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AEA" w:rsidRPr="00196FAF" w:rsidRDefault="00F61746" w:rsidP="00A714FA">
      <w:pPr>
        <w:jc w:val="center"/>
        <w:rPr>
          <w:b/>
          <w:sz w:val="24"/>
          <w:szCs w:val="24"/>
        </w:rPr>
      </w:pPr>
      <w:bookmarkStart w:id="0" w:name="_Toc288394055"/>
      <w:r>
        <w:rPr>
          <w:b/>
          <w:sz w:val="24"/>
          <w:szCs w:val="24"/>
        </w:rPr>
        <w:t>Муниципальное автономное</w:t>
      </w:r>
      <w:r w:rsidR="00516AEA" w:rsidRPr="00196FAF">
        <w:rPr>
          <w:b/>
          <w:sz w:val="24"/>
          <w:szCs w:val="24"/>
        </w:rPr>
        <w:t xml:space="preserve"> общеобразовательное учреждение</w:t>
      </w:r>
    </w:p>
    <w:p w:rsidR="00516AEA" w:rsidRPr="00196FAF" w:rsidRDefault="00516AEA" w:rsidP="00A714FA">
      <w:pPr>
        <w:jc w:val="center"/>
        <w:rPr>
          <w:b/>
          <w:sz w:val="24"/>
          <w:szCs w:val="24"/>
        </w:rPr>
      </w:pPr>
      <w:r w:rsidRPr="00196FAF">
        <w:rPr>
          <w:b/>
          <w:sz w:val="24"/>
          <w:szCs w:val="24"/>
        </w:rPr>
        <w:t>«</w:t>
      </w:r>
      <w:r w:rsidR="00F61746">
        <w:rPr>
          <w:b/>
          <w:sz w:val="24"/>
          <w:szCs w:val="24"/>
        </w:rPr>
        <w:t>Верхне – Кардаиловская основная</w:t>
      </w:r>
      <w:r w:rsidRPr="00196FAF">
        <w:rPr>
          <w:b/>
          <w:sz w:val="24"/>
          <w:szCs w:val="24"/>
        </w:rPr>
        <w:t xml:space="preserve"> общеобразовательная школа»</w:t>
      </w:r>
    </w:p>
    <w:p w:rsidR="00516AEA" w:rsidRPr="00196FAF" w:rsidRDefault="00516AEA" w:rsidP="00A714FA">
      <w:pPr>
        <w:rPr>
          <w:b/>
          <w:sz w:val="24"/>
          <w:szCs w:val="24"/>
        </w:rPr>
      </w:pPr>
    </w:p>
    <w:tbl>
      <w:tblPr>
        <w:tblW w:w="9747" w:type="dxa"/>
        <w:tblLook w:val="00A0"/>
      </w:tblPr>
      <w:tblGrid>
        <w:gridCol w:w="5778"/>
        <w:gridCol w:w="3969"/>
      </w:tblGrid>
      <w:tr w:rsidR="00516AEA" w:rsidRPr="00196FAF" w:rsidTr="00593B20">
        <w:tc>
          <w:tcPr>
            <w:tcW w:w="5778" w:type="dxa"/>
          </w:tcPr>
          <w:p w:rsidR="00516AEA" w:rsidRPr="00196FAF" w:rsidRDefault="00516AEA" w:rsidP="00A714FA">
            <w:pPr>
              <w:rPr>
                <w:sz w:val="24"/>
                <w:szCs w:val="24"/>
              </w:rPr>
            </w:pPr>
          </w:p>
          <w:p w:rsidR="00516AEA" w:rsidRPr="00196FAF" w:rsidRDefault="00516AEA" w:rsidP="00A714FA">
            <w:pPr>
              <w:rPr>
                <w:sz w:val="24"/>
                <w:szCs w:val="24"/>
              </w:rPr>
            </w:pPr>
            <w:r w:rsidRPr="00196FAF">
              <w:rPr>
                <w:sz w:val="24"/>
                <w:szCs w:val="24"/>
              </w:rPr>
              <w:t>ПРИНЯТА</w:t>
            </w:r>
          </w:p>
          <w:p w:rsidR="00516AEA" w:rsidRPr="00196FAF" w:rsidRDefault="00516AEA" w:rsidP="00A714FA">
            <w:pPr>
              <w:rPr>
                <w:sz w:val="24"/>
                <w:szCs w:val="24"/>
              </w:rPr>
            </w:pPr>
            <w:r w:rsidRPr="00196FAF">
              <w:rPr>
                <w:sz w:val="24"/>
                <w:szCs w:val="24"/>
              </w:rPr>
              <w:t>на заседании педагогического</w:t>
            </w:r>
          </w:p>
          <w:p w:rsidR="00516AEA" w:rsidRPr="00196FAF" w:rsidRDefault="00F61746" w:rsidP="00A714FA">
            <w:pPr>
              <w:rPr>
                <w:sz w:val="24"/>
                <w:szCs w:val="24"/>
              </w:rPr>
            </w:pPr>
            <w:r>
              <w:rPr>
                <w:sz w:val="24"/>
                <w:szCs w:val="24"/>
              </w:rPr>
              <w:t>совета МА</w:t>
            </w:r>
            <w:r w:rsidR="00516AEA" w:rsidRPr="00196FAF">
              <w:rPr>
                <w:sz w:val="24"/>
                <w:szCs w:val="24"/>
              </w:rPr>
              <w:t>ОУ «</w:t>
            </w:r>
            <w:r>
              <w:rPr>
                <w:sz w:val="24"/>
                <w:szCs w:val="24"/>
              </w:rPr>
              <w:t>Верхне–Кардаиловская ООШ</w:t>
            </w:r>
            <w:r w:rsidR="00516AEA" w:rsidRPr="00196FAF">
              <w:rPr>
                <w:sz w:val="24"/>
                <w:szCs w:val="24"/>
              </w:rPr>
              <w:t>»</w:t>
            </w:r>
          </w:p>
          <w:p w:rsidR="00516AEA" w:rsidRPr="00196FAF" w:rsidRDefault="00516AEA" w:rsidP="00A714FA">
            <w:pPr>
              <w:rPr>
                <w:sz w:val="24"/>
                <w:szCs w:val="24"/>
              </w:rPr>
            </w:pPr>
            <w:r w:rsidRPr="00196FAF">
              <w:rPr>
                <w:sz w:val="24"/>
                <w:szCs w:val="24"/>
              </w:rPr>
              <w:t>протокол № __</w:t>
            </w:r>
            <w:r w:rsidRPr="00196FAF">
              <w:rPr>
                <w:sz w:val="24"/>
                <w:szCs w:val="24"/>
                <w:u w:val="single"/>
              </w:rPr>
              <w:t>1</w:t>
            </w:r>
            <w:r w:rsidRPr="00196FAF">
              <w:rPr>
                <w:sz w:val="24"/>
                <w:szCs w:val="24"/>
              </w:rPr>
              <w:t>__</w:t>
            </w:r>
          </w:p>
          <w:p w:rsidR="00516AEA" w:rsidRPr="00196FAF" w:rsidRDefault="00516AEA" w:rsidP="00A714FA">
            <w:pPr>
              <w:rPr>
                <w:sz w:val="24"/>
                <w:szCs w:val="24"/>
              </w:rPr>
            </w:pPr>
            <w:r w:rsidRPr="00196FAF">
              <w:rPr>
                <w:sz w:val="24"/>
                <w:szCs w:val="24"/>
              </w:rPr>
              <w:t>от «__</w:t>
            </w:r>
            <w:r w:rsidRPr="00196FAF">
              <w:rPr>
                <w:sz w:val="24"/>
                <w:szCs w:val="24"/>
                <w:u w:val="single"/>
              </w:rPr>
              <w:t>28</w:t>
            </w:r>
            <w:r w:rsidRPr="00196FAF">
              <w:rPr>
                <w:sz w:val="24"/>
                <w:szCs w:val="24"/>
              </w:rPr>
              <w:t>_»_</w:t>
            </w:r>
            <w:r w:rsidRPr="00196FAF">
              <w:rPr>
                <w:sz w:val="24"/>
                <w:szCs w:val="24"/>
                <w:u w:val="single"/>
              </w:rPr>
              <w:t>августа</w:t>
            </w:r>
            <w:r w:rsidRPr="00196FAF">
              <w:rPr>
                <w:sz w:val="24"/>
                <w:szCs w:val="24"/>
              </w:rPr>
              <w:t>_2015 г.</w:t>
            </w:r>
          </w:p>
          <w:p w:rsidR="00516AEA" w:rsidRPr="00196FAF" w:rsidRDefault="00516AEA" w:rsidP="00A714FA">
            <w:pPr>
              <w:ind w:firstLine="35"/>
              <w:rPr>
                <w:sz w:val="24"/>
                <w:szCs w:val="24"/>
              </w:rPr>
            </w:pPr>
          </w:p>
          <w:p w:rsidR="00516AEA" w:rsidRPr="00196FAF" w:rsidRDefault="00516AEA" w:rsidP="00A714FA">
            <w:pPr>
              <w:rPr>
                <w:sz w:val="24"/>
                <w:szCs w:val="24"/>
              </w:rPr>
            </w:pPr>
          </w:p>
        </w:tc>
        <w:tc>
          <w:tcPr>
            <w:tcW w:w="3969" w:type="dxa"/>
          </w:tcPr>
          <w:p w:rsidR="00516AEA" w:rsidRPr="00196FAF" w:rsidRDefault="00516AEA" w:rsidP="00A714FA">
            <w:pPr>
              <w:ind w:firstLine="35"/>
              <w:rPr>
                <w:sz w:val="24"/>
                <w:szCs w:val="24"/>
              </w:rPr>
            </w:pPr>
            <w:r w:rsidRPr="00196FAF">
              <w:rPr>
                <w:sz w:val="24"/>
                <w:szCs w:val="24"/>
              </w:rPr>
              <w:t>УТВЕРЖДАЮ:</w:t>
            </w:r>
          </w:p>
          <w:p w:rsidR="00516AEA" w:rsidRPr="00196FAF" w:rsidRDefault="00516AEA" w:rsidP="00A714FA">
            <w:pPr>
              <w:ind w:firstLine="0"/>
              <w:rPr>
                <w:sz w:val="24"/>
                <w:szCs w:val="24"/>
              </w:rPr>
            </w:pPr>
            <w:r w:rsidRPr="00196FAF">
              <w:rPr>
                <w:sz w:val="24"/>
                <w:szCs w:val="24"/>
              </w:rPr>
              <w:t>Директор М</w:t>
            </w:r>
            <w:r w:rsidR="00F61746">
              <w:rPr>
                <w:sz w:val="24"/>
                <w:szCs w:val="24"/>
              </w:rPr>
              <w:t>А</w:t>
            </w:r>
            <w:r w:rsidRPr="00196FAF">
              <w:rPr>
                <w:sz w:val="24"/>
                <w:szCs w:val="24"/>
              </w:rPr>
              <w:t xml:space="preserve">ОУ </w:t>
            </w:r>
          </w:p>
          <w:p w:rsidR="00516AEA" w:rsidRPr="00196FAF" w:rsidRDefault="00516AEA" w:rsidP="00A714FA">
            <w:pPr>
              <w:ind w:firstLine="0"/>
              <w:rPr>
                <w:sz w:val="24"/>
                <w:szCs w:val="24"/>
              </w:rPr>
            </w:pPr>
            <w:r w:rsidRPr="00196FAF">
              <w:rPr>
                <w:sz w:val="24"/>
                <w:szCs w:val="24"/>
              </w:rPr>
              <w:t>«</w:t>
            </w:r>
            <w:r w:rsidR="00F61746">
              <w:rPr>
                <w:sz w:val="24"/>
                <w:szCs w:val="24"/>
              </w:rPr>
              <w:t>Верхне – кардаиловская ООШ</w:t>
            </w:r>
            <w:r w:rsidRPr="00196FAF">
              <w:rPr>
                <w:sz w:val="24"/>
                <w:szCs w:val="24"/>
              </w:rPr>
              <w:t>»</w:t>
            </w:r>
          </w:p>
          <w:p w:rsidR="00516AEA" w:rsidRPr="00196FAF" w:rsidRDefault="00F61746" w:rsidP="00A714FA">
            <w:pPr>
              <w:ind w:firstLine="0"/>
              <w:rPr>
                <w:sz w:val="24"/>
                <w:szCs w:val="24"/>
              </w:rPr>
            </w:pPr>
            <w:r>
              <w:rPr>
                <w:sz w:val="24"/>
                <w:szCs w:val="24"/>
              </w:rPr>
              <w:t>______________Т.И.Турбабина</w:t>
            </w:r>
          </w:p>
          <w:p w:rsidR="00516AEA" w:rsidRPr="00196FAF" w:rsidRDefault="00516AEA" w:rsidP="00A714FA">
            <w:pPr>
              <w:ind w:firstLine="0"/>
              <w:rPr>
                <w:sz w:val="24"/>
                <w:szCs w:val="24"/>
              </w:rPr>
            </w:pPr>
            <w:r w:rsidRPr="00196FAF">
              <w:rPr>
                <w:sz w:val="24"/>
                <w:szCs w:val="24"/>
              </w:rPr>
              <w:t>приказ № 1</w:t>
            </w:r>
          </w:p>
          <w:p w:rsidR="00516AEA" w:rsidRPr="00196FAF" w:rsidRDefault="00516AEA" w:rsidP="00A714FA">
            <w:pPr>
              <w:ind w:firstLine="0"/>
              <w:rPr>
                <w:sz w:val="24"/>
                <w:szCs w:val="24"/>
              </w:rPr>
            </w:pPr>
            <w:r w:rsidRPr="00196FAF">
              <w:rPr>
                <w:sz w:val="24"/>
                <w:szCs w:val="24"/>
              </w:rPr>
              <w:t>«_</w:t>
            </w:r>
            <w:r w:rsidRPr="00196FAF">
              <w:rPr>
                <w:sz w:val="24"/>
                <w:szCs w:val="24"/>
                <w:u w:val="single"/>
              </w:rPr>
              <w:t>28</w:t>
            </w:r>
            <w:r w:rsidRPr="00196FAF">
              <w:rPr>
                <w:sz w:val="24"/>
                <w:szCs w:val="24"/>
              </w:rPr>
              <w:t>_»__</w:t>
            </w:r>
            <w:r w:rsidRPr="00196FAF">
              <w:rPr>
                <w:sz w:val="24"/>
                <w:szCs w:val="24"/>
                <w:u w:val="single"/>
              </w:rPr>
              <w:t>августа</w:t>
            </w:r>
            <w:r w:rsidRPr="00196FAF">
              <w:rPr>
                <w:sz w:val="24"/>
                <w:szCs w:val="24"/>
              </w:rPr>
              <w:t>__2015г.</w:t>
            </w:r>
          </w:p>
          <w:p w:rsidR="00516AEA" w:rsidRPr="00196FAF" w:rsidRDefault="00516AEA" w:rsidP="00A714FA">
            <w:pPr>
              <w:rPr>
                <w:sz w:val="24"/>
                <w:szCs w:val="24"/>
              </w:rPr>
            </w:pPr>
          </w:p>
        </w:tc>
      </w:tr>
    </w:tbl>
    <w:p w:rsidR="00516AEA" w:rsidRPr="00196FAF" w:rsidRDefault="00516AEA" w:rsidP="00A714FA">
      <w:pPr>
        <w:shd w:val="clear" w:color="auto" w:fill="FFFFFF"/>
        <w:tabs>
          <w:tab w:val="left" w:pos="7334"/>
        </w:tabs>
        <w:ind w:left="5760" w:hanging="540"/>
        <w:rPr>
          <w:iCs/>
          <w:sz w:val="24"/>
          <w:szCs w:val="24"/>
        </w:rPr>
      </w:pPr>
    </w:p>
    <w:p w:rsidR="00516AEA" w:rsidRPr="00196FAF" w:rsidRDefault="00516AEA" w:rsidP="00A714FA">
      <w:pPr>
        <w:ind w:hanging="540"/>
        <w:rPr>
          <w:b/>
          <w:sz w:val="24"/>
          <w:szCs w:val="24"/>
        </w:rPr>
      </w:pPr>
      <w:r w:rsidRPr="00196FAF">
        <w:rPr>
          <w:i/>
          <w:iCs/>
          <w:sz w:val="24"/>
          <w:szCs w:val="24"/>
        </w:rPr>
        <w:tab/>
      </w:r>
    </w:p>
    <w:p w:rsidR="00516AEA" w:rsidRPr="00196FAF" w:rsidRDefault="00516AEA" w:rsidP="00A714FA">
      <w:pPr>
        <w:rPr>
          <w:b/>
          <w:sz w:val="24"/>
          <w:szCs w:val="24"/>
        </w:rPr>
      </w:pPr>
    </w:p>
    <w:p w:rsidR="00516AEA" w:rsidRPr="00196FAF" w:rsidRDefault="00516AEA" w:rsidP="00A714FA">
      <w:pPr>
        <w:rPr>
          <w:b/>
          <w:sz w:val="24"/>
          <w:szCs w:val="24"/>
        </w:rPr>
      </w:pPr>
    </w:p>
    <w:p w:rsidR="00516AEA" w:rsidRPr="00196FAF" w:rsidRDefault="00516AEA" w:rsidP="00A714FA">
      <w:pPr>
        <w:ind w:firstLine="0"/>
        <w:jc w:val="center"/>
        <w:rPr>
          <w:b/>
          <w:sz w:val="24"/>
          <w:szCs w:val="24"/>
        </w:rPr>
      </w:pPr>
      <w:r w:rsidRPr="00196FAF">
        <w:rPr>
          <w:b/>
          <w:sz w:val="24"/>
          <w:szCs w:val="24"/>
        </w:rPr>
        <w:t>Основная образовательная</w:t>
      </w:r>
    </w:p>
    <w:p w:rsidR="00516AEA" w:rsidRPr="00196FAF" w:rsidRDefault="00516AEA" w:rsidP="00A714FA">
      <w:pPr>
        <w:jc w:val="center"/>
        <w:rPr>
          <w:b/>
          <w:sz w:val="24"/>
          <w:szCs w:val="24"/>
        </w:rPr>
      </w:pPr>
      <w:r w:rsidRPr="00196FAF">
        <w:rPr>
          <w:b/>
          <w:sz w:val="24"/>
          <w:szCs w:val="24"/>
        </w:rPr>
        <w:t>программа начального общего образования</w:t>
      </w:r>
    </w:p>
    <w:p w:rsidR="00516AEA" w:rsidRPr="00196FAF" w:rsidRDefault="00516AEA" w:rsidP="00A714FA">
      <w:pPr>
        <w:jc w:val="center"/>
        <w:rPr>
          <w:b/>
          <w:sz w:val="24"/>
          <w:szCs w:val="24"/>
        </w:rPr>
      </w:pPr>
      <w:r w:rsidRPr="00196FAF">
        <w:rPr>
          <w:b/>
          <w:sz w:val="24"/>
          <w:szCs w:val="24"/>
        </w:rPr>
        <w:t>М</w:t>
      </w:r>
      <w:r w:rsidR="00F61746">
        <w:rPr>
          <w:b/>
          <w:sz w:val="24"/>
          <w:szCs w:val="24"/>
        </w:rPr>
        <w:t>А</w:t>
      </w:r>
      <w:r w:rsidRPr="00196FAF">
        <w:rPr>
          <w:b/>
          <w:sz w:val="24"/>
          <w:szCs w:val="24"/>
        </w:rPr>
        <w:t>ОУ «</w:t>
      </w:r>
      <w:r w:rsidR="00F61746">
        <w:rPr>
          <w:b/>
          <w:sz w:val="24"/>
          <w:szCs w:val="24"/>
        </w:rPr>
        <w:t>Верхне – Кардаиловская О</w:t>
      </w:r>
      <w:r w:rsidRPr="00196FAF">
        <w:rPr>
          <w:b/>
          <w:sz w:val="24"/>
          <w:szCs w:val="24"/>
        </w:rPr>
        <w:t>ОШ»</w:t>
      </w:r>
      <w:bookmarkStart w:id="1" w:name="_GoBack"/>
      <w:bookmarkEnd w:id="1"/>
    </w:p>
    <w:p w:rsidR="00516AEA" w:rsidRPr="00196FAF" w:rsidRDefault="00516AEA" w:rsidP="00A714FA">
      <w:pPr>
        <w:jc w:val="center"/>
        <w:rPr>
          <w:b/>
          <w:sz w:val="24"/>
          <w:szCs w:val="24"/>
        </w:rPr>
      </w:pPr>
      <w:r w:rsidRPr="00196FAF">
        <w:rPr>
          <w:b/>
          <w:sz w:val="24"/>
          <w:szCs w:val="24"/>
        </w:rPr>
        <w:t>на 2015 -2019 гг.</w:t>
      </w:r>
    </w:p>
    <w:p w:rsidR="00516AEA" w:rsidRPr="00196FAF" w:rsidRDefault="00516AEA" w:rsidP="00A714FA">
      <w:pPr>
        <w:rPr>
          <w:sz w:val="24"/>
          <w:szCs w:val="24"/>
        </w:rPr>
      </w:pPr>
    </w:p>
    <w:p w:rsidR="00516AEA" w:rsidRPr="00196FAF" w:rsidRDefault="00516AEA" w:rsidP="00A714FA">
      <w:pPr>
        <w:rPr>
          <w:sz w:val="24"/>
          <w:szCs w:val="24"/>
        </w:rPr>
      </w:pPr>
    </w:p>
    <w:p w:rsidR="00516AEA" w:rsidRPr="00196FAF" w:rsidRDefault="00516AEA" w:rsidP="00A714FA">
      <w:pPr>
        <w:rPr>
          <w:sz w:val="24"/>
          <w:szCs w:val="24"/>
        </w:rPr>
      </w:pPr>
    </w:p>
    <w:p w:rsidR="00516AEA" w:rsidRPr="00196FAF" w:rsidRDefault="00516AEA" w:rsidP="00A714FA">
      <w:pPr>
        <w:rPr>
          <w:sz w:val="24"/>
          <w:szCs w:val="24"/>
        </w:rPr>
      </w:pPr>
    </w:p>
    <w:p w:rsidR="00516AEA" w:rsidRPr="00196FAF" w:rsidRDefault="00516AEA" w:rsidP="00A714FA">
      <w:pPr>
        <w:rPr>
          <w:sz w:val="24"/>
          <w:szCs w:val="24"/>
        </w:rPr>
      </w:pPr>
    </w:p>
    <w:p w:rsidR="00516AEA" w:rsidRPr="00196FAF" w:rsidRDefault="00516AEA" w:rsidP="00A714FA">
      <w:pPr>
        <w:rPr>
          <w:sz w:val="24"/>
          <w:szCs w:val="24"/>
        </w:rPr>
      </w:pPr>
    </w:p>
    <w:p w:rsidR="00516AEA" w:rsidRPr="00196FAF" w:rsidRDefault="00516AEA" w:rsidP="00A714FA">
      <w:pPr>
        <w:rPr>
          <w:sz w:val="24"/>
          <w:szCs w:val="24"/>
        </w:rPr>
      </w:pPr>
    </w:p>
    <w:p w:rsidR="00516AEA" w:rsidRPr="00196FAF" w:rsidRDefault="00516AEA" w:rsidP="00A714FA">
      <w:pPr>
        <w:rPr>
          <w:sz w:val="24"/>
          <w:szCs w:val="24"/>
        </w:rPr>
      </w:pPr>
    </w:p>
    <w:p w:rsidR="00516AEA" w:rsidRPr="00196FAF" w:rsidRDefault="00516AEA" w:rsidP="00A714FA">
      <w:pPr>
        <w:rPr>
          <w:sz w:val="24"/>
          <w:szCs w:val="24"/>
        </w:rPr>
      </w:pPr>
    </w:p>
    <w:p w:rsidR="00516AEA" w:rsidRPr="00196FAF" w:rsidRDefault="00516AEA" w:rsidP="00A714FA">
      <w:pPr>
        <w:rPr>
          <w:sz w:val="24"/>
          <w:szCs w:val="24"/>
        </w:rPr>
      </w:pPr>
    </w:p>
    <w:p w:rsidR="00516AEA" w:rsidRPr="00196FAF" w:rsidRDefault="00516AEA" w:rsidP="00A714FA">
      <w:pPr>
        <w:rPr>
          <w:sz w:val="24"/>
          <w:szCs w:val="24"/>
        </w:rPr>
      </w:pPr>
    </w:p>
    <w:p w:rsidR="00516AEA" w:rsidRPr="00196FAF" w:rsidRDefault="00516AEA" w:rsidP="00A714FA">
      <w:pPr>
        <w:rPr>
          <w:sz w:val="24"/>
          <w:szCs w:val="24"/>
        </w:rPr>
      </w:pPr>
    </w:p>
    <w:p w:rsidR="00516AEA" w:rsidRPr="00196FAF" w:rsidRDefault="00516AEA" w:rsidP="00A714FA">
      <w:pPr>
        <w:rPr>
          <w:sz w:val="24"/>
          <w:szCs w:val="24"/>
        </w:rPr>
      </w:pPr>
    </w:p>
    <w:p w:rsidR="00516AEA" w:rsidRPr="00196FAF" w:rsidRDefault="00516AEA" w:rsidP="00A714FA">
      <w:pPr>
        <w:rPr>
          <w:sz w:val="24"/>
          <w:szCs w:val="24"/>
        </w:rPr>
      </w:pPr>
    </w:p>
    <w:p w:rsidR="00516AEA" w:rsidRPr="00196FAF" w:rsidRDefault="00516AEA" w:rsidP="00A714FA">
      <w:pPr>
        <w:rPr>
          <w:sz w:val="24"/>
          <w:szCs w:val="24"/>
        </w:rPr>
      </w:pPr>
    </w:p>
    <w:p w:rsidR="00516AEA" w:rsidRDefault="00516AEA" w:rsidP="00A714FA">
      <w:pPr>
        <w:rPr>
          <w:sz w:val="24"/>
          <w:szCs w:val="24"/>
        </w:rPr>
      </w:pPr>
    </w:p>
    <w:p w:rsidR="00516AEA" w:rsidRDefault="00516AEA" w:rsidP="00A714FA">
      <w:pPr>
        <w:rPr>
          <w:sz w:val="24"/>
          <w:szCs w:val="24"/>
        </w:rPr>
      </w:pPr>
    </w:p>
    <w:p w:rsidR="00516AEA" w:rsidRDefault="00516AEA" w:rsidP="00A714FA">
      <w:pPr>
        <w:rPr>
          <w:sz w:val="24"/>
          <w:szCs w:val="24"/>
        </w:rPr>
      </w:pPr>
    </w:p>
    <w:p w:rsidR="00516AEA" w:rsidRDefault="00516AEA" w:rsidP="00A714FA">
      <w:pPr>
        <w:rPr>
          <w:sz w:val="24"/>
          <w:szCs w:val="24"/>
        </w:rPr>
      </w:pPr>
    </w:p>
    <w:p w:rsidR="00516AEA" w:rsidRPr="00196FAF" w:rsidRDefault="00516AEA" w:rsidP="00A714FA">
      <w:pPr>
        <w:rPr>
          <w:sz w:val="24"/>
          <w:szCs w:val="24"/>
        </w:rPr>
      </w:pPr>
    </w:p>
    <w:p w:rsidR="00516AEA" w:rsidRPr="00196FAF" w:rsidRDefault="00516AEA" w:rsidP="00A714FA">
      <w:pPr>
        <w:rPr>
          <w:sz w:val="24"/>
          <w:szCs w:val="24"/>
        </w:rPr>
      </w:pPr>
    </w:p>
    <w:p w:rsidR="00516AEA" w:rsidRPr="00196FAF" w:rsidRDefault="00516AEA" w:rsidP="00A714FA">
      <w:pPr>
        <w:autoSpaceDE w:val="0"/>
        <w:ind w:firstLine="567"/>
        <w:jc w:val="center"/>
        <w:rPr>
          <w:b/>
          <w:sz w:val="24"/>
          <w:szCs w:val="24"/>
        </w:rPr>
      </w:pPr>
      <w:r w:rsidRPr="00196FAF">
        <w:rPr>
          <w:b/>
          <w:sz w:val="24"/>
          <w:szCs w:val="24"/>
        </w:rPr>
        <w:t xml:space="preserve">с. </w:t>
      </w:r>
      <w:r w:rsidR="00F61746">
        <w:rPr>
          <w:b/>
          <w:sz w:val="24"/>
          <w:szCs w:val="24"/>
        </w:rPr>
        <w:t>Верхняя Кардаиловка</w:t>
      </w:r>
      <w:r w:rsidRPr="00196FAF">
        <w:rPr>
          <w:b/>
          <w:sz w:val="24"/>
          <w:szCs w:val="24"/>
        </w:rPr>
        <w:t xml:space="preserve">  2015</w:t>
      </w:r>
    </w:p>
    <w:p w:rsidR="00516AEA" w:rsidRPr="00196FAF" w:rsidRDefault="00516AEA" w:rsidP="00A32FB1">
      <w:pPr>
        <w:pStyle w:val="11"/>
      </w:pPr>
      <w:r w:rsidRPr="00196FAF">
        <w:br w:type="page"/>
      </w:r>
      <w:bookmarkStart w:id="2" w:name="_Toc288410714"/>
      <w:bookmarkStart w:id="3" w:name="_Toc288410650"/>
      <w:r w:rsidRPr="00196FAF">
        <w:lastRenderedPageBreak/>
        <w:t>СОДЕРЖАНИЕ</w:t>
      </w:r>
      <w:bookmarkEnd w:id="2"/>
      <w:bookmarkEnd w:id="3"/>
    </w:p>
    <w:p w:rsidR="00516AEA" w:rsidRPr="00196FAF" w:rsidRDefault="003757C9" w:rsidP="00A32FB1">
      <w:pPr>
        <w:pStyle w:val="11"/>
        <w:rPr>
          <w:noProof/>
          <w:lang w:eastAsia="ru-RU"/>
        </w:rPr>
      </w:pPr>
      <w:r w:rsidRPr="003757C9">
        <w:fldChar w:fldCharType="begin"/>
      </w:r>
      <w:r w:rsidR="00516AEA" w:rsidRPr="00196FAF">
        <w:instrText xml:space="preserve"> TOC \o "1-3" \h \z \u </w:instrText>
      </w:r>
      <w:r w:rsidRPr="003757C9">
        <w:fldChar w:fldCharType="separate"/>
      </w:r>
    </w:p>
    <w:p w:rsidR="00516AEA" w:rsidRPr="00196FAF" w:rsidRDefault="003757C9" w:rsidP="00A32FB1">
      <w:pPr>
        <w:pStyle w:val="11"/>
        <w:rPr>
          <w:noProof/>
          <w:lang w:eastAsia="ru-RU"/>
        </w:rPr>
      </w:pPr>
      <w:hyperlink w:anchor="_Toc469165995" w:history="1">
        <w:r w:rsidR="00516AEA" w:rsidRPr="00196FAF">
          <w:rPr>
            <w:rStyle w:val="ad"/>
            <w:rFonts w:ascii="Times New Roman" w:hAnsi="Times New Roman"/>
            <w:noProof/>
            <w:sz w:val="24"/>
            <w:szCs w:val="24"/>
          </w:rPr>
          <w:t>Общие положения</w:t>
        </w:r>
        <w:r w:rsidR="00516AEA" w:rsidRPr="00196FAF">
          <w:rPr>
            <w:noProof/>
            <w:webHidden/>
          </w:rPr>
          <w:tab/>
        </w:r>
        <w:r w:rsidR="00FA7017">
          <w:rPr>
            <w:noProof/>
            <w:webHidden/>
          </w:rPr>
          <w:t>4</w:t>
        </w:r>
      </w:hyperlink>
    </w:p>
    <w:p w:rsidR="00516AEA" w:rsidRPr="00196FAF" w:rsidRDefault="003757C9" w:rsidP="00A32FB1">
      <w:pPr>
        <w:pStyle w:val="11"/>
        <w:rPr>
          <w:noProof/>
          <w:lang w:eastAsia="ru-RU"/>
        </w:rPr>
      </w:pPr>
      <w:hyperlink w:anchor="_Toc469165996" w:history="1">
        <w:r w:rsidR="00516AEA" w:rsidRPr="00196FAF">
          <w:rPr>
            <w:rStyle w:val="ad"/>
            <w:rFonts w:ascii="Times New Roman" w:hAnsi="Times New Roman"/>
            <w:noProof/>
            <w:sz w:val="24"/>
            <w:szCs w:val="24"/>
          </w:rPr>
          <w:t>1.Целевой раздел</w:t>
        </w:r>
        <w:r w:rsidR="00516AEA" w:rsidRPr="00196FAF">
          <w:rPr>
            <w:noProof/>
            <w:webHidden/>
          </w:rPr>
          <w:tab/>
        </w:r>
        <w:r w:rsidR="00FA7017">
          <w:rPr>
            <w:noProof/>
            <w:webHidden/>
          </w:rPr>
          <w:t>6</w:t>
        </w:r>
      </w:hyperlink>
    </w:p>
    <w:p w:rsidR="00516AEA" w:rsidRPr="00196FAF" w:rsidRDefault="003757C9" w:rsidP="00047E84">
      <w:pPr>
        <w:pStyle w:val="21"/>
        <w:rPr>
          <w:noProof/>
          <w:color w:val="auto"/>
          <w:sz w:val="24"/>
          <w:szCs w:val="24"/>
          <w:lang w:eastAsia="ru-RU"/>
        </w:rPr>
      </w:pPr>
      <w:hyperlink w:anchor="_Toc469165997" w:history="1">
        <w:r w:rsidR="00516AEA" w:rsidRPr="00E77A77">
          <w:rPr>
            <w:rStyle w:val="ad"/>
            <w:b/>
            <w:noProof/>
            <w:sz w:val="24"/>
            <w:szCs w:val="24"/>
          </w:rPr>
          <w:t>1.1.</w:t>
        </w:r>
        <w:r w:rsidR="00516AEA" w:rsidRPr="00196FAF">
          <w:rPr>
            <w:noProof/>
            <w:color w:val="auto"/>
            <w:sz w:val="24"/>
            <w:szCs w:val="24"/>
            <w:lang w:eastAsia="ru-RU"/>
          </w:rPr>
          <w:tab/>
        </w:r>
        <w:r w:rsidR="00516AEA" w:rsidRPr="00E77A77">
          <w:rPr>
            <w:rStyle w:val="ad"/>
            <w:b/>
            <w:noProof/>
            <w:sz w:val="24"/>
            <w:szCs w:val="24"/>
            <w:u w:val="none"/>
          </w:rPr>
          <w:t>Пояснительная записка</w:t>
        </w:r>
        <w:r w:rsidR="00516AEA" w:rsidRPr="00196FAF">
          <w:rPr>
            <w:noProof/>
            <w:webHidden/>
            <w:sz w:val="24"/>
            <w:szCs w:val="24"/>
          </w:rPr>
          <w:tab/>
        </w:r>
      </w:hyperlink>
      <w:r w:rsidR="00FA7017">
        <w:rPr>
          <w:noProof/>
        </w:rPr>
        <w:t>6</w:t>
      </w:r>
    </w:p>
    <w:p w:rsidR="00516AEA" w:rsidRPr="00196FAF" w:rsidRDefault="003757C9" w:rsidP="00047E84">
      <w:pPr>
        <w:pStyle w:val="21"/>
        <w:rPr>
          <w:noProof/>
          <w:color w:val="auto"/>
          <w:lang w:eastAsia="ru-RU"/>
        </w:rPr>
      </w:pPr>
      <w:hyperlink w:anchor="_Toc469165998" w:history="1">
        <w:r w:rsidR="00516AEA" w:rsidRPr="00E77A77">
          <w:rPr>
            <w:rStyle w:val="ad"/>
            <w:b/>
            <w:noProof/>
            <w:sz w:val="24"/>
            <w:szCs w:val="24"/>
          </w:rPr>
          <w:t>1.2.</w:t>
        </w:r>
        <w:r w:rsidR="00516AEA" w:rsidRPr="00196FAF">
          <w:rPr>
            <w:noProof/>
            <w:color w:val="auto"/>
            <w:lang w:eastAsia="ru-RU"/>
          </w:rPr>
          <w:tab/>
        </w:r>
        <w:r w:rsidR="00516AEA" w:rsidRPr="00E77A77">
          <w:rPr>
            <w:rStyle w:val="ad"/>
            <w:b/>
            <w:noProof/>
            <w:sz w:val="24"/>
            <w:szCs w:val="24"/>
            <w:u w:val="none"/>
          </w:rPr>
          <w:t xml:space="preserve">Планируемые результаты освоения обучающимися основной </w:t>
        </w:r>
        <w:r w:rsidR="00047E84" w:rsidRPr="00E77A77">
          <w:rPr>
            <w:rStyle w:val="ad"/>
            <w:b/>
            <w:noProof/>
            <w:sz w:val="24"/>
            <w:szCs w:val="24"/>
            <w:u w:val="none"/>
          </w:rPr>
          <w:t>образовательной программы</w:t>
        </w:r>
      </w:hyperlink>
      <w:r w:rsidR="00047E84" w:rsidRPr="00047E84">
        <w:rPr>
          <w:noProof/>
          <w:webHidden/>
        </w:rPr>
        <w:tab/>
      </w:r>
      <w:r w:rsidR="006A7C6D">
        <w:rPr>
          <w:noProof/>
        </w:rPr>
        <w:t>1</w:t>
      </w:r>
      <w:r w:rsidR="00FA7017">
        <w:rPr>
          <w:noProof/>
        </w:rPr>
        <w:t>2</w:t>
      </w:r>
    </w:p>
    <w:p w:rsidR="00516AEA" w:rsidRPr="00196FAF" w:rsidRDefault="003757C9" w:rsidP="00A714FA">
      <w:pPr>
        <w:pStyle w:val="31"/>
        <w:tabs>
          <w:tab w:val="right" w:leader="dot" w:pos="9344"/>
        </w:tabs>
        <w:spacing w:after="0"/>
        <w:rPr>
          <w:noProof/>
          <w:sz w:val="24"/>
          <w:szCs w:val="24"/>
        </w:rPr>
      </w:pPr>
      <w:hyperlink w:anchor="_Toc469165999" w:history="1">
        <w:r w:rsidR="00516AEA" w:rsidRPr="00E77A77">
          <w:rPr>
            <w:rStyle w:val="ad"/>
            <w:b/>
            <w:bCs/>
            <w:noProof/>
            <w:sz w:val="24"/>
            <w:szCs w:val="24"/>
          </w:rPr>
          <w:t>1.2.1. Формирование универсальных учебных действий</w:t>
        </w:r>
        <w:r w:rsidR="00516AEA" w:rsidRPr="00196FAF">
          <w:rPr>
            <w:noProof/>
            <w:webHidden/>
            <w:sz w:val="24"/>
            <w:szCs w:val="24"/>
          </w:rPr>
          <w:tab/>
        </w:r>
      </w:hyperlink>
      <w:r w:rsidR="006A7C6D">
        <w:rPr>
          <w:noProof/>
        </w:rPr>
        <w:t>1</w:t>
      </w:r>
      <w:r w:rsidR="00FA7017">
        <w:rPr>
          <w:noProof/>
        </w:rPr>
        <w:t>6</w:t>
      </w:r>
    </w:p>
    <w:p w:rsidR="00516AEA" w:rsidRPr="00196FAF" w:rsidRDefault="00516AEA" w:rsidP="00047E84">
      <w:pPr>
        <w:tabs>
          <w:tab w:val="left" w:pos="1276"/>
        </w:tabs>
        <w:ind w:firstLine="1276"/>
        <w:rPr>
          <w:noProof/>
          <w:sz w:val="24"/>
          <w:szCs w:val="24"/>
        </w:rPr>
      </w:pPr>
      <w:r w:rsidRPr="00E77A77">
        <w:rPr>
          <w:b/>
          <w:noProof/>
          <w:sz w:val="24"/>
          <w:szCs w:val="24"/>
        </w:rPr>
        <w:t>1.2.1.1. Чтение. Работа с текстом (метапредметные результаты)</w:t>
      </w:r>
      <w:r w:rsidR="00E77A77">
        <w:rPr>
          <w:noProof/>
          <w:sz w:val="24"/>
          <w:szCs w:val="24"/>
        </w:rPr>
        <w:t>…...</w:t>
      </w:r>
      <w:r w:rsidR="00FA7017">
        <w:rPr>
          <w:noProof/>
          <w:sz w:val="24"/>
          <w:szCs w:val="24"/>
        </w:rPr>
        <w:t>.</w:t>
      </w:r>
      <w:r w:rsidR="006A7C6D">
        <w:rPr>
          <w:noProof/>
          <w:sz w:val="24"/>
          <w:szCs w:val="24"/>
        </w:rPr>
        <w:t>1</w:t>
      </w:r>
      <w:r w:rsidR="00FA7017">
        <w:rPr>
          <w:noProof/>
          <w:sz w:val="24"/>
          <w:szCs w:val="24"/>
        </w:rPr>
        <w:t>9</w:t>
      </w:r>
    </w:p>
    <w:p w:rsidR="00047E84" w:rsidRPr="00E77A77" w:rsidRDefault="00516AEA" w:rsidP="00047E84">
      <w:pPr>
        <w:tabs>
          <w:tab w:val="left" w:pos="1276"/>
        </w:tabs>
        <w:ind w:firstLine="1276"/>
        <w:rPr>
          <w:b/>
          <w:noProof/>
          <w:sz w:val="24"/>
          <w:szCs w:val="24"/>
        </w:rPr>
      </w:pPr>
      <w:r w:rsidRPr="00E77A77">
        <w:rPr>
          <w:b/>
          <w:noProof/>
          <w:sz w:val="24"/>
          <w:szCs w:val="24"/>
        </w:rPr>
        <w:t xml:space="preserve">1.2.1.2. Формирование ИКТ-компетентности обучающихся </w:t>
      </w:r>
    </w:p>
    <w:p w:rsidR="00516AEA" w:rsidRPr="00196FAF" w:rsidRDefault="00516AEA" w:rsidP="00047E84">
      <w:pPr>
        <w:tabs>
          <w:tab w:val="left" w:pos="1276"/>
        </w:tabs>
        <w:ind w:firstLine="2127"/>
        <w:rPr>
          <w:noProof/>
          <w:sz w:val="24"/>
          <w:szCs w:val="24"/>
        </w:rPr>
      </w:pPr>
      <w:r w:rsidRPr="00E77A77">
        <w:rPr>
          <w:b/>
          <w:noProof/>
          <w:sz w:val="24"/>
          <w:szCs w:val="24"/>
        </w:rPr>
        <w:t>(метапредметные результаты)</w:t>
      </w:r>
      <w:r w:rsidR="00E77A77">
        <w:rPr>
          <w:noProof/>
          <w:sz w:val="24"/>
          <w:szCs w:val="24"/>
        </w:rPr>
        <w:t>…………………………………...</w:t>
      </w:r>
      <w:r w:rsidR="006A7C6D">
        <w:rPr>
          <w:noProof/>
          <w:sz w:val="24"/>
          <w:szCs w:val="24"/>
        </w:rPr>
        <w:t>2</w:t>
      </w:r>
      <w:r w:rsidR="00FA7017">
        <w:rPr>
          <w:noProof/>
          <w:sz w:val="24"/>
          <w:szCs w:val="24"/>
        </w:rPr>
        <w:t>1</w:t>
      </w:r>
    </w:p>
    <w:p w:rsidR="00516AEA" w:rsidRPr="00196FAF" w:rsidRDefault="003757C9" w:rsidP="00A714FA">
      <w:pPr>
        <w:pStyle w:val="31"/>
        <w:tabs>
          <w:tab w:val="right" w:leader="dot" w:pos="9344"/>
        </w:tabs>
        <w:spacing w:after="0"/>
        <w:rPr>
          <w:noProof/>
          <w:color w:val="auto"/>
          <w:sz w:val="24"/>
          <w:szCs w:val="24"/>
          <w:lang w:eastAsia="ru-RU"/>
        </w:rPr>
      </w:pPr>
      <w:hyperlink w:anchor="_Toc469166000" w:history="1">
        <w:r w:rsidR="00516AEA" w:rsidRPr="00196FAF">
          <w:rPr>
            <w:rStyle w:val="ad"/>
            <w:b/>
            <w:bCs/>
            <w:noProof/>
            <w:sz w:val="24"/>
            <w:szCs w:val="24"/>
          </w:rPr>
          <w:t>1.2.2. Русский язык</w:t>
        </w:r>
        <w:r w:rsidR="00516AEA" w:rsidRPr="00196FAF">
          <w:rPr>
            <w:noProof/>
            <w:webHidden/>
            <w:sz w:val="24"/>
            <w:szCs w:val="24"/>
          </w:rPr>
          <w:tab/>
        </w:r>
      </w:hyperlink>
      <w:r w:rsidR="006A7C6D">
        <w:rPr>
          <w:noProof/>
        </w:rPr>
        <w:t>2</w:t>
      </w:r>
      <w:r w:rsidR="00FA7017">
        <w:rPr>
          <w:noProof/>
        </w:rPr>
        <w:t>3</w:t>
      </w:r>
    </w:p>
    <w:p w:rsidR="00516AEA" w:rsidRPr="00196FAF" w:rsidRDefault="003757C9" w:rsidP="00A714FA">
      <w:pPr>
        <w:pStyle w:val="31"/>
        <w:tabs>
          <w:tab w:val="right" w:leader="dot" w:pos="9344"/>
        </w:tabs>
        <w:spacing w:after="0"/>
        <w:rPr>
          <w:noProof/>
          <w:color w:val="auto"/>
          <w:sz w:val="24"/>
          <w:szCs w:val="24"/>
          <w:lang w:eastAsia="ru-RU"/>
        </w:rPr>
      </w:pPr>
      <w:hyperlink w:anchor="_Toc469166001" w:history="1">
        <w:r w:rsidR="00516AEA" w:rsidRPr="00196FAF">
          <w:rPr>
            <w:rStyle w:val="ad"/>
            <w:b/>
            <w:bCs/>
            <w:noProof/>
            <w:sz w:val="24"/>
            <w:szCs w:val="24"/>
          </w:rPr>
          <w:t>1.2.3. Литературное чтение</w:t>
        </w:r>
        <w:r w:rsidR="00516AEA" w:rsidRPr="00196FAF">
          <w:rPr>
            <w:noProof/>
            <w:webHidden/>
            <w:sz w:val="24"/>
            <w:szCs w:val="24"/>
          </w:rPr>
          <w:tab/>
        </w:r>
      </w:hyperlink>
      <w:r w:rsidR="006A7C6D">
        <w:rPr>
          <w:noProof/>
        </w:rPr>
        <w:t>2</w:t>
      </w:r>
      <w:r w:rsidR="00FA7017">
        <w:rPr>
          <w:noProof/>
        </w:rPr>
        <w:t>6</w:t>
      </w:r>
    </w:p>
    <w:p w:rsidR="00516AEA" w:rsidRPr="00196FAF" w:rsidRDefault="003757C9" w:rsidP="00A714FA">
      <w:pPr>
        <w:pStyle w:val="31"/>
        <w:tabs>
          <w:tab w:val="right" w:leader="dot" w:pos="9344"/>
        </w:tabs>
        <w:spacing w:after="0"/>
        <w:rPr>
          <w:noProof/>
          <w:color w:val="auto"/>
          <w:sz w:val="24"/>
          <w:szCs w:val="24"/>
          <w:lang w:eastAsia="ru-RU"/>
        </w:rPr>
      </w:pPr>
      <w:hyperlink w:anchor="_Toc469166002" w:history="1">
        <w:r w:rsidR="00516AEA" w:rsidRPr="00196FAF">
          <w:rPr>
            <w:rStyle w:val="ad"/>
            <w:b/>
            <w:bCs/>
            <w:noProof/>
            <w:sz w:val="24"/>
            <w:szCs w:val="24"/>
          </w:rPr>
          <w:t>1.2.4. Иностранный язык (</w:t>
        </w:r>
        <w:r w:rsidR="00F61746">
          <w:rPr>
            <w:rStyle w:val="ad"/>
            <w:b/>
            <w:bCs/>
            <w:noProof/>
            <w:sz w:val="24"/>
            <w:szCs w:val="24"/>
          </w:rPr>
          <w:t>Немецкий язык</w:t>
        </w:r>
        <w:r w:rsidR="00516AEA" w:rsidRPr="00196FAF">
          <w:rPr>
            <w:rStyle w:val="ad"/>
            <w:b/>
            <w:bCs/>
            <w:noProof/>
            <w:sz w:val="24"/>
            <w:szCs w:val="24"/>
          </w:rPr>
          <w:t>)</w:t>
        </w:r>
        <w:r w:rsidR="00516AEA" w:rsidRPr="00196FAF">
          <w:rPr>
            <w:noProof/>
            <w:webHidden/>
            <w:sz w:val="24"/>
            <w:szCs w:val="24"/>
          </w:rPr>
          <w:tab/>
        </w:r>
      </w:hyperlink>
      <w:r w:rsidR="006A7C6D">
        <w:rPr>
          <w:noProof/>
        </w:rPr>
        <w:t>3</w:t>
      </w:r>
      <w:r w:rsidR="00FA7017">
        <w:rPr>
          <w:noProof/>
        </w:rPr>
        <w:t>0</w:t>
      </w:r>
    </w:p>
    <w:p w:rsidR="00516AEA" w:rsidRPr="00196FAF" w:rsidRDefault="003757C9" w:rsidP="00A714FA">
      <w:pPr>
        <w:pStyle w:val="31"/>
        <w:tabs>
          <w:tab w:val="right" w:leader="dot" w:pos="9344"/>
        </w:tabs>
        <w:spacing w:after="0"/>
        <w:rPr>
          <w:noProof/>
          <w:color w:val="auto"/>
          <w:sz w:val="24"/>
          <w:szCs w:val="24"/>
          <w:lang w:eastAsia="ru-RU"/>
        </w:rPr>
      </w:pPr>
      <w:hyperlink w:anchor="_Toc469166003" w:history="1">
        <w:r w:rsidR="00516AEA" w:rsidRPr="00196FAF">
          <w:rPr>
            <w:rStyle w:val="ad"/>
            <w:b/>
            <w:bCs/>
            <w:noProof/>
            <w:sz w:val="24"/>
            <w:szCs w:val="24"/>
          </w:rPr>
          <w:t>1.2.5. Математика и информатика</w:t>
        </w:r>
        <w:r w:rsidR="00516AEA" w:rsidRPr="00196FAF">
          <w:rPr>
            <w:noProof/>
            <w:webHidden/>
            <w:sz w:val="24"/>
            <w:szCs w:val="24"/>
          </w:rPr>
          <w:tab/>
        </w:r>
      </w:hyperlink>
      <w:r w:rsidR="006A7C6D">
        <w:rPr>
          <w:noProof/>
        </w:rPr>
        <w:t>3</w:t>
      </w:r>
      <w:r w:rsidR="00FA7017">
        <w:rPr>
          <w:noProof/>
        </w:rPr>
        <w:t>3</w:t>
      </w:r>
    </w:p>
    <w:p w:rsidR="00516AEA" w:rsidRPr="00196FAF" w:rsidRDefault="003757C9" w:rsidP="00A714FA">
      <w:pPr>
        <w:pStyle w:val="31"/>
        <w:tabs>
          <w:tab w:val="right" w:leader="dot" w:pos="9344"/>
        </w:tabs>
        <w:spacing w:after="0"/>
        <w:rPr>
          <w:noProof/>
          <w:color w:val="auto"/>
          <w:sz w:val="24"/>
          <w:szCs w:val="24"/>
          <w:lang w:eastAsia="ru-RU"/>
        </w:rPr>
      </w:pPr>
      <w:hyperlink w:anchor="_Toc469166004" w:history="1">
        <w:r w:rsidR="00516AEA" w:rsidRPr="00196FAF">
          <w:rPr>
            <w:rStyle w:val="ad"/>
            <w:b/>
            <w:bCs/>
            <w:noProof/>
            <w:sz w:val="24"/>
            <w:szCs w:val="24"/>
          </w:rPr>
          <w:t>1.2.6. Основы религиозных культур и светской этики</w:t>
        </w:r>
        <w:r w:rsidR="00516AEA" w:rsidRPr="00196FAF">
          <w:rPr>
            <w:noProof/>
            <w:webHidden/>
            <w:sz w:val="24"/>
            <w:szCs w:val="24"/>
          </w:rPr>
          <w:tab/>
        </w:r>
      </w:hyperlink>
      <w:r w:rsidR="006A7C6D">
        <w:rPr>
          <w:noProof/>
        </w:rPr>
        <w:t>3</w:t>
      </w:r>
      <w:r w:rsidR="00FA7017">
        <w:rPr>
          <w:noProof/>
        </w:rPr>
        <w:t>5</w:t>
      </w:r>
    </w:p>
    <w:p w:rsidR="00516AEA" w:rsidRPr="00196FAF" w:rsidRDefault="003757C9" w:rsidP="00A714FA">
      <w:pPr>
        <w:pStyle w:val="31"/>
        <w:tabs>
          <w:tab w:val="right" w:leader="dot" w:pos="9344"/>
        </w:tabs>
        <w:spacing w:after="0"/>
        <w:rPr>
          <w:noProof/>
          <w:color w:val="auto"/>
          <w:sz w:val="24"/>
          <w:szCs w:val="24"/>
          <w:lang w:eastAsia="ru-RU"/>
        </w:rPr>
      </w:pPr>
      <w:hyperlink w:anchor="_Toc469166005" w:history="1">
        <w:r w:rsidR="00516AEA" w:rsidRPr="00196FAF">
          <w:rPr>
            <w:rStyle w:val="ad"/>
            <w:b/>
            <w:bCs/>
            <w:noProof/>
            <w:sz w:val="24"/>
            <w:szCs w:val="24"/>
          </w:rPr>
          <w:t>1.2.7. Окружающий мир</w:t>
        </w:r>
        <w:r w:rsidR="00516AEA" w:rsidRPr="00196FAF">
          <w:rPr>
            <w:noProof/>
            <w:webHidden/>
            <w:sz w:val="24"/>
            <w:szCs w:val="24"/>
          </w:rPr>
          <w:tab/>
        </w:r>
      </w:hyperlink>
      <w:r w:rsidR="00FA7017">
        <w:rPr>
          <w:noProof/>
          <w:sz w:val="24"/>
          <w:szCs w:val="24"/>
        </w:rPr>
        <w:t>39</w:t>
      </w:r>
    </w:p>
    <w:p w:rsidR="00516AEA" w:rsidRPr="00196FAF" w:rsidRDefault="003757C9" w:rsidP="00A714FA">
      <w:pPr>
        <w:pStyle w:val="31"/>
        <w:tabs>
          <w:tab w:val="right" w:leader="dot" w:pos="9344"/>
        </w:tabs>
        <w:spacing w:after="0"/>
        <w:rPr>
          <w:noProof/>
          <w:color w:val="auto"/>
          <w:sz w:val="24"/>
          <w:szCs w:val="24"/>
          <w:lang w:eastAsia="ru-RU"/>
        </w:rPr>
      </w:pPr>
      <w:hyperlink w:anchor="_Toc469166006" w:history="1">
        <w:r w:rsidR="00516AEA" w:rsidRPr="00196FAF">
          <w:rPr>
            <w:rStyle w:val="ad"/>
            <w:b/>
            <w:bCs/>
            <w:noProof/>
            <w:sz w:val="24"/>
            <w:szCs w:val="24"/>
          </w:rPr>
          <w:t>1.2.8. Изобразительное искусство</w:t>
        </w:r>
        <w:r w:rsidR="00516AEA" w:rsidRPr="00196FAF">
          <w:rPr>
            <w:noProof/>
            <w:webHidden/>
            <w:sz w:val="24"/>
            <w:szCs w:val="24"/>
          </w:rPr>
          <w:tab/>
        </w:r>
      </w:hyperlink>
      <w:r w:rsidR="006A7C6D">
        <w:rPr>
          <w:noProof/>
        </w:rPr>
        <w:t>4</w:t>
      </w:r>
      <w:r w:rsidR="00FA7017">
        <w:rPr>
          <w:noProof/>
        </w:rPr>
        <w:t>2</w:t>
      </w:r>
    </w:p>
    <w:p w:rsidR="00516AEA" w:rsidRPr="00196FAF" w:rsidRDefault="003757C9" w:rsidP="00A714FA">
      <w:pPr>
        <w:pStyle w:val="31"/>
        <w:tabs>
          <w:tab w:val="right" w:leader="dot" w:pos="9344"/>
        </w:tabs>
        <w:spacing w:after="0"/>
        <w:rPr>
          <w:noProof/>
          <w:color w:val="auto"/>
          <w:sz w:val="24"/>
          <w:szCs w:val="24"/>
          <w:lang w:eastAsia="ru-RU"/>
        </w:rPr>
      </w:pPr>
      <w:hyperlink w:anchor="_Toc469166007" w:history="1">
        <w:r w:rsidR="00516AEA" w:rsidRPr="00196FAF">
          <w:rPr>
            <w:rStyle w:val="ad"/>
            <w:b/>
            <w:bCs/>
            <w:noProof/>
            <w:sz w:val="24"/>
            <w:szCs w:val="24"/>
          </w:rPr>
          <w:t>1.2.9. Музыка</w:t>
        </w:r>
        <w:r w:rsidR="00516AEA" w:rsidRPr="00196FAF">
          <w:rPr>
            <w:noProof/>
            <w:webHidden/>
            <w:sz w:val="24"/>
            <w:szCs w:val="24"/>
          </w:rPr>
          <w:tab/>
        </w:r>
      </w:hyperlink>
      <w:r w:rsidR="006A7C6D">
        <w:rPr>
          <w:noProof/>
        </w:rPr>
        <w:t>4</w:t>
      </w:r>
      <w:r w:rsidR="00FA7017">
        <w:rPr>
          <w:noProof/>
        </w:rPr>
        <w:t>4</w:t>
      </w:r>
    </w:p>
    <w:p w:rsidR="00516AEA" w:rsidRPr="00196FAF" w:rsidRDefault="003757C9" w:rsidP="00A714FA">
      <w:pPr>
        <w:pStyle w:val="31"/>
        <w:tabs>
          <w:tab w:val="right" w:leader="dot" w:pos="9344"/>
        </w:tabs>
        <w:spacing w:after="0"/>
        <w:rPr>
          <w:noProof/>
          <w:color w:val="auto"/>
          <w:sz w:val="24"/>
          <w:szCs w:val="24"/>
          <w:lang w:eastAsia="ru-RU"/>
        </w:rPr>
      </w:pPr>
      <w:hyperlink w:anchor="_Toc469166008" w:history="1">
        <w:r w:rsidR="00516AEA" w:rsidRPr="00196FAF">
          <w:rPr>
            <w:rStyle w:val="ad"/>
            <w:b/>
            <w:bCs/>
            <w:noProof/>
            <w:sz w:val="24"/>
            <w:szCs w:val="24"/>
          </w:rPr>
          <w:t>1.2.10. Технология</w:t>
        </w:r>
        <w:r w:rsidR="00516AEA" w:rsidRPr="00196FAF">
          <w:rPr>
            <w:noProof/>
            <w:webHidden/>
            <w:sz w:val="24"/>
            <w:szCs w:val="24"/>
          </w:rPr>
          <w:tab/>
        </w:r>
      </w:hyperlink>
      <w:r w:rsidR="006A7C6D">
        <w:rPr>
          <w:noProof/>
        </w:rPr>
        <w:t>4</w:t>
      </w:r>
      <w:r w:rsidR="00FA7017">
        <w:rPr>
          <w:noProof/>
        </w:rPr>
        <w:t>7</w:t>
      </w:r>
    </w:p>
    <w:p w:rsidR="00516AEA" w:rsidRDefault="003757C9" w:rsidP="00A714FA">
      <w:pPr>
        <w:pStyle w:val="31"/>
        <w:tabs>
          <w:tab w:val="right" w:leader="dot" w:pos="9344"/>
        </w:tabs>
        <w:spacing w:after="0"/>
        <w:rPr>
          <w:noProof/>
        </w:rPr>
      </w:pPr>
      <w:hyperlink w:anchor="_Toc469166009" w:history="1">
        <w:r w:rsidR="00516AEA" w:rsidRPr="00196FAF">
          <w:rPr>
            <w:rStyle w:val="ad"/>
            <w:b/>
            <w:bCs/>
            <w:noProof/>
            <w:sz w:val="24"/>
            <w:szCs w:val="24"/>
          </w:rPr>
          <w:t>1.2.11. Физическая культура</w:t>
        </w:r>
        <w:r w:rsidR="00516AEA" w:rsidRPr="00196FAF">
          <w:rPr>
            <w:noProof/>
            <w:webHidden/>
            <w:sz w:val="24"/>
            <w:szCs w:val="24"/>
          </w:rPr>
          <w:tab/>
        </w:r>
      </w:hyperlink>
      <w:r w:rsidR="00F9441C">
        <w:rPr>
          <w:noProof/>
        </w:rPr>
        <w:t>50</w:t>
      </w:r>
    </w:p>
    <w:p w:rsidR="00F9441C" w:rsidRPr="00F9441C" w:rsidRDefault="00F9441C" w:rsidP="00F9441C">
      <w:pPr>
        <w:rPr>
          <w:b/>
          <w:sz w:val="24"/>
          <w:szCs w:val="24"/>
        </w:rPr>
      </w:pPr>
      <w:r>
        <w:t xml:space="preserve">        </w:t>
      </w:r>
      <w:r w:rsidRPr="00F9441C">
        <w:rPr>
          <w:b/>
          <w:sz w:val="24"/>
          <w:szCs w:val="24"/>
        </w:rPr>
        <w:t>1.2.12 Элективный курс "Занимательная грамматика"</w:t>
      </w:r>
      <w:r>
        <w:rPr>
          <w:b/>
          <w:sz w:val="24"/>
          <w:szCs w:val="24"/>
        </w:rPr>
        <w:t xml:space="preserve">…………………. </w:t>
      </w:r>
      <w:r w:rsidR="00F7482B">
        <w:rPr>
          <w:b/>
          <w:sz w:val="24"/>
          <w:szCs w:val="24"/>
        </w:rPr>
        <w:t>51</w:t>
      </w:r>
    </w:p>
    <w:p w:rsidR="00516AEA" w:rsidRPr="00FF09A2" w:rsidRDefault="00516AEA" w:rsidP="00E77A77">
      <w:pPr>
        <w:ind w:left="1843" w:hanging="850"/>
        <w:rPr>
          <w:noProof/>
        </w:rPr>
      </w:pPr>
      <w:r w:rsidRPr="00E77A77">
        <w:rPr>
          <w:b/>
          <w:noProof/>
          <w:sz w:val="24"/>
          <w:szCs w:val="24"/>
        </w:rPr>
        <w:t>1.3. Система оценки достижения планируемых результатов освоения основной образовательной программы</w:t>
      </w:r>
      <w:r w:rsidR="00E77A77">
        <w:rPr>
          <w:noProof/>
        </w:rPr>
        <w:t>……………………………………</w:t>
      </w:r>
      <w:r w:rsidR="006A7C6D">
        <w:rPr>
          <w:noProof/>
        </w:rPr>
        <w:t>5</w:t>
      </w:r>
      <w:r w:rsidR="00F9441C">
        <w:rPr>
          <w:noProof/>
        </w:rPr>
        <w:t>3</w:t>
      </w:r>
    </w:p>
    <w:p w:rsidR="00516AEA" w:rsidRPr="00196FAF" w:rsidRDefault="003757C9" w:rsidP="00A32FB1">
      <w:pPr>
        <w:pStyle w:val="11"/>
        <w:rPr>
          <w:rFonts w:ascii="Times New Roman" w:hAnsi="Times New Roman"/>
          <w:noProof/>
          <w:sz w:val="24"/>
          <w:szCs w:val="24"/>
          <w:lang w:eastAsia="ru-RU"/>
        </w:rPr>
      </w:pPr>
      <w:hyperlink w:anchor="_Toc469166016" w:history="1">
        <w:r w:rsidR="00516AEA" w:rsidRPr="00196FAF">
          <w:rPr>
            <w:rStyle w:val="ad"/>
            <w:rFonts w:ascii="Times New Roman" w:hAnsi="Times New Roman"/>
            <w:noProof/>
            <w:sz w:val="24"/>
            <w:szCs w:val="24"/>
          </w:rPr>
          <w:t>2.Содержательный раздел</w:t>
        </w:r>
        <w:r w:rsidR="00516AEA" w:rsidRPr="00196FAF">
          <w:rPr>
            <w:rFonts w:ascii="Times New Roman" w:hAnsi="Times New Roman"/>
            <w:noProof/>
            <w:webHidden/>
            <w:sz w:val="24"/>
            <w:szCs w:val="24"/>
          </w:rPr>
          <w:tab/>
        </w:r>
      </w:hyperlink>
      <w:r w:rsidR="00991858">
        <w:rPr>
          <w:noProof/>
        </w:rPr>
        <w:t>11</w:t>
      </w:r>
      <w:r w:rsidR="00F9441C">
        <w:rPr>
          <w:noProof/>
        </w:rPr>
        <w:t>4</w:t>
      </w:r>
    </w:p>
    <w:p w:rsidR="00516AEA" w:rsidRPr="00196FAF" w:rsidRDefault="003757C9" w:rsidP="00E77A77">
      <w:pPr>
        <w:pStyle w:val="21"/>
        <w:ind w:left="1843" w:hanging="850"/>
        <w:rPr>
          <w:noProof/>
          <w:color w:val="auto"/>
          <w:lang w:eastAsia="ru-RU"/>
        </w:rPr>
      </w:pPr>
      <w:hyperlink w:anchor="_Toc469166017" w:history="1">
        <w:r w:rsidR="00516AEA" w:rsidRPr="00E77A77">
          <w:rPr>
            <w:rStyle w:val="ad"/>
            <w:b/>
            <w:noProof/>
            <w:sz w:val="24"/>
            <w:szCs w:val="24"/>
            <w:u w:val="none"/>
          </w:rPr>
          <w:t>2.1.</w:t>
        </w:r>
        <w:r w:rsidR="00516AEA" w:rsidRPr="00E77A77">
          <w:rPr>
            <w:b/>
            <w:noProof/>
            <w:color w:val="auto"/>
            <w:lang w:eastAsia="ru-RU"/>
          </w:rPr>
          <w:tab/>
        </w:r>
        <w:r w:rsidR="00516AEA" w:rsidRPr="00E77A77">
          <w:rPr>
            <w:rStyle w:val="ad"/>
            <w:b/>
            <w:noProof/>
            <w:sz w:val="24"/>
            <w:szCs w:val="24"/>
            <w:u w:val="none"/>
          </w:rPr>
          <w:t xml:space="preserve">Программа формирования у обучающихся </w:t>
        </w:r>
        <w:r w:rsidR="00516AEA" w:rsidRPr="00E77A77">
          <w:rPr>
            <w:rStyle w:val="ad"/>
            <w:b/>
            <w:noProof/>
            <w:spacing w:val="-2"/>
            <w:sz w:val="24"/>
            <w:szCs w:val="24"/>
            <w:u w:val="none"/>
          </w:rPr>
          <w:t xml:space="preserve"> универсальных</w:t>
        </w:r>
        <w:r w:rsidR="00516AEA" w:rsidRPr="00E77A77">
          <w:rPr>
            <w:rStyle w:val="ad"/>
            <w:b/>
            <w:noProof/>
            <w:sz w:val="24"/>
            <w:szCs w:val="24"/>
            <w:u w:val="none"/>
          </w:rPr>
          <w:t xml:space="preserve"> учебных действий</w:t>
        </w:r>
        <w:r w:rsidR="00516AEA" w:rsidRPr="00196FAF">
          <w:rPr>
            <w:noProof/>
            <w:webHidden/>
          </w:rPr>
          <w:tab/>
        </w:r>
      </w:hyperlink>
      <w:r w:rsidR="00991858">
        <w:rPr>
          <w:noProof/>
        </w:rPr>
        <w:t>11</w:t>
      </w:r>
      <w:r w:rsidR="00F9441C">
        <w:rPr>
          <w:noProof/>
        </w:rPr>
        <w:t>4</w:t>
      </w:r>
    </w:p>
    <w:p w:rsidR="00516AEA" w:rsidRPr="00196FAF" w:rsidRDefault="003757C9" w:rsidP="00047E84">
      <w:pPr>
        <w:pStyle w:val="21"/>
        <w:rPr>
          <w:noProof/>
          <w:color w:val="auto"/>
          <w:lang w:eastAsia="ru-RU"/>
        </w:rPr>
      </w:pPr>
      <w:hyperlink w:anchor="_Toc469166025" w:history="1">
        <w:r w:rsidR="00516AEA" w:rsidRPr="00196FAF">
          <w:rPr>
            <w:rStyle w:val="ad"/>
            <w:rFonts w:eastAsia="MS Gothic"/>
            <w:b/>
            <w:bCs/>
            <w:noProof/>
            <w:sz w:val="24"/>
            <w:szCs w:val="24"/>
          </w:rPr>
          <w:t>2.2. Программы отдельных учебных предметов, курсов</w:t>
        </w:r>
        <w:r w:rsidR="00516AEA" w:rsidRPr="00196FAF">
          <w:rPr>
            <w:noProof/>
            <w:webHidden/>
          </w:rPr>
          <w:tab/>
        </w:r>
      </w:hyperlink>
      <w:r w:rsidR="00F9441C">
        <w:rPr>
          <w:noProof/>
        </w:rPr>
        <w:t>155</w:t>
      </w:r>
    </w:p>
    <w:p w:rsidR="00516AEA" w:rsidRDefault="003757C9" w:rsidP="00A714FA">
      <w:pPr>
        <w:pStyle w:val="31"/>
        <w:tabs>
          <w:tab w:val="right" w:leader="dot" w:pos="9344"/>
        </w:tabs>
        <w:spacing w:after="0"/>
        <w:rPr>
          <w:noProof/>
        </w:rPr>
      </w:pPr>
      <w:hyperlink w:anchor="_Toc469166027" w:history="1">
        <w:r w:rsidR="00516AEA">
          <w:rPr>
            <w:rStyle w:val="ad"/>
            <w:rFonts w:eastAsia="MS Gothic"/>
            <w:b/>
            <w:bCs/>
            <w:noProof/>
            <w:sz w:val="24"/>
            <w:szCs w:val="24"/>
          </w:rPr>
          <w:t>2.2.1. Общие положения</w:t>
        </w:r>
        <w:r w:rsidR="00516AEA" w:rsidRPr="00196FAF">
          <w:rPr>
            <w:noProof/>
            <w:webHidden/>
            <w:sz w:val="24"/>
            <w:szCs w:val="24"/>
          </w:rPr>
          <w:tab/>
        </w:r>
      </w:hyperlink>
      <w:r w:rsidR="00F9441C">
        <w:rPr>
          <w:noProof/>
        </w:rPr>
        <w:t>155</w:t>
      </w:r>
    </w:p>
    <w:p w:rsidR="00516AEA" w:rsidRPr="00B47AD9" w:rsidRDefault="00516AEA" w:rsidP="00047E84">
      <w:pPr>
        <w:ind w:firstLine="1276"/>
        <w:rPr>
          <w:noProof/>
        </w:rPr>
      </w:pPr>
      <w:r w:rsidRPr="00E77A77">
        <w:rPr>
          <w:b/>
          <w:noProof/>
          <w:sz w:val="24"/>
          <w:szCs w:val="24"/>
        </w:rPr>
        <w:t>2.2.2.Основное содержание учебных предметов</w:t>
      </w:r>
      <w:r w:rsidR="00E77A77" w:rsidRPr="00E77A77">
        <w:rPr>
          <w:noProof/>
          <w:webHidden/>
        </w:rPr>
        <w:tab/>
      </w:r>
      <w:r w:rsidR="00E77A77">
        <w:rPr>
          <w:noProof/>
          <w:webHidden/>
        </w:rPr>
        <w:t>………………</w:t>
      </w:r>
      <w:r w:rsidR="00FA7017">
        <w:rPr>
          <w:noProof/>
          <w:webHidden/>
        </w:rPr>
        <w:t>………</w:t>
      </w:r>
      <w:r w:rsidR="00F9441C">
        <w:rPr>
          <w:noProof/>
        </w:rPr>
        <w:t>156</w:t>
      </w:r>
    </w:p>
    <w:p w:rsidR="00516AEA" w:rsidRPr="00196FAF" w:rsidRDefault="003757C9" w:rsidP="00A714FA">
      <w:pPr>
        <w:pStyle w:val="31"/>
        <w:tabs>
          <w:tab w:val="right" w:leader="dot" w:pos="9344"/>
        </w:tabs>
        <w:spacing w:after="0"/>
        <w:rPr>
          <w:noProof/>
          <w:color w:val="auto"/>
          <w:sz w:val="24"/>
          <w:szCs w:val="24"/>
          <w:lang w:eastAsia="ru-RU"/>
        </w:rPr>
      </w:pPr>
      <w:hyperlink w:anchor="_Toc469166028" w:history="1">
        <w:r w:rsidR="00516AEA" w:rsidRPr="00196FAF">
          <w:rPr>
            <w:rStyle w:val="ad"/>
            <w:b/>
            <w:bCs/>
            <w:noProof/>
            <w:sz w:val="24"/>
            <w:szCs w:val="24"/>
          </w:rPr>
          <w:t>2.2.2.1. Русский язык</w:t>
        </w:r>
        <w:r w:rsidR="00516AEA" w:rsidRPr="00196FAF">
          <w:rPr>
            <w:noProof/>
            <w:webHidden/>
            <w:sz w:val="24"/>
            <w:szCs w:val="24"/>
          </w:rPr>
          <w:tab/>
        </w:r>
      </w:hyperlink>
      <w:r w:rsidR="00F9441C">
        <w:rPr>
          <w:noProof/>
        </w:rPr>
        <w:t>156</w:t>
      </w:r>
    </w:p>
    <w:p w:rsidR="00516AEA" w:rsidRPr="00196FAF" w:rsidRDefault="003757C9" w:rsidP="00A714FA">
      <w:pPr>
        <w:pStyle w:val="31"/>
        <w:tabs>
          <w:tab w:val="right" w:leader="dot" w:pos="9344"/>
        </w:tabs>
        <w:spacing w:after="0"/>
        <w:rPr>
          <w:noProof/>
          <w:color w:val="auto"/>
          <w:sz w:val="24"/>
          <w:szCs w:val="24"/>
          <w:lang w:eastAsia="ru-RU"/>
        </w:rPr>
      </w:pPr>
      <w:hyperlink w:anchor="_Toc469166029" w:history="1">
        <w:r w:rsidR="00516AEA" w:rsidRPr="00196FAF">
          <w:rPr>
            <w:rStyle w:val="ad"/>
            <w:b/>
            <w:bCs/>
            <w:noProof/>
            <w:sz w:val="24"/>
            <w:szCs w:val="24"/>
          </w:rPr>
          <w:t>2.2.2.2. Литературное чтение</w:t>
        </w:r>
        <w:r w:rsidR="00516AEA" w:rsidRPr="00196FAF">
          <w:rPr>
            <w:noProof/>
            <w:webHidden/>
            <w:sz w:val="24"/>
            <w:szCs w:val="24"/>
          </w:rPr>
          <w:tab/>
        </w:r>
      </w:hyperlink>
      <w:r w:rsidR="00690626">
        <w:rPr>
          <w:noProof/>
        </w:rPr>
        <w:t>16</w:t>
      </w:r>
      <w:r w:rsidR="00F9441C">
        <w:rPr>
          <w:noProof/>
        </w:rPr>
        <w:t>0</w:t>
      </w:r>
    </w:p>
    <w:p w:rsidR="00516AEA" w:rsidRPr="00196FAF" w:rsidRDefault="003757C9" w:rsidP="00A714FA">
      <w:pPr>
        <w:pStyle w:val="31"/>
        <w:tabs>
          <w:tab w:val="right" w:leader="dot" w:pos="9344"/>
        </w:tabs>
        <w:spacing w:after="0"/>
        <w:rPr>
          <w:noProof/>
          <w:color w:val="auto"/>
          <w:sz w:val="24"/>
          <w:szCs w:val="24"/>
          <w:lang w:eastAsia="ru-RU"/>
        </w:rPr>
      </w:pPr>
      <w:hyperlink w:anchor="_Toc469166030" w:history="1">
        <w:r w:rsidR="00516AEA" w:rsidRPr="00196FAF">
          <w:rPr>
            <w:rStyle w:val="ad"/>
            <w:b/>
            <w:bCs/>
            <w:noProof/>
            <w:sz w:val="24"/>
            <w:szCs w:val="24"/>
          </w:rPr>
          <w:t>2.2.2.3. Иностранный язык</w:t>
        </w:r>
        <w:r w:rsidR="00516AEA" w:rsidRPr="00196FAF">
          <w:rPr>
            <w:noProof/>
            <w:webHidden/>
            <w:sz w:val="24"/>
            <w:szCs w:val="24"/>
          </w:rPr>
          <w:tab/>
        </w:r>
      </w:hyperlink>
      <w:r w:rsidR="00690626">
        <w:rPr>
          <w:noProof/>
        </w:rPr>
        <w:t>1</w:t>
      </w:r>
      <w:r w:rsidR="00FA7017">
        <w:rPr>
          <w:noProof/>
        </w:rPr>
        <w:t>6</w:t>
      </w:r>
      <w:r w:rsidR="00F9441C">
        <w:rPr>
          <w:noProof/>
        </w:rPr>
        <w:t>3</w:t>
      </w:r>
    </w:p>
    <w:p w:rsidR="00516AEA" w:rsidRPr="00196FAF" w:rsidRDefault="003757C9" w:rsidP="00A714FA">
      <w:pPr>
        <w:pStyle w:val="31"/>
        <w:tabs>
          <w:tab w:val="right" w:leader="dot" w:pos="9344"/>
        </w:tabs>
        <w:spacing w:after="0"/>
        <w:rPr>
          <w:noProof/>
          <w:color w:val="auto"/>
          <w:sz w:val="24"/>
          <w:szCs w:val="24"/>
          <w:lang w:eastAsia="ru-RU"/>
        </w:rPr>
      </w:pPr>
      <w:hyperlink w:anchor="_Toc469166031" w:history="1">
        <w:r w:rsidR="00516AEA" w:rsidRPr="00196FAF">
          <w:rPr>
            <w:rStyle w:val="ad"/>
            <w:b/>
            <w:bCs/>
            <w:noProof/>
            <w:sz w:val="24"/>
            <w:szCs w:val="24"/>
          </w:rPr>
          <w:t>2.2.2.4. Математика и информатика</w:t>
        </w:r>
        <w:r w:rsidR="00516AEA" w:rsidRPr="00196FAF">
          <w:rPr>
            <w:noProof/>
            <w:webHidden/>
            <w:sz w:val="24"/>
            <w:szCs w:val="24"/>
          </w:rPr>
          <w:tab/>
        </w:r>
      </w:hyperlink>
      <w:r w:rsidR="009E5831">
        <w:rPr>
          <w:noProof/>
        </w:rPr>
        <w:t>165</w:t>
      </w:r>
    </w:p>
    <w:p w:rsidR="00516AEA" w:rsidRPr="00196FAF" w:rsidRDefault="003757C9" w:rsidP="00A714FA">
      <w:pPr>
        <w:pStyle w:val="31"/>
        <w:tabs>
          <w:tab w:val="right" w:leader="dot" w:pos="9344"/>
        </w:tabs>
        <w:spacing w:after="0"/>
        <w:rPr>
          <w:noProof/>
          <w:color w:val="auto"/>
          <w:sz w:val="24"/>
          <w:szCs w:val="24"/>
          <w:lang w:eastAsia="ru-RU"/>
        </w:rPr>
      </w:pPr>
      <w:hyperlink w:anchor="_Toc469166032" w:history="1">
        <w:r w:rsidR="00516AEA" w:rsidRPr="00196FAF">
          <w:rPr>
            <w:rStyle w:val="ad"/>
            <w:b/>
            <w:bCs/>
            <w:noProof/>
            <w:sz w:val="24"/>
            <w:szCs w:val="24"/>
          </w:rPr>
          <w:t>2.2.2.5. Окружающий мир</w:t>
        </w:r>
        <w:r w:rsidR="00516AEA" w:rsidRPr="00196FAF">
          <w:rPr>
            <w:noProof/>
            <w:webHidden/>
            <w:sz w:val="24"/>
            <w:szCs w:val="24"/>
          </w:rPr>
          <w:tab/>
        </w:r>
      </w:hyperlink>
      <w:r w:rsidR="009E5831">
        <w:rPr>
          <w:noProof/>
        </w:rPr>
        <w:t>166</w:t>
      </w:r>
    </w:p>
    <w:p w:rsidR="00516AEA" w:rsidRPr="00196FAF" w:rsidRDefault="003757C9" w:rsidP="00A714FA">
      <w:pPr>
        <w:pStyle w:val="31"/>
        <w:tabs>
          <w:tab w:val="right" w:leader="dot" w:pos="9344"/>
        </w:tabs>
        <w:spacing w:after="0"/>
        <w:rPr>
          <w:noProof/>
          <w:color w:val="auto"/>
          <w:sz w:val="24"/>
          <w:szCs w:val="24"/>
          <w:lang w:eastAsia="ru-RU"/>
        </w:rPr>
      </w:pPr>
      <w:hyperlink w:anchor="_Toc469166033" w:history="1">
        <w:r w:rsidR="00516AEA" w:rsidRPr="00196FAF">
          <w:rPr>
            <w:rStyle w:val="ad"/>
            <w:b/>
            <w:bCs/>
            <w:noProof/>
            <w:sz w:val="24"/>
            <w:szCs w:val="24"/>
          </w:rPr>
          <w:t>2.2.2.6. Основы религиозных культур и светской этики</w:t>
        </w:r>
        <w:r w:rsidR="00516AEA" w:rsidRPr="00196FAF">
          <w:rPr>
            <w:noProof/>
            <w:webHidden/>
            <w:sz w:val="24"/>
            <w:szCs w:val="24"/>
          </w:rPr>
          <w:tab/>
        </w:r>
      </w:hyperlink>
      <w:r w:rsidR="009E5831">
        <w:rPr>
          <w:noProof/>
        </w:rPr>
        <w:t>169</w:t>
      </w:r>
    </w:p>
    <w:p w:rsidR="00516AEA" w:rsidRPr="00196FAF" w:rsidRDefault="003757C9" w:rsidP="00A714FA">
      <w:pPr>
        <w:pStyle w:val="31"/>
        <w:tabs>
          <w:tab w:val="right" w:leader="dot" w:pos="9344"/>
        </w:tabs>
        <w:spacing w:after="0"/>
        <w:rPr>
          <w:noProof/>
          <w:color w:val="auto"/>
          <w:sz w:val="24"/>
          <w:szCs w:val="24"/>
          <w:lang w:eastAsia="ru-RU"/>
        </w:rPr>
      </w:pPr>
      <w:hyperlink w:anchor="_Toc469166034" w:history="1">
        <w:r w:rsidR="00516AEA" w:rsidRPr="00196FAF">
          <w:rPr>
            <w:rStyle w:val="ad"/>
            <w:b/>
            <w:bCs/>
            <w:noProof/>
            <w:sz w:val="24"/>
            <w:szCs w:val="24"/>
          </w:rPr>
          <w:t>2.2.2.7. Изобразительное искусство</w:t>
        </w:r>
        <w:r w:rsidR="00516AEA" w:rsidRPr="00196FAF">
          <w:rPr>
            <w:noProof/>
            <w:webHidden/>
            <w:sz w:val="24"/>
            <w:szCs w:val="24"/>
          </w:rPr>
          <w:tab/>
        </w:r>
      </w:hyperlink>
      <w:r w:rsidR="00690626">
        <w:rPr>
          <w:noProof/>
        </w:rPr>
        <w:t>1</w:t>
      </w:r>
      <w:r w:rsidR="00FA7017">
        <w:rPr>
          <w:noProof/>
        </w:rPr>
        <w:t>7</w:t>
      </w:r>
      <w:r w:rsidR="009E5831">
        <w:rPr>
          <w:noProof/>
        </w:rPr>
        <w:t>1</w:t>
      </w:r>
    </w:p>
    <w:p w:rsidR="00516AEA" w:rsidRPr="00196FAF" w:rsidRDefault="003757C9" w:rsidP="00A714FA">
      <w:pPr>
        <w:pStyle w:val="31"/>
        <w:tabs>
          <w:tab w:val="right" w:leader="dot" w:pos="9344"/>
        </w:tabs>
        <w:spacing w:after="0"/>
        <w:rPr>
          <w:noProof/>
          <w:color w:val="auto"/>
          <w:sz w:val="24"/>
          <w:szCs w:val="24"/>
          <w:lang w:eastAsia="ru-RU"/>
        </w:rPr>
      </w:pPr>
      <w:hyperlink w:anchor="_Toc469166035" w:history="1">
        <w:r w:rsidR="00516AEA" w:rsidRPr="00196FAF">
          <w:rPr>
            <w:rStyle w:val="ad"/>
            <w:b/>
            <w:bCs/>
            <w:noProof/>
            <w:sz w:val="24"/>
            <w:szCs w:val="24"/>
          </w:rPr>
          <w:t>2.2.2.8. Музыка</w:t>
        </w:r>
        <w:r w:rsidR="00516AEA" w:rsidRPr="00196FAF">
          <w:rPr>
            <w:noProof/>
            <w:webHidden/>
            <w:sz w:val="24"/>
            <w:szCs w:val="24"/>
          </w:rPr>
          <w:tab/>
        </w:r>
      </w:hyperlink>
      <w:r w:rsidR="00F9441C">
        <w:rPr>
          <w:noProof/>
        </w:rPr>
        <w:t>17</w:t>
      </w:r>
      <w:r w:rsidR="009E5831">
        <w:rPr>
          <w:noProof/>
        </w:rPr>
        <w:t>3</w:t>
      </w:r>
    </w:p>
    <w:p w:rsidR="00516AEA" w:rsidRPr="00196FAF" w:rsidRDefault="003757C9" w:rsidP="00A714FA">
      <w:pPr>
        <w:pStyle w:val="31"/>
        <w:tabs>
          <w:tab w:val="right" w:leader="dot" w:pos="9344"/>
        </w:tabs>
        <w:spacing w:after="0"/>
        <w:rPr>
          <w:noProof/>
          <w:color w:val="auto"/>
          <w:sz w:val="24"/>
          <w:szCs w:val="24"/>
          <w:lang w:eastAsia="ru-RU"/>
        </w:rPr>
      </w:pPr>
      <w:hyperlink w:anchor="_Toc469166036" w:history="1">
        <w:r w:rsidR="00516AEA" w:rsidRPr="00196FAF">
          <w:rPr>
            <w:rStyle w:val="ad"/>
            <w:b/>
            <w:bCs/>
            <w:noProof/>
            <w:sz w:val="24"/>
            <w:szCs w:val="24"/>
          </w:rPr>
          <w:t>2.2.2.9. Технология</w:t>
        </w:r>
        <w:r w:rsidR="00516AEA" w:rsidRPr="00196FAF">
          <w:rPr>
            <w:noProof/>
            <w:webHidden/>
            <w:sz w:val="24"/>
            <w:szCs w:val="24"/>
          </w:rPr>
          <w:tab/>
        </w:r>
      </w:hyperlink>
      <w:r w:rsidR="009E5831">
        <w:rPr>
          <w:noProof/>
        </w:rPr>
        <w:t>185</w:t>
      </w:r>
    </w:p>
    <w:p w:rsidR="00516AEA" w:rsidRDefault="003757C9" w:rsidP="00A714FA">
      <w:pPr>
        <w:pStyle w:val="31"/>
        <w:tabs>
          <w:tab w:val="right" w:leader="dot" w:pos="9344"/>
        </w:tabs>
        <w:spacing w:after="0"/>
        <w:rPr>
          <w:noProof/>
        </w:rPr>
      </w:pPr>
      <w:hyperlink w:anchor="_Toc469166037" w:history="1">
        <w:r w:rsidR="00516AEA" w:rsidRPr="00196FAF">
          <w:rPr>
            <w:rStyle w:val="ad"/>
            <w:b/>
            <w:bCs/>
            <w:noProof/>
            <w:sz w:val="24"/>
            <w:szCs w:val="24"/>
          </w:rPr>
          <w:t>2.2.2.10. Физическая культура</w:t>
        </w:r>
        <w:r w:rsidR="00516AEA" w:rsidRPr="00196FAF">
          <w:rPr>
            <w:noProof/>
            <w:webHidden/>
            <w:sz w:val="24"/>
            <w:szCs w:val="24"/>
          </w:rPr>
          <w:tab/>
        </w:r>
      </w:hyperlink>
      <w:r w:rsidR="009E5831">
        <w:rPr>
          <w:noProof/>
        </w:rPr>
        <w:t>187</w:t>
      </w:r>
    </w:p>
    <w:p w:rsidR="007439DD" w:rsidRPr="007439DD" w:rsidRDefault="007439DD" w:rsidP="007439DD">
      <w:pPr>
        <w:rPr>
          <w:b/>
          <w:sz w:val="24"/>
          <w:szCs w:val="24"/>
        </w:rPr>
      </w:pPr>
      <w:r>
        <w:t xml:space="preserve">     </w:t>
      </w:r>
      <w:r w:rsidRPr="007439DD">
        <w:rPr>
          <w:b/>
        </w:rPr>
        <w:t xml:space="preserve"> </w:t>
      </w:r>
      <w:r w:rsidRPr="007439DD">
        <w:rPr>
          <w:b/>
          <w:sz w:val="24"/>
          <w:szCs w:val="24"/>
        </w:rPr>
        <w:t xml:space="preserve"> 2.2.2.11 Элективный курс "Занимательная грамматика"</w:t>
      </w:r>
      <w:r w:rsidR="009E5831">
        <w:rPr>
          <w:b/>
          <w:sz w:val="24"/>
          <w:szCs w:val="24"/>
        </w:rPr>
        <w:t>………………. 190</w:t>
      </w:r>
    </w:p>
    <w:p w:rsidR="00516AEA" w:rsidRPr="00196FAF" w:rsidRDefault="003757C9" w:rsidP="00047E84">
      <w:pPr>
        <w:pStyle w:val="21"/>
        <w:rPr>
          <w:noProof/>
          <w:color w:val="auto"/>
          <w:lang w:eastAsia="ru-RU"/>
        </w:rPr>
      </w:pPr>
      <w:hyperlink w:anchor="_Toc469166038" w:history="1">
        <w:r w:rsidR="00516AEA" w:rsidRPr="00196FAF">
          <w:rPr>
            <w:rStyle w:val="ad"/>
            <w:rFonts w:eastAsia="MS Gothic"/>
            <w:b/>
            <w:bCs/>
            <w:noProof/>
            <w:sz w:val="24"/>
            <w:szCs w:val="24"/>
          </w:rPr>
          <w:t>2.3. Программа духовно-нравственного воспитания, развития обучающихся при получении начального общего образования</w:t>
        </w:r>
        <w:r w:rsidR="00516AEA" w:rsidRPr="00196FAF">
          <w:rPr>
            <w:noProof/>
            <w:webHidden/>
          </w:rPr>
          <w:tab/>
        </w:r>
      </w:hyperlink>
      <w:r w:rsidR="00516AEA">
        <w:rPr>
          <w:noProof/>
        </w:rPr>
        <w:t>2</w:t>
      </w:r>
      <w:r w:rsidR="009E5831">
        <w:rPr>
          <w:noProof/>
        </w:rPr>
        <w:t>54</w:t>
      </w:r>
    </w:p>
    <w:p w:rsidR="00516AEA" w:rsidRPr="00196FAF" w:rsidRDefault="003757C9" w:rsidP="00047E84">
      <w:pPr>
        <w:pStyle w:val="21"/>
        <w:rPr>
          <w:noProof/>
          <w:color w:val="auto"/>
          <w:lang w:eastAsia="ru-RU"/>
        </w:rPr>
      </w:pPr>
      <w:hyperlink w:anchor="_Toc469166049" w:history="1">
        <w:r w:rsidR="00516AEA" w:rsidRPr="00196FAF">
          <w:rPr>
            <w:rStyle w:val="ad"/>
            <w:rFonts w:eastAsia="MS Gothic"/>
            <w:b/>
            <w:bCs/>
            <w:noProof/>
            <w:sz w:val="24"/>
            <w:szCs w:val="24"/>
          </w:rPr>
          <w:t>2.4. Программа формирования экологической культуры, здорового и безопасного обр</w:t>
        </w:r>
        <w:r w:rsidR="00516AEA">
          <w:rPr>
            <w:rStyle w:val="ad"/>
            <w:rFonts w:eastAsia="MS Gothic"/>
            <w:b/>
            <w:bCs/>
            <w:noProof/>
            <w:sz w:val="24"/>
            <w:szCs w:val="24"/>
          </w:rPr>
          <w:t xml:space="preserve">аза жизни </w:t>
        </w:r>
        <w:r w:rsidR="00516AEA" w:rsidRPr="00196FAF">
          <w:rPr>
            <w:noProof/>
            <w:webHidden/>
          </w:rPr>
          <w:tab/>
        </w:r>
      </w:hyperlink>
      <w:r w:rsidR="009E5831">
        <w:rPr>
          <w:noProof/>
        </w:rPr>
        <w:t>300</w:t>
      </w:r>
    </w:p>
    <w:p w:rsidR="00516AEA" w:rsidRPr="00196FAF" w:rsidRDefault="003757C9" w:rsidP="00047E84">
      <w:pPr>
        <w:pStyle w:val="21"/>
        <w:rPr>
          <w:noProof/>
          <w:color w:val="auto"/>
          <w:lang w:eastAsia="ru-RU"/>
        </w:rPr>
      </w:pPr>
      <w:hyperlink w:anchor="_Toc469166050" w:history="1">
        <w:r w:rsidR="00516AEA" w:rsidRPr="00196FAF">
          <w:rPr>
            <w:rStyle w:val="ad"/>
            <w:rFonts w:eastAsia="MS Gothic"/>
            <w:b/>
            <w:bCs/>
            <w:noProof/>
            <w:sz w:val="24"/>
            <w:szCs w:val="24"/>
          </w:rPr>
          <w:t>2.5. Программа коррекционной работы</w:t>
        </w:r>
        <w:r w:rsidR="00516AEA" w:rsidRPr="00196FAF">
          <w:rPr>
            <w:noProof/>
            <w:webHidden/>
          </w:rPr>
          <w:tab/>
        </w:r>
      </w:hyperlink>
      <w:r w:rsidR="00516AEA">
        <w:rPr>
          <w:noProof/>
        </w:rPr>
        <w:t>3</w:t>
      </w:r>
      <w:r w:rsidR="009E5831">
        <w:rPr>
          <w:noProof/>
        </w:rPr>
        <w:t>33</w:t>
      </w:r>
    </w:p>
    <w:p w:rsidR="00516AEA" w:rsidRPr="00196FAF" w:rsidRDefault="003757C9" w:rsidP="00A32FB1">
      <w:pPr>
        <w:pStyle w:val="11"/>
        <w:rPr>
          <w:rFonts w:ascii="Times New Roman" w:hAnsi="Times New Roman"/>
          <w:noProof/>
          <w:sz w:val="24"/>
          <w:szCs w:val="24"/>
          <w:lang w:eastAsia="ru-RU"/>
        </w:rPr>
      </w:pPr>
      <w:hyperlink w:anchor="_Toc469166052" w:history="1">
        <w:r w:rsidR="00516AEA" w:rsidRPr="00196FAF">
          <w:rPr>
            <w:rStyle w:val="ad"/>
            <w:rFonts w:ascii="Times New Roman" w:hAnsi="Times New Roman"/>
            <w:noProof/>
            <w:sz w:val="24"/>
            <w:szCs w:val="24"/>
          </w:rPr>
          <w:t>3.Организационный раздел</w:t>
        </w:r>
        <w:r w:rsidR="00516AEA" w:rsidRPr="00196FAF">
          <w:rPr>
            <w:rFonts w:ascii="Times New Roman" w:hAnsi="Times New Roman"/>
            <w:noProof/>
            <w:webHidden/>
            <w:sz w:val="24"/>
            <w:szCs w:val="24"/>
          </w:rPr>
          <w:tab/>
        </w:r>
      </w:hyperlink>
      <w:r w:rsidR="00F9441C">
        <w:rPr>
          <w:noProof/>
        </w:rPr>
        <w:t>361</w:t>
      </w:r>
    </w:p>
    <w:p w:rsidR="00516AEA" w:rsidRPr="00196FAF" w:rsidRDefault="003757C9" w:rsidP="00047E84">
      <w:pPr>
        <w:pStyle w:val="21"/>
        <w:rPr>
          <w:noProof/>
          <w:color w:val="auto"/>
          <w:lang w:eastAsia="ru-RU"/>
        </w:rPr>
      </w:pPr>
      <w:hyperlink w:anchor="_Toc469166053" w:history="1">
        <w:r w:rsidR="00516AEA" w:rsidRPr="008540E2">
          <w:rPr>
            <w:rStyle w:val="ad"/>
            <w:b/>
            <w:noProof/>
            <w:sz w:val="24"/>
            <w:szCs w:val="24"/>
          </w:rPr>
          <w:t>3.1.Учебный план начального общего образования</w:t>
        </w:r>
        <w:r w:rsidR="00516AEA" w:rsidRPr="00196FAF">
          <w:rPr>
            <w:noProof/>
            <w:webHidden/>
          </w:rPr>
          <w:tab/>
        </w:r>
      </w:hyperlink>
      <w:r w:rsidR="00F9441C">
        <w:rPr>
          <w:noProof/>
        </w:rPr>
        <w:t>3</w:t>
      </w:r>
      <w:r w:rsidR="00696EF2">
        <w:rPr>
          <w:noProof/>
        </w:rPr>
        <w:t>6</w:t>
      </w:r>
      <w:r w:rsidR="009E5831">
        <w:rPr>
          <w:noProof/>
        </w:rPr>
        <w:t>2</w:t>
      </w:r>
    </w:p>
    <w:p w:rsidR="00516AEA" w:rsidRPr="00196FAF" w:rsidRDefault="003757C9" w:rsidP="00047E84">
      <w:pPr>
        <w:pStyle w:val="21"/>
        <w:rPr>
          <w:noProof/>
          <w:color w:val="auto"/>
          <w:sz w:val="24"/>
          <w:szCs w:val="24"/>
          <w:lang w:eastAsia="ru-RU"/>
        </w:rPr>
      </w:pPr>
      <w:hyperlink w:anchor="_Toc469166054" w:history="1">
        <w:r w:rsidR="00516AEA" w:rsidRPr="008540E2">
          <w:rPr>
            <w:rStyle w:val="ad"/>
            <w:b/>
            <w:noProof/>
            <w:sz w:val="24"/>
            <w:szCs w:val="24"/>
          </w:rPr>
          <w:t>3.2. План внеурочной деятельности</w:t>
        </w:r>
        <w:r w:rsidR="00516AEA" w:rsidRPr="00196FAF">
          <w:rPr>
            <w:noProof/>
            <w:webHidden/>
            <w:sz w:val="24"/>
            <w:szCs w:val="24"/>
          </w:rPr>
          <w:tab/>
        </w:r>
      </w:hyperlink>
      <w:r w:rsidR="0023317E">
        <w:t>371</w:t>
      </w:r>
    </w:p>
    <w:p w:rsidR="00516AEA" w:rsidRPr="00196FAF" w:rsidRDefault="003757C9" w:rsidP="00A714FA">
      <w:pPr>
        <w:pStyle w:val="31"/>
        <w:tabs>
          <w:tab w:val="right" w:leader="dot" w:pos="9344"/>
        </w:tabs>
        <w:spacing w:after="0"/>
        <w:rPr>
          <w:noProof/>
          <w:color w:val="auto"/>
          <w:sz w:val="24"/>
          <w:szCs w:val="24"/>
          <w:lang w:eastAsia="ru-RU"/>
        </w:rPr>
      </w:pPr>
      <w:hyperlink w:anchor="_Toc469166055" w:history="1">
        <w:r w:rsidR="00516AEA" w:rsidRPr="00196FAF">
          <w:rPr>
            <w:rStyle w:val="ad"/>
            <w:b/>
            <w:noProof/>
            <w:sz w:val="24"/>
            <w:szCs w:val="24"/>
          </w:rPr>
          <w:t>3.2.1. Календарный учебный график</w:t>
        </w:r>
        <w:r w:rsidR="00516AEA" w:rsidRPr="00196FAF">
          <w:rPr>
            <w:noProof/>
            <w:webHidden/>
            <w:sz w:val="24"/>
            <w:szCs w:val="24"/>
          </w:rPr>
          <w:tab/>
        </w:r>
      </w:hyperlink>
      <w:r w:rsidR="00696EF2">
        <w:rPr>
          <w:noProof/>
        </w:rPr>
        <w:t>3</w:t>
      </w:r>
      <w:r w:rsidR="0023317E">
        <w:rPr>
          <w:noProof/>
        </w:rPr>
        <w:t>78</w:t>
      </w:r>
    </w:p>
    <w:p w:rsidR="00516AEA" w:rsidRPr="00196FAF" w:rsidRDefault="003757C9" w:rsidP="00047E84">
      <w:pPr>
        <w:pStyle w:val="21"/>
        <w:rPr>
          <w:noProof/>
          <w:color w:val="auto"/>
          <w:lang w:eastAsia="ru-RU"/>
        </w:rPr>
      </w:pPr>
      <w:hyperlink w:anchor="_Toc469166056" w:history="1">
        <w:r w:rsidR="00516AEA" w:rsidRPr="008540E2">
          <w:rPr>
            <w:rStyle w:val="ad"/>
            <w:b/>
            <w:noProof/>
            <w:sz w:val="24"/>
            <w:szCs w:val="24"/>
          </w:rPr>
          <w:t>3.3. Система условий реализации основной образовательной программы</w:t>
        </w:r>
        <w:r w:rsidR="00516AEA" w:rsidRPr="00196FAF">
          <w:rPr>
            <w:noProof/>
            <w:webHidden/>
          </w:rPr>
          <w:tab/>
        </w:r>
      </w:hyperlink>
      <w:r w:rsidR="0023317E">
        <w:t>379</w:t>
      </w:r>
    </w:p>
    <w:p w:rsidR="00516AEA" w:rsidRPr="00196FAF" w:rsidRDefault="003757C9" w:rsidP="00A714FA">
      <w:pPr>
        <w:pStyle w:val="31"/>
        <w:tabs>
          <w:tab w:val="left" w:pos="2119"/>
          <w:tab w:val="right" w:leader="dot" w:pos="9344"/>
        </w:tabs>
        <w:spacing w:after="0"/>
        <w:rPr>
          <w:noProof/>
          <w:color w:val="auto"/>
          <w:sz w:val="24"/>
          <w:szCs w:val="24"/>
          <w:lang w:eastAsia="ru-RU"/>
        </w:rPr>
      </w:pPr>
      <w:hyperlink w:anchor="_Toc469166057" w:history="1">
        <w:r w:rsidR="00516AEA" w:rsidRPr="00196FAF">
          <w:rPr>
            <w:rStyle w:val="ad"/>
            <w:b/>
            <w:noProof/>
            <w:sz w:val="24"/>
            <w:szCs w:val="24"/>
          </w:rPr>
          <w:t>3.3.1.</w:t>
        </w:r>
        <w:r w:rsidR="00516AEA" w:rsidRPr="00196FAF">
          <w:rPr>
            <w:noProof/>
            <w:color w:val="auto"/>
            <w:sz w:val="24"/>
            <w:szCs w:val="24"/>
            <w:lang w:eastAsia="ru-RU"/>
          </w:rPr>
          <w:tab/>
        </w:r>
        <w:r w:rsidR="00516AEA" w:rsidRPr="00196FAF">
          <w:rPr>
            <w:rStyle w:val="ad"/>
            <w:b/>
            <w:noProof/>
            <w:sz w:val="24"/>
            <w:szCs w:val="24"/>
          </w:rPr>
          <w:t>Кадровые условия реализации основной образовательной пр</w:t>
        </w:r>
        <w:r w:rsidR="00516AEA">
          <w:rPr>
            <w:rStyle w:val="ad"/>
            <w:b/>
            <w:noProof/>
            <w:sz w:val="24"/>
            <w:szCs w:val="24"/>
          </w:rPr>
          <w:t>ограммы ………………</w:t>
        </w:r>
        <w:r w:rsidR="008540E2">
          <w:rPr>
            <w:rStyle w:val="ad"/>
            <w:b/>
            <w:noProof/>
            <w:sz w:val="24"/>
            <w:szCs w:val="24"/>
          </w:rPr>
          <w:t>….</w:t>
        </w:r>
        <w:r w:rsidR="00516AEA">
          <w:rPr>
            <w:rStyle w:val="ad"/>
            <w:b/>
            <w:noProof/>
            <w:sz w:val="24"/>
            <w:szCs w:val="24"/>
          </w:rPr>
          <w:t>.</w:t>
        </w:r>
        <w:r w:rsidR="00516AEA" w:rsidRPr="00196FAF">
          <w:rPr>
            <w:noProof/>
            <w:webHidden/>
            <w:sz w:val="24"/>
            <w:szCs w:val="24"/>
          </w:rPr>
          <w:tab/>
        </w:r>
      </w:hyperlink>
      <w:r w:rsidR="0023317E">
        <w:t>380</w:t>
      </w:r>
    </w:p>
    <w:p w:rsidR="00516AEA" w:rsidRPr="00196FAF" w:rsidRDefault="003757C9" w:rsidP="00A714FA">
      <w:pPr>
        <w:pStyle w:val="31"/>
        <w:tabs>
          <w:tab w:val="left" w:pos="2119"/>
          <w:tab w:val="right" w:leader="dot" w:pos="9344"/>
        </w:tabs>
        <w:spacing w:after="0"/>
        <w:rPr>
          <w:noProof/>
          <w:color w:val="auto"/>
          <w:sz w:val="24"/>
          <w:szCs w:val="24"/>
          <w:lang w:eastAsia="ru-RU"/>
        </w:rPr>
      </w:pPr>
      <w:hyperlink w:anchor="_Toc469166058" w:history="1">
        <w:r w:rsidR="00516AEA" w:rsidRPr="00196FAF">
          <w:rPr>
            <w:rStyle w:val="ad"/>
            <w:b/>
            <w:noProof/>
            <w:sz w:val="24"/>
            <w:szCs w:val="24"/>
          </w:rPr>
          <w:t>3.3.2.</w:t>
        </w:r>
        <w:r w:rsidR="00516AEA" w:rsidRPr="00196FAF">
          <w:rPr>
            <w:noProof/>
            <w:color w:val="auto"/>
            <w:sz w:val="24"/>
            <w:szCs w:val="24"/>
            <w:lang w:eastAsia="ru-RU"/>
          </w:rPr>
          <w:tab/>
        </w:r>
        <w:r w:rsidR="00516AEA" w:rsidRPr="00196FAF">
          <w:rPr>
            <w:rStyle w:val="ad"/>
            <w:b/>
            <w:noProof/>
            <w:sz w:val="24"/>
            <w:szCs w:val="24"/>
          </w:rPr>
          <w:t>Психолого</w:t>
        </w:r>
        <w:r w:rsidR="00516AEA">
          <w:rPr>
            <w:rStyle w:val="ad"/>
            <w:b/>
            <w:noProof/>
            <w:sz w:val="24"/>
            <w:szCs w:val="24"/>
          </w:rPr>
          <w:t>-</w:t>
        </w:r>
        <w:r w:rsidR="00516AEA" w:rsidRPr="00196FAF">
          <w:rPr>
            <w:rStyle w:val="ad"/>
            <w:b/>
            <w:noProof/>
            <w:sz w:val="24"/>
            <w:szCs w:val="24"/>
          </w:rPr>
          <w:t>педагогические условия реализации основной образовательной программы</w:t>
        </w:r>
        <w:r w:rsidR="00516AEA" w:rsidRPr="00196FAF">
          <w:rPr>
            <w:noProof/>
            <w:webHidden/>
            <w:sz w:val="24"/>
            <w:szCs w:val="24"/>
          </w:rPr>
          <w:tab/>
        </w:r>
      </w:hyperlink>
      <w:r w:rsidR="004A3594">
        <w:t>38</w:t>
      </w:r>
      <w:r w:rsidR="0023317E">
        <w:rPr>
          <w:noProof/>
        </w:rPr>
        <w:t>3</w:t>
      </w:r>
    </w:p>
    <w:p w:rsidR="00516AEA" w:rsidRPr="00196FAF" w:rsidRDefault="003757C9" w:rsidP="00A714FA">
      <w:pPr>
        <w:pStyle w:val="31"/>
        <w:tabs>
          <w:tab w:val="left" w:pos="2119"/>
          <w:tab w:val="right" w:leader="dot" w:pos="9344"/>
        </w:tabs>
        <w:spacing w:after="0"/>
        <w:rPr>
          <w:noProof/>
          <w:color w:val="auto"/>
          <w:sz w:val="24"/>
          <w:szCs w:val="24"/>
          <w:lang w:eastAsia="ru-RU"/>
        </w:rPr>
      </w:pPr>
      <w:hyperlink w:anchor="_Toc469166059" w:history="1">
        <w:r w:rsidR="00516AEA" w:rsidRPr="00196FAF">
          <w:rPr>
            <w:rStyle w:val="ad"/>
            <w:b/>
            <w:noProof/>
            <w:sz w:val="24"/>
            <w:szCs w:val="24"/>
          </w:rPr>
          <w:t>3.3.3.</w:t>
        </w:r>
        <w:r w:rsidR="00516AEA" w:rsidRPr="00196FAF">
          <w:rPr>
            <w:noProof/>
            <w:color w:val="auto"/>
            <w:sz w:val="24"/>
            <w:szCs w:val="24"/>
            <w:lang w:eastAsia="ru-RU"/>
          </w:rPr>
          <w:tab/>
        </w:r>
        <w:r w:rsidR="00516AEA" w:rsidRPr="00196FAF">
          <w:rPr>
            <w:rStyle w:val="ad"/>
            <w:b/>
            <w:noProof/>
            <w:sz w:val="24"/>
            <w:szCs w:val="24"/>
          </w:rPr>
          <w:t>Финансовое обеспечение реализации основной образовательной программы</w:t>
        </w:r>
        <w:r w:rsidR="00516AEA" w:rsidRPr="00196FAF">
          <w:rPr>
            <w:noProof/>
            <w:webHidden/>
            <w:sz w:val="24"/>
            <w:szCs w:val="24"/>
          </w:rPr>
          <w:tab/>
          <w:t>………………………………………………………………………..</w:t>
        </w:r>
      </w:hyperlink>
      <w:r w:rsidR="00860E8A">
        <w:rPr>
          <w:noProof/>
        </w:rPr>
        <w:t>3</w:t>
      </w:r>
      <w:r w:rsidR="0023317E">
        <w:rPr>
          <w:noProof/>
        </w:rPr>
        <w:t>86</w:t>
      </w:r>
    </w:p>
    <w:p w:rsidR="00516AEA" w:rsidRPr="00196FAF" w:rsidRDefault="003757C9" w:rsidP="00A714FA">
      <w:pPr>
        <w:pStyle w:val="31"/>
        <w:tabs>
          <w:tab w:val="left" w:pos="2119"/>
          <w:tab w:val="right" w:leader="dot" w:pos="9344"/>
        </w:tabs>
        <w:spacing w:after="0"/>
        <w:rPr>
          <w:noProof/>
          <w:color w:val="auto"/>
          <w:sz w:val="24"/>
          <w:szCs w:val="24"/>
          <w:lang w:eastAsia="ru-RU"/>
        </w:rPr>
      </w:pPr>
      <w:hyperlink w:anchor="_Toc469166060" w:history="1">
        <w:r w:rsidR="00516AEA" w:rsidRPr="00196FAF">
          <w:rPr>
            <w:rStyle w:val="ad"/>
            <w:b/>
            <w:noProof/>
            <w:sz w:val="24"/>
            <w:szCs w:val="24"/>
          </w:rPr>
          <w:t>3.3.4.</w:t>
        </w:r>
        <w:r w:rsidR="00516AEA" w:rsidRPr="00196FAF">
          <w:rPr>
            <w:noProof/>
            <w:color w:val="auto"/>
            <w:sz w:val="24"/>
            <w:szCs w:val="24"/>
            <w:lang w:eastAsia="ru-RU"/>
          </w:rPr>
          <w:tab/>
        </w:r>
        <w:r w:rsidR="00516AEA" w:rsidRPr="00196FAF">
          <w:rPr>
            <w:rStyle w:val="ad"/>
            <w:b/>
            <w:noProof/>
            <w:sz w:val="24"/>
            <w:szCs w:val="24"/>
          </w:rPr>
          <w:t>Материально-технические условия реализации основной образовательной программы</w:t>
        </w:r>
        <w:r w:rsidR="00516AEA" w:rsidRPr="00196FAF">
          <w:rPr>
            <w:noProof/>
            <w:webHidden/>
            <w:sz w:val="24"/>
            <w:szCs w:val="24"/>
          </w:rPr>
          <w:tab/>
        </w:r>
      </w:hyperlink>
      <w:r w:rsidR="00690626">
        <w:rPr>
          <w:noProof/>
        </w:rPr>
        <w:t>3</w:t>
      </w:r>
      <w:r w:rsidR="0023317E">
        <w:rPr>
          <w:noProof/>
        </w:rPr>
        <w:t>89</w:t>
      </w:r>
    </w:p>
    <w:p w:rsidR="00516AEA" w:rsidRPr="00196FAF" w:rsidRDefault="003757C9" w:rsidP="00A714FA">
      <w:pPr>
        <w:pStyle w:val="31"/>
        <w:tabs>
          <w:tab w:val="left" w:pos="2119"/>
          <w:tab w:val="right" w:leader="dot" w:pos="9344"/>
        </w:tabs>
        <w:spacing w:after="0"/>
        <w:rPr>
          <w:noProof/>
          <w:color w:val="auto"/>
          <w:sz w:val="24"/>
          <w:szCs w:val="24"/>
          <w:lang w:eastAsia="ru-RU"/>
        </w:rPr>
      </w:pPr>
      <w:hyperlink w:anchor="_Toc469166061" w:history="1">
        <w:r w:rsidR="00516AEA" w:rsidRPr="00196FAF">
          <w:rPr>
            <w:rStyle w:val="ad"/>
            <w:b/>
            <w:noProof/>
            <w:sz w:val="24"/>
            <w:szCs w:val="24"/>
          </w:rPr>
          <w:t>3.3.5.</w:t>
        </w:r>
        <w:r w:rsidR="00516AEA" w:rsidRPr="00196FAF">
          <w:rPr>
            <w:noProof/>
            <w:color w:val="auto"/>
            <w:sz w:val="24"/>
            <w:szCs w:val="24"/>
            <w:lang w:eastAsia="ru-RU"/>
          </w:rPr>
          <w:tab/>
        </w:r>
        <w:r w:rsidR="00516AEA" w:rsidRPr="00196FAF">
          <w:rPr>
            <w:rStyle w:val="ad"/>
            <w:b/>
            <w:noProof/>
            <w:sz w:val="24"/>
            <w:szCs w:val="24"/>
          </w:rPr>
          <w:t>Информационно-методические условия реализации основной образовательной пр</w:t>
        </w:r>
        <w:r w:rsidR="00516AEA">
          <w:rPr>
            <w:rStyle w:val="ad"/>
            <w:b/>
            <w:noProof/>
            <w:sz w:val="24"/>
            <w:szCs w:val="24"/>
          </w:rPr>
          <w:t xml:space="preserve">ограммы </w:t>
        </w:r>
        <w:r w:rsidR="00516AEA" w:rsidRPr="00196FAF">
          <w:rPr>
            <w:noProof/>
            <w:webHidden/>
            <w:sz w:val="24"/>
            <w:szCs w:val="24"/>
          </w:rPr>
          <w:tab/>
        </w:r>
      </w:hyperlink>
      <w:r w:rsidR="0023317E">
        <w:t>391</w:t>
      </w:r>
    </w:p>
    <w:p w:rsidR="00516AEA" w:rsidRDefault="003757C9" w:rsidP="00A714FA">
      <w:pPr>
        <w:pStyle w:val="31"/>
        <w:tabs>
          <w:tab w:val="right" w:leader="dot" w:pos="9344"/>
        </w:tabs>
        <w:spacing w:after="0"/>
        <w:rPr>
          <w:noProof/>
        </w:rPr>
      </w:pPr>
      <w:hyperlink w:anchor="_Toc469166062" w:history="1">
        <w:r w:rsidR="00516AEA" w:rsidRPr="00196FAF">
          <w:rPr>
            <w:rStyle w:val="ad"/>
            <w:b/>
            <w:noProof/>
            <w:sz w:val="24"/>
            <w:szCs w:val="24"/>
          </w:rPr>
          <w:t>3.3.6. Механизмы достижения целевых ориентиров в системе условий</w:t>
        </w:r>
        <w:r w:rsidR="00516AEA" w:rsidRPr="00196FAF">
          <w:rPr>
            <w:noProof/>
            <w:webHidden/>
            <w:sz w:val="24"/>
            <w:szCs w:val="24"/>
          </w:rPr>
          <w:tab/>
        </w:r>
      </w:hyperlink>
      <w:r w:rsidR="0023317E">
        <w:t>397</w:t>
      </w:r>
    </w:p>
    <w:p w:rsidR="00516AEA" w:rsidRPr="00196FAF" w:rsidRDefault="003757C9" w:rsidP="00FA24FD">
      <w:pPr>
        <w:rPr>
          <w:sz w:val="24"/>
          <w:szCs w:val="24"/>
        </w:rPr>
      </w:pPr>
      <w:r w:rsidRPr="00196FAF">
        <w:fldChar w:fldCharType="end"/>
      </w:r>
      <w:r w:rsidR="00516AEA" w:rsidRPr="00196FAF">
        <w:rPr>
          <w:b/>
          <w:sz w:val="24"/>
          <w:szCs w:val="24"/>
        </w:rPr>
        <w:br w:type="page"/>
      </w:r>
      <w:bookmarkStart w:id="4" w:name="_Toc418108291"/>
    </w:p>
    <w:p w:rsidR="00516AEA" w:rsidRPr="00196FAF" w:rsidRDefault="00516AEA" w:rsidP="00A714FA">
      <w:pPr>
        <w:pStyle w:val="1"/>
        <w:spacing w:line="240" w:lineRule="auto"/>
        <w:jc w:val="center"/>
        <w:rPr>
          <w:sz w:val="24"/>
          <w:szCs w:val="24"/>
        </w:rPr>
      </w:pPr>
      <w:bookmarkStart w:id="5" w:name="_Toc425540750"/>
      <w:bookmarkStart w:id="6" w:name="_Toc469165995"/>
      <w:r w:rsidRPr="00196FAF">
        <w:rPr>
          <w:sz w:val="24"/>
          <w:szCs w:val="24"/>
        </w:rPr>
        <w:t>Общие положения</w:t>
      </w:r>
      <w:bookmarkEnd w:id="4"/>
      <w:bookmarkEnd w:id="5"/>
      <w:bookmarkEnd w:id="6"/>
    </w:p>
    <w:p w:rsidR="00516AEA" w:rsidRPr="00196FAF" w:rsidRDefault="00516AEA" w:rsidP="00A714FA">
      <w:pPr>
        <w:pStyle w:val="a8"/>
        <w:spacing w:line="240" w:lineRule="auto"/>
        <w:ind w:firstLine="709"/>
        <w:rPr>
          <w:rFonts w:ascii="Times New Roman" w:hAnsi="Times New Roman"/>
          <w:sz w:val="24"/>
          <w:szCs w:val="24"/>
        </w:rPr>
      </w:pPr>
      <w:r w:rsidRPr="00196FAF">
        <w:rPr>
          <w:rFonts w:ascii="Times New Roman" w:hAnsi="Times New Roman"/>
          <w:color w:val="auto"/>
          <w:sz w:val="24"/>
          <w:szCs w:val="24"/>
        </w:rPr>
        <w:t>Основная образовательная программа начального общего образования муниципального бюджетного общеобразовательного учреждения «</w:t>
      </w:r>
      <w:r w:rsidR="00F61746">
        <w:rPr>
          <w:rFonts w:ascii="Times New Roman" w:hAnsi="Times New Roman"/>
          <w:color w:val="auto"/>
          <w:sz w:val="24"/>
          <w:szCs w:val="24"/>
        </w:rPr>
        <w:t>Верхне – Кардаиловская основная</w:t>
      </w:r>
      <w:r w:rsidRPr="00196FAF">
        <w:rPr>
          <w:rFonts w:ascii="Times New Roman" w:hAnsi="Times New Roman"/>
          <w:color w:val="auto"/>
          <w:sz w:val="24"/>
          <w:szCs w:val="24"/>
        </w:rPr>
        <w:t xml:space="preserve"> общеобразовательная школа» (далее ООП НОО </w:t>
      </w:r>
      <w:r w:rsidR="00CE22E4">
        <w:rPr>
          <w:rFonts w:ascii="Times New Roman" w:hAnsi="Times New Roman"/>
          <w:color w:val="auto"/>
          <w:sz w:val="24"/>
          <w:szCs w:val="24"/>
        </w:rPr>
        <w:t>МАОУ «</w:t>
      </w:r>
      <w:r w:rsidR="00F61746">
        <w:rPr>
          <w:rFonts w:ascii="Times New Roman" w:hAnsi="Times New Roman"/>
          <w:color w:val="auto"/>
          <w:sz w:val="24"/>
          <w:szCs w:val="24"/>
        </w:rPr>
        <w:t>Верхне - Кардаиловская ООШ»</w:t>
      </w:r>
      <w:r w:rsidRPr="00196FAF">
        <w:rPr>
          <w:rFonts w:ascii="Times New Roman" w:hAnsi="Times New Roman"/>
          <w:color w:val="auto"/>
          <w:sz w:val="24"/>
          <w:szCs w:val="24"/>
        </w:rPr>
        <w:t xml:space="preserve">) разработана </w:t>
      </w:r>
      <w:r>
        <w:rPr>
          <w:rFonts w:ascii="Times New Roman" w:hAnsi="Times New Roman"/>
          <w:color w:val="auto"/>
          <w:sz w:val="24"/>
          <w:szCs w:val="24"/>
        </w:rPr>
        <w:t xml:space="preserve">на основе Примерной основной образовательной программы начального общего образования и </w:t>
      </w:r>
      <w:r w:rsidRPr="00196FAF">
        <w:rPr>
          <w:rFonts w:ascii="Times New Roman" w:hAnsi="Times New Roman"/>
          <w:color w:val="auto"/>
          <w:sz w:val="24"/>
          <w:szCs w:val="24"/>
        </w:rPr>
        <w:t xml:space="preserve">в соответствии с требованиями федерального государственного образовательного </w:t>
      </w:r>
      <w:r w:rsidRPr="00196FAF">
        <w:rPr>
          <w:rFonts w:ascii="Times New Roman" w:hAnsi="Times New Roman"/>
          <w:color w:val="auto"/>
          <w:spacing w:val="-2"/>
          <w:sz w:val="24"/>
          <w:szCs w:val="24"/>
        </w:rPr>
        <w:t xml:space="preserve">стандарта начального общего образования (далее — ФГОС НОО) </w:t>
      </w:r>
      <w:r w:rsidRPr="00196FAF">
        <w:rPr>
          <w:rFonts w:ascii="Times New Roman" w:hAnsi="Times New Roman"/>
          <w:color w:val="auto"/>
          <w:sz w:val="24"/>
          <w:szCs w:val="24"/>
        </w:rPr>
        <w:t>к структуре основной образовательной программы и определяет цель, задачи, планируемые результаты, содержание и организацию образовательной деятельности при получении начального общего образования.</w:t>
      </w:r>
      <w:r w:rsidRPr="00196FAF">
        <w:rPr>
          <w:rFonts w:ascii="Times New Roman" w:hAnsi="Times New Roman"/>
          <w:sz w:val="24"/>
          <w:szCs w:val="24"/>
        </w:rPr>
        <w:t xml:space="preserve">При разработке ООП НОО </w:t>
      </w:r>
      <w:r w:rsidR="000C2DAE">
        <w:rPr>
          <w:rFonts w:ascii="Times New Roman" w:hAnsi="Times New Roman"/>
          <w:sz w:val="24"/>
          <w:szCs w:val="24"/>
        </w:rPr>
        <w:t>МАОУ «</w:t>
      </w:r>
      <w:r w:rsidR="00F61746">
        <w:rPr>
          <w:rFonts w:ascii="Times New Roman" w:hAnsi="Times New Roman"/>
          <w:sz w:val="24"/>
          <w:szCs w:val="24"/>
        </w:rPr>
        <w:t>Верхне - Кардаиловская ООШ»</w:t>
      </w:r>
      <w:r w:rsidRPr="00196FAF">
        <w:rPr>
          <w:rFonts w:ascii="Times New Roman" w:hAnsi="Times New Roman"/>
          <w:sz w:val="24"/>
          <w:szCs w:val="24"/>
        </w:rPr>
        <w:t xml:space="preserve"> учтены материалы, полученные в ходе реализации ООП НОО </w:t>
      </w:r>
      <w:r w:rsidR="000C2DAE">
        <w:rPr>
          <w:rFonts w:ascii="Times New Roman" w:hAnsi="Times New Roman"/>
          <w:sz w:val="24"/>
          <w:szCs w:val="24"/>
        </w:rPr>
        <w:t>МАОУ «</w:t>
      </w:r>
      <w:r w:rsidR="00F61746">
        <w:rPr>
          <w:rFonts w:ascii="Times New Roman" w:hAnsi="Times New Roman"/>
          <w:sz w:val="24"/>
          <w:szCs w:val="24"/>
        </w:rPr>
        <w:t>Верхне - Кардаиловская ООШ»</w:t>
      </w:r>
      <w:r w:rsidRPr="00196FAF">
        <w:rPr>
          <w:rFonts w:ascii="Times New Roman" w:hAnsi="Times New Roman"/>
          <w:color w:val="auto"/>
          <w:sz w:val="24"/>
          <w:szCs w:val="24"/>
        </w:rPr>
        <w:t xml:space="preserve"> (</w:t>
      </w:r>
      <w:r w:rsidRPr="00196FAF">
        <w:rPr>
          <w:rFonts w:ascii="Times New Roman" w:hAnsi="Times New Roman"/>
          <w:sz w:val="24"/>
          <w:szCs w:val="24"/>
        </w:rPr>
        <w:t xml:space="preserve">2011-2015 уч.г.). </w:t>
      </w:r>
    </w:p>
    <w:p w:rsidR="00516AEA" w:rsidRPr="00196FAF" w:rsidRDefault="00516AEA" w:rsidP="00A714FA">
      <w:pPr>
        <w:pStyle w:val="a8"/>
        <w:spacing w:line="240" w:lineRule="auto"/>
        <w:ind w:firstLine="709"/>
        <w:rPr>
          <w:rFonts w:ascii="Times New Roman" w:hAnsi="Times New Roman"/>
          <w:color w:val="auto"/>
          <w:spacing w:val="-2"/>
          <w:sz w:val="24"/>
          <w:szCs w:val="24"/>
        </w:rPr>
      </w:pPr>
      <w:r w:rsidRPr="00196FAF">
        <w:rPr>
          <w:rFonts w:ascii="Times New Roman" w:hAnsi="Times New Roman"/>
          <w:color w:val="auto"/>
          <w:spacing w:val="-2"/>
          <w:sz w:val="24"/>
          <w:szCs w:val="24"/>
        </w:rPr>
        <w:t xml:space="preserve">На основе </w:t>
      </w:r>
      <w:r w:rsidRPr="00196FAF">
        <w:rPr>
          <w:rFonts w:ascii="Times New Roman" w:hAnsi="Times New Roman"/>
          <w:sz w:val="24"/>
          <w:szCs w:val="24"/>
        </w:rPr>
        <w:t xml:space="preserve">ООП НОО </w:t>
      </w:r>
      <w:r w:rsidR="000C2DAE">
        <w:rPr>
          <w:rFonts w:ascii="Times New Roman" w:hAnsi="Times New Roman"/>
          <w:sz w:val="24"/>
          <w:szCs w:val="24"/>
        </w:rPr>
        <w:t>МАОУ «</w:t>
      </w:r>
      <w:r w:rsidR="00F61746">
        <w:rPr>
          <w:rFonts w:ascii="Times New Roman" w:hAnsi="Times New Roman"/>
          <w:sz w:val="24"/>
          <w:szCs w:val="24"/>
        </w:rPr>
        <w:t>Верхне - Кардаиловская ООШ»</w:t>
      </w:r>
      <w:r w:rsidRPr="00196FAF">
        <w:rPr>
          <w:rFonts w:ascii="Times New Roman" w:hAnsi="Times New Roman"/>
          <w:color w:val="auto"/>
          <w:sz w:val="24"/>
          <w:szCs w:val="24"/>
        </w:rPr>
        <w:t>разрабатываются рабочие программы по учебным предметам и курсам внеурочной образовательной деятельности</w:t>
      </w:r>
      <w:r w:rsidRPr="00196FAF">
        <w:rPr>
          <w:rFonts w:ascii="Times New Roman" w:hAnsi="Times New Roman"/>
          <w:color w:val="auto"/>
          <w:spacing w:val="-2"/>
          <w:sz w:val="24"/>
          <w:szCs w:val="24"/>
        </w:rPr>
        <w:t>.</w:t>
      </w:r>
    </w:p>
    <w:p w:rsidR="00516AEA" w:rsidRPr="00196FAF" w:rsidRDefault="00516AEA" w:rsidP="00A714FA">
      <w:pPr>
        <w:pStyle w:val="a8"/>
        <w:spacing w:line="240" w:lineRule="auto"/>
        <w:ind w:firstLine="709"/>
        <w:rPr>
          <w:rFonts w:ascii="Times New Roman" w:hAnsi="Times New Roman"/>
          <w:color w:val="auto"/>
          <w:spacing w:val="-6"/>
          <w:sz w:val="24"/>
          <w:szCs w:val="24"/>
        </w:rPr>
      </w:pPr>
      <w:r w:rsidRPr="00196FAF">
        <w:rPr>
          <w:rFonts w:ascii="Times New Roman" w:hAnsi="Times New Roman"/>
          <w:color w:val="auto"/>
          <w:spacing w:val="-6"/>
          <w:sz w:val="24"/>
          <w:szCs w:val="24"/>
        </w:rPr>
        <w:t xml:space="preserve">Разработка </w:t>
      </w:r>
      <w:r w:rsidRPr="00196FAF">
        <w:rPr>
          <w:rFonts w:ascii="Times New Roman" w:hAnsi="Times New Roman"/>
          <w:sz w:val="24"/>
          <w:szCs w:val="24"/>
        </w:rPr>
        <w:t xml:space="preserve">ООП НОО </w:t>
      </w:r>
      <w:r w:rsidR="00F61746">
        <w:rPr>
          <w:rFonts w:ascii="Times New Roman" w:hAnsi="Times New Roman"/>
          <w:sz w:val="24"/>
          <w:szCs w:val="24"/>
        </w:rPr>
        <w:t xml:space="preserve">МАОУ </w:t>
      </w:r>
      <w:r w:rsidR="000C2DAE">
        <w:rPr>
          <w:rFonts w:ascii="Times New Roman" w:hAnsi="Times New Roman"/>
          <w:sz w:val="24"/>
          <w:szCs w:val="24"/>
        </w:rPr>
        <w:t>«</w:t>
      </w:r>
      <w:r w:rsidR="00F61746">
        <w:rPr>
          <w:rFonts w:ascii="Times New Roman" w:hAnsi="Times New Roman"/>
          <w:sz w:val="24"/>
          <w:szCs w:val="24"/>
        </w:rPr>
        <w:t>Верхне - Кардаиловская ООШ»</w:t>
      </w:r>
      <w:r w:rsidRPr="00196FAF">
        <w:rPr>
          <w:rFonts w:ascii="Times New Roman" w:hAnsi="Times New Roman"/>
          <w:color w:val="auto"/>
          <w:spacing w:val="-6"/>
          <w:sz w:val="24"/>
          <w:szCs w:val="24"/>
        </w:rPr>
        <w:t>осущест</w:t>
      </w:r>
      <w:r w:rsidRPr="00196FAF">
        <w:rPr>
          <w:rFonts w:ascii="Times New Roman" w:hAnsi="Times New Roman"/>
          <w:color w:val="auto"/>
          <w:spacing w:val="-2"/>
          <w:sz w:val="24"/>
          <w:szCs w:val="24"/>
        </w:rPr>
        <w:t>влялась самостоятельно с привлечением органов самоуправле</w:t>
      </w:r>
      <w:r w:rsidRPr="00196FAF">
        <w:rPr>
          <w:rFonts w:ascii="Times New Roman" w:hAnsi="Times New Roman"/>
          <w:color w:val="auto"/>
          <w:spacing w:val="-6"/>
          <w:sz w:val="24"/>
          <w:szCs w:val="24"/>
        </w:rPr>
        <w:t>ния (педагогический совет, методическое объединение начальных классов), обеспечивающих государственно-</w:t>
      </w:r>
      <w:r w:rsidRPr="00196FAF">
        <w:rPr>
          <w:rFonts w:ascii="Times New Roman" w:hAnsi="Times New Roman"/>
          <w:color w:val="auto"/>
          <w:spacing w:val="-6"/>
          <w:sz w:val="24"/>
          <w:szCs w:val="24"/>
        </w:rPr>
        <w:softHyphen/>
        <w:t>общественный характер управления в образовательной организации (далее ОО).</w:t>
      </w:r>
    </w:p>
    <w:bookmarkEnd w:id="0"/>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pacing w:val="-2"/>
          <w:sz w:val="24"/>
          <w:szCs w:val="24"/>
        </w:rPr>
        <w:t xml:space="preserve">Содержание </w:t>
      </w:r>
      <w:r w:rsidRPr="00196FAF">
        <w:rPr>
          <w:rFonts w:ascii="Times New Roman" w:hAnsi="Times New Roman"/>
          <w:sz w:val="24"/>
          <w:szCs w:val="24"/>
        </w:rPr>
        <w:t xml:space="preserve">ООП НОО </w:t>
      </w:r>
      <w:r w:rsidR="000C2DAE">
        <w:rPr>
          <w:rFonts w:ascii="Times New Roman" w:hAnsi="Times New Roman"/>
          <w:sz w:val="24"/>
          <w:szCs w:val="24"/>
        </w:rPr>
        <w:t>МАОУ «</w:t>
      </w:r>
      <w:r w:rsidR="00F61746">
        <w:rPr>
          <w:rFonts w:ascii="Times New Roman" w:hAnsi="Times New Roman"/>
          <w:sz w:val="24"/>
          <w:szCs w:val="24"/>
        </w:rPr>
        <w:t>Верхне - Кардаиловская ООШ»</w:t>
      </w:r>
      <w:r w:rsidRPr="00196FAF">
        <w:rPr>
          <w:rFonts w:ascii="Times New Roman" w:hAnsi="Times New Roman"/>
          <w:color w:val="auto"/>
          <w:spacing w:val="-3"/>
          <w:sz w:val="24"/>
          <w:szCs w:val="24"/>
        </w:rPr>
        <w:t>отражает требования ФГОС НОО и содержит</w:t>
      </w:r>
      <w:r w:rsidRPr="00196FAF">
        <w:rPr>
          <w:rFonts w:ascii="Times New Roman" w:hAnsi="Times New Roman"/>
          <w:color w:val="auto"/>
          <w:sz w:val="24"/>
          <w:szCs w:val="24"/>
        </w:rPr>
        <w:t xml:space="preserve"> три основных раздела: целевой, содержательный и организационный.</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b/>
          <w:bCs/>
          <w:color w:val="auto"/>
          <w:sz w:val="24"/>
          <w:szCs w:val="24"/>
        </w:rPr>
        <w:t xml:space="preserve">Целевой </w:t>
      </w:r>
      <w:r w:rsidRPr="00196FAF">
        <w:rPr>
          <w:rFonts w:ascii="Times New Roman" w:hAnsi="Times New Roman"/>
          <w:color w:val="auto"/>
          <w:sz w:val="24"/>
          <w:szCs w:val="24"/>
        </w:rPr>
        <w:t>раздел определяет общее назначение, цели, задачи и планируемые результаты реализации основной образо</w:t>
      </w:r>
      <w:r w:rsidRPr="00196FAF">
        <w:rPr>
          <w:rFonts w:ascii="Times New Roman" w:hAnsi="Times New Roman"/>
          <w:color w:val="auto"/>
          <w:spacing w:val="2"/>
          <w:sz w:val="24"/>
          <w:szCs w:val="24"/>
        </w:rPr>
        <w:t>вательной программы, конкретизированные в соответствии</w:t>
      </w:r>
      <w:r w:rsidRPr="00196FAF">
        <w:rPr>
          <w:rFonts w:ascii="Times New Roman" w:hAnsi="Times New Roman"/>
          <w:color w:val="auto"/>
          <w:spacing w:val="-2"/>
          <w:sz w:val="24"/>
          <w:szCs w:val="24"/>
        </w:rPr>
        <w:t xml:space="preserve"> с требованиями ФГОС НОО и учитывающие региональные, на</w:t>
      </w:r>
      <w:r w:rsidRPr="00196FAF">
        <w:rPr>
          <w:rFonts w:ascii="Times New Roman" w:hAnsi="Times New Roman"/>
          <w:color w:val="auto"/>
          <w:sz w:val="24"/>
          <w:szCs w:val="24"/>
        </w:rPr>
        <w:t xml:space="preserve">циональные и этнокультурные особенности села </w:t>
      </w:r>
      <w:r w:rsidR="00F61746">
        <w:rPr>
          <w:rFonts w:ascii="Times New Roman" w:hAnsi="Times New Roman"/>
          <w:color w:val="auto"/>
          <w:sz w:val="24"/>
          <w:szCs w:val="24"/>
        </w:rPr>
        <w:t>Верхняя Кардаиловка</w:t>
      </w:r>
      <w:r w:rsidRPr="00196FAF">
        <w:rPr>
          <w:rFonts w:ascii="Times New Roman" w:hAnsi="Times New Roman"/>
          <w:color w:val="auto"/>
          <w:sz w:val="24"/>
          <w:szCs w:val="24"/>
        </w:rPr>
        <w:t>, а также способы определения достижения этих целей и результатов.</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 xml:space="preserve">Целевой раздел включает: </w:t>
      </w:r>
    </w:p>
    <w:p w:rsidR="00516AEA" w:rsidRPr="00196FAF" w:rsidRDefault="00516AEA" w:rsidP="00660C6F">
      <w:pPr>
        <w:pStyle w:val="aa"/>
        <w:numPr>
          <w:ilvl w:val="0"/>
          <w:numId w:val="1"/>
        </w:numPr>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пояснительную записку;</w:t>
      </w:r>
    </w:p>
    <w:p w:rsidR="00516AEA" w:rsidRPr="00196FAF" w:rsidRDefault="00516AEA" w:rsidP="00660C6F">
      <w:pPr>
        <w:pStyle w:val="aa"/>
        <w:numPr>
          <w:ilvl w:val="0"/>
          <w:numId w:val="1"/>
        </w:numPr>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планируемые результаты освоения обучающимися основной образовательной программы;</w:t>
      </w:r>
    </w:p>
    <w:p w:rsidR="00516AEA" w:rsidRPr="00196FAF" w:rsidRDefault="00516AEA" w:rsidP="00660C6F">
      <w:pPr>
        <w:pStyle w:val="aa"/>
        <w:numPr>
          <w:ilvl w:val="0"/>
          <w:numId w:val="1"/>
        </w:numPr>
        <w:spacing w:line="240" w:lineRule="auto"/>
        <w:ind w:firstLine="709"/>
        <w:rPr>
          <w:rFonts w:ascii="Times New Roman" w:hAnsi="Times New Roman"/>
          <w:color w:val="auto"/>
          <w:sz w:val="24"/>
          <w:szCs w:val="24"/>
        </w:rPr>
      </w:pPr>
      <w:r w:rsidRPr="00196FAF">
        <w:rPr>
          <w:rFonts w:ascii="Times New Roman" w:hAnsi="Times New Roman"/>
          <w:color w:val="auto"/>
          <w:spacing w:val="4"/>
          <w:sz w:val="24"/>
          <w:szCs w:val="24"/>
        </w:rPr>
        <w:t xml:space="preserve">систему оценки достижения планируемых результатов </w:t>
      </w:r>
      <w:r w:rsidRPr="00196FAF">
        <w:rPr>
          <w:rFonts w:ascii="Times New Roman" w:hAnsi="Times New Roman"/>
          <w:color w:val="auto"/>
          <w:sz w:val="24"/>
          <w:szCs w:val="24"/>
        </w:rPr>
        <w:t>освоения основной образовательной программы.</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b/>
          <w:bCs/>
          <w:color w:val="auto"/>
          <w:spacing w:val="2"/>
          <w:sz w:val="24"/>
          <w:szCs w:val="24"/>
        </w:rPr>
        <w:t xml:space="preserve">Содержательный </w:t>
      </w:r>
      <w:r w:rsidRPr="00196FAF">
        <w:rPr>
          <w:rFonts w:ascii="Times New Roman" w:hAnsi="Times New Roman"/>
          <w:color w:val="auto"/>
          <w:spacing w:val="2"/>
          <w:sz w:val="24"/>
          <w:szCs w:val="24"/>
        </w:rPr>
        <w:t xml:space="preserve">раздел определяет общее содержание </w:t>
      </w:r>
      <w:r w:rsidRPr="00196FAF">
        <w:rPr>
          <w:rFonts w:ascii="Times New Roman" w:hAnsi="Times New Roman"/>
          <w:color w:val="auto"/>
          <w:sz w:val="24"/>
          <w:szCs w:val="24"/>
        </w:rPr>
        <w:t xml:space="preserve">начального общего образования и включает образовательные </w:t>
      </w:r>
      <w:r w:rsidRPr="00196FAF">
        <w:rPr>
          <w:rFonts w:ascii="Times New Roman" w:hAnsi="Times New Roman"/>
          <w:color w:val="auto"/>
          <w:spacing w:val="2"/>
          <w:sz w:val="24"/>
          <w:szCs w:val="24"/>
        </w:rPr>
        <w:t xml:space="preserve">программы, ориентированные на достижение личностных, </w:t>
      </w:r>
      <w:r w:rsidRPr="00196FAF">
        <w:rPr>
          <w:rFonts w:ascii="Times New Roman" w:hAnsi="Times New Roman"/>
          <w:color w:val="auto"/>
          <w:sz w:val="24"/>
          <w:szCs w:val="24"/>
        </w:rPr>
        <w:t>предметных и метапредметных результатов, в том числе:</w:t>
      </w:r>
    </w:p>
    <w:p w:rsidR="00516AEA" w:rsidRPr="00196FAF" w:rsidRDefault="00516AEA" w:rsidP="00660C6F">
      <w:pPr>
        <w:pStyle w:val="aa"/>
        <w:numPr>
          <w:ilvl w:val="0"/>
          <w:numId w:val="2"/>
        </w:numPr>
        <w:spacing w:line="240" w:lineRule="auto"/>
        <w:ind w:left="0" w:firstLine="709"/>
        <w:rPr>
          <w:rFonts w:ascii="Times New Roman" w:hAnsi="Times New Roman"/>
          <w:color w:val="auto"/>
          <w:spacing w:val="-2"/>
          <w:sz w:val="24"/>
          <w:szCs w:val="24"/>
        </w:rPr>
      </w:pPr>
      <w:r w:rsidRPr="00196FAF">
        <w:rPr>
          <w:rFonts w:ascii="Times New Roman" w:hAnsi="Times New Roman"/>
          <w:color w:val="auto"/>
          <w:spacing w:val="2"/>
          <w:sz w:val="24"/>
          <w:szCs w:val="24"/>
        </w:rPr>
        <w:t>программу формирования универсальных учебных дей</w:t>
      </w:r>
      <w:r w:rsidRPr="00196FAF">
        <w:rPr>
          <w:rFonts w:ascii="Times New Roman" w:hAnsi="Times New Roman"/>
          <w:color w:val="auto"/>
          <w:spacing w:val="-2"/>
          <w:sz w:val="24"/>
          <w:szCs w:val="24"/>
        </w:rPr>
        <w:t xml:space="preserve">ствий у обучающихся; </w:t>
      </w:r>
    </w:p>
    <w:p w:rsidR="00516AEA" w:rsidRPr="00196FAF" w:rsidRDefault="00516AEA" w:rsidP="00660C6F">
      <w:pPr>
        <w:pStyle w:val="aa"/>
        <w:numPr>
          <w:ilvl w:val="0"/>
          <w:numId w:val="2"/>
        </w:numPr>
        <w:spacing w:line="240" w:lineRule="auto"/>
        <w:ind w:left="0" w:firstLine="709"/>
        <w:rPr>
          <w:rFonts w:ascii="Times New Roman" w:hAnsi="Times New Roman"/>
          <w:color w:val="auto"/>
          <w:sz w:val="24"/>
          <w:szCs w:val="24"/>
        </w:rPr>
      </w:pPr>
      <w:r w:rsidRPr="00196FAF">
        <w:rPr>
          <w:rFonts w:ascii="Times New Roman" w:hAnsi="Times New Roman"/>
          <w:color w:val="auto"/>
          <w:sz w:val="24"/>
          <w:szCs w:val="24"/>
        </w:rPr>
        <w:t>программы отдельных учебных предметов, курсов;</w:t>
      </w:r>
    </w:p>
    <w:p w:rsidR="00516AEA" w:rsidRPr="00196FAF" w:rsidRDefault="00516AEA" w:rsidP="00660C6F">
      <w:pPr>
        <w:pStyle w:val="aa"/>
        <w:numPr>
          <w:ilvl w:val="0"/>
          <w:numId w:val="2"/>
        </w:numPr>
        <w:spacing w:line="240" w:lineRule="auto"/>
        <w:ind w:left="0" w:firstLine="709"/>
        <w:rPr>
          <w:rFonts w:ascii="Times New Roman" w:hAnsi="Times New Roman"/>
          <w:color w:val="auto"/>
          <w:sz w:val="24"/>
          <w:szCs w:val="24"/>
        </w:rPr>
      </w:pPr>
      <w:r w:rsidRPr="00196FAF">
        <w:rPr>
          <w:rFonts w:ascii="Times New Roman" w:hAnsi="Times New Roman"/>
          <w:color w:val="auto"/>
          <w:spacing w:val="2"/>
          <w:sz w:val="24"/>
          <w:szCs w:val="24"/>
        </w:rPr>
        <w:t>программу духовно-нравственного развития, воспита</w:t>
      </w:r>
      <w:r w:rsidRPr="00196FAF">
        <w:rPr>
          <w:rFonts w:ascii="Times New Roman" w:hAnsi="Times New Roman"/>
          <w:color w:val="auto"/>
          <w:sz w:val="24"/>
          <w:szCs w:val="24"/>
        </w:rPr>
        <w:t>ния обучающихся;</w:t>
      </w:r>
    </w:p>
    <w:p w:rsidR="00516AEA" w:rsidRPr="00196FAF" w:rsidRDefault="00516AEA" w:rsidP="00660C6F">
      <w:pPr>
        <w:pStyle w:val="aa"/>
        <w:numPr>
          <w:ilvl w:val="0"/>
          <w:numId w:val="2"/>
        </w:numPr>
        <w:spacing w:line="240" w:lineRule="auto"/>
        <w:ind w:left="0" w:firstLine="709"/>
        <w:rPr>
          <w:rFonts w:ascii="Times New Roman" w:hAnsi="Times New Roman"/>
          <w:color w:val="auto"/>
          <w:sz w:val="24"/>
          <w:szCs w:val="24"/>
        </w:rPr>
      </w:pPr>
      <w:r w:rsidRPr="00196FAF">
        <w:rPr>
          <w:rFonts w:ascii="Times New Roman" w:hAnsi="Times New Roman"/>
          <w:color w:val="auto"/>
          <w:sz w:val="24"/>
          <w:szCs w:val="24"/>
        </w:rPr>
        <w:t>программу формирования экологической культуры, здорового и безопасного образа жизни;</w:t>
      </w:r>
    </w:p>
    <w:p w:rsidR="00516AEA" w:rsidRPr="00196FAF" w:rsidRDefault="00516AEA" w:rsidP="00660C6F">
      <w:pPr>
        <w:pStyle w:val="aa"/>
        <w:numPr>
          <w:ilvl w:val="0"/>
          <w:numId w:val="2"/>
        </w:numPr>
        <w:spacing w:line="240" w:lineRule="auto"/>
        <w:ind w:left="0" w:firstLine="709"/>
        <w:rPr>
          <w:rFonts w:ascii="Times New Roman" w:hAnsi="Times New Roman"/>
          <w:color w:val="auto"/>
          <w:sz w:val="24"/>
          <w:szCs w:val="24"/>
        </w:rPr>
      </w:pPr>
      <w:r w:rsidRPr="00196FAF">
        <w:rPr>
          <w:rFonts w:ascii="Times New Roman" w:hAnsi="Times New Roman"/>
          <w:color w:val="auto"/>
          <w:sz w:val="24"/>
          <w:szCs w:val="24"/>
        </w:rPr>
        <w:t>программу коррекционной работы.</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b/>
          <w:bCs/>
          <w:color w:val="auto"/>
          <w:sz w:val="24"/>
          <w:szCs w:val="24"/>
        </w:rPr>
        <w:t>Организационный</w:t>
      </w:r>
      <w:r w:rsidRPr="00196FAF">
        <w:rPr>
          <w:rFonts w:ascii="Times New Roman" w:hAnsi="Times New Roman"/>
          <w:color w:val="auto"/>
          <w:sz w:val="24"/>
          <w:szCs w:val="24"/>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Организационный раздел включает:</w:t>
      </w:r>
    </w:p>
    <w:p w:rsidR="00516AEA" w:rsidRPr="00196FAF" w:rsidRDefault="00516AEA" w:rsidP="00660C6F">
      <w:pPr>
        <w:pStyle w:val="aa"/>
        <w:numPr>
          <w:ilvl w:val="0"/>
          <w:numId w:val="3"/>
        </w:numPr>
        <w:spacing w:line="240" w:lineRule="auto"/>
        <w:ind w:left="0" w:firstLine="709"/>
        <w:rPr>
          <w:rFonts w:ascii="Times New Roman" w:hAnsi="Times New Roman"/>
          <w:color w:val="auto"/>
          <w:spacing w:val="-2"/>
          <w:sz w:val="24"/>
          <w:szCs w:val="24"/>
        </w:rPr>
      </w:pPr>
      <w:r w:rsidRPr="00196FAF">
        <w:rPr>
          <w:rFonts w:ascii="Times New Roman" w:hAnsi="Times New Roman"/>
          <w:color w:val="auto"/>
          <w:spacing w:val="-2"/>
          <w:sz w:val="24"/>
          <w:szCs w:val="24"/>
        </w:rPr>
        <w:t>учебный план начального общего образования;</w:t>
      </w:r>
    </w:p>
    <w:p w:rsidR="00516AEA" w:rsidRPr="00196FAF" w:rsidRDefault="00516AEA" w:rsidP="00660C6F">
      <w:pPr>
        <w:pStyle w:val="aa"/>
        <w:numPr>
          <w:ilvl w:val="0"/>
          <w:numId w:val="3"/>
        </w:numPr>
        <w:spacing w:line="240" w:lineRule="auto"/>
        <w:ind w:left="0" w:firstLine="709"/>
        <w:rPr>
          <w:rFonts w:ascii="Times New Roman" w:hAnsi="Times New Roman"/>
          <w:color w:val="auto"/>
          <w:sz w:val="24"/>
          <w:szCs w:val="24"/>
        </w:rPr>
      </w:pPr>
      <w:r w:rsidRPr="00196FAF">
        <w:rPr>
          <w:rFonts w:ascii="Times New Roman" w:hAnsi="Times New Roman"/>
          <w:color w:val="auto"/>
          <w:sz w:val="24"/>
          <w:szCs w:val="24"/>
        </w:rPr>
        <w:t>план внеурочной деятельности;</w:t>
      </w:r>
    </w:p>
    <w:p w:rsidR="00516AEA" w:rsidRPr="00196FAF" w:rsidRDefault="00516AEA" w:rsidP="00660C6F">
      <w:pPr>
        <w:pStyle w:val="aa"/>
        <w:numPr>
          <w:ilvl w:val="0"/>
          <w:numId w:val="3"/>
        </w:numPr>
        <w:spacing w:line="240" w:lineRule="auto"/>
        <w:ind w:left="0" w:firstLine="709"/>
        <w:rPr>
          <w:rFonts w:ascii="Times New Roman" w:hAnsi="Times New Roman"/>
          <w:color w:val="auto"/>
          <w:sz w:val="24"/>
          <w:szCs w:val="24"/>
        </w:rPr>
      </w:pPr>
      <w:r w:rsidRPr="00196FAF">
        <w:rPr>
          <w:rFonts w:ascii="Times New Roman" w:hAnsi="Times New Roman"/>
          <w:color w:val="auto"/>
          <w:sz w:val="24"/>
          <w:szCs w:val="24"/>
        </w:rPr>
        <w:t>календарный учебный график;</w:t>
      </w:r>
    </w:p>
    <w:p w:rsidR="00516AEA" w:rsidRPr="00196FAF" w:rsidRDefault="00516AEA" w:rsidP="00660C6F">
      <w:pPr>
        <w:pStyle w:val="aa"/>
        <w:numPr>
          <w:ilvl w:val="0"/>
          <w:numId w:val="3"/>
        </w:numPr>
        <w:spacing w:line="240" w:lineRule="auto"/>
        <w:ind w:left="0" w:firstLine="709"/>
        <w:rPr>
          <w:rFonts w:ascii="Times New Roman" w:hAnsi="Times New Roman"/>
          <w:color w:val="auto"/>
          <w:sz w:val="24"/>
          <w:szCs w:val="24"/>
        </w:rPr>
      </w:pPr>
      <w:r w:rsidRPr="00196FAF">
        <w:rPr>
          <w:rFonts w:ascii="Times New Roman" w:hAnsi="Times New Roman"/>
          <w:color w:val="auto"/>
          <w:spacing w:val="2"/>
          <w:sz w:val="24"/>
          <w:szCs w:val="24"/>
        </w:rPr>
        <w:t xml:space="preserve">систему условий реализации основной образовательной </w:t>
      </w:r>
      <w:r w:rsidRPr="00196FAF">
        <w:rPr>
          <w:rFonts w:ascii="Times New Roman" w:hAnsi="Times New Roman"/>
          <w:color w:val="auto"/>
          <w:sz w:val="24"/>
          <w:szCs w:val="24"/>
        </w:rPr>
        <w:t>программы в соответствии с требованиями ФГОС НОО.</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 xml:space="preserve">Администрация и педагогический коллектив </w:t>
      </w:r>
      <w:r w:rsidRPr="00196FAF">
        <w:rPr>
          <w:rFonts w:ascii="Times New Roman" w:hAnsi="Times New Roman"/>
          <w:sz w:val="24"/>
          <w:szCs w:val="24"/>
        </w:rPr>
        <w:t>М</w:t>
      </w:r>
      <w:r w:rsidR="00F61746">
        <w:rPr>
          <w:rFonts w:ascii="Times New Roman" w:hAnsi="Times New Roman"/>
          <w:sz w:val="24"/>
          <w:szCs w:val="24"/>
        </w:rPr>
        <w:t>АОУ «Верхне – Кардаиловская ОО</w:t>
      </w:r>
      <w:r w:rsidRPr="00196FAF">
        <w:rPr>
          <w:rFonts w:ascii="Times New Roman" w:hAnsi="Times New Roman"/>
          <w:sz w:val="24"/>
          <w:szCs w:val="24"/>
        </w:rPr>
        <w:t>Ш»</w:t>
      </w:r>
      <w:r w:rsidRPr="00196FAF">
        <w:rPr>
          <w:rFonts w:ascii="Times New Roman" w:hAnsi="Times New Roman"/>
          <w:color w:val="auto"/>
          <w:sz w:val="24"/>
          <w:szCs w:val="24"/>
        </w:rPr>
        <w:t>, реализующие основную об</w:t>
      </w:r>
      <w:r w:rsidRPr="00196FAF">
        <w:rPr>
          <w:rFonts w:ascii="Times New Roman" w:hAnsi="Times New Roman"/>
          <w:color w:val="auto"/>
          <w:spacing w:val="2"/>
          <w:sz w:val="24"/>
          <w:szCs w:val="24"/>
        </w:rPr>
        <w:t xml:space="preserve">разовательную программу начального общего образования, </w:t>
      </w:r>
      <w:r w:rsidRPr="00196FAF">
        <w:rPr>
          <w:rFonts w:ascii="Times New Roman" w:hAnsi="Times New Roman"/>
          <w:color w:val="auto"/>
          <w:sz w:val="24"/>
          <w:szCs w:val="24"/>
        </w:rPr>
        <w:t>обеспечивают ознакомление обучающихся и их родителей (законных представителей) как участников образовательных отношений:</w:t>
      </w:r>
    </w:p>
    <w:p w:rsidR="00516AEA" w:rsidRPr="00196FAF" w:rsidRDefault="00516AEA" w:rsidP="00660C6F">
      <w:pPr>
        <w:pStyle w:val="aa"/>
        <w:numPr>
          <w:ilvl w:val="0"/>
          <w:numId w:val="4"/>
        </w:numPr>
        <w:spacing w:line="240" w:lineRule="auto"/>
        <w:rPr>
          <w:rFonts w:ascii="Times New Roman" w:hAnsi="Times New Roman"/>
          <w:color w:val="auto"/>
          <w:spacing w:val="-3"/>
          <w:sz w:val="24"/>
          <w:szCs w:val="24"/>
        </w:rPr>
      </w:pPr>
      <w:r w:rsidRPr="00196FAF">
        <w:rPr>
          <w:rFonts w:ascii="Times New Roman" w:hAnsi="Times New Roman"/>
          <w:color w:val="auto"/>
          <w:spacing w:val="2"/>
          <w:sz w:val="24"/>
          <w:szCs w:val="24"/>
        </w:rPr>
        <w:lastRenderedPageBreak/>
        <w:t xml:space="preserve">с уставом и другими нормативно-правовыми документами, регламентирующими </w:t>
      </w:r>
      <w:r w:rsidRPr="00196FAF">
        <w:rPr>
          <w:rFonts w:ascii="Times New Roman" w:hAnsi="Times New Roman"/>
          <w:color w:val="auto"/>
          <w:spacing w:val="-3"/>
          <w:sz w:val="24"/>
          <w:szCs w:val="24"/>
        </w:rPr>
        <w:t xml:space="preserve">осуществление образовательной деятельности в </w:t>
      </w:r>
      <w:r w:rsidRPr="00196FAF">
        <w:rPr>
          <w:rFonts w:ascii="Times New Roman" w:hAnsi="Times New Roman"/>
          <w:color w:val="auto"/>
          <w:sz w:val="24"/>
          <w:szCs w:val="24"/>
        </w:rPr>
        <w:t>ОО</w:t>
      </w:r>
      <w:r w:rsidRPr="00196FAF">
        <w:rPr>
          <w:rFonts w:ascii="Times New Roman" w:hAnsi="Times New Roman"/>
          <w:color w:val="auto"/>
          <w:spacing w:val="-3"/>
          <w:sz w:val="24"/>
          <w:szCs w:val="24"/>
        </w:rPr>
        <w:t>;</w:t>
      </w:r>
    </w:p>
    <w:p w:rsidR="00516AEA" w:rsidRPr="00196FAF" w:rsidRDefault="00516AEA" w:rsidP="00660C6F">
      <w:pPr>
        <w:pStyle w:val="aa"/>
        <w:numPr>
          <w:ilvl w:val="0"/>
          <w:numId w:val="4"/>
        </w:numPr>
        <w:spacing w:line="240" w:lineRule="auto"/>
        <w:rPr>
          <w:rFonts w:ascii="Times New Roman" w:hAnsi="Times New Roman"/>
          <w:color w:val="auto"/>
          <w:sz w:val="24"/>
          <w:szCs w:val="24"/>
        </w:rPr>
      </w:pPr>
      <w:r w:rsidRPr="00196FAF">
        <w:rPr>
          <w:rFonts w:ascii="Times New Roman" w:hAnsi="Times New Roman"/>
          <w:color w:val="auto"/>
          <w:spacing w:val="2"/>
          <w:sz w:val="24"/>
          <w:szCs w:val="24"/>
        </w:rPr>
        <w:t>с их правами и обязанностями в части формирования и</w:t>
      </w:r>
      <w:r w:rsidRPr="00196FAF">
        <w:rPr>
          <w:rFonts w:ascii="Times New Roman" w:hAnsi="Times New Roman"/>
          <w:color w:val="auto"/>
          <w:sz w:val="24"/>
          <w:szCs w:val="24"/>
        </w:rPr>
        <w:t xml:space="preserve"> реализации </w:t>
      </w:r>
      <w:r w:rsidRPr="00196FAF">
        <w:rPr>
          <w:rFonts w:ascii="Times New Roman" w:hAnsi="Times New Roman"/>
          <w:sz w:val="24"/>
          <w:szCs w:val="24"/>
        </w:rPr>
        <w:t xml:space="preserve">ООП НОО </w:t>
      </w:r>
      <w:r w:rsidR="000C2DAE">
        <w:rPr>
          <w:rFonts w:ascii="Times New Roman" w:hAnsi="Times New Roman"/>
          <w:sz w:val="24"/>
          <w:szCs w:val="24"/>
        </w:rPr>
        <w:t>МАОУ «</w:t>
      </w:r>
      <w:r w:rsidR="00F61746">
        <w:rPr>
          <w:rFonts w:ascii="Times New Roman" w:hAnsi="Times New Roman"/>
          <w:sz w:val="24"/>
          <w:szCs w:val="24"/>
        </w:rPr>
        <w:t>Верхне - Кардаиловская ООШ»</w:t>
      </w:r>
      <w:r w:rsidRPr="00196FAF">
        <w:rPr>
          <w:rFonts w:ascii="Times New Roman" w:hAnsi="Times New Roman"/>
          <w:color w:val="auto"/>
          <w:spacing w:val="2"/>
          <w:sz w:val="24"/>
          <w:szCs w:val="24"/>
        </w:rPr>
        <w:t>, установленными законодательст</w:t>
      </w:r>
      <w:r w:rsidRPr="00196FAF">
        <w:rPr>
          <w:rFonts w:ascii="Times New Roman" w:hAnsi="Times New Roman"/>
          <w:color w:val="auto"/>
          <w:spacing w:val="-4"/>
          <w:sz w:val="24"/>
          <w:szCs w:val="24"/>
        </w:rPr>
        <w:t>вом Российской Федерации и уставом ОО</w:t>
      </w:r>
      <w:r w:rsidRPr="00196FAF">
        <w:rPr>
          <w:rFonts w:ascii="Times New Roman" w:hAnsi="Times New Roman"/>
          <w:color w:val="auto"/>
          <w:sz w:val="24"/>
          <w:szCs w:val="24"/>
        </w:rPr>
        <w:t>.</w:t>
      </w:r>
    </w:p>
    <w:p w:rsidR="00516AEA" w:rsidRPr="00196FAF" w:rsidRDefault="00516AEA" w:rsidP="00A714FA">
      <w:pPr>
        <w:pStyle w:val="a8"/>
        <w:spacing w:line="240" w:lineRule="auto"/>
        <w:ind w:firstLine="709"/>
        <w:rPr>
          <w:rFonts w:ascii="Times New Roman" w:hAnsi="Times New Roman"/>
          <w:color w:val="auto"/>
          <w:spacing w:val="-2"/>
          <w:sz w:val="24"/>
          <w:szCs w:val="24"/>
        </w:rPr>
      </w:pPr>
      <w:r w:rsidRPr="00196FAF">
        <w:rPr>
          <w:rFonts w:ascii="Times New Roman" w:hAnsi="Times New Roman"/>
          <w:color w:val="auto"/>
          <w:spacing w:val="-2"/>
          <w:sz w:val="24"/>
          <w:szCs w:val="24"/>
        </w:rPr>
        <w:t xml:space="preserve">Основная образовательная программа начального общего образования </w:t>
      </w:r>
      <w:r w:rsidR="000C2DAE">
        <w:rPr>
          <w:rFonts w:ascii="Times New Roman" w:hAnsi="Times New Roman"/>
          <w:sz w:val="24"/>
          <w:szCs w:val="24"/>
        </w:rPr>
        <w:t>МАОУ «</w:t>
      </w:r>
      <w:r w:rsidR="00F61746">
        <w:rPr>
          <w:rFonts w:ascii="Times New Roman" w:hAnsi="Times New Roman"/>
          <w:sz w:val="24"/>
          <w:szCs w:val="24"/>
        </w:rPr>
        <w:t>Верхне - Кардаиловская ООШ»</w:t>
      </w:r>
      <w:r w:rsidRPr="00196FAF">
        <w:rPr>
          <w:rFonts w:ascii="Times New Roman" w:hAnsi="Times New Roman"/>
          <w:color w:val="auto"/>
          <w:spacing w:val="-2"/>
          <w:sz w:val="24"/>
          <w:szCs w:val="24"/>
        </w:rPr>
        <w:t>содержит обязательную часть и часть, формируемую участниками образовательных отношений. Обязательная часть основной образовательной программы начального общего образования составляет 80%, а часть, формируемая участниками образовательных отношений, - 20% от общего объема основной образовательной программы начального общего образования.</w:t>
      </w:r>
    </w:p>
    <w:p w:rsidR="00516AEA" w:rsidRPr="00196FAF" w:rsidRDefault="00516AEA" w:rsidP="00A714FA">
      <w:pPr>
        <w:pStyle w:val="a8"/>
        <w:spacing w:line="240" w:lineRule="auto"/>
        <w:ind w:firstLine="709"/>
        <w:rPr>
          <w:rFonts w:ascii="Times New Roman" w:hAnsi="Times New Roman"/>
          <w:color w:val="auto"/>
          <w:spacing w:val="-2"/>
          <w:sz w:val="24"/>
          <w:szCs w:val="24"/>
        </w:rPr>
      </w:pPr>
      <w:r w:rsidRPr="00196FAF">
        <w:rPr>
          <w:rFonts w:ascii="Times New Roman" w:hAnsi="Times New Roman"/>
          <w:color w:val="auto"/>
          <w:spacing w:val="-2"/>
          <w:sz w:val="24"/>
          <w:szCs w:val="24"/>
        </w:rPr>
        <w:t xml:space="preserve">Процедура уточнения ООП НОО </w:t>
      </w:r>
      <w:r w:rsidR="000C2DAE">
        <w:rPr>
          <w:rFonts w:ascii="Times New Roman" w:hAnsi="Times New Roman"/>
          <w:color w:val="auto"/>
          <w:spacing w:val="-2"/>
          <w:sz w:val="24"/>
          <w:szCs w:val="24"/>
        </w:rPr>
        <w:t>МАОУ «</w:t>
      </w:r>
      <w:r w:rsidR="00F61746">
        <w:rPr>
          <w:rFonts w:ascii="Times New Roman" w:hAnsi="Times New Roman"/>
          <w:color w:val="auto"/>
          <w:spacing w:val="-2"/>
          <w:sz w:val="24"/>
          <w:szCs w:val="24"/>
        </w:rPr>
        <w:t>Верхне - Кардаиловская ООШ»</w:t>
      </w:r>
      <w:r w:rsidRPr="00196FAF">
        <w:rPr>
          <w:rFonts w:ascii="Times New Roman" w:hAnsi="Times New Roman"/>
          <w:color w:val="auto"/>
          <w:spacing w:val="-2"/>
          <w:sz w:val="24"/>
          <w:szCs w:val="24"/>
        </w:rPr>
        <w:t xml:space="preserve"> в части формируемой участниками образовательных отношений, предполагает реализацию ряда мероприятий:</w:t>
      </w:r>
    </w:p>
    <w:p w:rsidR="00516AEA" w:rsidRPr="00196FAF" w:rsidRDefault="00516AEA" w:rsidP="00A714FA">
      <w:pPr>
        <w:pStyle w:val="a8"/>
        <w:spacing w:line="240" w:lineRule="auto"/>
        <w:ind w:firstLine="709"/>
        <w:rPr>
          <w:rFonts w:ascii="Times New Roman" w:hAnsi="Times New Roman"/>
          <w:color w:val="auto"/>
          <w:spacing w:val="-2"/>
          <w:sz w:val="24"/>
          <w:szCs w:val="24"/>
        </w:rPr>
      </w:pPr>
      <w:r w:rsidRPr="00196FAF">
        <w:rPr>
          <w:rFonts w:ascii="Times New Roman" w:hAnsi="Times New Roman"/>
          <w:color w:val="auto"/>
          <w:spacing w:val="-2"/>
          <w:sz w:val="24"/>
          <w:szCs w:val="24"/>
        </w:rPr>
        <w:t xml:space="preserve">- ознакомление родителей (законных представителей) будущих первоклассников с реализуемой ООП НОО (родительские собрания в </w:t>
      </w:r>
      <w:r w:rsidR="00F61746">
        <w:rPr>
          <w:rFonts w:ascii="Times New Roman" w:hAnsi="Times New Roman"/>
          <w:color w:val="auto"/>
          <w:spacing w:val="-2"/>
          <w:sz w:val="24"/>
          <w:szCs w:val="24"/>
        </w:rPr>
        <w:t>ГКП</w:t>
      </w:r>
      <w:r w:rsidRPr="00196FAF">
        <w:rPr>
          <w:rFonts w:ascii="Times New Roman" w:hAnsi="Times New Roman"/>
          <w:color w:val="auto"/>
          <w:spacing w:val="-2"/>
          <w:sz w:val="24"/>
          <w:szCs w:val="24"/>
        </w:rPr>
        <w:t>,  сайт школы, информацион</w:t>
      </w:r>
      <w:r w:rsidR="00F61746">
        <w:rPr>
          <w:rFonts w:ascii="Times New Roman" w:hAnsi="Times New Roman"/>
          <w:color w:val="auto"/>
          <w:spacing w:val="-2"/>
          <w:sz w:val="24"/>
          <w:szCs w:val="24"/>
        </w:rPr>
        <w:t>ный стенд, беседа с учителями</w:t>
      </w:r>
      <w:r w:rsidRPr="00196FAF">
        <w:rPr>
          <w:rFonts w:ascii="Times New Roman" w:hAnsi="Times New Roman"/>
          <w:color w:val="auto"/>
          <w:spacing w:val="-2"/>
          <w:sz w:val="24"/>
          <w:szCs w:val="24"/>
        </w:rPr>
        <w:t>);</w:t>
      </w:r>
    </w:p>
    <w:p w:rsidR="00516AEA" w:rsidRPr="00196FAF" w:rsidRDefault="00516AEA" w:rsidP="00A714FA">
      <w:pPr>
        <w:pStyle w:val="a8"/>
        <w:spacing w:line="240" w:lineRule="auto"/>
        <w:ind w:firstLine="709"/>
        <w:rPr>
          <w:rFonts w:ascii="Times New Roman" w:hAnsi="Times New Roman"/>
          <w:color w:val="auto"/>
          <w:spacing w:val="-2"/>
          <w:sz w:val="24"/>
          <w:szCs w:val="24"/>
        </w:rPr>
      </w:pPr>
      <w:r w:rsidRPr="00196FAF">
        <w:rPr>
          <w:rFonts w:ascii="Times New Roman" w:hAnsi="Times New Roman"/>
          <w:color w:val="auto"/>
          <w:spacing w:val="-2"/>
          <w:sz w:val="24"/>
          <w:szCs w:val="24"/>
        </w:rPr>
        <w:t xml:space="preserve">- выступления учителей начальной школы перед родителями детей, посещающих </w:t>
      </w:r>
      <w:r w:rsidR="00F61746">
        <w:rPr>
          <w:rFonts w:ascii="Times New Roman" w:hAnsi="Times New Roman"/>
          <w:color w:val="auto"/>
          <w:spacing w:val="-2"/>
          <w:sz w:val="24"/>
          <w:szCs w:val="24"/>
        </w:rPr>
        <w:t>группу кратковременного пребывания далее (ГКП)</w:t>
      </w:r>
      <w:r w:rsidRPr="00196FAF">
        <w:rPr>
          <w:rFonts w:ascii="Times New Roman" w:hAnsi="Times New Roman"/>
          <w:color w:val="auto"/>
          <w:spacing w:val="-2"/>
          <w:sz w:val="24"/>
          <w:szCs w:val="24"/>
        </w:rPr>
        <w:t>, по вопросам преемственности дошкольного и начального школьного образования;</w:t>
      </w:r>
    </w:p>
    <w:p w:rsidR="00516AEA" w:rsidRPr="00196FAF" w:rsidRDefault="00516AEA" w:rsidP="00A714FA">
      <w:pPr>
        <w:pStyle w:val="a8"/>
        <w:spacing w:line="240" w:lineRule="auto"/>
        <w:ind w:firstLine="709"/>
        <w:rPr>
          <w:rFonts w:ascii="Times New Roman" w:hAnsi="Times New Roman"/>
          <w:color w:val="auto"/>
          <w:spacing w:val="-2"/>
          <w:sz w:val="24"/>
          <w:szCs w:val="24"/>
        </w:rPr>
      </w:pPr>
      <w:r w:rsidRPr="00196FAF">
        <w:rPr>
          <w:rFonts w:ascii="Times New Roman" w:hAnsi="Times New Roman"/>
          <w:color w:val="auto"/>
          <w:spacing w:val="-2"/>
          <w:sz w:val="24"/>
          <w:szCs w:val="24"/>
        </w:rPr>
        <w:t>-  ознакомление с Уставом ОО, лицензией, свидетельством о государственной аккредитации и другими нормативными документами, регламентирующими порядок организации образовательной деятельности;</w:t>
      </w:r>
    </w:p>
    <w:p w:rsidR="00516AEA" w:rsidRPr="00196FAF" w:rsidRDefault="00516AEA" w:rsidP="00A714FA">
      <w:pPr>
        <w:pStyle w:val="a8"/>
        <w:spacing w:line="240" w:lineRule="auto"/>
        <w:ind w:firstLine="709"/>
        <w:rPr>
          <w:rFonts w:ascii="Times New Roman" w:hAnsi="Times New Roman"/>
          <w:color w:val="auto"/>
          <w:spacing w:val="-2"/>
          <w:sz w:val="24"/>
          <w:szCs w:val="24"/>
        </w:rPr>
      </w:pPr>
      <w:r w:rsidRPr="00196FAF">
        <w:rPr>
          <w:rFonts w:ascii="Times New Roman" w:hAnsi="Times New Roman"/>
          <w:color w:val="auto"/>
          <w:spacing w:val="-2"/>
          <w:sz w:val="24"/>
          <w:szCs w:val="24"/>
        </w:rPr>
        <w:t>-  анализ уровня здоровья детей (на основании медицинских документов);</w:t>
      </w:r>
    </w:p>
    <w:p w:rsidR="00516AEA" w:rsidRPr="00196FAF" w:rsidRDefault="00516AEA" w:rsidP="00A714FA">
      <w:pPr>
        <w:pStyle w:val="a8"/>
        <w:spacing w:line="240" w:lineRule="auto"/>
        <w:ind w:firstLine="709"/>
        <w:rPr>
          <w:rFonts w:ascii="Times New Roman" w:hAnsi="Times New Roman"/>
          <w:color w:val="auto"/>
          <w:spacing w:val="-2"/>
          <w:sz w:val="24"/>
          <w:szCs w:val="24"/>
        </w:rPr>
      </w:pPr>
      <w:r w:rsidRPr="00196FAF">
        <w:rPr>
          <w:rFonts w:ascii="Times New Roman" w:hAnsi="Times New Roman"/>
          <w:color w:val="auto"/>
          <w:spacing w:val="-2"/>
          <w:sz w:val="24"/>
          <w:szCs w:val="24"/>
        </w:rPr>
        <w:t xml:space="preserve">- собеседование с детьми и родителями </w:t>
      </w:r>
      <w:r w:rsidRPr="00196FAF">
        <w:rPr>
          <w:rFonts w:ascii="Times New Roman" w:hAnsi="Times New Roman"/>
          <w:spacing w:val="-2"/>
          <w:sz w:val="24"/>
          <w:szCs w:val="24"/>
        </w:rPr>
        <w:t xml:space="preserve">(законными представителями) </w:t>
      </w:r>
      <w:r w:rsidRPr="00196FAF">
        <w:rPr>
          <w:rFonts w:ascii="Times New Roman" w:hAnsi="Times New Roman"/>
          <w:color w:val="auto"/>
          <w:spacing w:val="-2"/>
          <w:sz w:val="24"/>
          <w:szCs w:val="24"/>
        </w:rPr>
        <w:t>с целью определения школьной зрелости обучающегося (по желанию родителей), выявления его склонностей, способностей, образовательных потребностей семьи по организации и содержанию обучения в начальной школе;</w:t>
      </w:r>
    </w:p>
    <w:p w:rsidR="00516AEA" w:rsidRPr="00196FAF" w:rsidRDefault="00516AEA" w:rsidP="00A714FA">
      <w:pPr>
        <w:pStyle w:val="a8"/>
        <w:spacing w:line="240" w:lineRule="auto"/>
        <w:ind w:firstLine="709"/>
        <w:rPr>
          <w:rFonts w:ascii="Times New Roman" w:hAnsi="Times New Roman"/>
          <w:color w:val="auto"/>
          <w:spacing w:val="-2"/>
          <w:sz w:val="24"/>
          <w:szCs w:val="24"/>
        </w:rPr>
      </w:pPr>
      <w:r w:rsidRPr="00196FAF">
        <w:rPr>
          <w:rFonts w:ascii="Times New Roman" w:hAnsi="Times New Roman"/>
          <w:color w:val="auto"/>
          <w:spacing w:val="-2"/>
          <w:sz w:val="24"/>
          <w:szCs w:val="24"/>
        </w:rPr>
        <w:t>- корректировка содержания ООП НОО (в части, формируемой участниками образовательных отношений), утверждение внесенных изменений приказом по школе.</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pacing w:val="-2"/>
          <w:sz w:val="24"/>
          <w:szCs w:val="24"/>
        </w:rPr>
        <w:t xml:space="preserve">Права и обязанности родителей (законных представителей) </w:t>
      </w:r>
      <w:r w:rsidRPr="00196FAF">
        <w:rPr>
          <w:rFonts w:ascii="Times New Roman" w:hAnsi="Times New Roman"/>
          <w:color w:val="auto"/>
          <w:sz w:val="24"/>
          <w:szCs w:val="24"/>
        </w:rPr>
        <w:t>обучающихся в части, касающейся участия в формировании</w:t>
      </w:r>
      <w:r w:rsidRPr="00196FAF">
        <w:rPr>
          <w:rFonts w:ascii="Times New Roman" w:hAnsi="Times New Roman"/>
          <w:color w:val="auto"/>
          <w:spacing w:val="2"/>
          <w:sz w:val="24"/>
          <w:szCs w:val="24"/>
        </w:rPr>
        <w:t xml:space="preserve"> обеспечении освоения всеми детьми основной образовательной программы, закрепляются в заключённом </w:t>
      </w:r>
      <w:r w:rsidRPr="00196FAF">
        <w:rPr>
          <w:rFonts w:ascii="Times New Roman" w:hAnsi="Times New Roman"/>
          <w:color w:val="auto"/>
          <w:sz w:val="24"/>
          <w:szCs w:val="24"/>
        </w:rPr>
        <w:t xml:space="preserve">между ними и </w:t>
      </w:r>
      <w:r w:rsidR="000C2DAE">
        <w:rPr>
          <w:rFonts w:ascii="Times New Roman" w:hAnsi="Times New Roman"/>
          <w:sz w:val="24"/>
          <w:szCs w:val="24"/>
        </w:rPr>
        <w:t>МАОУ «</w:t>
      </w:r>
      <w:r w:rsidR="00F61746">
        <w:rPr>
          <w:rFonts w:ascii="Times New Roman" w:hAnsi="Times New Roman"/>
          <w:sz w:val="24"/>
          <w:szCs w:val="24"/>
        </w:rPr>
        <w:t>Верхне - Кардаиловская ООШ»</w:t>
      </w:r>
      <w:r w:rsidRPr="00196FAF">
        <w:rPr>
          <w:rFonts w:ascii="Times New Roman" w:hAnsi="Times New Roman"/>
          <w:color w:val="auto"/>
          <w:sz w:val="24"/>
          <w:szCs w:val="24"/>
        </w:rPr>
        <w:t>договоре, отражающем ответственность субъектов образования за конечные результаты освоения основной образовательной программы:</w:t>
      </w:r>
    </w:p>
    <w:p w:rsidR="00516AEA" w:rsidRPr="00196FAF" w:rsidRDefault="00516AEA" w:rsidP="00A714FA">
      <w:pPr>
        <w:pStyle w:val="a8"/>
        <w:spacing w:line="240" w:lineRule="auto"/>
        <w:ind w:firstLine="709"/>
        <w:rPr>
          <w:rFonts w:ascii="Times New Roman" w:hAnsi="Times New Roman"/>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66"/>
        <w:gridCol w:w="6329"/>
      </w:tblGrid>
      <w:tr w:rsidR="00516AEA" w:rsidRPr="00196FAF" w:rsidTr="000A18CE">
        <w:tc>
          <w:tcPr>
            <w:tcW w:w="1834" w:type="pct"/>
          </w:tcPr>
          <w:p w:rsidR="00516AEA" w:rsidRPr="00073334" w:rsidRDefault="00516AEA" w:rsidP="00A714FA">
            <w:pPr>
              <w:pStyle w:val="a8"/>
              <w:spacing w:line="240" w:lineRule="auto"/>
              <w:ind w:firstLine="0"/>
              <w:rPr>
                <w:rFonts w:ascii="Times New Roman" w:hAnsi="Times New Roman"/>
                <w:b/>
                <w:color w:val="auto"/>
                <w:sz w:val="24"/>
                <w:szCs w:val="24"/>
                <w:shd w:val="clear" w:color="auto" w:fill="FFFFFF"/>
                <w:lang w:eastAsia="en-US"/>
              </w:rPr>
            </w:pPr>
            <w:r w:rsidRPr="00073334">
              <w:rPr>
                <w:rFonts w:ascii="Times New Roman" w:hAnsi="Times New Roman"/>
                <w:b/>
                <w:color w:val="auto"/>
                <w:sz w:val="24"/>
                <w:szCs w:val="24"/>
                <w:lang w:eastAsia="en-US"/>
              </w:rPr>
              <w:t>Полное наименование:</w:t>
            </w:r>
          </w:p>
        </w:tc>
        <w:tc>
          <w:tcPr>
            <w:tcW w:w="3166" w:type="pct"/>
          </w:tcPr>
          <w:p w:rsidR="00516AEA" w:rsidRPr="00073334" w:rsidRDefault="00F61746" w:rsidP="00F61746">
            <w:pPr>
              <w:pStyle w:val="a8"/>
              <w:spacing w:line="240" w:lineRule="auto"/>
              <w:ind w:firstLine="0"/>
              <w:rPr>
                <w:rFonts w:ascii="Times New Roman" w:hAnsi="Times New Roman"/>
                <w:color w:val="auto"/>
                <w:sz w:val="24"/>
                <w:szCs w:val="24"/>
                <w:lang w:eastAsia="en-US"/>
              </w:rPr>
            </w:pPr>
            <w:r>
              <w:rPr>
                <w:rFonts w:ascii="Times New Roman" w:hAnsi="Times New Roman"/>
                <w:color w:val="auto"/>
                <w:sz w:val="24"/>
                <w:szCs w:val="24"/>
                <w:lang w:eastAsia="en-US"/>
              </w:rPr>
              <w:t>Муниципальное автономное</w:t>
            </w:r>
            <w:r w:rsidR="00516AEA" w:rsidRPr="00073334">
              <w:rPr>
                <w:rFonts w:ascii="Times New Roman" w:hAnsi="Times New Roman"/>
                <w:color w:val="auto"/>
                <w:sz w:val="24"/>
                <w:szCs w:val="24"/>
                <w:lang w:eastAsia="en-US"/>
              </w:rPr>
              <w:t xml:space="preserve"> общеобразовательное учреждение «</w:t>
            </w:r>
            <w:r>
              <w:rPr>
                <w:rFonts w:ascii="Times New Roman" w:hAnsi="Times New Roman"/>
                <w:color w:val="auto"/>
                <w:sz w:val="24"/>
                <w:szCs w:val="24"/>
                <w:lang w:eastAsia="en-US"/>
              </w:rPr>
              <w:t>Верхне – Кардаиловская основная</w:t>
            </w:r>
            <w:r w:rsidR="00516AEA" w:rsidRPr="00073334">
              <w:rPr>
                <w:rFonts w:ascii="Times New Roman" w:hAnsi="Times New Roman"/>
                <w:color w:val="auto"/>
                <w:sz w:val="24"/>
                <w:szCs w:val="24"/>
                <w:lang w:eastAsia="en-US"/>
              </w:rPr>
              <w:t xml:space="preserve"> общеобразовательная школа </w:t>
            </w:r>
            <w:r>
              <w:rPr>
                <w:rFonts w:ascii="Times New Roman" w:hAnsi="Times New Roman"/>
                <w:color w:val="auto"/>
                <w:sz w:val="24"/>
                <w:szCs w:val="24"/>
                <w:lang w:eastAsia="en-US"/>
              </w:rPr>
              <w:t>Кваркенского</w:t>
            </w:r>
            <w:r w:rsidR="00516AEA" w:rsidRPr="00073334">
              <w:rPr>
                <w:rFonts w:ascii="Times New Roman" w:hAnsi="Times New Roman"/>
                <w:color w:val="auto"/>
                <w:sz w:val="24"/>
                <w:szCs w:val="24"/>
                <w:lang w:eastAsia="en-US"/>
              </w:rPr>
              <w:t xml:space="preserve"> района Оренбургской области»</w:t>
            </w:r>
          </w:p>
        </w:tc>
      </w:tr>
      <w:tr w:rsidR="00516AEA" w:rsidRPr="00196FAF" w:rsidTr="000A18CE">
        <w:tc>
          <w:tcPr>
            <w:tcW w:w="1834" w:type="pct"/>
          </w:tcPr>
          <w:p w:rsidR="00516AEA" w:rsidRPr="00073334" w:rsidRDefault="00516AEA" w:rsidP="00A714FA">
            <w:pPr>
              <w:pStyle w:val="a8"/>
              <w:spacing w:line="240" w:lineRule="auto"/>
              <w:ind w:firstLine="0"/>
              <w:rPr>
                <w:rFonts w:ascii="Times New Roman" w:hAnsi="Times New Roman"/>
                <w:b/>
                <w:color w:val="auto"/>
                <w:sz w:val="24"/>
                <w:szCs w:val="24"/>
                <w:shd w:val="clear" w:color="auto" w:fill="FFFFFF"/>
                <w:lang w:eastAsia="en-US"/>
              </w:rPr>
            </w:pPr>
            <w:r w:rsidRPr="00073334">
              <w:rPr>
                <w:rFonts w:ascii="Times New Roman" w:hAnsi="Times New Roman"/>
                <w:b/>
                <w:color w:val="auto"/>
                <w:sz w:val="24"/>
                <w:szCs w:val="24"/>
                <w:shd w:val="clear" w:color="auto" w:fill="FFFFFF"/>
                <w:lang w:eastAsia="en-US"/>
              </w:rPr>
              <w:t>Сокращенное наименование:</w:t>
            </w:r>
          </w:p>
        </w:tc>
        <w:tc>
          <w:tcPr>
            <w:tcW w:w="3166" w:type="pct"/>
          </w:tcPr>
          <w:p w:rsidR="00516AEA" w:rsidRPr="00073334" w:rsidRDefault="00F61746" w:rsidP="00A714FA">
            <w:pPr>
              <w:pStyle w:val="a8"/>
              <w:spacing w:line="240" w:lineRule="auto"/>
              <w:ind w:firstLine="0"/>
              <w:rPr>
                <w:rFonts w:ascii="Times New Roman" w:hAnsi="Times New Roman"/>
                <w:color w:val="auto"/>
                <w:sz w:val="24"/>
                <w:szCs w:val="24"/>
                <w:lang w:eastAsia="en-US"/>
              </w:rPr>
            </w:pPr>
            <w:r>
              <w:rPr>
                <w:rFonts w:ascii="Times New Roman" w:hAnsi="Times New Roman"/>
                <w:color w:val="auto"/>
                <w:sz w:val="24"/>
                <w:szCs w:val="24"/>
                <w:shd w:val="clear" w:color="auto" w:fill="FFFFFF"/>
                <w:lang w:eastAsia="en-US"/>
              </w:rPr>
              <w:t>МАОУ « Верхне - Кардаиловская ООШ»</w:t>
            </w:r>
          </w:p>
        </w:tc>
      </w:tr>
      <w:tr w:rsidR="00516AEA" w:rsidRPr="00196FAF" w:rsidTr="000A18CE">
        <w:tc>
          <w:tcPr>
            <w:tcW w:w="1834" w:type="pct"/>
          </w:tcPr>
          <w:p w:rsidR="00516AEA" w:rsidRPr="00073334" w:rsidRDefault="00516AEA" w:rsidP="00A714FA">
            <w:pPr>
              <w:pStyle w:val="a8"/>
              <w:spacing w:line="240" w:lineRule="auto"/>
              <w:ind w:firstLine="0"/>
              <w:rPr>
                <w:rFonts w:ascii="Times New Roman" w:hAnsi="Times New Roman"/>
                <w:b/>
                <w:color w:val="auto"/>
                <w:sz w:val="24"/>
                <w:szCs w:val="24"/>
                <w:lang w:eastAsia="en-US"/>
              </w:rPr>
            </w:pPr>
            <w:r w:rsidRPr="00073334">
              <w:rPr>
                <w:rFonts w:ascii="Times New Roman" w:hAnsi="Times New Roman"/>
                <w:b/>
                <w:color w:val="auto"/>
                <w:sz w:val="24"/>
                <w:szCs w:val="24"/>
                <w:shd w:val="clear" w:color="auto" w:fill="FFFFFF"/>
                <w:lang w:eastAsia="en-US"/>
              </w:rPr>
              <w:t xml:space="preserve">Юридический, </w:t>
            </w:r>
            <w:r w:rsidRPr="00073334">
              <w:rPr>
                <w:rFonts w:ascii="Times New Roman" w:hAnsi="Times New Roman"/>
                <w:b/>
                <w:color w:val="auto"/>
                <w:sz w:val="24"/>
                <w:szCs w:val="24"/>
                <w:lang w:eastAsia="en-US"/>
              </w:rPr>
              <w:t xml:space="preserve">фактический </w:t>
            </w:r>
            <w:r w:rsidRPr="00073334">
              <w:rPr>
                <w:rFonts w:ascii="Times New Roman" w:hAnsi="Times New Roman"/>
                <w:b/>
                <w:color w:val="auto"/>
                <w:sz w:val="24"/>
                <w:szCs w:val="24"/>
                <w:shd w:val="clear" w:color="auto" w:fill="FFFFFF"/>
                <w:lang w:eastAsia="en-US"/>
              </w:rPr>
              <w:t>адрес</w:t>
            </w:r>
            <w:r w:rsidRPr="00073334">
              <w:rPr>
                <w:rStyle w:val="apple-converted-space"/>
                <w:rFonts w:ascii="Times New Roman" w:eastAsia="MS Gothic" w:hAnsi="Times New Roman"/>
                <w:b/>
                <w:color w:val="auto"/>
                <w:sz w:val="24"/>
                <w:szCs w:val="24"/>
                <w:shd w:val="clear" w:color="auto" w:fill="FFFFFF"/>
                <w:lang w:eastAsia="en-US"/>
              </w:rPr>
              <w:t xml:space="preserve">: </w:t>
            </w:r>
          </w:p>
        </w:tc>
        <w:tc>
          <w:tcPr>
            <w:tcW w:w="3166" w:type="pct"/>
          </w:tcPr>
          <w:p w:rsidR="00516AEA" w:rsidRPr="00073334" w:rsidRDefault="00516AEA" w:rsidP="00F61746">
            <w:pPr>
              <w:pStyle w:val="a8"/>
              <w:spacing w:line="240" w:lineRule="auto"/>
              <w:ind w:firstLine="0"/>
              <w:rPr>
                <w:rFonts w:ascii="Times New Roman" w:hAnsi="Times New Roman"/>
                <w:color w:val="auto"/>
                <w:sz w:val="24"/>
                <w:szCs w:val="24"/>
                <w:lang w:eastAsia="en-US"/>
              </w:rPr>
            </w:pPr>
            <w:r w:rsidRPr="00073334">
              <w:rPr>
                <w:rFonts w:ascii="Times New Roman" w:hAnsi="Times New Roman"/>
                <w:color w:val="auto"/>
                <w:sz w:val="24"/>
                <w:szCs w:val="24"/>
                <w:lang w:eastAsia="en-US"/>
              </w:rPr>
              <w:t xml:space="preserve">461870; Оренбургская область, </w:t>
            </w:r>
            <w:r w:rsidR="00F61746">
              <w:rPr>
                <w:rFonts w:ascii="Times New Roman" w:hAnsi="Times New Roman"/>
                <w:color w:val="auto"/>
                <w:sz w:val="24"/>
                <w:szCs w:val="24"/>
                <w:lang w:eastAsia="en-US"/>
              </w:rPr>
              <w:t>Кваркенский</w:t>
            </w:r>
            <w:r w:rsidRPr="00073334">
              <w:rPr>
                <w:rFonts w:ascii="Times New Roman" w:hAnsi="Times New Roman"/>
                <w:color w:val="auto"/>
                <w:sz w:val="24"/>
                <w:szCs w:val="24"/>
                <w:lang w:eastAsia="en-US"/>
              </w:rPr>
              <w:t xml:space="preserve"> район, с. </w:t>
            </w:r>
            <w:r w:rsidR="00F61746">
              <w:rPr>
                <w:rFonts w:ascii="Times New Roman" w:hAnsi="Times New Roman"/>
                <w:color w:val="auto"/>
                <w:sz w:val="24"/>
                <w:szCs w:val="24"/>
                <w:lang w:eastAsia="en-US"/>
              </w:rPr>
              <w:t>Верхняя Кардаиловка</w:t>
            </w:r>
            <w:r w:rsidRPr="00073334">
              <w:rPr>
                <w:rFonts w:ascii="Times New Roman" w:hAnsi="Times New Roman"/>
                <w:color w:val="auto"/>
                <w:sz w:val="24"/>
                <w:szCs w:val="24"/>
                <w:lang w:eastAsia="en-US"/>
              </w:rPr>
              <w:t>, ул.</w:t>
            </w:r>
            <w:r w:rsidR="00F61746">
              <w:rPr>
                <w:rFonts w:ascii="Times New Roman" w:hAnsi="Times New Roman"/>
                <w:color w:val="auto"/>
                <w:sz w:val="24"/>
                <w:szCs w:val="24"/>
                <w:lang w:eastAsia="en-US"/>
              </w:rPr>
              <w:t>Кузнецова 5</w:t>
            </w:r>
          </w:p>
        </w:tc>
      </w:tr>
      <w:tr w:rsidR="00516AEA" w:rsidRPr="00196FAF" w:rsidTr="000A18CE">
        <w:tc>
          <w:tcPr>
            <w:tcW w:w="1834" w:type="pct"/>
          </w:tcPr>
          <w:p w:rsidR="00516AEA" w:rsidRPr="00073334" w:rsidRDefault="00516AEA" w:rsidP="00A714FA">
            <w:pPr>
              <w:pStyle w:val="a8"/>
              <w:spacing w:line="240" w:lineRule="auto"/>
              <w:ind w:firstLine="0"/>
              <w:rPr>
                <w:rFonts w:ascii="Times New Roman" w:hAnsi="Times New Roman"/>
                <w:b/>
                <w:color w:val="auto"/>
                <w:sz w:val="24"/>
                <w:szCs w:val="24"/>
                <w:lang w:eastAsia="en-US"/>
              </w:rPr>
            </w:pPr>
            <w:r w:rsidRPr="00073334">
              <w:rPr>
                <w:rFonts w:ascii="Times New Roman" w:hAnsi="Times New Roman"/>
                <w:b/>
                <w:color w:val="auto"/>
                <w:sz w:val="24"/>
                <w:szCs w:val="24"/>
                <w:lang w:eastAsia="en-US"/>
              </w:rPr>
              <w:t>Телефон/факс:</w:t>
            </w:r>
          </w:p>
        </w:tc>
        <w:tc>
          <w:tcPr>
            <w:tcW w:w="3166" w:type="pct"/>
          </w:tcPr>
          <w:p w:rsidR="00516AEA" w:rsidRPr="00196FAF" w:rsidRDefault="00F61746" w:rsidP="00F61746">
            <w:pPr>
              <w:pStyle w:val="a8"/>
              <w:spacing w:line="240" w:lineRule="auto"/>
              <w:ind w:firstLine="0"/>
              <w:rPr>
                <w:rFonts w:ascii="Times New Roman" w:hAnsi="Times New Roman"/>
                <w:color w:val="auto"/>
                <w:sz w:val="24"/>
                <w:szCs w:val="24"/>
                <w:lang w:val="en-US" w:eastAsia="en-US"/>
              </w:rPr>
            </w:pPr>
            <w:r>
              <w:rPr>
                <w:rFonts w:ascii="Times New Roman" w:hAnsi="Times New Roman"/>
                <w:bCs/>
                <w:sz w:val="24"/>
                <w:szCs w:val="24"/>
                <w:shd w:val="clear" w:color="auto" w:fill="FFFFFF"/>
                <w:lang w:val="en-US" w:eastAsia="en-US"/>
              </w:rPr>
              <w:t>8(353</w:t>
            </w:r>
            <w:r>
              <w:rPr>
                <w:rFonts w:ascii="Times New Roman" w:hAnsi="Times New Roman"/>
                <w:bCs/>
                <w:sz w:val="24"/>
                <w:szCs w:val="24"/>
                <w:shd w:val="clear" w:color="auto" w:fill="FFFFFF"/>
                <w:lang w:eastAsia="en-US"/>
              </w:rPr>
              <w:t>64</w:t>
            </w:r>
            <w:r>
              <w:rPr>
                <w:rFonts w:ascii="Times New Roman" w:hAnsi="Times New Roman"/>
                <w:bCs/>
                <w:sz w:val="24"/>
                <w:szCs w:val="24"/>
                <w:shd w:val="clear" w:color="auto" w:fill="FFFFFF"/>
                <w:lang w:val="en-US" w:eastAsia="en-US"/>
              </w:rPr>
              <w:t>) 2-</w:t>
            </w:r>
            <w:r>
              <w:rPr>
                <w:rFonts w:ascii="Times New Roman" w:hAnsi="Times New Roman"/>
                <w:bCs/>
                <w:sz w:val="24"/>
                <w:szCs w:val="24"/>
                <w:shd w:val="clear" w:color="auto" w:fill="FFFFFF"/>
                <w:lang w:eastAsia="en-US"/>
              </w:rPr>
              <w:t>62</w:t>
            </w:r>
            <w:r w:rsidR="00516AEA" w:rsidRPr="00073334">
              <w:rPr>
                <w:rFonts w:ascii="Times New Roman" w:hAnsi="Times New Roman"/>
                <w:bCs/>
                <w:sz w:val="24"/>
                <w:szCs w:val="24"/>
                <w:shd w:val="clear" w:color="auto" w:fill="FFFFFF"/>
                <w:lang w:eastAsia="en-US"/>
              </w:rPr>
              <w:t>-</w:t>
            </w:r>
            <w:r>
              <w:rPr>
                <w:rFonts w:ascii="Times New Roman" w:hAnsi="Times New Roman"/>
                <w:bCs/>
                <w:sz w:val="24"/>
                <w:szCs w:val="24"/>
                <w:shd w:val="clear" w:color="auto" w:fill="FFFFFF"/>
                <w:lang w:eastAsia="en-US"/>
              </w:rPr>
              <w:t>19</w:t>
            </w:r>
          </w:p>
        </w:tc>
      </w:tr>
      <w:tr w:rsidR="00516AEA" w:rsidRPr="00196FAF" w:rsidTr="000A18CE">
        <w:tc>
          <w:tcPr>
            <w:tcW w:w="1834" w:type="pct"/>
          </w:tcPr>
          <w:p w:rsidR="00516AEA" w:rsidRPr="00073334" w:rsidRDefault="00516AEA" w:rsidP="00A714FA">
            <w:pPr>
              <w:pStyle w:val="a8"/>
              <w:spacing w:line="240" w:lineRule="auto"/>
              <w:ind w:firstLine="0"/>
              <w:rPr>
                <w:rFonts w:ascii="Times New Roman" w:hAnsi="Times New Roman"/>
                <w:b/>
                <w:color w:val="auto"/>
                <w:sz w:val="24"/>
                <w:szCs w:val="24"/>
                <w:lang w:eastAsia="en-US"/>
              </w:rPr>
            </w:pPr>
            <w:r w:rsidRPr="00073334">
              <w:rPr>
                <w:rFonts w:ascii="Times New Roman" w:hAnsi="Times New Roman"/>
                <w:b/>
                <w:color w:val="auto"/>
                <w:sz w:val="24"/>
                <w:szCs w:val="24"/>
                <w:lang w:eastAsia="en-US"/>
              </w:rPr>
              <w:t>Электронная почта (E-mail):</w:t>
            </w:r>
          </w:p>
        </w:tc>
        <w:tc>
          <w:tcPr>
            <w:tcW w:w="3166" w:type="pct"/>
          </w:tcPr>
          <w:p w:rsidR="00516AEA" w:rsidRPr="00F61746" w:rsidRDefault="003757C9" w:rsidP="00A714FA">
            <w:pPr>
              <w:pStyle w:val="a8"/>
              <w:spacing w:line="240" w:lineRule="auto"/>
              <w:ind w:firstLine="0"/>
              <w:rPr>
                <w:rFonts w:ascii="Times New Roman" w:hAnsi="Times New Roman"/>
                <w:color w:val="auto"/>
                <w:sz w:val="24"/>
                <w:szCs w:val="24"/>
                <w:lang w:eastAsia="en-US"/>
              </w:rPr>
            </w:pPr>
            <w:hyperlink r:id="rId8" w:history="1">
              <w:r w:rsidR="000C2DAE" w:rsidRPr="00C960BB">
                <w:rPr>
                  <w:rStyle w:val="ad"/>
                  <w:rFonts w:ascii="Times New Roman" w:hAnsi="Times New Roman"/>
                  <w:sz w:val="24"/>
                  <w:szCs w:val="24"/>
                  <w:lang w:val="en-US" w:eastAsia="en-US"/>
                </w:rPr>
                <w:t>V</w:t>
              </w:r>
              <w:r w:rsidR="000C2DAE" w:rsidRPr="00C960BB">
                <w:rPr>
                  <w:rStyle w:val="ad"/>
                  <w:rFonts w:ascii="Times New Roman" w:hAnsi="Times New Roman"/>
                  <w:sz w:val="24"/>
                  <w:szCs w:val="24"/>
                  <w:lang w:eastAsia="en-US"/>
                </w:rPr>
                <w:t>-</w:t>
              </w:r>
              <w:r w:rsidR="000C2DAE" w:rsidRPr="00C960BB">
                <w:rPr>
                  <w:rStyle w:val="ad"/>
                  <w:rFonts w:ascii="Times New Roman" w:hAnsi="Times New Roman"/>
                  <w:sz w:val="24"/>
                  <w:szCs w:val="24"/>
                  <w:lang w:val="en-US" w:eastAsia="en-US"/>
                </w:rPr>
                <w:t>Kardailovka</w:t>
              </w:r>
              <w:r w:rsidR="000C2DAE" w:rsidRPr="00C960BB">
                <w:rPr>
                  <w:rStyle w:val="ad"/>
                  <w:rFonts w:ascii="Times New Roman" w:hAnsi="Times New Roman"/>
                  <w:sz w:val="24"/>
                  <w:szCs w:val="24"/>
                  <w:lang w:eastAsia="en-US"/>
                </w:rPr>
                <w:t>-</w:t>
              </w:r>
              <w:r w:rsidR="000C2DAE" w:rsidRPr="00C960BB">
                <w:rPr>
                  <w:rStyle w:val="ad"/>
                  <w:rFonts w:ascii="Times New Roman" w:hAnsi="Times New Roman"/>
                  <w:sz w:val="24"/>
                  <w:szCs w:val="24"/>
                  <w:lang w:val="en-US" w:eastAsia="en-US"/>
                </w:rPr>
                <w:t>shkola</w:t>
              </w:r>
              <w:r w:rsidR="000C2DAE" w:rsidRPr="00C960BB">
                <w:rPr>
                  <w:rStyle w:val="ad"/>
                  <w:rFonts w:ascii="Times New Roman" w:hAnsi="Times New Roman"/>
                  <w:sz w:val="24"/>
                  <w:szCs w:val="24"/>
                  <w:lang w:eastAsia="en-US"/>
                </w:rPr>
                <w:t>@</w:t>
              </w:r>
              <w:r w:rsidR="000C2DAE" w:rsidRPr="00C960BB">
                <w:rPr>
                  <w:rStyle w:val="ad"/>
                  <w:rFonts w:ascii="Times New Roman" w:hAnsi="Times New Roman"/>
                  <w:sz w:val="24"/>
                  <w:szCs w:val="24"/>
                  <w:lang w:val="en-US" w:eastAsia="en-US"/>
                </w:rPr>
                <w:t>yandex</w:t>
              </w:r>
              <w:r w:rsidR="000C2DAE" w:rsidRPr="00C960BB">
                <w:rPr>
                  <w:rStyle w:val="ad"/>
                  <w:rFonts w:ascii="Times New Roman" w:hAnsi="Times New Roman"/>
                  <w:sz w:val="24"/>
                  <w:szCs w:val="24"/>
                  <w:lang w:eastAsia="en-US"/>
                </w:rPr>
                <w:t>.</w:t>
              </w:r>
              <w:r w:rsidR="000C2DAE" w:rsidRPr="00C960BB">
                <w:rPr>
                  <w:rStyle w:val="ad"/>
                  <w:rFonts w:ascii="Times New Roman" w:hAnsi="Times New Roman"/>
                  <w:sz w:val="24"/>
                  <w:szCs w:val="24"/>
                  <w:lang w:val="en-US" w:eastAsia="en-US"/>
                </w:rPr>
                <w:t>ru</w:t>
              </w:r>
            </w:hyperlink>
          </w:p>
        </w:tc>
      </w:tr>
      <w:tr w:rsidR="00516AEA" w:rsidRPr="00196FAF" w:rsidTr="000A18CE">
        <w:trPr>
          <w:trHeight w:val="70"/>
        </w:trPr>
        <w:tc>
          <w:tcPr>
            <w:tcW w:w="1834" w:type="pct"/>
          </w:tcPr>
          <w:p w:rsidR="00516AEA" w:rsidRPr="00073334" w:rsidRDefault="00516AEA" w:rsidP="00A714FA">
            <w:pPr>
              <w:pStyle w:val="a8"/>
              <w:spacing w:line="240" w:lineRule="auto"/>
              <w:ind w:firstLine="0"/>
              <w:rPr>
                <w:rFonts w:ascii="Times New Roman" w:hAnsi="Times New Roman"/>
                <w:b/>
                <w:color w:val="auto"/>
                <w:sz w:val="24"/>
                <w:szCs w:val="24"/>
                <w:lang w:eastAsia="en-US"/>
              </w:rPr>
            </w:pPr>
            <w:r w:rsidRPr="00073334">
              <w:rPr>
                <w:rFonts w:ascii="Times New Roman" w:hAnsi="Times New Roman"/>
                <w:b/>
                <w:color w:val="auto"/>
                <w:sz w:val="24"/>
                <w:szCs w:val="24"/>
                <w:lang w:eastAsia="en-US"/>
              </w:rPr>
              <w:t>Сайт:</w:t>
            </w:r>
          </w:p>
        </w:tc>
        <w:tc>
          <w:tcPr>
            <w:tcW w:w="3166" w:type="pct"/>
          </w:tcPr>
          <w:p w:rsidR="00516AEA" w:rsidRDefault="00F61746" w:rsidP="00F61746">
            <w:pPr>
              <w:ind w:firstLine="0"/>
              <w:rPr>
                <w:sz w:val="24"/>
                <w:szCs w:val="24"/>
                <w:u w:val="single"/>
                <w:shd w:val="clear" w:color="auto" w:fill="FFFFFF"/>
                <w:lang w:val="en-US"/>
              </w:rPr>
            </w:pPr>
            <w:r>
              <w:rPr>
                <w:sz w:val="24"/>
                <w:szCs w:val="24"/>
                <w:u w:val="single"/>
                <w:shd w:val="clear" w:color="auto" w:fill="FFFFFF"/>
                <w:lang w:val="en-US"/>
              </w:rPr>
              <w:t>v.kardailovka</w:t>
            </w:r>
            <w:r w:rsidR="00516AEA" w:rsidRPr="00196FAF">
              <w:rPr>
                <w:sz w:val="24"/>
                <w:szCs w:val="24"/>
                <w:u w:val="single"/>
                <w:shd w:val="clear" w:color="auto" w:fill="FFFFFF"/>
                <w:lang w:val="en-US"/>
              </w:rPr>
              <w:t>.ukoz.ru</w:t>
            </w:r>
          </w:p>
          <w:p w:rsidR="00F61746" w:rsidRPr="00196FAF" w:rsidRDefault="00F61746" w:rsidP="00F61746">
            <w:pPr>
              <w:ind w:firstLine="0"/>
              <w:rPr>
                <w:sz w:val="24"/>
                <w:szCs w:val="24"/>
                <w:u w:val="single"/>
                <w:shd w:val="clear" w:color="auto" w:fill="FFFFFF"/>
                <w:lang w:val="en-US"/>
              </w:rPr>
            </w:pPr>
          </w:p>
        </w:tc>
      </w:tr>
    </w:tbl>
    <w:p w:rsidR="00516AEA" w:rsidRPr="00196FAF" w:rsidRDefault="00516AEA" w:rsidP="00A32FB1">
      <w:pPr>
        <w:pStyle w:val="11"/>
      </w:pPr>
      <w:bookmarkStart w:id="7" w:name="_Toc294246065"/>
      <w:bookmarkStart w:id="8" w:name="_Toc288410651"/>
      <w:bookmarkStart w:id="9" w:name="_Toc288410522"/>
      <w:bookmarkEnd w:id="7"/>
      <w:bookmarkEnd w:id="8"/>
      <w:bookmarkEnd w:id="9"/>
      <w:r w:rsidRPr="00196FAF">
        <w:br w:type="page"/>
      </w:r>
      <w:r w:rsidR="00E30D8E">
        <w:lastRenderedPageBreak/>
        <w:t xml:space="preserve">1. </w:t>
      </w:r>
      <w:bookmarkStart w:id="10" w:name="_Toc294246066"/>
      <w:bookmarkStart w:id="11" w:name="_Toc288410652"/>
      <w:bookmarkStart w:id="12" w:name="_Toc288410523"/>
      <w:bookmarkStart w:id="13" w:name="_Toc288394056"/>
      <w:bookmarkStart w:id="14" w:name="_Toc469165996"/>
      <w:r w:rsidRPr="00196FAF">
        <w:t>Целевой раздел</w:t>
      </w:r>
      <w:bookmarkEnd w:id="10"/>
      <w:bookmarkEnd w:id="11"/>
      <w:bookmarkEnd w:id="12"/>
      <w:bookmarkEnd w:id="13"/>
      <w:bookmarkEnd w:id="14"/>
    </w:p>
    <w:p w:rsidR="00516AEA" w:rsidRPr="00196FAF" w:rsidRDefault="00516AEA" w:rsidP="00A67842">
      <w:pPr>
        <w:rPr>
          <w:sz w:val="24"/>
          <w:szCs w:val="24"/>
        </w:rPr>
      </w:pPr>
    </w:p>
    <w:p w:rsidR="00516AEA" w:rsidRPr="00196FAF" w:rsidRDefault="00E30D8E" w:rsidP="00A32FB1">
      <w:pPr>
        <w:pStyle w:val="11"/>
      </w:pPr>
      <w:bookmarkStart w:id="15" w:name="_Toc294246067"/>
      <w:bookmarkStart w:id="16" w:name="_Toc288410653"/>
      <w:bookmarkStart w:id="17" w:name="_Toc288410524"/>
      <w:bookmarkStart w:id="18" w:name="_Toc288394057"/>
      <w:bookmarkStart w:id="19" w:name="_Toc469165997"/>
      <w:r>
        <w:t xml:space="preserve">1.1. </w:t>
      </w:r>
      <w:r w:rsidR="00516AEA" w:rsidRPr="00196FAF">
        <w:t>Пояснительная записка</w:t>
      </w:r>
      <w:bookmarkEnd w:id="15"/>
      <w:bookmarkEnd w:id="16"/>
      <w:bookmarkEnd w:id="17"/>
      <w:bookmarkEnd w:id="18"/>
      <w:bookmarkEnd w:id="19"/>
    </w:p>
    <w:p w:rsidR="00516AEA" w:rsidRPr="00196FAF" w:rsidRDefault="00516AEA" w:rsidP="00A714FA">
      <w:pPr>
        <w:shd w:val="clear" w:color="auto" w:fill="FFFFFF"/>
        <w:rPr>
          <w:b/>
          <w:sz w:val="24"/>
          <w:szCs w:val="24"/>
        </w:rPr>
      </w:pPr>
      <w:r w:rsidRPr="00196FAF">
        <w:rPr>
          <w:b/>
          <w:sz w:val="24"/>
          <w:szCs w:val="24"/>
        </w:rPr>
        <w:t>Цель</w:t>
      </w:r>
      <w:r w:rsidRPr="00196FAF">
        <w:rPr>
          <w:sz w:val="24"/>
          <w:szCs w:val="24"/>
        </w:rPr>
        <w:t xml:space="preserve"> реализации ООП НОО </w:t>
      </w:r>
      <w:r w:rsidR="000C2DAE">
        <w:rPr>
          <w:sz w:val="24"/>
          <w:szCs w:val="24"/>
        </w:rPr>
        <w:t>МАОУ «</w:t>
      </w:r>
      <w:r w:rsidR="00F61746">
        <w:rPr>
          <w:sz w:val="24"/>
          <w:szCs w:val="24"/>
        </w:rPr>
        <w:t>Верхне - Кардаиловская ООШ»</w:t>
      </w:r>
      <w:r w:rsidRPr="00196FAF">
        <w:rPr>
          <w:sz w:val="24"/>
          <w:szCs w:val="24"/>
        </w:rPr>
        <w:t xml:space="preserve"> – обеспечение выполнения требований ФГОС НОО, </w:t>
      </w:r>
      <w:r w:rsidRPr="00196FAF">
        <w:rPr>
          <w:spacing w:val="5"/>
          <w:sz w:val="24"/>
          <w:szCs w:val="24"/>
        </w:rPr>
        <w:t xml:space="preserve">определяемых личностными, </w:t>
      </w:r>
      <w:r w:rsidRPr="00196FAF">
        <w:rPr>
          <w:spacing w:val="-3"/>
          <w:sz w:val="24"/>
          <w:szCs w:val="24"/>
        </w:rPr>
        <w:t xml:space="preserve">семейными, общественными, государственными потребностями и возможностями ребёнка младшего школьного возраста, </w:t>
      </w:r>
      <w:r w:rsidRPr="00196FAF">
        <w:rPr>
          <w:spacing w:val="-2"/>
          <w:sz w:val="24"/>
          <w:szCs w:val="24"/>
        </w:rPr>
        <w:t xml:space="preserve">индивидуальными особенностями его развития и состояния </w:t>
      </w:r>
      <w:r w:rsidRPr="00196FAF">
        <w:rPr>
          <w:spacing w:val="-5"/>
          <w:sz w:val="24"/>
          <w:szCs w:val="24"/>
        </w:rPr>
        <w:t>здоровья.</w:t>
      </w:r>
      <w:r w:rsidRPr="00196FAF">
        <w:rPr>
          <w:sz w:val="24"/>
          <w:szCs w:val="24"/>
        </w:rPr>
        <w:t xml:space="preserve">Достижение поставленной цели при разработке и реализации </w:t>
      </w:r>
      <w:r w:rsidR="000C2DAE">
        <w:rPr>
          <w:sz w:val="24"/>
          <w:szCs w:val="24"/>
        </w:rPr>
        <w:t>МАОУ «</w:t>
      </w:r>
      <w:r w:rsidR="00F61746">
        <w:rPr>
          <w:sz w:val="24"/>
          <w:szCs w:val="24"/>
        </w:rPr>
        <w:t>Верхне - Кардаиловская ООШ»</w:t>
      </w:r>
      <w:r w:rsidRPr="00196FAF">
        <w:rPr>
          <w:sz w:val="24"/>
          <w:szCs w:val="24"/>
        </w:rPr>
        <w:t xml:space="preserve"> предусматривает решение следующих основных </w:t>
      </w:r>
      <w:r w:rsidRPr="00196FAF">
        <w:rPr>
          <w:b/>
          <w:sz w:val="24"/>
          <w:szCs w:val="24"/>
        </w:rPr>
        <w:t>задач</w:t>
      </w:r>
      <w:r w:rsidRPr="00196FAF">
        <w:rPr>
          <w:sz w:val="24"/>
          <w:szCs w:val="24"/>
        </w:rPr>
        <w:t>:</w:t>
      </w:r>
    </w:p>
    <w:p w:rsidR="00516AEA" w:rsidRPr="00196FAF" w:rsidRDefault="00516AEA" w:rsidP="00660C6F">
      <w:pPr>
        <w:numPr>
          <w:ilvl w:val="0"/>
          <w:numId w:val="5"/>
        </w:numPr>
        <w:ind w:left="0" w:firstLine="709"/>
        <w:rPr>
          <w:sz w:val="24"/>
          <w:szCs w:val="24"/>
        </w:rPr>
      </w:pPr>
      <w:r w:rsidRPr="00196FAF">
        <w:rPr>
          <w:i/>
          <w:sz w:val="24"/>
          <w:szCs w:val="24"/>
        </w:rPr>
        <w:t>формирование общей культуры обучающихся</w:t>
      </w:r>
      <w:r w:rsidRPr="00196FAF">
        <w:rPr>
          <w:sz w:val="24"/>
          <w:szCs w:val="24"/>
        </w:rPr>
        <w:t>, содействие их духовно-нравственному, гражданскому, социальному, личностному и интеллектуальному развитию;</w:t>
      </w:r>
    </w:p>
    <w:p w:rsidR="00516AEA" w:rsidRPr="00196FAF" w:rsidRDefault="00516AEA" w:rsidP="00660C6F">
      <w:pPr>
        <w:numPr>
          <w:ilvl w:val="0"/>
          <w:numId w:val="5"/>
        </w:numPr>
        <w:ind w:left="0" w:firstLine="709"/>
        <w:rPr>
          <w:sz w:val="24"/>
          <w:szCs w:val="24"/>
        </w:rPr>
      </w:pPr>
      <w:r w:rsidRPr="00196FAF">
        <w:rPr>
          <w:i/>
          <w:sz w:val="24"/>
          <w:szCs w:val="24"/>
        </w:rPr>
        <w:t>создание здоровьесберегающей образовательной среды</w:t>
      </w:r>
      <w:r w:rsidRPr="00196FAF">
        <w:rPr>
          <w:sz w:val="24"/>
          <w:szCs w:val="24"/>
        </w:rPr>
        <w:t>, направленной на сохранение и укрепление здоровья детей;</w:t>
      </w:r>
    </w:p>
    <w:p w:rsidR="00516AEA" w:rsidRPr="00196FAF" w:rsidRDefault="00516AEA" w:rsidP="00660C6F">
      <w:pPr>
        <w:numPr>
          <w:ilvl w:val="0"/>
          <w:numId w:val="5"/>
        </w:numPr>
        <w:ind w:left="0" w:firstLine="709"/>
        <w:rPr>
          <w:sz w:val="24"/>
          <w:szCs w:val="24"/>
        </w:rPr>
      </w:pPr>
      <w:r w:rsidRPr="00196FAF">
        <w:rPr>
          <w:i/>
          <w:sz w:val="24"/>
          <w:szCs w:val="24"/>
        </w:rPr>
        <w:t>создание условий для выявления склонностей, способностей и образовательных потребностей</w:t>
      </w:r>
      <w:r w:rsidRPr="00196FAF">
        <w:rPr>
          <w:sz w:val="24"/>
          <w:szCs w:val="24"/>
        </w:rPr>
        <w:t xml:space="preserve"> учащихся начальной ступени общего образования и их родителей (законных представителей), содействие развитию индивидуальности, самобытности, уникальности и неповторимости каждого ребёнка;</w:t>
      </w:r>
    </w:p>
    <w:p w:rsidR="00516AEA" w:rsidRPr="00196FAF" w:rsidRDefault="00516AEA" w:rsidP="00660C6F">
      <w:pPr>
        <w:numPr>
          <w:ilvl w:val="0"/>
          <w:numId w:val="5"/>
        </w:numPr>
        <w:ind w:left="0" w:firstLine="709"/>
        <w:rPr>
          <w:sz w:val="24"/>
          <w:szCs w:val="24"/>
        </w:rPr>
      </w:pPr>
      <w:r w:rsidRPr="00196FAF">
        <w:rPr>
          <w:i/>
          <w:sz w:val="24"/>
          <w:szCs w:val="24"/>
        </w:rPr>
        <w:t>развитие творческих способностей учащихся</w:t>
      </w:r>
      <w:r w:rsidRPr="00196FAF">
        <w:rPr>
          <w:sz w:val="24"/>
          <w:szCs w:val="24"/>
        </w:rPr>
        <w:t xml:space="preserve"> в образовательной деятельности начальной школы, в том числе посредством организации интеллектуальных и творческих соревнований, конкурсов научно-технического творчества, проектной и исследовательской деятельности;</w:t>
      </w:r>
    </w:p>
    <w:p w:rsidR="00516AEA" w:rsidRPr="00196FAF" w:rsidRDefault="00516AEA" w:rsidP="00660C6F">
      <w:pPr>
        <w:numPr>
          <w:ilvl w:val="0"/>
          <w:numId w:val="5"/>
        </w:numPr>
        <w:ind w:left="0" w:firstLine="709"/>
        <w:rPr>
          <w:sz w:val="24"/>
          <w:szCs w:val="24"/>
        </w:rPr>
      </w:pPr>
      <w:r w:rsidRPr="00196FAF">
        <w:rPr>
          <w:i/>
          <w:sz w:val="24"/>
          <w:szCs w:val="24"/>
        </w:rPr>
        <w:t>обеспечение доступности получения качественного начального общего образования</w:t>
      </w:r>
      <w:r w:rsidRPr="00196FAF">
        <w:rPr>
          <w:sz w:val="24"/>
          <w:szCs w:val="24"/>
        </w:rPr>
        <w:t xml:space="preserve"> в условиях сельской местности, в том числе детьми с ограниченными возможностями здоровья (далее – дети с ОВЗ);</w:t>
      </w:r>
    </w:p>
    <w:p w:rsidR="00516AEA" w:rsidRPr="00196FAF" w:rsidRDefault="00516AEA" w:rsidP="00660C6F">
      <w:pPr>
        <w:numPr>
          <w:ilvl w:val="0"/>
          <w:numId w:val="5"/>
        </w:numPr>
        <w:ind w:left="0" w:firstLine="709"/>
        <w:rPr>
          <w:sz w:val="24"/>
          <w:szCs w:val="24"/>
        </w:rPr>
      </w:pPr>
      <w:r w:rsidRPr="00196FAF">
        <w:rPr>
          <w:i/>
          <w:sz w:val="24"/>
          <w:szCs w:val="24"/>
        </w:rPr>
        <w:t>выявление и развитие способностей одарённых обучающихся</w:t>
      </w:r>
      <w:r w:rsidRPr="00196FAF">
        <w:rPr>
          <w:sz w:val="24"/>
          <w:szCs w:val="24"/>
        </w:rPr>
        <w:t>, в том числе через организацию внеурочной деятельности (через систему клубов, секций, студий и кружков);</w:t>
      </w:r>
    </w:p>
    <w:p w:rsidR="00516AEA" w:rsidRPr="00196FAF" w:rsidRDefault="00516AEA" w:rsidP="00660C6F">
      <w:pPr>
        <w:numPr>
          <w:ilvl w:val="0"/>
          <w:numId w:val="5"/>
        </w:numPr>
        <w:ind w:left="0" w:firstLine="709"/>
        <w:rPr>
          <w:sz w:val="24"/>
          <w:szCs w:val="24"/>
        </w:rPr>
      </w:pPr>
      <w:r w:rsidRPr="00196FAF">
        <w:rPr>
          <w:i/>
          <w:sz w:val="24"/>
          <w:szCs w:val="24"/>
        </w:rPr>
        <w:t>содействие успешной социализации детей</w:t>
      </w:r>
      <w:r w:rsidRPr="00196FAF">
        <w:rPr>
          <w:sz w:val="24"/>
          <w:szCs w:val="24"/>
        </w:rPr>
        <w:t xml:space="preserve"> через обеспечение участия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включение обучающихся в процессы познания и преобразования внешкольной социальной среды села </w:t>
      </w:r>
      <w:r w:rsidR="00F61746" w:rsidRPr="00F61746">
        <w:rPr>
          <w:sz w:val="24"/>
          <w:szCs w:val="24"/>
        </w:rPr>
        <w:t>Верхняя Кар</w:t>
      </w:r>
      <w:r w:rsidR="00F61746">
        <w:rPr>
          <w:sz w:val="24"/>
          <w:szCs w:val="24"/>
        </w:rPr>
        <w:t>д</w:t>
      </w:r>
      <w:r w:rsidR="00F61746" w:rsidRPr="00F61746">
        <w:rPr>
          <w:sz w:val="24"/>
          <w:szCs w:val="24"/>
        </w:rPr>
        <w:t>а</w:t>
      </w:r>
      <w:r w:rsidR="00F61746">
        <w:rPr>
          <w:sz w:val="24"/>
          <w:szCs w:val="24"/>
        </w:rPr>
        <w:t>иловка</w:t>
      </w:r>
      <w:r w:rsidRPr="00196FAF">
        <w:rPr>
          <w:sz w:val="24"/>
          <w:szCs w:val="24"/>
        </w:rPr>
        <w:t xml:space="preserve">, организацию общественно полезной деятельности на уровне муниципалитета – </w:t>
      </w:r>
      <w:r w:rsidR="00F61746">
        <w:rPr>
          <w:sz w:val="24"/>
          <w:szCs w:val="24"/>
        </w:rPr>
        <w:t>Кваркенского</w:t>
      </w:r>
      <w:r w:rsidRPr="00196FAF">
        <w:rPr>
          <w:sz w:val="24"/>
          <w:szCs w:val="24"/>
        </w:rPr>
        <w:t xml:space="preserve"> района Оренбургской области;</w:t>
      </w:r>
    </w:p>
    <w:p w:rsidR="00516AEA" w:rsidRPr="00196FAF" w:rsidRDefault="00516AEA" w:rsidP="00660C6F">
      <w:pPr>
        <w:numPr>
          <w:ilvl w:val="0"/>
          <w:numId w:val="5"/>
        </w:numPr>
        <w:ind w:left="0" w:firstLine="709"/>
        <w:rPr>
          <w:sz w:val="24"/>
          <w:szCs w:val="24"/>
        </w:rPr>
      </w:pPr>
      <w:r w:rsidRPr="00196FAF">
        <w:rPr>
          <w:i/>
          <w:sz w:val="24"/>
          <w:szCs w:val="24"/>
        </w:rPr>
        <w:t>предоставление обучающимся возможности выбора индивидуальной образовательной траектории освоения</w:t>
      </w:r>
      <w:r w:rsidRPr="00196FAF">
        <w:rPr>
          <w:sz w:val="24"/>
          <w:szCs w:val="24"/>
        </w:rPr>
        <w:t xml:space="preserve"> ООП (в том числе уровня и темпа освоения), создание условий для эффективной самостоятельной работы, в числе за счёт использования возможностей информационно-образовательной среды (далее ИОС);</w:t>
      </w:r>
    </w:p>
    <w:p w:rsidR="00516AEA" w:rsidRPr="00196FAF" w:rsidRDefault="00516AEA" w:rsidP="00660C6F">
      <w:pPr>
        <w:numPr>
          <w:ilvl w:val="0"/>
          <w:numId w:val="5"/>
        </w:numPr>
        <w:ind w:left="0" w:firstLine="709"/>
        <w:rPr>
          <w:sz w:val="24"/>
          <w:szCs w:val="24"/>
        </w:rPr>
      </w:pPr>
      <w:r w:rsidRPr="00196FAF">
        <w:rPr>
          <w:i/>
          <w:sz w:val="24"/>
          <w:szCs w:val="24"/>
        </w:rPr>
        <w:t>содействие становлению учебного сообщества школы</w:t>
      </w:r>
      <w:r w:rsidRPr="00196FAF">
        <w:rPr>
          <w:sz w:val="24"/>
          <w:szCs w:val="24"/>
        </w:rPr>
        <w:t>, класса через использование различных форм учебного сотрудничества между учащимися, педагогами, родителями;</w:t>
      </w:r>
    </w:p>
    <w:p w:rsidR="00516AEA" w:rsidRPr="00196FAF" w:rsidRDefault="00516AEA" w:rsidP="00660C6F">
      <w:pPr>
        <w:numPr>
          <w:ilvl w:val="0"/>
          <w:numId w:val="5"/>
        </w:numPr>
        <w:ind w:left="0" w:firstLine="709"/>
        <w:rPr>
          <w:sz w:val="24"/>
          <w:szCs w:val="24"/>
        </w:rPr>
      </w:pPr>
      <w:r w:rsidRPr="00196FAF">
        <w:rPr>
          <w:i/>
          <w:sz w:val="24"/>
          <w:szCs w:val="24"/>
        </w:rPr>
        <w:t>обеспечение преемственности</w:t>
      </w:r>
      <w:r w:rsidRPr="00196FAF">
        <w:rPr>
          <w:sz w:val="24"/>
          <w:szCs w:val="24"/>
        </w:rPr>
        <w:t xml:space="preserve"> начального общего и основного общего образования.</w:t>
      </w:r>
    </w:p>
    <w:p w:rsidR="00516AEA" w:rsidRPr="00196FAF" w:rsidRDefault="00516AEA" w:rsidP="00A714FA">
      <w:pPr>
        <w:autoSpaceDE w:val="0"/>
        <w:autoSpaceDN w:val="0"/>
        <w:adjustRightInd w:val="0"/>
        <w:rPr>
          <w:b/>
          <w:bCs/>
          <w:sz w:val="24"/>
          <w:szCs w:val="24"/>
        </w:rPr>
      </w:pPr>
      <w:r w:rsidRPr="00196FAF">
        <w:rPr>
          <w:b/>
          <w:sz w:val="24"/>
          <w:szCs w:val="24"/>
        </w:rPr>
        <w:t xml:space="preserve">Принципы и подходы к формированию ООП НОО и состава участников образовательных отношений </w:t>
      </w:r>
      <w:r w:rsidR="000C2DAE">
        <w:rPr>
          <w:b/>
          <w:color w:val="auto"/>
          <w:sz w:val="24"/>
          <w:szCs w:val="24"/>
        </w:rPr>
        <w:t>МАОУ «</w:t>
      </w:r>
      <w:r w:rsidR="00F61746">
        <w:rPr>
          <w:b/>
          <w:color w:val="auto"/>
          <w:sz w:val="24"/>
          <w:szCs w:val="24"/>
        </w:rPr>
        <w:t>Верхне - Кардаиловская ООШ»</w:t>
      </w:r>
    </w:p>
    <w:p w:rsidR="00516AEA" w:rsidRPr="00E8558C" w:rsidRDefault="00516AEA" w:rsidP="00A714FA">
      <w:pPr>
        <w:autoSpaceDE w:val="0"/>
        <w:autoSpaceDN w:val="0"/>
        <w:adjustRightInd w:val="0"/>
        <w:rPr>
          <w:bCs/>
          <w:sz w:val="24"/>
          <w:szCs w:val="24"/>
        </w:rPr>
      </w:pPr>
      <w:r w:rsidRPr="00196FAF">
        <w:rPr>
          <w:bCs/>
          <w:sz w:val="24"/>
          <w:szCs w:val="24"/>
        </w:rPr>
        <w:t>В качестве основных методологических подходов к разработке и реализации ООП НОО</w:t>
      </w:r>
      <w:r w:rsidR="000C2DAE">
        <w:rPr>
          <w:sz w:val="24"/>
          <w:szCs w:val="24"/>
        </w:rPr>
        <w:t>МАОУ «</w:t>
      </w:r>
      <w:r w:rsidR="00F61746">
        <w:rPr>
          <w:sz w:val="24"/>
          <w:szCs w:val="24"/>
        </w:rPr>
        <w:t>Верхне - Кардаиловская ООШ»</w:t>
      </w:r>
      <w:r w:rsidRPr="00196FAF">
        <w:rPr>
          <w:bCs/>
          <w:sz w:val="24"/>
          <w:szCs w:val="24"/>
        </w:rPr>
        <w:t xml:space="preserve"> приняты </w:t>
      </w:r>
      <w:r w:rsidRPr="00E8558C">
        <w:rPr>
          <w:bCs/>
          <w:sz w:val="24"/>
          <w:szCs w:val="24"/>
        </w:rPr>
        <w:t>системно-деятельностный, личностно-ориентированный и культурологический подходы.</w:t>
      </w:r>
    </w:p>
    <w:p w:rsidR="00516AEA" w:rsidRPr="008422A7" w:rsidRDefault="00516AEA" w:rsidP="00163CE2">
      <w:pPr>
        <w:ind w:left="20" w:right="20" w:firstLine="700"/>
        <w:rPr>
          <w:sz w:val="24"/>
          <w:szCs w:val="24"/>
        </w:rPr>
      </w:pPr>
      <w:r w:rsidRPr="00E8558C">
        <w:rPr>
          <w:sz w:val="24"/>
          <w:szCs w:val="24"/>
        </w:rPr>
        <w:t>Системно-деятельностный подход</w:t>
      </w:r>
      <w:r w:rsidRPr="008422A7">
        <w:rPr>
          <w:b/>
          <w:sz w:val="24"/>
          <w:szCs w:val="24"/>
        </w:rPr>
        <w:t>.</w:t>
      </w:r>
      <w:r w:rsidRPr="008422A7">
        <w:rPr>
          <w:sz w:val="24"/>
          <w:szCs w:val="24"/>
        </w:rPr>
        <w:t xml:space="preserve"> Основными принципами (требованиями) системно-деятельностного подхода и развивающей системы обучения являются:</w:t>
      </w:r>
    </w:p>
    <w:p w:rsidR="00516AEA" w:rsidRPr="00163CE2" w:rsidRDefault="00516AEA" w:rsidP="00163CE2">
      <w:pPr>
        <w:ind w:left="20" w:right="20" w:firstLine="700"/>
        <w:rPr>
          <w:sz w:val="24"/>
          <w:szCs w:val="24"/>
        </w:rPr>
      </w:pPr>
      <w:r w:rsidRPr="00E8558C">
        <w:rPr>
          <w:rStyle w:val="BodytextBold"/>
          <w:b w:val="0"/>
        </w:rPr>
        <w:t>Принцип непрерывного общего развития каждого ребёнка в условиях обучения, идущего впереди развития</w:t>
      </w:r>
      <w:r>
        <w:rPr>
          <w:rStyle w:val="BodytextBold"/>
        </w:rPr>
        <w:t xml:space="preserve">. </w:t>
      </w:r>
      <w:r w:rsidRPr="00163CE2">
        <w:rPr>
          <w:sz w:val="24"/>
          <w:szCs w:val="24"/>
        </w:rPr>
        <w:t>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ребёнка.</w:t>
      </w:r>
    </w:p>
    <w:p w:rsidR="00516AEA" w:rsidRPr="00163CE2" w:rsidRDefault="00516AEA" w:rsidP="00163CE2">
      <w:pPr>
        <w:ind w:left="20" w:right="20" w:firstLine="700"/>
        <w:rPr>
          <w:sz w:val="24"/>
          <w:szCs w:val="24"/>
        </w:rPr>
      </w:pPr>
      <w:r w:rsidRPr="00E8558C">
        <w:rPr>
          <w:rStyle w:val="BodytextBold"/>
          <w:b w:val="0"/>
          <w:sz w:val="24"/>
          <w:szCs w:val="24"/>
        </w:rPr>
        <w:lastRenderedPageBreak/>
        <w:t>Принцип целостности образа мира</w:t>
      </w:r>
      <w:r w:rsidRPr="00163CE2">
        <w:rPr>
          <w:sz w:val="24"/>
          <w:szCs w:val="24"/>
        </w:rPr>
        <w:t>связан с отбором интегрированного содержания предметных областей и метапредметных УУД, которые позволяют удержать и воссоздать целостность картины мира, обеспечить осознание ребёнком разнообразных связей между его объектами и явлениями.</w:t>
      </w:r>
    </w:p>
    <w:p w:rsidR="00516AEA" w:rsidRPr="00163CE2" w:rsidRDefault="00516AEA" w:rsidP="00163CE2">
      <w:pPr>
        <w:ind w:left="20" w:right="20" w:firstLine="700"/>
        <w:rPr>
          <w:sz w:val="24"/>
          <w:szCs w:val="24"/>
        </w:rPr>
      </w:pPr>
      <w:r w:rsidRPr="00E8558C">
        <w:rPr>
          <w:rStyle w:val="BodytextBold"/>
          <w:b w:val="0"/>
          <w:sz w:val="24"/>
          <w:szCs w:val="24"/>
        </w:rPr>
        <w:t xml:space="preserve">Принцип практической направленности предусматривает формирование универсальных учебных действий </w:t>
      </w:r>
      <w:r w:rsidRPr="00163CE2">
        <w:rPr>
          <w:sz w:val="24"/>
          <w:szCs w:val="24"/>
        </w:rPr>
        <w:t>средствами всех предметов, способности их применять в условиях решения учебных задач практической деятельности повседневной жизни, умениями работать с разными источниками информации (учебник, хрестоматия, рабочая тетрадь) и продуманная система выхода за рамки этих трёх единиц в область словарей, научно-популярных и художественных книг, журналов и газет, других источников информации; умений работать в сотрудничестве (в малой и большой учебных группах), в разном качестве (ведущего, ведомого, организатора учебной деятельности); способности работать самостоятельно (не в одиночестве и без контроля, а как работа по самообразованию).</w:t>
      </w:r>
    </w:p>
    <w:p w:rsidR="00516AEA" w:rsidRPr="00163CE2" w:rsidRDefault="00516AEA" w:rsidP="00163CE2">
      <w:pPr>
        <w:ind w:left="20" w:right="20" w:firstLine="700"/>
        <w:rPr>
          <w:sz w:val="24"/>
          <w:szCs w:val="24"/>
        </w:rPr>
      </w:pPr>
      <w:r w:rsidRPr="00E8558C">
        <w:rPr>
          <w:rStyle w:val="BodytextBold"/>
          <w:b w:val="0"/>
          <w:sz w:val="24"/>
          <w:szCs w:val="24"/>
        </w:rPr>
        <w:t>Принцип учёта индивидуальных возможностей и способностей школьников</w:t>
      </w:r>
      <w:r w:rsidRPr="00163CE2">
        <w:rPr>
          <w:rStyle w:val="BodytextBold"/>
          <w:sz w:val="24"/>
          <w:szCs w:val="24"/>
        </w:rPr>
        <w:t xml:space="preserve">. </w:t>
      </w:r>
      <w:r w:rsidRPr="00163CE2">
        <w:rPr>
          <w:sz w:val="24"/>
          <w:szCs w:val="24"/>
        </w:rPr>
        <w:t>Это, прежде всего, использование разноуровневого по трудности и объёму представления предметного содержания через систему заданий, что открывает широкие возможности для вариативности образования, реализации индивидуальных образовательных программ, адекватных развитию ребёнка</w:t>
      </w:r>
      <w:r w:rsidR="00CE22E4">
        <w:rPr>
          <w:sz w:val="24"/>
          <w:szCs w:val="24"/>
        </w:rPr>
        <w:t xml:space="preserve"> </w:t>
      </w:r>
      <w:r w:rsidRPr="00163CE2">
        <w:rPr>
          <w:sz w:val="24"/>
          <w:szCs w:val="24"/>
        </w:rPr>
        <w:t>(в том числе лиц, проявивших выдающиеся способности, и детей с ОВЗ). Каждый ребёнок получает возможность усвоить основной (базовый) программный материал, но в разные периоды и с разной мерой помощи со стороны учителя и соучеников, а более подготовленные учащиеся имеют шанс расширить свои знания (по сравнению с базовым).</w:t>
      </w:r>
    </w:p>
    <w:p w:rsidR="00516AEA" w:rsidRPr="00163CE2" w:rsidRDefault="00516AEA" w:rsidP="00163CE2">
      <w:pPr>
        <w:ind w:left="20" w:right="20" w:firstLine="700"/>
        <w:rPr>
          <w:sz w:val="24"/>
          <w:szCs w:val="24"/>
        </w:rPr>
      </w:pPr>
      <w:r w:rsidRPr="00E8558C">
        <w:rPr>
          <w:rStyle w:val="BodytextBold"/>
          <w:b w:val="0"/>
          <w:sz w:val="24"/>
          <w:szCs w:val="24"/>
        </w:rPr>
        <w:t>Принцип прочности и наглядности</w:t>
      </w:r>
      <w:r w:rsidR="00CE22E4">
        <w:rPr>
          <w:rStyle w:val="BodytextBold"/>
          <w:b w:val="0"/>
          <w:sz w:val="24"/>
          <w:szCs w:val="24"/>
        </w:rPr>
        <w:t xml:space="preserve"> </w:t>
      </w:r>
      <w:r w:rsidRPr="00163CE2">
        <w:rPr>
          <w:sz w:val="24"/>
          <w:szCs w:val="24"/>
        </w:rPr>
        <w:t>реализуется через рассмотрение частного (конкретное наблюдение) к пониманию общего (постижение закономерности) и затем от общего (от усвоенной закономерности) к частному (к способу решения конкретной учебной или практической задачи). Основанием реализации принципа прочности является разноуровневое по глубине и трудности содержание учебных заданий. Это требование предполагает, прежде всего, продуманную систему повторения (неоднократное возвращение к пройденному материалу), что приводит к принципиально новой структуре учебников УМК и подачи материала: каждое последующее 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 трудности выполняемых УУД.</w:t>
      </w:r>
    </w:p>
    <w:p w:rsidR="00516AEA" w:rsidRDefault="00516AEA" w:rsidP="00163CE2">
      <w:pPr>
        <w:spacing w:after="515"/>
        <w:ind w:left="20" w:right="20" w:firstLine="700"/>
      </w:pPr>
      <w:r w:rsidRPr="00E8558C">
        <w:rPr>
          <w:rStyle w:val="BodytextBold"/>
          <w:b w:val="0"/>
          <w:sz w:val="24"/>
          <w:szCs w:val="24"/>
        </w:rPr>
        <w:t>Принцип охраны и укрепления психического и физического здоровья ребёнка</w:t>
      </w:r>
      <w:r w:rsidR="00CE22E4">
        <w:rPr>
          <w:rStyle w:val="BodytextBold"/>
          <w:b w:val="0"/>
          <w:sz w:val="24"/>
          <w:szCs w:val="24"/>
        </w:rPr>
        <w:t xml:space="preserve"> </w:t>
      </w:r>
      <w:r w:rsidRPr="00163CE2">
        <w:rPr>
          <w:sz w:val="24"/>
          <w:szCs w:val="24"/>
        </w:rPr>
        <w:t>базируется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детей в оздоровительных мероприятиях (урочных и внеурочных):  гимнастика, динамические паузы, экскурсии на природу</w:t>
      </w:r>
      <w:r>
        <w:rPr>
          <w:rStyle w:val="1ff4"/>
        </w:rPr>
        <w:t>.</w:t>
      </w:r>
    </w:p>
    <w:p w:rsidR="00516AEA" w:rsidRPr="00196FAF" w:rsidRDefault="00516AEA" w:rsidP="00A714FA">
      <w:pPr>
        <w:autoSpaceDE w:val="0"/>
        <w:autoSpaceDN w:val="0"/>
        <w:adjustRightInd w:val="0"/>
        <w:rPr>
          <w:sz w:val="24"/>
          <w:szCs w:val="24"/>
        </w:rPr>
      </w:pPr>
      <w:r w:rsidRPr="00E8558C">
        <w:rPr>
          <w:sz w:val="24"/>
          <w:szCs w:val="24"/>
        </w:rPr>
        <w:t>Личностно-ориентированный подход</w:t>
      </w:r>
      <w:r w:rsidRPr="00196FAF">
        <w:rPr>
          <w:sz w:val="24"/>
          <w:szCs w:val="24"/>
        </w:rPr>
        <w:t xml:space="preserve"> предполагает:</w:t>
      </w:r>
    </w:p>
    <w:p w:rsidR="00516AEA" w:rsidRPr="00196FAF" w:rsidRDefault="00516AEA" w:rsidP="00660C6F">
      <w:pPr>
        <w:numPr>
          <w:ilvl w:val="0"/>
          <w:numId w:val="6"/>
        </w:numPr>
        <w:autoSpaceDE w:val="0"/>
        <w:autoSpaceDN w:val="0"/>
        <w:adjustRightInd w:val="0"/>
        <w:ind w:left="0" w:firstLine="357"/>
        <w:rPr>
          <w:sz w:val="24"/>
          <w:szCs w:val="24"/>
        </w:rPr>
      </w:pPr>
      <w:r w:rsidRPr="00196FAF">
        <w:rPr>
          <w:sz w:val="24"/>
          <w:szCs w:val="24"/>
        </w:rPr>
        <w:t>обеспечение приоритетности личности обучающегося  в образовательной системе посредством категорий цели и содержания образования, методов обучения и входящих в их состав конкретных технологий, деятельностей преподавателя и обучающихся, критериев эффективности образовательного процесса на начальной ступени школьного образования;</w:t>
      </w:r>
    </w:p>
    <w:p w:rsidR="00516AEA" w:rsidRPr="00196FAF" w:rsidRDefault="00516AEA" w:rsidP="00660C6F">
      <w:pPr>
        <w:numPr>
          <w:ilvl w:val="0"/>
          <w:numId w:val="6"/>
        </w:numPr>
        <w:autoSpaceDE w:val="0"/>
        <w:autoSpaceDN w:val="0"/>
        <w:adjustRightInd w:val="0"/>
        <w:ind w:left="0" w:firstLine="357"/>
        <w:rPr>
          <w:sz w:val="24"/>
          <w:szCs w:val="24"/>
        </w:rPr>
      </w:pPr>
      <w:r w:rsidRPr="00196FAF">
        <w:rPr>
          <w:sz w:val="24"/>
          <w:szCs w:val="24"/>
        </w:rPr>
        <w:t>обеспечение и поддержание процессов самопознания, самостроительства и самореализации личности обучаемого, развития его неповторимой индивидуальности посредством опоры на систему взаимосвязанных понятий, идей и способов действий;</w:t>
      </w:r>
    </w:p>
    <w:p w:rsidR="00516AEA" w:rsidRPr="00196FAF" w:rsidRDefault="00516AEA" w:rsidP="00660C6F">
      <w:pPr>
        <w:numPr>
          <w:ilvl w:val="0"/>
          <w:numId w:val="6"/>
        </w:numPr>
        <w:autoSpaceDE w:val="0"/>
        <w:autoSpaceDN w:val="0"/>
        <w:adjustRightInd w:val="0"/>
        <w:ind w:left="0" w:firstLine="357"/>
        <w:rPr>
          <w:sz w:val="24"/>
          <w:szCs w:val="24"/>
        </w:rPr>
      </w:pPr>
      <w:r w:rsidRPr="00196FAF">
        <w:rPr>
          <w:sz w:val="24"/>
          <w:szCs w:val="24"/>
        </w:rPr>
        <w:t>проектирование технологического комплекса образовательного процесса начальной школы на основе выявленных образовательных потребностей обучаемого, обеспечение комфортных, бесконфликтных условий развития личности ребенка, реализацию его природных склонностей и способностей.</w:t>
      </w:r>
    </w:p>
    <w:p w:rsidR="00516AEA" w:rsidRPr="00196FAF" w:rsidRDefault="00516AEA" w:rsidP="00A714FA">
      <w:pPr>
        <w:autoSpaceDE w:val="0"/>
        <w:autoSpaceDN w:val="0"/>
        <w:adjustRightInd w:val="0"/>
        <w:rPr>
          <w:sz w:val="24"/>
          <w:szCs w:val="24"/>
        </w:rPr>
      </w:pPr>
      <w:r w:rsidRPr="00E8558C">
        <w:rPr>
          <w:sz w:val="24"/>
          <w:szCs w:val="24"/>
        </w:rPr>
        <w:t>Реализация культурологического подхода</w:t>
      </w:r>
      <w:r w:rsidR="00CE22E4">
        <w:rPr>
          <w:sz w:val="24"/>
          <w:szCs w:val="24"/>
        </w:rPr>
        <w:t xml:space="preserve"> </w:t>
      </w:r>
      <w:r w:rsidRPr="00196FAF">
        <w:rPr>
          <w:sz w:val="24"/>
          <w:szCs w:val="24"/>
        </w:rPr>
        <w:t>позволяет:</w:t>
      </w:r>
    </w:p>
    <w:p w:rsidR="00516AEA" w:rsidRPr="00196FAF" w:rsidRDefault="00516AEA" w:rsidP="00660C6F">
      <w:pPr>
        <w:numPr>
          <w:ilvl w:val="0"/>
          <w:numId w:val="6"/>
        </w:numPr>
        <w:autoSpaceDE w:val="0"/>
        <w:autoSpaceDN w:val="0"/>
        <w:adjustRightInd w:val="0"/>
        <w:ind w:left="0" w:firstLine="357"/>
        <w:rPr>
          <w:sz w:val="24"/>
          <w:szCs w:val="24"/>
        </w:rPr>
      </w:pPr>
      <w:r w:rsidRPr="00196FAF">
        <w:rPr>
          <w:sz w:val="24"/>
          <w:szCs w:val="24"/>
        </w:rPr>
        <w:lastRenderedPageBreak/>
        <w:t xml:space="preserve"> производить отбор и систематизацию социогуманитарного материала в соответствии с целями и задачами учебно-воспитательной деятельности в </w:t>
      </w:r>
      <w:r w:rsidR="000C2DAE">
        <w:rPr>
          <w:sz w:val="24"/>
          <w:szCs w:val="24"/>
        </w:rPr>
        <w:t>МАОУ «</w:t>
      </w:r>
      <w:r w:rsidR="00F61746">
        <w:rPr>
          <w:sz w:val="24"/>
          <w:szCs w:val="24"/>
        </w:rPr>
        <w:t>Верхне - Кардаиловская ООШ»</w:t>
      </w:r>
      <w:r w:rsidRPr="00196FAF">
        <w:rPr>
          <w:sz w:val="24"/>
          <w:szCs w:val="24"/>
        </w:rPr>
        <w:t xml:space="preserve"> и современными социокультурными запросами и тенденциями Оренбургской области, </w:t>
      </w:r>
      <w:r w:rsidR="00F61746">
        <w:rPr>
          <w:sz w:val="24"/>
          <w:szCs w:val="24"/>
        </w:rPr>
        <w:t>Кваркенского</w:t>
      </w:r>
      <w:r w:rsidRPr="00196FAF">
        <w:rPr>
          <w:sz w:val="24"/>
          <w:szCs w:val="24"/>
        </w:rPr>
        <w:t xml:space="preserve"> района;</w:t>
      </w:r>
    </w:p>
    <w:p w:rsidR="00516AEA" w:rsidRPr="00196FAF" w:rsidRDefault="00516AEA" w:rsidP="00660C6F">
      <w:pPr>
        <w:numPr>
          <w:ilvl w:val="0"/>
          <w:numId w:val="6"/>
        </w:numPr>
        <w:autoSpaceDE w:val="0"/>
        <w:autoSpaceDN w:val="0"/>
        <w:adjustRightInd w:val="0"/>
        <w:ind w:left="0" w:firstLine="357"/>
        <w:rPr>
          <w:sz w:val="24"/>
          <w:szCs w:val="24"/>
        </w:rPr>
      </w:pPr>
      <w:r w:rsidRPr="00196FAF">
        <w:rPr>
          <w:sz w:val="24"/>
          <w:szCs w:val="24"/>
        </w:rPr>
        <w:t>осуществлять дидактическую переработку разнообразной культурологической краеведческой информации  в материал учебных дисциплин начальной школы с целью усиления их гуманитарной направленности;</w:t>
      </w:r>
    </w:p>
    <w:p w:rsidR="00516AEA" w:rsidRPr="00196FAF" w:rsidRDefault="00516AEA" w:rsidP="00660C6F">
      <w:pPr>
        <w:numPr>
          <w:ilvl w:val="0"/>
          <w:numId w:val="6"/>
        </w:numPr>
        <w:autoSpaceDE w:val="0"/>
        <w:autoSpaceDN w:val="0"/>
        <w:adjustRightInd w:val="0"/>
        <w:ind w:left="0" w:firstLine="357"/>
        <w:rPr>
          <w:sz w:val="24"/>
          <w:szCs w:val="24"/>
        </w:rPr>
      </w:pPr>
      <w:r w:rsidRPr="00196FAF">
        <w:rPr>
          <w:sz w:val="24"/>
          <w:szCs w:val="24"/>
        </w:rPr>
        <w:t>устанавливать междисциплинарные и внутридисциплинарные связи с целью формирования у обучающихся целостного социогуманитарного знания, основ культурологического восприятия социальных явлений и процессов.</w:t>
      </w:r>
    </w:p>
    <w:p w:rsidR="00516AEA" w:rsidRPr="00196FAF" w:rsidRDefault="00516AEA" w:rsidP="00660C6F">
      <w:pPr>
        <w:numPr>
          <w:ilvl w:val="0"/>
          <w:numId w:val="6"/>
        </w:numPr>
        <w:autoSpaceDE w:val="0"/>
        <w:autoSpaceDN w:val="0"/>
        <w:adjustRightInd w:val="0"/>
        <w:ind w:left="0" w:firstLine="357"/>
        <w:rPr>
          <w:sz w:val="24"/>
          <w:szCs w:val="24"/>
        </w:rPr>
      </w:pPr>
      <w:r w:rsidRPr="00196FAF">
        <w:rPr>
          <w:sz w:val="24"/>
          <w:szCs w:val="24"/>
        </w:rPr>
        <w:t>формировать определённые традиции при организации школьного коллектива, в котором закладываются соответствующие формы и правила его существования, формируется готовность использовать и интерпретировать усвоенные в процессе обучения культурные образцы в русле актуальных потребностей развития общества;</w:t>
      </w:r>
    </w:p>
    <w:p w:rsidR="00516AEA" w:rsidRPr="00196FAF" w:rsidRDefault="00516AEA" w:rsidP="00660C6F">
      <w:pPr>
        <w:numPr>
          <w:ilvl w:val="0"/>
          <w:numId w:val="6"/>
        </w:numPr>
        <w:autoSpaceDE w:val="0"/>
        <w:autoSpaceDN w:val="0"/>
        <w:adjustRightInd w:val="0"/>
        <w:ind w:left="0" w:firstLine="357"/>
        <w:rPr>
          <w:sz w:val="24"/>
          <w:szCs w:val="24"/>
        </w:rPr>
      </w:pPr>
      <w:r w:rsidRPr="00196FAF">
        <w:rPr>
          <w:sz w:val="24"/>
          <w:szCs w:val="24"/>
        </w:rPr>
        <w:t xml:space="preserve">обеспечить необходимое сетевое взаимодействие ОО и культурных учреждений села  </w:t>
      </w:r>
      <w:r w:rsidR="00F61746">
        <w:rPr>
          <w:sz w:val="24"/>
          <w:szCs w:val="24"/>
        </w:rPr>
        <w:t>Верхняя Кардаиловка</w:t>
      </w:r>
      <w:r w:rsidRPr="00196FAF">
        <w:rPr>
          <w:sz w:val="24"/>
          <w:szCs w:val="24"/>
        </w:rPr>
        <w:t xml:space="preserve"> через организацию внеурочной деятельности  по различным направлениям.</w:t>
      </w:r>
    </w:p>
    <w:p w:rsidR="00516AEA" w:rsidRPr="008446CA" w:rsidRDefault="00516AEA" w:rsidP="008446CA">
      <w:pPr>
        <w:pStyle w:val="Default0"/>
        <w:rPr>
          <w:sz w:val="23"/>
          <w:szCs w:val="23"/>
        </w:rPr>
      </w:pPr>
      <w:r w:rsidRPr="00196FAF">
        <w:t xml:space="preserve">Реализация данных подходов более подробно отражена в программе развития </w:t>
      </w:r>
      <w:r w:rsidR="00F61746">
        <w:t xml:space="preserve">МАОУ </w:t>
      </w:r>
      <w:r w:rsidR="000C2DAE">
        <w:t>«</w:t>
      </w:r>
      <w:r w:rsidR="00F61746">
        <w:t>Верхне - Кардаиловская ООШ»</w:t>
      </w:r>
      <w:r w:rsidRPr="00196FAF">
        <w:t>.</w:t>
      </w:r>
    </w:p>
    <w:p w:rsidR="00516AEA" w:rsidRPr="00196FAF" w:rsidRDefault="00516AEA" w:rsidP="00A714FA">
      <w:pPr>
        <w:autoSpaceDE w:val="0"/>
        <w:autoSpaceDN w:val="0"/>
        <w:adjustRightInd w:val="0"/>
        <w:rPr>
          <w:sz w:val="24"/>
          <w:szCs w:val="24"/>
        </w:rPr>
      </w:pPr>
    </w:p>
    <w:p w:rsidR="00516AEA" w:rsidRPr="00196FAF" w:rsidRDefault="00516AEA" w:rsidP="00A714FA">
      <w:pPr>
        <w:autoSpaceDE w:val="0"/>
        <w:autoSpaceDN w:val="0"/>
        <w:adjustRightInd w:val="0"/>
        <w:rPr>
          <w:b/>
          <w:color w:val="auto"/>
          <w:sz w:val="24"/>
          <w:szCs w:val="24"/>
        </w:rPr>
      </w:pPr>
      <w:r w:rsidRPr="00196FAF">
        <w:rPr>
          <w:b/>
          <w:sz w:val="24"/>
          <w:szCs w:val="24"/>
        </w:rPr>
        <w:t xml:space="preserve">Принципы, составляющие основу анализа и организации образовательных отношений в </w:t>
      </w:r>
      <w:r w:rsidR="000C2DAE">
        <w:rPr>
          <w:b/>
          <w:color w:val="auto"/>
          <w:sz w:val="24"/>
          <w:szCs w:val="24"/>
        </w:rPr>
        <w:t>МАОУ «</w:t>
      </w:r>
      <w:r w:rsidR="00F61746">
        <w:rPr>
          <w:b/>
          <w:color w:val="auto"/>
          <w:sz w:val="24"/>
          <w:szCs w:val="24"/>
        </w:rPr>
        <w:t>Верхне - Кардаиловская ООШ»</w:t>
      </w:r>
      <w:r w:rsidRPr="00196FAF">
        <w:rPr>
          <w:b/>
          <w:color w:val="auto"/>
          <w:sz w:val="24"/>
          <w:szCs w:val="24"/>
        </w:rPr>
        <w:t>:</w:t>
      </w:r>
    </w:p>
    <w:p w:rsidR="00516AEA" w:rsidRPr="00196FAF" w:rsidRDefault="00516AEA" w:rsidP="00A714FA">
      <w:pPr>
        <w:autoSpaceDE w:val="0"/>
        <w:autoSpaceDN w:val="0"/>
        <w:adjustRightInd w:val="0"/>
        <w:rPr>
          <w:sz w:val="24"/>
          <w:szCs w:val="24"/>
        </w:rPr>
      </w:pPr>
      <w:r w:rsidRPr="00196FAF">
        <w:rPr>
          <w:sz w:val="24"/>
          <w:szCs w:val="24"/>
        </w:rPr>
        <w:t>1</w:t>
      </w:r>
      <w:r w:rsidRPr="00E8558C">
        <w:rPr>
          <w:sz w:val="24"/>
          <w:szCs w:val="24"/>
        </w:rPr>
        <w:t>. Принцип природосообразности: образовательная деятельность в начальной школе строится в соответствии с возрастными</w:t>
      </w:r>
      <w:r w:rsidRPr="00196FAF">
        <w:rPr>
          <w:sz w:val="24"/>
          <w:szCs w:val="24"/>
        </w:rPr>
        <w:t xml:space="preserve"> и индивидуальными особенностями обучающихся (педагогическому коллективу школы необходимо знать зоны ближайшего развития, которые определяют возможности </w:t>
      </w:r>
      <w:r w:rsidRPr="00196FAF">
        <w:rPr>
          <w:color w:val="auto"/>
          <w:sz w:val="24"/>
          <w:szCs w:val="24"/>
        </w:rPr>
        <w:t>обучающихся</w:t>
      </w:r>
      <w:r w:rsidRPr="00196FAF">
        <w:rPr>
          <w:sz w:val="24"/>
          <w:szCs w:val="24"/>
        </w:rPr>
        <w:t>, также опираться на них при организации образовательных и воспитательных отношений, кроме того необходимо направлять образовательную деятельность на развитие самовоспитания, самообразования младших школьников).</w:t>
      </w:r>
    </w:p>
    <w:p w:rsidR="00516AEA" w:rsidRPr="00196FAF" w:rsidRDefault="00516AEA" w:rsidP="00A714FA">
      <w:pPr>
        <w:autoSpaceDE w:val="0"/>
        <w:autoSpaceDN w:val="0"/>
        <w:adjustRightInd w:val="0"/>
        <w:rPr>
          <w:sz w:val="24"/>
          <w:szCs w:val="24"/>
        </w:rPr>
      </w:pPr>
      <w:r w:rsidRPr="00196FAF">
        <w:rPr>
          <w:sz w:val="24"/>
          <w:szCs w:val="24"/>
        </w:rPr>
        <w:t xml:space="preserve">2. </w:t>
      </w:r>
      <w:r w:rsidRPr="00E8558C">
        <w:rPr>
          <w:sz w:val="24"/>
          <w:szCs w:val="24"/>
        </w:rPr>
        <w:t>Принцип гуманизации</w:t>
      </w:r>
      <w:r w:rsidRPr="00196FAF">
        <w:rPr>
          <w:b/>
          <w:sz w:val="24"/>
          <w:szCs w:val="24"/>
        </w:rPr>
        <w:t xml:space="preserve">: </w:t>
      </w:r>
      <w:r w:rsidRPr="00196FAF">
        <w:rPr>
          <w:sz w:val="24"/>
          <w:szCs w:val="24"/>
        </w:rPr>
        <w:t xml:space="preserve">принцип социальной защиты растущего человека, при которой образовательная деятельность в </w:t>
      </w:r>
      <w:r w:rsidR="000C2DAE">
        <w:rPr>
          <w:color w:val="auto"/>
          <w:sz w:val="24"/>
          <w:szCs w:val="24"/>
        </w:rPr>
        <w:t>МАОУ «</w:t>
      </w:r>
      <w:r w:rsidR="00F61746">
        <w:rPr>
          <w:color w:val="auto"/>
          <w:sz w:val="24"/>
          <w:szCs w:val="24"/>
        </w:rPr>
        <w:t>Верхне - Кардаиловская ООШ»</w:t>
      </w:r>
      <w:r w:rsidRPr="00196FAF">
        <w:rPr>
          <w:sz w:val="24"/>
          <w:szCs w:val="24"/>
        </w:rPr>
        <w:t xml:space="preserve"> строится на полном признании гражданских прав обучающегося и уважении к нему.</w:t>
      </w:r>
    </w:p>
    <w:p w:rsidR="00516AEA" w:rsidRPr="00196FAF" w:rsidRDefault="00516AEA" w:rsidP="00A714FA">
      <w:pPr>
        <w:autoSpaceDE w:val="0"/>
        <w:autoSpaceDN w:val="0"/>
        <w:adjustRightInd w:val="0"/>
        <w:rPr>
          <w:sz w:val="24"/>
          <w:szCs w:val="24"/>
        </w:rPr>
      </w:pPr>
      <w:r w:rsidRPr="00196FAF">
        <w:rPr>
          <w:sz w:val="24"/>
          <w:szCs w:val="24"/>
        </w:rPr>
        <w:t xml:space="preserve">3. </w:t>
      </w:r>
      <w:r w:rsidRPr="00E8558C">
        <w:rPr>
          <w:sz w:val="24"/>
          <w:szCs w:val="24"/>
        </w:rPr>
        <w:t>Принцип целостности (упорядоченности): достижение единства и взаимосвязи между всеми компонентами образовательной</w:t>
      </w:r>
      <w:r w:rsidRPr="00196FAF">
        <w:rPr>
          <w:sz w:val="24"/>
          <w:szCs w:val="24"/>
        </w:rPr>
        <w:t xml:space="preserve"> деятельности, описанными в ООП НОО </w:t>
      </w:r>
      <w:r w:rsidR="000C2DAE">
        <w:rPr>
          <w:color w:val="auto"/>
          <w:sz w:val="24"/>
          <w:szCs w:val="24"/>
        </w:rPr>
        <w:t>МАОУ «</w:t>
      </w:r>
      <w:r w:rsidR="00F61746">
        <w:rPr>
          <w:color w:val="auto"/>
          <w:sz w:val="24"/>
          <w:szCs w:val="24"/>
        </w:rPr>
        <w:t>Верхне - Кардаиловская ООШ»</w:t>
      </w:r>
      <w:r w:rsidRPr="00196FAF">
        <w:rPr>
          <w:sz w:val="24"/>
          <w:szCs w:val="24"/>
        </w:rPr>
        <w:t>.</w:t>
      </w:r>
    </w:p>
    <w:p w:rsidR="00516AEA" w:rsidRPr="00196FAF" w:rsidRDefault="00516AEA" w:rsidP="00A714FA">
      <w:pPr>
        <w:autoSpaceDE w:val="0"/>
        <w:autoSpaceDN w:val="0"/>
        <w:adjustRightInd w:val="0"/>
        <w:rPr>
          <w:sz w:val="24"/>
          <w:szCs w:val="24"/>
        </w:rPr>
      </w:pPr>
      <w:r w:rsidRPr="00196FAF">
        <w:rPr>
          <w:sz w:val="24"/>
          <w:szCs w:val="24"/>
        </w:rPr>
        <w:t xml:space="preserve">4. </w:t>
      </w:r>
      <w:r w:rsidRPr="00E8558C">
        <w:rPr>
          <w:sz w:val="24"/>
          <w:szCs w:val="24"/>
        </w:rPr>
        <w:t xml:space="preserve">Принцип демократизации: предоставление участникам </w:t>
      </w:r>
      <w:r w:rsidRPr="00E8558C">
        <w:rPr>
          <w:color w:val="auto"/>
          <w:sz w:val="24"/>
          <w:szCs w:val="24"/>
        </w:rPr>
        <w:t xml:space="preserve">образовательных отношений в </w:t>
      </w:r>
      <w:r w:rsidR="00F61746">
        <w:rPr>
          <w:color w:val="auto"/>
          <w:sz w:val="24"/>
          <w:szCs w:val="24"/>
        </w:rPr>
        <w:t xml:space="preserve">МАОУ « Верхне - Кардаиловская ООШ» </w:t>
      </w:r>
      <w:r w:rsidRPr="00196FAF">
        <w:rPr>
          <w:sz w:val="24"/>
          <w:szCs w:val="24"/>
        </w:rPr>
        <w:t>определенных свобод для саморазвития, саморегуляции, самоопределения, самообучения, самовоспитания (выбор темпа, сроков, направлений и уровней обучения).</w:t>
      </w:r>
    </w:p>
    <w:p w:rsidR="00516AEA" w:rsidRPr="00196FAF" w:rsidRDefault="00516AEA" w:rsidP="00A714FA">
      <w:pPr>
        <w:autoSpaceDE w:val="0"/>
        <w:autoSpaceDN w:val="0"/>
        <w:adjustRightInd w:val="0"/>
        <w:rPr>
          <w:sz w:val="24"/>
          <w:szCs w:val="24"/>
        </w:rPr>
      </w:pPr>
      <w:r w:rsidRPr="00196FAF">
        <w:rPr>
          <w:sz w:val="24"/>
          <w:szCs w:val="24"/>
        </w:rPr>
        <w:t xml:space="preserve">5. </w:t>
      </w:r>
      <w:r w:rsidRPr="00E8558C">
        <w:rPr>
          <w:sz w:val="24"/>
          <w:szCs w:val="24"/>
        </w:rPr>
        <w:t>Принцип культуросообразности</w:t>
      </w:r>
      <w:r w:rsidRPr="00196FAF">
        <w:rPr>
          <w:b/>
          <w:sz w:val="24"/>
          <w:szCs w:val="24"/>
        </w:rPr>
        <w:t xml:space="preserve">: </w:t>
      </w:r>
      <w:r w:rsidRPr="00196FAF">
        <w:rPr>
          <w:sz w:val="24"/>
          <w:szCs w:val="24"/>
        </w:rPr>
        <w:t xml:space="preserve">максимальное использование в воспитании и образовании культуры и социальной среды села </w:t>
      </w:r>
      <w:r w:rsidR="00F61746">
        <w:rPr>
          <w:sz w:val="24"/>
          <w:szCs w:val="24"/>
        </w:rPr>
        <w:t>Верхняя Кардаиловка</w:t>
      </w:r>
      <w:r w:rsidRPr="00196FAF">
        <w:rPr>
          <w:sz w:val="24"/>
          <w:szCs w:val="24"/>
        </w:rPr>
        <w:t>.</w:t>
      </w:r>
    </w:p>
    <w:p w:rsidR="00516AEA" w:rsidRPr="00196FAF" w:rsidRDefault="00516AEA" w:rsidP="00A714FA">
      <w:pPr>
        <w:autoSpaceDE w:val="0"/>
        <w:autoSpaceDN w:val="0"/>
        <w:adjustRightInd w:val="0"/>
        <w:rPr>
          <w:sz w:val="24"/>
          <w:szCs w:val="24"/>
        </w:rPr>
      </w:pPr>
      <w:r w:rsidRPr="00196FAF">
        <w:rPr>
          <w:sz w:val="24"/>
          <w:szCs w:val="24"/>
        </w:rPr>
        <w:t xml:space="preserve">6. </w:t>
      </w:r>
      <w:r w:rsidRPr="00E8558C">
        <w:rPr>
          <w:sz w:val="24"/>
          <w:szCs w:val="24"/>
        </w:rPr>
        <w:t xml:space="preserve">Принцип единства и непротиворечивости действий </w:t>
      </w:r>
      <w:r w:rsidR="000C2DAE">
        <w:rPr>
          <w:color w:val="auto"/>
          <w:sz w:val="24"/>
          <w:szCs w:val="24"/>
        </w:rPr>
        <w:t>МАОУ «</w:t>
      </w:r>
      <w:r w:rsidR="00F61746">
        <w:rPr>
          <w:color w:val="auto"/>
          <w:sz w:val="24"/>
          <w:szCs w:val="24"/>
        </w:rPr>
        <w:t>Верхне - Кардаиловская ООШ»</w:t>
      </w:r>
      <w:r w:rsidRPr="00E8558C">
        <w:rPr>
          <w:sz w:val="24"/>
          <w:szCs w:val="24"/>
        </w:rPr>
        <w:t xml:space="preserve"> и образа жизни </w:t>
      </w:r>
      <w:r w:rsidRPr="00E8558C">
        <w:rPr>
          <w:color w:val="auto"/>
          <w:sz w:val="24"/>
          <w:szCs w:val="24"/>
        </w:rPr>
        <w:t>обучающихся</w:t>
      </w:r>
      <w:r w:rsidRPr="00196FAF">
        <w:rPr>
          <w:b/>
          <w:color w:val="auto"/>
          <w:sz w:val="24"/>
          <w:szCs w:val="24"/>
        </w:rPr>
        <w:t xml:space="preserve">: </w:t>
      </w:r>
      <w:r w:rsidRPr="00196FAF">
        <w:rPr>
          <w:sz w:val="24"/>
          <w:szCs w:val="24"/>
        </w:rPr>
        <w:t xml:space="preserve">ориентация всех компонентов образовательной деятельности школы на установление взаимосвязей между всеми сферами жизни </w:t>
      </w:r>
      <w:r w:rsidRPr="00196FAF">
        <w:rPr>
          <w:color w:val="auto"/>
          <w:sz w:val="24"/>
          <w:szCs w:val="24"/>
        </w:rPr>
        <w:t>обучающихся</w:t>
      </w:r>
      <w:r w:rsidRPr="00196FAF">
        <w:rPr>
          <w:sz w:val="24"/>
          <w:szCs w:val="24"/>
        </w:rPr>
        <w:t xml:space="preserve"> (интересы и потребности ребенка, его занятость в системе дополнительного образования и пр.).</w:t>
      </w:r>
    </w:p>
    <w:p w:rsidR="00516AEA" w:rsidRPr="00196FAF" w:rsidRDefault="00516AEA" w:rsidP="00A714FA">
      <w:pPr>
        <w:autoSpaceDE w:val="0"/>
        <w:autoSpaceDN w:val="0"/>
        <w:adjustRightInd w:val="0"/>
        <w:rPr>
          <w:sz w:val="24"/>
          <w:szCs w:val="24"/>
        </w:rPr>
      </w:pPr>
      <w:r w:rsidRPr="00196FAF">
        <w:rPr>
          <w:sz w:val="24"/>
          <w:szCs w:val="24"/>
        </w:rPr>
        <w:t xml:space="preserve">Кроме того, ООП НОО </w:t>
      </w:r>
      <w:r w:rsidR="000C2DAE">
        <w:rPr>
          <w:sz w:val="24"/>
          <w:szCs w:val="24"/>
        </w:rPr>
        <w:t>МАОУ «</w:t>
      </w:r>
      <w:r w:rsidR="00F61746">
        <w:rPr>
          <w:sz w:val="24"/>
          <w:szCs w:val="24"/>
        </w:rPr>
        <w:t>Верхне - Кардаиловская ООШ»</w:t>
      </w:r>
      <w:r w:rsidRPr="00196FAF">
        <w:rPr>
          <w:sz w:val="24"/>
          <w:szCs w:val="24"/>
        </w:rPr>
        <w:t xml:space="preserve"> соответствует требованиям: Международной конвенции о правах ребенка; </w:t>
      </w:r>
      <w:r w:rsidRPr="00E8558C">
        <w:rPr>
          <w:sz w:val="24"/>
          <w:szCs w:val="24"/>
        </w:rPr>
        <w:t>основным принципам государственной политики РФ в области образования, изложенным</w:t>
      </w:r>
      <w:r w:rsidRPr="00196FAF">
        <w:rPr>
          <w:sz w:val="24"/>
          <w:szCs w:val="24"/>
        </w:rPr>
        <w:t xml:space="preserve"> в ФЗ №273 «Об образовании в Российской Федерации», Государственной программе Оренбургской области «Развитие системы образования Оренбургской области» на 2014-2020 гг.: </w:t>
      </w:r>
    </w:p>
    <w:p w:rsidR="00516AEA" w:rsidRPr="00196FAF" w:rsidRDefault="00516AEA" w:rsidP="00A714FA">
      <w:pPr>
        <w:rPr>
          <w:sz w:val="24"/>
          <w:szCs w:val="24"/>
        </w:rPr>
      </w:pPr>
      <w:r w:rsidRPr="00196FAF">
        <w:rPr>
          <w:sz w:val="24"/>
          <w:szCs w:val="24"/>
        </w:rPr>
        <w:t xml:space="preserve">1) </w:t>
      </w:r>
      <w:r w:rsidRPr="00196FAF">
        <w:rPr>
          <w:i/>
          <w:sz w:val="24"/>
          <w:szCs w:val="24"/>
        </w:rPr>
        <w:t>гуманистический характер образования</w:t>
      </w:r>
      <w:r w:rsidRPr="00196FAF">
        <w:rPr>
          <w:sz w:val="24"/>
          <w:szCs w:val="24"/>
        </w:rPr>
        <w:t xml:space="preserve">, приоритет общечеловеческих ценностей, жизни и здоровья человека, свободного развития личности; воспитание гражданственности, </w:t>
      </w:r>
      <w:r w:rsidRPr="00196FAF">
        <w:rPr>
          <w:sz w:val="24"/>
          <w:szCs w:val="24"/>
        </w:rPr>
        <w:lastRenderedPageBreak/>
        <w:t xml:space="preserve">трудолюбия, уважения к правам и свободам человека, любви к окружающей природе, Родине, семье; </w:t>
      </w:r>
    </w:p>
    <w:p w:rsidR="00516AEA" w:rsidRPr="00196FAF" w:rsidRDefault="00516AEA" w:rsidP="00A714FA">
      <w:pPr>
        <w:rPr>
          <w:sz w:val="24"/>
          <w:szCs w:val="24"/>
        </w:rPr>
      </w:pPr>
      <w:r w:rsidRPr="00196FAF">
        <w:rPr>
          <w:sz w:val="24"/>
          <w:szCs w:val="24"/>
        </w:rPr>
        <w:t xml:space="preserve">2) </w:t>
      </w:r>
      <w:r w:rsidRPr="00196FAF">
        <w:rPr>
          <w:i/>
          <w:sz w:val="24"/>
          <w:szCs w:val="24"/>
        </w:rPr>
        <w:t>единство федерального, культурного и образовательного пространства</w:t>
      </w:r>
      <w:r w:rsidRPr="00196FAF">
        <w:rPr>
          <w:sz w:val="24"/>
          <w:szCs w:val="24"/>
        </w:rPr>
        <w:t xml:space="preserve">;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 и Оренбургской области; </w:t>
      </w:r>
    </w:p>
    <w:p w:rsidR="00516AEA" w:rsidRPr="00196FAF" w:rsidRDefault="00516AEA" w:rsidP="00A714FA">
      <w:pPr>
        <w:rPr>
          <w:sz w:val="24"/>
          <w:szCs w:val="24"/>
        </w:rPr>
      </w:pPr>
      <w:r w:rsidRPr="00196FAF">
        <w:rPr>
          <w:sz w:val="24"/>
          <w:szCs w:val="24"/>
        </w:rPr>
        <w:t xml:space="preserve">3) </w:t>
      </w:r>
      <w:r w:rsidRPr="00196FAF">
        <w:rPr>
          <w:i/>
          <w:sz w:val="24"/>
          <w:szCs w:val="24"/>
        </w:rPr>
        <w:t>общедоступность качественного образования</w:t>
      </w:r>
      <w:r w:rsidRPr="00196FAF">
        <w:rPr>
          <w:sz w:val="24"/>
          <w:szCs w:val="24"/>
        </w:rPr>
        <w:t xml:space="preserve">, адаптивность системы образования к уровням и особенностям развития и подготовки обучающихся. </w:t>
      </w:r>
    </w:p>
    <w:p w:rsidR="00516AEA" w:rsidRPr="00196FAF" w:rsidRDefault="00516AEA" w:rsidP="00A714FA">
      <w:pPr>
        <w:autoSpaceDE w:val="0"/>
        <w:autoSpaceDN w:val="0"/>
        <w:adjustRightInd w:val="0"/>
        <w:rPr>
          <w:b/>
          <w:sz w:val="24"/>
          <w:szCs w:val="24"/>
        </w:rPr>
      </w:pPr>
      <w:r w:rsidRPr="00196FAF">
        <w:rPr>
          <w:b/>
          <w:sz w:val="24"/>
          <w:szCs w:val="24"/>
        </w:rPr>
        <w:t xml:space="preserve">Общая характеристика ООП НОО </w:t>
      </w:r>
      <w:r w:rsidR="000C2DAE">
        <w:rPr>
          <w:b/>
          <w:color w:val="auto"/>
          <w:sz w:val="24"/>
          <w:szCs w:val="24"/>
        </w:rPr>
        <w:t>МАОУ «</w:t>
      </w:r>
      <w:r w:rsidR="00F61746">
        <w:rPr>
          <w:b/>
          <w:color w:val="auto"/>
          <w:sz w:val="24"/>
          <w:szCs w:val="24"/>
        </w:rPr>
        <w:t>Верхне - Кардаиловская ООШ»</w:t>
      </w:r>
    </w:p>
    <w:p w:rsidR="00516AEA" w:rsidRPr="00196FAF" w:rsidRDefault="000C2DAE" w:rsidP="00A714FA">
      <w:pPr>
        <w:autoSpaceDE w:val="0"/>
        <w:autoSpaceDN w:val="0"/>
        <w:adjustRightInd w:val="0"/>
        <w:rPr>
          <w:b/>
          <w:sz w:val="24"/>
          <w:szCs w:val="24"/>
        </w:rPr>
      </w:pPr>
      <w:r>
        <w:rPr>
          <w:color w:val="auto"/>
          <w:sz w:val="24"/>
          <w:szCs w:val="24"/>
        </w:rPr>
        <w:t>МАОУ «</w:t>
      </w:r>
      <w:r w:rsidR="00F61746">
        <w:rPr>
          <w:color w:val="auto"/>
          <w:sz w:val="24"/>
          <w:szCs w:val="24"/>
        </w:rPr>
        <w:t>Верхне - Кардаиловская ООШ»</w:t>
      </w:r>
      <w:r w:rsidR="00516AEA" w:rsidRPr="00196FAF">
        <w:rPr>
          <w:sz w:val="24"/>
          <w:szCs w:val="24"/>
        </w:rPr>
        <w:t xml:space="preserve"> – общеобразовательная организация села </w:t>
      </w:r>
      <w:r w:rsidR="00F61746">
        <w:rPr>
          <w:sz w:val="24"/>
          <w:szCs w:val="24"/>
        </w:rPr>
        <w:t>Верхняя Кардаиловка Кваркенского</w:t>
      </w:r>
      <w:r w:rsidR="00516AEA" w:rsidRPr="00196FAF">
        <w:rPr>
          <w:sz w:val="24"/>
          <w:szCs w:val="24"/>
        </w:rPr>
        <w:t xml:space="preserve"> района, предоставляющая   обучающимся базовое образование.</w:t>
      </w:r>
    </w:p>
    <w:p w:rsidR="00516AEA" w:rsidRPr="00196FAF" w:rsidRDefault="00516AEA" w:rsidP="00A714FA">
      <w:pPr>
        <w:autoSpaceDE w:val="0"/>
        <w:autoSpaceDN w:val="0"/>
        <w:adjustRightInd w:val="0"/>
        <w:rPr>
          <w:b/>
          <w:sz w:val="24"/>
          <w:szCs w:val="24"/>
        </w:rPr>
      </w:pPr>
      <w:r w:rsidRPr="00196FAF">
        <w:rPr>
          <w:sz w:val="24"/>
          <w:szCs w:val="24"/>
        </w:rPr>
        <w:t xml:space="preserve">ООП НОО </w:t>
      </w:r>
      <w:r w:rsidR="000C2DAE">
        <w:rPr>
          <w:color w:val="auto"/>
          <w:sz w:val="24"/>
          <w:szCs w:val="24"/>
        </w:rPr>
        <w:t>МАОУ «</w:t>
      </w:r>
      <w:r w:rsidR="00F61746">
        <w:rPr>
          <w:color w:val="auto"/>
          <w:sz w:val="24"/>
          <w:szCs w:val="24"/>
        </w:rPr>
        <w:t>Верхне - Кардаиловская ООШ»</w:t>
      </w:r>
      <w:r w:rsidRPr="00196FAF">
        <w:rPr>
          <w:sz w:val="24"/>
          <w:szCs w:val="24"/>
        </w:rPr>
        <w:t xml:space="preserve"> разрабатывалось в соответствии со Стандартом и с учетом примерной основной образовательной программы начального общего образования. Организация образовательных отношений опирается на системы УМК «Школа Россия», программу формирования УДД, программу духовно-нравственного развития и воспитания, программы отдельных учебных предметов и курсов внеурочной деятельности, программу формирования экологической культуры, здорового и безопасного образа жизни, а также программу коррекционной работы. ООП НОО </w:t>
      </w:r>
      <w:r w:rsidR="000C2DAE">
        <w:rPr>
          <w:color w:val="auto"/>
          <w:sz w:val="24"/>
          <w:szCs w:val="24"/>
        </w:rPr>
        <w:t>МАОУ «</w:t>
      </w:r>
      <w:r w:rsidR="00F61746">
        <w:rPr>
          <w:color w:val="auto"/>
          <w:sz w:val="24"/>
          <w:szCs w:val="24"/>
        </w:rPr>
        <w:t>Верхне - Кардаиловская ООШ»</w:t>
      </w:r>
      <w:r w:rsidRPr="00196FAF">
        <w:rPr>
          <w:sz w:val="24"/>
          <w:szCs w:val="24"/>
        </w:rPr>
        <w:t xml:space="preserve"> включает учебный план начального общего образования. Планируемые результаты освоения обучающимися ООП НОО и система оценки достижения планируемых результатов освоения ООП НОО также является составной частью данной программы. Еще одной составной частью является описание условий реализации ООП в соответствии с требованиями Стандарта.</w:t>
      </w:r>
    </w:p>
    <w:p w:rsidR="00516AEA" w:rsidRPr="00196FAF" w:rsidRDefault="00516AEA" w:rsidP="00A714FA">
      <w:pPr>
        <w:autoSpaceDE w:val="0"/>
        <w:autoSpaceDN w:val="0"/>
        <w:adjustRightInd w:val="0"/>
        <w:rPr>
          <w:sz w:val="24"/>
          <w:szCs w:val="24"/>
        </w:rPr>
      </w:pPr>
      <w:r w:rsidRPr="00196FAF">
        <w:rPr>
          <w:b/>
          <w:sz w:val="24"/>
          <w:szCs w:val="24"/>
        </w:rPr>
        <w:t>Состав участников образовательных отношений</w:t>
      </w:r>
      <w:r w:rsidRPr="00196FAF">
        <w:rPr>
          <w:sz w:val="24"/>
          <w:szCs w:val="24"/>
        </w:rPr>
        <w:t xml:space="preserve"> в </w:t>
      </w:r>
      <w:r w:rsidR="000C2DAE">
        <w:rPr>
          <w:sz w:val="24"/>
          <w:szCs w:val="24"/>
        </w:rPr>
        <w:t>МАОУ «</w:t>
      </w:r>
      <w:r w:rsidR="00F61746">
        <w:rPr>
          <w:sz w:val="24"/>
          <w:szCs w:val="24"/>
        </w:rPr>
        <w:t>Верхне - Кардаиловская ООШ»</w:t>
      </w:r>
      <w:r w:rsidRPr="00196FAF">
        <w:rPr>
          <w:sz w:val="24"/>
          <w:szCs w:val="24"/>
        </w:rPr>
        <w:t>:</w:t>
      </w:r>
    </w:p>
    <w:p w:rsidR="00516AEA" w:rsidRPr="00196FAF" w:rsidRDefault="00516AEA" w:rsidP="00A714FA">
      <w:pPr>
        <w:autoSpaceDE w:val="0"/>
        <w:autoSpaceDN w:val="0"/>
        <w:adjustRightInd w:val="0"/>
        <w:rPr>
          <w:sz w:val="24"/>
          <w:szCs w:val="24"/>
        </w:rPr>
      </w:pPr>
      <w:r w:rsidRPr="00196FAF">
        <w:rPr>
          <w:i/>
          <w:sz w:val="24"/>
          <w:szCs w:val="24"/>
        </w:rPr>
        <w:t>Обучающиеся</w:t>
      </w:r>
      <w:r w:rsidRPr="00196FAF">
        <w:rPr>
          <w:sz w:val="24"/>
          <w:szCs w:val="24"/>
        </w:rPr>
        <w:t xml:space="preserve"> (дети, достигшие школьного возраста не младше 6,5 лет).</w:t>
      </w:r>
    </w:p>
    <w:p w:rsidR="00516AEA" w:rsidRPr="00196FAF" w:rsidRDefault="00516AEA" w:rsidP="00A714FA">
      <w:pPr>
        <w:autoSpaceDE w:val="0"/>
        <w:autoSpaceDN w:val="0"/>
        <w:adjustRightInd w:val="0"/>
        <w:rPr>
          <w:sz w:val="24"/>
          <w:szCs w:val="24"/>
        </w:rPr>
      </w:pPr>
      <w:r w:rsidRPr="00196FAF">
        <w:rPr>
          <w:i/>
          <w:sz w:val="24"/>
          <w:szCs w:val="24"/>
        </w:rPr>
        <w:t>Родители</w:t>
      </w:r>
      <w:r w:rsidRPr="00196FAF">
        <w:rPr>
          <w:sz w:val="24"/>
          <w:szCs w:val="24"/>
        </w:rPr>
        <w:t xml:space="preserve"> (законные представители) обучающихся, изучившие особенности ООП НОО, нормативные документы и локальные акты. </w:t>
      </w:r>
    </w:p>
    <w:p w:rsidR="00516AEA" w:rsidRPr="00196FAF" w:rsidRDefault="00516AEA" w:rsidP="00A714FA">
      <w:pPr>
        <w:autoSpaceDE w:val="0"/>
        <w:autoSpaceDN w:val="0"/>
        <w:adjustRightInd w:val="0"/>
        <w:rPr>
          <w:sz w:val="24"/>
          <w:szCs w:val="24"/>
        </w:rPr>
      </w:pPr>
      <w:r w:rsidRPr="00196FAF">
        <w:rPr>
          <w:i/>
          <w:sz w:val="24"/>
          <w:szCs w:val="24"/>
        </w:rPr>
        <w:t>Педагоги</w:t>
      </w:r>
      <w:r w:rsidRPr="00196FAF">
        <w:rPr>
          <w:sz w:val="24"/>
          <w:szCs w:val="24"/>
        </w:rPr>
        <w:t xml:space="preserve">, изучившие в процессе курсовой подготовки требования, предъявляемые к ООП НОО, федеральным государственным образовательным стандартам (ФГОС), владеющие современными технологиями обучения, ответственные за качественное образование, демонстрирующие рост профессионального мастерства. </w:t>
      </w:r>
    </w:p>
    <w:p w:rsidR="00516AEA" w:rsidRPr="00196FAF" w:rsidRDefault="00516AEA" w:rsidP="00A714FA">
      <w:pPr>
        <w:autoSpaceDE w:val="0"/>
        <w:autoSpaceDN w:val="0"/>
        <w:adjustRightInd w:val="0"/>
        <w:rPr>
          <w:sz w:val="24"/>
          <w:szCs w:val="24"/>
        </w:rPr>
      </w:pPr>
      <w:r w:rsidRPr="00196FAF">
        <w:rPr>
          <w:i/>
          <w:sz w:val="24"/>
          <w:szCs w:val="24"/>
        </w:rPr>
        <w:t>Социальные партнёры</w:t>
      </w:r>
      <w:r w:rsidRPr="00196FAF">
        <w:rPr>
          <w:b/>
          <w:sz w:val="24"/>
          <w:szCs w:val="24"/>
        </w:rPr>
        <w:t xml:space="preserve">: </w:t>
      </w:r>
      <w:r w:rsidRPr="00196FAF">
        <w:rPr>
          <w:sz w:val="24"/>
          <w:szCs w:val="24"/>
        </w:rPr>
        <w:t xml:space="preserve">образовательные, спортивные и культурные организации, осуществляющие образовательную деятельность в </w:t>
      </w:r>
      <w:r w:rsidR="000C2DAE">
        <w:rPr>
          <w:sz w:val="24"/>
          <w:szCs w:val="24"/>
        </w:rPr>
        <w:t>МАОУ «</w:t>
      </w:r>
      <w:r w:rsidR="00F61746">
        <w:rPr>
          <w:sz w:val="24"/>
          <w:szCs w:val="24"/>
        </w:rPr>
        <w:t>Верхне - Кардаиловская ООШ»</w:t>
      </w:r>
      <w:r w:rsidRPr="00196FAF">
        <w:rPr>
          <w:sz w:val="24"/>
          <w:szCs w:val="24"/>
        </w:rPr>
        <w:t xml:space="preserve"> или привлекающиеся к внеклассным и внеурочным мероприятиям с обучающимися (</w:t>
      </w:r>
      <w:r w:rsidRPr="00196FAF">
        <w:rPr>
          <w:i/>
          <w:sz w:val="24"/>
          <w:szCs w:val="24"/>
        </w:rPr>
        <w:t>неформальные партнёры школы</w:t>
      </w:r>
      <w:r w:rsidRPr="00196FAF">
        <w:rPr>
          <w:sz w:val="24"/>
          <w:szCs w:val="24"/>
        </w:rPr>
        <w:t>):</w:t>
      </w:r>
    </w:p>
    <w:p w:rsidR="00516AEA" w:rsidRPr="00196FAF" w:rsidRDefault="00516AEA" w:rsidP="00A714FA">
      <w:pPr>
        <w:autoSpaceDE w:val="0"/>
        <w:autoSpaceDN w:val="0"/>
        <w:adjustRightInd w:val="0"/>
        <w:rPr>
          <w:sz w:val="24"/>
          <w:szCs w:val="24"/>
        </w:rPr>
      </w:pPr>
    </w:p>
    <w:p w:rsidR="00516AEA" w:rsidRPr="00196FAF" w:rsidRDefault="00F61746" w:rsidP="00660C6F">
      <w:pPr>
        <w:numPr>
          <w:ilvl w:val="0"/>
          <w:numId w:val="6"/>
        </w:numPr>
        <w:autoSpaceDE w:val="0"/>
        <w:autoSpaceDN w:val="0"/>
        <w:adjustRightInd w:val="0"/>
        <w:ind w:left="0" w:firstLine="357"/>
        <w:rPr>
          <w:sz w:val="24"/>
          <w:szCs w:val="24"/>
        </w:rPr>
      </w:pPr>
      <w:r>
        <w:rPr>
          <w:sz w:val="24"/>
          <w:szCs w:val="24"/>
        </w:rPr>
        <w:t>Сельский</w:t>
      </w:r>
      <w:r w:rsidR="00516AEA" w:rsidRPr="00196FAF">
        <w:rPr>
          <w:sz w:val="24"/>
          <w:szCs w:val="24"/>
        </w:rPr>
        <w:t xml:space="preserve"> дом </w:t>
      </w:r>
      <w:r>
        <w:rPr>
          <w:sz w:val="24"/>
          <w:szCs w:val="24"/>
        </w:rPr>
        <w:t>творчества</w:t>
      </w:r>
      <w:r w:rsidR="00516AEA" w:rsidRPr="00196FAF">
        <w:rPr>
          <w:sz w:val="24"/>
          <w:szCs w:val="24"/>
        </w:rPr>
        <w:t xml:space="preserve"> (с. </w:t>
      </w:r>
      <w:r>
        <w:rPr>
          <w:sz w:val="24"/>
          <w:szCs w:val="24"/>
        </w:rPr>
        <w:t>Верхняя Кардаиловка</w:t>
      </w:r>
      <w:r w:rsidR="00516AEA" w:rsidRPr="00196FAF">
        <w:rPr>
          <w:sz w:val="24"/>
          <w:szCs w:val="24"/>
        </w:rPr>
        <w:t>);</w:t>
      </w:r>
    </w:p>
    <w:p w:rsidR="00516AEA" w:rsidRPr="000322B8" w:rsidRDefault="00516AEA" w:rsidP="00660C6F">
      <w:pPr>
        <w:numPr>
          <w:ilvl w:val="0"/>
          <w:numId w:val="6"/>
        </w:numPr>
        <w:autoSpaceDE w:val="0"/>
        <w:autoSpaceDN w:val="0"/>
        <w:adjustRightInd w:val="0"/>
        <w:ind w:left="0" w:firstLine="357"/>
        <w:rPr>
          <w:sz w:val="24"/>
          <w:szCs w:val="24"/>
        </w:rPr>
      </w:pPr>
      <w:r w:rsidRPr="00196FAF">
        <w:rPr>
          <w:sz w:val="24"/>
          <w:szCs w:val="24"/>
        </w:rPr>
        <w:t>М</w:t>
      </w:r>
      <w:r w:rsidR="00F61746">
        <w:rPr>
          <w:sz w:val="24"/>
          <w:szCs w:val="24"/>
        </w:rPr>
        <w:t>А</w:t>
      </w:r>
      <w:r w:rsidRPr="00196FAF">
        <w:rPr>
          <w:sz w:val="24"/>
          <w:szCs w:val="24"/>
        </w:rPr>
        <w:t>УДО «Центр воспитательной работы»;</w:t>
      </w:r>
    </w:p>
    <w:p w:rsidR="000322B8" w:rsidRPr="00196FAF" w:rsidRDefault="000322B8" w:rsidP="00660C6F">
      <w:pPr>
        <w:numPr>
          <w:ilvl w:val="0"/>
          <w:numId w:val="6"/>
        </w:numPr>
        <w:autoSpaceDE w:val="0"/>
        <w:autoSpaceDN w:val="0"/>
        <w:adjustRightInd w:val="0"/>
        <w:ind w:left="0" w:firstLine="357"/>
        <w:rPr>
          <w:sz w:val="24"/>
          <w:szCs w:val="24"/>
        </w:rPr>
      </w:pPr>
      <w:r>
        <w:rPr>
          <w:sz w:val="24"/>
          <w:szCs w:val="24"/>
        </w:rPr>
        <w:t>ДЮСШ «Мечта»</w:t>
      </w:r>
    </w:p>
    <w:p w:rsidR="00F61746" w:rsidRDefault="00F61746" w:rsidP="00A714FA">
      <w:pPr>
        <w:pStyle w:val="a8"/>
        <w:spacing w:line="240" w:lineRule="auto"/>
        <w:ind w:firstLine="454"/>
        <w:rPr>
          <w:rFonts w:ascii="Times New Roman" w:hAnsi="Times New Roman"/>
          <w:sz w:val="24"/>
          <w:szCs w:val="24"/>
        </w:rPr>
      </w:pPr>
    </w:p>
    <w:p w:rsidR="00516AEA" w:rsidRPr="00196FAF" w:rsidRDefault="00516AEA" w:rsidP="00A714FA">
      <w:pPr>
        <w:pStyle w:val="a8"/>
        <w:spacing w:line="240" w:lineRule="auto"/>
        <w:ind w:firstLine="454"/>
        <w:rPr>
          <w:rFonts w:ascii="Times New Roman" w:hAnsi="Times New Roman"/>
          <w:color w:val="auto"/>
          <w:sz w:val="24"/>
          <w:szCs w:val="24"/>
        </w:rPr>
      </w:pPr>
      <w:r w:rsidRPr="00196FAF">
        <w:rPr>
          <w:rFonts w:ascii="Times New Roman" w:hAnsi="Times New Roman"/>
          <w:sz w:val="24"/>
          <w:szCs w:val="24"/>
        </w:rPr>
        <w:t xml:space="preserve">ООП НОО </w:t>
      </w:r>
      <w:r w:rsidR="000C2DAE">
        <w:rPr>
          <w:rFonts w:ascii="Times New Roman" w:hAnsi="Times New Roman"/>
          <w:sz w:val="24"/>
          <w:szCs w:val="24"/>
        </w:rPr>
        <w:t>МАОУ «</w:t>
      </w:r>
      <w:r w:rsidR="00F61746">
        <w:rPr>
          <w:rFonts w:ascii="Times New Roman" w:hAnsi="Times New Roman"/>
          <w:sz w:val="24"/>
          <w:szCs w:val="24"/>
        </w:rPr>
        <w:t xml:space="preserve">Верхне - Кардаиловская ООШ» </w:t>
      </w:r>
      <w:r w:rsidRPr="00196FAF">
        <w:rPr>
          <w:rFonts w:ascii="Times New Roman" w:hAnsi="Times New Roman"/>
          <w:sz w:val="24"/>
          <w:szCs w:val="24"/>
        </w:rPr>
        <w:t xml:space="preserve">разработана с </w:t>
      </w:r>
      <w:r w:rsidRPr="00E8558C">
        <w:rPr>
          <w:rFonts w:ascii="Times New Roman" w:hAnsi="Times New Roman"/>
          <w:bCs/>
          <w:color w:val="auto"/>
          <w:sz w:val="24"/>
          <w:szCs w:val="24"/>
        </w:rPr>
        <w:t>учётом особенностей уровня начального общего образования как фундамента всего последующего обучения</w:t>
      </w:r>
      <w:r w:rsidRPr="00196FAF">
        <w:rPr>
          <w:rFonts w:ascii="Times New Roman" w:hAnsi="Times New Roman"/>
          <w:b/>
          <w:bCs/>
          <w:color w:val="auto"/>
          <w:sz w:val="24"/>
          <w:szCs w:val="24"/>
        </w:rPr>
        <w:t>.</w:t>
      </w:r>
      <w:r w:rsidRPr="00196FAF">
        <w:rPr>
          <w:rFonts w:ascii="Times New Roman" w:hAnsi="Times New Roman"/>
          <w:color w:val="auto"/>
          <w:sz w:val="24"/>
          <w:szCs w:val="24"/>
        </w:rPr>
        <w:t xml:space="preserve"> Начальная школа — особый этап в жизни ребёнка, связанный:</w:t>
      </w:r>
    </w:p>
    <w:p w:rsidR="00516AEA" w:rsidRPr="00196FAF" w:rsidRDefault="00516AEA" w:rsidP="00660C6F">
      <w:pPr>
        <w:pStyle w:val="aa"/>
        <w:numPr>
          <w:ilvl w:val="0"/>
          <w:numId w:val="7"/>
        </w:numPr>
        <w:spacing w:line="240" w:lineRule="auto"/>
        <w:ind w:left="0"/>
        <w:rPr>
          <w:rFonts w:ascii="Times New Roman" w:hAnsi="Times New Roman"/>
          <w:color w:val="auto"/>
          <w:sz w:val="24"/>
          <w:szCs w:val="24"/>
        </w:rPr>
      </w:pPr>
      <w:r w:rsidRPr="00196FAF">
        <w:rPr>
          <w:rFonts w:ascii="Times New Roman" w:hAnsi="Times New Roman"/>
          <w:color w:val="auto"/>
          <w:spacing w:val="2"/>
          <w:sz w:val="24"/>
          <w:szCs w:val="24"/>
        </w:rPr>
        <w:t xml:space="preserve">с </w:t>
      </w:r>
      <w:r w:rsidRPr="00196FAF">
        <w:rPr>
          <w:rFonts w:ascii="Times New Roman" w:hAnsi="Times New Roman"/>
          <w:i/>
          <w:color w:val="auto"/>
          <w:spacing w:val="2"/>
          <w:sz w:val="24"/>
          <w:szCs w:val="24"/>
        </w:rPr>
        <w:t>изменением при поступлении в школу ведущей деятельности ребёнка</w:t>
      </w:r>
      <w:r w:rsidRPr="00196FAF">
        <w:rPr>
          <w:rFonts w:ascii="Times New Roman" w:hAnsi="Times New Roman"/>
          <w:color w:val="auto"/>
          <w:spacing w:val="2"/>
          <w:sz w:val="24"/>
          <w:szCs w:val="24"/>
        </w:rPr>
        <w:t xml:space="preserve"> — с переходом к учебной деятельности </w:t>
      </w:r>
      <w:r w:rsidRPr="00196FAF">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516AEA" w:rsidRPr="00196FAF" w:rsidRDefault="00516AEA" w:rsidP="00660C6F">
      <w:pPr>
        <w:pStyle w:val="aa"/>
        <w:numPr>
          <w:ilvl w:val="0"/>
          <w:numId w:val="7"/>
        </w:numPr>
        <w:spacing w:line="240" w:lineRule="auto"/>
        <w:ind w:left="0"/>
        <w:rPr>
          <w:rFonts w:ascii="Times New Roman" w:hAnsi="Times New Roman"/>
          <w:color w:val="auto"/>
          <w:sz w:val="24"/>
          <w:szCs w:val="24"/>
        </w:rPr>
      </w:pPr>
      <w:r w:rsidRPr="00196FAF">
        <w:rPr>
          <w:rFonts w:ascii="Times New Roman" w:hAnsi="Times New Roman"/>
          <w:color w:val="auto"/>
          <w:spacing w:val="2"/>
          <w:sz w:val="24"/>
          <w:szCs w:val="24"/>
        </w:rPr>
        <w:t xml:space="preserve">с </w:t>
      </w:r>
      <w:r w:rsidRPr="00196FAF">
        <w:rPr>
          <w:rFonts w:ascii="Times New Roman" w:hAnsi="Times New Roman"/>
          <w:i/>
          <w:color w:val="auto"/>
          <w:spacing w:val="2"/>
          <w:sz w:val="24"/>
          <w:szCs w:val="24"/>
        </w:rPr>
        <w:t>освоением новой социальной позиции</w:t>
      </w:r>
      <w:r w:rsidRPr="00196FAF">
        <w:rPr>
          <w:rFonts w:ascii="Times New Roman" w:hAnsi="Times New Roman"/>
          <w:color w:val="auto"/>
          <w:spacing w:val="2"/>
          <w:sz w:val="24"/>
          <w:szCs w:val="24"/>
        </w:rPr>
        <w:t xml:space="preserve">, расширением </w:t>
      </w:r>
      <w:r w:rsidRPr="00196FAF">
        <w:rPr>
          <w:rFonts w:ascii="Times New Roman" w:hAnsi="Times New Roman"/>
          <w:color w:val="auto"/>
          <w:sz w:val="24"/>
          <w:szCs w:val="24"/>
        </w:rPr>
        <w:t>сферы взаимодействия ребёнка с окружающим миром, развитием потребностей в общении, познании, социальном признании и самовыражении;</w:t>
      </w:r>
    </w:p>
    <w:p w:rsidR="00516AEA" w:rsidRPr="00196FAF" w:rsidRDefault="00516AEA" w:rsidP="00660C6F">
      <w:pPr>
        <w:pStyle w:val="aa"/>
        <w:numPr>
          <w:ilvl w:val="0"/>
          <w:numId w:val="7"/>
        </w:numPr>
        <w:spacing w:line="240" w:lineRule="auto"/>
        <w:ind w:left="0"/>
        <w:rPr>
          <w:rFonts w:ascii="Times New Roman" w:hAnsi="Times New Roman"/>
          <w:color w:val="auto"/>
          <w:sz w:val="24"/>
          <w:szCs w:val="24"/>
        </w:rPr>
      </w:pPr>
      <w:r w:rsidRPr="00196FAF">
        <w:rPr>
          <w:rFonts w:ascii="Times New Roman" w:hAnsi="Times New Roman"/>
          <w:color w:val="auto"/>
          <w:sz w:val="24"/>
          <w:szCs w:val="24"/>
        </w:rPr>
        <w:t xml:space="preserve">с </w:t>
      </w:r>
      <w:r w:rsidRPr="00196FAF">
        <w:rPr>
          <w:rFonts w:ascii="Times New Roman" w:hAnsi="Times New Roman"/>
          <w:i/>
          <w:color w:val="auto"/>
          <w:sz w:val="24"/>
          <w:szCs w:val="24"/>
        </w:rPr>
        <w:t xml:space="preserve">принятием и освоением ребёнком новой социальной </w:t>
      </w:r>
      <w:r w:rsidRPr="00196FAF">
        <w:rPr>
          <w:rFonts w:ascii="Times New Roman" w:hAnsi="Times New Roman"/>
          <w:i/>
          <w:color w:val="auto"/>
          <w:spacing w:val="2"/>
          <w:sz w:val="24"/>
          <w:szCs w:val="24"/>
        </w:rPr>
        <w:t>роли ученика</w:t>
      </w:r>
      <w:r w:rsidRPr="00196FAF">
        <w:rPr>
          <w:rFonts w:ascii="Times New Roman" w:hAnsi="Times New Roman"/>
          <w:color w:val="auto"/>
          <w:spacing w:val="2"/>
          <w:sz w:val="24"/>
          <w:szCs w:val="24"/>
        </w:rPr>
        <w:t xml:space="preserve">, выражающейся в формировании внутренней </w:t>
      </w:r>
      <w:r w:rsidRPr="00196FAF">
        <w:rPr>
          <w:rFonts w:ascii="Times New Roman" w:hAnsi="Times New Roman"/>
          <w:color w:val="auto"/>
          <w:sz w:val="24"/>
          <w:szCs w:val="24"/>
        </w:rPr>
        <w:t xml:space="preserve">позиции школьника, определяющей новый образ школьной </w:t>
      </w:r>
      <w:r w:rsidRPr="00196FAF">
        <w:rPr>
          <w:rFonts w:ascii="Times New Roman" w:hAnsi="Times New Roman"/>
          <w:color w:val="auto"/>
          <w:spacing w:val="2"/>
          <w:sz w:val="24"/>
          <w:szCs w:val="24"/>
        </w:rPr>
        <w:t>жизни и перспективы личностного и познавательного раз</w:t>
      </w:r>
      <w:r w:rsidRPr="00196FAF">
        <w:rPr>
          <w:rFonts w:ascii="Times New Roman" w:hAnsi="Times New Roman"/>
          <w:color w:val="auto"/>
          <w:sz w:val="24"/>
          <w:szCs w:val="24"/>
        </w:rPr>
        <w:t>вития;</w:t>
      </w:r>
    </w:p>
    <w:p w:rsidR="00516AEA" w:rsidRPr="00196FAF" w:rsidRDefault="00516AEA" w:rsidP="00660C6F">
      <w:pPr>
        <w:pStyle w:val="aa"/>
        <w:numPr>
          <w:ilvl w:val="0"/>
          <w:numId w:val="7"/>
        </w:numPr>
        <w:spacing w:line="240" w:lineRule="auto"/>
        <w:ind w:left="0"/>
        <w:rPr>
          <w:rFonts w:ascii="Times New Roman" w:hAnsi="Times New Roman"/>
          <w:color w:val="auto"/>
          <w:spacing w:val="-2"/>
          <w:sz w:val="24"/>
          <w:szCs w:val="24"/>
        </w:rPr>
      </w:pPr>
      <w:r w:rsidRPr="00196FAF">
        <w:rPr>
          <w:rFonts w:ascii="Times New Roman" w:hAnsi="Times New Roman"/>
          <w:color w:val="auto"/>
          <w:spacing w:val="2"/>
          <w:sz w:val="24"/>
          <w:szCs w:val="24"/>
        </w:rPr>
        <w:t xml:space="preserve">с </w:t>
      </w:r>
      <w:r w:rsidRPr="00196FAF">
        <w:rPr>
          <w:rFonts w:ascii="Times New Roman" w:hAnsi="Times New Roman"/>
          <w:i/>
          <w:color w:val="auto"/>
          <w:spacing w:val="2"/>
          <w:sz w:val="24"/>
          <w:szCs w:val="24"/>
        </w:rPr>
        <w:t>формированием у школьника основ умения учиться</w:t>
      </w:r>
      <w:r w:rsidRPr="00196FAF">
        <w:rPr>
          <w:rFonts w:ascii="Times New Roman" w:hAnsi="Times New Roman"/>
          <w:color w:val="auto"/>
          <w:spacing w:val="2"/>
          <w:sz w:val="24"/>
          <w:szCs w:val="24"/>
        </w:rPr>
        <w:br/>
      </w:r>
      <w:r w:rsidRPr="00196FAF">
        <w:rPr>
          <w:rFonts w:ascii="Times New Roman" w:hAnsi="Times New Roman"/>
          <w:color w:val="auto"/>
          <w:spacing w:val="-2"/>
          <w:sz w:val="24"/>
          <w:szCs w:val="24"/>
        </w:rPr>
        <w:t xml:space="preserve">и способности к организации своей деятельности: принимать, сохранять цели и следовать им в </w:t>
      </w:r>
      <w:r w:rsidRPr="00196FAF">
        <w:rPr>
          <w:rFonts w:ascii="Times New Roman" w:hAnsi="Times New Roman"/>
          <w:color w:val="auto"/>
          <w:spacing w:val="-2"/>
          <w:sz w:val="24"/>
          <w:szCs w:val="24"/>
        </w:rPr>
        <w:lastRenderedPageBreak/>
        <w:t>учебной деятельности; планировать свою деятельность, осуществлять её контроль и оценку; взаимодействовать с учителем и сверстниками в учебной деятельности;</w:t>
      </w:r>
    </w:p>
    <w:p w:rsidR="00516AEA" w:rsidRPr="00196FAF" w:rsidRDefault="00516AEA" w:rsidP="00660C6F">
      <w:pPr>
        <w:pStyle w:val="aa"/>
        <w:numPr>
          <w:ilvl w:val="0"/>
          <w:numId w:val="7"/>
        </w:numPr>
        <w:spacing w:line="240" w:lineRule="auto"/>
        <w:ind w:left="0"/>
        <w:rPr>
          <w:rFonts w:ascii="Times New Roman" w:hAnsi="Times New Roman"/>
          <w:color w:val="auto"/>
          <w:sz w:val="24"/>
          <w:szCs w:val="24"/>
        </w:rPr>
      </w:pPr>
      <w:r w:rsidRPr="00196FAF">
        <w:rPr>
          <w:rFonts w:ascii="Times New Roman" w:hAnsi="Times New Roman"/>
          <w:color w:val="auto"/>
          <w:spacing w:val="4"/>
          <w:sz w:val="24"/>
          <w:szCs w:val="24"/>
        </w:rPr>
        <w:t xml:space="preserve">с изменением при этом </w:t>
      </w:r>
      <w:r w:rsidRPr="00196FAF">
        <w:rPr>
          <w:rFonts w:ascii="Times New Roman" w:hAnsi="Times New Roman"/>
          <w:i/>
          <w:color w:val="auto"/>
          <w:spacing w:val="4"/>
          <w:sz w:val="24"/>
          <w:szCs w:val="24"/>
        </w:rPr>
        <w:t>самооценки ребёнка</w:t>
      </w:r>
      <w:r w:rsidRPr="00196FAF">
        <w:rPr>
          <w:rFonts w:ascii="Times New Roman" w:hAnsi="Times New Roman"/>
          <w:color w:val="auto"/>
          <w:spacing w:val="4"/>
          <w:sz w:val="24"/>
          <w:szCs w:val="24"/>
        </w:rPr>
        <w:t xml:space="preserve">, которая </w:t>
      </w:r>
      <w:r w:rsidRPr="00196FAF">
        <w:rPr>
          <w:rFonts w:ascii="Times New Roman" w:hAnsi="Times New Roman"/>
          <w:color w:val="auto"/>
          <w:sz w:val="24"/>
          <w:szCs w:val="24"/>
        </w:rPr>
        <w:t>приобретает черты адекватности и рефлексивности;</w:t>
      </w:r>
    </w:p>
    <w:p w:rsidR="00516AEA" w:rsidRPr="00196FAF" w:rsidRDefault="00516AEA" w:rsidP="00660C6F">
      <w:pPr>
        <w:pStyle w:val="aa"/>
        <w:numPr>
          <w:ilvl w:val="0"/>
          <w:numId w:val="7"/>
        </w:numPr>
        <w:spacing w:line="240" w:lineRule="auto"/>
        <w:ind w:left="0"/>
        <w:rPr>
          <w:rFonts w:ascii="Times New Roman" w:hAnsi="Times New Roman"/>
          <w:color w:val="auto"/>
          <w:spacing w:val="-2"/>
          <w:sz w:val="24"/>
          <w:szCs w:val="24"/>
        </w:rPr>
      </w:pPr>
      <w:r w:rsidRPr="00196FAF">
        <w:rPr>
          <w:rFonts w:ascii="Times New Roman" w:hAnsi="Times New Roman"/>
          <w:color w:val="auto"/>
          <w:spacing w:val="-2"/>
          <w:sz w:val="24"/>
          <w:szCs w:val="24"/>
        </w:rPr>
        <w:t xml:space="preserve">с </w:t>
      </w:r>
      <w:r w:rsidRPr="00196FAF">
        <w:rPr>
          <w:rFonts w:ascii="Times New Roman" w:hAnsi="Times New Roman"/>
          <w:i/>
          <w:color w:val="auto"/>
          <w:spacing w:val="-2"/>
          <w:sz w:val="24"/>
          <w:szCs w:val="24"/>
        </w:rPr>
        <w:t>моральным развитием</w:t>
      </w:r>
      <w:r w:rsidRPr="00196FAF">
        <w:rPr>
          <w:rFonts w:ascii="Times New Roman" w:hAnsi="Times New Roman"/>
          <w:color w:val="auto"/>
          <w:spacing w:val="-2"/>
          <w:sz w:val="24"/>
          <w:szCs w:val="24"/>
        </w:rPr>
        <w:t xml:space="preserve">, которое существенным образом </w:t>
      </w:r>
      <w:r w:rsidRPr="00196FAF">
        <w:rPr>
          <w:rFonts w:ascii="Times New Roman" w:hAnsi="Times New Roman"/>
          <w:color w:val="auto"/>
          <w:sz w:val="24"/>
          <w:szCs w:val="24"/>
        </w:rPr>
        <w:t>связано с характером сотрудничества со взрослыми и свер</w:t>
      </w:r>
      <w:r w:rsidRPr="00196FAF">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516AEA" w:rsidRPr="00E8558C" w:rsidRDefault="00516AEA" w:rsidP="00A714FA">
      <w:pPr>
        <w:pStyle w:val="a8"/>
        <w:spacing w:line="240" w:lineRule="auto"/>
        <w:ind w:firstLine="454"/>
        <w:rPr>
          <w:rFonts w:ascii="Times New Roman" w:hAnsi="Times New Roman"/>
          <w:color w:val="auto"/>
          <w:sz w:val="24"/>
          <w:szCs w:val="24"/>
        </w:rPr>
      </w:pPr>
      <w:r w:rsidRPr="00196FAF">
        <w:rPr>
          <w:rFonts w:ascii="Times New Roman" w:hAnsi="Times New Roman"/>
          <w:color w:val="auto"/>
          <w:sz w:val="24"/>
          <w:szCs w:val="24"/>
        </w:rPr>
        <w:t xml:space="preserve">Учитываются также </w:t>
      </w:r>
      <w:r w:rsidRPr="00E8558C">
        <w:rPr>
          <w:rFonts w:ascii="Times New Roman" w:hAnsi="Times New Roman"/>
          <w:color w:val="auto"/>
          <w:sz w:val="24"/>
          <w:szCs w:val="24"/>
        </w:rPr>
        <w:t>характерные особенности для младшего ш</w:t>
      </w:r>
      <w:r w:rsidR="00E30D8E">
        <w:rPr>
          <w:rFonts w:ascii="Times New Roman" w:hAnsi="Times New Roman"/>
          <w:color w:val="auto"/>
          <w:sz w:val="24"/>
          <w:szCs w:val="24"/>
        </w:rPr>
        <w:t xml:space="preserve">кольного возраста (от 6,5 до 11 </w:t>
      </w:r>
      <w:r w:rsidRPr="00E8558C">
        <w:rPr>
          <w:rFonts w:ascii="Times New Roman" w:hAnsi="Times New Roman"/>
          <w:color w:val="auto"/>
          <w:sz w:val="24"/>
          <w:szCs w:val="24"/>
        </w:rPr>
        <w:t xml:space="preserve">лет): </w:t>
      </w:r>
    </w:p>
    <w:p w:rsidR="00516AEA" w:rsidRPr="00196FAF" w:rsidRDefault="00516AEA" w:rsidP="00660C6F">
      <w:pPr>
        <w:pStyle w:val="aa"/>
        <w:numPr>
          <w:ilvl w:val="0"/>
          <w:numId w:val="8"/>
        </w:numPr>
        <w:spacing w:line="240" w:lineRule="auto"/>
        <w:ind w:left="0"/>
        <w:rPr>
          <w:rFonts w:ascii="Times New Roman" w:hAnsi="Times New Roman"/>
          <w:color w:val="auto"/>
          <w:spacing w:val="-2"/>
          <w:sz w:val="24"/>
          <w:szCs w:val="24"/>
        </w:rPr>
      </w:pPr>
      <w:r w:rsidRPr="00196FAF">
        <w:rPr>
          <w:rFonts w:ascii="Times New Roman" w:hAnsi="Times New Roman"/>
          <w:i/>
          <w:color w:val="auto"/>
          <w:sz w:val="24"/>
          <w:szCs w:val="24"/>
        </w:rPr>
        <w:t>центральные психологические новообразования</w:t>
      </w:r>
      <w:r w:rsidRPr="00196FAF">
        <w:rPr>
          <w:rFonts w:ascii="Times New Roman" w:hAnsi="Times New Roman"/>
          <w:color w:val="auto"/>
          <w:sz w:val="24"/>
          <w:szCs w:val="24"/>
        </w:rPr>
        <w:t>, форми</w:t>
      </w:r>
      <w:r w:rsidRPr="00196FAF">
        <w:rPr>
          <w:rFonts w:ascii="Times New Roman" w:hAnsi="Times New Roman"/>
          <w:color w:val="auto"/>
          <w:spacing w:val="-2"/>
          <w:sz w:val="24"/>
          <w:szCs w:val="24"/>
        </w:rPr>
        <w:t>руемые на данном уровне образования: словесно-логическое</w:t>
      </w:r>
      <w:r w:rsidR="00CE22E4">
        <w:rPr>
          <w:rFonts w:ascii="Times New Roman" w:hAnsi="Times New Roman"/>
          <w:color w:val="auto"/>
          <w:spacing w:val="-2"/>
          <w:sz w:val="24"/>
          <w:szCs w:val="24"/>
        </w:rPr>
        <w:t xml:space="preserve"> </w:t>
      </w:r>
      <w:r w:rsidRPr="00196FAF">
        <w:rPr>
          <w:rFonts w:ascii="Times New Roman" w:hAnsi="Times New Roman"/>
          <w:color w:val="auto"/>
          <w:spacing w:val="2"/>
          <w:sz w:val="24"/>
          <w:szCs w:val="24"/>
        </w:rPr>
        <w:t xml:space="preserve">мышление, произвольная смысловая память, произвольное </w:t>
      </w:r>
      <w:r w:rsidRPr="00196FAF">
        <w:rPr>
          <w:rFonts w:ascii="Times New Roman" w:hAnsi="Times New Roman"/>
          <w:color w:val="auto"/>
          <w:sz w:val="24"/>
          <w:szCs w:val="24"/>
        </w:rPr>
        <w:t xml:space="preserve">внимание, письменная речь, анализ, рефлексия содержания, </w:t>
      </w:r>
      <w:r w:rsidRPr="00196FAF">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516AEA" w:rsidRPr="00196FAF" w:rsidRDefault="00516AEA" w:rsidP="00660C6F">
      <w:pPr>
        <w:pStyle w:val="aa"/>
        <w:numPr>
          <w:ilvl w:val="0"/>
          <w:numId w:val="8"/>
        </w:numPr>
        <w:spacing w:line="240" w:lineRule="auto"/>
        <w:ind w:left="0"/>
        <w:rPr>
          <w:rFonts w:ascii="Times New Roman" w:hAnsi="Times New Roman"/>
          <w:color w:val="auto"/>
          <w:spacing w:val="-2"/>
          <w:sz w:val="24"/>
          <w:szCs w:val="24"/>
        </w:rPr>
      </w:pPr>
      <w:r w:rsidRPr="00196FAF">
        <w:rPr>
          <w:rFonts w:ascii="Times New Roman" w:hAnsi="Times New Roman"/>
          <w:i/>
          <w:color w:val="auto"/>
          <w:sz w:val="24"/>
          <w:szCs w:val="24"/>
        </w:rPr>
        <w:t>развитие целенаправленной и мотивированной активно</w:t>
      </w:r>
      <w:r w:rsidRPr="00196FAF">
        <w:rPr>
          <w:rFonts w:ascii="Times New Roman" w:hAnsi="Times New Roman"/>
          <w:i/>
          <w:color w:val="auto"/>
          <w:spacing w:val="-2"/>
          <w:sz w:val="24"/>
          <w:szCs w:val="24"/>
        </w:rPr>
        <w:t>сти обучающегося</w:t>
      </w:r>
      <w:r w:rsidRPr="00196FAF">
        <w:rPr>
          <w:rFonts w:ascii="Times New Roman" w:hAnsi="Times New Roman"/>
          <w:color w:val="auto"/>
          <w:spacing w:val="-2"/>
          <w:sz w:val="24"/>
          <w:szCs w:val="24"/>
        </w:rPr>
        <w:t>,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516AEA" w:rsidRPr="00E8558C" w:rsidRDefault="00516AEA" w:rsidP="00A714FA">
      <w:pPr>
        <w:pStyle w:val="a8"/>
        <w:spacing w:line="240" w:lineRule="auto"/>
        <w:ind w:firstLine="454"/>
        <w:rPr>
          <w:rFonts w:ascii="Times New Roman" w:hAnsi="Times New Roman"/>
          <w:sz w:val="24"/>
          <w:szCs w:val="24"/>
        </w:rPr>
      </w:pPr>
      <w:r w:rsidRPr="00E8558C">
        <w:rPr>
          <w:rFonts w:ascii="Times New Roman" w:hAnsi="Times New Roman"/>
          <w:color w:val="auto"/>
          <w:sz w:val="24"/>
          <w:szCs w:val="24"/>
        </w:rPr>
        <w:t xml:space="preserve">При реализации ООП НОО </w:t>
      </w:r>
      <w:r w:rsidR="000C2DAE">
        <w:rPr>
          <w:rFonts w:ascii="Times New Roman" w:hAnsi="Times New Roman"/>
          <w:sz w:val="24"/>
          <w:szCs w:val="24"/>
        </w:rPr>
        <w:t>МАОУ «</w:t>
      </w:r>
      <w:r w:rsidR="00F61746">
        <w:rPr>
          <w:rFonts w:ascii="Times New Roman" w:hAnsi="Times New Roman"/>
          <w:sz w:val="24"/>
          <w:szCs w:val="24"/>
        </w:rPr>
        <w:t xml:space="preserve">Верхне - Кардаиловская ООШ» </w:t>
      </w:r>
      <w:r w:rsidRPr="00E8558C">
        <w:rPr>
          <w:rFonts w:ascii="Times New Roman" w:hAnsi="Times New Roman"/>
          <w:color w:val="auto"/>
          <w:spacing w:val="-2"/>
          <w:sz w:val="24"/>
          <w:szCs w:val="24"/>
        </w:rPr>
        <w:t>учитываются</w:t>
      </w:r>
      <w:r w:rsidRPr="00E8558C">
        <w:rPr>
          <w:rFonts w:ascii="Times New Roman" w:hAnsi="Times New Roman"/>
          <w:sz w:val="24"/>
          <w:szCs w:val="24"/>
        </w:rPr>
        <w:t>:</w:t>
      </w:r>
    </w:p>
    <w:p w:rsidR="00516AEA" w:rsidRPr="00196FAF" w:rsidRDefault="00516AEA" w:rsidP="00A714FA">
      <w:pPr>
        <w:pStyle w:val="a8"/>
        <w:spacing w:line="240" w:lineRule="auto"/>
        <w:ind w:firstLine="454"/>
        <w:rPr>
          <w:rFonts w:ascii="Times New Roman" w:hAnsi="Times New Roman"/>
          <w:color w:val="auto"/>
          <w:sz w:val="24"/>
          <w:szCs w:val="24"/>
        </w:rPr>
      </w:pPr>
      <w:r w:rsidRPr="00E8558C">
        <w:rPr>
          <w:rFonts w:ascii="Times New Roman" w:hAnsi="Times New Roman"/>
          <w:color w:val="auto"/>
          <w:spacing w:val="-2"/>
          <w:sz w:val="24"/>
          <w:szCs w:val="24"/>
        </w:rPr>
        <w:t xml:space="preserve">- существующий </w:t>
      </w:r>
      <w:r w:rsidRPr="00E8558C">
        <w:rPr>
          <w:rFonts w:ascii="Times New Roman" w:hAnsi="Times New Roman"/>
          <w:color w:val="auto"/>
          <w:sz w:val="24"/>
          <w:szCs w:val="24"/>
        </w:rPr>
        <w:t>разброс в темпах и направлениях развития</w:t>
      </w:r>
      <w:r w:rsidRPr="00196FAF">
        <w:rPr>
          <w:rFonts w:ascii="Times New Roman" w:hAnsi="Times New Roman"/>
          <w:color w:val="auto"/>
          <w:sz w:val="24"/>
          <w:szCs w:val="24"/>
        </w:rPr>
        <w:t xml:space="preserve"> детей,</w:t>
      </w:r>
    </w:p>
    <w:p w:rsidR="00516AEA" w:rsidRPr="00196FAF" w:rsidRDefault="00516AEA" w:rsidP="00A714FA">
      <w:pPr>
        <w:pStyle w:val="a8"/>
        <w:spacing w:line="240" w:lineRule="auto"/>
        <w:ind w:firstLine="454"/>
        <w:rPr>
          <w:rFonts w:ascii="Times New Roman" w:hAnsi="Times New Roman"/>
          <w:color w:val="auto"/>
          <w:sz w:val="24"/>
          <w:szCs w:val="24"/>
        </w:rPr>
      </w:pPr>
      <w:r w:rsidRPr="00196FAF">
        <w:rPr>
          <w:rFonts w:ascii="Times New Roman" w:hAnsi="Times New Roman"/>
          <w:color w:val="auto"/>
          <w:sz w:val="24"/>
          <w:szCs w:val="24"/>
        </w:rPr>
        <w:t>- индивидуаль</w:t>
      </w:r>
      <w:r w:rsidRPr="00196FAF">
        <w:rPr>
          <w:rFonts w:ascii="Times New Roman" w:hAnsi="Times New Roman"/>
          <w:color w:val="auto"/>
          <w:spacing w:val="2"/>
          <w:sz w:val="24"/>
          <w:szCs w:val="24"/>
        </w:rPr>
        <w:t>ные различия в их познавательной деятельности, восприя</w:t>
      </w:r>
      <w:r w:rsidRPr="00196FAF">
        <w:rPr>
          <w:rFonts w:ascii="Times New Roman" w:hAnsi="Times New Roman"/>
          <w:color w:val="auto"/>
          <w:sz w:val="24"/>
          <w:szCs w:val="24"/>
        </w:rPr>
        <w:t>тии, внимании, памяти, мышлении, речи, моторике и</w:t>
      </w:r>
      <w:r w:rsidRPr="00196FAF">
        <w:rPr>
          <w:rFonts w:ascii="Times New Roman" w:eastAsia="Times New Roman" w:hAnsi="Cambria Math"/>
          <w:color w:val="auto"/>
          <w:sz w:val="24"/>
          <w:szCs w:val="24"/>
        </w:rPr>
        <w:t> </w:t>
      </w:r>
      <w:r w:rsidRPr="00196FAF">
        <w:rPr>
          <w:rFonts w:ascii="Times New Roman" w:hAnsi="Times New Roman"/>
          <w:color w:val="auto"/>
          <w:sz w:val="24"/>
          <w:szCs w:val="24"/>
        </w:rPr>
        <w:t>т. д., связанные с возрастными, психологическими и физиологи</w:t>
      </w:r>
      <w:r w:rsidRPr="00196FAF">
        <w:rPr>
          <w:rFonts w:ascii="Times New Roman" w:hAnsi="Times New Roman"/>
          <w:color w:val="auto"/>
          <w:spacing w:val="2"/>
          <w:sz w:val="24"/>
          <w:szCs w:val="24"/>
        </w:rPr>
        <w:t xml:space="preserve">ческими индивидуальными особенностями детей младшего </w:t>
      </w:r>
      <w:r w:rsidRPr="00196FAF">
        <w:rPr>
          <w:rFonts w:ascii="Times New Roman" w:hAnsi="Times New Roman"/>
          <w:color w:val="auto"/>
          <w:sz w:val="24"/>
          <w:szCs w:val="24"/>
        </w:rPr>
        <w:t>школьного возраста.</w:t>
      </w:r>
    </w:p>
    <w:p w:rsidR="00516AEA" w:rsidRPr="00196FAF" w:rsidRDefault="00516AEA" w:rsidP="00A714FA">
      <w:pPr>
        <w:pStyle w:val="a8"/>
        <w:spacing w:line="240" w:lineRule="auto"/>
        <w:ind w:firstLine="454"/>
        <w:rPr>
          <w:rFonts w:ascii="Times New Roman" w:hAnsi="Times New Roman"/>
          <w:color w:val="auto"/>
          <w:sz w:val="24"/>
          <w:szCs w:val="24"/>
        </w:rPr>
      </w:pPr>
      <w:r w:rsidRPr="00196FAF">
        <w:rPr>
          <w:rFonts w:ascii="Times New Roman" w:hAnsi="Times New Roman"/>
          <w:color w:val="auto"/>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516AEA" w:rsidRPr="00196FAF" w:rsidRDefault="00516AEA" w:rsidP="00A714FA">
      <w:pPr>
        <w:autoSpaceDE w:val="0"/>
        <w:autoSpaceDN w:val="0"/>
        <w:adjustRightInd w:val="0"/>
        <w:rPr>
          <w:sz w:val="24"/>
          <w:szCs w:val="24"/>
        </w:rPr>
      </w:pPr>
      <w:r w:rsidRPr="00196FAF">
        <w:rPr>
          <w:sz w:val="24"/>
          <w:szCs w:val="24"/>
        </w:rPr>
        <w:t xml:space="preserve">В соответствии с возрастными особенностями младших школьников ООП НОО условно делится на три периода: </w:t>
      </w:r>
    </w:p>
    <w:p w:rsidR="00516AEA" w:rsidRPr="00196FAF" w:rsidRDefault="00516AEA" w:rsidP="00A714FA">
      <w:pPr>
        <w:autoSpaceDE w:val="0"/>
        <w:autoSpaceDN w:val="0"/>
        <w:adjustRightInd w:val="0"/>
        <w:rPr>
          <w:sz w:val="24"/>
          <w:szCs w:val="24"/>
        </w:rPr>
      </w:pPr>
      <w:r w:rsidRPr="00E8558C">
        <w:rPr>
          <w:sz w:val="24"/>
          <w:szCs w:val="24"/>
        </w:rPr>
        <w:t xml:space="preserve">I период (первый месяц 1-го класса) – переходный адаптационный период от дошкольного образования к школе. </w:t>
      </w:r>
      <w:r w:rsidRPr="00E8558C">
        <w:rPr>
          <w:i/>
          <w:sz w:val="24"/>
          <w:szCs w:val="24"/>
        </w:rPr>
        <w:t>Цели:</w:t>
      </w:r>
      <w:r w:rsidRPr="00196FAF">
        <w:rPr>
          <w:sz w:val="24"/>
          <w:szCs w:val="24"/>
        </w:rPr>
        <w:t xml:space="preserve"> обеспечить плавный переход детей от игровой к учебной деятельности, выработка основных правил и норм школьной жизни. </w:t>
      </w:r>
    </w:p>
    <w:p w:rsidR="00516AEA" w:rsidRPr="00196FAF" w:rsidRDefault="00516AEA" w:rsidP="00A714FA">
      <w:pPr>
        <w:autoSpaceDE w:val="0"/>
        <w:autoSpaceDN w:val="0"/>
        <w:adjustRightInd w:val="0"/>
        <w:rPr>
          <w:sz w:val="24"/>
          <w:szCs w:val="24"/>
        </w:rPr>
      </w:pPr>
      <w:r w:rsidRPr="00196FAF">
        <w:rPr>
          <w:sz w:val="24"/>
          <w:szCs w:val="24"/>
        </w:rPr>
        <w:t xml:space="preserve">Данный этап начального образования характеризуется тем, что: </w:t>
      </w:r>
    </w:p>
    <w:p w:rsidR="00516AEA" w:rsidRPr="00196FAF" w:rsidRDefault="00516AEA" w:rsidP="00A714FA">
      <w:pPr>
        <w:autoSpaceDE w:val="0"/>
        <w:autoSpaceDN w:val="0"/>
        <w:adjustRightInd w:val="0"/>
        <w:rPr>
          <w:sz w:val="24"/>
          <w:szCs w:val="24"/>
        </w:rPr>
      </w:pPr>
      <w:r w:rsidRPr="00196FAF">
        <w:rPr>
          <w:sz w:val="24"/>
          <w:szCs w:val="24"/>
        </w:rPr>
        <w:t xml:space="preserve">1) он является переходным, а, следовательно, психологическая и физиологическая чувствительность ребенка ко всему, что с ним происходит, чрезвычайно обострена; </w:t>
      </w:r>
    </w:p>
    <w:p w:rsidR="00516AEA" w:rsidRPr="00196FAF" w:rsidRDefault="00516AEA" w:rsidP="00A714FA">
      <w:pPr>
        <w:autoSpaceDE w:val="0"/>
        <w:autoSpaceDN w:val="0"/>
        <w:adjustRightInd w:val="0"/>
        <w:rPr>
          <w:sz w:val="24"/>
          <w:szCs w:val="24"/>
        </w:rPr>
      </w:pPr>
      <w:r w:rsidRPr="00196FAF">
        <w:rPr>
          <w:sz w:val="24"/>
          <w:szCs w:val="24"/>
        </w:rPr>
        <w:t xml:space="preserve">2) в это время у детей наиболее интенсивно происходит осмысление своего социального положения и закладываются «переживания», на многие годы, определяющие их отношение к учебной работе, общению с учителями и одноклассниками, к самому пребыванию в школе. Учение должно быть с самого начала представлено детям как социально значимая, особо уважаемая взрослыми деятельность. </w:t>
      </w:r>
    </w:p>
    <w:p w:rsidR="00516AEA" w:rsidRPr="00E8558C" w:rsidRDefault="00516AEA" w:rsidP="00A714FA">
      <w:pPr>
        <w:autoSpaceDE w:val="0"/>
        <w:autoSpaceDN w:val="0"/>
        <w:adjustRightInd w:val="0"/>
        <w:rPr>
          <w:sz w:val="24"/>
          <w:szCs w:val="24"/>
        </w:rPr>
      </w:pPr>
      <w:r w:rsidRPr="00196FAF">
        <w:rPr>
          <w:sz w:val="24"/>
          <w:szCs w:val="24"/>
        </w:rPr>
        <w:t xml:space="preserve">Главная педагогическая задача на первом этапе – обеспечить условия, при которых приход в школу будет ощущаться ребенком как переход на новую ступень взросления. А это значит, что ему не только должны быть представлены педагогические требования, но и предоставлена возможность обсуждения ситуаций, когда он по каким-то причинам не хочет или не может выполнять эти требования. Педагогическая поддержка предотвращает превращение педагогического требования в педагогический произвол. Постепенность введения требований и их соотнесенность с индивидуальным дошкольным опытом ребенка – непременное условие, позволяющее ему осознать, что существующие нормы обусловлены не просто желаниями </w:t>
      </w:r>
      <w:r w:rsidRPr="00E8558C">
        <w:rPr>
          <w:sz w:val="24"/>
          <w:szCs w:val="24"/>
        </w:rPr>
        <w:t xml:space="preserve">отдельных взрослых, а нужны ему самому. </w:t>
      </w:r>
    </w:p>
    <w:p w:rsidR="00516AEA" w:rsidRPr="00196FAF" w:rsidRDefault="00516AEA" w:rsidP="00A714FA">
      <w:pPr>
        <w:autoSpaceDE w:val="0"/>
        <w:autoSpaceDN w:val="0"/>
        <w:adjustRightInd w:val="0"/>
        <w:rPr>
          <w:sz w:val="24"/>
          <w:szCs w:val="24"/>
        </w:rPr>
      </w:pPr>
      <w:r w:rsidRPr="00E8558C">
        <w:rPr>
          <w:sz w:val="24"/>
          <w:szCs w:val="24"/>
        </w:rPr>
        <w:t>II период (вторая половина первой четверти 1-го класса – первое полугодие 4 класса).</w:t>
      </w:r>
      <w:r w:rsidRPr="00196FAF">
        <w:rPr>
          <w:sz w:val="24"/>
          <w:szCs w:val="24"/>
        </w:rPr>
        <w:t xml:space="preserve"> Его основная цель – конструирование коллективного «инструмента» учебной деятельности в учебной общности класса. </w:t>
      </w:r>
    </w:p>
    <w:p w:rsidR="00516AEA" w:rsidRPr="00196FAF" w:rsidRDefault="00516AEA" w:rsidP="00A714FA">
      <w:pPr>
        <w:autoSpaceDE w:val="0"/>
        <w:autoSpaceDN w:val="0"/>
        <w:adjustRightInd w:val="0"/>
        <w:rPr>
          <w:sz w:val="24"/>
          <w:szCs w:val="24"/>
        </w:rPr>
      </w:pPr>
      <w:r w:rsidRPr="00196FAF">
        <w:rPr>
          <w:sz w:val="24"/>
          <w:szCs w:val="24"/>
        </w:rPr>
        <w:t xml:space="preserve">Этот период характеризуется тем, что: </w:t>
      </w:r>
    </w:p>
    <w:p w:rsidR="00516AEA" w:rsidRPr="00196FAF" w:rsidRDefault="00516AEA" w:rsidP="00A714FA">
      <w:pPr>
        <w:autoSpaceDE w:val="0"/>
        <w:autoSpaceDN w:val="0"/>
        <w:adjustRightInd w:val="0"/>
        <w:rPr>
          <w:sz w:val="24"/>
          <w:szCs w:val="24"/>
        </w:rPr>
      </w:pPr>
      <w:r w:rsidRPr="00196FAF">
        <w:rPr>
          <w:sz w:val="24"/>
          <w:szCs w:val="24"/>
        </w:rPr>
        <w:lastRenderedPageBreak/>
        <w:t xml:space="preserve">1) оформляется мотивация учения, зарождаются познавательные интересы, выходящие за рамки учебных предметов; </w:t>
      </w:r>
    </w:p>
    <w:p w:rsidR="00516AEA" w:rsidRPr="00196FAF" w:rsidRDefault="00516AEA" w:rsidP="00A714FA">
      <w:pPr>
        <w:autoSpaceDE w:val="0"/>
        <w:autoSpaceDN w:val="0"/>
        <w:adjustRightInd w:val="0"/>
        <w:rPr>
          <w:sz w:val="24"/>
          <w:szCs w:val="24"/>
        </w:rPr>
      </w:pPr>
      <w:r w:rsidRPr="00196FAF">
        <w:rPr>
          <w:sz w:val="24"/>
          <w:szCs w:val="24"/>
        </w:rPr>
        <w:t xml:space="preserve">2) происходит формирование учебной деятельности в классе. Учащиеся обретают первые технические возможности пополнять свое образование без непосредственного руководства учителя; </w:t>
      </w:r>
    </w:p>
    <w:p w:rsidR="00516AEA" w:rsidRPr="00196FAF" w:rsidRDefault="00516AEA" w:rsidP="00A714FA">
      <w:pPr>
        <w:autoSpaceDE w:val="0"/>
        <w:autoSpaceDN w:val="0"/>
        <w:adjustRightInd w:val="0"/>
        <w:rPr>
          <w:sz w:val="24"/>
          <w:szCs w:val="24"/>
        </w:rPr>
      </w:pPr>
      <w:r w:rsidRPr="00196FAF">
        <w:rPr>
          <w:sz w:val="24"/>
          <w:szCs w:val="24"/>
        </w:rPr>
        <w:t xml:space="preserve">3) самостоятельность ребенка достигает того уровня, когда часть учебной работы на этапе коррекции своих действий может и стремиться выполнить сам, без посторонней помощи; </w:t>
      </w:r>
    </w:p>
    <w:p w:rsidR="00516AEA" w:rsidRPr="00196FAF" w:rsidRDefault="00516AEA" w:rsidP="00A714FA">
      <w:pPr>
        <w:autoSpaceDE w:val="0"/>
        <w:autoSpaceDN w:val="0"/>
        <w:adjustRightInd w:val="0"/>
        <w:rPr>
          <w:sz w:val="24"/>
          <w:szCs w:val="24"/>
        </w:rPr>
      </w:pPr>
      <w:r w:rsidRPr="00196FAF">
        <w:rPr>
          <w:sz w:val="24"/>
          <w:szCs w:val="24"/>
        </w:rPr>
        <w:t xml:space="preserve">4) складывается класс как учебное сообщество, способное втягивать в решение познавательных задач даже наименее мотивированных школьников Таким образом, на этом этапе начального образования становится возможной полноценная организация учебной деятельности младших школьников, благодаря которой учащиеся смогут определять границы своих возможностей, отделять свои знания от незнания. Большое значение при этом имеет осознанное отношение к одноклассникам и учителю как к партнерам. Такое партнерство может выстраиваться через организацию коллективно-распределенной учебной деятельности, через организацию разновозрастных уроков, проводимых четвероклассниками и пятиклассниками с учениками младших классов. </w:t>
      </w:r>
    </w:p>
    <w:p w:rsidR="00516AEA" w:rsidRPr="00196FAF" w:rsidRDefault="00516AEA" w:rsidP="00A714FA">
      <w:pPr>
        <w:autoSpaceDE w:val="0"/>
        <w:autoSpaceDN w:val="0"/>
        <w:adjustRightInd w:val="0"/>
        <w:rPr>
          <w:sz w:val="24"/>
          <w:szCs w:val="24"/>
        </w:rPr>
      </w:pPr>
      <w:r w:rsidRPr="00E8558C">
        <w:rPr>
          <w:sz w:val="24"/>
          <w:szCs w:val="24"/>
        </w:rPr>
        <w:t>III период (второе полугодие 4-го года обучения – 5-й год обучения), как и первый период, имеет переходный характер. Этот этап опробования</w:t>
      </w:r>
      <w:r w:rsidRPr="00196FAF">
        <w:rPr>
          <w:sz w:val="24"/>
          <w:szCs w:val="24"/>
        </w:rPr>
        <w:t xml:space="preserve"> в разных ситуациях сконструированного в совместной деятельности «инструмента» учебной деятельности, рефлексия общих способов действия учащихся, формирование основ умения учиться. </w:t>
      </w:r>
    </w:p>
    <w:p w:rsidR="00516AEA" w:rsidRPr="00196FAF" w:rsidRDefault="00516AEA" w:rsidP="00A714FA">
      <w:pPr>
        <w:autoSpaceDE w:val="0"/>
        <w:autoSpaceDN w:val="0"/>
        <w:adjustRightInd w:val="0"/>
        <w:rPr>
          <w:sz w:val="24"/>
          <w:szCs w:val="24"/>
        </w:rPr>
      </w:pPr>
      <w:r w:rsidRPr="00196FAF">
        <w:rPr>
          <w:sz w:val="24"/>
          <w:szCs w:val="24"/>
        </w:rPr>
        <w:t xml:space="preserve">Переход от начального уровня получения образования к основному в современном школьном укладе сопровождается достаточно резкими переменами в жизни школьников (повышение требований к самостоятельности и ответственности учащихся, возрастающая сложность предметного содержания обучения, новые отношения с учителями- предметниками). Очевидно, что этот переход не должен с необходимостью носить кризисный характер, сопровождаться резким разрывом между предыдущим и последующим образом жизни. Многих широко распространенных кризисных явлений (спад учебной мотивации, нарастание дисциплинарных трудностей, рост тревожности, дезориентация в жизненных ситуациях) можно избежать, если сам этот переход строится как мягкий, постепенный и длительный. </w:t>
      </w:r>
    </w:p>
    <w:p w:rsidR="00516AEA" w:rsidRPr="00196FAF" w:rsidRDefault="00516AEA" w:rsidP="00A714FA">
      <w:pPr>
        <w:autoSpaceDE w:val="0"/>
        <w:autoSpaceDN w:val="0"/>
        <w:adjustRightInd w:val="0"/>
        <w:rPr>
          <w:sz w:val="24"/>
          <w:szCs w:val="24"/>
        </w:rPr>
      </w:pPr>
      <w:r w:rsidRPr="00196FAF">
        <w:rPr>
          <w:sz w:val="24"/>
          <w:szCs w:val="24"/>
        </w:rPr>
        <w:t xml:space="preserve">Таким образом, основная цель данного периода начального образования: построить отсутствующий в современной педагогической практике главный, постепенный, некризисный переход школьников с начального на основной уровень получения образования. ООП НОО </w:t>
      </w:r>
      <w:r w:rsidR="000C2DAE">
        <w:rPr>
          <w:color w:val="auto"/>
          <w:sz w:val="24"/>
          <w:szCs w:val="24"/>
        </w:rPr>
        <w:t>МАОУ «</w:t>
      </w:r>
      <w:r w:rsidR="00F61746">
        <w:rPr>
          <w:color w:val="auto"/>
          <w:sz w:val="24"/>
          <w:szCs w:val="24"/>
        </w:rPr>
        <w:t>Верхне - Кардаиловская ООШ»</w:t>
      </w:r>
      <w:r w:rsidRPr="00196FAF">
        <w:rPr>
          <w:sz w:val="24"/>
          <w:szCs w:val="24"/>
        </w:rPr>
        <w:t xml:space="preserve"> определяет содержание и организацию образовательных отношений при получении начального общего образования. </w:t>
      </w:r>
    </w:p>
    <w:p w:rsidR="00516AEA" w:rsidRPr="00E8558C" w:rsidRDefault="00516AEA" w:rsidP="00A714FA">
      <w:pPr>
        <w:autoSpaceDE w:val="0"/>
        <w:autoSpaceDN w:val="0"/>
        <w:adjustRightInd w:val="0"/>
        <w:rPr>
          <w:bCs/>
          <w:sz w:val="24"/>
          <w:szCs w:val="24"/>
        </w:rPr>
      </w:pPr>
      <w:r w:rsidRPr="00196FAF">
        <w:rPr>
          <w:sz w:val="24"/>
          <w:szCs w:val="24"/>
        </w:rPr>
        <w:t xml:space="preserve">Учебный план начального общего образования и план внеурочной деятельности являются основными организационными механизмами реализации основной образовательной </w:t>
      </w:r>
      <w:r w:rsidRPr="00E8558C">
        <w:rPr>
          <w:sz w:val="24"/>
          <w:szCs w:val="24"/>
        </w:rPr>
        <w:t xml:space="preserve">программы начального общего образования в </w:t>
      </w:r>
      <w:r w:rsidR="00F61746">
        <w:rPr>
          <w:color w:val="auto"/>
          <w:sz w:val="24"/>
          <w:szCs w:val="24"/>
        </w:rPr>
        <w:t>МАОУ « Верхне - Кардаиловская ООШ»</w:t>
      </w:r>
      <w:r w:rsidRPr="00E8558C">
        <w:rPr>
          <w:color w:val="auto"/>
          <w:sz w:val="24"/>
          <w:szCs w:val="24"/>
        </w:rPr>
        <w:t>.</w:t>
      </w:r>
    </w:p>
    <w:p w:rsidR="00516AEA" w:rsidRPr="00E8558C" w:rsidRDefault="00516AEA" w:rsidP="00A714FA">
      <w:pPr>
        <w:autoSpaceDE w:val="0"/>
        <w:autoSpaceDN w:val="0"/>
        <w:adjustRightInd w:val="0"/>
        <w:rPr>
          <w:bCs/>
          <w:sz w:val="24"/>
          <w:szCs w:val="24"/>
        </w:rPr>
      </w:pPr>
      <w:r w:rsidRPr="00E8558C">
        <w:rPr>
          <w:bCs/>
          <w:sz w:val="24"/>
          <w:szCs w:val="24"/>
        </w:rPr>
        <w:t>Общие подходы к организации внеурочной деятельности</w:t>
      </w:r>
    </w:p>
    <w:p w:rsidR="00516AEA" w:rsidRPr="00196FAF" w:rsidRDefault="00516AEA" w:rsidP="00A714FA">
      <w:pPr>
        <w:autoSpaceDE w:val="0"/>
        <w:autoSpaceDN w:val="0"/>
        <w:adjustRightInd w:val="0"/>
        <w:rPr>
          <w:bCs/>
          <w:sz w:val="24"/>
          <w:szCs w:val="24"/>
        </w:rPr>
      </w:pPr>
      <w:r w:rsidRPr="00E8558C">
        <w:rPr>
          <w:bCs/>
          <w:sz w:val="24"/>
          <w:szCs w:val="24"/>
        </w:rPr>
        <w:t>Под внеурочной деятельностью понимается образовательная деятельность, осуществляемая в формах, отличных от урочной, и</w:t>
      </w:r>
      <w:r w:rsidRPr="00196FAF">
        <w:rPr>
          <w:bCs/>
          <w:sz w:val="24"/>
          <w:szCs w:val="24"/>
        </w:rPr>
        <w:t xml:space="preserve"> направленная на достижение планируемых результатов освоения </w:t>
      </w:r>
      <w:r w:rsidRPr="00196FAF">
        <w:rPr>
          <w:sz w:val="24"/>
          <w:szCs w:val="24"/>
        </w:rPr>
        <w:t xml:space="preserve">ООП НОО </w:t>
      </w:r>
      <w:r w:rsidR="000C2DAE">
        <w:rPr>
          <w:sz w:val="24"/>
          <w:szCs w:val="24"/>
        </w:rPr>
        <w:t>МАОУ «</w:t>
      </w:r>
      <w:r w:rsidR="00F61746">
        <w:rPr>
          <w:sz w:val="24"/>
          <w:szCs w:val="24"/>
        </w:rPr>
        <w:t>Верхне - Кардаиловская ООШ»</w:t>
      </w:r>
      <w:r w:rsidRPr="00196FAF">
        <w:rPr>
          <w:bCs/>
          <w:sz w:val="24"/>
          <w:szCs w:val="24"/>
        </w:rPr>
        <w:t>.</w:t>
      </w:r>
    </w:p>
    <w:p w:rsidR="00516AEA" w:rsidRPr="00196FAF" w:rsidRDefault="00516AEA" w:rsidP="00A714FA">
      <w:pPr>
        <w:widowControl w:val="0"/>
        <w:rPr>
          <w:sz w:val="24"/>
          <w:szCs w:val="24"/>
        </w:rPr>
      </w:pPr>
      <w:r w:rsidRPr="00196FAF">
        <w:rPr>
          <w:spacing w:val="2"/>
          <w:sz w:val="24"/>
          <w:szCs w:val="24"/>
        </w:rPr>
        <w:t xml:space="preserve">При организации внеурочной деятельности делается акцент на </w:t>
      </w:r>
      <w:r w:rsidRPr="00196FAF">
        <w:rPr>
          <w:sz w:val="24"/>
          <w:szCs w:val="24"/>
        </w:rPr>
        <w:t xml:space="preserve">особый социальный статус школы в сельском социуме, что определяется следующими причинами: </w:t>
      </w:r>
    </w:p>
    <w:p w:rsidR="00516AEA" w:rsidRPr="00196FAF" w:rsidRDefault="00516AEA" w:rsidP="00A714FA">
      <w:pPr>
        <w:widowControl w:val="0"/>
        <w:rPr>
          <w:sz w:val="24"/>
          <w:szCs w:val="24"/>
        </w:rPr>
      </w:pPr>
      <w:r w:rsidRPr="00196FAF">
        <w:rPr>
          <w:sz w:val="24"/>
          <w:szCs w:val="24"/>
        </w:rPr>
        <w:t xml:space="preserve">– </w:t>
      </w:r>
      <w:r w:rsidRPr="00196FAF">
        <w:rPr>
          <w:i/>
          <w:sz w:val="24"/>
          <w:szCs w:val="24"/>
        </w:rPr>
        <w:t>социальными</w:t>
      </w:r>
      <w:r w:rsidRPr="00196FAF">
        <w:rPr>
          <w:sz w:val="24"/>
          <w:szCs w:val="24"/>
        </w:rPr>
        <w:t>(сообщество тесно взаимодействующих в производств</w:t>
      </w:r>
      <w:r w:rsidR="00F61746">
        <w:rPr>
          <w:sz w:val="24"/>
          <w:szCs w:val="24"/>
        </w:rPr>
        <w:t>е и быту взрослых и детей села Верхняя Кардаиловка</w:t>
      </w:r>
      <w:r w:rsidRPr="00196FAF">
        <w:rPr>
          <w:sz w:val="24"/>
          <w:szCs w:val="24"/>
        </w:rPr>
        <w:t xml:space="preserve">); </w:t>
      </w:r>
    </w:p>
    <w:p w:rsidR="00516AEA" w:rsidRPr="00196FAF" w:rsidRDefault="00516AEA" w:rsidP="00A714FA">
      <w:pPr>
        <w:widowControl w:val="0"/>
        <w:rPr>
          <w:sz w:val="24"/>
          <w:szCs w:val="24"/>
        </w:rPr>
      </w:pPr>
      <w:r w:rsidRPr="00196FAF">
        <w:rPr>
          <w:sz w:val="24"/>
          <w:szCs w:val="24"/>
        </w:rPr>
        <w:t xml:space="preserve">– </w:t>
      </w:r>
      <w:r w:rsidRPr="00196FAF">
        <w:rPr>
          <w:i/>
          <w:sz w:val="24"/>
          <w:szCs w:val="24"/>
        </w:rPr>
        <w:t>культурными</w:t>
      </w:r>
      <w:r w:rsidRPr="00196FAF">
        <w:rPr>
          <w:sz w:val="24"/>
          <w:szCs w:val="24"/>
        </w:rPr>
        <w:t xml:space="preserve"> (объединение на базе школы культурных ресурсов, сельской интеллигенции);</w:t>
      </w:r>
    </w:p>
    <w:p w:rsidR="00516AEA" w:rsidRPr="00196FAF" w:rsidRDefault="00516AEA" w:rsidP="00A714FA">
      <w:pPr>
        <w:widowControl w:val="0"/>
        <w:rPr>
          <w:sz w:val="24"/>
          <w:szCs w:val="24"/>
        </w:rPr>
      </w:pPr>
      <w:r w:rsidRPr="00196FAF">
        <w:rPr>
          <w:sz w:val="24"/>
          <w:szCs w:val="24"/>
        </w:rPr>
        <w:t xml:space="preserve"> – </w:t>
      </w:r>
      <w:r w:rsidRPr="00196FAF">
        <w:rPr>
          <w:i/>
          <w:sz w:val="24"/>
          <w:szCs w:val="24"/>
        </w:rPr>
        <w:t>нравственными</w:t>
      </w:r>
      <w:r w:rsidRPr="00196FAF">
        <w:rPr>
          <w:sz w:val="24"/>
          <w:szCs w:val="24"/>
        </w:rPr>
        <w:t xml:space="preserve"> (школа – центр сохранения, возрождения, развития культуры и традиций села);</w:t>
      </w:r>
    </w:p>
    <w:p w:rsidR="00516AEA" w:rsidRPr="00196FAF" w:rsidRDefault="00516AEA" w:rsidP="00A714FA">
      <w:pPr>
        <w:widowControl w:val="0"/>
        <w:rPr>
          <w:spacing w:val="2"/>
          <w:sz w:val="24"/>
          <w:szCs w:val="24"/>
        </w:rPr>
      </w:pPr>
      <w:r w:rsidRPr="00196FAF">
        <w:rPr>
          <w:sz w:val="24"/>
          <w:szCs w:val="24"/>
        </w:rPr>
        <w:t xml:space="preserve"> – </w:t>
      </w:r>
      <w:r w:rsidRPr="00196FAF">
        <w:rPr>
          <w:i/>
          <w:sz w:val="24"/>
          <w:szCs w:val="24"/>
        </w:rPr>
        <w:t>психологическими</w:t>
      </w:r>
      <w:r w:rsidRPr="00196FAF">
        <w:rPr>
          <w:sz w:val="24"/>
          <w:szCs w:val="24"/>
        </w:rPr>
        <w:t xml:space="preserve"> (место благоприятного, комфортного и безопасного пребывания детского и взрослого населения).</w:t>
      </w:r>
    </w:p>
    <w:p w:rsidR="00516AEA" w:rsidRPr="00196FAF" w:rsidRDefault="00516AEA" w:rsidP="00A714FA">
      <w:pPr>
        <w:widowControl w:val="0"/>
        <w:rPr>
          <w:sz w:val="24"/>
          <w:szCs w:val="24"/>
        </w:rPr>
      </w:pPr>
      <w:r w:rsidRPr="00196FAF">
        <w:rPr>
          <w:spacing w:val="2"/>
          <w:sz w:val="24"/>
          <w:szCs w:val="24"/>
        </w:rPr>
        <w:t>Внеурочная деятельность организуется по направлениям</w:t>
      </w:r>
      <w:r w:rsidRPr="00196FAF">
        <w:rPr>
          <w:spacing w:val="-4"/>
          <w:sz w:val="24"/>
          <w:szCs w:val="24"/>
        </w:rPr>
        <w:t xml:space="preserve"> развития личности </w:t>
      </w:r>
      <w:r w:rsidRPr="00196FAF">
        <w:rPr>
          <w:spacing w:val="-4"/>
          <w:sz w:val="24"/>
          <w:szCs w:val="24"/>
        </w:rPr>
        <w:lastRenderedPageBreak/>
        <w:t>(</w:t>
      </w:r>
      <w:r w:rsidRPr="00196FAF">
        <w:rPr>
          <w:i/>
          <w:spacing w:val="-4"/>
          <w:sz w:val="24"/>
          <w:szCs w:val="24"/>
        </w:rPr>
        <w:t>спортивно-оздоровительное, духовно-нрав</w:t>
      </w:r>
      <w:r w:rsidRPr="00196FAF">
        <w:rPr>
          <w:i/>
          <w:spacing w:val="2"/>
          <w:sz w:val="24"/>
          <w:szCs w:val="24"/>
        </w:rPr>
        <w:t>ственное, социальное, общеинтеллектуальное, общекультур</w:t>
      </w:r>
      <w:r w:rsidRPr="00196FAF">
        <w:rPr>
          <w:i/>
          <w:sz w:val="24"/>
          <w:szCs w:val="24"/>
        </w:rPr>
        <w:t>ное</w:t>
      </w:r>
      <w:r w:rsidRPr="00196FAF">
        <w:rPr>
          <w:sz w:val="24"/>
          <w:szCs w:val="24"/>
        </w:rPr>
        <w:t>).</w:t>
      </w:r>
    </w:p>
    <w:p w:rsidR="00516AEA" w:rsidRPr="00E8558C" w:rsidRDefault="00516AEA" w:rsidP="00A714FA">
      <w:pPr>
        <w:rPr>
          <w:sz w:val="24"/>
          <w:szCs w:val="24"/>
        </w:rPr>
      </w:pPr>
      <w:r w:rsidRPr="00E8558C">
        <w:rPr>
          <w:sz w:val="24"/>
          <w:szCs w:val="24"/>
        </w:rPr>
        <w:t xml:space="preserve">При организации внеурочной деятельности в </w:t>
      </w:r>
      <w:r w:rsidR="000C2DAE">
        <w:rPr>
          <w:sz w:val="24"/>
          <w:szCs w:val="24"/>
        </w:rPr>
        <w:t>МАОУ «</w:t>
      </w:r>
      <w:r w:rsidR="00F61746">
        <w:rPr>
          <w:sz w:val="24"/>
          <w:szCs w:val="24"/>
        </w:rPr>
        <w:t>Верхне - Кардаиловская ООШ»</w:t>
      </w:r>
      <w:r w:rsidRPr="00E8558C">
        <w:rPr>
          <w:sz w:val="24"/>
          <w:szCs w:val="24"/>
        </w:rPr>
        <w:t>соблюдаются следующие принципы:</w:t>
      </w:r>
    </w:p>
    <w:p w:rsidR="00516AEA" w:rsidRPr="00196FAF" w:rsidRDefault="00516AEA" w:rsidP="00A714FA">
      <w:pPr>
        <w:rPr>
          <w:sz w:val="24"/>
          <w:szCs w:val="24"/>
        </w:rPr>
      </w:pPr>
      <w:r w:rsidRPr="00E8558C">
        <w:rPr>
          <w:sz w:val="24"/>
          <w:szCs w:val="24"/>
        </w:rPr>
        <w:t xml:space="preserve">1.  </w:t>
      </w:r>
      <w:r w:rsidRPr="00E8558C">
        <w:rPr>
          <w:i/>
          <w:sz w:val="24"/>
          <w:szCs w:val="24"/>
        </w:rPr>
        <w:t>Принцип учета потребностей</w:t>
      </w:r>
      <w:r w:rsidRPr="00196FAF">
        <w:rPr>
          <w:i/>
          <w:sz w:val="24"/>
          <w:szCs w:val="24"/>
        </w:rPr>
        <w:t xml:space="preserve"> обучающихся и их родителей. </w:t>
      </w:r>
      <w:r w:rsidRPr="00196FAF">
        <w:rPr>
          <w:sz w:val="24"/>
          <w:szCs w:val="24"/>
        </w:rPr>
        <w:t>Для этого выявляются запросы родителей и обучающихся, соотносятся запросы с кадровым ресурсом, особенностями программы развития ОО.</w:t>
      </w:r>
    </w:p>
    <w:p w:rsidR="00516AEA" w:rsidRPr="00196FAF" w:rsidRDefault="00516AEA" w:rsidP="00A714FA">
      <w:pPr>
        <w:rPr>
          <w:sz w:val="24"/>
          <w:szCs w:val="24"/>
        </w:rPr>
      </w:pPr>
      <w:r w:rsidRPr="00196FAF">
        <w:rPr>
          <w:i/>
          <w:sz w:val="24"/>
          <w:szCs w:val="24"/>
        </w:rPr>
        <w:t>2.Принцип преемственности</w:t>
      </w:r>
      <w:r w:rsidRPr="00196FAF">
        <w:rPr>
          <w:sz w:val="24"/>
          <w:szCs w:val="24"/>
        </w:rPr>
        <w:t xml:space="preserve"> заключается в выборе обязательного направления деятельности, которое продолжится в основной школе. </w:t>
      </w:r>
    </w:p>
    <w:p w:rsidR="00516AEA" w:rsidRPr="00196FAF" w:rsidRDefault="00516AEA" w:rsidP="00A714FA">
      <w:pPr>
        <w:rPr>
          <w:sz w:val="24"/>
          <w:szCs w:val="24"/>
        </w:rPr>
      </w:pPr>
      <w:r w:rsidRPr="00196FAF">
        <w:rPr>
          <w:sz w:val="24"/>
          <w:szCs w:val="24"/>
        </w:rPr>
        <w:t xml:space="preserve">3. </w:t>
      </w:r>
      <w:r w:rsidRPr="00196FAF">
        <w:rPr>
          <w:i/>
          <w:sz w:val="24"/>
          <w:szCs w:val="24"/>
        </w:rPr>
        <w:t>Принцип разнообразия направлений и форм внеурочной деятельности</w:t>
      </w:r>
      <w:r w:rsidRPr="00196FAF">
        <w:rPr>
          <w:sz w:val="24"/>
          <w:szCs w:val="24"/>
        </w:rPr>
        <w:t xml:space="preserve"> предполагает реализацию на каждом уровне образования всех пяти направлений развития личности. </w:t>
      </w:r>
    </w:p>
    <w:p w:rsidR="00E30D8E" w:rsidRDefault="00516AEA" w:rsidP="00A714FA">
      <w:pPr>
        <w:rPr>
          <w:sz w:val="24"/>
          <w:szCs w:val="24"/>
        </w:rPr>
      </w:pPr>
      <w:r w:rsidRPr="00196FAF">
        <w:rPr>
          <w:sz w:val="24"/>
          <w:szCs w:val="24"/>
        </w:rPr>
        <w:t xml:space="preserve">4.  </w:t>
      </w:r>
      <w:r w:rsidRPr="00196FAF">
        <w:rPr>
          <w:i/>
          <w:sz w:val="24"/>
          <w:szCs w:val="24"/>
        </w:rPr>
        <w:t xml:space="preserve">Принцип учета социокультурных особенностей школы, программы развития. </w:t>
      </w:r>
      <w:r w:rsidRPr="00196FAF">
        <w:rPr>
          <w:sz w:val="24"/>
          <w:szCs w:val="24"/>
        </w:rPr>
        <w:t xml:space="preserve">Направленность программы развития </w:t>
      </w:r>
      <w:r w:rsidR="000C2DAE">
        <w:rPr>
          <w:sz w:val="24"/>
          <w:szCs w:val="24"/>
        </w:rPr>
        <w:t>МАОУ «</w:t>
      </w:r>
      <w:r w:rsidR="00F61746">
        <w:rPr>
          <w:sz w:val="24"/>
          <w:szCs w:val="24"/>
        </w:rPr>
        <w:t>Верхне - Кардаиловская ООШ»</w:t>
      </w:r>
      <w:r w:rsidRPr="00196FAF">
        <w:rPr>
          <w:sz w:val="24"/>
          <w:szCs w:val="24"/>
        </w:rPr>
        <w:t xml:space="preserve"> заключается в поиске внутренних источников развития информационной образовательной среды ОО, рационального использования накопленного культурного потенциала села </w:t>
      </w:r>
      <w:r w:rsidR="00F61746">
        <w:rPr>
          <w:sz w:val="24"/>
          <w:szCs w:val="24"/>
        </w:rPr>
        <w:t>Верхняя Кардаиловка</w:t>
      </w:r>
      <w:r w:rsidRPr="00196FAF">
        <w:rPr>
          <w:sz w:val="24"/>
          <w:szCs w:val="24"/>
        </w:rPr>
        <w:t>.</w:t>
      </w:r>
    </w:p>
    <w:p w:rsidR="00516AEA" w:rsidRPr="00196FAF" w:rsidRDefault="00516AEA" w:rsidP="00A714FA">
      <w:pPr>
        <w:rPr>
          <w:sz w:val="24"/>
          <w:szCs w:val="24"/>
        </w:rPr>
      </w:pPr>
      <w:r w:rsidRPr="00196FAF">
        <w:rPr>
          <w:i/>
          <w:sz w:val="24"/>
          <w:szCs w:val="24"/>
        </w:rPr>
        <w:t>Цель программы развития:</w:t>
      </w:r>
      <w:r w:rsidRPr="00196FAF">
        <w:rPr>
          <w:sz w:val="24"/>
          <w:szCs w:val="24"/>
        </w:rPr>
        <w:t xml:space="preserve">обеспечить эффективное устойчивое развитие информационно-образовательной среды в </w:t>
      </w:r>
      <w:r w:rsidR="00F61746">
        <w:rPr>
          <w:sz w:val="24"/>
          <w:szCs w:val="24"/>
        </w:rPr>
        <w:t xml:space="preserve">МАОУ </w:t>
      </w:r>
      <w:r w:rsidR="000C2DAE">
        <w:rPr>
          <w:sz w:val="24"/>
          <w:szCs w:val="24"/>
        </w:rPr>
        <w:t>«</w:t>
      </w:r>
      <w:r w:rsidR="00F61746">
        <w:rPr>
          <w:sz w:val="24"/>
          <w:szCs w:val="24"/>
        </w:rPr>
        <w:t>Верхне - Кардаиловская ООШ»</w:t>
      </w:r>
      <w:r w:rsidRPr="00196FAF">
        <w:rPr>
          <w:sz w:val="24"/>
          <w:szCs w:val="24"/>
        </w:rPr>
        <w:t>, способствующей развитию конкурентоспособности личности ребёнка.</w:t>
      </w:r>
    </w:p>
    <w:p w:rsidR="00516AEA" w:rsidRPr="00196FAF" w:rsidRDefault="00516AEA" w:rsidP="00A714FA">
      <w:pPr>
        <w:rPr>
          <w:sz w:val="24"/>
          <w:szCs w:val="24"/>
        </w:rPr>
      </w:pPr>
      <w:r w:rsidRPr="00196FAF">
        <w:rPr>
          <w:sz w:val="24"/>
          <w:szCs w:val="24"/>
        </w:rPr>
        <w:t xml:space="preserve">5.  </w:t>
      </w:r>
      <w:r w:rsidRPr="00196FAF">
        <w:rPr>
          <w:i/>
          <w:sz w:val="24"/>
          <w:szCs w:val="24"/>
        </w:rPr>
        <w:t xml:space="preserve">Принцип учета региональных и муниципальных особенностей для организации внеурочной деятельности. </w:t>
      </w:r>
      <w:r w:rsidRPr="00196FAF">
        <w:rPr>
          <w:sz w:val="24"/>
          <w:szCs w:val="24"/>
        </w:rPr>
        <w:t xml:space="preserve"> В содержание внеурочной деятельности включены вопросы, отражающие специфику Оренбургской области, </w:t>
      </w:r>
      <w:r w:rsidR="00F61746">
        <w:rPr>
          <w:sz w:val="24"/>
          <w:szCs w:val="24"/>
        </w:rPr>
        <w:t>Кваркенского</w:t>
      </w:r>
      <w:r w:rsidRPr="00196FAF">
        <w:rPr>
          <w:sz w:val="24"/>
          <w:szCs w:val="24"/>
        </w:rPr>
        <w:t xml:space="preserve"> района, села </w:t>
      </w:r>
      <w:r w:rsidR="00F61746">
        <w:rPr>
          <w:sz w:val="24"/>
          <w:szCs w:val="24"/>
        </w:rPr>
        <w:t>Верхняя Кардаиловка</w:t>
      </w:r>
      <w:r w:rsidRPr="00196FAF">
        <w:rPr>
          <w:sz w:val="24"/>
          <w:szCs w:val="24"/>
        </w:rPr>
        <w:t>: многонациональный и многоконфессиональный характер  населения, особенности географического расположения, история поселения, существующие культурные традиции.</w:t>
      </w:r>
    </w:p>
    <w:p w:rsidR="00516AEA" w:rsidRPr="00196FAF" w:rsidRDefault="00516AEA" w:rsidP="00A714FA">
      <w:pPr>
        <w:rPr>
          <w:sz w:val="24"/>
          <w:szCs w:val="24"/>
        </w:rPr>
      </w:pPr>
      <w:r w:rsidRPr="00196FAF">
        <w:rPr>
          <w:i/>
          <w:sz w:val="24"/>
          <w:szCs w:val="24"/>
        </w:rPr>
        <w:t>6.  Принцип взаимодействия с учреждениями дополнительного образования, культуры и спорта.</w:t>
      </w:r>
      <w:r w:rsidRPr="00196FAF">
        <w:rPr>
          <w:sz w:val="24"/>
          <w:szCs w:val="24"/>
        </w:rPr>
        <w:t xml:space="preserve"> Руководителем секции, объединения, кружка может являться специалист системы дополнительного образования или учреждений культуры и спорта.</w:t>
      </w:r>
    </w:p>
    <w:p w:rsidR="00516AEA" w:rsidRPr="00196FAF" w:rsidRDefault="00516AEA" w:rsidP="00A714FA">
      <w:pPr>
        <w:rPr>
          <w:sz w:val="24"/>
          <w:szCs w:val="24"/>
        </w:rPr>
      </w:pPr>
      <w:r w:rsidRPr="00196FAF">
        <w:rPr>
          <w:i/>
          <w:sz w:val="24"/>
          <w:szCs w:val="24"/>
        </w:rPr>
        <w:t>7.  Принцип оптимального использования учебного и каникулярного периодов учебного года при организации внеурочной деятельности.</w:t>
      </w:r>
      <w:r w:rsidRPr="00196FAF">
        <w:rPr>
          <w:sz w:val="24"/>
          <w:szCs w:val="24"/>
        </w:rPr>
        <w:t xml:space="preserve"> Часть программы внеурочной деятельности реализуется во время каникул, выходных дней. Информация о времени проведения тех или иных занятий содержится в программе курса внеурочной деятельности.</w:t>
      </w:r>
    </w:p>
    <w:p w:rsidR="00516AEA" w:rsidRPr="00196FAF" w:rsidRDefault="00516AEA" w:rsidP="00A714FA">
      <w:pPr>
        <w:rPr>
          <w:sz w:val="24"/>
          <w:szCs w:val="24"/>
        </w:rPr>
      </w:pPr>
      <w:r w:rsidRPr="00196FAF">
        <w:rPr>
          <w:i/>
          <w:sz w:val="24"/>
          <w:szCs w:val="24"/>
        </w:rPr>
        <w:t xml:space="preserve">8.  Принцип учета учебно-методического комплекса </w:t>
      </w:r>
      <w:r w:rsidRPr="00196FAF">
        <w:rPr>
          <w:sz w:val="24"/>
          <w:szCs w:val="24"/>
        </w:rPr>
        <w:t>(далее УМК), используемого в образовательной деятельности начальной школы. УМК «Школа России» предлагает набор программ для организации внеурочной деятельности по всем направлениям.</w:t>
      </w:r>
    </w:p>
    <w:p w:rsidR="00516AEA" w:rsidRPr="00196FAF" w:rsidRDefault="00516AEA" w:rsidP="00A714FA">
      <w:pPr>
        <w:rPr>
          <w:sz w:val="24"/>
          <w:szCs w:val="24"/>
        </w:rPr>
      </w:pPr>
    </w:p>
    <w:p w:rsidR="00516AEA" w:rsidRPr="00196FAF" w:rsidRDefault="00E30D8E" w:rsidP="00A32FB1">
      <w:pPr>
        <w:pStyle w:val="11"/>
      </w:pPr>
      <w:bookmarkStart w:id="20" w:name="_Toc418108294"/>
      <w:bookmarkStart w:id="21" w:name="_Toc288410654"/>
      <w:bookmarkStart w:id="22" w:name="_Toc288410525"/>
      <w:bookmarkStart w:id="23" w:name="_Toc288394058"/>
      <w:bookmarkStart w:id="24" w:name="_Toc425540753"/>
      <w:bookmarkStart w:id="25" w:name="_Toc469165998"/>
      <w:r>
        <w:t xml:space="preserve">1.2. </w:t>
      </w:r>
      <w:r w:rsidR="00516AEA" w:rsidRPr="00196FAF">
        <w:t>Планируемые результаты освоения обучающимися </w:t>
      </w:r>
      <w:bookmarkEnd w:id="20"/>
      <w:bookmarkEnd w:id="21"/>
      <w:bookmarkEnd w:id="22"/>
      <w:bookmarkEnd w:id="23"/>
      <w:bookmarkEnd w:id="24"/>
      <w:bookmarkEnd w:id="25"/>
      <w:r w:rsidR="00516AEA">
        <w:t xml:space="preserve"> основной образовательной программы</w:t>
      </w:r>
    </w:p>
    <w:p w:rsidR="00516AEA" w:rsidRPr="00196FAF" w:rsidRDefault="00516AEA" w:rsidP="00A714FA">
      <w:pPr>
        <w:pStyle w:val="a8"/>
        <w:spacing w:line="240" w:lineRule="auto"/>
        <w:ind w:firstLine="709"/>
        <w:rPr>
          <w:rFonts w:ascii="Times New Roman" w:hAnsi="Times New Roman"/>
          <w:color w:val="auto"/>
          <w:spacing w:val="2"/>
          <w:sz w:val="24"/>
          <w:szCs w:val="24"/>
        </w:rPr>
      </w:pPr>
      <w:r w:rsidRPr="00196FAF">
        <w:rPr>
          <w:rFonts w:ascii="Times New Roman" w:hAnsi="Times New Roman"/>
          <w:color w:val="auto"/>
          <w:spacing w:val="-2"/>
          <w:sz w:val="24"/>
          <w:szCs w:val="24"/>
        </w:rPr>
        <w:t xml:space="preserve">Планируемые результаты ООП НОО </w:t>
      </w:r>
      <w:r w:rsidR="000C2DAE">
        <w:rPr>
          <w:rFonts w:ascii="Times New Roman" w:hAnsi="Times New Roman"/>
          <w:color w:val="auto"/>
          <w:spacing w:val="-2"/>
          <w:sz w:val="24"/>
          <w:szCs w:val="24"/>
        </w:rPr>
        <w:t>МАОУ «</w:t>
      </w:r>
      <w:r w:rsidR="00F61746">
        <w:rPr>
          <w:rFonts w:ascii="Times New Roman" w:hAnsi="Times New Roman"/>
          <w:color w:val="auto"/>
          <w:spacing w:val="-2"/>
          <w:sz w:val="24"/>
          <w:szCs w:val="24"/>
        </w:rPr>
        <w:t>Верхне - Кардаиловская ООШ»</w:t>
      </w:r>
      <w:r w:rsidRPr="00196FAF">
        <w:rPr>
          <w:rFonts w:ascii="Times New Roman" w:hAnsi="Times New Roman"/>
          <w:color w:val="auto"/>
          <w:spacing w:val="-2"/>
          <w:sz w:val="24"/>
          <w:szCs w:val="24"/>
        </w:rPr>
        <w:t xml:space="preserve">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E8558C">
        <w:rPr>
          <w:rFonts w:ascii="Times New Roman" w:hAnsi="Times New Roman"/>
          <w:bCs/>
          <w:iCs/>
          <w:color w:val="auto"/>
          <w:spacing w:val="-2"/>
          <w:sz w:val="24"/>
          <w:szCs w:val="24"/>
        </w:rPr>
        <w:t>обобщённых личностно ориен</w:t>
      </w:r>
      <w:r w:rsidRPr="00E8558C">
        <w:rPr>
          <w:rFonts w:ascii="Times New Roman" w:hAnsi="Times New Roman"/>
          <w:bCs/>
          <w:iCs/>
          <w:color w:val="auto"/>
          <w:sz w:val="24"/>
          <w:szCs w:val="24"/>
        </w:rPr>
        <w:t>тированных целей образования</w:t>
      </w:r>
      <w:r w:rsidRPr="00E8558C">
        <w:rPr>
          <w:rFonts w:ascii="Times New Roman" w:hAnsi="Times New Roman"/>
          <w:color w:val="auto"/>
          <w:sz w:val="24"/>
          <w:szCs w:val="24"/>
        </w:rPr>
        <w:t>, допускающих дальнейшее уточнение и конкретизацию, что</w:t>
      </w:r>
      <w:r w:rsidRPr="00196FAF">
        <w:rPr>
          <w:rFonts w:ascii="Times New Roman" w:hAnsi="Times New Roman"/>
          <w:color w:val="auto"/>
          <w:sz w:val="24"/>
          <w:szCs w:val="24"/>
        </w:rPr>
        <w:t xml:space="preserve"> обеспечивает определение </w:t>
      </w:r>
      <w:r w:rsidRPr="00196FAF">
        <w:rPr>
          <w:rFonts w:ascii="Times New Roman" w:hAnsi="Times New Roman"/>
          <w:color w:val="auto"/>
          <w:spacing w:val="2"/>
          <w:sz w:val="24"/>
          <w:szCs w:val="24"/>
        </w:rPr>
        <w:t xml:space="preserve">и выявление всех составляющих планируемых результатов, </w:t>
      </w:r>
      <w:r w:rsidRPr="00196FAF">
        <w:rPr>
          <w:rFonts w:ascii="Times New Roman" w:hAnsi="Times New Roman"/>
          <w:color w:val="auto"/>
          <w:spacing w:val="-2"/>
          <w:sz w:val="24"/>
          <w:szCs w:val="24"/>
        </w:rPr>
        <w:t>подлежащих формированию и оценке.</w:t>
      </w:r>
    </w:p>
    <w:p w:rsidR="00516AEA" w:rsidRPr="00196FAF" w:rsidRDefault="00516AEA" w:rsidP="00A714FA">
      <w:pPr>
        <w:pStyle w:val="a8"/>
        <w:spacing w:line="240" w:lineRule="auto"/>
        <w:ind w:firstLine="709"/>
        <w:rPr>
          <w:rFonts w:ascii="Times New Roman" w:hAnsi="Times New Roman"/>
          <w:i/>
          <w:color w:val="auto"/>
          <w:sz w:val="24"/>
          <w:szCs w:val="24"/>
        </w:rPr>
      </w:pPr>
      <w:r w:rsidRPr="00196FAF">
        <w:rPr>
          <w:rFonts w:ascii="Times New Roman" w:hAnsi="Times New Roman"/>
          <w:i/>
          <w:color w:val="auto"/>
          <w:sz w:val="24"/>
          <w:szCs w:val="24"/>
        </w:rPr>
        <w:t>Планируемые результаты:</w:t>
      </w:r>
    </w:p>
    <w:p w:rsidR="00516AEA" w:rsidRPr="00196FAF" w:rsidRDefault="00516AEA" w:rsidP="00660C6F">
      <w:pPr>
        <w:pStyle w:val="aa"/>
        <w:numPr>
          <w:ilvl w:val="0"/>
          <w:numId w:val="10"/>
        </w:numPr>
        <w:spacing w:line="240" w:lineRule="auto"/>
        <w:ind w:left="0" w:firstLine="709"/>
        <w:rPr>
          <w:rFonts w:ascii="Times New Roman" w:hAnsi="Times New Roman"/>
          <w:color w:val="auto"/>
          <w:sz w:val="24"/>
          <w:szCs w:val="24"/>
        </w:rPr>
      </w:pPr>
      <w:r w:rsidRPr="00196FAF">
        <w:rPr>
          <w:rFonts w:ascii="Times New Roman" w:hAnsi="Times New Roman"/>
          <w:color w:val="auto"/>
          <w:sz w:val="24"/>
          <w:szCs w:val="24"/>
        </w:rPr>
        <w:t xml:space="preserve">обеспечивают связь между требованиями ФГОС НОО, образовательной деятельностью и системой оценки результатов освоения основной образовательной программы начального общего образования </w:t>
      </w:r>
      <w:r w:rsidR="000C2DAE">
        <w:rPr>
          <w:rFonts w:ascii="Times New Roman" w:hAnsi="Times New Roman"/>
          <w:color w:val="auto"/>
          <w:sz w:val="24"/>
          <w:szCs w:val="24"/>
        </w:rPr>
        <w:t>МАОУ «</w:t>
      </w:r>
      <w:r w:rsidR="00F61746">
        <w:rPr>
          <w:rFonts w:ascii="Times New Roman" w:hAnsi="Times New Roman"/>
          <w:color w:val="auto"/>
          <w:sz w:val="24"/>
          <w:szCs w:val="24"/>
        </w:rPr>
        <w:t>Верхне - Кардаиловская ООШ»</w:t>
      </w:r>
      <w:r w:rsidRPr="00196FAF">
        <w:rPr>
          <w:rFonts w:ascii="Times New Roman" w:hAnsi="Times New Roman"/>
          <w:color w:val="auto"/>
          <w:sz w:val="24"/>
          <w:szCs w:val="24"/>
        </w:rPr>
        <w:t>,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516AEA" w:rsidRPr="00196FAF" w:rsidRDefault="00516AEA" w:rsidP="00660C6F">
      <w:pPr>
        <w:pStyle w:val="aa"/>
        <w:numPr>
          <w:ilvl w:val="0"/>
          <w:numId w:val="10"/>
        </w:numPr>
        <w:spacing w:line="240" w:lineRule="auto"/>
        <w:ind w:left="0" w:firstLine="709"/>
        <w:rPr>
          <w:rFonts w:ascii="Times New Roman" w:hAnsi="Times New Roman"/>
          <w:color w:val="auto"/>
          <w:sz w:val="24"/>
          <w:szCs w:val="24"/>
        </w:rPr>
      </w:pPr>
      <w:r w:rsidRPr="00196FAF">
        <w:rPr>
          <w:rFonts w:ascii="Times New Roman" w:hAnsi="Times New Roman"/>
          <w:color w:val="auto"/>
          <w:sz w:val="24"/>
          <w:szCs w:val="24"/>
        </w:rPr>
        <w:t xml:space="preserve">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w:t>
      </w:r>
      <w:r w:rsidRPr="00196FAF">
        <w:rPr>
          <w:rFonts w:ascii="Times New Roman" w:hAnsi="Times New Roman"/>
          <w:color w:val="auto"/>
          <w:sz w:val="24"/>
          <w:szCs w:val="24"/>
        </w:rPr>
        <w:lastRenderedPageBreak/>
        <w:t xml:space="preserve">качества освоения обучающимися основной образовательной программы начального общего образования </w:t>
      </w:r>
      <w:r w:rsidR="000C2DAE">
        <w:rPr>
          <w:rFonts w:ascii="Times New Roman" w:hAnsi="Times New Roman"/>
          <w:color w:val="auto"/>
          <w:sz w:val="24"/>
          <w:szCs w:val="24"/>
        </w:rPr>
        <w:t>МАОУ «</w:t>
      </w:r>
      <w:r w:rsidR="00F61746">
        <w:rPr>
          <w:rFonts w:ascii="Times New Roman" w:hAnsi="Times New Roman"/>
          <w:color w:val="auto"/>
          <w:sz w:val="24"/>
          <w:szCs w:val="24"/>
        </w:rPr>
        <w:t>Верхне - Кардаиловская ООШ»</w:t>
      </w:r>
      <w:r w:rsidRPr="00196FAF">
        <w:rPr>
          <w:rFonts w:ascii="Times New Roman" w:hAnsi="Times New Roman"/>
          <w:color w:val="auto"/>
          <w:sz w:val="24"/>
          <w:szCs w:val="24"/>
        </w:rPr>
        <w:t>;</w:t>
      </w:r>
    </w:p>
    <w:p w:rsidR="00516AEA" w:rsidRPr="00196FAF" w:rsidRDefault="00516AEA" w:rsidP="00660C6F">
      <w:pPr>
        <w:pStyle w:val="aa"/>
        <w:numPr>
          <w:ilvl w:val="0"/>
          <w:numId w:val="10"/>
        </w:numPr>
        <w:spacing w:line="240" w:lineRule="auto"/>
        <w:ind w:left="0" w:firstLine="709"/>
        <w:rPr>
          <w:rFonts w:ascii="Times New Roman" w:hAnsi="Times New Roman"/>
          <w:color w:val="auto"/>
          <w:sz w:val="24"/>
          <w:szCs w:val="24"/>
        </w:rPr>
      </w:pPr>
      <w:r w:rsidRPr="00196FAF">
        <w:rPr>
          <w:rFonts w:ascii="Times New Roman" w:hAnsi="Times New Roman"/>
          <w:color w:val="auto"/>
          <w:sz w:val="24"/>
          <w:szCs w:val="24"/>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w:t>
      </w:r>
      <w:r>
        <w:rPr>
          <w:rFonts w:ascii="Times New Roman" w:hAnsi="Times New Roman"/>
          <w:color w:val="auto"/>
          <w:sz w:val="24"/>
          <w:szCs w:val="24"/>
        </w:rPr>
        <w:t xml:space="preserve"> жизненным ситуациям</w:t>
      </w:r>
      <w:r w:rsidRPr="00196FAF">
        <w:rPr>
          <w:rFonts w:ascii="Times New Roman" w:hAnsi="Times New Roman"/>
          <w:color w:val="auto"/>
          <w:sz w:val="24"/>
          <w:szCs w:val="24"/>
        </w:rPr>
        <w:t>.</w:t>
      </w:r>
    </w:p>
    <w:p w:rsidR="00516AEA" w:rsidRPr="00196FAF" w:rsidRDefault="00516AEA" w:rsidP="00A714FA">
      <w:pPr>
        <w:pStyle w:val="a8"/>
        <w:spacing w:line="240" w:lineRule="auto"/>
        <w:ind w:firstLine="709"/>
        <w:rPr>
          <w:rFonts w:ascii="Times New Roman" w:hAnsi="Times New Roman"/>
          <w:b/>
          <w:color w:val="auto"/>
          <w:sz w:val="24"/>
          <w:szCs w:val="24"/>
        </w:rPr>
      </w:pPr>
    </w:p>
    <w:p w:rsidR="00516AEA" w:rsidRPr="00E8558C" w:rsidRDefault="00516AEA" w:rsidP="00A714FA">
      <w:pPr>
        <w:pStyle w:val="a8"/>
        <w:spacing w:line="240" w:lineRule="auto"/>
        <w:ind w:firstLine="709"/>
        <w:rPr>
          <w:rFonts w:ascii="Times New Roman" w:hAnsi="Times New Roman"/>
          <w:color w:val="auto"/>
          <w:sz w:val="24"/>
          <w:szCs w:val="24"/>
        </w:rPr>
      </w:pPr>
      <w:r w:rsidRPr="00E8558C">
        <w:rPr>
          <w:rFonts w:ascii="Times New Roman" w:hAnsi="Times New Roman"/>
          <w:color w:val="auto"/>
          <w:sz w:val="24"/>
          <w:szCs w:val="24"/>
        </w:rPr>
        <w:t>Описание учебных и учебно-практических задач, которые должен успешно решать младший школьник</w:t>
      </w:r>
    </w:p>
    <w:p w:rsidR="00516AEA" w:rsidRPr="00196FAF" w:rsidRDefault="00516AEA" w:rsidP="00A714FA">
      <w:pPr>
        <w:pStyle w:val="a8"/>
        <w:spacing w:line="240" w:lineRule="auto"/>
        <w:ind w:firstLine="709"/>
        <w:rPr>
          <w:rFonts w:ascii="Times New Roman" w:hAnsi="Times New Roman"/>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66"/>
        <w:gridCol w:w="6129"/>
      </w:tblGrid>
      <w:tr w:rsidR="00516AEA" w:rsidRPr="00196FAF" w:rsidTr="00956346">
        <w:tc>
          <w:tcPr>
            <w:tcW w:w="0" w:type="auto"/>
            <w:shd w:val="clear" w:color="auto" w:fill="DEEAF6"/>
          </w:tcPr>
          <w:p w:rsidR="00516AEA" w:rsidRPr="00196FAF" w:rsidRDefault="00516AEA" w:rsidP="00A714FA">
            <w:pPr>
              <w:tabs>
                <w:tab w:val="num" w:pos="1920"/>
              </w:tabs>
              <w:ind w:firstLine="0"/>
              <w:rPr>
                <w:b/>
                <w:sz w:val="24"/>
                <w:szCs w:val="24"/>
              </w:rPr>
            </w:pPr>
            <w:r w:rsidRPr="00196FAF">
              <w:rPr>
                <w:b/>
                <w:sz w:val="24"/>
                <w:szCs w:val="24"/>
              </w:rPr>
              <w:t>Класс учебно-познавательных и учебно-практических задач согласно требованиям ФГОС НОО</w:t>
            </w:r>
          </w:p>
        </w:tc>
        <w:tc>
          <w:tcPr>
            <w:tcW w:w="0" w:type="auto"/>
            <w:shd w:val="clear" w:color="auto" w:fill="DEEAF6"/>
          </w:tcPr>
          <w:p w:rsidR="00516AEA" w:rsidRPr="00196FAF" w:rsidRDefault="00516AEA" w:rsidP="00A714FA">
            <w:pPr>
              <w:tabs>
                <w:tab w:val="num" w:pos="1920"/>
              </w:tabs>
              <w:ind w:firstLine="0"/>
              <w:rPr>
                <w:b/>
                <w:sz w:val="24"/>
                <w:szCs w:val="24"/>
              </w:rPr>
            </w:pPr>
            <w:r w:rsidRPr="00196FAF">
              <w:rPr>
                <w:b/>
                <w:sz w:val="24"/>
                <w:szCs w:val="24"/>
              </w:rPr>
              <w:t>Описание</w:t>
            </w:r>
          </w:p>
        </w:tc>
      </w:tr>
      <w:tr w:rsidR="00516AEA" w:rsidRPr="00196FAF" w:rsidTr="006356CA">
        <w:tc>
          <w:tcPr>
            <w:tcW w:w="0" w:type="auto"/>
          </w:tcPr>
          <w:p w:rsidR="00516AEA" w:rsidRPr="00196FAF" w:rsidRDefault="00516AEA" w:rsidP="00A714FA">
            <w:pPr>
              <w:tabs>
                <w:tab w:val="num" w:pos="1920"/>
              </w:tabs>
              <w:ind w:firstLine="0"/>
              <w:rPr>
                <w:sz w:val="24"/>
                <w:szCs w:val="24"/>
              </w:rPr>
            </w:pPr>
            <w:r w:rsidRPr="00196FAF">
              <w:rPr>
                <w:sz w:val="24"/>
                <w:szCs w:val="24"/>
              </w:rPr>
              <w:t xml:space="preserve">1. Формирование и оценка умений и навыков, способствующих </w:t>
            </w:r>
            <w:r w:rsidRPr="00196FAF">
              <w:rPr>
                <w:b/>
                <w:sz w:val="24"/>
                <w:szCs w:val="24"/>
              </w:rPr>
              <w:t>освоению систематических знаний</w:t>
            </w:r>
          </w:p>
        </w:tc>
        <w:tc>
          <w:tcPr>
            <w:tcW w:w="0" w:type="auto"/>
          </w:tcPr>
          <w:p w:rsidR="00516AEA" w:rsidRPr="00196FAF" w:rsidRDefault="00516AEA" w:rsidP="00A714FA">
            <w:pPr>
              <w:pStyle w:val="ae"/>
              <w:tabs>
                <w:tab w:val="left" w:pos="708"/>
              </w:tabs>
              <w:ind w:firstLine="0"/>
              <w:textAlignment w:val="baseline"/>
              <w:rPr>
                <w:sz w:val="24"/>
                <w:szCs w:val="24"/>
              </w:rPr>
            </w:pPr>
            <w:r w:rsidRPr="00196FAF">
              <w:rPr>
                <w:i/>
                <w:sz w:val="24"/>
                <w:szCs w:val="24"/>
              </w:rPr>
              <w:t>первичное ознакомление, отработка и осознание теоретических моделей и понятий</w:t>
            </w:r>
            <w:r w:rsidRPr="00196FAF">
              <w:rPr>
                <w:sz w:val="24"/>
                <w:szCs w:val="24"/>
              </w:rPr>
              <w:t xml:space="preserve"> (общенаучных и базовых для данной области знания), стандартных алгоритмов и процедур;</w:t>
            </w:r>
          </w:p>
          <w:p w:rsidR="00516AEA" w:rsidRPr="00196FAF" w:rsidRDefault="00516AEA" w:rsidP="00A714FA">
            <w:pPr>
              <w:pStyle w:val="ae"/>
              <w:tabs>
                <w:tab w:val="left" w:pos="708"/>
              </w:tabs>
              <w:ind w:firstLine="0"/>
              <w:textAlignment w:val="baseline"/>
              <w:rPr>
                <w:sz w:val="24"/>
                <w:szCs w:val="24"/>
              </w:rPr>
            </w:pPr>
            <w:r w:rsidRPr="00196FAF">
              <w:rPr>
                <w:i/>
                <w:sz w:val="24"/>
                <w:szCs w:val="24"/>
              </w:rPr>
              <w:t>выявление и осознание сущности и особенностей</w:t>
            </w:r>
            <w:r w:rsidRPr="00196FAF">
              <w:rPr>
                <w:sz w:val="24"/>
                <w:szCs w:val="24"/>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196FAF">
              <w:rPr>
                <w:i/>
                <w:sz w:val="24"/>
                <w:szCs w:val="24"/>
              </w:rPr>
              <w:t>создание и использование моделей</w:t>
            </w:r>
            <w:r w:rsidRPr="00196FAF">
              <w:rPr>
                <w:sz w:val="24"/>
                <w:szCs w:val="24"/>
              </w:rPr>
              <w:t xml:space="preserve"> изучаемых объектов и процессов, </w:t>
            </w:r>
            <w:r w:rsidRPr="00196FAF">
              <w:rPr>
                <w:bCs/>
                <w:sz w:val="24"/>
                <w:szCs w:val="24"/>
              </w:rPr>
              <w:t>схем</w:t>
            </w:r>
            <w:r w:rsidRPr="00196FAF">
              <w:rPr>
                <w:sz w:val="24"/>
                <w:szCs w:val="24"/>
              </w:rPr>
              <w:t>;</w:t>
            </w:r>
          </w:p>
          <w:p w:rsidR="00516AEA" w:rsidRPr="00196FAF" w:rsidRDefault="00516AEA" w:rsidP="00A714FA">
            <w:pPr>
              <w:pStyle w:val="ae"/>
              <w:tabs>
                <w:tab w:val="left" w:pos="708"/>
              </w:tabs>
              <w:ind w:firstLine="0"/>
              <w:textAlignment w:val="baseline"/>
              <w:rPr>
                <w:sz w:val="24"/>
                <w:szCs w:val="24"/>
              </w:rPr>
            </w:pPr>
            <w:r w:rsidRPr="00196FAF">
              <w:rPr>
                <w:i/>
                <w:sz w:val="24"/>
                <w:szCs w:val="24"/>
              </w:rPr>
              <w:t>выявление и анализ существенных и устойчивых связей и отношений</w:t>
            </w:r>
            <w:r w:rsidRPr="00196FAF">
              <w:rPr>
                <w:sz w:val="24"/>
                <w:szCs w:val="24"/>
              </w:rPr>
              <w:t xml:space="preserve"> между объектами и процессами;</w:t>
            </w:r>
          </w:p>
        </w:tc>
      </w:tr>
      <w:tr w:rsidR="00516AEA" w:rsidRPr="00196FAF" w:rsidTr="006356CA">
        <w:tc>
          <w:tcPr>
            <w:tcW w:w="0" w:type="auto"/>
          </w:tcPr>
          <w:p w:rsidR="00516AEA" w:rsidRPr="00196FAF" w:rsidRDefault="00516AEA" w:rsidP="00A714FA">
            <w:pPr>
              <w:tabs>
                <w:tab w:val="num" w:pos="1920"/>
              </w:tabs>
              <w:ind w:firstLine="0"/>
              <w:rPr>
                <w:sz w:val="24"/>
                <w:szCs w:val="24"/>
              </w:rPr>
            </w:pPr>
            <w:r w:rsidRPr="00196FAF">
              <w:rPr>
                <w:sz w:val="24"/>
                <w:szCs w:val="24"/>
              </w:rPr>
              <w:t>2. Формирование и оценка навыка</w:t>
            </w:r>
            <w:r w:rsidRPr="00196FAF">
              <w:rPr>
                <w:b/>
                <w:sz w:val="24"/>
                <w:szCs w:val="24"/>
              </w:rPr>
              <w:t xml:space="preserve"> самостоятельного приобретения, переноса и интеграции знаний</w:t>
            </w:r>
          </w:p>
        </w:tc>
        <w:tc>
          <w:tcPr>
            <w:tcW w:w="0" w:type="auto"/>
          </w:tcPr>
          <w:p w:rsidR="00516AEA" w:rsidRPr="00196FAF" w:rsidRDefault="00516AEA" w:rsidP="00A714FA">
            <w:pPr>
              <w:pStyle w:val="ae"/>
              <w:tabs>
                <w:tab w:val="left" w:pos="708"/>
              </w:tabs>
              <w:ind w:firstLine="0"/>
              <w:textAlignment w:val="baseline"/>
              <w:rPr>
                <w:sz w:val="24"/>
                <w:szCs w:val="24"/>
              </w:rPr>
            </w:pPr>
            <w:r w:rsidRPr="00196FAF">
              <w:rPr>
                <w:sz w:val="24"/>
                <w:szCs w:val="24"/>
              </w:rPr>
              <w:t>результат использования знаково-символических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установление аналогий и причинно-следственных связей, построение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преобразование известной информации, представление её в новой форме, перенос в иной контекст и т. п.;</w:t>
            </w:r>
          </w:p>
        </w:tc>
      </w:tr>
      <w:tr w:rsidR="00516AEA" w:rsidRPr="00196FAF" w:rsidTr="006356CA">
        <w:tc>
          <w:tcPr>
            <w:tcW w:w="0" w:type="auto"/>
          </w:tcPr>
          <w:p w:rsidR="00516AEA" w:rsidRPr="00196FAF" w:rsidRDefault="00516AEA" w:rsidP="00A714FA">
            <w:pPr>
              <w:tabs>
                <w:tab w:val="num" w:pos="1920"/>
              </w:tabs>
              <w:ind w:firstLine="0"/>
              <w:rPr>
                <w:sz w:val="24"/>
                <w:szCs w:val="24"/>
              </w:rPr>
            </w:pPr>
            <w:r w:rsidRPr="00196FAF">
              <w:rPr>
                <w:sz w:val="24"/>
                <w:szCs w:val="24"/>
              </w:rPr>
              <w:t>3. Учебно-практические задачи, направленные на формирование и оценку навыка</w:t>
            </w:r>
            <w:r w:rsidRPr="00196FAF">
              <w:rPr>
                <w:b/>
                <w:sz w:val="24"/>
                <w:szCs w:val="24"/>
              </w:rPr>
              <w:t xml:space="preserve"> разрешения проблем</w:t>
            </w:r>
            <w:r w:rsidRPr="00196FAF">
              <w:rPr>
                <w:sz w:val="24"/>
                <w:szCs w:val="24"/>
              </w:rPr>
              <w:t>/проблемных ситуаций</w:t>
            </w:r>
          </w:p>
        </w:tc>
        <w:tc>
          <w:tcPr>
            <w:tcW w:w="0" w:type="auto"/>
          </w:tcPr>
          <w:p w:rsidR="00516AEA" w:rsidRPr="00196FAF" w:rsidRDefault="00516AEA" w:rsidP="00A714FA">
            <w:pPr>
              <w:pStyle w:val="ae"/>
              <w:tabs>
                <w:tab w:val="left" w:pos="708"/>
              </w:tabs>
              <w:ind w:firstLine="0"/>
              <w:textAlignment w:val="baseline"/>
              <w:rPr>
                <w:sz w:val="24"/>
                <w:szCs w:val="24"/>
              </w:rPr>
            </w:pPr>
            <w:r w:rsidRPr="00196FAF">
              <w:rPr>
                <w:sz w:val="24"/>
                <w:szCs w:val="24"/>
              </w:rPr>
              <w:t>принятие решения в ситуации неопределённости, например, выбор или разработка оптимального либо наиболее эффективного решения, создание объекта с заданными свойствами, установление закономерностей или «устранения неполадок» и т. п.;</w:t>
            </w:r>
          </w:p>
        </w:tc>
      </w:tr>
      <w:tr w:rsidR="00516AEA" w:rsidRPr="00196FAF" w:rsidTr="006356CA">
        <w:tc>
          <w:tcPr>
            <w:tcW w:w="0" w:type="auto"/>
          </w:tcPr>
          <w:p w:rsidR="00516AEA" w:rsidRPr="00196FAF" w:rsidRDefault="00516AEA" w:rsidP="00A714FA">
            <w:pPr>
              <w:tabs>
                <w:tab w:val="num" w:pos="1920"/>
              </w:tabs>
              <w:ind w:firstLine="0"/>
              <w:rPr>
                <w:sz w:val="24"/>
                <w:szCs w:val="24"/>
              </w:rPr>
            </w:pPr>
            <w:r w:rsidRPr="00196FAF">
              <w:rPr>
                <w:sz w:val="24"/>
                <w:szCs w:val="24"/>
              </w:rPr>
              <w:t>4. Формирование и оценка навыка</w:t>
            </w:r>
            <w:r w:rsidRPr="00196FAF">
              <w:rPr>
                <w:b/>
                <w:sz w:val="24"/>
                <w:szCs w:val="24"/>
              </w:rPr>
              <w:t xml:space="preserve"> сотрудничества</w:t>
            </w:r>
          </w:p>
        </w:tc>
        <w:tc>
          <w:tcPr>
            <w:tcW w:w="0" w:type="auto"/>
          </w:tcPr>
          <w:p w:rsidR="00516AEA" w:rsidRPr="00196FAF" w:rsidRDefault="00516AEA" w:rsidP="00A714FA">
            <w:pPr>
              <w:pStyle w:val="ae"/>
              <w:tabs>
                <w:tab w:val="left" w:pos="708"/>
              </w:tabs>
              <w:ind w:firstLine="0"/>
              <w:textAlignment w:val="baseline"/>
              <w:rPr>
                <w:sz w:val="24"/>
                <w:szCs w:val="24"/>
              </w:rPr>
            </w:pPr>
            <w:r w:rsidRPr="00196FAF">
              <w:rPr>
                <w:sz w:val="24"/>
                <w:szCs w:val="24"/>
              </w:rPr>
              <w:t>совместная работа в парах или группах с распределением ролей/функций и разделением ответственности за конечный результат;</w:t>
            </w:r>
          </w:p>
        </w:tc>
      </w:tr>
      <w:tr w:rsidR="00516AEA" w:rsidRPr="00196FAF" w:rsidTr="006356CA">
        <w:tc>
          <w:tcPr>
            <w:tcW w:w="0" w:type="auto"/>
          </w:tcPr>
          <w:p w:rsidR="00516AEA" w:rsidRPr="00196FAF" w:rsidRDefault="00516AEA" w:rsidP="00A714FA">
            <w:pPr>
              <w:tabs>
                <w:tab w:val="num" w:pos="1920"/>
              </w:tabs>
              <w:ind w:firstLine="0"/>
              <w:rPr>
                <w:sz w:val="24"/>
                <w:szCs w:val="24"/>
              </w:rPr>
            </w:pPr>
            <w:r w:rsidRPr="00196FAF">
              <w:rPr>
                <w:sz w:val="24"/>
                <w:szCs w:val="24"/>
              </w:rPr>
              <w:t xml:space="preserve">5. Формирование и оценка навыков </w:t>
            </w:r>
            <w:r w:rsidRPr="00196FAF">
              <w:rPr>
                <w:b/>
                <w:sz w:val="24"/>
                <w:szCs w:val="24"/>
              </w:rPr>
              <w:t>коммуникации</w:t>
            </w:r>
          </w:p>
        </w:tc>
        <w:tc>
          <w:tcPr>
            <w:tcW w:w="0" w:type="auto"/>
          </w:tcPr>
          <w:p w:rsidR="00516AEA" w:rsidRPr="00196FAF" w:rsidRDefault="00516AEA" w:rsidP="00A714FA">
            <w:pPr>
              <w:pStyle w:val="ae"/>
              <w:tabs>
                <w:tab w:val="left" w:pos="708"/>
              </w:tabs>
              <w:ind w:firstLine="0"/>
              <w:textAlignment w:val="baseline"/>
              <w:rPr>
                <w:sz w:val="24"/>
                <w:szCs w:val="24"/>
              </w:rPr>
            </w:pPr>
            <w:r w:rsidRPr="00196FAF">
              <w:rPr>
                <w:sz w:val="24"/>
                <w:szCs w:val="24"/>
              </w:rPr>
              <w:t xml:space="preserve">создание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формулировка и обоснование гипотезы, устного или письменного заключения, отчёта, оценочного суждения, </w:t>
            </w:r>
            <w:r w:rsidRPr="00196FAF">
              <w:rPr>
                <w:sz w:val="24"/>
                <w:szCs w:val="24"/>
              </w:rPr>
              <w:lastRenderedPageBreak/>
              <w:t>аргументированного мнения и т. п.);</w:t>
            </w:r>
          </w:p>
        </w:tc>
      </w:tr>
      <w:tr w:rsidR="00516AEA" w:rsidRPr="00196FAF" w:rsidTr="006356CA">
        <w:tc>
          <w:tcPr>
            <w:tcW w:w="0" w:type="auto"/>
          </w:tcPr>
          <w:p w:rsidR="00516AEA" w:rsidRPr="00196FAF" w:rsidRDefault="00516AEA" w:rsidP="00A714FA">
            <w:pPr>
              <w:tabs>
                <w:tab w:val="num" w:pos="1920"/>
              </w:tabs>
              <w:ind w:firstLine="0"/>
              <w:rPr>
                <w:sz w:val="24"/>
                <w:szCs w:val="24"/>
              </w:rPr>
            </w:pPr>
            <w:r w:rsidRPr="00196FAF">
              <w:rPr>
                <w:sz w:val="24"/>
                <w:szCs w:val="24"/>
              </w:rPr>
              <w:lastRenderedPageBreak/>
              <w:t xml:space="preserve">6. Формирование и оценка навыка </w:t>
            </w:r>
            <w:r w:rsidRPr="00196FAF">
              <w:rPr>
                <w:b/>
                <w:sz w:val="24"/>
                <w:szCs w:val="24"/>
              </w:rPr>
              <w:t>самоорганизации и саморегуляции</w:t>
            </w:r>
          </w:p>
        </w:tc>
        <w:tc>
          <w:tcPr>
            <w:tcW w:w="0" w:type="auto"/>
          </w:tcPr>
          <w:p w:rsidR="00516AEA" w:rsidRPr="00073334" w:rsidRDefault="00516AEA" w:rsidP="00A714FA">
            <w:pPr>
              <w:pStyle w:val="af3"/>
              <w:ind w:firstLine="0"/>
              <w:rPr>
                <w:color w:val="000000"/>
                <w:szCs w:val="24"/>
                <w:lang w:eastAsia="en-US"/>
              </w:rPr>
            </w:pPr>
            <w:r w:rsidRPr="00073334">
              <w:rPr>
                <w:color w:val="000000"/>
                <w:szCs w:val="24"/>
                <w:lang w:eastAsia="en-US"/>
              </w:rPr>
              <w:t>функции организации выполнения задания: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распределения обязанностей и контроля качества выполнения работы; (Как правило, такого рода задания — это долгосрочные проекты с заранее известными требованиями, предъявляемыми к качеству работы, или критериями её оценки, в ходе выполнения которых контролирующие функции учителя сведены к минимуму.)</w:t>
            </w:r>
          </w:p>
        </w:tc>
      </w:tr>
      <w:tr w:rsidR="00516AEA" w:rsidRPr="00196FAF" w:rsidTr="006356CA">
        <w:tc>
          <w:tcPr>
            <w:tcW w:w="0" w:type="auto"/>
          </w:tcPr>
          <w:p w:rsidR="00516AEA" w:rsidRPr="00196FAF" w:rsidRDefault="00516AEA" w:rsidP="00A714FA">
            <w:pPr>
              <w:tabs>
                <w:tab w:val="num" w:pos="1920"/>
              </w:tabs>
              <w:ind w:firstLine="0"/>
              <w:rPr>
                <w:sz w:val="24"/>
                <w:szCs w:val="24"/>
              </w:rPr>
            </w:pPr>
            <w:r w:rsidRPr="00196FAF">
              <w:rPr>
                <w:sz w:val="24"/>
                <w:szCs w:val="24"/>
              </w:rPr>
              <w:t>7. Формирование и оценка навыка</w:t>
            </w:r>
            <w:r w:rsidRPr="00196FAF">
              <w:rPr>
                <w:b/>
                <w:sz w:val="24"/>
                <w:szCs w:val="24"/>
              </w:rPr>
              <w:t xml:space="preserve"> рефлексии</w:t>
            </w:r>
          </w:p>
        </w:tc>
        <w:tc>
          <w:tcPr>
            <w:tcW w:w="0" w:type="auto"/>
          </w:tcPr>
          <w:p w:rsidR="00516AEA" w:rsidRPr="00196FAF" w:rsidRDefault="00516AEA" w:rsidP="00A714FA">
            <w:pPr>
              <w:pStyle w:val="ae"/>
              <w:tabs>
                <w:tab w:val="left" w:pos="708"/>
              </w:tabs>
              <w:ind w:firstLine="0"/>
              <w:textAlignment w:val="baseline"/>
              <w:rPr>
                <w:sz w:val="24"/>
                <w:szCs w:val="24"/>
              </w:rPr>
            </w:pPr>
            <w:r w:rsidRPr="00196FAF">
              <w:rPr>
                <w:sz w:val="24"/>
                <w:szCs w:val="24"/>
              </w:rPr>
              <w:t>самостоятельная оценка или анализ собственной учебной деятельности с позиций соответствия полученных результатов учебной задаче, целям и способам действий, выявление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tc>
      </w:tr>
      <w:tr w:rsidR="00516AEA" w:rsidRPr="00196FAF" w:rsidTr="006356CA">
        <w:tc>
          <w:tcPr>
            <w:tcW w:w="0" w:type="auto"/>
          </w:tcPr>
          <w:p w:rsidR="00516AEA" w:rsidRPr="00196FAF" w:rsidRDefault="00516AEA" w:rsidP="00A714FA">
            <w:pPr>
              <w:tabs>
                <w:tab w:val="num" w:pos="1920"/>
              </w:tabs>
              <w:ind w:firstLine="0"/>
              <w:rPr>
                <w:sz w:val="24"/>
                <w:szCs w:val="24"/>
              </w:rPr>
            </w:pPr>
            <w:r w:rsidRPr="00196FAF">
              <w:rPr>
                <w:sz w:val="24"/>
                <w:szCs w:val="24"/>
              </w:rPr>
              <w:t xml:space="preserve">8. Формирование </w:t>
            </w:r>
            <w:r w:rsidRPr="00196FAF">
              <w:rPr>
                <w:b/>
                <w:sz w:val="24"/>
                <w:szCs w:val="24"/>
              </w:rPr>
              <w:t>ценностно-смысловых установок</w:t>
            </w:r>
          </w:p>
        </w:tc>
        <w:tc>
          <w:tcPr>
            <w:tcW w:w="0" w:type="auto"/>
          </w:tcPr>
          <w:p w:rsidR="00516AEA" w:rsidRPr="00196FAF" w:rsidRDefault="00516AEA" w:rsidP="00A714FA">
            <w:pPr>
              <w:pStyle w:val="ae"/>
              <w:tabs>
                <w:tab w:val="left" w:pos="708"/>
              </w:tabs>
              <w:ind w:firstLine="0"/>
              <w:textAlignment w:val="baseline"/>
              <w:rPr>
                <w:sz w:val="24"/>
                <w:szCs w:val="24"/>
              </w:rPr>
            </w:pPr>
            <w:r w:rsidRPr="00196FAF">
              <w:rPr>
                <w:sz w:val="24"/>
                <w:szCs w:val="24"/>
              </w:rPr>
              <w:t>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аргументация (пояснение или комментарий) своей позиции или оценки;</w:t>
            </w:r>
          </w:p>
        </w:tc>
      </w:tr>
      <w:tr w:rsidR="00516AEA" w:rsidRPr="00196FAF" w:rsidTr="006356CA">
        <w:tc>
          <w:tcPr>
            <w:tcW w:w="0" w:type="auto"/>
          </w:tcPr>
          <w:p w:rsidR="00516AEA" w:rsidRPr="00196FAF" w:rsidRDefault="00516AEA" w:rsidP="00A714FA">
            <w:pPr>
              <w:tabs>
                <w:tab w:val="num" w:pos="1920"/>
              </w:tabs>
              <w:ind w:firstLine="0"/>
              <w:rPr>
                <w:sz w:val="24"/>
                <w:szCs w:val="24"/>
              </w:rPr>
            </w:pPr>
            <w:r w:rsidRPr="00196FAF">
              <w:rPr>
                <w:sz w:val="24"/>
                <w:szCs w:val="24"/>
              </w:rPr>
              <w:t>9. Формирование и оценка</w:t>
            </w:r>
            <w:r w:rsidRPr="00196FAF">
              <w:rPr>
                <w:b/>
                <w:sz w:val="24"/>
                <w:szCs w:val="24"/>
              </w:rPr>
              <w:t xml:space="preserve"> ИКТ-компетентности обучающихся</w:t>
            </w:r>
          </w:p>
        </w:tc>
        <w:tc>
          <w:tcPr>
            <w:tcW w:w="0" w:type="auto"/>
          </w:tcPr>
          <w:p w:rsidR="00516AEA" w:rsidRPr="00196FAF" w:rsidRDefault="00516AEA" w:rsidP="00A714FA">
            <w:pPr>
              <w:pStyle w:val="ae"/>
              <w:tabs>
                <w:tab w:val="left" w:pos="708"/>
              </w:tabs>
              <w:ind w:firstLine="0"/>
              <w:textAlignment w:val="baseline"/>
              <w:rPr>
                <w:sz w:val="24"/>
                <w:szCs w:val="24"/>
              </w:rPr>
            </w:pPr>
            <w:r w:rsidRPr="00196FAF">
              <w:rPr>
                <w:sz w:val="24"/>
                <w:szCs w:val="24"/>
              </w:rPr>
              <w:t>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tc>
      </w:tr>
    </w:tbl>
    <w:p w:rsidR="00516AEA" w:rsidRPr="00196FAF" w:rsidRDefault="00516AEA" w:rsidP="00A714FA">
      <w:pPr>
        <w:pStyle w:val="a8"/>
        <w:spacing w:line="240" w:lineRule="auto"/>
        <w:ind w:firstLine="454"/>
        <w:rPr>
          <w:rFonts w:ascii="Times New Roman" w:hAnsi="Times New Roman"/>
          <w:b/>
          <w:color w:val="auto"/>
          <w:spacing w:val="2"/>
          <w:sz w:val="24"/>
          <w:szCs w:val="24"/>
        </w:rPr>
      </w:pPr>
    </w:p>
    <w:p w:rsidR="00516AEA" w:rsidRPr="00196FAF" w:rsidRDefault="00516AEA" w:rsidP="00A714FA">
      <w:pPr>
        <w:pStyle w:val="a8"/>
        <w:spacing w:line="240" w:lineRule="auto"/>
        <w:ind w:firstLine="709"/>
        <w:rPr>
          <w:rFonts w:ascii="Times New Roman" w:hAnsi="Times New Roman"/>
          <w:b/>
          <w:bCs/>
          <w:color w:val="auto"/>
          <w:spacing w:val="2"/>
          <w:sz w:val="24"/>
          <w:szCs w:val="24"/>
        </w:rPr>
      </w:pPr>
      <w:r w:rsidRPr="00E8558C">
        <w:rPr>
          <w:rFonts w:ascii="Times New Roman" w:hAnsi="Times New Roman"/>
          <w:color w:val="auto"/>
          <w:spacing w:val="2"/>
          <w:sz w:val="24"/>
          <w:szCs w:val="24"/>
        </w:rPr>
        <w:t>Таким образом</w:t>
      </w:r>
      <w:r w:rsidRPr="00196FAF">
        <w:rPr>
          <w:rFonts w:ascii="Times New Roman" w:hAnsi="Times New Roman"/>
          <w:color w:val="auto"/>
          <w:spacing w:val="2"/>
          <w:sz w:val="24"/>
          <w:szCs w:val="24"/>
        </w:rPr>
        <w:t xml:space="preserve">, система планируемых результатов даёт представление о том, какими именно действиями – коммуникативными, познавательными, личностными, регулятивными, преломлёнными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sidRPr="00196FAF">
        <w:rPr>
          <w:rFonts w:ascii="Times New Roman" w:hAnsi="Times New Roman"/>
          <w:iCs/>
          <w:color w:val="auto"/>
          <w:spacing w:val="2"/>
          <w:sz w:val="24"/>
          <w:szCs w:val="24"/>
        </w:rPr>
        <w:t>опорный характер,</w:t>
      </w:r>
      <w:r w:rsidRPr="00196FAF">
        <w:rPr>
          <w:rFonts w:ascii="Times New Roman" w:hAnsi="Times New Roman"/>
          <w:color w:val="auto"/>
          <w:spacing w:val="2"/>
          <w:sz w:val="24"/>
          <w:szCs w:val="24"/>
        </w:rPr>
        <w:t xml:space="preserve"> т.</w:t>
      </w:r>
      <w:r w:rsidRPr="00196FAF">
        <w:rPr>
          <w:rFonts w:ascii="Times New Roman" w:eastAsia="Times New Roman" w:hAnsi="Cambria Math"/>
          <w:color w:val="auto"/>
          <w:spacing w:val="2"/>
          <w:sz w:val="24"/>
          <w:szCs w:val="24"/>
        </w:rPr>
        <w:t> </w:t>
      </w:r>
      <w:r w:rsidRPr="00196FAF">
        <w:rPr>
          <w:rFonts w:ascii="Times New Roman" w:hAnsi="Times New Roman"/>
          <w:color w:val="auto"/>
          <w:spacing w:val="2"/>
          <w:sz w:val="24"/>
          <w:szCs w:val="24"/>
        </w:rPr>
        <w:t>е. служащий основой для последующего обучения.</w:t>
      </w:r>
    </w:p>
    <w:p w:rsidR="00516AEA" w:rsidRPr="00E8558C" w:rsidRDefault="00516AEA" w:rsidP="00A714FA">
      <w:pPr>
        <w:pStyle w:val="a8"/>
        <w:spacing w:line="240" w:lineRule="auto"/>
        <w:ind w:firstLine="709"/>
        <w:rPr>
          <w:rFonts w:ascii="Times New Roman" w:hAnsi="Times New Roman"/>
          <w:color w:val="auto"/>
          <w:sz w:val="24"/>
          <w:szCs w:val="24"/>
        </w:rPr>
      </w:pPr>
      <w:r w:rsidRPr="00E8558C">
        <w:rPr>
          <w:rFonts w:ascii="Times New Roman" w:hAnsi="Times New Roman"/>
          <w:bCs/>
          <w:color w:val="auto"/>
          <w:sz w:val="24"/>
          <w:szCs w:val="24"/>
        </w:rPr>
        <w:t xml:space="preserve">Структура планируемых результатов </w:t>
      </w:r>
      <w:r w:rsidRPr="00E8558C">
        <w:rPr>
          <w:rFonts w:ascii="Times New Roman" w:hAnsi="Times New Roman"/>
          <w:color w:val="auto"/>
          <w:sz w:val="24"/>
          <w:szCs w:val="24"/>
        </w:rPr>
        <w:t>учитывает необходимость:</w:t>
      </w:r>
    </w:p>
    <w:p w:rsidR="00516AEA" w:rsidRPr="00196FAF" w:rsidRDefault="00516AEA" w:rsidP="00660C6F">
      <w:pPr>
        <w:pStyle w:val="aa"/>
        <w:numPr>
          <w:ilvl w:val="0"/>
          <w:numId w:val="10"/>
        </w:numPr>
        <w:spacing w:line="240" w:lineRule="auto"/>
        <w:ind w:left="0" w:firstLine="709"/>
        <w:rPr>
          <w:rFonts w:ascii="Times New Roman" w:hAnsi="Times New Roman"/>
          <w:color w:val="auto"/>
          <w:sz w:val="24"/>
          <w:szCs w:val="24"/>
        </w:rPr>
      </w:pPr>
      <w:r w:rsidRPr="00E8558C">
        <w:rPr>
          <w:rFonts w:ascii="Times New Roman" w:hAnsi="Times New Roman"/>
          <w:color w:val="auto"/>
          <w:sz w:val="24"/>
          <w:szCs w:val="24"/>
        </w:rPr>
        <w:t>определения динамики развития</w:t>
      </w:r>
      <w:r w:rsidRPr="00196FAF">
        <w:rPr>
          <w:rFonts w:ascii="Times New Roman" w:hAnsi="Times New Roman"/>
          <w:color w:val="auto"/>
          <w:sz w:val="24"/>
          <w:szCs w:val="24"/>
        </w:rPr>
        <w:t>обучающихся на основе выделения достигнутого уровня развития и ближайшей перспективы — зоны ближайшего развития ребёнка;</w:t>
      </w:r>
    </w:p>
    <w:p w:rsidR="00516AEA" w:rsidRPr="00196FAF" w:rsidRDefault="00516AEA" w:rsidP="00660C6F">
      <w:pPr>
        <w:pStyle w:val="aa"/>
        <w:numPr>
          <w:ilvl w:val="0"/>
          <w:numId w:val="10"/>
        </w:numPr>
        <w:spacing w:line="240" w:lineRule="auto"/>
        <w:ind w:left="0" w:firstLine="709"/>
        <w:rPr>
          <w:rFonts w:ascii="Times New Roman" w:hAnsi="Times New Roman"/>
          <w:color w:val="auto"/>
          <w:sz w:val="24"/>
          <w:szCs w:val="24"/>
        </w:rPr>
      </w:pPr>
      <w:r w:rsidRPr="00196FAF">
        <w:rPr>
          <w:rFonts w:ascii="Times New Roman" w:hAnsi="Times New Roman"/>
          <w:color w:val="auto"/>
          <w:sz w:val="24"/>
          <w:szCs w:val="24"/>
        </w:rPr>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516AEA" w:rsidRPr="00196FAF" w:rsidRDefault="00516AEA" w:rsidP="00660C6F">
      <w:pPr>
        <w:pStyle w:val="aa"/>
        <w:numPr>
          <w:ilvl w:val="0"/>
          <w:numId w:val="10"/>
        </w:numPr>
        <w:spacing w:line="240" w:lineRule="auto"/>
        <w:ind w:left="0" w:firstLine="709"/>
        <w:rPr>
          <w:rFonts w:ascii="Times New Roman" w:hAnsi="Times New Roman"/>
          <w:color w:val="auto"/>
          <w:sz w:val="24"/>
          <w:szCs w:val="24"/>
        </w:rPr>
      </w:pPr>
      <w:r w:rsidRPr="00196FAF">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pacing w:val="4"/>
          <w:sz w:val="24"/>
          <w:szCs w:val="24"/>
        </w:rPr>
        <w:t xml:space="preserve">С этой целью в структуре планируемых результатов по </w:t>
      </w:r>
      <w:r w:rsidRPr="00196FAF">
        <w:rPr>
          <w:rFonts w:ascii="Times New Roman" w:hAnsi="Times New Roman"/>
          <w:color w:val="auto"/>
          <w:spacing w:val="2"/>
          <w:sz w:val="24"/>
          <w:szCs w:val="24"/>
        </w:rPr>
        <w:t>каждой учебной программе (предметной, междисциплинар</w:t>
      </w:r>
      <w:r w:rsidRPr="00196FAF">
        <w:rPr>
          <w:rFonts w:ascii="Times New Roman" w:hAnsi="Times New Roman"/>
          <w:color w:val="auto"/>
          <w:sz w:val="24"/>
          <w:szCs w:val="24"/>
        </w:rPr>
        <w:t xml:space="preserve">ной) выделяются следующие </w:t>
      </w:r>
      <w:r w:rsidRPr="00196FAF">
        <w:rPr>
          <w:rFonts w:ascii="Times New Roman" w:hAnsi="Times New Roman"/>
          <w:iCs/>
          <w:color w:val="auto"/>
          <w:sz w:val="24"/>
          <w:szCs w:val="24"/>
        </w:rPr>
        <w:t>уровни описания</w:t>
      </w:r>
      <w:r w:rsidRPr="00196FAF">
        <w:rPr>
          <w:rFonts w:ascii="Times New Roman" w:hAnsi="Times New Roman"/>
          <w:color w:val="auto"/>
          <w:sz w:val="24"/>
          <w:szCs w:val="24"/>
        </w:rPr>
        <w:t>.</w:t>
      </w:r>
    </w:p>
    <w:p w:rsidR="00516AEA" w:rsidRPr="00196FAF" w:rsidRDefault="00516AEA" w:rsidP="00A714FA">
      <w:pPr>
        <w:pStyle w:val="a8"/>
        <w:spacing w:line="240" w:lineRule="auto"/>
        <w:ind w:firstLine="709"/>
        <w:rPr>
          <w:rStyle w:val="Zag11"/>
          <w:rFonts w:ascii="Times New Roman" w:eastAsia="@Arial Unicode MS" w:hAnsi="Times New Roman"/>
          <w:sz w:val="24"/>
          <w:szCs w:val="24"/>
        </w:rPr>
      </w:pPr>
      <w:r w:rsidRPr="00196FAF">
        <w:rPr>
          <w:rStyle w:val="Zag11"/>
          <w:rFonts w:ascii="Times New Roman" w:eastAsia="@Arial Unicode MS" w:hAnsi="Times New Roman"/>
          <w:sz w:val="24"/>
          <w:szCs w:val="24"/>
        </w:rPr>
        <w:lastRenderedPageBreak/>
        <w:t xml:space="preserve">Ведущие </w:t>
      </w:r>
      <w:r w:rsidRPr="00E8558C">
        <w:rPr>
          <w:rStyle w:val="Zag11"/>
          <w:rFonts w:ascii="Times New Roman" w:eastAsia="@Arial Unicode MS" w:hAnsi="Times New Roman"/>
          <w:sz w:val="24"/>
          <w:szCs w:val="24"/>
        </w:rPr>
        <w:t>целевые установки</w:t>
      </w:r>
      <w:r w:rsidRPr="00196FAF">
        <w:rPr>
          <w:rStyle w:val="Zag11"/>
          <w:rFonts w:ascii="Times New Roman" w:eastAsia="@Arial Unicode MS" w:hAnsi="Times New Roman"/>
          <w:sz w:val="24"/>
          <w:szCs w:val="24"/>
        </w:rPr>
        <w:t xml:space="preserve"> и основные </w:t>
      </w:r>
      <w:r w:rsidRPr="00E8558C">
        <w:rPr>
          <w:rStyle w:val="Zag11"/>
          <w:rFonts w:ascii="Times New Roman" w:eastAsia="@Arial Unicode MS" w:hAnsi="Times New Roman"/>
          <w:sz w:val="24"/>
          <w:szCs w:val="24"/>
        </w:rPr>
        <w:t>ожидаемые результаты</w:t>
      </w:r>
      <w:r w:rsidRPr="00196FAF">
        <w:rPr>
          <w:rStyle w:val="Zag11"/>
          <w:rFonts w:ascii="Times New Roman" w:eastAsia="@Arial Unicode MS" w:hAnsi="Times New Roman"/>
          <w:sz w:val="24"/>
          <w:szCs w:val="24"/>
        </w:rPr>
        <w:t xml:space="preserve">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w:t>
      </w:r>
    </w:p>
    <w:p w:rsidR="00516AEA" w:rsidRPr="00196FAF" w:rsidRDefault="00516AEA" w:rsidP="00A714FA">
      <w:pPr>
        <w:pStyle w:val="a8"/>
        <w:spacing w:line="240" w:lineRule="auto"/>
        <w:ind w:firstLine="709"/>
        <w:rPr>
          <w:rStyle w:val="Zag11"/>
          <w:rFonts w:ascii="Times New Roman" w:hAnsi="Times New Roman"/>
          <w:color w:val="auto"/>
          <w:sz w:val="24"/>
          <w:szCs w:val="24"/>
        </w:rPr>
      </w:pPr>
      <w:r w:rsidRPr="00196FAF">
        <w:rPr>
          <w:rStyle w:val="Zag11"/>
          <w:rFonts w:ascii="Times New Roman" w:eastAsia="@Arial Unicode MS" w:hAnsi="Times New Roman"/>
          <w:sz w:val="24"/>
          <w:szCs w:val="24"/>
        </w:rPr>
        <w:t>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516AEA" w:rsidRPr="00196FAF" w:rsidRDefault="00516AEA" w:rsidP="00A714FA">
      <w:pPr>
        <w:tabs>
          <w:tab w:val="left" w:pos="142"/>
          <w:tab w:val="left" w:leader="dot" w:pos="624"/>
        </w:tabs>
        <w:rPr>
          <w:rStyle w:val="Zag11"/>
          <w:rFonts w:eastAsia="@Arial Unicode MS"/>
          <w:sz w:val="24"/>
          <w:szCs w:val="24"/>
        </w:rPr>
      </w:pPr>
      <w:r w:rsidRPr="00196FAF">
        <w:rPr>
          <w:rStyle w:val="Zag11"/>
          <w:rFonts w:eastAsia="@Arial Unicode MS"/>
          <w:sz w:val="24"/>
          <w:szCs w:val="24"/>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516AEA" w:rsidRPr="00196FAF" w:rsidRDefault="00516AEA" w:rsidP="00A714FA">
      <w:pPr>
        <w:tabs>
          <w:tab w:val="left" w:pos="142"/>
          <w:tab w:val="left" w:leader="dot" w:pos="624"/>
        </w:tabs>
        <w:rPr>
          <w:sz w:val="24"/>
          <w:szCs w:val="24"/>
        </w:rPr>
      </w:pPr>
      <w:r w:rsidRPr="00196FAF">
        <w:rPr>
          <w:spacing w:val="2"/>
          <w:sz w:val="24"/>
          <w:szCs w:val="24"/>
        </w:rPr>
        <w:t>Первый блок «</w:t>
      </w:r>
      <w:r w:rsidRPr="00E8558C">
        <w:rPr>
          <w:spacing w:val="2"/>
          <w:sz w:val="24"/>
          <w:szCs w:val="24"/>
        </w:rPr>
        <w:t>Выпускник научится</w:t>
      </w:r>
      <w:r w:rsidRPr="00E8558C">
        <w:rPr>
          <w:bCs/>
          <w:spacing w:val="2"/>
          <w:sz w:val="24"/>
          <w:szCs w:val="24"/>
        </w:rPr>
        <w:t xml:space="preserve">». </w:t>
      </w:r>
      <w:r w:rsidRPr="00E8558C">
        <w:rPr>
          <w:sz w:val="24"/>
          <w:szCs w:val="24"/>
        </w:rPr>
        <w:t xml:space="preserve">Критериями </w:t>
      </w:r>
      <w:r w:rsidRPr="00196FAF">
        <w:rPr>
          <w:sz w:val="24"/>
          <w:szCs w:val="24"/>
        </w:rPr>
        <w:t xml:space="preserve">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196FAF">
        <w:rPr>
          <w:spacing w:val="-2"/>
          <w:sz w:val="24"/>
          <w:szCs w:val="24"/>
        </w:rPr>
        <w:t>а также потенциальная возможность их достижения большин</w:t>
      </w:r>
      <w:r w:rsidRPr="00196FAF">
        <w:rPr>
          <w:sz w:val="24"/>
          <w:szCs w:val="24"/>
        </w:rPr>
        <w:t xml:space="preserve">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w:t>
      </w:r>
      <w:r w:rsidRPr="00196FAF">
        <w:rPr>
          <w:spacing w:val="4"/>
          <w:sz w:val="24"/>
          <w:szCs w:val="24"/>
        </w:rPr>
        <w:t xml:space="preserve">и учебных действий, которая, во-первых, принципиально </w:t>
      </w:r>
      <w:r w:rsidRPr="00196FAF">
        <w:rPr>
          <w:spacing w:val="2"/>
          <w:sz w:val="24"/>
          <w:szCs w:val="24"/>
        </w:rPr>
        <w:t>не</w:t>
      </w:r>
      <w:r w:rsidRPr="00196FAF">
        <w:rPr>
          <w:sz w:val="24"/>
          <w:szCs w:val="24"/>
        </w:rPr>
        <w:t>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516AEA" w:rsidRPr="00196FAF" w:rsidRDefault="00516AEA" w:rsidP="00A714FA">
      <w:pPr>
        <w:tabs>
          <w:tab w:val="left" w:pos="142"/>
          <w:tab w:val="left" w:leader="dot" w:pos="624"/>
        </w:tabs>
        <w:rPr>
          <w:sz w:val="24"/>
          <w:szCs w:val="24"/>
        </w:rPr>
      </w:pPr>
      <w:r w:rsidRPr="00196FAF">
        <w:rPr>
          <w:sz w:val="24"/>
          <w:szCs w:val="24"/>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Pr="00196FAF">
        <w:rPr>
          <w:i/>
          <w:sz w:val="24"/>
          <w:szCs w:val="24"/>
        </w:rPr>
        <w:t>(портфеля достижений),</w:t>
      </w:r>
      <w:r w:rsidRPr="00196FAF">
        <w:rPr>
          <w:sz w:val="24"/>
          <w:szCs w:val="24"/>
        </w:rPr>
        <w:t xml:space="preserve"> так </w:t>
      </w:r>
      <w:r w:rsidRPr="00196FAF">
        <w:rPr>
          <w:spacing w:val="2"/>
          <w:sz w:val="24"/>
          <w:szCs w:val="24"/>
        </w:rPr>
        <w:t xml:space="preserve">и по итогам её освоения </w:t>
      </w:r>
      <w:r w:rsidRPr="00196FAF">
        <w:rPr>
          <w:i/>
          <w:spacing w:val="2"/>
          <w:sz w:val="24"/>
          <w:szCs w:val="24"/>
        </w:rPr>
        <w:t>(с помощью итоговой работы).</w:t>
      </w:r>
      <w:r w:rsidRPr="00196FAF">
        <w:rPr>
          <w:spacing w:val="2"/>
          <w:sz w:val="24"/>
          <w:szCs w:val="24"/>
        </w:rPr>
        <w:t xml:space="preserve">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w:t>
      </w:r>
      <w:r w:rsidRPr="00196FAF">
        <w:rPr>
          <w:sz w:val="24"/>
          <w:szCs w:val="24"/>
        </w:rPr>
        <w:t xml:space="preserve">с помощью заданий повышенного уровня. </w:t>
      </w:r>
    </w:p>
    <w:p w:rsidR="00516AEA" w:rsidRPr="00E8558C" w:rsidRDefault="00516AEA" w:rsidP="00A714FA">
      <w:pPr>
        <w:tabs>
          <w:tab w:val="left" w:pos="142"/>
          <w:tab w:val="left" w:leader="dot" w:pos="624"/>
        </w:tabs>
        <w:rPr>
          <w:sz w:val="24"/>
          <w:szCs w:val="24"/>
        </w:rPr>
      </w:pPr>
      <w:r w:rsidRPr="00E8558C">
        <w:rPr>
          <w:sz w:val="24"/>
          <w:szCs w:val="24"/>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516AEA" w:rsidRPr="00196FAF" w:rsidRDefault="00516AEA" w:rsidP="00A714FA">
      <w:pPr>
        <w:tabs>
          <w:tab w:val="left" w:pos="142"/>
          <w:tab w:val="left" w:leader="dot" w:pos="624"/>
        </w:tabs>
        <w:rPr>
          <w:spacing w:val="-2"/>
          <w:sz w:val="24"/>
          <w:szCs w:val="24"/>
        </w:rPr>
      </w:pPr>
      <w:r w:rsidRPr="00196FAF">
        <w:rPr>
          <w:bCs/>
          <w:spacing w:val="4"/>
          <w:sz w:val="24"/>
          <w:szCs w:val="24"/>
        </w:rPr>
        <w:t xml:space="preserve">Цели, характеризующие систему учебных действий в отношении знаний, умений, навыков, расширяющих </w:t>
      </w:r>
      <w:r w:rsidRPr="00196FAF">
        <w:rPr>
          <w:bCs/>
          <w:spacing w:val="-2"/>
          <w:sz w:val="24"/>
          <w:szCs w:val="24"/>
        </w:rPr>
        <w:t xml:space="preserve">и углубляющих опорную систему или выступающих как пропедевтика для дальнейшего изучения данного предмета. </w:t>
      </w:r>
      <w:r w:rsidRPr="00196FAF">
        <w:rPr>
          <w:spacing w:val="-2"/>
          <w:sz w:val="24"/>
          <w:szCs w:val="24"/>
        </w:rPr>
        <w:t xml:space="preserve">Планируемые результаты, описывающие указанную группу целей, приводятся в блоках </w:t>
      </w:r>
      <w:r w:rsidRPr="00196FAF">
        <w:rPr>
          <w:i/>
          <w:spacing w:val="-2"/>
          <w:sz w:val="24"/>
          <w:szCs w:val="24"/>
        </w:rPr>
        <w:t>«Выпускник получит возможность научиться»</w:t>
      </w:r>
      <w:r w:rsidRPr="00196FAF">
        <w:rPr>
          <w:spacing w:val="-2"/>
          <w:sz w:val="24"/>
          <w:szCs w:val="24"/>
        </w:rPr>
        <w:t xml:space="preserve"> к каждому разделу примерной программы учебно</w:t>
      </w:r>
      <w:r w:rsidRPr="00196FAF">
        <w:rPr>
          <w:sz w:val="24"/>
          <w:szCs w:val="24"/>
        </w:rPr>
        <w:t xml:space="preserve">го предмета и </w:t>
      </w:r>
      <w:r w:rsidRPr="00196FAF">
        <w:rPr>
          <w:iCs/>
          <w:sz w:val="24"/>
          <w:szCs w:val="24"/>
        </w:rPr>
        <w:t xml:space="preserve">выделяются курсивом. </w:t>
      </w:r>
      <w:r w:rsidRPr="00196FAF">
        <w:rPr>
          <w:sz w:val="24"/>
          <w:szCs w:val="24"/>
        </w:rPr>
        <w:t xml:space="preserve">Уровень достижений, </w:t>
      </w:r>
      <w:r w:rsidRPr="00196FAF">
        <w:rPr>
          <w:spacing w:val="4"/>
          <w:sz w:val="24"/>
          <w:szCs w:val="24"/>
        </w:rPr>
        <w:t>соответствующий планируемым результатам этой группы, могут продемонстрировать только отдельные обучающие</w:t>
      </w:r>
      <w:r w:rsidRPr="00196FAF">
        <w:rPr>
          <w:spacing w:val="2"/>
          <w:sz w:val="24"/>
          <w:szCs w:val="24"/>
        </w:rPr>
        <w:t xml:space="preserve">ся, </w:t>
      </w:r>
      <w:r w:rsidRPr="00196FAF">
        <w:rPr>
          <w:spacing w:val="-2"/>
          <w:sz w:val="24"/>
          <w:szCs w:val="24"/>
        </w:rPr>
        <w:t xml:space="preserve">имеющие более высокий уровень мотивации и способностей. </w:t>
      </w:r>
    </w:p>
    <w:p w:rsidR="00516AEA" w:rsidRPr="00196FAF" w:rsidRDefault="00516AEA" w:rsidP="00A714FA">
      <w:pPr>
        <w:tabs>
          <w:tab w:val="left" w:pos="142"/>
          <w:tab w:val="left" w:leader="dot" w:pos="624"/>
        </w:tabs>
        <w:rPr>
          <w:spacing w:val="-2"/>
          <w:sz w:val="24"/>
          <w:szCs w:val="24"/>
        </w:rPr>
      </w:pPr>
      <w:r w:rsidRPr="00196FAF">
        <w:rPr>
          <w:spacing w:val="-2"/>
          <w:sz w:val="24"/>
          <w:szCs w:val="24"/>
        </w:rPr>
        <w:t>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196FAF">
        <w:rPr>
          <w:spacing w:val="2"/>
          <w:sz w:val="24"/>
          <w:szCs w:val="24"/>
        </w:rPr>
        <w:t xml:space="preserve">териала и/или его пропедевтического характера на данном уровне обучения. Оценка достижения этих целей ведётся </w:t>
      </w:r>
      <w:r w:rsidRPr="00196FAF">
        <w:rPr>
          <w:spacing w:val="-2"/>
          <w:sz w:val="24"/>
          <w:szCs w:val="24"/>
        </w:rPr>
        <w:t xml:space="preserve">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w:t>
      </w:r>
      <w:r w:rsidRPr="00196FAF">
        <w:rPr>
          <w:spacing w:val="4"/>
          <w:sz w:val="24"/>
          <w:szCs w:val="24"/>
        </w:rPr>
        <w:t xml:space="preserve">достижения этой группы планируемых результатов, могут </w:t>
      </w:r>
      <w:r w:rsidRPr="00196FAF">
        <w:rPr>
          <w:spacing w:val="-2"/>
          <w:sz w:val="24"/>
          <w:szCs w:val="24"/>
        </w:rPr>
        <w:t>включаться в материалы итогового контроля.</w:t>
      </w:r>
    </w:p>
    <w:p w:rsidR="00516AEA" w:rsidRPr="00196FAF" w:rsidRDefault="00516AEA" w:rsidP="00A714FA">
      <w:pPr>
        <w:tabs>
          <w:tab w:val="left" w:pos="142"/>
          <w:tab w:val="left" w:leader="dot" w:pos="624"/>
        </w:tabs>
        <w:rPr>
          <w:sz w:val="24"/>
          <w:szCs w:val="24"/>
        </w:rPr>
      </w:pPr>
      <w:r w:rsidRPr="00196FAF">
        <w:rPr>
          <w:spacing w:val="4"/>
          <w:sz w:val="24"/>
          <w:szCs w:val="24"/>
        </w:rPr>
        <w:t>Основные цели такого включения — предоставить воз</w:t>
      </w:r>
      <w:r w:rsidRPr="00196FAF">
        <w:rPr>
          <w:sz w:val="24"/>
          <w:szCs w:val="24"/>
        </w:rPr>
        <w:t xml:space="preserve">можность обучающимся продемонстрировать овладение более высокими (по сравнению с базовым) уровнями достижений </w:t>
      </w:r>
      <w:r w:rsidRPr="00196FAF">
        <w:rPr>
          <w:spacing w:val="4"/>
          <w:sz w:val="24"/>
          <w:szCs w:val="24"/>
        </w:rPr>
        <w:t xml:space="preserve">и выявить динамику роста численности группы наиболее </w:t>
      </w:r>
      <w:r w:rsidRPr="00196FAF">
        <w:rPr>
          <w:sz w:val="24"/>
          <w:szCs w:val="24"/>
        </w:rPr>
        <w:t xml:space="preserve">подготовленных обучающихся. </w:t>
      </w:r>
    </w:p>
    <w:p w:rsidR="00516AEA" w:rsidRPr="00E8558C" w:rsidRDefault="00516AEA" w:rsidP="00A714FA">
      <w:pPr>
        <w:tabs>
          <w:tab w:val="left" w:pos="142"/>
          <w:tab w:val="left" w:leader="dot" w:pos="624"/>
        </w:tabs>
        <w:rPr>
          <w:bCs/>
          <w:sz w:val="24"/>
          <w:szCs w:val="24"/>
        </w:rPr>
      </w:pPr>
      <w:r w:rsidRPr="00E8558C">
        <w:rPr>
          <w:sz w:val="24"/>
          <w:szCs w:val="24"/>
        </w:rPr>
        <w:lastRenderedPageBreak/>
        <w:t>При этом невыполнение</w:t>
      </w:r>
      <w:r w:rsidRPr="00E8558C">
        <w:rPr>
          <w:bCs/>
          <w:sz w:val="24"/>
          <w:szCs w:val="24"/>
        </w:rPr>
        <w:t> </w:t>
      </w:r>
      <w:r w:rsidRPr="00E8558C">
        <w:rPr>
          <w:bCs/>
          <w:spacing w:val="4"/>
          <w:sz w:val="24"/>
          <w:szCs w:val="24"/>
        </w:rPr>
        <w:t xml:space="preserve">обучающимися заданий, с помощью которых ведётся </w:t>
      </w:r>
      <w:r w:rsidRPr="00E8558C">
        <w:rPr>
          <w:bCs/>
          <w:sz w:val="24"/>
          <w:szCs w:val="24"/>
        </w:rPr>
        <w:t>оценка достижения планируемых результатов этой груп</w:t>
      </w:r>
      <w:r w:rsidRPr="00E8558C">
        <w:rPr>
          <w:bCs/>
          <w:spacing w:val="2"/>
          <w:sz w:val="24"/>
          <w:szCs w:val="24"/>
        </w:rPr>
        <w:t>пы, не является препятствием для перехода на следу</w:t>
      </w:r>
      <w:r w:rsidRPr="00E8558C">
        <w:rPr>
          <w:bCs/>
          <w:sz w:val="24"/>
          <w:szCs w:val="24"/>
        </w:rPr>
        <w:t>ющий уровень обучения.</w:t>
      </w:r>
    </w:p>
    <w:p w:rsidR="00516AEA" w:rsidRPr="00196FAF" w:rsidRDefault="00516AEA" w:rsidP="00A714FA">
      <w:pPr>
        <w:tabs>
          <w:tab w:val="left" w:pos="142"/>
          <w:tab w:val="left" w:leader="dot" w:pos="624"/>
        </w:tabs>
        <w:rPr>
          <w:sz w:val="24"/>
          <w:szCs w:val="24"/>
        </w:rPr>
      </w:pPr>
      <w:r w:rsidRPr="00E8558C">
        <w:rPr>
          <w:sz w:val="24"/>
          <w:szCs w:val="24"/>
        </w:rPr>
        <w:t>В ряде случаев учёт достижения планируемых</w:t>
      </w:r>
      <w:r w:rsidRPr="00196FAF">
        <w:rPr>
          <w:sz w:val="24"/>
          <w:szCs w:val="24"/>
        </w:rPr>
        <w:t xml:space="preserve">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516AEA" w:rsidRPr="00196FAF" w:rsidRDefault="00516AEA" w:rsidP="00A714FA">
      <w:pPr>
        <w:tabs>
          <w:tab w:val="left" w:pos="142"/>
          <w:tab w:val="left" w:leader="dot" w:pos="624"/>
        </w:tabs>
        <w:rPr>
          <w:rFonts w:eastAsia="@Arial Unicode MS"/>
          <w:sz w:val="24"/>
          <w:szCs w:val="24"/>
        </w:rPr>
      </w:pPr>
      <w:r w:rsidRPr="00196FAF">
        <w:rPr>
          <w:spacing w:val="2"/>
          <w:sz w:val="24"/>
          <w:szCs w:val="24"/>
        </w:rPr>
        <w:t>Подобная структура представления планируемых результатов подчёркивает тот факт, что при организации обра</w:t>
      </w:r>
      <w:r w:rsidRPr="00196FAF">
        <w:rPr>
          <w:sz w:val="24"/>
          <w:szCs w:val="24"/>
        </w:rPr>
        <w:t>зовательной деятельности, направленной на реализацию и достижение</w:t>
      </w:r>
      <w:r w:rsidRPr="00196FAF">
        <w:rPr>
          <w:spacing w:val="2"/>
          <w:sz w:val="24"/>
          <w:szCs w:val="24"/>
        </w:rPr>
        <w:t xml:space="preserve"> планируемых результатов, от учителя требуется использование таких педагогических технологий, которые основаны на </w:t>
      </w:r>
      <w:r w:rsidRPr="00E8558C">
        <w:rPr>
          <w:bCs/>
          <w:iCs/>
          <w:spacing w:val="2"/>
          <w:sz w:val="24"/>
          <w:szCs w:val="24"/>
        </w:rPr>
        <w:t>дифференциации требований</w:t>
      </w:r>
      <w:r w:rsidRPr="00196FAF">
        <w:rPr>
          <w:spacing w:val="2"/>
          <w:sz w:val="24"/>
          <w:szCs w:val="24"/>
        </w:rPr>
        <w:t xml:space="preserve">к подготовке </w:t>
      </w:r>
      <w:r w:rsidRPr="00196FAF">
        <w:rPr>
          <w:sz w:val="24"/>
          <w:szCs w:val="24"/>
        </w:rPr>
        <w:t>обучающихся.</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При получении начального общего образования устанавливаются планируемые результаты освоения:</w:t>
      </w:r>
    </w:p>
    <w:p w:rsidR="00516AEA" w:rsidRPr="00196FAF" w:rsidRDefault="00516AEA" w:rsidP="00660C6F">
      <w:pPr>
        <w:pStyle w:val="aa"/>
        <w:numPr>
          <w:ilvl w:val="0"/>
          <w:numId w:val="9"/>
        </w:numPr>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обучающихся»;</w:t>
      </w:r>
    </w:p>
    <w:p w:rsidR="00516AEA" w:rsidRPr="00196FAF" w:rsidRDefault="00516AEA" w:rsidP="00660C6F">
      <w:pPr>
        <w:pStyle w:val="aa"/>
        <w:numPr>
          <w:ilvl w:val="0"/>
          <w:numId w:val="9"/>
        </w:numPr>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программ по всем учебным предметам.</w:t>
      </w:r>
    </w:p>
    <w:p w:rsidR="00516AEA" w:rsidRPr="00196FAF" w:rsidRDefault="00F61746" w:rsidP="00A714FA">
      <w:pPr>
        <w:pStyle w:val="a8"/>
        <w:spacing w:line="240" w:lineRule="auto"/>
        <w:ind w:firstLine="709"/>
        <w:rPr>
          <w:rFonts w:ascii="Times New Roman" w:hAnsi="Times New Roman"/>
          <w:color w:val="auto"/>
          <w:sz w:val="24"/>
          <w:szCs w:val="24"/>
        </w:rPr>
      </w:pPr>
      <w:r>
        <w:rPr>
          <w:rFonts w:ascii="Times New Roman" w:hAnsi="Times New Roman"/>
          <w:color w:val="auto"/>
          <w:sz w:val="24"/>
          <w:szCs w:val="24"/>
        </w:rPr>
        <w:t>В данном разделе ООП НОО МА</w:t>
      </w:r>
      <w:r w:rsidR="00516AEA" w:rsidRPr="00196FAF">
        <w:rPr>
          <w:rFonts w:ascii="Times New Roman" w:hAnsi="Times New Roman"/>
          <w:color w:val="auto"/>
          <w:sz w:val="24"/>
          <w:szCs w:val="24"/>
        </w:rPr>
        <w:t>ОУ «</w:t>
      </w:r>
      <w:r>
        <w:rPr>
          <w:rFonts w:ascii="Times New Roman" w:hAnsi="Times New Roman"/>
          <w:color w:val="auto"/>
          <w:sz w:val="24"/>
          <w:szCs w:val="24"/>
        </w:rPr>
        <w:t>Верхне –Кардаиловская О</w:t>
      </w:r>
      <w:r w:rsidR="00516AEA" w:rsidRPr="00196FAF">
        <w:rPr>
          <w:rFonts w:ascii="Times New Roman" w:hAnsi="Times New Roman"/>
          <w:color w:val="auto"/>
          <w:sz w:val="24"/>
          <w:szCs w:val="24"/>
        </w:rPr>
        <w:t>ОШ» приводятся планируемые результаты освоения всех обязательных учебных предметов при получении начального общего образования.</w:t>
      </w:r>
    </w:p>
    <w:p w:rsidR="00516AEA" w:rsidRPr="00196FAF" w:rsidRDefault="00516AEA" w:rsidP="00A714FA">
      <w:pPr>
        <w:pStyle w:val="a8"/>
        <w:spacing w:line="240" w:lineRule="auto"/>
        <w:ind w:firstLine="709"/>
        <w:rPr>
          <w:rFonts w:ascii="Times New Roman" w:hAnsi="Times New Roman"/>
          <w:sz w:val="24"/>
          <w:szCs w:val="24"/>
        </w:rPr>
      </w:pPr>
      <w:r w:rsidRPr="00196FAF">
        <w:rPr>
          <w:rFonts w:ascii="Times New Roman" w:hAnsi="Times New Roman"/>
          <w:sz w:val="24"/>
          <w:szCs w:val="24"/>
        </w:rPr>
        <w:t>Планируемые предметные результаты в рабочих программах разработаны в соответствии с содержанием и особенностями изучения этих курсов учебно-методическим комплектом «Школа России».</w:t>
      </w:r>
    </w:p>
    <w:p w:rsidR="00516AEA" w:rsidRPr="00196FAF" w:rsidRDefault="00516AEA" w:rsidP="00A32FB1">
      <w:pPr>
        <w:pStyle w:val="11"/>
      </w:pPr>
      <w:bookmarkStart w:id="26" w:name="_Toc425540754"/>
      <w:bookmarkStart w:id="27" w:name="_Toc418108295"/>
      <w:bookmarkStart w:id="28" w:name="_Toc469165999"/>
      <w:r w:rsidRPr="00196FAF">
        <w:t>1.2.1. Формирование универсальных учебных действий</w:t>
      </w:r>
      <w:bookmarkEnd w:id="26"/>
      <w:bookmarkEnd w:id="27"/>
      <w:bookmarkEnd w:id="28"/>
    </w:p>
    <w:p w:rsidR="00516AEA" w:rsidRPr="00196FAF" w:rsidRDefault="00516AEA" w:rsidP="00A714FA">
      <w:pPr>
        <w:rPr>
          <w:b/>
          <w:i/>
          <w:sz w:val="24"/>
          <w:szCs w:val="24"/>
        </w:rPr>
      </w:pPr>
      <w:r w:rsidRPr="00196FAF">
        <w:rPr>
          <w:b/>
          <w:i/>
          <w:sz w:val="24"/>
          <w:szCs w:val="24"/>
        </w:rPr>
        <w:t>(личностные и метапредметные результаты)</w:t>
      </w:r>
    </w:p>
    <w:p w:rsidR="00516AEA" w:rsidRPr="00196FAF" w:rsidRDefault="00516AEA" w:rsidP="00A714FA">
      <w:pPr>
        <w:autoSpaceDE w:val="0"/>
        <w:autoSpaceDN w:val="0"/>
        <w:adjustRightInd w:val="0"/>
        <w:rPr>
          <w:sz w:val="24"/>
          <w:szCs w:val="24"/>
        </w:rPr>
      </w:pPr>
      <w:r w:rsidRPr="00196FAF">
        <w:rPr>
          <w:sz w:val="24"/>
          <w:szCs w:val="24"/>
        </w:rPr>
        <w:t xml:space="preserve">В результате изучения </w:t>
      </w:r>
      <w:r w:rsidRPr="00196FAF">
        <w:rPr>
          <w:b/>
          <w:bCs/>
          <w:sz w:val="24"/>
          <w:szCs w:val="24"/>
        </w:rPr>
        <w:t xml:space="preserve">всех без исключения предметов </w:t>
      </w:r>
      <w:r w:rsidRPr="00196FAF">
        <w:rPr>
          <w:sz w:val="24"/>
          <w:szCs w:val="24"/>
        </w:rPr>
        <w:t xml:space="preserve">при получении начального общего образования у выпускников </w:t>
      </w:r>
      <w:r w:rsidRPr="00196FAF">
        <w:rPr>
          <w:spacing w:val="2"/>
          <w:sz w:val="24"/>
          <w:szCs w:val="24"/>
        </w:rPr>
        <w:t xml:space="preserve">будут сформированы </w:t>
      </w:r>
      <w:r w:rsidRPr="00196FAF">
        <w:rPr>
          <w:iCs/>
          <w:spacing w:val="2"/>
          <w:sz w:val="24"/>
          <w:szCs w:val="24"/>
        </w:rPr>
        <w:t>личностные, регулятивные, познава</w:t>
      </w:r>
      <w:r w:rsidRPr="00196FAF">
        <w:rPr>
          <w:iCs/>
          <w:sz w:val="24"/>
          <w:szCs w:val="24"/>
        </w:rPr>
        <w:t xml:space="preserve">тельные </w:t>
      </w:r>
      <w:r w:rsidRPr="00196FAF">
        <w:rPr>
          <w:sz w:val="24"/>
          <w:szCs w:val="24"/>
        </w:rPr>
        <w:t xml:space="preserve">и </w:t>
      </w:r>
      <w:r w:rsidRPr="00196FAF">
        <w:rPr>
          <w:iCs/>
          <w:sz w:val="24"/>
          <w:szCs w:val="24"/>
        </w:rPr>
        <w:t xml:space="preserve">коммуникативные </w:t>
      </w:r>
      <w:r w:rsidRPr="00196FAF">
        <w:rPr>
          <w:sz w:val="24"/>
          <w:szCs w:val="24"/>
        </w:rPr>
        <w:t>универсальные учебные действия как основа умения учиться.</w:t>
      </w:r>
    </w:p>
    <w:p w:rsidR="00516AEA" w:rsidRPr="00196FAF" w:rsidRDefault="00516AEA" w:rsidP="00A714FA">
      <w:pPr>
        <w:autoSpaceDE w:val="0"/>
        <w:autoSpaceDN w:val="0"/>
        <w:adjustRightInd w:val="0"/>
        <w:rPr>
          <w:sz w:val="24"/>
          <w:szCs w:val="24"/>
        </w:rPr>
      </w:pPr>
    </w:p>
    <w:p w:rsidR="00516AEA" w:rsidRPr="00E8558C" w:rsidRDefault="00516AEA" w:rsidP="00A714FA">
      <w:pPr>
        <w:keepNext/>
        <w:autoSpaceDE w:val="0"/>
        <w:autoSpaceDN w:val="0"/>
        <w:adjustRightInd w:val="0"/>
        <w:rPr>
          <w:iCs/>
          <w:sz w:val="24"/>
          <w:szCs w:val="24"/>
        </w:rPr>
      </w:pPr>
      <w:r w:rsidRPr="00E8558C">
        <w:rPr>
          <w:iCs/>
          <w:sz w:val="24"/>
          <w:szCs w:val="24"/>
        </w:rPr>
        <w:t>Личностные универсальные учебные действия</w:t>
      </w:r>
    </w:p>
    <w:p w:rsidR="00516AEA" w:rsidRPr="00E8558C" w:rsidRDefault="00516AEA" w:rsidP="00A714FA">
      <w:pPr>
        <w:autoSpaceDE w:val="0"/>
        <w:autoSpaceDN w:val="0"/>
        <w:adjustRightInd w:val="0"/>
        <w:rPr>
          <w:sz w:val="24"/>
          <w:szCs w:val="24"/>
        </w:rPr>
      </w:pPr>
      <w:r w:rsidRPr="00E8558C">
        <w:rPr>
          <w:sz w:val="24"/>
          <w:szCs w:val="24"/>
        </w:rPr>
        <w:t>У выпускника будут сформированы:</w:t>
      </w:r>
    </w:p>
    <w:p w:rsidR="00516AEA" w:rsidRPr="00196FAF" w:rsidRDefault="00516AEA" w:rsidP="00660C6F">
      <w:pPr>
        <w:numPr>
          <w:ilvl w:val="0"/>
          <w:numId w:val="11"/>
        </w:numPr>
        <w:autoSpaceDE w:val="0"/>
        <w:autoSpaceDN w:val="0"/>
        <w:adjustRightInd w:val="0"/>
        <w:ind w:left="0" w:firstLine="709"/>
        <w:rPr>
          <w:sz w:val="24"/>
          <w:szCs w:val="24"/>
        </w:rPr>
      </w:pPr>
      <w:r w:rsidRPr="00E8558C">
        <w:rPr>
          <w:sz w:val="24"/>
          <w:szCs w:val="24"/>
        </w:rPr>
        <w:t>внутренняя позиция школьника</w:t>
      </w:r>
      <w:r w:rsidRPr="00196FAF">
        <w:rPr>
          <w:sz w:val="24"/>
          <w:szCs w:val="24"/>
        </w:rPr>
        <w:t xml:space="preserve"> на уровне положитель</w:t>
      </w:r>
      <w:r w:rsidRPr="00196FAF">
        <w:rPr>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196FAF">
        <w:rPr>
          <w:sz w:val="24"/>
          <w:szCs w:val="24"/>
        </w:rPr>
        <w:t>«хорошего ученика»;</w:t>
      </w:r>
    </w:p>
    <w:p w:rsidR="00516AEA" w:rsidRPr="00196FAF" w:rsidRDefault="00516AEA" w:rsidP="00660C6F">
      <w:pPr>
        <w:numPr>
          <w:ilvl w:val="0"/>
          <w:numId w:val="11"/>
        </w:numPr>
        <w:autoSpaceDE w:val="0"/>
        <w:autoSpaceDN w:val="0"/>
        <w:adjustRightInd w:val="0"/>
        <w:ind w:left="0" w:firstLine="709"/>
        <w:rPr>
          <w:sz w:val="24"/>
          <w:szCs w:val="24"/>
        </w:rPr>
      </w:pPr>
      <w:r w:rsidRPr="00196FAF">
        <w:rPr>
          <w:spacing w:val="2"/>
          <w:sz w:val="24"/>
          <w:szCs w:val="24"/>
        </w:rPr>
        <w:t xml:space="preserve">широкая мотивационная основа учебной деятельности, </w:t>
      </w:r>
      <w:r w:rsidRPr="00196FAF">
        <w:rPr>
          <w:sz w:val="24"/>
          <w:szCs w:val="24"/>
        </w:rPr>
        <w:t>включающая социальные, учебно-познавательные и внешние мотивы;</w:t>
      </w:r>
    </w:p>
    <w:p w:rsidR="00516AEA" w:rsidRPr="00196FAF" w:rsidRDefault="00516AEA" w:rsidP="00660C6F">
      <w:pPr>
        <w:numPr>
          <w:ilvl w:val="0"/>
          <w:numId w:val="11"/>
        </w:numPr>
        <w:autoSpaceDE w:val="0"/>
        <w:autoSpaceDN w:val="0"/>
        <w:adjustRightInd w:val="0"/>
        <w:ind w:left="0" w:firstLine="709"/>
        <w:rPr>
          <w:sz w:val="24"/>
          <w:szCs w:val="24"/>
        </w:rPr>
      </w:pPr>
      <w:r w:rsidRPr="00196FAF">
        <w:rPr>
          <w:sz w:val="24"/>
          <w:szCs w:val="24"/>
        </w:rPr>
        <w:t>учебно-познавательный интерес к новому учебному материалу и способам решения новой задачи;</w:t>
      </w:r>
    </w:p>
    <w:p w:rsidR="00516AEA" w:rsidRPr="00196FAF" w:rsidRDefault="00516AEA" w:rsidP="00660C6F">
      <w:pPr>
        <w:numPr>
          <w:ilvl w:val="0"/>
          <w:numId w:val="11"/>
        </w:numPr>
        <w:autoSpaceDE w:val="0"/>
        <w:autoSpaceDN w:val="0"/>
        <w:adjustRightInd w:val="0"/>
        <w:ind w:left="0" w:firstLine="709"/>
        <w:rPr>
          <w:sz w:val="24"/>
          <w:szCs w:val="24"/>
        </w:rPr>
      </w:pPr>
      <w:r w:rsidRPr="00196FAF">
        <w:rPr>
          <w:spacing w:val="4"/>
          <w:sz w:val="24"/>
          <w:szCs w:val="24"/>
        </w:rPr>
        <w:t xml:space="preserve">ориентация на понимание причин успеха в учебной </w:t>
      </w:r>
      <w:r w:rsidRPr="00196FAF">
        <w:rPr>
          <w:spacing w:val="2"/>
          <w:sz w:val="24"/>
          <w:szCs w:val="24"/>
        </w:rPr>
        <w:t>деятельности, в том числе на самоанализ и самоконтроль резуль</w:t>
      </w:r>
      <w:r w:rsidRPr="00196FAF">
        <w:rPr>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516AEA" w:rsidRPr="00196FAF" w:rsidRDefault="00516AEA" w:rsidP="00660C6F">
      <w:pPr>
        <w:numPr>
          <w:ilvl w:val="0"/>
          <w:numId w:val="11"/>
        </w:numPr>
        <w:autoSpaceDE w:val="0"/>
        <w:autoSpaceDN w:val="0"/>
        <w:adjustRightInd w:val="0"/>
        <w:ind w:left="0" w:firstLine="709"/>
        <w:rPr>
          <w:sz w:val="24"/>
          <w:szCs w:val="24"/>
        </w:rPr>
      </w:pPr>
      <w:r w:rsidRPr="00196FAF">
        <w:rPr>
          <w:sz w:val="24"/>
          <w:szCs w:val="24"/>
        </w:rPr>
        <w:t>способность к оценке своей учебной деятельности;</w:t>
      </w:r>
    </w:p>
    <w:p w:rsidR="00516AEA" w:rsidRPr="00196FAF" w:rsidRDefault="00516AEA" w:rsidP="00660C6F">
      <w:pPr>
        <w:numPr>
          <w:ilvl w:val="0"/>
          <w:numId w:val="11"/>
        </w:numPr>
        <w:autoSpaceDE w:val="0"/>
        <w:autoSpaceDN w:val="0"/>
        <w:adjustRightInd w:val="0"/>
        <w:ind w:left="0" w:firstLine="709"/>
        <w:rPr>
          <w:sz w:val="24"/>
          <w:szCs w:val="24"/>
        </w:rPr>
      </w:pPr>
      <w:r w:rsidRPr="00196FAF">
        <w:rPr>
          <w:spacing w:val="4"/>
          <w:sz w:val="24"/>
          <w:szCs w:val="24"/>
        </w:rPr>
        <w:t xml:space="preserve">основы гражданской идентичности, своей этнической </w:t>
      </w:r>
      <w:r w:rsidRPr="00196FAF">
        <w:rPr>
          <w:spacing w:val="2"/>
          <w:sz w:val="24"/>
          <w:szCs w:val="24"/>
        </w:rPr>
        <w:t xml:space="preserve">принадлежности в форме осознания «Я» как </w:t>
      </w:r>
      <w:r w:rsidRPr="00196FAF">
        <w:rPr>
          <w:sz w:val="24"/>
          <w:szCs w:val="24"/>
        </w:rPr>
        <w:t xml:space="preserve">члена семьи, представителя народа, гражданина России, принадлежности к культуре малой родины – села </w:t>
      </w:r>
      <w:r w:rsidR="000322B8">
        <w:rPr>
          <w:sz w:val="24"/>
          <w:szCs w:val="24"/>
        </w:rPr>
        <w:t xml:space="preserve">Верхняя Кардаиловка </w:t>
      </w:r>
      <w:r w:rsidRPr="00196FAF">
        <w:rPr>
          <w:sz w:val="24"/>
          <w:szCs w:val="24"/>
        </w:rPr>
        <w:t xml:space="preserve"> и в целом к </w:t>
      </w:r>
      <w:r w:rsidR="000322B8">
        <w:rPr>
          <w:sz w:val="24"/>
          <w:szCs w:val="24"/>
        </w:rPr>
        <w:t>Кваркенскому</w:t>
      </w:r>
      <w:r w:rsidRPr="00196FAF">
        <w:rPr>
          <w:sz w:val="24"/>
          <w:szCs w:val="24"/>
        </w:rPr>
        <w:t xml:space="preserve"> району, Оренбургской области; чувства сопричастности и гордости за свою Родину, народ и историю, осознание ответственности человека за общее благополучие;</w:t>
      </w:r>
    </w:p>
    <w:p w:rsidR="00516AEA" w:rsidRPr="00196FAF" w:rsidRDefault="00516AEA" w:rsidP="00660C6F">
      <w:pPr>
        <w:numPr>
          <w:ilvl w:val="0"/>
          <w:numId w:val="11"/>
        </w:numPr>
        <w:autoSpaceDE w:val="0"/>
        <w:autoSpaceDN w:val="0"/>
        <w:adjustRightInd w:val="0"/>
        <w:ind w:left="0" w:firstLine="709"/>
        <w:rPr>
          <w:sz w:val="24"/>
          <w:szCs w:val="24"/>
        </w:rPr>
      </w:pPr>
      <w:r w:rsidRPr="00196FAF">
        <w:rPr>
          <w:sz w:val="24"/>
          <w:szCs w:val="24"/>
        </w:rPr>
        <w:t>ориентация в нравственном содержании</w:t>
      </w:r>
      <w:r w:rsidRPr="00196FAF">
        <w:rPr>
          <w:spacing w:val="2"/>
          <w:sz w:val="24"/>
          <w:szCs w:val="24"/>
        </w:rPr>
        <w:t xml:space="preserve"> и смысле как </w:t>
      </w:r>
      <w:r w:rsidRPr="00196FAF">
        <w:rPr>
          <w:sz w:val="24"/>
          <w:szCs w:val="24"/>
        </w:rPr>
        <w:t>собственных поступков, так и поступков окружающих людей;</w:t>
      </w:r>
    </w:p>
    <w:p w:rsidR="00516AEA" w:rsidRPr="00196FAF" w:rsidRDefault="00516AEA" w:rsidP="00660C6F">
      <w:pPr>
        <w:numPr>
          <w:ilvl w:val="0"/>
          <w:numId w:val="11"/>
        </w:numPr>
        <w:autoSpaceDE w:val="0"/>
        <w:autoSpaceDN w:val="0"/>
        <w:adjustRightInd w:val="0"/>
        <w:ind w:left="0" w:firstLine="709"/>
        <w:rPr>
          <w:sz w:val="24"/>
          <w:szCs w:val="24"/>
        </w:rPr>
      </w:pPr>
      <w:r w:rsidRPr="00196FAF">
        <w:rPr>
          <w:sz w:val="24"/>
          <w:szCs w:val="24"/>
        </w:rPr>
        <w:t>знание основных моральных норм и ориентация на их выполнение;</w:t>
      </w:r>
    </w:p>
    <w:p w:rsidR="00516AEA" w:rsidRPr="00196FAF" w:rsidRDefault="00516AEA" w:rsidP="00660C6F">
      <w:pPr>
        <w:numPr>
          <w:ilvl w:val="0"/>
          <w:numId w:val="11"/>
        </w:numPr>
        <w:autoSpaceDE w:val="0"/>
        <w:autoSpaceDN w:val="0"/>
        <w:adjustRightInd w:val="0"/>
        <w:ind w:left="0" w:firstLine="709"/>
        <w:rPr>
          <w:sz w:val="24"/>
          <w:szCs w:val="24"/>
        </w:rPr>
      </w:pPr>
      <w:r w:rsidRPr="00196FAF">
        <w:rPr>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516AEA" w:rsidRPr="00196FAF" w:rsidRDefault="00516AEA" w:rsidP="00660C6F">
      <w:pPr>
        <w:numPr>
          <w:ilvl w:val="0"/>
          <w:numId w:val="11"/>
        </w:numPr>
        <w:autoSpaceDE w:val="0"/>
        <w:autoSpaceDN w:val="0"/>
        <w:adjustRightInd w:val="0"/>
        <w:ind w:left="0" w:firstLine="709"/>
        <w:rPr>
          <w:sz w:val="24"/>
          <w:szCs w:val="24"/>
        </w:rPr>
      </w:pPr>
      <w:r w:rsidRPr="00196FAF">
        <w:rPr>
          <w:sz w:val="24"/>
          <w:szCs w:val="24"/>
        </w:rPr>
        <w:lastRenderedPageBreak/>
        <w:t>установка на здоровый образ жизни;</w:t>
      </w:r>
    </w:p>
    <w:p w:rsidR="00516AEA" w:rsidRPr="00196FAF" w:rsidRDefault="00516AEA" w:rsidP="00660C6F">
      <w:pPr>
        <w:numPr>
          <w:ilvl w:val="0"/>
          <w:numId w:val="11"/>
        </w:numPr>
        <w:autoSpaceDE w:val="0"/>
        <w:autoSpaceDN w:val="0"/>
        <w:adjustRightInd w:val="0"/>
        <w:ind w:left="0" w:firstLine="709"/>
        <w:rPr>
          <w:sz w:val="24"/>
          <w:szCs w:val="24"/>
        </w:rPr>
      </w:pPr>
      <w:r w:rsidRPr="00196FAF">
        <w:rPr>
          <w:spacing w:val="-2"/>
          <w:sz w:val="24"/>
          <w:szCs w:val="24"/>
        </w:rPr>
        <w:t>основы экологической культуры: принятие ценности природного мира, готовность следовать в своей деятельности нор</w:t>
      </w:r>
      <w:r w:rsidRPr="00196FAF">
        <w:rPr>
          <w:sz w:val="24"/>
          <w:szCs w:val="24"/>
        </w:rPr>
        <w:t>мам природоохранного, нерасточительного, здоровьесберегающего поведения;</w:t>
      </w:r>
    </w:p>
    <w:p w:rsidR="00516AEA" w:rsidRPr="00196FAF" w:rsidRDefault="00516AEA" w:rsidP="00660C6F">
      <w:pPr>
        <w:numPr>
          <w:ilvl w:val="0"/>
          <w:numId w:val="11"/>
        </w:numPr>
        <w:autoSpaceDE w:val="0"/>
        <w:autoSpaceDN w:val="0"/>
        <w:adjustRightInd w:val="0"/>
        <w:ind w:left="0" w:firstLine="709"/>
        <w:rPr>
          <w:sz w:val="24"/>
          <w:szCs w:val="24"/>
        </w:rPr>
      </w:pPr>
      <w:r w:rsidRPr="00196FAF">
        <w:rPr>
          <w:spacing w:val="2"/>
          <w:sz w:val="24"/>
          <w:szCs w:val="24"/>
        </w:rPr>
        <w:t xml:space="preserve">чувство прекрасного и эстетические чувства на основе </w:t>
      </w:r>
      <w:r w:rsidRPr="00196FAF">
        <w:rPr>
          <w:sz w:val="24"/>
          <w:szCs w:val="24"/>
        </w:rPr>
        <w:t>знакомства с мировой и отечественной художественной культурой.</w:t>
      </w:r>
    </w:p>
    <w:p w:rsidR="00516AEA" w:rsidRPr="00196FAF" w:rsidRDefault="00516AEA" w:rsidP="00A714FA">
      <w:pPr>
        <w:rPr>
          <w:b/>
          <w:iCs/>
          <w:sz w:val="24"/>
          <w:szCs w:val="24"/>
        </w:rPr>
      </w:pPr>
    </w:p>
    <w:p w:rsidR="00516AEA" w:rsidRPr="00E8558C" w:rsidRDefault="00516AEA" w:rsidP="00A714FA">
      <w:pPr>
        <w:autoSpaceDE w:val="0"/>
        <w:autoSpaceDN w:val="0"/>
        <w:adjustRightInd w:val="0"/>
        <w:rPr>
          <w:sz w:val="24"/>
          <w:szCs w:val="24"/>
        </w:rPr>
      </w:pPr>
      <w:r w:rsidRPr="00E8558C">
        <w:rPr>
          <w:iCs/>
          <w:sz w:val="24"/>
          <w:szCs w:val="24"/>
        </w:rPr>
        <w:t>Выпускник получит возможность для формирования:</w:t>
      </w:r>
    </w:p>
    <w:p w:rsidR="00516AEA" w:rsidRPr="00196FAF" w:rsidRDefault="00516AEA" w:rsidP="00660C6F">
      <w:pPr>
        <w:numPr>
          <w:ilvl w:val="0"/>
          <w:numId w:val="12"/>
        </w:numPr>
        <w:autoSpaceDE w:val="0"/>
        <w:autoSpaceDN w:val="0"/>
        <w:adjustRightInd w:val="0"/>
        <w:ind w:left="0" w:firstLine="709"/>
        <w:rPr>
          <w:i/>
          <w:iCs/>
          <w:sz w:val="24"/>
          <w:szCs w:val="24"/>
        </w:rPr>
      </w:pPr>
      <w:r w:rsidRPr="00E8558C">
        <w:rPr>
          <w:i/>
          <w:iCs/>
          <w:spacing w:val="4"/>
          <w:sz w:val="24"/>
          <w:szCs w:val="24"/>
        </w:rPr>
        <w:t>внутренней позиции обучающегося</w:t>
      </w:r>
      <w:r w:rsidRPr="00196FAF">
        <w:rPr>
          <w:i/>
          <w:iCs/>
          <w:spacing w:val="4"/>
          <w:sz w:val="24"/>
          <w:szCs w:val="24"/>
        </w:rPr>
        <w:t xml:space="preserve"> на уровне поло</w:t>
      </w:r>
      <w:r w:rsidRPr="00196FAF">
        <w:rPr>
          <w:i/>
          <w:iCs/>
          <w:sz w:val="24"/>
          <w:szCs w:val="24"/>
        </w:rPr>
        <w:t xml:space="preserve">жительного отношения к </w:t>
      </w:r>
      <w:r w:rsidR="000C2DAE">
        <w:rPr>
          <w:i/>
          <w:color w:val="auto"/>
          <w:sz w:val="24"/>
          <w:szCs w:val="24"/>
        </w:rPr>
        <w:t>МАОУ «</w:t>
      </w:r>
      <w:r w:rsidR="00F61746">
        <w:rPr>
          <w:i/>
          <w:color w:val="auto"/>
          <w:sz w:val="24"/>
          <w:szCs w:val="24"/>
        </w:rPr>
        <w:t>Верхне - Кардаиловская ООШ»</w:t>
      </w:r>
      <w:r w:rsidRPr="00196FAF">
        <w:rPr>
          <w:i/>
          <w:iCs/>
          <w:sz w:val="24"/>
          <w:szCs w:val="24"/>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516AEA" w:rsidRPr="00196FAF" w:rsidRDefault="00516AEA" w:rsidP="00660C6F">
      <w:pPr>
        <w:numPr>
          <w:ilvl w:val="0"/>
          <w:numId w:val="12"/>
        </w:numPr>
        <w:autoSpaceDE w:val="0"/>
        <w:autoSpaceDN w:val="0"/>
        <w:adjustRightInd w:val="0"/>
        <w:ind w:left="0" w:firstLine="709"/>
        <w:rPr>
          <w:i/>
          <w:iCs/>
          <w:sz w:val="24"/>
          <w:szCs w:val="24"/>
        </w:rPr>
      </w:pPr>
      <w:r w:rsidRPr="00196FAF">
        <w:rPr>
          <w:i/>
          <w:iCs/>
          <w:spacing w:val="-2"/>
          <w:sz w:val="24"/>
          <w:szCs w:val="24"/>
        </w:rPr>
        <w:t>выраженной устойчивой учебно-познавательной моти</w:t>
      </w:r>
      <w:r w:rsidRPr="00196FAF">
        <w:rPr>
          <w:i/>
          <w:iCs/>
          <w:sz w:val="24"/>
          <w:szCs w:val="24"/>
        </w:rPr>
        <w:t>вации учения;</w:t>
      </w:r>
    </w:p>
    <w:p w:rsidR="00516AEA" w:rsidRPr="00196FAF" w:rsidRDefault="00516AEA" w:rsidP="00660C6F">
      <w:pPr>
        <w:numPr>
          <w:ilvl w:val="0"/>
          <w:numId w:val="12"/>
        </w:numPr>
        <w:autoSpaceDE w:val="0"/>
        <w:autoSpaceDN w:val="0"/>
        <w:adjustRightInd w:val="0"/>
        <w:ind w:left="0" w:firstLine="709"/>
        <w:rPr>
          <w:i/>
          <w:iCs/>
          <w:sz w:val="24"/>
          <w:szCs w:val="24"/>
        </w:rPr>
      </w:pPr>
      <w:r w:rsidRPr="00196FAF">
        <w:rPr>
          <w:i/>
          <w:iCs/>
          <w:spacing w:val="-2"/>
          <w:sz w:val="24"/>
          <w:szCs w:val="24"/>
        </w:rPr>
        <w:t>устойчивого учебно-познавательного интереса к новым</w:t>
      </w:r>
      <w:r w:rsidRPr="00196FAF">
        <w:rPr>
          <w:i/>
          <w:iCs/>
          <w:sz w:val="24"/>
          <w:szCs w:val="24"/>
        </w:rPr>
        <w:t xml:space="preserve"> общим способам решения задач;</w:t>
      </w:r>
    </w:p>
    <w:p w:rsidR="00516AEA" w:rsidRPr="00196FAF" w:rsidRDefault="00516AEA" w:rsidP="00660C6F">
      <w:pPr>
        <w:numPr>
          <w:ilvl w:val="0"/>
          <w:numId w:val="12"/>
        </w:numPr>
        <w:autoSpaceDE w:val="0"/>
        <w:autoSpaceDN w:val="0"/>
        <w:adjustRightInd w:val="0"/>
        <w:ind w:left="0" w:firstLine="709"/>
        <w:rPr>
          <w:i/>
          <w:iCs/>
          <w:sz w:val="24"/>
          <w:szCs w:val="24"/>
        </w:rPr>
      </w:pPr>
      <w:r w:rsidRPr="00196FAF">
        <w:rPr>
          <w:i/>
          <w:iCs/>
          <w:sz w:val="24"/>
          <w:szCs w:val="24"/>
        </w:rPr>
        <w:t>адекват</w:t>
      </w:r>
      <w:r>
        <w:rPr>
          <w:i/>
          <w:iCs/>
          <w:sz w:val="24"/>
          <w:szCs w:val="24"/>
        </w:rPr>
        <w:t>ного понимания причин успешности</w:t>
      </w:r>
      <w:r w:rsidRPr="00196FAF">
        <w:rPr>
          <w:i/>
          <w:iCs/>
          <w:sz w:val="24"/>
          <w:szCs w:val="24"/>
        </w:rPr>
        <w:t>/неуспешности учебной деятельности;</w:t>
      </w:r>
    </w:p>
    <w:p w:rsidR="00516AEA" w:rsidRPr="00196FAF" w:rsidRDefault="00516AEA" w:rsidP="00660C6F">
      <w:pPr>
        <w:numPr>
          <w:ilvl w:val="0"/>
          <w:numId w:val="12"/>
        </w:numPr>
        <w:autoSpaceDE w:val="0"/>
        <w:autoSpaceDN w:val="0"/>
        <w:adjustRightInd w:val="0"/>
        <w:ind w:left="0" w:firstLine="709"/>
        <w:rPr>
          <w:i/>
          <w:iCs/>
          <w:sz w:val="24"/>
          <w:szCs w:val="24"/>
        </w:rPr>
      </w:pPr>
      <w:r w:rsidRPr="00196FAF">
        <w:rPr>
          <w:i/>
          <w:iCs/>
          <w:spacing w:val="-2"/>
          <w:sz w:val="24"/>
          <w:szCs w:val="24"/>
        </w:rPr>
        <w:t>положительной адекватной дифференцированной само</w:t>
      </w:r>
      <w:r w:rsidRPr="00196FAF">
        <w:rPr>
          <w:i/>
          <w:iCs/>
          <w:sz w:val="24"/>
          <w:szCs w:val="24"/>
        </w:rPr>
        <w:t>оценки на основе критерия успешности реализации социальной роли «хорошего ученика»;</w:t>
      </w:r>
    </w:p>
    <w:p w:rsidR="00516AEA" w:rsidRPr="00196FAF" w:rsidRDefault="00516AEA" w:rsidP="00660C6F">
      <w:pPr>
        <w:numPr>
          <w:ilvl w:val="0"/>
          <w:numId w:val="12"/>
        </w:numPr>
        <w:autoSpaceDE w:val="0"/>
        <w:autoSpaceDN w:val="0"/>
        <w:adjustRightInd w:val="0"/>
        <w:ind w:left="0" w:firstLine="709"/>
        <w:rPr>
          <w:i/>
          <w:iCs/>
          <w:sz w:val="24"/>
          <w:szCs w:val="24"/>
        </w:rPr>
      </w:pPr>
      <w:r w:rsidRPr="00196FAF">
        <w:rPr>
          <w:i/>
          <w:iCs/>
          <w:spacing w:val="4"/>
          <w:sz w:val="24"/>
          <w:szCs w:val="24"/>
        </w:rPr>
        <w:t xml:space="preserve">компетентности в реализации основ гражданской </w:t>
      </w:r>
      <w:r w:rsidRPr="00196FAF">
        <w:rPr>
          <w:i/>
          <w:iCs/>
          <w:sz w:val="24"/>
          <w:szCs w:val="24"/>
        </w:rPr>
        <w:t>идентичности в поступках и деятельности;</w:t>
      </w:r>
    </w:p>
    <w:p w:rsidR="00516AEA" w:rsidRPr="00196FAF" w:rsidRDefault="00516AEA" w:rsidP="00660C6F">
      <w:pPr>
        <w:numPr>
          <w:ilvl w:val="0"/>
          <w:numId w:val="12"/>
        </w:numPr>
        <w:autoSpaceDE w:val="0"/>
        <w:autoSpaceDN w:val="0"/>
        <w:adjustRightInd w:val="0"/>
        <w:ind w:left="0" w:firstLine="709"/>
        <w:rPr>
          <w:i/>
          <w:iCs/>
          <w:sz w:val="24"/>
          <w:szCs w:val="24"/>
        </w:rPr>
      </w:pPr>
      <w:r w:rsidRPr="00196FAF">
        <w:rPr>
          <w:i/>
          <w:iCs/>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516AEA" w:rsidRPr="00196FAF" w:rsidRDefault="00516AEA" w:rsidP="00660C6F">
      <w:pPr>
        <w:numPr>
          <w:ilvl w:val="0"/>
          <w:numId w:val="12"/>
        </w:numPr>
        <w:autoSpaceDE w:val="0"/>
        <w:autoSpaceDN w:val="0"/>
        <w:adjustRightInd w:val="0"/>
        <w:ind w:left="0" w:firstLine="709"/>
        <w:rPr>
          <w:i/>
          <w:iCs/>
          <w:sz w:val="24"/>
          <w:szCs w:val="24"/>
        </w:rPr>
      </w:pPr>
      <w:r w:rsidRPr="00196FAF">
        <w:rPr>
          <w:i/>
          <w:iCs/>
          <w:sz w:val="24"/>
          <w:szCs w:val="24"/>
        </w:rPr>
        <w:t>установки на здоровый образ жизни и реализации её в реальном поведении и поступках;</w:t>
      </w:r>
    </w:p>
    <w:p w:rsidR="00516AEA" w:rsidRPr="00196FAF" w:rsidRDefault="00516AEA" w:rsidP="00660C6F">
      <w:pPr>
        <w:numPr>
          <w:ilvl w:val="0"/>
          <w:numId w:val="12"/>
        </w:numPr>
        <w:autoSpaceDE w:val="0"/>
        <w:autoSpaceDN w:val="0"/>
        <w:adjustRightInd w:val="0"/>
        <w:ind w:left="0" w:firstLine="709"/>
        <w:rPr>
          <w:i/>
          <w:iCs/>
          <w:sz w:val="24"/>
          <w:szCs w:val="24"/>
        </w:rPr>
      </w:pPr>
      <w:r w:rsidRPr="00196FAF">
        <w:rPr>
          <w:i/>
          <w:iCs/>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516AEA" w:rsidRPr="00196FAF" w:rsidRDefault="00516AEA" w:rsidP="00660C6F">
      <w:pPr>
        <w:numPr>
          <w:ilvl w:val="0"/>
          <w:numId w:val="12"/>
        </w:numPr>
        <w:autoSpaceDE w:val="0"/>
        <w:autoSpaceDN w:val="0"/>
        <w:adjustRightInd w:val="0"/>
        <w:ind w:left="0" w:firstLine="709"/>
        <w:rPr>
          <w:i/>
          <w:iCs/>
          <w:sz w:val="24"/>
          <w:szCs w:val="24"/>
        </w:rPr>
      </w:pPr>
      <w:r w:rsidRPr="00196FAF">
        <w:rPr>
          <w:i/>
          <w:iCs/>
          <w:sz w:val="24"/>
          <w:szCs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516AEA" w:rsidRPr="00196FAF" w:rsidRDefault="00516AEA" w:rsidP="00A714FA">
      <w:pPr>
        <w:autoSpaceDE w:val="0"/>
        <w:autoSpaceDN w:val="0"/>
        <w:adjustRightInd w:val="0"/>
        <w:ind w:left="709" w:firstLine="0"/>
        <w:rPr>
          <w:i/>
          <w:iCs/>
          <w:sz w:val="24"/>
          <w:szCs w:val="24"/>
        </w:rPr>
      </w:pPr>
    </w:p>
    <w:p w:rsidR="00516AEA" w:rsidRPr="00E8558C" w:rsidRDefault="00516AEA" w:rsidP="00A714FA">
      <w:pPr>
        <w:keepNext/>
        <w:autoSpaceDE w:val="0"/>
        <w:autoSpaceDN w:val="0"/>
        <w:adjustRightInd w:val="0"/>
        <w:rPr>
          <w:iCs/>
          <w:sz w:val="24"/>
          <w:szCs w:val="24"/>
        </w:rPr>
      </w:pPr>
      <w:r w:rsidRPr="00E8558C">
        <w:rPr>
          <w:iCs/>
          <w:sz w:val="24"/>
          <w:szCs w:val="24"/>
        </w:rPr>
        <w:t>Регулятивные универсальные учебные действия</w:t>
      </w:r>
    </w:p>
    <w:p w:rsidR="00516AEA" w:rsidRPr="00196FAF" w:rsidRDefault="00516AEA" w:rsidP="00A714FA">
      <w:pPr>
        <w:autoSpaceDE w:val="0"/>
        <w:autoSpaceDN w:val="0"/>
        <w:adjustRightInd w:val="0"/>
        <w:rPr>
          <w:b/>
          <w:sz w:val="24"/>
          <w:szCs w:val="24"/>
        </w:rPr>
      </w:pPr>
      <w:r w:rsidRPr="00E8558C">
        <w:rPr>
          <w:sz w:val="24"/>
          <w:szCs w:val="24"/>
        </w:rPr>
        <w:t>Выпускник научится</w:t>
      </w:r>
      <w:r w:rsidRPr="00196FAF">
        <w:rPr>
          <w:b/>
          <w:sz w:val="24"/>
          <w:szCs w:val="24"/>
        </w:rPr>
        <w:t>:</w:t>
      </w:r>
    </w:p>
    <w:p w:rsidR="00516AEA" w:rsidRPr="00196FAF" w:rsidRDefault="00516AEA" w:rsidP="00660C6F">
      <w:pPr>
        <w:numPr>
          <w:ilvl w:val="0"/>
          <w:numId w:val="13"/>
        </w:numPr>
        <w:autoSpaceDE w:val="0"/>
        <w:autoSpaceDN w:val="0"/>
        <w:adjustRightInd w:val="0"/>
        <w:ind w:left="0" w:firstLine="709"/>
        <w:rPr>
          <w:sz w:val="24"/>
          <w:szCs w:val="24"/>
        </w:rPr>
      </w:pPr>
      <w:r w:rsidRPr="00196FAF">
        <w:rPr>
          <w:sz w:val="24"/>
          <w:szCs w:val="24"/>
        </w:rPr>
        <w:t>принимать и сохранять учебную задачу;</w:t>
      </w:r>
    </w:p>
    <w:p w:rsidR="00516AEA" w:rsidRPr="00196FAF" w:rsidRDefault="00516AEA" w:rsidP="00660C6F">
      <w:pPr>
        <w:numPr>
          <w:ilvl w:val="0"/>
          <w:numId w:val="13"/>
        </w:numPr>
        <w:autoSpaceDE w:val="0"/>
        <w:autoSpaceDN w:val="0"/>
        <w:adjustRightInd w:val="0"/>
        <w:ind w:left="0" w:firstLine="709"/>
        <w:rPr>
          <w:sz w:val="24"/>
          <w:szCs w:val="24"/>
        </w:rPr>
      </w:pPr>
      <w:r w:rsidRPr="00196FAF">
        <w:rPr>
          <w:spacing w:val="-4"/>
          <w:sz w:val="24"/>
          <w:szCs w:val="24"/>
        </w:rPr>
        <w:t>учитывать выделенные учителем ориентиры действия в но</w:t>
      </w:r>
      <w:r w:rsidRPr="00196FAF">
        <w:rPr>
          <w:sz w:val="24"/>
          <w:szCs w:val="24"/>
        </w:rPr>
        <w:t>вом учебном материале в сотрудничестве с учителем;</w:t>
      </w:r>
    </w:p>
    <w:p w:rsidR="00516AEA" w:rsidRPr="00196FAF" w:rsidRDefault="00516AEA" w:rsidP="00660C6F">
      <w:pPr>
        <w:numPr>
          <w:ilvl w:val="0"/>
          <w:numId w:val="13"/>
        </w:numPr>
        <w:autoSpaceDE w:val="0"/>
        <w:autoSpaceDN w:val="0"/>
        <w:adjustRightInd w:val="0"/>
        <w:ind w:left="0" w:firstLine="709"/>
        <w:rPr>
          <w:sz w:val="24"/>
          <w:szCs w:val="24"/>
        </w:rPr>
      </w:pPr>
      <w:r w:rsidRPr="00196FAF">
        <w:rPr>
          <w:sz w:val="24"/>
          <w:szCs w:val="24"/>
        </w:rPr>
        <w:t>планировать свои действия в соответствии с поставленной задачей и условиями её реализации, в том числе во внутреннем плане;</w:t>
      </w:r>
    </w:p>
    <w:p w:rsidR="00516AEA" w:rsidRPr="00196FAF" w:rsidRDefault="00516AEA" w:rsidP="00660C6F">
      <w:pPr>
        <w:numPr>
          <w:ilvl w:val="0"/>
          <w:numId w:val="13"/>
        </w:numPr>
        <w:autoSpaceDE w:val="0"/>
        <w:autoSpaceDN w:val="0"/>
        <w:adjustRightInd w:val="0"/>
        <w:ind w:left="0" w:firstLine="709"/>
        <w:rPr>
          <w:sz w:val="24"/>
          <w:szCs w:val="24"/>
        </w:rPr>
      </w:pPr>
      <w:r w:rsidRPr="00196FAF">
        <w:rPr>
          <w:spacing w:val="-4"/>
          <w:sz w:val="24"/>
          <w:szCs w:val="24"/>
        </w:rPr>
        <w:t>учитывать установленные правила в планировании и конт</w:t>
      </w:r>
      <w:r w:rsidRPr="00196FAF">
        <w:rPr>
          <w:sz w:val="24"/>
          <w:szCs w:val="24"/>
        </w:rPr>
        <w:t>роле способа решения;</w:t>
      </w:r>
    </w:p>
    <w:p w:rsidR="00516AEA" w:rsidRPr="00196FAF" w:rsidRDefault="00516AEA" w:rsidP="00660C6F">
      <w:pPr>
        <w:numPr>
          <w:ilvl w:val="0"/>
          <w:numId w:val="13"/>
        </w:numPr>
        <w:autoSpaceDE w:val="0"/>
        <w:autoSpaceDN w:val="0"/>
        <w:adjustRightInd w:val="0"/>
        <w:ind w:left="0" w:firstLine="709"/>
        <w:rPr>
          <w:sz w:val="24"/>
          <w:szCs w:val="24"/>
        </w:rPr>
      </w:pPr>
      <w:r w:rsidRPr="00196FAF">
        <w:rPr>
          <w:spacing w:val="-2"/>
          <w:sz w:val="24"/>
          <w:szCs w:val="24"/>
        </w:rPr>
        <w:t>осуществлять итоговый и пошаговый контроль по резуль</w:t>
      </w:r>
      <w:r w:rsidRPr="00196FAF">
        <w:rPr>
          <w:sz w:val="24"/>
          <w:szCs w:val="24"/>
        </w:rPr>
        <w:t>тату;</w:t>
      </w:r>
    </w:p>
    <w:p w:rsidR="00516AEA" w:rsidRPr="00196FAF" w:rsidRDefault="00516AEA" w:rsidP="00660C6F">
      <w:pPr>
        <w:numPr>
          <w:ilvl w:val="0"/>
          <w:numId w:val="13"/>
        </w:numPr>
        <w:autoSpaceDE w:val="0"/>
        <w:autoSpaceDN w:val="0"/>
        <w:adjustRightInd w:val="0"/>
        <w:ind w:left="0" w:firstLine="709"/>
        <w:rPr>
          <w:sz w:val="24"/>
          <w:szCs w:val="24"/>
        </w:rPr>
      </w:pPr>
      <w:r w:rsidRPr="00196FAF">
        <w:rPr>
          <w:sz w:val="24"/>
          <w:szCs w:val="24"/>
        </w:rPr>
        <w:t xml:space="preserve">оценивать правильность выполнения действия на уровне </w:t>
      </w:r>
      <w:r w:rsidRPr="00196FAF">
        <w:rPr>
          <w:spacing w:val="2"/>
          <w:sz w:val="24"/>
          <w:szCs w:val="24"/>
        </w:rPr>
        <w:t>адекватной ретроспективной оценки соответствия результа</w:t>
      </w:r>
      <w:r w:rsidRPr="00196FAF">
        <w:rPr>
          <w:sz w:val="24"/>
          <w:szCs w:val="24"/>
        </w:rPr>
        <w:t>тов требованиям данной задачи;</w:t>
      </w:r>
    </w:p>
    <w:p w:rsidR="00516AEA" w:rsidRPr="00196FAF" w:rsidRDefault="00516AEA" w:rsidP="00660C6F">
      <w:pPr>
        <w:numPr>
          <w:ilvl w:val="0"/>
          <w:numId w:val="13"/>
        </w:numPr>
        <w:autoSpaceDE w:val="0"/>
        <w:autoSpaceDN w:val="0"/>
        <w:adjustRightInd w:val="0"/>
        <w:ind w:left="0" w:firstLine="709"/>
        <w:rPr>
          <w:sz w:val="24"/>
          <w:szCs w:val="24"/>
        </w:rPr>
      </w:pPr>
      <w:r w:rsidRPr="00196FAF">
        <w:rPr>
          <w:spacing w:val="2"/>
          <w:sz w:val="24"/>
          <w:szCs w:val="24"/>
        </w:rPr>
        <w:t>адекватно воспринимать предложения и оценку учите</w:t>
      </w:r>
      <w:r w:rsidRPr="00196FAF">
        <w:rPr>
          <w:sz w:val="24"/>
          <w:szCs w:val="24"/>
        </w:rPr>
        <w:t>лей, товарищей, родителей и других людей;</w:t>
      </w:r>
    </w:p>
    <w:p w:rsidR="00516AEA" w:rsidRPr="00196FAF" w:rsidRDefault="00516AEA" w:rsidP="00660C6F">
      <w:pPr>
        <w:numPr>
          <w:ilvl w:val="0"/>
          <w:numId w:val="13"/>
        </w:numPr>
        <w:autoSpaceDE w:val="0"/>
        <w:autoSpaceDN w:val="0"/>
        <w:adjustRightInd w:val="0"/>
        <w:ind w:left="0" w:firstLine="709"/>
        <w:rPr>
          <w:sz w:val="24"/>
          <w:szCs w:val="24"/>
        </w:rPr>
      </w:pPr>
      <w:r w:rsidRPr="00196FAF">
        <w:rPr>
          <w:sz w:val="24"/>
          <w:szCs w:val="24"/>
        </w:rPr>
        <w:t>различать способ и результат действия;</w:t>
      </w:r>
    </w:p>
    <w:p w:rsidR="00516AEA" w:rsidRPr="00196FAF" w:rsidRDefault="00516AEA" w:rsidP="00660C6F">
      <w:pPr>
        <w:numPr>
          <w:ilvl w:val="0"/>
          <w:numId w:val="13"/>
        </w:numPr>
        <w:autoSpaceDE w:val="0"/>
        <w:autoSpaceDN w:val="0"/>
        <w:adjustRightInd w:val="0"/>
        <w:ind w:left="0" w:firstLine="709"/>
        <w:rPr>
          <w:spacing w:val="-4"/>
          <w:sz w:val="24"/>
          <w:szCs w:val="24"/>
        </w:rPr>
      </w:pPr>
      <w:r w:rsidRPr="00196FAF">
        <w:rPr>
          <w:spacing w:val="-4"/>
          <w:sz w:val="24"/>
          <w:szCs w:val="24"/>
        </w:rPr>
        <w:t xml:space="preserve">вносить необходимые коррективы в действие после его завершения на основе его оценки и учёта характера сделанных </w:t>
      </w:r>
      <w:r w:rsidRPr="00196FAF">
        <w:rPr>
          <w:sz w:val="24"/>
          <w:szCs w:val="24"/>
        </w:rPr>
        <w:t xml:space="preserve">ошибок, использовать предложения и оценки для создания </w:t>
      </w:r>
      <w:r w:rsidRPr="00196FAF">
        <w:rPr>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516AEA" w:rsidRPr="00196FAF" w:rsidRDefault="00516AEA" w:rsidP="00A714FA">
      <w:pPr>
        <w:autoSpaceDE w:val="0"/>
        <w:autoSpaceDN w:val="0"/>
        <w:adjustRightInd w:val="0"/>
        <w:rPr>
          <w:b/>
          <w:i/>
          <w:sz w:val="24"/>
          <w:szCs w:val="24"/>
        </w:rPr>
      </w:pPr>
      <w:r w:rsidRPr="00E8558C">
        <w:rPr>
          <w:i/>
          <w:iCs/>
          <w:sz w:val="24"/>
          <w:szCs w:val="24"/>
        </w:rPr>
        <w:t>Выпускник получит возможность научиться</w:t>
      </w:r>
      <w:r w:rsidRPr="00196FAF">
        <w:rPr>
          <w:b/>
          <w:i/>
          <w:iCs/>
          <w:sz w:val="24"/>
          <w:szCs w:val="24"/>
        </w:rPr>
        <w:t>:</w:t>
      </w:r>
    </w:p>
    <w:p w:rsidR="00516AEA" w:rsidRPr="00196FAF" w:rsidRDefault="00516AEA" w:rsidP="00660C6F">
      <w:pPr>
        <w:numPr>
          <w:ilvl w:val="0"/>
          <w:numId w:val="14"/>
        </w:numPr>
        <w:autoSpaceDE w:val="0"/>
        <w:autoSpaceDN w:val="0"/>
        <w:adjustRightInd w:val="0"/>
        <w:ind w:left="0" w:firstLine="709"/>
        <w:rPr>
          <w:i/>
          <w:iCs/>
          <w:sz w:val="24"/>
          <w:szCs w:val="24"/>
        </w:rPr>
      </w:pPr>
      <w:r w:rsidRPr="00196FAF">
        <w:rPr>
          <w:i/>
          <w:iCs/>
          <w:sz w:val="24"/>
          <w:szCs w:val="24"/>
        </w:rPr>
        <w:t>в сотрудничестве с учителем ставить новые учебные задачи;</w:t>
      </w:r>
    </w:p>
    <w:p w:rsidR="00516AEA" w:rsidRPr="00196FAF" w:rsidRDefault="00516AEA" w:rsidP="00660C6F">
      <w:pPr>
        <w:numPr>
          <w:ilvl w:val="0"/>
          <w:numId w:val="14"/>
        </w:numPr>
        <w:autoSpaceDE w:val="0"/>
        <w:autoSpaceDN w:val="0"/>
        <w:adjustRightInd w:val="0"/>
        <w:ind w:left="0" w:firstLine="709"/>
        <w:rPr>
          <w:i/>
          <w:iCs/>
          <w:spacing w:val="-6"/>
          <w:sz w:val="24"/>
          <w:szCs w:val="24"/>
        </w:rPr>
      </w:pPr>
      <w:r w:rsidRPr="00196FAF">
        <w:rPr>
          <w:i/>
          <w:iCs/>
          <w:spacing w:val="-6"/>
          <w:sz w:val="24"/>
          <w:szCs w:val="24"/>
        </w:rPr>
        <w:t>преобразовывать практическую задачу в познавательную;</w:t>
      </w:r>
    </w:p>
    <w:p w:rsidR="00516AEA" w:rsidRPr="00196FAF" w:rsidRDefault="00516AEA" w:rsidP="00660C6F">
      <w:pPr>
        <w:numPr>
          <w:ilvl w:val="0"/>
          <w:numId w:val="14"/>
        </w:numPr>
        <w:autoSpaceDE w:val="0"/>
        <w:autoSpaceDN w:val="0"/>
        <w:adjustRightInd w:val="0"/>
        <w:ind w:left="0" w:firstLine="709"/>
        <w:rPr>
          <w:i/>
          <w:iCs/>
          <w:sz w:val="24"/>
          <w:szCs w:val="24"/>
        </w:rPr>
      </w:pPr>
      <w:r w:rsidRPr="00196FAF">
        <w:rPr>
          <w:i/>
          <w:iCs/>
          <w:sz w:val="24"/>
          <w:szCs w:val="24"/>
        </w:rPr>
        <w:t>проявлять познавательную инициативу в учебном сотрудничестве;</w:t>
      </w:r>
    </w:p>
    <w:p w:rsidR="00516AEA" w:rsidRPr="00196FAF" w:rsidRDefault="00516AEA" w:rsidP="00660C6F">
      <w:pPr>
        <w:numPr>
          <w:ilvl w:val="0"/>
          <w:numId w:val="14"/>
        </w:numPr>
        <w:autoSpaceDE w:val="0"/>
        <w:autoSpaceDN w:val="0"/>
        <w:adjustRightInd w:val="0"/>
        <w:ind w:left="0" w:firstLine="709"/>
        <w:rPr>
          <w:i/>
          <w:iCs/>
          <w:sz w:val="24"/>
          <w:szCs w:val="24"/>
        </w:rPr>
      </w:pPr>
      <w:r w:rsidRPr="00196FAF">
        <w:rPr>
          <w:i/>
          <w:iCs/>
          <w:spacing w:val="-2"/>
          <w:sz w:val="24"/>
          <w:szCs w:val="24"/>
        </w:rPr>
        <w:lastRenderedPageBreak/>
        <w:t>самостоятельно учитывать выделенные учителем ори</w:t>
      </w:r>
      <w:r w:rsidRPr="00196FAF">
        <w:rPr>
          <w:i/>
          <w:iCs/>
          <w:sz w:val="24"/>
          <w:szCs w:val="24"/>
        </w:rPr>
        <w:t>ентиры действия в новом учебном материале;</w:t>
      </w:r>
    </w:p>
    <w:p w:rsidR="00516AEA" w:rsidRPr="00196FAF" w:rsidRDefault="00516AEA" w:rsidP="00660C6F">
      <w:pPr>
        <w:numPr>
          <w:ilvl w:val="0"/>
          <w:numId w:val="14"/>
        </w:numPr>
        <w:autoSpaceDE w:val="0"/>
        <w:autoSpaceDN w:val="0"/>
        <w:adjustRightInd w:val="0"/>
        <w:ind w:left="0" w:firstLine="709"/>
        <w:rPr>
          <w:i/>
          <w:iCs/>
          <w:sz w:val="24"/>
          <w:szCs w:val="24"/>
        </w:rPr>
      </w:pPr>
      <w:r w:rsidRPr="00196FAF">
        <w:rPr>
          <w:i/>
          <w:iCs/>
          <w:spacing w:val="2"/>
          <w:sz w:val="24"/>
          <w:szCs w:val="24"/>
        </w:rPr>
        <w:t xml:space="preserve">осуществлять констатирующий и предвосхищающий </w:t>
      </w:r>
      <w:r w:rsidRPr="00196FAF">
        <w:rPr>
          <w:i/>
          <w:iCs/>
          <w:sz w:val="24"/>
          <w:szCs w:val="24"/>
        </w:rPr>
        <w:t>контроль по результату и по способу действия, актуальный контроль на уровне произвольного внимания;</w:t>
      </w:r>
    </w:p>
    <w:p w:rsidR="00516AEA" w:rsidRPr="00196FAF" w:rsidRDefault="00516AEA" w:rsidP="00660C6F">
      <w:pPr>
        <w:numPr>
          <w:ilvl w:val="0"/>
          <w:numId w:val="14"/>
        </w:numPr>
        <w:autoSpaceDE w:val="0"/>
        <w:autoSpaceDN w:val="0"/>
        <w:adjustRightInd w:val="0"/>
        <w:ind w:left="0" w:firstLine="709"/>
        <w:rPr>
          <w:iCs/>
          <w:sz w:val="24"/>
          <w:szCs w:val="24"/>
        </w:rPr>
      </w:pPr>
      <w:r w:rsidRPr="00196FAF">
        <w:rPr>
          <w:i/>
          <w:iCs/>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516AEA" w:rsidRPr="00196FAF" w:rsidRDefault="00516AEA" w:rsidP="00A714FA">
      <w:pPr>
        <w:autoSpaceDE w:val="0"/>
        <w:autoSpaceDN w:val="0"/>
        <w:adjustRightInd w:val="0"/>
        <w:ind w:left="709" w:firstLine="0"/>
        <w:rPr>
          <w:iCs/>
          <w:sz w:val="24"/>
          <w:szCs w:val="24"/>
        </w:rPr>
      </w:pPr>
    </w:p>
    <w:p w:rsidR="00516AEA" w:rsidRPr="00E8558C" w:rsidRDefault="00516AEA" w:rsidP="00A714FA">
      <w:pPr>
        <w:keepNext/>
        <w:autoSpaceDE w:val="0"/>
        <w:autoSpaceDN w:val="0"/>
        <w:adjustRightInd w:val="0"/>
        <w:rPr>
          <w:iCs/>
          <w:sz w:val="24"/>
          <w:szCs w:val="24"/>
        </w:rPr>
      </w:pPr>
      <w:r w:rsidRPr="00E8558C">
        <w:rPr>
          <w:iCs/>
          <w:sz w:val="24"/>
          <w:szCs w:val="24"/>
        </w:rPr>
        <w:t>Познавательные универсальные учебные действия</w:t>
      </w:r>
    </w:p>
    <w:p w:rsidR="00516AEA" w:rsidRPr="00196FAF" w:rsidRDefault="00516AEA" w:rsidP="00A714FA">
      <w:pPr>
        <w:autoSpaceDE w:val="0"/>
        <w:autoSpaceDN w:val="0"/>
        <w:adjustRightInd w:val="0"/>
        <w:rPr>
          <w:b/>
          <w:sz w:val="24"/>
          <w:szCs w:val="24"/>
        </w:rPr>
      </w:pPr>
      <w:r w:rsidRPr="00E8558C">
        <w:rPr>
          <w:sz w:val="24"/>
          <w:szCs w:val="24"/>
        </w:rPr>
        <w:t>Выпускник научится</w:t>
      </w:r>
      <w:r w:rsidRPr="00196FAF">
        <w:rPr>
          <w:b/>
          <w:sz w:val="24"/>
          <w:szCs w:val="24"/>
        </w:rPr>
        <w:t>:</w:t>
      </w:r>
    </w:p>
    <w:p w:rsidR="00516AEA" w:rsidRPr="00196FAF" w:rsidRDefault="00516AEA" w:rsidP="00660C6F">
      <w:pPr>
        <w:numPr>
          <w:ilvl w:val="0"/>
          <w:numId w:val="15"/>
        </w:numPr>
        <w:autoSpaceDE w:val="0"/>
        <w:autoSpaceDN w:val="0"/>
        <w:adjustRightInd w:val="0"/>
        <w:ind w:firstLine="709"/>
        <w:rPr>
          <w:sz w:val="24"/>
          <w:szCs w:val="24"/>
        </w:rPr>
      </w:pPr>
      <w:r w:rsidRPr="00196FAF">
        <w:rPr>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196FAF">
        <w:rPr>
          <w:spacing w:val="-2"/>
          <w:sz w:val="24"/>
          <w:szCs w:val="24"/>
        </w:rPr>
        <w:t xml:space="preserve">цифровые), в открытом информационном пространстве, в том </w:t>
      </w:r>
      <w:r w:rsidRPr="00196FAF">
        <w:rPr>
          <w:sz w:val="24"/>
          <w:szCs w:val="24"/>
        </w:rPr>
        <w:t>числе контролируемом пространстве сети Интернет;</w:t>
      </w:r>
    </w:p>
    <w:p w:rsidR="00516AEA" w:rsidRPr="00196FAF" w:rsidRDefault="00516AEA" w:rsidP="00660C6F">
      <w:pPr>
        <w:numPr>
          <w:ilvl w:val="0"/>
          <w:numId w:val="15"/>
        </w:numPr>
        <w:autoSpaceDE w:val="0"/>
        <w:autoSpaceDN w:val="0"/>
        <w:adjustRightInd w:val="0"/>
        <w:ind w:firstLine="709"/>
        <w:rPr>
          <w:sz w:val="24"/>
          <w:szCs w:val="24"/>
        </w:rPr>
      </w:pPr>
      <w:r w:rsidRPr="00196FAF">
        <w:rPr>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516AEA" w:rsidRPr="00196FAF" w:rsidRDefault="00516AEA" w:rsidP="00660C6F">
      <w:pPr>
        <w:numPr>
          <w:ilvl w:val="0"/>
          <w:numId w:val="15"/>
        </w:numPr>
        <w:autoSpaceDE w:val="0"/>
        <w:autoSpaceDN w:val="0"/>
        <w:adjustRightInd w:val="0"/>
        <w:ind w:firstLine="709"/>
        <w:rPr>
          <w:sz w:val="24"/>
          <w:szCs w:val="24"/>
        </w:rPr>
      </w:pPr>
      <w:r w:rsidRPr="00196FAF">
        <w:rPr>
          <w:spacing w:val="-2"/>
          <w:sz w:val="24"/>
          <w:szCs w:val="24"/>
        </w:rPr>
        <w:t>использовать знаково-символические средства, в том чис</w:t>
      </w:r>
      <w:r w:rsidRPr="00196FAF">
        <w:rPr>
          <w:sz w:val="24"/>
          <w:szCs w:val="24"/>
        </w:rPr>
        <w:t>ле модели (включая виртуальные) и схемы (включая концептуальные), для решения задач;</w:t>
      </w:r>
    </w:p>
    <w:p w:rsidR="00516AEA" w:rsidRPr="00196FAF" w:rsidRDefault="00516AEA" w:rsidP="00660C6F">
      <w:pPr>
        <w:numPr>
          <w:ilvl w:val="0"/>
          <w:numId w:val="15"/>
        </w:numPr>
        <w:autoSpaceDE w:val="0"/>
        <w:autoSpaceDN w:val="0"/>
        <w:adjustRightInd w:val="0"/>
        <w:ind w:firstLine="709"/>
        <w:rPr>
          <w:sz w:val="24"/>
          <w:szCs w:val="24"/>
        </w:rPr>
      </w:pPr>
      <w:r w:rsidRPr="00196FAF">
        <w:rPr>
          <w:sz w:val="24"/>
          <w:szCs w:val="24"/>
        </w:rPr>
        <w:t>строить сообщения в устной и письменной форме;</w:t>
      </w:r>
    </w:p>
    <w:p w:rsidR="00516AEA" w:rsidRPr="00196FAF" w:rsidRDefault="00516AEA" w:rsidP="00660C6F">
      <w:pPr>
        <w:numPr>
          <w:ilvl w:val="0"/>
          <w:numId w:val="15"/>
        </w:numPr>
        <w:autoSpaceDE w:val="0"/>
        <w:autoSpaceDN w:val="0"/>
        <w:adjustRightInd w:val="0"/>
        <w:ind w:firstLine="709"/>
        <w:rPr>
          <w:spacing w:val="-4"/>
          <w:sz w:val="24"/>
          <w:szCs w:val="24"/>
        </w:rPr>
      </w:pPr>
      <w:r w:rsidRPr="00196FAF">
        <w:rPr>
          <w:spacing w:val="-4"/>
          <w:sz w:val="24"/>
          <w:szCs w:val="24"/>
        </w:rPr>
        <w:t>ориентироваться на разнообразие способов решения задач;</w:t>
      </w:r>
    </w:p>
    <w:p w:rsidR="00516AEA" w:rsidRPr="00196FAF" w:rsidRDefault="00516AEA" w:rsidP="00660C6F">
      <w:pPr>
        <w:numPr>
          <w:ilvl w:val="0"/>
          <w:numId w:val="15"/>
        </w:numPr>
        <w:autoSpaceDE w:val="0"/>
        <w:autoSpaceDN w:val="0"/>
        <w:adjustRightInd w:val="0"/>
        <w:ind w:firstLine="709"/>
        <w:rPr>
          <w:sz w:val="24"/>
          <w:szCs w:val="24"/>
        </w:rPr>
      </w:pPr>
      <w:r w:rsidRPr="00196FAF">
        <w:rPr>
          <w:spacing w:val="-2"/>
          <w:sz w:val="24"/>
          <w:szCs w:val="24"/>
        </w:rPr>
        <w:t>основам смыслового восприятия художественных и позна</w:t>
      </w:r>
      <w:r w:rsidRPr="00196FAF">
        <w:rPr>
          <w:sz w:val="24"/>
          <w:szCs w:val="24"/>
        </w:rPr>
        <w:t>вательных текстов, выделять существенную информацию из сообщений разных видов (в первую очередь текстов);</w:t>
      </w:r>
    </w:p>
    <w:p w:rsidR="00516AEA" w:rsidRPr="00196FAF" w:rsidRDefault="00516AEA" w:rsidP="00660C6F">
      <w:pPr>
        <w:numPr>
          <w:ilvl w:val="0"/>
          <w:numId w:val="15"/>
        </w:numPr>
        <w:autoSpaceDE w:val="0"/>
        <w:autoSpaceDN w:val="0"/>
        <w:adjustRightInd w:val="0"/>
        <w:ind w:firstLine="709"/>
        <w:rPr>
          <w:sz w:val="24"/>
          <w:szCs w:val="24"/>
        </w:rPr>
      </w:pPr>
      <w:r w:rsidRPr="00196FAF">
        <w:rPr>
          <w:sz w:val="24"/>
          <w:szCs w:val="24"/>
        </w:rPr>
        <w:t>осуществлять анализ объектов с выделением существенных и несущественных признаков;</w:t>
      </w:r>
    </w:p>
    <w:p w:rsidR="00516AEA" w:rsidRPr="00196FAF" w:rsidRDefault="00516AEA" w:rsidP="00660C6F">
      <w:pPr>
        <w:numPr>
          <w:ilvl w:val="0"/>
          <w:numId w:val="15"/>
        </w:numPr>
        <w:autoSpaceDE w:val="0"/>
        <w:autoSpaceDN w:val="0"/>
        <w:adjustRightInd w:val="0"/>
        <w:ind w:firstLine="709"/>
        <w:rPr>
          <w:sz w:val="24"/>
          <w:szCs w:val="24"/>
        </w:rPr>
      </w:pPr>
      <w:r w:rsidRPr="00196FAF">
        <w:rPr>
          <w:sz w:val="24"/>
          <w:szCs w:val="24"/>
        </w:rPr>
        <w:t>осуществлять синтез как составление целого из частей;</w:t>
      </w:r>
    </w:p>
    <w:p w:rsidR="00516AEA" w:rsidRPr="00196FAF" w:rsidRDefault="00516AEA" w:rsidP="00660C6F">
      <w:pPr>
        <w:numPr>
          <w:ilvl w:val="0"/>
          <w:numId w:val="15"/>
        </w:numPr>
        <w:autoSpaceDE w:val="0"/>
        <w:autoSpaceDN w:val="0"/>
        <w:adjustRightInd w:val="0"/>
        <w:ind w:firstLine="709"/>
        <w:rPr>
          <w:sz w:val="24"/>
          <w:szCs w:val="24"/>
        </w:rPr>
      </w:pPr>
      <w:r w:rsidRPr="00196FAF">
        <w:rPr>
          <w:spacing w:val="4"/>
          <w:sz w:val="24"/>
          <w:szCs w:val="24"/>
        </w:rPr>
        <w:t xml:space="preserve">проводить сравнение, сериацию и классификацию по </w:t>
      </w:r>
      <w:r w:rsidRPr="00196FAF">
        <w:rPr>
          <w:sz w:val="24"/>
          <w:szCs w:val="24"/>
        </w:rPr>
        <w:t>заданным критериям;</w:t>
      </w:r>
    </w:p>
    <w:p w:rsidR="00516AEA" w:rsidRPr="00196FAF" w:rsidRDefault="00516AEA" w:rsidP="00660C6F">
      <w:pPr>
        <w:numPr>
          <w:ilvl w:val="0"/>
          <w:numId w:val="15"/>
        </w:numPr>
        <w:autoSpaceDE w:val="0"/>
        <w:autoSpaceDN w:val="0"/>
        <w:adjustRightInd w:val="0"/>
        <w:ind w:firstLine="709"/>
        <w:rPr>
          <w:sz w:val="24"/>
          <w:szCs w:val="24"/>
        </w:rPr>
      </w:pPr>
      <w:r w:rsidRPr="00196FAF">
        <w:rPr>
          <w:spacing w:val="2"/>
          <w:sz w:val="24"/>
          <w:szCs w:val="24"/>
        </w:rPr>
        <w:t>устанавливать причинно-следственные связи в изучае</w:t>
      </w:r>
      <w:r w:rsidRPr="00196FAF">
        <w:rPr>
          <w:sz w:val="24"/>
          <w:szCs w:val="24"/>
        </w:rPr>
        <w:t>мом круге явлений;</w:t>
      </w:r>
    </w:p>
    <w:p w:rsidR="00516AEA" w:rsidRPr="00196FAF" w:rsidRDefault="00516AEA" w:rsidP="00660C6F">
      <w:pPr>
        <w:numPr>
          <w:ilvl w:val="0"/>
          <w:numId w:val="15"/>
        </w:numPr>
        <w:autoSpaceDE w:val="0"/>
        <w:autoSpaceDN w:val="0"/>
        <w:adjustRightInd w:val="0"/>
        <w:ind w:firstLine="709"/>
        <w:rPr>
          <w:sz w:val="24"/>
          <w:szCs w:val="24"/>
        </w:rPr>
      </w:pPr>
      <w:r w:rsidRPr="00196FAF">
        <w:rPr>
          <w:sz w:val="24"/>
          <w:szCs w:val="24"/>
        </w:rPr>
        <w:t>строить рассуждения в форме связи простых суждений об объекте, его строении, свойствах и связях;</w:t>
      </w:r>
    </w:p>
    <w:p w:rsidR="00516AEA" w:rsidRPr="00196FAF" w:rsidRDefault="00516AEA" w:rsidP="00660C6F">
      <w:pPr>
        <w:numPr>
          <w:ilvl w:val="0"/>
          <w:numId w:val="15"/>
        </w:numPr>
        <w:autoSpaceDE w:val="0"/>
        <w:autoSpaceDN w:val="0"/>
        <w:adjustRightInd w:val="0"/>
        <w:ind w:firstLine="709"/>
        <w:rPr>
          <w:sz w:val="24"/>
          <w:szCs w:val="24"/>
        </w:rPr>
      </w:pPr>
      <w:r w:rsidRPr="00196FAF">
        <w:rPr>
          <w:sz w:val="24"/>
          <w:szCs w:val="24"/>
        </w:rPr>
        <w:t>обобщать, т.</w:t>
      </w:r>
      <w:r w:rsidRPr="00196FAF">
        <w:rPr>
          <w:rFonts w:eastAsia="Times New Roman" w:hAnsi="Cambria Math"/>
          <w:sz w:val="24"/>
          <w:szCs w:val="24"/>
        </w:rPr>
        <w:t> </w:t>
      </w:r>
      <w:r w:rsidRPr="00196FAF">
        <w:rPr>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rsidR="00516AEA" w:rsidRPr="00196FAF" w:rsidRDefault="00516AEA" w:rsidP="00660C6F">
      <w:pPr>
        <w:numPr>
          <w:ilvl w:val="0"/>
          <w:numId w:val="15"/>
        </w:numPr>
        <w:autoSpaceDE w:val="0"/>
        <w:autoSpaceDN w:val="0"/>
        <w:adjustRightInd w:val="0"/>
        <w:ind w:firstLine="709"/>
        <w:rPr>
          <w:sz w:val="24"/>
          <w:szCs w:val="24"/>
        </w:rPr>
      </w:pPr>
      <w:r w:rsidRPr="00196FAF">
        <w:rPr>
          <w:sz w:val="24"/>
          <w:szCs w:val="24"/>
        </w:rPr>
        <w:t>осуществлять подведение под понятие на основе распознавания объектов, выделения существенных признаков и их синтеза;</w:t>
      </w:r>
    </w:p>
    <w:p w:rsidR="00516AEA" w:rsidRPr="00196FAF" w:rsidRDefault="00516AEA" w:rsidP="00660C6F">
      <w:pPr>
        <w:numPr>
          <w:ilvl w:val="0"/>
          <w:numId w:val="15"/>
        </w:numPr>
        <w:autoSpaceDE w:val="0"/>
        <w:autoSpaceDN w:val="0"/>
        <w:adjustRightInd w:val="0"/>
        <w:ind w:firstLine="709"/>
        <w:rPr>
          <w:sz w:val="24"/>
          <w:szCs w:val="24"/>
        </w:rPr>
      </w:pPr>
      <w:r w:rsidRPr="00196FAF">
        <w:rPr>
          <w:sz w:val="24"/>
          <w:szCs w:val="24"/>
        </w:rPr>
        <w:t>устанавливать аналогии;</w:t>
      </w:r>
    </w:p>
    <w:p w:rsidR="00516AEA" w:rsidRPr="00196FAF" w:rsidRDefault="00516AEA" w:rsidP="00660C6F">
      <w:pPr>
        <w:numPr>
          <w:ilvl w:val="0"/>
          <w:numId w:val="15"/>
        </w:numPr>
        <w:autoSpaceDE w:val="0"/>
        <w:autoSpaceDN w:val="0"/>
        <w:adjustRightInd w:val="0"/>
        <w:ind w:firstLine="709"/>
        <w:rPr>
          <w:sz w:val="24"/>
          <w:szCs w:val="24"/>
        </w:rPr>
      </w:pPr>
      <w:r w:rsidRPr="00196FAF">
        <w:rPr>
          <w:sz w:val="24"/>
          <w:szCs w:val="24"/>
        </w:rPr>
        <w:t>владеть рядом общих приёмов решения задач.</w:t>
      </w:r>
    </w:p>
    <w:p w:rsidR="00516AEA" w:rsidRPr="00196FAF" w:rsidRDefault="00516AEA" w:rsidP="00A714FA">
      <w:pPr>
        <w:autoSpaceDE w:val="0"/>
        <w:autoSpaceDN w:val="0"/>
        <w:adjustRightInd w:val="0"/>
        <w:rPr>
          <w:b/>
          <w:i/>
          <w:sz w:val="24"/>
          <w:szCs w:val="24"/>
        </w:rPr>
      </w:pPr>
      <w:r w:rsidRPr="00E8558C">
        <w:rPr>
          <w:i/>
          <w:iCs/>
          <w:sz w:val="24"/>
          <w:szCs w:val="24"/>
        </w:rPr>
        <w:t>Выпускник получит возможность научитьс</w:t>
      </w:r>
      <w:r w:rsidRPr="00196FAF">
        <w:rPr>
          <w:b/>
          <w:i/>
          <w:iCs/>
          <w:sz w:val="24"/>
          <w:szCs w:val="24"/>
        </w:rPr>
        <w:t>я:</w:t>
      </w:r>
    </w:p>
    <w:p w:rsidR="00516AEA" w:rsidRPr="00196FAF" w:rsidRDefault="00516AEA" w:rsidP="00660C6F">
      <w:pPr>
        <w:numPr>
          <w:ilvl w:val="0"/>
          <w:numId w:val="16"/>
        </w:numPr>
        <w:autoSpaceDE w:val="0"/>
        <w:autoSpaceDN w:val="0"/>
        <w:adjustRightInd w:val="0"/>
        <w:rPr>
          <w:i/>
          <w:iCs/>
          <w:sz w:val="24"/>
          <w:szCs w:val="24"/>
        </w:rPr>
      </w:pPr>
      <w:r w:rsidRPr="00196FAF">
        <w:rPr>
          <w:i/>
          <w:iCs/>
          <w:sz w:val="24"/>
          <w:szCs w:val="24"/>
        </w:rPr>
        <w:t>осуществлять расширенный поиск информации с использование</w:t>
      </w:r>
      <w:r w:rsidR="00F61746">
        <w:rPr>
          <w:i/>
          <w:iCs/>
          <w:sz w:val="24"/>
          <w:szCs w:val="24"/>
        </w:rPr>
        <w:t>м ресурсов библиотек (школьной</w:t>
      </w:r>
      <w:r w:rsidRPr="00196FAF">
        <w:rPr>
          <w:i/>
          <w:iCs/>
          <w:sz w:val="24"/>
          <w:szCs w:val="24"/>
        </w:rPr>
        <w:t>) и сети Интернет;</w:t>
      </w:r>
    </w:p>
    <w:p w:rsidR="00516AEA" w:rsidRPr="00196FAF" w:rsidRDefault="00516AEA" w:rsidP="00660C6F">
      <w:pPr>
        <w:numPr>
          <w:ilvl w:val="0"/>
          <w:numId w:val="16"/>
        </w:numPr>
        <w:autoSpaceDE w:val="0"/>
        <w:autoSpaceDN w:val="0"/>
        <w:adjustRightInd w:val="0"/>
        <w:ind w:left="0" w:firstLine="709"/>
        <w:rPr>
          <w:i/>
          <w:iCs/>
          <w:sz w:val="24"/>
          <w:szCs w:val="24"/>
        </w:rPr>
      </w:pPr>
      <w:r w:rsidRPr="00196FAF">
        <w:rPr>
          <w:i/>
          <w:iCs/>
          <w:sz w:val="24"/>
          <w:szCs w:val="24"/>
        </w:rPr>
        <w:t>записывать, фиксировать информацию об окружающем мире с помощью инструментов ИКТ;</w:t>
      </w:r>
    </w:p>
    <w:p w:rsidR="00516AEA" w:rsidRPr="00196FAF" w:rsidRDefault="00516AEA" w:rsidP="00660C6F">
      <w:pPr>
        <w:numPr>
          <w:ilvl w:val="0"/>
          <w:numId w:val="16"/>
        </w:numPr>
        <w:autoSpaceDE w:val="0"/>
        <w:autoSpaceDN w:val="0"/>
        <w:adjustRightInd w:val="0"/>
        <w:ind w:left="0" w:firstLine="709"/>
        <w:rPr>
          <w:i/>
          <w:iCs/>
          <w:sz w:val="24"/>
          <w:szCs w:val="24"/>
        </w:rPr>
      </w:pPr>
      <w:r w:rsidRPr="00196FAF">
        <w:rPr>
          <w:i/>
          <w:iCs/>
          <w:sz w:val="24"/>
          <w:szCs w:val="24"/>
        </w:rPr>
        <w:t>создавать и преобразовывать модели и схемы для решения задач;</w:t>
      </w:r>
    </w:p>
    <w:p w:rsidR="00516AEA" w:rsidRPr="00196FAF" w:rsidRDefault="00516AEA" w:rsidP="00660C6F">
      <w:pPr>
        <w:numPr>
          <w:ilvl w:val="0"/>
          <w:numId w:val="16"/>
        </w:numPr>
        <w:autoSpaceDE w:val="0"/>
        <w:autoSpaceDN w:val="0"/>
        <w:adjustRightInd w:val="0"/>
        <w:ind w:left="0" w:firstLine="709"/>
        <w:rPr>
          <w:i/>
          <w:iCs/>
          <w:sz w:val="24"/>
          <w:szCs w:val="24"/>
        </w:rPr>
      </w:pPr>
      <w:r w:rsidRPr="00196FAF">
        <w:rPr>
          <w:i/>
          <w:iCs/>
          <w:sz w:val="24"/>
          <w:szCs w:val="24"/>
        </w:rPr>
        <w:t>осознанно и произвольно строить сообщения в устной и письменной форме;</w:t>
      </w:r>
    </w:p>
    <w:p w:rsidR="00516AEA" w:rsidRPr="00196FAF" w:rsidRDefault="00516AEA" w:rsidP="00660C6F">
      <w:pPr>
        <w:numPr>
          <w:ilvl w:val="0"/>
          <w:numId w:val="16"/>
        </w:numPr>
        <w:autoSpaceDE w:val="0"/>
        <w:autoSpaceDN w:val="0"/>
        <w:adjustRightInd w:val="0"/>
        <w:ind w:left="0" w:firstLine="709"/>
        <w:rPr>
          <w:i/>
          <w:iCs/>
          <w:sz w:val="24"/>
          <w:szCs w:val="24"/>
        </w:rPr>
      </w:pPr>
      <w:r w:rsidRPr="00196FAF">
        <w:rPr>
          <w:i/>
          <w:iCs/>
          <w:sz w:val="24"/>
          <w:szCs w:val="24"/>
        </w:rPr>
        <w:t>осуществлять выбор наиболее эффективных способов решения задач в зависимости от конкретных условий;</w:t>
      </w:r>
    </w:p>
    <w:p w:rsidR="00516AEA" w:rsidRPr="00196FAF" w:rsidRDefault="00516AEA" w:rsidP="00660C6F">
      <w:pPr>
        <w:numPr>
          <w:ilvl w:val="0"/>
          <w:numId w:val="16"/>
        </w:numPr>
        <w:autoSpaceDE w:val="0"/>
        <w:autoSpaceDN w:val="0"/>
        <w:adjustRightInd w:val="0"/>
        <w:ind w:left="0" w:firstLine="709"/>
        <w:rPr>
          <w:i/>
          <w:iCs/>
          <w:sz w:val="24"/>
          <w:szCs w:val="24"/>
        </w:rPr>
      </w:pPr>
      <w:r w:rsidRPr="00196FAF">
        <w:rPr>
          <w:i/>
          <w:iCs/>
          <w:sz w:val="24"/>
          <w:szCs w:val="24"/>
        </w:rPr>
        <w:t>осуществлять синтез как составление целого из частей, самостоятельно достраивая и восполняя недостающие компоненты;</w:t>
      </w:r>
    </w:p>
    <w:p w:rsidR="00516AEA" w:rsidRPr="00196FAF" w:rsidRDefault="00516AEA" w:rsidP="00660C6F">
      <w:pPr>
        <w:numPr>
          <w:ilvl w:val="0"/>
          <w:numId w:val="16"/>
        </w:numPr>
        <w:autoSpaceDE w:val="0"/>
        <w:autoSpaceDN w:val="0"/>
        <w:adjustRightInd w:val="0"/>
        <w:ind w:left="0" w:firstLine="709"/>
        <w:rPr>
          <w:i/>
          <w:iCs/>
          <w:sz w:val="24"/>
          <w:szCs w:val="24"/>
        </w:rPr>
      </w:pPr>
      <w:r w:rsidRPr="00196FAF">
        <w:rPr>
          <w:i/>
          <w:iCs/>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516AEA" w:rsidRPr="00196FAF" w:rsidRDefault="00516AEA" w:rsidP="00660C6F">
      <w:pPr>
        <w:numPr>
          <w:ilvl w:val="0"/>
          <w:numId w:val="16"/>
        </w:numPr>
        <w:autoSpaceDE w:val="0"/>
        <w:autoSpaceDN w:val="0"/>
        <w:adjustRightInd w:val="0"/>
        <w:ind w:left="0" w:firstLine="709"/>
        <w:rPr>
          <w:i/>
          <w:iCs/>
          <w:sz w:val="24"/>
          <w:szCs w:val="24"/>
        </w:rPr>
      </w:pPr>
      <w:r w:rsidRPr="00196FAF">
        <w:rPr>
          <w:i/>
          <w:iCs/>
          <w:sz w:val="24"/>
          <w:szCs w:val="24"/>
        </w:rPr>
        <w:t>строить логическое рассуждение, включающее установление причинно-следственных связей;</w:t>
      </w:r>
    </w:p>
    <w:p w:rsidR="00516AEA" w:rsidRPr="00196FAF" w:rsidRDefault="00516AEA" w:rsidP="00660C6F">
      <w:pPr>
        <w:numPr>
          <w:ilvl w:val="0"/>
          <w:numId w:val="16"/>
        </w:numPr>
        <w:autoSpaceDE w:val="0"/>
        <w:autoSpaceDN w:val="0"/>
        <w:adjustRightInd w:val="0"/>
        <w:ind w:left="0" w:firstLine="709"/>
        <w:rPr>
          <w:i/>
          <w:iCs/>
          <w:sz w:val="24"/>
          <w:szCs w:val="24"/>
        </w:rPr>
      </w:pPr>
      <w:r w:rsidRPr="00196FAF">
        <w:rPr>
          <w:i/>
          <w:iCs/>
          <w:spacing w:val="2"/>
          <w:sz w:val="24"/>
          <w:szCs w:val="24"/>
        </w:rPr>
        <w:t xml:space="preserve">произвольно и осознанно владеть общими приёмами </w:t>
      </w:r>
      <w:r w:rsidRPr="00196FAF">
        <w:rPr>
          <w:i/>
          <w:iCs/>
          <w:sz w:val="24"/>
          <w:szCs w:val="24"/>
        </w:rPr>
        <w:t>решения задач.</w:t>
      </w:r>
    </w:p>
    <w:p w:rsidR="00516AEA" w:rsidRPr="00196FAF" w:rsidRDefault="00516AEA" w:rsidP="00A714FA">
      <w:pPr>
        <w:autoSpaceDE w:val="0"/>
        <w:autoSpaceDN w:val="0"/>
        <w:adjustRightInd w:val="0"/>
        <w:ind w:left="709" w:firstLine="0"/>
        <w:rPr>
          <w:i/>
          <w:iCs/>
          <w:sz w:val="24"/>
          <w:szCs w:val="24"/>
        </w:rPr>
      </w:pPr>
    </w:p>
    <w:p w:rsidR="00516AEA" w:rsidRPr="00E8558C" w:rsidRDefault="00516AEA" w:rsidP="00A714FA">
      <w:pPr>
        <w:keepNext/>
        <w:autoSpaceDE w:val="0"/>
        <w:autoSpaceDN w:val="0"/>
        <w:adjustRightInd w:val="0"/>
        <w:rPr>
          <w:iCs/>
          <w:sz w:val="24"/>
          <w:szCs w:val="24"/>
        </w:rPr>
      </w:pPr>
      <w:r w:rsidRPr="00E8558C">
        <w:rPr>
          <w:iCs/>
          <w:sz w:val="24"/>
          <w:szCs w:val="24"/>
        </w:rPr>
        <w:t>Коммуникативные универсальные учебные действия</w:t>
      </w:r>
    </w:p>
    <w:p w:rsidR="00516AEA" w:rsidRPr="00196FAF" w:rsidRDefault="00516AEA" w:rsidP="00A714FA">
      <w:pPr>
        <w:autoSpaceDE w:val="0"/>
        <w:autoSpaceDN w:val="0"/>
        <w:adjustRightInd w:val="0"/>
        <w:rPr>
          <w:b/>
          <w:sz w:val="24"/>
          <w:szCs w:val="24"/>
        </w:rPr>
      </w:pPr>
      <w:r w:rsidRPr="00E8558C">
        <w:rPr>
          <w:sz w:val="24"/>
          <w:szCs w:val="24"/>
        </w:rPr>
        <w:t>Выпускник научится</w:t>
      </w:r>
      <w:r w:rsidRPr="00196FAF">
        <w:rPr>
          <w:b/>
          <w:sz w:val="24"/>
          <w:szCs w:val="24"/>
        </w:rPr>
        <w:t>:</w:t>
      </w:r>
    </w:p>
    <w:p w:rsidR="00516AEA" w:rsidRPr="00196FAF" w:rsidRDefault="00516AEA" w:rsidP="00660C6F">
      <w:pPr>
        <w:numPr>
          <w:ilvl w:val="0"/>
          <w:numId w:val="17"/>
        </w:numPr>
        <w:autoSpaceDE w:val="0"/>
        <w:autoSpaceDN w:val="0"/>
        <w:adjustRightInd w:val="0"/>
        <w:ind w:left="0" w:firstLine="709"/>
        <w:rPr>
          <w:sz w:val="24"/>
          <w:szCs w:val="24"/>
        </w:rPr>
      </w:pPr>
      <w:r w:rsidRPr="00196FAF">
        <w:rPr>
          <w:spacing w:val="2"/>
          <w:sz w:val="24"/>
          <w:szCs w:val="24"/>
        </w:rPr>
        <w:lastRenderedPageBreak/>
        <w:t>адекватно использовать коммуникативные, прежде все</w:t>
      </w:r>
      <w:r w:rsidRPr="00196FAF">
        <w:rPr>
          <w:sz w:val="24"/>
          <w:szCs w:val="24"/>
        </w:rPr>
        <w:t xml:space="preserve">го </w:t>
      </w:r>
      <w:r w:rsidRPr="00196FAF">
        <w:rPr>
          <w:spacing w:val="-2"/>
          <w:sz w:val="24"/>
          <w:szCs w:val="24"/>
        </w:rPr>
        <w:t>речевые, средства для решения различных коммуникативных задач, строить монологическое высказывание (в том чис</w:t>
      </w:r>
      <w:r w:rsidRPr="00196FAF">
        <w:rPr>
          <w:spacing w:val="2"/>
          <w:sz w:val="24"/>
          <w:szCs w:val="24"/>
        </w:rPr>
        <w:t xml:space="preserve">ле сопровождая его аудиовизуальной поддержкой), владеть </w:t>
      </w:r>
      <w:r w:rsidRPr="00196FAF">
        <w:rPr>
          <w:sz w:val="24"/>
          <w:szCs w:val="24"/>
        </w:rPr>
        <w:t>диалогической формой коммуникации, используя в том чис</w:t>
      </w:r>
      <w:r w:rsidRPr="00196FAF">
        <w:rPr>
          <w:spacing w:val="2"/>
          <w:sz w:val="24"/>
          <w:szCs w:val="24"/>
        </w:rPr>
        <w:t>ле средства и инструменты ИКТ и дистанционного обще</w:t>
      </w:r>
      <w:r w:rsidRPr="00196FAF">
        <w:rPr>
          <w:sz w:val="24"/>
          <w:szCs w:val="24"/>
        </w:rPr>
        <w:t>ния;</w:t>
      </w:r>
    </w:p>
    <w:p w:rsidR="00516AEA" w:rsidRPr="00196FAF" w:rsidRDefault="00516AEA" w:rsidP="00660C6F">
      <w:pPr>
        <w:numPr>
          <w:ilvl w:val="0"/>
          <w:numId w:val="17"/>
        </w:numPr>
        <w:autoSpaceDE w:val="0"/>
        <w:autoSpaceDN w:val="0"/>
        <w:adjustRightInd w:val="0"/>
        <w:ind w:left="0" w:firstLine="709"/>
        <w:rPr>
          <w:sz w:val="24"/>
          <w:szCs w:val="24"/>
        </w:rPr>
      </w:pPr>
      <w:r w:rsidRPr="00196FAF">
        <w:rPr>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516AEA" w:rsidRPr="00196FAF" w:rsidRDefault="00516AEA" w:rsidP="00660C6F">
      <w:pPr>
        <w:numPr>
          <w:ilvl w:val="0"/>
          <w:numId w:val="17"/>
        </w:numPr>
        <w:autoSpaceDE w:val="0"/>
        <w:autoSpaceDN w:val="0"/>
        <w:adjustRightInd w:val="0"/>
        <w:ind w:left="0" w:firstLine="709"/>
        <w:rPr>
          <w:sz w:val="24"/>
          <w:szCs w:val="24"/>
        </w:rPr>
      </w:pPr>
      <w:r w:rsidRPr="00196FAF">
        <w:rPr>
          <w:sz w:val="24"/>
          <w:szCs w:val="24"/>
        </w:rPr>
        <w:t>учитывать разные мнения и стремиться к координации различных позиций в сотрудничестве;</w:t>
      </w:r>
    </w:p>
    <w:p w:rsidR="00516AEA" w:rsidRPr="00196FAF" w:rsidRDefault="00516AEA" w:rsidP="00660C6F">
      <w:pPr>
        <w:numPr>
          <w:ilvl w:val="0"/>
          <w:numId w:val="17"/>
        </w:numPr>
        <w:autoSpaceDE w:val="0"/>
        <w:autoSpaceDN w:val="0"/>
        <w:adjustRightInd w:val="0"/>
        <w:ind w:left="0" w:firstLine="709"/>
        <w:rPr>
          <w:sz w:val="24"/>
          <w:szCs w:val="24"/>
        </w:rPr>
      </w:pPr>
      <w:r w:rsidRPr="00196FAF">
        <w:rPr>
          <w:sz w:val="24"/>
          <w:szCs w:val="24"/>
        </w:rPr>
        <w:t>формулировать собственное мнение и позицию;</w:t>
      </w:r>
    </w:p>
    <w:p w:rsidR="00516AEA" w:rsidRPr="00196FAF" w:rsidRDefault="00516AEA" w:rsidP="00660C6F">
      <w:pPr>
        <w:numPr>
          <w:ilvl w:val="0"/>
          <w:numId w:val="17"/>
        </w:numPr>
        <w:autoSpaceDE w:val="0"/>
        <w:autoSpaceDN w:val="0"/>
        <w:adjustRightInd w:val="0"/>
        <w:ind w:left="0" w:firstLine="709"/>
        <w:rPr>
          <w:sz w:val="24"/>
          <w:szCs w:val="24"/>
        </w:rPr>
      </w:pPr>
      <w:r w:rsidRPr="00196FAF">
        <w:rPr>
          <w:spacing w:val="2"/>
          <w:sz w:val="24"/>
          <w:szCs w:val="24"/>
        </w:rPr>
        <w:t>договариваться и приходить к общему решению в со</w:t>
      </w:r>
      <w:r w:rsidRPr="00196FAF">
        <w:rPr>
          <w:sz w:val="24"/>
          <w:szCs w:val="24"/>
        </w:rPr>
        <w:t>вместной деятельности, в том числе в ситуации столкновения интересов;</w:t>
      </w:r>
    </w:p>
    <w:p w:rsidR="00516AEA" w:rsidRPr="00196FAF" w:rsidRDefault="00516AEA" w:rsidP="00660C6F">
      <w:pPr>
        <w:numPr>
          <w:ilvl w:val="0"/>
          <w:numId w:val="17"/>
        </w:numPr>
        <w:autoSpaceDE w:val="0"/>
        <w:autoSpaceDN w:val="0"/>
        <w:adjustRightInd w:val="0"/>
        <w:ind w:left="0" w:firstLine="709"/>
        <w:rPr>
          <w:sz w:val="24"/>
          <w:szCs w:val="24"/>
        </w:rPr>
      </w:pPr>
      <w:r w:rsidRPr="00196FAF">
        <w:rPr>
          <w:sz w:val="24"/>
          <w:szCs w:val="24"/>
        </w:rPr>
        <w:t>строить понятные для партнёра высказывания, учитывающие, что партнёр знает и видит, а что нет;</w:t>
      </w:r>
    </w:p>
    <w:p w:rsidR="00516AEA" w:rsidRPr="00196FAF" w:rsidRDefault="00516AEA" w:rsidP="00660C6F">
      <w:pPr>
        <w:numPr>
          <w:ilvl w:val="0"/>
          <w:numId w:val="17"/>
        </w:numPr>
        <w:autoSpaceDE w:val="0"/>
        <w:autoSpaceDN w:val="0"/>
        <w:adjustRightInd w:val="0"/>
        <w:ind w:left="0" w:firstLine="709"/>
        <w:rPr>
          <w:sz w:val="24"/>
          <w:szCs w:val="24"/>
        </w:rPr>
      </w:pPr>
      <w:r w:rsidRPr="00196FAF">
        <w:rPr>
          <w:sz w:val="24"/>
          <w:szCs w:val="24"/>
        </w:rPr>
        <w:t>задавать вопросы;</w:t>
      </w:r>
    </w:p>
    <w:p w:rsidR="00516AEA" w:rsidRPr="00196FAF" w:rsidRDefault="00516AEA" w:rsidP="00660C6F">
      <w:pPr>
        <w:numPr>
          <w:ilvl w:val="0"/>
          <w:numId w:val="17"/>
        </w:numPr>
        <w:autoSpaceDE w:val="0"/>
        <w:autoSpaceDN w:val="0"/>
        <w:adjustRightInd w:val="0"/>
        <w:ind w:left="0" w:firstLine="709"/>
        <w:rPr>
          <w:sz w:val="24"/>
          <w:szCs w:val="24"/>
        </w:rPr>
      </w:pPr>
      <w:r w:rsidRPr="00196FAF">
        <w:rPr>
          <w:sz w:val="24"/>
          <w:szCs w:val="24"/>
        </w:rPr>
        <w:t>контролировать действия партнёра;</w:t>
      </w:r>
    </w:p>
    <w:p w:rsidR="00516AEA" w:rsidRPr="00196FAF" w:rsidRDefault="00516AEA" w:rsidP="00660C6F">
      <w:pPr>
        <w:numPr>
          <w:ilvl w:val="0"/>
          <w:numId w:val="17"/>
        </w:numPr>
        <w:autoSpaceDE w:val="0"/>
        <w:autoSpaceDN w:val="0"/>
        <w:adjustRightInd w:val="0"/>
        <w:ind w:left="0" w:firstLine="709"/>
        <w:rPr>
          <w:sz w:val="24"/>
          <w:szCs w:val="24"/>
        </w:rPr>
      </w:pPr>
      <w:r w:rsidRPr="00196FAF">
        <w:rPr>
          <w:sz w:val="24"/>
          <w:szCs w:val="24"/>
        </w:rPr>
        <w:t>использовать речь для регуляции своего действия;</w:t>
      </w:r>
    </w:p>
    <w:p w:rsidR="00516AEA" w:rsidRPr="00196FAF" w:rsidRDefault="00516AEA" w:rsidP="00660C6F">
      <w:pPr>
        <w:numPr>
          <w:ilvl w:val="0"/>
          <w:numId w:val="17"/>
        </w:numPr>
        <w:autoSpaceDE w:val="0"/>
        <w:autoSpaceDN w:val="0"/>
        <w:adjustRightInd w:val="0"/>
        <w:ind w:left="0" w:firstLine="709"/>
        <w:rPr>
          <w:iCs/>
          <w:sz w:val="24"/>
          <w:szCs w:val="24"/>
        </w:rPr>
      </w:pPr>
      <w:r w:rsidRPr="00196FAF">
        <w:rPr>
          <w:spacing w:val="2"/>
          <w:sz w:val="24"/>
          <w:szCs w:val="24"/>
        </w:rPr>
        <w:t xml:space="preserve">адекватно использовать речевые средства для решения </w:t>
      </w:r>
      <w:r w:rsidRPr="00196FAF">
        <w:rPr>
          <w:sz w:val="24"/>
          <w:szCs w:val="24"/>
        </w:rPr>
        <w:t>различных коммуникативных задач, строить монологическое высказывание, владеть диалогической формой речи.</w:t>
      </w:r>
    </w:p>
    <w:p w:rsidR="00516AEA" w:rsidRPr="00E8558C" w:rsidRDefault="00516AEA" w:rsidP="00A714FA">
      <w:pPr>
        <w:autoSpaceDE w:val="0"/>
        <w:autoSpaceDN w:val="0"/>
        <w:adjustRightInd w:val="0"/>
        <w:rPr>
          <w:i/>
          <w:sz w:val="24"/>
          <w:szCs w:val="24"/>
        </w:rPr>
      </w:pPr>
      <w:r w:rsidRPr="00E8558C">
        <w:rPr>
          <w:i/>
          <w:iCs/>
          <w:sz w:val="24"/>
          <w:szCs w:val="24"/>
        </w:rPr>
        <w:t>Выпускник получит возможность научиться:</w:t>
      </w:r>
    </w:p>
    <w:p w:rsidR="00516AEA" w:rsidRPr="00196FAF" w:rsidRDefault="00516AEA" w:rsidP="00660C6F">
      <w:pPr>
        <w:numPr>
          <w:ilvl w:val="0"/>
          <w:numId w:val="18"/>
        </w:numPr>
        <w:autoSpaceDE w:val="0"/>
        <w:autoSpaceDN w:val="0"/>
        <w:adjustRightInd w:val="0"/>
        <w:ind w:left="0" w:firstLine="709"/>
        <w:rPr>
          <w:i/>
          <w:sz w:val="24"/>
          <w:szCs w:val="24"/>
        </w:rPr>
      </w:pPr>
      <w:r w:rsidRPr="00E8558C">
        <w:rPr>
          <w:i/>
          <w:iCs/>
          <w:spacing w:val="2"/>
          <w:sz w:val="24"/>
          <w:szCs w:val="24"/>
        </w:rPr>
        <w:t>учитывать и координировать</w:t>
      </w:r>
      <w:r w:rsidRPr="00196FAF">
        <w:rPr>
          <w:i/>
          <w:iCs/>
          <w:spacing w:val="2"/>
          <w:sz w:val="24"/>
          <w:szCs w:val="24"/>
        </w:rPr>
        <w:t xml:space="preserve"> в сотрудничестве по</w:t>
      </w:r>
      <w:r w:rsidRPr="00196FAF">
        <w:rPr>
          <w:i/>
          <w:iCs/>
          <w:sz w:val="24"/>
          <w:szCs w:val="24"/>
        </w:rPr>
        <w:t>зиции других людей, отличные от собственной;</w:t>
      </w:r>
    </w:p>
    <w:p w:rsidR="00516AEA" w:rsidRPr="00196FAF" w:rsidRDefault="00516AEA" w:rsidP="00660C6F">
      <w:pPr>
        <w:numPr>
          <w:ilvl w:val="0"/>
          <w:numId w:val="18"/>
        </w:numPr>
        <w:autoSpaceDE w:val="0"/>
        <w:autoSpaceDN w:val="0"/>
        <w:adjustRightInd w:val="0"/>
        <w:ind w:left="0" w:firstLine="709"/>
        <w:rPr>
          <w:i/>
          <w:sz w:val="24"/>
          <w:szCs w:val="24"/>
        </w:rPr>
      </w:pPr>
      <w:r w:rsidRPr="00196FAF">
        <w:rPr>
          <w:i/>
          <w:iCs/>
          <w:sz w:val="24"/>
          <w:szCs w:val="24"/>
        </w:rPr>
        <w:t>учитывать разные мнения и интересы и обосновывать собственную позицию;</w:t>
      </w:r>
    </w:p>
    <w:p w:rsidR="00516AEA" w:rsidRPr="00196FAF" w:rsidRDefault="00516AEA" w:rsidP="00660C6F">
      <w:pPr>
        <w:numPr>
          <w:ilvl w:val="0"/>
          <w:numId w:val="18"/>
        </w:numPr>
        <w:autoSpaceDE w:val="0"/>
        <w:autoSpaceDN w:val="0"/>
        <w:adjustRightInd w:val="0"/>
        <w:ind w:left="0" w:firstLine="709"/>
        <w:rPr>
          <w:i/>
          <w:sz w:val="24"/>
          <w:szCs w:val="24"/>
        </w:rPr>
      </w:pPr>
      <w:r w:rsidRPr="00196FAF">
        <w:rPr>
          <w:i/>
          <w:iCs/>
          <w:sz w:val="24"/>
          <w:szCs w:val="24"/>
        </w:rPr>
        <w:t>понимать относительность мнений и подходов к решению проблемы;</w:t>
      </w:r>
    </w:p>
    <w:p w:rsidR="00516AEA" w:rsidRPr="00196FAF" w:rsidRDefault="00516AEA" w:rsidP="00660C6F">
      <w:pPr>
        <w:numPr>
          <w:ilvl w:val="0"/>
          <w:numId w:val="18"/>
        </w:numPr>
        <w:autoSpaceDE w:val="0"/>
        <w:autoSpaceDN w:val="0"/>
        <w:adjustRightInd w:val="0"/>
        <w:ind w:left="0" w:firstLine="709"/>
        <w:rPr>
          <w:i/>
          <w:sz w:val="24"/>
          <w:szCs w:val="24"/>
        </w:rPr>
      </w:pPr>
      <w:r w:rsidRPr="00196FAF">
        <w:rPr>
          <w:i/>
          <w:iCs/>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516AEA" w:rsidRPr="00196FAF" w:rsidRDefault="00516AEA" w:rsidP="00660C6F">
      <w:pPr>
        <w:numPr>
          <w:ilvl w:val="0"/>
          <w:numId w:val="18"/>
        </w:numPr>
        <w:autoSpaceDE w:val="0"/>
        <w:autoSpaceDN w:val="0"/>
        <w:adjustRightInd w:val="0"/>
        <w:ind w:left="0" w:firstLine="709"/>
        <w:rPr>
          <w:i/>
          <w:sz w:val="24"/>
          <w:szCs w:val="24"/>
        </w:rPr>
      </w:pPr>
      <w:r w:rsidRPr="00196FAF">
        <w:rPr>
          <w:i/>
          <w:iCs/>
          <w:sz w:val="24"/>
          <w:szCs w:val="24"/>
        </w:rPr>
        <w:t>продуктивно содействовать разрешению конфликтов на основе учёта интересов и позиций всех участников;</w:t>
      </w:r>
    </w:p>
    <w:p w:rsidR="00516AEA" w:rsidRPr="00196FAF" w:rsidRDefault="00516AEA" w:rsidP="00660C6F">
      <w:pPr>
        <w:numPr>
          <w:ilvl w:val="0"/>
          <w:numId w:val="18"/>
        </w:numPr>
        <w:autoSpaceDE w:val="0"/>
        <w:autoSpaceDN w:val="0"/>
        <w:adjustRightInd w:val="0"/>
        <w:ind w:left="0" w:firstLine="709"/>
        <w:rPr>
          <w:i/>
          <w:sz w:val="24"/>
          <w:szCs w:val="24"/>
        </w:rPr>
      </w:pPr>
      <w:r w:rsidRPr="00196FAF">
        <w:rPr>
          <w:i/>
          <w:iCs/>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516AEA" w:rsidRPr="00196FAF" w:rsidRDefault="00516AEA" w:rsidP="00660C6F">
      <w:pPr>
        <w:numPr>
          <w:ilvl w:val="0"/>
          <w:numId w:val="18"/>
        </w:numPr>
        <w:autoSpaceDE w:val="0"/>
        <w:autoSpaceDN w:val="0"/>
        <w:adjustRightInd w:val="0"/>
        <w:ind w:left="0" w:firstLine="709"/>
        <w:rPr>
          <w:i/>
          <w:sz w:val="24"/>
          <w:szCs w:val="24"/>
        </w:rPr>
      </w:pPr>
      <w:r w:rsidRPr="00196FAF">
        <w:rPr>
          <w:i/>
          <w:iCs/>
          <w:sz w:val="24"/>
          <w:szCs w:val="24"/>
        </w:rPr>
        <w:t>задавать вопросы, необходимые для организации собственной деятельности и сотрудничества с партнёром;</w:t>
      </w:r>
    </w:p>
    <w:p w:rsidR="00516AEA" w:rsidRPr="00196FAF" w:rsidRDefault="00516AEA" w:rsidP="00660C6F">
      <w:pPr>
        <w:numPr>
          <w:ilvl w:val="0"/>
          <w:numId w:val="18"/>
        </w:numPr>
        <w:autoSpaceDE w:val="0"/>
        <w:autoSpaceDN w:val="0"/>
        <w:adjustRightInd w:val="0"/>
        <w:ind w:left="0" w:firstLine="709"/>
        <w:rPr>
          <w:i/>
          <w:sz w:val="24"/>
          <w:szCs w:val="24"/>
        </w:rPr>
      </w:pPr>
      <w:r w:rsidRPr="00196FAF">
        <w:rPr>
          <w:i/>
          <w:iCs/>
          <w:sz w:val="24"/>
          <w:szCs w:val="24"/>
        </w:rPr>
        <w:t>осуществлять взаимный контроль и оказывать в сотрудничестве необходимую взаимопомощь;</w:t>
      </w:r>
    </w:p>
    <w:p w:rsidR="00516AEA" w:rsidRPr="00196FAF" w:rsidRDefault="00516AEA" w:rsidP="00660C6F">
      <w:pPr>
        <w:numPr>
          <w:ilvl w:val="0"/>
          <w:numId w:val="18"/>
        </w:numPr>
        <w:autoSpaceDE w:val="0"/>
        <w:autoSpaceDN w:val="0"/>
        <w:adjustRightInd w:val="0"/>
        <w:ind w:left="0" w:firstLine="709"/>
        <w:rPr>
          <w:iCs/>
          <w:sz w:val="24"/>
          <w:szCs w:val="24"/>
        </w:rPr>
      </w:pPr>
      <w:r w:rsidRPr="00196FAF">
        <w:rPr>
          <w:i/>
          <w:iCs/>
          <w:sz w:val="24"/>
          <w:szCs w:val="24"/>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Pr="00196FAF">
        <w:rPr>
          <w:iCs/>
          <w:sz w:val="24"/>
          <w:szCs w:val="24"/>
        </w:rPr>
        <w:t>.</w:t>
      </w:r>
    </w:p>
    <w:p w:rsidR="00516AEA" w:rsidRPr="00196FAF" w:rsidRDefault="00516AEA" w:rsidP="00A714FA">
      <w:pPr>
        <w:autoSpaceDE w:val="0"/>
        <w:autoSpaceDN w:val="0"/>
        <w:adjustRightInd w:val="0"/>
        <w:rPr>
          <w:iCs/>
          <w:sz w:val="24"/>
          <w:szCs w:val="24"/>
        </w:rPr>
      </w:pPr>
    </w:p>
    <w:p w:rsidR="00516AEA" w:rsidRPr="00196FAF" w:rsidRDefault="00516AEA" w:rsidP="00A32FB1">
      <w:pPr>
        <w:pStyle w:val="11"/>
      </w:pPr>
      <w:bookmarkStart w:id="29" w:name="_Toc418108296"/>
      <w:bookmarkStart w:id="30" w:name="_Toc288410655"/>
      <w:bookmarkStart w:id="31" w:name="_Toc288410526"/>
      <w:bookmarkStart w:id="32" w:name="_Toc288394059"/>
      <w:r w:rsidRPr="00196FAF">
        <w:t>1.2.1.1. Чтение. Работа с текстом (метапредметные результаты)</w:t>
      </w:r>
      <w:bookmarkEnd w:id="29"/>
      <w:bookmarkEnd w:id="30"/>
      <w:bookmarkEnd w:id="31"/>
      <w:bookmarkEnd w:id="32"/>
    </w:p>
    <w:p w:rsidR="00516AEA" w:rsidRPr="00196FAF" w:rsidRDefault="00516AEA" w:rsidP="00A714FA">
      <w:pPr>
        <w:tabs>
          <w:tab w:val="left" w:pos="142"/>
          <w:tab w:val="left" w:leader="dot" w:pos="624"/>
        </w:tabs>
        <w:rPr>
          <w:rFonts w:eastAsia="@Arial Unicode MS"/>
          <w:sz w:val="24"/>
          <w:szCs w:val="24"/>
        </w:rPr>
      </w:pPr>
      <w:r w:rsidRPr="00196FAF">
        <w:rPr>
          <w:spacing w:val="-3"/>
          <w:sz w:val="24"/>
          <w:szCs w:val="24"/>
        </w:rPr>
        <w:t xml:space="preserve">В </w:t>
      </w:r>
      <w:r w:rsidRPr="00E8558C">
        <w:rPr>
          <w:spacing w:val="-3"/>
          <w:sz w:val="24"/>
          <w:szCs w:val="24"/>
        </w:rPr>
        <w:t xml:space="preserve">результате изучения </w:t>
      </w:r>
      <w:r w:rsidRPr="00E8558C">
        <w:rPr>
          <w:bCs/>
          <w:i/>
          <w:spacing w:val="-3"/>
          <w:sz w:val="24"/>
          <w:szCs w:val="24"/>
        </w:rPr>
        <w:t>всех без исключения учебных пред</w:t>
      </w:r>
      <w:r w:rsidRPr="00E8558C">
        <w:rPr>
          <w:bCs/>
          <w:i/>
          <w:sz w:val="24"/>
          <w:szCs w:val="24"/>
        </w:rPr>
        <w:t xml:space="preserve">метов </w:t>
      </w:r>
      <w:r w:rsidRPr="00E8558C">
        <w:rPr>
          <w:i/>
          <w:sz w:val="24"/>
          <w:szCs w:val="24"/>
        </w:rPr>
        <w:t xml:space="preserve">и курсов внеурочной деятельности </w:t>
      </w:r>
      <w:r w:rsidRPr="00E8558C">
        <w:rPr>
          <w:sz w:val="24"/>
          <w:szCs w:val="24"/>
        </w:rPr>
        <w:t>при получении</w:t>
      </w:r>
      <w:r w:rsidRPr="00196FAF">
        <w:rPr>
          <w:sz w:val="24"/>
          <w:szCs w:val="24"/>
        </w:rPr>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196FAF">
        <w:rPr>
          <w:rFonts w:eastAsia="@Arial Unicode MS"/>
          <w:sz w:val="24"/>
          <w:szCs w:val="24"/>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516AEA" w:rsidRPr="00196FAF" w:rsidRDefault="00516AEA" w:rsidP="00A714FA">
      <w:pPr>
        <w:tabs>
          <w:tab w:val="left" w:pos="142"/>
          <w:tab w:val="left" w:leader="dot" w:pos="624"/>
        </w:tabs>
        <w:rPr>
          <w:rFonts w:eastAsia="@Arial Unicode MS"/>
          <w:sz w:val="24"/>
          <w:szCs w:val="24"/>
        </w:rPr>
      </w:pPr>
      <w:r w:rsidRPr="00196FAF">
        <w:rPr>
          <w:rFonts w:eastAsia="@Arial Unicode MS"/>
          <w:sz w:val="24"/>
          <w:szCs w:val="24"/>
        </w:rPr>
        <w:t xml:space="preserve">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w:t>
      </w:r>
      <w:r w:rsidRPr="00196FAF">
        <w:rPr>
          <w:rFonts w:eastAsia="@Arial Unicode MS"/>
          <w:sz w:val="24"/>
          <w:szCs w:val="24"/>
        </w:rPr>
        <w:lastRenderedPageBreak/>
        <w:t>связей и зависимостей, объяснения, обоснования утверждений, а также принятия решений в простых учебных и практических ситуациях.</w:t>
      </w:r>
    </w:p>
    <w:p w:rsidR="00516AEA" w:rsidRPr="00196FAF" w:rsidRDefault="00516AEA" w:rsidP="00A714FA">
      <w:pPr>
        <w:widowControl w:val="0"/>
        <w:tabs>
          <w:tab w:val="left" w:pos="142"/>
          <w:tab w:val="left" w:leader="dot" w:pos="624"/>
        </w:tabs>
        <w:autoSpaceDE w:val="0"/>
        <w:autoSpaceDN w:val="0"/>
        <w:adjustRightInd w:val="0"/>
        <w:rPr>
          <w:rFonts w:eastAsia="@Arial Unicode MS"/>
          <w:sz w:val="24"/>
          <w:szCs w:val="24"/>
        </w:rPr>
      </w:pPr>
      <w:r w:rsidRPr="00196FAF">
        <w:rPr>
          <w:rFonts w:eastAsia="@Arial Unicode MS"/>
          <w:sz w:val="24"/>
          <w:szCs w:val="24"/>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516AEA" w:rsidRPr="00E8558C" w:rsidRDefault="00516AEA" w:rsidP="00A714FA">
      <w:pPr>
        <w:keepNext/>
        <w:autoSpaceDE w:val="0"/>
        <w:autoSpaceDN w:val="0"/>
        <w:adjustRightInd w:val="0"/>
        <w:rPr>
          <w:iCs/>
          <w:sz w:val="24"/>
          <w:szCs w:val="24"/>
        </w:rPr>
      </w:pPr>
      <w:r w:rsidRPr="00E8558C">
        <w:rPr>
          <w:iCs/>
          <w:sz w:val="24"/>
          <w:szCs w:val="24"/>
        </w:rPr>
        <w:t>Работа с текстом: поиск информации и понимание прочитанного</w:t>
      </w:r>
    </w:p>
    <w:p w:rsidR="00516AEA" w:rsidRPr="00196FAF" w:rsidRDefault="00516AEA" w:rsidP="00A714FA">
      <w:pPr>
        <w:autoSpaceDE w:val="0"/>
        <w:autoSpaceDN w:val="0"/>
        <w:adjustRightInd w:val="0"/>
        <w:rPr>
          <w:b/>
          <w:sz w:val="24"/>
          <w:szCs w:val="24"/>
        </w:rPr>
      </w:pPr>
      <w:r w:rsidRPr="00E8558C">
        <w:rPr>
          <w:sz w:val="24"/>
          <w:szCs w:val="24"/>
        </w:rPr>
        <w:t>Выпускник научится</w:t>
      </w:r>
      <w:r w:rsidRPr="00196FAF">
        <w:rPr>
          <w:b/>
          <w:sz w:val="24"/>
          <w:szCs w:val="24"/>
        </w:rPr>
        <w:t>:</w:t>
      </w:r>
    </w:p>
    <w:p w:rsidR="00516AEA" w:rsidRPr="00196FAF" w:rsidRDefault="00516AEA" w:rsidP="00660C6F">
      <w:pPr>
        <w:numPr>
          <w:ilvl w:val="0"/>
          <w:numId w:val="19"/>
        </w:numPr>
        <w:autoSpaceDE w:val="0"/>
        <w:autoSpaceDN w:val="0"/>
        <w:adjustRightInd w:val="0"/>
        <w:ind w:left="0" w:firstLine="709"/>
        <w:rPr>
          <w:sz w:val="24"/>
          <w:szCs w:val="24"/>
        </w:rPr>
      </w:pPr>
      <w:r w:rsidRPr="00196FAF">
        <w:rPr>
          <w:sz w:val="24"/>
          <w:szCs w:val="24"/>
        </w:rPr>
        <w:t>находить в тексте конкретные сведения, факты, заданные в явном виде;</w:t>
      </w:r>
    </w:p>
    <w:p w:rsidR="00516AEA" w:rsidRPr="00196FAF" w:rsidRDefault="00516AEA" w:rsidP="00660C6F">
      <w:pPr>
        <w:numPr>
          <w:ilvl w:val="0"/>
          <w:numId w:val="19"/>
        </w:numPr>
        <w:autoSpaceDE w:val="0"/>
        <w:autoSpaceDN w:val="0"/>
        <w:adjustRightInd w:val="0"/>
        <w:ind w:left="0" w:firstLine="709"/>
        <w:rPr>
          <w:sz w:val="24"/>
          <w:szCs w:val="24"/>
        </w:rPr>
      </w:pPr>
      <w:r w:rsidRPr="00196FAF">
        <w:rPr>
          <w:sz w:val="24"/>
          <w:szCs w:val="24"/>
        </w:rPr>
        <w:t>определять тему и главную мысль текста;</w:t>
      </w:r>
    </w:p>
    <w:p w:rsidR="00516AEA" w:rsidRPr="00196FAF" w:rsidRDefault="00516AEA" w:rsidP="00660C6F">
      <w:pPr>
        <w:numPr>
          <w:ilvl w:val="0"/>
          <w:numId w:val="19"/>
        </w:numPr>
        <w:autoSpaceDE w:val="0"/>
        <w:autoSpaceDN w:val="0"/>
        <w:adjustRightInd w:val="0"/>
        <w:ind w:left="0" w:firstLine="709"/>
        <w:rPr>
          <w:spacing w:val="-4"/>
          <w:sz w:val="24"/>
          <w:szCs w:val="24"/>
        </w:rPr>
      </w:pPr>
      <w:r w:rsidRPr="00196FAF">
        <w:rPr>
          <w:spacing w:val="-4"/>
          <w:sz w:val="24"/>
          <w:szCs w:val="24"/>
        </w:rPr>
        <w:t>делить тексты на смысловые части, составлять план текста;</w:t>
      </w:r>
    </w:p>
    <w:p w:rsidR="00516AEA" w:rsidRPr="00196FAF" w:rsidRDefault="00516AEA" w:rsidP="00660C6F">
      <w:pPr>
        <w:numPr>
          <w:ilvl w:val="0"/>
          <w:numId w:val="19"/>
        </w:numPr>
        <w:autoSpaceDE w:val="0"/>
        <w:autoSpaceDN w:val="0"/>
        <w:adjustRightInd w:val="0"/>
        <w:ind w:left="0" w:firstLine="709"/>
        <w:rPr>
          <w:sz w:val="24"/>
          <w:szCs w:val="24"/>
        </w:rPr>
      </w:pPr>
      <w:r w:rsidRPr="00196FAF">
        <w:rPr>
          <w:spacing w:val="2"/>
          <w:sz w:val="24"/>
          <w:szCs w:val="24"/>
        </w:rPr>
        <w:t>вычленять содержащиеся в тексте основные события и</w:t>
      </w:r>
      <w:r w:rsidRPr="00196FAF">
        <w:rPr>
          <w:spacing w:val="2"/>
          <w:sz w:val="24"/>
          <w:szCs w:val="24"/>
        </w:rPr>
        <w:br/>
      </w:r>
      <w:r w:rsidRPr="00196FAF">
        <w:rPr>
          <w:spacing w:val="-2"/>
          <w:sz w:val="24"/>
          <w:szCs w:val="24"/>
        </w:rPr>
        <w:t>ус</w:t>
      </w:r>
      <w:r w:rsidRPr="00196FAF">
        <w:rPr>
          <w:spacing w:val="2"/>
          <w:sz w:val="24"/>
          <w:szCs w:val="24"/>
        </w:rPr>
        <w:t>танавливать их последовательность; упорядочивать инфор</w:t>
      </w:r>
      <w:r w:rsidRPr="00196FAF">
        <w:rPr>
          <w:sz w:val="24"/>
          <w:szCs w:val="24"/>
        </w:rPr>
        <w:t>мацию по заданному основанию;</w:t>
      </w:r>
    </w:p>
    <w:p w:rsidR="00516AEA" w:rsidRPr="00196FAF" w:rsidRDefault="00516AEA" w:rsidP="00660C6F">
      <w:pPr>
        <w:numPr>
          <w:ilvl w:val="0"/>
          <w:numId w:val="19"/>
        </w:numPr>
        <w:autoSpaceDE w:val="0"/>
        <w:autoSpaceDN w:val="0"/>
        <w:adjustRightInd w:val="0"/>
        <w:ind w:left="0" w:firstLine="709"/>
        <w:rPr>
          <w:sz w:val="24"/>
          <w:szCs w:val="24"/>
        </w:rPr>
      </w:pPr>
      <w:r w:rsidRPr="00196FAF">
        <w:rPr>
          <w:spacing w:val="2"/>
          <w:sz w:val="24"/>
          <w:szCs w:val="24"/>
        </w:rPr>
        <w:t xml:space="preserve">сравнивать между собой объекты, описанные в тексте, </w:t>
      </w:r>
      <w:r w:rsidRPr="00196FAF">
        <w:rPr>
          <w:sz w:val="24"/>
          <w:szCs w:val="24"/>
        </w:rPr>
        <w:t>выделяя 2—3 существенных признака;</w:t>
      </w:r>
    </w:p>
    <w:p w:rsidR="00516AEA" w:rsidRPr="00196FAF" w:rsidRDefault="00516AEA" w:rsidP="00660C6F">
      <w:pPr>
        <w:numPr>
          <w:ilvl w:val="0"/>
          <w:numId w:val="19"/>
        </w:numPr>
        <w:autoSpaceDE w:val="0"/>
        <w:autoSpaceDN w:val="0"/>
        <w:adjustRightInd w:val="0"/>
        <w:ind w:left="0" w:firstLine="709"/>
        <w:rPr>
          <w:spacing w:val="2"/>
          <w:sz w:val="24"/>
          <w:szCs w:val="24"/>
        </w:rPr>
      </w:pPr>
      <w:r w:rsidRPr="00196FAF">
        <w:rPr>
          <w:spacing w:val="2"/>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516AEA" w:rsidRPr="00196FAF" w:rsidRDefault="00516AEA" w:rsidP="00660C6F">
      <w:pPr>
        <w:numPr>
          <w:ilvl w:val="0"/>
          <w:numId w:val="19"/>
        </w:numPr>
        <w:autoSpaceDE w:val="0"/>
        <w:autoSpaceDN w:val="0"/>
        <w:adjustRightInd w:val="0"/>
        <w:ind w:left="0" w:firstLine="709"/>
        <w:rPr>
          <w:sz w:val="24"/>
          <w:szCs w:val="24"/>
        </w:rPr>
      </w:pPr>
      <w:r w:rsidRPr="00196FAF">
        <w:rPr>
          <w:sz w:val="24"/>
          <w:szCs w:val="24"/>
        </w:rPr>
        <w:t>понимать информацию, представленную разными способами: словесно, в виде таблицы, схемы, диаграммы;</w:t>
      </w:r>
    </w:p>
    <w:p w:rsidR="00516AEA" w:rsidRPr="00196FAF" w:rsidRDefault="00516AEA" w:rsidP="00660C6F">
      <w:pPr>
        <w:numPr>
          <w:ilvl w:val="0"/>
          <w:numId w:val="19"/>
        </w:numPr>
        <w:autoSpaceDE w:val="0"/>
        <w:autoSpaceDN w:val="0"/>
        <w:adjustRightInd w:val="0"/>
        <w:ind w:left="0" w:firstLine="709"/>
        <w:rPr>
          <w:sz w:val="24"/>
          <w:szCs w:val="24"/>
        </w:rPr>
      </w:pPr>
      <w:r w:rsidRPr="00196FAF">
        <w:rPr>
          <w:sz w:val="24"/>
          <w:szCs w:val="24"/>
        </w:rPr>
        <w:t>понимать текст, опираясь не только на содержащуюся в нём информацию, но и на жанр, структуру, выразительные средства текста;</w:t>
      </w:r>
    </w:p>
    <w:p w:rsidR="00516AEA" w:rsidRPr="00196FAF" w:rsidRDefault="00516AEA" w:rsidP="00660C6F">
      <w:pPr>
        <w:numPr>
          <w:ilvl w:val="0"/>
          <w:numId w:val="19"/>
        </w:numPr>
        <w:autoSpaceDE w:val="0"/>
        <w:autoSpaceDN w:val="0"/>
        <w:adjustRightInd w:val="0"/>
        <w:ind w:left="0" w:firstLine="709"/>
        <w:rPr>
          <w:sz w:val="24"/>
          <w:szCs w:val="24"/>
        </w:rPr>
      </w:pPr>
      <w:r w:rsidRPr="00196FAF">
        <w:rPr>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516AEA" w:rsidRPr="00196FAF" w:rsidRDefault="00516AEA" w:rsidP="00660C6F">
      <w:pPr>
        <w:numPr>
          <w:ilvl w:val="0"/>
          <w:numId w:val="19"/>
        </w:numPr>
        <w:autoSpaceDE w:val="0"/>
        <w:autoSpaceDN w:val="0"/>
        <w:adjustRightInd w:val="0"/>
        <w:ind w:left="0" w:firstLine="709"/>
        <w:rPr>
          <w:sz w:val="24"/>
          <w:szCs w:val="24"/>
        </w:rPr>
      </w:pPr>
      <w:r w:rsidRPr="00196FAF">
        <w:rPr>
          <w:sz w:val="24"/>
          <w:szCs w:val="24"/>
        </w:rPr>
        <w:t>ориентироваться в соответствующих возрасту словарях и справочниках.</w:t>
      </w:r>
    </w:p>
    <w:p w:rsidR="00516AEA" w:rsidRPr="00E8558C" w:rsidRDefault="00516AEA" w:rsidP="00A714FA">
      <w:pPr>
        <w:autoSpaceDE w:val="0"/>
        <w:autoSpaceDN w:val="0"/>
        <w:adjustRightInd w:val="0"/>
        <w:rPr>
          <w:i/>
          <w:sz w:val="24"/>
          <w:szCs w:val="24"/>
        </w:rPr>
      </w:pPr>
      <w:r w:rsidRPr="00E8558C">
        <w:rPr>
          <w:i/>
          <w:iCs/>
          <w:sz w:val="24"/>
          <w:szCs w:val="24"/>
        </w:rPr>
        <w:t>Выпускник получит возможность научиться:</w:t>
      </w:r>
    </w:p>
    <w:p w:rsidR="00516AEA" w:rsidRPr="00196FAF" w:rsidRDefault="00516AEA" w:rsidP="00660C6F">
      <w:pPr>
        <w:numPr>
          <w:ilvl w:val="0"/>
          <w:numId w:val="20"/>
        </w:numPr>
        <w:autoSpaceDE w:val="0"/>
        <w:autoSpaceDN w:val="0"/>
        <w:adjustRightInd w:val="0"/>
        <w:ind w:left="0" w:firstLine="709"/>
        <w:rPr>
          <w:i/>
          <w:iCs/>
          <w:spacing w:val="-2"/>
          <w:sz w:val="24"/>
          <w:szCs w:val="24"/>
        </w:rPr>
      </w:pPr>
      <w:r w:rsidRPr="00E8558C">
        <w:rPr>
          <w:i/>
          <w:iCs/>
          <w:spacing w:val="-4"/>
          <w:sz w:val="24"/>
          <w:szCs w:val="24"/>
        </w:rPr>
        <w:t>использовать формальные</w:t>
      </w:r>
      <w:r w:rsidRPr="00196FAF">
        <w:rPr>
          <w:i/>
          <w:iCs/>
          <w:spacing w:val="-4"/>
          <w:sz w:val="24"/>
          <w:szCs w:val="24"/>
        </w:rPr>
        <w:t xml:space="preserve"> элементы текста (например,</w:t>
      </w:r>
      <w:r w:rsidRPr="00196FAF">
        <w:rPr>
          <w:i/>
          <w:iCs/>
          <w:spacing w:val="-4"/>
          <w:sz w:val="24"/>
          <w:szCs w:val="24"/>
        </w:rPr>
        <w:br/>
      </w:r>
      <w:r w:rsidRPr="00196FAF">
        <w:rPr>
          <w:i/>
          <w:iCs/>
          <w:spacing w:val="-2"/>
          <w:sz w:val="24"/>
          <w:szCs w:val="24"/>
        </w:rPr>
        <w:t>подзаголовки, сноски) для поиска нужной информации;</w:t>
      </w:r>
    </w:p>
    <w:p w:rsidR="00516AEA" w:rsidRPr="00196FAF" w:rsidRDefault="00516AEA" w:rsidP="00660C6F">
      <w:pPr>
        <w:numPr>
          <w:ilvl w:val="0"/>
          <w:numId w:val="20"/>
        </w:numPr>
        <w:autoSpaceDE w:val="0"/>
        <w:autoSpaceDN w:val="0"/>
        <w:adjustRightInd w:val="0"/>
        <w:ind w:left="0" w:firstLine="709"/>
        <w:rPr>
          <w:i/>
          <w:iCs/>
          <w:sz w:val="24"/>
          <w:szCs w:val="24"/>
        </w:rPr>
      </w:pPr>
      <w:r w:rsidRPr="00196FAF">
        <w:rPr>
          <w:i/>
          <w:iCs/>
          <w:sz w:val="24"/>
          <w:szCs w:val="24"/>
        </w:rPr>
        <w:t>работать с несколькими источниками информации при написании исследовательских работ и проектов;</w:t>
      </w:r>
    </w:p>
    <w:p w:rsidR="00516AEA" w:rsidRPr="00196FAF" w:rsidRDefault="00516AEA" w:rsidP="00660C6F">
      <w:pPr>
        <w:numPr>
          <w:ilvl w:val="0"/>
          <w:numId w:val="20"/>
        </w:numPr>
        <w:autoSpaceDE w:val="0"/>
        <w:autoSpaceDN w:val="0"/>
        <w:adjustRightInd w:val="0"/>
        <w:ind w:left="0" w:firstLine="709"/>
        <w:rPr>
          <w:i/>
          <w:iCs/>
          <w:sz w:val="24"/>
          <w:szCs w:val="24"/>
        </w:rPr>
      </w:pPr>
      <w:r w:rsidRPr="00196FAF">
        <w:rPr>
          <w:i/>
          <w:iCs/>
          <w:sz w:val="24"/>
          <w:szCs w:val="24"/>
        </w:rPr>
        <w:t>сопоставлять информацию, полученную из нескольких источников.</w:t>
      </w:r>
    </w:p>
    <w:p w:rsidR="00516AEA" w:rsidRPr="00E8558C" w:rsidRDefault="00516AEA" w:rsidP="00A714FA">
      <w:pPr>
        <w:keepNext/>
        <w:autoSpaceDE w:val="0"/>
        <w:autoSpaceDN w:val="0"/>
        <w:adjustRightInd w:val="0"/>
        <w:rPr>
          <w:iCs/>
          <w:sz w:val="24"/>
          <w:szCs w:val="24"/>
        </w:rPr>
      </w:pPr>
      <w:r w:rsidRPr="00E8558C">
        <w:rPr>
          <w:iCs/>
          <w:sz w:val="24"/>
          <w:szCs w:val="24"/>
        </w:rPr>
        <w:t>Работа с текстом: преобразование и интерпретация информации</w:t>
      </w:r>
    </w:p>
    <w:p w:rsidR="00516AEA" w:rsidRPr="00E8558C" w:rsidRDefault="00516AEA" w:rsidP="00A714FA">
      <w:pPr>
        <w:autoSpaceDE w:val="0"/>
        <w:autoSpaceDN w:val="0"/>
        <w:adjustRightInd w:val="0"/>
        <w:rPr>
          <w:sz w:val="24"/>
          <w:szCs w:val="24"/>
        </w:rPr>
      </w:pPr>
      <w:r w:rsidRPr="00E8558C">
        <w:rPr>
          <w:sz w:val="24"/>
          <w:szCs w:val="24"/>
        </w:rPr>
        <w:t>Выпускник научится:</w:t>
      </w:r>
    </w:p>
    <w:p w:rsidR="00516AEA" w:rsidRPr="00196FAF" w:rsidRDefault="00516AEA" w:rsidP="00660C6F">
      <w:pPr>
        <w:numPr>
          <w:ilvl w:val="0"/>
          <w:numId w:val="21"/>
        </w:numPr>
        <w:autoSpaceDE w:val="0"/>
        <w:autoSpaceDN w:val="0"/>
        <w:adjustRightInd w:val="0"/>
        <w:ind w:left="0" w:firstLine="709"/>
        <w:rPr>
          <w:spacing w:val="-4"/>
          <w:sz w:val="24"/>
          <w:szCs w:val="24"/>
        </w:rPr>
      </w:pPr>
      <w:r w:rsidRPr="00E8558C">
        <w:rPr>
          <w:spacing w:val="-4"/>
          <w:sz w:val="24"/>
          <w:szCs w:val="24"/>
        </w:rPr>
        <w:t>пересказывать</w:t>
      </w:r>
      <w:r w:rsidRPr="00196FAF">
        <w:rPr>
          <w:spacing w:val="-4"/>
          <w:sz w:val="24"/>
          <w:szCs w:val="24"/>
        </w:rPr>
        <w:t xml:space="preserve"> текст подробно и сжато, устно и письменно;</w:t>
      </w:r>
    </w:p>
    <w:p w:rsidR="00516AEA" w:rsidRPr="00196FAF" w:rsidRDefault="00516AEA" w:rsidP="00660C6F">
      <w:pPr>
        <w:numPr>
          <w:ilvl w:val="0"/>
          <w:numId w:val="21"/>
        </w:numPr>
        <w:autoSpaceDE w:val="0"/>
        <w:autoSpaceDN w:val="0"/>
        <w:adjustRightInd w:val="0"/>
        <w:ind w:left="0" w:firstLine="709"/>
        <w:rPr>
          <w:sz w:val="24"/>
          <w:szCs w:val="24"/>
        </w:rPr>
      </w:pPr>
      <w:r w:rsidRPr="00196FAF">
        <w:rPr>
          <w:sz w:val="24"/>
          <w:szCs w:val="24"/>
        </w:rPr>
        <w:t>соотносить факты с общей идеей текста, устанавливать простые связи, не показанные в тексте напрямую;</w:t>
      </w:r>
    </w:p>
    <w:p w:rsidR="00516AEA" w:rsidRPr="00196FAF" w:rsidRDefault="00516AEA" w:rsidP="00660C6F">
      <w:pPr>
        <w:numPr>
          <w:ilvl w:val="0"/>
          <w:numId w:val="21"/>
        </w:numPr>
        <w:autoSpaceDE w:val="0"/>
        <w:autoSpaceDN w:val="0"/>
        <w:adjustRightInd w:val="0"/>
        <w:ind w:left="0" w:firstLine="709"/>
        <w:rPr>
          <w:sz w:val="24"/>
          <w:szCs w:val="24"/>
        </w:rPr>
      </w:pPr>
      <w:r w:rsidRPr="00196FAF">
        <w:rPr>
          <w:sz w:val="24"/>
          <w:szCs w:val="24"/>
        </w:rPr>
        <w:t>формулировать несложные выводы, основываясь на тексте; находить аргументы, подтверждающие вывод;</w:t>
      </w:r>
    </w:p>
    <w:p w:rsidR="00516AEA" w:rsidRPr="00196FAF" w:rsidRDefault="00516AEA" w:rsidP="00660C6F">
      <w:pPr>
        <w:numPr>
          <w:ilvl w:val="0"/>
          <w:numId w:val="21"/>
        </w:numPr>
        <w:autoSpaceDE w:val="0"/>
        <w:autoSpaceDN w:val="0"/>
        <w:adjustRightInd w:val="0"/>
        <w:ind w:left="0" w:firstLine="709"/>
        <w:rPr>
          <w:sz w:val="24"/>
          <w:szCs w:val="24"/>
        </w:rPr>
      </w:pPr>
      <w:r w:rsidRPr="00196FAF">
        <w:rPr>
          <w:sz w:val="24"/>
          <w:szCs w:val="24"/>
        </w:rPr>
        <w:t>сопоставлять и обобщать содержащуюся в разных частях текста информацию;</w:t>
      </w:r>
    </w:p>
    <w:p w:rsidR="00516AEA" w:rsidRPr="00196FAF" w:rsidRDefault="00516AEA" w:rsidP="00660C6F">
      <w:pPr>
        <w:numPr>
          <w:ilvl w:val="0"/>
          <w:numId w:val="21"/>
        </w:numPr>
        <w:autoSpaceDE w:val="0"/>
        <w:autoSpaceDN w:val="0"/>
        <w:adjustRightInd w:val="0"/>
        <w:ind w:left="0" w:firstLine="709"/>
        <w:rPr>
          <w:sz w:val="24"/>
          <w:szCs w:val="24"/>
        </w:rPr>
      </w:pPr>
      <w:r w:rsidRPr="00196FAF">
        <w:rPr>
          <w:sz w:val="24"/>
          <w:szCs w:val="24"/>
        </w:rPr>
        <w:t>составлять на основании текста небольшое монологическое высказывание, отвечая на поставленный вопрос.</w:t>
      </w:r>
    </w:p>
    <w:p w:rsidR="00516AEA" w:rsidRPr="00E8558C" w:rsidRDefault="00516AEA" w:rsidP="00A714FA">
      <w:pPr>
        <w:autoSpaceDE w:val="0"/>
        <w:autoSpaceDN w:val="0"/>
        <w:adjustRightInd w:val="0"/>
        <w:rPr>
          <w:i/>
          <w:sz w:val="24"/>
          <w:szCs w:val="24"/>
        </w:rPr>
      </w:pPr>
      <w:r w:rsidRPr="00E8558C">
        <w:rPr>
          <w:i/>
          <w:iCs/>
          <w:sz w:val="24"/>
          <w:szCs w:val="24"/>
        </w:rPr>
        <w:t>Выпускник получит возможность научиться:</w:t>
      </w:r>
    </w:p>
    <w:p w:rsidR="00516AEA" w:rsidRPr="00196FAF" w:rsidRDefault="00516AEA" w:rsidP="00660C6F">
      <w:pPr>
        <w:numPr>
          <w:ilvl w:val="0"/>
          <w:numId w:val="22"/>
        </w:numPr>
        <w:autoSpaceDE w:val="0"/>
        <w:autoSpaceDN w:val="0"/>
        <w:adjustRightInd w:val="0"/>
        <w:ind w:left="0" w:firstLine="709"/>
        <w:rPr>
          <w:i/>
          <w:iCs/>
          <w:sz w:val="24"/>
          <w:szCs w:val="24"/>
        </w:rPr>
      </w:pPr>
      <w:r w:rsidRPr="00E8558C">
        <w:rPr>
          <w:i/>
          <w:iCs/>
          <w:spacing w:val="2"/>
          <w:sz w:val="24"/>
          <w:szCs w:val="24"/>
        </w:rPr>
        <w:t>делать выписки из прочитанных</w:t>
      </w:r>
      <w:r w:rsidRPr="00196FAF">
        <w:rPr>
          <w:i/>
          <w:iCs/>
          <w:spacing w:val="2"/>
          <w:sz w:val="24"/>
          <w:szCs w:val="24"/>
        </w:rPr>
        <w:t xml:space="preserve"> текстов с учётом </w:t>
      </w:r>
      <w:r w:rsidRPr="00196FAF">
        <w:rPr>
          <w:i/>
          <w:iCs/>
          <w:sz w:val="24"/>
          <w:szCs w:val="24"/>
        </w:rPr>
        <w:t>цели их дальнейшего использования;</w:t>
      </w:r>
    </w:p>
    <w:p w:rsidR="00516AEA" w:rsidRPr="00196FAF" w:rsidRDefault="00516AEA" w:rsidP="00660C6F">
      <w:pPr>
        <w:numPr>
          <w:ilvl w:val="0"/>
          <w:numId w:val="22"/>
        </w:numPr>
        <w:autoSpaceDE w:val="0"/>
        <w:autoSpaceDN w:val="0"/>
        <w:adjustRightInd w:val="0"/>
        <w:ind w:left="0" w:firstLine="709"/>
        <w:rPr>
          <w:i/>
          <w:sz w:val="24"/>
          <w:szCs w:val="24"/>
        </w:rPr>
      </w:pPr>
      <w:r w:rsidRPr="00196FAF">
        <w:rPr>
          <w:i/>
          <w:iCs/>
          <w:sz w:val="24"/>
          <w:szCs w:val="24"/>
        </w:rPr>
        <w:t>составлять небольшие письменные аннотации к тексту, отзывы о прочитанном</w:t>
      </w:r>
      <w:r w:rsidRPr="00196FAF">
        <w:rPr>
          <w:i/>
          <w:sz w:val="24"/>
          <w:szCs w:val="24"/>
        </w:rPr>
        <w:t>;</w:t>
      </w:r>
    </w:p>
    <w:p w:rsidR="00516AEA" w:rsidRPr="00196FAF" w:rsidRDefault="00516AEA" w:rsidP="00660C6F">
      <w:pPr>
        <w:numPr>
          <w:ilvl w:val="0"/>
          <w:numId w:val="22"/>
        </w:numPr>
        <w:autoSpaceDE w:val="0"/>
        <w:autoSpaceDN w:val="0"/>
        <w:adjustRightInd w:val="0"/>
        <w:ind w:left="0" w:firstLine="709"/>
        <w:rPr>
          <w:i/>
          <w:sz w:val="24"/>
          <w:szCs w:val="24"/>
        </w:rPr>
      </w:pPr>
      <w:r w:rsidRPr="00196FAF">
        <w:rPr>
          <w:i/>
          <w:sz w:val="24"/>
          <w:szCs w:val="24"/>
        </w:rPr>
        <w:t>оформлять использованные информационные источники (книгу, журнал, Интернет-ресурс) в список использованной литературы.</w:t>
      </w:r>
    </w:p>
    <w:p w:rsidR="00516AEA" w:rsidRPr="00E8558C" w:rsidRDefault="00516AEA" w:rsidP="00A714FA">
      <w:pPr>
        <w:keepNext/>
        <w:autoSpaceDE w:val="0"/>
        <w:autoSpaceDN w:val="0"/>
        <w:adjustRightInd w:val="0"/>
        <w:rPr>
          <w:iCs/>
          <w:sz w:val="24"/>
          <w:szCs w:val="24"/>
        </w:rPr>
      </w:pPr>
      <w:r w:rsidRPr="00E8558C">
        <w:rPr>
          <w:iCs/>
          <w:sz w:val="24"/>
          <w:szCs w:val="24"/>
        </w:rPr>
        <w:t>Работа с текстом: оценка информации</w:t>
      </w:r>
    </w:p>
    <w:p w:rsidR="00516AEA" w:rsidRPr="00196FAF" w:rsidRDefault="00516AEA" w:rsidP="00A714FA">
      <w:pPr>
        <w:autoSpaceDE w:val="0"/>
        <w:autoSpaceDN w:val="0"/>
        <w:adjustRightInd w:val="0"/>
        <w:rPr>
          <w:b/>
          <w:sz w:val="24"/>
          <w:szCs w:val="24"/>
        </w:rPr>
      </w:pPr>
      <w:r w:rsidRPr="00E8558C">
        <w:rPr>
          <w:sz w:val="24"/>
          <w:szCs w:val="24"/>
        </w:rPr>
        <w:t>Выпускник научится</w:t>
      </w:r>
      <w:r w:rsidRPr="00196FAF">
        <w:rPr>
          <w:b/>
          <w:sz w:val="24"/>
          <w:szCs w:val="24"/>
        </w:rPr>
        <w:t>:</w:t>
      </w:r>
    </w:p>
    <w:p w:rsidR="00516AEA" w:rsidRPr="00196FAF" w:rsidRDefault="00516AEA" w:rsidP="00660C6F">
      <w:pPr>
        <w:numPr>
          <w:ilvl w:val="0"/>
          <w:numId w:val="23"/>
        </w:numPr>
        <w:autoSpaceDE w:val="0"/>
        <w:autoSpaceDN w:val="0"/>
        <w:adjustRightInd w:val="0"/>
        <w:ind w:left="0" w:firstLine="709"/>
        <w:rPr>
          <w:sz w:val="24"/>
          <w:szCs w:val="24"/>
        </w:rPr>
      </w:pPr>
      <w:r w:rsidRPr="00196FAF">
        <w:rPr>
          <w:sz w:val="24"/>
          <w:szCs w:val="24"/>
        </w:rPr>
        <w:t>высказывать оценочные суждения и свою точку зрения о прочитанном тексте;</w:t>
      </w:r>
    </w:p>
    <w:p w:rsidR="00516AEA" w:rsidRPr="00196FAF" w:rsidRDefault="00516AEA" w:rsidP="00660C6F">
      <w:pPr>
        <w:numPr>
          <w:ilvl w:val="0"/>
          <w:numId w:val="23"/>
        </w:numPr>
        <w:autoSpaceDE w:val="0"/>
        <w:autoSpaceDN w:val="0"/>
        <w:adjustRightInd w:val="0"/>
        <w:ind w:left="0" w:firstLine="709"/>
        <w:rPr>
          <w:sz w:val="24"/>
          <w:szCs w:val="24"/>
        </w:rPr>
      </w:pPr>
      <w:r w:rsidRPr="00196FAF">
        <w:rPr>
          <w:spacing w:val="2"/>
          <w:sz w:val="24"/>
          <w:szCs w:val="24"/>
        </w:rPr>
        <w:t>оценивать содержание, языковые особенности и струк</w:t>
      </w:r>
      <w:r w:rsidRPr="00196FAF">
        <w:rPr>
          <w:sz w:val="24"/>
          <w:szCs w:val="24"/>
        </w:rPr>
        <w:t>туру текста; определять место и роль иллюстративного ряда в тексте;</w:t>
      </w:r>
    </w:p>
    <w:p w:rsidR="00516AEA" w:rsidRPr="00196FAF" w:rsidRDefault="00516AEA" w:rsidP="00660C6F">
      <w:pPr>
        <w:numPr>
          <w:ilvl w:val="0"/>
          <w:numId w:val="23"/>
        </w:numPr>
        <w:autoSpaceDE w:val="0"/>
        <w:autoSpaceDN w:val="0"/>
        <w:adjustRightInd w:val="0"/>
        <w:ind w:left="0" w:firstLine="709"/>
        <w:rPr>
          <w:sz w:val="24"/>
          <w:szCs w:val="24"/>
        </w:rPr>
      </w:pPr>
      <w:r w:rsidRPr="00196FAF">
        <w:rPr>
          <w:spacing w:val="2"/>
          <w:sz w:val="24"/>
          <w:szCs w:val="24"/>
        </w:rPr>
        <w:lastRenderedPageBreak/>
        <w:t>на основе имеющихся знаний, жизненного опыта подвергать сомнению достоверность прочитанного, обнаружи</w:t>
      </w:r>
      <w:r w:rsidRPr="00196FAF">
        <w:rPr>
          <w:sz w:val="24"/>
          <w:szCs w:val="24"/>
        </w:rPr>
        <w:t>вать недостоверность получаемых сведений, пробелы в информации и находить пути восполнения этих пробелов;</w:t>
      </w:r>
    </w:p>
    <w:p w:rsidR="00516AEA" w:rsidRPr="00196FAF" w:rsidRDefault="00516AEA" w:rsidP="00660C6F">
      <w:pPr>
        <w:numPr>
          <w:ilvl w:val="0"/>
          <w:numId w:val="23"/>
        </w:numPr>
        <w:autoSpaceDE w:val="0"/>
        <w:autoSpaceDN w:val="0"/>
        <w:adjustRightInd w:val="0"/>
        <w:ind w:left="0" w:firstLine="709"/>
        <w:rPr>
          <w:sz w:val="24"/>
          <w:szCs w:val="24"/>
        </w:rPr>
      </w:pPr>
      <w:r w:rsidRPr="00196FAF">
        <w:rPr>
          <w:sz w:val="24"/>
          <w:szCs w:val="24"/>
        </w:rPr>
        <w:t>участвовать в учебном диалоге при обсуждении прочитанного или прослушанного текста.</w:t>
      </w:r>
    </w:p>
    <w:p w:rsidR="00516AEA" w:rsidRPr="00E8558C" w:rsidRDefault="00516AEA" w:rsidP="00A714FA">
      <w:pPr>
        <w:autoSpaceDE w:val="0"/>
        <w:autoSpaceDN w:val="0"/>
        <w:adjustRightInd w:val="0"/>
        <w:rPr>
          <w:i/>
          <w:iCs/>
          <w:sz w:val="24"/>
          <w:szCs w:val="24"/>
        </w:rPr>
      </w:pPr>
      <w:r w:rsidRPr="00E8558C">
        <w:rPr>
          <w:i/>
          <w:iCs/>
          <w:sz w:val="24"/>
          <w:szCs w:val="24"/>
        </w:rPr>
        <w:t>Выпускник получит возможность научиться:</w:t>
      </w:r>
    </w:p>
    <w:p w:rsidR="00516AEA" w:rsidRPr="00196FAF" w:rsidRDefault="00516AEA" w:rsidP="00660C6F">
      <w:pPr>
        <w:numPr>
          <w:ilvl w:val="0"/>
          <w:numId w:val="24"/>
        </w:numPr>
        <w:autoSpaceDE w:val="0"/>
        <w:autoSpaceDN w:val="0"/>
        <w:adjustRightInd w:val="0"/>
        <w:ind w:left="0" w:firstLine="709"/>
        <w:rPr>
          <w:i/>
          <w:iCs/>
          <w:sz w:val="24"/>
          <w:szCs w:val="24"/>
        </w:rPr>
      </w:pPr>
      <w:r w:rsidRPr="00E8558C">
        <w:rPr>
          <w:i/>
          <w:iCs/>
          <w:sz w:val="24"/>
          <w:szCs w:val="24"/>
        </w:rPr>
        <w:t>сопоставлять различные точки зрения</w:t>
      </w:r>
      <w:r w:rsidRPr="00196FAF">
        <w:rPr>
          <w:i/>
          <w:iCs/>
          <w:sz w:val="24"/>
          <w:szCs w:val="24"/>
        </w:rPr>
        <w:t>;</w:t>
      </w:r>
    </w:p>
    <w:p w:rsidR="00516AEA" w:rsidRPr="00196FAF" w:rsidRDefault="00516AEA" w:rsidP="00660C6F">
      <w:pPr>
        <w:numPr>
          <w:ilvl w:val="0"/>
          <w:numId w:val="24"/>
        </w:numPr>
        <w:autoSpaceDE w:val="0"/>
        <w:autoSpaceDN w:val="0"/>
        <w:adjustRightInd w:val="0"/>
        <w:ind w:left="0" w:firstLine="709"/>
        <w:rPr>
          <w:i/>
          <w:iCs/>
          <w:spacing w:val="-2"/>
          <w:sz w:val="24"/>
          <w:szCs w:val="24"/>
        </w:rPr>
      </w:pPr>
      <w:r w:rsidRPr="00196FAF">
        <w:rPr>
          <w:i/>
          <w:iCs/>
          <w:spacing w:val="-2"/>
          <w:sz w:val="24"/>
          <w:szCs w:val="24"/>
        </w:rPr>
        <w:t>соотносить позицию автора с собственной точкой зрения;</w:t>
      </w:r>
    </w:p>
    <w:p w:rsidR="00516AEA" w:rsidRPr="00196FAF" w:rsidRDefault="00516AEA" w:rsidP="00660C6F">
      <w:pPr>
        <w:numPr>
          <w:ilvl w:val="0"/>
          <w:numId w:val="24"/>
        </w:numPr>
        <w:autoSpaceDE w:val="0"/>
        <w:autoSpaceDN w:val="0"/>
        <w:adjustRightInd w:val="0"/>
        <w:ind w:left="0" w:firstLine="709"/>
        <w:rPr>
          <w:i/>
          <w:iCs/>
          <w:spacing w:val="-2"/>
          <w:sz w:val="24"/>
          <w:szCs w:val="24"/>
        </w:rPr>
      </w:pPr>
      <w:r w:rsidRPr="00196FAF">
        <w:rPr>
          <w:i/>
          <w:iCs/>
          <w:spacing w:val="-2"/>
          <w:sz w:val="24"/>
          <w:szCs w:val="24"/>
        </w:rPr>
        <w:t>в процессе работы с одним или несколькими источниками выявлять достоверную (противоречивую) информацию.</w:t>
      </w:r>
    </w:p>
    <w:p w:rsidR="00516AEA" w:rsidRPr="00196FAF" w:rsidRDefault="00516AEA" w:rsidP="00A714FA">
      <w:pPr>
        <w:autoSpaceDE w:val="0"/>
        <w:autoSpaceDN w:val="0"/>
        <w:adjustRightInd w:val="0"/>
        <w:rPr>
          <w:i/>
          <w:iCs/>
          <w:spacing w:val="-2"/>
          <w:sz w:val="24"/>
          <w:szCs w:val="24"/>
        </w:rPr>
      </w:pPr>
    </w:p>
    <w:p w:rsidR="00516AEA" w:rsidRPr="00196FAF" w:rsidRDefault="00516AEA" w:rsidP="00A32FB1">
      <w:pPr>
        <w:pStyle w:val="11"/>
      </w:pPr>
      <w:bookmarkStart w:id="33" w:name="_Toc418108297"/>
      <w:bookmarkStart w:id="34" w:name="_Toc288410656"/>
      <w:bookmarkStart w:id="35" w:name="_Toc288410527"/>
      <w:bookmarkStart w:id="36" w:name="_Toc288394060"/>
      <w:r w:rsidRPr="00196FAF">
        <w:t>1.2.1.2. Формирование ИКТ-компетентностиобучающихся (метапредметные результаты)</w:t>
      </w:r>
      <w:bookmarkEnd w:id="33"/>
      <w:bookmarkEnd w:id="34"/>
      <w:bookmarkEnd w:id="35"/>
      <w:bookmarkEnd w:id="36"/>
    </w:p>
    <w:p w:rsidR="00516AEA" w:rsidRPr="00196FAF" w:rsidRDefault="00516AEA" w:rsidP="00A714FA">
      <w:pPr>
        <w:widowControl w:val="0"/>
        <w:tabs>
          <w:tab w:val="left" w:pos="142"/>
          <w:tab w:val="left" w:pos="8789"/>
        </w:tabs>
        <w:autoSpaceDE w:val="0"/>
        <w:autoSpaceDN w:val="0"/>
        <w:adjustRightInd w:val="0"/>
        <w:rPr>
          <w:rFonts w:eastAsia="@Arial Unicode MS"/>
          <w:sz w:val="24"/>
          <w:szCs w:val="24"/>
        </w:rPr>
      </w:pPr>
      <w:r w:rsidRPr="00196FAF">
        <w:rPr>
          <w:rFonts w:eastAsia="@Arial Unicode MS"/>
          <w:sz w:val="24"/>
          <w:szCs w:val="24"/>
        </w:rPr>
        <w:t xml:space="preserve">В результате изучения </w:t>
      </w:r>
      <w:r w:rsidRPr="00E8558C">
        <w:rPr>
          <w:rFonts w:eastAsia="@Arial Unicode MS"/>
          <w:bCs/>
          <w:i/>
          <w:sz w:val="24"/>
          <w:szCs w:val="24"/>
        </w:rPr>
        <w:t xml:space="preserve">всех без исключения предметов </w:t>
      </w:r>
      <w:r w:rsidRPr="00E8558C">
        <w:rPr>
          <w:i/>
          <w:color w:val="auto"/>
          <w:sz w:val="24"/>
          <w:szCs w:val="24"/>
        </w:rPr>
        <w:t>и курсов внеурочной деятельности</w:t>
      </w:r>
      <w:r w:rsidRPr="00E8558C">
        <w:rPr>
          <w:rFonts w:eastAsia="@Arial Unicode MS"/>
          <w:sz w:val="24"/>
          <w:szCs w:val="24"/>
        </w:rPr>
        <w:t xml:space="preserve"> на уровне начального общего</w:t>
      </w:r>
      <w:r w:rsidRPr="00196FAF">
        <w:rPr>
          <w:rFonts w:eastAsia="@Arial Unicode MS"/>
          <w:sz w:val="24"/>
          <w:szCs w:val="24"/>
        </w:rPr>
        <w:t xml:space="preserve">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516AEA" w:rsidRPr="00196FAF" w:rsidRDefault="00516AEA" w:rsidP="00A714FA">
      <w:pPr>
        <w:widowControl w:val="0"/>
        <w:tabs>
          <w:tab w:val="left" w:pos="142"/>
        </w:tabs>
        <w:autoSpaceDE w:val="0"/>
        <w:autoSpaceDN w:val="0"/>
        <w:adjustRightInd w:val="0"/>
        <w:rPr>
          <w:rFonts w:eastAsia="@Arial Unicode MS"/>
          <w:sz w:val="24"/>
          <w:szCs w:val="24"/>
        </w:rPr>
      </w:pPr>
      <w:r w:rsidRPr="00196FAF">
        <w:rPr>
          <w:rFonts w:eastAsia="@Arial Unicode MS"/>
          <w:sz w:val="24"/>
          <w:szCs w:val="24"/>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516AEA" w:rsidRPr="00196FAF" w:rsidRDefault="00516AEA" w:rsidP="00A714FA">
      <w:pPr>
        <w:widowControl w:val="0"/>
        <w:tabs>
          <w:tab w:val="left" w:pos="142"/>
        </w:tabs>
        <w:autoSpaceDE w:val="0"/>
        <w:autoSpaceDN w:val="0"/>
        <w:adjustRightInd w:val="0"/>
        <w:rPr>
          <w:rFonts w:eastAsia="@Arial Unicode MS"/>
          <w:sz w:val="24"/>
          <w:szCs w:val="24"/>
        </w:rPr>
      </w:pPr>
      <w:r w:rsidRPr="00196FAF">
        <w:rPr>
          <w:rFonts w:eastAsia="@Arial Unicode MS"/>
          <w:sz w:val="24"/>
          <w:szCs w:val="24"/>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 сообщения.</w:t>
      </w:r>
    </w:p>
    <w:p w:rsidR="00516AEA" w:rsidRPr="00196FAF" w:rsidRDefault="00516AEA" w:rsidP="00A714FA">
      <w:pPr>
        <w:widowControl w:val="0"/>
        <w:tabs>
          <w:tab w:val="left" w:pos="142"/>
        </w:tabs>
        <w:autoSpaceDE w:val="0"/>
        <w:autoSpaceDN w:val="0"/>
        <w:adjustRightInd w:val="0"/>
        <w:rPr>
          <w:rFonts w:eastAsia="@Arial Unicode MS"/>
          <w:sz w:val="24"/>
          <w:szCs w:val="24"/>
        </w:rPr>
      </w:pPr>
      <w:r w:rsidRPr="00196FAF">
        <w:rPr>
          <w:rFonts w:eastAsia="@Arial Unicode MS"/>
          <w:sz w:val="24"/>
          <w:szCs w:val="24"/>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516AEA" w:rsidRPr="00196FAF" w:rsidRDefault="00516AEA" w:rsidP="00A714FA">
      <w:pPr>
        <w:widowControl w:val="0"/>
        <w:tabs>
          <w:tab w:val="left" w:pos="142"/>
        </w:tabs>
        <w:autoSpaceDE w:val="0"/>
        <w:autoSpaceDN w:val="0"/>
        <w:adjustRightInd w:val="0"/>
        <w:rPr>
          <w:rFonts w:eastAsia="@Arial Unicode MS"/>
          <w:sz w:val="24"/>
          <w:szCs w:val="24"/>
        </w:rPr>
      </w:pPr>
      <w:r w:rsidRPr="00196FAF">
        <w:rPr>
          <w:rFonts w:eastAsia="@Arial Unicode MS"/>
          <w:sz w:val="24"/>
          <w:szCs w:val="24"/>
        </w:rPr>
        <w:t>Они научатся планировать, проектировать и моделировать процессы в простых учебных и практических ситуациях.</w:t>
      </w:r>
    </w:p>
    <w:p w:rsidR="00516AEA" w:rsidRPr="00196FAF" w:rsidRDefault="00516AEA" w:rsidP="00A714FA">
      <w:pPr>
        <w:widowControl w:val="0"/>
        <w:tabs>
          <w:tab w:val="left" w:pos="142"/>
        </w:tabs>
        <w:autoSpaceDE w:val="0"/>
        <w:autoSpaceDN w:val="0"/>
        <w:adjustRightInd w:val="0"/>
        <w:rPr>
          <w:rFonts w:eastAsia="@Arial Unicode MS"/>
          <w:sz w:val="24"/>
          <w:szCs w:val="24"/>
        </w:rPr>
      </w:pPr>
      <w:r w:rsidRPr="00196FAF">
        <w:rPr>
          <w:rFonts w:eastAsia="@Arial Unicode MS"/>
          <w:sz w:val="24"/>
          <w:szCs w:val="24"/>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516AEA" w:rsidRPr="00E8558C" w:rsidRDefault="00516AEA" w:rsidP="00A714FA">
      <w:pPr>
        <w:keepNext/>
        <w:autoSpaceDE w:val="0"/>
        <w:autoSpaceDN w:val="0"/>
        <w:adjustRightInd w:val="0"/>
        <w:rPr>
          <w:iCs/>
          <w:sz w:val="24"/>
          <w:szCs w:val="24"/>
        </w:rPr>
      </w:pPr>
      <w:r w:rsidRPr="00E8558C">
        <w:rPr>
          <w:iCs/>
          <w:sz w:val="24"/>
          <w:szCs w:val="24"/>
        </w:rPr>
        <w:t>Знакомство со средствами ИКТ, гигиена работы с компьютером</w:t>
      </w:r>
    </w:p>
    <w:p w:rsidR="00516AEA" w:rsidRPr="00E8558C" w:rsidRDefault="00516AEA" w:rsidP="00A714FA">
      <w:pPr>
        <w:autoSpaceDE w:val="0"/>
        <w:autoSpaceDN w:val="0"/>
        <w:adjustRightInd w:val="0"/>
        <w:rPr>
          <w:sz w:val="24"/>
          <w:szCs w:val="24"/>
        </w:rPr>
      </w:pPr>
      <w:r w:rsidRPr="00E8558C">
        <w:rPr>
          <w:sz w:val="24"/>
          <w:szCs w:val="24"/>
        </w:rPr>
        <w:t>Выпускник научится:</w:t>
      </w:r>
    </w:p>
    <w:p w:rsidR="00516AEA" w:rsidRPr="00196FAF" w:rsidRDefault="00516AEA" w:rsidP="00660C6F">
      <w:pPr>
        <w:numPr>
          <w:ilvl w:val="0"/>
          <w:numId w:val="25"/>
        </w:numPr>
        <w:autoSpaceDE w:val="0"/>
        <w:autoSpaceDN w:val="0"/>
        <w:adjustRightInd w:val="0"/>
        <w:ind w:left="0" w:firstLine="709"/>
        <w:rPr>
          <w:spacing w:val="-2"/>
          <w:sz w:val="24"/>
          <w:szCs w:val="24"/>
        </w:rPr>
      </w:pPr>
      <w:r w:rsidRPr="00E8558C">
        <w:rPr>
          <w:spacing w:val="-2"/>
          <w:sz w:val="24"/>
          <w:szCs w:val="24"/>
        </w:rPr>
        <w:t>использовать</w:t>
      </w:r>
      <w:r w:rsidRPr="00196FAF">
        <w:rPr>
          <w:spacing w:val="-2"/>
          <w:sz w:val="24"/>
          <w:szCs w:val="24"/>
        </w:rPr>
        <w:t xml:space="preserve">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516AEA" w:rsidRPr="00196FAF" w:rsidRDefault="00516AEA" w:rsidP="00660C6F">
      <w:pPr>
        <w:numPr>
          <w:ilvl w:val="0"/>
          <w:numId w:val="25"/>
        </w:numPr>
        <w:autoSpaceDE w:val="0"/>
        <w:autoSpaceDN w:val="0"/>
        <w:adjustRightInd w:val="0"/>
        <w:ind w:left="0" w:firstLine="709"/>
        <w:rPr>
          <w:sz w:val="24"/>
          <w:szCs w:val="24"/>
        </w:rPr>
      </w:pPr>
      <w:r w:rsidRPr="00196FAF">
        <w:rPr>
          <w:sz w:val="24"/>
          <w:szCs w:val="24"/>
        </w:rPr>
        <w:t>организовывать систему папок для хранения собственной информации в компьютере.</w:t>
      </w:r>
    </w:p>
    <w:p w:rsidR="00516AEA" w:rsidRPr="00196FAF" w:rsidRDefault="00516AEA" w:rsidP="00A714FA">
      <w:pPr>
        <w:autoSpaceDE w:val="0"/>
        <w:autoSpaceDN w:val="0"/>
        <w:adjustRightInd w:val="0"/>
        <w:ind w:firstLine="0"/>
        <w:rPr>
          <w:sz w:val="24"/>
          <w:szCs w:val="24"/>
        </w:rPr>
      </w:pPr>
    </w:p>
    <w:p w:rsidR="00516AEA" w:rsidRPr="00E8558C" w:rsidRDefault="00516AEA" w:rsidP="00A714FA">
      <w:pPr>
        <w:keepNext/>
        <w:autoSpaceDE w:val="0"/>
        <w:autoSpaceDN w:val="0"/>
        <w:adjustRightInd w:val="0"/>
        <w:rPr>
          <w:iCs/>
          <w:sz w:val="24"/>
          <w:szCs w:val="24"/>
        </w:rPr>
      </w:pPr>
      <w:r w:rsidRPr="00E8558C">
        <w:rPr>
          <w:iCs/>
          <w:sz w:val="24"/>
          <w:szCs w:val="24"/>
        </w:rPr>
        <w:t>Технология ввода информации в компьютер: ввод текста, запись звука, изображения, цифровых данных</w:t>
      </w:r>
    </w:p>
    <w:p w:rsidR="00516AEA" w:rsidRPr="00196FAF" w:rsidRDefault="00516AEA" w:rsidP="00A714FA">
      <w:pPr>
        <w:autoSpaceDE w:val="0"/>
        <w:autoSpaceDN w:val="0"/>
        <w:adjustRightInd w:val="0"/>
        <w:rPr>
          <w:b/>
          <w:sz w:val="24"/>
          <w:szCs w:val="24"/>
        </w:rPr>
      </w:pPr>
      <w:r w:rsidRPr="00E8558C">
        <w:rPr>
          <w:sz w:val="24"/>
          <w:szCs w:val="24"/>
        </w:rPr>
        <w:t>Выпускник научится</w:t>
      </w:r>
      <w:r w:rsidRPr="00196FAF">
        <w:rPr>
          <w:b/>
          <w:sz w:val="24"/>
          <w:szCs w:val="24"/>
        </w:rPr>
        <w:t>:</w:t>
      </w:r>
    </w:p>
    <w:p w:rsidR="00516AEA" w:rsidRPr="00196FAF" w:rsidRDefault="00516AEA" w:rsidP="00660C6F">
      <w:pPr>
        <w:numPr>
          <w:ilvl w:val="0"/>
          <w:numId w:val="26"/>
        </w:numPr>
        <w:autoSpaceDE w:val="0"/>
        <w:autoSpaceDN w:val="0"/>
        <w:adjustRightInd w:val="0"/>
        <w:ind w:left="0" w:firstLine="709"/>
        <w:rPr>
          <w:rFonts w:eastAsia="@Arial Unicode MS"/>
          <w:sz w:val="24"/>
          <w:szCs w:val="24"/>
        </w:rPr>
      </w:pPr>
      <w:r w:rsidRPr="00196FAF">
        <w:rPr>
          <w:spacing w:val="-2"/>
          <w:sz w:val="24"/>
          <w:szCs w:val="24"/>
        </w:rPr>
        <w:t>вводить информацию в компьютер с использованием раз</w:t>
      </w:r>
      <w:r w:rsidRPr="00196FAF">
        <w:rPr>
          <w:sz w:val="24"/>
          <w:szCs w:val="24"/>
        </w:rPr>
        <w:t>личных технических средств (фото</w:t>
      </w:r>
      <w:r w:rsidRPr="00196FAF">
        <w:rPr>
          <w:sz w:val="24"/>
          <w:szCs w:val="24"/>
        </w:rPr>
        <w:noBreakHyphen/>
        <w:t xml:space="preserve"> и видеокамеры, микрофона и</w:t>
      </w:r>
      <w:r w:rsidRPr="00196FAF">
        <w:rPr>
          <w:rFonts w:eastAsia="Times New Roman" w:hAnsi="Cambria Math"/>
          <w:sz w:val="24"/>
          <w:szCs w:val="24"/>
        </w:rPr>
        <w:t> </w:t>
      </w:r>
      <w:r w:rsidRPr="00196FAF">
        <w:rPr>
          <w:sz w:val="24"/>
          <w:szCs w:val="24"/>
        </w:rPr>
        <w:t>т.</w:t>
      </w:r>
      <w:r w:rsidRPr="00196FAF">
        <w:rPr>
          <w:rFonts w:eastAsia="Times New Roman" w:hAnsi="Cambria Math"/>
          <w:sz w:val="24"/>
          <w:szCs w:val="24"/>
        </w:rPr>
        <w:t> </w:t>
      </w:r>
      <w:r w:rsidRPr="00196FAF">
        <w:rPr>
          <w:sz w:val="24"/>
          <w:szCs w:val="24"/>
        </w:rPr>
        <w:t xml:space="preserve">д.), сохранять полученную информацию </w:t>
      </w:r>
      <w:r w:rsidRPr="00196FAF">
        <w:rPr>
          <w:sz w:val="24"/>
          <w:szCs w:val="24"/>
        </w:rPr>
        <w:lastRenderedPageBreak/>
        <w:t>набирать небольшие тексты на родном языке; набирать короткие тексты на иностранном языке, использовать компьютерный перевод отдельных слов</w:t>
      </w:r>
      <w:r w:rsidRPr="00196FAF">
        <w:rPr>
          <w:rFonts w:eastAsia="@Arial Unicode MS"/>
          <w:sz w:val="24"/>
          <w:szCs w:val="24"/>
        </w:rPr>
        <w:t>;</w:t>
      </w:r>
    </w:p>
    <w:p w:rsidR="00516AEA" w:rsidRPr="00196FAF" w:rsidRDefault="00516AEA" w:rsidP="00660C6F">
      <w:pPr>
        <w:numPr>
          <w:ilvl w:val="0"/>
          <w:numId w:val="26"/>
        </w:numPr>
        <w:autoSpaceDE w:val="0"/>
        <w:autoSpaceDN w:val="0"/>
        <w:adjustRightInd w:val="0"/>
        <w:ind w:left="0" w:firstLine="709"/>
        <w:rPr>
          <w:sz w:val="24"/>
          <w:szCs w:val="24"/>
        </w:rPr>
      </w:pPr>
      <w:r w:rsidRPr="00196FAF">
        <w:rPr>
          <w:sz w:val="24"/>
          <w:szCs w:val="24"/>
        </w:rPr>
        <w:t xml:space="preserve">рисовать </w:t>
      </w:r>
      <w:r w:rsidRPr="00196FAF">
        <w:rPr>
          <w:rFonts w:eastAsia="@Arial Unicode MS"/>
          <w:sz w:val="24"/>
          <w:szCs w:val="24"/>
        </w:rPr>
        <w:t xml:space="preserve">(создавать простые изображения) </w:t>
      </w:r>
      <w:r w:rsidRPr="00196FAF">
        <w:rPr>
          <w:sz w:val="24"/>
          <w:szCs w:val="24"/>
        </w:rPr>
        <w:t>на графическом планшете;</w:t>
      </w:r>
    </w:p>
    <w:p w:rsidR="00516AEA" w:rsidRPr="00196FAF" w:rsidRDefault="00516AEA" w:rsidP="00660C6F">
      <w:pPr>
        <w:numPr>
          <w:ilvl w:val="0"/>
          <w:numId w:val="26"/>
        </w:numPr>
        <w:autoSpaceDE w:val="0"/>
        <w:autoSpaceDN w:val="0"/>
        <w:adjustRightInd w:val="0"/>
        <w:ind w:left="0" w:firstLine="709"/>
        <w:rPr>
          <w:sz w:val="24"/>
          <w:szCs w:val="24"/>
        </w:rPr>
      </w:pPr>
      <w:r w:rsidRPr="00196FAF">
        <w:rPr>
          <w:sz w:val="24"/>
          <w:szCs w:val="24"/>
        </w:rPr>
        <w:t>сканировать рисунки и тексты.</w:t>
      </w:r>
    </w:p>
    <w:p w:rsidR="00516AEA" w:rsidRPr="00E8558C" w:rsidRDefault="00516AEA" w:rsidP="00A714FA">
      <w:pPr>
        <w:autoSpaceDE w:val="0"/>
        <w:autoSpaceDN w:val="0"/>
        <w:adjustRightInd w:val="0"/>
        <w:rPr>
          <w:i/>
          <w:iCs/>
          <w:sz w:val="24"/>
          <w:szCs w:val="24"/>
        </w:rPr>
      </w:pPr>
      <w:r w:rsidRPr="00E8558C">
        <w:rPr>
          <w:i/>
          <w:iCs/>
          <w:sz w:val="24"/>
          <w:szCs w:val="24"/>
        </w:rPr>
        <w:t>Выпускник получит возможность научиться</w:t>
      </w:r>
    </w:p>
    <w:p w:rsidR="00516AEA" w:rsidRPr="00E8558C" w:rsidRDefault="00516AEA" w:rsidP="00A714FA">
      <w:pPr>
        <w:autoSpaceDE w:val="0"/>
        <w:autoSpaceDN w:val="0"/>
        <w:adjustRightInd w:val="0"/>
        <w:rPr>
          <w:iCs/>
          <w:sz w:val="24"/>
          <w:szCs w:val="24"/>
        </w:rPr>
      </w:pPr>
      <w:r w:rsidRPr="00E8558C">
        <w:rPr>
          <w:i/>
          <w:iCs/>
          <w:sz w:val="24"/>
          <w:szCs w:val="24"/>
        </w:rPr>
        <w:t>- использовать программу распознавания сканированного текста на русском языке</w:t>
      </w:r>
      <w:r w:rsidRPr="00E8558C">
        <w:rPr>
          <w:iCs/>
          <w:sz w:val="24"/>
          <w:szCs w:val="24"/>
        </w:rPr>
        <w:t>;</w:t>
      </w:r>
    </w:p>
    <w:p w:rsidR="00516AEA" w:rsidRPr="00E8558C" w:rsidRDefault="00516AEA" w:rsidP="00A714FA">
      <w:pPr>
        <w:autoSpaceDE w:val="0"/>
        <w:autoSpaceDN w:val="0"/>
        <w:adjustRightInd w:val="0"/>
        <w:rPr>
          <w:i/>
          <w:iCs/>
          <w:sz w:val="24"/>
          <w:szCs w:val="24"/>
        </w:rPr>
      </w:pPr>
      <w:r w:rsidRPr="00E8558C">
        <w:rPr>
          <w:i/>
          <w:iCs/>
          <w:sz w:val="24"/>
          <w:szCs w:val="24"/>
        </w:rPr>
        <w:t>- создавать исследовательские работы и проекты с использованием ИКТ.</w:t>
      </w:r>
    </w:p>
    <w:p w:rsidR="00516AEA" w:rsidRPr="00E8558C" w:rsidRDefault="00516AEA" w:rsidP="00A714FA">
      <w:pPr>
        <w:keepNext/>
        <w:autoSpaceDE w:val="0"/>
        <w:autoSpaceDN w:val="0"/>
        <w:adjustRightInd w:val="0"/>
        <w:rPr>
          <w:iCs/>
          <w:sz w:val="24"/>
          <w:szCs w:val="24"/>
        </w:rPr>
      </w:pPr>
      <w:r w:rsidRPr="00E8558C">
        <w:rPr>
          <w:iCs/>
          <w:sz w:val="24"/>
          <w:szCs w:val="24"/>
        </w:rPr>
        <w:t>Обработка и поиск информации</w:t>
      </w:r>
    </w:p>
    <w:p w:rsidR="00516AEA" w:rsidRPr="00E8558C" w:rsidRDefault="00516AEA" w:rsidP="00A714FA">
      <w:pPr>
        <w:autoSpaceDE w:val="0"/>
        <w:autoSpaceDN w:val="0"/>
        <w:adjustRightInd w:val="0"/>
        <w:rPr>
          <w:sz w:val="24"/>
          <w:szCs w:val="24"/>
        </w:rPr>
      </w:pPr>
      <w:r w:rsidRPr="00E8558C">
        <w:rPr>
          <w:sz w:val="24"/>
          <w:szCs w:val="24"/>
        </w:rPr>
        <w:t>Выпускник научится:</w:t>
      </w:r>
    </w:p>
    <w:p w:rsidR="00516AEA" w:rsidRPr="00196FAF" w:rsidRDefault="00516AEA" w:rsidP="00660C6F">
      <w:pPr>
        <w:widowControl w:val="0"/>
        <w:numPr>
          <w:ilvl w:val="0"/>
          <w:numId w:val="27"/>
        </w:numPr>
        <w:tabs>
          <w:tab w:val="left" w:pos="142"/>
          <w:tab w:val="left" w:leader="dot" w:pos="624"/>
        </w:tabs>
        <w:ind w:left="0" w:firstLine="709"/>
        <w:rPr>
          <w:rFonts w:eastAsia="@Arial Unicode MS"/>
          <w:sz w:val="24"/>
          <w:szCs w:val="24"/>
        </w:rPr>
      </w:pPr>
      <w:r w:rsidRPr="00E8558C">
        <w:rPr>
          <w:rFonts w:eastAsia="@Arial Unicode MS"/>
          <w:sz w:val="24"/>
          <w:szCs w:val="24"/>
        </w:rPr>
        <w:t>подбирать</w:t>
      </w:r>
      <w:r w:rsidRPr="00196FAF">
        <w:rPr>
          <w:rFonts w:eastAsia="@Arial Unicode MS"/>
          <w:sz w:val="24"/>
          <w:szCs w:val="24"/>
        </w:rPr>
        <w:t xml:space="preserve"> подходящий по содержанию и техническому качеству результат видеозаписи и фотографирования, использовать сменные носители (флэш-карты);</w:t>
      </w:r>
    </w:p>
    <w:p w:rsidR="00516AEA" w:rsidRPr="00196FAF" w:rsidRDefault="00516AEA" w:rsidP="00660C6F">
      <w:pPr>
        <w:numPr>
          <w:ilvl w:val="0"/>
          <w:numId w:val="27"/>
        </w:numPr>
        <w:tabs>
          <w:tab w:val="left" w:pos="142"/>
          <w:tab w:val="left" w:leader="dot" w:pos="624"/>
        </w:tabs>
        <w:ind w:left="0" w:firstLine="709"/>
        <w:rPr>
          <w:rFonts w:eastAsia="@Arial Unicode MS"/>
          <w:sz w:val="24"/>
          <w:szCs w:val="24"/>
        </w:rPr>
      </w:pPr>
      <w:r w:rsidRPr="00196FAF">
        <w:rPr>
          <w:rFonts w:eastAsia="@Arial Unicode MS"/>
          <w:sz w:val="24"/>
          <w:szCs w:val="24"/>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516AEA" w:rsidRPr="00196FAF" w:rsidRDefault="00516AEA" w:rsidP="00660C6F">
      <w:pPr>
        <w:numPr>
          <w:ilvl w:val="0"/>
          <w:numId w:val="27"/>
        </w:numPr>
        <w:tabs>
          <w:tab w:val="left" w:pos="142"/>
          <w:tab w:val="left" w:leader="dot" w:pos="624"/>
        </w:tabs>
        <w:ind w:left="0" w:firstLine="709"/>
        <w:rPr>
          <w:rFonts w:eastAsia="@Arial Unicode MS"/>
          <w:sz w:val="24"/>
          <w:szCs w:val="24"/>
        </w:rPr>
      </w:pPr>
      <w:r w:rsidRPr="00196FAF">
        <w:rPr>
          <w:rFonts w:eastAsia="@Arial Unicode MS"/>
          <w:sz w:val="24"/>
          <w:szCs w:val="24"/>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516AEA" w:rsidRPr="00196FAF" w:rsidRDefault="00516AEA" w:rsidP="00660C6F">
      <w:pPr>
        <w:numPr>
          <w:ilvl w:val="0"/>
          <w:numId w:val="27"/>
        </w:numPr>
        <w:tabs>
          <w:tab w:val="left" w:pos="142"/>
          <w:tab w:val="left" w:leader="dot" w:pos="624"/>
        </w:tabs>
        <w:ind w:left="0" w:firstLine="709"/>
        <w:rPr>
          <w:rFonts w:eastAsia="@Arial Unicode MS"/>
          <w:sz w:val="24"/>
          <w:szCs w:val="24"/>
        </w:rPr>
      </w:pPr>
      <w:r w:rsidRPr="00196FAF">
        <w:rPr>
          <w:rFonts w:eastAsia="@Arial Unicode MS"/>
          <w:sz w:val="24"/>
          <w:szCs w:val="24"/>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196FAF">
        <w:rPr>
          <w:rFonts w:eastAsia="@Arial Unicode MS"/>
          <w:sz w:val="24"/>
          <w:szCs w:val="24"/>
        </w:rPr>
        <w:noBreakHyphen/>
        <w:t xml:space="preserve"> и аудиозаписей, фотоизображений;</w:t>
      </w:r>
    </w:p>
    <w:p w:rsidR="00516AEA" w:rsidRPr="00196FAF" w:rsidRDefault="00516AEA" w:rsidP="00660C6F">
      <w:pPr>
        <w:numPr>
          <w:ilvl w:val="0"/>
          <w:numId w:val="27"/>
        </w:numPr>
        <w:tabs>
          <w:tab w:val="left" w:pos="142"/>
          <w:tab w:val="left" w:leader="dot" w:pos="624"/>
        </w:tabs>
        <w:ind w:left="0" w:firstLine="709"/>
        <w:rPr>
          <w:rFonts w:eastAsia="@Arial Unicode MS"/>
          <w:sz w:val="24"/>
          <w:szCs w:val="24"/>
        </w:rPr>
      </w:pPr>
      <w:r w:rsidRPr="00196FAF">
        <w:rPr>
          <w:rFonts w:eastAsia="@Arial Unicode MS"/>
          <w:sz w:val="24"/>
          <w:szCs w:val="24"/>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516AEA" w:rsidRPr="00196FAF" w:rsidRDefault="00516AEA" w:rsidP="00660C6F">
      <w:pPr>
        <w:numPr>
          <w:ilvl w:val="0"/>
          <w:numId w:val="27"/>
        </w:numPr>
        <w:tabs>
          <w:tab w:val="left" w:pos="142"/>
          <w:tab w:val="left" w:leader="dot" w:pos="624"/>
        </w:tabs>
        <w:ind w:left="0" w:firstLine="709"/>
        <w:rPr>
          <w:rFonts w:eastAsia="@Arial Unicode MS"/>
          <w:sz w:val="24"/>
          <w:szCs w:val="24"/>
        </w:rPr>
      </w:pPr>
      <w:r w:rsidRPr="00196FAF">
        <w:rPr>
          <w:rFonts w:eastAsia="@Arial Unicode MS"/>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516AEA" w:rsidRPr="00196FAF" w:rsidRDefault="00516AEA" w:rsidP="00660C6F">
      <w:pPr>
        <w:numPr>
          <w:ilvl w:val="0"/>
          <w:numId w:val="27"/>
        </w:numPr>
        <w:tabs>
          <w:tab w:val="left" w:pos="142"/>
          <w:tab w:val="left" w:leader="dot" w:pos="624"/>
        </w:tabs>
        <w:ind w:left="0" w:firstLine="709"/>
        <w:rPr>
          <w:rFonts w:eastAsia="@Arial Unicode MS"/>
          <w:sz w:val="24"/>
          <w:szCs w:val="24"/>
        </w:rPr>
      </w:pPr>
      <w:r w:rsidRPr="00196FAF">
        <w:rPr>
          <w:rFonts w:eastAsia="@Arial Unicode MS"/>
          <w:sz w:val="24"/>
          <w:szCs w:val="24"/>
        </w:rPr>
        <w:t>заполнять учебные базы данных.</w:t>
      </w:r>
    </w:p>
    <w:p w:rsidR="00516AEA" w:rsidRPr="00196FAF" w:rsidRDefault="00516AEA" w:rsidP="00A714FA">
      <w:pPr>
        <w:autoSpaceDE w:val="0"/>
        <w:autoSpaceDN w:val="0"/>
        <w:adjustRightInd w:val="0"/>
        <w:rPr>
          <w:i/>
          <w:iCs/>
          <w:sz w:val="24"/>
          <w:szCs w:val="24"/>
        </w:rPr>
      </w:pPr>
      <w:r w:rsidRPr="00413AA5">
        <w:rPr>
          <w:i/>
          <w:iCs/>
          <w:sz w:val="24"/>
          <w:szCs w:val="24"/>
        </w:rPr>
        <w:t>Выпускник получит возможность</w:t>
      </w:r>
      <w:r w:rsidRPr="00196FAF">
        <w:rPr>
          <w:i/>
          <w:iCs/>
          <w:sz w:val="24"/>
          <w:szCs w:val="24"/>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516AEA" w:rsidRPr="00413AA5" w:rsidRDefault="00516AEA" w:rsidP="00A714FA">
      <w:pPr>
        <w:keepNext/>
        <w:autoSpaceDE w:val="0"/>
        <w:autoSpaceDN w:val="0"/>
        <w:adjustRightInd w:val="0"/>
        <w:rPr>
          <w:iCs/>
          <w:sz w:val="24"/>
          <w:szCs w:val="24"/>
        </w:rPr>
      </w:pPr>
      <w:r w:rsidRPr="00413AA5">
        <w:rPr>
          <w:iCs/>
          <w:sz w:val="24"/>
          <w:szCs w:val="24"/>
        </w:rPr>
        <w:t>Создание, представление и передача сообщений</w:t>
      </w:r>
    </w:p>
    <w:p w:rsidR="00516AEA" w:rsidRPr="00413AA5" w:rsidRDefault="00516AEA" w:rsidP="00A714FA">
      <w:pPr>
        <w:autoSpaceDE w:val="0"/>
        <w:autoSpaceDN w:val="0"/>
        <w:adjustRightInd w:val="0"/>
        <w:rPr>
          <w:sz w:val="24"/>
          <w:szCs w:val="24"/>
        </w:rPr>
      </w:pPr>
      <w:r w:rsidRPr="00413AA5">
        <w:rPr>
          <w:sz w:val="24"/>
          <w:szCs w:val="24"/>
        </w:rPr>
        <w:t>Выпускник научится:</w:t>
      </w:r>
    </w:p>
    <w:p w:rsidR="00516AEA" w:rsidRPr="00196FAF" w:rsidRDefault="00516AEA" w:rsidP="00660C6F">
      <w:pPr>
        <w:numPr>
          <w:ilvl w:val="0"/>
          <w:numId w:val="28"/>
        </w:numPr>
        <w:tabs>
          <w:tab w:val="left" w:pos="142"/>
          <w:tab w:val="left" w:leader="dot" w:pos="567"/>
        </w:tabs>
        <w:ind w:left="0" w:firstLine="709"/>
        <w:rPr>
          <w:rFonts w:eastAsia="@Arial Unicode MS"/>
          <w:sz w:val="24"/>
          <w:szCs w:val="24"/>
        </w:rPr>
      </w:pPr>
      <w:r w:rsidRPr="00413AA5">
        <w:rPr>
          <w:rFonts w:eastAsia="@Arial Unicode MS"/>
          <w:sz w:val="24"/>
          <w:szCs w:val="24"/>
        </w:rPr>
        <w:t>создавать текстовые</w:t>
      </w:r>
      <w:r w:rsidRPr="00196FAF">
        <w:rPr>
          <w:rFonts w:eastAsia="@Arial Unicode MS"/>
          <w:sz w:val="24"/>
          <w:szCs w:val="24"/>
        </w:rPr>
        <w:t xml:space="preserve"> сообщения с использованием средств ИКТ, редактировать, оформлять и сохранять их;</w:t>
      </w:r>
    </w:p>
    <w:p w:rsidR="00516AEA" w:rsidRPr="00196FAF" w:rsidRDefault="00516AEA" w:rsidP="00660C6F">
      <w:pPr>
        <w:numPr>
          <w:ilvl w:val="0"/>
          <w:numId w:val="28"/>
        </w:numPr>
        <w:tabs>
          <w:tab w:val="left" w:pos="142"/>
          <w:tab w:val="left" w:leader="dot" w:pos="567"/>
        </w:tabs>
        <w:ind w:left="0" w:firstLine="709"/>
        <w:rPr>
          <w:rFonts w:eastAsia="@Arial Unicode MS"/>
          <w:sz w:val="24"/>
          <w:szCs w:val="24"/>
        </w:rPr>
      </w:pPr>
      <w:r w:rsidRPr="00196FAF">
        <w:rPr>
          <w:rFonts w:eastAsia="@Arial Unicode MS"/>
          <w:spacing w:val="-4"/>
          <w:sz w:val="24"/>
          <w:szCs w:val="24"/>
        </w:rPr>
        <w:t>создавать простые сообщения в виде аудио</w:t>
      </w:r>
      <w:r w:rsidRPr="00196FAF">
        <w:rPr>
          <w:rFonts w:eastAsia="@Arial Unicode MS"/>
          <w:spacing w:val="-4"/>
          <w:sz w:val="24"/>
          <w:szCs w:val="24"/>
        </w:rPr>
        <w:noBreakHyphen/>
        <w:t xml:space="preserve"> и видеофрагментов или последовательности слайдов с использованием иллюстраций, видеоизображения, звука, текста</w:t>
      </w:r>
      <w:r w:rsidRPr="00196FAF">
        <w:rPr>
          <w:rFonts w:eastAsia="@Arial Unicode MS"/>
          <w:sz w:val="24"/>
          <w:szCs w:val="24"/>
        </w:rPr>
        <w:t>;</w:t>
      </w:r>
    </w:p>
    <w:p w:rsidR="00516AEA" w:rsidRPr="00196FAF" w:rsidRDefault="00516AEA" w:rsidP="00660C6F">
      <w:pPr>
        <w:numPr>
          <w:ilvl w:val="0"/>
          <w:numId w:val="28"/>
        </w:numPr>
        <w:tabs>
          <w:tab w:val="left" w:pos="142"/>
          <w:tab w:val="left" w:leader="dot" w:pos="567"/>
        </w:tabs>
        <w:ind w:left="0" w:firstLine="709"/>
        <w:rPr>
          <w:rFonts w:eastAsia="@Arial Unicode MS"/>
          <w:sz w:val="24"/>
          <w:szCs w:val="24"/>
        </w:rPr>
      </w:pPr>
      <w:r w:rsidRPr="00196FAF">
        <w:rPr>
          <w:rFonts w:eastAsia="@Arial Unicode MS"/>
          <w:sz w:val="24"/>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516AEA" w:rsidRPr="00196FAF" w:rsidRDefault="00516AEA" w:rsidP="00660C6F">
      <w:pPr>
        <w:numPr>
          <w:ilvl w:val="0"/>
          <w:numId w:val="28"/>
        </w:numPr>
        <w:tabs>
          <w:tab w:val="left" w:pos="142"/>
          <w:tab w:val="left" w:leader="dot" w:pos="567"/>
        </w:tabs>
        <w:ind w:left="0" w:firstLine="709"/>
        <w:rPr>
          <w:rFonts w:eastAsia="@Arial Unicode MS"/>
          <w:sz w:val="24"/>
          <w:szCs w:val="24"/>
        </w:rPr>
      </w:pPr>
      <w:r w:rsidRPr="00196FAF">
        <w:rPr>
          <w:rFonts w:eastAsia="@Arial Unicode MS"/>
          <w:sz w:val="24"/>
          <w:szCs w:val="24"/>
        </w:rPr>
        <w:t>создавать простые схемы, диаграммы, планы и пр.;</w:t>
      </w:r>
    </w:p>
    <w:p w:rsidR="00516AEA" w:rsidRPr="00196FAF" w:rsidRDefault="00516AEA" w:rsidP="00660C6F">
      <w:pPr>
        <w:numPr>
          <w:ilvl w:val="0"/>
          <w:numId w:val="28"/>
        </w:numPr>
        <w:tabs>
          <w:tab w:val="left" w:pos="142"/>
          <w:tab w:val="left" w:leader="dot" w:pos="567"/>
        </w:tabs>
        <w:ind w:left="0" w:firstLine="709"/>
        <w:rPr>
          <w:rFonts w:eastAsia="@Arial Unicode MS"/>
          <w:sz w:val="24"/>
          <w:szCs w:val="24"/>
        </w:rPr>
      </w:pPr>
      <w:r w:rsidRPr="00196FAF">
        <w:rPr>
          <w:rFonts w:eastAsia="@Arial Unicode MS"/>
          <w:sz w:val="24"/>
          <w:szCs w:val="24"/>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516AEA" w:rsidRPr="00196FAF" w:rsidRDefault="00516AEA" w:rsidP="00660C6F">
      <w:pPr>
        <w:numPr>
          <w:ilvl w:val="0"/>
          <w:numId w:val="28"/>
        </w:numPr>
        <w:tabs>
          <w:tab w:val="left" w:pos="142"/>
          <w:tab w:val="left" w:leader="dot" w:pos="567"/>
        </w:tabs>
        <w:ind w:left="0" w:firstLine="709"/>
        <w:rPr>
          <w:rFonts w:eastAsia="@Arial Unicode MS"/>
          <w:sz w:val="24"/>
          <w:szCs w:val="24"/>
        </w:rPr>
      </w:pPr>
      <w:r w:rsidRPr="00196FAF">
        <w:rPr>
          <w:rFonts w:eastAsia="@Arial Unicode MS"/>
          <w:sz w:val="24"/>
          <w:szCs w:val="24"/>
        </w:rPr>
        <w:t>размещать сообщение в информационной образовательной среде образовательной организации;</w:t>
      </w:r>
    </w:p>
    <w:p w:rsidR="00516AEA" w:rsidRPr="00196FAF" w:rsidRDefault="00516AEA" w:rsidP="00660C6F">
      <w:pPr>
        <w:numPr>
          <w:ilvl w:val="0"/>
          <w:numId w:val="28"/>
        </w:numPr>
        <w:tabs>
          <w:tab w:val="left" w:leader="dot" w:pos="567"/>
        </w:tabs>
        <w:autoSpaceDE w:val="0"/>
        <w:autoSpaceDN w:val="0"/>
        <w:adjustRightInd w:val="0"/>
        <w:ind w:left="0" w:firstLine="709"/>
        <w:rPr>
          <w:spacing w:val="2"/>
          <w:sz w:val="24"/>
          <w:szCs w:val="24"/>
        </w:rPr>
      </w:pPr>
      <w:r w:rsidRPr="00196FAF">
        <w:rPr>
          <w:rFonts w:eastAsia="@Arial Unicode MS"/>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516AEA" w:rsidRPr="00413AA5" w:rsidRDefault="00516AEA" w:rsidP="00A714FA">
      <w:pPr>
        <w:autoSpaceDE w:val="0"/>
        <w:autoSpaceDN w:val="0"/>
        <w:adjustRightInd w:val="0"/>
        <w:rPr>
          <w:i/>
          <w:iCs/>
          <w:sz w:val="24"/>
          <w:szCs w:val="24"/>
        </w:rPr>
      </w:pPr>
      <w:r w:rsidRPr="00413AA5">
        <w:rPr>
          <w:i/>
          <w:iCs/>
          <w:sz w:val="24"/>
          <w:szCs w:val="24"/>
        </w:rPr>
        <w:t>Выпускник получит возможность научиться:</w:t>
      </w:r>
    </w:p>
    <w:p w:rsidR="00516AEA" w:rsidRPr="00413AA5" w:rsidRDefault="00516AEA" w:rsidP="00660C6F">
      <w:pPr>
        <w:numPr>
          <w:ilvl w:val="0"/>
          <w:numId w:val="29"/>
        </w:numPr>
        <w:autoSpaceDE w:val="0"/>
        <w:autoSpaceDN w:val="0"/>
        <w:adjustRightInd w:val="0"/>
        <w:ind w:left="0" w:firstLine="709"/>
        <w:rPr>
          <w:i/>
          <w:iCs/>
          <w:sz w:val="24"/>
          <w:szCs w:val="24"/>
        </w:rPr>
      </w:pPr>
      <w:r w:rsidRPr="00413AA5">
        <w:rPr>
          <w:i/>
          <w:iCs/>
          <w:sz w:val="24"/>
          <w:szCs w:val="24"/>
        </w:rPr>
        <w:t>представлять данные;</w:t>
      </w:r>
    </w:p>
    <w:p w:rsidR="00516AEA" w:rsidRPr="00196FAF" w:rsidRDefault="00516AEA" w:rsidP="00660C6F">
      <w:pPr>
        <w:numPr>
          <w:ilvl w:val="0"/>
          <w:numId w:val="29"/>
        </w:numPr>
        <w:autoSpaceDE w:val="0"/>
        <w:autoSpaceDN w:val="0"/>
        <w:adjustRightInd w:val="0"/>
        <w:ind w:left="0" w:firstLine="709"/>
        <w:rPr>
          <w:i/>
          <w:iCs/>
          <w:sz w:val="24"/>
          <w:szCs w:val="24"/>
        </w:rPr>
      </w:pPr>
      <w:r w:rsidRPr="00196FAF">
        <w:rPr>
          <w:i/>
          <w:iCs/>
          <w:sz w:val="24"/>
          <w:szCs w:val="24"/>
        </w:rPr>
        <w:t>создавать проекты и исследования, размещать их в ИОС.</w:t>
      </w:r>
    </w:p>
    <w:p w:rsidR="00516AEA" w:rsidRPr="00413AA5" w:rsidRDefault="00516AEA" w:rsidP="00A714FA">
      <w:pPr>
        <w:keepNext/>
        <w:autoSpaceDE w:val="0"/>
        <w:autoSpaceDN w:val="0"/>
        <w:adjustRightInd w:val="0"/>
        <w:rPr>
          <w:iCs/>
          <w:sz w:val="24"/>
          <w:szCs w:val="24"/>
        </w:rPr>
      </w:pPr>
      <w:r w:rsidRPr="00413AA5">
        <w:rPr>
          <w:iCs/>
          <w:sz w:val="24"/>
          <w:szCs w:val="24"/>
        </w:rPr>
        <w:t>Планирование деятельности, управление и организация</w:t>
      </w:r>
    </w:p>
    <w:p w:rsidR="00516AEA" w:rsidRPr="00196FAF" w:rsidRDefault="00516AEA" w:rsidP="00A714FA">
      <w:pPr>
        <w:autoSpaceDE w:val="0"/>
        <w:autoSpaceDN w:val="0"/>
        <w:adjustRightInd w:val="0"/>
        <w:rPr>
          <w:b/>
          <w:sz w:val="24"/>
          <w:szCs w:val="24"/>
        </w:rPr>
      </w:pPr>
      <w:r w:rsidRPr="00413AA5">
        <w:rPr>
          <w:sz w:val="24"/>
          <w:szCs w:val="24"/>
        </w:rPr>
        <w:t>Выпускник научится</w:t>
      </w:r>
      <w:r w:rsidRPr="00196FAF">
        <w:rPr>
          <w:b/>
          <w:sz w:val="24"/>
          <w:szCs w:val="24"/>
        </w:rPr>
        <w:t>:</w:t>
      </w:r>
    </w:p>
    <w:p w:rsidR="00516AEA" w:rsidRPr="00196FAF" w:rsidRDefault="00516AEA" w:rsidP="00660C6F">
      <w:pPr>
        <w:numPr>
          <w:ilvl w:val="0"/>
          <w:numId w:val="30"/>
        </w:numPr>
        <w:autoSpaceDE w:val="0"/>
        <w:autoSpaceDN w:val="0"/>
        <w:adjustRightInd w:val="0"/>
        <w:ind w:left="0" w:firstLine="709"/>
        <w:rPr>
          <w:sz w:val="24"/>
          <w:szCs w:val="24"/>
        </w:rPr>
      </w:pPr>
      <w:r w:rsidRPr="00196FAF">
        <w:rPr>
          <w:spacing w:val="2"/>
          <w:sz w:val="24"/>
          <w:szCs w:val="24"/>
        </w:rPr>
        <w:lastRenderedPageBreak/>
        <w:t>создавать движущиеся модели и управлять ими в ком</w:t>
      </w:r>
      <w:r w:rsidRPr="00196FAF">
        <w:rPr>
          <w:sz w:val="24"/>
          <w:szCs w:val="24"/>
        </w:rPr>
        <w:t>пьютерно управляемых средах (создание простейших роботов);</w:t>
      </w:r>
    </w:p>
    <w:p w:rsidR="00516AEA" w:rsidRPr="00196FAF" w:rsidRDefault="00516AEA" w:rsidP="00660C6F">
      <w:pPr>
        <w:numPr>
          <w:ilvl w:val="0"/>
          <w:numId w:val="30"/>
        </w:numPr>
        <w:autoSpaceDE w:val="0"/>
        <w:autoSpaceDN w:val="0"/>
        <w:adjustRightInd w:val="0"/>
        <w:ind w:left="0" w:firstLine="709"/>
        <w:rPr>
          <w:sz w:val="24"/>
          <w:szCs w:val="24"/>
        </w:rPr>
      </w:pPr>
      <w:r w:rsidRPr="00196FAF">
        <w:rPr>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516AEA" w:rsidRPr="00196FAF" w:rsidRDefault="00516AEA" w:rsidP="00660C6F">
      <w:pPr>
        <w:numPr>
          <w:ilvl w:val="0"/>
          <w:numId w:val="30"/>
        </w:numPr>
        <w:autoSpaceDE w:val="0"/>
        <w:autoSpaceDN w:val="0"/>
        <w:adjustRightInd w:val="0"/>
        <w:ind w:left="0" w:firstLine="709"/>
        <w:rPr>
          <w:sz w:val="24"/>
          <w:szCs w:val="24"/>
        </w:rPr>
      </w:pPr>
      <w:r w:rsidRPr="00196FAF">
        <w:rPr>
          <w:spacing w:val="2"/>
          <w:sz w:val="24"/>
          <w:szCs w:val="24"/>
        </w:rPr>
        <w:t>планировать несложные исследования объектов и про</w:t>
      </w:r>
      <w:r w:rsidRPr="00196FAF">
        <w:rPr>
          <w:sz w:val="24"/>
          <w:szCs w:val="24"/>
        </w:rPr>
        <w:t>цессов внешнего мира.</w:t>
      </w:r>
    </w:p>
    <w:p w:rsidR="00516AEA" w:rsidRPr="00413AA5" w:rsidRDefault="00516AEA" w:rsidP="00A714FA">
      <w:pPr>
        <w:autoSpaceDE w:val="0"/>
        <w:autoSpaceDN w:val="0"/>
        <w:adjustRightInd w:val="0"/>
        <w:rPr>
          <w:i/>
          <w:iCs/>
          <w:sz w:val="24"/>
          <w:szCs w:val="24"/>
        </w:rPr>
      </w:pPr>
      <w:r w:rsidRPr="00413AA5">
        <w:rPr>
          <w:i/>
          <w:iCs/>
          <w:sz w:val="24"/>
          <w:szCs w:val="24"/>
        </w:rPr>
        <w:t>Выпускник получит возможность научиться:</w:t>
      </w:r>
    </w:p>
    <w:p w:rsidR="00516AEA" w:rsidRPr="00196FAF" w:rsidRDefault="00516AEA" w:rsidP="00660C6F">
      <w:pPr>
        <w:numPr>
          <w:ilvl w:val="0"/>
          <w:numId w:val="31"/>
        </w:numPr>
        <w:autoSpaceDE w:val="0"/>
        <w:autoSpaceDN w:val="0"/>
        <w:adjustRightInd w:val="0"/>
        <w:ind w:left="0" w:firstLine="709"/>
        <w:rPr>
          <w:sz w:val="24"/>
          <w:szCs w:val="24"/>
        </w:rPr>
      </w:pPr>
      <w:r w:rsidRPr="00413AA5">
        <w:rPr>
          <w:i/>
          <w:iCs/>
          <w:sz w:val="24"/>
          <w:szCs w:val="24"/>
        </w:rPr>
        <w:t>моделировать объекты и процессы</w:t>
      </w:r>
      <w:r w:rsidRPr="00196FAF">
        <w:rPr>
          <w:i/>
          <w:iCs/>
          <w:sz w:val="24"/>
          <w:szCs w:val="24"/>
        </w:rPr>
        <w:t xml:space="preserve"> реального мира при выполнении проектных заданий и исследований.</w:t>
      </w:r>
    </w:p>
    <w:p w:rsidR="00516AEA" w:rsidRPr="00196FAF" w:rsidRDefault="00516AEA" w:rsidP="00A714FA">
      <w:pPr>
        <w:widowControl w:val="0"/>
        <w:tabs>
          <w:tab w:val="left" w:leader="dot" w:pos="624"/>
        </w:tabs>
        <w:autoSpaceDE w:val="0"/>
        <w:autoSpaceDN w:val="0"/>
        <w:adjustRightInd w:val="0"/>
        <w:rPr>
          <w:rFonts w:eastAsia="@Arial Unicode MS"/>
          <w:b/>
          <w:bCs/>
          <w:sz w:val="24"/>
          <w:szCs w:val="24"/>
        </w:rPr>
      </w:pPr>
    </w:p>
    <w:p w:rsidR="00516AEA" w:rsidRPr="00FA4BAC" w:rsidRDefault="00516AEA" w:rsidP="00A714FA">
      <w:pPr>
        <w:widowControl w:val="0"/>
        <w:tabs>
          <w:tab w:val="left" w:leader="dot" w:pos="624"/>
        </w:tabs>
        <w:autoSpaceDE w:val="0"/>
        <w:autoSpaceDN w:val="0"/>
        <w:adjustRightInd w:val="0"/>
        <w:rPr>
          <w:rFonts w:eastAsia="@Arial Unicode MS"/>
          <w:sz w:val="24"/>
          <w:szCs w:val="24"/>
        </w:rPr>
      </w:pPr>
      <w:r w:rsidRPr="00FA4BAC">
        <w:rPr>
          <w:rFonts w:eastAsia="@Arial Unicode MS"/>
          <w:bCs/>
          <w:sz w:val="24"/>
          <w:szCs w:val="24"/>
        </w:rPr>
        <w:t>Планируемые результаты образовательной области «Русский язык и литературное чтение» на уровне начального общего образования</w:t>
      </w:r>
    </w:p>
    <w:p w:rsidR="00516AEA" w:rsidRPr="00196FAF" w:rsidRDefault="00516AEA" w:rsidP="00A32FB1">
      <w:pPr>
        <w:pStyle w:val="11"/>
      </w:pPr>
      <w:bookmarkStart w:id="37" w:name="_Toc425540755"/>
      <w:bookmarkStart w:id="38" w:name="_Toc288410657"/>
      <w:bookmarkStart w:id="39" w:name="_Toc288410528"/>
      <w:bookmarkStart w:id="40" w:name="_Toc288394061"/>
      <w:bookmarkStart w:id="41" w:name="_Toc418108298"/>
      <w:bookmarkStart w:id="42" w:name="_Toc469166000"/>
      <w:r w:rsidRPr="00196FAF">
        <w:t>1.2.2. Русский язык</w:t>
      </w:r>
      <w:bookmarkEnd w:id="37"/>
      <w:bookmarkEnd w:id="38"/>
      <w:bookmarkEnd w:id="39"/>
      <w:bookmarkEnd w:id="40"/>
      <w:bookmarkEnd w:id="41"/>
      <w:bookmarkEnd w:id="42"/>
    </w:p>
    <w:p w:rsidR="00516AEA" w:rsidRPr="00196FAF" w:rsidRDefault="00516AEA" w:rsidP="00A714FA">
      <w:pPr>
        <w:autoSpaceDE w:val="0"/>
        <w:autoSpaceDN w:val="0"/>
        <w:adjustRightInd w:val="0"/>
        <w:rPr>
          <w:sz w:val="24"/>
          <w:szCs w:val="24"/>
        </w:rPr>
      </w:pPr>
      <w:r w:rsidRPr="00196FAF">
        <w:rPr>
          <w:sz w:val="24"/>
          <w:szCs w:val="24"/>
        </w:rPr>
        <w:t xml:space="preserve">В результате изучения курса русского языка обучающиеся </w:t>
      </w:r>
      <w:r w:rsidRPr="00196FAF">
        <w:rPr>
          <w:spacing w:val="2"/>
          <w:sz w:val="24"/>
          <w:szCs w:val="24"/>
        </w:rPr>
        <w:t xml:space="preserve"> при получении начального общего образования научатся осоз</w:t>
      </w:r>
      <w:r w:rsidRPr="00196FAF">
        <w:rPr>
          <w:sz w:val="24"/>
          <w:szCs w:val="24"/>
        </w:rPr>
        <w:t>навать язык как основное средство человеческого общения и явление национальной культуры, у них начнёт формиро</w:t>
      </w:r>
      <w:r w:rsidRPr="00196FAF">
        <w:rPr>
          <w:spacing w:val="2"/>
          <w:sz w:val="24"/>
          <w:szCs w:val="24"/>
        </w:rPr>
        <w:t xml:space="preserve">ваться позитивное эмоционально-ценностное отношение к русскому и родному языкам, стремление к их грамотному </w:t>
      </w:r>
      <w:r w:rsidRPr="00196FAF">
        <w:rPr>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516AEA" w:rsidRPr="00196FAF" w:rsidRDefault="00516AEA" w:rsidP="00A714FA">
      <w:pPr>
        <w:tabs>
          <w:tab w:val="left" w:pos="142"/>
          <w:tab w:val="left" w:leader="dot" w:pos="624"/>
        </w:tabs>
        <w:rPr>
          <w:rFonts w:eastAsia="@Arial Unicode MS"/>
          <w:sz w:val="24"/>
          <w:szCs w:val="24"/>
        </w:rPr>
      </w:pPr>
      <w:r w:rsidRPr="00196FAF">
        <w:rPr>
          <w:rFonts w:eastAsia="@Arial Unicode MS"/>
          <w:sz w:val="24"/>
          <w:szCs w:val="24"/>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516AEA" w:rsidRPr="00196FAF" w:rsidRDefault="00516AEA" w:rsidP="00A714FA">
      <w:pPr>
        <w:tabs>
          <w:tab w:val="left" w:pos="142"/>
          <w:tab w:val="left" w:leader="dot" w:pos="624"/>
        </w:tabs>
        <w:rPr>
          <w:rFonts w:eastAsia="@Arial Unicode MS"/>
          <w:sz w:val="24"/>
          <w:szCs w:val="24"/>
        </w:rPr>
      </w:pPr>
      <w:r w:rsidRPr="00196FAF">
        <w:rPr>
          <w:rFonts w:eastAsia="@Arial Unicode MS"/>
          <w:sz w:val="24"/>
          <w:szCs w:val="24"/>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516AEA" w:rsidRPr="00196FAF" w:rsidRDefault="00516AEA" w:rsidP="00A714FA">
      <w:pPr>
        <w:tabs>
          <w:tab w:val="left" w:pos="142"/>
          <w:tab w:val="left" w:leader="dot" w:pos="624"/>
        </w:tabs>
        <w:rPr>
          <w:rFonts w:eastAsia="@Arial Unicode MS"/>
          <w:sz w:val="24"/>
          <w:szCs w:val="24"/>
        </w:rPr>
      </w:pPr>
      <w:r w:rsidRPr="00196FAF">
        <w:rPr>
          <w:rFonts w:eastAsia="@Arial Unicode MS"/>
          <w:sz w:val="24"/>
          <w:szCs w:val="24"/>
        </w:rPr>
        <w:t>Выпускник на уровне начального общего образования:</w:t>
      </w:r>
    </w:p>
    <w:p w:rsidR="00516AEA" w:rsidRPr="00196FAF" w:rsidRDefault="00516AEA" w:rsidP="00660C6F">
      <w:pPr>
        <w:numPr>
          <w:ilvl w:val="0"/>
          <w:numId w:val="32"/>
        </w:numPr>
        <w:tabs>
          <w:tab w:val="left" w:pos="142"/>
          <w:tab w:val="left" w:leader="dot" w:pos="624"/>
        </w:tabs>
        <w:ind w:left="0" w:firstLine="709"/>
        <w:rPr>
          <w:rFonts w:eastAsia="@Arial Unicode MS"/>
          <w:sz w:val="24"/>
          <w:szCs w:val="24"/>
        </w:rPr>
      </w:pPr>
      <w:r w:rsidRPr="00196FAF">
        <w:rPr>
          <w:rFonts w:eastAsia="@Arial Unicode MS"/>
          <w:sz w:val="24"/>
          <w:szCs w:val="24"/>
        </w:rPr>
        <w:t>научится осознавать безошибочное письмо как одно из проявлений собственного уровня культуры;</w:t>
      </w:r>
    </w:p>
    <w:p w:rsidR="00516AEA" w:rsidRPr="00196FAF" w:rsidRDefault="00516AEA" w:rsidP="00660C6F">
      <w:pPr>
        <w:numPr>
          <w:ilvl w:val="0"/>
          <w:numId w:val="32"/>
        </w:numPr>
        <w:tabs>
          <w:tab w:val="left" w:pos="142"/>
          <w:tab w:val="left" w:leader="dot" w:pos="624"/>
        </w:tabs>
        <w:ind w:left="0" w:firstLine="709"/>
        <w:rPr>
          <w:rFonts w:eastAsia="@Arial Unicode MS"/>
          <w:sz w:val="24"/>
          <w:szCs w:val="24"/>
        </w:rPr>
      </w:pPr>
      <w:r w:rsidRPr="00196FAF">
        <w:rPr>
          <w:rFonts w:eastAsia="@Arial Unicode MS"/>
          <w:sz w:val="24"/>
          <w:szCs w:val="24"/>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516AEA" w:rsidRPr="00196FAF" w:rsidRDefault="00516AEA" w:rsidP="00660C6F">
      <w:pPr>
        <w:numPr>
          <w:ilvl w:val="0"/>
          <w:numId w:val="32"/>
        </w:numPr>
        <w:tabs>
          <w:tab w:val="left" w:pos="142"/>
          <w:tab w:val="left" w:leader="dot" w:pos="624"/>
        </w:tabs>
        <w:ind w:left="0" w:firstLine="709"/>
        <w:rPr>
          <w:rFonts w:eastAsia="@Arial Unicode MS"/>
          <w:sz w:val="24"/>
          <w:szCs w:val="24"/>
        </w:rPr>
      </w:pPr>
      <w:r w:rsidRPr="00196FAF">
        <w:rPr>
          <w:rFonts w:eastAsia="@Arial Unicode MS"/>
          <w:sz w:val="24"/>
          <w:szCs w:val="24"/>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516AEA" w:rsidRPr="00196FAF" w:rsidRDefault="00516AEA" w:rsidP="00A714FA">
      <w:pPr>
        <w:widowControl w:val="0"/>
        <w:tabs>
          <w:tab w:val="left" w:pos="142"/>
          <w:tab w:val="left" w:leader="dot" w:pos="624"/>
        </w:tabs>
        <w:autoSpaceDE w:val="0"/>
        <w:autoSpaceDN w:val="0"/>
        <w:adjustRightInd w:val="0"/>
        <w:rPr>
          <w:rFonts w:eastAsia="@Arial Unicode MS"/>
          <w:iCs/>
          <w:sz w:val="24"/>
          <w:szCs w:val="24"/>
        </w:rPr>
      </w:pPr>
      <w:r w:rsidRPr="00196FAF">
        <w:rPr>
          <w:rFonts w:eastAsia="@Arial Unicode MS"/>
          <w:iCs/>
          <w:sz w:val="24"/>
          <w:szCs w:val="24"/>
        </w:rPr>
        <w:t xml:space="preserve">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w:t>
      </w:r>
      <w:r w:rsidRPr="00196FAF">
        <w:rPr>
          <w:rFonts w:eastAsia="@Arial Unicode MS"/>
          <w:iCs/>
          <w:sz w:val="24"/>
          <w:szCs w:val="24"/>
        </w:rPr>
        <w:lastRenderedPageBreak/>
        <w:t>языка и родного языка на следующем уровне образования.</w:t>
      </w:r>
    </w:p>
    <w:p w:rsidR="00516AEA" w:rsidRPr="00196FAF" w:rsidRDefault="00516AEA" w:rsidP="00A714FA">
      <w:pPr>
        <w:rPr>
          <w:rFonts w:eastAsia="@Arial Unicode MS"/>
          <w:iCs/>
          <w:sz w:val="24"/>
          <w:szCs w:val="24"/>
        </w:rPr>
      </w:pPr>
      <w:r w:rsidRPr="00196FAF">
        <w:rPr>
          <w:rFonts w:eastAsia="@Arial Unicode MS"/>
          <w:iCs/>
          <w:sz w:val="24"/>
          <w:szCs w:val="24"/>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516AEA" w:rsidRPr="00196FAF" w:rsidRDefault="00516AEA" w:rsidP="00A714FA">
      <w:pPr>
        <w:rPr>
          <w:rFonts w:eastAsia="@Arial Unicode MS"/>
          <w:iCs/>
          <w:sz w:val="24"/>
          <w:szCs w:val="24"/>
        </w:rPr>
      </w:pPr>
      <w:r w:rsidRPr="00196FAF">
        <w:rPr>
          <w:rFonts w:eastAsia="@Arial Unicode MS"/>
          <w:iCs/>
          <w:sz w:val="24"/>
          <w:szCs w:val="24"/>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516AEA" w:rsidRPr="00196FAF" w:rsidRDefault="00516AEA" w:rsidP="00A714FA">
      <w:pPr>
        <w:rPr>
          <w:rFonts w:eastAsia="@Arial Unicode MS"/>
          <w:iCs/>
          <w:sz w:val="24"/>
          <w:szCs w:val="24"/>
        </w:rPr>
      </w:pPr>
      <w:r w:rsidRPr="00196FAF">
        <w:rPr>
          <w:rFonts w:eastAsia="@Arial Unicode MS"/>
          <w:iCs/>
          <w:sz w:val="24"/>
          <w:szCs w:val="24"/>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516AEA" w:rsidRPr="00196FAF" w:rsidRDefault="00516AEA" w:rsidP="00A714FA">
      <w:pPr>
        <w:rPr>
          <w:rFonts w:eastAsia="@Arial Unicode MS"/>
          <w:iCs/>
          <w:sz w:val="24"/>
          <w:szCs w:val="24"/>
        </w:rPr>
      </w:pPr>
      <w:r w:rsidRPr="00196FAF">
        <w:rPr>
          <w:rFonts w:eastAsia="@Arial Unicode MS"/>
          <w:iCs/>
          <w:sz w:val="24"/>
          <w:szCs w:val="24"/>
        </w:rPr>
        <w:t>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516AEA" w:rsidRPr="00196FAF" w:rsidRDefault="00516AEA" w:rsidP="00A714FA">
      <w:pPr>
        <w:rPr>
          <w:rFonts w:eastAsia="@Arial Unicode MS"/>
          <w:iCs/>
          <w:sz w:val="24"/>
          <w:szCs w:val="24"/>
        </w:rPr>
      </w:pPr>
      <w:r w:rsidRPr="00196FAF">
        <w:rPr>
          <w:rFonts w:eastAsia="@Arial Unicode MS"/>
          <w:iCs/>
          <w:sz w:val="24"/>
          <w:szCs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516AEA" w:rsidRPr="00413AA5" w:rsidRDefault="00516AEA" w:rsidP="00A714FA">
      <w:pPr>
        <w:keepNext/>
        <w:autoSpaceDE w:val="0"/>
        <w:autoSpaceDN w:val="0"/>
        <w:adjustRightInd w:val="0"/>
        <w:rPr>
          <w:iCs/>
          <w:sz w:val="24"/>
          <w:szCs w:val="24"/>
        </w:rPr>
      </w:pPr>
      <w:r w:rsidRPr="00413AA5">
        <w:rPr>
          <w:iCs/>
          <w:sz w:val="24"/>
          <w:szCs w:val="24"/>
        </w:rPr>
        <w:t>Содержательная линия «Система языка»</w:t>
      </w:r>
    </w:p>
    <w:p w:rsidR="00516AEA" w:rsidRPr="00413AA5" w:rsidRDefault="00516AEA" w:rsidP="00A714FA">
      <w:pPr>
        <w:autoSpaceDE w:val="0"/>
        <w:autoSpaceDN w:val="0"/>
        <w:adjustRightInd w:val="0"/>
        <w:rPr>
          <w:sz w:val="24"/>
          <w:szCs w:val="24"/>
        </w:rPr>
      </w:pPr>
      <w:r w:rsidRPr="00413AA5">
        <w:rPr>
          <w:bCs/>
          <w:iCs/>
          <w:sz w:val="24"/>
          <w:szCs w:val="24"/>
        </w:rPr>
        <w:t>Раздел «Фонетика и графика»</w:t>
      </w:r>
    </w:p>
    <w:p w:rsidR="00516AEA" w:rsidRPr="00413AA5" w:rsidRDefault="00516AEA" w:rsidP="00A714FA">
      <w:pPr>
        <w:autoSpaceDE w:val="0"/>
        <w:autoSpaceDN w:val="0"/>
        <w:adjustRightInd w:val="0"/>
        <w:rPr>
          <w:sz w:val="24"/>
          <w:szCs w:val="24"/>
        </w:rPr>
      </w:pPr>
      <w:r w:rsidRPr="00413AA5">
        <w:rPr>
          <w:sz w:val="24"/>
          <w:szCs w:val="24"/>
        </w:rPr>
        <w:t>Выпускник научится:</w:t>
      </w:r>
    </w:p>
    <w:p w:rsidR="00516AEA" w:rsidRPr="00196FAF" w:rsidRDefault="00516AEA" w:rsidP="00660C6F">
      <w:pPr>
        <w:numPr>
          <w:ilvl w:val="0"/>
          <w:numId w:val="33"/>
        </w:numPr>
        <w:autoSpaceDE w:val="0"/>
        <w:autoSpaceDN w:val="0"/>
        <w:adjustRightInd w:val="0"/>
        <w:ind w:left="0" w:firstLine="709"/>
        <w:rPr>
          <w:sz w:val="24"/>
          <w:szCs w:val="24"/>
        </w:rPr>
      </w:pPr>
      <w:r w:rsidRPr="00196FAF">
        <w:rPr>
          <w:sz w:val="24"/>
          <w:szCs w:val="24"/>
        </w:rPr>
        <w:t>различать звуки и буквы;</w:t>
      </w:r>
    </w:p>
    <w:p w:rsidR="00516AEA" w:rsidRPr="00196FAF" w:rsidRDefault="00516AEA" w:rsidP="00660C6F">
      <w:pPr>
        <w:numPr>
          <w:ilvl w:val="0"/>
          <w:numId w:val="33"/>
        </w:numPr>
        <w:autoSpaceDE w:val="0"/>
        <w:autoSpaceDN w:val="0"/>
        <w:adjustRightInd w:val="0"/>
        <w:ind w:left="0" w:firstLine="709"/>
        <w:rPr>
          <w:sz w:val="24"/>
          <w:szCs w:val="24"/>
        </w:rPr>
      </w:pPr>
      <w:r w:rsidRPr="00196FAF">
        <w:rPr>
          <w:sz w:val="24"/>
          <w:szCs w:val="24"/>
        </w:rPr>
        <w:t>характеризовать звуки русского языка: гласные ударные/</w:t>
      </w:r>
      <w:r w:rsidRPr="00196FAF">
        <w:rPr>
          <w:spacing w:val="2"/>
          <w:sz w:val="24"/>
          <w:szCs w:val="24"/>
        </w:rPr>
        <w:t xml:space="preserve">безударные; согласные твёрдые/мягкие, парные/непарные </w:t>
      </w:r>
      <w:r w:rsidRPr="00196FAF">
        <w:rPr>
          <w:sz w:val="24"/>
          <w:szCs w:val="24"/>
        </w:rPr>
        <w:t>твёрдые и мягкие; согласные звонкие/глухие, парные/непарные звонкие и глухие;</w:t>
      </w:r>
    </w:p>
    <w:p w:rsidR="00516AEA" w:rsidRPr="00196FAF" w:rsidRDefault="00516AEA" w:rsidP="00660C6F">
      <w:pPr>
        <w:numPr>
          <w:ilvl w:val="0"/>
          <w:numId w:val="33"/>
        </w:numPr>
        <w:autoSpaceDE w:val="0"/>
        <w:autoSpaceDN w:val="0"/>
        <w:adjustRightInd w:val="0"/>
        <w:ind w:left="0" w:firstLine="709"/>
        <w:rPr>
          <w:sz w:val="24"/>
          <w:szCs w:val="24"/>
        </w:rPr>
      </w:pPr>
      <w:r w:rsidRPr="00196FAF">
        <w:rPr>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516AEA" w:rsidRPr="00413AA5" w:rsidRDefault="00516AEA" w:rsidP="00A714FA">
      <w:pPr>
        <w:autoSpaceDE w:val="0"/>
        <w:autoSpaceDN w:val="0"/>
        <w:adjustRightInd w:val="0"/>
        <w:rPr>
          <w:i/>
          <w:iCs/>
          <w:sz w:val="24"/>
          <w:szCs w:val="24"/>
        </w:rPr>
      </w:pPr>
      <w:r w:rsidRPr="00413AA5">
        <w:rPr>
          <w:i/>
          <w:iCs/>
          <w:sz w:val="24"/>
          <w:szCs w:val="24"/>
        </w:rPr>
        <w:t>Выпускник получит возможность научиться</w:t>
      </w:r>
    </w:p>
    <w:p w:rsidR="00516AEA" w:rsidRPr="00196FAF" w:rsidRDefault="00516AEA" w:rsidP="00660C6F">
      <w:pPr>
        <w:numPr>
          <w:ilvl w:val="0"/>
          <w:numId w:val="34"/>
        </w:numPr>
        <w:autoSpaceDE w:val="0"/>
        <w:autoSpaceDN w:val="0"/>
        <w:adjustRightInd w:val="0"/>
        <w:ind w:left="0" w:firstLine="709"/>
        <w:rPr>
          <w:b/>
          <w:bCs/>
          <w:i/>
          <w:iCs/>
          <w:sz w:val="24"/>
          <w:szCs w:val="24"/>
        </w:rPr>
      </w:pPr>
      <w:r w:rsidRPr="00413AA5">
        <w:rPr>
          <w:i/>
          <w:sz w:val="24"/>
          <w:szCs w:val="24"/>
        </w:rPr>
        <w:t>пользоваться русским алфавитом</w:t>
      </w:r>
      <w:r w:rsidRPr="00196FAF">
        <w:rPr>
          <w:i/>
          <w:sz w:val="24"/>
          <w:szCs w:val="24"/>
        </w:rPr>
        <w:t xml:space="preserve"> на основе знания последовательности букв в нем для упорядочивания слов и поиска необходимой информации в различных словарях и справочниках</w:t>
      </w:r>
      <w:r w:rsidRPr="00196FAF">
        <w:rPr>
          <w:i/>
          <w:iCs/>
          <w:sz w:val="24"/>
          <w:szCs w:val="24"/>
        </w:rPr>
        <w:t>.</w:t>
      </w:r>
    </w:p>
    <w:p w:rsidR="00516AEA" w:rsidRPr="00413AA5" w:rsidRDefault="00516AEA" w:rsidP="00A714FA">
      <w:pPr>
        <w:autoSpaceDE w:val="0"/>
        <w:autoSpaceDN w:val="0"/>
        <w:adjustRightInd w:val="0"/>
        <w:rPr>
          <w:iCs/>
          <w:sz w:val="24"/>
          <w:szCs w:val="24"/>
        </w:rPr>
      </w:pPr>
      <w:r w:rsidRPr="00413AA5">
        <w:rPr>
          <w:bCs/>
          <w:iCs/>
          <w:sz w:val="24"/>
          <w:szCs w:val="24"/>
        </w:rPr>
        <w:t>Раздел «Орфоэпия»</w:t>
      </w:r>
    </w:p>
    <w:p w:rsidR="00516AEA" w:rsidRPr="00413AA5" w:rsidRDefault="00516AEA" w:rsidP="00A714FA">
      <w:pPr>
        <w:autoSpaceDE w:val="0"/>
        <w:autoSpaceDN w:val="0"/>
        <w:adjustRightInd w:val="0"/>
        <w:rPr>
          <w:i/>
          <w:sz w:val="24"/>
          <w:szCs w:val="24"/>
        </w:rPr>
      </w:pPr>
      <w:r w:rsidRPr="00413AA5">
        <w:rPr>
          <w:i/>
          <w:iCs/>
          <w:sz w:val="24"/>
          <w:szCs w:val="24"/>
        </w:rPr>
        <w:t>Выпускник получит возможность научиться:</w:t>
      </w:r>
    </w:p>
    <w:p w:rsidR="00516AEA" w:rsidRPr="00196FAF" w:rsidRDefault="00516AEA" w:rsidP="00660C6F">
      <w:pPr>
        <w:numPr>
          <w:ilvl w:val="0"/>
          <w:numId w:val="35"/>
        </w:numPr>
        <w:autoSpaceDE w:val="0"/>
        <w:autoSpaceDN w:val="0"/>
        <w:adjustRightInd w:val="0"/>
        <w:ind w:left="0" w:firstLine="709"/>
        <w:rPr>
          <w:i/>
          <w:iCs/>
          <w:sz w:val="24"/>
          <w:szCs w:val="24"/>
        </w:rPr>
      </w:pPr>
      <w:r w:rsidRPr="00413AA5">
        <w:rPr>
          <w:i/>
          <w:iCs/>
          <w:spacing w:val="2"/>
          <w:sz w:val="24"/>
          <w:szCs w:val="24"/>
        </w:rPr>
        <w:t>соблюдать нормы русского</w:t>
      </w:r>
      <w:r w:rsidRPr="00196FAF">
        <w:rPr>
          <w:i/>
          <w:iCs/>
          <w:spacing w:val="2"/>
          <w:sz w:val="24"/>
          <w:szCs w:val="24"/>
        </w:rPr>
        <w:t xml:space="preserve"> и родного литературного </w:t>
      </w:r>
      <w:r w:rsidRPr="00196FAF">
        <w:rPr>
          <w:i/>
          <w:iCs/>
          <w:sz w:val="24"/>
          <w:szCs w:val="24"/>
        </w:rPr>
        <w:t xml:space="preserve">языка в собственной речи и оценивать соблюдение этих </w:t>
      </w:r>
      <w:r w:rsidRPr="00196FAF">
        <w:rPr>
          <w:i/>
          <w:iCs/>
          <w:spacing w:val="-2"/>
          <w:sz w:val="24"/>
          <w:szCs w:val="24"/>
        </w:rPr>
        <w:t>норм в речи собеседников (в объёме представленного в учеб</w:t>
      </w:r>
      <w:r w:rsidRPr="00196FAF">
        <w:rPr>
          <w:i/>
          <w:iCs/>
          <w:sz w:val="24"/>
          <w:szCs w:val="24"/>
        </w:rPr>
        <w:t>нике материала);</w:t>
      </w:r>
    </w:p>
    <w:p w:rsidR="00516AEA" w:rsidRPr="00196FAF" w:rsidRDefault="00516AEA" w:rsidP="00660C6F">
      <w:pPr>
        <w:numPr>
          <w:ilvl w:val="0"/>
          <w:numId w:val="35"/>
        </w:numPr>
        <w:autoSpaceDE w:val="0"/>
        <w:autoSpaceDN w:val="0"/>
        <w:adjustRightInd w:val="0"/>
        <w:ind w:left="0" w:firstLine="709"/>
        <w:rPr>
          <w:b/>
          <w:bCs/>
          <w:iCs/>
          <w:sz w:val="24"/>
          <w:szCs w:val="24"/>
        </w:rPr>
      </w:pPr>
      <w:r w:rsidRPr="00196FAF">
        <w:rPr>
          <w:i/>
          <w:iCs/>
          <w:spacing w:val="2"/>
          <w:sz w:val="24"/>
          <w:szCs w:val="24"/>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196FAF">
        <w:rPr>
          <w:i/>
          <w:iCs/>
          <w:sz w:val="24"/>
          <w:szCs w:val="24"/>
        </w:rPr>
        <w:t>к учителю, родителям и</w:t>
      </w:r>
      <w:r w:rsidRPr="00196FAF">
        <w:rPr>
          <w:rFonts w:ascii="Cambria Math" w:hAnsi="Cambria Math" w:cs="Cambria Math"/>
          <w:i/>
          <w:iCs/>
          <w:sz w:val="24"/>
          <w:szCs w:val="24"/>
        </w:rPr>
        <w:t> </w:t>
      </w:r>
      <w:r w:rsidRPr="00196FAF">
        <w:rPr>
          <w:i/>
          <w:iCs/>
          <w:sz w:val="24"/>
          <w:szCs w:val="24"/>
        </w:rPr>
        <w:t>др.;</w:t>
      </w:r>
    </w:p>
    <w:p w:rsidR="00516AEA" w:rsidRPr="00196FAF" w:rsidRDefault="00516AEA" w:rsidP="00660C6F">
      <w:pPr>
        <w:numPr>
          <w:ilvl w:val="0"/>
          <w:numId w:val="35"/>
        </w:numPr>
        <w:autoSpaceDE w:val="0"/>
        <w:autoSpaceDN w:val="0"/>
        <w:adjustRightInd w:val="0"/>
        <w:ind w:left="0" w:firstLine="709"/>
        <w:rPr>
          <w:bCs/>
          <w:i/>
          <w:iCs/>
          <w:sz w:val="24"/>
          <w:szCs w:val="24"/>
        </w:rPr>
      </w:pPr>
      <w:r w:rsidRPr="00196FAF">
        <w:rPr>
          <w:bCs/>
          <w:i/>
          <w:iCs/>
          <w:sz w:val="24"/>
          <w:szCs w:val="24"/>
        </w:rPr>
        <w:t>фонетический анализслова.</w:t>
      </w:r>
    </w:p>
    <w:p w:rsidR="00516AEA" w:rsidRPr="00413AA5" w:rsidRDefault="00516AEA" w:rsidP="00A714FA">
      <w:pPr>
        <w:autoSpaceDE w:val="0"/>
        <w:autoSpaceDN w:val="0"/>
        <w:adjustRightInd w:val="0"/>
        <w:rPr>
          <w:sz w:val="24"/>
          <w:szCs w:val="24"/>
        </w:rPr>
      </w:pPr>
      <w:r w:rsidRPr="00413AA5">
        <w:rPr>
          <w:bCs/>
          <w:iCs/>
          <w:sz w:val="24"/>
          <w:szCs w:val="24"/>
        </w:rPr>
        <w:t>Раздел «Состав слова (Морфемика)»</w:t>
      </w:r>
    </w:p>
    <w:p w:rsidR="00516AEA" w:rsidRPr="00196FAF" w:rsidRDefault="00516AEA" w:rsidP="00A714FA">
      <w:pPr>
        <w:autoSpaceDE w:val="0"/>
        <w:autoSpaceDN w:val="0"/>
        <w:adjustRightInd w:val="0"/>
        <w:rPr>
          <w:b/>
          <w:sz w:val="24"/>
          <w:szCs w:val="24"/>
        </w:rPr>
      </w:pPr>
      <w:r w:rsidRPr="00413AA5">
        <w:rPr>
          <w:sz w:val="24"/>
          <w:szCs w:val="24"/>
        </w:rPr>
        <w:t>Выпускник научится</w:t>
      </w:r>
      <w:r w:rsidRPr="00196FAF">
        <w:rPr>
          <w:b/>
          <w:sz w:val="24"/>
          <w:szCs w:val="24"/>
        </w:rPr>
        <w:t>:</w:t>
      </w:r>
    </w:p>
    <w:p w:rsidR="00516AEA" w:rsidRPr="00196FAF" w:rsidRDefault="00516AEA" w:rsidP="00660C6F">
      <w:pPr>
        <w:numPr>
          <w:ilvl w:val="0"/>
          <w:numId w:val="35"/>
        </w:numPr>
        <w:autoSpaceDE w:val="0"/>
        <w:autoSpaceDN w:val="0"/>
        <w:adjustRightInd w:val="0"/>
        <w:ind w:left="0" w:firstLine="709"/>
        <w:rPr>
          <w:iCs/>
          <w:spacing w:val="2"/>
          <w:sz w:val="24"/>
          <w:szCs w:val="24"/>
        </w:rPr>
      </w:pPr>
      <w:r w:rsidRPr="00196FAF">
        <w:rPr>
          <w:iCs/>
          <w:spacing w:val="2"/>
          <w:sz w:val="24"/>
          <w:szCs w:val="24"/>
        </w:rPr>
        <w:t>различать изменяемые и неизменяемые слова;</w:t>
      </w:r>
    </w:p>
    <w:p w:rsidR="00516AEA" w:rsidRPr="00196FAF" w:rsidRDefault="00516AEA" w:rsidP="00660C6F">
      <w:pPr>
        <w:numPr>
          <w:ilvl w:val="0"/>
          <w:numId w:val="35"/>
        </w:numPr>
        <w:autoSpaceDE w:val="0"/>
        <w:autoSpaceDN w:val="0"/>
        <w:adjustRightInd w:val="0"/>
        <w:ind w:left="0" w:firstLine="709"/>
        <w:rPr>
          <w:iCs/>
          <w:spacing w:val="2"/>
          <w:sz w:val="24"/>
          <w:szCs w:val="24"/>
        </w:rPr>
      </w:pPr>
      <w:r w:rsidRPr="00196FAF">
        <w:rPr>
          <w:iCs/>
          <w:spacing w:val="2"/>
          <w:sz w:val="24"/>
          <w:szCs w:val="24"/>
        </w:rPr>
        <w:t>различать родственные (однокоренные) слова и формы слова;</w:t>
      </w:r>
    </w:p>
    <w:p w:rsidR="00516AEA" w:rsidRPr="00196FAF" w:rsidRDefault="00516AEA" w:rsidP="00660C6F">
      <w:pPr>
        <w:numPr>
          <w:ilvl w:val="0"/>
          <w:numId w:val="35"/>
        </w:numPr>
        <w:autoSpaceDE w:val="0"/>
        <w:autoSpaceDN w:val="0"/>
        <w:adjustRightInd w:val="0"/>
        <w:ind w:left="0" w:firstLine="709"/>
        <w:rPr>
          <w:iCs/>
          <w:spacing w:val="2"/>
          <w:sz w:val="24"/>
          <w:szCs w:val="24"/>
        </w:rPr>
      </w:pPr>
      <w:r w:rsidRPr="00196FAF">
        <w:rPr>
          <w:iCs/>
          <w:spacing w:val="2"/>
          <w:sz w:val="24"/>
          <w:szCs w:val="24"/>
        </w:rPr>
        <w:t>находить в словах с однозначно выделяемыми морфемами окончание, корень, приставку, суффикс.</w:t>
      </w:r>
    </w:p>
    <w:p w:rsidR="00516AEA" w:rsidRPr="00413AA5" w:rsidRDefault="00516AEA" w:rsidP="00A714FA">
      <w:pPr>
        <w:autoSpaceDE w:val="0"/>
        <w:autoSpaceDN w:val="0"/>
        <w:adjustRightInd w:val="0"/>
        <w:rPr>
          <w:i/>
          <w:iCs/>
          <w:sz w:val="24"/>
          <w:szCs w:val="24"/>
        </w:rPr>
      </w:pPr>
      <w:r w:rsidRPr="00413AA5">
        <w:rPr>
          <w:i/>
          <w:iCs/>
          <w:sz w:val="24"/>
          <w:szCs w:val="24"/>
        </w:rPr>
        <w:t>Выпускник получит возможность научиться</w:t>
      </w:r>
    </w:p>
    <w:p w:rsidR="00516AEA" w:rsidRPr="00196FAF" w:rsidRDefault="00516AEA" w:rsidP="00660C6F">
      <w:pPr>
        <w:numPr>
          <w:ilvl w:val="0"/>
          <w:numId w:val="35"/>
        </w:numPr>
        <w:autoSpaceDE w:val="0"/>
        <w:autoSpaceDN w:val="0"/>
        <w:adjustRightInd w:val="0"/>
        <w:ind w:left="0" w:firstLine="709"/>
        <w:rPr>
          <w:i/>
          <w:iCs/>
          <w:spacing w:val="-2"/>
          <w:sz w:val="24"/>
          <w:szCs w:val="24"/>
        </w:rPr>
      </w:pPr>
      <w:r w:rsidRPr="00196FAF">
        <w:rPr>
          <w:i/>
          <w:iCs/>
          <w:spacing w:val="-2"/>
          <w:sz w:val="24"/>
          <w:szCs w:val="24"/>
        </w:rPr>
        <w:t>представление о значении суффиксов иприставок.</w:t>
      </w:r>
      <w:r w:rsidR="00CE22E4">
        <w:rPr>
          <w:i/>
          <w:iCs/>
          <w:spacing w:val="-2"/>
          <w:sz w:val="24"/>
          <w:szCs w:val="24"/>
        </w:rPr>
        <w:t xml:space="preserve"> </w:t>
      </w:r>
      <w:r w:rsidRPr="00196FAF">
        <w:rPr>
          <w:i/>
          <w:iCs/>
          <w:spacing w:val="-2"/>
          <w:sz w:val="24"/>
          <w:szCs w:val="24"/>
        </w:rPr>
        <w:t>образование однокоренных слов с помощью суффиксов и приставок;</w:t>
      </w:r>
    </w:p>
    <w:p w:rsidR="00516AEA" w:rsidRPr="00196FAF" w:rsidRDefault="00516AEA" w:rsidP="00660C6F">
      <w:pPr>
        <w:numPr>
          <w:ilvl w:val="0"/>
          <w:numId w:val="35"/>
        </w:numPr>
        <w:autoSpaceDE w:val="0"/>
        <w:autoSpaceDN w:val="0"/>
        <w:adjustRightInd w:val="0"/>
        <w:ind w:left="0" w:firstLine="709"/>
        <w:rPr>
          <w:i/>
          <w:iCs/>
          <w:spacing w:val="-2"/>
          <w:sz w:val="24"/>
          <w:szCs w:val="24"/>
        </w:rPr>
      </w:pPr>
      <w:r w:rsidRPr="00196FAF">
        <w:rPr>
          <w:i/>
          <w:iCs/>
          <w:spacing w:val="-2"/>
          <w:sz w:val="24"/>
          <w:szCs w:val="24"/>
        </w:rPr>
        <w:t>сложные слова;</w:t>
      </w:r>
    </w:p>
    <w:p w:rsidR="00516AEA" w:rsidRPr="00196FAF" w:rsidRDefault="00516AEA" w:rsidP="00660C6F">
      <w:pPr>
        <w:numPr>
          <w:ilvl w:val="0"/>
          <w:numId w:val="35"/>
        </w:numPr>
        <w:autoSpaceDE w:val="0"/>
        <w:autoSpaceDN w:val="0"/>
        <w:adjustRightInd w:val="0"/>
        <w:ind w:left="0" w:firstLine="709"/>
        <w:rPr>
          <w:i/>
          <w:iCs/>
          <w:spacing w:val="-2"/>
          <w:sz w:val="24"/>
          <w:szCs w:val="24"/>
        </w:rPr>
      </w:pPr>
      <w:r w:rsidRPr="00196FAF">
        <w:rPr>
          <w:i/>
          <w:iCs/>
          <w:spacing w:val="-2"/>
          <w:sz w:val="24"/>
          <w:szCs w:val="24"/>
        </w:rPr>
        <w:t>нахождение корня в</w:t>
      </w:r>
      <w:r w:rsidR="00CE22E4">
        <w:rPr>
          <w:i/>
          <w:iCs/>
          <w:spacing w:val="-2"/>
          <w:sz w:val="24"/>
          <w:szCs w:val="24"/>
        </w:rPr>
        <w:t xml:space="preserve"> </w:t>
      </w:r>
      <w:r w:rsidRPr="00196FAF">
        <w:rPr>
          <w:i/>
          <w:iCs/>
          <w:spacing w:val="-2"/>
          <w:sz w:val="24"/>
          <w:szCs w:val="24"/>
        </w:rPr>
        <w:t xml:space="preserve">однокоренных словах с чередованием согласных в корне; </w:t>
      </w:r>
    </w:p>
    <w:p w:rsidR="00516AEA" w:rsidRPr="00196FAF" w:rsidRDefault="00516AEA" w:rsidP="00660C6F">
      <w:pPr>
        <w:numPr>
          <w:ilvl w:val="0"/>
          <w:numId w:val="35"/>
        </w:numPr>
        <w:autoSpaceDE w:val="0"/>
        <w:autoSpaceDN w:val="0"/>
        <w:adjustRightInd w:val="0"/>
        <w:ind w:left="0" w:firstLine="709"/>
        <w:rPr>
          <w:i/>
          <w:iCs/>
          <w:spacing w:val="-2"/>
          <w:sz w:val="24"/>
          <w:szCs w:val="24"/>
        </w:rPr>
      </w:pPr>
      <w:r w:rsidRPr="00196FAF">
        <w:rPr>
          <w:i/>
          <w:iCs/>
          <w:spacing w:val="-2"/>
          <w:sz w:val="24"/>
          <w:szCs w:val="24"/>
        </w:rPr>
        <w:t>разбор слова по составу.</w:t>
      </w:r>
    </w:p>
    <w:p w:rsidR="00516AEA" w:rsidRPr="00413AA5" w:rsidRDefault="00516AEA" w:rsidP="00A714FA">
      <w:pPr>
        <w:autoSpaceDE w:val="0"/>
        <w:autoSpaceDN w:val="0"/>
        <w:adjustRightInd w:val="0"/>
        <w:rPr>
          <w:sz w:val="24"/>
          <w:szCs w:val="24"/>
        </w:rPr>
      </w:pPr>
      <w:r w:rsidRPr="00413AA5">
        <w:rPr>
          <w:bCs/>
          <w:iCs/>
          <w:sz w:val="24"/>
          <w:szCs w:val="24"/>
        </w:rPr>
        <w:t>Раздел «Лексика»</w:t>
      </w:r>
    </w:p>
    <w:p w:rsidR="00516AEA" w:rsidRPr="00196FAF" w:rsidRDefault="00516AEA" w:rsidP="00A714FA">
      <w:pPr>
        <w:autoSpaceDE w:val="0"/>
        <w:autoSpaceDN w:val="0"/>
        <w:adjustRightInd w:val="0"/>
        <w:rPr>
          <w:b/>
          <w:sz w:val="24"/>
          <w:szCs w:val="24"/>
        </w:rPr>
      </w:pPr>
      <w:r w:rsidRPr="00413AA5">
        <w:rPr>
          <w:sz w:val="24"/>
          <w:szCs w:val="24"/>
        </w:rPr>
        <w:t>Выпускник научится</w:t>
      </w:r>
      <w:r w:rsidRPr="00196FAF">
        <w:rPr>
          <w:b/>
          <w:sz w:val="24"/>
          <w:szCs w:val="24"/>
        </w:rPr>
        <w:t>:</w:t>
      </w:r>
    </w:p>
    <w:p w:rsidR="00516AEA" w:rsidRPr="00196FAF" w:rsidRDefault="00516AEA" w:rsidP="00660C6F">
      <w:pPr>
        <w:numPr>
          <w:ilvl w:val="0"/>
          <w:numId w:val="35"/>
        </w:numPr>
        <w:autoSpaceDE w:val="0"/>
        <w:autoSpaceDN w:val="0"/>
        <w:adjustRightInd w:val="0"/>
        <w:ind w:left="0" w:firstLine="709"/>
        <w:rPr>
          <w:iCs/>
          <w:spacing w:val="2"/>
          <w:sz w:val="24"/>
          <w:szCs w:val="24"/>
        </w:rPr>
      </w:pPr>
      <w:r w:rsidRPr="00196FAF">
        <w:rPr>
          <w:iCs/>
          <w:spacing w:val="2"/>
          <w:sz w:val="24"/>
          <w:szCs w:val="24"/>
        </w:rPr>
        <w:t>выявлять слова, значение которых требует уточнения;</w:t>
      </w:r>
    </w:p>
    <w:p w:rsidR="00516AEA" w:rsidRPr="00196FAF" w:rsidRDefault="00516AEA" w:rsidP="00660C6F">
      <w:pPr>
        <w:numPr>
          <w:ilvl w:val="0"/>
          <w:numId w:val="35"/>
        </w:numPr>
        <w:autoSpaceDE w:val="0"/>
        <w:autoSpaceDN w:val="0"/>
        <w:adjustRightInd w:val="0"/>
        <w:ind w:left="0" w:firstLine="709"/>
        <w:rPr>
          <w:iCs/>
          <w:spacing w:val="2"/>
          <w:sz w:val="24"/>
          <w:szCs w:val="24"/>
        </w:rPr>
      </w:pPr>
      <w:r w:rsidRPr="00196FAF">
        <w:rPr>
          <w:iCs/>
          <w:spacing w:val="2"/>
          <w:sz w:val="24"/>
          <w:szCs w:val="24"/>
        </w:rPr>
        <w:t>определять значение слова по тексту или уточнять с помощью толкового словаря</w:t>
      </w:r>
    </w:p>
    <w:p w:rsidR="00516AEA" w:rsidRPr="00196FAF" w:rsidRDefault="00516AEA" w:rsidP="00660C6F">
      <w:pPr>
        <w:numPr>
          <w:ilvl w:val="0"/>
          <w:numId w:val="35"/>
        </w:numPr>
        <w:autoSpaceDE w:val="0"/>
        <w:autoSpaceDN w:val="0"/>
        <w:adjustRightInd w:val="0"/>
        <w:ind w:left="0" w:firstLine="709"/>
        <w:rPr>
          <w:iCs/>
          <w:spacing w:val="2"/>
          <w:sz w:val="24"/>
          <w:szCs w:val="24"/>
        </w:rPr>
      </w:pPr>
      <w:r w:rsidRPr="00196FAF">
        <w:rPr>
          <w:iCs/>
          <w:spacing w:val="2"/>
          <w:sz w:val="24"/>
          <w:szCs w:val="24"/>
        </w:rPr>
        <w:lastRenderedPageBreak/>
        <w:t>подбирать синонимы для устранения повторов в тексте.</w:t>
      </w:r>
    </w:p>
    <w:p w:rsidR="00516AEA" w:rsidRPr="00196FAF" w:rsidRDefault="00516AEA" w:rsidP="00A714FA">
      <w:pPr>
        <w:autoSpaceDE w:val="0"/>
        <w:autoSpaceDN w:val="0"/>
        <w:adjustRightInd w:val="0"/>
        <w:rPr>
          <w:b/>
          <w:i/>
          <w:sz w:val="24"/>
          <w:szCs w:val="24"/>
        </w:rPr>
      </w:pPr>
      <w:r w:rsidRPr="00413AA5">
        <w:rPr>
          <w:i/>
          <w:sz w:val="24"/>
          <w:szCs w:val="24"/>
        </w:rPr>
        <w:t>Выпускник получит возможность научиться</w:t>
      </w:r>
      <w:r w:rsidRPr="00196FAF">
        <w:rPr>
          <w:b/>
          <w:i/>
          <w:sz w:val="24"/>
          <w:szCs w:val="24"/>
        </w:rPr>
        <w:t>:</w:t>
      </w:r>
    </w:p>
    <w:p w:rsidR="00516AEA" w:rsidRPr="00196FAF" w:rsidRDefault="00516AEA" w:rsidP="00660C6F">
      <w:pPr>
        <w:numPr>
          <w:ilvl w:val="0"/>
          <w:numId w:val="36"/>
        </w:numPr>
        <w:autoSpaceDE w:val="0"/>
        <w:autoSpaceDN w:val="0"/>
        <w:adjustRightInd w:val="0"/>
        <w:ind w:left="0" w:firstLine="709"/>
        <w:rPr>
          <w:i/>
          <w:iCs/>
          <w:sz w:val="24"/>
          <w:szCs w:val="24"/>
        </w:rPr>
      </w:pPr>
      <w:r w:rsidRPr="00196FAF">
        <w:rPr>
          <w:i/>
          <w:iCs/>
          <w:sz w:val="24"/>
          <w:szCs w:val="24"/>
        </w:rPr>
        <w:t>определение значения слова по тексту или уточнение значения с помощью толкового словаря;</w:t>
      </w:r>
    </w:p>
    <w:p w:rsidR="00516AEA" w:rsidRPr="00196FAF" w:rsidRDefault="00516AEA" w:rsidP="00660C6F">
      <w:pPr>
        <w:numPr>
          <w:ilvl w:val="0"/>
          <w:numId w:val="36"/>
        </w:numPr>
        <w:autoSpaceDE w:val="0"/>
        <w:autoSpaceDN w:val="0"/>
        <w:adjustRightInd w:val="0"/>
        <w:ind w:left="0" w:firstLine="709"/>
        <w:rPr>
          <w:i/>
          <w:iCs/>
          <w:sz w:val="24"/>
          <w:szCs w:val="24"/>
        </w:rPr>
      </w:pPr>
      <w:r w:rsidRPr="00196FAF">
        <w:rPr>
          <w:i/>
          <w:iCs/>
          <w:sz w:val="24"/>
          <w:szCs w:val="24"/>
        </w:rPr>
        <w:t>представление об однозначных и многозначных словах, о прямом и переносном</w:t>
      </w:r>
      <w:r w:rsidR="00CE22E4">
        <w:rPr>
          <w:i/>
          <w:iCs/>
          <w:sz w:val="24"/>
          <w:szCs w:val="24"/>
        </w:rPr>
        <w:t xml:space="preserve"> </w:t>
      </w:r>
      <w:r w:rsidRPr="00196FAF">
        <w:rPr>
          <w:i/>
          <w:iCs/>
          <w:sz w:val="24"/>
          <w:szCs w:val="24"/>
        </w:rPr>
        <w:t>значении слова, о синонимах, антонимах, омонимах, фразеологизмах, наблюдение за их использованием в тексте;</w:t>
      </w:r>
    </w:p>
    <w:p w:rsidR="00516AEA" w:rsidRPr="00196FAF" w:rsidRDefault="00516AEA" w:rsidP="00660C6F">
      <w:pPr>
        <w:numPr>
          <w:ilvl w:val="0"/>
          <w:numId w:val="36"/>
        </w:numPr>
        <w:autoSpaceDE w:val="0"/>
        <w:autoSpaceDN w:val="0"/>
        <w:adjustRightInd w:val="0"/>
        <w:ind w:left="0" w:firstLine="709"/>
        <w:rPr>
          <w:i/>
          <w:iCs/>
          <w:sz w:val="24"/>
          <w:szCs w:val="24"/>
        </w:rPr>
      </w:pPr>
      <w:r w:rsidRPr="00196FAF">
        <w:rPr>
          <w:i/>
          <w:iCs/>
          <w:sz w:val="24"/>
          <w:szCs w:val="24"/>
        </w:rPr>
        <w:t>работа с разными словарями.</w:t>
      </w:r>
    </w:p>
    <w:p w:rsidR="00516AEA" w:rsidRPr="00413AA5" w:rsidRDefault="00516AEA" w:rsidP="00A714FA">
      <w:pPr>
        <w:autoSpaceDE w:val="0"/>
        <w:autoSpaceDN w:val="0"/>
        <w:adjustRightInd w:val="0"/>
        <w:rPr>
          <w:sz w:val="24"/>
          <w:szCs w:val="24"/>
        </w:rPr>
      </w:pPr>
      <w:r w:rsidRPr="00413AA5">
        <w:rPr>
          <w:bCs/>
          <w:iCs/>
          <w:sz w:val="24"/>
          <w:szCs w:val="24"/>
        </w:rPr>
        <w:t>Раздел «Морфология»</w:t>
      </w:r>
    </w:p>
    <w:p w:rsidR="00516AEA" w:rsidRPr="00196FAF" w:rsidRDefault="00516AEA" w:rsidP="00A714FA">
      <w:pPr>
        <w:autoSpaceDE w:val="0"/>
        <w:autoSpaceDN w:val="0"/>
        <w:adjustRightInd w:val="0"/>
        <w:rPr>
          <w:b/>
          <w:sz w:val="24"/>
          <w:szCs w:val="24"/>
        </w:rPr>
      </w:pPr>
      <w:r w:rsidRPr="00413AA5">
        <w:rPr>
          <w:sz w:val="24"/>
          <w:szCs w:val="24"/>
        </w:rPr>
        <w:t>Выпускник научится</w:t>
      </w:r>
      <w:r w:rsidRPr="00196FAF">
        <w:rPr>
          <w:b/>
          <w:sz w:val="24"/>
          <w:szCs w:val="24"/>
        </w:rPr>
        <w:t>:</w:t>
      </w:r>
    </w:p>
    <w:p w:rsidR="00516AEA" w:rsidRPr="00196FAF" w:rsidRDefault="00516AEA" w:rsidP="00660C6F">
      <w:pPr>
        <w:numPr>
          <w:ilvl w:val="0"/>
          <w:numId w:val="35"/>
        </w:numPr>
        <w:autoSpaceDE w:val="0"/>
        <w:autoSpaceDN w:val="0"/>
        <w:adjustRightInd w:val="0"/>
        <w:ind w:left="0" w:firstLine="709"/>
        <w:rPr>
          <w:iCs/>
          <w:spacing w:val="2"/>
          <w:sz w:val="24"/>
          <w:szCs w:val="24"/>
        </w:rPr>
      </w:pPr>
      <w:r w:rsidRPr="00196FAF">
        <w:rPr>
          <w:iCs/>
          <w:spacing w:val="2"/>
          <w:sz w:val="24"/>
          <w:szCs w:val="24"/>
        </w:rPr>
        <w:t>распознавать грамматические признаки слов;</w:t>
      </w:r>
    </w:p>
    <w:p w:rsidR="00516AEA" w:rsidRPr="00196FAF" w:rsidRDefault="00516AEA" w:rsidP="00660C6F">
      <w:pPr>
        <w:numPr>
          <w:ilvl w:val="0"/>
          <w:numId w:val="35"/>
        </w:numPr>
        <w:autoSpaceDE w:val="0"/>
        <w:autoSpaceDN w:val="0"/>
        <w:adjustRightInd w:val="0"/>
        <w:ind w:left="0" w:firstLine="709"/>
        <w:rPr>
          <w:iCs/>
          <w:spacing w:val="2"/>
          <w:sz w:val="24"/>
          <w:szCs w:val="24"/>
        </w:rPr>
      </w:pPr>
      <w:r w:rsidRPr="00196FAF">
        <w:rPr>
          <w:iCs/>
          <w:spacing w:val="2"/>
          <w:sz w:val="24"/>
          <w:szCs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516AEA" w:rsidRPr="00196FAF" w:rsidRDefault="00516AEA" w:rsidP="00A714FA">
      <w:pPr>
        <w:autoSpaceDE w:val="0"/>
        <w:autoSpaceDN w:val="0"/>
        <w:adjustRightInd w:val="0"/>
        <w:rPr>
          <w:b/>
          <w:i/>
          <w:sz w:val="24"/>
          <w:szCs w:val="24"/>
        </w:rPr>
      </w:pPr>
      <w:r w:rsidRPr="00413AA5">
        <w:rPr>
          <w:i/>
          <w:sz w:val="24"/>
          <w:szCs w:val="24"/>
        </w:rPr>
        <w:t>Выпускник получит возможность научиться</w:t>
      </w:r>
      <w:r w:rsidRPr="00196FAF">
        <w:rPr>
          <w:b/>
          <w:i/>
          <w:sz w:val="24"/>
          <w:szCs w:val="24"/>
        </w:rPr>
        <w:t>:</w:t>
      </w:r>
    </w:p>
    <w:p w:rsidR="00516AEA" w:rsidRPr="00196FAF" w:rsidRDefault="00516AEA" w:rsidP="00660C6F">
      <w:pPr>
        <w:numPr>
          <w:ilvl w:val="0"/>
          <w:numId w:val="35"/>
        </w:numPr>
        <w:autoSpaceDE w:val="0"/>
        <w:autoSpaceDN w:val="0"/>
        <w:adjustRightInd w:val="0"/>
        <w:rPr>
          <w:i/>
          <w:iCs/>
          <w:spacing w:val="2"/>
          <w:sz w:val="24"/>
          <w:szCs w:val="24"/>
        </w:rPr>
      </w:pPr>
      <w:r w:rsidRPr="00196FAF">
        <w:rPr>
          <w:i/>
          <w:iCs/>
          <w:spacing w:val="2"/>
          <w:sz w:val="24"/>
          <w:szCs w:val="24"/>
        </w:rPr>
        <w:t>деление частей речи на самостоятельные и служебные;</w:t>
      </w:r>
    </w:p>
    <w:p w:rsidR="00516AEA" w:rsidRPr="00196FAF" w:rsidRDefault="00516AEA" w:rsidP="00660C6F">
      <w:pPr>
        <w:numPr>
          <w:ilvl w:val="0"/>
          <w:numId w:val="35"/>
        </w:numPr>
        <w:autoSpaceDE w:val="0"/>
        <w:autoSpaceDN w:val="0"/>
        <w:adjustRightInd w:val="0"/>
        <w:rPr>
          <w:i/>
          <w:iCs/>
          <w:spacing w:val="2"/>
          <w:sz w:val="24"/>
          <w:szCs w:val="24"/>
        </w:rPr>
      </w:pPr>
      <w:r w:rsidRPr="00196FAF">
        <w:rPr>
          <w:i/>
          <w:iCs/>
          <w:spacing w:val="2"/>
          <w:sz w:val="24"/>
          <w:szCs w:val="24"/>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516AEA" w:rsidRPr="00196FAF" w:rsidRDefault="00516AEA" w:rsidP="00660C6F">
      <w:pPr>
        <w:numPr>
          <w:ilvl w:val="0"/>
          <w:numId w:val="35"/>
        </w:numPr>
        <w:autoSpaceDE w:val="0"/>
        <w:autoSpaceDN w:val="0"/>
        <w:adjustRightInd w:val="0"/>
        <w:ind w:left="0" w:firstLine="709"/>
        <w:rPr>
          <w:i/>
          <w:iCs/>
          <w:spacing w:val="2"/>
          <w:sz w:val="24"/>
          <w:szCs w:val="24"/>
        </w:rPr>
      </w:pPr>
      <w:r w:rsidRPr="00196FAF">
        <w:rPr>
          <w:i/>
          <w:iCs/>
          <w:spacing w:val="2"/>
          <w:sz w:val="24"/>
          <w:szCs w:val="24"/>
        </w:rPr>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516AEA" w:rsidRPr="00413AA5" w:rsidRDefault="00516AEA" w:rsidP="00A714FA">
      <w:pPr>
        <w:autoSpaceDE w:val="0"/>
        <w:autoSpaceDN w:val="0"/>
        <w:adjustRightInd w:val="0"/>
        <w:rPr>
          <w:sz w:val="24"/>
          <w:szCs w:val="24"/>
        </w:rPr>
      </w:pPr>
      <w:r w:rsidRPr="00413AA5">
        <w:rPr>
          <w:bCs/>
          <w:iCs/>
          <w:sz w:val="24"/>
          <w:szCs w:val="24"/>
        </w:rPr>
        <w:t>Раздел «Синтаксис»</w:t>
      </w:r>
    </w:p>
    <w:p w:rsidR="00516AEA" w:rsidRPr="00196FAF" w:rsidRDefault="00516AEA" w:rsidP="00A714FA">
      <w:pPr>
        <w:autoSpaceDE w:val="0"/>
        <w:autoSpaceDN w:val="0"/>
        <w:adjustRightInd w:val="0"/>
        <w:rPr>
          <w:b/>
          <w:sz w:val="24"/>
          <w:szCs w:val="24"/>
        </w:rPr>
      </w:pPr>
      <w:r w:rsidRPr="00413AA5">
        <w:rPr>
          <w:sz w:val="24"/>
          <w:szCs w:val="24"/>
        </w:rPr>
        <w:t>Выпускник научится</w:t>
      </w:r>
      <w:r w:rsidRPr="00196FAF">
        <w:rPr>
          <w:b/>
          <w:sz w:val="24"/>
          <w:szCs w:val="24"/>
        </w:rPr>
        <w:t>:</w:t>
      </w:r>
    </w:p>
    <w:p w:rsidR="00516AEA" w:rsidRPr="00196FAF" w:rsidRDefault="00516AEA" w:rsidP="00660C6F">
      <w:pPr>
        <w:numPr>
          <w:ilvl w:val="0"/>
          <w:numId w:val="35"/>
        </w:numPr>
        <w:autoSpaceDE w:val="0"/>
        <w:autoSpaceDN w:val="0"/>
        <w:adjustRightInd w:val="0"/>
        <w:ind w:left="0" w:firstLine="709"/>
        <w:rPr>
          <w:iCs/>
          <w:spacing w:val="2"/>
          <w:sz w:val="24"/>
          <w:szCs w:val="24"/>
        </w:rPr>
      </w:pPr>
      <w:r w:rsidRPr="00196FAF">
        <w:rPr>
          <w:iCs/>
          <w:spacing w:val="2"/>
          <w:sz w:val="24"/>
          <w:szCs w:val="24"/>
        </w:rPr>
        <w:t>различать предложение, словосочетание, слово;</w:t>
      </w:r>
    </w:p>
    <w:p w:rsidR="00516AEA" w:rsidRPr="00196FAF" w:rsidRDefault="00516AEA" w:rsidP="00660C6F">
      <w:pPr>
        <w:numPr>
          <w:ilvl w:val="0"/>
          <w:numId w:val="35"/>
        </w:numPr>
        <w:autoSpaceDE w:val="0"/>
        <w:autoSpaceDN w:val="0"/>
        <w:adjustRightInd w:val="0"/>
        <w:ind w:left="0" w:firstLine="709"/>
        <w:rPr>
          <w:iCs/>
          <w:spacing w:val="2"/>
          <w:sz w:val="24"/>
          <w:szCs w:val="24"/>
        </w:rPr>
      </w:pPr>
      <w:r w:rsidRPr="00196FAF">
        <w:rPr>
          <w:iCs/>
          <w:spacing w:val="2"/>
          <w:sz w:val="24"/>
          <w:szCs w:val="24"/>
        </w:rPr>
        <w:t>устанавливать при помощи смысловых вопросов связь между словами в словосочетании и предложении;</w:t>
      </w:r>
    </w:p>
    <w:p w:rsidR="00516AEA" w:rsidRPr="00196FAF" w:rsidRDefault="00516AEA" w:rsidP="00660C6F">
      <w:pPr>
        <w:numPr>
          <w:ilvl w:val="0"/>
          <w:numId w:val="35"/>
        </w:numPr>
        <w:autoSpaceDE w:val="0"/>
        <w:autoSpaceDN w:val="0"/>
        <w:adjustRightInd w:val="0"/>
        <w:ind w:left="0" w:firstLine="709"/>
        <w:rPr>
          <w:iCs/>
          <w:spacing w:val="2"/>
          <w:sz w:val="24"/>
          <w:szCs w:val="24"/>
        </w:rPr>
      </w:pPr>
      <w:r w:rsidRPr="00196FAF">
        <w:rPr>
          <w:iCs/>
          <w:spacing w:val="2"/>
          <w:sz w:val="24"/>
          <w:szCs w:val="24"/>
        </w:rPr>
        <w:t>классифицировать предложения по цели высказывания, находить повествовательные/побудительные/вопросительные предложения;</w:t>
      </w:r>
    </w:p>
    <w:p w:rsidR="00516AEA" w:rsidRPr="00196FAF" w:rsidRDefault="00516AEA" w:rsidP="00660C6F">
      <w:pPr>
        <w:numPr>
          <w:ilvl w:val="0"/>
          <w:numId w:val="35"/>
        </w:numPr>
        <w:autoSpaceDE w:val="0"/>
        <w:autoSpaceDN w:val="0"/>
        <w:adjustRightInd w:val="0"/>
        <w:ind w:left="0" w:firstLine="709"/>
        <w:rPr>
          <w:iCs/>
          <w:spacing w:val="2"/>
          <w:sz w:val="24"/>
          <w:szCs w:val="24"/>
        </w:rPr>
      </w:pPr>
      <w:r w:rsidRPr="00196FAF">
        <w:rPr>
          <w:iCs/>
          <w:spacing w:val="2"/>
          <w:sz w:val="24"/>
          <w:szCs w:val="24"/>
        </w:rPr>
        <w:t>определять восклицательную/невосклицательную интонацию предложения;</w:t>
      </w:r>
    </w:p>
    <w:p w:rsidR="00516AEA" w:rsidRPr="00196FAF" w:rsidRDefault="00516AEA" w:rsidP="00660C6F">
      <w:pPr>
        <w:numPr>
          <w:ilvl w:val="0"/>
          <w:numId w:val="35"/>
        </w:numPr>
        <w:autoSpaceDE w:val="0"/>
        <w:autoSpaceDN w:val="0"/>
        <w:adjustRightInd w:val="0"/>
        <w:ind w:left="0" w:firstLine="709"/>
        <w:rPr>
          <w:iCs/>
          <w:spacing w:val="2"/>
          <w:sz w:val="24"/>
          <w:szCs w:val="24"/>
        </w:rPr>
      </w:pPr>
      <w:r w:rsidRPr="00196FAF">
        <w:rPr>
          <w:iCs/>
          <w:spacing w:val="2"/>
          <w:sz w:val="24"/>
          <w:szCs w:val="24"/>
        </w:rPr>
        <w:t>находить главные и второстепенные (без деления на виды) члены предложения;</w:t>
      </w:r>
    </w:p>
    <w:p w:rsidR="00516AEA" w:rsidRPr="00196FAF" w:rsidRDefault="00516AEA" w:rsidP="00660C6F">
      <w:pPr>
        <w:numPr>
          <w:ilvl w:val="0"/>
          <w:numId w:val="35"/>
        </w:numPr>
        <w:autoSpaceDE w:val="0"/>
        <w:autoSpaceDN w:val="0"/>
        <w:adjustRightInd w:val="0"/>
        <w:ind w:left="0" w:firstLine="709"/>
        <w:rPr>
          <w:iCs/>
          <w:spacing w:val="2"/>
          <w:sz w:val="24"/>
          <w:szCs w:val="24"/>
        </w:rPr>
      </w:pPr>
      <w:r w:rsidRPr="00196FAF">
        <w:rPr>
          <w:iCs/>
          <w:spacing w:val="2"/>
          <w:sz w:val="24"/>
          <w:szCs w:val="24"/>
        </w:rPr>
        <w:t>выделять предложения с однородными членами.</w:t>
      </w:r>
    </w:p>
    <w:p w:rsidR="00516AEA" w:rsidRPr="00196FAF" w:rsidRDefault="00516AEA" w:rsidP="00A714FA">
      <w:pPr>
        <w:autoSpaceDE w:val="0"/>
        <w:autoSpaceDN w:val="0"/>
        <w:adjustRightInd w:val="0"/>
        <w:rPr>
          <w:b/>
          <w:i/>
          <w:sz w:val="24"/>
          <w:szCs w:val="24"/>
        </w:rPr>
      </w:pPr>
      <w:r w:rsidRPr="00413AA5">
        <w:rPr>
          <w:i/>
          <w:iCs/>
          <w:sz w:val="24"/>
          <w:szCs w:val="24"/>
        </w:rPr>
        <w:t>Выпускник получит возможность научиться</w:t>
      </w:r>
      <w:r w:rsidRPr="00196FAF">
        <w:rPr>
          <w:b/>
          <w:i/>
          <w:iCs/>
          <w:sz w:val="24"/>
          <w:szCs w:val="24"/>
        </w:rPr>
        <w:t>:</w:t>
      </w:r>
    </w:p>
    <w:p w:rsidR="00516AEA" w:rsidRPr="00196FAF" w:rsidRDefault="00516AEA" w:rsidP="00660C6F">
      <w:pPr>
        <w:numPr>
          <w:ilvl w:val="0"/>
          <w:numId w:val="35"/>
        </w:numPr>
        <w:autoSpaceDE w:val="0"/>
        <w:autoSpaceDN w:val="0"/>
        <w:adjustRightInd w:val="0"/>
        <w:ind w:left="0" w:firstLine="709"/>
        <w:rPr>
          <w:i/>
          <w:iCs/>
          <w:spacing w:val="2"/>
          <w:sz w:val="24"/>
          <w:szCs w:val="24"/>
        </w:rPr>
      </w:pPr>
      <w:r w:rsidRPr="00196FAF">
        <w:rPr>
          <w:i/>
          <w:iCs/>
          <w:spacing w:val="2"/>
          <w:sz w:val="24"/>
          <w:szCs w:val="24"/>
        </w:rPr>
        <w:t>различать второстепенные члены предложения —определения, дополнения, обстоятельства;</w:t>
      </w:r>
    </w:p>
    <w:p w:rsidR="00516AEA" w:rsidRPr="00196FAF" w:rsidRDefault="00516AEA" w:rsidP="00660C6F">
      <w:pPr>
        <w:numPr>
          <w:ilvl w:val="0"/>
          <w:numId w:val="35"/>
        </w:numPr>
        <w:autoSpaceDE w:val="0"/>
        <w:autoSpaceDN w:val="0"/>
        <w:adjustRightInd w:val="0"/>
        <w:ind w:left="0" w:firstLine="709"/>
        <w:rPr>
          <w:i/>
          <w:iCs/>
          <w:spacing w:val="2"/>
          <w:sz w:val="24"/>
          <w:szCs w:val="24"/>
        </w:rPr>
      </w:pPr>
      <w:r w:rsidRPr="00196FAF">
        <w:rPr>
          <w:i/>
          <w:iCs/>
          <w:spacing w:val="2"/>
          <w:sz w:val="24"/>
          <w:szCs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516AEA" w:rsidRPr="00196FAF" w:rsidRDefault="00516AEA" w:rsidP="00660C6F">
      <w:pPr>
        <w:numPr>
          <w:ilvl w:val="0"/>
          <w:numId w:val="35"/>
        </w:numPr>
        <w:autoSpaceDE w:val="0"/>
        <w:autoSpaceDN w:val="0"/>
        <w:adjustRightInd w:val="0"/>
        <w:ind w:left="0" w:firstLine="709"/>
        <w:rPr>
          <w:i/>
          <w:iCs/>
          <w:spacing w:val="2"/>
          <w:sz w:val="24"/>
          <w:szCs w:val="24"/>
        </w:rPr>
      </w:pPr>
      <w:r w:rsidRPr="00196FAF">
        <w:rPr>
          <w:i/>
          <w:iCs/>
          <w:spacing w:val="2"/>
          <w:sz w:val="24"/>
          <w:szCs w:val="24"/>
        </w:rPr>
        <w:t>различать простые и сложные предложения.</w:t>
      </w:r>
    </w:p>
    <w:p w:rsidR="00516AEA" w:rsidRPr="00413AA5" w:rsidRDefault="00516AEA" w:rsidP="00A714FA">
      <w:pPr>
        <w:keepNext/>
        <w:autoSpaceDE w:val="0"/>
        <w:autoSpaceDN w:val="0"/>
        <w:adjustRightInd w:val="0"/>
        <w:rPr>
          <w:iCs/>
          <w:sz w:val="24"/>
          <w:szCs w:val="24"/>
        </w:rPr>
      </w:pPr>
      <w:r w:rsidRPr="00413AA5">
        <w:rPr>
          <w:iCs/>
          <w:sz w:val="24"/>
          <w:szCs w:val="24"/>
        </w:rPr>
        <w:t>Содержательная линия «Орфография и пунктуация»</w:t>
      </w:r>
    </w:p>
    <w:p w:rsidR="00516AEA" w:rsidRPr="00196FAF" w:rsidRDefault="00516AEA" w:rsidP="00A714FA">
      <w:pPr>
        <w:autoSpaceDE w:val="0"/>
        <w:autoSpaceDN w:val="0"/>
        <w:adjustRightInd w:val="0"/>
        <w:rPr>
          <w:b/>
          <w:sz w:val="24"/>
          <w:szCs w:val="24"/>
        </w:rPr>
      </w:pPr>
      <w:r w:rsidRPr="00413AA5">
        <w:rPr>
          <w:sz w:val="24"/>
          <w:szCs w:val="24"/>
        </w:rPr>
        <w:t>Выпускник научится</w:t>
      </w:r>
      <w:r w:rsidRPr="00196FAF">
        <w:rPr>
          <w:b/>
          <w:sz w:val="24"/>
          <w:szCs w:val="24"/>
        </w:rPr>
        <w:t>:</w:t>
      </w:r>
    </w:p>
    <w:p w:rsidR="00516AEA" w:rsidRPr="00196FAF" w:rsidRDefault="00516AEA" w:rsidP="00660C6F">
      <w:pPr>
        <w:numPr>
          <w:ilvl w:val="0"/>
          <w:numId w:val="35"/>
        </w:numPr>
        <w:ind w:left="0" w:firstLine="709"/>
        <w:rPr>
          <w:sz w:val="24"/>
          <w:szCs w:val="24"/>
        </w:rPr>
      </w:pPr>
      <w:r w:rsidRPr="00196FAF">
        <w:rPr>
          <w:sz w:val="24"/>
          <w:szCs w:val="24"/>
        </w:rPr>
        <w:t>применять правила правописания (в объёме содержания курса);</w:t>
      </w:r>
    </w:p>
    <w:p w:rsidR="00516AEA" w:rsidRPr="00196FAF" w:rsidRDefault="00516AEA" w:rsidP="00660C6F">
      <w:pPr>
        <w:numPr>
          <w:ilvl w:val="0"/>
          <w:numId w:val="35"/>
        </w:numPr>
        <w:ind w:left="0" w:firstLine="709"/>
        <w:rPr>
          <w:sz w:val="24"/>
          <w:szCs w:val="24"/>
        </w:rPr>
      </w:pPr>
      <w:r w:rsidRPr="00196FAF">
        <w:rPr>
          <w:sz w:val="24"/>
          <w:szCs w:val="24"/>
        </w:rPr>
        <w:t>определять (уточнять) написание слова по орфографическому словарю учебника;</w:t>
      </w:r>
    </w:p>
    <w:p w:rsidR="00516AEA" w:rsidRPr="00196FAF" w:rsidRDefault="00516AEA" w:rsidP="00660C6F">
      <w:pPr>
        <w:numPr>
          <w:ilvl w:val="0"/>
          <w:numId w:val="35"/>
        </w:numPr>
        <w:ind w:left="0" w:firstLine="709"/>
        <w:rPr>
          <w:sz w:val="24"/>
          <w:szCs w:val="24"/>
        </w:rPr>
      </w:pPr>
      <w:r w:rsidRPr="00196FAF">
        <w:rPr>
          <w:sz w:val="24"/>
          <w:szCs w:val="24"/>
        </w:rPr>
        <w:t>безошибочно списывать текст объёмом 80—90 слов;</w:t>
      </w:r>
    </w:p>
    <w:p w:rsidR="00516AEA" w:rsidRPr="00196FAF" w:rsidRDefault="00516AEA" w:rsidP="00660C6F">
      <w:pPr>
        <w:numPr>
          <w:ilvl w:val="0"/>
          <w:numId w:val="35"/>
        </w:numPr>
        <w:ind w:left="0" w:firstLine="709"/>
        <w:rPr>
          <w:sz w:val="24"/>
          <w:szCs w:val="24"/>
        </w:rPr>
      </w:pPr>
      <w:r w:rsidRPr="00196FAF">
        <w:rPr>
          <w:sz w:val="24"/>
          <w:szCs w:val="24"/>
        </w:rPr>
        <w:t>писать под диктовку тексты объёмом 75—80 слов в соответствии с изученными правилами правописания;</w:t>
      </w:r>
    </w:p>
    <w:p w:rsidR="00516AEA" w:rsidRPr="00196FAF" w:rsidRDefault="00516AEA" w:rsidP="00660C6F">
      <w:pPr>
        <w:numPr>
          <w:ilvl w:val="0"/>
          <w:numId w:val="35"/>
        </w:numPr>
        <w:ind w:left="0" w:firstLine="709"/>
        <w:rPr>
          <w:sz w:val="24"/>
          <w:szCs w:val="24"/>
        </w:rPr>
      </w:pPr>
      <w:r w:rsidRPr="00196FAF">
        <w:rPr>
          <w:sz w:val="24"/>
          <w:szCs w:val="24"/>
        </w:rPr>
        <w:t>проверять собственный и предложенный текст, находить и исправлять орфографические и пунктуационные ошибки.</w:t>
      </w:r>
    </w:p>
    <w:p w:rsidR="00516AEA" w:rsidRPr="00196FAF" w:rsidRDefault="00516AEA" w:rsidP="00A714FA">
      <w:pPr>
        <w:autoSpaceDE w:val="0"/>
        <w:autoSpaceDN w:val="0"/>
        <w:adjustRightInd w:val="0"/>
        <w:rPr>
          <w:b/>
          <w:i/>
          <w:sz w:val="24"/>
          <w:szCs w:val="24"/>
        </w:rPr>
      </w:pPr>
      <w:r w:rsidRPr="00413AA5">
        <w:rPr>
          <w:i/>
          <w:iCs/>
          <w:sz w:val="24"/>
          <w:szCs w:val="24"/>
        </w:rPr>
        <w:t>Выпускник получит возможность научиться</w:t>
      </w:r>
      <w:r w:rsidRPr="00196FAF">
        <w:rPr>
          <w:b/>
          <w:i/>
          <w:iCs/>
          <w:sz w:val="24"/>
          <w:szCs w:val="24"/>
        </w:rPr>
        <w:t>:</w:t>
      </w:r>
    </w:p>
    <w:p w:rsidR="00516AEA" w:rsidRPr="00196FAF" w:rsidRDefault="00516AEA" w:rsidP="00660C6F">
      <w:pPr>
        <w:numPr>
          <w:ilvl w:val="0"/>
          <w:numId w:val="35"/>
        </w:numPr>
        <w:ind w:left="0" w:firstLine="709"/>
        <w:rPr>
          <w:i/>
          <w:sz w:val="24"/>
          <w:szCs w:val="24"/>
        </w:rPr>
      </w:pPr>
      <w:r w:rsidRPr="00196FAF">
        <w:rPr>
          <w:i/>
          <w:sz w:val="24"/>
          <w:szCs w:val="24"/>
        </w:rPr>
        <w:t>осознавать место возможного возникновения орфографической ошибки;</w:t>
      </w:r>
    </w:p>
    <w:p w:rsidR="00516AEA" w:rsidRPr="00196FAF" w:rsidRDefault="00516AEA" w:rsidP="00660C6F">
      <w:pPr>
        <w:numPr>
          <w:ilvl w:val="0"/>
          <w:numId w:val="35"/>
        </w:numPr>
        <w:ind w:left="0" w:firstLine="709"/>
        <w:rPr>
          <w:i/>
          <w:sz w:val="24"/>
          <w:szCs w:val="24"/>
        </w:rPr>
      </w:pPr>
      <w:r w:rsidRPr="00196FAF">
        <w:rPr>
          <w:i/>
          <w:sz w:val="24"/>
          <w:szCs w:val="24"/>
        </w:rPr>
        <w:t>подбирать примеры с определённой орфограммой;</w:t>
      </w:r>
    </w:p>
    <w:p w:rsidR="00516AEA" w:rsidRPr="00196FAF" w:rsidRDefault="00516AEA" w:rsidP="00660C6F">
      <w:pPr>
        <w:numPr>
          <w:ilvl w:val="0"/>
          <w:numId w:val="35"/>
        </w:numPr>
        <w:ind w:left="0" w:firstLine="709"/>
        <w:rPr>
          <w:i/>
          <w:sz w:val="24"/>
          <w:szCs w:val="24"/>
        </w:rPr>
      </w:pPr>
      <w:r w:rsidRPr="00196FAF">
        <w:rPr>
          <w:i/>
          <w:sz w:val="24"/>
          <w:szCs w:val="24"/>
        </w:rPr>
        <w:lastRenderedPageBreak/>
        <w:t>при составлении собственных текстов перефразировать записываемое, чтобы избежать орфографических и пунктуационных ошибок;</w:t>
      </w:r>
    </w:p>
    <w:p w:rsidR="00516AEA" w:rsidRPr="00196FAF" w:rsidRDefault="00516AEA" w:rsidP="00660C6F">
      <w:pPr>
        <w:numPr>
          <w:ilvl w:val="0"/>
          <w:numId w:val="35"/>
        </w:numPr>
        <w:ind w:left="0" w:firstLine="709"/>
        <w:rPr>
          <w:i/>
          <w:sz w:val="24"/>
          <w:szCs w:val="24"/>
        </w:rPr>
      </w:pPr>
      <w:r w:rsidRPr="00196FAF">
        <w:rPr>
          <w:i/>
          <w:sz w:val="24"/>
          <w:szCs w:val="24"/>
        </w:rPr>
        <w:t>при работе над ошибками осознавать причины появления ошибки и определять способы действий, помогающие предотвратить её в последующих письменных работах.</w:t>
      </w:r>
    </w:p>
    <w:p w:rsidR="00516AEA" w:rsidRPr="00413AA5" w:rsidRDefault="00516AEA" w:rsidP="00A714FA">
      <w:pPr>
        <w:keepNext/>
        <w:autoSpaceDE w:val="0"/>
        <w:autoSpaceDN w:val="0"/>
        <w:adjustRightInd w:val="0"/>
        <w:rPr>
          <w:iCs/>
          <w:sz w:val="24"/>
          <w:szCs w:val="24"/>
        </w:rPr>
      </w:pPr>
      <w:r w:rsidRPr="00413AA5">
        <w:rPr>
          <w:iCs/>
          <w:sz w:val="24"/>
          <w:szCs w:val="24"/>
        </w:rPr>
        <w:t>Содержательная линия «Развитие речи»</w:t>
      </w:r>
    </w:p>
    <w:p w:rsidR="00516AEA" w:rsidRPr="00413AA5" w:rsidRDefault="00516AEA" w:rsidP="00A714FA">
      <w:pPr>
        <w:autoSpaceDE w:val="0"/>
        <w:autoSpaceDN w:val="0"/>
        <w:adjustRightInd w:val="0"/>
        <w:rPr>
          <w:sz w:val="24"/>
          <w:szCs w:val="24"/>
        </w:rPr>
      </w:pPr>
      <w:r w:rsidRPr="00413AA5">
        <w:rPr>
          <w:sz w:val="24"/>
          <w:szCs w:val="24"/>
        </w:rPr>
        <w:t>Выпускник научится:</w:t>
      </w:r>
    </w:p>
    <w:p w:rsidR="00516AEA" w:rsidRPr="00196FAF" w:rsidRDefault="00516AEA" w:rsidP="00660C6F">
      <w:pPr>
        <w:numPr>
          <w:ilvl w:val="0"/>
          <w:numId w:val="35"/>
        </w:numPr>
        <w:ind w:left="0" w:firstLine="709"/>
        <w:rPr>
          <w:sz w:val="24"/>
          <w:szCs w:val="24"/>
        </w:rPr>
      </w:pPr>
      <w:r w:rsidRPr="00196FAF">
        <w:rPr>
          <w:sz w:val="24"/>
          <w:szCs w:val="24"/>
        </w:rPr>
        <w:t>оценивать правильность (уместность) выбора языковых</w:t>
      </w:r>
      <w:r w:rsidRPr="00196FAF">
        <w:rPr>
          <w:sz w:val="24"/>
          <w:szCs w:val="24"/>
        </w:rPr>
        <w:br/>
        <w:t>и неязыковых средств устного общения на уроке, в школе,</w:t>
      </w:r>
      <w:r w:rsidRPr="00196FAF">
        <w:rPr>
          <w:sz w:val="24"/>
          <w:szCs w:val="24"/>
        </w:rPr>
        <w:br/>
        <w:t>в быту, со знакомыми и незнакомыми, с людьми разного возраста;</w:t>
      </w:r>
    </w:p>
    <w:p w:rsidR="00516AEA" w:rsidRPr="00196FAF" w:rsidRDefault="00516AEA" w:rsidP="00660C6F">
      <w:pPr>
        <w:numPr>
          <w:ilvl w:val="0"/>
          <w:numId w:val="35"/>
        </w:numPr>
        <w:ind w:left="0" w:firstLine="709"/>
        <w:rPr>
          <w:sz w:val="24"/>
          <w:szCs w:val="24"/>
        </w:rPr>
      </w:pPr>
      <w:r w:rsidRPr="00196FAF">
        <w:rPr>
          <w:sz w:val="24"/>
          <w:szCs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516AEA" w:rsidRPr="00196FAF" w:rsidRDefault="00516AEA" w:rsidP="00660C6F">
      <w:pPr>
        <w:numPr>
          <w:ilvl w:val="0"/>
          <w:numId w:val="35"/>
        </w:numPr>
        <w:ind w:left="0" w:firstLine="709"/>
        <w:rPr>
          <w:sz w:val="24"/>
          <w:szCs w:val="24"/>
        </w:rPr>
      </w:pPr>
      <w:r w:rsidRPr="00196FAF">
        <w:rPr>
          <w:sz w:val="24"/>
          <w:szCs w:val="24"/>
        </w:rPr>
        <w:t>выражать собственное мнение и аргументировать его;</w:t>
      </w:r>
    </w:p>
    <w:p w:rsidR="00516AEA" w:rsidRPr="00196FAF" w:rsidRDefault="00516AEA" w:rsidP="00660C6F">
      <w:pPr>
        <w:numPr>
          <w:ilvl w:val="0"/>
          <w:numId w:val="35"/>
        </w:numPr>
        <w:ind w:left="0" w:firstLine="709"/>
        <w:rPr>
          <w:sz w:val="24"/>
          <w:szCs w:val="24"/>
        </w:rPr>
      </w:pPr>
      <w:r w:rsidRPr="00196FAF">
        <w:rPr>
          <w:sz w:val="24"/>
          <w:szCs w:val="24"/>
        </w:rPr>
        <w:t>самостоятельно озаглавливать текст;</w:t>
      </w:r>
    </w:p>
    <w:p w:rsidR="00516AEA" w:rsidRPr="00196FAF" w:rsidRDefault="00516AEA" w:rsidP="00660C6F">
      <w:pPr>
        <w:numPr>
          <w:ilvl w:val="0"/>
          <w:numId w:val="35"/>
        </w:numPr>
        <w:ind w:left="0" w:firstLine="709"/>
        <w:rPr>
          <w:sz w:val="24"/>
          <w:szCs w:val="24"/>
        </w:rPr>
      </w:pPr>
      <w:r w:rsidRPr="00196FAF">
        <w:rPr>
          <w:sz w:val="24"/>
          <w:szCs w:val="24"/>
        </w:rPr>
        <w:t>составлять план текста;</w:t>
      </w:r>
    </w:p>
    <w:p w:rsidR="00516AEA" w:rsidRPr="00196FAF" w:rsidRDefault="00516AEA" w:rsidP="00660C6F">
      <w:pPr>
        <w:numPr>
          <w:ilvl w:val="0"/>
          <w:numId w:val="35"/>
        </w:numPr>
        <w:ind w:left="0" w:firstLine="709"/>
        <w:rPr>
          <w:sz w:val="24"/>
          <w:szCs w:val="24"/>
        </w:rPr>
      </w:pPr>
      <w:r w:rsidRPr="00196FAF">
        <w:rPr>
          <w:sz w:val="24"/>
          <w:szCs w:val="24"/>
        </w:rPr>
        <w:t>сочинять письма, поздравительные открытки, записки и другие небольшие тексты для конкретных ситуаций общения.</w:t>
      </w:r>
    </w:p>
    <w:p w:rsidR="00516AEA" w:rsidRPr="00196FAF" w:rsidRDefault="00516AEA" w:rsidP="00A714FA">
      <w:pPr>
        <w:autoSpaceDE w:val="0"/>
        <w:autoSpaceDN w:val="0"/>
        <w:adjustRightInd w:val="0"/>
        <w:rPr>
          <w:b/>
          <w:i/>
          <w:sz w:val="24"/>
          <w:szCs w:val="24"/>
        </w:rPr>
      </w:pPr>
      <w:r w:rsidRPr="00413AA5">
        <w:rPr>
          <w:i/>
          <w:iCs/>
          <w:sz w:val="24"/>
          <w:szCs w:val="24"/>
        </w:rPr>
        <w:t>Выпускник получит возможность научиться</w:t>
      </w:r>
      <w:r w:rsidRPr="00196FAF">
        <w:rPr>
          <w:b/>
          <w:i/>
          <w:iCs/>
          <w:sz w:val="24"/>
          <w:szCs w:val="24"/>
        </w:rPr>
        <w:t>:</w:t>
      </w:r>
    </w:p>
    <w:p w:rsidR="00516AEA" w:rsidRPr="00196FAF" w:rsidRDefault="00516AEA" w:rsidP="00660C6F">
      <w:pPr>
        <w:numPr>
          <w:ilvl w:val="0"/>
          <w:numId w:val="35"/>
        </w:numPr>
        <w:ind w:left="0" w:firstLine="709"/>
        <w:rPr>
          <w:i/>
          <w:sz w:val="24"/>
          <w:szCs w:val="24"/>
        </w:rPr>
      </w:pPr>
      <w:r w:rsidRPr="00196FAF">
        <w:rPr>
          <w:i/>
          <w:sz w:val="24"/>
          <w:szCs w:val="24"/>
        </w:rPr>
        <w:t>создавать тексты по предложенному заголовку;</w:t>
      </w:r>
    </w:p>
    <w:p w:rsidR="00516AEA" w:rsidRPr="00196FAF" w:rsidRDefault="00516AEA" w:rsidP="00660C6F">
      <w:pPr>
        <w:numPr>
          <w:ilvl w:val="0"/>
          <w:numId w:val="35"/>
        </w:numPr>
        <w:ind w:left="0" w:firstLine="709"/>
        <w:rPr>
          <w:i/>
          <w:sz w:val="24"/>
          <w:szCs w:val="24"/>
        </w:rPr>
      </w:pPr>
      <w:r w:rsidRPr="00196FAF">
        <w:rPr>
          <w:i/>
          <w:sz w:val="24"/>
          <w:szCs w:val="24"/>
        </w:rPr>
        <w:t>подробно или выборочно пересказывать текст;</w:t>
      </w:r>
    </w:p>
    <w:p w:rsidR="00516AEA" w:rsidRPr="00196FAF" w:rsidRDefault="00516AEA" w:rsidP="00660C6F">
      <w:pPr>
        <w:numPr>
          <w:ilvl w:val="0"/>
          <w:numId w:val="35"/>
        </w:numPr>
        <w:ind w:left="0" w:firstLine="709"/>
        <w:rPr>
          <w:i/>
          <w:sz w:val="24"/>
          <w:szCs w:val="24"/>
        </w:rPr>
      </w:pPr>
      <w:r w:rsidRPr="00196FAF">
        <w:rPr>
          <w:i/>
          <w:sz w:val="24"/>
          <w:szCs w:val="24"/>
        </w:rPr>
        <w:t>пересказывать текст от другого лица;</w:t>
      </w:r>
    </w:p>
    <w:p w:rsidR="00516AEA" w:rsidRPr="00196FAF" w:rsidRDefault="00516AEA" w:rsidP="00660C6F">
      <w:pPr>
        <w:numPr>
          <w:ilvl w:val="0"/>
          <w:numId w:val="35"/>
        </w:numPr>
        <w:ind w:left="0" w:firstLine="709"/>
        <w:rPr>
          <w:i/>
          <w:sz w:val="24"/>
          <w:szCs w:val="24"/>
        </w:rPr>
      </w:pPr>
      <w:r w:rsidRPr="00196FAF">
        <w:rPr>
          <w:i/>
          <w:sz w:val="24"/>
          <w:szCs w:val="24"/>
        </w:rPr>
        <w:t>составлять устный рассказ на определённую тему с использованием разных типов речи: описание, повествование, рассуждение;</w:t>
      </w:r>
    </w:p>
    <w:p w:rsidR="00516AEA" w:rsidRPr="00196FAF" w:rsidRDefault="00516AEA" w:rsidP="00660C6F">
      <w:pPr>
        <w:numPr>
          <w:ilvl w:val="0"/>
          <w:numId w:val="35"/>
        </w:numPr>
        <w:ind w:left="0" w:firstLine="709"/>
        <w:rPr>
          <w:i/>
          <w:sz w:val="24"/>
          <w:szCs w:val="24"/>
        </w:rPr>
      </w:pPr>
      <w:r w:rsidRPr="00196FAF">
        <w:rPr>
          <w:i/>
          <w:sz w:val="24"/>
          <w:szCs w:val="24"/>
        </w:rPr>
        <w:t>анализировать и корректировать тексты с нарушенным порядком предложений, находить в тексте смысловые пропуски;</w:t>
      </w:r>
    </w:p>
    <w:p w:rsidR="00516AEA" w:rsidRPr="00196FAF" w:rsidRDefault="00516AEA" w:rsidP="00660C6F">
      <w:pPr>
        <w:numPr>
          <w:ilvl w:val="0"/>
          <w:numId w:val="35"/>
        </w:numPr>
        <w:ind w:left="0" w:firstLine="709"/>
        <w:rPr>
          <w:i/>
          <w:sz w:val="24"/>
          <w:szCs w:val="24"/>
        </w:rPr>
      </w:pPr>
      <w:r w:rsidRPr="00196FAF">
        <w:rPr>
          <w:i/>
          <w:sz w:val="24"/>
          <w:szCs w:val="24"/>
        </w:rPr>
        <w:t>корректировать тексты, в которых допущены нарушения культуры речи;</w:t>
      </w:r>
    </w:p>
    <w:p w:rsidR="00516AEA" w:rsidRPr="00196FAF" w:rsidRDefault="00516AEA" w:rsidP="00660C6F">
      <w:pPr>
        <w:numPr>
          <w:ilvl w:val="0"/>
          <w:numId w:val="35"/>
        </w:numPr>
        <w:ind w:left="0" w:firstLine="709"/>
        <w:rPr>
          <w:i/>
          <w:sz w:val="24"/>
          <w:szCs w:val="24"/>
        </w:rPr>
      </w:pPr>
      <w:r w:rsidRPr="00196FAF">
        <w:rPr>
          <w:i/>
          <w:sz w:val="24"/>
          <w:szCs w:val="24"/>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516AEA" w:rsidRPr="00196FAF" w:rsidRDefault="00516AEA" w:rsidP="00660C6F">
      <w:pPr>
        <w:numPr>
          <w:ilvl w:val="0"/>
          <w:numId w:val="35"/>
        </w:numPr>
        <w:ind w:left="0" w:firstLine="709"/>
        <w:rPr>
          <w:i/>
          <w:sz w:val="24"/>
          <w:szCs w:val="24"/>
        </w:rPr>
      </w:pPr>
      <w:r w:rsidRPr="00196FAF">
        <w:rPr>
          <w:i/>
          <w:sz w:val="24"/>
          <w:szCs w:val="24"/>
        </w:rPr>
        <w:t>соблюдать нормы речевого взаимодействия при интерактивном общении (sms-сообщения, электронная почта, Интернет и другие виды и способы связи).</w:t>
      </w:r>
    </w:p>
    <w:p w:rsidR="00516AEA" w:rsidRPr="00196FAF" w:rsidRDefault="00516AEA" w:rsidP="00660C6F">
      <w:pPr>
        <w:numPr>
          <w:ilvl w:val="0"/>
          <w:numId w:val="35"/>
        </w:numPr>
        <w:ind w:left="0" w:firstLine="709"/>
        <w:rPr>
          <w:i/>
          <w:sz w:val="24"/>
          <w:szCs w:val="24"/>
        </w:rPr>
      </w:pPr>
      <w:bookmarkStart w:id="43" w:name="_Toc425540756"/>
      <w:bookmarkStart w:id="44" w:name="_Toc418108299"/>
      <w:bookmarkStart w:id="45" w:name="_Toc288410658"/>
      <w:bookmarkStart w:id="46" w:name="_Toc288410529"/>
      <w:bookmarkStart w:id="47" w:name="_Toc288394062"/>
      <w:r w:rsidRPr="00196FAF">
        <w:rPr>
          <w:i/>
          <w:sz w:val="24"/>
          <w:szCs w:val="24"/>
        </w:rPr>
        <w:t>создание собственных текстов по предложенным и самостоятельно составленным планам;</w:t>
      </w:r>
    </w:p>
    <w:p w:rsidR="00516AEA" w:rsidRPr="00196FAF" w:rsidRDefault="00516AEA" w:rsidP="00660C6F">
      <w:pPr>
        <w:numPr>
          <w:ilvl w:val="0"/>
          <w:numId w:val="35"/>
        </w:numPr>
        <w:ind w:left="0" w:firstLine="709"/>
        <w:rPr>
          <w:i/>
          <w:sz w:val="24"/>
          <w:szCs w:val="24"/>
        </w:rPr>
      </w:pPr>
      <w:r w:rsidRPr="00196FAF">
        <w:rPr>
          <w:i/>
          <w:sz w:val="24"/>
          <w:szCs w:val="24"/>
        </w:rPr>
        <w:t>изложение подробное и выборочное, изложение с элементами сочинения; сочинение-повествование, сочинение-описание, сочинение-рассуждение.</w:t>
      </w:r>
    </w:p>
    <w:p w:rsidR="00516AEA" w:rsidRPr="00196FAF" w:rsidRDefault="00516AEA" w:rsidP="00A714FA">
      <w:pPr>
        <w:ind w:left="709"/>
        <w:rPr>
          <w:i/>
          <w:sz w:val="24"/>
          <w:szCs w:val="24"/>
        </w:rPr>
      </w:pPr>
    </w:p>
    <w:p w:rsidR="00516AEA" w:rsidRPr="00196FAF" w:rsidRDefault="00516AEA" w:rsidP="00A32FB1">
      <w:pPr>
        <w:pStyle w:val="11"/>
      </w:pPr>
      <w:bookmarkStart w:id="48" w:name="_Toc469166001"/>
      <w:r w:rsidRPr="00196FAF">
        <w:t>1.2.3. Литературное чтение</w:t>
      </w:r>
      <w:bookmarkEnd w:id="43"/>
      <w:bookmarkEnd w:id="44"/>
      <w:bookmarkEnd w:id="45"/>
      <w:bookmarkEnd w:id="46"/>
      <w:bookmarkEnd w:id="47"/>
      <w:bookmarkEnd w:id="48"/>
    </w:p>
    <w:p w:rsidR="00516AEA" w:rsidRPr="00196FAF" w:rsidRDefault="00516AEA" w:rsidP="00A714FA">
      <w:pPr>
        <w:tabs>
          <w:tab w:val="left" w:pos="709"/>
        </w:tabs>
        <w:autoSpaceDE w:val="0"/>
        <w:autoSpaceDN w:val="0"/>
        <w:adjustRightInd w:val="0"/>
        <w:rPr>
          <w:sz w:val="24"/>
          <w:szCs w:val="24"/>
        </w:rPr>
      </w:pPr>
      <w:r w:rsidRPr="00196FAF">
        <w:rPr>
          <w:sz w:val="24"/>
          <w:szCs w:val="24"/>
        </w:rPr>
        <w:t>Выпускники начальной школы осознают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516AEA" w:rsidRPr="00196FAF" w:rsidRDefault="00516AEA" w:rsidP="00A714FA">
      <w:pPr>
        <w:tabs>
          <w:tab w:val="left" w:pos="709"/>
        </w:tabs>
        <w:autoSpaceDE w:val="0"/>
        <w:autoSpaceDN w:val="0"/>
        <w:adjustRightInd w:val="0"/>
        <w:rPr>
          <w:sz w:val="24"/>
          <w:szCs w:val="24"/>
        </w:rPr>
      </w:pPr>
      <w:r w:rsidRPr="00196FAF">
        <w:rPr>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516AEA" w:rsidRPr="00196FAF" w:rsidRDefault="00516AEA" w:rsidP="00A714FA">
      <w:pPr>
        <w:tabs>
          <w:tab w:val="left" w:pos="709"/>
        </w:tabs>
        <w:autoSpaceDE w:val="0"/>
        <w:autoSpaceDN w:val="0"/>
        <w:adjustRightInd w:val="0"/>
        <w:rPr>
          <w:sz w:val="24"/>
          <w:szCs w:val="24"/>
        </w:rPr>
      </w:pPr>
      <w:r w:rsidRPr="00196FAF">
        <w:rPr>
          <w:spacing w:val="-2"/>
          <w:sz w:val="24"/>
          <w:szCs w:val="24"/>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w:t>
      </w:r>
      <w:r w:rsidRPr="00196FAF">
        <w:rPr>
          <w:spacing w:val="-4"/>
          <w:sz w:val="24"/>
          <w:szCs w:val="24"/>
        </w:rPr>
        <w:t xml:space="preserve">прочитанное, высказывать свою точку зрения и уважать мнение </w:t>
      </w:r>
      <w:r w:rsidRPr="00196FAF">
        <w:rPr>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196FAF">
        <w:rPr>
          <w:sz w:val="24"/>
          <w:szCs w:val="24"/>
        </w:rPr>
        <w:t xml:space="preserve">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w:t>
      </w:r>
      <w:r w:rsidRPr="00196FAF">
        <w:rPr>
          <w:sz w:val="24"/>
          <w:szCs w:val="24"/>
        </w:rPr>
        <w:lastRenderedPageBreak/>
        <w:t>возможностями родного языка, используемыми в художественных произведениях,</w:t>
      </w:r>
      <w:r w:rsidRPr="00196FAF">
        <w:rPr>
          <w:spacing w:val="-4"/>
          <w:sz w:val="24"/>
          <w:szCs w:val="24"/>
        </w:rPr>
        <w:t xml:space="preserve"> научатся соотносить собственный жизненный опыт с художественными впечатлениями</w:t>
      </w:r>
      <w:r w:rsidRPr="00196FAF">
        <w:rPr>
          <w:sz w:val="24"/>
          <w:szCs w:val="24"/>
        </w:rPr>
        <w:t>.</w:t>
      </w:r>
    </w:p>
    <w:p w:rsidR="00516AEA" w:rsidRPr="00196FAF" w:rsidRDefault="00516AEA" w:rsidP="00A714FA">
      <w:pPr>
        <w:tabs>
          <w:tab w:val="left" w:pos="709"/>
        </w:tabs>
        <w:autoSpaceDE w:val="0"/>
        <w:autoSpaceDN w:val="0"/>
        <w:adjustRightInd w:val="0"/>
        <w:rPr>
          <w:sz w:val="24"/>
          <w:szCs w:val="24"/>
        </w:rPr>
      </w:pPr>
      <w:r w:rsidRPr="00196FAF">
        <w:rPr>
          <w:sz w:val="24"/>
          <w:szCs w:val="24"/>
        </w:rP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516AEA" w:rsidRPr="00196FAF" w:rsidRDefault="00516AEA" w:rsidP="00A714FA">
      <w:pPr>
        <w:tabs>
          <w:tab w:val="left" w:pos="709"/>
        </w:tabs>
        <w:autoSpaceDE w:val="0"/>
        <w:autoSpaceDN w:val="0"/>
        <w:adjustRightInd w:val="0"/>
        <w:rPr>
          <w:sz w:val="24"/>
          <w:szCs w:val="24"/>
        </w:rPr>
      </w:pPr>
      <w:r w:rsidRPr="00196FAF">
        <w:rPr>
          <w:sz w:val="24"/>
          <w:szCs w:val="24"/>
        </w:rPr>
        <w:t xml:space="preserve">Выпускники овладеют техникой чтения </w:t>
      </w:r>
      <w:r w:rsidRPr="00196FAF">
        <w:rPr>
          <w:bCs/>
          <w:sz w:val="24"/>
          <w:szCs w:val="24"/>
        </w:rPr>
        <w:t>(правильным плавным чтением, приближающимся к темпу нормальной речи)</w:t>
      </w:r>
      <w:r w:rsidRPr="00196FAF">
        <w:rPr>
          <w:sz w:val="24"/>
          <w:szCs w:val="24"/>
        </w:rPr>
        <w:t>, приемами пони</w:t>
      </w:r>
      <w:r w:rsidRPr="00196FAF">
        <w:rPr>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196FAF">
        <w:rPr>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516AEA" w:rsidRPr="00196FAF" w:rsidRDefault="00516AEA" w:rsidP="00A714FA">
      <w:pPr>
        <w:widowControl w:val="0"/>
        <w:tabs>
          <w:tab w:val="left" w:pos="142"/>
          <w:tab w:val="left" w:leader="dot" w:pos="624"/>
          <w:tab w:val="left" w:pos="709"/>
        </w:tabs>
        <w:autoSpaceDE w:val="0"/>
        <w:autoSpaceDN w:val="0"/>
        <w:adjustRightInd w:val="0"/>
        <w:rPr>
          <w:rFonts w:eastAsia="@Arial Unicode MS"/>
          <w:sz w:val="24"/>
          <w:szCs w:val="24"/>
        </w:rPr>
      </w:pPr>
      <w:r w:rsidRPr="00196FAF">
        <w:rPr>
          <w:rFonts w:eastAsia="@Arial Unicode MS"/>
          <w:sz w:val="24"/>
          <w:szCs w:val="24"/>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516AEA" w:rsidRPr="00196FAF" w:rsidRDefault="00516AEA" w:rsidP="00A714FA">
      <w:pPr>
        <w:widowControl w:val="0"/>
        <w:tabs>
          <w:tab w:val="left" w:pos="142"/>
          <w:tab w:val="left" w:leader="dot" w:pos="624"/>
          <w:tab w:val="left" w:pos="709"/>
        </w:tabs>
        <w:autoSpaceDE w:val="0"/>
        <w:autoSpaceDN w:val="0"/>
        <w:adjustRightInd w:val="0"/>
        <w:rPr>
          <w:rFonts w:eastAsia="@Arial Unicode MS"/>
          <w:sz w:val="24"/>
          <w:szCs w:val="24"/>
        </w:rPr>
      </w:pPr>
      <w:r w:rsidRPr="00196FAF">
        <w:rPr>
          <w:rFonts w:eastAsia="@Arial Unicode MS"/>
          <w:sz w:val="24"/>
          <w:szCs w:val="24"/>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516AEA" w:rsidRPr="00196FAF" w:rsidRDefault="00516AEA" w:rsidP="00A714FA">
      <w:pPr>
        <w:widowControl w:val="0"/>
        <w:tabs>
          <w:tab w:val="left" w:pos="142"/>
          <w:tab w:val="left" w:leader="dot" w:pos="624"/>
          <w:tab w:val="left" w:pos="709"/>
        </w:tabs>
        <w:autoSpaceDE w:val="0"/>
        <w:autoSpaceDN w:val="0"/>
        <w:adjustRightInd w:val="0"/>
        <w:rPr>
          <w:rFonts w:eastAsia="@Arial Unicode MS"/>
          <w:sz w:val="24"/>
          <w:szCs w:val="24"/>
        </w:rPr>
      </w:pPr>
      <w:r w:rsidRPr="00196FAF">
        <w:rPr>
          <w:rFonts w:eastAsia="@Arial Unicode MS"/>
          <w:sz w:val="24"/>
          <w:szCs w:val="24"/>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516AEA" w:rsidRPr="00196FAF" w:rsidRDefault="00516AEA" w:rsidP="00A714FA">
      <w:pPr>
        <w:rPr>
          <w:rFonts w:eastAsia="@Arial Unicode MS"/>
          <w:sz w:val="24"/>
          <w:szCs w:val="24"/>
        </w:rPr>
      </w:pPr>
      <w:r w:rsidRPr="00196FAF">
        <w:rPr>
          <w:rFonts w:eastAsia="@Arial Unicode MS"/>
          <w:sz w:val="24"/>
          <w:szCs w:val="24"/>
        </w:rPr>
        <w:t>1) понимание литературы как явления национальной и мировой культуры, средства сохранения и передачи нравственных ценностей и традиций;</w:t>
      </w:r>
    </w:p>
    <w:p w:rsidR="00516AEA" w:rsidRPr="00196FAF" w:rsidRDefault="00516AEA" w:rsidP="00A714FA">
      <w:pPr>
        <w:rPr>
          <w:rFonts w:eastAsia="@Arial Unicode MS"/>
          <w:sz w:val="24"/>
          <w:szCs w:val="24"/>
        </w:rPr>
      </w:pPr>
      <w:r w:rsidRPr="00196FAF">
        <w:rPr>
          <w:rFonts w:eastAsia="@Arial Unicode MS"/>
          <w:sz w:val="24"/>
          <w:szCs w:val="24"/>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516AEA" w:rsidRPr="00196FAF" w:rsidRDefault="00516AEA" w:rsidP="00A714FA">
      <w:pPr>
        <w:rPr>
          <w:rFonts w:eastAsia="@Arial Unicode MS"/>
          <w:sz w:val="24"/>
          <w:szCs w:val="24"/>
        </w:rPr>
      </w:pPr>
      <w:r w:rsidRPr="00196FAF">
        <w:rPr>
          <w:rFonts w:eastAsia="@Arial Unicode MS"/>
          <w:sz w:val="24"/>
          <w:szCs w:val="24"/>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516AEA" w:rsidRPr="00196FAF" w:rsidRDefault="00516AEA" w:rsidP="00A714FA">
      <w:pPr>
        <w:rPr>
          <w:rFonts w:eastAsia="@Arial Unicode MS"/>
          <w:sz w:val="24"/>
          <w:szCs w:val="24"/>
        </w:rPr>
      </w:pPr>
      <w:r w:rsidRPr="00196FAF">
        <w:rPr>
          <w:rFonts w:eastAsia="@Arial Unicode MS"/>
          <w:sz w:val="24"/>
          <w:szCs w:val="24"/>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516AEA" w:rsidRPr="00196FAF" w:rsidRDefault="00516AEA" w:rsidP="00A714FA">
      <w:pPr>
        <w:rPr>
          <w:rFonts w:eastAsia="@Arial Unicode MS"/>
          <w:sz w:val="24"/>
          <w:szCs w:val="24"/>
        </w:rPr>
      </w:pPr>
      <w:r w:rsidRPr="00196FAF">
        <w:rPr>
          <w:rFonts w:eastAsia="@Arial Unicode MS"/>
          <w:sz w:val="24"/>
          <w:szCs w:val="24"/>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516AEA" w:rsidRPr="00413AA5" w:rsidRDefault="00516AEA" w:rsidP="00A714FA">
      <w:pPr>
        <w:keepNext/>
        <w:autoSpaceDE w:val="0"/>
        <w:autoSpaceDN w:val="0"/>
        <w:adjustRightInd w:val="0"/>
        <w:rPr>
          <w:iCs/>
          <w:sz w:val="24"/>
          <w:szCs w:val="24"/>
        </w:rPr>
      </w:pPr>
      <w:r w:rsidRPr="00413AA5">
        <w:rPr>
          <w:iCs/>
          <w:sz w:val="24"/>
          <w:szCs w:val="24"/>
        </w:rPr>
        <w:t>Виды речевой и читательской деятельности</w:t>
      </w:r>
    </w:p>
    <w:p w:rsidR="00516AEA" w:rsidRPr="00196FAF" w:rsidRDefault="00516AEA" w:rsidP="00A714FA">
      <w:pPr>
        <w:autoSpaceDE w:val="0"/>
        <w:autoSpaceDN w:val="0"/>
        <w:adjustRightInd w:val="0"/>
        <w:rPr>
          <w:b/>
          <w:sz w:val="24"/>
          <w:szCs w:val="24"/>
        </w:rPr>
      </w:pPr>
      <w:r w:rsidRPr="00413AA5">
        <w:rPr>
          <w:sz w:val="24"/>
          <w:szCs w:val="24"/>
        </w:rPr>
        <w:t>Выпускник научится</w:t>
      </w:r>
      <w:r w:rsidRPr="00196FAF">
        <w:rPr>
          <w:b/>
          <w:sz w:val="24"/>
          <w:szCs w:val="24"/>
        </w:rPr>
        <w:t>:</w:t>
      </w:r>
    </w:p>
    <w:p w:rsidR="00516AEA" w:rsidRPr="00196FAF" w:rsidRDefault="00516AEA" w:rsidP="00660C6F">
      <w:pPr>
        <w:numPr>
          <w:ilvl w:val="0"/>
          <w:numId w:val="37"/>
        </w:numPr>
        <w:ind w:left="0" w:firstLine="709"/>
        <w:rPr>
          <w:rFonts w:eastAsia="@Arial Unicode MS"/>
          <w:sz w:val="24"/>
          <w:szCs w:val="24"/>
        </w:rPr>
      </w:pPr>
      <w:r w:rsidRPr="00196FAF">
        <w:rPr>
          <w:rFonts w:eastAsia="@Arial Unicode MS"/>
          <w:sz w:val="24"/>
          <w:szCs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516AEA" w:rsidRPr="00196FAF" w:rsidRDefault="00516AEA" w:rsidP="00660C6F">
      <w:pPr>
        <w:numPr>
          <w:ilvl w:val="0"/>
          <w:numId w:val="37"/>
        </w:numPr>
        <w:ind w:left="0" w:firstLine="709"/>
        <w:rPr>
          <w:b/>
          <w:sz w:val="24"/>
          <w:szCs w:val="24"/>
        </w:rPr>
      </w:pPr>
      <w:r w:rsidRPr="00196FAF">
        <w:rPr>
          <w:sz w:val="24"/>
          <w:szCs w:val="24"/>
        </w:rPr>
        <w:t>прогнозировать содержание текста художественного произведения по заголовку, автору, жанру и осознавать цель чтения;</w:t>
      </w:r>
    </w:p>
    <w:p w:rsidR="00516AEA" w:rsidRPr="00196FAF" w:rsidRDefault="00516AEA" w:rsidP="00660C6F">
      <w:pPr>
        <w:numPr>
          <w:ilvl w:val="0"/>
          <w:numId w:val="37"/>
        </w:numPr>
        <w:ind w:left="0" w:firstLine="709"/>
        <w:rPr>
          <w:rFonts w:eastAsia="@Arial Unicode MS"/>
          <w:sz w:val="24"/>
          <w:szCs w:val="24"/>
        </w:rPr>
      </w:pPr>
      <w:r w:rsidRPr="00196FAF">
        <w:rPr>
          <w:rFonts w:eastAsia="@Arial Unicode MS"/>
          <w:sz w:val="24"/>
          <w:szCs w:val="24"/>
        </w:rPr>
        <w:t>читать со скоростью, позволяющей понимать смысл прочитанного;</w:t>
      </w:r>
    </w:p>
    <w:p w:rsidR="00516AEA" w:rsidRPr="00196FAF" w:rsidRDefault="00516AEA" w:rsidP="00660C6F">
      <w:pPr>
        <w:numPr>
          <w:ilvl w:val="0"/>
          <w:numId w:val="37"/>
        </w:numPr>
        <w:ind w:left="0" w:firstLine="709"/>
        <w:rPr>
          <w:rFonts w:eastAsia="@Arial Unicode MS"/>
          <w:sz w:val="24"/>
          <w:szCs w:val="24"/>
        </w:rPr>
      </w:pPr>
      <w:r w:rsidRPr="00196FAF">
        <w:rPr>
          <w:rFonts w:eastAsia="@Arial Unicode MS"/>
          <w:sz w:val="24"/>
          <w:szCs w:val="24"/>
        </w:rPr>
        <w:lastRenderedPageBreak/>
        <w:t>различать на практическом уровне виды текстов (художественный, учебный, справочный), опираясь на особенности каждого вида текста;</w:t>
      </w:r>
    </w:p>
    <w:p w:rsidR="00516AEA" w:rsidRPr="00196FAF" w:rsidRDefault="00516AEA" w:rsidP="00660C6F">
      <w:pPr>
        <w:numPr>
          <w:ilvl w:val="0"/>
          <w:numId w:val="37"/>
        </w:numPr>
        <w:ind w:left="0" w:firstLine="709"/>
        <w:rPr>
          <w:rFonts w:eastAsia="@Arial Unicode MS"/>
          <w:sz w:val="24"/>
          <w:szCs w:val="24"/>
        </w:rPr>
      </w:pPr>
      <w:r w:rsidRPr="00196FAF">
        <w:rPr>
          <w:rFonts w:eastAsia="@Arial Unicode MS"/>
          <w:sz w:val="24"/>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516AEA" w:rsidRPr="00196FAF" w:rsidRDefault="00516AEA" w:rsidP="00660C6F">
      <w:pPr>
        <w:numPr>
          <w:ilvl w:val="0"/>
          <w:numId w:val="37"/>
        </w:numPr>
        <w:ind w:left="0" w:firstLine="709"/>
        <w:rPr>
          <w:rFonts w:eastAsia="@Arial Unicode MS"/>
          <w:sz w:val="24"/>
          <w:szCs w:val="24"/>
        </w:rPr>
      </w:pPr>
      <w:r w:rsidRPr="00196FAF">
        <w:rPr>
          <w:rFonts w:eastAsia="@Arial Unicode MS"/>
          <w:sz w:val="24"/>
          <w:szCs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516AEA" w:rsidRPr="00196FAF" w:rsidRDefault="00516AEA" w:rsidP="00660C6F">
      <w:pPr>
        <w:numPr>
          <w:ilvl w:val="0"/>
          <w:numId w:val="37"/>
        </w:numPr>
        <w:ind w:left="0" w:firstLine="709"/>
        <w:rPr>
          <w:rFonts w:eastAsia="@Arial Unicode MS"/>
          <w:sz w:val="24"/>
          <w:szCs w:val="24"/>
        </w:rPr>
      </w:pPr>
      <w:r w:rsidRPr="00196FAF">
        <w:rPr>
          <w:rFonts w:eastAsia="@Arial Unicode MS"/>
          <w:sz w:val="24"/>
          <w:szCs w:val="24"/>
        </w:rPr>
        <w:t>ориентироваться в содержании художественного, учебного и научно</w:t>
      </w:r>
      <w:r w:rsidRPr="00196FAF">
        <w:rPr>
          <w:rFonts w:eastAsia="@Arial Unicode MS"/>
          <w:sz w:val="24"/>
          <w:szCs w:val="24"/>
        </w:rPr>
        <w:noBreakHyphen/>
        <w:t xml:space="preserve">популярного текста, понимать его смысл (при чтении вслух и про себя, при прослушивании): </w:t>
      </w:r>
    </w:p>
    <w:p w:rsidR="00516AEA" w:rsidRPr="00196FAF" w:rsidRDefault="00516AEA" w:rsidP="00660C6F">
      <w:pPr>
        <w:numPr>
          <w:ilvl w:val="0"/>
          <w:numId w:val="37"/>
        </w:numPr>
        <w:ind w:left="0" w:firstLine="709"/>
        <w:rPr>
          <w:sz w:val="24"/>
          <w:szCs w:val="24"/>
        </w:rPr>
      </w:pPr>
      <w:r w:rsidRPr="00196FAF">
        <w:rPr>
          <w:iCs/>
          <w:spacing w:val="2"/>
          <w:sz w:val="24"/>
          <w:szCs w:val="24"/>
        </w:rPr>
        <w:t>для художественных текстов</w:t>
      </w:r>
      <w:r w:rsidRPr="00196FAF">
        <w:rPr>
          <w:spacing w:val="2"/>
          <w:sz w:val="24"/>
          <w:szCs w:val="24"/>
        </w:rPr>
        <w:t xml:space="preserve">: определять главную </w:t>
      </w:r>
      <w:r w:rsidRPr="00196FAF">
        <w:rPr>
          <w:sz w:val="24"/>
          <w:szCs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196FAF">
        <w:rPr>
          <w:spacing w:val="2"/>
          <w:sz w:val="24"/>
          <w:szCs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196FAF">
        <w:rPr>
          <w:sz w:val="24"/>
          <w:szCs w:val="24"/>
        </w:rPr>
        <w:t>ответ примерами из текста; объяснять значение слова с опорой на контекст, с использованием словарей и другой справочной литературы;</w:t>
      </w:r>
    </w:p>
    <w:p w:rsidR="00516AEA" w:rsidRPr="00196FAF" w:rsidRDefault="00516AEA" w:rsidP="00660C6F">
      <w:pPr>
        <w:numPr>
          <w:ilvl w:val="0"/>
          <w:numId w:val="37"/>
        </w:numPr>
        <w:ind w:left="0" w:firstLine="709"/>
        <w:rPr>
          <w:sz w:val="24"/>
          <w:szCs w:val="24"/>
        </w:rPr>
      </w:pPr>
      <w:r w:rsidRPr="00196FAF">
        <w:rPr>
          <w:iCs/>
          <w:sz w:val="24"/>
          <w:szCs w:val="24"/>
        </w:rPr>
        <w:t>для научно-популярных текстов</w:t>
      </w:r>
      <w:r w:rsidRPr="00196FAF">
        <w:rPr>
          <w:sz w:val="24"/>
          <w:szCs w:val="24"/>
        </w:rPr>
        <w:t xml:space="preserve">: определять основное </w:t>
      </w:r>
      <w:r w:rsidRPr="00196FAF">
        <w:rPr>
          <w:spacing w:val="2"/>
          <w:sz w:val="24"/>
          <w:szCs w:val="24"/>
        </w:rPr>
        <w:t xml:space="preserve">содержание текста; озаглавливать текст, в краткой форме отражая в названии основное содержание текста; находить </w:t>
      </w:r>
      <w:r w:rsidRPr="00196FAF">
        <w:rPr>
          <w:sz w:val="24"/>
          <w:szCs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196FAF">
        <w:rPr>
          <w:spacing w:val="2"/>
          <w:sz w:val="24"/>
          <w:szCs w:val="24"/>
        </w:rPr>
        <w:t>подтверждая ответ примерами из текста; объяснять значе</w:t>
      </w:r>
      <w:r w:rsidRPr="00196FAF">
        <w:rPr>
          <w:sz w:val="24"/>
          <w:szCs w:val="24"/>
        </w:rPr>
        <w:t xml:space="preserve">ние слова с опорой на контекст, с использованием словарей и другой справочной литературы; </w:t>
      </w:r>
    </w:p>
    <w:p w:rsidR="00516AEA" w:rsidRPr="00196FAF" w:rsidRDefault="00516AEA" w:rsidP="00660C6F">
      <w:pPr>
        <w:numPr>
          <w:ilvl w:val="0"/>
          <w:numId w:val="37"/>
        </w:numPr>
        <w:ind w:left="0" w:firstLine="709"/>
        <w:rPr>
          <w:sz w:val="24"/>
          <w:szCs w:val="24"/>
        </w:rPr>
      </w:pPr>
      <w:r w:rsidRPr="00196FAF">
        <w:rPr>
          <w:sz w:val="24"/>
          <w:szCs w:val="24"/>
        </w:rPr>
        <w:t>использовать простейшие приемы анализа различных видов текстов:</w:t>
      </w:r>
    </w:p>
    <w:p w:rsidR="00516AEA" w:rsidRPr="00196FAF" w:rsidRDefault="00516AEA" w:rsidP="00660C6F">
      <w:pPr>
        <w:numPr>
          <w:ilvl w:val="0"/>
          <w:numId w:val="37"/>
        </w:numPr>
        <w:ind w:left="0" w:firstLine="709"/>
        <w:rPr>
          <w:sz w:val="24"/>
          <w:szCs w:val="24"/>
        </w:rPr>
      </w:pPr>
      <w:r w:rsidRPr="00196FAF">
        <w:rPr>
          <w:iCs/>
          <w:sz w:val="24"/>
          <w:szCs w:val="24"/>
        </w:rPr>
        <w:t>для художественных текстов</w:t>
      </w:r>
      <w:r w:rsidRPr="00196FAF">
        <w:rPr>
          <w:sz w:val="24"/>
          <w:szCs w:val="24"/>
        </w:rPr>
        <w:t xml:space="preserve">: </w:t>
      </w:r>
      <w:r w:rsidRPr="00196FAF">
        <w:rPr>
          <w:spacing w:val="2"/>
          <w:sz w:val="24"/>
          <w:szCs w:val="24"/>
        </w:rPr>
        <w:t xml:space="preserve">устанавливать </w:t>
      </w:r>
      <w:r w:rsidRPr="00196FAF">
        <w:rPr>
          <w:sz w:val="24"/>
          <w:szCs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516AEA" w:rsidRPr="00196FAF" w:rsidRDefault="00516AEA" w:rsidP="00660C6F">
      <w:pPr>
        <w:numPr>
          <w:ilvl w:val="0"/>
          <w:numId w:val="37"/>
        </w:numPr>
        <w:ind w:left="0" w:firstLine="709"/>
        <w:rPr>
          <w:sz w:val="24"/>
          <w:szCs w:val="24"/>
        </w:rPr>
      </w:pPr>
      <w:r w:rsidRPr="00196FAF">
        <w:rPr>
          <w:iCs/>
          <w:sz w:val="24"/>
          <w:szCs w:val="24"/>
        </w:rPr>
        <w:t>для научно-популярных текстов</w:t>
      </w:r>
      <w:r w:rsidRPr="00196FAF">
        <w:rPr>
          <w:sz w:val="24"/>
          <w:szCs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516AEA" w:rsidRPr="00196FAF" w:rsidRDefault="00516AEA" w:rsidP="00660C6F">
      <w:pPr>
        <w:numPr>
          <w:ilvl w:val="0"/>
          <w:numId w:val="37"/>
        </w:numPr>
        <w:ind w:left="0" w:firstLine="709"/>
        <w:rPr>
          <w:sz w:val="24"/>
          <w:szCs w:val="24"/>
        </w:rPr>
      </w:pPr>
      <w:r w:rsidRPr="00196FAF">
        <w:rPr>
          <w:sz w:val="24"/>
          <w:szCs w:val="24"/>
        </w:rPr>
        <w:t>использовать различные формы интерпретации содержания текстов:</w:t>
      </w:r>
    </w:p>
    <w:p w:rsidR="00516AEA" w:rsidRPr="00196FAF" w:rsidRDefault="00516AEA" w:rsidP="00660C6F">
      <w:pPr>
        <w:numPr>
          <w:ilvl w:val="0"/>
          <w:numId w:val="37"/>
        </w:numPr>
        <w:ind w:left="0" w:firstLine="709"/>
        <w:rPr>
          <w:sz w:val="24"/>
          <w:szCs w:val="24"/>
        </w:rPr>
      </w:pPr>
      <w:r w:rsidRPr="00196FAF">
        <w:rPr>
          <w:iCs/>
          <w:sz w:val="24"/>
          <w:szCs w:val="24"/>
        </w:rPr>
        <w:t>для художественных текстов</w:t>
      </w:r>
      <w:r w:rsidRPr="00196FAF">
        <w:rPr>
          <w:sz w:val="24"/>
          <w:szCs w:val="24"/>
        </w:rPr>
        <w:t xml:space="preserve">: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516AEA" w:rsidRPr="00196FAF" w:rsidRDefault="00516AEA" w:rsidP="00660C6F">
      <w:pPr>
        <w:numPr>
          <w:ilvl w:val="0"/>
          <w:numId w:val="37"/>
        </w:numPr>
        <w:ind w:left="0" w:firstLine="709"/>
        <w:rPr>
          <w:sz w:val="24"/>
          <w:szCs w:val="24"/>
        </w:rPr>
      </w:pPr>
      <w:r w:rsidRPr="00196FAF">
        <w:rPr>
          <w:iCs/>
          <w:sz w:val="24"/>
          <w:szCs w:val="24"/>
        </w:rPr>
        <w:t>для научно-популярных текстов</w:t>
      </w:r>
      <w:r w:rsidRPr="00196FAF">
        <w:rPr>
          <w:sz w:val="24"/>
          <w:szCs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516AEA" w:rsidRPr="00196FAF" w:rsidRDefault="00516AEA" w:rsidP="00660C6F">
      <w:pPr>
        <w:numPr>
          <w:ilvl w:val="0"/>
          <w:numId w:val="37"/>
        </w:numPr>
        <w:ind w:left="0" w:firstLine="709"/>
        <w:rPr>
          <w:sz w:val="24"/>
          <w:szCs w:val="24"/>
        </w:rPr>
      </w:pPr>
      <w:r w:rsidRPr="00196FAF">
        <w:rPr>
          <w:sz w:val="24"/>
          <w:szCs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196FAF">
        <w:rPr>
          <w:iCs/>
          <w:sz w:val="24"/>
          <w:szCs w:val="24"/>
        </w:rPr>
        <w:t>только для художественных текстов</w:t>
      </w:r>
      <w:r w:rsidRPr="00196FAF">
        <w:rPr>
          <w:sz w:val="24"/>
          <w:szCs w:val="24"/>
        </w:rPr>
        <w:t>);</w:t>
      </w:r>
    </w:p>
    <w:p w:rsidR="00516AEA" w:rsidRPr="00196FAF" w:rsidRDefault="00516AEA" w:rsidP="00660C6F">
      <w:pPr>
        <w:numPr>
          <w:ilvl w:val="0"/>
          <w:numId w:val="37"/>
        </w:numPr>
        <w:ind w:left="0" w:firstLine="709"/>
        <w:rPr>
          <w:sz w:val="24"/>
          <w:szCs w:val="24"/>
        </w:rPr>
      </w:pPr>
      <w:r w:rsidRPr="00196FAF">
        <w:rPr>
          <w:sz w:val="24"/>
          <w:szCs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516AEA" w:rsidRPr="00196FAF" w:rsidRDefault="00516AEA" w:rsidP="00660C6F">
      <w:pPr>
        <w:numPr>
          <w:ilvl w:val="0"/>
          <w:numId w:val="37"/>
        </w:numPr>
        <w:ind w:left="0" w:firstLine="709"/>
        <w:rPr>
          <w:sz w:val="24"/>
          <w:szCs w:val="24"/>
        </w:rPr>
      </w:pPr>
      <w:r w:rsidRPr="00196FAF">
        <w:rPr>
          <w:sz w:val="24"/>
          <w:szCs w:val="24"/>
        </w:rPr>
        <w:t>передавать содержание прочитанного или прослушанного с учетом специфики текста в виде пересказа (полного или краткого) (</w:t>
      </w:r>
      <w:r w:rsidRPr="00196FAF">
        <w:rPr>
          <w:iCs/>
          <w:sz w:val="24"/>
          <w:szCs w:val="24"/>
        </w:rPr>
        <w:t>для всех видов текстов</w:t>
      </w:r>
      <w:r w:rsidRPr="00196FAF">
        <w:rPr>
          <w:sz w:val="24"/>
          <w:szCs w:val="24"/>
        </w:rPr>
        <w:t>);</w:t>
      </w:r>
    </w:p>
    <w:p w:rsidR="00516AEA" w:rsidRPr="00196FAF" w:rsidRDefault="00516AEA" w:rsidP="00660C6F">
      <w:pPr>
        <w:numPr>
          <w:ilvl w:val="0"/>
          <w:numId w:val="37"/>
        </w:numPr>
        <w:ind w:left="0" w:firstLine="709"/>
        <w:rPr>
          <w:sz w:val="24"/>
          <w:szCs w:val="24"/>
        </w:rPr>
      </w:pPr>
      <w:r w:rsidRPr="00196FAF">
        <w:rPr>
          <w:sz w:val="24"/>
          <w:szCs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196FAF">
        <w:rPr>
          <w:iCs/>
          <w:sz w:val="24"/>
          <w:szCs w:val="24"/>
        </w:rPr>
        <w:t>для всех видов текстов</w:t>
      </w:r>
      <w:r w:rsidRPr="00196FAF">
        <w:rPr>
          <w:sz w:val="24"/>
          <w:szCs w:val="24"/>
        </w:rPr>
        <w:t>).</w:t>
      </w:r>
    </w:p>
    <w:p w:rsidR="00516AEA" w:rsidRPr="00196FAF" w:rsidRDefault="00516AEA" w:rsidP="00A714FA">
      <w:pPr>
        <w:autoSpaceDE w:val="0"/>
        <w:autoSpaceDN w:val="0"/>
        <w:adjustRightInd w:val="0"/>
        <w:rPr>
          <w:b/>
          <w:i/>
          <w:sz w:val="24"/>
          <w:szCs w:val="24"/>
        </w:rPr>
      </w:pPr>
      <w:r w:rsidRPr="00413AA5">
        <w:rPr>
          <w:i/>
          <w:sz w:val="24"/>
          <w:szCs w:val="24"/>
        </w:rPr>
        <w:lastRenderedPageBreak/>
        <w:t>Выпускник получит возможность научиться</w:t>
      </w:r>
      <w:r w:rsidRPr="00196FAF">
        <w:rPr>
          <w:b/>
          <w:i/>
          <w:sz w:val="24"/>
          <w:szCs w:val="24"/>
        </w:rPr>
        <w:t>:</w:t>
      </w:r>
    </w:p>
    <w:p w:rsidR="00516AEA" w:rsidRPr="00196FAF" w:rsidRDefault="00516AEA" w:rsidP="00660C6F">
      <w:pPr>
        <w:numPr>
          <w:ilvl w:val="0"/>
          <w:numId w:val="38"/>
        </w:numPr>
        <w:ind w:left="0" w:firstLine="709"/>
        <w:rPr>
          <w:rFonts w:eastAsia="@Arial Unicode MS"/>
          <w:i/>
          <w:iCs/>
          <w:sz w:val="24"/>
          <w:szCs w:val="24"/>
        </w:rPr>
      </w:pPr>
      <w:r w:rsidRPr="00196FAF">
        <w:rPr>
          <w:rFonts w:eastAsia="@Arial Unicode MS"/>
          <w:i/>
          <w:sz w:val="24"/>
          <w:szCs w:val="24"/>
        </w:rPr>
        <w:t>осмысливать эстетические и нравственные ценности художественного текста и высказывать суждение;</w:t>
      </w:r>
    </w:p>
    <w:p w:rsidR="00516AEA" w:rsidRPr="00196FAF" w:rsidRDefault="00516AEA" w:rsidP="00660C6F">
      <w:pPr>
        <w:numPr>
          <w:ilvl w:val="0"/>
          <w:numId w:val="38"/>
        </w:numPr>
        <w:ind w:left="0" w:firstLine="709"/>
        <w:rPr>
          <w:sz w:val="24"/>
          <w:szCs w:val="24"/>
        </w:rPr>
      </w:pPr>
      <w:r w:rsidRPr="00196FAF">
        <w:rPr>
          <w:i/>
          <w:sz w:val="24"/>
          <w:szCs w:val="24"/>
        </w:rPr>
        <w:t xml:space="preserve">осмысливать эстетические и нравственные ценности </w:t>
      </w:r>
      <w:r w:rsidRPr="00196FAF">
        <w:rPr>
          <w:i/>
          <w:spacing w:val="-2"/>
          <w:sz w:val="24"/>
          <w:szCs w:val="24"/>
        </w:rPr>
        <w:t>художественного текста и высказывать собственное суж</w:t>
      </w:r>
      <w:r w:rsidRPr="00196FAF">
        <w:rPr>
          <w:i/>
          <w:sz w:val="24"/>
          <w:szCs w:val="24"/>
        </w:rPr>
        <w:t>дение;</w:t>
      </w:r>
    </w:p>
    <w:p w:rsidR="00516AEA" w:rsidRPr="00196FAF" w:rsidRDefault="00516AEA" w:rsidP="00660C6F">
      <w:pPr>
        <w:numPr>
          <w:ilvl w:val="0"/>
          <w:numId w:val="38"/>
        </w:numPr>
        <w:ind w:left="0" w:firstLine="709"/>
        <w:rPr>
          <w:i/>
          <w:sz w:val="24"/>
          <w:szCs w:val="24"/>
        </w:rPr>
      </w:pPr>
      <w:r w:rsidRPr="00196FAF">
        <w:rPr>
          <w:i/>
          <w:sz w:val="24"/>
          <w:szCs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516AEA" w:rsidRPr="00196FAF" w:rsidRDefault="00516AEA" w:rsidP="00660C6F">
      <w:pPr>
        <w:numPr>
          <w:ilvl w:val="0"/>
          <w:numId w:val="38"/>
        </w:numPr>
        <w:ind w:left="0" w:firstLine="709"/>
        <w:rPr>
          <w:i/>
          <w:sz w:val="24"/>
          <w:szCs w:val="24"/>
        </w:rPr>
      </w:pPr>
      <w:r w:rsidRPr="00196FAF">
        <w:rPr>
          <w:i/>
          <w:sz w:val="24"/>
          <w:szCs w:val="24"/>
        </w:rPr>
        <w:t xml:space="preserve">устанавливать ассоциации с жизненным опытом, с впечатлениями от восприятия других видов искусства; </w:t>
      </w:r>
    </w:p>
    <w:p w:rsidR="00516AEA" w:rsidRPr="00196FAF" w:rsidRDefault="00516AEA" w:rsidP="00660C6F">
      <w:pPr>
        <w:numPr>
          <w:ilvl w:val="0"/>
          <w:numId w:val="38"/>
        </w:numPr>
        <w:ind w:left="0" w:firstLine="709"/>
        <w:rPr>
          <w:i/>
          <w:sz w:val="24"/>
          <w:szCs w:val="24"/>
        </w:rPr>
      </w:pPr>
      <w:r w:rsidRPr="00196FAF">
        <w:rPr>
          <w:i/>
          <w:sz w:val="24"/>
          <w:szCs w:val="24"/>
        </w:rPr>
        <w:t>составлять по аналогии устные рассказы (повествование, рассуждение, описание).</w:t>
      </w:r>
    </w:p>
    <w:p w:rsidR="00516AEA" w:rsidRPr="00413AA5" w:rsidRDefault="00516AEA" w:rsidP="00A714FA">
      <w:pPr>
        <w:keepNext/>
        <w:autoSpaceDE w:val="0"/>
        <w:autoSpaceDN w:val="0"/>
        <w:adjustRightInd w:val="0"/>
        <w:rPr>
          <w:iCs/>
          <w:sz w:val="24"/>
          <w:szCs w:val="24"/>
        </w:rPr>
      </w:pPr>
      <w:r w:rsidRPr="00413AA5">
        <w:rPr>
          <w:iCs/>
          <w:sz w:val="24"/>
          <w:szCs w:val="24"/>
        </w:rPr>
        <w:t>Круг детского чтения (для всех видов текстов)</w:t>
      </w:r>
    </w:p>
    <w:p w:rsidR="00516AEA" w:rsidRPr="00196FAF" w:rsidRDefault="00516AEA" w:rsidP="00A714FA">
      <w:pPr>
        <w:autoSpaceDE w:val="0"/>
        <w:autoSpaceDN w:val="0"/>
        <w:adjustRightInd w:val="0"/>
        <w:rPr>
          <w:b/>
          <w:sz w:val="24"/>
          <w:szCs w:val="24"/>
        </w:rPr>
      </w:pPr>
      <w:r w:rsidRPr="00413AA5">
        <w:rPr>
          <w:sz w:val="24"/>
          <w:szCs w:val="24"/>
        </w:rPr>
        <w:t>Выпускник научится</w:t>
      </w:r>
      <w:r w:rsidRPr="00196FAF">
        <w:rPr>
          <w:b/>
          <w:sz w:val="24"/>
          <w:szCs w:val="24"/>
        </w:rPr>
        <w:t>:</w:t>
      </w:r>
    </w:p>
    <w:p w:rsidR="00516AEA" w:rsidRPr="00196FAF" w:rsidRDefault="00516AEA" w:rsidP="00660C6F">
      <w:pPr>
        <w:numPr>
          <w:ilvl w:val="0"/>
          <w:numId w:val="39"/>
        </w:numPr>
        <w:ind w:left="0" w:firstLine="709"/>
        <w:rPr>
          <w:sz w:val="24"/>
          <w:szCs w:val="24"/>
        </w:rPr>
      </w:pPr>
      <w:r w:rsidRPr="00196FAF">
        <w:rPr>
          <w:sz w:val="24"/>
          <w:szCs w:val="24"/>
        </w:rPr>
        <w:t>осуществлять выбор книги в библиотеке (или в контролируемом Интернете) по заданной тематике или по собственному желанию;</w:t>
      </w:r>
    </w:p>
    <w:p w:rsidR="00516AEA" w:rsidRPr="00196FAF" w:rsidRDefault="00516AEA" w:rsidP="00660C6F">
      <w:pPr>
        <w:numPr>
          <w:ilvl w:val="0"/>
          <w:numId w:val="39"/>
        </w:numPr>
        <w:ind w:left="0" w:firstLine="709"/>
        <w:rPr>
          <w:sz w:val="24"/>
          <w:szCs w:val="24"/>
        </w:rPr>
      </w:pPr>
      <w:r w:rsidRPr="00196FAF">
        <w:rPr>
          <w:sz w:val="24"/>
          <w:szCs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516AEA" w:rsidRPr="00196FAF" w:rsidRDefault="00516AEA" w:rsidP="00660C6F">
      <w:pPr>
        <w:numPr>
          <w:ilvl w:val="0"/>
          <w:numId w:val="39"/>
        </w:numPr>
        <w:ind w:left="0" w:firstLine="709"/>
        <w:rPr>
          <w:sz w:val="24"/>
          <w:szCs w:val="24"/>
        </w:rPr>
      </w:pPr>
      <w:r w:rsidRPr="00196FAF">
        <w:rPr>
          <w:sz w:val="24"/>
          <w:szCs w:val="24"/>
        </w:rPr>
        <w:t>составлять аннотацию и краткий отзыв на прочитанное произведение по заданному образцу.</w:t>
      </w:r>
    </w:p>
    <w:p w:rsidR="00516AEA" w:rsidRPr="00413AA5" w:rsidRDefault="00516AEA" w:rsidP="00A714FA">
      <w:pPr>
        <w:autoSpaceDE w:val="0"/>
        <w:autoSpaceDN w:val="0"/>
        <w:adjustRightInd w:val="0"/>
        <w:rPr>
          <w:i/>
          <w:iCs/>
          <w:sz w:val="24"/>
          <w:szCs w:val="24"/>
        </w:rPr>
      </w:pPr>
      <w:r w:rsidRPr="00413AA5">
        <w:rPr>
          <w:i/>
          <w:iCs/>
          <w:sz w:val="24"/>
          <w:szCs w:val="24"/>
        </w:rPr>
        <w:t>Выпускник получит возможность научиться:</w:t>
      </w:r>
    </w:p>
    <w:p w:rsidR="00516AEA" w:rsidRPr="00196FAF" w:rsidRDefault="00516AEA" w:rsidP="00660C6F">
      <w:pPr>
        <w:numPr>
          <w:ilvl w:val="0"/>
          <w:numId w:val="39"/>
        </w:numPr>
        <w:ind w:left="0" w:firstLine="709"/>
        <w:rPr>
          <w:i/>
          <w:sz w:val="24"/>
          <w:szCs w:val="24"/>
        </w:rPr>
      </w:pPr>
      <w:r w:rsidRPr="00413AA5">
        <w:rPr>
          <w:i/>
          <w:sz w:val="24"/>
          <w:szCs w:val="24"/>
        </w:rPr>
        <w:t>работать с тематическим</w:t>
      </w:r>
      <w:r w:rsidRPr="00196FAF">
        <w:rPr>
          <w:i/>
          <w:sz w:val="24"/>
          <w:szCs w:val="24"/>
        </w:rPr>
        <w:t xml:space="preserve"> каталогом;</w:t>
      </w:r>
    </w:p>
    <w:p w:rsidR="00516AEA" w:rsidRPr="00196FAF" w:rsidRDefault="00516AEA" w:rsidP="00660C6F">
      <w:pPr>
        <w:numPr>
          <w:ilvl w:val="0"/>
          <w:numId w:val="39"/>
        </w:numPr>
        <w:ind w:left="0" w:firstLine="709"/>
        <w:rPr>
          <w:i/>
          <w:sz w:val="24"/>
          <w:szCs w:val="24"/>
        </w:rPr>
      </w:pPr>
      <w:r w:rsidRPr="00196FAF">
        <w:rPr>
          <w:i/>
          <w:sz w:val="24"/>
          <w:szCs w:val="24"/>
        </w:rPr>
        <w:t>работать с детской периодикой;</w:t>
      </w:r>
    </w:p>
    <w:p w:rsidR="00516AEA" w:rsidRPr="00196FAF" w:rsidRDefault="00516AEA" w:rsidP="00660C6F">
      <w:pPr>
        <w:numPr>
          <w:ilvl w:val="0"/>
          <w:numId w:val="39"/>
        </w:numPr>
        <w:ind w:left="0" w:firstLine="709"/>
        <w:rPr>
          <w:i/>
          <w:sz w:val="24"/>
          <w:szCs w:val="24"/>
        </w:rPr>
      </w:pPr>
      <w:r w:rsidRPr="00196FAF">
        <w:rPr>
          <w:i/>
          <w:sz w:val="24"/>
          <w:szCs w:val="24"/>
        </w:rPr>
        <w:t>самостоятельно писать отзыв о прочитанной книге (в свободной форме).</w:t>
      </w:r>
    </w:p>
    <w:p w:rsidR="00516AEA" w:rsidRPr="00196FAF" w:rsidRDefault="00516AEA" w:rsidP="00660C6F">
      <w:pPr>
        <w:numPr>
          <w:ilvl w:val="0"/>
          <w:numId w:val="39"/>
        </w:numPr>
        <w:ind w:left="0" w:firstLine="709"/>
        <w:rPr>
          <w:i/>
          <w:sz w:val="24"/>
          <w:szCs w:val="24"/>
        </w:rPr>
      </w:pPr>
      <w:r w:rsidRPr="00196FAF">
        <w:rPr>
          <w:i/>
          <w:sz w:val="24"/>
          <w:szCs w:val="24"/>
        </w:rPr>
        <w:t>ориентироваться в содержании книг разных видов: художественная, историческая, приключенческая, фантастическая, научно-популярная, справочно- энциклопедические, детские периодические издания; основные темы детского чтения: фольклор разных народов, произведения о Родине, природе, детях, братьях наших меньших, добре, дружбе, честности, юмористические произведения.</w:t>
      </w:r>
    </w:p>
    <w:p w:rsidR="00516AEA" w:rsidRPr="00413AA5" w:rsidRDefault="00516AEA" w:rsidP="00A714FA">
      <w:pPr>
        <w:keepNext/>
        <w:autoSpaceDE w:val="0"/>
        <w:autoSpaceDN w:val="0"/>
        <w:adjustRightInd w:val="0"/>
        <w:rPr>
          <w:iCs/>
          <w:sz w:val="24"/>
          <w:szCs w:val="24"/>
        </w:rPr>
      </w:pPr>
      <w:r w:rsidRPr="00413AA5">
        <w:rPr>
          <w:iCs/>
          <w:sz w:val="24"/>
          <w:szCs w:val="24"/>
        </w:rPr>
        <w:t>Литературоведческая пропедевтика (только для художественных текстов)</w:t>
      </w:r>
    </w:p>
    <w:p w:rsidR="00516AEA" w:rsidRPr="00196FAF" w:rsidRDefault="00516AEA" w:rsidP="00A714FA">
      <w:pPr>
        <w:autoSpaceDE w:val="0"/>
        <w:autoSpaceDN w:val="0"/>
        <w:adjustRightInd w:val="0"/>
        <w:rPr>
          <w:b/>
          <w:sz w:val="24"/>
          <w:szCs w:val="24"/>
        </w:rPr>
      </w:pPr>
      <w:r w:rsidRPr="00413AA5">
        <w:rPr>
          <w:sz w:val="24"/>
          <w:szCs w:val="24"/>
        </w:rPr>
        <w:t>Выпускник научится</w:t>
      </w:r>
      <w:r w:rsidRPr="00196FAF">
        <w:rPr>
          <w:b/>
          <w:sz w:val="24"/>
          <w:szCs w:val="24"/>
        </w:rPr>
        <w:t>:</w:t>
      </w:r>
    </w:p>
    <w:p w:rsidR="00516AEA" w:rsidRPr="00196FAF" w:rsidRDefault="00516AEA" w:rsidP="00660C6F">
      <w:pPr>
        <w:numPr>
          <w:ilvl w:val="0"/>
          <w:numId w:val="40"/>
        </w:numPr>
        <w:ind w:left="0" w:firstLine="709"/>
        <w:rPr>
          <w:sz w:val="24"/>
          <w:szCs w:val="24"/>
        </w:rPr>
      </w:pPr>
      <w:r w:rsidRPr="00196FAF">
        <w:rPr>
          <w:sz w:val="24"/>
          <w:szCs w:val="24"/>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516AEA" w:rsidRPr="00196FAF" w:rsidRDefault="00516AEA" w:rsidP="00660C6F">
      <w:pPr>
        <w:numPr>
          <w:ilvl w:val="0"/>
          <w:numId w:val="40"/>
        </w:numPr>
        <w:ind w:left="0" w:firstLine="709"/>
        <w:rPr>
          <w:sz w:val="24"/>
          <w:szCs w:val="24"/>
        </w:rPr>
      </w:pPr>
      <w:r w:rsidRPr="00196FAF">
        <w:rPr>
          <w:sz w:val="24"/>
          <w:szCs w:val="24"/>
        </w:rPr>
        <w:t>отличать на практическом уровне прозаический текст</w:t>
      </w:r>
      <w:r w:rsidRPr="00196FAF">
        <w:rPr>
          <w:sz w:val="24"/>
          <w:szCs w:val="24"/>
        </w:rPr>
        <w:br/>
        <w:t>от стихотворного, приводить примеры прозаических и стихотворных текстов;</w:t>
      </w:r>
    </w:p>
    <w:p w:rsidR="00516AEA" w:rsidRPr="00196FAF" w:rsidRDefault="00516AEA" w:rsidP="00660C6F">
      <w:pPr>
        <w:numPr>
          <w:ilvl w:val="0"/>
          <w:numId w:val="40"/>
        </w:numPr>
        <w:ind w:left="0" w:firstLine="709"/>
        <w:rPr>
          <w:sz w:val="24"/>
          <w:szCs w:val="24"/>
        </w:rPr>
      </w:pPr>
      <w:r w:rsidRPr="00196FAF">
        <w:rPr>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516AEA" w:rsidRPr="00196FAF" w:rsidRDefault="00516AEA" w:rsidP="00660C6F">
      <w:pPr>
        <w:numPr>
          <w:ilvl w:val="0"/>
          <w:numId w:val="40"/>
        </w:numPr>
        <w:ind w:left="0" w:firstLine="709"/>
        <w:rPr>
          <w:sz w:val="24"/>
          <w:szCs w:val="24"/>
        </w:rPr>
      </w:pPr>
      <w:r w:rsidRPr="00196FAF">
        <w:rPr>
          <w:sz w:val="24"/>
          <w:szCs w:val="24"/>
        </w:rPr>
        <w:t>находить средства художественной выразительности (метафора, олицетворение, эпитет).</w:t>
      </w:r>
    </w:p>
    <w:p w:rsidR="00516AEA" w:rsidRPr="00196FAF" w:rsidRDefault="00516AEA" w:rsidP="00A714FA">
      <w:pPr>
        <w:autoSpaceDE w:val="0"/>
        <w:autoSpaceDN w:val="0"/>
        <w:adjustRightInd w:val="0"/>
        <w:rPr>
          <w:b/>
          <w:i/>
          <w:sz w:val="24"/>
          <w:szCs w:val="24"/>
        </w:rPr>
      </w:pPr>
      <w:r w:rsidRPr="00413AA5">
        <w:rPr>
          <w:i/>
          <w:sz w:val="24"/>
          <w:szCs w:val="24"/>
        </w:rPr>
        <w:t>Выпускник получит возможность научиться</w:t>
      </w:r>
      <w:r w:rsidRPr="00196FAF">
        <w:rPr>
          <w:b/>
          <w:i/>
          <w:sz w:val="24"/>
          <w:szCs w:val="24"/>
        </w:rPr>
        <w:t>:</w:t>
      </w:r>
    </w:p>
    <w:p w:rsidR="00516AEA" w:rsidRPr="00196FAF" w:rsidRDefault="00516AEA" w:rsidP="00660C6F">
      <w:pPr>
        <w:numPr>
          <w:ilvl w:val="0"/>
          <w:numId w:val="39"/>
        </w:numPr>
        <w:ind w:left="0" w:firstLine="709"/>
        <w:rPr>
          <w:i/>
          <w:sz w:val="24"/>
          <w:szCs w:val="24"/>
        </w:rPr>
      </w:pPr>
      <w:r w:rsidRPr="00196FAF">
        <w:rPr>
          <w:i/>
          <w:sz w:val="24"/>
          <w:szCs w:val="24"/>
        </w:rPr>
        <w:t>воспринимать художественную литературу как вид искусства, приводить примеры проявления художественного вымысла в произведениях;</w:t>
      </w:r>
    </w:p>
    <w:p w:rsidR="00516AEA" w:rsidRPr="00196FAF" w:rsidRDefault="00516AEA" w:rsidP="00660C6F">
      <w:pPr>
        <w:numPr>
          <w:ilvl w:val="0"/>
          <w:numId w:val="39"/>
        </w:numPr>
        <w:ind w:left="0" w:firstLine="709"/>
        <w:rPr>
          <w:i/>
          <w:sz w:val="24"/>
          <w:szCs w:val="24"/>
        </w:rPr>
      </w:pPr>
      <w:r w:rsidRPr="00196FAF">
        <w:rPr>
          <w:i/>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516AEA" w:rsidRPr="00196FAF" w:rsidRDefault="00516AEA" w:rsidP="00660C6F">
      <w:pPr>
        <w:numPr>
          <w:ilvl w:val="0"/>
          <w:numId w:val="39"/>
        </w:numPr>
        <w:ind w:left="0" w:firstLine="709"/>
        <w:rPr>
          <w:i/>
          <w:sz w:val="24"/>
          <w:szCs w:val="24"/>
        </w:rPr>
      </w:pPr>
      <w:r w:rsidRPr="00196FAF">
        <w:rPr>
          <w:i/>
          <w:sz w:val="24"/>
          <w:szCs w:val="24"/>
        </w:rPr>
        <w:t>определять позиции героев художественного текста, позицию автора художественного текста.</w:t>
      </w:r>
    </w:p>
    <w:p w:rsidR="00516AEA" w:rsidRPr="00413AA5" w:rsidRDefault="00516AEA" w:rsidP="00A714FA">
      <w:pPr>
        <w:rPr>
          <w:rFonts w:eastAsia="@Arial Unicode MS"/>
          <w:sz w:val="24"/>
          <w:szCs w:val="24"/>
        </w:rPr>
      </w:pPr>
      <w:r w:rsidRPr="00413AA5">
        <w:rPr>
          <w:rFonts w:eastAsia="@Arial Unicode MS"/>
          <w:sz w:val="24"/>
          <w:szCs w:val="24"/>
        </w:rPr>
        <w:t>Выпускник научится:</w:t>
      </w:r>
    </w:p>
    <w:p w:rsidR="00516AEA" w:rsidRPr="00196FAF" w:rsidRDefault="00516AEA" w:rsidP="00660C6F">
      <w:pPr>
        <w:numPr>
          <w:ilvl w:val="0"/>
          <w:numId w:val="40"/>
        </w:numPr>
        <w:ind w:left="0" w:firstLine="709"/>
        <w:rPr>
          <w:sz w:val="24"/>
          <w:szCs w:val="24"/>
        </w:rPr>
      </w:pPr>
      <w:r w:rsidRPr="00196FAF">
        <w:rPr>
          <w:sz w:val="24"/>
          <w:szCs w:val="24"/>
        </w:rPr>
        <w:t>создавать по аналогии собственный текст в жанре сказки и загадки;</w:t>
      </w:r>
    </w:p>
    <w:p w:rsidR="00516AEA" w:rsidRPr="00196FAF" w:rsidRDefault="00516AEA" w:rsidP="00660C6F">
      <w:pPr>
        <w:numPr>
          <w:ilvl w:val="0"/>
          <w:numId w:val="40"/>
        </w:numPr>
        <w:ind w:left="0" w:firstLine="709"/>
        <w:rPr>
          <w:sz w:val="24"/>
          <w:szCs w:val="24"/>
        </w:rPr>
      </w:pPr>
      <w:r w:rsidRPr="00196FAF">
        <w:rPr>
          <w:sz w:val="24"/>
          <w:szCs w:val="24"/>
        </w:rPr>
        <w:t>восстанавливать текст, дополняя его начало или окончание или пополняя его событиями;</w:t>
      </w:r>
    </w:p>
    <w:p w:rsidR="00516AEA" w:rsidRPr="00196FAF" w:rsidRDefault="00516AEA" w:rsidP="00660C6F">
      <w:pPr>
        <w:numPr>
          <w:ilvl w:val="0"/>
          <w:numId w:val="40"/>
        </w:numPr>
        <w:ind w:left="0" w:firstLine="709"/>
        <w:rPr>
          <w:sz w:val="24"/>
          <w:szCs w:val="24"/>
        </w:rPr>
      </w:pPr>
      <w:r w:rsidRPr="00196FAF">
        <w:rPr>
          <w:sz w:val="24"/>
          <w:szCs w:val="24"/>
        </w:rPr>
        <w:t>составлять устный рассказ по репродукциям картин художников и/или на основе личного опыта;</w:t>
      </w:r>
    </w:p>
    <w:p w:rsidR="00516AEA" w:rsidRPr="00196FAF" w:rsidRDefault="00516AEA" w:rsidP="00660C6F">
      <w:pPr>
        <w:numPr>
          <w:ilvl w:val="0"/>
          <w:numId w:val="40"/>
        </w:numPr>
        <w:ind w:left="0" w:firstLine="709"/>
        <w:rPr>
          <w:sz w:val="24"/>
          <w:szCs w:val="24"/>
        </w:rPr>
      </w:pPr>
      <w:r w:rsidRPr="00196FAF">
        <w:rPr>
          <w:sz w:val="24"/>
          <w:szCs w:val="24"/>
        </w:rPr>
        <w:lastRenderedPageBreak/>
        <w:t>составлять устный рассказ на основе прочитанных про</w:t>
      </w:r>
      <w:r w:rsidRPr="00196FAF">
        <w:rPr>
          <w:spacing w:val="2"/>
          <w:sz w:val="24"/>
          <w:szCs w:val="24"/>
        </w:rPr>
        <w:t xml:space="preserve">изведений с учетом коммуникативной задачи (для разных </w:t>
      </w:r>
      <w:r w:rsidRPr="00196FAF">
        <w:rPr>
          <w:sz w:val="24"/>
          <w:szCs w:val="24"/>
        </w:rPr>
        <w:t>адресатов).</w:t>
      </w:r>
    </w:p>
    <w:p w:rsidR="00516AEA" w:rsidRPr="00196FAF" w:rsidRDefault="00516AEA" w:rsidP="00A714FA">
      <w:pPr>
        <w:rPr>
          <w:rFonts w:eastAsia="@Arial Unicode MS"/>
          <w:b/>
          <w:i/>
          <w:iCs/>
          <w:sz w:val="24"/>
          <w:szCs w:val="24"/>
        </w:rPr>
      </w:pPr>
      <w:r w:rsidRPr="00413AA5">
        <w:rPr>
          <w:rFonts w:eastAsia="@Arial Unicode MS"/>
          <w:i/>
          <w:sz w:val="24"/>
          <w:szCs w:val="24"/>
        </w:rPr>
        <w:t>Выпускник получит возможность нау</w:t>
      </w:r>
      <w:r w:rsidRPr="00196FAF">
        <w:rPr>
          <w:rFonts w:eastAsia="@Arial Unicode MS"/>
          <w:b/>
          <w:i/>
          <w:sz w:val="24"/>
          <w:szCs w:val="24"/>
        </w:rPr>
        <w:t>читься:</w:t>
      </w:r>
    </w:p>
    <w:p w:rsidR="00516AEA" w:rsidRPr="00196FAF" w:rsidRDefault="00516AEA" w:rsidP="00660C6F">
      <w:pPr>
        <w:numPr>
          <w:ilvl w:val="0"/>
          <w:numId w:val="39"/>
        </w:numPr>
        <w:ind w:left="0" w:firstLine="709"/>
        <w:rPr>
          <w:i/>
          <w:sz w:val="24"/>
          <w:szCs w:val="24"/>
        </w:rPr>
      </w:pPr>
      <w:r w:rsidRPr="00196FAF">
        <w:rPr>
          <w:i/>
          <w:sz w:val="24"/>
          <w:szCs w:val="24"/>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516AEA" w:rsidRPr="00196FAF" w:rsidRDefault="00516AEA" w:rsidP="00660C6F">
      <w:pPr>
        <w:numPr>
          <w:ilvl w:val="0"/>
          <w:numId w:val="39"/>
        </w:numPr>
        <w:ind w:left="0" w:firstLine="709"/>
        <w:rPr>
          <w:i/>
          <w:sz w:val="24"/>
          <w:szCs w:val="24"/>
        </w:rPr>
      </w:pPr>
      <w:r w:rsidRPr="00196FAF">
        <w:rPr>
          <w:i/>
          <w:sz w:val="24"/>
          <w:szCs w:val="24"/>
        </w:rPr>
        <w:t>писать сочинения по поводу прочитанного в виде читательских аннотации или отзыва;</w:t>
      </w:r>
    </w:p>
    <w:p w:rsidR="00516AEA" w:rsidRPr="00196FAF" w:rsidRDefault="00516AEA" w:rsidP="00660C6F">
      <w:pPr>
        <w:numPr>
          <w:ilvl w:val="0"/>
          <w:numId w:val="39"/>
        </w:numPr>
        <w:ind w:left="0" w:firstLine="709"/>
        <w:rPr>
          <w:i/>
          <w:sz w:val="24"/>
          <w:szCs w:val="24"/>
        </w:rPr>
      </w:pPr>
      <w:r w:rsidRPr="00196FAF">
        <w:rPr>
          <w:i/>
          <w:sz w:val="24"/>
          <w:szCs w:val="24"/>
        </w:rPr>
        <w:t>создавать серии иллюстраций с короткими текстами по содержанию прочитанного (прослушанного) произведения;</w:t>
      </w:r>
    </w:p>
    <w:p w:rsidR="00516AEA" w:rsidRPr="00196FAF" w:rsidRDefault="00516AEA" w:rsidP="00660C6F">
      <w:pPr>
        <w:numPr>
          <w:ilvl w:val="0"/>
          <w:numId w:val="39"/>
        </w:numPr>
        <w:ind w:left="0" w:firstLine="709"/>
        <w:rPr>
          <w:i/>
          <w:sz w:val="24"/>
          <w:szCs w:val="24"/>
        </w:rPr>
      </w:pPr>
      <w:r w:rsidRPr="00196FAF">
        <w:rPr>
          <w:i/>
          <w:sz w:val="24"/>
          <w:szCs w:val="24"/>
        </w:rPr>
        <w:t>создавать проекты в виде книжек-самоделок, презентаций с аудиовизуальной поддержкой и пояснениями;</w:t>
      </w:r>
    </w:p>
    <w:p w:rsidR="00516AEA" w:rsidRPr="00196FAF" w:rsidRDefault="00516AEA" w:rsidP="00660C6F">
      <w:pPr>
        <w:numPr>
          <w:ilvl w:val="0"/>
          <w:numId w:val="39"/>
        </w:numPr>
        <w:ind w:left="0" w:firstLine="709"/>
        <w:rPr>
          <w:i/>
          <w:sz w:val="24"/>
          <w:szCs w:val="24"/>
        </w:rPr>
      </w:pPr>
      <w:r w:rsidRPr="00196FAF">
        <w:rPr>
          <w:i/>
          <w:sz w:val="24"/>
          <w:szCs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516AEA" w:rsidRPr="00196FAF" w:rsidRDefault="00516AEA" w:rsidP="00A714FA">
      <w:pPr>
        <w:widowControl w:val="0"/>
        <w:tabs>
          <w:tab w:val="left" w:leader="dot" w:pos="624"/>
        </w:tabs>
        <w:autoSpaceDE w:val="0"/>
        <w:autoSpaceDN w:val="0"/>
        <w:adjustRightInd w:val="0"/>
        <w:rPr>
          <w:rFonts w:eastAsia="@Arial Unicode MS"/>
          <w:b/>
          <w:bCs/>
          <w:sz w:val="24"/>
          <w:szCs w:val="24"/>
        </w:rPr>
      </w:pPr>
      <w:bookmarkStart w:id="49" w:name="_Toc425540757"/>
      <w:bookmarkStart w:id="50" w:name="_Toc418108300"/>
      <w:bookmarkStart w:id="51" w:name="_Toc288410659"/>
      <w:bookmarkStart w:id="52" w:name="_Toc288410530"/>
      <w:bookmarkStart w:id="53" w:name="_Toc288394063"/>
    </w:p>
    <w:p w:rsidR="00516AEA" w:rsidRPr="00413AA5" w:rsidRDefault="00516AEA" w:rsidP="00A714FA">
      <w:pPr>
        <w:widowControl w:val="0"/>
        <w:tabs>
          <w:tab w:val="left" w:leader="dot" w:pos="624"/>
        </w:tabs>
        <w:autoSpaceDE w:val="0"/>
        <w:autoSpaceDN w:val="0"/>
        <w:adjustRightInd w:val="0"/>
        <w:rPr>
          <w:rFonts w:eastAsia="@Arial Unicode MS"/>
          <w:sz w:val="24"/>
          <w:szCs w:val="24"/>
        </w:rPr>
      </w:pPr>
      <w:r w:rsidRPr="00413AA5">
        <w:rPr>
          <w:rFonts w:eastAsia="@Arial Unicode MS"/>
          <w:bCs/>
          <w:sz w:val="24"/>
          <w:szCs w:val="24"/>
        </w:rPr>
        <w:t>Планируемые результаты образовательной области «</w:t>
      </w:r>
      <w:r w:rsidRPr="00413AA5">
        <w:rPr>
          <w:bCs/>
          <w:sz w:val="24"/>
          <w:szCs w:val="24"/>
        </w:rPr>
        <w:t>Иностранный язык</w:t>
      </w:r>
      <w:r w:rsidRPr="00413AA5">
        <w:rPr>
          <w:rFonts w:eastAsia="@Arial Unicode MS"/>
          <w:bCs/>
          <w:sz w:val="24"/>
          <w:szCs w:val="24"/>
        </w:rPr>
        <w:t>» на уровне начального общего образования</w:t>
      </w:r>
    </w:p>
    <w:p w:rsidR="00516AEA" w:rsidRPr="00413AA5" w:rsidRDefault="00516AEA" w:rsidP="00A714FA">
      <w:pPr>
        <w:keepNext/>
        <w:keepLines/>
        <w:outlineLvl w:val="2"/>
        <w:rPr>
          <w:bCs/>
          <w:sz w:val="24"/>
          <w:szCs w:val="24"/>
        </w:rPr>
      </w:pPr>
      <w:bookmarkStart w:id="54" w:name="_Toc469166002"/>
    </w:p>
    <w:p w:rsidR="00516AEA" w:rsidRPr="00196FAF" w:rsidRDefault="00516AEA" w:rsidP="00A32FB1">
      <w:pPr>
        <w:pStyle w:val="11"/>
      </w:pPr>
      <w:r w:rsidRPr="00196FAF">
        <w:t>1.2.4. Иностранный язык (</w:t>
      </w:r>
      <w:r w:rsidR="00F61746">
        <w:t>немецкий язык</w:t>
      </w:r>
      <w:r w:rsidRPr="00196FAF">
        <w:t>)</w:t>
      </w:r>
      <w:bookmarkEnd w:id="49"/>
      <w:bookmarkEnd w:id="50"/>
      <w:bookmarkEnd w:id="51"/>
      <w:bookmarkEnd w:id="52"/>
      <w:bookmarkEnd w:id="53"/>
      <w:bookmarkEnd w:id="54"/>
    </w:p>
    <w:p w:rsidR="00516AEA" w:rsidRPr="00196FAF" w:rsidRDefault="00516AEA" w:rsidP="00A714FA">
      <w:pPr>
        <w:autoSpaceDE w:val="0"/>
        <w:autoSpaceDN w:val="0"/>
        <w:adjustRightInd w:val="0"/>
        <w:rPr>
          <w:sz w:val="24"/>
          <w:szCs w:val="24"/>
        </w:rPr>
      </w:pPr>
      <w:r w:rsidRPr="00196FAF">
        <w:rPr>
          <w:spacing w:val="2"/>
          <w:sz w:val="24"/>
          <w:szCs w:val="24"/>
        </w:rPr>
        <w:t xml:space="preserve">В результате изучения иностранного языка  при получении </w:t>
      </w:r>
      <w:r w:rsidRPr="00196FAF">
        <w:rPr>
          <w:spacing w:val="2"/>
          <w:sz w:val="24"/>
          <w:szCs w:val="24"/>
        </w:rPr>
        <w:br/>
      </w:r>
      <w:r w:rsidRPr="00196FAF">
        <w:rPr>
          <w:sz w:val="24"/>
          <w:szCs w:val="24"/>
        </w:rPr>
        <w:t>начального общего образования у обучающихся будут сфор</w:t>
      </w:r>
      <w:r w:rsidRPr="00196FAF">
        <w:rPr>
          <w:spacing w:val="2"/>
          <w:sz w:val="24"/>
          <w:szCs w:val="24"/>
        </w:rPr>
        <w:t>мированы первоначальные представления о роли и значи</w:t>
      </w:r>
      <w:r w:rsidRPr="00196FAF">
        <w:rPr>
          <w:sz w:val="24"/>
          <w:szCs w:val="24"/>
        </w:rPr>
        <w:t xml:space="preserve">мости иностранного языка в жизни современного человека </w:t>
      </w:r>
      <w:r w:rsidRPr="00196FAF">
        <w:rPr>
          <w:spacing w:val="2"/>
          <w:sz w:val="24"/>
          <w:szCs w:val="24"/>
        </w:rPr>
        <w:t>и поликультурного мира. Обучающиеся приобретут началь</w:t>
      </w:r>
      <w:r w:rsidRPr="00196FAF">
        <w:rPr>
          <w:sz w:val="24"/>
          <w:szCs w:val="24"/>
        </w:rPr>
        <w:t xml:space="preserve">ный опыт использования иностранного языка как средства </w:t>
      </w:r>
      <w:r w:rsidRPr="00196FAF">
        <w:rPr>
          <w:spacing w:val="2"/>
          <w:sz w:val="24"/>
          <w:szCs w:val="24"/>
        </w:rPr>
        <w:t>межкультурного общения, как нового инструмента позна</w:t>
      </w:r>
      <w:r w:rsidRPr="00196FAF">
        <w:rPr>
          <w:sz w:val="24"/>
          <w:szCs w:val="24"/>
        </w:rPr>
        <w:t>ния мира и культуры других народов, осознают личностный смысл овладения иностранным языком.</w:t>
      </w:r>
    </w:p>
    <w:p w:rsidR="00516AEA" w:rsidRPr="00196FAF" w:rsidRDefault="00516AEA" w:rsidP="00A714FA">
      <w:pPr>
        <w:tabs>
          <w:tab w:val="left" w:pos="142"/>
          <w:tab w:val="left" w:leader="dot" w:pos="624"/>
        </w:tabs>
        <w:rPr>
          <w:rFonts w:eastAsia="@Arial Unicode MS"/>
          <w:sz w:val="24"/>
          <w:szCs w:val="24"/>
        </w:rPr>
      </w:pPr>
      <w:r w:rsidRPr="00196FAF">
        <w:rPr>
          <w:rFonts w:eastAsia="@Arial Unicode MS"/>
          <w:sz w:val="24"/>
          <w:szCs w:val="24"/>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516AEA" w:rsidRPr="00196FAF" w:rsidRDefault="00516AEA" w:rsidP="00A714FA">
      <w:pPr>
        <w:tabs>
          <w:tab w:val="left" w:pos="142"/>
          <w:tab w:val="left" w:leader="dot" w:pos="624"/>
        </w:tabs>
        <w:rPr>
          <w:rFonts w:eastAsia="@Arial Unicode MS"/>
          <w:sz w:val="24"/>
          <w:szCs w:val="24"/>
        </w:rPr>
      </w:pPr>
      <w:r w:rsidRPr="00196FAF">
        <w:rPr>
          <w:rFonts w:eastAsia="@Arial Unicode MS"/>
          <w:sz w:val="24"/>
          <w:szCs w:val="24"/>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516AEA" w:rsidRPr="00196FAF" w:rsidRDefault="00516AEA" w:rsidP="00A714FA">
      <w:pPr>
        <w:tabs>
          <w:tab w:val="left" w:pos="142"/>
          <w:tab w:val="left" w:leader="dot" w:pos="624"/>
        </w:tabs>
        <w:rPr>
          <w:rFonts w:eastAsia="@Arial Unicode MS"/>
          <w:sz w:val="24"/>
          <w:szCs w:val="24"/>
        </w:rPr>
      </w:pPr>
      <w:r w:rsidRPr="00196FAF">
        <w:rPr>
          <w:rFonts w:eastAsia="@Arial Unicode MS"/>
          <w:sz w:val="24"/>
          <w:szCs w:val="24"/>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516AEA" w:rsidRPr="00196FAF" w:rsidRDefault="00516AEA" w:rsidP="00A714FA">
      <w:pPr>
        <w:tabs>
          <w:tab w:val="left" w:pos="142"/>
          <w:tab w:val="left" w:leader="dot" w:pos="624"/>
        </w:tabs>
        <w:rPr>
          <w:rFonts w:eastAsia="@Arial Unicode MS"/>
          <w:sz w:val="24"/>
          <w:szCs w:val="24"/>
        </w:rPr>
      </w:pPr>
      <w:r w:rsidRPr="00196FAF">
        <w:rPr>
          <w:rFonts w:eastAsia="@Arial Unicode MS"/>
          <w:sz w:val="24"/>
          <w:szCs w:val="24"/>
        </w:rPr>
        <w:t>В результате изучения иностранного языка на уровне начального общего образования у обучающихся:</w:t>
      </w:r>
    </w:p>
    <w:p w:rsidR="00516AEA" w:rsidRPr="00196FAF" w:rsidRDefault="00516AEA" w:rsidP="00660C6F">
      <w:pPr>
        <w:numPr>
          <w:ilvl w:val="0"/>
          <w:numId w:val="41"/>
        </w:numPr>
        <w:tabs>
          <w:tab w:val="left" w:pos="142"/>
          <w:tab w:val="left" w:leader="dot" w:pos="624"/>
        </w:tabs>
        <w:ind w:left="0" w:firstLine="709"/>
        <w:rPr>
          <w:rFonts w:eastAsia="@Arial Unicode MS"/>
          <w:sz w:val="24"/>
          <w:szCs w:val="24"/>
        </w:rPr>
      </w:pPr>
      <w:r w:rsidRPr="00196FAF">
        <w:rPr>
          <w:rFonts w:eastAsia="@Arial Unicode MS"/>
          <w:sz w:val="24"/>
          <w:szCs w:val="24"/>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516AEA" w:rsidRPr="00196FAF" w:rsidRDefault="00516AEA" w:rsidP="00660C6F">
      <w:pPr>
        <w:numPr>
          <w:ilvl w:val="0"/>
          <w:numId w:val="41"/>
        </w:numPr>
        <w:tabs>
          <w:tab w:val="left" w:pos="142"/>
          <w:tab w:val="left" w:leader="dot" w:pos="624"/>
        </w:tabs>
        <w:ind w:left="0" w:firstLine="709"/>
        <w:rPr>
          <w:rFonts w:eastAsia="@Arial Unicode MS"/>
          <w:sz w:val="24"/>
          <w:szCs w:val="24"/>
        </w:rPr>
      </w:pPr>
      <w:r w:rsidRPr="00196FAF">
        <w:rPr>
          <w:rFonts w:eastAsia="@Arial Unicode MS"/>
          <w:sz w:val="24"/>
          <w:szCs w:val="24"/>
        </w:rPr>
        <w:t xml:space="preserve">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w:t>
      </w:r>
      <w:r w:rsidRPr="00196FAF">
        <w:rPr>
          <w:rFonts w:eastAsia="@Arial Unicode MS"/>
          <w:sz w:val="24"/>
          <w:szCs w:val="24"/>
        </w:rPr>
        <w:lastRenderedPageBreak/>
        <w:t>неречевые средства общения, соблюдать речевой этикет, быть вежливыми и доброжелательными речевыми партнерами;</w:t>
      </w:r>
    </w:p>
    <w:p w:rsidR="00516AEA" w:rsidRPr="00196FAF" w:rsidRDefault="00516AEA" w:rsidP="00660C6F">
      <w:pPr>
        <w:widowControl w:val="0"/>
        <w:numPr>
          <w:ilvl w:val="0"/>
          <w:numId w:val="41"/>
        </w:numPr>
        <w:tabs>
          <w:tab w:val="left" w:pos="142"/>
          <w:tab w:val="left" w:leader="dot" w:pos="624"/>
        </w:tabs>
        <w:autoSpaceDE w:val="0"/>
        <w:autoSpaceDN w:val="0"/>
        <w:adjustRightInd w:val="0"/>
        <w:ind w:left="0" w:firstLine="709"/>
        <w:rPr>
          <w:rFonts w:eastAsia="@Arial Unicode MS"/>
          <w:sz w:val="24"/>
          <w:szCs w:val="24"/>
        </w:rPr>
      </w:pPr>
      <w:r w:rsidRPr="00196FAF">
        <w:rPr>
          <w:rFonts w:eastAsia="@Arial Unicode MS"/>
          <w:iCs/>
          <w:sz w:val="24"/>
          <w:szCs w:val="24"/>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516AEA" w:rsidRPr="00413AA5" w:rsidRDefault="00516AEA" w:rsidP="00A714FA">
      <w:pPr>
        <w:keepNext/>
        <w:autoSpaceDE w:val="0"/>
        <w:autoSpaceDN w:val="0"/>
        <w:adjustRightInd w:val="0"/>
        <w:rPr>
          <w:i/>
          <w:iCs/>
          <w:sz w:val="24"/>
          <w:szCs w:val="24"/>
        </w:rPr>
      </w:pPr>
      <w:r w:rsidRPr="00413AA5">
        <w:rPr>
          <w:iCs/>
          <w:sz w:val="24"/>
          <w:szCs w:val="24"/>
        </w:rPr>
        <w:t>Коммуникативные умения</w:t>
      </w:r>
    </w:p>
    <w:p w:rsidR="00516AEA" w:rsidRPr="00413AA5" w:rsidRDefault="00516AEA" w:rsidP="00A714FA">
      <w:pPr>
        <w:autoSpaceDE w:val="0"/>
        <w:autoSpaceDN w:val="0"/>
        <w:adjustRightInd w:val="0"/>
        <w:rPr>
          <w:sz w:val="24"/>
          <w:szCs w:val="24"/>
        </w:rPr>
      </w:pPr>
      <w:r w:rsidRPr="00413AA5">
        <w:rPr>
          <w:bCs/>
          <w:iCs/>
          <w:sz w:val="24"/>
          <w:szCs w:val="24"/>
        </w:rPr>
        <w:t>Говорение</w:t>
      </w:r>
    </w:p>
    <w:p w:rsidR="00516AEA" w:rsidRPr="00196FAF" w:rsidRDefault="00516AEA" w:rsidP="00A714FA">
      <w:pPr>
        <w:autoSpaceDE w:val="0"/>
        <w:autoSpaceDN w:val="0"/>
        <w:adjustRightInd w:val="0"/>
        <w:rPr>
          <w:b/>
          <w:sz w:val="24"/>
          <w:szCs w:val="24"/>
        </w:rPr>
      </w:pPr>
      <w:r w:rsidRPr="00413AA5">
        <w:rPr>
          <w:sz w:val="24"/>
          <w:szCs w:val="24"/>
        </w:rPr>
        <w:t>Выпускник научится</w:t>
      </w:r>
      <w:r w:rsidRPr="00196FAF">
        <w:rPr>
          <w:b/>
          <w:sz w:val="24"/>
          <w:szCs w:val="24"/>
        </w:rPr>
        <w:t>:</w:t>
      </w:r>
    </w:p>
    <w:p w:rsidR="00516AEA" w:rsidRPr="00196FAF" w:rsidRDefault="00516AEA" w:rsidP="00660C6F">
      <w:pPr>
        <w:numPr>
          <w:ilvl w:val="0"/>
          <w:numId w:val="42"/>
        </w:numPr>
        <w:ind w:left="0" w:firstLine="709"/>
        <w:rPr>
          <w:sz w:val="24"/>
          <w:szCs w:val="24"/>
        </w:rPr>
      </w:pPr>
      <w:r w:rsidRPr="00196FAF">
        <w:rPr>
          <w:sz w:val="24"/>
          <w:szCs w:val="24"/>
        </w:rPr>
        <w:t>участвовать в элементарных диалогах, соблюдая нормы речевого этикета, принятые в англоязычных странах;</w:t>
      </w:r>
    </w:p>
    <w:p w:rsidR="00516AEA" w:rsidRPr="00196FAF" w:rsidRDefault="00516AEA" w:rsidP="00660C6F">
      <w:pPr>
        <w:numPr>
          <w:ilvl w:val="0"/>
          <w:numId w:val="42"/>
        </w:numPr>
        <w:ind w:left="0" w:firstLine="709"/>
        <w:rPr>
          <w:sz w:val="24"/>
          <w:szCs w:val="24"/>
        </w:rPr>
      </w:pPr>
      <w:r w:rsidRPr="00196FAF">
        <w:rPr>
          <w:spacing w:val="-2"/>
          <w:sz w:val="24"/>
          <w:szCs w:val="24"/>
        </w:rPr>
        <w:t>составлять небольшое описание предмета, картинки, пер</w:t>
      </w:r>
      <w:r w:rsidRPr="00196FAF">
        <w:rPr>
          <w:sz w:val="24"/>
          <w:szCs w:val="24"/>
        </w:rPr>
        <w:t>сонажа;</w:t>
      </w:r>
    </w:p>
    <w:p w:rsidR="00516AEA" w:rsidRPr="00196FAF" w:rsidRDefault="00516AEA" w:rsidP="00660C6F">
      <w:pPr>
        <w:numPr>
          <w:ilvl w:val="0"/>
          <w:numId w:val="42"/>
        </w:numPr>
        <w:ind w:left="0" w:firstLine="709"/>
        <w:rPr>
          <w:sz w:val="24"/>
          <w:szCs w:val="24"/>
        </w:rPr>
      </w:pPr>
      <w:r w:rsidRPr="00196FAF">
        <w:rPr>
          <w:sz w:val="24"/>
          <w:szCs w:val="24"/>
        </w:rPr>
        <w:t>рассказывать о себе, своей семье, друге.</w:t>
      </w:r>
    </w:p>
    <w:p w:rsidR="00516AEA" w:rsidRPr="00196FAF" w:rsidRDefault="00516AEA" w:rsidP="00A714FA">
      <w:pPr>
        <w:autoSpaceDE w:val="0"/>
        <w:autoSpaceDN w:val="0"/>
        <w:adjustRightInd w:val="0"/>
        <w:rPr>
          <w:b/>
          <w:i/>
          <w:sz w:val="24"/>
          <w:szCs w:val="24"/>
        </w:rPr>
      </w:pPr>
      <w:r w:rsidRPr="00413AA5">
        <w:rPr>
          <w:i/>
          <w:sz w:val="24"/>
          <w:szCs w:val="24"/>
        </w:rPr>
        <w:t>Выпускник получит возможность научиться</w:t>
      </w:r>
      <w:r w:rsidRPr="00196FAF">
        <w:rPr>
          <w:b/>
          <w:i/>
          <w:sz w:val="24"/>
          <w:szCs w:val="24"/>
        </w:rPr>
        <w:t>:</w:t>
      </w:r>
    </w:p>
    <w:p w:rsidR="00516AEA" w:rsidRPr="00196FAF" w:rsidRDefault="00516AEA" w:rsidP="00660C6F">
      <w:pPr>
        <w:numPr>
          <w:ilvl w:val="0"/>
          <w:numId w:val="42"/>
        </w:numPr>
        <w:ind w:left="0" w:firstLine="709"/>
        <w:rPr>
          <w:i/>
          <w:sz w:val="24"/>
          <w:szCs w:val="24"/>
        </w:rPr>
      </w:pPr>
      <w:r w:rsidRPr="00196FAF">
        <w:rPr>
          <w:i/>
          <w:sz w:val="24"/>
          <w:szCs w:val="24"/>
        </w:rPr>
        <w:t>воспроизводить наизусть небольшие произведения детского фольклора;</w:t>
      </w:r>
    </w:p>
    <w:p w:rsidR="00516AEA" w:rsidRPr="00196FAF" w:rsidRDefault="00516AEA" w:rsidP="00660C6F">
      <w:pPr>
        <w:numPr>
          <w:ilvl w:val="0"/>
          <w:numId w:val="42"/>
        </w:numPr>
        <w:ind w:left="0" w:firstLine="709"/>
        <w:rPr>
          <w:i/>
          <w:sz w:val="24"/>
          <w:szCs w:val="24"/>
        </w:rPr>
      </w:pPr>
      <w:r w:rsidRPr="00196FAF">
        <w:rPr>
          <w:i/>
          <w:sz w:val="24"/>
          <w:szCs w:val="24"/>
        </w:rPr>
        <w:t>составлять краткую характеристику персонажа;</w:t>
      </w:r>
    </w:p>
    <w:p w:rsidR="00516AEA" w:rsidRPr="00196FAF" w:rsidRDefault="00516AEA" w:rsidP="00660C6F">
      <w:pPr>
        <w:numPr>
          <w:ilvl w:val="0"/>
          <w:numId w:val="42"/>
        </w:numPr>
        <w:ind w:left="0" w:firstLine="709"/>
        <w:rPr>
          <w:i/>
          <w:sz w:val="24"/>
          <w:szCs w:val="24"/>
        </w:rPr>
      </w:pPr>
      <w:r w:rsidRPr="00196FAF">
        <w:rPr>
          <w:i/>
          <w:sz w:val="24"/>
          <w:szCs w:val="24"/>
        </w:rPr>
        <w:t>кратко излагать содержание прочитанного текста.</w:t>
      </w:r>
    </w:p>
    <w:p w:rsidR="00516AEA" w:rsidRPr="00413AA5" w:rsidRDefault="00516AEA" w:rsidP="00A714FA">
      <w:pPr>
        <w:autoSpaceDE w:val="0"/>
        <w:autoSpaceDN w:val="0"/>
        <w:adjustRightInd w:val="0"/>
        <w:rPr>
          <w:sz w:val="24"/>
          <w:szCs w:val="24"/>
        </w:rPr>
      </w:pPr>
      <w:r w:rsidRPr="00413AA5">
        <w:rPr>
          <w:bCs/>
          <w:iCs/>
          <w:sz w:val="24"/>
          <w:szCs w:val="24"/>
        </w:rPr>
        <w:t>Аудирование</w:t>
      </w:r>
    </w:p>
    <w:p w:rsidR="00516AEA" w:rsidRPr="00413AA5" w:rsidRDefault="00516AEA" w:rsidP="00A714FA">
      <w:pPr>
        <w:rPr>
          <w:sz w:val="24"/>
          <w:szCs w:val="24"/>
        </w:rPr>
      </w:pPr>
      <w:r w:rsidRPr="00413AA5">
        <w:rPr>
          <w:sz w:val="24"/>
          <w:szCs w:val="24"/>
        </w:rPr>
        <w:t>Выпускник научится:</w:t>
      </w:r>
    </w:p>
    <w:p w:rsidR="00516AEA" w:rsidRPr="00196FAF" w:rsidRDefault="00516AEA" w:rsidP="00660C6F">
      <w:pPr>
        <w:numPr>
          <w:ilvl w:val="0"/>
          <w:numId w:val="42"/>
        </w:numPr>
        <w:ind w:left="0" w:firstLine="709"/>
        <w:rPr>
          <w:sz w:val="24"/>
          <w:szCs w:val="24"/>
        </w:rPr>
      </w:pPr>
      <w:r w:rsidRPr="00413AA5">
        <w:rPr>
          <w:sz w:val="24"/>
          <w:szCs w:val="24"/>
        </w:rPr>
        <w:t>понимать на</w:t>
      </w:r>
      <w:r w:rsidRPr="00196FAF">
        <w:rPr>
          <w:sz w:val="24"/>
          <w:szCs w:val="24"/>
        </w:rPr>
        <w:t xml:space="preserve"> слух речь учителя и одноклассников при непосредственном общении и вербально/невербально реагировать на услышанное;</w:t>
      </w:r>
    </w:p>
    <w:p w:rsidR="00516AEA" w:rsidRPr="00196FAF" w:rsidRDefault="00516AEA" w:rsidP="00660C6F">
      <w:pPr>
        <w:numPr>
          <w:ilvl w:val="0"/>
          <w:numId w:val="42"/>
        </w:numPr>
        <w:ind w:left="0" w:firstLine="709"/>
        <w:rPr>
          <w:sz w:val="24"/>
          <w:szCs w:val="24"/>
        </w:rPr>
      </w:pPr>
      <w:r w:rsidRPr="00196FAF">
        <w:rPr>
          <w:sz w:val="24"/>
          <w:szCs w:val="24"/>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516AEA" w:rsidRPr="00196FAF" w:rsidRDefault="00516AEA" w:rsidP="00A714FA">
      <w:pPr>
        <w:autoSpaceDE w:val="0"/>
        <w:autoSpaceDN w:val="0"/>
        <w:adjustRightInd w:val="0"/>
        <w:rPr>
          <w:b/>
          <w:i/>
          <w:iCs/>
          <w:sz w:val="24"/>
          <w:szCs w:val="24"/>
        </w:rPr>
      </w:pPr>
      <w:r w:rsidRPr="00413AA5">
        <w:rPr>
          <w:i/>
          <w:iCs/>
          <w:sz w:val="24"/>
          <w:szCs w:val="24"/>
        </w:rPr>
        <w:t>Выпускник получит возможность научиться</w:t>
      </w:r>
      <w:r w:rsidRPr="00196FAF">
        <w:rPr>
          <w:b/>
          <w:i/>
          <w:iCs/>
          <w:sz w:val="24"/>
          <w:szCs w:val="24"/>
        </w:rPr>
        <w:t>:</w:t>
      </w:r>
    </w:p>
    <w:p w:rsidR="00516AEA" w:rsidRPr="00196FAF" w:rsidRDefault="00516AEA" w:rsidP="00660C6F">
      <w:pPr>
        <w:numPr>
          <w:ilvl w:val="0"/>
          <w:numId w:val="42"/>
        </w:numPr>
        <w:ind w:left="0" w:firstLine="709"/>
        <w:rPr>
          <w:i/>
          <w:sz w:val="24"/>
          <w:szCs w:val="24"/>
        </w:rPr>
      </w:pPr>
      <w:r w:rsidRPr="00196FAF">
        <w:rPr>
          <w:i/>
          <w:sz w:val="24"/>
          <w:szCs w:val="24"/>
        </w:rPr>
        <w:t>воспринимать на слух аудио текст и полностью понимать содержащуюся в нём информацию;</w:t>
      </w:r>
    </w:p>
    <w:p w:rsidR="00516AEA" w:rsidRPr="00196FAF" w:rsidRDefault="00516AEA" w:rsidP="00660C6F">
      <w:pPr>
        <w:numPr>
          <w:ilvl w:val="0"/>
          <w:numId w:val="42"/>
        </w:numPr>
        <w:ind w:left="0" w:firstLine="709"/>
        <w:rPr>
          <w:i/>
          <w:sz w:val="24"/>
          <w:szCs w:val="24"/>
        </w:rPr>
      </w:pPr>
      <w:r w:rsidRPr="00196FAF">
        <w:rPr>
          <w:i/>
          <w:sz w:val="24"/>
          <w:szCs w:val="24"/>
        </w:rPr>
        <w:t>использовать контекстуальную или языковую догадку при восприятии на слух текстов, содержащих некоторые незнакомые слова.</w:t>
      </w:r>
    </w:p>
    <w:p w:rsidR="00516AEA" w:rsidRPr="00413AA5" w:rsidRDefault="00516AEA" w:rsidP="00A714FA">
      <w:pPr>
        <w:autoSpaceDE w:val="0"/>
        <w:autoSpaceDN w:val="0"/>
        <w:adjustRightInd w:val="0"/>
        <w:rPr>
          <w:sz w:val="24"/>
          <w:szCs w:val="24"/>
        </w:rPr>
      </w:pPr>
      <w:r w:rsidRPr="00413AA5">
        <w:rPr>
          <w:bCs/>
          <w:iCs/>
          <w:sz w:val="24"/>
          <w:szCs w:val="24"/>
        </w:rPr>
        <w:t>Чтение</w:t>
      </w:r>
    </w:p>
    <w:p w:rsidR="00516AEA" w:rsidRPr="00413AA5" w:rsidRDefault="00516AEA" w:rsidP="00A714FA">
      <w:pPr>
        <w:autoSpaceDE w:val="0"/>
        <w:autoSpaceDN w:val="0"/>
        <w:adjustRightInd w:val="0"/>
        <w:rPr>
          <w:sz w:val="24"/>
          <w:szCs w:val="24"/>
        </w:rPr>
      </w:pPr>
      <w:r w:rsidRPr="00413AA5">
        <w:rPr>
          <w:sz w:val="24"/>
          <w:szCs w:val="24"/>
        </w:rPr>
        <w:t>Выпускник научится:</w:t>
      </w:r>
    </w:p>
    <w:p w:rsidR="00516AEA" w:rsidRPr="00196FAF" w:rsidRDefault="00516AEA" w:rsidP="00660C6F">
      <w:pPr>
        <w:numPr>
          <w:ilvl w:val="0"/>
          <w:numId w:val="42"/>
        </w:numPr>
        <w:ind w:left="0" w:firstLine="709"/>
        <w:rPr>
          <w:sz w:val="24"/>
          <w:szCs w:val="24"/>
        </w:rPr>
      </w:pPr>
      <w:r w:rsidRPr="00413AA5">
        <w:rPr>
          <w:sz w:val="24"/>
          <w:szCs w:val="24"/>
        </w:rPr>
        <w:t>соотносить графический</w:t>
      </w:r>
      <w:r w:rsidRPr="00196FAF">
        <w:rPr>
          <w:sz w:val="24"/>
          <w:szCs w:val="24"/>
        </w:rPr>
        <w:t xml:space="preserve"> образ английского слова с его звуковым образом;</w:t>
      </w:r>
    </w:p>
    <w:p w:rsidR="00516AEA" w:rsidRPr="00196FAF" w:rsidRDefault="00516AEA" w:rsidP="00660C6F">
      <w:pPr>
        <w:numPr>
          <w:ilvl w:val="0"/>
          <w:numId w:val="42"/>
        </w:numPr>
        <w:ind w:left="0" w:firstLine="709"/>
        <w:rPr>
          <w:sz w:val="24"/>
          <w:szCs w:val="24"/>
        </w:rPr>
      </w:pPr>
      <w:r w:rsidRPr="00196FAF">
        <w:rPr>
          <w:sz w:val="24"/>
          <w:szCs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516AEA" w:rsidRPr="00196FAF" w:rsidRDefault="00516AEA" w:rsidP="00660C6F">
      <w:pPr>
        <w:numPr>
          <w:ilvl w:val="0"/>
          <w:numId w:val="42"/>
        </w:numPr>
        <w:ind w:left="0" w:firstLine="709"/>
        <w:rPr>
          <w:sz w:val="24"/>
          <w:szCs w:val="24"/>
        </w:rPr>
      </w:pPr>
      <w:r w:rsidRPr="00196FAF">
        <w:rPr>
          <w:sz w:val="24"/>
          <w:szCs w:val="24"/>
        </w:rPr>
        <w:t>читать про себя и понимать содержание небольшого текста, построенного в основном на изученном языковом материале;</w:t>
      </w:r>
    </w:p>
    <w:p w:rsidR="00516AEA" w:rsidRPr="00196FAF" w:rsidRDefault="00516AEA" w:rsidP="00660C6F">
      <w:pPr>
        <w:numPr>
          <w:ilvl w:val="0"/>
          <w:numId w:val="42"/>
        </w:numPr>
        <w:ind w:left="0" w:firstLine="709"/>
        <w:rPr>
          <w:sz w:val="24"/>
          <w:szCs w:val="24"/>
        </w:rPr>
      </w:pPr>
      <w:r w:rsidRPr="00196FAF">
        <w:rPr>
          <w:sz w:val="24"/>
          <w:szCs w:val="24"/>
        </w:rPr>
        <w:t>читать про себя и находить в тексте необходимую информацию.</w:t>
      </w:r>
    </w:p>
    <w:p w:rsidR="00516AEA" w:rsidRPr="00196FAF" w:rsidRDefault="00516AEA" w:rsidP="00A714FA">
      <w:pPr>
        <w:autoSpaceDE w:val="0"/>
        <w:autoSpaceDN w:val="0"/>
        <w:adjustRightInd w:val="0"/>
        <w:rPr>
          <w:b/>
          <w:i/>
          <w:iCs/>
          <w:sz w:val="24"/>
          <w:szCs w:val="24"/>
        </w:rPr>
      </w:pPr>
      <w:r w:rsidRPr="00413AA5">
        <w:rPr>
          <w:i/>
          <w:iCs/>
          <w:sz w:val="24"/>
          <w:szCs w:val="24"/>
        </w:rPr>
        <w:t>Выпускник получит возможность научиться</w:t>
      </w:r>
      <w:r w:rsidRPr="00196FAF">
        <w:rPr>
          <w:b/>
          <w:i/>
          <w:iCs/>
          <w:sz w:val="24"/>
          <w:szCs w:val="24"/>
        </w:rPr>
        <w:t>:</w:t>
      </w:r>
    </w:p>
    <w:p w:rsidR="00516AEA" w:rsidRPr="00196FAF" w:rsidRDefault="00516AEA" w:rsidP="00660C6F">
      <w:pPr>
        <w:numPr>
          <w:ilvl w:val="0"/>
          <w:numId w:val="43"/>
        </w:numPr>
        <w:ind w:left="0" w:firstLine="709"/>
        <w:rPr>
          <w:i/>
          <w:sz w:val="24"/>
          <w:szCs w:val="24"/>
        </w:rPr>
      </w:pPr>
      <w:r w:rsidRPr="00196FAF">
        <w:rPr>
          <w:i/>
          <w:sz w:val="24"/>
          <w:szCs w:val="24"/>
        </w:rPr>
        <w:t>догадываться о значении незнакомых слов по контексту;</w:t>
      </w:r>
    </w:p>
    <w:p w:rsidR="00516AEA" w:rsidRPr="00196FAF" w:rsidRDefault="00516AEA" w:rsidP="00660C6F">
      <w:pPr>
        <w:numPr>
          <w:ilvl w:val="0"/>
          <w:numId w:val="43"/>
        </w:numPr>
        <w:ind w:left="0" w:firstLine="709"/>
        <w:rPr>
          <w:i/>
          <w:sz w:val="24"/>
          <w:szCs w:val="24"/>
        </w:rPr>
      </w:pPr>
      <w:r w:rsidRPr="00196FAF">
        <w:rPr>
          <w:i/>
          <w:sz w:val="24"/>
          <w:szCs w:val="24"/>
        </w:rPr>
        <w:t>не обращать внимания на незнакомые слова, не мешающие понимать основное содержание текста.</w:t>
      </w:r>
    </w:p>
    <w:p w:rsidR="00516AEA" w:rsidRPr="00413AA5" w:rsidRDefault="00516AEA" w:rsidP="00A714FA">
      <w:pPr>
        <w:autoSpaceDE w:val="0"/>
        <w:autoSpaceDN w:val="0"/>
        <w:adjustRightInd w:val="0"/>
        <w:rPr>
          <w:sz w:val="24"/>
          <w:szCs w:val="24"/>
        </w:rPr>
      </w:pPr>
      <w:r w:rsidRPr="00413AA5">
        <w:rPr>
          <w:bCs/>
          <w:iCs/>
          <w:sz w:val="24"/>
          <w:szCs w:val="24"/>
        </w:rPr>
        <w:t>Письмо</w:t>
      </w:r>
    </w:p>
    <w:p w:rsidR="00516AEA" w:rsidRPr="00196FAF" w:rsidRDefault="00516AEA" w:rsidP="00A714FA">
      <w:pPr>
        <w:autoSpaceDE w:val="0"/>
        <w:autoSpaceDN w:val="0"/>
        <w:adjustRightInd w:val="0"/>
        <w:rPr>
          <w:b/>
          <w:sz w:val="24"/>
          <w:szCs w:val="24"/>
        </w:rPr>
      </w:pPr>
      <w:r w:rsidRPr="00413AA5">
        <w:rPr>
          <w:sz w:val="24"/>
          <w:szCs w:val="24"/>
        </w:rPr>
        <w:t>Выпускник научится</w:t>
      </w:r>
      <w:r w:rsidRPr="00196FAF">
        <w:rPr>
          <w:b/>
          <w:sz w:val="24"/>
          <w:szCs w:val="24"/>
        </w:rPr>
        <w:t>:</w:t>
      </w:r>
    </w:p>
    <w:p w:rsidR="00516AEA" w:rsidRPr="00196FAF" w:rsidRDefault="00516AEA" w:rsidP="00660C6F">
      <w:pPr>
        <w:numPr>
          <w:ilvl w:val="0"/>
          <w:numId w:val="42"/>
        </w:numPr>
        <w:ind w:left="0" w:firstLine="709"/>
        <w:rPr>
          <w:sz w:val="24"/>
          <w:szCs w:val="24"/>
        </w:rPr>
      </w:pPr>
      <w:r w:rsidRPr="00196FAF">
        <w:rPr>
          <w:sz w:val="24"/>
          <w:szCs w:val="24"/>
        </w:rPr>
        <w:t>выписывать из текста слова, словосочетания и предложения;</w:t>
      </w:r>
    </w:p>
    <w:p w:rsidR="00516AEA" w:rsidRPr="00196FAF" w:rsidRDefault="00516AEA" w:rsidP="00660C6F">
      <w:pPr>
        <w:numPr>
          <w:ilvl w:val="0"/>
          <w:numId w:val="42"/>
        </w:numPr>
        <w:ind w:left="0" w:firstLine="709"/>
        <w:rPr>
          <w:sz w:val="24"/>
          <w:szCs w:val="24"/>
        </w:rPr>
      </w:pPr>
      <w:r w:rsidRPr="00196FAF">
        <w:rPr>
          <w:sz w:val="24"/>
          <w:szCs w:val="24"/>
        </w:rPr>
        <w:t>писать поздравительную открытку с Новым годом, Рождеством, днём рождения (с опорой на образец);</w:t>
      </w:r>
    </w:p>
    <w:p w:rsidR="00516AEA" w:rsidRPr="00196FAF" w:rsidRDefault="00516AEA" w:rsidP="00660C6F">
      <w:pPr>
        <w:numPr>
          <w:ilvl w:val="0"/>
          <w:numId w:val="42"/>
        </w:numPr>
        <w:ind w:left="0" w:firstLine="709"/>
        <w:rPr>
          <w:sz w:val="24"/>
          <w:szCs w:val="24"/>
        </w:rPr>
      </w:pPr>
      <w:r w:rsidRPr="00196FAF">
        <w:rPr>
          <w:sz w:val="24"/>
          <w:szCs w:val="24"/>
        </w:rPr>
        <w:t>писать по образцу краткое письмо зарубежному другу.</w:t>
      </w:r>
    </w:p>
    <w:p w:rsidR="00516AEA" w:rsidRPr="00196FAF" w:rsidRDefault="00516AEA" w:rsidP="00A714FA">
      <w:pPr>
        <w:autoSpaceDE w:val="0"/>
        <w:autoSpaceDN w:val="0"/>
        <w:adjustRightInd w:val="0"/>
        <w:rPr>
          <w:b/>
          <w:i/>
          <w:iCs/>
          <w:sz w:val="24"/>
          <w:szCs w:val="24"/>
        </w:rPr>
      </w:pPr>
      <w:r w:rsidRPr="00413AA5">
        <w:rPr>
          <w:i/>
          <w:iCs/>
          <w:sz w:val="24"/>
          <w:szCs w:val="24"/>
        </w:rPr>
        <w:t>Выпускник получит возможность научиться</w:t>
      </w:r>
      <w:r w:rsidRPr="00196FAF">
        <w:rPr>
          <w:b/>
          <w:i/>
          <w:iCs/>
          <w:sz w:val="24"/>
          <w:szCs w:val="24"/>
        </w:rPr>
        <w:t>:</w:t>
      </w:r>
    </w:p>
    <w:p w:rsidR="00516AEA" w:rsidRPr="00196FAF" w:rsidRDefault="00516AEA" w:rsidP="00660C6F">
      <w:pPr>
        <w:numPr>
          <w:ilvl w:val="0"/>
          <w:numId w:val="43"/>
        </w:numPr>
        <w:ind w:left="0" w:firstLine="709"/>
        <w:rPr>
          <w:i/>
          <w:sz w:val="24"/>
          <w:szCs w:val="24"/>
        </w:rPr>
      </w:pPr>
      <w:r w:rsidRPr="00196FAF">
        <w:rPr>
          <w:i/>
          <w:sz w:val="24"/>
          <w:szCs w:val="24"/>
        </w:rPr>
        <w:t>в письменной форме кратко отвечать на вопросы к тексту;</w:t>
      </w:r>
    </w:p>
    <w:p w:rsidR="00516AEA" w:rsidRPr="00196FAF" w:rsidRDefault="00516AEA" w:rsidP="00660C6F">
      <w:pPr>
        <w:numPr>
          <w:ilvl w:val="0"/>
          <w:numId w:val="43"/>
        </w:numPr>
        <w:ind w:left="0" w:firstLine="709"/>
        <w:rPr>
          <w:i/>
          <w:sz w:val="24"/>
          <w:szCs w:val="24"/>
        </w:rPr>
      </w:pPr>
      <w:r w:rsidRPr="00196FAF">
        <w:rPr>
          <w:i/>
          <w:sz w:val="24"/>
          <w:szCs w:val="24"/>
        </w:rPr>
        <w:t>составлять рассказ в письменной форме по плану/ключевым словам;</w:t>
      </w:r>
    </w:p>
    <w:p w:rsidR="00516AEA" w:rsidRPr="00196FAF" w:rsidRDefault="00516AEA" w:rsidP="00660C6F">
      <w:pPr>
        <w:numPr>
          <w:ilvl w:val="0"/>
          <w:numId w:val="43"/>
        </w:numPr>
        <w:ind w:left="0" w:firstLine="709"/>
        <w:rPr>
          <w:i/>
          <w:sz w:val="24"/>
          <w:szCs w:val="24"/>
        </w:rPr>
      </w:pPr>
      <w:r w:rsidRPr="00196FAF">
        <w:rPr>
          <w:i/>
          <w:sz w:val="24"/>
          <w:szCs w:val="24"/>
        </w:rPr>
        <w:t>заполнять простую анкету;</w:t>
      </w:r>
    </w:p>
    <w:p w:rsidR="00516AEA" w:rsidRPr="00196FAF" w:rsidRDefault="00516AEA" w:rsidP="00660C6F">
      <w:pPr>
        <w:numPr>
          <w:ilvl w:val="0"/>
          <w:numId w:val="43"/>
        </w:numPr>
        <w:ind w:left="0" w:firstLine="709"/>
        <w:rPr>
          <w:i/>
          <w:sz w:val="24"/>
          <w:szCs w:val="24"/>
        </w:rPr>
      </w:pPr>
      <w:r w:rsidRPr="00196FAF">
        <w:rPr>
          <w:i/>
          <w:sz w:val="24"/>
          <w:szCs w:val="24"/>
        </w:rPr>
        <w:t>правильно оформлять конверт, сервисные поля в системе электронной почты (адрес, тема сообщения).</w:t>
      </w:r>
    </w:p>
    <w:p w:rsidR="00516AEA" w:rsidRPr="00413AA5" w:rsidRDefault="00516AEA" w:rsidP="00A714FA">
      <w:pPr>
        <w:keepNext/>
        <w:autoSpaceDE w:val="0"/>
        <w:autoSpaceDN w:val="0"/>
        <w:adjustRightInd w:val="0"/>
        <w:rPr>
          <w:iCs/>
          <w:sz w:val="24"/>
          <w:szCs w:val="24"/>
        </w:rPr>
      </w:pPr>
      <w:r w:rsidRPr="00413AA5">
        <w:rPr>
          <w:iCs/>
          <w:sz w:val="24"/>
          <w:szCs w:val="24"/>
        </w:rPr>
        <w:lastRenderedPageBreak/>
        <w:t>Языковые средства и навыки оперирования ими</w:t>
      </w:r>
    </w:p>
    <w:p w:rsidR="00516AEA" w:rsidRPr="00413AA5" w:rsidRDefault="00516AEA" w:rsidP="00A714FA">
      <w:pPr>
        <w:autoSpaceDE w:val="0"/>
        <w:autoSpaceDN w:val="0"/>
        <w:adjustRightInd w:val="0"/>
        <w:rPr>
          <w:sz w:val="24"/>
          <w:szCs w:val="24"/>
        </w:rPr>
      </w:pPr>
      <w:r w:rsidRPr="00413AA5">
        <w:rPr>
          <w:bCs/>
          <w:iCs/>
          <w:sz w:val="24"/>
          <w:szCs w:val="24"/>
        </w:rPr>
        <w:t>Графика, каллиграфия, орфография</w:t>
      </w:r>
    </w:p>
    <w:p w:rsidR="00516AEA" w:rsidRPr="00196FAF" w:rsidRDefault="00516AEA" w:rsidP="00A714FA">
      <w:pPr>
        <w:autoSpaceDE w:val="0"/>
        <w:autoSpaceDN w:val="0"/>
        <w:adjustRightInd w:val="0"/>
        <w:rPr>
          <w:b/>
          <w:sz w:val="24"/>
          <w:szCs w:val="24"/>
        </w:rPr>
      </w:pPr>
      <w:r w:rsidRPr="00413AA5">
        <w:rPr>
          <w:sz w:val="24"/>
          <w:szCs w:val="24"/>
        </w:rPr>
        <w:t>Выпускник научится</w:t>
      </w:r>
      <w:r w:rsidRPr="00196FAF">
        <w:rPr>
          <w:b/>
          <w:sz w:val="24"/>
          <w:szCs w:val="24"/>
        </w:rPr>
        <w:t>:</w:t>
      </w:r>
    </w:p>
    <w:p w:rsidR="00516AEA" w:rsidRPr="00196FAF" w:rsidRDefault="00516AEA" w:rsidP="00660C6F">
      <w:pPr>
        <w:numPr>
          <w:ilvl w:val="0"/>
          <w:numId w:val="44"/>
        </w:numPr>
        <w:ind w:left="0" w:firstLine="709"/>
        <w:rPr>
          <w:sz w:val="24"/>
          <w:szCs w:val="24"/>
        </w:rPr>
      </w:pPr>
      <w:r w:rsidRPr="00196FAF">
        <w:rPr>
          <w:sz w:val="24"/>
          <w:szCs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516AEA" w:rsidRPr="00196FAF" w:rsidRDefault="00516AEA" w:rsidP="00660C6F">
      <w:pPr>
        <w:numPr>
          <w:ilvl w:val="0"/>
          <w:numId w:val="44"/>
        </w:numPr>
        <w:ind w:left="0" w:firstLine="709"/>
        <w:rPr>
          <w:sz w:val="24"/>
          <w:szCs w:val="24"/>
        </w:rPr>
      </w:pPr>
      <w:r w:rsidRPr="00196FAF">
        <w:rPr>
          <w:spacing w:val="2"/>
          <w:sz w:val="24"/>
          <w:szCs w:val="24"/>
        </w:rPr>
        <w:t>пользоваться английским алфавитом, знать последова</w:t>
      </w:r>
      <w:r w:rsidRPr="00196FAF">
        <w:rPr>
          <w:sz w:val="24"/>
          <w:szCs w:val="24"/>
        </w:rPr>
        <w:t>тельность букв в нём;</w:t>
      </w:r>
    </w:p>
    <w:p w:rsidR="00516AEA" w:rsidRPr="00196FAF" w:rsidRDefault="00516AEA" w:rsidP="00660C6F">
      <w:pPr>
        <w:numPr>
          <w:ilvl w:val="0"/>
          <w:numId w:val="44"/>
        </w:numPr>
        <w:ind w:left="0" w:firstLine="709"/>
        <w:rPr>
          <w:sz w:val="24"/>
          <w:szCs w:val="24"/>
        </w:rPr>
      </w:pPr>
      <w:r w:rsidRPr="00196FAF">
        <w:rPr>
          <w:sz w:val="24"/>
          <w:szCs w:val="24"/>
        </w:rPr>
        <w:t>списывать текст;</w:t>
      </w:r>
    </w:p>
    <w:p w:rsidR="00516AEA" w:rsidRPr="00196FAF" w:rsidRDefault="00516AEA" w:rsidP="00660C6F">
      <w:pPr>
        <w:numPr>
          <w:ilvl w:val="0"/>
          <w:numId w:val="44"/>
        </w:numPr>
        <w:ind w:left="0" w:firstLine="709"/>
        <w:rPr>
          <w:sz w:val="24"/>
          <w:szCs w:val="24"/>
        </w:rPr>
      </w:pPr>
      <w:r w:rsidRPr="00196FAF">
        <w:rPr>
          <w:sz w:val="24"/>
          <w:szCs w:val="24"/>
        </w:rPr>
        <w:t>восстанавливать слово в соответствии с решаемой учебной задачей;</w:t>
      </w:r>
    </w:p>
    <w:p w:rsidR="00516AEA" w:rsidRPr="00196FAF" w:rsidRDefault="00516AEA" w:rsidP="00660C6F">
      <w:pPr>
        <w:numPr>
          <w:ilvl w:val="0"/>
          <w:numId w:val="44"/>
        </w:numPr>
        <w:ind w:left="0" w:firstLine="709"/>
        <w:rPr>
          <w:sz w:val="24"/>
          <w:szCs w:val="24"/>
        </w:rPr>
      </w:pPr>
      <w:r w:rsidRPr="00196FAF">
        <w:rPr>
          <w:sz w:val="24"/>
          <w:szCs w:val="24"/>
        </w:rPr>
        <w:t>отличать буквы от знаков транскрипции.</w:t>
      </w:r>
    </w:p>
    <w:p w:rsidR="00516AEA" w:rsidRPr="00196FAF" w:rsidRDefault="00516AEA" w:rsidP="00A714FA">
      <w:pPr>
        <w:autoSpaceDE w:val="0"/>
        <w:autoSpaceDN w:val="0"/>
        <w:adjustRightInd w:val="0"/>
        <w:rPr>
          <w:b/>
          <w:i/>
          <w:iCs/>
          <w:sz w:val="24"/>
          <w:szCs w:val="24"/>
        </w:rPr>
      </w:pPr>
      <w:r w:rsidRPr="00413AA5">
        <w:rPr>
          <w:i/>
          <w:iCs/>
          <w:sz w:val="24"/>
          <w:szCs w:val="24"/>
        </w:rPr>
        <w:t>Выпускник получит возможность научиться</w:t>
      </w:r>
      <w:r w:rsidRPr="00196FAF">
        <w:rPr>
          <w:b/>
          <w:i/>
          <w:iCs/>
          <w:sz w:val="24"/>
          <w:szCs w:val="24"/>
        </w:rPr>
        <w:t>:</w:t>
      </w:r>
    </w:p>
    <w:p w:rsidR="00516AEA" w:rsidRPr="00196FAF" w:rsidRDefault="00516AEA" w:rsidP="00660C6F">
      <w:pPr>
        <w:numPr>
          <w:ilvl w:val="0"/>
          <w:numId w:val="43"/>
        </w:numPr>
        <w:ind w:left="0" w:firstLine="709"/>
        <w:rPr>
          <w:i/>
          <w:sz w:val="24"/>
          <w:szCs w:val="24"/>
        </w:rPr>
      </w:pPr>
      <w:r w:rsidRPr="00196FAF">
        <w:rPr>
          <w:i/>
          <w:sz w:val="24"/>
          <w:szCs w:val="24"/>
        </w:rPr>
        <w:t xml:space="preserve">сравнивать и анализировать буквосочетания </w:t>
      </w:r>
      <w:r w:rsidR="00BA5F21">
        <w:rPr>
          <w:i/>
          <w:sz w:val="24"/>
          <w:szCs w:val="24"/>
        </w:rPr>
        <w:t xml:space="preserve">немецкого </w:t>
      </w:r>
      <w:r w:rsidRPr="00196FAF">
        <w:rPr>
          <w:i/>
          <w:sz w:val="24"/>
          <w:szCs w:val="24"/>
        </w:rPr>
        <w:t>языка и их транскрипцию;</w:t>
      </w:r>
    </w:p>
    <w:p w:rsidR="00516AEA" w:rsidRPr="00196FAF" w:rsidRDefault="00516AEA" w:rsidP="00660C6F">
      <w:pPr>
        <w:numPr>
          <w:ilvl w:val="0"/>
          <w:numId w:val="43"/>
        </w:numPr>
        <w:ind w:left="0" w:firstLine="709"/>
        <w:rPr>
          <w:i/>
          <w:sz w:val="24"/>
          <w:szCs w:val="24"/>
        </w:rPr>
      </w:pPr>
      <w:r w:rsidRPr="00196FAF">
        <w:rPr>
          <w:i/>
          <w:sz w:val="24"/>
          <w:szCs w:val="24"/>
        </w:rPr>
        <w:t>группировать слова в соответствии с изученными правилами чтения;</w:t>
      </w:r>
    </w:p>
    <w:p w:rsidR="00516AEA" w:rsidRPr="00196FAF" w:rsidRDefault="00516AEA" w:rsidP="00660C6F">
      <w:pPr>
        <w:numPr>
          <w:ilvl w:val="0"/>
          <w:numId w:val="43"/>
        </w:numPr>
        <w:ind w:left="0" w:firstLine="709"/>
        <w:rPr>
          <w:i/>
          <w:sz w:val="24"/>
          <w:szCs w:val="24"/>
        </w:rPr>
      </w:pPr>
      <w:r w:rsidRPr="00196FAF">
        <w:rPr>
          <w:i/>
          <w:sz w:val="24"/>
          <w:szCs w:val="24"/>
        </w:rPr>
        <w:t>уточнять написание слова по словарю;</w:t>
      </w:r>
    </w:p>
    <w:p w:rsidR="00516AEA" w:rsidRPr="00196FAF" w:rsidRDefault="00516AEA" w:rsidP="00660C6F">
      <w:pPr>
        <w:numPr>
          <w:ilvl w:val="0"/>
          <w:numId w:val="43"/>
        </w:numPr>
        <w:ind w:left="0" w:firstLine="709"/>
        <w:rPr>
          <w:i/>
          <w:sz w:val="24"/>
          <w:szCs w:val="24"/>
        </w:rPr>
      </w:pPr>
      <w:r w:rsidRPr="00196FAF">
        <w:rPr>
          <w:i/>
          <w:sz w:val="24"/>
          <w:szCs w:val="24"/>
        </w:rPr>
        <w:t>использовать экранный перевод отдельных слов (с русского языка на иностранный и обратно).</w:t>
      </w:r>
    </w:p>
    <w:p w:rsidR="00516AEA" w:rsidRPr="00413AA5" w:rsidRDefault="00516AEA" w:rsidP="00A714FA">
      <w:pPr>
        <w:autoSpaceDE w:val="0"/>
        <w:autoSpaceDN w:val="0"/>
        <w:adjustRightInd w:val="0"/>
        <w:rPr>
          <w:sz w:val="24"/>
          <w:szCs w:val="24"/>
        </w:rPr>
      </w:pPr>
      <w:r w:rsidRPr="00413AA5">
        <w:rPr>
          <w:bCs/>
          <w:iCs/>
          <w:sz w:val="24"/>
          <w:szCs w:val="24"/>
        </w:rPr>
        <w:t>Фонетическая сторона речи</w:t>
      </w:r>
    </w:p>
    <w:p w:rsidR="00516AEA" w:rsidRPr="00413AA5" w:rsidRDefault="00516AEA" w:rsidP="00A714FA">
      <w:pPr>
        <w:autoSpaceDE w:val="0"/>
        <w:autoSpaceDN w:val="0"/>
        <w:adjustRightInd w:val="0"/>
        <w:rPr>
          <w:sz w:val="24"/>
          <w:szCs w:val="24"/>
        </w:rPr>
      </w:pPr>
      <w:r w:rsidRPr="00413AA5">
        <w:rPr>
          <w:sz w:val="24"/>
          <w:szCs w:val="24"/>
        </w:rPr>
        <w:t>Выпускник научится:</w:t>
      </w:r>
    </w:p>
    <w:p w:rsidR="00516AEA" w:rsidRPr="00196FAF" w:rsidRDefault="00516AEA" w:rsidP="00660C6F">
      <w:pPr>
        <w:numPr>
          <w:ilvl w:val="0"/>
          <w:numId w:val="44"/>
        </w:numPr>
        <w:ind w:left="0" w:firstLine="709"/>
        <w:rPr>
          <w:sz w:val="24"/>
          <w:szCs w:val="24"/>
        </w:rPr>
      </w:pPr>
      <w:r w:rsidRPr="00196FAF">
        <w:rPr>
          <w:sz w:val="24"/>
          <w:szCs w:val="24"/>
        </w:rPr>
        <w:t xml:space="preserve">различать на слух и адекватно произносить все звуки </w:t>
      </w:r>
      <w:r w:rsidR="00BA5F21">
        <w:rPr>
          <w:sz w:val="24"/>
          <w:szCs w:val="24"/>
        </w:rPr>
        <w:t xml:space="preserve">немецкого </w:t>
      </w:r>
      <w:r w:rsidRPr="00196FAF">
        <w:rPr>
          <w:sz w:val="24"/>
          <w:szCs w:val="24"/>
        </w:rPr>
        <w:t>языка, соблюдая нормы произношения звуков;</w:t>
      </w:r>
    </w:p>
    <w:p w:rsidR="00516AEA" w:rsidRPr="00196FAF" w:rsidRDefault="00516AEA" w:rsidP="00660C6F">
      <w:pPr>
        <w:numPr>
          <w:ilvl w:val="0"/>
          <w:numId w:val="44"/>
        </w:numPr>
        <w:ind w:left="0" w:firstLine="709"/>
        <w:rPr>
          <w:sz w:val="24"/>
          <w:szCs w:val="24"/>
        </w:rPr>
      </w:pPr>
      <w:r w:rsidRPr="00196FAF">
        <w:rPr>
          <w:sz w:val="24"/>
          <w:szCs w:val="24"/>
        </w:rPr>
        <w:t>соблюдать правильное ударение в изолированном слове, фразе;</w:t>
      </w:r>
    </w:p>
    <w:p w:rsidR="00516AEA" w:rsidRPr="00196FAF" w:rsidRDefault="00516AEA" w:rsidP="00660C6F">
      <w:pPr>
        <w:numPr>
          <w:ilvl w:val="0"/>
          <w:numId w:val="44"/>
        </w:numPr>
        <w:ind w:left="0" w:firstLine="709"/>
        <w:rPr>
          <w:sz w:val="24"/>
          <w:szCs w:val="24"/>
        </w:rPr>
      </w:pPr>
      <w:r w:rsidRPr="00196FAF">
        <w:rPr>
          <w:sz w:val="24"/>
          <w:szCs w:val="24"/>
        </w:rPr>
        <w:t>различать коммуникативные типы предложений по интонации;</w:t>
      </w:r>
    </w:p>
    <w:p w:rsidR="00516AEA" w:rsidRPr="00196FAF" w:rsidRDefault="00516AEA" w:rsidP="00660C6F">
      <w:pPr>
        <w:numPr>
          <w:ilvl w:val="0"/>
          <w:numId w:val="44"/>
        </w:numPr>
        <w:ind w:left="0" w:firstLine="709"/>
        <w:rPr>
          <w:sz w:val="24"/>
          <w:szCs w:val="24"/>
        </w:rPr>
      </w:pPr>
      <w:r w:rsidRPr="00196FAF">
        <w:rPr>
          <w:sz w:val="24"/>
          <w:szCs w:val="24"/>
        </w:rPr>
        <w:t>корректно произносить предложения с точки зрения их ритмико</w:t>
      </w:r>
      <w:r w:rsidRPr="00196FAF">
        <w:rPr>
          <w:sz w:val="24"/>
          <w:szCs w:val="24"/>
        </w:rPr>
        <w:noBreakHyphen/>
        <w:t>интонационных особенностей.</w:t>
      </w:r>
    </w:p>
    <w:p w:rsidR="00516AEA" w:rsidRPr="00196FAF" w:rsidRDefault="00516AEA" w:rsidP="00A714FA">
      <w:pPr>
        <w:autoSpaceDE w:val="0"/>
        <w:autoSpaceDN w:val="0"/>
        <w:adjustRightInd w:val="0"/>
        <w:rPr>
          <w:b/>
          <w:i/>
          <w:iCs/>
          <w:sz w:val="24"/>
          <w:szCs w:val="24"/>
        </w:rPr>
      </w:pPr>
      <w:r w:rsidRPr="00413AA5">
        <w:rPr>
          <w:i/>
          <w:iCs/>
          <w:sz w:val="24"/>
          <w:szCs w:val="24"/>
        </w:rPr>
        <w:t>Выпускник получит возможность научиться</w:t>
      </w:r>
      <w:r w:rsidRPr="00196FAF">
        <w:rPr>
          <w:b/>
          <w:i/>
          <w:iCs/>
          <w:sz w:val="24"/>
          <w:szCs w:val="24"/>
        </w:rPr>
        <w:t>:</w:t>
      </w:r>
    </w:p>
    <w:p w:rsidR="00516AEA" w:rsidRPr="00196FAF" w:rsidRDefault="00516AEA" w:rsidP="00660C6F">
      <w:pPr>
        <w:numPr>
          <w:ilvl w:val="0"/>
          <w:numId w:val="44"/>
        </w:numPr>
        <w:ind w:left="0" w:firstLine="709"/>
        <w:rPr>
          <w:i/>
          <w:sz w:val="24"/>
          <w:szCs w:val="24"/>
        </w:rPr>
      </w:pPr>
      <w:r w:rsidRPr="00196FAF">
        <w:rPr>
          <w:i/>
          <w:sz w:val="24"/>
          <w:szCs w:val="24"/>
        </w:rPr>
        <w:t>распознавать связующее r в речи и уметь его использовать;</w:t>
      </w:r>
    </w:p>
    <w:p w:rsidR="00516AEA" w:rsidRPr="00196FAF" w:rsidRDefault="00516AEA" w:rsidP="00660C6F">
      <w:pPr>
        <w:numPr>
          <w:ilvl w:val="0"/>
          <w:numId w:val="44"/>
        </w:numPr>
        <w:ind w:left="0" w:firstLine="709"/>
        <w:rPr>
          <w:i/>
          <w:sz w:val="24"/>
          <w:szCs w:val="24"/>
        </w:rPr>
      </w:pPr>
      <w:r w:rsidRPr="00196FAF">
        <w:rPr>
          <w:i/>
          <w:sz w:val="24"/>
          <w:szCs w:val="24"/>
        </w:rPr>
        <w:t>соблюдать интонацию перечисления;</w:t>
      </w:r>
    </w:p>
    <w:p w:rsidR="00516AEA" w:rsidRPr="00196FAF" w:rsidRDefault="00516AEA" w:rsidP="00660C6F">
      <w:pPr>
        <w:numPr>
          <w:ilvl w:val="0"/>
          <w:numId w:val="44"/>
        </w:numPr>
        <w:ind w:left="0" w:firstLine="709"/>
        <w:rPr>
          <w:i/>
          <w:sz w:val="24"/>
          <w:szCs w:val="24"/>
        </w:rPr>
      </w:pPr>
      <w:r w:rsidRPr="00196FAF">
        <w:rPr>
          <w:i/>
          <w:sz w:val="24"/>
          <w:szCs w:val="24"/>
        </w:rPr>
        <w:t>соблюдать правило отсутствия ударения на служебных словах (артиклях, союзах, предлогах);</w:t>
      </w:r>
    </w:p>
    <w:p w:rsidR="00516AEA" w:rsidRPr="00196FAF" w:rsidRDefault="00516AEA" w:rsidP="00660C6F">
      <w:pPr>
        <w:numPr>
          <w:ilvl w:val="0"/>
          <w:numId w:val="44"/>
        </w:numPr>
        <w:ind w:left="0" w:firstLine="709"/>
        <w:rPr>
          <w:i/>
          <w:sz w:val="24"/>
          <w:szCs w:val="24"/>
        </w:rPr>
      </w:pPr>
      <w:r w:rsidRPr="00196FAF">
        <w:rPr>
          <w:i/>
          <w:sz w:val="24"/>
          <w:szCs w:val="24"/>
        </w:rPr>
        <w:t>читать изучаемые слова по транскрипции.</w:t>
      </w:r>
    </w:p>
    <w:p w:rsidR="00516AEA" w:rsidRPr="00413AA5" w:rsidRDefault="00516AEA" w:rsidP="00A714FA">
      <w:pPr>
        <w:autoSpaceDE w:val="0"/>
        <w:autoSpaceDN w:val="0"/>
        <w:adjustRightInd w:val="0"/>
        <w:rPr>
          <w:sz w:val="24"/>
          <w:szCs w:val="24"/>
        </w:rPr>
      </w:pPr>
      <w:r w:rsidRPr="00413AA5">
        <w:rPr>
          <w:bCs/>
          <w:iCs/>
          <w:sz w:val="24"/>
          <w:szCs w:val="24"/>
        </w:rPr>
        <w:t>Лексическая сторона речи</w:t>
      </w:r>
    </w:p>
    <w:p w:rsidR="00516AEA" w:rsidRPr="00196FAF" w:rsidRDefault="00516AEA" w:rsidP="00A714FA">
      <w:pPr>
        <w:autoSpaceDE w:val="0"/>
        <w:autoSpaceDN w:val="0"/>
        <w:adjustRightInd w:val="0"/>
        <w:rPr>
          <w:b/>
          <w:sz w:val="24"/>
          <w:szCs w:val="24"/>
        </w:rPr>
      </w:pPr>
      <w:r w:rsidRPr="00413AA5">
        <w:rPr>
          <w:sz w:val="24"/>
          <w:szCs w:val="24"/>
        </w:rPr>
        <w:t>Выпускник научится</w:t>
      </w:r>
      <w:r w:rsidRPr="00196FAF">
        <w:rPr>
          <w:b/>
          <w:sz w:val="24"/>
          <w:szCs w:val="24"/>
        </w:rPr>
        <w:t>:</w:t>
      </w:r>
    </w:p>
    <w:p w:rsidR="00516AEA" w:rsidRPr="00196FAF" w:rsidRDefault="00516AEA" w:rsidP="00660C6F">
      <w:pPr>
        <w:numPr>
          <w:ilvl w:val="0"/>
          <w:numId w:val="44"/>
        </w:numPr>
        <w:ind w:left="0" w:firstLine="709"/>
        <w:rPr>
          <w:sz w:val="24"/>
          <w:szCs w:val="24"/>
        </w:rPr>
      </w:pPr>
      <w:r w:rsidRPr="00196FAF">
        <w:rPr>
          <w:sz w:val="24"/>
          <w:szCs w:val="24"/>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516AEA" w:rsidRPr="00196FAF" w:rsidRDefault="00516AEA" w:rsidP="00660C6F">
      <w:pPr>
        <w:numPr>
          <w:ilvl w:val="0"/>
          <w:numId w:val="44"/>
        </w:numPr>
        <w:ind w:left="0" w:firstLine="709"/>
        <w:rPr>
          <w:sz w:val="24"/>
          <w:szCs w:val="24"/>
        </w:rPr>
      </w:pPr>
      <w:r w:rsidRPr="00196FAF">
        <w:rPr>
          <w:sz w:val="24"/>
          <w:szCs w:val="24"/>
        </w:rPr>
        <w:t>оперировать в процессе общения активной лексикой в соответствии с коммуникативной задачей;</w:t>
      </w:r>
    </w:p>
    <w:p w:rsidR="00516AEA" w:rsidRPr="00196FAF" w:rsidRDefault="00516AEA" w:rsidP="00660C6F">
      <w:pPr>
        <w:numPr>
          <w:ilvl w:val="0"/>
          <w:numId w:val="44"/>
        </w:numPr>
        <w:ind w:left="0" w:firstLine="709"/>
        <w:rPr>
          <w:sz w:val="24"/>
          <w:szCs w:val="24"/>
        </w:rPr>
      </w:pPr>
      <w:r w:rsidRPr="00196FAF">
        <w:rPr>
          <w:sz w:val="24"/>
          <w:szCs w:val="24"/>
        </w:rPr>
        <w:t>восстанавливать текст в соответствии с решаемой учебной задачей.</w:t>
      </w:r>
    </w:p>
    <w:p w:rsidR="00516AEA" w:rsidRPr="00413AA5" w:rsidRDefault="00516AEA" w:rsidP="00A714FA">
      <w:pPr>
        <w:autoSpaceDE w:val="0"/>
        <w:autoSpaceDN w:val="0"/>
        <w:adjustRightInd w:val="0"/>
        <w:rPr>
          <w:i/>
          <w:iCs/>
          <w:sz w:val="24"/>
          <w:szCs w:val="24"/>
        </w:rPr>
      </w:pPr>
      <w:r w:rsidRPr="00413AA5">
        <w:rPr>
          <w:i/>
          <w:iCs/>
          <w:sz w:val="24"/>
          <w:szCs w:val="24"/>
        </w:rPr>
        <w:t>Выпускник получит возможность научиться:</w:t>
      </w:r>
    </w:p>
    <w:p w:rsidR="00516AEA" w:rsidRPr="00196FAF" w:rsidRDefault="00516AEA" w:rsidP="00660C6F">
      <w:pPr>
        <w:numPr>
          <w:ilvl w:val="0"/>
          <w:numId w:val="44"/>
        </w:numPr>
        <w:ind w:left="0" w:firstLine="709"/>
        <w:rPr>
          <w:i/>
          <w:sz w:val="24"/>
          <w:szCs w:val="24"/>
        </w:rPr>
      </w:pPr>
      <w:r w:rsidRPr="00413AA5">
        <w:rPr>
          <w:i/>
          <w:sz w:val="24"/>
          <w:szCs w:val="24"/>
        </w:rPr>
        <w:t>узнавать простые словообразовательные</w:t>
      </w:r>
      <w:r w:rsidRPr="00196FAF">
        <w:rPr>
          <w:i/>
          <w:sz w:val="24"/>
          <w:szCs w:val="24"/>
        </w:rPr>
        <w:t xml:space="preserve"> элементы;</w:t>
      </w:r>
    </w:p>
    <w:p w:rsidR="00516AEA" w:rsidRPr="00196FAF" w:rsidRDefault="00516AEA" w:rsidP="00660C6F">
      <w:pPr>
        <w:numPr>
          <w:ilvl w:val="0"/>
          <w:numId w:val="44"/>
        </w:numPr>
        <w:ind w:left="0" w:firstLine="709"/>
        <w:rPr>
          <w:i/>
          <w:sz w:val="24"/>
          <w:szCs w:val="24"/>
        </w:rPr>
      </w:pPr>
      <w:r w:rsidRPr="00196FAF">
        <w:rPr>
          <w:i/>
          <w:sz w:val="24"/>
          <w:szCs w:val="24"/>
        </w:rPr>
        <w:t>опираться на языковую догадку в процессе чтения и аудирования (интернациональные и сложные слова).</w:t>
      </w:r>
    </w:p>
    <w:p w:rsidR="00024605" w:rsidRDefault="00516AEA" w:rsidP="00024605">
      <w:pPr>
        <w:autoSpaceDE w:val="0"/>
        <w:autoSpaceDN w:val="0"/>
        <w:adjustRightInd w:val="0"/>
        <w:rPr>
          <w:bCs/>
          <w:iCs/>
          <w:sz w:val="24"/>
          <w:szCs w:val="24"/>
        </w:rPr>
      </w:pPr>
      <w:r w:rsidRPr="00413AA5">
        <w:rPr>
          <w:bCs/>
          <w:iCs/>
          <w:sz w:val="24"/>
          <w:szCs w:val="24"/>
        </w:rPr>
        <w:t>Грамматическая сторона речи</w:t>
      </w:r>
    </w:p>
    <w:p w:rsidR="00024605" w:rsidRDefault="00516AEA" w:rsidP="00024605">
      <w:pPr>
        <w:autoSpaceDE w:val="0"/>
        <w:autoSpaceDN w:val="0"/>
        <w:adjustRightInd w:val="0"/>
        <w:rPr>
          <w:b/>
          <w:color w:val="auto"/>
          <w:sz w:val="26"/>
          <w:szCs w:val="26"/>
        </w:rPr>
      </w:pPr>
      <w:r w:rsidRPr="00413AA5">
        <w:rPr>
          <w:sz w:val="24"/>
          <w:szCs w:val="24"/>
        </w:rPr>
        <w:t>Выпускник научится</w:t>
      </w:r>
      <w:r w:rsidRPr="00196FAF">
        <w:rPr>
          <w:b/>
          <w:sz w:val="24"/>
          <w:szCs w:val="24"/>
        </w:rPr>
        <w:t>:</w:t>
      </w:r>
    </w:p>
    <w:p w:rsidR="00024605" w:rsidRDefault="00015455" w:rsidP="00024605">
      <w:pPr>
        <w:autoSpaceDE w:val="0"/>
        <w:autoSpaceDN w:val="0"/>
        <w:adjustRightInd w:val="0"/>
        <w:rPr>
          <w:color w:val="auto"/>
          <w:sz w:val="26"/>
          <w:szCs w:val="26"/>
        </w:rPr>
      </w:pPr>
      <w:r w:rsidRPr="00015455">
        <w:rPr>
          <w:color w:val="auto"/>
          <w:sz w:val="26"/>
          <w:szCs w:val="26"/>
        </w:rPr>
        <w:t>Воспроизводить  основные  коммуникативные  типы  предложений на основе  моделей/ структурно- функцио</w:t>
      </w:r>
      <w:r w:rsidR="00024605">
        <w:rPr>
          <w:color w:val="auto"/>
          <w:sz w:val="26"/>
          <w:szCs w:val="26"/>
        </w:rPr>
        <w:t>нальных схем/ речевых  образцов.</w:t>
      </w:r>
    </w:p>
    <w:p w:rsidR="00024605" w:rsidRDefault="00015455" w:rsidP="00024605">
      <w:pPr>
        <w:autoSpaceDE w:val="0"/>
        <w:autoSpaceDN w:val="0"/>
        <w:adjustRightInd w:val="0"/>
        <w:rPr>
          <w:sz w:val="24"/>
          <w:szCs w:val="24"/>
        </w:rPr>
      </w:pPr>
      <w:r w:rsidRPr="00015455">
        <w:rPr>
          <w:color w:val="auto"/>
          <w:sz w:val="26"/>
          <w:szCs w:val="26"/>
        </w:rPr>
        <w:t>Моделировать основные  коммуникативные  типы  предложений: повествовательные, побудительные, вопросительные.</w:t>
      </w:r>
    </w:p>
    <w:p w:rsidR="00024605" w:rsidRDefault="00015455" w:rsidP="00024605">
      <w:pPr>
        <w:autoSpaceDE w:val="0"/>
        <w:autoSpaceDN w:val="0"/>
        <w:adjustRightInd w:val="0"/>
        <w:rPr>
          <w:sz w:val="24"/>
          <w:szCs w:val="24"/>
        </w:rPr>
      </w:pPr>
      <w:r w:rsidRPr="00015455">
        <w:rPr>
          <w:color w:val="auto"/>
          <w:sz w:val="26"/>
          <w:szCs w:val="26"/>
        </w:rPr>
        <w:t>Оперировать  вопросительными словами  в  продуктивной  речи.</w:t>
      </w:r>
    </w:p>
    <w:p w:rsidR="00024605" w:rsidRDefault="00015455" w:rsidP="00024605">
      <w:pPr>
        <w:autoSpaceDE w:val="0"/>
        <w:autoSpaceDN w:val="0"/>
        <w:adjustRightInd w:val="0"/>
        <w:rPr>
          <w:sz w:val="24"/>
          <w:szCs w:val="24"/>
        </w:rPr>
      </w:pPr>
      <w:r w:rsidRPr="00015455">
        <w:rPr>
          <w:color w:val="auto"/>
          <w:sz w:val="26"/>
          <w:szCs w:val="26"/>
        </w:rPr>
        <w:t>Соблюдать  порядок  слов  в  предложении.</w:t>
      </w:r>
    </w:p>
    <w:p w:rsidR="00024605" w:rsidRDefault="00015455" w:rsidP="00024605">
      <w:pPr>
        <w:autoSpaceDE w:val="0"/>
        <w:autoSpaceDN w:val="0"/>
        <w:adjustRightInd w:val="0"/>
        <w:rPr>
          <w:sz w:val="24"/>
          <w:szCs w:val="24"/>
        </w:rPr>
      </w:pPr>
      <w:r w:rsidRPr="00015455">
        <w:rPr>
          <w:color w:val="auto"/>
          <w:sz w:val="26"/>
          <w:szCs w:val="26"/>
        </w:rPr>
        <w:t xml:space="preserve">Выражать  отрицание  при  помощи  отрицательных  слов  </w:t>
      </w:r>
      <w:r w:rsidRPr="00015455">
        <w:rPr>
          <w:i/>
          <w:color w:val="auto"/>
          <w:sz w:val="26"/>
          <w:szCs w:val="26"/>
          <w:lang w:val="en-US"/>
        </w:rPr>
        <w:t>nicht</w:t>
      </w:r>
      <w:r w:rsidRPr="00015455">
        <w:rPr>
          <w:i/>
          <w:color w:val="auto"/>
          <w:sz w:val="26"/>
          <w:szCs w:val="26"/>
        </w:rPr>
        <w:t xml:space="preserve">, </w:t>
      </w:r>
      <w:r w:rsidRPr="00015455">
        <w:rPr>
          <w:i/>
          <w:color w:val="auto"/>
          <w:sz w:val="26"/>
          <w:szCs w:val="26"/>
          <w:lang w:val="en-US"/>
        </w:rPr>
        <w:t>kein</w:t>
      </w:r>
      <w:r w:rsidRPr="00015455">
        <w:rPr>
          <w:i/>
          <w:color w:val="auto"/>
          <w:sz w:val="26"/>
          <w:szCs w:val="26"/>
        </w:rPr>
        <w:t xml:space="preserve">, </w:t>
      </w:r>
      <w:r w:rsidRPr="00015455">
        <w:rPr>
          <w:i/>
          <w:color w:val="auto"/>
          <w:sz w:val="26"/>
          <w:szCs w:val="26"/>
          <w:lang w:val="en-US"/>
        </w:rPr>
        <w:t>nein</w:t>
      </w:r>
      <w:r w:rsidRPr="00015455">
        <w:rPr>
          <w:i/>
          <w:color w:val="auto"/>
          <w:sz w:val="26"/>
          <w:szCs w:val="26"/>
        </w:rPr>
        <w:t>.</w:t>
      </w:r>
    </w:p>
    <w:p w:rsidR="00015455" w:rsidRPr="00015455" w:rsidRDefault="00015455" w:rsidP="00024605">
      <w:pPr>
        <w:autoSpaceDE w:val="0"/>
        <w:autoSpaceDN w:val="0"/>
        <w:adjustRightInd w:val="0"/>
        <w:rPr>
          <w:sz w:val="24"/>
          <w:szCs w:val="24"/>
        </w:rPr>
      </w:pPr>
      <w:r w:rsidRPr="00015455">
        <w:rPr>
          <w:color w:val="auto"/>
          <w:sz w:val="26"/>
          <w:szCs w:val="26"/>
        </w:rPr>
        <w:t xml:space="preserve">Использовать  в  речи  простые  предложения с  простым  глагольным, составным  именным  и  составным глагольным  сказуемым; безличные предложения,  предложения  с оборотом  </w:t>
      </w:r>
      <w:r w:rsidRPr="00015455">
        <w:rPr>
          <w:i/>
          <w:color w:val="auto"/>
          <w:sz w:val="26"/>
          <w:szCs w:val="26"/>
          <w:lang w:val="en-US"/>
        </w:rPr>
        <w:t>Esgibt</w:t>
      </w:r>
      <w:r w:rsidRPr="00015455">
        <w:rPr>
          <w:color w:val="auto"/>
          <w:sz w:val="26"/>
          <w:szCs w:val="26"/>
        </w:rPr>
        <w:t>…</w:t>
      </w:r>
    </w:p>
    <w:p w:rsidR="00015455" w:rsidRPr="00015455" w:rsidRDefault="00015455" w:rsidP="00015455">
      <w:pPr>
        <w:keepNext/>
        <w:spacing w:line="216" w:lineRule="auto"/>
        <w:ind w:firstLine="0"/>
        <w:jc w:val="left"/>
        <w:rPr>
          <w:b/>
          <w:color w:val="auto"/>
          <w:sz w:val="26"/>
          <w:szCs w:val="26"/>
        </w:rPr>
      </w:pPr>
    </w:p>
    <w:p w:rsidR="00015455" w:rsidRPr="00015455" w:rsidRDefault="00015455" w:rsidP="00015455">
      <w:pPr>
        <w:keepNext/>
        <w:spacing w:line="216" w:lineRule="auto"/>
        <w:ind w:firstLine="0"/>
        <w:jc w:val="left"/>
        <w:rPr>
          <w:color w:val="auto"/>
          <w:sz w:val="26"/>
          <w:szCs w:val="26"/>
        </w:rPr>
      </w:pPr>
      <w:r w:rsidRPr="00015455">
        <w:rPr>
          <w:color w:val="auto"/>
          <w:sz w:val="26"/>
          <w:szCs w:val="26"/>
        </w:rPr>
        <w:t>Употреблятьпобудительные  предложения  в утвердительной и отрицательной формах.</w:t>
      </w:r>
    </w:p>
    <w:p w:rsidR="00015455" w:rsidRPr="00015455" w:rsidRDefault="00015455" w:rsidP="00015455">
      <w:pPr>
        <w:keepNext/>
        <w:spacing w:line="216" w:lineRule="auto"/>
        <w:ind w:firstLine="0"/>
        <w:jc w:val="left"/>
        <w:rPr>
          <w:b/>
          <w:color w:val="auto"/>
          <w:sz w:val="26"/>
          <w:szCs w:val="26"/>
        </w:rPr>
      </w:pPr>
    </w:p>
    <w:p w:rsidR="00015455" w:rsidRPr="00015455" w:rsidRDefault="00015455" w:rsidP="00015455">
      <w:pPr>
        <w:keepNext/>
        <w:spacing w:line="216" w:lineRule="auto"/>
        <w:ind w:firstLine="0"/>
        <w:jc w:val="left"/>
        <w:rPr>
          <w:color w:val="auto"/>
          <w:sz w:val="26"/>
          <w:szCs w:val="26"/>
        </w:rPr>
      </w:pPr>
      <w:r w:rsidRPr="00015455">
        <w:rPr>
          <w:color w:val="auto"/>
          <w:sz w:val="26"/>
          <w:szCs w:val="26"/>
        </w:rPr>
        <w:t>Различать  нераспространённые и  распространённые предложения.</w:t>
      </w:r>
    </w:p>
    <w:p w:rsidR="00015455" w:rsidRPr="00015455" w:rsidRDefault="00015455" w:rsidP="00015455">
      <w:pPr>
        <w:keepNext/>
        <w:spacing w:line="216" w:lineRule="auto"/>
        <w:ind w:firstLine="0"/>
        <w:jc w:val="left"/>
        <w:rPr>
          <w:b/>
          <w:color w:val="auto"/>
          <w:sz w:val="26"/>
          <w:szCs w:val="26"/>
        </w:rPr>
      </w:pPr>
    </w:p>
    <w:p w:rsidR="00015455" w:rsidRPr="00015455" w:rsidRDefault="00015455" w:rsidP="00015455">
      <w:pPr>
        <w:keepNext/>
        <w:spacing w:line="216" w:lineRule="auto"/>
        <w:ind w:firstLine="0"/>
        <w:jc w:val="left"/>
        <w:rPr>
          <w:i/>
          <w:color w:val="auto"/>
          <w:sz w:val="26"/>
          <w:szCs w:val="26"/>
        </w:rPr>
      </w:pPr>
      <w:r w:rsidRPr="00015455">
        <w:rPr>
          <w:color w:val="auto"/>
          <w:sz w:val="26"/>
          <w:szCs w:val="26"/>
        </w:rPr>
        <w:t xml:space="preserve">Узнавать  сложносочинённые предложения  с  союзами </w:t>
      </w:r>
      <w:r w:rsidRPr="00015455">
        <w:rPr>
          <w:i/>
          <w:color w:val="auto"/>
          <w:sz w:val="26"/>
          <w:szCs w:val="26"/>
          <w:lang w:val="en-US"/>
        </w:rPr>
        <w:t>und</w:t>
      </w:r>
      <w:r w:rsidRPr="00015455">
        <w:rPr>
          <w:color w:val="auto"/>
          <w:sz w:val="26"/>
          <w:szCs w:val="26"/>
        </w:rPr>
        <w:t xml:space="preserve"> и  </w:t>
      </w:r>
      <w:r w:rsidRPr="00015455">
        <w:rPr>
          <w:i/>
          <w:color w:val="auto"/>
          <w:sz w:val="26"/>
          <w:szCs w:val="26"/>
          <w:lang w:val="en-US"/>
        </w:rPr>
        <w:t>aber</w:t>
      </w:r>
      <w:r w:rsidRPr="00015455">
        <w:rPr>
          <w:i/>
          <w:color w:val="auto"/>
          <w:sz w:val="26"/>
          <w:szCs w:val="26"/>
        </w:rPr>
        <w:t>.</w:t>
      </w:r>
    </w:p>
    <w:p w:rsidR="00015455" w:rsidRPr="00015455" w:rsidRDefault="00015455" w:rsidP="00015455">
      <w:pPr>
        <w:keepNext/>
        <w:spacing w:line="216" w:lineRule="auto"/>
        <w:ind w:firstLine="0"/>
        <w:jc w:val="left"/>
        <w:rPr>
          <w:i/>
          <w:color w:val="auto"/>
          <w:sz w:val="26"/>
          <w:szCs w:val="26"/>
        </w:rPr>
      </w:pPr>
      <w:r w:rsidRPr="00015455">
        <w:rPr>
          <w:color w:val="auto"/>
          <w:sz w:val="26"/>
          <w:szCs w:val="26"/>
        </w:rPr>
        <w:t xml:space="preserve">Узнавать в  тексте  и  на  слух  известные глаголы  в  </w:t>
      </w:r>
      <w:r w:rsidRPr="00015455">
        <w:rPr>
          <w:i/>
          <w:color w:val="auto"/>
          <w:sz w:val="26"/>
          <w:szCs w:val="26"/>
          <w:lang w:val="en-US"/>
        </w:rPr>
        <w:t>Pr</w:t>
      </w:r>
      <w:r w:rsidRPr="00015455">
        <w:rPr>
          <w:i/>
          <w:color w:val="auto"/>
          <w:sz w:val="26"/>
          <w:szCs w:val="26"/>
        </w:rPr>
        <w:t>д</w:t>
      </w:r>
      <w:r w:rsidRPr="00015455">
        <w:rPr>
          <w:i/>
          <w:color w:val="auto"/>
          <w:sz w:val="26"/>
          <w:szCs w:val="26"/>
          <w:lang w:val="en-US"/>
        </w:rPr>
        <w:t>sens</w:t>
      </w:r>
      <w:r w:rsidRPr="00015455">
        <w:rPr>
          <w:i/>
          <w:color w:val="auto"/>
          <w:sz w:val="26"/>
          <w:szCs w:val="26"/>
        </w:rPr>
        <w:t xml:space="preserve">, </w:t>
      </w:r>
      <w:r w:rsidRPr="00015455">
        <w:rPr>
          <w:i/>
          <w:color w:val="auto"/>
          <w:sz w:val="26"/>
          <w:szCs w:val="26"/>
          <w:lang w:val="en-US"/>
        </w:rPr>
        <w:t>Futurum</w:t>
      </w:r>
      <w:r w:rsidRPr="00015455">
        <w:rPr>
          <w:i/>
          <w:color w:val="auto"/>
          <w:sz w:val="26"/>
          <w:szCs w:val="26"/>
        </w:rPr>
        <w:t xml:space="preserve">,  </w:t>
      </w:r>
      <w:r w:rsidRPr="00015455">
        <w:rPr>
          <w:i/>
          <w:color w:val="auto"/>
          <w:sz w:val="26"/>
          <w:szCs w:val="26"/>
          <w:lang w:val="en-US"/>
        </w:rPr>
        <w:t>Pr</w:t>
      </w:r>
      <w:r w:rsidRPr="00015455">
        <w:rPr>
          <w:i/>
          <w:color w:val="auto"/>
          <w:sz w:val="26"/>
          <w:szCs w:val="26"/>
        </w:rPr>
        <w:t>д</w:t>
      </w:r>
      <w:r w:rsidRPr="00015455">
        <w:rPr>
          <w:i/>
          <w:color w:val="auto"/>
          <w:sz w:val="26"/>
          <w:szCs w:val="26"/>
          <w:lang w:val="en-US"/>
        </w:rPr>
        <w:t>teritum</w:t>
      </w:r>
      <w:r w:rsidRPr="00015455">
        <w:rPr>
          <w:i/>
          <w:color w:val="auto"/>
          <w:sz w:val="26"/>
          <w:szCs w:val="26"/>
        </w:rPr>
        <w:t xml:space="preserve">, </w:t>
      </w:r>
      <w:r w:rsidRPr="00015455">
        <w:rPr>
          <w:i/>
          <w:color w:val="auto"/>
          <w:sz w:val="26"/>
          <w:szCs w:val="26"/>
          <w:lang w:val="en-US"/>
        </w:rPr>
        <w:t>Perfekt</w:t>
      </w:r>
      <w:r w:rsidRPr="00015455">
        <w:rPr>
          <w:i/>
          <w:color w:val="auto"/>
          <w:sz w:val="26"/>
          <w:szCs w:val="26"/>
        </w:rPr>
        <w:t>.</w:t>
      </w:r>
    </w:p>
    <w:p w:rsidR="00015455" w:rsidRPr="00015455" w:rsidRDefault="00015455" w:rsidP="00015455">
      <w:pPr>
        <w:keepNext/>
        <w:spacing w:line="216" w:lineRule="auto"/>
        <w:ind w:firstLine="0"/>
        <w:jc w:val="left"/>
        <w:rPr>
          <w:color w:val="auto"/>
          <w:sz w:val="26"/>
          <w:szCs w:val="26"/>
        </w:rPr>
      </w:pPr>
      <w:r w:rsidRPr="00015455">
        <w:rPr>
          <w:color w:val="auto"/>
          <w:sz w:val="26"/>
          <w:szCs w:val="26"/>
        </w:rPr>
        <w:t xml:space="preserve">Употреблять в  речи  глаголы  в  </w:t>
      </w:r>
      <w:r w:rsidRPr="00015455">
        <w:rPr>
          <w:i/>
          <w:color w:val="auto"/>
          <w:sz w:val="26"/>
          <w:szCs w:val="26"/>
          <w:lang w:val="en-US"/>
        </w:rPr>
        <w:t>Pr</w:t>
      </w:r>
      <w:r w:rsidRPr="00015455">
        <w:rPr>
          <w:i/>
          <w:color w:val="auto"/>
          <w:sz w:val="26"/>
          <w:szCs w:val="26"/>
        </w:rPr>
        <w:t>д</w:t>
      </w:r>
      <w:r w:rsidRPr="00015455">
        <w:rPr>
          <w:i/>
          <w:color w:val="auto"/>
          <w:sz w:val="26"/>
          <w:szCs w:val="26"/>
          <w:lang w:val="en-US"/>
        </w:rPr>
        <w:t>sens</w:t>
      </w:r>
      <w:r w:rsidRPr="00015455">
        <w:rPr>
          <w:i/>
          <w:color w:val="auto"/>
          <w:sz w:val="26"/>
          <w:szCs w:val="26"/>
        </w:rPr>
        <w:t xml:space="preserve">, </w:t>
      </w:r>
      <w:r w:rsidRPr="00015455">
        <w:rPr>
          <w:i/>
          <w:color w:val="auto"/>
          <w:sz w:val="26"/>
          <w:szCs w:val="26"/>
          <w:lang w:val="en-US"/>
        </w:rPr>
        <w:t>Futurum</w:t>
      </w:r>
      <w:r w:rsidRPr="00015455">
        <w:rPr>
          <w:i/>
          <w:color w:val="auto"/>
          <w:sz w:val="26"/>
          <w:szCs w:val="26"/>
        </w:rPr>
        <w:t>,</w:t>
      </w:r>
      <w:r w:rsidRPr="00015455">
        <w:rPr>
          <w:i/>
          <w:color w:val="auto"/>
          <w:sz w:val="26"/>
          <w:szCs w:val="26"/>
          <w:lang w:val="en-US"/>
        </w:rPr>
        <w:t>Pr</w:t>
      </w:r>
      <w:r w:rsidRPr="00015455">
        <w:rPr>
          <w:i/>
          <w:color w:val="auto"/>
          <w:sz w:val="26"/>
          <w:szCs w:val="26"/>
        </w:rPr>
        <w:t>д</w:t>
      </w:r>
      <w:r w:rsidRPr="00015455">
        <w:rPr>
          <w:i/>
          <w:color w:val="auto"/>
          <w:sz w:val="26"/>
          <w:szCs w:val="26"/>
          <w:lang w:val="en-US"/>
        </w:rPr>
        <w:t>teritum</w:t>
      </w:r>
      <w:r w:rsidRPr="00015455">
        <w:rPr>
          <w:color w:val="auto"/>
          <w:sz w:val="26"/>
          <w:szCs w:val="26"/>
        </w:rPr>
        <w:t>, обслуживающие  ситуации  общения для  начальной  школы.</w:t>
      </w:r>
    </w:p>
    <w:p w:rsidR="00015455" w:rsidRPr="00015455" w:rsidRDefault="00015455" w:rsidP="00015455">
      <w:pPr>
        <w:pStyle w:val="affffff1"/>
        <w:keepNext/>
        <w:spacing w:line="216" w:lineRule="auto"/>
        <w:ind w:firstLine="0"/>
        <w:rPr>
          <w:color w:val="auto"/>
          <w:sz w:val="26"/>
          <w:szCs w:val="26"/>
        </w:rPr>
      </w:pPr>
      <w:r w:rsidRPr="00015455">
        <w:rPr>
          <w:rFonts w:eastAsia="Times New Roman"/>
          <w:color w:val="auto"/>
          <w:sz w:val="26"/>
          <w:szCs w:val="26"/>
          <w:lang w:eastAsia="ru-RU"/>
        </w:rPr>
        <w:t>Использовать  наиболее  употребительные  глаголы в</w:t>
      </w:r>
      <w:r w:rsidRPr="00015455">
        <w:rPr>
          <w:i/>
          <w:color w:val="auto"/>
          <w:sz w:val="26"/>
          <w:szCs w:val="26"/>
          <w:lang w:val="en-US"/>
        </w:rPr>
        <w:t>Perfekt</w:t>
      </w:r>
      <w:r w:rsidRPr="00015455">
        <w:rPr>
          <w:color w:val="auto"/>
          <w:sz w:val="26"/>
          <w:szCs w:val="26"/>
        </w:rPr>
        <w:t xml:space="preserve"> (преимущественно  рецептивно).</w:t>
      </w:r>
    </w:p>
    <w:p w:rsidR="00015455" w:rsidRPr="00015455" w:rsidRDefault="00015455" w:rsidP="00015455">
      <w:pPr>
        <w:keepNext/>
        <w:spacing w:line="216" w:lineRule="auto"/>
        <w:ind w:firstLine="0"/>
        <w:jc w:val="left"/>
        <w:rPr>
          <w:color w:val="auto"/>
          <w:sz w:val="26"/>
          <w:szCs w:val="26"/>
        </w:rPr>
      </w:pPr>
      <w:r w:rsidRPr="00015455">
        <w:rPr>
          <w:color w:val="auto"/>
          <w:sz w:val="26"/>
          <w:szCs w:val="26"/>
        </w:rPr>
        <w:t>Выражатьпобуждение  при  помощи  повелительных  предложений.</w:t>
      </w:r>
    </w:p>
    <w:p w:rsidR="00015455" w:rsidRPr="00015455" w:rsidRDefault="00015455" w:rsidP="00015455">
      <w:pPr>
        <w:keepNext/>
        <w:spacing w:line="216" w:lineRule="auto"/>
        <w:ind w:firstLine="0"/>
        <w:jc w:val="left"/>
        <w:rPr>
          <w:color w:val="auto"/>
          <w:sz w:val="26"/>
          <w:szCs w:val="26"/>
        </w:rPr>
      </w:pPr>
      <w:r w:rsidRPr="00015455">
        <w:rPr>
          <w:color w:val="auto"/>
          <w:sz w:val="26"/>
          <w:szCs w:val="26"/>
        </w:rPr>
        <w:t>Выражать  своё  отношение  к действию  при  помощи  модальных  глаголов (</w:t>
      </w:r>
      <w:r w:rsidRPr="00015455">
        <w:rPr>
          <w:i/>
          <w:color w:val="auto"/>
          <w:sz w:val="26"/>
          <w:szCs w:val="26"/>
          <w:lang w:val="en-US"/>
        </w:rPr>
        <w:t>k</w:t>
      </w:r>
      <w:r w:rsidRPr="00015455">
        <w:rPr>
          <w:i/>
          <w:color w:val="auto"/>
          <w:sz w:val="26"/>
          <w:szCs w:val="26"/>
        </w:rPr>
        <w:t>ö</w:t>
      </w:r>
      <w:r w:rsidRPr="00015455">
        <w:rPr>
          <w:i/>
          <w:color w:val="auto"/>
          <w:sz w:val="26"/>
          <w:szCs w:val="26"/>
          <w:lang w:val="en-US"/>
        </w:rPr>
        <w:t>nnen</w:t>
      </w:r>
      <w:r w:rsidRPr="00015455">
        <w:rPr>
          <w:i/>
          <w:color w:val="auto"/>
          <w:sz w:val="26"/>
          <w:szCs w:val="26"/>
        </w:rPr>
        <w:t xml:space="preserve">, </w:t>
      </w:r>
      <w:r w:rsidRPr="00015455">
        <w:rPr>
          <w:i/>
          <w:color w:val="auto"/>
          <w:sz w:val="26"/>
          <w:szCs w:val="26"/>
          <w:lang w:val="en-US"/>
        </w:rPr>
        <w:t>m</w:t>
      </w:r>
      <w:r w:rsidRPr="00015455">
        <w:rPr>
          <w:i/>
          <w:color w:val="auto"/>
          <w:sz w:val="26"/>
          <w:szCs w:val="26"/>
        </w:rPr>
        <w:t>ü</w:t>
      </w:r>
      <w:r w:rsidRPr="00015455">
        <w:rPr>
          <w:i/>
          <w:color w:val="auto"/>
          <w:sz w:val="26"/>
          <w:szCs w:val="26"/>
          <w:lang w:val="en-US"/>
        </w:rPr>
        <w:t>ssen</w:t>
      </w:r>
      <w:r w:rsidRPr="00015455">
        <w:rPr>
          <w:i/>
          <w:color w:val="auto"/>
          <w:sz w:val="26"/>
          <w:szCs w:val="26"/>
        </w:rPr>
        <w:t xml:space="preserve">, </w:t>
      </w:r>
      <w:r w:rsidRPr="00015455">
        <w:rPr>
          <w:i/>
          <w:color w:val="auto"/>
          <w:sz w:val="26"/>
          <w:szCs w:val="26"/>
          <w:lang w:val="en-US"/>
        </w:rPr>
        <w:t>sollen</w:t>
      </w:r>
      <w:r w:rsidRPr="00015455">
        <w:rPr>
          <w:i/>
          <w:color w:val="auto"/>
          <w:sz w:val="26"/>
          <w:szCs w:val="26"/>
        </w:rPr>
        <w:t xml:space="preserve">, </w:t>
      </w:r>
      <w:r w:rsidRPr="00015455">
        <w:rPr>
          <w:i/>
          <w:color w:val="auto"/>
          <w:sz w:val="26"/>
          <w:szCs w:val="26"/>
          <w:lang w:val="en-US"/>
        </w:rPr>
        <w:t>wollen</w:t>
      </w:r>
      <w:r w:rsidRPr="00015455">
        <w:rPr>
          <w:color w:val="auto"/>
          <w:sz w:val="26"/>
          <w:szCs w:val="26"/>
        </w:rPr>
        <w:t>).</w:t>
      </w:r>
    </w:p>
    <w:p w:rsidR="00015455" w:rsidRPr="00015455" w:rsidRDefault="00015455" w:rsidP="00015455">
      <w:pPr>
        <w:keepNext/>
        <w:spacing w:line="216" w:lineRule="auto"/>
        <w:ind w:firstLine="0"/>
        <w:jc w:val="left"/>
        <w:rPr>
          <w:color w:val="auto"/>
          <w:sz w:val="26"/>
          <w:szCs w:val="26"/>
        </w:rPr>
      </w:pPr>
      <w:r w:rsidRPr="00015455">
        <w:rPr>
          <w:color w:val="auto"/>
          <w:sz w:val="26"/>
          <w:szCs w:val="26"/>
        </w:rPr>
        <w:t>Различать существительные единственного  и множественного  числа.</w:t>
      </w:r>
    </w:p>
    <w:p w:rsidR="00015455" w:rsidRPr="00015455" w:rsidRDefault="00015455" w:rsidP="00015455">
      <w:pPr>
        <w:keepNext/>
        <w:spacing w:line="216" w:lineRule="auto"/>
        <w:ind w:firstLine="0"/>
        <w:jc w:val="left"/>
        <w:rPr>
          <w:color w:val="auto"/>
          <w:sz w:val="26"/>
          <w:szCs w:val="26"/>
        </w:rPr>
      </w:pPr>
      <w:r w:rsidRPr="00015455">
        <w:rPr>
          <w:color w:val="auto"/>
          <w:sz w:val="26"/>
          <w:szCs w:val="26"/>
        </w:rPr>
        <w:t>Образовыватьформы  множественного  числа  при  помощи  соответствующих  суффиксов.</w:t>
      </w:r>
    </w:p>
    <w:p w:rsidR="00015455" w:rsidRPr="00015455" w:rsidRDefault="00015455" w:rsidP="00015455">
      <w:pPr>
        <w:keepNext/>
        <w:spacing w:line="216" w:lineRule="auto"/>
        <w:ind w:firstLine="0"/>
        <w:jc w:val="left"/>
        <w:rPr>
          <w:color w:val="auto"/>
          <w:sz w:val="26"/>
          <w:szCs w:val="26"/>
        </w:rPr>
      </w:pPr>
      <w:r w:rsidRPr="00015455">
        <w:rPr>
          <w:color w:val="auto"/>
          <w:sz w:val="26"/>
          <w:szCs w:val="26"/>
        </w:rPr>
        <w:t>Различать  существительные с  определённым / неопределённым  и нулевым  артиклем  и  правильно  их употреблять  в  речи.</w:t>
      </w:r>
    </w:p>
    <w:p w:rsidR="00015455" w:rsidRPr="00015455" w:rsidRDefault="00015455" w:rsidP="00015455">
      <w:pPr>
        <w:keepNext/>
        <w:spacing w:line="216" w:lineRule="auto"/>
        <w:ind w:firstLine="0"/>
        <w:jc w:val="left"/>
        <w:rPr>
          <w:color w:val="auto"/>
          <w:sz w:val="26"/>
          <w:szCs w:val="26"/>
        </w:rPr>
      </w:pPr>
      <w:r w:rsidRPr="00015455">
        <w:rPr>
          <w:color w:val="auto"/>
          <w:sz w:val="26"/>
          <w:szCs w:val="26"/>
        </w:rPr>
        <w:t>Употреблять  в речи  существительные  в соответствующем  падеже.</w:t>
      </w:r>
    </w:p>
    <w:p w:rsidR="00015455" w:rsidRPr="00015455" w:rsidRDefault="00015455" w:rsidP="00015455">
      <w:pPr>
        <w:keepNext/>
        <w:spacing w:line="216" w:lineRule="auto"/>
        <w:ind w:firstLine="0"/>
        <w:jc w:val="left"/>
        <w:rPr>
          <w:color w:val="auto"/>
          <w:sz w:val="26"/>
          <w:szCs w:val="26"/>
        </w:rPr>
      </w:pPr>
      <w:r w:rsidRPr="00015455">
        <w:rPr>
          <w:color w:val="auto"/>
          <w:sz w:val="26"/>
          <w:szCs w:val="26"/>
        </w:rPr>
        <w:t>Различать степени  сравнения  прилагательных.</w:t>
      </w:r>
    </w:p>
    <w:p w:rsidR="00015455" w:rsidRPr="00015455" w:rsidRDefault="00015455" w:rsidP="00015455">
      <w:pPr>
        <w:keepNext/>
        <w:spacing w:line="216" w:lineRule="auto"/>
        <w:ind w:firstLine="0"/>
        <w:jc w:val="left"/>
        <w:rPr>
          <w:color w:val="auto"/>
          <w:sz w:val="26"/>
          <w:szCs w:val="26"/>
        </w:rPr>
      </w:pPr>
      <w:r w:rsidRPr="00015455">
        <w:rPr>
          <w:color w:val="auto"/>
          <w:sz w:val="26"/>
          <w:szCs w:val="26"/>
        </w:rPr>
        <w:t>Образовывать  степени  сравнения  прилагательных  и  употреблять  их  в  речи.</w:t>
      </w:r>
    </w:p>
    <w:p w:rsidR="00015455" w:rsidRPr="00015455" w:rsidRDefault="00015455" w:rsidP="00015455">
      <w:pPr>
        <w:keepNext/>
        <w:spacing w:line="216" w:lineRule="auto"/>
        <w:ind w:firstLine="0"/>
        <w:jc w:val="left"/>
        <w:rPr>
          <w:color w:val="auto"/>
          <w:sz w:val="26"/>
          <w:szCs w:val="26"/>
        </w:rPr>
      </w:pPr>
      <w:r w:rsidRPr="00015455">
        <w:rPr>
          <w:color w:val="auto"/>
          <w:sz w:val="26"/>
          <w:szCs w:val="26"/>
        </w:rPr>
        <w:t>Оперировать  в  речи   личными  местоимениями в  функции  подлежащего  и  дополнения, указательными,  притяжательными  и  неопределёнными  местоимениями.</w:t>
      </w:r>
    </w:p>
    <w:p w:rsidR="00015455" w:rsidRPr="00015455" w:rsidRDefault="00015455" w:rsidP="00015455">
      <w:pPr>
        <w:keepNext/>
        <w:spacing w:line="216" w:lineRule="auto"/>
        <w:ind w:firstLine="0"/>
        <w:jc w:val="left"/>
        <w:rPr>
          <w:color w:val="auto"/>
          <w:sz w:val="26"/>
          <w:szCs w:val="26"/>
        </w:rPr>
      </w:pPr>
      <w:r w:rsidRPr="00015455">
        <w:rPr>
          <w:color w:val="auto"/>
          <w:sz w:val="26"/>
          <w:szCs w:val="26"/>
        </w:rPr>
        <w:t>Оперировать  в  речи  несколькими  наиболее  употребительными  наречиями.</w:t>
      </w:r>
    </w:p>
    <w:p w:rsidR="00015455" w:rsidRPr="00015455" w:rsidRDefault="00015455" w:rsidP="00015455">
      <w:pPr>
        <w:keepNext/>
        <w:spacing w:line="216" w:lineRule="auto"/>
        <w:ind w:firstLine="0"/>
        <w:jc w:val="left"/>
        <w:rPr>
          <w:color w:val="auto"/>
          <w:sz w:val="26"/>
          <w:szCs w:val="26"/>
        </w:rPr>
      </w:pPr>
      <w:r w:rsidRPr="00015455">
        <w:rPr>
          <w:color w:val="auto"/>
          <w:sz w:val="26"/>
          <w:szCs w:val="26"/>
        </w:rPr>
        <w:t>Использовать  наречия   в  степенях сравнения, в  т.ч. образующие  не  по  правилам (исключения).</w:t>
      </w:r>
    </w:p>
    <w:p w:rsidR="00015455" w:rsidRPr="00015455" w:rsidRDefault="00015455" w:rsidP="00015455">
      <w:pPr>
        <w:keepNext/>
        <w:spacing w:line="216" w:lineRule="auto"/>
        <w:ind w:firstLine="0"/>
        <w:jc w:val="left"/>
        <w:rPr>
          <w:color w:val="auto"/>
          <w:sz w:val="26"/>
          <w:szCs w:val="26"/>
        </w:rPr>
      </w:pPr>
      <w:r w:rsidRPr="00015455">
        <w:rPr>
          <w:color w:val="auto"/>
          <w:sz w:val="26"/>
          <w:szCs w:val="26"/>
        </w:rPr>
        <w:t xml:space="preserve">Употреблять количественные  числительные ( до </w:t>
      </w:r>
      <w:r w:rsidRPr="00015455">
        <w:rPr>
          <w:b/>
          <w:color w:val="auto"/>
          <w:sz w:val="26"/>
          <w:szCs w:val="26"/>
        </w:rPr>
        <w:t>100</w:t>
      </w:r>
      <w:r w:rsidRPr="00015455">
        <w:rPr>
          <w:color w:val="auto"/>
          <w:sz w:val="26"/>
          <w:szCs w:val="26"/>
        </w:rPr>
        <w:t xml:space="preserve">)  и порядковые (до </w:t>
      </w:r>
      <w:r w:rsidRPr="00015455">
        <w:rPr>
          <w:b/>
          <w:color w:val="auto"/>
          <w:sz w:val="26"/>
          <w:szCs w:val="26"/>
        </w:rPr>
        <w:t>30)</w:t>
      </w:r>
      <w:r w:rsidRPr="00015455">
        <w:rPr>
          <w:color w:val="auto"/>
          <w:sz w:val="26"/>
          <w:szCs w:val="26"/>
        </w:rPr>
        <w:t>.</w:t>
      </w:r>
    </w:p>
    <w:p w:rsidR="00516AEA" w:rsidRPr="00196FAF" w:rsidRDefault="00015455" w:rsidP="00015455">
      <w:pPr>
        <w:autoSpaceDE w:val="0"/>
        <w:autoSpaceDN w:val="0"/>
        <w:adjustRightInd w:val="0"/>
        <w:ind w:firstLine="0"/>
        <w:rPr>
          <w:b/>
          <w:sz w:val="24"/>
          <w:szCs w:val="24"/>
        </w:rPr>
      </w:pPr>
      <w:r w:rsidRPr="00015455">
        <w:rPr>
          <w:rFonts w:eastAsia="Times New Roman"/>
          <w:color w:val="auto"/>
          <w:sz w:val="26"/>
          <w:szCs w:val="26"/>
          <w:lang w:eastAsia="ru-RU"/>
        </w:rPr>
        <w:t>Использовать  наиболее  употребительные  предлоги  для  выражения  временных  и  пространственных  отношений.</w:t>
      </w:r>
    </w:p>
    <w:p w:rsidR="00516AEA" w:rsidRPr="00196FAF" w:rsidRDefault="00516AEA" w:rsidP="00A714FA">
      <w:pPr>
        <w:rPr>
          <w:i/>
          <w:sz w:val="24"/>
          <w:szCs w:val="24"/>
        </w:rPr>
      </w:pPr>
    </w:p>
    <w:p w:rsidR="00516AEA" w:rsidRPr="00413AA5" w:rsidRDefault="00516AEA" w:rsidP="00A714FA">
      <w:pPr>
        <w:widowControl w:val="0"/>
        <w:tabs>
          <w:tab w:val="left" w:leader="dot" w:pos="624"/>
        </w:tabs>
        <w:autoSpaceDE w:val="0"/>
        <w:autoSpaceDN w:val="0"/>
        <w:adjustRightInd w:val="0"/>
        <w:ind w:firstLine="0"/>
        <w:rPr>
          <w:rFonts w:eastAsia="@Arial Unicode MS"/>
          <w:sz w:val="24"/>
          <w:szCs w:val="24"/>
        </w:rPr>
      </w:pPr>
      <w:r w:rsidRPr="00413AA5">
        <w:rPr>
          <w:rFonts w:eastAsia="@Arial Unicode MS"/>
          <w:bCs/>
          <w:sz w:val="24"/>
          <w:szCs w:val="24"/>
        </w:rPr>
        <w:t>Планируемые результаты образовательной области «Математика и информатика» на уровне начального общего образования</w:t>
      </w:r>
    </w:p>
    <w:p w:rsidR="00516AEA" w:rsidRPr="00413AA5" w:rsidRDefault="00516AEA" w:rsidP="00A714FA">
      <w:pPr>
        <w:keepNext/>
        <w:keepLines/>
        <w:outlineLvl w:val="2"/>
        <w:rPr>
          <w:bCs/>
          <w:sz w:val="24"/>
          <w:szCs w:val="24"/>
        </w:rPr>
      </w:pPr>
      <w:bookmarkStart w:id="55" w:name="_Toc425540758"/>
      <w:bookmarkStart w:id="56" w:name="_Toc418108301"/>
      <w:bookmarkStart w:id="57" w:name="_Toc288410660"/>
      <w:bookmarkStart w:id="58" w:name="_Toc288410531"/>
      <w:bookmarkStart w:id="59" w:name="_Toc288394064"/>
      <w:bookmarkStart w:id="60" w:name="_Toc469166003"/>
    </w:p>
    <w:p w:rsidR="00516AEA" w:rsidRPr="00196FAF" w:rsidRDefault="00516AEA" w:rsidP="00A32FB1">
      <w:pPr>
        <w:pStyle w:val="11"/>
      </w:pPr>
      <w:r w:rsidRPr="00196FAF">
        <w:t>1.2.5. Математика и информатика</w:t>
      </w:r>
      <w:bookmarkEnd w:id="55"/>
      <w:bookmarkEnd w:id="56"/>
      <w:bookmarkEnd w:id="57"/>
      <w:bookmarkEnd w:id="58"/>
      <w:bookmarkEnd w:id="59"/>
      <w:bookmarkEnd w:id="60"/>
    </w:p>
    <w:p w:rsidR="00516AEA" w:rsidRPr="00196FAF" w:rsidRDefault="00516AEA" w:rsidP="00A714FA">
      <w:pPr>
        <w:tabs>
          <w:tab w:val="left" w:pos="142"/>
          <w:tab w:val="left" w:leader="dot" w:pos="624"/>
          <w:tab w:val="left" w:pos="851"/>
        </w:tabs>
        <w:rPr>
          <w:rFonts w:eastAsia="@Arial Unicode MS"/>
          <w:sz w:val="24"/>
          <w:szCs w:val="24"/>
        </w:rPr>
      </w:pPr>
      <w:r w:rsidRPr="00196FAF">
        <w:rPr>
          <w:rFonts w:eastAsia="@Arial Unicode MS"/>
          <w:sz w:val="24"/>
          <w:szCs w:val="24"/>
        </w:rPr>
        <w:t>В результате изучения курса математики обучающиеся на уровне начального общего образования:</w:t>
      </w:r>
    </w:p>
    <w:p w:rsidR="00516AEA" w:rsidRPr="00196FAF" w:rsidRDefault="00516AEA" w:rsidP="00660C6F">
      <w:pPr>
        <w:numPr>
          <w:ilvl w:val="0"/>
          <w:numId w:val="45"/>
        </w:numPr>
        <w:tabs>
          <w:tab w:val="left" w:pos="142"/>
          <w:tab w:val="left" w:leader="dot" w:pos="624"/>
        </w:tabs>
        <w:ind w:left="0" w:firstLine="709"/>
        <w:rPr>
          <w:rFonts w:eastAsia="@Arial Unicode MS"/>
          <w:sz w:val="24"/>
          <w:szCs w:val="24"/>
        </w:rPr>
      </w:pPr>
      <w:r w:rsidRPr="00196FAF">
        <w:rPr>
          <w:rFonts w:eastAsia="@Arial Unicode MS"/>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516AEA" w:rsidRPr="00196FAF" w:rsidRDefault="00516AEA" w:rsidP="00660C6F">
      <w:pPr>
        <w:numPr>
          <w:ilvl w:val="0"/>
          <w:numId w:val="45"/>
        </w:numPr>
        <w:tabs>
          <w:tab w:val="left" w:pos="142"/>
          <w:tab w:val="left" w:leader="dot" w:pos="624"/>
        </w:tabs>
        <w:ind w:left="0" w:firstLine="709"/>
        <w:rPr>
          <w:rFonts w:eastAsia="@Arial Unicode MS"/>
          <w:sz w:val="24"/>
          <w:szCs w:val="24"/>
        </w:rPr>
      </w:pPr>
      <w:r w:rsidRPr="00196FAF">
        <w:rPr>
          <w:rFonts w:eastAsia="@Arial Unicode MS"/>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516AEA" w:rsidRPr="00196FAF" w:rsidRDefault="00516AEA" w:rsidP="00660C6F">
      <w:pPr>
        <w:numPr>
          <w:ilvl w:val="0"/>
          <w:numId w:val="45"/>
        </w:numPr>
        <w:tabs>
          <w:tab w:val="left" w:pos="142"/>
          <w:tab w:val="left" w:leader="dot" w:pos="624"/>
        </w:tabs>
        <w:ind w:left="0" w:firstLine="709"/>
        <w:rPr>
          <w:rFonts w:eastAsia="@Arial Unicode MS"/>
          <w:sz w:val="24"/>
          <w:szCs w:val="24"/>
        </w:rPr>
      </w:pPr>
      <w:r w:rsidRPr="00196FAF">
        <w:rPr>
          <w:rFonts w:eastAsia="@Arial Unicode MS"/>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516AEA" w:rsidRPr="00196FAF" w:rsidRDefault="00516AEA" w:rsidP="00660C6F">
      <w:pPr>
        <w:numPr>
          <w:ilvl w:val="0"/>
          <w:numId w:val="45"/>
        </w:numPr>
        <w:tabs>
          <w:tab w:val="left" w:pos="142"/>
          <w:tab w:val="left" w:leader="dot" w:pos="624"/>
        </w:tabs>
        <w:ind w:left="0" w:firstLine="709"/>
        <w:rPr>
          <w:rFonts w:eastAsia="@Arial Unicode MS"/>
          <w:sz w:val="24"/>
          <w:szCs w:val="24"/>
        </w:rPr>
      </w:pPr>
      <w:r w:rsidRPr="00196FAF">
        <w:rPr>
          <w:rFonts w:eastAsia="@Arial Unicode MS"/>
          <w:sz w:val="24"/>
          <w:szCs w:val="24"/>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516AEA" w:rsidRPr="00196FAF" w:rsidRDefault="00516AEA" w:rsidP="00660C6F">
      <w:pPr>
        <w:numPr>
          <w:ilvl w:val="0"/>
          <w:numId w:val="45"/>
        </w:numPr>
        <w:tabs>
          <w:tab w:val="left" w:pos="142"/>
          <w:tab w:val="left" w:leader="dot" w:pos="624"/>
        </w:tabs>
        <w:ind w:left="0" w:firstLine="709"/>
        <w:rPr>
          <w:rFonts w:eastAsia="@Arial Unicode MS"/>
          <w:sz w:val="24"/>
          <w:szCs w:val="24"/>
        </w:rPr>
      </w:pPr>
      <w:r w:rsidRPr="00196FAF">
        <w:rPr>
          <w:rFonts w:eastAsia="@Arial Unicode MS"/>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516AEA" w:rsidRPr="00196FAF" w:rsidRDefault="00516AEA" w:rsidP="00660C6F">
      <w:pPr>
        <w:widowControl w:val="0"/>
        <w:numPr>
          <w:ilvl w:val="0"/>
          <w:numId w:val="45"/>
        </w:numPr>
        <w:tabs>
          <w:tab w:val="left" w:pos="142"/>
          <w:tab w:val="left" w:leader="dot" w:pos="624"/>
        </w:tabs>
        <w:autoSpaceDE w:val="0"/>
        <w:autoSpaceDN w:val="0"/>
        <w:adjustRightInd w:val="0"/>
        <w:ind w:left="0" w:firstLine="709"/>
        <w:rPr>
          <w:rFonts w:eastAsia="@Arial Unicode MS"/>
          <w:sz w:val="24"/>
          <w:szCs w:val="24"/>
        </w:rPr>
      </w:pPr>
      <w:r w:rsidRPr="00196FAF">
        <w:rPr>
          <w:rFonts w:eastAsia="@Arial Unicode MS"/>
          <w:sz w:val="24"/>
          <w:szCs w:val="24"/>
        </w:rPr>
        <w:lastRenderedPageBreak/>
        <w:t>приобретут в ходе работы с таблицами и диаграммами важные для практико</w:t>
      </w:r>
      <w:r w:rsidRPr="00196FAF">
        <w:rPr>
          <w:rFonts w:eastAsia="@Arial Unicode MS"/>
          <w:sz w:val="24"/>
          <w:szCs w:val="24"/>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516AEA" w:rsidRPr="00413AA5" w:rsidRDefault="00516AEA" w:rsidP="00A714FA">
      <w:pPr>
        <w:keepNext/>
        <w:autoSpaceDE w:val="0"/>
        <w:autoSpaceDN w:val="0"/>
        <w:adjustRightInd w:val="0"/>
        <w:rPr>
          <w:i/>
          <w:iCs/>
          <w:sz w:val="24"/>
          <w:szCs w:val="24"/>
        </w:rPr>
      </w:pPr>
      <w:r w:rsidRPr="00413AA5">
        <w:rPr>
          <w:iCs/>
          <w:sz w:val="24"/>
          <w:szCs w:val="24"/>
        </w:rPr>
        <w:t>Числа и величины</w:t>
      </w:r>
    </w:p>
    <w:p w:rsidR="00516AEA" w:rsidRPr="00196FAF" w:rsidRDefault="00516AEA" w:rsidP="00A714FA">
      <w:pPr>
        <w:autoSpaceDE w:val="0"/>
        <w:autoSpaceDN w:val="0"/>
        <w:adjustRightInd w:val="0"/>
        <w:rPr>
          <w:b/>
          <w:sz w:val="24"/>
          <w:szCs w:val="24"/>
        </w:rPr>
      </w:pPr>
      <w:r w:rsidRPr="00413AA5">
        <w:rPr>
          <w:sz w:val="24"/>
          <w:szCs w:val="24"/>
        </w:rPr>
        <w:t>Выпускник научится</w:t>
      </w:r>
      <w:r w:rsidRPr="00196FAF">
        <w:rPr>
          <w:b/>
          <w:sz w:val="24"/>
          <w:szCs w:val="24"/>
        </w:rPr>
        <w:t>:</w:t>
      </w:r>
    </w:p>
    <w:p w:rsidR="00516AEA" w:rsidRPr="00196FAF" w:rsidRDefault="00516AEA" w:rsidP="00660C6F">
      <w:pPr>
        <w:numPr>
          <w:ilvl w:val="0"/>
          <w:numId w:val="46"/>
        </w:numPr>
        <w:ind w:left="0" w:firstLine="709"/>
        <w:rPr>
          <w:sz w:val="24"/>
          <w:szCs w:val="24"/>
        </w:rPr>
      </w:pPr>
      <w:r w:rsidRPr="00196FAF">
        <w:rPr>
          <w:sz w:val="24"/>
          <w:szCs w:val="24"/>
        </w:rPr>
        <w:t>читать, записывать, сравнивать, упорядочивать числа от нуля до миллиона;</w:t>
      </w:r>
    </w:p>
    <w:p w:rsidR="00516AEA" w:rsidRPr="00196FAF" w:rsidRDefault="00516AEA" w:rsidP="00660C6F">
      <w:pPr>
        <w:numPr>
          <w:ilvl w:val="0"/>
          <w:numId w:val="46"/>
        </w:numPr>
        <w:ind w:left="0" w:firstLine="709"/>
        <w:rPr>
          <w:sz w:val="24"/>
          <w:szCs w:val="24"/>
        </w:rPr>
      </w:pPr>
      <w:r w:rsidRPr="00196FAF">
        <w:rPr>
          <w:sz w:val="24"/>
          <w:szCs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516AEA" w:rsidRPr="00196FAF" w:rsidRDefault="00516AEA" w:rsidP="00660C6F">
      <w:pPr>
        <w:numPr>
          <w:ilvl w:val="0"/>
          <w:numId w:val="46"/>
        </w:numPr>
        <w:ind w:left="0" w:firstLine="709"/>
        <w:rPr>
          <w:sz w:val="24"/>
          <w:szCs w:val="24"/>
        </w:rPr>
      </w:pPr>
      <w:r w:rsidRPr="00196FAF">
        <w:rPr>
          <w:spacing w:val="2"/>
          <w:sz w:val="24"/>
          <w:szCs w:val="24"/>
        </w:rPr>
        <w:t xml:space="preserve">группировать числа по заданному или самостоятельно </w:t>
      </w:r>
      <w:r w:rsidRPr="00196FAF">
        <w:rPr>
          <w:sz w:val="24"/>
          <w:szCs w:val="24"/>
        </w:rPr>
        <w:t>установленному признаку;</w:t>
      </w:r>
    </w:p>
    <w:p w:rsidR="00516AEA" w:rsidRPr="00196FAF" w:rsidRDefault="00516AEA" w:rsidP="00660C6F">
      <w:pPr>
        <w:numPr>
          <w:ilvl w:val="0"/>
          <w:numId w:val="46"/>
        </w:numPr>
        <w:ind w:left="0" w:firstLine="709"/>
        <w:rPr>
          <w:sz w:val="24"/>
          <w:szCs w:val="24"/>
        </w:rPr>
      </w:pPr>
      <w:r w:rsidRPr="00196FAF">
        <w:rPr>
          <w:sz w:val="24"/>
          <w:szCs w:val="24"/>
        </w:rPr>
        <w:t>классифицировать числа по одному или нескольким основаниям, объяснять свои действия;</w:t>
      </w:r>
    </w:p>
    <w:p w:rsidR="00516AEA" w:rsidRPr="00196FAF" w:rsidRDefault="00516AEA" w:rsidP="00660C6F">
      <w:pPr>
        <w:numPr>
          <w:ilvl w:val="0"/>
          <w:numId w:val="46"/>
        </w:numPr>
        <w:ind w:left="0" w:firstLine="709"/>
        <w:rPr>
          <w:iCs/>
          <w:sz w:val="24"/>
          <w:szCs w:val="24"/>
        </w:rPr>
      </w:pPr>
      <w:r w:rsidRPr="00196FAF">
        <w:rPr>
          <w:sz w:val="24"/>
          <w:szCs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516AEA" w:rsidRPr="00413AA5" w:rsidRDefault="00516AEA" w:rsidP="00A714FA">
      <w:pPr>
        <w:autoSpaceDE w:val="0"/>
        <w:autoSpaceDN w:val="0"/>
        <w:adjustRightInd w:val="0"/>
        <w:rPr>
          <w:i/>
          <w:iCs/>
          <w:sz w:val="24"/>
          <w:szCs w:val="24"/>
        </w:rPr>
      </w:pPr>
      <w:r w:rsidRPr="00413AA5">
        <w:rPr>
          <w:i/>
          <w:iCs/>
          <w:sz w:val="24"/>
          <w:szCs w:val="24"/>
        </w:rPr>
        <w:t>Выпускник получит возможность научиться:</w:t>
      </w:r>
    </w:p>
    <w:p w:rsidR="00516AEA" w:rsidRPr="00196FAF" w:rsidRDefault="00516AEA" w:rsidP="00660C6F">
      <w:pPr>
        <w:numPr>
          <w:ilvl w:val="0"/>
          <w:numId w:val="47"/>
        </w:numPr>
        <w:ind w:left="0" w:firstLine="709"/>
        <w:rPr>
          <w:i/>
          <w:sz w:val="24"/>
          <w:szCs w:val="24"/>
        </w:rPr>
      </w:pPr>
      <w:r w:rsidRPr="00413AA5">
        <w:rPr>
          <w:i/>
          <w:sz w:val="24"/>
          <w:szCs w:val="24"/>
        </w:rPr>
        <w:t>выбирать единицу для измерения данной</w:t>
      </w:r>
      <w:r w:rsidRPr="00196FAF">
        <w:rPr>
          <w:i/>
          <w:sz w:val="24"/>
          <w:szCs w:val="24"/>
        </w:rPr>
        <w:t xml:space="preserve"> величины (длины, массы, площади, времени), объяснять свои действия.</w:t>
      </w:r>
    </w:p>
    <w:p w:rsidR="00516AEA" w:rsidRPr="00413AA5" w:rsidRDefault="00516AEA" w:rsidP="00A714FA">
      <w:pPr>
        <w:keepNext/>
        <w:autoSpaceDE w:val="0"/>
        <w:autoSpaceDN w:val="0"/>
        <w:adjustRightInd w:val="0"/>
        <w:rPr>
          <w:iCs/>
          <w:sz w:val="24"/>
          <w:szCs w:val="24"/>
        </w:rPr>
      </w:pPr>
      <w:r w:rsidRPr="00413AA5">
        <w:rPr>
          <w:iCs/>
          <w:sz w:val="24"/>
          <w:szCs w:val="24"/>
        </w:rPr>
        <w:t>Арифметические действия</w:t>
      </w:r>
    </w:p>
    <w:p w:rsidR="00516AEA" w:rsidRPr="00413AA5" w:rsidRDefault="00516AEA" w:rsidP="00A714FA">
      <w:pPr>
        <w:autoSpaceDE w:val="0"/>
        <w:autoSpaceDN w:val="0"/>
        <w:adjustRightInd w:val="0"/>
        <w:rPr>
          <w:iCs/>
          <w:sz w:val="24"/>
          <w:szCs w:val="24"/>
        </w:rPr>
      </w:pPr>
      <w:r w:rsidRPr="00413AA5">
        <w:rPr>
          <w:sz w:val="24"/>
          <w:szCs w:val="24"/>
        </w:rPr>
        <w:t>Выпускник научится:</w:t>
      </w:r>
    </w:p>
    <w:p w:rsidR="00516AEA" w:rsidRPr="00196FAF" w:rsidRDefault="00516AEA" w:rsidP="00660C6F">
      <w:pPr>
        <w:numPr>
          <w:ilvl w:val="0"/>
          <w:numId w:val="47"/>
        </w:numPr>
        <w:ind w:left="0" w:firstLine="709"/>
        <w:rPr>
          <w:sz w:val="24"/>
          <w:szCs w:val="24"/>
        </w:rPr>
      </w:pPr>
      <w:r w:rsidRPr="00413AA5">
        <w:rPr>
          <w:sz w:val="24"/>
          <w:szCs w:val="24"/>
        </w:rPr>
        <w:t>выполнять письменно</w:t>
      </w:r>
      <w:r w:rsidRPr="00196FAF">
        <w:rPr>
          <w:sz w:val="24"/>
          <w:szCs w:val="24"/>
        </w:rPr>
        <w:t xml:space="preserve"> действия с многозначными числами (сложение, вычитание, умножение и деление на однозначное, двузначное числа в пределах 10</w:t>
      </w:r>
      <w:r w:rsidRPr="00196FAF">
        <w:rPr>
          <w:rFonts w:ascii="MS Mincho" w:eastAsia="MS Mincho" w:hAnsi="MS Mincho" w:cs="MS Mincho" w:hint="eastAsia"/>
          <w:sz w:val="24"/>
          <w:szCs w:val="24"/>
        </w:rPr>
        <w:t> </w:t>
      </w:r>
      <w:r w:rsidRPr="00196FAF">
        <w:rPr>
          <w:sz w:val="24"/>
          <w:szCs w:val="24"/>
        </w:rPr>
        <w:t>000) с использованием таблиц сложения и умножения чисел, алгоритмов письменных арифметических действий (в том числе деления с остатком);</w:t>
      </w:r>
    </w:p>
    <w:p w:rsidR="00516AEA" w:rsidRPr="00196FAF" w:rsidRDefault="00516AEA" w:rsidP="00660C6F">
      <w:pPr>
        <w:numPr>
          <w:ilvl w:val="0"/>
          <w:numId w:val="47"/>
        </w:numPr>
        <w:ind w:left="0" w:firstLine="709"/>
        <w:rPr>
          <w:sz w:val="24"/>
          <w:szCs w:val="24"/>
        </w:rPr>
      </w:pPr>
      <w:r w:rsidRPr="00196FAF">
        <w:rPr>
          <w:sz w:val="24"/>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516AEA" w:rsidRPr="00196FAF" w:rsidRDefault="00516AEA" w:rsidP="00660C6F">
      <w:pPr>
        <w:numPr>
          <w:ilvl w:val="0"/>
          <w:numId w:val="47"/>
        </w:numPr>
        <w:ind w:left="0" w:firstLine="709"/>
        <w:rPr>
          <w:sz w:val="24"/>
          <w:szCs w:val="24"/>
        </w:rPr>
      </w:pPr>
      <w:r w:rsidRPr="00196FAF">
        <w:rPr>
          <w:sz w:val="24"/>
          <w:szCs w:val="24"/>
        </w:rPr>
        <w:t>выделять неизвестный компонент арифметического действия и находить его значение;</w:t>
      </w:r>
    </w:p>
    <w:p w:rsidR="00516AEA" w:rsidRPr="00196FAF" w:rsidRDefault="00516AEA" w:rsidP="00660C6F">
      <w:pPr>
        <w:numPr>
          <w:ilvl w:val="0"/>
          <w:numId w:val="47"/>
        </w:numPr>
        <w:ind w:left="0" w:firstLine="709"/>
        <w:rPr>
          <w:sz w:val="24"/>
          <w:szCs w:val="24"/>
        </w:rPr>
      </w:pPr>
      <w:r w:rsidRPr="00196FAF">
        <w:rPr>
          <w:sz w:val="24"/>
          <w:szCs w:val="24"/>
        </w:rPr>
        <w:t>вычислять значение числового выражения (содержащего 2—3</w:t>
      </w:r>
      <w:r w:rsidRPr="00196FAF">
        <w:rPr>
          <w:rFonts w:ascii="Cambria Math" w:hAnsi="Cambria Math" w:cs="Cambria Math"/>
          <w:sz w:val="24"/>
          <w:szCs w:val="24"/>
        </w:rPr>
        <w:t> </w:t>
      </w:r>
      <w:r w:rsidRPr="00196FAF">
        <w:rPr>
          <w:sz w:val="24"/>
          <w:szCs w:val="24"/>
        </w:rPr>
        <w:t>арифметических действия, со скобками и без скобок).</w:t>
      </w:r>
    </w:p>
    <w:p w:rsidR="00516AEA" w:rsidRPr="00196FAF" w:rsidRDefault="00516AEA" w:rsidP="00A714FA">
      <w:pPr>
        <w:autoSpaceDE w:val="0"/>
        <w:autoSpaceDN w:val="0"/>
        <w:adjustRightInd w:val="0"/>
        <w:rPr>
          <w:b/>
          <w:i/>
          <w:iCs/>
          <w:sz w:val="24"/>
          <w:szCs w:val="24"/>
        </w:rPr>
      </w:pPr>
      <w:r w:rsidRPr="00413AA5">
        <w:rPr>
          <w:i/>
          <w:iCs/>
          <w:sz w:val="24"/>
          <w:szCs w:val="24"/>
        </w:rPr>
        <w:t>Выпускник получит возможность научиться</w:t>
      </w:r>
      <w:r w:rsidRPr="00196FAF">
        <w:rPr>
          <w:b/>
          <w:i/>
          <w:iCs/>
          <w:sz w:val="24"/>
          <w:szCs w:val="24"/>
        </w:rPr>
        <w:t>:</w:t>
      </w:r>
    </w:p>
    <w:p w:rsidR="00516AEA" w:rsidRPr="00196FAF" w:rsidRDefault="00516AEA" w:rsidP="00660C6F">
      <w:pPr>
        <w:numPr>
          <w:ilvl w:val="0"/>
          <w:numId w:val="48"/>
        </w:numPr>
        <w:ind w:left="0" w:firstLine="709"/>
        <w:rPr>
          <w:i/>
          <w:sz w:val="24"/>
          <w:szCs w:val="24"/>
        </w:rPr>
      </w:pPr>
      <w:r w:rsidRPr="00196FAF">
        <w:rPr>
          <w:i/>
          <w:sz w:val="24"/>
          <w:szCs w:val="24"/>
        </w:rPr>
        <w:t>выполнять действия с величинами;</w:t>
      </w:r>
    </w:p>
    <w:p w:rsidR="00516AEA" w:rsidRPr="00196FAF" w:rsidRDefault="00516AEA" w:rsidP="00660C6F">
      <w:pPr>
        <w:numPr>
          <w:ilvl w:val="0"/>
          <w:numId w:val="48"/>
        </w:numPr>
        <w:ind w:left="0" w:firstLine="709"/>
        <w:rPr>
          <w:i/>
          <w:sz w:val="24"/>
          <w:szCs w:val="24"/>
        </w:rPr>
      </w:pPr>
      <w:r w:rsidRPr="00196FAF">
        <w:rPr>
          <w:i/>
          <w:sz w:val="24"/>
          <w:szCs w:val="24"/>
        </w:rPr>
        <w:t>использовать свойства арифметических действий для удобства вычислений;</w:t>
      </w:r>
    </w:p>
    <w:p w:rsidR="00516AEA" w:rsidRPr="00196FAF" w:rsidRDefault="00516AEA" w:rsidP="00660C6F">
      <w:pPr>
        <w:numPr>
          <w:ilvl w:val="0"/>
          <w:numId w:val="48"/>
        </w:numPr>
        <w:ind w:left="0" w:firstLine="709"/>
        <w:rPr>
          <w:i/>
          <w:sz w:val="24"/>
          <w:szCs w:val="24"/>
        </w:rPr>
      </w:pPr>
      <w:r w:rsidRPr="00196FAF">
        <w:rPr>
          <w:i/>
          <w:sz w:val="24"/>
          <w:szCs w:val="24"/>
        </w:rPr>
        <w:t>проводить проверку правильности вычислений (с помощью обратного действия, прикидки и оценки результата действия и</w:t>
      </w:r>
      <w:r w:rsidRPr="00196FAF">
        <w:rPr>
          <w:rFonts w:ascii="Cambria Math" w:hAnsi="Cambria Math" w:cs="Cambria Math"/>
          <w:sz w:val="24"/>
          <w:szCs w:val="24"/>
        </w:rPr>
        <w:t> </w:t>
      </w:r>
      <w:r w:rsidRPr="00196FAF">
        <w:rPr>
          <w:i/>
          <w:sz w:val="24"/>
          <w:szCs w:val="24"/>
        </w:rPr>
        <w:t>др.).</w:t>
      </w:r>
    </w:p>
    <w:p w:rsidR="00516AEA" w:rsidRPr="00413AA5" w:rsidRDefault="00516AEA" w:rsidP="00A714FA">
      <w:pPr>
        <w:keepNext/>
        <w:autoSpaceDE w:val="0"/>
        <w:autoSpaceDN w:val="0"/>
        <w:adjustRightInd w:val="0"/>
        <w:rPr>
          <w:iCs/>
          <w:sz w:val="24"/>
          <w:szCs w:val="24"/>
        </w:rPr>
      </w:pPr>
      <w:r w:rsidRPr="00413AA5">
        <w:rPr>
          <w:iCs/>
          <w:sz w:val="24"/>
          <w:szCs w:val="24"/>
        </w:rPr>
        <w:t>Работа с текстовыми задачами</w:t>
      </w:r>
    </w:p>
    <w:p w:rsidR="00516AEA" w:rsidRPr="00413AA5" w:rsidRDefault="00516AEA" w:rsidP="00A714FA">
      <w:pPr>
        <w:autoSpaceDE w:val="0"/>
        <w:autoSpaceDN w:val="0"/>
        <w:adjustRightInd w:val="0"/>
        <w:rPr>
          <w:iCs/>
          <w:sz w:val="24"/>
          <w:szCs w:val="24"/>
        </w:rPr>
      </w:pPr>
      <w:r w:rsidRPr="00413AA5">
        <w:rPr>
          <w:sz w:val="24"/>
          <w:szCs w:val="24"/>
        </w:rPr>
        <w:t>Выпускник научится:</w:t>
      </w:r>
    </w:p>
    <w:p w:rsidR="00516AEA" w:rsidRPr="00196FAF" w:rsidRDefault="00516AEA" w:rsidP="00660C6F">
      <w:pPr>
        <w:numPr>
          <w:ilvl w:val="0"/>
          <w:numId w:val="47"/>
        </w:numPr>
        <w:ind w:left="0" w:firstLine="709"/>
        <w:rPr>
          <w:sz w:val="24"/>
          <w:szCs w:val="24"/>
        </w:rPr>
      </w:pPr>
      <w:r w:rsidRPr="00413AA5">
        <w:rPr>
          <w:sz w:val="24"/>
          <w:szCs w:val="24"/>
        </w:rPr>
        <w:t>устанавливать</w:t>
      </w:r>
      <w:r w:rsidRPr="00196FAF">
        <w:rPr>
          <w:sz w:val="24"/>
          <w:szCs w:val="24"/>
        </w:rPr>
        <w:t xml:space="preserve"> зависимость между величинами, представленными в задаче, планировать ход решения задачи, выбирать и объяснять выбор действий;</w:t>
      </w:r>
    </w:p>
    <w:p w:rsidR="00516AEA" w:rsidRPr="00196FAF" w:rsidRDefault="00516AEA" w:rsidP="00660C6F">
      <w:pPr>
        <w:numPr>
          <w:ilvl w:val="0"/>
          <w:numId w:val="47"/>
        </w:numPr>
        <w:ind w:left="0" w:firstLine="709"/>
        <w:rPr>
          <w:sz w:val="24"/>
          <w:szCs w:val="24"/>
        </w:rPr>
      </w:pPr>
      <w:r w:rsidRPr="00196FAF">
        <w:rPr>
          <w:sz w:val="24"/>
          <w:szCs w:val="24"/>
        </w:rPr>
        <w:t>решать арифметическим способом (в 1—2 действия) учебные задачи и задачи, связанные с повседневной жизнью;</w:t>
      </w:r>
    </w:p>
    <w:p w:rsidR="00516AEA" w:rsidRPr="00196FAF" w:rsidRDefault="00516AEA" w:rsidP="00660C6F">
      <w:pPr>
        <w:numPr>
          <w:ilvl w:val="0"/>
          <w:numId w:val="47"/>
        </w:numPr>
        <w:ind w:left="0" w:firstLine="709"/>
        <w:rPr>
          <w:sz w:val="24"/>
          <w:szCs w:val="24"/>
        </w:rPr>
      </w:pPr>
      <w:r w:rsidRPr="00196FAF">
        <w:rPr>
          <w:sz w:val="24"/>
          <w:szCs w:val="24"/>
        </w:rPr>
        <w:t>решать задачи на нахождение доли величины и величины по значению её доли (половина, треть, четверть, пятая, десятая часть);</w:t>
      </w:r>
    </w:p>
    <w:p w:rsidR="00516AEA" w:rsidRPr="00196FAF" w:rsidRDefault="00516AEA" w:rsidP="00660C6F">
      <w:pPr>
        <w:numPr>
          <w:ilvl w:val="0"/>
          <w:numId w:val="47"/>
        </w:numPr>
        <w:ind w:left="0" w:firstLine="709"/>
        <w:rPr>
          <w:sz w:val="24"/>
          <w:szCs w:val="24"/>
        </w:rPr>
      </w:pPr>
      <w:r w:rsidRPr="00196FAF">
        <w:rPr>
          <w:sz w:val="24"/>
          <w:szCs w:val="24"/>
        </w:rPr>
        <w:t>оценивать правильность хода решения и реальность ответа на вопрос задачи.</w:t>
      </w:r>
    </w:p>
    <w:p w:rsidR="00516AEA" w:rsidRPr="00413AA5" w:rsidRDefault="00516AEA" w:rsidP="00A714FA">
      <w:pPr>
        <w:autoSpaceDE w:val="0"/>
        <w:autoSpaceDN w:val="0"/>
        <w:adjustRightInd w:val="0"/>
        <w:rPr>
          <w:i/>
          <w:iCs/>
          <w:sz w:val="24"/>
          <w:szCs w:val="24"/>
        </w:rPr>
      </w:pPr>
      <w:r w:rsidRPr="00413AA5">
        <w:rPr>
          <w:i/>
          <w:iCs/>
          <w:sz w:val="24"/>
          <w:szCs w:val="24"/>
        </w:rPr>
        <w:t>Выпускник получит возможность научиться:</w:t>
      </w:r>
    </w:p>
    <w:p w:rsidR="00516AEA" w:rsidRPr="00413AA5" w:rsidRDefault="00516AEA" w:rsidP="00660C6F">
      <w:pPr>
        <w:numPr>
          <w:ilvl w:val="0"/>
          <w:numId w:val="49"/>
        </w:numPr>
        <w:ind w:left="0" w:firstLine="709"/>
        <w:rPr>
          <w:i/>
          <w:sz w:val="24"/>
          <w:szCs w:val="24"/>
        </w:rPr>
      </w:pPr>
      <w:r w:rsidRPr="00413AA5">
        <w:rPr>
          <w:i/>
          <w:sz w:val="24"/>
          <w:szCs w:val="24"/>
        </w:rPr>
        <w:t>решать задачи в 3—4 действия;</w:t>
      </w:r>
    </w:p>
    <w:p w:rsidR="00516AEA" w:rsidRPr="00196FAF" w:rsidRDefault="00516AEA" w:rsidP="00660C6F">
      <w:pPr>
        <w:numPr>
          <w:ilvl w:val="0"/>
          <w:numId w:val="49"/>
        </w:numPr>
        <w:ind w:left="0" w:firstLine="709"/>
        <w:rPr>
          <w:i/>
          <w:sz w:val="24"/>
          <w:szCs w:val="24"/>
        </w:rPr>
      </w:pPr>
      <w:r w:rsidRPr="00196FAF">
        <w:rPr>
          <w:i/>
          <w:sz w:val="24"/>
          <w:szCs w:val="24"/>
        </w:rPr>
        <w:t>находить разные способы решения задачи;</w:t>
      </w:r>
    </w:p>
    <w:p w:rsidR="00516AEA" w:rsidRPr="00196FAF" w:rsidRDefault="00516AEA" w:rsidP="00660C6F">
      <w:pPr>
        <w:numPr>
          <w:ilvl w:val="0"/>
          <w:numId w:val="49"/>
        </w:numPr>
        <w:ind w:left="0" w:firstLine="709"/>
        <w:rPr>
          <w:i/>
          <w:sz w:val="24"/>
          <w:szCs w:val="24"/>
        </w:rPr>
      </w:pPr>
      <w:r w:rsidRPr="00196FAF">
        <w:rPr>
          <w:i/>
          <w:sz w:val="24"/>
          <w:szCs w:val="24"/>
        </w:rPr>
        <w:t>основными приемами и методами решения логических задач;</w:t>
      </w:r>
    </w:p>
    <w:p w:rsidR="00516AEA" w:rsidRPr="00196FAF" w:rsidRDefault="00516AEA" w:rsidP="00660C6F">
      <w:pPr>
        <w:numPr>
          <w:ilvl w:val="0"/>
          <w:numId w:val="49"/>
        </w:numPr>
        <w:ind w:left="0" w:firstLine="709"/>
        <w:rPr>
          <w:i/>
          <w:sz w:val="24"/>
          <w:szCs w:val="24"/>
        </w:rPr>
      </w:pPr>
      <w:r w:rsidRPr="00196FAF">
        <w:rPr>
          <w:i/>
          <w:sz w:val="24"/>
          <w:szCs w:val="24"/>
        </w:rPr>
        <w:lastRenderedPageBreak/>
        <w:t>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516AEA" w:rsidRPr="00413AA5" w:rsidRDefault="00516AEA" w:rsidP="00A714FA">
      <w:pPr>
        <w:keepNext/>
        <w:autoSpaceDE w:val="0"/>
        <w:autoSpaceDN w:val="0"/>
        <w:adjustRightInd w:val="0"/>
        <w:rPr>
          <w:iCs/>
          <w:sz w:val="24"/>
          <w:szCs w:val="24"/>
        </w:rPr>
      </w:pPr>
      <w:r w:rsidRPr="00413AA5">
        <w:rPr>
          <w:iCs/>
          <w:sz w:val="24"/>
          <w:szCs w:val="24"/>
        </w:rPr>
        <w:t>Пространственные отношения</w:t>
      </w:r>
    </w:p>
    <w:p w:rsidR="00516AEA" w:rsidRPr="00413AA5" w:rsidRDefault="00516AEA" w:rsidP="00A714FA">
      <w:pPr>
        <w:keepNext/>
        <w:autoSpaceDE w:val="0"/>
        <w:autoSpaceDN w:val="0"/>
        <w:adjustRightInd w:val="0"/>
        <w:rPr>
          <w:iCs/>
          <w:sz w:val="24"/>
          <w:szCs w:val="24"/>
        </w:rPr>
      </w:pPr>
      <w:r w:rsidRPr="00413AA5">
        <w:rPr>
          <w:iCs/>
          <w:sz w:val="24"/>
          <w:szCs w:val="24"/>
        </w:rPr>
        <w:t>Геометрические фигуры</w:t>
      </w:r>
    </w:p>
    <w:p w:rsidR="00516AEA" w:rsidRPr="00413AA5" w:rsidRDefault="00516AEA" w:rsidP="00A714FA">
      <w:pPr>
        <w:autoSpaceDE w:val="0"/>
        <w:autoSpaceDN w:val="0"/>
        <w:adjustRightInd w:val="0"/>
        <w:rPr>
          <w:iCs/>
          <w:sz w:val="24"/>
          <w:szCs w:val="24"/>
        </w:rPr>
      </w:pPr>
      <w:r w:rsidRPr="00413AA5">
        <w:rPr>
          <w:sz w:val="24"/>
          <w:szCs w:val="24"/>
        </w:rPr>
        <w:t>Выпускник научится:</w:t>
      </w:r>
    </w:p>
    <w:p w:rsidR="00516AEA" w:rsidRPr="00196FAF" w:rsidRDefault="00516AEA" w:rsidP="00660C6F">
      <w:pPr>
        <w:numPr>
          <w:ilvl w:val="0"/>
          <w:numId w:val="50"/>
        </w:numPr>
        <w:ind w:left="0" w:firstLine="709"/>
        <w:rPr>
          <w:sz w:val="24"/>
          <w:szCs w:val="24"/>
        </w:rPr>
      </w:pPr>
      <w:r w:rsidRPr="00413AA5">
        <w:rPr>
          <w:sz w:val="24"/>
          <w:szCs w:val="24"/>
        </w:rPr>
        <w:t>описывать взаимное</w:t>
      </w:r>
      <w:r w:rsidRPr="00196FAF">
        <w:rPr>
          <w:sz w:val="24"/>
          <w:szCs w:val="24"/>
        </w:rPr>
        <w:t xml:space="preserve"> расположение предметов в пространстве и на плоскости;</w:t>
      </w:r>
    </w:p>
    <w:p w:rsidR="00516AEA" w:rsidRPr="00196FAF" w:rsidRDefault="00516AEA" w:rsidP="00660C6F">
      <w:pPr>
        <w:numPr>
          <w:ilvl w:val="0"/>
          <w:numId w:val="50"/>
        </w:numPr>
        <w:ind w:left="0" w:firstLine="709"/>
        <w:rPr>
          <w:sz w:val="24"/>
          <w:szCs w:val="24"/>
        </w:rPr>
      </w:pPr>
      <w:r w:rsidRPr="00196FAF">
        <w:rPr>
          <w:sz w:val="24"/>
          <w:szCs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516AEA" w:rsidRPr="00196FAF" w:rsidRDefault="00516AEA" w:rsidP="00660C6F">
      <w:pPr>
        <w:numPr>
          <w:ilvl w:val="0"/>
          <w:numId w:val="50"/>
        </w:numPr>
        <w:ind w:left="0" w:firstLine="709"/>
        <w:rPr>
          <w:sz w:val="24"/>
          <w:szCs w:val="24"/>
        </w:rPr>
      </w:pPr>
      <w:r w:rsidRPr="00196FAF">
        <w:rPr>
          <w:sz w:val="24"/>
          <w:szCs w:val="24"/>
        </w:rPr>
        <w:t>выполнять построение геометрических фигур с заданными измерениями (отрезок, квадрат, прямоугольник) с помощью линейки, угольника;</w:t>
      </w:r>
    </w:p>
    <w:p w:rsidR="00516AEA" w:rsidRPr="00196FAF" w:rsidRDefault="00516AEA" w:rsidP="00660C6F">
      <w:pPr>
        <w:numPr>
          <w:ilvl w:val="0"/>
          <w:numId w:val="50"/>
        </w:numPr>
        <w:ind w:left="0" w:firstLine="709"/>
        <w:rPr>
          <w:sz w:val="24"/>
          <w:szCs w:val="24"/>
        </w:rPr>
      </w:pPr>
      <w:r w:rsidRPr="00196FAF">
        <w:rPr>
          <w:sz w:val="24"/>
          <w:szCs w:val="24"/>
        </w:rPr>
        <w:t>использовать свойства прямоугольника и квадрата для решения задач;</w:t>
      </w:r>
    </w:p>
    <w:p w:rsidR="00516AEA" w:rsidRPr="00196FAF" w:rsidRDefault="00516AEA" w:rsidP="00660C6F">
      <w:pPr>
        <w:numPr>
          <w:ilvl w:val="0"/>
          <w:numId w:val="50"/>
        </w:numPr>
        <w:ind w:left="0" w:firstLine="709"/>
        <w:rPr>
          <w:sz w:val="24"/>
          <w:szCs w:val="24"/>
        </w:rPr>
      </w:pPr>
      <w:r w:rsidRPr="00196FAF">
        <w:rPr>
          <w:sz w:val="24"/>
          <w:szCs w:val="24"/>
        </w:rPr>
        <w:t>распознавать и называть геометрические тела (куб, шар);</w:t>
      </w:r>
    </w:p>
    <w:p w:rsidR="00516AEA" w:rsidRPr="00196FAF" w:rsidRDefault="00516AEA" w:rsidP="00660C6F">
      <w:pPr>
        <w:numPr>
          <w:ilvl w:val="0"/>
          <w:numId w:val="50"/>
        </w:numPr>
        <w:ind w:left="0" w:firstLine="709"/>
        <w:rPr>
          <w:sz w:val="24"/>
          <w:szCs w:val="24"/>
        </w:rPr>
      </w:pPr>
      <w:r w:rsidRPr="00196FAF">
        <w:rPr>
          <w:sz w:val="24"/>
          <w:szCs w:val="24"/>
        </w:rPr>
        <w:t>соотносить реальные объекты с моделями геометрических фигур.</w:t>
      </w:r>
    </w:p>
    <w:p w:rsidR="00516AEA" w:rsidRPr="00196FAF" w:rsidRDefault="00516AEA" w:rsidP="00A714FA">
      <w:pPr>
        <w:autoSpaceDE w:val="0"/>
        <w:autoSpaceDN w:val="0"/>
        <w:adjustRightInd w:val="0"/>
        <w:rPr>
          <w:iCs/>
          <w:sz w:val="24"/>
          <w:szCs w:val="24"/>
        </w:rPr>
      </w:pPr>
      <w:r w:rsidRPr="00413AA5">
        <w:rPr>
          <w:i/>
          <w:iCs/>
          <w:sz w:val="24"/>
          <w:szCs w:val="24"/>
        </w:rPr>
        <w:t>Выпускник получит возможность научиться распознавать, различать и называть геометрические тела: параллелепипед,</w:t>
      </w:r>
      <w:r w:rsidRPr="00196FAF">
        <w:rPr>
          <w:i/>
          <w:iCs/>
          <w:sz w:val="24"/>
          <w:szCs w:val="24"/>
        </w:rPr>
        <w:t xml:space="preserve"> пирамиду, цилиндр, конус</w:t>
      </w:r>
      <w:r w:rsidRPr="00196FAF">
        <w:rPr>
          <w:iCs/>
          <w:sz w:val="24"/>
          <w:szCs w:val="24"/>
        </w:rPr>
        <w:t>.</w:t>
      </w:r>
    </w:p>
    <w:p w:rsidR="00516AEA" w:rsidRPr="00413AA5" w:rsidRDefault="00516AEA" w:rsidP="00A714FA">
      <w:pPr>
        <w:keepNext/>
        <w:autoSpaceDE w:val="0"/>
        <w:autoSpaceDN w:val="0"/>
        <w:adjustRightInd w:val="0"/>
        <w:rPr>
          <w:iCs/>
          <w:sz w:val="24"/>
          <w:szCs w:val="24"/>
        </w:rPr>
      </w:pPr>
      <w:r w:rsidRPr="00413AA5">
        <w:rPr>
          <w:iCs/>
          <w:sz w:val="24"/>
          <w:szCs w:val="24"/>
        </w:rPr>
        <w:t>Геометрические величины</w:t>
      </w:r>
    </w:p>
    <w:p w:rsidR="00516AEA" w:rsidRPr="00196FAF" w:rsidRDefault="00516AEA" w:rsidP="00A714FA">
      <w:pPr>
        <w:autoSpaceDE w:val="0"/>
        <w:autoSpaceDN w:val="0"/>
        <w:adjustRightInd w:val="0"/>
        <w:rPr>
          <w:b/>
          <w:iCs/>
          <w:sz w:val="24"/>
          <w:szCs w:val="24"/>
        </w:rPr>
      </w:pPr>
      <w:r w:rsidRPr="00413AA5">
        <w:rPr>
          <w:sz w:val="24"/>
          <w:szCs w:val="24"/>
        </w:rPr>
        <w:t>Выпускник научится</w:t>
      </w:r>
      <w:r w:rsidRPr="00196FAF">
        <w:rPr>
          <w:b/>
          <w:sz w:val="24"/>
          <w:szCs w:val="24"/>
        </w:rPr>
        <w:t>:</w:t>
      </w:r>
    </w:p>
    <w:p w:rsidR="00516AEA" w:rsidRPr="00196FAF" w:rsidRDefault="00516AEA" w:rsidP="00660C6F">
      <w:pPr>
        <w:numPr>
          <w:ilvl w:val="0"/>
          <w:numId w:val="51"/>
        </w:numPr>
        <w:ind w:left="0" w:firstLine="709"/>
        <w:rPr>
          <w:sz w:val="24"/>
          <w:szCs w:val="24"/>
        </w:rPr>
      </w:pPr>
      <w:r w:rsidRPr="00196FAF">
        <w:rPr>
          <w:sz w:val="24"/>
          <w:szCs w:val="24"/>
        </w:rPr>
        <w:t>измерять длину отрезка;</w:t>
      </w:r>
    </w:p>
    <w:p w:rsidR="00516AEA" w:rsidRPr="00196FAF" w:rsidRDefault="00516AEA" w:rsidP="00660C6F">
      <w:pPr>
        <w:numPr>
          <w:ilvl w:val="0"/>
          <w:numId w:val="51"/>
        </w:numPr>
        <w:ind w:left="0" w:firstLine="709"/>
        <w:rPr>
          <w:sz w:val="24"/>
          <w:szCs w:val="24"/>
        </w:rPr>
      </w:pPr>
      <w:r w:rsidRPr="00196FAF">
        <w:rPr>
          <w:spacing w:val="-4"/>
          <w:sz w:val="24"/>
          <w:szCs w:val="24"/>
        </w:rPr>
        <w:t>вычислять периметр треугольника, прямоугольника и квад</w:t>
      </w:r>
      <w:r w:rsidRPr="00196FAF">
        <w:rPr>
          <w:sz w:val="24"/>
          <w:szCs w:val="24"/>
        </w:rPr>
        <w:t>рата, площадь прямоугольника и квадрата;</w:t>
      </w:r>
    </w:p>
    <w:p w:rsidR="00516AEA" w:rsidRPr="00196FAF" w:rsidRDefault="00516AEA" w:rsidP="00660C6F">
      <w:pPr>
        <w:numPr>
          <w:ilvl w:val="0"/>
          <w:numId w:val="51"/>
        </w:numPr>
        <w:ind w:left="0" w:firstLine="709"/>
        <w:rPr>
          <w:sz w:val="24"/>
          <w:szCs w:val="24"/>
        </w:rPr>
      </w:pPr>
      <w:r w:rsidRPr="00196FAF">
        <w:rPr>
          <w:sz w:val="24"/>
          <w:szCs w:val="24"/>
        </w:rPr>
        <w:t>оценивать размеры геометрических объектов, расстояния приближённо (на глаз).</w:t>
      </w:r>
    </w:p>
    <w:p w:rsidR="00516AEA" w:rsidRPr="00413AA5" w:rsidRDefault="00516AEA" w:rsidP="00A714FA">
      <w:pPr>
        <w:autoSpaceDE w:val="0"/>
        <w:autoSpaceDN w:val="0"/>
        <w:adjustRightInd w:val="0"/>
        <w:rPr>
          <w:i/>
          <w:iCs/>
          <w:sz w:val="24"/>
          <w:szCs w:val="24"/>
        </w:rPr>
      </w:pPr>
      <w:r w:rsidRPr="00413AA5">
        <w:rPr>
          <w:i/>
          <w:iCs/>
          <w:sz w:val="24"/>
          <w:szCs w:val="24"/>
        </w:rPr>
        <w:t>Выпускник получит возможность научиться</w:t>
      </w:r>
    </w:p>
    <w:p w:rsidR="00516AEA" w:rsidRPr="00196FAF" w:rsidRDefault="00516AEA" w:rsidP="00660C6F">
      <w:pPr>
        <w:numPr>
          <w:ilvl w:val="0"/>
          <w:numId w:val="52"/>
        </w:numPr>
        <w:autoSpaceDE w:val="0"/>
        <w:autoSpaceDN w:val="0"/>
        <w:adjustRightInd w:val="0"/>
        <w:ind w:firstLine="709"/>
        <w:rPr>
          <w:iCs/>
          <w:sz w:val="24"/>
          <w:szCs w:val="24"/>
        </w:rPr>
      </w:pPr>
      <w:r w:rsidRPr="00196FAF">
        <w:rPr>
          <w:i/>
          <w:iCs/>
          <w:sz w:val="24"/>
          <w:szCs w:val="24"/>
        </w:rPr>
        <w:t>вычислять периметр многоугольника, площадь фигуры, составленной из прямоугольников</w:t>
      </w:r>
      <w:r w:rsidRPr="00196FAF">
        <w:rPr>
          <w:iCs/>
          <w:sz w:val="24"/>
          <w:szCs w:val="24"/>
        </w:rPr>
        <w:t>;</w:t>
      </w:r>
    </w:p>
    <w:p w:rsidR="00516AEA" w:rsidRPr="00196FAF" w:rsidRDefault="00516AEA" w:rsidP="00660C6F">
      <w:pPr>
        <w:numPr>
          <w:ilvl w:val="0"/>
          <w:numId w:val="52"/>
        </w:numPr>
        <w:autoSpaceDE w:val="0"/>
        <w:autoSpaceDN w:val="0"/>
        <w:adjustRightInd w:val="0"/>
        <w:ind w:firstLine="709"/>
        <w:rPr>
          <w:iCs/>
          <w:sz w:val="24"/>
          <w:szCs w:val="24"/>
        </w:rPr>
      </w:pPr>
      <w:r w:rsidRPr="00196FAF">
        <w:rPr>
          <w:i/>
          <w:iCs/>
          <w:sz w:val="24"/>
          <w:szCs w:val="24"/>
        </w:rPr>
        <w:t>применять геометрических знаний для решения учебно – познавательных и учебно – практических задач.</w:t>
      </w:r>
    </w:p>
    <w:p w:rsidR="00516AEA" w:rsidRPr="00413AA5" w:rsidRDefault="00516AEA" w:rsidP="00A714FA">
      <w:pPr>
        <w:keepNext/>
        <w:autoSpaceDE w:val="0"/>
        <w:autoSpaceDN w:val="0"/>
        <w:adjustRightInd w:val="0"/>
        <w:rPr>
          <w:iCs/>
          <w:sz w:val="24"/>
          <w:szCs w:val="24"/>
        </w:rPr>
      </w:pPr>
      <w:r w:rsidRPr="00413AA5">
        <w:rPr>
          <w:iCs/>
          <w:sz w:val="24"/>
          <w:szCs w:val="24"/>
        </w:rPr>
        <w:t>Работа с информацией</w:t>
      </w:r>
    </w:p>
    <w:p w:rsidR="00516AEA" w:rsidRPr="00413AA5" w:rsidRDefault="00516AEA" w:rsidP="00A714FA">
      <w:pPr>
        <w:autoSpaceDE w:val="0"/>
        <w:autoSpaceDN w:val="0"/>
        <w:adjustRightInd w:val="0"/>
        <w:rPr>
          <w:iCs/>
          <w:sz w:val="24"/>
          <w:szCs w:val="24"/>
        </w:rPr>
      </w:pPr>
      <w:r w:rsidRPr="00413AA5">
        <w:rPr>
          <w:sz w:val="24"/>
          <w:szCs w:val="24"/>
        </w:rPr>
        <w:t>Выпускник научится:</w:t>
      </w:r>
    </w:p>
    <w:p w:rsidR="00516AEA" w:rsidRPr="00196FAF" w:rsidRDefault="00516AEA" w:rsidP="00660C6F">
      <w:pPr>
        <w:numPr>
          <w:ilvl w:val="0"/>
          <w:numId w:val="47"/>
        </w:numPr>
        <w:ind w:left="0" w:firstLine="709"/>
        <w:rPr>
          <w:sz w:val="24"/>
          <w:szCs w:val="24"/>
        </w:rPr>
      </w:pPr>
      <w:r w:rsidRPr="00413AA5">
        <w:rPr>
          <w:sz w:val="24"/>
          <w:szCs w:val="24"/>
        </w:rPr>
        <w:t>читать несложные</w:t>
      </w:r>
      <w:r w:rsidRPr="00196FAF">
        <w:rPr>
          <w:sz w:val="24"/>
          <w:szCs w:val="24"/>
        </w:rPr>
        <w:t xml:space="preserve"> готовые таблицы;</w:t>
      </w:r>
    </w:p>
    <w:p w:rsidR="00516AEA" w:rsidRPr="00196FAF" w:rsidRDefault="00516AEA" w:rsidP="00660C6F">
      <w:pPr>
        <w:numPr>
          <w:ilvl w:val="0"/>
          <w:numId w:val="47"/>
        </w:numPr>
        <w:ind w:left="0" w:firstLine="709"/>
        <w:rPr>
          <w:sz w:val="24"/>
          <w:szCs w:val="24"/>
        </w:rPr>
      </w:pPr>
      <w:r w:rsidRPr="00196FAF">
        <w:rPr>
          <w:sz w:val="24"/>
          <w:szCs w:val="24"/>
        </w:rPr>
        <w:t>заполнять несложные готовые таблицы;</w:t>
      </w:r>
    </w:p>
    <w:p w:rsidR="00516AEA" w:rsidRPr="00196FAF" w:rsidRDefault="00516AEA" w:rsidP="00660C6F">
      <w:pPr>
        <w:numPr>
          <w:ilvl w:val="0"/>
          <w:numId w:val="47"/>
        </w:numPr>
        <w:ind w:left="0" w:firstLine="709"/>
        <w:rPr>
          <w:sz w:val="24"/>
          <w:szCs w:val="24"/>
        </w:rPr>
      </w:pPr>
      <w:r w:rsidRPr="00196FAF">
        <w:rPr>
          <w:sz w:val="24"/>
          <w:szCs w:val="24"/>
        </w:rPr>
        <w:t>читать несложные готовые столбчатые диаграммы.</w:t>
      </w:r>
    </w:p>
    <w:p w:rsidR="00516AEA" w:rsidRPr="00413AA5" w:rsidRDefault="00516AEA" w:rsidP="00A714FA">
      <w:pPr>
        <w:autoSpaceDE w:val="0"/>
        <w:autoSpaceDN w:val="0"/>
        <w:adjustRightInd w:val="0"/>
        <w:rPr>
          <w:i/>
          <w:iCs/>
          <w:sz w:val="24"/>
          <w:szCs w:val="24"/>
        </w:rPr>
      </w:pPr>
      <w:r w:rsidRPr="00413AA5">
        <w:rPr>
          <w:i/>
          <w:iCs/>
          <w:sz w:val="24"/>
          <w:szCs w:val="24"/>
        </w:rPr>
        <w:t>Выпускник получит возможность научиться:</w:t>
      </w:r>
    </w:p>
    <w:p w:rsidR="00516AEA" w:rsidRPr="00196FAF" w:rsidRDefault="00516AEA" w:rsidP="00660C6F">
      <w:pPr>
        <w:numPr>
          <w:ilvl w:val="0"/>
          <w:numId w:val="47"/>
        </w:numPr>
        <w:ind w:left="0" w:firstLine="709"/>
        <w:rPr>
          <w:i/>
          <w:sz w:val="24"/>
          <w:szCs w:val="24"/>
        </w:rPr>
      </w:pPr>
      <w:r w:rsidRPr="00413AA5">
        <w:rPr>
          <w:i/>
          <w:sz w:val="24"/>
          <w:szCs w:val="24"/>
        </w:rPr>
        <w:t>читать несложные готовые круговые</w:t>
      </w:r>
      <w:r w:rsidRPr="00196FAF">
        <w:rPr>
          <w:i/>
          <w:sz w:val="24"/>
          <w:szCs w:val="24"/>
        </w:rPr>
        <w:t xml:space="preserve"> диаграммы;</w:t>
      </w:r>
    </w:p>
    <w:p w:rsidR="00516AEA" w:rsidRPr="00196FAF" w:rsidRDefault="00516AEA" w:rsidP="00660C6F">
      <w:pPr>
        <w:numPr>
          <w:ilvl w:val="0"/>
          <w:numId w:val="47"/>
        </w:numPr>
        <w:ind w:left="0" w:firstLine="709"/>
        <w:rPr>
          <w:i/>
          <w:sz w:val="24"/>
          <w:szCs w:val="24"/>
        </w:rPr>
      </w:pPr>
      <w:r w:rsidRPr="00196FAF">
        <w:rPr>
          <w:i/>
          <w:sz w:val="24"/>
          <w:szCs w:val="24"/>
        </w:rPr>
        <w:t>достраивать несложную готовую столбчатую диаграмму;</w:t>
      </w:r>
    </w:p>
    <w:p w:rsidR="00516AEA" w:rsidRPr="00196FAF" w:rsidRDefault="00516AEA" w:rsidP="00660C6F">
      <w:pPr>
        <w:numPr>
          <w:ilvl w:val="0"/>
          <w:numId w:val="47"/>
        </w:numPr>
        <w:ind w:left="0" w:firstLine="709"/>
        <w:rPr>
          <w:i/>
          <w:sz w:val="24"/>
          <w:szCs w:val="24"/>
        </w:rPr>
      </w:pPr>
      <w:r w:rsidRPr="00196FAF">
        <w:rPr>
          <w:i/>
          <w:sz w:val="24"/>
          <w:szCs w:val="24"/>
        </w:rPr>
        <w:t>сравнивать и обобщать информацию, представленную в строках и столбцах несложных таблиц и диаграмм;</w:t>
      </w:r>
    </w:p>
    <w:p w:rsidR="00516AEA" w:rsidRPr="00196FAF" w:rsidRDefault="00516AEA" w:rsidP="00660C6F">
      <w:pPr>
        <w:numPr>
          <w:ilvl w:val="0"/>
          <w:numId w:val="47"/>
        </w:numPr>
        <w:ind w:left="0" w:firstLine="709"/>
        <w:rPr>
          <w:i/>
          <w:sz w:val="24"/>
          <w:szCs w:val="24"/>
        </w:rPr>
      </w:pPr>
      <w:r w:rsidRPr="00196FAF">
        <w:rPr>
          <w:i/>
          <w:sz w:val="24"/>
          <w:szCs w:val="24"/>
        </w:rPr>
        <w:t>понимать простейшие выражения, содержащие логические связки и слова («…и…», «если… то…», «верно/неверно, что…», «каждый», «все», «некоторые», «не»);</w:t>
      </w:r>
    </w:p>
    <w:p w:rsidR="00516AEA" w:rsidRPr="00196FAF" w:rsidRDefault="00516AEA" w:rsidP="00660C6F">
      <w:pPr>
        <w:numPr>
          <w:ilvl w:val="0"/>
          <w:numId w:val="47"/>
        </w:numPr>
        <w:ind w:left="0" w:firstLine="709"/>
        <w:rPr>
          <w:i/>
          <w:sz w:val="24"/>
          <w:szCs w:val="24"/>
        </w:rPr>
      </w:pPr>
      <w:r w:rsidRPr="00196FAF">
        <w:rPr>
          <w:i/>
          <w:sz w:val="24"/>
          <w:szCs w:val="24"/>
        </w:rPr>
        <w:t>составлять, записывать и выполнять инструкцию (простой алгоритм), план поиска информации;</w:t>
      </w:r>
    </w:p>
    <w:p w:rsidR="00516AEA" w:rsidRPr="00196FAF" w:rsidRDefault="00516AEA" w:rsidP="00660C6F">
      <w:pPr>
        <w:numPr>
          <w:ilvl w:val="0"/>
          <w:numId w:val="47"/>
        </w:numPr>
        <w:ind w:left="0" w:firstLine="709"/>
        <w:rPr>
          <w:i/>
          <w:sz w:val="24"/>
          <w:szCs w:val="24"/>
        </w:rPr>
      </w:pPr>
      <w:r w:rsidRPr="00196FAF">
        <w:rPr>
          <w:i/>
          <w:sz w:val="24"/>
          <w:szCs w:val="24"/>
        </w:rPr>
        <w:t>распознавать одну и ту же информацию, представленную в разной форме (таблицы и диаграммы);</w:t>
      </w:r>
    </w:p>
    <w:p w:rsidR="00516AEA" w:rsidRPr="00196FAF" w:rsidRDefault="00516AEA" w:rsidP="00660C6F">
      <w:pPr>
        <w:numPr>
          <w:ilvl w:val="0"/>
          <w:numId w:val="47"/>
        </w:numPr>
        <w:ind w:left="0" w:firstLine="709"/>
        <w:rPr>
          <w:i/>
          <w:sz w:val="24"/>
          <w:szCs w:val="24"/>
        </w:rPr>
      </w:pPr>
      <w:r w:rsidRPr="00196FAF">
        <w:rPr>
          <w:i/>
          <w:sz w:val="24"/>
          <w:szCs w:val="24"/>
        </w:rPr>
        <w:t>планировать несложные исследования, собирать и представлять полученную информацию с помощью таблиц и диаграмм;</w:t>
      </w:r>
    </w:p>
    <w:p w:rsidR="00516AEA" w:rsidRPr="00413AA5" w:rsidRDefault="00516AEA" w:rsidP="00660C6F">
      <w:pPr>
        <w:numPr>
          <w:ilvl w:val="0"/>
          <w:numId w:val="47"/>
        </w:numPr>
        <w:ind w:left="0" w:firstLine="709"/>
        <w:rPr>
          <w:i/>
          <w:sz w:val="24"/>
          <w:szCs w:val="24"/>
        </w:rPr>
      </w:pPr>
      <w:r w:rsidRPr="00196FAF">
        <w:rPr>
          <w:i/>
          <w:sz w:val="24"/>
          <w:szCs w:val="24"/>
        </w:rPr>
        <w:t xml:space="preserve">интерпретировать информацию, полученную при проведении несложных </w:t>
      </w:r>
      <w:r w:rsidRPr="00413AA5">
        <w:rPr>
          <w:i/>
          <w:sz w:val="24"/>
          <w:szCs w:val="24"/>
        </w:rPr>
        <w:t>исследований (объяснять, сравнивать и обобщать данные, делать выводы и прогнозы).</w:t>
      </w:r>
    </w:p>
    <w:p w:rsidR="00516AEA" w:rsidRPr="00413AA5" w:rsidRDefault="00516AEA" w:rsidP="00A714FA">
      <w:pPr>
        <w:widowControl w:val="0"/>
        <w:tabs>
          <w:tab w:val="left" w:leader="dot" w:pos="624"/>
        </w:tabs>
        <w:autoSpaceDE w:val="0"/>
        <w:autoSpaceDN w:val="0"/>
        <w:adjustRightInd w:val="0"/>
        <w:ind w:firstLine="0"/>
        <w:rPr>
          <w:rFonts w:eastAsia="@Arial Unicode MS"/>
          <w:sz w:val="24"/>
          <w:szCs w:val="24"/>
        </w:rPr>
      </w:pPr>
      <w:r w:rsidRPr="00413AA5">
        <w:rPr>
          <w:rFonts w:eastAsia="@Arial Unicode MS"/>
          <w:bCs/>
          <w:sz w:val="24"/>
          <w:szCs w:val="24"/>
        </w:rPr>
        <w:t>Планируемые результаты образовательной области «</w:t>
      </w:r>
      <w:r w:rsidRPr="00413AA5">
        <w:rPr>
          <w:bCs/>
          <w:color w:val="auto"/>
          <w:sz w:val="24"/>
          <w:szCs w:val="24"/>
        </w:rPr>
        <w:t>Основы религиозных культур и светской этики</w:t>
      </w:r>
      <w:r w:rsidRPr="00413AA5">
        <w:rPr>
          <w:rFonts w:eastAsia="@Arial Unicode MS"/>
          <w:bCs/>
          <w:sz w:val="24"/>
          <w:szCs w:val="24"/>
        </w:rPr>
        <w:t>» на уровне начального общего образования</w:t>
      </w:r>
    </w:p>
    <w:p w:rsidR="00516AEA" w:rsidRPr="00413AA5" w:rsidRDefault="00516AEA" w:rsidP="00A714FA">
      <w:pPr>
        <w:keepNext/>
        <w:keepLines/>
        <w:outlineLvl w:val="2"/>
        <w:rPr>
          <w:bCs/>
          <w:sz w:val="24"/>
          <w:szCs w:val="24"/>
        </w:rPr>
      </w:pPr>
      <w:bookmarkStart w:id="61" w:name="_Toc425540759"/>
      <w:bookmarkStart w:id="62" w:name="_Toc469166004"/>
      <w:bookmarkStart w:id="63" w:name="_Toc288394065"/>
      <w:bookmarkStart w:id="64" w:name="_Toc288410532"/>
      <w:bookmarkStart w:id="65" w:name="_Toc288410661"/>
      <w:bookmarkStart w:id="66" w:name="_Toc418108302"/>
    </w:p>
    <w:p w:rsidR="00516AEA" w:rsidRPr="00196FAF" w:rsidRDefault="00516AEA" w:rsidP="00A714FA">
      <w:pPr>
        <w:keepNext/>
        <w:keepLines/>
        <w:outlineLvl w:val="2"/>
        <w:rPr>
          <w:b/>
          <w:bCs/>
          <w:sz w:val="24"/>
          <w:szCs w:val="24"/>
        </w:rPr>
      </w:pPr>
      <w:r w:rsidRPr="00196FAF">
        <w:rPr>
          <w:b/>
          <w:bCs/>
          <w:sz w:val="24"/>
          <w:szCs w:val="24"/>
        </w:rPr>
        <w:t xml:space="preserve">1.2.6. </w:t>
      </w:r>
      <w:bookmarkStart w:id="67" w:name="_Toc294246076"/>
      <w:r w:rsidRPr="00196FAF">
        <w:rPr>
          <w:b/>
          <w:bCs/>
          <w:sz w:val="24"/>
          <w:szCs w:val="24"/>
        </w:rPr>
        <w:t>Основы религиозных культур и светской этики</w:t>
      </w:r>
      <w:bookmarkEnd w:id="61"/>
      <w:bookmarkEnd w:id="62"/>
      <w:bookmarkEnd w:id="67"/>
    </w:p>
    <w:p w:rsidR="00516AEA" w:rsidRPr="00196FAF" w:rsidRDefault="00516AEA" w:rsidP="00A714FA">
      <w:pPr>
        <w:widowControl w:val="0"/>
        <w:tabs>
          <w:tab w:val="left" w:pos="142"/>
          <w:tab w:val="left" w:leader="dot" w:pos="624"/>
        </w:tabs>
        <w:autoSpaceDE w:val="0"/>
        <w:autoSpaceDN w:val="0"/>
        <w:adjustRightInd w:val="0"/>
        <w:rPr>
          <w:rFonts w:eastAsia="@Arial Unicode MS"/>
          <w:sz w:val="24"/>
          <w:szCs w:val="24"/>
        </w:rPr>
      </w:pPr>
      <w:r w:rsidRPr="00196FAF">
        <w:rPr>
          <w:rFonts w:eastAsia="@Arial Unicode MS"/>
          <w:sz w:val="24"/>
          <w:szCs w:val="24"/>
        </w:rPr>
        <w:t xml:space="preserve">Планируемые результаты освоения предметной области «Основы религиозных культур </w:t>
      </w:r>
      <w:r w:rsidRPr="00196FAF">
        <w:rPr>
          <w:rFonts w:eastAsia="@Arial Unicode MS"/>
          <w:sz w:val="24"/>
          <w:szCs w:val="24"/>
        </w:rPr>
        <w:lastRenderedPageBreak/>
        <w:t>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516AEA" w:rsidRPr="00196FAF" w:rsidRDefault="00516AEA" w:rsidP="00A714FA">
      <w:pPr>
        <w:rPr>
          <w:sz w:val="24"/>
          <w:szCs w:val="24"/>
        </w:rPr>
      </w:pPr>
      <w:r w:rsidRPr="00413AA5">
        <w:rPr>
          <w:sz w:val="24"/>
          <w:szCs w:val="24"/>
        </w:rPr>
        <w:t>Общие планируемые результаты</w:t>
      </w:r>
      <w:r w:rsidRPr="00196FAF">
        <w:rPr>
          <w:sz w:val="24"/>
          <w:szCs w:val="24"/>
        </w:rPr>
        <w:t xml:space="preserve">. </w:t>
      </w:r>
    </w:p>
    <w:p w:rsidR="00516AEA" w:rsidRPr="00196FAF" w:rsidRDefault="00516AEA" w:rsidP="00A714FA">
      <w:pPr>
        <w:tabs>
          <w:tab w:val="left" w:pos="142"/>
          <w:tab w:val="left" w:leader="dot" w:pos="624"/>
        </w:tabs>
        <w:rPr>
          <w:rFonts w:eastAsia="@Arial Unicode MS"/>
          <w:sz w:val="24"/>
          <w:szCs w:val="24"/>
        </w:rPr>
      </w:pPr>
      <w:r w:rsidRPr="00196FAF">
        <w:rPr>
          <w:rFonts w:eastAsia="@Arial Unicode MS"/>
          <w:sz w:val="24"/>
          <w:szCs w:val="24"/>
        </w:rPr>
        <w:t xml:space="preserve">В результате освоения каждого модуля курса </w:t>
      </w:r>
      <w:r w:rsidRPr="00413AA5">
        <w:rPr>
          <w:rFonts w:eastAsia="@Arial Unicode MS"/>
          <w:sz w:val="24"/>
          <w:szCs w:val="24"/>
        </w:rPr>
        <w:t>выпускник научится</w:t>
      </w:r>
      <w:r w:rsidRPr="00196FAF">
        <w:rPr>
          <w:rFonts w:eastAsia="@Arial Unicode MS"/>
          <w:sz w:val="24"/>
          <w:szCs w:val="24"/>
        </w:rPr>
        <w:t>:</w:t>
      </w:r>
    </w:p>
    <w:p w:rsidR="00516AEA" w:rsidRPr="00196FAF" w:rsidRDefault="00516AEA" w:rsidP="00A714FA">
      <w:pPr>
        <w:tabs>
          <w:tab w:val="left" w:pos="1080"/>
        </w:tabs>
        <w:rPr>
          <w:sz w:val="24"/>
          <w:szCs w:val="24"/>
        </w:rPr>
      </w:pPr>
      <w:r w:rsidRPr="00196FAF">
        <w:rPr>
          <w:sz w:val="24"/>
          <w:szCs w:val="24"/>
        </w:rPr>
        <w:t>– понимать значение нравственных норм и ценностей для достойной жизни личности, семьи, общества;</w:t>
      </w:r>
    </w:p>
    <w:p w:rsidR="00516AEA" w:rsidRPr="00196FAF" w:rsidRDefault="00516AEA" w:rsidP="00A714FA">
      <w:pPr>
        <w:tabs>
          <w:tab w:val="left" w:pos="1080"/>
        </w:tabs>
        <w:rPr>
          <w:sz w:val="24"/>
          <w:szCs w:val="24"/>
        </w:rPr>
      </w:pPr>
      <w:r w:rsidRPr="00196FAF">
        <w:rPr>
          <w:sz w:val="24"/>
          <w:szCs w:val="24"/>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516AEA" w:rsidRPr="00196FAF" w:rsidRDefault="00516AEA" w:rsidP="00A714FA">
      <w:pPr>
        <w:tabs>
          <w:tab w:val="left" w:pos="1080"/>
        </w:tabs>
        <w:rPr>
          <w:sz w:val="24"/>
          <w:szCs w:val="24"/>
        </w:rPr>
      </w:pPr>
      <w:r w:rsidRPr="00196FAF">
        <w:rPr>
          <w:sz w:val="24"/>
          <w:szCs w:val="24"/>
        </w:rPr>
        <w:t>– осознавать ценность человеческой жизни, необходимость стремления к нравственному совершенствованию и духовному развитию;</w:t>
      </w:r>
    </w:p>
    <w:p w:rsidR="00516AEA" w:rsidRPr="00196FAF" w:rsidRDefault="00516AEA" w:rsidP="00A714FA">
      <w:pPr>
        <w:tabs>
          <w:tab w:val="left" w:pos="1080"/>
        </w:tabs>
        <w:rPr>
          <w:sz w:val="24"/>
          <w:szCs w:val="24"/>
        </w:rPr>
      </w:pPr>
      <w:r w:rsidRPr="00196FAF">
        <w:rPr>
          <w:sz w:val="24"/>
          <w:szCs w:val="24"/>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516AEA" w:rsidRPr="00196FAF" w:rsidRDefault="00516AEA" w:rsidP="00A714FA">
      <w:pPr>
        <w:tabs>
          <w:tab w:val="left" w:pos="1080"/>
        </w:tabs>
        <w:rPr>
          <w:sz w:val="24"/>
          <w:szCs w:val="24"/>
        </w:rPr>
      </w:pPr>
      <w:r w:rsidRPr="00196FAF">
        <w:rPr>
          <w:sz w:val="24"/>
          <w:szCs w:val="24"/>
        </w:rPr>
        <w:t>– ориентироваться в вопросах нравственного выбора на внутреннюю установку личности поступать согласно своей совести;</w:t>
      </w:r>
    </w:p>
    <w:p w:rsidR="00516AEA" w:rsidRPr="00413AA5" w:rsidRDefault="00516AEA" w:rsidP="00A714FA">
      <w:pPr>
        <w:rPr>
          <w:sz w:val="24"/>
          <w:szCs w:val="24"/>
        </w:rPr>
      </w:pPr>
      <w:r w:rsidRPr="00413AA5">
        <w:rPr>
          <w:sz w:val="24"/>
          <w:szCs w:val="24"/>
        </w:rPr>
        <w:t>Планируемые результаты по учебным модулям.</w:t>
      </w:r>
    </w:p>
    <w:p w:rsidR="00516AEA" w:rsidRPr="00413AA5" w:rsidRDefault="00516AEA" w:rsidP="00A714FA">
      <w:pPr>
        <w:rPr>
          <w:sz w:val="24"/>
          <w:szCs w:val="24"/>
        </w:rPr>
      </w:pPr>
      <w:r w:rsidRPr="00413AA5">
        <w:rPr>
          <w:sz w:val="24"/>
          <w:szCs w:val="24"/>
        </w:rPr>
        <w:t>Основы православной культуры</w:t>
      </w:r>
    </w:p>
    <w:p w:rsidR="00516AEA" w:rsidRPr="00196FAF" w:rsidRDefault="00516AEA" w:rsidP="00A714FA">
      <w:pPr>
        <w:rPr>
          <w:rFonts w:eastAsia="@Arial Unicode MS"/>
          <w:sz w:val="24"/>
          <w:szCs w:val="24"/>
        </w:rPr>
      </w:pPr>
      <w:r w:rsidRPr="00413AA5">
        <w:rPr>
          <w:rFonts w:eastAsia="@Arial Unicode MS"/>
          <w:sz w:val="24"/>
          <w:szCs w:val="24"/>
        </w:rPr>
        <w:t>Выпускник научится</w:t>
      </w:r>
      <w:r w:rsidRPr="00196FAF">
        <w:rPr>
          <w:rFonts w:eastAsia="@Arial Unicode MS"/>
          <w:sz w:val="24"/>
          <w:szCs w:val="24"/>
        </w:rPr>
        <w:t>:</w:t>
      </w:r>
    </w:p>
    <w:p w:rsidR="00516AEA" w:rsidRPr="00196FAF" w:rsidRDefault="00516AEA" w:rsidP="00A714FA">
      <w:pPr>
        <w:tabs>
          <w:tab w:val="left" w:pos="900"/>
        </w:tabs>
        <w:rPr>
          <w:sz w:val="24"/>
          <w:szCs w:val="24"/>
        </w:rPr>
      </w:pPr>
      <w:r w:rsidRPr="00196FAF">
        <w:rPr>
          <w:sz w:val="24"/>
          <w:szCs w:val="24"/>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516AEA" w:rsidRPr="00196FAF" w:rsidRDefault="00516AEA" w:rsidP="00A714FA">
      <w:pPr>
        <w:tabs>
          <w:tab w:val="left" w:pos="900"/>
        </w:tabs>
        <w:rPr>
          <w:sz w:val="24"/>
          <w:szCs w:val="24"/>
        </w:rPr>
      </w:pPr>
      <w:r w:rsidRPr="00196FAF">
        <w:rPr>
          <w:sz w:val="24"/>
          <w:szCs w:val="24"/>
        </w:rPr>
        <w:t>–</w:t>
      </w:r>
      <w:r w:rsidRPr="00196FAF">
        <w:rPr>
          <w:sz w:val="24"/>
          <w:szCs w:val="24"/>
        </w:rPr>
        <w:tab/>
        <w:t xml:space="preserve">ориентироваться в истории возникновения православной христианской религиозной традиции, истории её формирования в России; </w:t>
      </w:r>
    </w:p>
    <w:p w:rsidR="00516AEA" w:rsidRPr="00196FAF" w:rsidRDefault="00516AEA" w:rsidP="00A714FA">
      <w:pPr>
        <w:tabs>
          <w:tab w:val="left" w:pos="900"/>
        </w:tabs>
        <w:rPr>
          <w:sz w:val="24"/>
          <w:szCs w:val="24"/>
        </w:rPr>
      </w:pPr>
      <w:r w:rsidRPr="00196FAF">
        <w:rPr>
          <w:sz w:val="24"/>
          <w:szCs w:val="24"/>
        </w:rPr>
        <w:t>–</w:t>
      </w:r>
      <w:r w:rsidRPr="00196FAF">
        <w:rPr>
          <w:sz w:val="24"/>
          <w:szCs w:val="24"/>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516AEA" w:rsidRPr="00196FAF" w:rsidRDefault="00516AEA" w:rsidP="00A714FA">
      <w:pPr>
        <w:tabs>
          <w:tab w:val="left" w:pos="900"/>
        </w:tabs>
        <w:rPr>
          <w:sz w:val="24"/>
          <w:szCs w:val="24"/>
        </w:rPr>
      </w:pPr>
      <w:r w:rsidRPr="00196FAF">
        <w:rPr>
          <w:sz w:val="24"/>
          <w:szCs w:val="24"/>
        </w:rPr>
        <w:t>–</w:t>
      </w:r>
      <w:r w:rsidRPr="00196FAF">
        <w:rPr>
          <w:sz w:val="24"/>
          <w:szCs w:val="24"/>
        </w:rPr>
        <w:tab/>
        <w:t>излагать свое мнение по поводу значения религии, религиозной культуры в жизни людей и общества;</w:t>
      </w:r>
    </w:p>
    <w:p w:rsidR="00516AEA" w:rsidRPr="00196FAF" w:rsidRDefault="00516AEA" w:rsidP="00A714FA">
      <w:pPr>
        <w:tabs>
          <w:tab w:val="left" w:pos="900"/>
        </w:tabs>
        <w:rPr>
          <w:sz w:val="24"/>
          <w:szCs w:val="24"/>
        </w:rPr>
      </w:pPr>
      <w:r w:rsidRPr="00196FAF">
        <w:rPr>
          <w:sz w:val="24"/>
          <w:szCs w:val="24"/>
        </w:rPr>
        <w:t>–</w:t>
      </w:r>
      <w:r w:rsidRPr="00196FAF">
        <w:rPr>
          <w:sz w:val="24"/>
          <w:szCs w:val="24"/>
        </w:rPr>
        <w:tab/>
        <w:t xml:space="preserve">соотносить нравственные формы поведения с нормами православной христианской религиозной морали; </w:t>
      </w:r>
    </w:p>
    <w:p w:rsidR="00516AEA" w:rsidRPr="00196FAF" w:rsidRDefault="00516AEA" w:rsidP="00A714FA">
      <w:pPr>
        <w:tabs>
          <w:tab w:val="left" w:pos="900"/>
        </w:tabs>
        <w:rPr>
          <w:sz w:val="24"/>
          <w:szCs w:val="24"/>
        </w:rPr>
      </w:pPr>
      <w:r w:rsidRPr="00196FAF">
        <w:rPr>
          <w:sz w:val="24"/>
          <w:szCs w:val="24"/>
        </w:rPr>
        <w:t>–</w:t>
      </w:r>
      <w:r w:rsidRPr="00196FAF">
        <w:rPr>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516AEA" w:rsidRPr="00413AA5" w:rsidRDefault="00516AEA" w:rsidP="00A714FA">
      <w:pPr>
        <w:rPr>
          <w:rFonts w:eastAsia="@Arial Unicode MS"/>
          <w:i/>
          <w:iCs/>
          <w:sz w:val="24"/>
          <w:szCs w:val="24"/>
        </w:rPr>
      </w:pPr>
      <w:r w:rsidRPr="00413AA5">
        <w:rPr>
          <w:rFonts w:eastAsia="@Arial Unicode MS"/>
          <w:i/>
          <w:iCs/>
          <w:sz w:val="24"/>
          <w:szCs w:val="24"/>
        </w:rPr>
        <w:t>Выпускник получит возможность научиться:</w:t>
      </w:r>
    </w:p>
    <w:p w:rsidR="00516AEA" w:rsidRPr="00196FAF" w:rsidRDefault="00516AEA" w:rsidP="00A714FA">
      <w:pPr>
        <w:tabs>
          <w:tab w:val="left" w:pos="900"/>
        </w:tabs>
        <w:rPr>
          <w:i/>
          <w:sz w:val="24"/>
          <w:szCs w:val="24"/>
        </w:rPr>
      </w:pPr>
      <w:r w:rsidRPr="00413AA5">
        <w:rPr>
          <w:sz w:val="24"/>
          <w:szCs w:val="24"/>
        </w:rPr>
        <w:t>–</w:t>
      </w:r>
      <w:r w:rsidRPr="00413AA5">
        <w:rPr>
          <w:i/>
          <w:sz w:val="24"/>
          <w:szCs w:val="24"/>
        </w:rPr>
        <w:tab/>
        <w:t>развивать нравственную рефлексию,</w:t>
      </w:r>
      <w:r w:rsidRPr="00196FAF">
        <w:rPr>
          <w:i/>
          <w:sz w:val="24"/>
          <w:szCs w:val="24"/>
        </w:rPr>
        <w:t xml:space="preserve">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Оренбургской области, села </w:t>
      </w:r>
      <w:r w:rsidR="000C2DAE">
        <w:rPr>
          <w:i/>
          <w:sz w:val="24"/>
          <w:szCs w:val="24"/>
        </w:rPr>
        <w:t>Верхней Кардаило</w:t>
      </w:r>
      <w:r w:rsidRPr="00196FAF">
        <w:rPr>
          <w:i/>
          <w:sz w:val="24"/>
          <w:szCs w:val="24"/>
        </w:rPr>
        <w:t>вки духовно-нравственных ценностей;</w:t>
      </w:r>
    </w:p>
    <w:p w:rsidR="00516AEA" w:rsidRPr="00196FAF" w:rsidRDefault="00516AEA" w:rsidP="00A714FA">
      <w:pPr>
        <w:tabs>
          <w:tab w:val="left" w:pos="900"/>
        </w:tabs>
        <w:rPr>
          <w:i/>
          <w:sz w:val="24"/>
          <w:szCs w:val="24"/>
        </w:rPr>
      </w:pPr>
      <w:r w:rsidRPr="00196FAF">
        <w:rPr>
          <w:sz w:val="24"/>
          <w:szCs w:val="24"/>
        </w:rPr>
        <w:t>–</w:t>
      </w:r>
      <w:r w:rsidRPr="00196FAF">
        <w:rPr>
          <w:i/>
          <w:sz w:val="24"/>
          <w:szCs w:val="24"/>
        </w:rPr>
        <w:tab/>
        <w:t>устанавливать взаимосвязь между содержанием православной культуры и поведением людей, общественными явлениями;</w:t>
      </w:r>
    </w:p>
    <w:p w:rsidR="00516AEA" w:rsidRPr="00196FAF" w:rsidRDefault="00516AEA" w:rsidP="00A714FA">
      <w:pPr>
        <w:tabs>
          <w:tab w:val="left" w:pos="900"/>
        </w:tabs>
        <w:rPr>
          <w:i/>
          <w:sz w:val="24"/>
          <w:szCs w:val="24"/>
        </w:rPr>
      </w:pPr>
      <w:r w:rsidRPr="00196FAF">
        <w:rPr>
          <w:sz w:val="24"/>
          <w:szCs w:val="24"/>
        </w:rPr>
        <w:t>–</w:t>
      </w:r>
      <w:r w:rsidRPr="00196FAF">
        <w:rPr>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516AEA" w:rsidRPr="00196FAF" w:rsidRDefault="00516AEA" w:rsidP="00A714FA">
      <w:pPr>
        <w:tabs>
          <w:tab w:val="left" w:pos="900"/>
        </w:tabs>
        <w:rPr>
          <w:i/>
          <w:sz w:val="24"/>
          <w:szCs w:val="24"/>
        </w:rPr>
      </w:pPr>
      <w:r w:rsidRPr="00196FAF">
        <w:rPr>
          <w:sz w:val="24"/>
          <w:szCs w:val="24"/>
        </w:rPr>
        <w:t>–</w:t>
      </w:r>
      <w:r w:rsidRPr="00196FAF">
        <w:rPr>
          <w:i/>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516AEA" w:rsidRPr="00413AA5" w:rsidRDefault="00516AEA" w:rsidP="00A714FA">
      <w:pPr>
        <w:rPr>
          <w:sz w:val="24"/>
          <w:szCs w:val="24"/>
        </w:rPr>
      </w:pPr>
      <w:r w:rsidRPr="00413AA5">
        <w:rPr>
          <w:sz w:val="24"/>
          <w:szCs w:val="24"/>
        </w:rPr>
        <w:t>Основы исламской культуры</w:t>
      </w:r>
    </w:p>
    <w:p w:rsidR="00516AEA" w:rsidRPr="00413AA5" w:rsidRDefault="00516AEA" w:rsidP="00A714FA">
      <w:pPr>
        <w:rPr>
          <w:rFonts w:eastAsia="@Arial Unicode MS"/>
          <w:sz w:val="24"/>
          <w:szCs w:val="24"/>
        </w:rPr>
      </w:pPr>
      <w:r w:rsidRPr="00413AA5">
        <w:rPr>
          <w:rFonts w:eastAsia="@Arial Unicode MS"/>
          <w:sz w:val="24"/>
          <w:szCs w:val="24"/>
        </w:rPr>
        <w:t>Выпускник научится:</w:t>
      </w:r>
    </w:p>
    <w:p w:rsidR="00516AEA" w:rsidRPr="00196FAF" w:rsidRDefault="00516AEA" w:rsidP="00A714FA">
      <w:pPr>
        <w:tabs>
          <w:tab w:val="left" w:pos="900"/>
        </w:tabs>
        <w:rPr>
          <w:sz w:val="24"/>
          <w:szCs w:val="24"/>
        </w:rPr>
      </w:pPr>
      <w:r w:rsidRPr="00413AA5">
        <w:rPr>
          <w:sz w:val="24"/>
          <w:szCs w:val="24"/>
        </w:rPr>
        <w:lastRenderedPageBreak/>
        <w:t>–</w:t>
      </w:r>
      <w:r w:rsidRPr="00413AA5">
        <w:rPr>
          <w:sz w:val="24"/>
          <w:szCs w:val="24"/>
        </w:rPr>
        <w:tab/>
        <w:t>раскрывать</w:t>
      </w:r>
      <w:r w:rsidRPr="00196FAF">
        <w:rPr>
          <w:sz w:val="24"/>
          <w:szCs w:val="24"/>
        </w:rPr>
        <w:t xml:space="preserve">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516AEA" w:rsidRPr="00196FAF" w:rsidRDefault="00516AEA" w:rsidP="00A714FA">
      <w:pPr>
        <w:tabs>
          <w:tab w:val="left" w:pos="900"/>
        </w:tabs>
        <w:rPr>
          <w:sz w:val="24"/>
          <w:szCs w:val="24"/>
        </w:rPr>
      </w:pPr>
      <w:r w:rsidRPr="00196FAF">
        <w:rPr>
          <w:sz w:val="24"/>
          <w:szCs w:val="24"/>
        </w:rPr>
        <w:t>–</w:t>
      </w:r>
      <w:r w:rsidRPr="00196FAF">
        <w:rPr>
          <w:sz w:val="24"/>
          <w:szCs w:val="24"/>
        </w:rPr>
        <w:tab/>
        <w:t xml:space="preserve">ориентироваться в истории возникновения исламской религиозной традиции, истории её формирования в России; </w:t>
      </w:r>
    </w:p>
    <w:p w:rsidR="00516AEA" w:rsidRPr="00196FAF" w:rsidRDefault="00516AEA" w:rsidP="00A714FA">
      <w:pPr>
        <w:tabs>
          <w:tab w:val="left" w:pos="900"/>
        </w:tabs>
        <w:rPr>
          <w:sz w:val="24"/>
          <w:szCs w:val="24"/>
        </w:rPr>
      </w:pPr>
      <w:r w:rsidRPr="00196FAF">
        <w:rPr>
          <w:sz w:val="24"/>
          <w:szCs w:val="24"/>
        </w:rPr>
        <w:t>–</w:t>
      </w:r>
      <w:r w:rsidRPr="00196FAF">
        <w:rPr>
          <w:sz w:val="24"/>
          <w:szCs w:val="24"/>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516AEA" w:rsidRPr="00196FAF" w:rsidRDefault="00516AEA" w:rsidP="00A714FA">
      <w:pPr>
        <w:tabs>
          <w:tab w:val="left" w:pos="900"/>
        </w:tabs>
        <w:rPr>
          <w:sz w:val="24"/>
          <w:szCs w:val="24"/>
        </w:rPr>
      </w:pPr>
      <w:r w:rsidRPr="00196FAF">
        <w:rPr>
          <w:sz w:val="24"/>
          <w:szCs w:val="24"/>
        </w:rPr>
        <w:t>–</w:t>
      </w:r>
      <w:r w:rsidRPr="00196FAF">
        <w:rPr>
          <w:sz w:val="24"/>
          <w:szCs w:val="24"/>
        </w:rPr>
        <w:tab/>
        <w:t>излагать свое мнение по поводу значения религии, религиозной культуры в жизни людей и общества;</w:t>
      </w:r>
    </w:p>
    <w:p w:rsidR="00516AEA" w:rsidRPr="00196FAF" w:rsidRDefault="00516AEA" w:rsidP="00A714FA">
      <w:pPr>
        <w:tabs>
          <w:tab w:val="left" w:pos="900"/>
        </w:tabs>
        <w:rPr>
          <w:sz w:val="24"/>
          <w:szCs w:val="24"/>
        </w:rPr>
      </w:pPr>
      <w:r w:rsidRPr="00196FAF">
        <w:rPr>
          <w:sz w:val="24"/>
          <w:szCs w:val="24"/>
        </w:rPr>
        <w:t>–</w:t>
      </w:r>
      <w:r w:rsidRPr="00196FAF">
        <w:rPr>
          <w:sz w:val="24"/>
          <w:szCs w:val="24"/>
        </w:rPr>
        <w:tab/>
        <w:t xml:space="preserve">соотносить нравственные формы поведения с нормами исламской религиозной морали; </w:t>
      </w:r>
    </w:p>
    <w:p w:rsidR="00516AEA" w:rsidRPr="00196FAF" w:rsidRDefault="00516AEA" w:rsidP="00A714FA">
      <w:pPr>
        <w:tabs>
          <w:tab w:val="left" w:pos="900"/>
        </w:tabs>
        <w:rPr>
          <w:sz w:val="24"/>
          <w:szCs w:val="24"/>
        </w:rPr>
      </w:pPr>
      <w:r w:rsidRPr="00196FAF">
        <w:rPr>
          <w:sz w:val="24"/>
          <w:szCs w:val="24"/>
        </w:rPr>
        <w:t>–</w:t>
      </w:r>
      <w:r w:rsidRPr="00196FAF">
        <w:rPr>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516AEA" w:rsidRPr="00196FAF" w:rsidRDefault="00516AEA" w:rsidP="00A714FA">
      <w:pPr>
        <w:rPr>
          <w:rFonts w:eastAsia="@Arial Unicode MS"/>
          <w:b/>
          <w:i/>
          <w:iCs/>
          <w:sz w:val="24"/>
          <w:szCs w:val="24"/>
        </w:rPr>
      </w:pPr>
      <w:r w:rsidRPr="00413AA5">
        <w:rPr>
          <w:rFonts w:eastAsia="@Arial Unicode MS"/>
          <w:i/>
          <w:iCs/>
          <w:sz w:val="24"/>
          <w:szCs w:val="24"/>
        </w:rPr>
        <w:t>Выпускник получит возможность научиться</w:t>
      </w:r>
      <w:r w:rsidRPr="00196FAF">
        <w:rPr>
          <w:rFonts w:eastAsia="@Arial Unicode MS"/>
          <w:b/>
          <w:i/>
          <w:iCs/>
          <w:sz w:val="24"/>
          <w:szCs w:val="24"/>
        </w:rPr>
        <w:t>:</w:t>
      </w:r>
    </w:p>
    <w:p w:rsidR="00516AEA" w:rsidRPr="00196FAF" w:rsidRDefault="00516AEA" w:rsidP="00A714FA">
      <w:pPr>
        <w:tabs>
          <w:tab w:val="left" w:pos="900"/>
        </w:tabs>
        <w:rPr>
          <w:i/>
          <w:sz w:val="24"/>
          <w:szCs w:val="24"/>
        </w:rPr>
      </w:pPr>
      <w:r w:rsidRPr="00196FAF">
        <w:rPr>
          <w:i/>
          <w:sz w:val="24"/>
          <w:szCs w:val="24"/>
        </w:rPr>
        <w:t>–</w:t>
      </w:r>
      <w:r w:rsidRPr="00196FAF">
        <w:rPr>
          <w:sz w:val="24"/>
          <w:szCs w:val="24"/>
        </w:rPr>
        <w:tab/>
      </w:r>
      <w:r w:rsidRPr="00196FAF">
        <w:rPr>
          <w:i/>
          <w:sz w:val="24"/>
          <w:szCs w:val="24"/>
        </w:rPr>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Оренбургской области, села </w:t>
      </w:r>
      <w:r w:rsidR="000C2DAE">
        <w:rPr>
          <w:i/>
          <w:sz w:val="24"/>
          <w:szCs w:val="24"/>
        </w:rPr>
        <w:t>Верхней Кардаилов</w:t>
      </w:r>
      <w:r w:rsidRPr="00196FAF">
        <w:rPr>
          <w:i/>
          <w:sz w:val="24"/>
          <w:szCs w:val="24"/>
        </w:rPr>
        <w:t>ки духовно-нравственных ценностей;</w:t>
      </w:r>
    </w:p>
    <w:p w:rsidR="00516AEA" w:rsidRPr="00196FAF" w:rsidRDefault="00516AEA" w:rsidP="00A714FA">
      <w:pPr>
        <w:tabs>
          <w:tab w:val="left" w:pos="900"/>
        </w:tabs>
        <w:rPr>
          <w:i/>
          <w:sz w:val="24"/>
          <w:szCs w:val="24"/>
        </w:rPr>
      </w:pPr>
      <w:r w:rsidRPr="00196FAF">
        <w:rPr>
          <w:i/>
          <w:sz w:val="24"/>
          <w:szCs w:val="24"/>
        </w:rPr>
        <w:t>–</w:t>
      </w:r>
      <w:r w:rsidRPr="00196FAF">
        <w:rPr>
          <w:sz w:val="24"/>
          <w:szCs w:val="24"/>
        </w:rPr>
        <w:tab/>
      </w:r>
      <w:r w:rsidRPr="00196FAF">
        <w:rPr>
          <w:i/>
          <w:sz w:val="24"/>
          <w:szCs w:val="24"/>
        </w:rPr>
        <w:t>устанавливать взаимосвязь между содержанием исламской культуры и поведением людей, общественными явлениями;</w:t>
      </w:r>
    </w:p>
    <w:p w:rsidR="00516AEA" w:rsidRPr="00196FAF" w:rsidRDefault="00516AEA" w:rsidP="00A714FA">
      <w:pPr>
        <w:tabs>
          <w:tab w:val="left" w:pos="900"/>
        </w:tabs>
        <w:rPr>
          <w:i/>
          <w:sz w:val="24"/>
          <w:szCs w:val="24"/>
        </w:rPr>
      </w:pPr>
      <w:r w:rsidRPr="00196FAF">
        <w:rPr>
          <w:i/>
          <w:sz w:val="24"/>
          <w:szCs w:val="24"/>
        </w:rPr>
        <w:t>–</w:t>
      </w:r>
      <w:r w:rsidRPr="00196FAF">
        <w:rPr>
          <w:sz w:val="24"/>
          <w:szCs w:val="24"/>
        </w:rPr>
        <w:tab/>
      </w:r>
      <w:r w:rsidRPr="00196FAF">
        <w:rPr>
          <w:i/>
          <w:sz w:val="24"/>
          <w:szCs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516AEA" w:rsidRPr="00196FAF" w:rsidRDefault="00516AEA" w:rsidP="00A714FA">
      <w:pPr>
        <w:tabs>
          <w:tab w:val="left" w:pos="900"/>
        </w:tabs>
        <w:rPr>
          <w:i/>
          <w:sz w:val="24"/>
          <w:szCs w:val="24"/>
        </w:rPr>
      </w:pPr>
      <w:r w:rsidRPr="00196FAF">
        <w:rPr>
          <w:i/>
          <w:sz w:val="24"/>
          <w:szCs w:val="24"/>
        </w:rPr>
        <w:t>–</w:t>
      </w:r>
      <w:r w:rsidRPr="00196FAF">
        <w:rPr>
          <w:sz w:val="24"/>
          <w:szCs w:val="24"/>
        </w:rPr>
        <w:tab/>
      </w:r>
      <w:r w:rsidRPr="00196FAF">
        <w:rPr>
          <w:i/>
          <w:sz w:val="24"/>
          <w:szCs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516AEA" w:rsidRPr="00413AA5" w:rsidRDefault="00516AEA" w:rsidP="00A714FA">
      <w:pPr>
        <w:rPr>
          <w:sz w:val="24"/>
          <w:szCs w:val="24"/>
        </w:rPr>
      </w:pPr>
      <w:r w:rsidRPr="00413AA5">
        <w:rPr>
          <w:sz w:val="24"/>
          <w:szCs w:val="24"/>
        </w:rPr>
        <w:t>Основы буддийской культуры</w:t>
      </w:r>
    </w:p>
    <w:p w:rsidR="00516AEA" w:rsidRPr="00196FAF" w:rsidRDefault="00516AEA" w:rsidP="00A714FA">
      <w:pPr>
        <w:rPr>
          <w:rFonts w:eastAsia="@Arial Unicode MS"/>
          <w:sz w:val="24"/>
          <w:szCs w:val="24"/>
        </w:rPr>
      </w:pPr>
      <w:r w:rsidRPr="00413AA5">
        <w:rPr>
          <w:rFonts w:eastAsia="@Arial Unicode MS"/>
          <w:sz w:val="24"/>
          <w:szCs w:val="24"/>
        </w:rPr>
        <w:t>Выпускник научится</w:t>
      </w:r>
      <w:r w:rsidRPr="00196FAF">
        <w:rPr>
          <w:rFonts w:eastAsia="@Arial Unicode MS"/>
          <w:sz w:val="24"/>
          <w:szCs w:val="24"/>
        </w:rPr>
        <w:t>:</w:t>
      </w:r>
    </w:p>
    <w:p w:rsidR="00516AEA" w:rsidRPr="00196FAF" w:rsidRDefault="00516AEA" w:rsidP="00A714FA">
      <w:pPr>
        <w:tabs>
          <w:tab w:val="left" w:pos="900"/>
        </w:tabs>
        <w:rPr>
          <w:sz w:val="24"/>
          <w:szCs w:val="24"/>
        </w:rPr>
      </w:pPr>
      <w:r w:rsidRPr="00196FAF">
        <w:rPr>
          <w:i/>
          <w:sz w:val="24"/>
          <w:szCs w:val="24"/>
        </w:rPr>
        <w:t>–</w:t>
      </w:r>
      <w:r w:rsidRPr="00196FAF">
        <w:rPr>
          <w:sz w:val="24"/>
          <w:szCs w:val="24"/>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516AEA" w:rsidRPr="00196FAF" w:rsidRDefault="00516AEA" w:rsidP="00A714FA">
      <w:pPr>
        <w:tabs>
          <w:tab w:val="left" w:pos="900"/>
        </w:tabs>
        <w:rPr>
          <w:sz w:val="24"/>
          <w:szCs w:val="24"/>
        </w:rPr>
      </w:pPr>
      <w:r w:rsidRPr="00196FAF">
        <w:rPr>
          <w:i/>
          <w:sz w:val="24"/>
          <w:szCs w:val="24"/>
        </w:rPr>
        <w:t>–</w:t>
      </w:r>
      <w:r w:rsidRPr="00196FAF">
        <w:rPr>
          <w:sz w:val="24"/>
          <w:szCs w:val="24"/>
        </w:rPr>
        <w:tab/>
        <w:t xml:space="preserve">ориентироваться в истории возникновения буддийской религиозной традиции, истории её формирования в России; </w:t>
      </w:r>
    </w:p>
    <w:p w:rsidR="00516AEA" w:rsidRPr="00196FAF" w:rsidRDefault="00516AEA" w:rsidP="00A714FA">
      <w:pPr>
        <w:tabs>
          <w:tab w:val="left" w:pos="900"/>
        </w:tabs>
        <w:rPr>
          <w:sz w:val="24"/>
          <w:szCs w:val="24"/>
        </w:rPr>
      </w:pPr>
      <w:r w:rsidRPr="00196FAF">
        <w:rPr>
          <w:i/>
          <w:sz w:val="24"/>
          <w:szCs w:val="24"/>
        </w:rPr>
        <w:t>–</w:t>
      </w:r>
      <w:r w:rsidRPr="00196FAF">
        <w:rPr>
          <w:sz w:val="24"/>
          <w:szCs w:val="24"/>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516AEA" w:rsidRPr="00196FAF" w:rsidRDefault="00516AEA" w:rsidP="00A714FA">
      <w:pPr>
        <w:tabs>
          <w:tab w:val="left" w:pos="900"/>
        </w:tabs>
        <w:rPr>
          <w:sz w:val="24"/>
          <w:szCs w:val="24"/>
        </w:rPr>
      </w:pPr>
      <w:r w:rsidRPr="00196FAF">
        <w:rPr>
          <w:i/>
          <w:sz w:val="24"/>
          <w:szCs w:val="24"/>
        </w:rPr>
        <w:t>–</w:t>
      </w:r>
      <w:r w:rsidRPr="00196FAF">
        <w:rPr>
          <w:sz w:val="24"/>
          <w:szCs w:val="24"/>
        </w:rPr>
        <w:tab/>
        <w:t>излагать свое мнение по поводу значения религии, религиозной культуры в жизни людей и общества;</w:t>
      </w:r>
    </w:p>
    <w:p w:rsidR="00516AEA" w:rsidRPr="00196FAF" w:rsidRDefault="00516AEA" w:rsidP="00A714FA">
      <w:pPr>
        <w:tabs>
          <w:tab w:val="left" w:pos="900"/>
        </w:tabs>
        <w:rPr>
          <w:sz w:val="24"/>
          <w:szCs w:val="24"/>
        </w:rPr>
      </w:pPr>
      <w:r w:rsidRPr="00196FAF">
        <w:rPr>
          <w:i/>
          <w:sz w:val="24"/>
          <w:szCs w:val="24"/>
        </w:rPr>
        <w:t>–</w:t>
      </w:r>
      <w:r w:rsidRPr="00196FAF">
        <w:rPr>
          <w:sz w:val="24"/>
          <w:szCs w:val="24"/>
        </w:rPr>
        <w:tab/>
        <w:t xml:space="preserve">соотносить нравственные формы поведения с нормами буддийской религиозной морали; </w:t>
      </w:r>
    </w:p>
    <w:p w:rsidR="00516AEA" w:rsidRPr="00196FAF" w:rsidRDefault="00516AEA" w:rsidP="00A714FA">
      <w:pPr>
        <w:tabs>
          <w:tab w:val="left" w:pos="900"/>
        </w:tabs>
        <w:rPr>
          <w:sz w:val="24"/>
          <w:szCs w:val="24"/>
        </w:rPr>
      </w:pPr>
      <w:r w:rsidRPr="00196FAF">
        <w:rPr>
          <w:i/>
          <w:sz w:val="24"/>
          <w:szCs w:val="24"/>
        </w:rPr>
        <w:t>–</w:t>
      </w:r>
      <w:r w:rsidRPr="00196FAF">
        <w:rPr>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516AEA" w:rsidRPr="00196FAF" w:rsidRDefault="00516AEA" w:rsidP="00A714FA">
      <w:pPr>
        <w:rPr>
          <w:rFonts w:eastAsia="@Arial Unicode MS"/>
          <w:b/>
          <w:i/>
          <w:iCs/>
          <w:sz w:val="24"/>
          <w:szCs w:val="24"/>
        </w:rPr>
      </w:pPr>
      <w:r w:rsidRPr="00413AA5">
        <w:rPr>
          <w:rFonts w:eastAsia="@Arial Unicode MS"/>
          <w:i/>
          <w:iCs/>
          <w:sz w:val="24"/>
          <w:szCs w:val="24"/>
        </w:rPr>
        <w:t>Выпускник получит возможность научиться</w:t>
      </w:r>
      <w:r w:rsidRPr="00196FAF">
        <w:rPr>
          <w:rFonts w:eastAsia="@Arial Unicode MS"/>
          <w:b/>
          <w:i/>
          <w:iCs/>
          <w:sz w:val="24"/>
          <w:szCs w:val="24"/>
        </w:rPr>
        <w:t>:</w:t>
      </w:r>
    </w:p>
    <w:p w:rsidR="00516AEA" w:rsidRPr="00196FAF" w:rsidRDefault="00516AEA" w:rsidP="00A714FA">
      <w:pPr>
        <w:tabs>
          <w:tab w:val="left" w:pos="900"/>
        </w:tabs>
        <w:rPr>
          <w:i/>
          <w:sz w:val="24"/>
          <w:szCs w:val="24"/>
        </w:rPr>
      </w:pPr>
      <w:r w:rsidRPr="00196FAF">
        <w:rPr>
          <w:i/>
          <w:sz w:val="24"/>
          <w:szCs w:val="24"/>
        </w:rPr>
        <w:t>–</w:t>
      </w:r>
      <w:r w:rsidRPr="00196FAF">
        <w:rPr>
          <w:i/>
          <w:sz w:val="24"/>
          <w:szCs w:val="24"/>
        </w:rPr>
        <w:tab/>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Оренбургской области, села </w:t>
      </w:r>
      <w:r w:rsidR="000C2DAE">
        <w:rPr>
          <w:i/>
          <w:sz w:val="24"/>
          <w:szCs w:val="24"/>
        </w:rPr>
        <w:t>Верхней Кардаило</w:t>
      </w:r>
      <w:r w:rsidRPr="00196FAF">
        <w:rPr>
          <w:i/>
          <w:sz w:val="24"/>
          <w:szCs w:val="24"/>
        </w:rPr>
        <w:t>вки духовно-нравственных ценностей;</w:t>
      </w:r>
    </w:p>
    <w:p w:rsidR="00516AEA" w:rsidRPr="00196FAF" w:rsidRDefault="00516AEA" w:rsidP="00A714FA">
      <w:pPr>
        <w:tabs>
          <w:tab w:val="left" w:pos="900"/>
        </w:tabs>
        <w:rPr>
          <w:i/>
          <w:sz w:val="24"/>
          <w:szCs w:val="24"/>
        </w:rPr>
      </w:pPr>
      <w:r w:rsidRPr="00196FAF">
        <w:rPr>
          <w:i/>
          <w:sz w:val="24"/>
          <w:szCs w:val="24"/>
        </w:rPr>
        <w:t>–</w:t>
      </w:r>
      <w:r w:rsidRPr="00196FAF">
        <w:rPr>
          <w:i/>
          <w:sz w:val="24"/>
          <w:szCs w:val="24"/>
        </w:rPr>
        <w:tab/>
        <w:t>устанавливать взаимосвязь между содержанием буддийской культуры и поведением людей, общественными явлениями;</w:t>
      </w:r>
    </w:p>
    <w:p w:rsidR="00516AEA" w:rsidRPr="00196FAF" w:rsidRDefault="00516AEA" w:rsidP="00A714FA">
      <w:pPr>
        <w:tabs>
          <w:tab w:val="left" w:pos="900"/>
        </w:tabs>
        <w:rPr>
          <w:i/>
          <w:sz w:val="24"/>
          <w:szCs w:val="24"/>
        </w:rPr>
      </w:pPr>
      <w:r w:rsidRPr="00196FAF">
        <w:rPr>
          <w:i/>
          <w:sz w:val="24"/>
          <w:szCs w:val="24"/>
        </w:rPr>
        <w:lastRenderedPageBreak/>
        <w:t>–</w:t>
      </w:r>
      <w:r w:rsidRPr="00196FAF">
        <w:rPr>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516AEA" w:rsidRPr="00196FAF" w:rsidRDefault="00516AEA" w:rsidP="00A714FA">
      <w:pPr>
        <w:tabs>
          <w:tab w:val="left" w:pos="900"/>
        </w:tabs>
        <w:rPr>
          <w:i/>
          <w:sz w:val="24"/>
          <w:szCs w:val="24"/>
        </w:rPr>
      </w:pPr>
      <w:r w:rsidRPr="00196FAF">
        <w:rPr>
          <w:i/>
          <w:sz w:val="24"/>
          <w:szCs w:val="24"/>
        </w:rPr>
        <w:t>–</w:t>
      </w:r>
      <w:r w:rsidRPr="00196FAF">
        <w:rPr>
          <w:i/>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516AEA" w:rsidRPr="00413AA5" w:rsidRDefault="00516AEA" w:rsidP="00A714FA">
      <w:pPr>
        <w:rPr>
          <w:sz w:val="24"/>
          <w:szCs w:val="24"/>
        </w:rPr>
      </w:pPr>
      <w:r w:rsidRPr="00413AA5">
        <w:rPr>
          <w:sz w:val="24"/>
          <w:szCs w:val="24"/>
        </w:rPr>
        <w:t>Основы иудейской культуры</w:t>
      </w:r>
    </w:p>
    <w:p w:rsidR="00516AEA" w:rsidRPr="00413AA5" w:rsidRDefault="00516AEA" w:rsidP="00A714FA">
      <w:pPr>
        <w:rPr>
          <w:rFonts w:eastAsia="@Arial Unicode MS"/>
          <w:sz w:val="24"/>
          <w:szCs w:val="24"/>
        </w:rPr>
      </w:pPr>
      <w:r w:rsidRPr="00413AA5">
        <w:rPr>
          <w:rFonts w:eastAsia="@Arial Unicode MS"/>
          <w:sz w:val="24"/>
          <w:szCs w:val="24"/>
        </w:rPr>
        <w:t>Выпускник научится:</w:t>
      </w:r>
    </w:p>
    <w:p w:rsidR="00516AEA" w:rsidRPr="00196FAF" w:rsidRDefault="00516AEA" w:rsidP="00A714FA">
      <w:pPr>
        <w:tabs>
          <w:tab w:val="left" w:pos="900"/>
        </w:tabs>
        <w:rPr>
          <w:sz w:val="24"/>
          <w:szCs w:val="24"/>
        </w:rPr>
      </w:pPr>
      <w:r w:rsidRPr="00413AA5">
        <w:rPr>
          <w:sz w:val="24"/>
          <w:szCs w:val="24"/>
        </w:rPr>
        <w:t>– раскрывать содержание</w:t>
      </w:r>
      <w:r w:rsidRPr="00196FAF">
        <w:rPr>
          <w:sz w:val="24"/>
          <w:szCs w:val="24"/>
        </w:rPr>
        <w:t xml:space="preserve">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516AEA" w:rsidRPr="00196FAF" w:rsidRDefault="00516AEA" w:rsidP="00A714FA">
      <w:pPr>
        <w:tabs>
          <w:tab w:val="left" w:pos="900"/>
        </w:tabs>
        <w:rPr>
          <w:sz w:val="24"/>
          <w:szCs w:val="24"/>
        </w:rPr>
      </w:pPr>
      <w:r w:rsidRPr="00196FAF">
        <w:rPr>
          <w:sz w:val="24"/>
          <w:szCs w:val="24"/>
        </w:rPr>
        <w:t>–</w:t>
      </w:r>
      <w:r w:rsidRPr="00196FAF">
        <w:rPr>
          <w:sz w:val="24"/>
          <w:szCs w:val="24"/>
        </w:rPr>
        <w:tab/>
        <w:t xml:space="preserve">ориентироваться в истории возникновения иудейской религиозной традиции, истории её формирования в России; </w:t>
      </w:r>
    </w:p>
    <w:p w:rsidR="00516AEA" w:rsidRPr="00196FAF" w:rsidRDefault="00516AEA" w:rsidP="00A714FA">
      <w:pPr>
        <w:tabs>
          <w:tab w:val="left" w:pos="900"/>
        </w:tabs>
        <w:rPr>
          <w:sz w:val="24"/>
          <w:szCs w:val="24"/>
        </w:rPr>
      </w:pPr>
      <w:r w:rsidRPr="00196FAF">
        <w:rPr>
          <w:sz w:val="24"/>
          <w:szCs w:val="24"/>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516AEA" w:rsidRPr="00196FAF" w:rsidRDefault="00516AEA" w:rsidP="00A714FA">
      <w:pPr>
        <w:tabs>
          <w:tab w:val="left" w:pos="900"/>
        </w:tabs>
        <w:rPr>
          <w:sz w:val="24"/>
          <w:szCs w:val="24"/>
        </w:rPr>
      </w:pPr>
      <w:r w:rsidRPr="00196FAF">
        <w:rPr>
          <w:sz w:val="24"/>
          <w:szCs w:val="24"/>
        </w:rPr>
        <w:t>– излагать свое мнение по поводу значения религии, религиозной культуры в жизни людей и общества;</w:t>
      </w:r>
    </w:p>
    <w:p w:rsidR="00516AEA" w:rsidRPr="00196FAF" w:rsidRDefault="00516AEA" w:rsidP="00A714FA">
      <w:pPr>
        <w:tabs>
          <w:tab w:val="left" w:pos="900"/>
        </w:tabs>
        <w:rPr>
          <w:sz w:val="24"/>
          <w:szCs w:val="24"/>
        </w:rPr>
      </w:pPr>
      <w:r w:rsidRPr="00196FAF">
        <w:rPr>
          <w:sz w:val="24"/>
          <w:szCs w:val="24"/>
        </w:rPr>
        <w:t>–</w:t>
      </w:r>
      <w:r w:rsidRPr="00196FAF">
        <w:rPr>
          <w:sz w:val="24"/>
          <w:szCs w:val="24"/>
        </w:rPr>
        <w:tab/>
        <w:t xml:space="preserve">соотносить нравственные формы поведения с нормами иудейской религиозной морали; </w:t>
      </w:r>
    </w:p>
    <w:p w:rsidR="00516AEA" w:rsidRPr="00196FAF" w:rsidRDefault="00516AEA" w:rsidP="00A714FA">
      <w:pPr>
        <w:tabs>
          <w:tab w:val="left" w:pos="900"/>
        </w:tabs>
        <w:rPr>
          <w:sz w:val="24"/>
          <w:szCs w:val="24"/>
        </w:rPr>
      </w:pPr>
      <w:r w:rsidRPr="00196FAF">
        <w:rPr>
          <w:sz w:val="24"/>
          <w:szCs w:val="24"/>
        </w:rPr>
        <w:t>–</w:t>
      </w:r>
      <w:r w:rsidRPr="00196FAF">
        <w:rPr>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516AEA" w:rsidRPr="00196FAF" w:rsidRDefault="00516AEA" w:rsidP="00A714FA">
      <w:pPr>
        <w:rPr>
          <w:rFonts w:eastAsia="@Arial Unicode MS"/>
          <w:b/>
          <w:i/>
          <w:iCs/>
          <w:sz w:val="24"/>
          <w:szCs w:val="24"/>
        </w:rPr>
      </w:pPr>
      <w:r w:rsidRPr="00413AA5">
        <w:rPr>
          <w:rFonts w:eastAsia="@Arial Unicode MS"/>
          <w:i/>
          <w:iCs/>
          <w:sz w:val="24"/>
          <w:szCs w:val="24"/>
        </w:rPr>
        <w:t>Выпускник получит возможность научиться</w:t>
      </w:r>
      <w:r w:rsidRPr="00196FAF">
        <w:rPr>
          <w:rFonts w:eastAsia="@Arial Unicode MS"/>
          <w:b/>
          <w:i/>
          <w:iCs/>
          <w:sz w:val="24"/>
          <w:szCs w:val="24"/>
        </w:rPr>
        <w:t>:</w:t>
      </w:r>
    </w:p>
    <w:p w:rsidR="00516AEA" w:rsidRPr="00196FAF" w:rsidRDefault="00516AEA" w:rsidP="00A714FA">
      <w:pPr>
        <w:tabs>
          <w:tab w:val="left" w:pos="900"/>
        </w:tabs>
        <w:rPr>
          <w:i/>
          <w:sz w:val="24"/>
          <w:szCs w:val="24"/>
        </w:rPr>
      </w:pPr>
      <w:r w:rsidRPr="00196FAF">
        <w:rPr>
          <w:i/>
          <w:sz w:val="24"/>
          <w:szCs w:val="24"/>
        </w:rPr>
        <w:t>–</w:t>
      </w:r>
      <w:r w:rsidRPr="00196FAF">
        <w:rPr>
          <w:i/>
          <w:sz w:val="24"/>
          <w:szCs w:val="24"/>
        </w:rPr>
        <w:tab/>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Оренбургской области, села </w:t>
      </w:r>
      <w:r w:rsidR="009A7BBB">
        <w:rPr>
          <w:i/>
          <w:sz w:val="24"/>
          <w:szCs w:val="24"/>
        </w:rPr>
        <w:t>Верхней Кардаиловк</w:t>
      </w:r>
      <w:r w:rsidRPr="00196FAF">
        <w:rPr>
          <w:i/>
          <w:sz w:val="24"/>
          <w:szCs w:val="24"/>
        </w:rPr>
        <w:t>и духовно-нравственных ценностей;</w:t>
      </w:r>
    </w:p>
    <w:p w:rsidR="00516AEA" w:rsidRPr="00196FAF" w:rsidRDefault="00516AEA" w:rsidP="00A714FA">
      <w:pPr>
        <w:tabs>
          <w:tab w:val="left" w:pos="900"/>
        </w:tabs>
        <w:rPr>
          <w:i/>
          <w:sz w:val="24"/>
          <w:szCs w:val="24"/>
        </w:rPr>
      </w:pPr>
      <w:r w:rsidRPr="00196FAF">
        <w:rPr>
          <w:i/>
          <w:sz w:val="24"/>
          <w:szCs w:val="24"/>
        </w:rPr>
        <w:t>–</w:t>
      </w:r>
      <w:r w:rsidRPr="00196FAF">
        <w:rPr>
          <w:i/>
          <w:sz w:val="24"/>
          <w:szCs w:val="24"/>
        </w:rPr>
        <w:tab/>
        <w:t>устанавливать взаимосвязь между содержанием иудейской культуры и поведением людей, общественными явлениями;</w:t>
      </w:r>
    </w:p>
    <w:p w:rsidR="00516AEA" w:rsidRPr="00196FAF" w:rsidRDefault="00516AEA" w:rsidP="00A714FA">
      <w:pPr>
        <w:tabs>
          <w:tab w:val="left" w:pos="900"/>
        </w:tabs>
        <w:rPr>
          <w:i/>
          <w:sz w:val="24"/>
          <w:szCs w:val="24"/>
        </w:rPr>
      </w:pPr>
      <w:r w:rsidRPr="00196FAF">
        <w:rPr>
          <w:i/>
          <w:sz w:val="24"/>
          <w:szCs w:val="24"/>
        </w:rPr>
        <w:t>–</w:t>
      </w:r>
      <w:r w:rsidRPr="00196FAF">
        <w:rPr>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516AEA" w:rsidRPr="00196FAF" w:rsidRDefault="00516AEA" w:rsidP="00A714FA">
      <w:pPr>
        <w:tabs>
          <w:tab w:val="left" w:pos="900"/>
        </w:tabs>
        <w:rPr>
          <w:i/>
          <w:sz w:val="24"/>
          <w:szCs w:val="24"/>
        </w:rPr>
      </w:pPr>
      <w:r w:rsidRPr="00196FAF">
        <w:rPr>
          <w:i/>
          <w:sz w:val="24"/>
          <w:szCs w:val="24"/>
        </w:rPr>
        <w:t>–</w:t>
      </w:r>
      <w:r w:rsidRPr="00196FAF">
        <w:rPr>
          <w:i/>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516AEA" w:rsidRPr="00413AA5" w:rsidRDefault="00516AEA" w:rsidP="00A714FA">
      <w:pPr>
        <w:rPr>
          <w:sz w:val="24"/>
          <w:szCs w:val="24"/>
        </w:rPr>
      </w:pPr>
      <w:r w:rsidRPr="00413AA5">
        <w:rPr>
          <w:sz w:val="24"/>
          <w:szCs w:val="24"/>
        </w:rPr>
        <w:t>Основы мировых религиозных культур</w:t>
      </w:r>
    </w:p>
    <w:p w:rsidR="00516AEA" w:rsidRPr="00413AA5" w:rsidRDefault="00516AEA" w:rsidP="00A714FA">
      <w:pPr>
        <w:rPr>
          <w:rFonts w:eastAsia="@Arial Unicode MS"/>
          <w:sz w:val="24"/>
          <w:szCs w:val="24"/>
        </w:rPr>
      </w:pPr>
      <w:r w:rsidRPr="00413AA5">
        <w:rPr>
          <w:rFonts w:eastAsia="@Arial Unicode MS"/>
          <w:sz w:val="24"/>
          <w:szCs w:val="24"/>
        </w:rPr>
        <w:t>Выпускник научится:</w:t>
      </w:r>
    </w:p>
    <w:p w:rsidR="00516AEA" w:rsidRPr="00196FAF" w:rsidRDefault="00516AEA" w:rsidP="00A714FA">
      <w:pPr>
        <w:tabs>
          <w:tab w:val="left" w:pos="900"/>
        </w:tabs>
        <w:rPr>
          <w:sz w:val="24"/>
          <w:szCs w:val="24"/>
        </w:rPr>
      </w:pPr>
      <w:r w:rsidRPr="00413AA5">
        <w:rPr>
          <w:i/>
          <w:sz w:val="24"/>
          <w:szCs w:val="24"/>
        </w:rPr>
        <w:t>–</w:t>
      </w:r>
      <w:r w:rsidRPr="00413AA5">
        <w:rPr>
          <w:sz w:val="24"/>
          <w:szCs w:val="24"/>
        </w:rPr>
        <w:tab/>
        <w:t>раскрывать</w:t>
      </w:r>
      <w:r w:rsidRPr="00196FAF">
        <w:rPr>
          <w:sz w:val="24"/>
          <w:szCs w:val="24"/>
        </w:rPr>
        <w:t xml:space="preserve">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516AEA" w:rsidRPr="00196FAF" w:rsidRDefault="00516AEA" w:rsidP="00A714FA">
      <w:pPr>
        <w:tabs>
          <w:tab w:val="left" w:pos="900"/>
        </w:tabs>
        <w:rPr>
          <w:sz w:val="24"/>
          <w:szCs w:val="24"/>
        </w:rPr>
      </w:pPr>
      <w:r w:rsidRPr="00196FAF">
        <w:rPr>
          <w:i/>
          <w:sz w:val="24"/>
          <w:szCs w:val="24"/>
        </w:rPr>
        <w:t>–</w:t>
      </w:r>
      <w:r w:rsidRPr="00196FAF">
        <w:rPr>
          <w:sz w:val="24"/>
          <w:szCs w:val="24"/>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516AEA" w:rsidRPr="00196FAF" w:rsidRDefault="00516AEA" w:rsidP="00A714FA">
      <w:pPr>
        <w:tabs>
          <w:tab w:val="left" w:pos="900"/>
        </w:tabs>
        <w:rPr>
          <w:sz w:val="24"/>
          <w:szCs w:val="24"/>
        </w:rPr>
      </w:pPr>
      <w:r w:rsidRPr="00196FAF">
        <w:rPr>
          <w:i/>
          <w:sz w:val="24"/>
          <w:szCs w:val="24"/>
        </w:rPr>
        <w:t>–</w:t>
      </w:r>
      <w:r w:rsidRPr="00196FAF">
        <w:rPr>
          <w:sz w:val="24"/>
          <w:szCs w:val="24"/>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516AEA" w:rsidRPr="00196FAF" w:rsidRDefault="00516AEA" w:rsidP="00A714FA">
      <w:pPr>
        <w:tabs>
          <w:tab w:val="left" w:pos="900"/>
        </w:tabs>
        <w:rPr>
          <w:sz w:val="24"/>
          <w:szCs w:val="24"/>
        </w:rPr>
      </w:pPr>
      <w:r w:rsidRPr="00196FAF">
        <w:rPr>
          <w:i/>
          <w:sz w:val="24"/>
          <w:szCs w:val="24"/>
        </w:rPr>
        <w:t>–</w:t>
      </w:r>
      <w:r w:rsidRPr="00196FAF">
        <w:rPr>
          <w:sz w:val="24"/>
          <w:szCs w:val="24"/>
        </w:rPr>
        <w:tab/>
        <w:t>излагать свое мнение по поводу значения религии, религиозной культуры в жизни людей и общества;</w:t>
      </w:r>
    </w:p>
    <w:p w:rsidR="00516AEA" w:rsidRPr="00196FAF" w:rsidRDefault="00516AEA" w:rsidP="00A714FA">
      <w:pPr>
        <w:tabs>
          <w:tab w:val="left" w:pos="900"/>
        </w:tabs>
        <w:rPr>
          <w:sz w:val="24"/>
          <w:szCs w:val="24"/>
        </w:rPr>
      </w:pPr>
      <w:r w:rsidRPr="00196FAF">
        <w:rPr>
          <w:i/>
          <w:sz w:val="24"/>
          <w:szCs w:val="24"/>
        </w:rPr>
        <w:t>–</w:t>
      </w:r>
      <w:r w:rsidRPr="00196FAF">
        <w:rPr>
          <w:sz w:val="24"/>
          <w:szCs w:val="24"/>
        </w:rPr>
        <w:tab/>
        <w:t xml:space="preserve">соотносить нравственные формы поведения с нормами религиозной морали; </w:t>
      </w:r>
    </w:p>
    <w:p w:rsidR="00516AEA" w:rsidRPr="00196FAF" w:rsidRDefault="00516AEA" w:rsidP="00A714FA">
      <w:pPr>
        <w:tabs>
          <w:tab w:val="left" w:pos="900"/>
        </w:tabs>
        <w:rPr>
          <w:sz w:val="24"/>
          <w:szCs w:val="24"/>
        </w:rPr>
      </w:pPr>
      <w:r w:rsidRPr="00196FAF">
        <w:rPr>
          <w:i/>
          <w:sz w:val="24"/>
          <w:szCs w:val="24"/>
        </w:rPr>
        <w:t>–</w:t>
      </w:r>
      <w:r w:rsidRPr="00196FAF">
        <w:rPr>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516AEA" w:rsidRPr="00196FAF" w:rsidRDefault="00516AEA" w:rsidP="00A714FA">
      <w:pPr>
        <w:rPr>
          <w:rFonts w:eastAsia="@Arial Unicode MS"/>
          <w:b/>
          <w:i/>
          <w:iCs/>
          <w:sz w:val="24"/>
          <w:szCs w:val="24"/>
        </w:rPr>
      </w:pPr>
      <w:r w:rsidRPr="00413AA5">
        <w:rPr>
          <w:rFonts w:eastAsia="@Arial Unicode MS"/>
          <w:i/>
          <w:iCs/>
          <w:sz w:val="24"/>
          <w:szCs w:val="24"/>
        </w:rPr>
        <w:t xml:space="preserve">Выпускник получит </w:t>
      </w:r>
      <w:r w:rsidRPr="00FA4BAC">
        <w:rPr>
          <w:rFonts w:eastAsia="@Arial Unicode MS"/>
          <w:i/>
          <w:iCs/>
          <w:sz w:val="24"/>
          <w:szCs w:val="24"/>
        </w:rPr>
        <w:t>возможность научиться</w:t>
      </w:r>
      <w:r w:rsidRPr="00FA4BAC">
        <w:rPr>
          <w:rFonts w:eastAsia="@Arial Unicode MS"/>
          <w:b/>
          <w:i/>
          <w:iCs/>
          <w:sz w:val="24"/>
          <w:szCs w:val="24"/>
        </w:rPr>
        <w:t>:</w:t>
      </w:r>
    </w:p>
    <w:p w:rsidR="00516AEA" w:rsidRPr="00196FAF" w:rsidRDefault="00516AEA" w:rsidP="00A714FA">
      <w:pPr>
        <w:tabs>
          <w:tab w:val="left" w:pos="900"/>
        </w:tabs>
        <w:rPr>
          <w:i/>
          <w:sz w:val="24"/>
          <w:szCs w:val="24"/>
        </w:rPr>
      </w:pPr>
      <w:r w:rsidRPr="00196FAF">
        <w:rPr>
          <w:i/>
          <w:sz w:val="24"/>
          <w:szCs w:val="24"/>
        </w:rPr>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w:t>
      </w:r>
      <w:r w:rsidRPr="00196FAF">
        <w:rPr>
          <w:i/>
          <w:sz w:val="24"/>
          <w:szCs w:val="24"/>
        </w:rPr>
        <w:lastRenderedPageBreak/>
        <w:t xml:space="preserve">общества, народов России, Оренбургской области, села </w:t>
      </w:r>
      <w:r w:rsidR="000C2DAE" w:rsidRPr="00BA5F21">
        <w:rPr>
          <w:i/>
          <w:sz w:val="24"/>
          <w:szCs w:val="24"/>
        </w:rPr>
        <w:t>Верхней Кардаило</w:t>
      </w:r>
      <w:r w:rsidRPr="00196FAF">
        <w:rPr>
          <w:i/>
          <w:sz w:val="24"/>
          <w:szCs w:val="24"/>
        </w:rPr>
        <w:t>вки духовно-нравственных ценностей;</w:t>
      </w:r>
    </w:p>
    <w:p w:rsidR="00516AEA" w:rsidRPr="00196FAF" w:rsidRDefault="00516AEA" w:rsidP="00A714FA">
      <w:pPr>
        <w:tabs>
          <w:tab w:val="left" w:pos="900"/>
        </w:tabs>
        <w:rPr>
          <w:i/>
          <w:sz w:val="24"/>
          <w:szCs w:val="24"/>
        </w:rPr>
      </w:pPr>
      <w:r w:rsidRPr="00196FAF">
        <w:rPr>
          <w:i/>
          <w:sz w:val="24"/>
          <w:szCs w:val="24"/>
        </w:rPr>
        <w:t>–</w:t>
      </w:r>
      <w:r w:rsidRPr="00196FAF">
        <w:rPr>
          <w:i/>
          <w:sz w:val="24"/>
          <w:szCs w:val="24"/>
        </w:rPr>
        <w:tab/>
        <w:t>устанавливать взаимосвязь между содержанием религиозной культуры и поведением людей, общественными явлениями;</w:t>
      </w:r>
    </w:p>
    <w:p w:rsidR="00516AEA" w:rsidRPr="00196FAF" w:rsidRDefault="00516AEA" w:rsidP="00A714FA">
      <w:pPr>
        <w:tabs>
          <w:tab w:val="left" w:pos="900"/>
        </w:tabs>
        <w:rPr>
          <w:i/>
          <w:sz w:val="24"/>
          <w:szCs w:val="24"/>
        </w:rPr>
      </w:pPr>
      <w:r w:rsidRPr="00196FAF">
        <w:rPr>
          <w:i/>
          <w:sz w:val="24"/>
          <w:szCs w:val="24"/>
        </w:rPr>
        <w:t>–</w:t>
      </w:r>
      <w:r w:rsidRPr="00196FAF">
        <w:rPr>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516AEA" w:rsidRPr="00196FAF" w:rsidRDefault="00516AEA" w:rsidP="00A714FA">
      <w:pPr>
        <w:tabs>
          <w:tab w:val="left" w:pos="900"/>
        </w:tabs>
        <w:rPr>
          <w:i/>
          <w:sz w:val="24"/>
          <w:szCs w:val="24"/>
        </w:rPr>
      </w:pPr>
      <w:r w:rsidRPr="00196FAF">
        <w:rPr>
          <w:i/>
          <w:sz w:val="24"/>
          <w:szCs w:val="24"/>
        </w:rPr>
        <w:t>–</w:t>
      </w:r>
      <w:r w:rsidRPr="00196FAF">
        <w:rPr>
          <w:i/>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516AEA" w:rsidRPr="00DD18BA" w:rsidRDefault="00516AEA" w:rsidP="00A714FA">
      <w:pPr>
        <w:rPr>
          <w:sz w:val="24"/>
          <w:szCs w:val="24"/>
        </w:rPr>
      </w:pPr>
      <w:r w:rsidRPr="00DD18BA">
        <w:rPr>
          <w:sz w:val="24"/>
          <w:szCs w:val="24"/>
        </w:rPr>
        <w:t>Основы светской этики</w:t>
      </w:r>
    </w:p>
    <w:p w:rsidR="00516AEA" w:rsidRPr="00DD18BA" w:rsidRDefault="00516AEA" w:rsidP="00A714FA">
      <w:pPr>
        <w:rPr>
          <w:rFonts w:eastAsia="@Arial Unicode MS"/>
          <w:sz w:val="24"/>
          <w:szCs w:val="24"/>
        </w:rPr>
      </w:pPr>
      <w:r w:rsidRPr="00DD18BA">
        <w:rPr>
          <w:rFonts w:eastAsia="@Arial Unicode MS"/>
          <w:sz w:val="24"/>
          <w:szCs w:val="24"/>
        </w:rPr>
        <w:t>Выпускник научится:</w:t>
      </w:r>
    </w:p>
    <w:p w:rsidR="00516AEA" w:rsidRPr="00196FAF" w:rsidRDefault="00516AEA" w:rsidP="00A714FA">
      <w:pPr>
        <w:tabs>
          <w:tab w:val="left" w:pos="900"/>
        </w:tabs>
        <w:rPr>
          <w:sz w:val="24"/>
          <w:szCs w:val="24"/>
        </w:rPr>
      </w:pPr>
      <w:r w:rsidRPr="00196FAF">
        <w:rPr>
          <w:i/>
          <w:sz w:val="24"/>
          <w:szCs w:val="24"/>
        </w:rPr>
        <w:t>–</w:t>
      </w:r>
      <w:r w:rsidRPr="00196FAF">
        <w:rPr>
          <w:sz w:val="24"/>
          <w:szCs w:val="24"/>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516AEA" w:rsidRPr="00196FAF" w:rsidRDefault="00516AEA" w:rsidP="00A714FA">
      <w:pPr>
        <w:tabs>
          <w:tab w:val="left" w:pos="900"/>
        </w:tabs>
        <w:rPr>
          <w:sz w:val="24"/>
          <w:szCs w:val="24"/>
        </w:rPr>
      </w:pPr>
      <w:r w:rsidRPr="00196FAF">
        <w:rPr>
          <w:i/>
          <w:sz w:val="24"/>
          <w:szCs w:val="24"/>
        </w:rPr>
        <w:t>–</w:t>
      </w:r>
      <w:r w:rsidRPr="00196FAF">
        <w:rPr>
          <w:sz w:val="24"/>
          <w:szCs w:val="24"/>
        </w:rPr>
        <w:tab/>
        <w:t xml:space="preserve">на примере российской светской этики понимать значение нравственных ценностей, идеалов в жизни людей, общества; </w:t>
      </w:r>
    </w:p>
    <w:p w:rsidR="00516AEA" w:rsidRPr="00196FAF" w:rsidRDefault="00516AEA" w:rsidP="00A714FA">
      <w:pPr>
        <w:tabs>
          <w:tab w:val="left" w:pos="900"/>
        </w:tabs>
        <w:rPr>
          <w:sz w:val="24"/>
          <w:szCs w:val="24"/>
        </w:rPr>
      </w:pPr>
      <w:r w:rsidRPr="00196FAF">
        <w:rPr>
          <w:i/>
          <w:sz w:val="24"/>
          <w:szCs w:val="24"/>
        </w:rPr>
        <w:t>–</w:t>
      </w:r>
      <w:r w:rsidRPr="00196FAF">
        <w:rPr>
          <w:sz w:val="24"/>
          <w:szCs w:val="24"/>
        </w:rPr>
        <w:tab/>
        <w:t>излагать свое мнение по поводу значения российской светской этики в жизни людей и общества;</w:t>
      </w:r>
    </w:p>
    <w:p w:rsidR="00516AEA" w:rsidRPr="00196FAF" w:rsidRDefault="00516AEA" w:rsidP="00A714FA">
      <w:pPr>
        <w:tabs>
          <w:tab w:val="left" w:pos="900"/>
        </w:tabs>
        <w:rPr>
          <w:sz w:val="24"/>
          <w:szCs w:val="24"/>
        </w:rPr>
      </w:pPr>
      <w:r w:rsidRPr="00196FAF">
        <w:rPr>
          <w:i/>
          <w:sz w:val="24"/>
          <w:szCs w:val="24"/>
        </w:rPr>
        <w:t>–</w:t>
      </w:r>
      <w:r w:rsidRPr="00196FAF">
        <w:rPr>
          <w:sz w:val="24"/>
          <w:szCs w:val="24"/>
        </w:rPr>
        <w:tab/>
        <w:t xml:space="preserve">соотносить нравственные формы поведения с нормами российской светской (гражданской) этики; </w:t>
      </w:r>
    </w:p>
    <w:p w:rsidR="00516AEA" w:rsidRPr="00196FAF" w:rsidRDefault="00516AEA" w:rsidP="00A714FA">
      <w:pPr>
        <w:tabs>
          <w:tab w:val="left" w:pos="900"/>
        </w:tabs>
        <w:rPr>
          <w:sz w:val="24"/>
          <w:szCs w:val="24"/>
        </w:rPr>
      </w:pPr>
      <w:r w:rsidRPr="00196FAF">
        <w:rPr>
          <w:i/>
          <w:sz w:val="24"/>
          <w:szCs w:val="24"/>
        </w:rPr>
        <w:t>–</w:t>
      </w:r>
      <w:r w:rsidRPr="00196FAF">
        <w:rPr>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516AEA" w:rsidRPr="00196FAF" w:rsidRDefault="00516AEA" w:rsidP="00A714FA">
      <w:pPr>
        <w:rPr>
          <w:rFonts w:eastAsia="@Arial Unicode MS"/>
          <w:b/>
          <w:i/>
          <w:iCs/>
          <w:sz w:val="24"/>
          <w:szCs w:val="24"/>
        </w:rPr>
      </w:pPr>
      <w:r w:rsidRPr="00DD18BA">
        <w:rPr>
          <w:rFonts w:eastAsia="@Arial Unicode MS"/>
          <w:i/>
          <w:iCs/>
          <w:sz w:val="24"/>
          <w:szCs w:val="24"/>
        </w:rPr>
        <w:t>Выпускник получит возможность научиться</w:t>
      </w:r>
      <w:r w:rsidRPr="00196FAF">
        <w:rPr>
          <w:rFonts w:eastAsia="@Arial Unicode MS"/>
          <w:b/>
          <w:i/>
          <w:iCs/>
          <w:sz w:val="24"/>
          <w:szCs w:val="24"/>
        </w:rPr>
        <w:t>:</w:t>
      </w:r>
    </w:p>
    <w:p w:rsidR="00516AEA" w:rsidRPr="00196FAF" w:rsidRDefault="00516AEA" w:rsidP="00A714FA">
      <w:pPr>
        <w:tabs>
          <w:tab w:val="left" w:pos="900"/>
        </w:tabs>
        <w:rPr>
          <w:i/>
          <w:sz w:val="24"/>
          <w:szCs w:val="24"/>
        </w:rPr>
      </w:pPr>
      <w:r w:rsidRPr="00196FAF">
        <w:rPr>
          <w:i/>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516AEA" w:rsidRPr="00196FAF" w:rsidRDefault="00516AEA" w:rsidP="00A714FA">
      <w:pPr>
        <w:tabs>
          <w:tab w:val="left" w:pos="900"/>
        </w:tabs>
        <w:rPr>
          <w:i/>
          <w:sz w:val="24"/>
          <w:szCs w:val="24"/>
        </w:rPr>
      </w:pPr>
      <w:r w:rsidRPr="00196FAF">
        <w:rPr>
          <w:i/>
          <w:sz w:val="24"/>
          <w:szCs w:val="24"/>
        </w:rPr>
        <w:t>–</w:t>
      </w:r>
      <w:r w:rsidRPr="00196FAF">
        <w:rPr>
          <w:i/>
          <w:sz w:val="24"/>
          <w:szCs w:val="24"/>
        </w:rPr>
        <w:tab/>
        <w:t>устанавливать взаимосвязь между содержанием российской светской этики и поведением людей, общественными явлениями;</w:t>
      </w:r>
    </w:p>
    <w:p w:rsidR="00516AEA" w:rsidRPr="00196FAF" w:rsidRDefault="00516AEA" w:rsidP="00A714FA">
      <w:pPr>
        <w:tabs>
          <w:tab w:val="left" w:pos="900"/>
        </w:tabs>
        <w:rPr>
          <w:i/>
          <w:sz w:val="24"/>
          <w:szCs w:val="24"/>
        </w:rPr>
      </w:pPr>
      <w:r w:rsidRPr="00196FAF">
        <w:rPr>
          <w:i/>
          <w:sz w:val="24"/>
          <w:szCs w:val="24"/>
        </w:rPr>
        <w:t>–</w:t>
      </w:r>
      <w:r w:rsidRPr="00196FAF">
        <w:rPr>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России, Оренбургской области, села </w:t>
      </w:r>
      <w:r w:rsidR="000C2DAE">
        <w:rPr>
          <w:i/>
          <w:sz w:val="24"/>
          <w:szCs w:val="24"/>
        </w:rPr>
        <w:t>Верхней Кардаилов</w:t>
      </w:r>
      <w:r w:rsidRPr="00196FAF">
        <w:rPr>
          <w:i/>
          <w:sz w:val="24"/>
          <w:szCs w:val="24"/>
        </w:rPr>
        <w:t xml:space="preserve">ки; </w:t>
      </w:r>
    </w:p>
    <w:p w:rsidR="00516AEA" w:rsidRPr="00196FAF" w:rsidRDefault="00516AEA" w:rsidP="00A714FA">
      <w:pPr>
        <w:tabs>
          <w:tab w:val="left" w:pos="900"/>
        </w:tabs>
        <w:rPr>
          <w:i/>
          <w:sz w:val="24"/>
          <w:szCs w:val="24"/>
        </w:rPr>
      </w:pPr>
      <w:r w:rsidRPr="00196FAF">
        <w:rPr>
          <w:i/>
          <w:sz w:val="24"/>
          <w:szCs w:val="24"/>
        </w:rPr>
        <w:t>–</w:t>
      </w:r>
      <w:r w:rsidRPr="00196FAF">
        <w:rPr>
          <w:i/>
          <w:sz w:val="24"/>
          <w:szCs w:val="24"/>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516AEA" w:rsidRPr="00196FAF" w:rsidRDefault="00516AEA" w:rsidP="00A714FA">
      <w:pPr>
        <w:widowControl w:val="0"/>
        <w:tabs>
          <w:tab w:val="left" w:leader="dot" w:pos="624"/>
        </w:tabs>
        <w:autoSpaceDE w:val="0"/>
        <w:autoSpaceDN w:val="0"/>
        <w:adjustRightInd w:val="0"/>
        <w:rPr>
          <w:rFonts w:eastAsia="@Arial Unicode MS"/>
          <w:b/>
          <w:bCs/>
          <w:sz w:val="24"/>
          <w:szCs w:val="24"/>
        </w:rPr>
      </w:pPr>
      <w:bookmarkStart w:id="68" w:name="_Toc425540760"/>
    </w:p>
    <w:p w:rsidR="00516AEA" w:rsidRPr="00DD18BA" w:rsidRDefault="00516AEA" w:rsidP="00A714FA">
      <w:pPr>
        <w:widowControl w:val="0"/>
        <w:tabs>
          <w:tab w:val="left" w:leader="dot" w:pos="624"/>
        </w:tabs>
        <w:autoSpaceDE w:val="0"/>
        <w:autoSpaceDN w:val="0"/>
        <w:adjustRightInd w:val="0"/>
        <w:rPr>
          <w:rFonts w:eastAsia="@Arial Unicode MS"/>
          <w:bCs/>
          <w:sz w:val="24"/>
          <w:szCs w:val="24"/>
        </w:rPr>
      </w:pPr>
      <w:r w:rsidRPr="00DD18BA">
        <w:rPr>
          <w:rFonts w:eastAsia="@Arial Unicode MS"/>
          <w:bCs/>
          <w:sz w:val="24"/>
          <w:szCs w:val="24"/>
        </w:rPr>
        <w:t>Планируемые результаты образовательной области «</w:t>
      </w:r>
      <w:r w:rsidRPr="00DD18BA">
        <w:rPr>
          <w:bCs/>
          <w:sz w:val="24"/>
          <w:szCs w:val="24"/>
        </w:rPr>
        <w:t>Обществознание и естествознание (Окружающий мир)</w:t>
      </w:r>
      <w:r w:rsidRPr="00DD18BA">
        <w:rPr>
          <w:rFonts w:eastAsia="@Arial Unicode MS"/>
          <w:bCs/>
          <w:sz w:val="24"/>
          <w:szCs w:val="24"/>
        </w:rPr>
        <w:t>» на уровне начального общего образования</w:t>
      </w:r>
    </w:p>
    <w:p w:rsidR="00516AEA" w:rsidRPr="00196FAF" w:rsidRDefault="00516AEA" w:rsidP="00A714FA">
      <w:pPr>
        <w:keepNext/>
        <w:keepLines/>
        <w:outlineLvl w:val="2"/>
        <w:rPr>
          <w:b/>
          <w:bCs/>
          <w:sz w:val="24"/>
          <w:szCs w:val="24"/>
        </w:rPr>
      </w:pPr>
      <w:bookmarkStart w:id="69" w:name="_Toc469166005"/>
    </w:p>
    <w:p w:rsidR="00516AEA" w:rsidRPr="00196FAF" w:rsidRDefault="00516AEA" w:rsidP="00A32FB1">
      <w:pPr>
        <w:pStyle w:val="11"/>
      </w:pPr>
      <w:r w:rsidRPr="00196FAF">
        <w:t>1.2.7. Окружающий мир</w:t>
      </w:r>
      <w:bookmarkEnd w:id="63"/>
      <w:bookmarkEnd w:id="64"/>
      <w:bookmarkEnd w:id="65"/>
      <w:bookmarkEnd w:id="66"/>
      <w:bookmarkEnd w:id="68"/>
      <w:bookmarkEnd w:id="69"/>
    </w:p>
    <w:p w:rsidR="00516AEA" w:rsidRPr="00196FAF" w:rsidRDefault="00516AEA" w:rsidP="00A714FA">
      <w:pPr>
        <w:tabs>
          <w:tab w:val="left" w:pos="142"/>
          <w:tab w:val="left" w:leader="dot" w:pos="624"/>
          <w:tab w:val="left" w:pos="709"/>
        </w:tabs>
        <w:rPr>
          <w:rFonts w:eastAsia="@Arial Unicode MS"/>
          <w:sz w:val="24"/>
          <w:szCs w:val="24"/>
        </w:rPr>
      </w:pPr>
      <w:r w:rsidRPr="00196FAF">
        <w:rPr>
          <w:rFonts w:eastAsia="@Arial Unicode MS"/>
          <w:sz w:val="24"/>
          <w:szCs w:val="24"/>
        </w:rPr>
        <w:t>В результате изучения курса «Окружающий мир» обучающиеся на уровне начального общего образования:</w:t>
      </w:r>
    </w:p>
    <w:p w:rsidR="00516AEA" w:rsidRPr="00196FAF" w:rsidRDefault="00516AEA" w:rsidP="00660C6F">
      <w:pPr>
        <w:numPr>
          <w:ilvl w:val="0"/>
          <w:numId w:val="53"/>
        </w:numPr>
        <w:tabs>
          <w:tab w:val="left" w:pos="142"/>
          <w:tab w:val="left" w:leader="dot" w:pos="624"/>
          <w:tab w:val="left" w:pos="709"/>
        </w:tabs>
        <w:ind w:left="0" w:firstLine="709"/>
        <w:rPr>
          <w:rFonts w:eastAsia="@Arial Unicode MS"/>
          <w:sz w:val="24"/>
          <w:szCs w:val="24"/>
        </w:rPr>
      </w:pPr>
      <w:r w:rsidRPr="00196FAF">
        <w:rPr>
          <w:rFonts w:eastAsia="@Arial Unicode MS"/>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516AEA" w:rsidRPr="00196FAF" w:rsidRDefault="00516AEA" w:rsidP="00660C6F">
      <w:pPr>
        <w:numPr>
          <w:ilvl w:val="0"/>
          <w:numId w:val="53"/>
        </w:numPr>
        <w:tabs>
          <w:tab w:val="left" w:pos="142"/>
          <w:tab w:val="left" w:leader="dot" w:pos="624"/>
          <w:tab w:val="left" w:pos="709"/>
        </w:tabs>
        <w:ind w:left="0" w:firstLine="709"/>
        <w:rPr>
          <w:rFonts w:eastAsia="@Arial Unicode MS"/>
          <w:sz w:val="24"/>
          <w:szCs w:val="24"/>
        </w:rPr>
      </w:pPr>
      <w:r w:rsidRPr="00196FAF">
        <w:rPr>
          <w:rFonts w:eastAsia="@Arial Unicode MS"/>
          <w:sz w:val="24"/>
          <w:szCs w:val="24"/>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516AEA" w:rsidRPr="00196FAF" w:rsidRDefault="00516AEA" w:rsidP="00660C6F">
      <w:pPr>
        <w:numPr>
          <w:ilvl w:val="0"/>
          <w:numId w:val="53"/>
        </w:numPr>
        <w:tabs>
          <w:tab w:val="left" w:pos="142"/>
          <w:tab w:val="left" w:leader="dot" w:pos="624"/>
          <w:tab w:val="left" w:pos="709"/>
        </w:tabs>
        <w:ind w:left="0" w:firstLine="709"/>
        <w:rPr>
          <w:rFonts w:eastAsia="@Arial Unicode MS"/>
          <w:sz w:val="24"/>
          <w:szCs w:val="24"/>
        </w:rPr>
      </w:pPr>
      <w:r w:rsidRPr="00196FAF">
        <w:rPr>
          <w:rFonts w:eastAsia="@Arial Unicode MS"/>
          <w:sz w:val="24"/>
          <w:szCs w:val="24"/>
        </w:rPr>
        <w:lastRenderedPageBreak/>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516AEA" w:rsidRPr="00196FAF" w:rsidRDefault="00516AEA" w:rsidP="00660C6F">
      <w:pPr>
        <w:numPr>
          <w:ilvl w:val="0"/>
          <w:numId w:val="53"/>
        </w:numPr>
        <w:tabs>
          <w:tab w:val="left" w:pos="142"/>
          <w:tab w:val="left" w:leader="dot" w:pos="624"/>
          <w:tab w:val="left" w:pos="709"/>
        </w:tabs>
        <w:ind w:left="0" w:firstLine="709"/>
        <w:rPr>
          <w:rFonts w:eastAsia="@Arial Unicode MS"/>
          <w:sz w:val="24"/>
          <w:szCs w:val="24"/>
        </w:rPr>
      </w:pPr>
      <w:r w:rsidRPr="00196FAF">
        <w:rPr>
          <w:rFonts w:eastAsia="@Arial Unicode MS"/>
          <w:spacing w:val="-4"/>
          <w:sz w:val="24"/>
          <w:szCs w:val="2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196FAF">
        <w:rPr>
          <w:rFonts w:eastAsia="@Arial Unicode MS"/>
          <w:sz w:val="24"/>
          <w:szCs w:val="24"/>
        </w:rPr>
        <w:t>;</w:t>
      </w:r>
    </w:p>
    <w:p w:rsidR="00516AEA" w:rsidRPr="00196FAF" w:rsidRDefault="00516AEA" w:rsidP="00660C6F">
      <w:pPr>
        <w:numPr>
          <w:ilvl w:val="0"/>
          <w:numId w:val="53"/>
        </w:numPr>
        <w:tabs>
          <w:tab w:val="left" w:pos="142"/>
          <w:tab w:val="left" w:leader="dot" w:pos="624"/>
          <w:tab w:val="left" w:pos="709"/>
        </w:tabs>
        <w:ind w:left="0" w:firstLine="709"/>
        <w:rPr>
          <w:rFonts w:eastAsia="@Arial Unicode MS"/>
          <w:sz w:val="24"/>
          <w:szCs w:val="24"/>
        </w:rPr>
      </w:pPr>
      <w:r w:rsidRPr="00196FAF">
        <w:rPr>
          <w:rFonts w:eastAsia="@Arial Unicode MS"/>
          <w:sz w:val="24"/>
          <w:szCs w:val="24"/>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516AEA" w:rsidRPr="00196FAF" w:rsidRDefault="00516AEA" w:rsidP="00660C6F">
      <w:pPr>
        <w:numPr>
          <w:ilvl w:val="0"/>
          <w:numId w:val="53"/>
        </w:numPr>
        <w:tabs>
          <w:tab w:val="left" w:pos="142"/>
          <w:tab w:val="left" w:leader="dot" w:pos="624"/>
          <w:tab w:val="left" w:pos="709"/>
        </w:tabs>
        <w:ind w:left="0" w:firstLine="709"/>
        <w:rPr>
          <w:rFonts w:eastAsia="@Arial Unicode MS"/>
          <w:sz w:val="24"/>
          <w:szCs w:val="24"/>
        </w:rPr>
      </w:pPr>
      <w:r w:rsidRPr="00196FAF">
        <w:rPr>
          <w:rFonts w:eastAsia="@Arial Unicode MS"/>
          <w:sz w:val="24"/>
          <w:szCs w:val="24"/>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196FAF">
        <w:rPr>
          <w:rFonts w:eastAsia="@Arial Unicode MS"/>
          <w:sz w:val="24"/>
          <w:szCs w:val="24"/>
        </w:rPr>
        <w:noBreakHyphen/>
        <w:t xml:space="preserve"> и видеофрагментов, готовить и проводить небольшие презентации в поддержку собственных сообщений;</w:t>
      </w:r>
    </w:p>
    <w:p w:rsidR="00516AEA" w:rsidRPr="00196FAF" w:rsidRDefault="00516AEA" w:rsidP="00660C6F">
      <w:pPr>
        <w:numPr>
          <w:ilvl w:val="0"/>
          <w:numId w:val="53"/>
        </w:numPr>
        <w:tabs>
          <w:tab w:val="left" w:pos="142"/>
          <w:tab w:val="left" w:leader="dot" w:pos="624"/>
          <w:tab w:val="left" w:pos="709"/>
        </w:tabs>
        <w:ind w:left="0" w:firstLine="709"/>
        <w:rPr>
          <w:rFonts w:eastAsia="@Arial Unicode MS"/>
          <w:sz w:val="24"/>
          <w:szCs w:val="24"/>
        </w:rPr>
      </w:pPr>
      <w:r w:rsidRPr="00196FAF">
        <w:rPr>
          <w:rFonts w:eastAsia="@Arial Unicode MS"/>
          <w:sz w:val="24"/>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16AEA" w:rsidRPr="00196FAF" w:rsidRDefault="00516AEA" w:rsidP="00A714FA">
      <w:pPr>
        <w:tabs>
          <w:tab w:val="left" w:pos="709"/>
        </w:tabs>
        <w:autoSpaceDE w:val="0"/>
        <w:autoSpaceDN w:val="0"/>
        <w:adjustRightInd w:val="0"/>
        <w:rPr>
          <w:sz w:val="24"/>
          <w:szCs w:val="24"/>
        </w:rPr>
      </w:pPr>
      <w:r w:rsidRPr="00196FAF">
        <w:rPr>
          <w:rFonts w:eastAsia="@Arial Unicode MS"/>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516AEA" w:rsidRPr="00196FAF" w:rsidRDefault="00516AEA" w:rsidP="00A714FA">
      <w:pPr>
        <w:keepNext/>
        <w:autoSpaceDE w:val="0"/>
        <w:autoSpaceDN w:val="0"/>
        <w:adjustRightInd w:val="0"/>
        <w:rPr>
          <w:b/>
          <w:iCs/>
          <w:sz w:val="24"/>
          <w:szCs w:val="24"/>
        </w:rPr>
      </w:pPr>
      <w:r w:rsidRPr="00196FAF">
        <w:rPr>
          <w:b/>
          <w:iCs/>
          <w:sz w:val="24"/>
          <w:szCs w:val="24"/>
        </w:rPr>
        <w:t>Человек и природа</w:t>
      </w:r>
    </w:p>
    <w:p w:rsidR="00516AEA" w:rsidRPr="00196FAF" w:rsidRDefault="00516AEA" w:rsidP="00A714FA">
      <w:pPr>
        <w:autoSpaceDE w:val="0"/>
        <w:autoSpaceDN w:val="0"/>
        <w:adjustRightInd w:val="0"/>
        <w:rPr>
          <w:b/>
          <w:sz w:val="24"/>
          <w:szCs w:val="24"/>
        </w:rPr>
      </w:pPr>
      <w:r w:rsidRPr="00196FAF">
        <w:rPr>
          <w:b/>
          <w:sz w:val="24"/>
          <w:szCs w:val="24"/>
        </w:rPr>
        <w:t>Выпускник научится:</w:t>
      </w:r>
    </w:p>
    <w:p w:rsidR="00516AEA" w:rsidRPr="00196FAF" w:rsidRDefault="00516AEA" w:rsidP="00660C6F">
      <w:pPr>
        <w:numPr>
          <w:ilvl w:val="1"/>
          <w:numId w:val="54"/>
        </w:numPr>
        <w:tabs>
          <w:tab w:val="left" w:pos="284"/>
          <w:tab w:val="num" w:pos="567"/>
        </w:tabs>
        <w:ind w:left="0" w:firstLine="709"/>
        <w:rPr>
          <w:sz w:val="24"/>
          <w:szCs w:val="24"/>
        </w:rPr>
      </w:pPr>
      <w:r w:rsidRPr="00196FAF">
        <w:rPr>
          <w:sz w:val="24"/>
          <w:szCs w:val="24"/>
        </w:rPr>
        <w:t>узнавать изученные объекты и явления живой и неживой природы;</w:t>
      </w:r>
    </w:p>
    <w:p w:rsidR="00516AEA" w:rsidRPr="00196FAF" w:rsidRDefault="00516AEA" w:rsidP="00660C6F">
      <w:pPr>
        <w:numPr>
          <w:ilvl w:val="1"/>
          <w:numId w:val="54"/>
        </w:numPr>
        <w:tabs>
          <w:tab w:val="left" w:pos="284"/>
          <w:tab w:val="num" w:pos="567"/>
        </w:tabs>
        <w:ind w:left="0" w:firstLine="709"/>
        <w:rPr>
          <w:sz w:val="24"/>
          <w:szCs w:val="24"/>
        </w:rPr>
      </w:pPr>
      <w:r w:rsidRPr="00196FAF">
        <w:rPr>
          <w:spacing w:val="2"/>
          <w:sz w:val="24"/>
          <w:szCs w:val="24"/>
        </w:rPr>
        <w:t xml:space="preserve">описывать на основе предложенного плана изученные </w:t>
      </w:r>
      <w:r w:rsidRPr="00196FAF">
        <w:rPr>
          <w:sz w:val="24"/>
          <w:szCs w:val="24"/>
        </w:rPr>
        <w:t>объекты и явления живой и неживой природы, выделять их существенные признаки;</w:t>
      </w:r>
    </w:p>
    <w:p w:rsidR="00516AEA" w:rsidRPr="00196FAF" w:rsidRDefault="00516AEA" w:rsidP="00660C6F">
      <w:pPr>
        <w:numPr>
          <w:ilvl w:val="1"/>
          <w:numId w:val="54"/>
        </w:numPr>
        <w:tabs>
          <w:tab w:val="left" w:pos="284"/>
          <w:tab w:val="num" w:pos="567"/>
        </w:tabs>
        <w:ind w:left="0" w:firstLine="709"/>
        <w:rPr>
          <w:sz w:val="24"/>
          <w:szCs w:val="24"/>
        </w:rPr>
      </w:pPr>
      <w:r w:rsidRPr="00196FAF">
        <w:rPr>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516AEA" w:rsidRPr="00196FAF" w:rsidRDefault="00516AEA" w:rsidP="00660C6F">
      <w:pPr>
        <w:numPr>
          <w:ilvl w:val="1"/>
          <w:numId w:val="54"/>
        </w:numPr>
        <w:tabs>
          <w:tab w:val="left" w:pos="284"/>
          <w:tab w:val="num" w:pos="567"/>
        </w:tabs>
        <w:ind w:left="0" w:firstLine="709"/>
        <w:rPr>
          <w:sz w:val="24"/>
          <w:szCs w:val="24"/>
        </w:rPr>
      </w:pPr>
      <w:r w:rsidRPr="00196FAF">
        <w:rPr>
          <w:sz w:val="24"/>
          <w:szCs w:val="24"/>
        </w:rPr>
        <w:t xml:space="preserve">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w:t>
      </w:r>
    </w:p>
    <w:p w:rsidR="00516AEA" w:rsidRPr="00196FAF" w:rsidRDefault="00516AEA" w:rsidP="00660C6F">
      <w:pPr>
        <w:numPr>
          <w:ilvl w:val="1"/>
          <w:numId w:val="54"/>
        </w:numPr>
        <w:tabs>
          <w:tab w:val="left" w:pos="284"/>
          <w:tab w:val="num" w:pos="567"/>
        </w:tabs>
        <w:ind w:left="0" w:firstLine="709"/>
        <w:rPr>
          <w:sz w:val="24"/>
          <w:szCs w:val="24"/>
        </w:rPr>
      </w:pPr>
      <w:r w:rsidRPr="00196FAF">
        <w:rPr>
          <w:sz w:val="24"/>
          <w:szCs w:val="24"/>
        </w:rPr>
        <w:t>и правилам техники безопасности при проведении наблюдений и опытов;</w:t>
      </w:r>
    </w:p>
    <w:p w:rsidR="00516AEA" w:rsidRPr="00196FAF" w:rsidRDefault="00516AEA" w:rsidP="00660C6F">
      <w:pPr>
        <w:numPr>
          <w:ilvl w:val="1"/>
          <w:numId w:val="54"/>
        </w:numPr>
        <w:tabs>
          <w:tab w:val="left" w:pos="284"/>
          <w:tab w:val="num" w:pos="567"/>
        </w:tabs>
        <w:ind w:left="0" w:firstLine="709"/>
        <w:rPr>
          <w:sz w:val="24"/>
          <w:szCs w:val="24"/>
        </w:rPr>
      </w:pPr>
      <w:r w:rsidRPr="00196FAF">
        <w:rPr>
          <w:sz w:val="24"/>
          <w:szCs w:val="24"/>
        </w:rPr>
        <w:t>использовать естественно</w:t>
      </w:r>
      <w:r w:rsidRPr="00196FAF">
        <w:rPr>
          <w:sz w:val="24"/>
          <w:szCs w:val="24"/>
        </w:rPr>
        <w:softHyphen/>
        <w:t xml:space="preserve">научные тексты (на бумажных </w:t>
      </w:r>
      <w:r w:rsidRPr="00196FAF">
        <w:rPr>
          <w:spacing w:val="2"/>
          <w:sz w:val="24"/>
          <w:szCs w:val="24"/>
        </w:rPr>
        <w:t xml:space="preserve">и электронных носителях, в том числе в контролируемом </w:t>
      </w:r>
      <w:r w:rsidRPr="00196FAF">
        <w:rPr>
          <w:sz w:val="24"/>
          <w:szCs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516AEA" w:rsidRPr="00196FAF" w:rsidRDefault="00516AEA" w:rsidP="00660C6F">
      <w:pPr>
        <w:numPr>
          <w:ilvl w:val="1"/>
          <w:numId w:val="54"/>
        </w:numPr>
        <w:tabs>
          <w:tab w:val="left" w:pos="284"/>
          <w:tab w:val="num" w:pos="567"/>
        </w:tabs>
        <w:ind w:left="0" w:firstLine="709"/>
        <w:rPr>
          <w:sz w:val="24"/>
          <w:szCs w:val="24"/>
        </w:rPr>
      </w:pPr>
      <w:r w:rsidRPr="00196FAF">
        <w:rPr>
          <w:sz w:val="24"/>
          <w:szCs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516AEA" w:rsidRPr="00196FAF" w:rsidRDefault="00516AEA" w:rsidP="00660C6F">
      <w:pPr>
        <w:numPr>
          <w:ilvl w:val="1"/>
          <w:numId w:val="54"/>
        </w:numPr>
        <w:tabs>
          <w:tab w:val="left" w:pos="284"/>
          <w:tab w:val="num" w:pos="567"/>
        </w:tabs>
        <w:ind w:left="0" w:firstLine="709"/>
        <w:rPr>
          <w:sz w:val="24"/>
          <w:szCs w:val="24"/>
        </w:rPr>
      </w:pPr>
      <w:r w:rsidRPr="00196FAF">
        <w:rPr>
          <w:spacing w:val="2"/>
          <w:sz w:val="24"/>
          <w:szCs w:val="24"/>
        </w:rPr>
        <w:t xml:space="preserve">использовать готовые модели (глобус, карту, план) для </w:t>
      </w:r>
      <w:r w:rsidRPr="00196FAF">
        <w:rPr>
          <w:sz w:val="24"/>
          <w:szCs w:val="24"/>
        </w:rPr>
        <w:t>объяснения явлений или описания свойств объектов;</w:t>
      </w:r>
    </w:p>
    <w:p w:rsidR="00516AEA" w:rsidRPr="00196FAF" w:rsidRDefault="00516AEA" w:rsidP="00660C6F">
      <w:pPr>
        <w:numPr>
          <w:ilvl w:val="1"/>
          <w:numId w:val="54"/>
        </w:numPr>
        <w:tabs>
          <w:tab w:val="left" w:pos="284"/>
          <w:tab w:val="num" w:pos="567"/>
        </w:tabs>
        <w:ind w:left="0" w:firstLine="709"/>
        <w:rPr>
          <w:sz w:val="24"/>
          <w:szCs w:val="24"/>
        </w:rPr>
      </w:pPr>
      <w:r w:rsidRPr="00196FAF">
        <w:rPr>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516AEA" w:rsidRPr="00196FAF" w:rsidRDefault="00516AEA" w:rsidP="00660C6F">
      <w:pPr>
        <w:numPr>
          <w:ilvl w:val="1"/>
          <w:numId w:val="54"/>
        </w:numPr>
        <w:tabs>
          <w:tab w:val="left" w:pos="284"/>
          <w:tab w:val="num" w:pos="567"/>
        </w:tabs>
        <w:ind w:left="0" w:firstLine="709"/>
        <w:rPr>
          <w:sz w:val="24"/>
          <w:szCs w:val="24"/>
        </w:rPr>
      </w:pPr>
      <w:r w:rsidRPr="00196FAF">
        <w:rPr>
          <w:sz w:val="24"/>
          <w:szCs w:val="24"/>
        </w:rPr>
        <w:lastRenderedPageBreak/>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516AEA" w:rsidRPr="00196FAF" w:rsidRDefault="00516AEA" w:rsidP="00660C6F">
      <w:pPr>
        <w:numPr>
          <w:ilvl w:val="1"/>
          <w:numId w:val="54"/>
        </w:numPr>
        <w:tabs>
          <w:tab w:val="left" w:pos="284"/>
          <w:tab w:val="num" w:pos="567"/>
        </w:tabs>
        <w:ind w:left="0" w:firstLine="709"/>
        <w:rPr>
          <w:sz w:val="24"/>
          <w:szCs w:val="24"/>
        </w:rPr>
      </w:pPr>
      <w:r w:rsidRPr="00196FAF">
        <w:rPr>
          <w:sz w:val="24"/>
          <w:szCs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516AEA" w:rsidRPr="00196FAF" w:rsidRDefault="00516AEA" w:rsidP="00A714FA">
      <w:pPr>
        <w:autoSpaceDE w:val="0"/>
        <w:autoSpaceDN w:val="0"/>
        <w:adjustRightInd w:val="0"/>
        <w:rPr>
          <w:b/>
          <w:i/>
          <w:iCs/>
          <w:sz w:val="24"/>
          <w:szCs w:val="24"/>
        </w:rPr>
      </w:pPr>
      <w:r w:rsidRPr="00196FAF">
        <w:rPr>
          <w:b/>
          <w:i/>
          <w:iCs/>
          <w:sz w:val="24"/>
          <w:szCs w:val="24"/>
        </w:rPr>
        <w:t>Выпускник получит возможность научиться:</w:t>
      </w:r>
    </w:p>
    <w:p w:rsidR="009A7BBB" w:rsidRDefault="00516AEA" w:rsidP="00660C6F">
      <w:pPr>
        <w:numPr>
          <w:ilvl w:val="1"/>
          <w:numId w:val="54"/>
        </w:numPr>
        <w:tabs>
          <w:tab w:val="num" w:pos="284"/>
        </w:tabs>
        <w:ind w:left="0" w:firstLine="709"/>
        <w:rPr>
          <w:i/>
          <w:sz w:val="24"/>
          <w:szCs w:val="24"/>
        </w:rPr>
      </w:pPr>
      <w:r w:rsidRPr="009A7BBB">
        <w:rPr>
          <w:i/>
          <w:sz w:val="24"/>
          <w:szCs w:val="24"/>
        </w:rPr>
        <w:t xml:space="preserve">узнавать изученные объекты и явления живой и неживой природы своего края: Оренбургской области, </w:t>
      </w:r>
      <w:r w:rsidR="00F61746" w:rsidRPr="009A7BBB">
        <w:rPr>
          <w:i/>
          <w:sz w:val="24"/>
          <w:szCs w:val="24"/>
        </w:rPr>
        <w:t>Кваркенск</w:t>
      </w:r>
      <w:r w:rsidRPr="009A7BBB">
        <w:rPr>
          <w:i/>
          <w:sz w:val="24"/>
          <w:szCs w:val="24"/>
        </w:rPr>
        <w:t>о</w:t>
      </w:r>
      <w:r w:rsidR="00F61746" w:rsidRPr="009A7BBB">
        <w:rPr>
          <w:i/>
          <w:sz w:val="24"/>
          <w:szCs w:val="24"/>
        </w:rPr>
        <w:t>го</w:t>
      </w:r>
      <w:r w:rsidRPr="009A7BBB">
        <w:rPr>
          <w:i/>
          <w:sz w:val="24"/>
          <w:szCs w:val="24"/>
        </w:rPr>
        <w:t xml:space="preserve"> района, села </w:t>
      </w:r>
      <w:r w:rsidR="00F61746" w:rsidRPr="009A7BBB">
        <w:rPr>
          <w:i/>
          <w:sz w:val="24"/>
          <w:szCs w:val="24"/>
        </w:rPr>
        <w:t>Верхняя Кардаиловка</w:t>
      </w:r>
      <w:r w:rsidRPr="009A7BBB">
        <w:rPr>
          <w:i/>
          <w:sz w:val="24"/>
          <w:szCs w:val="24"/>
        </w:rPr>
        <w:t xml:space="preserve"> (исчезающие виды растений и животных, сведения о полезных ископаемых, поверхности села, особенностей водоёмов, особо охраняемых природных территорий </w:t>
      </w:r>
      <w:r w:rsidR="00F61746" w:rsidRPr="009A7BBB">
        <w:rPr>
          <w:i/>
          <w:sz w:val="24"/>
          <w:szCs w:val="24"/>
        </w:rPr>
        <w:t>Кваркенского района</w:t>
      </w:r>
      <w:r w:rsidR="009A7BBB">
        <w:rPr>
          <w:i/>
          <w:sz w:val="24"/>
          <w:szCs w:val="24"/>
        </w:rPr>
        <w:t>;</w:t>
      </w:r>
    </w:p>
    <w:p w:rsidR="00516AEA" w:rsidRPr="00196FAF" w:rsidRDefault="009A7BBB" w:rsidP="00660C6F">
      <w:pPr>
        <w:numPr>
          <w:ilvl w:val="1"/>
          <w:numId w:val="54"/>
        </w:numPr>
        <w:tabs>
          <w:tab w:val="num" w:pos="284"/>
        </w:tabs>
        <w:ind w:left="0" w:firstLine="709"/>
        <w:rPr>
          <w:i/>
          <w:sz w:val="24"/>
          <w:szCs w:val="24"/>
        </w:rPr>
      </w:pPr>
      <w:r w:rsidRPr="009A7BBB">
        <w:rPr>
          <w:i/>
          <w:sz w:val="24"/>
          <w:szCs w:val="24"/>
        </w:rPr>
        <w:t xml:space="preserve"> </w:t>
      </w:r>
      <w:r w:rsidR="00516AEA" w:rsidRPr="009A7BBB">
        <w:rPr>
          <w:i/>
          <w:sz w:val="24"/>
          <w:szCs w:val="24"/>
        </w:rPr>
        <w:t>использовать при проведении прак</w:t>
      </w:r>
      <w:r w:rsidR="00F61746" w:rsidRPr="009A7BBB">
        <w:rPr>
          <w:i/>
          <w:sz w:val="24"/>
          <w:szCs w:val="24"/>
        </w:rPr>
        <w:t xml:space="preserve">тических работ инструменты ИКТ </w:t>
      </w:r>
      <w:r w:rsidR="00516AEA" w:rsidRPr="009A7BBB">
        <w:rPr>
          <w:i/>
          <w:sz w:val="24"/>
          <w:szCs w:val="24"/>
        </w:rPr>
        <w:t xml:space="preserve"> для записи и обработки информации, готовить небольшие презентации по результатам наблюдений и опытов;</w:t>
      </w:r>
    </w:p>
    <w:p w:rsidR="00516AEA" w:rsidRPr="00196FAF" w:rsidRDefault="00516AEA" w:rsidP="00660C6F">
      <w:pPr>
        <w:numPr>
          <w:ilvl w:val="1"/>
          <w:numId w:val="54"/>
        </w:numPr>
        <w:tabs>
          <w:tab w:val="num" w:pos="284"/>
        </w:tabs>
        <w:ind w:left="0" w:firstLine="709"/>
        <w:rPr>
          <w:i/>
          <w:sz w:val="24"/>
          <w:szCs w:val="24"/>
        </w:rPr>
      </w:pPr>
      <w:r w:rsidRPr="00196FAF">
        <w:rPr>
          <w:i/>
          <w:sz w:val="24"/>
          <w:szCs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516AEA" w:rsidRPr="00196FAF" w:rsidRDefault="00516AEA" w:rsidP="00660C6F">
      <w:pPr>
        <w:numPr>
          <w:ilvl w:val="1"/>
          <w:numId w:val="54"/>
        </w:numPr>
        <w:tabs>
          <w:tab w:val="num" w:pos="284"/>
        </w:tabs>
        <w:ind w:left="0" w:firstLine="709"/>
        <w:rPr>
          <w:i/>
          <w:sz w:val="24"/>
          <w:szCs w:val="24"/>
        </w:rPr>
      </w:pPr>
      <w:r w:rsidRPr="00196FAF">
        <w:rPr>
          <w:i/>
          <w:sz w:val="24"/>
          <w:szCs w:val="24"/>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516AEA" w:rsidRPr="00196FAF" w:rsidRDefault="00516AEA" w:rsidP="00660C6F">
      <w:pPr>
        <w:numPr>
          <w:ilvl w:val="1"/>
          <w:numId w:val="54"/>
        </w:numPr>
        <w:tabs>
          <w:tab w:val="num" w:pos="284"/>
        </w:tabs>
        <w:ind w:left="0" w:firstLine="709"/>
        <w:rPr>
          <w:i/>
          <w:sz w:val="24"/>
          <w:szCs w:val="24"/>
        </w:rPr>
      </w:pPr>
      <w:r w:rsidRPr="00196FAF">
        <w:rPr>
          <w:i/>
          <w:sz w:val="24"/>
          <w:szCs w:val="24"/>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516AEA" w:rsidRPr="00196FAF" w:rsidRDefault="00516AEA" w:rsidP="00660C6F">
      <w:pPr>
        <w:numPr>
          <w:ilvl w:val="1"/>
          <w:numId w:val="54"/>
        </w:numPr>
        <w:tabs>
          <w:tab w:val="num" w:pos="284"/>
        </w:tabs>
        <w:ind w:left="0" w:firstLine="709"/>
        <w:rPr>
          <w:i/>
          <w:sz w:val="24"/>
          <w:szCs w:val="24"/>
        </w:rPr>
      </w:pPr>
      <w:r w:rsidRPr="00196FAF">
        <w:rPr>
          <w:i/>
          <w:sz w:val="24"/>
          <w:szCs w:val="24"/>
        </w:rPr>
        <w:t>выполнять правила безопасного поведения в доме, на улице, природной среде, оказывать первую помощь при несложных несчастных случаях;</w:t>
      </w:r>
    </w:p>
    <w:p w:rsidR="00516AEA" w:rsidRPr="00196FAF" w:rsidRDefault="00516AEA" w:rsidP="00660C6F">
      <w:pPr>
        <w:numPr>
          <w:ilvl w:val="1"/>
          <w:numId w:val="54"/>
        </w:numPr>
        <w:tabs>
          <w:tab w:val="num" w:pos="284"/>
        </w:tabs>
        <w:ind w:left="0" w:firstLine="709"/>
        <w:rPr>
          <w:i/>
          <w:sz w:val="24"/>
          <w:szCs w:val="24"/>
        </w:rPr>
      </w:pPr>
      <w:r w:rsidRPr="00196FAF">
        <w:rPr>
          <w:i/>
          <w:sz w:val="24"/>
          <w:szCs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516AEA" w:rsidRPr="00196FAF" w:rsidRDefault="00516AEA" w:rsidP="00660C6F">
      <w:pPr>
        <w:numPr>
          <w:ilvl w:val="0"/>
          <w:numId w:val="54"/>
        </w:numPr>
        <w:ind w:firstLine="709"/>
        <w:rPr>
          <w:i/>
          <w:sz w:val="24"/>
          <w:szCs w:val="24"/>
        </w:rPr>
      </w:pPr>
      <w:r w:rsidRPr="00196FAF">
        <w:rPr>
          <w:i/>
          <w:sz w:val="24"/>
          <w:szCs w:val="24"/>
        </w:rPr>
        <w:t xml:space="preserve">определять основные этапы организации проектной деятельности (выбор темы, сбор информации, выбор проекта, работа над ним, презентация); </w:t>
      </w:r>
    </w:p>
    <w:p w:rsidR="00516AEA" w:rsidRPr="00196FAF" w:rsidRDefault="00516AEA" w:rsidP="00660C6F">
      <w:pPr>
        <w:numPr>
          <w:ilvl w:val="0"/>
          <w:numId w:val="54"/>
        </w:numPr>
        <w:ind w:firstLine="709"/>
        <w:rPr>
          <w:i/>
          <w:sz w:val="24"/>
          <w:szCs w:val="24"/>
        </w:rPr>
      </w:pPr>
      <w:r w:rsidRPr="00196FAF">
        <w:rPr>
          <w:i/>
          <w:sz w:val="24"/>
          <w:szCs w:val="24"/>
        </w:rPr>
        <w:t xml:space="preserve">формулировать цель, объект и гипотезу исследования; </w:t>
      </w:r>
    </w:p>
    <w:p w:rsidR="00516AEA" w:rsidRPr="00196FAF" w:rsidRDefault="00516AEA" w:rsidP="00660C6F">
      <w:pPr>
        <w:numPr>
          <w:ilvl w:val="0"/>
          <w:numId w:val="54"/>
        </w:numPr>
        <w:ind w:firstLine="709"/>
        <w:rPr>
          <w:i/>
          <w:sz w:val="24"/>
          <w:szCs w:val="24"/>
        </w:rPr>
      </w:pPr>
      <w:r w:rsidRPr="00196FAF">
        <w:rPr>
          <w:i/>
          <w:sz w:val="24"/>
          <w:szCs w:val="24"/>
        </w:rPr>
        <w:t xml:space="preserve">указывать основные источники информации; </w:t>
      </w:r>
    </w:p>
    <w:p w:rsidR="00516AEA" w:rsidRPr="00196FAF" w:rsidRDefault="00516AEA" w:rsidP="00660C6F">
      <w:pPr>
        <w:numPr>
          <w:ilvl w:val="0"/>
          <w:numId w:val="54"/>
        </w:numPr>
        <w:ind w:firstLine="709"/>
        <w:rPr>
          <w:i/>
          <w:sz w:val="24"/>
          <w:szCs w:val="24"/>
        </w:rPr>
      </w:pPr>
      <w:r w:rsidRPr="00196FAF">
        <w:rPr>
          <w:i/>
          <w:sz w:val="24"/>
          <w:szCs w:val="24"/>
        </w:rPr>
        <w:t>оформлять список использованной литературы.</w:t>
      </w:r>
    </w:p>
    <w:p w:rsidR="00516AEA" w:rsidRPr="00196FAF" w:rsidRDefault="00516AEA" w:rsidP="00A714FA">
      <w:pPr>
        <w:keepNext/>
        <w:autoSpaceDE w:val="0"/>
        <w:autoSpaceDN w:val="0"/>
        <w:adjustRightInd w:val="0"/>
        <w:rPr>
          <w:b/>
          <w:iCs/>
          <w:sz w:val="24"/>
          <w:szCs w:val="24"/>
        </w:rPr>
      </w:pPr>
      <w:r w:rsidRPr="00196FAF">
        <w:rPr>
          <w:b/>
          <w:iCs/>
          <w:sz w:val="24"/>
          <w:szCs w:val="24"/>
        </w:rPr>
        <w:t>Человек и общество</w:t>
      </w:r>
    </w:p>
    <w:p w:rsidR="00516AEA" w:rsidRPr="00196FAF" w:rsidRDefault="00516AEA" w:rsidP="00A714FA">
      <w:pPr>
        <w:autoSpaceDE w:val="0"/>
        <w:autoSpaceDN w:val="0"/>
        <w:adjustRightInd w:val="0"/>
        <w:rPr>
          <w:b/>
          <w:sz w:val="24"/>
          <w:szCs w:val="24"/>
        </w:rPr>
      </w:pPr>
      <w:r w:rsidRPr="00196FAF">
        <w:rPr>
          <w:b/>
          <w:sz w:val="24"/>
          <w:szCs w:val="24"/>
        </w:rPr>
        <w:t>Выпускник научится:</w:t>
      </w:r>
    </w:p>
    <w:p w:rsidR="00516AEA" w:rsidRPr="00196FAF" w:rsidRDefault="00516AEA" w:rsidP="00660C6F">
      <w:pPr>
        <w:numPr>
          <w:ilvl w:val="1"/>
          <w:numId w:val="55"/>
        </w:numPr>
        <w:tabs>
          <w:tab w:val="num" w:pos="284"/>
        </w:tabs>
        <w:ind w:left="0" w:firstLine="709"/>
        <w:rPr>
          <w:sz w:val="24"/>
          <w:szCs w:val="24"/>
        </w:rPr>
      </w:pPr>
      <w:r w:rsidRPr="00196FAF">
        <w:rPr>
          <w:sz w:val="24"/>
          <w:szCs w:val="24"/>
        </w:rPr>
        <w:t>узнавать государственную символику Российской Феде</w:t>
      </w:r>
      <w:r w:rsidRPr="00196FAF">
        <w:rPr>
          <w:spacing w:val="2"/>
          <w:sz w:val="24"/>
          <w:szCs w:val="24"/>
        </w:rPr>
        <w:t>рации и своего региона (</w:t>
      </w:r>
      <w:r w:rsidRPr="00196FAF">
        <w:rPr>
          <w:i/>
          <w:sz w:val="24"/>
          <w:szCs w:val="24"/>
        </w:rPr>
        <w:t xml:space="preserve">Оренбургской области, </w:t>
      </w:r>
      <w:r w:rsidR="00F61746">
        <w:rPr>
          <w:i/>
          <w:sz w:val="24"/>
          <w:szCs w:val="24"/>
        </w:rPr>
        <w:t>Кваркенского</w:t>
      </w:r>
      <w:r w:rsidRPr="00196FAF">
        <w:rPr>
          <w:i/>
          <w:sz w:val="24"/>
          <w:szCs w:val="24"/>
        </w:rPr>
        <w:t xml:space="preserve"> района, села </w:t>
      </w:r>
      <w:r w:rsidR="00F61746">
        <w:rPr>
          <w:i/>
          <w:sz w:val="24"/>
          <w:szCs w:val="24"/>
        </w:rPr>
        <w:t>Кваркено</w:t>
      </w:r>
      <w:r w:rsidRPr="00196FAF">
        <w:rPr>
          <w:spacing w:val="2"/>
          <w:sz w:val="24"/>
          <w:szCs w:val="24"/>
        </w:rPr>
        <w:t>); описывать достопримечательности столицы и родного края(</w:t>
      </w:r>
      <w:r w:rsidRPr="00196FAF">
        <w:rPr>
          <w:i/>
          <w:sz w:val="24"/>
          <w:szCs w:val="24"/>
        </w:rPr>
        <w:t xml:space="preserve">Оренбургской области, </w:t>
      </w:r>
      <w:r w:rsidR="00F61746">
        <w:rPr>
          <w:i/>
          <w:sz w:val="24"/>
          <w:szCs w:val="24"/>
        </w:rPr>
        <w:t>Кваркенск</w:t>
      </w:r>
      <w:r w:rsidRPr="00196FAF">
        <w:rPr>
          <w:i/>
          <w:sz w:val="24"/>
          <w:szCs w:val="24"/>
        </w:rPr>
        <w:t>ого района,</w:t>
      </w:r>
      <w:r w:rsidRPr="00196FAF">
        <w:rPr>
          <w:spacing w:val="2"/>
          <w:sz w:val="24"/>
          <w:szCs w:val="24"/>
        </w:rPr>
        <w:t>); находить на карте мира Россий</w:t>
      </w:r>
      <w:r w:rsidRPr="00196FAF">
        <w:rPr>
          <w:sz w:val="24"/>
          <w:szCs w:val="24"/>
        </w:rPr>
        <w:t>скую Федерацию, на карте России Москву, свой регион и его главный город (</w:t>
      </w:r>
      <w:r w:rsidRPr="00196FAF">
        <w:rPr>
          <w:i/>
          <w:sz w:val="24"/>
          <w:szCs w:val="24"/>
        </w:rPr>
        <w:t xml:space="preserve">Оренбургская область, город Оренбург, </w:t>
      </w:r>
      <w:r w:rsidR="00F61746">
        <w:rPr>
          <w:i/>
          <w:sz w:val="24"/>
          <w:szCs w:val="24"/>
        </w:rPr>
        <w:t xml:space="preserve">Кваркенский </w:t>
      </w:r>
      <w:r w:rsidRPr="00196FAF">
        <w:rPr>
          <w:i/>
          <w:sz w:val="24"/>
          <w:szCs w:val="24"/>
        </w:rPr>
        <w:t xml:space="preserve"> район, село </w:t>
      </w:r>
      <w:r w:rsidR="00F61746">
        <w:rPr>
          <w:i/>
          <w:sz w:val="24"/>
          <w:szCs w:val="24"/>
        </w:rPr>
        <w:t>Кваркено</w:t>
      </w:r>
      <w:r w:rsidRPr="00196FAF">
        <w:rPr>
          <w:sz w:val="24"/>
          <w:szCs w:val="24"/>
        </w:rPr>
        <w:t>);</w:t>
      </w:r>
    </w:p>
    <w:p w:rsidR="00516AEA" w:rsidRPr="00196FAF" w:rsidRDefault="00516AEA" w:rsidP="00660C6F">
      <w:pPr>
        <w:numPr>
          <w:ilvl w:val="1"/>
          <w:numId w:val="55"/>
        </w:numPr>
        <w:tabs>
          <w:tab w:val="num" w:pos="284"/>
        </w:tabs>
        <w:ind w:left="0" w:firstLine="709"/>
        <w:rPr>
          <w:spacing w:val="-2"/>
          <w:sz w:val="24"/>
          <w:szCs w:val="24"/>
        </w:rPr>
      </w:pPr>
      <w:r w:rsidRPr="00196FAF">
        <w:rPr>
          <w:sz w:val="24"/>
          <w:szCs w:val="24"/>
        </w:rPr>
        <w:t>различать прошлое, настоящее, будущее; соотносить из</w:t>
      </w:r>
      <w:r w:rsidRPr="00196FAF">
        <w:rPr>
          <w:spacing w:val="-2"/>
          <w:sz w:val="24"/>
          <w:szCs w:val="24"/>
        </w:rPr>
        <w:t>ученные исторические события с датами, конкретную дату с веком; находить место изученных событий на «ленте времени»;</w:t>
      </w:r>
    </w:p>
    <w:p w:rsidR="00516AEA" w:rsidRPr="00196FAF" w:rsidRDefault="00516AEA" w:rsidP="00660C6F">
      <w:pPr>
        <w:numPr>
          <w:ilvl w:val="1"/>
          <w:numId w:val="55"/>
        </w:numPr>
        <w:tabs>
          <w:tab w:val="num" w:pos="284"/>
        </w:tabs>
        <w:ind w:left="0" w:firstLine="709"/>
        <w:rPr>
          <w:sz w:val="24"/>
          <w:szCs w:val="24"/>
        </w:rPr>
      </w:pPr>
      <w:r w:rsidRPr="00196FAF">
        <w:rPr>
          <w:spacing w:val="2"/>
          <w:sz w:val="24"/>
          <w:szCs w:val="24"/>
        </w:rPr>
        <w:t xml:space="preserve">используя дополнительные источники информации (на </w:t>
      </w:r>
      <w:r w:rsidRPr="00196FAF">
        <w:rPr>
          <w:sz w:val="24"/>
          <w:szCs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516AEA" w:rsidRPr="00196FAF" w:rsidRDefault="00516AEA" w:rsidP="00660C6F">
      <w:pPr>
        <w:numPr>
          <w:ilvl w:val="1"/>
          <w:numId w:val="55"/>
        </w:numPr>
        <w:tabs>
          <w:tab w:val="num" w:pos="284"/>
        </w:tabs>
        <w:ind w:left="0" w:firstLine="709"/>
        <w:rPr>
          <w:sz w:val="24"/>
          <w:szCs w:val="24"/>
        </w:rPr>
      </w:pPr>
      <w:r w:rsidRPr="00196FAF">
        <w:rPr>
          <w:spacing w:val="2"/>
          <w:sz w:val="24"/>
          <w:szCs w:val="24"/>
        </w:rPr>
        <w:t>оценивать характер взаимоотношений людей в различ</w:t>
      </w:r>
      <w:r w:rsidRPr="00196FAF">
        <w:rPr>
          <w:sz w:val="24"/>
          <w:szCs w:val="24"/>
        </w:rPr>
        <w:t xml:space="preserve">ных социальных группах (семья, группа сверстников, этнос), </w:t>
      </w:r>
      <w:r w:rsidRPr="00196FAF">
        <w:rPr>
          <w:spacing w:val="2"/>
          <w:sz w:val="24"/>
          <w:szCs w:val="24"/>
        </w:rPr>
        <w:t>в том числе с позиции развития этических чувств, добро</w:t>
      </w:r>
      <w:r w:rsidRPr="00196FAF">
        <w:rPr>
          <w:sz w:val="24"/>
          <w:szCs w:val="24"/>
        </w:rPr>
        <w:t>желательности и эмоционально</w:t>
      </w:r>
      <w:r w:rsidRPr="00196FAF">
        <w:rPr>
          <w:sz w:val="24"/>
          <w:szCs w:val="24"/>
        </w:rPr>
        <w:softHyphen/>
        <w:t>нравственной отзывчивости, понимания чувств других людей и сопереживания им;</w:t>
      </w:r>
    </w:p>
    <w:p w:rsidR="00516AEA" w:rsidRPr="00196FAF" w:rsidRDefault="00516AEA" w:rsidP="00660C6F">
      <w:pPr>
        <w:numPr>
          <w:ilvl w:val="1"/>
          <w:numId w:val="55"/>
        </w:numPr>
        <w:tabs>
          <w:tab w:val="num" w:pos="284"/>
        </w:tabs>
        <w:ind w:left="0" w:firstLine="709"/>
        <w:rPr>
          <w:sz w:val="24"/>
          <w:szCs w:val="24"/>
        </w:rPr>
      </w:pPr>
      <w:r w:rsidRPr="00196FAF">
        <w:rPr>
          <w:spacing w:val="2"/>
          <w:sz w:val="24"/>
          <w:szCs w:val="24"/>
        </w:rPr>
        <w:t xml:space="preserve">использовать различные справочные издания (словари, </w:t>
      </w:r>
      <w:r w:rsidRPr="00196FAF">
        <w:rPr>
          <w:sz w:val="24"/>
          <w:szCs w:val="24"/>
        </w:rPr>
        <w:t xml:space="preserve">энциклопедии) и детскую литературу о человеке и обществе </w:t>
      </w:r>
      <w:r w:rsidRPr="00196FAF">
        <w:rPr>
          <w:spacing w:val="2"/>
          <w:sz w:val="24"/>
          <w:szCs w:val="24"/>
        </w:rPr>
        <w:t>с целью поиска информации, ответов на вопросы, объяснений, для создания собственных устных или письменных</w:t>
      </w:r>
      <w:r w:rsidRPr="00196FAF">
        <w:rPr>
          <w:sz w:val="24"/>
          <w:szCs w:val="24"/>
        </w:rPr>
        <w:t xml:space="preserve"> высказываний.</w:t>
      </w:r>
    </w:p>
    <w:p w:rsidR="00516AEA" w:rsidRPr="00FA4BAC" w:rsidRDefault="00516AEA" w:rsidP="00FA4BAC">
      <w:pPr>
        <w:autoSpaceDE w:val="0"/>
        <w:autoSpaceDN w:val="0"/>
        <w:adjustRightInd w:val="0"/>
        <w:rPr>
          <w:i/>
          <w:iCs/>
          <w:sz w:val="24"/>
          <w:szCs w:val="24"/>
        </w:rPr>
      </w:pPr>
      <w:r w:rsidRPr="00FA4BAC">
        <w:rPr>
          <w:i/>
          <w:iCs/>
          <w:sz w:val="24"/>
          <w:szCs w:val="24"/>
        </w:rPr>
        <w:t>Выпускник получит возможность научиться:</w:t>
      </w:r>
    </w:p>
    <w:p w:rsidR="00516AEA" w:rsidRPr="00196FAF" w:rsidRDefault="00516AEA" w:rsidP="00660C6F">
      <w:pPr>
        <w:numPr>
          <w:ilvl w:val="1"/>
          <w:numId w:val="55"/>
        </w:numPr>
        <w:tabs>
          <w:tab w:val="left" w:pos="284"/>
        </w:tabs>
        <w:ind w:left="0" w:firstLine="709"/>
        <w:rPr>
          <w:i/>
          <w:sz w:val="24"/>
          <w:szCs w:val="24"/>
        </w:rPr>
      </w:pPr>
      <w:r w:rsidRPr="00196FAF">
        <w:rPr>
          <w:i/>
          <w:sz w:val="24"/>
          <w:szCs w:val="24"/>
        </w:rPr>
        <w:lastRenderedPageBreak/>
        <w:t xml:space="preserve">рассказывать об истории поселения в селе </w:t>
      </w:r>
      <w:r w:rsidR="000322B8">
        <w:rPr>
          <w:i/>
          <w:sz w:val="24"/>
          <w:szCs w:val="24"/>
        </w:rPr>
        <w:t>Верхняя Кардаиловка</w:t>
      </w:r>
      <w:r w:rsidRPr="00196FAF">
        <w:rPr>
          <w:i/>
          <w:sz w:val="24"/>
          <w:szCs w:val="24"/>
        </w:rPr>
        <w:t xml:space="preserve">, традициях и культурных особенностях народов, проживающих в </w:t>
      </w:r>
      <w:r w:rsidR="00F61746">
        <w:rPr>
          <w:i/>
          <w:sz w:val="24"/>
          <w:szCs w:val="24"/>
        </w:rPr>
        <w:t xml:space="preserve">Кваркенском </w:t>
      </w:r>
      <w:r w:rsidRPr="00196FAF">
        <w:rPr>
          <w:i/>
          <w:sz w:val="24"/>
          <w:szCs w:val="24"/>
        </w:rPr>
        <w:t xml:space="preserve"> районе Оренбургской области;</w:t>
      </w:r>
    </w:p>
    <w:p w:rsidR="00516AEA" w:rsidRPr="00196FAF" w:rsidRDefault="00516AEA" w:rsidP="00660C6F">
      <w:pPr>
        <w:numPr>
          <w:ilvl w:val="1"/>
          <w:numId w:val="55"/>
        </w:numPr>
        <w:tabs>
          <w:tab w:val="left" w:pos="284"/>
        </w:tabs>
        <w:ind w:left="0" w:firstLine="709"/>
        <w:rPr>
          <w:i/>
          <w:sz w:val="24"/>
          <w:szCs w:val="24"/>
        </w:rPr>
      </w:pPr>
      <w:r w:rsidRPr="00196FAF">
        <w:rPr>
          <w:i/>
          <w:sz w:val="24"/>
          <w:szCs w:val="24"/>
        </w:rPr>
        <w:t>осознавать свою неразрывную связь с разнообразными окружающими социальными группами;</w:t>
      </w:r>
    </w:p>
    <w:p w:rsidR="00516AEA" w:rsidRPr="00196FAF" w:rsidRDefault="00516AEA" w:rsidP="00660C6F">
      <w:pPr>
        <w:numPr>
          <w:ilvl w:val="1"/>
          <w:numId w:val="55"/>
        </w:numPr>
        <w:tabs>
          <w:tab w:val="left" w:pos="284"/>
        </w:tabs>
        <w:ind w:left="0" w:firstLine="709"/>
        <w:rPr>
          <w:i/>
          <w:sz w:val="24"/>
          <w:szCs w:val="24"/>
        </w:rPr>
      </w:pPr>
      <w:r w:rsidRPr="00196FAF">
        <w:rPr>
          <w:i/>
          <w:sz w:val="24"/>
          <w:szCs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516AEA" w:rsidRPr="00196FAF" w:rsidRDefault="00516AEA" w:rsidP="00660C6F">
      <w:pPr>
        <w:numPr>
          <w:ilvl w:val="1"/>
          <w:numId w:val="55"/>
        </w:numPr>
        <w:tabs>
          <w:tab w:val="left" w:pos="284"/>
        </w:tabs>
        <w:ind w:left="0" w:firstLine="709"/>
        <w:rPr>
          <w:i/>
          <w:sz w:val="24"/>
          <w:szCs w:val="24"/>
        </w:rPr>
      </w:pPr>
      <w:r w:rsidRPr="00196FAF">
        <w:rPr>
          <w:i/>
          <w:sz w:val="24"/>
          <w:szCs w:val="24"/>
        </w:rPr>
        <w:t xml:space="preserve">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села </w:t>
      </w:r>
      <w:r w:rsidR="00F61746">
        <w:rPr>
          <w:i/>
          <w:sz w:val="24"/>
          <w:szCs w:val="24"/>
        </w:rPr>
        <w:t>Верхняя Кардаиловка</w:t>
      </w:r>
      <w:r w:rsidRPr="00196FAF">
        <w:rPr>
          <w:i/>
          <w:sz w:val="24"/>
          <w:szCs w:val="24"/>
        </w:rPr>
        <w:t>, этноса, страны;</w:t>
      </w:r>
    </w:p>
    <w:p w:rsidR="00516AEA" w:rsidRPr="00196FAF" w:rsidRDefault="00516AEA" w:rsidP="00660C6F">
      <w:pPr>
        <w:numPr>
          <w:ilvl w:val="1"/>
          <w:numId w:val="55"/>
        </w:numPr>
        <w:tabs>
          <w:tab w:val="left" w:pos="284"/>
        </w:tabs>
        <w:ind w:left="0" w:firstLine="709"/>
        <w:rPr>
          <w:i/>
          <w:sz w:val="24"/>
          <w:szCs w:val="24"/>
        </w:rPr>
      </w:pPr>
      <w:r w:rsidRPr="00196FAF">
        <w:rPr>
          <w:i/>
          <w:sz w:val="24"/>
          <w:szCs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516AEA" w:rsidRPr="00196FAF" w:rsidRDefault="00516AEA" w:rsidP="00660C6F">
      <w:pPr>
        <w:numPr>
          <w:ilvl w:val="1"/>
          <w:numId w:val="55"/>
        </w:numPr>
        <w:tabs>
          <w:tab w:val="left" w:pos="284"/>
        </w:tabs>
        <w:ind w:left="0" w:firstLine="709"/>
        <w:rPr>
          <w:i/>
          <w:sz w:val="24"/>
          <w:szCs w:val="24"/>
        </w:rPr>
      </w:pPr>
      <w:r w:rsidRPr="00196FAF">
        <w:rPr>
          <w:i/>
          <w:sz w:val="24"/>
          <w:szCs w:val="24"/>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516AEA" w:rsidRPr="00FA4BAC" w:rsidRDefault="00516AEA" w:rsidP="00A714FA">
      <w:pPr>
        <w:rPr>
          <w:rFonts w:eastAsia="@Arial Unicode MS"/>
          <w:i/>
          <w:sz w:val="24"/>
          <w:szCs w:val="24"/>
        </w:rPr>
      </w:pPr>
      <w:r w:rsidRPr="00FA4BAC">
        <w:rPr>
          <w:sz w:val="24"/>
          <w:szCs w:val="24"/>
        </w:rPr>
        <w:t>Планируемые результаты образовательной области</w:t>
      </w:r>
      <w:r w:rsidRPr="00FA4BAC">
        <w:rPr>
          <w:rFonts w:eastAsia="@Arial Unicode MS"/>
          <w:sz w:val="24"/>
          <w:szCs w:val="24"/>
        </w:rPr>
        <w:t xml:space="preserve"> «Искусство» на уровне начального общего образования</w:t>
      </w:r>
    </w:p>
    <w:p w:rsidR="00516AEA" w:rsidRPr="00196FAF" w:rsidRDefault="00516AEA" w:rsidP="00A714FA">
      <w:pPr>
        <w:keepNext/>
        <w:keepLines/>
        <w:outlineLvl w:val="2"/>
        <w:rPr>
          <w:b/>
          <w:bCs/>
          <w:sz w:val="24"/>
          <w:szCs w:val="24"/>
        </w:rPr>
      </w:pPr>
      <w:bookmarkStart w:id="70" w:name="_Toc425540761"/>
      <w:bookmarkStart w:id="71" w:name="_Toc418108303"/>
      <w:bookmarkStart w:id="72" w:name="_Toc288410662"/>
      <w:bookmarkStart w:id="73" w:name="_Toc288410533"/>
      <w:bookmarkStart w:id="74" w:name="_Toc288394066"/>
      <w:bookmarkStart w:id="75" w:name="_Toc469166006"/>
    </w:p>
    <w:p w:rsidR="00516AEA" w:rsidRPr="00196FAF" w:rsidRDefault="00516AEA" w:rsidP="00A32FB1">
      <w:pPr>
        <w:pStyle w:val="11"/>
      </w:pPr>
      <w:r w:rsidRPr="00196FAF">
        <w:t>1.2.8. Изобразительное искусство</w:t>
      </w:r>
      <w:bookmarkEnd w:id="70"/>
      <w:bookmarkEnd w:id="71"/>
      <w:bookmarkEnd w:id="72"/>
      <w:bookmarkEnd w:id="73"/>
      <w:bookmarkEnd w:id="74"/>
      <w:bookmarkEnd w:id="75"/>
    </w:p>
    <w:p w:rsidR="00516AEA" w:rsidRPr="00196FAF" w:rsidRDefault="00516AEA" w:rsidP="00A714FA">
      <w:pPr>
        <w:tabs>
          <w:tab w:val="left" w:pos="142"/>
          <w:tab w:val="left" w:leader="dot" w:pos="624"/>
          <w:tab w:val="left" w:pos="709"/>
        </w:tabs>
        <w:rPr>
          <w:rFonts w:eastAsia="@Arial Unicode MS"/>
          <w:sz w:val="24"/>
          <w:szCs w:val="24"/>
        </w:rPr>
      </w:pPr>
      <w:r w:rsidRPr="00196FAF">
        <w:rPr>
          <w:rFonts w:eastAsia="@Arial Unicode MS"/>
          <w:sz w:val="24"/>
          <w:szCs w:val="24"/>
        </w:rPr>
        <w:t>В результате изучения изобразительного искусства на уровне начального общего образования у обучающихся:</w:t>
      </w:r>
    </w:p>
    <w:p w:rsidR="00516AEA" w:rsidRPr="00196FAF" w:rsidRDefault="00516AEA" w:rsidP="00660C6F">
      <w:pPr>
        <w:numPr>
          <w:ilvl w:val="0"/>
          <w:numId w:val="56"/>
        </w:numPr>
        <w:tabs>
          <w:tab w:val="left" w:pos="284"/>
          <w:tab w:val="left" w:leader="dot" w:pos="624"/>
          <w:tab w:val="left" w:pos="709"/>
        </w:tabs>
        <w:ind w:left="0" w:firstLine="709"/>
        <w:rPr>
          <w:rFonts w:eastAsia="@Arial Unicode MS"/>
          <w:sz w:val="24"/>
          <w:szCs w:val="24"/>
        </w:rPr>
      </w:pPr>
      <w:r w:rsidRPr="00196FAF">
        <w:rPr>
          <w:rFonts w:eastAsia="@Arial Unicode MS"/>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516AEA" w:rsidRPr="00196FAF" w:rsidRDefault="00516AEA" w:rsidP="00660C6F">
      <w:pPr>
        <w:numPr>
          <w:ilvl w:val="0"/>
          <w:numId w:val="56"/>
        </w:numPr>
        <w:tabs>
          <w:tab w:val="left" w:pos="284"/>
          <w:tab w:val="left" w:leader="dot" w:pos="624"/>
          <w:tab w:val="left" w:pos="709"/>
        </w:tabs>
        <w:ind w:left="0" w:firstLine="709"/>
        <w:rPr>
          <w:rFonts w:eastAsia="@Arial Unicode MS"/>
          <w:sz w:val="24"/>
          <w:szCs w:val="24"/>
        </w:rPr>
      </w:pPr>
      <w:r w:rsidRPr="00196FAF">
        <w:rPr>
          <w:rFonts w:eastAsia="@Arial Unicode MS"/>
          <w:sz w:val="24"/>
          <w:szCs w:val="24"/>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516AEA" w:rsidRPr="00196FAF" w:rsidRDefault="00516AEA" w:rsidP="00660C6F">
      <w:pPr>
        <w:numPr>
          <w:ilvl w:val="0"/>
          <w:numId w:val="56"/>
        </w:numPr>
        <w:tabs>
          <w:tab w:val="left" w:pos="284"/>
          <w:tab w:val="left" w:leader="dot" w:pos="624"/>
          <w:tab w:val="left" w:pos="709"/>
        </w:tabs>
        <w:ind w:left="0" w:firstLine="709"/>
        <w:rPr>
          <w:rFonts w:eastAsia="@Arial Unicode MS"/>
          <w:sz w:val="24"/>
          <w:szCs w:val="24"/>
        </w:rPr>
      </w:pPr>
      <w:r w:rsidRPr="00196FAF">
        <w:rPr>
          <w:rFonts w:eastAsia="@Arial Unicode MS"/>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516AEA" w:rsidRPr="00196FAF" w:rsidRDefault="00516AEA" w:rsidP="00660C6F">
      <w:pPr>
        <w:numPr>
          <w:ilvl w:val="0"/>
          <w:numId w:val="56"/>
        </w:numPr>
        <w:tabs>
          <w:tab w:val="left" w:pos="284"/>
          <w:tab w:val="left" w:leader="dot" w:pos="624"/>
          <w:tab w:val="left" w:pos="709"/>
        </w:tabs>
        <w:ind w:left="0" w:firstLine="709"/>
        <w:rPr>
          <w:rFonts w:eastAsia="@Arial Unicode MS"/>
          <w:sz w:val="24"/>
          <w:szCs w:val="24"/>
        </w:rPr>
      </w:pPr>
      <w:r w:rsidRPr="00196FAF">
        <w:rPr>
          <w:rFonts w:eastAsia="@Arial Unicode MS"/>
          <w:sz w:val="24"/>
          <w:szCs w:val="24"/>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516AEA" w:rsidRPr="00196FAF" w:rsidRDefault="00516AEA" w:rsidP="00660C6F">
      <w:pPr>
        <w:numPr>
          <w:ilvl w:val="0"/>
          <w:numId w:val="56"/>
        </w:numPr>
        <w:tabs>
          <w:tab w:val="left" w:pos="284"/>
          <w:tab w:val="left" w:leader="dot" w:pos="624"/>
          <w:tab w:val="left" w:pos="709"/>
        </w:tabs>
        <w:ind w:left="0" w:firstLine="709"/>
        <w:rPr>
          <w:rFonts w:eastAsia="@Arial Unicode MS"/>
          <w:sz w:val="24"/>
          <w:szCs w:val="24"/>
        </w:rPr>
      </w:pPr>
      <w:r w:rsidRPr="00196FAF">
        <w:rPr>
          <w:rFonts w:eastAsia="@Arial Unicode MS"/>
          <w:spacing w:val="-4"/>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196FAF">
        <w:rPr>
          <w:rFonts w:eastAsia="@Arial Unicode MS"/>
          <w:sz w:val="24"/>
          <w:szCs w:val="24"/>
        </w:rPr>
        <w:t>;</w:t>
      </w:r>
    </w:p>
    <w:p w:rsidR="00516AEA" w:rsidRPr="00196FAF" w:rsidRDefault="00516AEA" w:rsidP="00660C6F">
      <w:pPr>
        <w:numPr>
          <w:ilvl w:val="0"/>
          <w:numId w:val="56"/>
        </w:numPr>
        <w:tabs>
          <w:tab w:val="left" w:pos="284"/>
          <w:tab w:val="left" w:leader="dot" w:pos="624"/>
          <w:tab w:val="left" w:pos="709"/>
        </w:tabs>
        <w:ind w:left="0" w:firstLine="709"/>
        <w:rPr>
          <w:rFonts w:eastAsia="@Arial Unicode MS"/>
          <w:sz w:val="24"/>
          <w:szCs w:val="24"/>
        </w:rPr>
      </w:pPr>
      <w:r w:rsidRPr="00196FAF">
        <w:rPr>
          <w:rFonts w:eastAsia="@Arial Unicode MS"/>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516AEA" w:rsidRPr="00196FAF" w:rsidRDefault="00516AEA" w:rsidP="00A714FA">
      <w:pPr>
        <w:tabs>
          <w:tab w:val="left" w:pos="284"/>
          <w:tab w:val="left" w:leader="dot" w:pos="624"/>
          <w:tab w:val="left" w:pos="709"/>
        </w:tabs>
        <w:rPr>
          <w:rFonts w:eastAsia="@Arial Unicode MS"/>
          <w:sz w:val="24"/>
          <w:szCs w:val="24"/>
        </w:rPr>
      </w:pPr>
      <w:r w:rsidRPr="00196FAF">
        <w:rPr>
          <w:rFonts w:eastAsia="@Arial Unicode MS"/>
          <w:sz w:val="24"/>
          <w:szCs w:val="24"/>
        </w:rPr>
        <w:lastRenderedPageBreak/>
        <w:t>Обучающиеся:</w:t>
      </w:r>
    </w:p>
    <w:p w:rsidR="00516AEA" w:rsidRPr="00F61746" w:rsidRDefault="00516AEA" w:rsidP="00660C6F">
      <w:pPr>
        <w:numPr>
          <w:ilvl w:val="0"/>
          <w:numId w:val="57"/>
        </w:numPr>
        <w:tabs>
          <w:tab w:val="left" w:pos="284"/>
          <w:tab w:val="left" w:leader="dot" w:pos="624"/>
          <w:tab w:val="left" w:pos="709"/>
        </w:tabs>
        <w:ind w:left="709" w:firstLine="0"/>
        <w:rPr>
          <w:rFonts w:eastAsia="@Arial Unicode MS"/>
          <w:sz w:val="24"/>
          <w:szCs w:val="24"/>
        </w:rPr>
      </w:pPr>
      <w:r w:rsidRPr="00F61746">
        <w:rPr>
          <w:rFonts w:eastAsia="@Arial Unicode MS"/>
          <w:sz w:val="24"/>
          <w:szCs w:val="24"/>
        </w:rPr>
        <w:t>овладеют практическими умениями и навыками в восприятии произведений пластических искусств и в различных видах худож</w:t>
      </w:r>
      <w:r w:rsidR="00F61746" w:rsidRPr="00F61746">
        <w:rPr>
          <w:rFonts w:eastAsia="@Arial Unicode MS"/>
          <w:sz w:val="24"/>
          <w:szCs w:val="24"/>
        </w:rPr>
        <w:t xml:space="preserve">ественной деятельности: графике, </w:t>
      </w:r>
      <w:r w:rsidRPr="00F61746">
        <w:rPr>
          <w:rFonts w:eastAsia="@Arial Unicode MS"/>
          <w:sz w:val="24"/>
          <w:szCs w:val="24"/>
        </w:rPr>
        <w:t>рисунке), живописи, скульптуре, архитектуре, художественном конструировании, декоративно-прикладном искусстве;</w:t>
      </w:r>
    </w:p>
    <w:p w:rsidR="00516AEA" w:rsidRPr="00196FAF" w:rsidRDefault="00516AEA" w:rsidP="00660C6F">
      <w:pPr>
        <w:numPr>
          <w:ilvl w:val="0"/>
          <w:numId w:val="57"/>
        </w:numPr>
        <w:tabs>
          <w:tab w:val="left" w:pos="284"/>
          <w:tab w:val="left" w:leader="dot" w:pos="624"/>
          <w:tab w:val="left" w:pos="709"/>
        </w:tabs>
        <w:ind w:left="0" w:firstLine="709"/>
        <w:rPr>
          <w:rFonts w:eastAsia="@Arial Unicode MS"/>
          <w:sz w:val="24"/>
          <w:szCs w:val="24"/>
        </w:rPr>
      </w:pPr>
      <w:r w:rsidRPr="00196FAF">
        <w:rPr>
          <w:rFonts w:eastAsia="@Arial Unicode MS"/>
          <w:sz w:val="24"/>
          <w:szCs w:val="24"/>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516AEA" w:rsidRPr="00196FAF" w:rsidRDefault="00516AEA" w:rsidP="00660C6F">
      <w:pPr>
        <w:widowControl w:val="0"/>
        <w:numPr>
          <w:ilvl w:val="0"/>
          <w:numId w:val="57"/>
        </w:numPr>
        <w:tabs>
          <w:tab w:val="left" w:pos="284"/>
          <w:tab w:val="left" w:leader="dot" w:pos="624"/>
          <w:tab w:val="left" w:pos="709"/>
        </w:tabs>
        <w:ind w:left="0" w:firstLine="709"/>
        <w:rPr>
          <w:rFonts w:eastAsia="@Arial Unicode MS"/>
          <w:sz w:val="24"/>
          <w:szCs w:val="24"/>
        </w:rPr>
      </w:pPr>
      <w:r w:rsidRPr="00196FAF">
        <w:rPr>
          <w:rFonts w:eastAsia="@Arial Unicode MS"/>
          <w:sz w:val="24"/>
          <w:szCs w:val="24"/>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516AEA" w:rsidRPr="00196FAF" w:rsidRDefault="00516AEA" w:rsidP="00660C6F">
      <w:pPr>
        <w:widowControl w:val="0"/>
        <w:numPr>
          <w:ilvl w:val="0"/>
          <w:numId w:val="57"/>
        </w:numPr>
        <w:tabs>
          <w:tab w:val="left" w:pos="284"/>
          <w:tab w:val="left" w:leader="dot" w:pos="624"/>
          <w:tab w:val="left" w:pos="709"/>
        </w:tabs>
        <w:ind w:left="0" w:firstLine="709"/>
        <w:rPr>
          <w:rFonts w:eastAsia="@Arial Unicode MS"/>
          <w:sz w:val="24"/>
          <w:szCs w:val="24"/>
        </w:rPr>
      </w:pPr>
      <w:r w:rsidRPr="00196FAF">
        <w:rPr>
          <w:rFonts w:eastAsia="@Arial Unicode MS"/>
          <w:sz w:val="24"/>
          <w:szCs w:val="24"/>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516AEA" w:rsidRPr="00FA4BAC" w:rsidRDefault="00516AEA" w:rsidP="00660C6F">
      <w:pPr>
        <w:widowControl w:val="0"/>
        <w:numPr>
          <w:ilvl w:val="0"/>
          <w:numId w:val="57"/>
        </w:numPr>
        <w:tabs>
          <w:tab w:val="left" w:pos="284"/>
          <w:tab w:val="left" w:leader="dot" w:pos="624"/>
          <w:tab w:val="left" w:pos="709"/>
        </w:tabs>
        <w:autoSpaceDE w:val="0"/>
        <w:autoSpaceDN w:val="0"/>
        <w:adjustRightInd w:val="0"/>
        <w:ind w:left="0" w:firstLine="709"/>
        <w:rPr>
          <w:rFonts w:eastAsia="@Arial Unicode MS"/>
          <w:sz w:val="24"/>
          <w:szCs w:val="24"/>
        </w:rPr>
      </w:pPr>
      <w:r w:rsidRPr="00196FAF">
        <w:rPr>
          <w:rFonts w:eastAsia="@Arial Unicode MS"/>
          <w:sz w:val="24"/>
          <w:szCs w:val="24"/>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w:t>
      </w:r>
      <w:r w:rsidRPr="00FA4BAC">
        <w:rPr>
          <w:rFonts w:eastAsia="@Arial Unicode MS"/>
          <w:sz w:val="24"/>
          <w:szCs w:val="24"/>
        </w:rPr>
        <w:t>творческих ситуаций в повседневной жизни.</w:t>
      </w:r>
    </w:p>
    <w:p w:rsidR="00516AEA" w:rsidRPr="00FA4BAC" w:rsidRDefault="00516AEA" w:rsidP="00A714FA">
      <w:pPr>
        <w:keepNext/>
        <w:autoSpaceDE w:val="0"/>
        <w:autoSpaceDN w:val="0"/>
        <w:adjustRightInd w:val="0"/>
        <w:rPr>
          <w:i/>
          <w:iCs/>
          <w:sz w:val="24"/>
          <w:szCs w:val="24"/>
        </w:rPr>
      </w:pPr>
      <w:r w:rsidRPr="00FA4BAC">
        <w:rPr>
          <w:iCs/>
          <w:sz w:val="24"/>
          <w:szCs w:val="24"/>
        </w:rPr>
        <w:t>Восприятие искусства и виды художественной деятельности</w:t>
      </w:r>
    </w:p>
    <w:p w:rsidR="00516AEA" w:rsidRPr="00FA4BAC" w:rsidRDefault="00516AEA" w:rsidP="00A714FA">
      <w:pPr>
        <w:autoSpaceDE w:val="0"/>
        <w:autoSpaceDN w:val="0"/>
        <w:adjustRightInd w:val="0"/>
        <w:rPr>
          <w:sz w:val="24"/>
          <w:szCs w:val="24"/>
        </w:rPr>
      </w:pPr>
      <w:r w:rsidRPr="00FA4BAC">
        <w:rPr>
          <w:sz w:val="24"/>
          <w:szCs w:val="24"/>
        </w:rPr>
        <w:t>Выпускник научится:</w:t>
      </w:r>
    </w:p>
    <w:p w:rsidR="00516AEA" w:rsidRPr="00196FAF" w:rsidRDefault="00516AEA" w:rsidP="00660C6F">
      <w:pPr>
        <w:numPr>
          <w:ilvl w:val="1"/>
          <w:numId w:val="58"/>
        </w:numPr>
        <w:tabs>
          <w:tab w:val="left" w:pos="284"/>
        </w:tabs>
        <w:ind w:left="0" w:firstLine="709"/>
        <w:rPr>
          <w:sz w:val="24"/>
          <w:szCs w:val="24"/>
        </w:rPr>
      </w:pPr>
      <w:r w:rsidRPr="00196FAF">
        <w:rPr>
          <w:spacing w:val="2"/>
          <w:sz w:val="24"/>
          <w:szCs w:val="24"/>
        </w:rPr>
        <w:t xml:space="preserve">различать основные виды художественной деятельности </w:t>
      </w:r>
      <w:r w:rsidRPr="00196FAF">
        <w:rPr>
          <w:sz w:val="24"/>
          <w:szCs w:val="24"/>
        </w:rPr>
        <w:t>(рисунок, живопись, скульптура, художественное конструирование и дизайн, декоративно-прикладное искусство) и участвовать в художественно</w:t>
      </w:r>
      <w:r w:rsidRPr="00196FAF">
        <w:rPr>
          <w:sz w:val="24"/>
          <w:szCs w:val="24"/>
        </w:rPr>
        <w:softHyphen/>
        <w:t>творческой деятельности, используя различные художественные материалы и приёмы работы с ними для передачи собственного замысла;</w:t>
      </w:r>
    </w:p>
    <w:p w:rsidR="00516AEA" w:rsidRPr="00196FAF" w:rsidRDefault="00516AEA" w:rsidP="00660C6F">
      <w:pPr>
        <w:numPr>
          <w:ilvl w:val="1"/>
          <w:numId w:val="58"/>
        </w:numPr>
        <w:tabs>
          <w:tab w:val="left" w:pos="284"/>
        </w:tabs>
        <w:ind w:left="0" w:firstLine="709"/>
        <w:rPr>
          <w:sz w:val="24"/>
          <w:szCs w:val="24"/>
        </w:rPr>
      </w:pPr>
      <w:r w:rsidRPr="00196FAF">
        <w:rPr>
          <w:spacing w:val="2"/>
          <w:sz w:val="24"/>
          <w:szCs w:val="24"/>
        </w:rPr>
        <w:t>различать основные виды и жанры пластических ис</w:t>
      </w:r>
      <w:r w:rsidRPr="00196FAF">
        <w:rPr>
          <w:sz w:val="24"/>
          <w:szCs w:val="24"/>
        </w:rPr>
        <w:t>кусств, понимать их специфику;</w:t>
      </w:r>
    </w:p>
    <w:p w:rsidR="00516AEA" w:rsidRPr="00196FAF" w:rsidRDefault="00516AEA" w:rsidP="00660C6F">
      <w:pPr>
        <w:numPr>
          <w:ilvl w:val="1"/>
          <w:numId w:val="58"/>
        </w:numPr>
        <w:tabs>
          <w:tab w:val="left" w:pos="284"/>
        </w:tabs>
        <w:ind w:left="0" w:firstLine="709"/>
        <w:rPr>
          <w:spacing w:val="-2"/>
          <w:sz w:val="24"/>
          <w:szCs w:val="24"/>
        </w:rPr>
      </w:pPr>
      <w:r w:rsidRPr="00196FAF">
        <w:rPr>
          <w:spacing w:val="-2"/>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516AEA" w:rsidRPr="00196FAF" w:rsidRDefault="00516AEA" w:rsidP="00660C6F">
      <w:pPr>
        <w:numPr>
          <w:ilvl w:val="1"/>
          <w:numId w:val="58"/>
        </w:numPr>
        <w:tabs>
          <w:tab w:val="left" w:pos="284"/>
        </w:tabs>
        <w:ind w:left="0" w:firstLine="709"/>
        <w:rPr>
          <w:sz w:val="24"/>
          <w:szCs w:val="24"/>
        </w:rPr>
      </w:pPr>
      <w:r w:rsidRPr="00196FAF">
        <w:rPr>
          <w:sz w:val="24"/>
          <w:szCs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196FAF">
        <w:rPr>
          <w:rFonts w:ascii="Cambria Math" w:hAnsi="Cambria Math" w:cs="Cambria Math"/>
          <w:sz w:val="24"/>
          <w:szCs w:val="24"/>
        </w:rPr>
        <w:t> </w:t>
      </w:r>
      <w:r w:rsidRPr="00196FAF">
        <w:rPr>
          <w:sz w:val="24"/>
          <w:szCs w:val="24"/>
        </w:rPr>
        <w:t>т.</w:t>
      </w:r>
      <w:r w:rsidRPr="00196FAF">
        <w:rPr>
          <w:rFonts w:ascii="Cambria Math" w:hAnsi="Cambria Math" w:cs="Cambria Math"/>
          <w:sz w:val="24"/>
          <w:szCs w:val="24"/>
        </w:rPr>
        <w:t> </w:t>
      </w:r>
      <w:r w:rsidRPr="00196FAF">
        <w:rPr>
          <w:sz w:val="24"/>
          <w:szCs w:val="24"/>
        </w:rPr>
        <w:t>д.) окружающего мира и жизненных явлений;</w:t>
      </w:r>
    </w:p>
    <w:p w:rsidR="00516AEA" w:rsidRPr="00196FAF" w:rsidRDefault="00516AEA" w:rsidP="00660C6F">
      <w:pPr>
        <w:numPr>
          <w:ilvl w:val="1"/>
          <w:numId w:val="58"/>
        </w:numPr>
        <w:tabs>
          <w:tab w:val="left" w:pos="284"/>
        </w:tabs>
        <w:ind w:left="0" w:firstLine="709"/>
        <w:rPr>
          <w:sz w:val="24"/>
          <w:szCs w:val="24"/>
        </w:rPr>
      </w:pPr>
      <w:r w:rsidRPr="00196FAF">
        <w:rPr>
          <w:spacing w:val="-2"/>
          <w:sz w:val="24"/>
          <w:szCs w:val="24"/>
        </w:rPr>
        <w:t>приводить примеры ведущих художественных музеев Рос</w:t>
      </w:r>
      <w:r w:rsidRPr="00196FAF">
        <w:rPr>
          <w:sz w:val="24"/>
          <w:szCs w:val="24"/>
        </w:rPr>
        <w:t>сии и художественных музеев своего региона, показывать на примерах их роль и назначение.</w:t>
      </w:r>
    </w:p>
    <w:p w:rsidR="00516AEA" w:rsidRPr="00FA4BAC" w:rsidRDefault="00516AEA" w:rsidP="00A714FA">
      <w:pPr>
        <w:autoSpaceDE w:val="0"/>
        <w:autoSpaceDN w:val="0"/>
        <w:adjustRightInd w:val="0"/>
        <w:rPr>
          <w:i/>
          <w:iCs/>
          <w:sz w:val="24"/>
          <w:szCs w:val="24"/>
        </w:rPr>
      </w:pPr>
      <w:r w:rsidRPr="00FA4BAC">
        <w:rPr>
          <w:i/>
          <w:iCs/>
          <w:sz w:val="24"/>
          <w:szCs w:val="24"/>
        </w:rPr>
        <w:t>Выпускник получит возможность научиться:</w:t>
      </w:r>
    </w:p>
    <w:p w:rsidR="00516AEA" w:rsidRPr="00196FAF" w:rsidRDefault="00516AEA" w:rsidP="00660C6F">
      <w:pPr>
        <w:numPr>
          <w:ilvl w:val="1"/>
          <w:numId w:val="58"/>
        </w:numPr>
        <w:tabs>
          <w:tab w:val="num" w:pos="284"/>
        </w:tabs>
        <w:ind w:left="0" w:firstLine="709"/>
        <w:rPr>
          <w:i/>
          <w:spacing w:val="2"/>
          <w:sz w:val="24"/>
          <w:szCs w:val="24"/>
        </w:rPr>
      </w:pPr>
      <w:r w:rsidRPr="00196FAF">
        <w:rPr>
          <w:i/>
          <w:spacing w:val="2"/>
          <w:sz w:val="24"/>
          <w:szCs w:val="24"/>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516AEA" w:rsidRPr="00196FAF" w:rsidRDefault="00516AEA" w:rsidP="00660C6F">
      <w:pPr>
        <w:numPr>
          <w:ilvl w:val="1"/>
          <w:numId w:val="58"/>
        </w:numPr>
        <w:tabs>
          <w:tab w:val="num" w:pos="284"/>
        </w:tabs>
        <w:ind w:left="0" w:firstLine="709"/>
        <w:rPr>
          <w:i/>
          <w:spacing w:val="2"/>
          <w:sz w:val="24"/>
          <w:szCs w:val="24"/>
        </w:rPr>
      </w:pPr>
      <w:r w:rsidRPr="00196FAF">
        <w:rPr>
          <w:i/>
          <w:spacing w:val="2"/>
          <w:sz w:val="24"/>
          <w:szCs w:val="24"/>
        </w:rPr>
        <w:t>видеть проявления прекрасного в произведениях искусства (картины, архитектура, скульптура и</w:t>
      </w:r>
      <w:r w:rsidRPr="00196FAF">
        <w:rPr>
          <w:rFonts w:ascii="Cambria Math" w:hAnsi="Cambria Math" w:cs="Cambria Math"/>
          <w:i/>
          <w:spacing w:val="2"/>
          <w:sz w:val="24"/>
          <w:szCs w:val="24"/>
        </w:rPr>
        <w:t> </w:t>
      </w:r>
      <w:r w:rsidRPr="00196FAF">
        <w:rPr>
          <w:i/>
          <w:spacing w:val="2"/>
          <w:sz w:val="24"/>
          <w:szCs w:val="24"/>
        </w:rPr>
        <w:t>т.</w:t>
      </w:r>
      <w:r w:rsidRPr="00196FAF">
        <w:rPr>
          <w:rFonts w:ascii="Cambria Math" w:hAnsi="Cambria Math" w:cs="Cambria Math"/>
          <w:i/>
          <w:spacing w:val="2"/>
          <w:sz w:val="24"/>
          <w:szCs w:val="24"/>
        </w:rPr>
        <w:t> </w:t>
      </w:r>
      <w:r w:rsidRPr="00196FAF">
        <w:rPr>
          <w:i/>
          <w:spacing w:val="2"/>
          <w:sz w:val="24"/>
          <w:szCs w:val="24"/>
        </w:rPr>
        <w:t>д.), в природе, на улице, в быту;</w:t>
      </w:r>
    </w:p>
    <w:p w:rsidR="00516AEA" w:rsidRPr="00196FAF" w:rsidRDefault="00516AEA" w:rsidP="00660C6F">
      <w:pPr>
        <w:numPr>
          <w:ilvl w:val="1"/>
          <w:numId w:val="58"/>
        </w:numPr>
        <w:tabs>
          <w:tab w:val="num" w:pos="284"/>
        </w:tabs>
        <w:ind w:left="0" w:firstLine="709"/>
        <w:rPr>
          <w:i/>
          <w:spacing w:val="2"/>
          <w:sz w:val="24"/>
          <w:szCs w:val="24"/>
        </w:rPr>
      </w:pPr>
      <w:r w:rsidRPr="00196FAF">
        <w:rPr>
          <w:i/>
          <w:spacing w:val="2"/>
          <w:sz w:val="24"/>
          <w:szCs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516AEA" w:rsidRPr="00FA4BAC" w:rsidRDefault="00516AEA" w:rsidP="00A714FA">
      <w:pPr>
        <w:keepNext/>
        <w:autoSpaceDE w:val="0"/>
        <w:autoSpaceDN w:val="0"/>
        <w:adjustRightInd w:val="0"/>
        <w:rPr>
          <w:iCs/>
          <w:sz w:val="24"/>
          <w:szCs w:val="24"/>
        </w:rPr>
      </w:pPr>
      <w:r w:rsidRPr="00FA4BAC">
        <w:rPr>
          <w:iCs/>
          <w:sz w:val="24"/>
          <w:szCs w:val="24"/>
        </w:rPr>
        <w:t>Азбука искусства. Как говорит искусство?</w:t>
      </w:r>
    </w:p>
    <w:p w:rsidR="00516AEA" w:rsidRPr="00FA4BAC" w:rsidRDefault="00516AEA" w:rsidP="00A714FA">
      <w:pPr>
        <w:autoSpaceDE w:val="0"/>
        <w:autoSpaceDN w:val="0"/>
        <w:adjustRightInd w:val="0"/>
        <w:rPr>
          <w:sz w:val="24"/>
          <w:szCs w:val="24"/>
        </w:rPr>
      </w:pPr>
      <w:r w:rsidRPr="00FA4BAC">
        <w:rPr>
          <w:sz w:val="24"/>
          <w:szCs w:val="24"/>
        </w:rPr>
        <w:t>Выпускник научится:</w:t>
      </w:r>
    </w:p>
    <w:p w:rsidR="00516AEA" w:rsidRPr="00196FAF" w:rsidRDefault="00516AEA" w:rsidP="00660C6F">
      <w:pPr>
        <w:numPr>
          <w:ilvl w:val="1"/>
          <w:numId w:val="58"/>
        </w:numPr>
        <w:tabs>
          <w:tab w:val="num" w:pos="284"/>
        </w:tabs>
        <w:ind w:left="0" w:firstLine="709"/>
        <w:rPr>
          <w:spacing w:val="2"/>
          <w:sz w:val="24"/>
          <w:szCs w:val="24"/>
        </w:rPr>
      </w:pPr>
      <w:r w:rsidRPr="00FA4BAC">
        <w:rPr>
          <w:spacing w:val="2"/>
          <w:sz w:val="24"/>
          <w:szCs w:val="24"/>
        </w:rPr>
        <w:t>создавать простые</w:t>
      </w:r>
      <w:r w:rsidRPr="00196FAF">
        <w:rPr>
          <w:spacing w:val="2"/>
          <w:sz w:val="24"/>
          <w:szCs w:val="24"/>
        </w:rPr>
        <w:t xml:space="preserve"> композиции на заданную тему на плоскости и в пространстве;</w:t>
      </w:r>
    </w:p>
    <w:p w:rsidR="00516AEA" w:rsidRPr="00196FAF" w:rsidRDefault="00516AEA" w:rsidP="00660C6F">
      <w:pPr>
        <w:numPr>
          <w:ilvl w:val="1"/>
          <w:numId w:val="58"/>
        </w:numPr>
        <w:tabs>
          <w:tab w:val="num" w:pos="284"/>
        </w:tabs>
        <w:ind w:left="0" w:firstLine="709"/>
        <w:rPr>
          <w:spacing w:val="2"/>
          <w:sz w:val="24"/>
          <w:szCs w:val="24"/>
        </w:rPr>
      </w:pPr>
      <w:r w:rsidRPr="00196FAF">
        <w:rPr>
          <w:spacing w:val="2"/>
          <w:sz w:val="24"/>
          <w:szCs w:val="24"/>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516AEA" w:rsidRPr="00196FAF" w:rsidRDefault="00516AEA" w:rsidP="00660C6F">
      <w:pPr>
        <w:numPr>
          <w:ilvl w:val="1"/>
          <w:numId w:val="58"/>
        </w:numPr>
        <w:tabs>
          <w:tab w:val="num" w:pos="284"/>
        </w:tabs>
        <w:ind w:left="0" w:firstLine="709"/>
        <w:rPr>
          <w:spacing w:val="2"/>
          <w:sz w:val="24"/>
          <w:szCs w:val="24"/>
        </w:rPr>
      </w:pPr>
      <w:r w:rsidRPr="00196FAF">
        <w:rPr>
          <w:spacing w:val="2"/>
          <w:sz w:val="24"/>
          <w:szCs w:val="24"/>
        </w:rPr>
        <w:t xml:space="preserve">различать основные и составные, тёплые и холодные цвета; изменять их эмоциональную напряжённость с помощью смешивания с белой и чёрной красками; </w:t>
      </w:r>
      <w:r w:rsidRPr="00196FAF">
        <w:rPr>
          <w:spacing w:val="2"/>
          <w:sz w:val="24"/>
          <w:szCs w:val="24"/>
        </w:rPr>
        <w:lastRenderedPageBreak/>
        <w:t>использовать их для передачи художественного замысла в собственной учебно-творческой деятельности;</w:t>
      </w:r>
    </w:p>
    <w:p w:rsidR="00516AEA" w:rsidRPr="00196FAF" w:rsidRDefault="00516AEA" w:rsidP="00660C6F">
      <w:pPr>
        <w:numPr>
          <w:ilvl w:val="1"/>
          <w:numId w:val="58"/>
        </w:numPr>
        <w:tabs>
          <w:tab w:val="num" w:pos="284"/>
        </w:tabs>
        <w:ind w:left="0" w:firstLine="709"/>
        <w:rPr>
          <w:spacing w:val="2"/>
          <w:sz w:val="24"/>
          <w:szCs w:val="24"/>
        </w:rPr>
      </w:pPr>
      <w:r w:rsidRPr="00196FAF">
        <w:rPr>
          <w:spacing w:val="2"/>
          <w:sz w:val="24"/>
          <w:szCs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516AEA" w:rsidRPr="00196FAF" w:rsidRDefault="00516AEA" w:rsidP="00660C6F">
      <w:pPr>
        <w:numPr>
          <w:ilvl w:val="1"/>
          <w:numId w:val="58"/>
        </w:numPr>
        <w:tabs>
          <w:tab w:val="num" w:pos="284"/>
        </w:tabs>
        <w:ind w:left="0" w:firstLine="709"/>
        <w:rPr>
          <w:spacing w:val="2"/>
          <w:sz w:val="24"/>
          <w:szCs w:val="24"/>
        </w:rPr>
      </w:pPr>
      <w:r w:rsidRPr="00196FAF">
        <w:rPr>
          <w:spacing w:val="2"/>
          <w:sz w:val="24"/>
          <w:szCs w:val="24"/>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516AEA" w:rsidRPr="00196FAF" w:rsidRDefault="00516AEA" w:rsidP="00660C6F">
      <w:pPr>
        <w:numPr>
          <w:ilvl w:val="1"/>
          <w:numId w:val="58"/>
        </w:numPr>
        <w:tabs>
          <w:tab w:val="num" w:pos="284"/>
        </w:tabs>
        <w:ind w:left="0" w:firstLine="709"/>
        <w:rPr>
          <w:spacing w:val="2"/>
          <w:sz w:val="24"/>
          <w:szCs w:val="24"/>
        </w:rPr>
      </w:pPr>
      <w:r w:rsidRPr="00196FAF">
        <w:rPr>
          <w:spacing w:val="2"/>
          <w:sz w:val="24"/>
          <w:szCs w:val="24"/>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516AEA" w:rsidRPr="00196FAF" w:rsidRDefault="00516AEA" w:rsidP="00A714FA">
      <w:pPr>
        <w:autoSpaceDE w:val="0"/>
        <w:autoSpaceDN w:val="0"/>
        <w:adjustRightInd w:val="0"/>
        <w:rPr>
          <w:b/>
          <w:i/>
          <w:iCs/>
          <w:sz w:val="24"/>
          <w:szCs w:val="24"/>
        </w:rPr>
      </w:pPr>
      <w:r w:rsidRPr="00FA4BAC">
        <w:rPr>
          <w:i/>
          <w:iCs/>
          <w:sz w:val="24"/>
          <w:szCs w:val="24"/>
        </w:rPr>
        <w:t>Выпускник получит возможность научиться</w:t>
      </w:r>
      <w:r w:rsidRPr="00196FAF">
        <w:rPr>
          <w:b/>
          <w:i/>
          <w:iCs/>
          <w:sz w:val="24"/>
          <w:szCs w:val="24"/>
        </w:rPr>
        <w:t>:</w:t>
      </w:r>
    </w:p>
    <w:p w:rsidR="00516AEA" w:rsidRPr="00196FAF" w:rsidRDefault="00516AEA" w:rsidP="00660C6F">
      <w:pPr>
        <w:numPr>
          <w:ilvl w:val="1"/>
          <w:numId w:val="58"/>
        </w:numPr>
        <w:tabs>
          <w:tab w:val="num" w:pos="284"/>
        </w:tabs>
        <w:ind w:left="0" w:firstLine="709"/>
        <w:rPr>
          <w:i/>
          <w:spacing w:val="2"/>
          <w:sz w:val="24"/>
          <w:szCs w:val="24"/>
        </w:rPr>
      </w:pPr>
      <w:r w:rsidRPr="00196FAF">
        <w:rPr>
          <w:i/>
          <w:spacing w:val="2"/>
          <w:sz w:val="24"/>
          <w:szCs w:val="24"/>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w:t>
      </w:r>
      <w:r w:rsidRPr="00196FAF">
        <w:rPr>
          <w:i/>
          <w:spacing w:val="2"/>
          <w:sz w:val="24"/>
          <w:szCs w:val="24"/>
        </w:rPr>
        <w:softHyphen/>
        <w:t>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516AEA" w:rsidRPr="00196FAF" w:rsidRDefault="00516AEA" w:rsidP="00660C6F">
      <w:pPr>
        <w:numPr>
          <w:ilvl w:val="1"/>
          <w:numId w:val="58"/>
        </w:numPr>
        <w:tabs>
          <w:tab w:val="num" w:pos="284"/>
        </w:tabs>
        <w:ind w:left="0" w:firstLine="709"/>
        <w:rPr>
          <w:i/>
          <w:spacing w:val="2"/>
          <w:sz w:val="24"/>
          <w:szCs w:val="24"/>
        </w:rPr>
      </w:pPr>
      <w:r w:rsidRPr="00196FAF">
        <w:rPr>
          <w:i/>
          <w:spacing w:val="2"/>
          <w:sz w:val="24"/>
          <w:szCs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516AEA" w:rsidRPr="00196FAF" w:rsidRDefault="00516AEA" w:rsidP="00660C6F">
      <w:pPr>
        <w:numPr>
          <w:ilvl w:val="1"/>
          <w:numId w:val="58"/>
        </w:numPr>
        <w:tabs>
          <w:tab w:val="num" w:pos="284"/>
        </w:tabs>
        <w:ind w:left="0" w:firstLine="709"/>
        <w:rPr>
          <w:i/>
          <w:spacing w:val="2"/>
          <w:sz w:val="24"/>
          <w:szCs w:val="24"/>
        </w:rPr>
      </w:pPr>
      <w:r w:rsidRPr="00196FAF">
        <w:rPr>
          <w:i/>
          <w:spacing w:val="2"/>
          <w:sz w:val="24"/>
          <w:szCs w:val="24"/>
        </w:rPr>
        <w:t>выполнять простые рисунки и орнаментальные композиции, используя язык компьютерной графики в программе Paint.</w:t>
      </w:r>
    </w:p>
    <w:p w:rsidR="00516AEA" w:rsidRPr="00FA4BAC" w:rsidRDefault="00516AEA" w:rsidP="00A714FA">
      <w:pPr>
        <w:keepNext/>
        <w:autoSpaceDE w:val="0"/>
        <w:autoSpaceDN w:val="0"/>
        <w:adjustRightInd w:val="0"/>
        <w:rPr>
          <w:iCs/>
          <w:sz w:val="24"/>
          <w:szCs w:val="24"/>
        </w:rPr>
      </w:pPr>
      <w:r w:rsidRPr="00FA4BAC">
        <w:rPr>
          <w:iCs/>
          <w:sz w:val="24"/>
          <w:szCs w:val="24"/>
        </w:rPr>
        <w:t>Значимые темы искусства. О чём говорит искусство?</w:t>
      </w:r>
    </w:p>
    <w:p w:rsidR="00516AEA" w:rsidRPr="00FA4BAC" w:rsidRDefault="00516AEA" w:rsidP="00A714FA">
      <w:pPr>
        <w:autoSpaceDE w:val="0"/>
        <w:autoSpaceDN w:val="0"/>
        <w:adjustRightInd w:val="0"/>
        <w:rPr>
          <w:sz w:val="24"/>
          <w:szCs w:val="24"/>
        </w:rPr>
      </w:pPr>
      <w:r w:rsidRPr="00FA4BAC">
        <w:rPr>
          <w:sz w:val="24"/>
          <w:szCs w:val="24"/>
        </w:rPr>
        <w:t>Выпускник научится:</w:t>
      </w:r>
    </w:p>
    <w:p w:rsidR="00516AEA" w:rsidRPr="00196FAF" w:rsidRDefault="00516AEA" w:rsidP="00660C6F">
      <w:pPr>
        <w:numPr>
          <w:ilvl w:val="1"/>
          <w:numId w:val="58"/>
        </w:numPr>
        <w:ind w:left="0" w:firstLine="709"/>
        <w:rPr>
          <w:spacing w:val="2"/>
          <w:sz w:val="24"/>
          <w:szCs w:val="24"/>
        </w:rPr>
      </w:pPr>
      <w:r w:rsidRPr="00196FAF">
        <w:rPr>
          <w:spacing w:val="2"/>
          <w:sz w:val="24"/>
          <w:szCs w:val="24"/>
        </w:rPr>
        <w:t>осознавать значимые темы искусства и отражать их в собственной художественно-творческой деятельности;</w:t>
      </w:r>
    </w:p>
    <w:p w:rsidR="00516AEA" w:rsidRPr="00196FAF" w:rsidRDefault="00516AEA" w:rsidP="00660C6F">
      <w:pPr>
        <w:numPr>
          <w:ilvl w:val="1"/>
          <w:numId w:val="58"/>
        </w:numPr>
        <w:ind w:left="0" w:firstLine="709"/>
        <w:rPr>
          <w:spacing w:val="2"/>
          <w:sz w:val="24"/>
          <w:szCs w:val="24"/>
        </w:rPr>
      </w:pPr>
      <w:r w:rsidRPr="00196FAF">
        <w:rPr>
          <w:spacing w:val="2"/>
          <w:sz w:val="24"/>
          <w:szCs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196FAF">
        <w:rPr>
          <w:rFonts w:ascii="Cambria Math" w:hAnsi="Cambria Math" w:cs="Cambria Math"/>
          <w:spacing w:val="2"/>
          <w:sz w:val="24"/>
          <w:szCs w:val="24"/>
        </w:rPr>
        <w:t> </w:t>
      </w:r>
      <w:r w:rsidRPr="00196FAF">
        <w:rPr>
          <w:spacing w:val="2"/>
          <w:sz w:val="24"/>
          <w:szCs w:val="24"/>
        </w:rPr>
        <w:t>т.</w:t>
      </w:r>
      <w:r w:rsidRPr="00196FAF">
        <w:rPr>
          <w:rFonts w:ascii="Cambria Math" w:hAnsi="Cambria Math" w:cs="Cambria Math"/>
          <w:spacing w:val="2"/>
          <w:sz w:val="24"/>
          <w:szCs w:val="24"/>
        </w:rPr>
        <w:t> </w:t>
      </w:r>
      <w:r w:rsidRPr="00196FAF">
        <w:rPr>
          <w:spacing w:val="2"/>
          <w:sz w:val="24"/>
          <w:szCs w:val="24"/>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516AEA" w:rsidRPr="00FA4BAC" w:rsidRDefault="00516AEA" w:rsidP="00A714FA">
      <w:pPr>
        <w:autoSpaceDE w:val="0"/>
        <w:autoSpaceDN w:val="0"/>
        <w:adjustRightInd w:val="0"/>
        <w:rPr>
          <w:i/>
          <w:iCs/>
          <w:sz w:val="24"/>
          <w:szCs w:val="24"/>
        </w:rPr>
      </w:pPr>
      <w:r w:rsidRPr="00FA4BAC">
        <w:rPr>
          <w:i/>
          <w:iCs/>
          <w:sz w:val="24"/>
          <w:szCs w:val="24"/>
        </w:rPr>
        <w:t>Выпускник получит возможность научиться:</w:t>
      </w:r>
    </w:p>
    <w:p w:rsidR="00516AEA" w:rsidRPr="00196FAF" w:rsidRDefault="00516AEA" w:rsidP="00660C6F">
      <w:pPr>
        <w:numPr>
          <w:ilvl w:val="1"/>
          <w:numId w:val="58"/>
        </w:numPr>
        <w:tabs>
          <w:tab w:val="num" w:pos="284"/>
        </w:tabs>
        <w:ind w:left="0" w:firstLine="709"/>
        <w:rPr>
          <w:i/>
          <w:spacing w:val="-2"/>
          <w:sz w:val="24"/>
          <w:szCs w:val="24"/>
        </w:rPr>
      </w:pPr>
      <w:r w:rsidRPr="00196FAF">
        <w:rPr>
          <w:i/>
          <w:spacing w:val="-2"/>
          <w:sz w:val="24"/>
          <w:szCs w:val="24"/>
        </w:rPr>
        <w:t>видеть, чувствовать и изображать красоту и разнообразие природы, человека, зданий, предметов;</w:t>
      </w:r>
    </w:p>
    <w:p w:rsidR="00516AEA" w:rsidRPr="00196FAF" w:rsidRDefault="00516AEA" w:rsidP="00660C6F">
      <w:pPr>
        <w:numPr>
          <w:ilvl w:val="1"/>
          <w:numId w:val="58"/>
        </w:numPr>
        <w:tabs>
          <w:tab w:val="num" w:pos="284"/>
        </w:tabs>
        <w:ind w:left="0" w:firstLine="709"/>
        <w:rPr>
          <w:i/>
          <w:spacing w:val="-2"/>
          <w:sz w:val="24"/>
          <w:szCs w:val="24"/>
        </w:rPr>
      </w:pPr>
      <w:r w:rsidRPr="00196FAF">
        <w:rPr>
          <w:i/>
          <w:spacing w:val="-2"/>
          <w:sz w:val="24"/>
          <w:szCs w:val="24"/>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516AEA" w:rsidRPr="00196FAF" w:rsidRDefault="00516AEA" w:rsidP="00660C6F">
      <w:pPr>
        <w:numPr>
          <w:ilvl w:val="1"/>
          <w:numId w:val="58"/>
        </w:numPr>
        <w:tabs>
          <w:tab w:val="num" w:pos="284"/>
        </w:tabs>
        <w:ind w:left="0" w:firstLine="709"/>
        <w:rPr>
          <w:i/>
          <w:spacing w:val="-2"/>
          <w:sz w:val="24"/>
          <w:szCs w:val="24"/>
        </w:rPr>
      </w:pPr>
      <w:r w:rsidRPr="00196FAF">
        <w:rPr>
          <w:i/>
          <w:spacing w:val="-2"/>
          <w:sz w:val="24"/>
          <w:szCs w:val="24"/>
        </w:rPr>
        <w:t>изображать пейзажи, натюрморты, портреты, выражая своё отношение к ним;</w:t>
      </w:r>
    </w:p>
    <w:p w:rsidR="00516AEA" w:rsidRPr="00196FAF" w:rsidRDefault="00516AEA" w:rsidP="00660C6F">
      <w:pPr>
        <w:numPr>
          <w:ilvl w:val="1"/>
          <w:numId w:val="58"/>
        </w:numPr>
        <w:tabs>
          <w:tab w:val="num" w:pos="284"/>
        </w:tabs>
        <w:ind w:left="0" w:firstLine="709"/>
        <w:rPr>
          <w:i/>
          <w:spacing w:val="-2"/>
          <w:sz w:val="24"/>
          <w:szCs w:val="24"/>
        </w:rPr>
      </w:pPr>
      <w:r w:rsidRPr="00196FAF">
        <w:rPr>
          <w:i/>
          <w:spacing w:val="-2"/>
          <w:sz w:val="24"/>
          <w:szCs w:val="24"/>
        </w:rPr>
        <w:t>изображать многофигурные композиции на значимые жизненные темы и участвовать в коллективных работах на эти темы.</w:t>
      </w:r>
    </w:p>
    <w:p w:rsidR="00516AEA" w:rsidRPr="00196FAF" w:rsidRDefault="00516AEA" w:rsidP="00A714FA">
      <w:pPr>
        <w:keepNext/>
        <w:keepLines/>
        <w:outlineLvl w:val="2"/>
        <w:rPr>
          <w:b/>
          <w:bCs/>
          <w:sz w:val="24"/>
          <w:szCs w:val="24"/>
        </w:rPr>
      </w:pPr>
      <w:bookmarkStart w:id="76" w:name="_Toc425540762"/>
      <w:bookmarkStart w:id="77" w:name="_Toc418108304"/>
      <w:bookmarkStart w:id="78" w:name="_Toc288410663"/>
      <w:bookmarkStart w:id="79" w:name="_Toc288410534"/>
      <w:bookmarkStart w:id="80" w:name="_Toc288394067"/>
      <w:bookmarkStart w:id="81" w:name="_Toc469166007"/>
    </w:p>
    <w:p w:rsidR="00516AEA" w:rsidRPr="00FA4BAC" w:rsidRDefault="00516AEA" w:rsidP="00A32FB1">
      <w:pPr>
        <w:pStyle w:val="11"/>
      </w:pPr>
      <w:r w:rsidRPr="00FA4BAC">
        <w:t>1.2.9. Музыка</w:t>
      </w:r>
      <w:bookmarkEnd w:id="76"/>
      <w:bookmarkEnd w:id="77"/>
      <w:bookmarkEnd w:id="78"/>
      <w:bookmarkEnd w:id="79"/>
      <w:bookmarkEnd w:id="80"/>
      <w:bookmarkEnd w:id="81"/>
    </w:p>
    <w:p w:rsidR="00516AEA" w:rsidRPr="00196FAF" w:rsidRDefault="00516AEA" w:rsidP="00A714FA">
      <w:pPr>
        <w:rPr>
          <w:sz w:val="24"/>
          <w:szCs w:val="24"/>
        </w:rPr>
      </w:pPr>
      <w:r w:rsidRPr="00196FAF">
        <w:rPr>
          <w:sz w:val="24"/>
          <w:szCs w:val="24"/>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16AEA" w:rsidRPr="00196FAF" w:rsidRDefault="00516AEA" w:rsidP="00A714FA">
      <w:pPr>
        <w:tabs>
          <w:tab w:val="left" w:pos="955"/>
        </w:tabs>
        <w:autoSpaceDE w:val="0"/>
        <w:autoSpaceDN w:val="0"/>
        <w:adjustRightInd w:val="0"/>
        <w:rPr>
          <w:sz w:val="24"/>
          <w:szCs w:val="24"/>
        </w:rPr>
      </w:pPr>
      <w:r w:rsidRPr="00196FAF">
        <w:rPr>
          <w:sz w:val="24"/>
          <w:szCs w:val="24"/>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w:t>
      </w:r>
      <w:r w:rsidRPr="00196FAF">
        <w:rPr>
          <w:sz w:val="24"/>
          <w:szCs w:val="24"/>
        </w:rPr>
        <w:lastRenderedPageBreak/>
        <w:t>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196FAF">
        <w:rPr>
          <w:sz w:val="24"/>
          <w:szCs w:val="24"/>
          <w:lang w:val="en-US"/>
        </w:rPr>
        <w:t> </w:t>
      </w:r>
      <w:r w:rsidRPr="00196FAF">
        <w:rPr>
          <w:sz w:val="24"/>
          <w:szCs w:val="24"/>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16AEA" w:rsidRPr="00196FAF" w:rsidRDefault="00516AEA" w:rsidP="00A714FA">
      <w:pPr>
        <w:rPr>
          <w:sz w:val="24"/>
          <w:szCs w:val="24"/>
        </w:rPr>
      </w:pPr>
      <w:r w:rsidRPr="00196FAF">
        <w:rPr>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16AEA" w:rsidRPr="00FA4BAC" w:rsidRDefault="00516AEA" w:rsidP="00A714FA">
      <w:pPr>
        <w:rPr>
          <w:sz w:val="24"/>
          <w:szCs w:val="24"/>
        </w:rPr>
      </w:pPr>
      <w:r w:rsidRPr="00196FAF">
        <w:rPr>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домашнегомузицирования, совместной музыкальной деятельности с </w:t>
      </w:r>
      <w:r w:rsidRPr="00FA4BAC">
        <w:rPr>
          <w:sz w:val="24"/>
          <w:szCs w:val="24"/>
        </w:rPr>
        <w:t xml:space="preserve">друзьями, родителями. </w:t>
      </w:r>
    </w:p>
    <w:p w:rsidR="00516AEA" w:rsidRPr="00FA4BAC" w:rsidRDefault="00516AEA" w:rsidP="00A714FA">
      <w:pPr>
        <w:widowControl w:val="0"/>
        <w:suppressLineNumbers/>
        <w:suppressAutoHyphens/>
        <w:autoSpaceDN w:val="0"/>
        <w:rPr>
          <w:i/>
          <w:kern w:val="3"/>
          <w:sz w:val="24"/>
          <w:szCs w:val="24"/>
          <w:lang w:eastAsia="zh-CN" w:bidi="hi-IN"/>
        </w:rPr>
      </w:pPr>
      <w:r w:rsidRPr="00FA4BAC">
        <w:rPr>
          <w:i/>
          <w:kern w:val="3"/>
          <w:sz w:val="24"/>
          <w:szCs w:val="24"/>
          <w:lang w:eastAsia="zh-CN" w:bidi="hi-IN"/>
        </w:rPr>
        <w:t xml:space="preserve">Предметные результаты </w:t>
      </w:r>
      <w:r w:rsidRPr="00FA4BAC">
        <w:rPr>
          <w:kern w:val="3"/>
          <w:sz w:val="24"/>
          <w:szCs w:val="24"/>
          <w:lang w:eastAsia="zh-CN" w:bidi="hi-IN"/>
        </w:rPr>
        <w:t>освоения программы должны отражать:</w:t>
      </w:r>
    </w:p>
    <w:p w:rsidR="00516AEA" w:rsidRPr="00196FAF" w:rsidRDefault="00516AEA" w:rsidP="00660C6F">
      <w:pPr>
        <w:numPr>
          <w:ilvl w:val="0"/>
          <w:numId w:val="59"/>
        </w:numPr>
        <w:tabs>
          <w:tab w:val="left" w:pos="284"/>
        </w:tabs>
        <w:autoSpaceDE w:val="0"/>
        <w:autoSpaceDN w:val="0"/>
        <w:adjustRightInd w:val="0"/>
        <w:ind w:left="0" w:firstLine="709"/>
        <w:rPr>
          <w:sz w:val="24"/>
          <w:szCs w:val="24"/>
        </w:rPr>
      </w:pPr>
      <w:r w:rsidRPr="00FA4BAC">
        <w:rPr>
          <w:sz w:val="24"/>
          <w:szCs w:val="24"/>
        </w:rPr>
        <w:t>сформированность</w:t>
      </w:r>
      <w:r w:rsidRPr="00196FAF">
        <w:rPr>
          <w:sz w:val="24"/>
          <w:szCs w:val="24"/>
        </w:rPr>
        <w:t xml:space="preserve"> первоначальных представлений о роли музыки в жизни человека, ее роли в духовно-нравственном развитии человека;</w:t>
      </w:r>
    </w:p>
    <w:p w:rsidR="00516AEA" w:rsidRPr="00196FAF" w:rsidRDefault="00516AEA" w:rsidP="00660C6F">
      <w:pPr>
        <w:numPr>
          <w:ilvl w:val="0"/>
          <w:numId w:val="59"/>
        </w:numPr>
        <w:tabs>
          <w:tab w:val="left" w:pos="284"/>
        </w:tabs>
        <w:autoSpaceDE w:val="0"/>
        <w:autoSpaceDN w:val="0"/>
        <w:adjustRightInd w:val="0"/>
        <w:ind w:left="0" w:firstLine="709"/>
        <w:rPr>
          <w:sz w:val="24"/>
          <w:szCs w:val="24"/>
        </w:rPr>
      </w:pPr>
      <w:r w:rsidRPr="00196FAF">
        <w:rPr>
          <w:sz w:val="24"/>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16AEA" w:rsidRPr="00196FAF" w:rsidRDefault="00516AEA" w:rsidP="00660C6F">
      <w:pPr>
        <w:numPr>
          <w:ilvl w:val="0"/>
          <w:numId w:val="59"/>
        </w:numPr>
        <w:tabs>
          <w:tab w:val="left" w:pos="284"/>
        </w:tabs>
        <w:autoSpaceDE w:val="0"/>
        <w:autoSpaceDN w:val="0"/>
        <w:adjustRightInd w:val="0"/>
        <w:ind w:left="0" w:firstLine="709"/>
        <w:rPr>
          <w:sz w:val="24"/>
          <w:szCs w:val="24"/>
        </w:rPr>
      </w:pPr>
      <w:r w:rsidRPr="00196FAF">
        <w:rPr>
          <w:sz w:val="24"/>
          <w:szCs w:val="24"/>
        </w:rPr>
        <w:t>умение воспринимать музыку и выражать свое отношение к музыкальному произведению;</w:t>
      </w:r>
    </w:p>
    <w:p w:rsidR="00516AEA" w:rsidRPr="00196FAF" w:rsidRDefault="00516AEA" w:rsidP="00660C6F">
      <w:pPr>
        <w:numPr>
          <w:ilvl w:val="0"/>
          <w:numId w:val="59"/>
        </w:numPr>
        <w:tabs>
          <w:tab w:val="left" w:pos="284"/>
        </w:tabs>
        <w:autoSpaceDE w:val="0"/>
        <w:autoSpaceDN w:val="0"/>
        <w:adjustRightInd w:val="0"/>
        <w:ind w:left="0" w:firstLine="709"/>
        <w:rPr>
          <w:sz w:val="24"/>
          <w:szCs w:val="24"/>
        </w:rPr>
      </w:pPr>
      <w:r w:rsidRPr="00196FAF">
        <w:rPr>
          <w:sz w:val="24"/>
          <w:szCs w:val="24"/>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16AEA" w:rsidRPr="00FA4BAC" w:rsidRDefault="00516AEA" w:rsidP="00A714FA">
      <w:pPr>
        <w:rPr>
          <w:i/>
          <w:sz w:val="24"/>
          <w:szCs w:val="24"/>
        </w:rPr>
      </w:pPr>
      <w:r w:rsidRPr="00FA4BAC">
        <w:rPr>
          <w:i/>
          <w:sz w:val="24"/>
          <w:szCs w:val="24"/>
        </w:rPr>
        <w:t>Предметные результаты по видам деятельности обучающихся</w:t>
      </w:r>
    </w:p>
    <w:p w:rsidR="00516AEA" w:rsidRPr="00196FAF" w:rsidRDefault="00516AEA" w:rsidP="00A714FA">
      <w:pPr>
        <w:widowControl w:val="0"/>
        <w:tabs>
          <w:tab w:val="left" w:pos="142"/>
          <w:tab w:val="left" w:pos="993"/>
        </w:tabs>
        <w:rPr>
          <w:sz w:val="24"/>
          <w:szCs w:val="24"/>
        </w:rPr>
      </w:pPr>
      <w:r w:rsidRPr="00196FAF">
        <w:rPr>
          <w:sz w:val="24"/>
          <w:szCs w:val="24"/>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села, региона.</w:t>
      </w:r>
    </w:p>
    <w:p w:rsidR="00516AEA" w:rsidRPr="00FA4BAC" w:rsidRDefault="00516AEA" w:rsidP="00A714FA">
      <w:pPr>
        <w:rPr>
          <w:sz w:val="24"/>
          <w:szCs w:val="24"/>
        </w:rPr>
      </w:pPr>
      <w:r w:rsidRPr="00FA4BAC">
        <w:rPr>
          <w:sz w:val="24"/>
          <w:szCs w:val="24"/>
        </w:rPr>
        <w:t>Слушание музыки</w:t>
      </w:r>
    </w:p>
    <w:p w:rsidR="00516AEA" w:rsidRPr="00FA4BAC" w:rsidRDefault="00516AEA" w:rsidP="00A714FA">
      <w:pPr>
        <w:rPr>
          <w:sz w:val="24"/>
          <w:szCs w:val="24"/>
        </w:rPr>
      </w:pPr>
      <w:r w:rsidRPr="00FA4BAC">
        <w:rPr>
          <w:sz w:val="24"/>
          <w:szCs w:val="24"/>
        </w:rPr>
        <w:t>Обучающийся:</w:t>
      </w:r>
    </w:p>
    <w:p w:rsidR="00516AEA" w:rsidRPr="00196FAF" w:rsidRDefault="00516AEA" w:rsidP="00A714FA">
      <w:pPr>
        <w:tabs>
          <w:tab w:val="left" w:pos="284"/>
        </w:tabs>
        <w:rPr>
          <w:sz w:val="24"/>
          <w:szCs w:val="24"/>
        </w:rPr>
      </w:pPr>
      <w:r w:rsidRPr="00196FAF">
        <w:rPr>
          <w:sz w:val="24"/>
          <w:szCs w:val="24"/>
        </w:rPr>
        <w:t>1. Узнает изученные музыкальные произведения и называет имена их авторов.</w:t>
      </w:r>
    </w:p>
    <w:p w:rsidR="00516AEA" w:rsidRPr="00196FAF" w:rsidRDefault="00516AEA" w:rsidP="00A714FA">
      <w:pPr>
        <w:tabs>
          <w:tab w:val="left" w:pos="284"/>
        </w:tabs>
        <w:rPr>
          <w:sz w:val="24"/>
          <w:szCs w:val="24"/>
        </w:rPr>
      </w:pPr>
      <w:r w:rsidRPr="00196FAF">
        <w:rPr>
          <w:sz w:val="24"/>
          <w:szCs w:val="24"/>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16AEA" w:rsidRPr="00196FAF" w:rsidRDefault="00516AEA" w:rsidP="00A714FA">
      <w:pPr>
        <w:tabs>
          <w:tab w:val="left" w:pos="284"/>
        </w:tabs>
        <w:rPr>
          <w:sz w:val="24"/>
          <w:szCs w:val="24"/>
        </w:rPr>
      </w:pPr>
      <w:r w:rsidRPr="00196FAF">
        <w:rPr>
          <w:sz w:val="24"/>
          <w:szCs w:val="24"/>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16AEA" w:rsidRPr="00196FAF" w:rsidRDefault="00516AEA" w:rsidP="00A714FA">
      <w:pPr>
        <w:tabs>
          <w:tab w:val="left" w:pos="284"/>
        </w:tabs>
        <w:rPr>
          <w:sz w:val="24"/>
          <w:szCs w:val="24"/>
        </w:rPr>
      </w:pPr>
      <w:r w:rsidRPr="00196FAF">
        <w:rPr>
          <w:sz w:val="24"/>
          <w:szCs w:val="24"/>
        </w:rPr>
        <w:lastRenderedPageBreak/>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16AEA" w:rsidRPr="00196FAF" w:rsidRDefault="00516AEA" w:rsidP="00A714FA">
      <w:pPr>
        <w:shd w:val="clear" w:color="auto" w:fill="FFFFFF"/>
        <w:tabs>
          <w:tab w:val="left" w:pos="284"/>
          <w:tab w:val="left" w:pos="851"/>
        </w:tabs>
        <w:rPr>
          <w:bCs/>
          <w:iCs/>
          <w:sz w:val="24"/>
          <w:szCs w:val="24"/>
        </w:rPr>
      </w:pPr>
      <w:r w:rsidRPr="00196FAF">
        <w:rPr>
          <w:sz w:val="24"/>
          <w:szCs w:val="24"/>
        </w:rPr>
        <w:t>5. Знает особенности тембрового звучания различных певческих голосов (детских, женских, мужских), хоров (детских, женских, мужских, смешанных,</w:t>
      </w:r>
      <w:r w:rsidRPr="00196FAF">
        <w:rPr>
          <w:bCs/>
          <w:iCs/>
          <w:sz w:val="24"/>
          <w:szCs w:val="24"/>
        </w:rPr>
        <w:t xml:space="preserve"> а также </w:t>
      </w:r>
      <w:r w:rsidRPr="00196FAF">
        <w:rPr>
          <w:sz w:val="24"/>
          <w:szCs w:val="24"/>
        </w:rPr>
        <w:t>народного, академического, церковного) и их исполнительских возможностей и особенностей репертуара.</w:t>
      </w:r>
    </w:p>
    <w:p w:rsidR="00516AEA" w:rsidRPr="00196FAF" w:rsidRDefault="00516AEA" w:rsidP="00A714FA">
      <w:pPr>
        <w:tabs>
          <w:tab w:val="left" w:pos="284"/>
        </w:tabs>
        <w:rPr>
          <w:sz w:val="24"/>
          <w:szCs w:val="24"/>
        </w:rPr>
      </w:pPr>
      <w:r w:rsidRPr="00196FAF">
        <w:rPr>
          <w:sz w:val="24"/>
          <w:szCs w:val="24"/>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16AEA" w:rsidRPr="00196FAF" w:rsidRDefault="00516AEA" w:rsidP="00A714FA">
      <w:pPr>
        <w:tabs>
          <w:tab w:val="left" w:pos="284"/>
        </w:tabs>
        <w:rPr>
          <w:sz w:val="24"/>
          <w:szCs w:val="24"/>
        </w:rPr>
      </w:pPr>
      <w:r w:rsidRPr="00196FAF">
        <w:rPr>
          <w:sz w:val="24"/>
          <w:szCs w:val="24"/>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16AEA" w:rsidRPr="00196FAF" w:rsidRDefault="00516AEA" w:rsidP="00A714FA">
      <w:pPr>
        <w:tabs>
          <w:tab w:val="left" w:pos="284"/>
        </w:tabs>
        <w:rPr>
          <w:sz w:val="24"/>
          <w:szCs w:val="24"/>
        </w:rPr>
      </w:pPr>
      <w:r w:rsidRPr="00196FAF">
        <w:rPr>
          <w:sz w:val="24"/>
          <w:szCs w:val="24"/>
        </w:rPr>
        <w:t>8. Определяет жанровую основу в пройденных музыкальных произведениях.</w:t>
      </w:r>
    </w:p>
    <w:p w:rsidR="00516AEA" w:rsidRPr="00196FAF" w:rsidRDefault="00516AEA" w:rsidP="00A714FA">
      <w:pPr>
        <w:tabs>
          <w:tab w:val="left" w:pos="284"/>
        </w:tabs>
        <w:rPr>
          <w:sz w:val="24"/>
          <w:szCs w:val="24"/>
        </w:rPr>
      </w:pPr>
      <w:r w:rsidRPr="00196FAF">
        <w:rPr>
          <w:sz w:val="24"/>
          <w:szCs w:val="24"/>
        </w:rPr>
        <w:t xml:space="preserve">9. Имеет слуховой багаж из прослушанных произведений народной музыки, отечественной и зарубежной классики. </w:t>
      </w:r>
    </w:p>
    <w:p w:rsidR="00516AEA" w:rsidRPr="00196FAF" w:rsidRDefault="00516AEA" w:rsidP="00A714FA">
      <w:pPr>
        <w:tabs>
          <w:tab w:val="left" w:pos="284"/>
        </w:tabs>
        <w:rPr>
          <w:sz w:val="24"/>
          <w:szCs w:val="24"/>
        </w:rPr>
      </w:pPr>
      <w:r w:rsidRPr="00196FAF">
        <w:rPr>
          <w:sz w:val="24"/>
          <w:szCs w:val="24"/>
        </w:rPr>
        <w:t>10. Умеет импровизировать под музыку с использованием танцевальных, маршеобразных движений, пластического интонирования.</w:t>
      </w:r>
    </w:p>
    <w:p w:rsidR="00516AEA" w:rsidRPr="00FA4BAC" w:rsidRDefault="00516AEA" w:rsidP="00A714FA">
      <w:pPr>
        <w:rPr>
          <w:sz w:val="24"/>
          <w:szCs w:val="24"/>
        </w:rPr>
      </w:pPr>
      <w:r w:rsidRPr="00FA4BAC">
        <w:rPr>
          <w:sz w:val="24"/>
          <w:szCs w:val="24"/>
        </w:rPr>
        <w:t>Хоровое пение</w:t>
      </w:r>
    </w:p>
    <w:p w:rsidR="00516AEA" w:rsidRPr="00196FAF" w:rsidRDefault="00516AEA" w:rsidP="00A714FA">
      <w:pPr>
        <w:rPr>
          <w:sz w:val="24"/>
          <w:szCs w:val="24"/>
        </w:rPr>
      </w:pPr>
      <w:r w:rsidRPr="00196FAF">
        <w:rPr>
          <w:sz w:val="24"/>
          <w:szCs w:val="24"/>
        </w:rPr>
        <w:t>Обучающийся:</w:t>
      </w:r>
    </w:p>
    <w:p w:rsidR="00516AEA" w:rsidRPr="00196FAF" w:rsidRDefault="00516AEA" w:rsidP="00A714FA">
      <w:pPr>
        <w:tabs>
          <w:tab w:val="left" w:pos="310"/>
        </w:tabs>
        <w:rPr>
          <w:sz w:val="24"/>
          <w:szCs w:val="24"/>
        </w:rPr>
      </w:pPr>
      <w:r w:rsidRPr="00196FAF">
        <w:rPr>
          <w:sz w:val="24"/>
          <w:szCs w:val="24"/>
        </w:rPr>
        <w:t>1. Знает слова и мелодию Гимна Российской Федерации.</w:t>
      </w:r>
    </w:p>
    <w:p w:rsidR="00516AEA" w:rsidRPr="00196FAF" w:rsidRDefault="00516AEA" w:rsidP="00A714FA">
      <w:pPr>
        <w:tabs>
          <w:tab w:val="left" w:pos="310"/>
        </w:tabs>
        <w:rPr>
          <w:sz w:val="24"/>
          <w:szCs w:val="24"/>
        </w:rPr>
      </w:pPr>
      <w:r w:rsidRPr="00196FAF">
        <w:rPr>
          <w:sz w:val="24"/>
          <w:szCs w:val="24"/>
        </w:rPr>
        <w:t>2. Грамотно и выразительно исполняет песни с сопровождением и без сопровождения в соответствии с их образным строем и содержанием.</w:t>
      </w:r>
    </w:p>
    <w:p w:rsidR="00516AEA" w:rsidRPr="00196FAF" w:rsidRDefault="00516AEA" w:rsidP="00A714FA">
      <w:pPr>
        <w:tabs>
          <w:tab w:val="left" w:pos="310"/>
        </w:tabs>
        <w:rPr>
          <w:sz w:val="24"/>
          <w:szCs w:val="24"/>
        </w:rPr>
      </w:pPr>
      <w:r w:rsidRPr="00196FAF">
        <w:rPr>
          <w:sz w:val="24"/>
          <w:szCs w:val="24"/>
        </w:rPr>
        <w:t>3. Знает о способах и приемах выразительного музыкального интонирования.</w:t>
      </w:r>
    </w:p>
    <w:p w:rsidR="00516AEA" w:rsidRPr="00196FAF" w:rsidRDefault="00516AEA" w:rsidP="00A714FA">
      <w:pPr>
        <w:tabs>
          <w:tab w:val="left" w:pos="310"/>
        </w:tabs>
        <w:rPr>
          <w:sz w:val="24"/>
          <w:szCs w:val="24"/>
        </w:rPr>
      </w:pPr>
      <w:r w:rsidRPr="00196FAF">
        <w:rPr>
          <w:sz w:val="24"/>
          <w:szCs w:val="24"/>
        </w:rPr>
        <w:t>4. Соблюдает при пении певческую установку. Использует в процессе пения правильное певческое дыхание.</w:t>
      </w:r>
    </w:p>
    <w:p w:rsidR="00516AEA" w:rsidRPr="00196FAF" w:rsidRDefault="00516AEA" w:rsidP="00A714FA">
      <w:pPr>
        <w:tabs>
          <w:tab w:val="left" w:pos="310"/>
        </w:tabs>
        <w:rPr>
          <w:sz w:val="24"/>
          <w:szCs w:val="24"/>
        </w:rPr>
      </w:pPr>
      <w:r w:rsidRPr="00196FAF">
        <w:rPr>
          <w:sz w:val="24"/>
          <w:szCs w:val="24"/>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16AEA" w:rsidRPr="00196FAF" w:rsidRDefault="00516AEA" w:rsidP="00A714FA">
      <w:pPr>
        <w:tabs>
          <w:tab w:val="left" w:pos="310"/>
        </w:tabs>
        <w:rPr>
          <w:sz w:val="24"/>
          <w:szCs w:val="24"/>
        </w:rPr>
      </w:pPr>
      <w:r w:rsidRPr="00196FAF">
        <w:rPr>
          <w:sz w:val="24"/>
          <w:szCs w:val="24"/>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16AEA" w:rsidRPr="00196FAF" w:rsidRDefault="00516AEA" w:rsidP="00A714FA">
      <w:pPr>
        <w:tabs>
          <w:tab w:val="left" w:pos="310"/>
        </w:tabs>
        <w:rPr>
          <w:sz w:val="24"/>
          <w:szCs w:val="24"/>
        </w:rPr>
      </w:pPr>
      <w:r w:rsidRPr="00196FAF">
        <w:rPr>
          <w:sz w:val="24"/>
          <w:szCs w:val="24"/>
        </w:rPr>
        <w:t>7. Исполняет одноголосные произведения, а также произведения с элементами двухголосия.</w:t>
      </w:r>
    </w:p>
    <w:p w:rsidR="00516AEA" w:rsidRPr="00FA4BAC" w:rsidRDefault="00516AEA" w:rsidP="00A714FA">
      <w:pPr>
        <w:rPr>
          <w:sz w:val="24"/>
          <w:szCs w:val="24"/>
        </w:rPr>
      </w:pPr>
      <w:r w:rsidRPr="00FA4BAC">
        <w:rPr>
          <w:sz w:val="24"/>
          <w:szCs w:val="24"/>
        </w:rPr>
        <w:t>Игра в детском инструментальном оркестре (ансамбле)</w:t>
      </w:r>
    </w:p>
    <w:p w:rsidR="00516AEA" w:rsidRPr="00FA4BAC" w:rsidRDefault="00516AEA" w:rsidP="00A714FA">
      <w:pPr>
        <w:rPr>
          <w:sz w:val="24"/>
          <w:szCs w:val="24"/>
        </w:rPr>
      </w:pPr>
      <w:r w:rsidRPr="00FA4BAC">
        <w:rPr>
          <w:sz w:val="24"/>
          <w:szCs w:val="24"/>
        </w:rPr>
        <w:t>Обучающийся:</w:t>
      </w:r>
    </w:p>
    <w:p w:rsidR="00516AEA" w:rsidRPr="00196FAF" w:rsidRDefault="00516AEA" w:rsidP="00A714FA">
      <w:pPr>
        <w:tabs>
          <w:tab w:val="left" w:pos="284"/>
        </w:tabs>
        <w:rPr>
          <w:sz w:val="24"/>
          <w:szCs w:val="24"/>
        </w:rPr>
      </w:pPr>
      <w:r w:rsidRPr="00196FAF">
        <w:rPr>
          <w:sz w:val="24"/>
          <w:szCs w:val="24"/>
        </w:rPr>
        <w:t xml:space="preserve">1. Имеет представления о приемах игры на элементарных инструментах детского оркестра,  народных инструментах и др. </w:t>
      </w:r>
    </w:p>
    <w:p w:rsidR="00516AEA" w:rsidRPr="00196FAF" w:rsidRDefault="00516AEA" w:rsidP="00A714FA">
      <w:pPr>
        <w:tabs>
          <w:tab w:val="left" w:pos="284"/>
        </w:tabs>
        <w:rPr>
          <w:sz w:val="24"/>
          <w:szCs w:val="24"/>
        </w:rPr>
      </w:pPr>
      <w:r w:rsidRPr="00196FAF">
        <w:rPr>
          <w:sz w:val="24"/>
          <w:szCs w:val="24"/>
        </w:rPr>
        <w:t>2. Умеет исполнять различные ритмические группы в оркестровых партиях.</w:t>
      </w:r>
    </w:p>
    <w:p w:rsidR="00516AEA" w:rsidRPr="00196FAF" w:rsidRDefault="00516AEA" w:rsidP="00A714FA">
      <w:pPr>
        <w:tabs>
          <w:tab w:val="left" w:pos="284"/>
        </w:tabs>
        <w:rPr>
          <w:sz w:val="24"/>
          <w:szCs w:val="24"/>
        </w:rPr>
      </w:pPr>
      <w:r w:rsidRPr="00196FAF">
        <w:rPr>
          <w:sz w:val="24"/>
          <w:szCs w:val="24"/>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16AEA" w:rsidRPr="00196FAF" w:rsidRDefault="00516AEA" w:rsidP="00A714FA">
      <w:pPr>
        <w:tabs>
          <w:tab w:val="left" w:pos="284"/>
        </w:tabs>
        <w:rPr>
          <w:sz w:val="24"/>
          <w:szCs w:val="24"/>
        </w:rPr>
      </w:pPr>
      <w:r w:rsidRPr="00196FAF">
        <w:rPr>
          <w:sz w:val="24"/>
          <w:szCs w:val="24"/>
        </w:rPr>
        <w:t>4. Использует возможности различных инструментов в ансамбле и оркестре, в том числе тембровые возможности синтезатора.</w:t>
      </w:r>
    </w:p>
    <w:p w:rsidR="00516AEA" w:rsidRPr="00FA4BAC" w:rsidRDefault="00516AEA" w:rsidP="00A714FA">
      <w:pPr>
        <w:rPr>
          <w:sz w:val="24"/>
          <w:szCs w:val="24"/>
        </w:rPr>
      </w:pPr>
      <w:r w:rsidRPr="00FA4BAC">
        <w:rPr>
          <w:sz w:val="24"/>
          <w:szCs w:val="24"/>
        </w:rPr>
        <w:t>Основы музыкальной грамоты</w:t>
      </w:r>
    </w:p>
    <w:p w:rsidR="00516AEA" w:rsidRPr="00FA4BAC" w:rsidRDefault="00516AEA" w:rsidP="00A714FA">
      <w:pPr>
        <w:rPr>
          <w:sz w:val="24"/>
          <w:szCs w:val="24"/>
        </w:rPr>
      </w:pPr>
      <w:r w:rsidRPr="00FA4BAC">
        <w:rPr>
          <w:sz w:val="24"/>
          <w:szCs w:val="24"/>
        </w:rPr>
        <w:t xml:space="preserve">Объем музыкальной грамоты и теоретических понятий: </w:t>
      </w:r>
    </w:p>
    <w:p w:rsidR="00516AEA" w:rsidRPr="00FA4BAC" w:rsidRDefault="00516AEA" w:rsidP="00A714FA">
      <w:pPr>
        <w:rPr>
          <w:sz w:val="24"/>
          <w:szCs w:val="24"/>
        </w:rPr>
      </w:pPr>
      <w:r w:rsidRPr="00FA4BAC">
        <w:rPr>
          <w:sz w:val="24"/>
          <w:szCs w:val="24"/>
        </w:rPr>
        <w:t>1. Звук. Свойства музыкального звука: высота, длительность, тембр, громкость.</w:t>
      </w:r>
    </w:p>
    <w:p w:rsidR="00516AEA" w:rsidRPr="00FA4BAC" w:rsidRDefault="00516AEA" w:rsidP="00A714FA">
      <w:pPr>
        <w:rPr>
          <w:sz w:val="24"/>
          <w:szCs w:val="24"/>
        </w:rPr>
      </w:pPr>
      <w:r w:rsidRPr="00FA4BAC">
        <w:rPr>
          <w:sz w:val="24"/>
          <w:szCs w:val="24"/>
        </w:rPr>
        <w:t xml:space="preserve">2. Мелодия.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16AEA" w:rsidRPr="00FA4BAC" w:rsidRDefault="00516AEA" w:rsidP="00A714FA">
      <w:pPr>
        <w:rPr>
          <w:sz w:val="24"/>
          <w:szCs w:val="24"/>
        </w:rPr>
      </w:pPr>
      <w:r w:rsidRPr="00FA4BAC">
        <w:rPr>
          <w:sz w:val="24"/>
          <w:szCs w:val="24"/>
        </w:rPr>
        <w:t>3. Метроритм.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16AEA" w:rsidRPr="00FA4BAC" w:rsidRDefault="00516AEA" w:rsidP="00A714FA">
      <w:pPr>
        <w:rPr>
          <w:sz w:val="24"/>
          <w:szCs w:val="24"/>
        </w:rPr>
      </w:pPr>
      <w:r w:rsidRPr="00FA4BAC">
        <w:rPr>
          <w:sz w:val="24"/>
          <w:szCs w:val="24"/>
        </w:rPr>
        <w:t xml:space="preserve">4. Лад: мажор, минор; тональность, тоника. </w:t>
      </w:r>
    </w:p>
    <w:p w:rsidR="00516AEA" w:rsidRPr="00FA4BAC" w:rsidRDefault="00516AEA" w:rsidP="00A714FA">
      <w:pPr>
        <w:rPr>
          <w:sz w:val="24"/>
          <w:szCs w:val="24"/>
        </w:rPr>
      </w:pPr>
      <w:r w:rsidRPr="00FA4BAC">
        <w:rPr>
          <w:sz w:val="24"/>
          <w:szCs w:val="24"/>
        </w:rPr>
        <w:lastRenderedPageBreak/>
        <w:t>5. Нотная грамота.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16AEA" w:rsidRPr="00FA4BAC" w:rsidRDefault="00516AEA" w:rsidP="00A714FA">
      <w:pPr>
        <w:tabs>
          <w:tab w:val="left" w:pos="201"/>
        </w:tabs>
        <w:rPr>
          <w:sz w:val="24"/>
          <w:szCs w:val="24"/>
        </w:rPr>
      </w:pPr>
      <w:r w:rsidRPr="00FA4BAC">
        <w:rPr>
          <w:sz w:val="24"/>
          <w:szCs w:val="24"/>
        </w:rPr>
        <w:t>6. Интервалы в пределах октавы. Трезвучия: мажорное и минорное. Интервалы и трезвучия в игровых упражнениях, песнях и аккомпанементах</w:t>
      </w:r>
      <w:r w:rsidRPr="00196FAF">
        <w:rPr>
          <w:sz w:val="24"/>
          <w:szCs w:val="24"/>
        </w:rPr>
        <w:t>, произведениях для слушания музыки.</w:t>
      </w:r>
    </w:p>
    <w:p w:rsidR="00516AEA" w:rsidRPr="00FA4BAC" w:rsidRDefault="00516AEA" w:rsidP="00A714FA">
      <w:pPr>
        <w:tabs>
          <w:tab w:val="left" w:pos="201"/>
        </w:tabs>
        <w:rPr>
          <w:sz w:val="24"/>
          <w:szCs w:val="24"/>
        </w:rPr>
      </w:pPr>
      <w:r w:rsidRPr="00FA4BAC">
        <w:rPr>
          <w:sz w:val="24"/>
          <w:szCs w:val="24"/>
        </w:rPr>
        <w:t>7. Музыкальные жанры. Песня, танец, марш. Инструментальный концерт. Музыкально-сценические жанры: балет, опера, мюзикл.</w:t>
      </w:r>
    </w:p>
    <w:p w:rsidR="00516AEA" w:rsidRPr="00FA4BAC" w:rsidRDefault="00516AEA" w:rsidP="00A714FA">
      <w:pPr>
        <w:rPr>
          <w:sz w:val="24"/>
          <w:szCs w:val="24"/>
        </w:rPr>
      </w:pPr>
      <w:r w:rsidRPr="00FA4BAC">
        <w:rPr>
          <w:sz w:val="24"/>
          <w:szCs w:val="24"/>
        </w:rPr>
        <w:t>8. Музыкальные формы. Виды развития: повтор, контраст. Вступление, заключение. Простые двухчастная и трехчастная формы, куплетная форма, вариации, рондо.</w:t>
      </w:r>
    </w:p>
    <w:p w:rsidR="00516AEA" w:rsidRPr="00FA4BAC" w:rsidRDefault="00516AEA" w:rsidP="00A714FA">
      <w:pPr>
        <w:rPr>
          <w:rFonts w:eastAsia="Arial Unicode MS"/>
          <w:i/>
          <w:sz w:val="24"/>
          <w:szCs w:val="24"/>
        </w:rPr>
      </w:pPr>
      <w:r w:rsidRPr="00FA4BAC">
        <w:rPr>
          <w:rFonts w:eastAsia="Arial Unicode MS"/>
          <w:sz w:val="24"/>
          <w:szCs w:val="24"/>
        </w:rPr>
        <w:t>В результате изучения музыки на уровне начального общего образования обучающийся</w:t>
      </w:r>
      <w:r w:rsidRPr="00FA4BAC">
        <w:rPr>
          <w:rFonts w:eastAsia="Arial Unicode MS"/>
          <w:i/>
          <w:sz w:val="24"/>
          <w:szCs w:val="24"/>
        </w:rPr>
        <w:t>получит возможность научиться:</w:t>
      </w:r>
    </w:p>
    <w:p w:rsidR="00516AEA" w:rsidRPr="00196FAF" w:rsidRDefault="00516AEA" w:rsidP="00660C6F">
      <w:pPr>
        <w:numPr>
          <w:ilvl w:val="0"/>
          <w:numId w:val="60"/>
        </w:numPr>
        <w:tabs>
          <w:tab w:val="left" w:pos="284"/>
        </w:tabs>
        <w:ind w:left="0" w:firstLine="709"/>
        <w:rPr>
          <w:rFonts w:eastAsia="Arial Unicode MS"/>
          <w:i/>
          <w:sz w:val="24"/>
          <w:szCs w:val="24"/>
        </w:rPr>
      </w:pPr>
      <w:r w:rsidRPr="00196FAF">
        <w:rPr>
          <w:rFonts w:eastAsia="Arial Unicode MS"/>
          <w:i/>
          <w:sz w:val="24"/>
          <w:szCs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16AEA" w:rsidRPr="00196FAF" w:rsidRDefault="00516AEA" w:rsidP="00660C6F">
      <w:pPr>
        <w:numPr>
          <w:ilvl w:val="0"/>
          <w:numId w:val="60"/>
        </w:numPr>
        <w:tabs>
          <w:tab w:val="left" w:pos="284"/>
        </w:tabs>
        <w:ind w:left="0" w:firstLine="709"/>
        <w:rPr>
          <w:rFonts w:eastAsia="Arial Unicode MS"/>
          <w:i/>
          <w:sz w:val="24"/>
          <w:szCs w:val="24"/>
        </w:rPr>
      </w:pPr>
      <w:r w:rsidRPr="00196FAF">
        <w:rPr>
          <w:rFonts w:eastAsia="Arial Unicode MS"/>
          <w:i/>
          <w:sz w:val="24"/>
          <w:szCs w:val="24"/>
        </w:rPr>
        <w:t>организовывать культурный досуг, самостоятельную музыкально-творческую деятельность; музицировать;</w:t>
      </w:r>
    </w:p>
    <w:p w:rsidR="00516AEA" w:rsidRPr="00196FAF" w:rsidRDefault="00516AEA" w:rsidP="00660C6F">
      <w:pPr>
        <w:numPr>
          <w:ilvl w:val="0"/>
          <w:numId w:val="60"/>
        </w:numPr>
        <w:tabs>
          <w:tab w:val="left" w:pos="284"/>
        </w:tabs>
        <w:ind w:left="0" w:firstLine="709"/>
        <w:rPr>
          <w:rFonts w:eastAsia="Arial Unicode MS"/>
          <w:i/>
          <w:sz w:val="24"/>
          <w:szCs w:val="24"/>
        </w:rPr>
      </w:pPr>
      <w:r w:rsidRPr="00196FAF">
        <w:rPr>
          <w:rFonts w:eastAsia="Arial Unicode MS"/>
          <w:i/>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16AEA" w:rsidRPr="00196FAF" w:rsidRDefault="00516AEA" w:rsidP="00660C6F">
      <w:pPr>
        <w:numPr>
          <w:ilvl w:val="0"/>
          <w:numId w:val="60"/>
        </w:numPr>
        <w:tabs>
          <w:tab w:val="left" w:pos="284"/>
        </w:tabs>
        <w:ind w:left="0" w:firstLine="709"/>
        <w:rPr>
          <w:rFonts w:eastAsia="Arial Unicode MS"/>
          <w:i/>
          <w:sz w:val="24"/>
          <w:szCs w:val="24"/>
        </w:rPr>
      </w:pPr>
      <w:r w:rsidRPr="00196FAF">
        <w:rPr>
          <w:rFonts w:eastAsia="Arial Unicode MS"/>
          <w:i/>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16AEA" w:rsidRPr="00196FAF" w:rsidRDefault="00516AEA" w:rsidP="00660C6F">
      <w:pPr>
        <w:numPr>
          <w:ilvl w:val="0"/>
          <w:numId w:val="60"/>
        </w:numPr>
        <w:tabs>
          <w:tab w:val="left" w:pos="284"/>
        </w:tabs>
        <w:ind w:left="0" w:firstLine="709"/>
        <w:rPr>
          <w:rFonts w:eastAsia="Arial Unicode MS"/>
          <w:i/>
          <w:sz w:val="24"/>
          <w:szCs w:val="24"/>
        </w:rPr>
      </w:pPr>
      <w:r w:rsidRPr="00196FAF">
        <w:rPr>
          <w:rFonts w:eastAsia="Arial Unicode MS"/>
          <w:i/>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516AEA" w:rsidRPr="00196FAF" w:rsidRDefault="00516AEA" w:rsidP="00A714FA">
      <w:pPr>
        <w:widowControl w:val="0"/>
        <w:tabs>
          <w:tab w:val="left" w:leader="dot" w:pos="624"/>
        </w:tabs>
        <w:autoSpaceDE w:val="0"/>
        <w:autoSpaceDN w:val="0"/>
        <w:adjustRightInd w:val="0"/>
        <w:ind w:firstLine="0"/>
        <w:rPr>
          <w:rFonts w:eastAsia="@Arial Unicode MS"/>
          <w:b/>
          <w:bCs/>
          <w:sz w:val="24"/>
          <w:szCs w:val="24"/>
        </w:rPr>
      </w:pPr>
    </w:p>
    <w:p w:rsidR="00516AEA" w:rsidRPr="00FA4BAC" w:rsidRDefault="00516AEA" w:rsidP="00A714FA">
      <w:pPr>
        <w:widowControl w:val="0"/>
        <w:tabs>
          <w:tab w:val="left" w:leader="dot" w:pos="624"/>
        </w:tabs>
        <w:autoSpaceDE w:val="0"/>
        <w:autoSpaceDN w:val="0"/>
        <w:adjustRightInd w:val="0"/>
        <w:ind w:firstLine="0"/>
        <w:rPr>
          <w:rFonts w:eastAsia="@Arial Unicode MS"/>
          <w:bCs/>
          <w:sz w:val="24"/>
          <w:szCs w:val="24"/>
        </w:rPr>
      </w:pPr>
      <w:r w:rsidRPr="00FA4BAC">
        <w:rPr>
          <w:rFonts w:eastAsia="@Arial Unicode MS"/>
          <w:bCs/>
          <w:sz w:val="24"/>
          <w:szCs w:val="24"/>
        </w:rPr>
        <w:t>Планируемые результаты образовательной области «Технология» на уровне начального общего образования</w:t>
      </w:r>
    </w:p>
    <w:p w:rsidR="00516AEA" w:rsidRPr="00196FAF" w:rsidRDefault="00516AEA" w:rsidP="00A714FA">
      <w:pPr>
        <w:widowControl w:val="0"/>
        <w:tabs>
          <w:tab w:val="left" w:leader="dot" w:pos="624"/>
        </w:tabs>
        <w:autoSpaceDE w:val="0"/>
        <w:autoSpaceDN w:val="0"/>
        <w:adjustRightInd w:val="0"/>
        <w:ind w:firstLine="0"/>
        <w:rPr>
          <w:rFonts w:eastAsia="@Arial Unicode MS"/>
          <w:sz w:val="24"/>
          <w:szCs w:val="24"/>
        </w:rPr>
      </w:pPr>
    </w:p>
    <w:p w:rsidR="00516AEA" w:rsidRPr="00196FAF" w:rsidRDefault="00516AEA" w:rsidP="00A32FB1">
      <w:pPr>
        <w:pStyle w:val="11"/>
      </w:pPr>
      <w:bookmarkStart w:id="82" w:name="_Toc425540763"/>
      <w:bookmarkStart w:id="83" w:name="_Toc418108305"/>
      <w:bookmarkStart w:id="84" w:name="_Toc288410664"/>
      <w:bookmarkStart w:id="85" w:name="_Toc288410535"/>
      <w:bookmarkStart w:id="86" w:name="_Toc288394068"/>
      <w:bookmarkStart w:id="87" w:name="_Toc469166008"/>
      <w:r w:rsidRPr="00196FAF">
        <w:t>1.2.10. Технология</w:t>
      </w:r>
      <w:bookmarkEnd w:id="82"/>
      <w:bookmarkEnd w:id="83"/>
      <w:bookmarkEnd w:id="84"/>
      <w:bookmarkEnd w:id="85"/>
      <w:bookmarkEnd w:id="86"/>
      <w:bookmarkEnd w:id="87"/>
    </w:p>
    <w:p w:rsidR="00516AEA" w:rsidRPr="00196FAF" w:rsidRDefault="00516AEA" w:rsidP="00A714FA">
      <w:pPr>
        <w:keepNext/>
        <w:keepLines/>
        <w:outlineLvl w:val="2"/>
        <w:rPr>
          <w:b/>
          <w:bCs/>
          <w:sz w:val="24"/>
          <w:szCs w:val="24"/>
        </w:rPr>
      </w:pPr>
    </w:p>
    <w:p w:rsidR="00516AEA" w:rsidRPr="00196FAF" w:rsidRDefault="00516AEA" w:rsidP="00A714FA">
      <w:pPr>
        <w:tabs>
          <w:tab w:val="left" w:pos="142"/>
          <w:tab w:val="left" w:leader="dot" w:pos="624"/>
          <w:tab w:val="left" w:pos="1134"/>
        </w:tabs>
        <w:rPr>
          <w:rFonts w:eastAsia="@Arial Unicode MS"/>
          <w:sz w:val="24"/>
          <w:szCs w:val="24"/>
        </w:rPr>
      </w:pPr>
      <w:r w:rsidRPr="00196FAF">
        <w:rPr>
          <w:rFonts w:eastAsia="@Arial Unicode MS"/>
          <w:sz w:val="24"/>
          <w:szCs w:val="24"/>
        </w:rPr>
        <w:t>В результате изучения курса «Технологии» обучающиеся на уровне начального общего образования:</w:t>
      </w:r>
    </w:p>
    <w:p w:rsidR="00516AEA" w:rsidRPr="00196FAF" w:rsidRDefault="00516AEA" w:rsidP="00660C6F">
      <w:pPr>
        <w:numPr>
          <w:ilvl w:val="0"/>
          <w:numId w:val="61"/>
        </w:numPr>
        <w:tabs>
          <w:tab w:val="left" w:pos="284"/>
          <w:tab w:val="left" w:leader="dot" w:pos="624"/>
          <w:tab w:val="left" w:pos="1134"/>
        </w:tabs>
        <w:ind w:left="0" w:firstLine="709"/>
        <w:rPr>
          <w:rFonts w:eastAsia="@Arial Unicode MS"/>
          <w:sz w:val="24"/>
          <w:szCs w:val="24"/>
        </w:rPr>
      </w:pPr>
      <w:r w:rsidRPr="00196FAF">
        <w:rPr>
          <w:rFonts w:eastAsia="@Arial Unicode MS"/>
          <w:spacing w:val="-4"/>
          <w:sz w:val="24"/>
          <w:szCs w:val="2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196FAF">
        <w:rPr>
          <w:rFonts w:eastAsia="@Arial Unicode MS"/>
          <w:sz w:val="24"/>
          <w:szCs w:val="24"/>
        </w:rPr>
        <w:t>;</w:t>
      </w:r>
    </w:p>
    <w:p w:rsidR="00516AEA" w:rsidRPr="00196FAF" w:rsidRDefault="00516AEA" w:rsidP="00660C6F">
      <w:pPr>
        <w:numPr>
          <w:ilvl w:val="0"/>
          <w:numId w:val="61"/>
        </w:numPr>
        <w:tabs>
          <w:tab w:val="left" w:pos="284"/>
          <w:tab w:val="left" w:leader="dot" w:pos="624"/>
          <w:tab w:val="left" w:pos="1134"/>
        </w:tabs>
        <w:ind w:left="0" w:firstLine="709"/>
        <w:rPr>
          <w:rFonts w:eastAsia="@Arial Unicode MS"/>
          <w:sz w:val="24"/>
          <w:szCs w:val="24"/>
        </w:rPr>
      </w:pPr>
      <w:r w:rsidRPr="00196FAF">
        <w:rPr>
          <w:rFonts w:eastAsia="@Arial Unicode MS"/>
          <w:sz w:val="24"/>
          <w:szCs w:val="24"/>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516AEA" w:rsidRPr="00196FAF" w:rsidRDefault="00516AEA" w:rsidP="00660C6F">
      <w:pPr>
        <w:numPr>
          <w:ilvl w:val="0"/>
          <w:numId w:val="61"/>
        </w:numPr>
        <w:tabs>
          <w:tab w:val="left" w:pos="284"/>
          <w:tab w:val="left" w:leader="dot" w:pos="624"/>
          <w:tab w:val="left" w:pos="1134"/>
        </w:tabs>
        <w:ind w:left="0" w:firstLine="709"/>
        <w:rPr>
          <w:rFonts w:eastAsia="@Arial Unicode MS"/>
          <w:sz w:val="24"/>
          <w:szCs w:val="24"/>
        </w:rPr>
      </w:pPr>
      <w:r w:rsidRPr="00196FAF">
        <w:rPr>
          <w:rFonts w:eastAsia="@Arial Unicode MS"/>
          <w:sz w:val="24"/>
          <w:szCs w:val="24"/>
        </w:rPr>
        <w:t>получат общее представление о мире профессий, их социальном значении, истории возникновения и развития;</w:t>
      </w:r>
    </w:p>
    <w:p w:rsidR="00516AEA" w:rsidRPr="00196FAF" w:rsidRDefault="00516AEA" w:rsidP="00660C6F">
      <w:pPr>
        <w:numPr>
          <w:ilvl w:val="0"/>
          <w:numId w:val="61"/>
        </w:numPr>
        <w:tabs>
          <w:tab w:val="left" w:pos="284"/>
          <w:tab w:val="left" w:leader="dot" w:pos="624"/>
          <w:tab w:val="left" w:pos="1134"/>
        </w:tabs>
        <w:ind w:left="0" w:firstLine="709"/>
        <w:rPr>
          <w:rFonts w:eastAsia="@Arial Unicode MS"/>
          <w:sz w:val="24"/>
          <w:szCs w:val="24"/>
        </w:rPr>
      </w:pPr>
      <w:r w:rsidRPr="00196FAF">
        <w:rPr>
          <w:rFonts w:eastAsia="@Arial Unicode MS"/>
          <w:sz w:val="24"/>
          <w:szCs w:val="24"/>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516AEA" w:rsidRPr="00196FAF" w:rsidRDefault="00516AEA" w:rsidP="00A714FA">
      <w:pPr>
        <w:tabs>
          <w:tab w:val="left" w:pos="142"/>
          <w:tab w:val="left" w:leader="dot" w:pos="624"/>
          <w:tab w:val="left" w:pos="1134"/>
        </w:tabs>
        <w:rPr>
          <w:rFonts w:eastAsia="@Arial Unicode MS"/>
          <w:sz w:val="24"/>
          <w:szCs w:val="24"/>
        </w:rPr>
      </w:pPr>
      <w:r w:rsidRPr="00196FAF">
        <w:rPr>
          <w:rFonts w:eastAsia="@Arial Unicode MS"/>
          <w:sz w:val="24"/>
          <w:szCs w:val="24"/>
        </w:rPr>
        <w:t xml:space="preserve">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w:t>
      </w:r>
      <w:r w:rsidRPr="00196FAF">
        <w:rPr>
          <w:rFonts w:eastAsia="@Arial Unicode MS"/>
          <w:sz w:val="24"/>
          <w:szCs w:val="24"/>
        </w:rPr>
        <w:lastRenderedPageBreak/>
        <w:t>мышления, пространственного воображения, эстетических представлений, формирования внутреннего плана действий, мелкой моторики рук.</w:t>
      </w:r>
    </w:p>
    <w:p w:rsidR="00516AEA" w:rsidRPr="00196FAF" w:rsidRDefault="00516AEA" w:rsidP="00A714FA">
      <w:pPr>
        <w:tabs>
          <w:tab w:val="left" w:pos="142"/>
          <w:tab w:val="left" w:leader="dot" w:pos="624"/>
          <w:tab w:val="left" w:pos="1134"/>
        </w:tabs>
        <w:rPr>
          <w:rFonts w:eastAsia="@Arial Unicode MS"/>
          <w:sz w:val="24"/>
          <w:szCs w:val="24"/>
        </w:rPr>
      </w:pPr>
      <w:r w:rsidRPr="00196FAF">
        <w:rPr>
          <w:rFonts w:eastAsia="@Arial Unicode MS"/>
          <w:sz w:val="24"/>
          <w:szCs w:val="24"/>
        </w:rPr>
        <w:t>Обучающиеся:</w:t>
      </w:r>
    </w:p>
    <w:p w:rsidR="00516AEA" w:rsidRPr="00196FAF" w:rsidRDefault="00516AEA" w:rsidP="00660C6F">
      <w:pPr>
        <w:numPr>
          <w:ilvl w:val="0"/>
          <w:numId w:val="62"/>
        </w:numPr>
        <w:tabs>
          <w:tab w:val="left" w:pos="284"/>
          <w:tab w:val="left" w:leader="dot" w:pos="624"/>
          <w:tab w:val="left" w:pos="1134"/>
        </w:tabs>
        <w:ind w:left="0" w:firstLine="709"/>
        <w:rPr>
          <w:rFonts w:eastAsia="@Arial Unicode MS"/>
          <w:sz w:val="24"/>
          <w:szCs w:val="24"/>
        </w:rPr>
      </w:pPr>
      <w:r w:rsidRPr="00196FAF">
        <w:rPr>
          <w:rFonts w:eastAsia="@Arial Unicode MS"/>
          <w:sz w:val="24"/>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196FAF">
        <w:rPr>
          <w:rFonts w:eastAsia="@Arial Unicode MS"/>
          <w:i/>
          <w:iCs/>
          <w:sz w:val="24"/>
          <w:szCs w:val="24"/>
        </w:rPr>
        <w:t xml:space="preserve">коммуникативных универсальных учебных действий </w:t>
      </w:r>
      <w:r w:rsidRPr="00196FAF">
        <w:rPr>
          <w:rFonts w:eastAsia="@Arial Unicode MS"/>
          <w:sz w:val="24"/>
          <w:szCs w:val="24"/>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516AEA" w:rsidRPr="00196FAF" w:rsidRDefault="00516AEA" w:rsidP="00660C6F">
      <w:pPr>
        <w:numPr>
          <w:ilvl w:val="0"/>
          <w:numId w:val="62"/>
        </w:numPr>
        <w:tabs>
          <w:tab w:val="left" w:pos="284"/>
          <w:tab w:val="left" w:leader="dot" w:pos="624"/>
          <w:tab w:val="left" w:pos="1134"/>
        </w:tabs>
        <w:ind w:left="0" w:firstLine="709"/>
        <w:rPr>
          <w:rFonts w:eastAsia="@Arial Unicode MS"/>
          <w:sz w:val="24"/>
          <w:szCs w:val="24"/>
        </w:rPr>
      </w:pPr>
      <w:r w:rsidRPr="00196FAF">
        <w:rPr>
          <w:rFonts w:eastAsia="@Arial Unicode MS"/>
          <w:sz w:val="24"/>
          <w:szCs w:val="24"/>
        </w:rPr>
        <w:t xml:space="preserve">овладеют начальными формами </w:t>
      </w:r>
      <w:r w:rsidRPr="00196FAF">
        <w:rPr>
          <w:rFonts w:eastAsia="@Arial Unicode MS"/>
          <w:i/>
          <w:iCs/>
          <w:sz w:val="24"/>
          <w:szCs w:val="24"/>
        </w:rPr>
        <w:t xml:space="preserve">познавательных универсальных учебных действий </w:t>
      </w:r>
      <w:r w:rsidRPr="00196FAF">
        <w:rPr>
          <w:rFonts w:eastAsia="@Arial Unicode MS"/>
          <w:sz w:val="24"/>
          <w:szCs w:val="24"/>
        </w:rPr>
        <w:t>– исследовательскими и логическими: наблюдения, сравнения, анализа, классификации, обобщения;</w:t>
      </w:r>
    </w:p>
    <w:p w:rsidR="00516AEA" w:rsidRPr="00196FAF" w:rsidRDefault="00516AEA" w:rsidP="00660C6F">
      <w:pPr>
        <w:numPr>
          <w:ilvl w:val="0"/>
          <w:numId w:val="62"/>
        </w:numPr>
        <w:tabs>
          <w:tab w:val="left" w:pos="284"/>
          <w:tab w:val="left" w:leader="dot" w:pos="624"/>
          <w:tab w:val="left" w:pos="1134"/>
        </w:tabs>
        <w:ind w:left="0" w:firstLine="709"/>
        <w:rPr>
          <w:rFonts w:eastAsia="@Arial Unicode MS"/>
          <w:sz w:val="24"/>
          <w:szCs w:val="24"/>
        </w:rPr>
      </w:pPr>
      <w:r w:rsidRPr="00196FAF">
        <w:rPr>
          <w:rFonts w:eastAsia="@Arial Unicode MS"/>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Pr="00196FAF">
        <w:rPr>
          <w:rFonts w:eastAsia="@Arial Unicode MS"/>
          <w:i/>
          <w:iCs/>
          <w:sz w:val="24"/>
          <w:szCs w:val="24"/>
        </w:rPr>
        <w:t>регулятивных универсальных учебных действий</w:t>
      </w:r>
      <w:r w:rsidRPr="00196FAF">
        <w:rPr>
          <w:rFonts w:eastAsia="@Arial Unicode MS"/>
          <w:sz w:val="24"/>
          <w:szCs w:val="24"/>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516AEA" w:rsidRPr="00196FAF" w:rsidRDefault="00516AEA" w:rsidP="00660C6F">
      <w:pPr>
        <w:numPr>
          <w:ilvl w:val="0"/>
          <w:numId w:val="62"/>
        </w:numPr>
        <w:tabs>
          <w:tab w:val="left" w:pos="284"/>
          <w:tab w:val="left" w:leader="dot" w:pos="624"/>
          <w:tab w:val="left" w:pos="1134"/>
        </w:tabs>
        <w:ind w:left="0" w:firstLine="709"/>
        <w:rPr>
          <w:rFonts w:eastAsia="@Arial Unicode MS"/>
          <w:sz w:val="24"/>
          <w:szCs w:val="24"/>
        </w:rPr>
      </w:pPr>
      <w:r w:rsidRPr="00196FAF">
        <w:rPr>
          <w:rFonts w:eastAsia="@Arial Unicode MS"/>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196FAF">
        <w:rPr>
          <w:rFonts w:eastAsia="@Arial Unicode MS"/>
          <w:sz w:val="24"/>
          <w:szCs w:val="24"/>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516AEA" w:rsidRPr="00196FAF" w:rsidRDefault="00516AEA" w:rsidP="00660C6F">
      <w:pPr>
        <w:numPr>
          <w:ilvl w:val="0"/>
          <w:numId w:val="62"/>
        </w:numPr>
        <w:tabs>
          <w:tab w:val="left" w:pos="284"/>
          <w:tab w:val="left" w:leader="dot" w:pos="624"/>
          <w:tab w:val="left" w:pos="1134"/>
        </w:tabs>
        <w:ind w:left="0" w:firstLine="709"/>
        <w:rPr>
          <w:rFonts w:eastAsia="@Arial Unicode MS"/>
          <w:sz w:val="24"/>
          <w:szCs w:val="24"/>
        </w:rPr>
      </w:pPr>
      <w:r w:rsidRPr="00196FAF">
        <w:rPr>
          <w:rFonts w:eastAsia="@Arial Unicode MS"/>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516AEA" w:rsidRPr="00196FAF" w:rsidRDefault="00516AEA" w:rsidP="00A714FA">
      <w:pPr>
        <w:widowControl w:val="0"/>
        <w:tabs>
          <w:tab w:val="left" w:pos="284"/>
          <w:tab w:val="left" w:leader="dot" w:pos="624"/>
          <w:tab w:val="left" w:pos="1134"/>
        </w:tabs>
        <w:autoSpaceDE w:val="0"/>
        <w:autoSpaceDN w:val="0"/>
        <w:adjustRightInd w:val="0"/>
        <w:rPr>
          <w:rFonts w:eastAsia="@Arial Unicode MS"/>
          <w:sz w:val="24"/>
          <w:szCs w:val="24"/>
        </w:rPr>
      </w:pPr>
      <w:r w:rsidRPr="00196FAF">
        <w:rPr>
          <w:rFonts w:eastAsia="@Arial Unicode MS"/>
          <w:sz w:val="24"/>
          <w:szCs w:val="24"/>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516AEA" w:rsidRPr="00FA4BAC" w:rsidRDefault="00516AEA" w:rsidP="00A714FA">
      <w:pPr>
        <w:keepNext/>
        <w:autoSpaceDE w:val="0"/>
        <w:autoSpaceDN w:val="0"/>
        <w:adjustRightInd w:val="0"/>
        <w:rPr>
          <w:i/>
          <w:iCs/>
          <w:sz w:val="24"/>
          <w:szCs w:val="24"/>
        </w:rPr>
      </w:pPr>
      <w:r w:rsidRPr="00FA4BAC">
        <w:rPr>
          <w:iCs/>
          <w:sz w:val="24"/>
          <w:szCs w:val="24"/>
        </w:rPr>
        <w:t>Общекультурные и общетрудовые компетенции. Основы культуры труда, самообслуживание</w:t>
      </w:r>
    </w:p>
    <w:p w:rsidR="00516AEA" w:rsidRPr="00FA4BAC" w:rsidRDefault="00516AEA" w:rsidP="00A714FA">
      <w:pPr>
        <w:autoSpaceDE w:val="0"/>
        <w:autoSpaceDN w:val="0"/>
        <w:adjustRightInd w:val="0"/>
        <w:rPr>
          <w:sz w:val="24"/>
          <w:szCs w:val="24"/>
        </w:rPr>
      </w:pPr>
      <w:r w:rsidRPr="00FA4BAC">
        <w:rPr>
          <w:sz w:val="24"/>
          <w:szCs w:val="24"/>
        </w:rPr>
        <w:t>Выпускник научится:</w:t>
      </w:r>
    </w:p>
    <w:p w:rsidR="00516AEA" w:rsidRPr="00196FAF" w:rsidRDefault="00516AEA" w:rsidP="00660C6F">
      <w:pPr>
        <w:numPr>
          <w:ilvl w:val="1"/>
          <w:numId w:val="63"/>
        </w:numPr>
        <w:tabs>
          <w:tab w:val="num" w:pos="284"/>
        </w:tabs>
        <w:ind w:left="0" w:firstLine="709"/>
        <w:rPr>
          <w:sz w:val="24"/>
          <w:szCs w:val="24"/>
        </w:rPr>
      </w:pPr>
      <w:r w:rsidRPr="00FA4BAC">
        <w:rPr>
          <w:sz w:val="24"/>
          <w:szCs w:val="24"/>
        </w:rPr>
        <w:t>иметь представление</w:t>
      </w:r>
      <w:r w:rsidRPr="00196FAF">
        <w:rPr>
          <w:sz w:val="24"/>
          <w:szCs w:val="24"/>
        </w:rPr>
        <w:t xml:space="preserve">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516AEA" w:rsidRPr="00196FAF" w:rsidRDefault="00516AEA" w:rsidP="00660C6F">
      <w:pPr>
        <w:numPr>
          <w:ilvl w:val="1"/>
          <w:numId w:val="63"/>
        </w:numPr>
        <w:tabs>
          <w:tab w:val="num" w:pos="284"/>
        </w:tabs>
        <w:ind w:left="0" w:firstLine="709"/>
        <w:rPr>
          <w:sz w:val="24"/>
          <w:szCs w:val="24"/>
        </w:rPr>
      </w:pPr>
      <w:r w:rsidRPr="00196FAF">
        <w:rPr>
          <w:sz w:val="24"/>
          <w:szCs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516AEA" w:rsidRPr="00196FAF" w:rsidRDefault="00516AEA" w:rsidP="00660C6F">
      <w:pPr>
        <w:numPr>
          <w:ilvl w:val="1"/>
          <w:numId w:val="63"/>
        </w:numPr>
        <w:tabs>
          <w:tab w:val="num" w:pos="284"/>
        </w:tabs>
        <w:ind w:left="0" w:firstLine="709"/>
        <w:rPr>
          <w:sz w:val="24"/>
          <w:szCs w:val="24"/>
        </w:rPr>
      </w:pPr>
      <w:r w:rsidRPr="00196FAF">
        <w:rPr>
          <w:sz w:val="24"/>
          <w:szCs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516AEA" w:rsidRPr="00196FAF" w:rsidRDefault="00516AEA" w:rsidP="00660C6F">
      <w:pPr>
        <w:numPr>
          <w:ilvl w:val="1"/>
          <w:numId w:val="63"/>
        </w:numPr>
        <w:tabs>
          <w:tab w:val="num" w:pos="284"/>
        </w:tabs>
        <w:ind w:left="0" w:firstLine="709"/>
        <w:rPr>
          <w:sz w:val="24"/>
          <w:szCs w:val="24"/>
        </w:rPr>
      </w:pPr>
      <w:r w:rsidRPr="00196FAF">
        <w:rPr>
          <w:sz w:val="24"/>
          <w:szCs w:val="24"/>
        </w:rPr>
        <w:t>выполнять доступные действия по самообслуживанию и доступные виды домашнего труда.</w:t>
      </w:r>
    </w:p>
    <w:p w:rsidR="00516AEA" w:rsidRPr="00FA4BAC" w:rsidRDefault="00516AEA" w:rsidP="00A714FA">
      <w:pPr>
        <w:autoSpaceDE w:val="0"/>
        <w:autoSpaceDN w:val="0"/>
        <w:adjustRightInd w:val="0"/>
        <w:rPr>
          <w:iCs/>
          <w:sz w:val="24"/>
          <w:szCs w:val="24"/>
        </w:rPr>
      </w:pPr>
      <w:r w:rsidRPr="00FA4BAC">
        <w:rPr>
          <w:iCs/>
          <w:sz w:val="24"/>
          <w:szCs w:val="24"/>
        </w:rPr>
        <w:t>Выпускник получит возможность научиться:</w:t>
      </w:r>
    </w:p>
    <w:p w:rsidR="00516AEA" w:rsidRPr="00196FAF" w:rsidRDefault="00516AEA" w:rsidP="00660C6F">
      <w:pPr>
        <w:numPr>
          <w:ilvl w:val="1"/>
          <w:numId w:val="63"/>
        </w:numPr>
        <w:tabs>
          <w:tab w:val="num" w:pos="284"/>
        </w:tabs>
        <w:ind w:left="0" w:firstLine="709"/>
        <w:rPr>
          <w:i/>
          <w:sz w:val="24"/>
          <w:szCs w:val="24"/>
        </w:rPr>
      </w:pPr>
      <w:r w:rsidRPr="00FA4BAC">
        <w:rPr>
          <w:i/>
          <w:sz w:val="24"/>
          <w:szCs w:val="24"/>
        </w:rPr>
        <w:t>уважительно относиться</w:t>
      </w:r>
      <w:r w:rsidRPr="00196FAF">
        <w:rPr>
          <w:i/>
          <w:sz w:val="24"/>
          <w:szCs w:val="24"/>
        </w:rPr>
        <w:t xml:space="preserve"> к труду людей;</w:t>
      </w:r>
    </w:p>
    <w:p w:rsidR="00516AEA" w:rsidRPr="00196FAF" w:rsidRDefault="00516AEA" w:rsidP="00660C6F">
      <w:pPr>
        <w:numPr>
          <w:ilvl w:val="1"/>
          <w:numId w:val="63"/>
        </w:numPr>
        <w:tabs>
          <w:tab w:val="num" w:pos="284"/>
        </w:tabs>
        <w:ind w:left="0" w:firstLine="709"/>
        <w:rPr>
          <w:i/>
          <w:sz w:val="24"/>
          <w:szCs w:val="24"/>
        </w:rPr>
      </w:pPr>
      <w:r w:rsidRPr="00196FAF">
        <w:rPr>
          <w:i/>
          <w:sz w:val="24"/>
          <w:szCs w:val="24"/>
        </w:rPr>
        <w:t xml:space="preserve">понимать культурно-историческую ценность традиций, отражённых в предметном мире, в том числе традиций трудовых династий </w:t>
      </w:r>
      <w:r w:rsidR="003A6D96">
        <w:rPr>
          <w:i/>
          <w:sz w:val="24"/>
          <w:szCs w:val="24"/>
        </w:rPr>
        <w:t>Кваркенского</w:t>
      </w:r>
      <w:r w:rsidRPr="00196FAF">
        <w:rPr>
          <w:i/>
          <w:sz w:val="24"/>
          <w:szCs w:val="24"/>
        </w:rPr>
        <w:t xml:space="preserve"> района и своего села </w:t>
      </w:r>
      <w:r w:rsidR="003A6D96">
        <w:rPr>
          <w:i/>
          <w:sz w:val="24"/>
          <w:szCs w:val="24"/>
        </w:rPr>
        <w:t>Верхняя Кардаиловка</w:t>
      </w:r>
      <w:r w:rsidRPr="00196FAF">
        <w:rPr>
          <w:i/>
          <w:sz w:val="24"/>
          <w:szCs w:val="24"/>
        </w:rPr>
        <w:t>, и уважать их;</w:t>
      </w:r>
    </w:p>
    <w:p w:rsidR="00516AEA" w:rsidRPr="00196FAF" w:rsidRDefault="00516AEA" w:rsidP="00660C6F">
      <w:pPr>
        <w:numPr>
          <w:ilvl w:val="1"/>
          <w:numId w:val="63"/>
        </w:numPr>
        <w:tabs>
          <w:tab w:val="num" w:pos="284"/>
        </w:tabs>
        <w:ind w:left="0" w:firstLine="709"/>
        <w:rPr>
          <w:i/>
          <w:sz w:val="24"/>
          <w:szCs w:val="24"/>
        </w:rPr>
      </w:pPr>
      <w:r w:rsidRPr="00196FAF">
        <w:rPr>
          <w:i/>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516AEA" w:rsidRPr="00FA4BAC" w:rsidRDefault="00516AEA" w:rsidP="00A714FA">
      <w:pPr>
        <w:keepNext/>
        <w:autoSpaceDE w:val="0"/>
        <w:autoSpaceDN w:val="0"/>
        <w:adjustRightInd w:val="0"/>
        <w:rPr>
          <w:iCs/>
          <w:sz w:val="24"/>
          <w:szCs w:val="24"/>
        </w:rPr>
      </w:pPr>
      <w:r w:rsidRPr="00FA4BAC">
        <w:rPr>
          <w:iCs/>
          <w:sz w:val="24"/>
          <w:szCs w:val="24"/>
        </w:rPr>
        <w:lastRenderedPageBreak/>
        <w:t>Технология ручной обработки материалов. Элементы графической грамоты</w:t>
      </w:r>
    </w:p>
    <w:p w:rsidR="00516AEA" w:rsidRPr="00FA4BAC" w:rsidRDefault="00516AEA" w:rsidP="00A714FA">
      <w:pPr>
        <w:autoSpaceDE w:val="0"/>
        <w:autoSpaceDN w:val="0"/>
        <w:adjustRightInd w:val="0"/>
        <w:rPr>
          <w:sz w:val="24"/>
          <w:szCs w:val="24"/>
        </w:rPr>
      </w:pPr>
      <w:r w:rsidRPr="00FA4BAC">
        <w:rPr>
          <w:sz w:val="24"/>
          <w:szCs w:val="24"/>
        </w:rPr>
        <w:t>Выпускник научится:</w:t>
      </w:r>
    </w:p>
    <w:p w:rsidR="00516AEA" w:rsidRPr="00196FAF" w:rsidRDefault="00516AEA" w:rsidP="00660C6F">
      <w:pPr>
        <w:numPr>
          <w:ilvl w:val="1"/>
          <w:numId w:val="63"/>
        </w:numPr>
        <w:tabs>
          <w:tab w:val="num" w:pos="284"/>
        </w:tabs>
        <w:ind w:left="0" w:firstLine="709"/>
        <w:rPr>
          <w:sz w:val="24"/>
          <w:szCs w:val="24"/>
        </w:rPr>
      </w:pPr>
      <w:r w:rsidRPr="00FA4BAC">
        <w:rPr>
          <w:sz w:val="24"/>
          <w:szCs w:val="24"/>
        </w:rPr>
        <w:t>на основе полученных</w:t>
      </w:r>
      <w:r w:rsidRPr="00196FAF">
        <w:rPr>
          <w:sz w:val="24"/>
          <w:szCs w:val="24"/>
        </w:rPr>
        <w:t xml:space="preserve">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516AEA" w:rsidRPr="00196FAF" w:rsidRDefault="00516AEA" w:rsidP="00660C6F">
      <w:pPr>
        <w:numPr>
          <w:ilvl w:val="1"/>
          <w:numId w:val="63"/>
        </w:numPr>
        <w:tabs>
          <w:tab w:val="num" w:pos="284"/>
        </w:tabs>
        <w:ind w:left="0" w:firstLine="709"/>
        <w:rPr>
          <w:sz w:val="24"/>
          <w:szCs w:val="24"/>
        </w:rPr>
      </w:pPr>
      <w:r w:rsidRPr="00196FAF">
        <w:rPr>
          <w:sz w:val="24"/>
          <w:szCs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516AEA" w:rsidRPr="00196FAF" w:rsidRDefault="00516AEA" w:rsidP="00660C6F">
      <w:pPr>
        <w:numPr>
          <w:ilvl w:val="1"/>
          <w:numId w:val="63"/>
        </w:numPr>
        <w:tabs>
          <w:tab w:val="num" w:pos="284"/>
        </w:tabs>
        <w:ind w:left="0" w:firstLine="709"/>
        <w:rPr>
          <w:sz w:val="24"/>
          <w:szCs w:val="24"/>
        </w:rPr>
      </w:pPr>
      <w:r w:rsidRPr="00196FAF">
        <w:rPr>
          <w:sz w:val="24"/>
          <w:szCs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516AEA" w:rsidRPr="00196FAF" w:rsidRDefault="00516AEA" w:rsidP="00660C6F">
      <w:pPr>
        <w:numPr>
          <w:ilvl w:val="1"/>
          <w:numId w:val="63"/>
        </w:numPr>
        <w:tabs>
          <w:tab w:val="num" w:pos="284"/>
        </w:tabs>
        <w:ind w:left="0" w:firstLine="709"/>
        <w:rPr>
          <w:sz w:val="24"/>
          <w:szCs w:val="24"/>
        </w:rPr>
      </w:pPr>
      <w:r w:rsidRPr="00196FAF">
        <w:rPr>
          <w:sz w:val="24"/>
          <w:szCs w:val="24"/>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516AEA" w:rsidRPr="00196FAF" w:rsidRDefault="00516AEA" w:rsidP="00A714FA">
      <w:pPr>
        <w:autoSpaceDE w:val="0"/>
        <w:autoSpaceDN w:val="0"/>
        <w:adjustRightInd w:val="0"/>
        <w:rPr>
          <w:b/>
          <w:i/>
          <w:iCs/>
          <w:sz w:val="24"/>
          <w:szCs w:val="24"/>
        </w:rPr>
      </w:pPr>
      <w:r w:rsidRPr="00FA4BAC">
        <w:rPr>
          <w:i/>
          <w:iCs/>
          <w:sz w:val="24"/>
          <w:szCs w:val="24"/>
        </w:rPr>
        <w:t>Выпускник получит возможность научиться</w:t>
      </w:r>
      <w:r w:rsidRPr="00196FAF">
        <w:rPr>
          <w:b/>
          <w:i/>
          <w:iCs/>
          <w:sz w:val="24"/>
          <w:szCs w:val="24"/>
        </w:rPr>
        <w:t>:</w:t>
      </w:r>
    </w:p>
    <w:p w:rsidR="00516AEA" w:rsidRPr="00196FAF" w:rsidRDefault="00516AEA" w:rsidP="00660C6F">
      <w:pPr>
        <w:numPr>
          <w:ilvl w:val="1"/>
          <w:numId w:val="63"/>
        </w:numPr>
        <w:tabs>
          <w:tab w:val="num" w:pos="284"/>
        </w:tabs>
        <w:ind w:left="0" w:firstLine="709"/>
        <w:rPr>
          <w:i/>
          <w:sz w:val="24"/>
          <w:szCs w:val="24"/>
        </w:rPr>
      </w:pPr>
      <w:r w:rsidRPr="00196FAF">
        <w:rPr>
          <w:i/>
          <w:sz w:val="24"/>
          <w:szCs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516AEA" w:rsidRPr="00196FAF" w:rsidRDefault="00516AEA" w:rsidP="00660C6F">
      <w:pPr>
        <w:numPr>
          <w:ilvl w:val="1"/>
          <w:numId w:val="63"/>
        </w:numPr>
        <w:tabs>
          <w:tab w:val="num" w:pos="284"/>
        </w:tabs>
        <w:ind w:left="0" w:firstLine="709"/>
        <w:rPr>
          <w:i/>
          <w:sz w:val="24"/>
          <w:szCs w:val="24"/>
        </w:rPr>
      </w:pPr>
      <w:r w:rsidRPr="00196FAF">
        <w:rPr>
          <w:i/>
          <w:sz w:val="24"/>
          <w:szCs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516AEA" w:rsidRPr="00FA4BAC" w:rsidRDefault="00516AEA" w:rsidP="00A714FA">
      <w:pPr>
        <w:keepNext/>
        <w:autoSpaceDE w:val="0"/>
        <w:autoSpaceDN w:val="0"/>
        <w:adjustRightInd w:val="0"/>
        <w:rPr>
          <w:iCs/>
          <w:sz w:val="24"/>
          <w:szCs w:val="24"/>
        </w:rPr>
      </w:pPr>
      <w:r w:rsidRPr="00FA4BAC">
        <w:rPr>
          <w:iCs/>
          <w:sz w:val="24"/>
          <w:szCs w:val="24"/>
        </w:rPr>
        <w:t>Конструирование и моделирование</w:t>
      </w:r>
    </w:p>
    <w:p w:rsidR="00516AEA" w:rsidRPr="00196FAF" w:rsidRDefault="00516AEA" w:rsidP="00A714FA">
      <w:pPr>
        <w:autoSpaceDE w:val="0"/>
        <w:autoSpaceDN w:val="0"/>
        <w:adjustRightInd w:val="0"/>
        <w:rPr>
          <w:b/>
          <w:sz w:val="24"/>
          <w:szCs w:val="24"/>
        </w:rPr>
      </w:pPr>
      <w:r w:rsidRPr="00FA4BAC">
        <w:rPr>
          <w:sz w:val="24"/>
          <w:szCs w:val="24"/>
        </w:rPr>
        <w:t>Выпускник научится</w:t>
      </w:r>
      <w:r w:rsidRPr="00196FAF">
        <w:rPr>
          <w:b/>
          <w:sz w:val="24"/>
          <w:szCs w:val="24"/>
        </w:rPr>
        <w:t>:</w:t>
      </w:r>
    </w:p>
    <w:p w:rsidR="00516AEA" w:rsidRPr="00196FAF" w:rsidRDefault="00516AEA" w:rsidP="00660C6F">
      <w:pPr>
        <w:numPr>
          <w:ilvl w:val="1"/>
          <w:numId w:val="64"/>
        </w:numPr>
        <w:tabs>
          <w:tab w:val="num" w:pos="284"/>
        </w:tabs>
        <w:ind w:left="0" w:firstLine="709"/>
        <w:rPr>
          <w:sz w:val="24"/>
          <w:szCs w:val="24"/>
        </w:rPr>
      </w:pPr>
      <w:r w:rsidRPr="00196FAF">
        <w:rPr>
          <w:sz w:val="24"/>
          <w:szCs w:val="24"/>
        </w:rPr>
        <w:t>анализировать устройство изделия: выделять детали, их форму, определять взаимное расположение, виды соединения деталей;</w:t>
      </w:r>
    </w:p>
    <w:p w:rsidR="00516AEA" w:rsidRPr="00196FAF" w:rsidRDefault="00516AEA" w:rsidP="00660C6F">
      <w:pPr>
        <w:numPr>
          <w:ilvl w:val="1"/>
          <w:numId w:val="64"/>
        </w:numPr>
        <w:tabs>
          <w:tab w:val="num" w:pos="284"/>
        </w:tabs>
        <w:ind w:left="0" w:firstLine="709"/>
        <w:rPr>
          <w:sz w:val="24"/>
          <w:szCs w:val="24"/>
        </w:rPr>
      </w:pPr>
      <w:r w:rsidRPr="00196FAF">
        <w:rPr>
          <w:sz w:val="24"/>
          <w:szCs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516AEA" w:rsidRPr="00196FAF" w:rsidRDefault="00516AEA" w:rsidP="00660C6F">
      <w:pPr>
        <w:numPr>
          <w:ilvl w:val="1"/>
          <w:numId w:val="64"/>
        </w:numPr>
        <w:tabs>
          <w:tab w:val="num" w:pos="284"/>
        </w:tabs>
        <w:ind w:left="0" w:firstLine="709"/>
        <w:rPr>
          <w:sz w:val="24"/>
          <w:szCs w:val="24"/>
        </w:rPr>
      </w:pPr>
      <w:r w:rsidRPr="00196FAF">
        <w:rPr>
          <w:sz w:val="24"/>
          <w:szCs w:val="24"/>
        </w:rPr>
        <w:t>изготавливать несложные конструкции изделий по рисунку, простейшему чертежу или эскизу, образцу и доступным заданным условиям.</w:t>
      </w:r>
    </w:p>
    <w:p w:rsidR="00516AEA" w:rsidRPr="00FA4BAC" w:rsidRDefault="00516AEA" w:rsidP="00A714FA">
      <w:pPr>
        <w:autoSpaceDE w:val="0"/>
        <w:autoSpaceDN w:val="0"/>
        <w:adjustRightInd w:val="0"/>
        <w:rPr>
          <w:i/>
          <w:iCs/>
          <w:sz w:val="24"/>
          <w:szCs w:val="24"/>
        </w:rPr>
      </w:pPr>
      <w:r w:rsidRPr="00FA4BAC">
        <w:rPr>
          <w:i/>
          <w:iCs/>
          <w:sz w:val="24"/>
          <w:szCs w:val="24"/>
        </w:rPr>
        <w:t>Выпускник получит возможность научиться:</w:t>
      </w:r>
    </w:p>
    <w:p w:rsidR="00516AEA" w:rsidRPr="00196FAF" w:rsidRDefault="00516AEA" w:rsidP="00660C6F">
      <w:pPr>
        <w:numPr>
          <w:ilvl w:val="1"/>
          <w:numId w:val="64"/>
        </w:numPr>
        <w:tabs>
          <w:tab w:val="num" w:pos="284"/>
        </w:tabs>
        <w:ind w:left="0" w:firstLine="709"/>
        <w:rPr>
          <w:i/>
          <w:sz w:val="24"/>
          <w:szCs w:val="24"/>
        </w:rPr>
      </w:pPr>
      <w:r w:rsidRPr="00196FAF">
        <w:rPr>
          <w:i/>
          <w:sz w:val="24"/>
          <w:szCs w:val="24"/>
        </w:rPr>
        <w:t>соотносить объёмную конструкцию, основанную на правильных геометрических формах, с изображениями их развёрток;</w:t>
      </w:r>
    </w:p>
    <w:p w:rsidR="00516AEA" w:rsidRPr="00196FAF" w:rsidRDefault="00516AEA" w:rsidP="00660C6F">
      <w:pPr>
        <w:numPr>
          <w:ilvl w:val="1"/>
          <w:numId w:val="64"/>
        </w:numPr>
        <w:tabs>
          <w:tab w:val="num" w:pos="284"/>
        </w:tabs>
        <w:ind w:left="0" w:firstLine="709"/>
        <w:rPr>
          <w:i/>
          <w:sz w:val="24"/>
          <w:szCs w:val="24"/>
        </w:rPr>
      </w:pPr>
      <w:r w:rsidRPr="00196FAF">
        <w:rPr>
          <w:i/>
          <w:sz w:val="24"/>
          <w:szCs w:val="24"/>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516AEA" w:rsidRPr="00FA4BAC" w:rsidRDefault="00516AEA" w:rsidP="00A714FA">
      <w:pPr>
        <w:keepNext/>
        <w:autoSpaceDE w:val="0"/>
        <w:autoSpaceDN w:val="0"/>
        <w:adjustRightInd w:val="0"/>
        <w:rPr>
          <w:iCs/>
          <w:sz w:val="24"/>
          <w:szCs w:val="24"/>
        </w:rPr>
      </w:pPr>
      <w:r w:rsidRPr="00FA4BAC">
        <w:rPr>
          <w:iCs/>
          <w:sz w:val="24"/>
          <w:szCs w:val="24"/>
        </w:rPr>
        <w:t>Практика работы на компьютере</w:t>
      </w:r>
    </w:p>
    <w:p w:rsidR="00516AEA" w:rsidRPr="00FA4BAC" w:rsidRDefault="00516AEA" w:rsidP="00A714FA">
      <w:pPr>
        <w:autoSpaceDE w:val="0"/>
        <w:autoSpaceDN w:val="0"/>
        <w:adjustRightInd w:val="0"/>
        <w:rPr>
          <w:sz w:val="24"/>
          <w:szCs w:val="24"/>
        </w:rPr>
      </w:pPr>
      <w:r w:rsidRPr="00FA4BAC">
        <w:rPr>
          <w:sz w:val="24"/>
          <w:szCs w:val="24"/>
        </w:rPr>
        <w:t>Выпускник научится:</w:t>
      </w:r>
    </w:p>
    <w:p w:rsidR="00516AEA" w:rsidRPr="00196FAF" w:rsidRDefault="00516AEA" w:rsidP="00660C6F">
      <w:pPr>
        <w:numPr>
          <w:ilvl w:val="1"/>
          <w:numId w:val="64"/>
        </w:numPr>
        <w:tabs>
          <w:tab w:val="num" w:pos="284"/>
        </w:tabs>
        <w:ind w:left="0" w:firstLine="709"/>
        <w:rPr>
          <w:sz w:val="24"/>
          <w:szCs w:val="24"/>
        </w:rPr>
      </w:pPr>
      <w:r w:rsidRPr="00196FAF">
        <w:rPr>
          <w:sz w:val="24"/>
          <w:szCs w:val="24"/>
        </w:rPr>
        <w:t>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516AEA" w:rsidRPr="00196FAF" w:rsidRDefault="00516AEA" w:rsidP="00660C6F">
      <w:pPr>
        <w:numPr>
          <w:ilvl w:val="1"/>
          <w:numId w:val="64"/>
        </w:numPr>
        <w:tabs>
          <w:tab w:val="num" w:pos="284"/>
        </w:tabs>
        <w:ind w:left="0" w:firstLine="709"/>
        <w:rPr>
          <w:sz w:val="24"/>
          <w:szCs w:val="24"/>
        </w:rPr>
      </w:pPr>
      <w:r w:rsidRPr="00196FAF">
        <w:rPr>
          <w:sz w:val="24"/>
          <w:szCs w:val="24"/>
        </w:rPr>
        <w:t>пользоваться компьютером для поиска и воспроизведения необходимой информации;</w:t>
      </w:r>
    </w:p>
    <w:p w:rsidR="00516AEA" w:rsidRPr="00196FAF" w:rsidRDefault="00516AEA" w:rsidP="00660C6F">
      <w:pPr>
        <w:numPr>
          <w:ilvl w:val="1"/>
          <w:numId w:val="64"/>
        </w:numPr>
        <w:tabs>
          <w:tab w:val="num" w:pos="284"/>
        </w:tabs>
        <w:ind w:left="0" w:firstLine="709"/>
        <w:rPr>
          <w:sz w:val="24"/>
          <w:szCs w:val="24"/>
        </w:rPr>
      </w:pPr>
      <w:r w:rsidRPr="00196FAF">
        <w:rPr>
          <w:sz w:val="24"/>
          <w:szCs w:val="24"/>
        </w:rPr>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516AEA" w:rsidRPr="00FA4BAC" w:rsidRDefault="00516AEA" w:rsidP="00A714FA">
      <w:pPr>
        <w:autoSpaceDE w:val="0"/>
        <w:autoSpaceDN w:val="0"/>
        <w:adjustRightInd w:val="0"/>
        <w:rPr>
          <w:i/>
          <w:iCs/>
          <w:spacing w:val="2"/>
          <w:sz w:val="24"/>
          <w:szCs w:val="24"/>
        </w:rPr>
      </w:pPr>
      <w:r w:rsidRPr="00FA4BAC">
        <w:rPr>
          <w:i/>
          <w:iCs/>
          <w:spacing w:val="2"/>
          <w:sz w:val="24"/>
          <w:szCs w:val="24"/>
        </w:rPr>
        <w:t>Выпускник получит возможность научиться:</w:t>
      </w:r>
    </w:p>
    <w:p w:rsidR="00516AEA" w:rsidRPr="00196FAF" w:rsidRDefault="00516AEA" w:rsidP="00660C6F">
      <w:pPr>
        <w:numPr>
          <w:ilvl w:val="0"/>
          <w:numId w:val="65"/>
        </w:numPr>
        <w:autoSpaceDE w:val="0"/>
        <w:autoSpaceDN w:val="0"/>
        <w:adjustRightInd w:val="0"/>
        <w:ind w:left="0" w:firstLine="709"/>
        <w:rPr>
          <w:i/>
          <w:iCs/>
          <w:sz w:val="24"/>
          <w:szCs w:val="24"/>
        </w:rPr>
      </w:pPr>
      <w:r w:rsidRPr="00FA4BAC">
        <w:rPr>
          <w:i/>
          <w:iCs/>
          <w:spacing w:val="2"/>
          <w:sz w:val="24"/>
          <w:szCs w:val="24"/>
        </w:rPr>
        <w:t>пользо</w:t>
      </w:r>
      <w:r w:rsidRPr="00FA4BAC">
        <w:rPr>
          <w:i/>
          <w:iCs/>
          <w:sz w:val="24"/>
          <w:szCs w:val="24"/>
        </w:rPr>
        <w:t>ваться доступными приёмами</w:t>
      </w:r>
      <w:r w:rsidRPr="00196FAF">
        <w:rPr>
          <w:i/>
          <w:iCs/>
          <w:sz w:val="24"/>
          <w:szCs w:val="24"/>
        </w:rPr>
        <w:t xml:space="preserve">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516AEA" w:rsidRPr="00196FAF" w:rsidRDefault="00516AEA" w:rsidP="00A714FA">
      <w:pPr>
        <w:widowControl w:val="0"/>
        <w:tabs>
          <w:tab w:val="left" w:leader="dot" w:pos="624"/>
        </w:tabs>
        <w:autoSpaceDE w:val="0"/>
        <w:autoSpaceDN w:val="0"/>
        <w:adjustRightInd w:val="0"/>
        <w:ind w:firstLine="0"/>
        <w:rPr>
          <w:rFonts w:eastAsia="@Arial Unicode MS"/>
          <w:b/>
          <w:bCs/>
          <w:sz w:val="24"/>
          <w:szCs w:val="24"/>
        </w:rPr>
      </w:pPr>
    </w:p>
    <w:p w:rsidR="00516AEA" w:rsidRPr="00FA4BAC" w:rsidRDefault="00516AEA" w:rsidP="00A714FA">
      <w:pPr>
        <w:widowControl w:val="0"/>
        <w:tabs>
          <w:tab w:val="left" w:leader="dot" w:pos="624"/>
        </w:tabs>
        <w:autoSpaceDE w:val="0"/>
        <w:autoSpaceDN w:val="0"/>
        <w:adjustRightInd w:val="0"/>
        <w:ind w:firstLine="0"/>
        <w:rPr>
          <w:rFonts w:eastAsia="@Arial Unicode MS"/>
          <w:sz w:val="24"/>
          <w:szCs w:val="24"/>
        </w:rPr>
      </w:pPr>
      <w:r w:rsidRPr="00FA4BAC">
        <w:rPr>
          <w:rFonts w:eastAsia="@Arial Unicode MS"/>
          <w:bCs/>
          <w:sz w:val="24"/>
          <w:szCs w:val="24"/>
        </w:rPr>
        <w:t>Планируемые результаты образовательной области «</w:t>
      </w:r>
      <w:r w:rsidRPr="00FA4BAC">
        <w:rPr>
          <w:bCs/>
          <w:sz w:val="24"/>
          <w:szCs w:val="24"/>
        </w:rPr>
        <w:t>Физическая культура</w:t>
      </w:r>
      <w:r w:rsidRPr="00FA4BAC">
        <w:rPr>
          <w:rFonts w:eastAsia="@Arial Unicode MS"/>
          <w:bCs/>
          <w:sz w:val="24"/>
          <w:szCs w:val="24"/>
        </w:rPr>
        <w:t>» на уровне начального общего образования</w:t>
      </w:r>
    </w:p>
    <w:p w:rsidR="00516AEA" w:rsidRPr="00196FAF" w:rsidRDefault="00516AEA" w:rsidP="00A714FA">
      <w:pPr>
        <w:keepNext/>
        <w:keepLines/>
        <w:outlineLvl w:val="2"/>
        <w:rPr>
          <w:b/>
          <w:bCs/>
          <w:sz w:val="24"/>
          <w:szCs w:val="24"/>
        </w:rPr>
      </w:pPr>
      <w:bookmarkStart w:id="88" w:name="_Toc425540764"/>
      <w:bookmarkStart w:id="89" w:name="_Toc418108306"/>
      <w:bookmarkStart w:id="90" w:name="_Toc288410665"/>
      <w:bookmarkStart w:id="91" w:name="_Toc288410536"/>
      <w:bookmarkStart w:id="92" w:name="_Toc288394069"/>
      <w:bookmarkStart w:id="93" w:name="_Toc469166009"/>
    </w:p>
    <w:p w:rsidR="00516AEA" w:rsidRPr="00196FAF" w:rsidRDefault="00516AEA" w:rsidP="00A32FB1">
      <w:pPr>
        <w:pStyle w:val="11"/>
      </w:pPr>
      <w:r w:rsidRPr="00196FAF">
        <w:t>1.2.11. Физическая культура</w:t>
      </w:r>
      <w:bookmarkEnd w:id="88"/>
      <w:bookmarkEnd w:id="89"/>
      <w:bookmarkEnd w:id="90"/>
      <w:bookmarkEnd w:id="91"/>
      <w:bookmarkEnd w:id="92"/>
      <w:bookmarkEnd w:id="93"/>
    </w:p>
    <w:p w:rsidR="00516AEA" w:rsidRPr="00196FAF" w:rsidRDefault="00516AEA" w:rsidP="00A714FA">
      <w:pPr>
        <w:autoSpaceDE w:val="0"/>
        <w:autoSpaceDN w:val="0"/>
        <w:adjustRightInd w:val="0"/>
        <w:rPr>
          <w:i/>
          <w:iCs/>
          <w:sz w:val="24"/>
          <w:szCs w:val="24"/>
        </w:rPr>
      </w:pPr>
      <w:r w:rsidRPr="00196FAF">
        <w:rPr>
          <w:i/>
          <w:iCs/>
          <w:sz w:val="24"/>
          <w:szCs w:val="24"/>
        </w:rPr>
        <w:t>(для обучающихся, не имеющих противопоказаний для занятий физической культурой или существенных ограничений по нагрузке)</w:t>
      </w:r>
    </w:p>
    <w:p w:rsidR="00516AEA" w:rsidRPr="00196FAF" w:rsidRDefault="00516AEA" w:rsidP="00A714FA">
      <w:pPr>
        <w:autoSpaceDE w:val="0"/>
        <w:autoSpaceDN w:val="0"/>
        <w:adjustRightInd w:val="0"/>
        <w:rPr>
          <w:sz w:val="24"/>
          <w:szCs w:val="24"/>
        </w:rPr>
      </w:pPr>
      <w:r w:rsidRPr="00196FAF">
        <w:rPr>
          <w:spacing w:val="2"/>
          <w:sz w:val="24"/>
          <w:szCs w:val="24"/>
        </w:rPr>
        <w:t>В результате обучения обучающиеся на уровне началь</w:t>
      </w:r>
      <w:r w:rsidRPr="00196FAF">
        <w:rPr>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516AEA" w:rsidRPr="00FA4BAC" w:rsidRDefault="00516AEA" w:rsidP="00A714FA">
      <w:pPr>
        <w:keepNext/>
        <w:autoSpaceDE w:val="0"/>
        <w:autoSpaceDN w:val="0"/>
        <w:adjustRightInd w:val="0"/>
        <w:rPr>
          <w:iCs/>
          <w:sz w:val="24"/>
          <w:szCs w:val="24"/>
        </w:rPr>
      </w:pPr>
      <w:r w:rsidRPr="00FA4BAC">
        <w:rPr>
          <w:iCs/>
          <w:sz w:val="24"/>
          <w:szCs w:val="24"/>
        </w:rPr>
        <w:t>Знания о физической культуре</w:t>
      </w:r>
    </w:p>
    <w:p w:rsidR="00516AEA" w:rsidRPr="00196FAF" w:rsidRDefault="00516AEA" w:rsidP="00A714FA">
      <w:pPr>
        <w:autoSpaceDE w:val="0"/>
        <w:autoSpaceDN w:val="0"/>
        <w:adjustRightInd w:val="0"/>
        <w:rPr>
          <w:b/>
          <w:sz w:val="24"/>
          <w:szCs w:val="24"/>
        </w:rPr>
      </w:pPr>
      <w:r w:rsidRPr="00FA4BAC">
        <w:rPr>
          <w:sz w:val="24"/>
          <w:szCs w:val="24"/>
        </w:rPr>
        <w:t>Выпускник научится</w:t>
      </w:r>
      <w:r w:rsidRPr="00196FAF">
        <w:rPr>
          <w:b/>
          <w:sz w:val="24"/>
          <w:szCs w:val="24"/>
        </w:rPr>
        <w:t>:</w:t>
      </w:r>
    </w:p>
    <w:p w:rsidR="00516AEA" w:rsidRPr="00196FAF" w:rsidRDefault="00516AEA" w:rsidP="00660C6F">
      <w:pPr>
        <w:numPr>
          <w:ilvl w:val="1"/>
          <w:numId w:val="64"/>
        </w:numPr>
        <w:tabs>
          <w:tab w:val="left" w:pos="284"/>
        </w:tabs>
        <w:ind w:left="0" w:firstLine="709"/>
        <w:rPr>
          <w:sz w:val="24"/>
          <w:szCs w:val="24"/>
        </w:rPr>
      </w:pPr>
      <w:r w:rsidRPr="00196FAF">
        <w:rPr>
          <w:sz w:val="24"/>
          <w:szCs w:val="24"/>
        </w:rPr>
        <w:t>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516AEA" w:rsidRPr="00196FAF" w:rsidRDefault="00516AEA" w:rsidP="00660C6F">
      <w:pPr>
        <w:numPr>
          <w:ilvl w:val="1"/>
          <w:numId w:val="64"/>
        </w:numPr>
        <w:tabs>
          <w:tab w:val="left" w:pos="284"/>
        </w:tabs>
        <w:ind w:left="0" w:firstLine="709"/>
        <w:rPr>
          <w:sz w:val="24"/>
          <w:szCs w:val="24"/>
        </w:rPr>
      </w:pPr>
      <w:r w:rsidRPr="00196FAF">
        <w:rPr>
          <w:sz w:val="24"/>
          <w:szCs w:val="24"/>
        </w:rPr>
        <w:t>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516AEA" w:rsidRPr="00196FAF" w:rsidRDefault="00516AEA" w:rsidP="00660C6F">
      <w:pPr>
        <w:numPr>
          <w:ilvl w:val="1"/>
          <w:numId w:val="64"/>
        </w:numPr>
        <w:tabs>
          <w:tab w:val="left" w:pos="284"/>
        </w:tabs>
        <w:ind w:left="0" w:firstLine="709"/>
        <w:rPr>
          <w:sz w:val="24"/>
          <w:szCs w:val="24"/>
        </w:rPr>
      </w:pPr>
      <w:r w:rsidRPr="00196FAF">
        <w:rPr>
          <w:sz w:val="24"/>
          <w:szCs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516AEA" w:rsidRPr="00196FAF" w:rsidRDefault="00516AEA" w:rsidP="00660C6F">
      <w:pPr>
        <w:numPr>
          <w:ilvl w:val="1"/>
          <w:numId w:val="64"/>
        </w:numPr>
        <w:tabs>
          <w:tab w:val="left" w:pos="284"/>
        </w:tabs>
        <w:ind w:left="0" w:firstLine="709"/>
        <w:rPr>
          <w:sz w:val="24"/>
          <w:szCs w:val="24"/>
        </w:rPr>
      </w:pPr>
      <w:r w:rsidRPr="00196FAF">
        <w:rPr>
          <w:sz w:val="24"/>
          <w:szCs w:val="24"/>
        </w:rPr>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516AEA" w:rsidRPr="00196FAF" w:rsidRDefault="00516AEA" w:rsidP="00A714FA">
      <w:pPr>
        <w:autoSpaceDE w:val="0"/>
        <w:autoSpaceDN w:val="0"/>
        <w:adjustRightInd w:val="0"/>
        <w:rPr>
          <w:b/>
          <w:i/>
          <w:sz w:val="24"/>
          <w:szCs w:val="24"/>
        </w:rPr>
      </w:pPr>
      <w:r w:rsidRPr="00FA4BAC">
        <w:rPr>
          <w:i/>
          <w:iCs/>
          <w:sz w:val="24"/>
          <w:szCs w:val="24"/>
        </w:rPr>
        <w:t>Выпускник получит возможность научиться</w:t>
      </w:r>
      <w:r w:rsidRPr="00196FAF">
        <w:rPr>
          <w:b/>
          <w:i/>
          <w:iCs/>
          <w:sz w:val="24"/>
          <w:szCs w:val="24"/>
        </w:rPr>
        <w:t>:</w:t>
      </w:r>
    </w:p>
    <w:p w:rsidR="00516AEA" w:rsidRPr="00196FAF" w:rsidRDefault="00516AEA" w:rsidP="00660C6F">
      <w:pPr>
        <w:numPr>
          <w:ilvl w:val="1"/>
          <w:numId w:val="64"/>
        </w:numPr>
        <w:tabs>
          <w:tab w:val="left" w:pos="284"/>
        </w:tabs>
        <w:ind w:left="0" w:firstLine="709"/>
        <w:rPr>
          <w:i/>
          <w:sz w:val="24"/>
          <w:szCs w:val="24"/>
        </w:rPr>
      </w:pPr>
      <w:r w:rsidRPr="00196FAF">
        <w:rPr>
          <w:i/>
          <w:sz w:val="24"/>
          <w:szCs w:val="24"/>
        </w:rPr>
        <w:t>выявлять связь занятий физической культурой с трудовой и оборонной деятельностью;</w:t>
      </w:r>
    </w:p>
    <w:p w:rsidR="00516AEA" w:rsidRPr="00196FAF" w:rsidRDefault="00516AEA" w:rsidP="00660C6F">
      <w:pPr>
        <w:numPr>
          <w:ilvl w:val="1"/>
          <w:numId w:val="64"/>
        </w:numPr>
        <w:tabs>
          <w:tab w:val="left" w:pos="284"/>
        </w:tabs>
        <w:ind w:left="0" w:firstLine="709"/>
        <w:rPr>
          <w:i/>
          <w:sz w:val="24"/>
          <w:szCs w:val="24"/>
        </w:rPr>
      </w:pPr>
      <w:r w:rsidRPr="00196FAF">
        <w:rPr>
          <w:i/>
          <w:sz w:val="24"/>
          <w:szCs w:val="24"/>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516AEA" w:rsidRPr="00FA4BAC" w:rsidRDefault="00516AEA" w:rsidP="00A714FA">
      <w:pPr>
        <w:keepNext/>
        <w:autoSpaceDE w:val="0"/>
        <w:autoSpaceDN w:val="0"/>
        <w:adjustRightInd w:val="0"/>
        <w:rPr>
          <w:iCs/>
          <w:sz w:val="24"/>
          <w:szCs w:val="24"/>
        </w:rPr>
      </w:pPr>
      <w:r w:rsidRPr="00FA4BAC">
        <w:rPr>
          <w:iCs/>
          <w:sz w:val="24"/>
          <w:szCs w:val="24"/>
        </w:rPr>
        <w:t>Способы физкультурной деятельности</w:t>
      </w:r>
    </w:p>
    <w:p w:rsidR="00516AEA" w:rsidRPr="00FA4BAC" w:rsidRDefault="00516AEA" w:rsidP="00A714FA">
      <w:pPr>
        <w:autoSpaceDE w:val="0"/>
        <w:autoSpaceDN w:val="0"/>
        <w:adjustRightInd w:val="0"/>
        <w:rPr>
          <w:sz w:val="24"/>
          <w:szCs w:val="24"/>
        </w:rPr>
      </w:pPr>
      <w:r w:rsidRPr="00FA4BAC">
        <w:rPr>
          <w:sz w:val="24"/>
          <w:szCs w:val="24"/>
        </w:rPr>
        <w:t>Выпускник научится:</w:t>
      </w:r>
    </w:p>
    <w:p w:rsidR="00516AEA" w:rsidRPr="00196FAF" w:rsidRDefault="00516AEA" w:rsidP="00660C6F">
      <w:pPr>
        <w:numPr>
          <w:ilvl w:val="1"/>
          <w:numId w:val="64"/>
        </w:numPr>
        <w:tabs>
          <w:tab w:val="num" w:pos="284"/>
        </w:tabs>
        <w:ind w:left="0" w:firstLine="709"/>
        <w:rPr>
          <w:sz w:val="24"/>
          <w:szCs w:val="24"/>
        </w:rPr>
      </w:pPr>
      <w:r w:rsidRPr="00196FAF">
        <w:rPr>
          <w:sz w:val="24"/>
          <w:szCs w:val="24"/>
        </w:rPr>
        <w:t>отбирать упражнения для комплексов утренней зарядки и физкультминуток и выполнять их в соответствии с изученными правилами;</w:t>
      </w:r>
    </w:p>
    <w:p w:rsidR="00516AEA" w:rsidRPr="00196FAF" w:rsidRDefault="00516AEA" w:rsidP="00660C6F">
      <w:pPr>
        <w:numPr>
          <w:ilvl w:val="1"/>
          <w:numId w:val="64"/>
        </w:numPr>
        <w:tabs>
          <w:tab w:val="num" w:pos="284"/>
        </w:tabs>
        <w:ind w:left="0" w:firstLine="709"/>
        <w:rPr>
          <w:sz w:val="24"/>
          <w:szCs w:val="24"/>
        </w:rPr>
      </w:pPr>
      <w:r w:rsidRPr="00196FAF">
        <w:rPr>
          <w:sz w:val="24"/>
          <w:szCs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516AEA" w:rsidRPr="00196FAF" w:rsidRDefault="00516AEA" w:rsidP="00660C6F">
      <w:pPr>
        <w:numPr>
          <w:ilvl w:val="1"/>
          <w:numId w:val="64"/>
        </w:numPr>
        <w:tabs>
          <w:tab w:val="num" w:pos="284"/>
        </w:tabs>
        <w:ind w:left="0" w:firstLine="709"/>
        <w:rPr>
          <w:sz w:val="24"/>
          <w:szCs w:val="24"/>
        </w:rPr>
      </w:pPr>
      <w:r w:rsidRPr="00196FAF">
        <w:rPr>
          <w:sz w:val="24"/>
          <w:szCs w:val="24"/>
        </w:rPr>
        <w:t>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516AEA" w:rsidRPr="00FA4BAC" w:rsidRDefault="00516AEA" w:rsidP="00A714FA">
      <w:pPr>
        <w:autoSpaceDE w:val="0"/>
        <w:autoSpaceDN w:val="0"/>
        <w:adjustRightInd w:val="0"/>
        <w:rPr>
          <w:i/>
          <w:sz w:val="24"/>
          <w:szCs w:val="24"/>
        </w:rPr>
      </w:pPr>
      <w:r w:rsidRPr="00FA4BAC">
        <w:rPr>
          <w:i/>
          <w:iCs/>
          <w:sz w:val="24"/>
          <w:szCs w:val="24"/>
        </w:rPr>
        <w:t>Выпускник получит возможность научиться:</w:t>
      </w:r>
    </w:p>
    <w:p w:rsidR="00516AEA" w:rsidRPr="00196FAF" w:rsidRDefault="00516AEA" w:rsidP="00660C6F">
      <w:pPr>
        <w:numPr>
          <w:ilvl w:val="1"/>
          <w:numId w:val="64"/>
        </w:numPr>
        <w:tabs>
          <w:tab w:val="num" w:pos="284"/>
        </w:tabs>
        <w:ind w:left="0" w:firstLine="709"/>
        <w:rPr>
          <w:i/>
          <w:sz w:val="24"/>
          <w:szCs w:val="24"/>
        </w:rPr>
      </w:pPr>
      <w:r w:rsidRPr="00196FAF">
        <w:rPr>
          <w:i/>
          <w:spacing w:val="2"/>
          <w:sz w:val="24"/>
          <w:szCs w:val="24"/>
        </w:rPr>
        <w:t xml:space="preserve">вести тетрадь по физической культуре с записями </w:t>
      </w:r>
      <w:r w:rsidRPr="00196FAF">
        <w:rPr>
          <w:i/>
          <w:sz w:val="24"/>
          <w:szCs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516AEA" w:rsidRPr="00196FAF" w:rsidRDefault="00516AEA" w:rsidP="00660C6F">
      <w:pPr>
        <w:numPr>
          <w:ilvl w:val="1"/>
          <w:numId w:val="64"/>
        </w:numPr>
        <w:tabs>
          <w:tab w:val="num" w:pos="284"/>
        </w:tabs>
        <w:ind w:left="0" w:firstLine="709"/>
        <w:rPr>
          <w:i/>
          <w:sz w:val="24"/>
          <w:szCs w:val="24"/>
        </w:rPr>
      </w:pPr>
      <w:r w:rsidRPr="00196FAF">
        <w:rPr>
          <w:i/>
          <w:sz w:val="24"/>
          <w:szCs w:val="24"/>
        </w:rPr>
        <w:t>целенаправленно отбирать физические упражнения для индивидуальных занятий по развитию физических качеств;</w:t>
      </w:r>
    </w:p>
    <w:p w:rsidR="00516AEA" w:rsidRPr="00196FAF" w:rsidRDefault="00516AEA" w:rsidP="00660C6F">
      <w:pPr>
        <w:numPr>
          <w:ilvl w:val="1"/>
          <w:numId w:val="64"/>
        </w:numPr>
        <w:tabs>
          <w:tab w:val="num" w:pos="284"/>
        </w:tabs>
        <w:ind w:left="0" w:firstLine="709"/>
        <w:rPr>
          <w:i/>
          <w:sz w:val="24"/>
          <w:szCs w:val="24"/>
        </w:rPr>
      </w:pPr>
      <w:r w:rsidRPr="00196FAF">
        <w:rPr>
          <w:i/>
          <w:sz w:val="24"/>
          <w:szCs w:val="24"/>
        </w:rPr>
        <w:t>выполнять простейшие приёмы оказания доврачебной помощи при травмах и ушибах.</w:t>
      </w:r>
    </w:p>
    <w:p w:rsidR="00516AEA" w:rsidRPr="00FA4BAC" w:rsidRDefault="00516AEA" w:rsidP="00A714FA">
      <w:pPr>
        <w:keepNext/>
        <w:autoSpaceDE w:val="0"/>
        <w:autoSpaceDN w:val="0"/>
        <w:adjustRightInd w:val="0"/>
        <w:rPr>
          <w:iCs/>
          <w:sz w:val="24"/>
          <w:szCs w:val="24"/>
        </w:rPr>
      </w:pPr>
      <w:r w:rsidRPr="00FA4BAC">
        <w:rPr>
          <w:iCs/>
          <w:sz w:val="24"/>
          <w:szCs w:val="24"/>
        </w:rPr>
        <w:t>Физическое совершенствование</w:t>
      </w:r>
    </w:p>
    <w:p w:rsidR="00516AEA" w:rsidRPr="00FA4BAC" w:rsidRDefault="00516AEA" w:rsidP="00A714FA">
      <w:pPr>
        <w:autoSpaceDE w:val="0"/>
        <w:autoSpaceDN w:val="0"/>
        <w:adjustRightInd w:val="0"/>
        <w:rPr>
          <w:sz w:val="24"/>
          <w:szCs w:val="24"/>
        </w:rPr>
      </w:pPr>
      <w:r w:rsidRPr="00FA4BAC">
        <w:rPr>
          <w:sz w:val="24"/>
          <w:szCs w:val="24"/>
        </w:rPr>
        <w:t>Выпускник научится:</w:t>
      </w:r>
    </w:p>
    <w:p w:rsidR="00516AEA" w:rsidRPr="00196FAF" w:rsidRDefault="00516AEA" w:rsidP="00660C6F">
      <w:pPr>
        <w:numPr>
          <w:ilvl w:val="1"/>
          <w:numId w:val="64"/>
        </w:numPr>
        <w:tabs>
          <w:tab w:val="left" w:pos="284"/>
        </w:tabs>
        <w:ind w:left="0" w:firstLine="709"/>
        <w:rPr>
          <w:spacing w:val="2"/>
          <w:sz w:val="24"/>
          <w:szCs w:val="24"/>
        </w:rPr>
      </w:pPr>
      <w:r w:rsidRPr="00196FAF">
        <w:rPr>
          <w:spacing w:val="2"/>
          <w:sz w:val="24"/>
          <w:szCs w:val="24"/>
        </w:rPr>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516AEA" w:rsidRPr="00196FAF" w:rsidRDefault="00516AEA" w:rsidP="00660C6F">
      <w:pPr>
        <w:numPr>
          <w:ilvl w:val="1"/>
          <w:numId w:val="64"/>
        </w:numPr>
        <w:tabs>
          <w:tab w:val="left" w:pos="284"/>
        </w:tabs>
        <w:ind w:left="0" w:firstLine="709"/>
        <w:rPr>
          <w:spacing w:val="2"/>
          <w:sz w:val="24"/>
          <w:szCs w:val="24"/>
        </w:rPr>
      </w:pPr>
      <w:r w:rsidRPr="00196FAF">
        <w:rPr>
          <w:spacing w:val="2"/>
          <w:sz w:val="24"/>
          <w:szCs w:val="24"/>
        </w:rPr>
        <w:lastRenderedPageBreak/>
        <w:t>выполнять организующие строевые команды и приёмы;</w:t>
      </w:r>
    </w:p>
    <w:p w:rsidR="00516AEA" w:rsidRPr="00196FAF" w:rsidRDefault="00516AEA" w:rsidP="00660C6F">
      <w:pPr>
        <w:numPr>
          <w:ilvl w:val="1"/>
          <w:numId w:val="64"/>
        </w:numPr>
        <w:tabs>
          <w:tab w:val="left" w:pos="284"/>
        </w:tabs>
        <w:ind w:left="0" w:firstLine="709"/>
        <w:rPr>
          <w:spacing w:val="2"/>
          <w:sz w:val="24"/>
          <w:szCs w:val="24"/>
        </w:rPr>
      </w:pPr>
      <w:r w:rsidRPr="00196FAF">
        <w:rPr>
          <w:spacing w:val="2"/>
          <w:sz w:val="24"/>
          <w:szCs w:val="24"/>
        </w:rPr>
        <w:t>выполнять акробатические упражнения (кувырки, стойки, перекаты);</w:t>
      </w:r>
    </w:p>
    <w:p w:rsidR="00516AEA" w:rsidRPr="00196FAF" w:rsidRDefault="00516AEA" w:rsidP="00660C6F">
      <w:pPr>
        <w:numPr>
          <w:ilvl w:val="1"/>
          <w:numId w:val="64"/>
        </w:numPr>
        <w:tabs>
          <w:tab w:val="left" w:pos="284"/>
        </w:tabs>
        <w:ind w:left="0" w:firstLine="709"/>
        <w:rPr>
          <w:spacing w:val="2"/>
          <w:sz w:val="24"/>
          <w:szCs w:val="24"/>
        </w:rPr>
      </w:pPr>
      <w:r w:rsidRPr="00196FAF">
        <w:rPr>
          <w:spacing w:val="2"/>
          <w:sz w:val="24"/>
          <w:szCs w:val="24"/>
        </w:rPr>
        <w:t>выполнять гимнастические упражнения на спортивных снарядах (перекладина, гимнастическое бревно);</w:t>
      </w:r>
    </w:p>
    <w:p w:rsidR="00516AEA" w:rsidRPr="00196FAF" w:rsidRDefault="00516AEA" w:rsidP="00660C6F">
      <w:pPr>
        <w:numPr>
          <w:ilvl w:val="1"/>
          <w:numId w:val="64"/>
        </w:numPr>
        <w:tabs>
          <w:tab w:val="left" w:pos="284"/>
        </w:tabs>
        <w:ind w:left="0" w:firstLine="709"/>
        <w:rPr>
          <w:spacing w:val="2"/>
          <w:sz w:val="24"/>
          <w:szCs w:val="24"/>
        </w:rPr>
      </w:pPr>
      <w:r w:rsidRPr="00196FAF">
        <w:rPr>
          <w:spacing w:val="2"/>
          <w:sz w:val="24"/>
          <w:szCs w:val="24"/>
        </w:rPr>
        <w:t>выполнять легкоатлетические упражнения (бег, прыжки, метания и броски мячей разного веса и объёма);</w:t>
      </w:r>
    </w:p>
    <w:p w:rsidR="00516AEA" w:rsidRPr="00196FAF" w:rsidRDefault="00516AEA" w:rsidP="00660C6F">
      <w:pPr>
        <w:numPr>
          <w:ilvl w:val="1"/>
          <w:numId w:val="64"/>
        </w:numPr>
        <w:tabs>
          <w:tab w:val="left" w:pos="284"/>
        </w:tabs>
        <w:ind w:left="0" w:firstLine="709"/>
        <w:rPr>
          <w:spacing w:val="2"/>
          <w:sz w:val="24"/>
          <w:szCs w:val="24"/>
        </w:rPr>
      </w:pPr>
      <w:r w:rsidRPr="00196FAF">
        <w:rPr>
          <w:spacing w:val="2"/>
          <w:sz w:val="24"/>
          <w:szCs w:val="24"/>
        </w:rPr>
        <w:t>выполнять игровые действия и упражнения из подвижных игр разной функциональной направленности.</w:t>
      </w:r>
    </w:p>
    <w:p w:rsidR="00516AEA" w:rsidRPr="00FA4BAC" w:rsidRDefault="00516AEA" w:rsidP="00A714FA">
      <w:pPr>
        <w:autoSpaceDE w:val="0"/>
        <w:autoSpaceDN w:val="0"/>
        <w:adjustRightInd w:val="0"/>
        <w:rPr>
          <w:i/>
          <w:sz w:val="24"/>
          <w:szCs w:val="24"/>
        </w:rPr>
      </w:pPr>
      <w:r w:rsidRPr="00FA4BAC">
        <w:rPr>
          <w:i/>
          <w:iCs/>
          <w:sz w:val="24"/>
          <w:szCs w:val="24"/>
        </w:rPr>
        <w:t>Выпускник получит возможность научиться:</w:t>
      </w:r>
    </w:p>
    <w:p w:rsidR="00516AEA" w:rsidRPr="00196FAF" w:rsidRDefault="00516AEA" w:rsidP="00660C6F">
      <w:pPr>
        <w:numPr>
          <w:ilvl w:val="1"/>
          <w:numId w:val="64"/>
        </w:numPr>
        <w:tabs>
          <w:tab w:val="num" w:pos="284"/>
        </w:tabs>
        <w:ind w:left="0" w:firstLine="709"/>
        <w:rPr>
          <w:i/>
          <w:spacing w:val="2"/>
          <w:sz w:val="24"/>
          <w:szCs w:val="24"/>
        </w:rPr>
      </w:pPr>
      <w:r w:rsidRPr="00FA4BAC">
        <w:rPr>
          <w:i/>
          <w:spacing w:val="2"/>
          <w:sz w:val="24"/>
          <w:szCs w:val="24"/>
        </w:rPr>
        <w:t>сохранять правильную осанку, оптимальное</w:t>
      </w:r>
      <w:r w:rsidRPr="00196FAF">
        <w:rPr>
          <w:i/>
          <w:spacing w:val="2"/>
          <w:sz w:val="24"/>
          <w:szCs w:val="24"/>
        </w:rPr>
        <w:t xml:space="preserve"> телосложение;</w:t>
      </w:r>
    </w:p>
    <w:p w:rsidR="00516AEA" w:rsidRPr="00196FAF" w:rsidRDefault="00516AEA" w:rsidP="00660C6F">
      <w:pPr>
        <w:numPr>
          <w:ilvl w:val="1"/>
          <w:numId w:val="64"/>
        </w:numPr>
        <w:tabs>
          <w:tab w:val="num" w:pos="284"/>
        </w:tabs>
        <w:ind w:left="0" w:firstLine="709"/>
        <w:rPr>
          <w:i/>
          <w:spacing w:val="2"/>
          <w:sz w:val="24"/>
          <w:szCs w:val="24"/>
        </w:rPr>
      </w:pPr>
      <w:r w:rsidRPr="00196FAF">
        <w:rPr>
          <w:i/>
          <w:spacing w:val="2"/>
          <w:sz w:val="24"/>
          <w:szCs w:val="24"/>
        </w:rPr>
        <w:t>выполнять эстетически красиво гимнастические и акробатические комбинации;</w:t>
      </w:r>
    </w:p>
    <w:p w:rsidR="00516AEA" w:rsidRPr="00196FAF" w:rsidRDefault="00516AEA" w:rsidP="00660C6F">
      <w:pPr>
        <w:numPr>
          <w:ilvl w:val="1"/>
          <w:numId w:val="64"/>
        </w:numPr>
        <w:tabs>
          <w:tab w:val="num" w:pos="284"/>
        </w:tabs>
        <w:ind w:left="0" w:firstLine="709"/>
        <w:rPr>
          <w:i/>
          <w:spacing w:val="2"/>
          <w:sz w:val="24"/>
          <w:szCs w:val="24"/>
        </w:rPr>
      </w:pPr>
      <w:r w:rsidRPr="00196FAF">
        <w:rPr>
          <w:i/>
          <w:spacing w:val="2"/>
          <w:sz w:val="24"/>
          <w:szCs w:val="24"/>
        </w:rPr>
        <w:t>играть в баскетбол, футбол и волейбол по упрощённым правилам;</w:t>
      </w:r>
    </w:p>
    <w:p w:rsidR="00516AEA" w:rsidRPr="00196FAF" w:rsidRDefault="00516AEA" w:rsidP="00660C6F">
      <w:pPr>
        <w:numPr>
          <w:ilvl w:val="1"/>
          <w:numId w:val="64"/>
        </w:numPr>
        <w:tabs>
          <w:tab w:val="num" w:pos="284"/>
        </w:tabs>
        <w:ind w:left="0" w:firstLine="709"/>
        <w:rPr>
          <w:i/>
          <w:spacing w:val="2"/>
          <w:sz w:val="24"/>
          <w:szCs w:val="24"/>
        </w:rPr>
      </w:pPr>
      <w:r w:rsidRPr="00196FAF">
        <w:rPr>
          <w:i/>
          <w:spacing w:val="2"/>
          <w:sz w:val="24"/>
          <w:szCs w:val="24"/>
        </w:rPr>
        <w:t>выполнять тестовые нормативы по физической подготовке;</w:t>
      </w:r>
    </w:p>
    <w:p w:rsidR="00516AEA" w:rsidRPr="00196FAF" w:rsidRDefault="00516AEA" w:rsidP="00660C6F">
      <w:pPr>
        <w:numPr>
          <w:ilvl w:val="1"/>
          <w:numId w:val="64"/>
        </w:numPr>
        <w:tabs>
          <w:tab w:val="num" w:pos="284"/>
        </w:tabs>
        <w:ind w:left="0" w:firstLine="709"/>
        <w:rPr>
          <w:i/>
          <w:spacing w:val="2"/>
          <w:sz w:val="24"/>
          <w:szCs w:val="24"/>
        </w:rPr>
      </w:pPr>
      <w:r w:rsidRPr="00196FAF">
        <w:rPr>
          <w:i/>
          <w:spacing w:val="2"/>
          <w:sz w:val="24"/>
          <w:szCs w:val="24"/>
        </w:rPr>
        <w:t>выполнять передвижения на лыжах.</w:t>
      </w:r>
    </w:p>
    <w:p w:rsidR="00516AEA" w:rsidRPr="00196FAF" w:rsidRDefault="00516AEA" w:rsidP="00E51346">
      <w:pPr>
        <w:rPr>
          <w:b/>
          <w:sz w:val="24"/>
          <w:szCs w:val="24"/>
        </w:rPr>
      </w:pPr>
    </w:p>
    <w:p w:rsidR="00516AEA" w:rsidRPr="000C2DAE" w:rsidRDefault="00516AEA" w:rsidP="00E51346">
      <w:pPr>
        <w:ind w:firstLine="0"/>
        <w:rPr>
          <w:b/>
          <w:color w:val="auto"/>
          <w:sz w:val="24"/>
          <w:szCs w:val="24"/>
        </w:rPr>
      </w:pPr>
      <w:r w:rsidRPr="000C2DAE">
        <w:rPr>
          <w:b/>
          <w:color w:val="auto"/>
          <w:sz w:val="24"/>
          <w:szCs w:val="24"/>
        </w:rPr>
        <w:t xml:space="preserve">    1.2.12.   Планируемые результаты элективного курса </w:t>
      </w:r>
      <w:r w:rsidR="003A6D96" w:rsidRPr="000C2DAE">
        <w:rPr>
          <w:b/>
          <w:color w:val="auto"/>
          <w:sz w:val="24"/>
          <w:szCs w:val="24"/>
        </w:rPr>
        <w:t>«Занимательная грамматика»</w:t>
      </w:r>
    </w:p>
    <w:p w:rsidR="003A6D96" w:rsidRPr="00C14F91" w:rsidRDefault="003A6D96" w:rsidP="003A6D96">
      <w:pPr>
        <w:pStyle w:val="afe"/>
        <w:ind w:firstLine="720"/>
        <w:jc w:val="both"/>
      </w:pPr>
      <w:r w:rsidRPr="00C14F91">
        <w:t>Успешное овладение знаниями в начальных классах общеобразовательной школы невозможно без интереса детей к учебе. Основной формой обучения в школе является урок. Строгие рамки урока и насыщенность программы не всегда позволяют ответить на вопросы детей, показать им богатство русского языка, раскрыть многие его "тайны". В этом случае на помощь приходит элективный курс "Занимательная грамматика", являющийся закономерным продолжением урока, его дополнением. Программа курса составлена в соответствии с требованиями Федерального государственного образовательного стандарта начального общего образования. Включение элементов занимательности является обязательным для занятий с младшими школьниками. Вместе с тем широкое привлечение игровых элементов не должно снижать обучающей, развивающей, воспитывающей роли занятий по "Занимательной грамматике".</w:t>
      </w:r>
    </w:p>
    <w:p w:rsidR="003A6D96" w:rsidRPr="00C14F91" w:rsidRDefault="003A6D96" w:rsidP="003A6D96">
      <w:pPr>
        <w:pStyle w:val="afe"/>
        <w:tabs>
          <w:tab w:val="left" w:pos="1134"/>
        </w:tabs>
        <w:ind w:firstLine="0"/>
        <w:jc w:val="center"/>
        <w:rPr>
          <w:b/>
        </w:rPr>
      </w:pPr>
      <w:r w:rsidRPr="00C14F91">
        <w:rPr>
          <w:b/>
        </w:rPr>
        <w:t>Планируемые результаты.</w:t>
      </w:r>
    </w:p>
    <w:p w:rsidR="003A6D96" w:rsidRPr="00C14F91" w:rsidRDefault="003A6D96" w:rsidP="003A6D96">
      <w:pPr>
        <w:pStyle w:val="afe"/>
        <w:ind w:firstLine="720"/>
        <w:jc w:val="both"/>
        <w:rPr>
          <w:b/>
          <w:u w:val="single"/>
        </w:rPr>
      </w:pPr>
      <w:r w:rsidRPr="00C14F91">
        <w:rPr>
          <w:b/>
          <w:u w:val="single"/>
        </w:rPr>
        <w:t>1-й класс</w:t>
      </w:r>
    </w:p>
    <w:p w:rsidR="003A6D96" w:rsidRPr="00C14F91" w:rsidRDefault="003A6D96" w:rsidP="003A6D96">
      <w:pPr>
        <w:pStyle w:val="afe"/>
        <w:ind w:firstLine="720"/>
        <w:jc w:val="both"/>
      </w:pPr>
      <w:r w:rsidRPr="00C14F91">
        <w:t>Личностные результаты:</w:t>
      </w:r>
    </w:p>
    <w:p w:rsidR="003A6D96" w:rsidRPr="00C14F91" w:rsidRDefault="003A6D96" w:rsidP="00660C6F">
      <w:pPr>
        <w:pStyle w:val="afe"/>
        <w:numPr>
          <w:ilvl w:val="0"/>
          <w:numId w:val="238"/>
        </w:numPr>
        <w:tabs>
          <w:tab w:val="left" w:pos="434"/>
          <w:tab w:val="left" w:pos="1134"/>
        </w:tabs>
        <w:spacing w:after="0"/>
        <w:ind w:firstLine="720"/>
        <w:jc w:val="both"/>
      </w:pPr>
      <w:r w:rsidRPr="00C14F91">
        <w:t>осознавать роль языка и речи в жизни людей;</w:t>
      </w:r>
    </w:p>
    <w:p w:rsidR="003A6D96" w:rsidRPr="00C14F91" w:rsidRDefault="003A6D96" w:rsidP="00660C6F">
      <w:pPr>
        <w:pStyle w:val="afe"/>
        <w:numPr>
          <w:ilvl w:val="0"/>
          <w:numId w:val="238"/>
        </w:numPr>
        <w:tabs>
          <w:tab w:val="left" w:pos="434"/>
          <w:tab w:val="left" w:pos="1134"/>
        </w:tabs>
        <w:spacing w:after="0"/>
        <w:ind w:firstLine="720"/>
        <w:jc w:val="both"/>
      </w:pPr>
      <w:r w:rsidRPr="00C14F91">
        <w:t>эмоционально «проживать» текст, выражать свои эмоции;</w:t>
      </w:r>
    </w:p>
    <w:p w:rsidR="003A6D96" w:rsidRPr="00C14F91" w:rsidRDefault="003A6D96" w:rsidP="00660C6F">
      <w:pPr>
        <w:pStyle w:val="afe"/>
        <w:numPr>
          <w:ilvl w:val="0"/>
          <w:numId w:val="238"/>
        </w:numPr>
        <w:tabs>
          <w:tab w:val="left" w:pos="434"/>
          <w:tab w:val="left" w:pos="1134"/>
        </w:tabs>
        <w:spacing w:after="0"/>
        <w:ind w:firstLine="720"/>
        <w:jc w:val="both"/>
      </w:pPr>
      <w:r w:rsidRPr="00C14F91">
        <w:t>понимать эмоции других людей, сочувствовать, сопереживать;</w:t>
      </w:r>
    </w:p>
    <w:p w:rsidR="003A6D96" w:rsidRPr="00C14F91" w:rsidRDefault="003A6D96" w:rsidP="00660C6F">
      <w:pPr>
        <w:pStyle w:val="afe"/>
        <w:numPr>
          <w:ilvl w:val="0"/>
          <w:numId w:val="238"/>
        </w:numPr>
        <w:tabs>
          <w:tab w:val="left" w:pos="439"/>
          <w:tab w:val="left" w:pos="1134"/>
        </w:tabs>
        <w:spacing w:after="0"/>
        <w:ind w:firstLine="720"/>
        <w:jc w:val="both"/>
      </w:pPr>
      <w:r w:rsidRPr="00C14F91">
        <w:t xml:space="preserve">высказывать своё отношение к героям прочитанных произведений, к их поступкам. </w:t>
      </w:r>
    </w:p>
    <w:p w:rsidR="003A6D96" w:rsidRPr="00C14F91" w:rsidRDefault="003A6D96" w:rsidP="00660C6F">
      <w:pPr>
        <w:pStyle w:val="afe"/>
        <w:numPr>
          <w:ilvl w:val="0"/>
          <w:numId w:val="238"/>
        </w:numPr>
        <w:tabs>
          <w:tab w:val="left" w:pos="439"/>
          <w:tab w:val="left" w:pos="1134"/>
        </w:tabs>
        <w:spacing w:after="0"/>
        <w:ind w:firstLine="720"/>
        <w:jc w:val="both"/>
      </w:pPr>
      <w:r w:rsidRPr="00C14F91">
        <w:t>Метапредметн</w:t>
      </w:r>
      <w:r w:rsidRPr="00C14F91">
        <w:rPr>
          <w:lang w:val="en-US"/>
        </w:rPr>
        <w:t>ы</w:t>
      </w:r>
      <w:r w:rsidRPr="00C14F91">
        <w:t>е результаты</w:t>
      </w:r>
    </w:p>
    <w:p w:rsidR="003A6D96" w:rsidRPr="00C14F91" w:rsidRDefault="003A6D96" w:rsidP="003A6D96">
      <w:pPr>
        <w:pStyle w:val="315"/>
        <w:shd w:val="clear" w:color="auto" w:fill="auto"/>
        <w:spacing w:before="0" w:after="0" w:line="240" w:lineRule="auto"/>
        <w:ind w:firstLine="720"/>
        <w:jc w:val="both"/>
        <w:rPr>
          <w:rFonts w:ascii="Times New Roman" w:hAnsi="Times New Roman" w:cs="Times New Roman"/>
          <w:sz w:val="24"/>
          <w:szCs w:val="24"/>
        </w:rPr>
      </w:pPr>
      <w:r w:rsidRPr="00C14F91">
        <w:rPr>
          <w:rStyle w:val="3f2"/>
          <w:rFonts w:ascii="Times New Roman" w:hAnsi="Times New Roman"/>
        </w:rPr>
        <w:t>Регулятивные УУД:</w:t>
      </w:r>
    </w:p>
    <w:p w:rsidR="003A6D96" w:rsidRPr="00C14F91" w:rsidRDefault="003A6D96" w:rsidP="00660C6F">
      <w:pPr>
        <w:pStyle w:val="315"/>
        <w:numPr>
          <w:ilvl w:val="0"/>
          <w:numId w:val="238"/>
        </w:numPr>
        <w:shd w:val="clear" w:color="auto" w:fill="auto"/>
        <w:tabs>
          <w:tab w:val="left" w:pos="254"/>
          <w:tab w:val="left" w:pos="1134"/>
        </w:tabs>
        <w:spacing w:before="0" w:after="0" w:line="240" w:lineRule="auto"/>
        <w:ind w:firstLine="720"/>
        <w:jc w:val="both"/>
        <w:rPr>
          <w:rFonts w:ascii="Times New Roman" w:hAnsi="Times New Roman" w:cs="Times New Roman"/>
          <w:sz w:val="24"/>
          <w:szCs w:val="24"/>
        </w:rPr>
      </w:pPr>
      <w:r w:rsidRPr="00C14F91">
        <w:rPr>
          <w:rStyle w:val="3120"/>
          <w:rFonts w:ascii="Times New Roman" w:hAnsi="Times New Roman" w:cs="Times New Roman"/>
          <w:sz w:val="24"/>
          <w:szCs w:val="24"/>
        </w:rPr>
        <w:t>определять и формулировать цель</w:t>
      </w:r>
      <w:r w:rsidRPr="00C14F91">
        <w:rPr>
          <w:rStyle w:val="3110"/>
          <w:rFonts w:ascii="Times New Roman" w:hAnsi="Times New Roman" w:cs="Times New Roman"/>
          <w:sz w:val="24"/>
          <w:szCs w:val="24"/>
        </w:rPr>
        <w:t xml:space="preserve"> деятельности с помощью учителя;</w:t>
      </w:r>
    </w:p>
    <w:p w:rsidR="003A6D96" w:rsidRPr="00C14F91" w:rsidRDefault="003A6D96" w:rsidP="00660C6F">
      <w:pPr>
        <w:pStyle w:val="afe"/>
        <w:numPr>
          <w:ilvl w:val="0"/>
          <w:numId w:val="238"/>
        </w:numPr>
        <w:tabs>
          <w:tab w:val="left" w:pos="245"/>
          <w:tab w:val="left" w:pos="1134"/>
        </w:tabs>
        <w:spacing w:after="0"/>
        <w:ind w:firstLine="720"/>
        <w:jc w:val="both"/>
      </w:pPr>
      <w:r w:rsidRPr="00C14F91">
        <w:t>учиться</w:t>
      </w:r>
      <w:r w:rsidRPr="00C14F91">
        <w:rPr>
          <w:rStyle w:val="affffffb"/>
        </w:rPr>
        <w:t xml:space="preserve"> высказывать</w:t>
      </w:r>
      <w:r w:rsidRPr="00C14F91">
        <w:t xml:space="preserve"> своё предположение (версию) на основе работы с материалом;</w:t>
      </w:r>
    </w:p>
    <w:p w:rsidR="003A6D96" w:rsidRPr="00C14F91" w:rsidRDefault="003A6D96" w:rsidP="00660C6F">
      <w:pPr>
        <w:pStyle w:val="afe"/>
        <w:numPr>
          <w:ilvl w:val="0"/>
          <w:numId w:val="238"/>
        </w:numPr>
        <w:tabs>
          <w:tab w:val="left" w:pos="245"/>
          <w:tab w:val="left" w:pos="1134"/>
        </w:tabs>
        <w:spacing w:after="0"/>
        <w:ind w:firstLine="720"/>
        <w:jc w:val="both"/>
      </w:pPr>
      <w:r w:rsidRPr="00C14F91">
        <w:t>учиться</w:t>
      </w:r>
      <w:r w:rsidRPr="00C14F91">
        <w:rPr>
          <w:rStyle w:val="affffffb"/>
        </w:rPr>
        <w:t xml:space="preserve"> работать</w:t>
      </w:r>
      <w:r w:rsidRPr="00C14F91">
        <w:t xml:space="preserve"> по предложенному учителем плану</w:t>
      </w:r>
    </w:p>
    <w:p w:rsidR="003A6D96" w:rsidRPr="00C14F91" w:rsidRDefault="003A6D96" w:rsidP="003A6D96">
      <w:pPr>
        <w:pStyle w:val="315"/>
        <w:shd w:val="clear" w:color="auto" w:fill="auto"/>
        <w:spacing w:before="0" w:after="0" w:line="240" w:lineRule="auto"/>
        <w:ind w:firstLine="720"/>
        <w:jc w:val="both"/>
        <w:rPr>
          <w:rFonts w:ascii="Times New Roman" w:hAnsi="Times New Roman" w:cs="Times New Roman"/>
          <w:sz w:val="24"/>
          <w:szCs w:val="24"/>
        </w:rPr>
      </w:pPr>
      <w:r w:rsidRPr="00C14F91">
        <w:rPr>
          <w:rStyle w:val="3120"/>
          <w:rFonts w:ascii="Times New Roman" w:hAnsi="Times New Roman" w:cs="Times New Roman"/>
          <w:sz w:val="24"/>
          <w:szCs w:val="24"/>
        </w:rPr>
        <w:t>Познавательные УУД:</w:t>
      </w:r>
    </w:p>
    <w:p w:rsidR="003A6D96" w:rsidRPr="00C14F91" w:rsidRDefault="003A6D96" w:rsidP="00660C6F">
      <w:pPr>
        <w:pStyle w:val="afe"/>
        <w:numPr>
          <w:ilvl w:val="0"/>
          <w:numId w:val="238"/>
        </w:numPr>
        <w:tabs>
          <w:tab w:val="left" w:pos="250"/>
          <w:tab w:val="left" w:pos="1134"/>
        </w:tabs>
        <w:spacing w:after="0"/>
        <w:ind w:firstLine="720"/>
        <w:jc w:val="both"/>
      </w:pPr>
      <w:r w:rsidRPr="00C14F91">
        <w:rPr>
          <w:rStyle w:val="affffffb"/>
        </w:rPr>
        <w:t>находить ответы</w:t>
      </w:r>
      <w:r w:rsidRPr="00C14F91">
        <w:t xml:space="preserve"> на вопросы в тексте, иллюстрациях;</w:t>
      </w:r>
    </w:p>
    <w:p w:rsidR="003A6D96" w:rsidRPr="00C14F91" w:rsidRDefault="003A6D96" w:rsidP="00660C6F">
      <w:pPr>
        <w:pStyle w:val="afe"/>
        <w:numPr>
          <w:ilvl w:val="0"/>
          <w:numId w:val="238"/>
        </w:numPr>
        <w:tabs>
          <w:tab w:val="left" w:pos="254"/>
          <w:tab w:val="left" w:pos="1134"/>
        </w:tabs>
        <w:spacing w:after="0"/>
        <w:ind w:firstLine="720"/>
        <w:jc w:val="both"/>
      </w:pPr>
      <w:r w:rsidRPr="00C14F91">
        <w:rPr>
          <w:rStyle w:val="affffffb"/>
        </w:rPr>
        <w:t>делать выводы</w:t>
      </w:r>
      <w:r w:rsidRPr="00C14F91">
        <w:t xml:space="preserve"> в результате совместной работы класса и учителя; </w:t>
      </w:r>
      <w:r w:rsidRPr="00C14F91">
        <w:rPr>
          <w:rStyle w:val="affffffb"/>
        </w:rPr>
        <w:t>Коммуникативные УУД:</w:t>
      </w:r>
    </w:p>
    <w:p w:rsidR="003A6D96" w:rsidRPr="00C14F91" w:rsidRDefault="003A6D96" w:rsidP="00660C6F">
      <w:pPr>
        <w:pStyle w:val="afe"/>
        <w:numPr>
          <w:ilvl w:val="0"/>
          <w:numId w:val="238"/>
        </w:numPr>
        <w:tabs>
          <w:tab w:val="left" w:pos="254"/>
          <w:tab w:val="left" w:pos="1134"/>
        </w:tabs>
        <w:spacing w:after="0"/>
        <w:ind w:firstLine="720"/>
        <w:jc w:val="both"/>
      </w:pPr>
      <w:r w:rsidRPr="00C14F91">
        <w:rPr>
          <w:rStyle w:val="affffffb"/>
        </w:rPr>
        <w:t>оформлять</w:t>
      </w:r>
      <w:r w:rsidRPr="00C14F91">
        <w:t xml:space="preserve"> свои мысли в устной и письменной форме (на уровне предложения или небольшого текста);</w:t>
      </w:r>
    </w:p>
    <w:p w:rsidR="003A6D96" w:rsidRPr="00C14F91" w:rsidRDefault="003A6D96" w:rsidP="00660C6F">
      <w:pPr>
        <w:pStyle w:val="315"/>
        <w:numPr>
          <w:ilvl w:val="0"/>
          <w:numId w:val="238"/>
        </w:numPr>
        <w:shd w:val="clear" w:color="auto" w:fill="auto"/>
        <w:tabs>
          <w:tab w:val="left" w:pos="254"/>
          <w:tab w:val="left" w:pos="1134"/>
        </w:tabs>
        <w:spacing w:before="0" w:after="0" w:line="240" w:lineRule="auto"/>
        <w:ind w:firstLine="720"/>
        <w:jc w:val="both"/>
        <w:rPr>
          <w:rFonts w:ascii="Times New Roman" w:hAnsi="Times New Roman" w:cs="Times New Roman"/>
          <w:sz w:val="24"/>
          <w:szCs w:val="24"/>
        </w:rPr>
      </w:pPr>
      <w:r w:rsidRPr="00C14F91">
        <w:rPr>
          <w:rStyle w:val="3120"/>
          <w:rFonts w:ascii="Times New Roman" w:hAnsi="Times New Roman" w:cs="Times New Roman"/>
          <w:sz w:val="24"/>
          <w:szCs w:val="24"/>
        </w:rPr>
        <w:t>слушать</w:t>
      </w:r>
      <w:r w:rsidRPr="00C14F91">
        <w:rPr>
          <w:rStyle w:val="3110"/>
          <w:rFonts w:ascii="Times New Roman" w:hAnsi="Times New Roman" w:cs="Times New Roman"/>
          <w:sz w:val="24"/>
          <w:szCs w:val="24"/>
        </w:rPr>
        <w:t xml:space="preserve"> и</w:t>
      </w:r>
      <w:r w:rsidRPr="00C14F91">
        <w:rPr>
          <w:rStyle w:val="3120"/>
          <w:rFonts w:ascii="Times New Roman" w:hAnsi="Times New Roman" w:cs="Times New Roman"/>
          <w:sz w:val="24"/>
          <w:szCs w:val="24"/>
        </w:rPr>
        <w:t xml:space="preserve"> понимать</w:t>
      </w:r>
      <w:r w:rsidRPr="00C14F91">
        <w:rPr>
          <w:rStyle w:val="3110"/>
          <w:rFonts w:ascii="Times New Roman" w:hAnsi="Times New Roman" w:cs="Times New Roman"/>
          <w:sz w:val="24"/>
          <w:szCs w:val="24"/>
        </w:rPr>
        <w:t xml:space="preserve"> речь других;</w:t>
      </w:r>
    </w:p>
    <w:p w:rsidR="003A6D96" w:rsidRPr="00C14F91" w:rsidRDefault="003A6D96" w:rsidP="00660C6F">
      <w:pPr>
        <w:pStyle w:val="afe"/>
        <w:numPr>
          <w:ilvl w:val="0"/>
          <w:numId w:val="238"/>
        </w:numPr>
        <w:tabs>
          <w:tab w:val="left" w:pos="245"/>
          <w:tab w:val="left" w:pos="1134"/>
        </w:tabs>
        <w:spacing w:after="0"/>
        <w:ind w:firstLine="720"/>
        <w:jc w:val="both"/>
      </w:pPr>
      <w:r w:rsidRPr="00C14F91">
        <w:t>учиться</w:t>
      </w:r>
      <w:r w:rsidRPr="00C14F91">
        <w:rPr>
          <w:rStyle w:val="affffffb"/>
        </w:rPr>
        <w:t xml:space="preserve"> работать в паре, группе;</w:t>
      </w:r>
      <w:r w:rsidRPr="00C14F91">
        <w:t xml:space="preserve"> выполнять различные роли (лидера, исполнителя).</w:t>
      </w:r>
    </w:p>
    <w:p w:rsidR="003A6D96" w:rsidRPr="00C14F91" w:rsidRDefault="003A6D96" w:rsidP="003A6D96">
      <w:pPr>
        <w:pStyle w:val="115"/>
        <w:keepNext/>
        <w:keepLines/>
        <w:shd w:val="clear" w:color="auto" w:fill="auto"/>
        <w:tabs>
          <w:tab w:val="left" w:pos="341"/>
        </w:tabs>
        <w:spacing w:after="0" w:line="240" w:lineRule="auto"/>
        <w:ind w:left="720" w:firstLine="0"/>
        <w:jc w:val="both"/>
        <w:outlineLvl w:val="9"/>
        <w:rPr>
          <w:rStyle w:val="1110"/>
          <w:rFonts w:ascii="Times New Roman" w:eastAsiaTheme="minorEastAsia" w:hAnsi="Times New Roman" w:cs="Times New Roman"/>
          <w:b/>
          <w:sz w:val="24"/>
          <w:szCs w:val="24"/>
          <w:u w:val="single"/>
        </w:rPr>
      </w:pPr>
    </w:p>
    <w:p w:rsidR="003A6D96" w:rsidRPr="00C14F91" w:rsidRDefault="003A6D96" w:rsidP="003A6D96">
      <w:pPr>
        <w:pStyle w:val="115"/>
        <w:keepNext/>
        <w:keepLines/>
        <w:shd w:val="clear" w:color="auto" w:fill="auto"/>
        <w:tabs>
          <w:tab w:val="left" w:pos="341"/>
        </w:tabs>
        <w:spacing w:after="0" w:line="240" w:lineRule="auto"/>
        <w:ind w:left="720" w:firstLine="0"/>
        <w:jc w:val="both"/>
        <w:outlineLvl w:val="9"/>
        <w:rPr>
          <w:rFonts w:ascii="Times New Roman" w:hAnsi="Times New Roman" w:cs="Times New Roman"/>
          <w:b/>
          <w:sz w:val="24"/>
          <w:szCs w:val="24"/>
          <w:u w:val="single"/>
        </w:rPr>
      </w:pPr>
      <w:r w:rsidRPr="00C14F91">
        <w:rPr>
          <w:rStyle w:val="1110"/>
          <w:rFonts w:ascii="Times New Roman" w:eastAsiaTheme="minorEastAsia" w:hAnsi="Times New Roman" w:cs="Times New Roman"/>
          <w:b/>
          <w:sz w:val="24"/>
          <w:szCs w:val="24"/>
          <w:u w:val="single"/>
        </w:rPr>
        <w:t>2-й класс</w:t>
      </w:r>
    </w:p>
    <w:p w:rsidR="003A6D96" w:rsidRPr="00C14F91" w:rsidRDefault="003A6D96" w:rsidP="003A6D96">
      <w:pPr>
        <w:pStyle w:val="115"/>
        <w:keepNext/>
        <w:keepLines/>
        <w:shd w:val="clear" w:color="auto" w:fill="auto"/>
        <w:spacing w:after="0" w:line="240" w:lineRule="auto"/>
        <w:ind w:firstLine="720"/>
        <w:jc w:val="both"/>
        <w:outlineLvl w:val="9"/>
        <w:rPr>
          <w:rFonts w:ascii="Times New Roman" w:hAnsi="Times New Roman" w:cs="Times New Roman"/>
          <w:sz w:val="24"/>
          <w:szCs w:val="24"/>
        </w:rPr>
      </w:pPr>
      <w:r w:rsidRPr="00C14F91">
        <w:rPr>
          <w:rStyle w:val="1110"/>
          <w:rFonts w:ascii="Times New Roman" w:eastAsiaTheme="minorEastAsia" w:hAnsi="Times New Roman" w:cs="Times New Roman"/>
          <w:sz w:val="24"/>
          <w:szCs w:val="24"/>
        </w:rPr>
        <w:t>Личностные результаты:</w:t>
      </w:r>
    </w:p>
    <w:p w:rsidR="003A6D96" w:rsidRPr="00C14F91" w:rsidRDefault="003A6D96" w:rsidP="00660C6F">
      <w:pPr>
        <w:pStyle w:val="afe"/>
        <w:numPr>
          <w:ilvl w:val="0"/>
          <w:numId w:val="238"/>
        </w:numPr>
        <w:tabs>
          <w:tab w:val="left" w:pos="254"/>
          <w:tab w:val="left" w:pos="1134"/>
        </w:tabs>
        <w:spacing w:after="0"/>
        <w:ind w:firstLine="720"/>
        <w:jc w:val="both"/>
      </w:pPr>
      <w:r w:rsidRPr="00C14F91">
        <w:rPr>
          <w:rStyle w:val="affffffb"/>
        </w:rPr>
        <w:t>осознавать</w:t>
      </w:r>
      <w:r w:rsidRPr="00C14F91">
        <w:t xml:space="preserve"> роль языка и речи в жизни людей;</w:t>
      </w:r>
    </w:p>
    <w:p w:rsidR="003A6D96" w:rsidRPr="00C14F91" w:rsidRDefault="003A6D96" w:rsidP="00660C6F">
      <w:pPr>
        <w:pStyle w:val="afe"/>
        <w:numPr>
          <w:ilvl w:val="0"/>
          <w:numId w:val="238"/>
        </w:numPr>
        <w:tabs>
          <w:tab w:val="left" w:pos="250"/>
          <w:tab w:val="left" w:pos="1134"/>
        </w:tabs>
        <w:spacing w:after="0"/>
        <w:ind w:firstLine="720"/>
        <w:jc w:val="both"/>
      </w:pPr>
      <w:r w:rsidRPr="00C14F91">
        <w:rPr>
          <w:rStyle w:val="affffffb"/>
        </w:rPr>
        <w:lastRenderedPageBreak/>
        <w:t>эмоционально «проживать»</w:t>
      </w:r>
      <w:r w:rsidRPr="00C14F91">
        <w:t xml:space="preserve"> текст, выражать свои эмоции;</w:t>
      </w:r>
    </w:p>
    <w:p w:rsidR="003A6D96" w:rsidRPr="00C14F91" w:rsidRDefault="003A6D96" w:rsidP="00660C6F">
      <w:pPr>
        <w:pStyle w:val="afe"/>
        <w:numPr>
          <w:ilvl w:val="0"/>
          <w:numId w:val="238"/>
        </w:numPr>
        <w:tabs>
          <w:tab w:val="left" w:pos="250"/>
          <w:tab w:val="left" w:pos="1134"/>
        </w:tabs>
        <w:spacing w:after="0"/>
        <w:ind w:firstLine="720"/>
        <w:jc w:val="both"/>
      </w:pPr>
      <w:r w:rsidRPr="00C14F91">
        <w:rPr>
          <w:rStyle w:val="affffffb"/>
        </w:rPr>
        <w:t>понимать</w:t>
      </w:r>
      <w:r w:rsidRPr="00C14F91">
        <w:t xml:space="preserve"> эмоции других людей, сочувствовать, сопереживать;</w:t>
      </w:r>
    </w:p>
    <w:p w:rsidR="003A6D96" w:rsidRPr="00C14F91" w:rsidRDefault="003A6D96" w:rsidP="00660C6F">
      <w:pPr>
        <w:pStyle w:val="afe"/>
        <w:numPr>
          <w:ilvl w:val="0"/>
          <w:numId w:val="238"/>
        </w:numPr>
        <w:tabs>
          <w:tab w:val="left" w:pos="254"/>
          <w:tab w:val="left" w:pos="1134"/>
        </w:tabs>
        <w:spacing w:after="0"/>
        <w:ind w:firstLine="720"/>
        <w:jc w:val="both"/>
      </w:pPr>
      <w:r w:rsidRPr="00C14F91">
        <w:rPr>
          <w:rStyle w:val="affffffb"/>
        </w:rPr>
        <w:t>обращать внимание</w:t>
      </w:r>
      <w:r w:rsidRPr="00C14F91">
        <w:t xml:space="preserve"> на особенности устных и письменных высказываний других людей (интонацию, темп, тон речи; выбор слов и знаков препинания: точка или многоточие, точка или восклицательный знак).</w:t>
      </w:r>
    </w:p>
    <w:p w:rsidR="003A6D96" w:rsidRPr="00C14F91" w:rsidRDefault="003A6D96" w:rsidP="003A6D96">
      <w:pPr>
        <w:pStyle w:val="115"/>
        <w:keepNext/>
        <w:keepLines/>
        <w:shd w:val="clear" w:color="auto" w:fill="auto"/>
        <w:spacing w:after="0" w:line="240" w:lineRule="auto"/>
        <w:ind w:firstLine="720"/>
        <w:jc w:val="both"/>
        <w:outlineLvl w:val="9"/>
        <w:rPr>
          <w:rFonts w:ascii="Times New Roman" w:hAnsi="Times New Roman" w:cs="Times New Roman"/>
          <w:sz w:val="24"/>
          <w:szCs w:val="24"/>
        </w:rPr>
      </w:pPr>
      <w:r w:rsidRPr="00C14F91">
        <w:rPr>
          <w:rStyle w:val="1110"/>
          <w:rFonts w:ascii="Times New Roman" w:eastAsiaTheme="minorEastAsia" w:hAnsi="Times New Roman" w:cs="Times New Roman"/>
          <w:sz w:val="24"/>
          <w:szCs w:val="24"/>
        </w:rPr>
        <w:t>Метапредметные результаты</w:t>
      </w:r>
    </w:p>
    <w:p w:rsidR="003A6D96" w:rsidRPr="00C14F91" w:rsidRDefault="003A6D96" w:rsidP="003A6D96">
      <w:pPr>
        <w:pStyle w:val="315"/>
        <w:shd w:val="clear" w:color="auto" w:fill="auto"/>
        <w:spacing w:before="0" w:after="0" w:line="240" w:lineRule="auto"/>
        <w:ind w:firstLine="720"/>
        <w:jc w:val="both"/>
        <w:rPr>
          <w:rFonts w:ascii="Times New Roman" w:hAnsi="Times New Roman" w:cs="Times New Roman"/>
          <w:sz w:val="24"/>
          <w:szCs w:val="24"/>
        </w:rPr>
      </w:pPr>
      <w:r w:rsidRPr="00C14F91">
        <w:rPr>
          <w:rStyle w:val="3120"/>
          <w:rFonts w:ascii="Times New Roman" w:hAnsi="Times New Roman" w:cs="Times New Roman"/>
          <w:sz w:val="24"/>
          <w:szCs w:val="24"/>
        </w:rPr>
        <w:t>Регулятивные УУД:</w:t>
      </w:r>
    </w:p>
    <w:p w:rsidR="003A6D96" w:rsidRPr="00C14F91" w:rsidRDefault="003A6D96" w:rsidP="00660C6F">
      <w:pPr>
        <w:pStyle w:val="afe"/>
        <w:numPr>
          <w:ilvl w:val="0"/>
          <w:numId w:val="238"/>
        </w:numPr>
        <w:tabs>
          <w:tab w:val="left" w:pos="254"/>
          <w:tab w:val="left" w:pos="1134"/>
        </w:tabs>
        <w:spacing w:after="0"/>
        <w:ind w:firstLine="720"/>
        <w:jc w:val="both"/>
      </w:pPr>
      <w:r w:rsidRPr="00C14F91">
        <w:rPr>
          <w:rStyle w:val="affffffb"/>
        </w:rPr>
        <w:t>определять и формулировать</w:t>
      </w:r>
      <w:r w:rsidRPr="00C14F91">
        <w:t xml:space="preserve"> цель деятельности с помощью учителя;</w:t>
      </w:r>
    </w:p>
    <w:p w:rsidR="003A6D96" w:rsidRPr="00C14F91" w:rsidRDefault="003A6D96" w:rsidP="00660C6F">
      <w:pPr>
        <w:pStyle w:val="afe"/>
        <w:numPr>
          <w:ilvl w:val="0"/>
          <w:numId w:val="238"/>
        </w:numPr>
        <w:tabs>
          <w:tab w:val="left" w:pos="245"/>
          <w:tab w:val="left" w:pos="1134"/>
        </w:tabs>
        <w:spacing w:after="0"/>
        <w:ind w:firstLine="720"/>
        <w:jc w:val="both"/>
      </w:pPr>
      <w:r w:rsidRPr="00C14F91">
        <w:t>учиться</w:t>
      </w:r>
      <w:r w:rsidRPr="00C14F91">
        <w:rPr>
          <w:rStyle w:val="affffffb"/>
        </w:rPr>
        <w:t xml:space="preserve"> высказывать</w:t>
      </w:r>
      <w:r w:rsidRPr="00C14F91">
        <w:t xml:space="preserve"> своё предположение (версию) на основе работы с материалом;</w:t>
      </w:r>
    </w:p>
    <w:p w:rsidR="003A6D96" w:rsidRPr="00C14F91" w:rsidRDefault="003A6D96" w:rsidP="00660C6F">
      <w:pPr>
        <w:pStyle w:val="afe"/>
        <w:numPr>
          <w:ilvl w:val="0"/>
          <w:numId w:val="238"/>
        </w:numPr>
        <w:tabs>
          <w:tab w:val="left" w:pos="245"/>
          <w:tab w:val="left" w:pos="1134"/>
        </w:tabs>
        <w:spacing w:after="0"/>
        <w:ind w:firstLine="720"/>
        <w:jc w:val="both"/>
      </w:pPr>
      <w:r w:rsidRPr="00C14F91">
        <w:t>учиться</w:t>
      </w:r>
      <w:r w:rsidRPr="00C14F91">
        <w:rPr>
          <w:rStyle w:val="affffffb"/>
        </w:rPr>
        <w:t xml:space="preserve"> работать</w:t>
      </w:r>
      <w:r w:rsidRPr="00C14F91">
        <w:t xml:space="preserve"> по предложенному учителем плану</w:t>
      </w:r>
    </w:p>
    <w:p w:rsidR="003A6D96" w:rsidRPr="00C14F91" w:rsidRDefault="003A6D96" w:rsidP="003A6D96">
      <w:pPr>
        <w:pStyle w:val="315"/>
        <w:shd w:val="clear" w:color="auto" w:fill="auto"/>
        <w:spacing w:before="0" w:after="0" w:line="240" w:lineRule="auto"/>
        <w:ind w:firstLine="720"/>
        <w:jc w:val="both"/>
        <w:rPr>
          <w:rFonts w:ascii="Times New Roman" w:hAnsi="Times New Roman" w:cs="Times New Roman"/>
          <w:sz w:val="24"/>
          <w:szCs w:val="24"/>
        </w:rPr>
      </w:pPr>
      <w:r w:rsidRPr="00C14F91">
        <w:rPr>
          <w:rStyle w:val="3120"/>
          <w:rFonts w:ascii="Times New Roman" w:hAnsi="Times New Roman" w:cs="Times New Roman"/>
          <w:sz w:val="24"/>
          <w:szCs w:val="24"/>
        </w:rPr>
        <w:t>Познавательные УУД:</w:t>
      </w:r>
    </w:p>
    <w:p w:rsidR="003A6D96" w:rsidRPr="00C14F91" w:rsidRDefault="003A6D96" w:rsidP="00660C6F">
      <w:pPr>
        <w:pStyle w:val="afe"/>
        <w:numPr>
          <w:ilvl w:val="0"/>
          <w:numId w:val="238"/>
        </w:numPr>
        <w:tabs>
          <w:tab w:val="left" w:pos="250"/>
          <w:tab w:val="left" w:pos="1134"/>
        </w:tabs>
        <w:spacing w:after="0"/>
        <w:ind w:firstLine="720"/>
        <w:jc w:val="both"/>
      </w:pPr>
      <w:r w:rsidRPr="00C14F91">
        <w:rPr>
          <w:rStyle w:val="affffffb"/>
        </w:rPr>
        <w:t>находить ответы</w:t>
      </w:r>
      <w:r w:rsidRPr="00C14F91">
        <w:t xml:space="preserve"> на вопросы в тексте, иллюстрациях;</w:t>
      </w:r>
    </w:p>
    <w:p w:rsidR="003A6D96" w:rsidRPr="00C14F91" w:rsidRDefault="003A6D96" w:rsidP="00660C6F">
      <w:pPr>
        <w:pStyle w:val="afe"/>
        <w:numPr>
          <w:ilvl w:val="0"/>
          <w:numId w:val="238"/>
        </w:numPr>
        <w:tabs>
          <w:tab w:val="left" w:pos="254"/>
          <w:tab w:val="left" w:pos="1134"/>
        </w:tabs>
        <w:spacing w:after="0"/>
        <w:ind w:firstLine="720"/>
        <w:jc w:val="both"/>
      </w:pPr>
      <w:r w:rsidRPr="00C14F91">
        <w:rPr>
          <w:rStyle w:val="affffffb"/>
        </w:rPr>
        <w:t>делать выводы</w:t>
      </w:r>
      <w:r w:rsidRPr="00C14F91">
        <w:t xml:space="preserve"> в результате совместной работы класса и учителя;</w:t>
      </w:r>
    </w:p>
    <w:p w:rsidR="003A6D96" w:rsidRPr="00C14F91" w:rsidRDefault="003A6D96" w:rsidP="00660C6F">
      <w:pPr>
        <w:pStyle w:val="afe"/>
        <w:numPr>
          <w:ilvl w:val="0"/>
          <w:numId w:val="238"/>
        </w:numPr>
        <w:tabs>
          <w:tab w:val="left" w:pos="250"/>
          <w:tab w:val="left" w:pos="1134"/>
        </w:tabs>
        <w:spacing w:after="0"/>
        <w:ind w:firstLine="720"/>
        <w:jc w:val="both"/>
      </w:pPr>
      <w:r w:rsidRPr="00C14F91">
        <w:rPr>
          <w:rStyle w:val="affffffb"/>
        </w:rPr>
        <w:t>преобразовывать</w:t>
      </w:r>
      <w:r w:rsidRPr="00C14F91">
        <w:t xml:space="preserve"> информацию из одной формы в другую: подробно</w:t>
      </w:r>
      <w:r w:rsidRPr="00C14F91">
        <w:rPr>
          <w:rStyle w:val="affffffb"/>
        </w:rPr>
        <w:t xml:space="preserve"> пересказывать</w:t>
      </w:r>
      <w:r w:rsidRPr="00C14F91">
        <w:t xml:space="preserve"> небольшие тексты. </w:t>
      </w:r>
      <w:r w:rsidRPr="00C14F91">
        <w:rPr>
          <w:rStyle w:val="affffffb"/>
        </w:rPr>
        <w:t>Коммуникативные УУД:</w:t>
      </w:r>
    </w:p>
    <w:p w:rsidR="003A6D96" w:rsidRPr="00C14F91" w:rsidRDefault="003A6D96" w:rsidP="00660C6F">
      <w:pPr>
        <w:pStyle w:val="afe"/>
        <w:numPr>
          <w:ilvl w:val="0"/>
          <w:numId w:val="238"/>
        </w:numPr>
        <w:tabs>
          <w:tab w:val="left" w:pos="254"/>
          <w:tab w:val="left" w:pos="1134"/>
        </w:tabs>
        <w:spacing w:after="0"/>
        <w:ind w:firstLine="720"/>
        <w:jc w:val="both"/>
      </w:pPr>
      <w:r w:rsidRPr="00C14F91">
        <w:rPr>
          <w:rStyle w:val="affffffb"/>
        </w:rPr>
        <w:t>оформлять</w:t>
      </w:r>
      <w:r w:rsidRPr="00C14F91">
        <w:t xml:space="preserve"> свои мысли в устной и письменной форме (на уровне предложения или небольшого текста);</w:t>
      </w:r>
    </w:p>
    <w:p w:rsidR="003A6D96" w:rsidRPr="00C14F91" w:rsidRDefault="003A6D96" w:rsidP="00660C6F">
      <w:pPr>
        <w:pStyle w:val="afe"/>
        <w:numPr>
          <w:ilvl w:val="0"/>
          <w:numId w:val="238"/>
        </w:numPr>
        <w:tabs>
          <w:tab w:val="left" w:pos="254"/>
          <w:tab w:val="left" w:pos="1134"/>
        </w:tabs>
        <w:spacing w:after="0"/>
        <w:ind w:firstLine="720"/>
        <w:jc w:val="both"/>
      </w:pPr>
      <w:r w:rsidRPr="00C14F91">
        <w:rPr>
          <w:rStyle w:val="affffffb"/>
        </w:rPr>
        <w:t>слушать</w:t>
      </w:r>
      <w:r w:rsidRPr="00C14F91">
        <w:t xml:space="preserve"> и</w:t>
      </w:r>
      <w:r w:rsidRPr="00C14F91">
        <w:rPr>
          <w:rStyle w:val="affffffb"/>
        </w:rPr>
        <w:t xml:space="preserve"> понимать</w:t>
      </w:r>
      <w:r w:rsidRPr="00C14F91">
        <w:t xml:space="preserve"> речь других; пользоваться приёмами слушания: фиксировать тему (заголовок), ключевые слова;</w:t>
      </w:r>
    </w:p>
    <w:p w:rsidR="003A6D96" w:rsidRPr="00C14F91" w:rsidRDefault="003A6D96" w:rsidP="00660C6F">
      <w:pPr>
        <w:pStyle w:val="315"/>
        <w:numPr>
          <w:ilvl w:val="0"/>
          <w:numId w:val="238"/>
        </w:numPr>
        <w:shd w:val="clear" w:color="auto" w:fill="auto"/>
        <w:tabs>
          <w:tab w:val="left" w:pos="254"/>
          <w:tab w:val="left" w:pos="1134"/>
        </w:tabs>
        <w:spacing w:before="0" w:after="0" w:line="240" w:lineRule="auto"/>
        <w:ind w:firstLine="720"/>
        <w:jc w:val="both"/>
        <w:rPr>
          <w:rFonts w:ascii="Times New Roman" w:hAnsi="Times New Roman" w:cs="Times New Roman"/>
          <w:sz w:val="24"/>
          <w:szCs w:val="24"/>
        </w:rPr>
      </w:pPr>
      <w:r w:rsidRPr="00C14F91">
        <w:rPr>
          <w:rStyle w:val="3120"/>
          <w:rFonts w:ascii="Times New Roman" w:hAnsi="Times New Roman" w:cs="Times New Roman"/>
          <w:sz w:val="24"/>
          <w:szCs w:val="24"/>
        </w:rPr>
        <w:t>выразительно читать</w:t>
      </w:r>
      <w:r w:rsidRPr="00C14F91">
        <w:rPr>
          <w:rStyle w:val="3110"/>
          <w:rFonts w:ascii="Times New Roman" w:hAnsi="Times New Roman" w:cs="Times New Roman"/>
          <w:sz w:val="24"/>
          <w:szCs w:val="24"/>
        </w:rPr>
        <w:t xml:space="preserve"> и</w:t>
      </w:r>
      <w:r w:rsidRPr="00C14F91">
        <w:rPr>
          <w:rStyle w:val="3120"/>
          <w:rFonts w:ascii="Times New Roman" w:hAnsi="Times New Roman" w:cs="Times New Roman"/>
          <w:sz w:val="24"/>
          <w:szCs w:val="24"/>
        </w:rPr>
        <w:t xml:space="preserve"> пересказывать</w:t>
      </w:r>
      <w:r w:rsidRPr="00C14F91">
        <w:rPr>
          <w:rStyle w:val="3110"/>
          <w:rFonts w:ascii="Times New Roman" w:hAnsi="Times New Roman" w:cs="Times New Roman"/>
          <w:sz w:val="24"/>
          <w:szCs w:val="24"/>
        </w:rPr>
        <w:t xml:space="preserve"> текст;</w:t>
      </w:r>
    </w:p>
    <w:p w:rsidR="003A6D96" w:rsidRPr="00C14F91" w:rsidRDefault="003A6D96" w:rsidP="00660C6F">
      <w:pPr>
        <w:pStyle w:val="afe"/>
        <w:numPr>
          <w:ilvl w:val="0"/>
          <w:numId w:val="238"/>
        </w:numPr>
        <w:tabs>
          <w:tab w:val="left" w:pos="254"/>
          <w:tab w:val="left" w:pos="1134"/>
        </w:tabs>
        <w:spacing w:after="0"/>
        <w:ind w:firstLine="720"/>
        <w:jc w:val="both"/>
      </w:pPr>
      <w:r w:rsidRPr="00C14F91">
        <w:rPr>
          <w:rStyle w:val="affffffb"/>
        </w:rPr>
        <w:t>договариваться</w:t>
      </w:r>
      <w:r w:rsidRPr="00C14F91">
        <w:t xml:space="preserve"> с одноклассниками совместно с учителем о правилах поведения и общения оценки и самооценки и следовать им;</w:t>
      </w:r>
    </w:p>
    <w:p w:rsidR="003A6D96" w:rsidRPr="00C14F91" w:rsidRDefault="003A6D96" w:rsidP="00660C6F">
      <w:pPr>
        <w:pStyle w:val="afe"/>
        <w:numPr>
          <w:ilvl w:val="0"/>
          <w:numId w:val="238"/>
        </w:numPr>
        <w:tabs>
          <w:tab w:val="left" w:pos="245"/>
          <w:tab w:val="left" w:pos="1134"/>
        </w:tabs>
        <w:spacing w:after="0"/>
        <w:ind w:firstLine="720"/>
        <w:jc w:val="both"/>
      </w:pPr>
      <w:r w:rsidRPr="00C14F91">
        <w:t>учиться</w:t>
      </w:r>
      <w:r w:rsidRPr="00C14F91">
        <w:rPr>
          <w:rStyle w:val="affffffb"/>
        </w:rPr>
        <w:t xml:space="preserve"> работать в паре, группе;</w:t>
      </w:r>
      <w:r w:rsidRPr="00C14F91">
        <w:t xml:space="preserve"> выполнять различные роли (лидера, исполнителя).</w:t>
      </w:r>
    </w:p>
    <w:p w:rsidR="003A6D96" w:rsidRDefault="003A6D96" w:rsidP="003A6D96">
      <w:pPr>
        <w:pStyle w:val="115"/>
        <w:keepNext/>
        <w:keepLines/>
        <w:shd w:val="clear" w:color="auto" w:fill="auto"/>
        <w:tabs>
          <w:tab w:val="left" w:pos="514"/>
        </w:tabs>
        <w:spacing w:after="0" w:line="240" w:lineRule="auto"/>
        <w:ind w:left="720" w:firstLine="0"/>
        <w:jc w:val="both"/>
        <w:outlineLvl w:val="9"/>
        <w:rPr>
          <w:rStyle w:val="1110"/>
          <w:rFonts w:ascii="Times New Roman" w:eastAsiaTheme="minorEastAsia" w:hAnsi="Times New Roman" w:cs="Times New Roman"/>
          <w:b/>
          <w:sz w:val="24"/>
          <w:szCs w:val="24"/>
          <w:u w:val="single"/>
        </w:rPr>
      </w:pPr>
    </w:p>
    <w:p w:rsidR="003A6D96" w:rsidRPr="00C14F91" w:rsidRDefault="003A6D96" w:rsidP="003A6D96">
      <w:pPr>
        <w:pStyle w:val="115"/>
        <w:keepNext/>
        <w:keepLines/>
        <w:shd w:val="clear" w:color="auto" w:fill="auto"/>
        <w:tabs>
          <w:tab w:val="left" w:pos="514"/>
        </w:tabs>
        <w:spacing w:after="0" w:line="240" w:lineRule="auto"/>
        <w:ind w:left="720" w:firstLine="0"/>
        <w:jc w:val="both"/>
        <w:outlineLvl w:val="9"/>
        <w:rPr>
          <w:rStyle w:val="1110"/>
          <w:rFonts w:ascii="Times New Roman" w:eastAsiaTheme="minorEastAsia" w:hAnsi="Times New Roman" w:cs="Times New Roman"/>
          <w:b/>
          <w:sz w:val="24"/>
          <w:szCs w:val="24"/>
          <w:u w:val="single"/>
        </w:rPr>
      </w:pPr>
      <w:r w:rsidRPr="00C14F91">
        <w:rPr>
          <w:rStyle w:val="1110"/>
          <w:rFonts w:ascii="Times New Roman" w:eastAsiaTheme="minorEastAsia" w:hAnsi="Times New Roman" w:cs="Times New Roman"/>
          <w:b/>
          <w:sz w:val="24"/>
          <w:szCs w:val="24"/>
          <w:u w:val="single"/>
        </w:rPr>
        <w:t>3-4-й</w:t>
      </w:r>
      <w:r w:rsidRPr="00C14F91">
        <w:rPr>
          <w:rStyle w:val="1110"/>
          <w:rFonts w:ascii="Times New Roman" w:eastAsiaTheme="minorEastAsia" w:hAnsi="Times New Roman" w:cs="Times New Roman"/>
          <w:b/>
          <w:sz w:val="24"/>
          <w:szCs w:val="24"/>
          <w:u w:val="single"/>
        </w:rPr>
        <w:tab/>
        <w:t xml:space="preserve">классы </w:t>
      </w:r>
    </w:p>
    <w:p w:rsidR="003A6D96" w:rsidRPr="00C14F91" w:rsidRDefault="003A6D96" w:rsidP="003A6D96">
      <w:pPr>
        <w:pStyle w:val="115"/>
        <w:keepNext/>
        <w:keepLines/>
        <w:shd w:val="clear" w:color="auto" w:fill="auto"/>
        <w:tabs>
          <w:tab w:val="left" w:pos="514"/>
        </w:tabs>
        <w:spacing w:after="0" w:line="240" w:lineRule="auto"/>
        <w:ind w:left="1080" w:firstLine="0"/>
        <w:jc w:val="both"/>
        <w:outlineLvl w:val="9"/>
        <w:rPr>
          <w:rFonts w:ascii="Times New Roman" w:hAnsi="Times New Roman" w:cs="Times New Roman"/>
          <w:sz w:val="24"/>
          <w:szCs w:val="24"/>
        </w:rPr>
      </w:pPr>
      <w:r w:rsidRPr="00C14F91">
        <w:rPr>
          <w:rStyle w:val="1110"/>
          <w:rFonts w:ascii="Times New Roman" w:eastAsiaTheme="minorEastAsia" w:hAnsi="Times New Roman" w:cs="Times New Roman"/>
          <w:sz w:val="24"/>
          <w:szCs w:val="24"/>
        </w:rPr>
        <w:t>Личностные результаты</w:t>
      </w:r>
    </w:p>
    <w:p w:rsidR="003A6D96" w:rsidRPr="00C14F91" w:rsidRDefault="003A6D96" w:rsidP="00660C6F">
      <w:pPr>
        <w:pStyle w:val="afe"/>
        <w:numPr>
          <w:ilvl w:val="0"/>
          <w:numId w:val="238"/>
        </w:numPr>
        <w:tabs>
          <w:tab w:val="left" w:pos="254"/>
          <w:tab w:val="left" w:pos="1134"/>
        </w:tabs>
        <w:spacing w:after="0"/>
        <w:ind w:firstLine="720"/>
        <w:jc w:val="both"/>
      </w:pPr>
      <w:r w:rsidRPr="00C14F91">
        <w:t>эмоциональность; умение</w:t>
      </w:r>
      <w:r w:rsidRPr="00C14F91">
        <w:rPr>
          <w:rStyle w:val="affffffb"/>
        </w:rPr>
        <w:t xml:space="preserve"> осознавать</w:t>
      </w:r>
      <w:r w:rsidRPr="00C14F91">
        <w:t xml:space="preserve"> и</w:t>
      </w:r>
      <w:r w:rsidRPr="00C14F91">
        <w:rPr>
          <w:rStyle w:val="affffffb"/>
        </w:rPr>
        <w:t xml:space="preserve"> определять</w:t>
      </w:r>
      <w:r w:rsidRPr="00C14F91">
        <w:t xml:space="preserve"> (называть) свои эмоции;</w:t>
      </w:r>
    </w:p>
    <w:p w:rsidR="003A6D96" w:rsidRPr="00C14F91" w:rsidRDefault="003A6D96" w:rsidP="00660C6F">
      <w:pPr>
        <w:pStyle w:val="afe"/>
        <w:numPr>
          <w:ilvl w:val="0"/>
          <w:numId w:val="238"/>
        </w:numPr>
        <w:tabs>
          <w:tab w:val="left" w:pos="254"/>
          <w:tab w:val="left" w:pos="1134"/>
        </w:tabs>
        <w:spacing w:after="0"/>
        <w:ind w:firstLine="720"/>
        <w:jc w:val="both"/>
      </w:pPr>
      <w:r w:rsidRPr="00C14F91">
        <w:t>эмпатия - умение</w:t>
      </w:r>
      <w:r w:rsidRPr="00C14F91">
        <w:rPr>
          <w:rStyle w:val="affffffb"/>
        </w:rPr>
        <w:t xml:space="preserve"> осознавать</w:t>
      </w:r>
      <w:r w:rsidRPr="00C14F91">
        <w:t xml:space="preserve"> и</w:t>
      </w:r>
      <w:r w:rsidRPr="00C14F91">
        <w:rPr>
          <w:rStyle w:val="affffffb"/>
        </w:rPr>
        <w:t xml:space="preserve"> определять</w:t>
      </w:r>
      <w:r w:rsidRPr="00C14F91">
        <w:t xml:space="preserve"> эмоции других людей;</w:t>
      </w:r>
      <w:r w:rsidRPr="00C14F91">
        <w:rPr>
          <w:rStyle w:val="affffffb"/>
        </w:rPr>
        <w:t xml:space="preserve"> сочувствовать</w:t>
      </w:r>
      <w:r w:rsidRPr="00C14F91">
        <w:t xml:space="preserve"> другим людям,</w:t>
      </w:r>
      <w:r w:rsidRPr="00C14F91">
        <w:rPr>
          <w:rStyle w:val="affffffb"/>
        </w:rPr>
        <w:t xml:space="preserve"> сопереживать;</w:t>
      </w:r>
    </w:p>
    <w:p w:rsidR="003A6D96" w:rsidRPr="00C14F91" w:rsidRDefault="003A6D96" w:rsidP="00660C6F">
      <w:pPr>
        <w:pStyle w:val="afe"/>
        <w:numPr>
          <w:ilvl w:val="0"/>
          <w:numId w:val="238"/>
        </w:numPr>
        <w:tabs>
          <w:tab w:val="left" w:pos="250"/>
          <w:tab w:val="left" w:pos="1134"/>
        </w:tabs>
        <w:spacing w:after="0"/>
        <w:ind w:firstLine="720"/>
        <w:jc w:val="both"/>
      </w:pPr>
      <w:r w:rsidRPr="00C14F91">
        <w:t>чувство прекрасного - умение</w:t>
      </w:r>
      <w:r w:rsidRPr="00C14F91">
        <w:rPr>
          <w:rStyle w:val="affffffb"/>
        </w:rPr>
        <w:t xml:space="preserve"> чувствовать</w:t>
      </w:r>
      <w:r w:rsidRPr="00C14F91">
        <w:t xml:space="preserve"> красоту и выразительность речи,</w:t>
      </w:r>
      <w:r w:rsidRPr="00C14F91">
        <w:rPr>
          <w:rStyle w:val="affffffb"/>
        </w:rPr>
        <w:t xml:space="preserve"> стремиться</w:t>
      </w:r>
      <w:r w:rsidRPr="00C14F91">
        <w:t xml:space="preserve"> к совершенствованию собственной речи;</w:t>
      </w:r>
    </w:p>
    <w:p w:rsidR="003A6D96" w:rsidRPr="00C14F91" w:rsidRDefault="003A6D96" w:rsidP="00660C6F">
      <w:pPr>
        <w:pStyle w:val="afe"/>
        <w:numPr>
          <w:ilvl w:val="0"/>
          <w:numId w:val="238"/>
        </w:numPr>
        <w:tabs>
          <w:tab w:val="left" w:pos="245"/>
          <w:tab w:val="left" w:pos="1134"/>
        </w:tabs>
        <w:spacing w:after="0"/>
        <w:ind w:firstLine="720"/>
        <w:jc w:val="both"/>
      </w:pPr>
      <w:r w:rsidRPr="00C14F91">
        <w:rPr>
          <w:rStyle w:val="affffffb"/>
        </w:rPr>
        <w:t>любовь</w:t>
      </w:r>
      <w:r w:rsidRPr="00C14F91">
        <w:t xml:space="preserve"> и</w:t>
      </w:r>
      <w:r w:rsidRPr="00C14F91">
        <w:rPr>
          <w:rStyle w:val="affffffb"/>
        </w:rPr>
        <w:t xml:space="preserve"> уважение</w:t>
      </w:r>
      <w:r w:rsidRPr="00C14F91">
        <w:t xml:space="preserve"> к Отечеству, его языку, культуре;</w:t>
      </w:r>
    </w:p>
    <w:p w:rsidR="003A6D96" w:rsidRPr="00C14F91" w:rsidRDefault="003A6D96" w:rsidP="00660C6F">
      <w:pPr>
        <w:pStyle w:val="afe"/>
        <w:numPr>
          <w:ilvl w:val="0"/>
          <w:numId w:val="238"/>
        </w:numPr>
        <w:tabs>
          <w:tab w:val="left" w:pos="254"/>
          <w:tab w:val="left" w:pos="1134"/>
        </w:tabs>
        <w:spacing w:after="0"/>
        <w:ind w:firstLine="720"/>
        <w:jc w:val="both"/>
      </w:pPr>
      <w:r w:rsidRPr="00C14F91">
        <w:rPr>
          <w:rStyle w:val="affffffb"/>
        </w:rPr>
        <w:t>интерес</w:t>
      </w:r>
      <w:r w:rsidRPr="00C14F91">
        <w:t xml:space="preserve"> к чтению, к ведению диалога с автором текста;</w:t>
      </w:r>
      <w:r w:rsidRPr="00C14F91">
        <w:rPr>
          <w:rStyle w:val="affffffb"/>
        </w:rPr>
        <w:t xml:space="preserve"> потребность</w:t>
      </w:r>
      <w:r w:rsidRPr="00C14F91">
        <w:t xml:space="preserve"> в чтении;</w:t>
      </w:r>
    </w:p>
    <w:p w:rsidR="003A6D96" w:rsidRPr="00C14F91" w:rsidRDefault="003A6D96" w:rsidP="00660C6F">
      <w:pPr>
        <w:pStyle w:val="afe"/>
        <w:numPr>
          <w:ilvl w:val="0"/>
          <w:numId w:val="238"/>
        </w:numPr>
        <w:tabs>
          <w:tab w:val="left" w:pos="254"/>
          <w:tab w:val="left" w:pos="1134"/>
        </w:tabs>
        <w:spacing w:after="0"/>
        <w:ind w:firstLine="720"/>
        <w:jc w:val="both"/>
      </w:pPr>
      <w:r w:rsidRPr="00C14F91">
        <w:rPr>
          <w:rStyle w:val="affffffb"/>
        </w:rPr>
        <w:t>интерес</w:t>
      </w:r>
      <w:r w:rsidRPr="00C14F91">
        <w:t xml:space="preserve"> к письму, к созданию собственных текстов, к письменной форме общения;</w:t>
      </w:r>
    </w:p>
    <w:p w:rsidR="003A6D96" w:rsidRPr="00C14F91" w:rsidRDefault="003A6D96" w:rsidP="00660C6F">
      <w:pPr>
        <w:pStyle w:val="afe"/>
        <w:numPr>
          <w:ilvl w:val="0"/>
          <w:numId w:val="238"/>
        </w:numPr>
        <w:tabs>
          <w:tab w:val="left" w:pos="254"/>
          <w:tab w:val="left" w:pos="1134"/>
        </w:tabs>
        <w:spacing w:after="0"/>
        <w:ind w:firstLine="720"/>
        <w:jc w:val="both"/>
      </w:pPr>
      <w:r w:rsidRPr="00C14F91">
        <w:rPr>
          <w:rStyle w:val="affffffb"/>
        </w:rPr>
        <w:t>интерес</w:t>
      </w:r>
      <w:r w:rsidRPr="00C14F91">
        <w:t xml:space="preserve"> к изучению языка;</w:t>
      </w:r>
    </w:p>
    <w:p w:rsidR="003A6D96" w:rsidRPr="00C14F91" w:rsidRDefault="003A6D96" w:rsidP="00660C6F">
      <w:pPr>
        <w:pStyle w:val="afe"/>
        <w:numPr>
          <w:ilvl w:val="0"/>
          <w:numId w:val="238"/>
        </w:numPr>
        <w:tabs>
          <w:tab w:val="left" w:pos="254"/>
          <w:tab w:val="left" w:pos="1134"/>
        </w:tabs>
        <w:spacing w:after="0"/>
        <w:ind w:firstLine="720"/>
        <w:jc w:val="both"/>
      </w:pPr>
      <w:r w:rsidRPr="00C14F91">
        <w:rPr>
          <w:rStyle w:val="affffffb"/>
        </w:rPr>
        <w:t>осознание</w:t>
      </w:r>
      <w:r w:rsidRPr="00C14F91">
        <w:t xml:space="preserve"> ответственности за произнесённое и написанное слово.</w:t>
      </w:r>
    </w:p>
    <w:p w:rsidR="003A6D96" w:rsidRPr="00C14F91" w:rsidRDefault="003A6D96" w:rsidP="003A6D96">
      <w:pPr>
        <w:pStyle w:val="115"/>
        <w:keepNext/>
        <w:keepLines/>
        <w:shd w:val="clear" w:color="auto" w:fill="auto"/>
        <w:spacing w:after="0" w:line="240" w:lineRule="auto"/>
        <w:ind w:firstLine="720"/>
        <w:jc w:val="both"/>
        <w:outlineLvl w:val="9"/>
        <w:rPr>
          <w:rFonts w:ascii="Times New Roman" w:hAnsi="Times New Roman" w:cs="Times New Roman"/>
          <w:sz w:val="24"/>
          <w:szCs w:val="24"/>
        </w:rPr>
      </w:pPr>
      <w:r w:rsidRPr="00C14F91">
        <w:rPr>
          <w:rStyle w:val="1110"/>
          <w:rFonts w:ascii="Times New Roman" w:eastAsiaTheme="minorEastAsia" w:hAnsi="Times New Roman" w:cs="Times New Roman"/>
          <w:sz w:val="24"/>
          <w:szCs w:val="24"/>
        </w:rPr>
        <w:t>Метапредметные результаты</w:t>
      </w:r>
    </w:p>
    <w:p w:rsidR="003A6D96" w:rsidRPr="00C14F91" w:rsidRDefault="003A6D96" w:rsidP="003A6D96">
      <w:pPr>
        <w:pStyle w:val="315"/>
        <w:shd w:val="clear" w:color="auto" w:fill="auto"/>
        <w:spacing w:before="0" w:after="0" w:line="240" w:lineRule="auto"/>
        <w:ind w:firstLine="720"/>
        <w:jc w:val="both"/>
        <w:rPr>
          <w:rFonts w:ascii="Times New Roman" w:hAnsi="Times New Roman" w:cs="Times New Roman"/>
          <w:sz w:val="24"/>
          <w:szCs w:val="24"/>
        </w:rPr>
      </w:pPr>
      <w:r w:rsidRPr="00C14F91">
        <w:rPr>
          <w:rStyle w:val="3120"/>
          <w:rFonts w:ascii="Times New Roman" w:hAnsi="Times New Roman" w:cs="Times New Roman"/>
          <w:sz w:val="24"/>
          <w:szCs w:val="24"/>
        </w:rPr>
        <w:t>Регулятивные УУД:</w:t>
      </w:r>
    </w:p>
    <w:p w:rsidR="003A6D96" w:rsidRPr="00C14F91" w:rsidRDefault="003A6D96" w:rsidP="00660C6F">
      <w:pPr>
        <w:pStyle w:val="afe"/>
        <w:numPr>
          <w:ilvl w:val="0"/>
          <w:numId w:val="238"/>
        </w:numPr>
        <w:tabs>
          <w:tab w:val="left" w:pos="254"/>
          <w:tab w:val="left" w:pos="1134"/>
        </w:tabs>
        <w:spacing w:after="0"/>
        <w:ind w:firstLine="720"/>
        <w:jc w:val="both"/>
      </w:pPr>
      <w:r w:rsidRPr="00C14F91">
        <w:t>самостоятельно</w:t>
      </w:r>
      <w:r w:rsidRPr="00C14F91">
        <w:rPr>
          <w:rStyle w:val="affffffb"/>
        </w:rPr>
        <w:t xml:space="preserve"> формулировать</w:t>
      </w:r>
      <w:r w:rsidRPr="00C14F91">
        <w:t xml:space="preserve"> тему и цели урока;</w:t>
      </w:r>
    </w:p>
    <w:p w:rsidR="003A6D96" w:rsidRPr="00C14F91" w:rsidRDefault="003A6D96" w:rsidP="00660C6F">
      <w:pPr>
        <w:pStyle w:val="afe"/>
        <w:numPr>
          <w:ilvl w:val="0"/>
          <w:numId w:val="238"/>
        </w:numPr>
        <w:tabs>
          <w:tab w:val="left" w:pos="254"/>
          <w:tab w:val="left" w:pos="1134"/>
        </w:tabs>
        <w:spacing w:after="0"/>
        <w:ind w:firstLine="720"/>
        <w:jc w:val="both"/>
      </w:pPr>
      <w:r w:rsidRPr="00C14F91">
        <w:rPr>
          <w:rStyle w:val="affffffb"/>
        </w:rPr>
        <w:t>составлять план</w:t>
      </w:r>
      <w:r w:rsidRPr="00C14F91">
        <w:t xml:space="preserve"> решения учебной проблемы совместно с учителем;</w:t>
      </w:r>
    </w:p>
    <w:p w:rsidR="003A6D96" w:rsidRPr="00C14F91" w:rsidRDefault="003A6D96" w:rsidP="00660C6F">
      <w:pPr>
        <w:pStyle w:val="afe"/>
        <w:numPr>
          <w:ilvl w:val="0"/>
          <w:numId w:val="238"/>
        </w:numPr>
        <w:tabs>
          <w:tab w:val="left" w:pos="245"/>
          <w:tab w:val="left" w:pos="1134"/>
        </w:tabs>
        <w:spacing w:after="0"/>
        <w:ind w:firstLine="720"/>
        <w:jc w:val="both"/>
      </w:pPr>
      <w:r w:rsidRPr="00C14F91">
        <w:rPr>
          <w:rStyle w:val="affffffb"/>
        </w:rPr>
        <w:t>работать</w:t>
      </w:r>
      <w:r w:rsidRPr="00C14F91">
        <w:t xml:space="preserve"> по плану, сверяя свои действия с целью,</w:t>
      </w:r>
      <w:r w:rsidRPr="00C14F91">
        <w:rPr>
          <w:rStyle w:val="affffffb"/>
        </w:rPr>
        <w:t xml:space="preserve"> корректировать</w:t>
      </w:r>
      <w:r w:rsidRPr="00C14F91">
        <w:t xml:space="preserve"> свою деятельность;</w:t>
      </w:r>
    </w:p>
    <w:p w:rsidR="003A6D96" w:rsidRPr="00C14F91" w:rsidRDefault="003A6D96" w:rsidP="00660C6F">
      <w:pPr>
        <w:pStyle w:val="afe"/>
        <w:numPr>
          <w:ilvl w:val="0"/>
          <w:numId w:val="238"/>
        </w:numPr>
        <w:tabs>
          <w:tab w:val="left" w:pos="259"/>
          <w:tab w:val="left" w:pos="1134"/>
        </w:tabs>
        <w:spacing w:after="0"/>
        <w:ind w:firstLine="720"/>
        <w:jc w:val="both"/>
      </w:pPr>
      <w:r w:rsidRPr="00C14F91">
        <w:t>в диалоге с учителем вырабатывать критерии оценки и</w:t>
      </w:r>
      <w:r w:rsidRPr="00C14F91">
        <w:rPr>
          <w:rStyle w:val="affffffb"/>
        </w:rPr>
        <w:t xml:space="preserve"> определять</w:t>
      </w:r>
      <w:r w:rsidRPr="00C14F91">
        <w:t xml:space="preserve"> степень успешности своей работы и работы других в соответствии с этими критериями.</w:t>
      </w:r>
    </w:p>
    <w:p w:rsidR="003A6D96" w:rsidRPr="00C14F91" w:rsidRDefault="003A6D96" w:rsidP="003A6D96">
      <w:pPr>
        <w:pStyle w:val="315"/>
        <w:shd w:val="clear" w:color="auto" w:fill="auto"/>
        <w:spacing w:before="0" w:after="0" w:line="240" w:lineRule="auto"/>
        <w:ind w:firstLine="720"/>
        <w:jc w:val="both"/>
        <w:rPr>
          <w:rFonts w:ascii="Times New Roman" w:hAnsi="Times New Roman" w:cs="Times New Roman"/>
          <w:sz w:val="24"/>
          <w:szCs w:val="24"/>
        </w:rPr>
      </w:pPr>
      <w:r w:rsidRPr="00C14F91">
        <w:rPr>
          <w:rStyle w:val="3120"/>
          <w:rFonts w:ascii="Times New Roman" w:hAnsi="Times New Roman" w:cs="Times New Roman"/>
          <w:sz w:val="24"/>
          <w:szCs w:val="24"/>
        </w:rPr>
        <w:t>Познавательные УУД:</w:t>
      </w:r>
    </w:p>
    <w:p w:rsidR="003A6D96" w:rsidRPr="00C14F91" w:rsidRDefault="003A6D96" w:rsidP="00660C6F">
      <w:pPr>
        <w:pStyle w:val="afe"/>
        <w:numPr>
          <w:ilvl w:val="0"/>
          <w:numId w:val="238"/>
        </w:numPr>
        <w:tabs>
          <w:tab w:val="left" w:pos="250"/>
          <w:tab w:val="left" w:pos="1134"/>
        </w:tabs>
        <w:spacing w:after="0"/>
        <w:ind w:firstLine="720"/>
        <w:jc w:val="both"/>
      </w:pPr>
      <w:r w:rsidRPr="00C14F91">
        <w:rPr>
          <w:rStyle w:val="affffffb"/>
        </w:rPr>
        <w:t>перерабатывать</w:t>
      </w:r>
      <w:r w:rsidRPr="00C14F91">
        <w:t xml:space="preserve"> и</w:t>
      </w:r>
      <w:r w:rsidRPr="00C14F91">
        <w:rPr>
          <w:rStyle w:val="affffffb"/>
        </w:rPr>
        <w:t xml:space="preserve"> преобразовывать</w:t>
      </w:r>
      <w:r w:rsidRPr="00C14F91">
        <w:t xml:space="preserve"> информацию из одной формы в другую (составлять план, таблицу, схему);</w:t>
      </w:r>
    </w:p>
    <w:p w:rsidR="003A6D96" w:rsidRPr="00C14F91" w:rsidRDefault="003A6D96" w:rsidP="00660C6F">
      <w:pPr>
        <w:pStyle w:val="afe"/>
        <w:numPr>
          <w:ilvl w:val="0"/>
          <w:numId w:val="238"/>
        </w:numPr>
        <w:tabs>
          <w:tab w:val="left" w:pos="250"/>
          <w:tab w:val="left" w:pos="1134"/>
        </w:tabs>
        <w:spacing w:after="0"/>
        <w:ind w:firstLine="720"/>
        <w:jc w:val="both"/>
      </w:pPr>
      <w:r w:rsidRPr="00C14F91">
        <w:rPr>
          <w:rStyle w:val="affffffb"/>
        </w:rPr>
        <w:t>пользоваться</w:t>
      </w:r>
      <w:r w:rsidRPr="00C14F91">
        <w:t xml:space="preserve"> словарями, справочниками;</w:t>
      </w:r>
    </w:p>
    <w:p w:rsidR="003A6D96" w:rsidRPr="00C14F91" w:rsidRDefault="003A6D96" w:rsidP="00660C6F">
      <w:pPr>
        <w:pStyle w:val="afe"/>
        <w:numPr>
          <w:ilvl w:val="0"/>
          <w:numId w:val="238"/>
        </w:numPr>
        <w:tabs>
          <w:tab w:val="left" w:pos="254"/>
          <w:tab w:val="left" w:pos="1134"/>
        </w:tabs>
        <w:spacing w:after="0"/>
        <w:ind w:firstLine="720"/>
        <w:jc w:val="both"/>
      </w:pPr>
      <w:r w:rsidRPr="00C14F91">
        <w:rPr>
          <w:rStyle w:val="affffffb"/>
        </w:rPr>
        <w:t>осуществлять</w:t>
      </w:r>
      <w:r w:rsidRPr="00C14F91">
        <w:t xml:space="preserve"> анализ и синтез;</w:t>
      </w:r>
    </w:p>
    <w:p w:rsidR="003A6D96" w:rsidRPr="00C14F91" w:rsidRDefault="003A6D96" w:rsidP="00660C6F">
      <w:pPr>
        <w:pStyle w:val="afe"/>
        <w:numPr>
          <w:ilvl w:val="0"/>
          <w:numId w:val="238"/>
        </w:numPr>
        <w:tabs>
          <w:tab w:val="left" w:pos="245"/>
          <w:tab w:val="left" w:pos="1134"/>
        </w:tabs>
        <w:spacing w:after="0"/>
        <w:ind w:firstLine="720"/>
        <w:jc w:val="both"/>
      </w:pPr>
      <w:r w:rsidRPr="00C14F91">
        <w:rPr>
          <w:rStyle w:val="affffffb"/>
        </w:rPr>
        <w:t>устанавливать</w:t>
      </w:r>
      <w:r w:rsidRPr="00C14F91">
        <w:t xml:space="preserve"> причинно-следственные связи;</w:t>
      </w:r>
    </w:p>
    <w:p w:rsidR="003A6D96" w:rsidRPr="00C14F91" w:rsidRDefault="003A6D96" w:rsidP="00660C6F">
      <w:pPr>
        <w:pStyle w:val="315"/>
        <w:numPr>
          <w:ilvl w:val="0"/>
          <w:numId w:val="238"/>
        </w:numPr>
        <w:shd w:val="clear" w:color="auto" w:fill="auto"/>
        <w:tabs>
          <w:tab w:val="left" w:pos="254"/>
          <w:tab w:val="left" w:pos="1134"/>
        </w:tabs>
        <w:spacing w:before="0" w:after="0" w:line="240" w:lineRule="auto"/>
        <w:ind w:firstLine="720"/>
        <w:jc w:val="both"/>
        <w:rPr>
          <w:rFonts w:ascii="Times New Roman" w:hAnsi="Times New Roman" w:cs="Times New Roman"/>
          <w:sz w:val="24"/>
          <w:szCs w:val="24"/>
        </w:rPr>
      </w:pPr>
      <w:r w:rsidRPr="00C14F91">
        <w:rPr>
          <w:rStyle w:val="3120"/>
          <w:rFonts w:ascii="Times New Roman" w:hAnsi="Times New Roman" w:cs="Times New Roman"/>
          <w:sz w:val="24"/>
          <w:szCs w:val="24"/>
        </w:rPr>
        <w:t>строить</w:t>
      </w:r>
      <w:r w:rsidRPr="00C14F91">
        <w:rPr>
          <w:rStyle w:val="3110"/>
          <w:rFonts w:ascii="Times New Roman" w:hAnsi="Times New Roman" w:cs="Times New Roman"/>
          <w:sz w:val="24"/>
          <w:szCs w:val="24"/>
        </w:rPr>
        <w:t xml:space="preserve"> рассуждения; </w:t>
      </w:r>
      <w:r w:rsidRPr="00C14F91">
        <w:rPr>
          <w:rStyle w:val="3120"/>
          <w:rFonts w:ascii="Times New Roman" w:hAnsi="Times New Roman" w:cs="Times New Roman"/>
          <w:sz w:val="24"/>
          <w:szCs w:val="24"/>
        </w:rPr>
        <w:t>Коммуникативные УУД:</w:t>
      </w:r>
    </w:p>
    <w:p w:rsidR="003A6D96" w:rsidRPr="00C14F91" w:rsidRDefault="003A6D96" w:rsidP="00660C6F">
      <w:pPr>
        <w:pStyle w:val="afe"/>
        <w:numPr>
          <w:ilvl w:val="0"/>
          <w:numId w:val="238"/>
        </w:numPr>
        <w:tabs>
          <w:tab w:val="left" w:pos="254"/>
          <w:tab w:val="left" w:pos="1134"/>
        </w:tabs>
        <w:spacing w:after="0"/>
        <w:ind w:firstLine="720"/>
        <w:jc w:val="both"/>
      </w:pPr>
      <w:r w:rsidRPr="00C14F91">
        <w:rPr>
          <w:rStyle w:val="affffffb"/>
        </w:rPr>
        <w:t>адекватно использовать</w:t>
      </w:r>
      <w:r w:rsidRPr="00C14F91">
        <w:t xml:space="preserve"> речевые средства для решения различных коммуникативных задач; владеть монологической и диалогической формами речи.</w:t>
      </w:r>
    </w:p>
    <w:p w:rsidR="003A6D96" w:rsidRPr="00C14F91" w:rsidRDefault="003A6D96" w:rsidP="00660C6F">
      <w:pPr>
        <w:pStyle w:val="315"/>
        <w:numPr>
          <w:ilvl w:val="0"/>
          <w:numId w:val="238"/>
        </w:numPr>
        <w:shd w:val="clear" w:color="auto" w:fill="auto"/>
        <w:tabs>
          <w:tab w:val="left" w:pos="274"/>
          <w:tab w:val="left" w:pos="1134"/>
        </w:tabs>
        <w:spacing w:before="0" w:after="0" w:line="240" w:lineRule="auto"/>
        <w:ind w:firstLine="720"/>
        <w:jc w:val="both"/>
        <w:rPr>
          <w:rFonts w:ascii="Times New Roman" w:hAnsi="Times New Roman" w:cs="Times New Roman"/>
          <w:sz w:val="24"/>
          <w:szCs w:val="24"/>
        </w:rPr>
      </w:pPr>
      <w:r w:rsidRPr="00C14F91">
        <w:rPr>
          <w:rStyle w:val="3111"/>
          <w:rFonts w:ascii="Times New Roman" w:hAnsi="Times New Roman"/>
          <w:sz w:val="24"/>
          <w:szCs w:val="24"/>
        </w:rPr>
        <w:t>высказывать</w:t>
      </w:r>
      <w:r w:rsidRPr="00C14F91">
        <w:rPr>
          <w:rStyle w:val="3100"/>
          <w:rFonts w:ascii="Times New Roman" w:hAnsi="Times New Roman" w:cs="Times New Roman"/>
          <w:sz w:val="24"/>
          <w:szCs w:val="24"/>
        </w:rPr>
        <w:t xml:space="preserve"> и</w:t>
      </w:r>
      <w:r w:rsidRPr="00C14F91">
        <w:rPr>
          <w:rStyle w:val="3111"/>
          <w:rFonts w:ascii="Times New Roman" w:hAnsi="Times New Roman"/>
          <w:sz w:val="24"/>
          <w:szCs w:val="24"/>
        </w:rPr>
        <w:t xml:space="preserve"> обосновывать</w:t>
      </w:r>
      <w:r w:rsidRPr="00C14F91">
        <w:rPr>
          <w:rStyle w:val="3100"/>
          <w:rFonts w:ascii="Times New Roman" w:hAnsi="Times New Roman" w:cs="Times New Roman"/>
          <w:sz w:val="24"/>
          <w:szCs w:val="24"/>
        </w:rPr>
        <w:t xml:space="preserve"> свою точку зрения;</w:t>
      </w:r>
    </w:p>
    <w:p w:rsidR="003A6D96" w:rsidRPr="00C14F91" w:rsidRDefault="003A6D96" w:rsidP="00660C6F">
      <w:pPr>
        <w:pStyle w:val="afe"/>
        <w:numPr>
          <w:ilvl w:val="0"/>
          <w:numId w:val="238"/>
        </w:numPr>
        <w:tabs>
          <w:tab w:val="left" w:pos="274"/>
          <w:tab w:val="left" w:pos="1134"/>
        </w:tabs>
        <w:spacing w:after="0"/>
        <w:ind w:firstLine="720"/>
        <w:jc w:val="both"/>
      </w:pPr>
      <w:r w:rsidRPr="00C14F91">
        <w:rPr>
          <w:rStyle w:val="77"/>
        </w:rPr>
        <w:lastRenderedPageBreak/>
        <w:t>слушать</w:t>
      </w:r>
      <w:r w:rsidRPr="00C14F91">
        <w:t xml:space="preserve"> и</w:t>
      </w:r>
      <w:r w:rsidRPr="00C14F91">
        <w:rPr>
          <w:rStyle w:val="77"/>
        </w:rPr>
        <w:t xml:space="preserve"> слышать</w:t>
      </w:r>
      <w:r w:rsidRPr="00C14F91">
        <w:t xml:space="preserve"> других, пытаться принимать иную точку зрения, быть готовым корректировать свою точку зрения;</w:t>
      </w:r>
    </w:p>
    <w:p w:rsidR="003A6D96" w:rsidRPr="00C14F91" w:rsidRDefault="003A6D96" w:rsidP="00660C6F">
      <w:pPr>
        <w:pStyle w:val="afe"/>
        <w:numPr>
          <w:ilvl w:val="0"/>
          <w:numId w:val="238"/>
        </w:numPr>
        <w:tabs>
          <w:tab w:val="left" w:pos="274"/>
          <w:tab w:val="left" w:pos="1134"/>
        </w:tabs>
        <w:spacing w:after="0"/>
        <w:ind w:firstLine="720"/>
        <w:jc w:val="both"/>
        <w:rPr>
          <w:rStyle w:val="1100"/>
          <w:rFonts w:ascii="Times New Roman" w:eastAsia="Calibri" w:hAnsi="Times New Roman"/>
          <w:sz w:val="24"/>
          <w:szCs w:val="24"/>
        </w:rPr>
      </w:pPr>
      <w:r w:rsidRPr="00C14F91">
        <w:rPr>
          <w:rStyle w:val="77"/>
        </w:rPr>
        <w:t>договариваться</w:t>
      </w:r>
      <w:r w:rsidRPr="00C14F91">
        <w:t xml:space="preserve"> и приходить к общему решению в совместной деятельности;</w:t>
      </w:r>
      <w:r w:rsidRPr="00C14F91">
        <w:rPr>
          <w:rStyle w:val="3111"/>
        </w:rPr>
        <w:t>задавать вопросы.</w:t>
      </w:r>
    </w:p>
    <w:p w:rsidR="00F61746" w:rsidRDefault="00F61746" w:rsidP="00F61746">
      <w:pPr>
        <w:ind w:firstLine="0"/>
        <w:contextualSpacing/>
      </w:pPr>
      <w:bookmarkStart w:id="94" w:name="_Toc425540765"/>
      <w:bookmarkStart w:id="95" w:name="_Toc423015085"/>
      <w:bookmarkStart w:id="96" w:name="_Toc469166010"/>
    </w:p>
    <w:p w:rsidR="00516AEA" w:rsidRPr="00196FAF" w:rsidRDefault="00BB4A53" w:rsidP="00A32FB1">
      <w:pPr>
        <w:pStyle w:val="11"/>
      </w:pPr>
      <w:r>
        <w:t xml:space="preserve">1.3. </w:t>
      </w:r>
      <w:r w:rsidR="00516AEA" w:rsidRPr="00196FAF">
        <w:t>Система оценки достижения планируемых результатов освоения</w:t>
      </w:r>
      <w:bookmarkEnd w:id="94"/>
      <w:bookmarkEnd w:id="95"/>
      <w:bookmarkEnd w:id="96"/>
      <w:r w:rsidR="00516AEA">
        <w:t xml:space="preserve"> основной образовательной программы</w:t>
      </w:r>
    </w:p>
    <w:p w:rsidR="00516AEA" w:rsidRPr="00A57D1E" w:rsidRDefault="00516AEA" w:rsidP="00A714FA">
      <w:pPr>
        <w:keepNext/>
        <w:keepLines/>
        <w:outlineLvl w:val="2"/>
        <w:rPr>
          <w:bCs/>
          <w:sz w:val="24"/>
          <w:szCs w:val="24"/>
        </w:rPr>
      </w:pPr>
      <w:bookmarkStart w:id="97" w:name="_Toc425540766"/>
      <w:bookmarkStart w:id="98" w:name="_Toc423015086"/>
      <w:bookmarkStart w:id="99" w:name="_Toc469166011"/>
      <w:r w:rsidRPr="00A57D1E">
        <w:rPr>
          <w:bCs/>
          <w:sz w:val="24"/>
          <w:szCs w:val="24"/>
        </w:rPr>
        <w:t>1.3.1. Общие положения</w:t>
      </w:r>
      <w:bookmarkEnd w:id="97"/>
      <w:bookmarkEnd w:id="98"/>
      <w:bookmarkEnd w:id="99"/>
    </w:p>
    <w:p w:rsidR="00516AEA" w:rsidRPr="00196FAF" w:rsidRDefault="00516AEA" w:rsidP="00A714FA">
      <w:pPr>
        <w:rPr>
          <w:sz w:val="24"/>
          <w:szCs w:val="24"/>
        </w:rPr>
      </w:pPr>
      <w:r w:rsidRPr="00A57D1E">
        <w:rPr>
          <w:sz w:val="24"/>
          <w:szCs w:val="24"/>
        </w:rPr>
        <w:t>При разработке системы</w:t>
      </w:r>
      <w:r w:rsidRPr="00196FAF">
        <w:rPr>
          <w:sz w:val="24"/>
          <w:szCs w:val="24"/>
        </w:rPr>
        <w:t xml:space="preserve"> оценивания в </w:t>
      </w:r>
      <w:r w:rsidR="000C2DAE">
        <w:rPr>
          <w:sz w:val="24"/>
          <w:szCs w:val="24"/>
        </w:rPr>
        <w:t>МАОУ «</w:t>
      </w:r>
      <w:r w:rsidR="00F61746">
        <w:rPr>
          <w:sz w:val="24"/>
          <w:szCs w:val="24"/>
        </w:rPr>
        <w:t>Верхне - Кардаиловская ООШ»</w:t>
      </w:r>
      <w:r w:rsidRPr="00196FAF">
        <w:rPr>
          <w:sz w:val="24"/>
          <w:szCs w:val="24"/>
        </w:rPr>
        <w:t xml:space="preserve"> учитывались:</w:t>
      </w:r>
    </w:p>
    <w:p w:rsidR="00516AEA" w:rsidRPr="00196FAF" w:rsidRDefault="00516AEA" w:rsidP="00A714FA">
      <w:pPr>
        <w:rPr>
          <w:sz w:val="24"/>
          <w:szCs w:val="24"/>
        </w:rPr>
      </w:pPr>
      <w:r w:rsidRPr="00196FAF">
        <w:rPr>
          <w:sz w:val="24"/>
          <w:szCs w:val="24"/>
        </w:rPr>
        <w:t>- требования ФГОС НОО;</w:t>
      </w:r>
    </w:p>
    <w:p w:rsidR="00516AEA" w:rsidRPr="00196FAF" w:rsidRDefault="00516AEA" w:rsidP="00A714FA">
      <w:pPr>
        <w:rPr>
          <w:sz w:val="24"/>
          <w:szCs w:val="24"/>
        </w:rPr>
      </w:pPr>
      <w:r w:rsidRPr="00196FAF">
        <w:rPr>
          <w:sz w:val="24"/>
          <w:szCs w:val="24"/>
        </w:rPr>
        <w:t>- муниципальные требования к разработке системы оценок, формах и порядке промежуточной аттестации обучающихся начальной ступени образования.</w:t>
      </w:r>
    </w:p>
    <w:p w:rsidR="00516AEA" w:rsidRPr="00196FAF" w:rsidRDefault="00516AEA" w:rsidP="00A714FA">
      <w:pPr>
        <w:rPr>
          <w:sz w:val="24"/>
          <w:szCs w:val="24"/>
        </w:rPr>
      </w:pPr>
      <w:r w:rsidRPr="00196FAF">
        <w:rPr>
          <w:sz w:val="24"/>
          <w:szCs w:val="24"/>
        </w:rPr>
        <w:t>Система оценки достижения планируемых результатов освоения основной образовательной программы начального общего</w:t>
      </w:r>
      <w:r w:rsidR="000C2DAE">
        <w:rPr>
          <w:spacing w:val="-2"/>
          <w:sz w:val="24"/>
          <w:szCs w:val="24"/>
        </w:rPr>
        <w:t>МАОУ «</w:t>
      </w:r>
      <w:r w:rsidR="00F61746">
        <w:rPr>
          <w:spacing w:val="-2"/>
          <w:sz w:val="24"/>
          <w:szCs w:val="24"/>
        </w:rPr>
        <w:t>Верхне - Кардаиловская ООШ»</w:t>
      </w:r>
      <w:r w:rsidRPr="00196FAF">
        <w:rPr>
          <w:sz w:val="24"/>
          <w:szCs w:val="24"/>
        </w:rPr>
        <w:t xml:space="preserve">образования: </w:t>
      </w:r>
    </w:p>
    <w:p w:rsidR="00516AEA" w:rsidRPr="00196FAF" w:rsidRDefault="00516AEA" w:rsidP="00A714FA">
      <w:pPr>
        <w:rPr>
          <w:sz w:val="24"/>
          <w:szCs w:val="24"/>
        </w:rPr>
      </w:pPr>
      <w:r w:rsidRPr="00196FAF">
        <w:rPr>
          <w:sz w:val="24"/>
          <w:szCs w:val="24"/>
        </w:rPr>
        <w:t xml:space="preserve">1) </w:t>
      </w:r>
      <w:r w:rsidRPr="00196FAF">
        <w:rPr>
          <w:i/>
          <w:sz w:val="24"/>
          <w:szCs w:val="24"/>
        </w:rPr>
        <w:t>закрепляет основные направления и цели оценочной деятельности</w:t>
      </w:r>
      <w:r w:rsidRPr="00196FAF">
        <w:rPr>
          <w:sz w:val="24"/>
          <w:szCs w:val="24"/>
        </w:rPr>
        <w:t xml:space="preserve">,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516AEA" w:rsidRPr="00196FAF" w:rsidRDefault="00516AEA" w:rsidP="00A714FA">
      <w:pPr>
        <w:rPr>
          <w:sz w:val="24"/>
          <w:szCs w:val="24"/>
        </w:rPr>
      </w:pPr>
      <w:r w:rsidRPr="00196FAF">
        <w:rPr>
          <w:sz w:val="24"/>
          <w:szCs w:val="24"/>
        </w:rPr>
        <w:t>2)</w:t>
      </w:r>
      <w:r w:rsidRPr="00196FAF">
        <w:rPr>
          <w:i/>
          <w:sz w:val="24"/>
          <w:szCs w:val="24"/>
        </w:rPr>
        <w:t>ориентирует образовательную деятельность</w:t>
      </w:r>
      <w:r w:rsidRPr="00196FAF">
        <w:rPr>
          <w:sz w:val="24"/>
          <w:szCs w:val="24"/>
        </w:rPr>
        <w:t xml:space="preserve"> в </w:t>
      </w:r>
      <w:r w:rsidR="000C2DAE">
        <w:rPr>
          <w:spacing w:val="-2"/>
          <w:sz w:val="24"/>
          <w:szCs w:val="24"/>
        </w:rPr>
        <w:t>МАОУ «</w:t>
      </w:r>
      <w:r w:rsidR="00F61746">
        <w:rPr>
          <w:spacing w:val="-2"/>
          <w:sz w:val="24"/>
          <w:szCs w:val="24"/>
        </w:rPr>
        <w:t>Верхне - Кардаиловская ООШ»</w:t>
      </w:r>
      <w:r w:rsidRPr="00196FAF">
        <w:rPr>
          <w:sz w:val="24"/>
          <w:szCs w:val="24"/>
        </w:rPr>
        <w:t xml:space="preserve">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 </w:t>
      </w:r>
    </w:p>
    <w:p w:rsidR="00516AEA" w:rsidRPr="00196FAF" w:rsidRDefault="00516AEA" w:rsidP="00A714FA">
      <w:pPr>
        <w:rPr>
          <w:sz w:val="24"/>
          <w:szCs w:val="24"/>
        </w:rPr>
      </w:pPr>
      <w:r w:rsidRPr="00196FAF">
        <w:rPr>
          <w:sz w:val="24"/>
          <w:szCs w:val="24"/>
        </w:rPr>
        <w:t>3)</w:t>
      </w:r>
      <w:r w:rsidRPr="00196FAF">
        <w:rPr>
          <w:i/>
          <w:sz w:val="24"/>
          <w:szCs w:val="24"/>
        </w:rPr>
        <w:t>обеспечивает комплексный подход</w:t>
      </w:r>
      <w:r w:rsidRPr="00196FAF">
        <w:rPr>
          <w:sz w:val="24"/>
          <w:szCs w:val="24"/>
        </w:rPr>
        <w:t xml:space="preserve"> к оценке результатов освоения основной образовательной программы начального общего образования, позволяющий вести оценку личностных, метапредметных и предметных результатов начального общего образования в </w:t>
      </w:r>
      <w:r w:rsidR="00F61746">
        <w:rPr>
          <w:spacing w:val="-2"/>
          <w:sz w:val="24"/>
          <w:szCs w:val="24"/>
        </w:rPr>
        <w:t>МАОУ « Верхне - Кардаиловская ООШ»</w:t>
      </w:r>
      <w:r w:rsidRPr="00196FAF">
        <w:rPr>
          <w:sz w:val="24"/>
          <w:szCs w:val="24"/>
        </w:rPr>
        <w:t xml:space="preserve">; </w:t>
      </w:r>
    </w:p>
    <w:p w:rsidR="00516AEA" w:rsidRPr="00196FAF" w:rsidRDefault="00516AEA" w:rsidP="00A714FA">
      <w:pPr>
        <w:rPr>
          <w:sz w:val="24"/>
          <w:szCs w:val="24"/>
        </w:rPr>
      </w:pPr>
      <w:r w:rsidRPr="00196FAF">
        <w:rPr>
          <w:sz w:val="24"/>
          <w:szCs w:val="24"/>
        </w:rPr>
        <w:t xml:space="preserve">4) </w:t>
      </w:r>
      <w:r w:rsidRPr="00196FAF">
        <w:rPr>
          <w:i/>
          <w:sz w:val="24"/>
          <w:szCs w:val="24"/>
        </w:rPr>
        <w:t>предусматривает оценку достижений обучающихся</w:t>
      </w:r>
      <w:r w:rsidRPr="00196FAF">
        <w:rPr>
          <w:sz w:val="24"/>
          <w:szCs w:val="24"/>
        </w:rPr>
        <w:t xml:space="preserve"> (итоговая оценка обучающихся, освоивших основную образовательную программу начального общего образования) и оценку эффективности деятельности образовательного учреждения; </w:t>
      </w:r>
    </w:p>
    <w:p w:rsidR="00516AEA" w:rsidRPr="00196FAF" w:rsidRDefault="00516AEA" w:rsidP="00A714FA">
      <w:pPr>
        <w:rPr>
          <w:i/>
          <w:sz w:val="24"/>
          <w:szCs w:val="24"/>
        </w:rPr>
      </w:pPr>
      <w:r w:rsidRPr="00196FAF">
        <w:rPr>
          <w:sz w:val="24"/>
          <w:szCs w:val="24"/>
        </w:rPr>
        <w:t xml:space="preserve">5) </w:t>
      </w:r>
      <w:r w:rsidRPr="00196FAF">
        <w:rPr>
          <w:i/>
          <w:sz w:val="24"/>
          <w:szCs w:val="24"/>
        </w:rPr>
        <w:t>позволяет осуществлять оценку динамики</w:t>
      </w:r>
      <w:r w:rsidRPr="00196FAF">
        <w:rPr>
          <w:sz w:val="24"/>
          <w:szCs w:val="24"/>
        </w:rPr>
        <w:t xml:space="preserve"> учебных достижений обучающихся. </w:t>
      </w:r>
    </w:p>
    <w:p w:rsidR="00516AEA" w:rsidRPr="00196FAF" w:rsidRDefault="00516AEA" w:rsidP="00A714FA">
      <w:pPr>
        <w:autoSpaceDE w:val="0"/>
        <w:autoSpaceDN w:val="0"/>
        <w:adjustRightInd w:val="0"/>
        <w:rPr>
          <w:sz w:val="24"/>
          <w:szCs w:val="24"/>
        </w:rPr>
      </w:pPr>
      <w:r w:rsidRPr="00196FAF">
        <w:rPr>
          <w:sz w:val="24"/>
          <w:szCs w:val="24"/>
        </w:rPr>
        <w:t>В соответствии со ФГОС НОО основным</w:t>
      </w:r>
      <w:r w:rsidRPr="006445A6">
        <w:rPr>
          <w:bCs/>
          <w:sz w:val="24"/>
          <w:szCs w:val="24"/>
        </w:rPr>
        <w:t xml:space="preserve">объектом </w:t>
      </w:r>
      <w:r w:rsidRPr="006445A6">
        <w:rPr>
          <w:sz w:val="24"/>
          <w:szCs w:val="24"/>
        </w:rPr>
        <w:t xml:space="preserve">системы оценки, её </w:t>
      </w:r>
      <w:r w:rsidRPr="006445A6">
        <w:rPr>
          <w:bCs/>
          <w:sz w:val="24"/>
          <w:szCs w:val="24"/>
        </w:rPr>
        <w:t>содержательной и критериальной базой выступают планируемые результаты</w:t>
      </w:r>
      <w:r w:rsidRPr="006445A6">
        <w:rPr>
          <w:sz w:val="24"/>
          <w:szCs w:val="24"/>
        </w:rPr>
        <w:t xml:space="preserve"> освоения обучающимися</w:t>
      </w:r>
      <w:r w:rsidRPr="006445A6">
        <w:rPr>
          <w:spacing w:val="-2"/>
          <w:sz w:val="24"/>
          <w:szCs w:val="24"/>
        </w:rPr>
        <w:t>основной образовательной программы начального общего об</w:t>
      </w:r>
      <w:r w:rsidRPr="006445A6">
        <w:rPr>
          <w:sz w:val="24"/>
          <w:szCs w:val="24"/>
        </w:rPr>
        <w:t>разования</w:t>
      </w:r>
      <w:r w:rsidRPr="00196FAF">
        <w:rPr>
          <w:sz w:val="24"/>
          <w:szCs w:val="24"/>
        </w:rPr>
        <w:t>.</w:t>
      </w:r>
    </w:p>
    <w:p w:rsidR="00516AEA" w:rsidRPr="006445A6" w:rsidRDefault="00516AEA" w:rsidP="00A714FA">
      <w:pPr>
        <w:autoSpaceDE w:val="0"/>
        <w:autoSpaceDN w:val="0"/>
        <w:adjustRightInd w:val="0"/>
        <w:rPr>
          <w:spacing w:val="-4"/>
          <w:sz w:val="24"/>
          <w:szCs w:val="24"/>
        </w:rPr>
      </w:pPr>
      <w:r w:rsidRPr="00196FAF">
        <w:rPr>
          <w:spacing w:val="4"/>
          <w:sz w:val="24"/>
          <w:szCs w:val="24"/>
        </w:rPr>
        <w:t>Система оценки призвана способствовать поддержанию единства всей системы образования, обеспечению преем</w:t>
      </w:r>
      <w:r w:rsidRPr="00196FAF">
        <w:rPr>
          <w:sz w:val="24"/>
          <w:szCs w:val="24"/>
        </w:rPr>
        <w:t xml:space="preserve">ственности в системе непрерывного образования. Ее основными </w:t>
      </w:r>
      <w:r w:rsidRPr="006445A6">
        <w:rPr>
          <w:bCs/>
          <w:sz w:val="24"/>
          <w:szCs w:val="24"/>
        </w:rPr>
        <w:t>функциями</w:t>
      </w:r>
      <w:r w:rsidRPr="006445A6">
        <w:rPr>
          <w:sz w:val="24"/>
          <w:szCs w:val="24"/>
        </w:rPr>
        <w:t xml:space="preserve"> являются </w:t>
      </w:r>
      <w:r w:rsidRPr="006445A6">
        <w:rPr>
          <w:bCs/>
          <w:iCs/>
          <w:sz w:val="24"/>
          <w:szCs w:val="24"/>
        </w:rPr>
        <w:t xml:space="preserve">ориентация образовательной </w:t>
      </w:r>
      <w:r w:rsidRPr="006445A6">
        <w:rPr>
          <w:bCs/>
          <w:iCs/>
          <w:spacing w:val="-4"/>
          <w:sz w:val="24"/>
          <w:szCs w:val="24"/>
        </w:rPr>
        <w:t>деятельности</w:t>
      </w:r>
      <w:r w:rsidRPr="006445A6">
        <w:rPr>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6445A6">
        <w:rPr>
          <w:bCs/>
          <w:iCs/>
          <w:spacing w:val="-4"/>
          <w:sz w:val="24"/>
          <w:szCs w:val="24"/>
        </w:rPr>
        <w:t>обратной связи</w:t>
      </w:r>
      <w:r w:rsidRPr="006445A6">
        <w:rPr>
          <w:spacing w:val="-4"/>
          <w:sz w:val="24"/>
          <w:szCs w:val="24"/>
        </w:rPr>
        <w:t>, позволяющей осуществлять</w:t>
      </w:r>
      <w:r w:rsidRPr="006445A6">
        <w:rPr>
          <w:bCs/>
          <w:iCs/>
          <w:spacing w:val="-4"/>
          <w:sz w:val="24"/>
          <w:szCs w:val="24"/>
        </w:rPr>
        <w:t xml:space="preserve"> управление образовательной  деятельностью</w:t>
      </w:r>
      <w:r w:rsidRPr="006445A6">
        <w:rPr>
          <w:spacing w:val="-4"/>
          <w:sz w:val="24"/>
          <w:szCs w:val="24"/>
        </w:rPr>
        <w:t>. Более подробно функции системы оценивания описаны в Положении«О текущем контроле, формах, периодичности и порядке промежуточной аттестации обучающихся начальных классов»</w:t>
      </w:r>
    </w:p>
    <w:p w:rsidR="00516AEA" w:rsidRPr="00196FAF" w:rsidRDefault="00516AEA" w:rsidP="00A714FA">
      <w:pPr>
        <w:autoSpaceDE w:val="0"/>
        <w:autoSpaceDN w:val="0"/>
        <w:adjustRightInd w:val="0"/>
        <w:rPr>
          <w:sz w:val="24"/>
          <w:szCs w:val="24"/>
        </w:rPr>
      </w:pPr>
      <w:r w:rsidRPr="006445A6">
        <w:rPr>
          <w:i/>
          <w:sz w:val="24"/>
          <w:szCs w:val="24"/>
        </w:rPr>
        <w:t>Целью</w:t>
      </w:r>
      <w:r w:rsidRPr="00196FAF">
        <w:rPr>
          <w:sz w:val="24"/>
          <w:szCs w:val="24"/>
        </w:rPr>
        <w:t xml:space="preserve"> оценочной деятель</w:t>
      </w:r>
      <w:r w:rsidRPr="00196FAF">
        <w:rPr>
          <w:spacing w:val="2"/>
          <w:sz w:val="24"/>
          <w:szCs w:val="24"/>
        </w:rPr>
        <w:t xml:space="preserve">ности в соответствии с требованиями ФГОС НОО является </w:t>
      </w:r>
      <w:r w:rsidRPr="00196FAF">
        <w:rPr>
          <w:sz w:val="24"/>
          <w:szCs w:val="24"/>
        </w:rPr>
        <w:t xml:space="preserve">оценка образовательных достижений обучающихся и оценка результатов профессиональной деятельности педагогических кадров в </w:t>
      </w:r>
      <w:r w:rsidR="000C2DAE">
        <w:rPr>
          <w:spacing w:val="-2"/>
          <w:sz w:val="24"/>
          <w:szCs w:val="24"/>
        </w:rPr>
        <w:t>МАОУ «</w:t>
      </w:r>
      <w:r w:rsidR="00F61746">
        <w:rPr>
          <w:spacing w:val="-2"/>
          <w:sz w:val="24"/>
          <w:szCs w:val="24"/>
        </w:rPr>
        <w:t>Верхне - Кардаиловская ООШ»</w:t>
      </w:r>
      <w:r w:rsidRPr="00196FAF">
        <w:rPr>
          <w:sz w:val="24"/>
          <w:szCs w:val="24"/>
        </w:rPr>
        <w:t xml:space="preserve">. </w:t>
      </w:r>
    </w:p>
    <w:p w:rsidR="00516AEA" w:rsidRPr="00196FAF" w:rsidRDefault="00516AEA" w:rsidP="00A714FA">
      <w:pPr>
        <w:autoSpaceDE w:val="0"/>
        <w:autoSpaceDN w:val="0"/>
        <w:adjustRightInd w:val="0"/>
        <w:rPr>
          <w:sz w:val="24"/>
          <w:szCs w:val="24"/>
        </w:rPr>
      </w:pPr>
      <w:r w:rsidRPr="00196FAF">
        <w:rPr>
          <w:sz w:val="24"/>
          <w:szCs w:val="24"/>
        </w:rPr>
        <w:t xml:space="preserve">Полученные данные используются для оценки состояния и тенденций развития образовательной деятельности в </w:t>
      </w:r>
      <w:r w:rsidR="000C2DAE">
        <w:rPr>
          <w:spacing w:val="-2"/>
          <w:sz w:val="24"/>
          <w:szCs w:val="24"/>
        </w:rPr>
        <w:t>МАОУ «</w:t>
      </w:r>
      <w:r w:rsidR="00F61746">
        <w:rPr>
          <w:spacing w:val="-2"/>
          <w:sz w:val="24"/>
          <w:szCs w:val="24"/>
        </w:rPr>
        <w:t>Верхне - Кардаиловская ООШ»</w:t>
      </w:r>
      <w:r w:rsidRPr="00196FAF">
        <w:rPr>
          <w:sz w:val="24"/>
          <w:szCs w:val="24"/>
        </w:rPr>
        <w:t xml:space="preserve">и учитываются при аттестации педагогических кадров, при разработке стратегических документов образовательного учреждения (программ развития </w:t>
      </w:r>
      <w:r w:rsidR="000C2DAE">
        <w:rPr>
          <w:spacing w:val="-2"/>
          <w:sz w:val="24"/>
          <w:szCs w:val="24"/>
        </w:rPr>
        <w:t>МАОУ «</w:t>
      </w:r>
      <w:r w:rsidR="00F61746">
        <w:rPr>
          <w:spacing w:val="-2"/>
          <w:sz w:val="24"/>
          <w:szCs w:val="24"/>
        </w:rPr>
        <w:t>Верхне - Кардаиловская ООШ»</w:t>
      </w:r>
      <w:r w:rsidRPr="00196FAF">
        <w:rPr>
          <w:sz w:val="24"/>
          <w:szCs w:val="24"/>
        </w:rPr>
        <w:t>).</w:t>
      </w:r>
    </w:p>
    <w:p w:rsidR="00516AEA" w:rsidRPr="00196FAF" w:rsidRDefault="00516AEA" w:rsidP="00A714FA">
      <w:pPr>
        <w:autoSpaceDE w:val="0"/>
        <w:autoSpaceDN w:val="0"/>
        <w:adjustRightInd w:val="0"/>
        <w:rPr>
          <w:spacing w:val="2"/>
          <w:sz w:val="24"/>
          <w:szCs w:val="24"/>
        </w:rPr>
      </w:pPr>
      <w:r w:rsidRPr="00196FAF">
        <w:rPr>
          <w:spacing w:val="2"/>
          <w:sz w:val="24"/>
          <w:szCs w:val="24"/>
        </w:rPr>
        <w:t>Особенностями системы оценки являются:</w:t>
      </w:r>
    </w:p>
    <w:p w:rsidR="00516AEA" w:rsidRPr="00196FAF" w:rsidRDefault="00516AEA" w:rsidP="00A714FA">
      <w:pPr>
        <w:autoSpaceDE w:val="0"/>
        <w:autoSpaceDN w:val="0"/>
        <w:adjustRightInd w:val="0"/>
        <w:rPr>
          <w:spacing w:val="2"/>
          <w:sz w:val="24"/>
          <w:szCs w:val="24"/>
        </w:rPr>
      </w:pPr>
      <w:r w:rsidRPr="00196FAF">
        <w:rPr>
          <w:spacing w:val="2"/>
          <w:sz w:val="24"/>
          <w:szCs w:val="24"/>
        </w:rPr>
        <w:t>•</w:t>
      </w:r>
      <w:r w:rsidRPr="00196FAF">
        <w:rPr>
          <w:spacing w:val="2"/>
          <w:sz w:val="24"/>
          <w:szCs w:val="24"/>
        </w:rPr>
        <w:tab/>
      </w:r>
      <w:r w:rsidRPr="00196FAF">
        <w:rPr>
          <w:i/>
          <w:spacing w:val="2"/>
          <w:sz w:val="24"/>
          <w:szCs w:val="24"/>
        </w:rPr>
        <w:t>комплексный подход</w:t>
      </w:r>
      <w:r w:rsidRPr="00196FAF">
        <w:rPr>
          <w:spacing w:val="2"/>
          <w:sz w:val="24"/>
          <w:szCs w:val="24"/>
        </w:rPr>
        <w:t xml:space="preserve"> к оценке результатов образования (оценка предметных, метапредметных и личностных результатов начального общего образования);</w:t>
      </w:r>
    </w:p>
    <w:p w:rsidR="00516AEA" w:rsidRPr="00196FAF" w:rsidRDefault="00516AEA" w:rsidP="00A714FA">
      <w:pPr>
        <w:autoSpaceDE w:val="0"/>
        <w:autoSpaceDN w:val="0"/>
        <w:adjustRightInd w:val="0"/>
        <w:rPr>
          <w:spacing w:val="2"/>
          <w:sz w:val="24"/>
          <w:szCs w:val="24"/>
        </w:rPr>
      </w:pPr>
      <w:r w:rsidRPr="00196FAF">
        <w:rPr>
          <w:spacing w:val="2"/>
          <w:sz w:val="24"/>
          <w:szCs w:val="24"/>
        </w:rPr>
        <w:t>•</w:t>
      </w:r>
      <w:r w:rsidRPr="00196FAF">
        <w:rPr>
          <w:spacing w:val="2"/>
          <w:sz w:val="24"/>
          <w:szCs w:val="24"/>
        </w:rPr>
        <w:tab/>
      </w:r>
      <w:r w:rsidRPr="00196FAF">
        <w:rPr>
          <w:i/>
          <w:spacing w:val="2"/>
          <w:sz w:val="24"/>
          <w:szCs w:val="24"/>
        </w:rPr>
        <w:t>использование планируемых результатов</w:t>
      </w:r>
      <w:r w:rsidRPr="00196FAF">
        <w:rPr>
          <w:spacing w:val="2"/>
          <w:sz w:val="24"/>
          <w:szCs w:val="24"/>
        </w:rPr>
        <w:t xml:space="preserve"> освоения </w:t>
      </w:r>
      <w:r w:rsidRPr="00196FAF">
        <w:rPr>
          <w:spacing w:val="-2"/>
          <w:sz w:val="24"/>
          <w:szCs w:val="24"/>
        </w:rPr>
        <w:t xml:space="preserve">ООП НОО </w:t>
      </w:r>
      <w:r w:rsidR="000C2DAE">
        <w:rPr>
          <w:spacing w:val="-2"/>
          <w:sz w:val="24"/>
          <w:szCs w:val="24"/>
        </w:rPr>
        <w:t>МАОУ «</w:t>
      </w:r>
      <w:r w:rsidR="00F61746">
        <w:rPr>
          <w:spacing w:val="-2"/>
          <w:sz w:val="24"/>
          <w:szCs w:val="24"/>
        </w:rPr>
        <w:t>Верхне - Кардаиловская ООШ»</w:t>
      </w:r>
      <w:r w:rsidRPr="00196FAF">
        <w:rPr>
          <w:spacing w:val="2"/>
          <w:sz w:val="24"/>
          <w:szCs w:val="24"/>
        </w:rPr>
        <w:t>в качестве содержательной и критериальной базы оценки;</w:t>
      </w:r>
    </w:p>
    <w:p w:rsidR="00516AEA" w:rsidRPr="00196FAF" w:rsidRDefault="00516AEA" w:rsidP="00A714FA">
      <w:pPr>
        <w:autoSpaceDE w:val="0"/>
        <w:autoSpaceDN w:val="0"/>
        <w:adjustRightInd w:val="0"/>
        <w:rPr>
          <w:spacing w:val="2"/>
          <w:sz w:val="24"/>
          <w:szCs w:val="24"/>
        </w:rPr>
      </w:pPr>
      <w:r w:rsidRPr="00196FAF">
        <w:rPr>
          <w:spacing w:val="2"/>
          <w:sz w:val="24"/>
          <w:szCs w:val="24"/>
        </w:rPr>
        <w:lastRenderedPageBreak/>
        <w:t>•</w:t>
      </w:r>
      <w:r w:rsidRPr="00196FAF">
        <w:rPr>
          <w:spacing w:val="2"/>
          <w:sz w:val="24"/>
          <w:szCs w:val="24"/>
        </w:rPr>
        <w:tab/>
      </w:r>
      <w:r w:rsidRPr="00196FAF">
        <w:rPr>
          <w:i/>
          <w:spacing w:val="2"/>
          <w:sz w:val="24"/>
          <w:szCs w:val="24"/>
        </w:rPr>
        <w:t>оценка успешности освоения содержания отдельных учебных предметов</w:t>
      </w:r>
      <w:r w:rsidRPr="00196FAF">
        <w:rPr>
          <w:spacing w:val="2"/>
          <w:sz w:val="24"/>
          <w:szCs w:val="24"/>
        </w:rPr>
        <w:t xml:space="preserve"> на основе системно-деятельностного подхода, проявляющегося в способности к выполнению учебно-практических и учебно-познавательных задач (табл.1.1);</w:t>
      </w:r>
    </w:p>
    <w:p w:rsidR="00516AEA" w:rsidRPr="00196FAF" w:rsidRDefault="00516AEA" w:rsidP="00A714FA">
      <w:pPr>
        <w:autoSpaceDE w:val="0"/>
        <w:autoSpaceDN w:val="0"/>
        <w:adjustRightInd w:val="0"/>
        <w:rPr>
          <w:spacing w:val="2"/>
          <w:sz w:val="24"/>
          <w:szCs w:val="24"/>
        </w:rPr>
      </w:pPr>
      <w:r w:rsidRPr="00196FAF">
        <w:rPr>
          <w:spacing w:val="2"/>
          <w:sz w:val="24"/>
          <w:szCs w:val="24"/>
        </w:rPr>
        <w:t>•</w:t>
      </w:r>
      <w:r w:rsidRPr="00196FAF">
        <w:rPr>
          <w:spacing w:val="2"/>
          <w:sz w:val="24"/>
          <w:szCs w:val="24"/>
        </w:rPr>
        <w:tab/>
      </w:r>
      <w:r w:rsidRPr="00196FAF">
        <w:rPr>
          <w:i/>
          <w:spacing w:val="2"/>
          <w:sz w:val="24"/>
          <w:szCs w:val="24"/>
        </w:rPr>
        <w:t>оценка динамики</w:t>
      </w:r>
      <w:r w:rsidRPr="00196FAF">
        <w:rPr>
          <w:spacing w:val="2"/>
          <w:sz w:val="24"/>
          <w:szCs w:val="24"/>
        </w:rPr>
        <w:t xml:space="preserve"> образовательных достижений обучающихся;</w:t>
      </w:r>
    </w:p>
    <w:p w:rsidR="00516AEA" w:rsidRPr="00196FAF" w:rsidRDefault="00516AEA" w:rsidP="00A714FA">
      <w:pPr>
        <w:autoSpaceDE w:val="0"/>
        <w:autoSpaceDN w:val="0"/>
        <w:adjustRightInd w:val="0"/>
        <w:rPr>
          <w:spacing w:val="2"/>
          <w:sz w:val="24"/>
          <w:szCs w:val="24"/>
        </w:rPr>
      </w:pPr>
      <w:r w:rsidRPr="00196FAF">
        <w:rPr>
          <w:spacing w:val="2"/>
          <w:sz w:val="24"/>
          <w:szCs w:val="24"/>
        </w:rPr>
        <w:t>•</w:t>
      </w:r>
      <w:r w:rsidRPr="00196FAF">
        <w:rPr>
          <w:spacing w:val="2"/>
          <w:sz w:val="24"/>
          <w:szCs w:val="24"/>
        </w:rPr>
        <w:tab/>
      </w:r>
      <w:r w:rsidRPr="00196FAF">
        <w:rPr>
          <w:i/>
          <w:spacing w:val="2"/>
          <w:sz w:val="24"/>
          <w:szCs w:val="24"/>
        </w:rPr>
        <w:t>сочетание внешней и внутренней оценки</w:t>
      </w:r>
      <w:r w:rsidRPr="00196FAF">
        <w:rPr>
          <w:spacing w:val="2"/>
          <w:sz w:val="24"/>
          <w:szCs w:val="24"/>
        </w:rPr>
        <w:t xml:space="preserve"> как механизма обеспечения качества образования;</w:t>
      </w:r>
    </w:p>
    <w:p w:rsidR="00516AEA" w:rsidRPr="00196FAF" w:rsidRDefault="00516AEA" w:rsidP="00A714FA">
      <w:pPr>
        <w:autoSpaceDE w:val="0"/>
        <w:autoSpaceDN w:val="0"/>
        <w:adjustRightInd w:val="0"/>
        <w:rPr>
          <w:spacing w:val="2"/>
          <w:sz w:val="24"/>
          <w:szCs w:val="24"/>
        </w:rPr>
      </w:pPr>
      <w:r w:rsidRPr="00196FAF">
        <w:rPr>
          <w:spacing w:val="2"/>
          <w:sz w:val="24"/>
          <w:szCs w:val="24"/>
        </w:rPr>
        <w:t>•</w:t>
      </w:r>
      <w:r w:rsidRPr="00196FAF">
        <w:rPr>
          <w:spacing w:val="2"/>
          <w:sz w:val="24"/>
          <w:szCs w:val="24"/>
        </w:rPr>
        <w:tab/>
      </w:r>
      <w:r w:rsidRPr="00196FAF">
        <w:rPr>
          <w:i/>
          <w:spacing w:val="2"/>
          <w:sz w:val="24"/>
          <w:szCs w:val="24"/>
        </w:rPr>
        <w:t>использование персонифицированных процедур</w:t>
      </w:r>
      <w:r w:rsidRPr="00196FAF">
        <w:rPr>
          <w:spacing w:val="2"/>
          <w:sz w:val="24"/>
          <w:szCs w:val="24"/>
        </w:rPr>
        <w:t xml:space="preserve">  итоговой оценки и аттестации обучающихся и неперсонифицированных процедур оценки состояния и тенденций развития системы образования;</w:t>
      </w:r>
    </w:p>
    <w:p w:rsidR="00516AEA" w:rsidRPr="00196FAF" w:rsidRDefault="00516AEA" w:rsidP="00A714FA">
      <w:pPr>
        <w:autoSpaceDE w:val="0"/>
        <w:autoSpaceDN w:val="0"/>
        <w:adjustRightInd w:val="0"/>
        <w:rPr>
          <w:spacing w:val="2"/>
          <w:sz w:val="24"/>
          <w:szCs w:val="24"/>
        </w:rPr>
      </w:pPr>
      <w:r w:rsidRPr="00196FAF">
        <w:rPr>
          <w:spacing w:val="2"/>
          <w:sz w:val="24"/>
          <w:szCs w:val="24"/>
        </w:rPr>
        <w:t>•</w:t>
      </w:r>
      <w:r w:rsidRPr="00196FAF">
        <w:rPr>
          <w:spacing w:val="2"/>
          <w:sz w:val="24"/>
          <w:szCs w:val="24"/>
        </w:rPr>
        <w:tab/>
      </w:r>
      <w:r w:rsidRPr="00196FAF">
        <w:rPr>
          <w:i/>
          <w:spacing w:val="2"/>
          <w:sz w:val="24"/>
          <w:szCs w:val="24"/>
        </w:rPr>
        <w:t>уровневый подход</w:t>
      </w:r>
      <w:r w:rsidRPr="00196FAF">
        <w:rPr>
          <w:spacing w:val="2"/>
          <w:sz w:val="24"/>
          <w:szCs w:val="24"/>
        </w:rPr>
        <w:t xml:space="preserve"> к разработке планируемых результатов, инструментария и представлению анализа диагностики;</w:t>
      </w:r>
    </w:p>
    <w:p w:rsidR="00516AEA" w:rsidRPr="00196FAF" w:rsidRDefault="00516AEA" w:rsidP="00A714FA">
      <w:pPr>
        <w:autoSpaceDE w:val="0"/>
        <w:autoSpaceDN w:val="0"/>
        <w:adjustRightInd w:val="0"/>
        <w:rPr>
          <w:spacing w:val="2"/>
          <w:sz w:val="24"/>
          <w:szCs w:val="24"/>
        </w:rPr>
      </w:pPr>
      <w:r w:rsidRPr="00196FAF">
        <w:rPr>
          <w:spacing w:val="2"/>
          <w:sz w:val="24"/>
          <w:szCs w:val="24"/>
        </w:rPr>
        <w:t>•</w:t>
      </w:r>
      <w:r w:rsidRPr="00196FAF">
        <w:rPr>
          <w:spacing w:val="2"/>
          <w:sz w:val="24"/>
          <w:szCs w:val="24"/>
        </w:rPr>
        <w:tab/>
      </w:r>
      <w:r w:rsidRPr="00196FAF">
        <w:rPr>
          <w:i/>
          <w:spacing w:val="2"/>
          <w:sz w:val="24"/>
          <w:szCs w:val="24"/>
        </w:rPr>
        <w:t>использование накопительной системы оценивания</w:t>
      </w:r>
      <w:r w:rsidRPr="00196FAF">
        <w:rPr>
          <w:spacing w:val="2"/>
          <w:sz w:val="24"/>
          <w:szCs w:val="24"/>
        </w:rPr>
        <w:t xml:space="preserve"> (портфолио), характеризующей динамику индивидуальных образовательных достижений учащихся начальной школы;</w:t>
      </w:r>
    </w:p>
    <w:p w:rsidR="00516AEA" w:rsidRPr="00196FAF" w:rsidRDefault="00516AEA" w:rsidP="00A714FA">
      <w:pPr>
        <w:autoSpaceDE w:val="0"/>
        <w:autoSpaceDN w:val="0"/>
        <w:adjustRightInd w:val="0"/>
        <w:rPr>
          <w:spacing w:val="2"/>
          <w:sz w:val="24"/>
          <w:szCs w:val="24"/>
        </w:rPr>
      </w:pPr>
      <w:r w:rsidRPr="00196FAF">
        <w:rPr>
          <w:spacing w:val="2"/>
          <w:sz w:val="24"/>
          <w:szCs w:val="24"/>
        </w:rPr>
        <w:t>•</w:t>
      </w:r>
      <w:r w:rsidRPr="00196FAF">
        <w:rPr>
          <w:spacing w:val="2"/>
          <w:sz w:val="24"/>
          <w:szCs w:val="24"/>
        </w:rPr>
        <w:tab/>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516AEA" w:rsidRPr="00196FAF" w:rsidRDefault="00516AEA" w:rsidP="00A714FA">
      <w:pPr>
        <w:autoSpaceDE w:val="0"/>
        <w:autoSpaceDN w:val="0"/>
        <w:adjustRightInd w:val="0"/>
        <w:rPr>
          <w:spacing w:val="2"/>
          <w:sz w:val="24"/>
          <w:szCs w:val="24"/>
        </w:rPr>
      </w:pPr>
      <w:r w:rsidRPr="00196FAF">
        <w:rPr>
          <w:spacing w:val="2"/>
          <w:sz w:val="24"/>
          <w:szCs w:val="24"/>
        </w:rPr>
        <w:t>•</w:t>
      </w:r>
      <w:r w:rsidRPr="00196FAF">
        <w:rPr>
          <w:spacing w:val="2"/>
          <w:sz w:val="24"/>
          <w:szCs w:val="24"/>
        </w:rPr>
        <w:tab/>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516AEA" w:rsidRPr="00196FAF" w:rsidRDefault="00516AEA" w:rsidP="00A714FA">
      <w:pPr>
        <w:autoSpaceDE w:val="0"/>
        <w:autoSpaceDN w:val="0"/>
        <w:adjustRightInd w:val="0"/>
        <w:rPr>
          <w:sz w:val="24"/>
          <w:szCs w:val="24"/>
        </w:rPr>
      </w:pPr>
      <w:r w:rsidRPr="00196FAF">
        <w:rPr>
          <w:spacing w:val="2"/>
          <w:sz w:val="24"/>
          <w:szCs w:val="24"/>
        </w:rPr>
        <w:t xml:space="preserve">Основным объектом, содержательной и критериальной базой </w:t>
      </w:r>
      <w:r w:rsidRPr="006445A6">
        <w:rPr>
          <w:spacing w:val="2"/>
          <w:sz w:val="24"/>
          <w:szCs w:val="24"/>
        </w:rPr>
        <w:t xml:space="preserve">итоговой оценки подготовки выпускников на уровне </w:t>
      </w:r>
      <w:r w:rsidRPr="006445A6">
        <w:rPr>
          <w:sz w:val="24"/>
          <w:szCs w:val="24"/>
        </w:rPr>
        <w:t>начального общего образования высту</w:t>
      </w:r>
      <w:r w:rsidRPr="00196FAF">
        <w:rPr>
          <w:sz w:val="24"/>
          <w:szCs w:val="24"/>
        </w:rPr>
        <w:t xml:space="preserve">пают планируемые </w:t>
      </w:r>
      <w:r w:rsidRPr="00196FAF">
        <w:rPr>
          <w:spacing w:val="2"/>
          <w:sz w:val="24"/>
          <w:szCs w:val="24"/>
        </w:rPr>
        <w:t>результаты, составляющие содержание блока «Выпускник </w:t>
      </w:r>
      <w:r w:rsidRPr="00196FAF">
        <w:rPr>
          <w:sz w:val="24"/>
          <w:szCs w:val="24"/>
        </w:rPr>
        <w:t>научится» для каждой программы, предмета, курса. Достижение данного уровня освоения любой программы воспринимается как абсолютный учебный успех ребёнка.</w:t>
      </w:r>
    </w:p>
    <w:p w:rsidR="00516AEA" w:rsidRPr="00196FAF" w:rsidRDefault="00516AEA" w:rsidP="00A714FA">
      <w:pPr>
        <w:autoSpaceDE w:val="0"/>
        <w:autoSpaceDN w:val="0"/>
        <w:adjustRightInd w:val="0"/>
        <w:rPr>
          <w:sz w:val="24"/>
          <w:szCs w:val="24"/>
        </w:rPr>
      </w:pPr>
      <w:r w:rsidRPr="00196FAF">
        <w:rPr>
          <w:spacing w:val="2"/>
          <w:sz w:val="24"/>
          <w:szCs w:val="24"/>
        </w:rPr>
        <w:t xml:space="preserve">При оценке результатов образовательнойдеятельности в </w:t>
      </w:r>
      <w:r w:rsidR="000C2DAE">
        <w:rPr>
          <w:spacing w:val="-2"/>
          <w:sz w:val="24"/>
          <w:szCs w:val="24"/>
        </w:rPr>
        <w:t>МАОУ «</w:t>
      </w:r>
      <w:r w:rsidR="00F61746">
        <w:rPr>
          <w:spacing w:val="-2"/>
          <w:sz w:val="24"/>
          <w:szCs w:val="24"/>
        </w:rPr>
        <w:t>Верхне - Кардаиловская ООШ»</w:t>
      </w:r>
      <w:r w:rsidRPr="00196FAF">
        <w:rPr>
          <w:i/>
          <w:spacing w:val="2"/>
          <w:sz w:val="24"/>
          <w:szCs w:val="24"/>
        </w:rPr>
        <w:t>(</w:t>
      </w:r>
      <w:r w:rsidRPr="00196FAF">
        <w:rPr>
          <w:i/>
          <w:sz w:val="24"/>
          <w:szCs w:val="24"/>
        </w:rPr>
        <w:t xml:space="preserve">содержательной и критериальной базой) </w:t>
      </w:r>
      <w:r w:rsidRPr="00196FAF">
        <w:rPr>
          <w:sz w:val="24"/>
          <w:szCs w:val="24"/>
        </w:rPr>
        <w:t xml:space="preserve">выступают планируемые результаты освоения основной образовательной </w:t>
      </w:r>
      <w:r w:rsidRPr="00196FAF">
        <w:rPr>
          <w:spacing w:val="2"/>
          <w:sz w:val="24"/>
          <w:szCs w:val="24"/>
        </w:rPr>
        <w:t xml:space="preserve">программы, составляющие содержание блоков «Выпускник </w:t>
      </w:r>
      <w:r w:rsidRPr="00196FAF">
        <w:rPr>
          <w:sz w:val="24"/>
          <w:szCs w:val="24"/>
        </w:rPr>
        <w:t xml:space="preserve">научится» и </w:t>
      </w:r>
      <w:r w:rsidRPr="00196FAF">
        <w:rPr>
          <w:iCs/>
          <w:sz w:val="24"/>
          <w:szCs w:val="24"/>
        </w:rPr>
        <w:t>«</w:t>
      </w:r>
      <w:r w:rsidRPr="00196FAF">
        <w:rPr>
          <w:i/>
          <w:iCs/>
          <w:sz w:val="24"/>
          <w:szCs w:val="24"/>
        </w:rPr>
        <w:t>Выпускник получит возможность научиться</w:t>
      </w:r>
      <w:r w:rsidRPr="00196FAF">
        <w:rPr>
          <w:iCs/>
          <w:sz w:val="24"/>
          <w:szCs w:val="24"/>
        </w:rPr>
        <w:t>»</w:t>
      </w:r>
      <w:r w:rsidRPr="00196FAF">
        <w:rPr>
          <w:sz w:val="24"/>
          <w:szCs w:val="24"/>
        </w:rPr>
        <w:t xml:space="preserve"> для каждой учебной программы.</w:t>
      </w:r>
    </w:p>
    <w:p w:rsidR="00516AEA" w:rsidRPr="006445A6" w:rsidRDefault="00516AEA" w:rsidP="00A714FA">
      <w:pPr>
        <w:autoSpaceDE w:val="0"/>
        <w:autoSpaceDN w:val="0"/>
        <w:adjustRightInd w:val="0"/>
        <w:rPr>
          <w:sz w:val="24"/>
          <w:szCs w:val="24"/>
        </w:rPr>
      </w:pPr>
      <w:r w:rsidRPr="00196FAF">
        <w:rPr>
          <w:spacing w:val="2"/>
          <w:sz w:val="24"/>
          <w:szCs w:val="24"/>
        </w:rPr>
        <w:t>Система оценки достижения планируемых результатов освоения основной образовательной программы начального общего образования</w:t>
      </w:r>
      <w:r w:rsidRPr="006445A6">
        <w:rPr>
          <w:spacing w:val="2"/>
          <w:sz w:val="24"/>
          <w:szCs w:val="24"/>
        </w:rPr>
        <w:t xml:space="preserve">предполагает </w:t>
      </w:r>
      <w:r w:rsidRPr="006445A6">
        <w:rPr>
          <w:bCs/>
          <w:iCs/>
          <w:spacing w:val="2"/>
          <w:sz w:val="24"/>
          <w:szCs w:val="24"/>
        </w:rPr>
        <w:t>комплексный подход к оценке результатов</w:t>
      </w:r>
      <w:r w:rsidRPr="006445A6">
        <w:rPr>
          <w:spacing w:val="2"/>
          <w:sz w:val="24"/>
          <w:szCs w:val="24"/>
        </w:rPr>
        <w:t xml:space="preserve"> образования, позволяющий вести </w:t>
      </w:r>
      <w:r w:rsidRPr="006445A6">
        <w:rPr>
          <w:sz w:val="24"/>
          <w:szCs w:val="24"/>
        </w:rPr>
        <w:t>оценку достижения обучающимися всех трёх групп результатов образования:</w:t>
      </w:r>
      <w:r w:rsidRPr="006445A6">
        <w:rPr>
          <w:bCs/>
          <w:iCs/>
          <w:sz w:val="24"/>
          <w:szCs w:val="24"/>
        </w:rPr>
        <w:t xml:space="preserve"> личностных, метапредметных и предметных</w:t>
      </w:r>
      <w:r w:rsidRPr="006445A6">
        <w:rPr>
          <w:sz w:val="24"/>
          <w:szCs w:val="24"/>
        </w:rPr>
        <w:t xml:space="preserve">. </w:t>
      </w:r>
    </w:p>
    <w:p w:rsidR="00516AEA" w:rsidRPr="006445A6" w:rsidRDefault="00516AEA" w:rsidP="00A714FA">
      <w:pPr>
        <w:autoSpaceDE w:val="0"/>
        <w:autoSpaceDN w:val="0"/>
        <w:adjustRightInd w:val="0"/>
        <w:rPr>
          <w:sz w:val="24"/>
          <w:szCs w:val="24"/>
        </w:rPr>
      </w:pPr>
      <w:r w:rsidRPr="006445A6">
        <w:rPr>
          <w:sz w:val="24"/>
          <w:szCs w:val="24"/>
        </w:rPr>
        <w:t xml:space="preserve">В соответствии с требованиями ФГОС НОО предоставление </w:t>
      </w:r>
      <w:r w:rsidRPr="006445A6">
        <w:rPr>
          <w:spacing w:val="2"/>
          <w:sz w:val="24"/>
          <w:szCs w:val="24"/>
        </w:rPr>
        <w:t xml:space="preserve">и использование </w:t>
      </w:r>
      <w:r w:rsidRPr="006445A6">
        <w:rPr>
          <w:bCs/>
          <w:iCs/>
          <w:spacing w:val="2"/>
          <w:sz w:val="24"/>
          <w:szCs w:val="24"/>
        </w:rPr>
        <w:t>персонифицированной информации</w:t>
      </w:r>
      <w:r w:rsidRPr="006445A6">
        <w:rPr>
          <w:spacing w:val="2"/>
          <w:sz w:val="24"/>
          <w:szCs w:val="24"/>
        </w:rPr>
        <w:t xml:space="preserve"> воз</w:t>
      </w:r>
      <w:r w:rsidRPr="006445A6">
        <w:rPr>
          <w:sz w:val="24"/>
          <w:szCs w:val="24"/>
        </w:rPr>
        <w:t xml:space="preserve">можно только в рамках процедур итоговой оценки обучающихся. Во всех иных процедурах допустимо предоставление </w:t>
      </w:r>
      <w:r w:rsidRPr="006445A6">
        <w:rPr>
          <w:spacing w:val="-2"/>
          <w:sz w:val="24"/>
          <w:szCs w:val="24"/>
        </w:rPr>
        <w:t xml:space="preserve">и использование исключительно </w:t>
      </w:r>
      <w:r w:rsidRPr="006445A6">
        <w:rPr>
          <w:bCs/>
          <w:iCs/>
          <w:spacing w:val="-2"/>
          <w:sz w:val="24"/>
          <w:szCs w:val="24"/>
        </w:rPr>
        <w:t xml:space="preserve">неперсонифицированной </w:t>
      </w:r>
      <w:r w:rsidRPr="006445A6">
        <w:rPr>
          <w:bCs/>
          <w:iCs/>
          <w:sz w:val="24"/>
          <w:szCs w:val="24"/>
        </w:rPr>
        <w:t>(анонимной) информации</w:t>
      </w:r>
      <w:r w:rsidRPr="006445A6">
        <w:rPr>
          <w:sz w:val="24"/>
          <w:szCs w:val="24"/>
        </w:rPr>
        <w:t xml:space="preserve"> о достигаемых обучающимися образовательных результатах.</w:t>
      </w:r>
    </w:p>
    <w:p w:rsidR="00516AEA" w:rsidRPr="006445A6" w:rsidRDefault="00516AEA" w:rsidP="00A714FA">
      <w:pPr>
        <w:autoSpaceDE w:val="0"/>
        <w:autoSpaceDN w:val="0"/>
        <w:adjustRightInd w:val="0"/>
        <w:rPr>
          <w:sz w:val="24"/>
          <w:szCs w:val="24"/>
        </w:rPr>
      </w:pPr>
      <w:r w:rsidRPr="006445A6">
        <w:rPr>
          <w:spacing w:val="-2"/>
          <w:sz w:val="24"/>
          <w:szCs w:val="24"/>
        </w:rPr>
        <w:t xml:space="preserve">Интерпретация результатов оценки ведётся на основе </w:t>
      </w:r>
      <w:r w:rsidRPr="006445A6">
        <w:rPr>
          <w:bCs/>
          <w:iCs/>
          <w:sz w:val="24"/>
          <w:szCs w:val="24"/>
        </w:rPr>
        <w:t>кон</w:t>
      </w:r>
      <w:r w:rsidRPr="006445A6">
        <w:rPr>
          <w:bCs/>
          <w:iCs/>
          <w:spacing w:val="2"/>
          <w:sz w:val="24"/>
          <w:szCs w:val="24"/>
        </w:rPr>
        <w:t>текстной информации</w:t>
      </w:r>
      <w:r w:rsidRPr="006445A6">
        <w:rPr>
          <w:spacing w:val="2"/>
          <w:sz w:val="24"/>
          <w:szCs w:val="24"/>
        </w:rPr>
        <w:t xml:space="preserve"> об условиях и особенностях деятельности субъектов </w:t>
      </w:r>
      <w:r w:rsidRPr="006445A6">
        <w:rPr>
          <w:sz w:val="24"/>
          <w:szCs w:val="24"/>
        </w:rPr>
        <w:t>образовательных отношений</w:t>
      </w:r>
      <w:r w:rsidRPr="006445A6">
        <w:rPr>
          <w:spacing w:val="2"/>
          <w:sz w:val="24"/>
          <w:szCs w:val="24"/>
        </w:rPr>
        <w:t>. В частно</w:t>
      </w:r>
      <w:r w:rsidRPr="006445A6">
        <w:rPr>
          <w:sz w:val="24"/>
          <w:szCs w:val="24"/>
        </w:rPr>
        <w:t>сти, итоговая оценка обучающихся определяется с учётом их стартового уровня и динамики образовательных достижений.</w:t>
      </w:r>
    </w:p>
    <w:p w:rsidR="00516AEA" w:rsidRPr="00196FAF" w:rsidRDefault="00516AEA" w:rsidP="00A714FA">
      <w:pPr>
        <w:autoSpaceDE w:val="0"/>
        <w:autoSpaceDN w:val="0"/>
        <w:adjustRightInd w:val="0"/>
        <w:rPr>
          <w:sz w:val="24"/>
          <w:szCs w:val="24"/>
        </w:rPr>
      </w:pPr>
      <w:r w:rsidRPr="006445A6">
        <w:rPr>
          <w:spacing w:val="2"/>
          <w:sz w:val="24"/>
          <w:szCs w:val="24"/>
        </w:rPr>
        <w:t xml:space="preserve">Система оценки предусматривает </w:t>
      </w:r>
      <w:r w:rsidRPr="006445A6">
        <w:rPr>
          <w:bCs/>
          <w:iCs/>
          <w:spacing w:val="2"/>
          <w:sz w:val="24"/>
          <w:szCs w:val="24"/>
        </w:rPr>
        <w:t>уровневый подход</w:t>
      </w:r>
      <w:r w:rsidRPr="006445A6">
        <w:rPr>
          <w:spacing w:val="2"/>
          <w:sz w:val="24"/>
          <w:szCs w:val="24"/>
        </w:rPr>
        <w:t xml:space="preserve"> к представлению</w:t>
      </w:r>
      <w:r w:rsidRPr="00196FAF">
        <w:rPr>
          <w:spacing w:val="2"/>
          <w:sz w:val="24"/>
          <w:szCs w:val="24"/>
        </w:rPr>
        <w:t xml:space="preserve"> планируемых результатов и инструментарию </w:t>
      </w:r>
      <w:r w:rsidRPr="00196FAF">
        <w:rPr>
          <w:sz w:val="24"/>
          <w:szCs w:val="24"/>
        </w:rPr>
        <w:t>для оценки их достижения (</w:t>
      </w:r>
      <w:r w:rsidRPr="00196FAF">
        <w:rPr>
          <w:spacing w:val="2"/>
          <w:sz w:val="24"/>
          <w:szCs w:val="24"/>
        </w:rPr>
        <w:t xml:space="preserve">блоки «Выпускник </w:t>
      </w:r>
      <w:r w:rsidRPr="00196FAF">
        <w:rPr>
          <w:sz w:val="24"/>
          <w:szCs w:val="24"/>
        </w:rPr>
        <w:t xml:space="preserve">научится» и </w:t>
      </w:r>
      <w:r w:rsidRPr="00196FAF">
        <w:rPr>
          <w:iCs/>
          <w:sz w:val="24"/>
          <w:szCs w:val="24"/>
        </w:rPr>
        <w:t>«</w:t>
      </w:r>
      <w:r w:rsidRPr="00196FAF">
        <w:rPr>
          <w:i/>
          <w:iCs/>
          <w:sz w:val="24"/>
          <w:szCs w:val="24"/>
        </w:rPr>
        <w:t>Выпускник получит возможность научиться</w:t>
      </w:r>
      <w:r w:rsidRPr="00196FAF">
        <w:rPr>
          <w:iCs/>
          <w:sz w:val="24"/>
          <w:szCs w:val="24"/>
        </w:rPr>
        <w:t>»</w:t>
      </w:r>
      <w:r w:rsidRPr="00196FAF">
        <w:rPr>
          <w:sz w:val="24"/>
          <w:szCs w:val="24"/>
        </w:rPr>
        <w:t xml:space="preserve"> для каждой учебной программы).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w:t>
      </w:r>
      <w:r w:rsidRPr="00196FAF">
        <w:rPr>
          <w:spacing w:val="-2"/>
          <w:sz w:val="24"/>
          <w:szCs w:val="24"/>
        </w:rPr>
        <w:t>необходимый для продолжения образования и реально дости</w:t>
      </w:r>
      <w:r w:rsidRPr="00196FAF">
        <w:rPr>
          <w:sz w:val="24"/>
          <w:szCs w:val="24"/>
        </w:rPr>
        <w:t xml:space="preserve">гаемый большинством обучающихся опорный уровень образовательных достижений. </w:t>
      </w:r>
    </w:p>
    <w:p w:rsidR="00516AEA" w:rsidRPr="00196FAF" w:rsidRDefault="00516AEA" w:rsidP="00A714FA">
      <w:pPr>
        <w:autoSpaceDE w:val="0"/>
        <w:autoSpaceDN w:val="0"/>
        <w:adjustRightInd w:val="0"/>
        <w:rPr>
          <w:sz w:val="24"/>
          <w:szCs w:val="24"/>
        </w:rPr>
      </w:pPr>
      <w:r w:rsidRPr="00196FAF">
        <w:rPr>
          <w:sz w:val="24"/>
          <w:szCs w:val="24"/>
        </w:rPr>
        <w:t>Достижение опорного уровня (</w:t>
      </w:r>
      <w:r w:rsidRPr="00196FAF">
        <w:rPr>
          <w:spacing w:val="2"/>
          <w:sz w:val="24"/>
          <w:szCs w:val="24"/>
        </w:rPr>
        <w:t xml:space="preserve">блок «Выпускник </w:t>
      </w:r>
      <w:r w:rsidRPr="00196FAF">
        <w:rPr>
          <w:sz w:val="24"/>
          <w:szCs w:val="24"/>
        </w:rPr>
        <w:t>научится» каждой учебной программы)</w:t>
      </w:r>
      <w:r w:rsidRPr="00196FAF">
        <w:rPr>
          <w:spacing w:val="2"/>
          <w:sz w:val="24"/>
          <w:szCs w:val="24"/>
        </w:rPr>
        <w:t xml:space="preserve">интерпретируется как безусловный учебный успех ребёнка, </w:t>
      </w:r>
      <w:r w:rsidRPr="00196FAF">
        <w:rPr>
          <w:sz w:val="24"/>
          <w:szCs w:val="24"/>
        </w:rPr>
        <w:t>как исполнение им требований ФГОС НОО, а оценка инди</w:t>
      </w:r>
      <w:r w:rsidRPr="00196FAF">
        <w:rPr>
          <w:spacing w:val="2"/>
          <w:sz w:val="24"/>
          <w:szCs w:val="24"/>
        </w:rPr>
        <w:t xml:space="preserve">видуальных образовательных достижений ведётся </w:t>
      </w:r>
      <w:r w:rsidRPr="00196FAF">
        <w:rPr>
          <w:spacing w:val="2"/>
          <w:sz w:val="24"/>
          <w:szCs w:val="24"/>
        </w:rPr>
        <w:lastRenderedPageBreak/>
        <w:t xml:space="preserve">«методом </w:t>
      </w:r>
      <w:r w:rsidRPr="00196FAF">
        <w:rPr>
          <w:sz w:val="24"/>
          <w:szCs w:val="24"/>
        </w:rPr>
        <w:t>сложения», при котором фиксируется достижение опорного уровня и его превышение. Это позволяет поощрять продви</w:t>
      </w:r>
      <w:r w:rsidRPr="00196FAF">
        <w:rPr>
          <w:spacing w:val="2"/>
          <w:sz w:val="24"/>
          <w:szCs w:val="24"/>
        </w:rPr>
        <w:t>жения обучающихся, выстраивать индивидуальные траекто</w:t>
      </w:r>
      <w:r w:rsidRPr="00196FAF">
        <w:rPr>
          <w:sz w:val="24"/>
          <w:szCs w:val="24"/>
        </w:rPr>
        <w:t>рии движения с учётом зоны ближайшего развития.</w:t>
      </w:r>
    </w:p>
    <w:p w:rsidR="00516AEA" w:rsidRPr="00196FAF" w:rsidRDefault="00516AEA" w:rsidP="00A714FA">
      <w:pPr>
        <w:autoSpaceDE w:val="0"/>
        <w:autoSpaceDN w:val="0"/>
        <w:adjustRightInd w:val="0"/>
        <w:rPr>
          <w:sz w:val="24"/>
          <w:szCs w:val="24"/>
        </w:rPr>
      </w:pPr>
      <w:r w:rsidRPr="00196FAF">
        <w:rPr>
          <w:sz w:val="24"/>
          <w:szCs w:val="24"/>
        </w:rPr>
        <w:t>Достижение повышенного уровня (</w:t>
      </w:r>
      <w:r w:rsidRPr="00196FAF">
        <w:rPr>
          <w:spacing w:val="2"/>
          <w:sz w:val="24"/>
          <w:szCs w:val="24"/>
        </w:rPr>
        <w:t xml:space="preserve">блок </w:t>
      </w:r>
      <w:r w:rsidRPr="00196FAF">
        <w:rPr>
          <w:iCs/>
          <w:sz w:val="24"/>
          <w:szCs w:val="24"/>
        </w:rPr>
        <w:t>«</w:t>
      </w:r>
      <w:r w:rsidRPr="00196FAF">
        <w:rPr>
          <w:i/>
          <w:iCs/>
          <w:sz w:val="24"/>
          <w:szCs w:val="24"/>
        </w:rPr>
        <w:t>Выпускник получит возможность научиться</w:t>
      </w:r>
      <w:r w:rsidRPr="00196FAF">
        <w:rPr>
          <w:iCs/>
          <w:sz w:val="24"/>
          <w:szCs w:val="24"/>
        </w:rPr>
        <w:t>»</w:t>
      </w:r>
      <w:r w:rsidRPr="00196FAF">
        <w:rPr>
          <w:sz w:val="24"/>
          <w:szCs w:val="24"/>
        </w:rPr>
        <w:t xml:space="preserve"> для каждой учебной программы) предполагает более глубокое и полное освоения частью детей изученного курса, вплоть до овладения навыками поисковой и исследовательской деятельности. Достижение данного уровня учащимися возможно как в процессе урочной, так и во внеурочной деятельности.</w:t>
      </w:r>
    </w:p>
    <w:p w:rsidR="00516AEA" w:rsidRPr="00196FAF" w:rsidRDefault="00516AEA" w:rsidP="00A714FA">
      <w:pPr>
        <w:rPr>
          <w:sz w:val="24"/>
          <w:szCs w:val="24"/>
        </w:rPr>
      </w:pPr>
      <w:r w:rsidRPr="00196FAF">
        <w:rPr>
          <w:sz w:val="24"/>
          <w:szCs w:val="24"/>
        </w:rPr>
        <w:t>Таким образом, реальные учебные достижения каждого отдельного ученика при изучении учебных предметов начальной школы определяются, прежде всего, его собственным выбором, основанным на самооценке своих познавательных возможностей, способностей, интересов и потребностей, а также кадровыми, материально-техническими и другими возможностями образовательного учреждения (например, оценивание наличия необходимого оборудования при проведении исследовательских и проектных работ учащихся).</w:t>
      </w:r>
    </w:p>
    <w:p w:rsidR="00516AEA" w:rsidRPr="00196FAF" w:rsidRDefault="00516AEA" w:rsidP="00A714FA">
      <w:pPr>
        <w:rPr>
          <w:sz w:val="24"/>
          <w:szCs w:val="24"/>
        </w:rPr>
      </w:pPr>
      <w:r w:rsidRPr="00196FAF">
        <w:rPr>
          <w:sz w:val="24"/>
          <w:szCs w:val="24"/>
        </w:rPr>
        <w:t xml:space="preserve">В образовательной деятельности </w:t>
      </w:r>
      <w:r w:rsidR="000C2DAE">
        <w:rPr>
          <w:spacing w:val="-2"/>
          <w:sz w:val="24"/>
          <w:szCs w:val="24"/>
        </w:rPr>
        <w:t>МАОУ «</w:t>
      </w:r>
      <w:r w:rsidR="00F61746">
        <w:rPr>
          <w:spacing w:val="-2"/>
          <w:sz w:val="24"/>
          <w:szCs w:val="24"/>
        </w:rPr>
        <w:t>Верхне - Кардаиловская ООШ»</w:t>
      </w:r>
      <w:r w:rsidRPr="00196FAF">
        <w:rPr>
          <w:sz w:val="24"/>
          <w:szCs w:val="24"/>
        </w:rPr>
        <w:t xml:space="preserve">используется традиционная система отметок по 4 балльной шкале (от 2 до 5 баллов).Поэтому в текущей оценочной деятельности </w:t>
      </w:r>
      <w:r w:rsidR="000C2DAE">
        <w:rPr>
          <w:spacing w:val="-2"/>
          <w:sz w:val="24"/>
          <w:szCs w:val="24"/>
        </w:rPr>
        <w:t>МАОУ «</w:t>
      </w:r>
      <w:r w:rsidR="00F61746">
        <w:rPr>
          <w:spacing w:val="-2"/>
          <w:sz w:val="24"/>
          <w:szCs w:val="24"/>
        </w:rPr>
        <w:t>Верхне - Кардаиловская ООШ»</w:t>
      </w:r>
      <w:r w:rsidRPr="00196FAF">
        <w:rPr>
          <w:sz w:val="24"/>
          <w:szCs w:val="24"/>
        </w:rPr>
        <w:t>соотносятся результаты, продемонстрированные обучающимися с оценками типа:</w:t>
      </w:r>
    </w:p>
    <w:p w:rsidR="00516AEA" w:rsidRPr="00196FAF" w:rsidRDefault="00516AEA" w:rsidP="00A714FA">
      <w:pPr>
        <w:rPr>
          <w:sz w:val="24"/>
          <w:szCs w:val="24"/>
        </w:rPr>
      </w:pPr>
      <w:r w:rsidRPr="00196FAF">
        <w:rPr>
          <w:sz w:val="24"/>
          <w:szCs w:val="24"/>
        </w:rPr>
        <w:t>–</w:t>
      </w:r>
      <w:r w:rsidRPr="00196FAF">
        <w:rPr>
          <w:sz w:val="24"/>
          <w:szCs w:val="24"/>
        </w:rPr>
        <w:tab/>
        <w:t>«зачёт/незачёт», т.</w:t>
      </w:r>
      <w:r w:rsidRPr="00196FAF">
        <w:rPr>
          <w:rFonts w:ascii="Cambria Math" w:hAnsi="Cambria Math" w:cs="Cambria Math"/>
          <w:sz w:val="24"/>
          <w:szCs w:val="24"/>
        </w:rPr>
        <w:t> </w:t>
      </w:r>
      <w:r w:rsidRPr="00196FAF">
        <w:rPr>
          <w:sz w:val="24"/>
          <w:szCs w:val="24"/>
        </w:rPr>
        <w:t>е. оценкой, свидетельствующей об осознанном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516AEA" w:rsidRPr="00196FAF" w:rsidRDefault="00516AEA" w:rsidP="00A714FA">
      <w:pPr>
        <w:rPr>
          <w:sz w:val="24"/>
          <w:szCs w:val="24"/>
        </w:rPr>
      </w:pPr>
      <w:r w:rsidRPr="00196FAF">
        <w:rPr>
          <w:sz w:val="24"/>
          <w:szCs w:val="24"/>
        </w:rPr>
        <w:t>–</w:t>
      </w:r>
      <w:r w:rsidRPr="00196FAF">
        <w:rPr>
          <w:sz w:val="24"/>
          <w:szCs w:val="24"/>
        </w:rPr>
        <w:tab/>
        <w:t>«отлично», «хорошо», «удовлетворительно», «неудовлетворительно»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516AEA" w:rsidRPr="00196FAF" w:rsidRDefault="00516AEA" w:rsidP="00A714FA">
      <w:pPr>
        <w:rPr>
          <w:sz w:val="24"/>
          <w:szCs w:val="24"/>
        </w:rPr>
      </w:pPr>
      <w:r w:rsidRPr="00196FAF">
        <w:rPr>
          <w:sz w:val="24"/>
          <w:szCs w:val="24"/>
        </w:rPr>
        <w:t>Достижение опорного уровня (уровень «Выпускник научится») в этой системе оценивания интерпретируется как безусловный учебный успех ребёнка, как исполнение им требований ФГОС НОО и соотносится с оценкой «отлично» (защита проекта в учебном предмете «О</w:t>
      </w:r>
      <w:r w:rsidR="00F61746">
        <w:rPr>
          <w:sz w:val="24"/>
          <w:szCs w:val="24"/>
        </w:rPr>
        <w:t>ПК</w:t>
      </w:r>
      <w:r w:rsidRPr="00196FAF">
        <w:rPr>
          <w:sz w:val="24"/>
          <w:szCs w:val="24"/>
        </w:rPr>
        <w:t>»).</w:t>
      </w:r>
    </w:p>
    <w:p w:rsidR="00516AEA" w:rsidRPr="00196FAF" w:rsidRDefault="00516AEA" w:rsidP="00A714FA">
      <w:pPr>
        <w:rPr>
          <w:sz w:val="24"/>
          <w:szCs w:val="24"/>
        </w:rPr>
      </w:pPr>
      <w:r w:rsidRPr="00196FAF">
        <w:rPr>
          <w:sz w:val="24"/>
          <w:szCs w:val="24"/>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w:t>
      </w:r>
      <w:r w:rsidRPr="00196FAF">
        <w:rPr>
          <w:rFonts w:ascii="Cambria Math" w:hAnsi="Cambria Math" w:cs="Cambria Math"/>
          <w:sz w:val="24"/>
          <w:szCs w:val="24"/>
        </w:rPr>
        <w:t> </w:t>
      </w:r>
      <w:r w:rsidRPr="00196FAF">
        <w:rPr>
          <w:sz w:val="24"/>
          <w:szCs w:val="24"/>
        </w:rPr>
        <w:t>др.).</w:t>
      </w:r>
    </w:p>
    <w:p w:rsidR="00516AEA" w:rsidRPr="00196FAF" w:rsidRDefault="00516AEA" w:rsidP="00A714FA">
      <w:pPr>
        <w:rPr>
          <w:sz w:val="24"/>
          <w:szCs w:val="24"/>
        </w:rPr>
      </w:pPr>
    </w:p>
    <w:p w:rsidR="00516AEA" w:rsidRPr="00A57D1E" w:rsidRDefault="00516AEA" w:rsidP="00A714FA">
      <w:pPr>
        <w:keepNext/>
        <w:keepLines/>
        <w:outlineLvl w:val="2"/>
        <w:rPr>
          <w:bCs/>
          <w:sz w:val="24"/>
          <w:szCs w:val="24"/>
        </w:rPr>
      </w:pPr>
      <w:bookmarkStart w:id="100" w:name="_Toc418108309"/>
      <w:bookmarkStart w:id="101" w:name="_Toc288410733"/>
      <w:bookmarkStart w:id="102" w:name="_Toc288410668"/>
      <w:bookmarkStart w:id="103" w:name="_Toc288410539"/>
      <w:bookmarkStart w:id="104" w:name="_Toc288394072"/>
      <w:bookmarkStart w:id="105" w:name="_Toc425540767"/>
      <w:bookmarkStart w:id="106" w:name="_Toc423015087"/>
      <w:bookmarkStart w:id="107" w:name="_Toc469166012"/>
      <w:r w:rsidRPr="00A57D1E">
        <w:rPr>
          <w:bCs/>
          <w:sz w:val="24"/>
          <w:szCs w:val="24"/>
        </w:rPr>
        <w:t>1.3.2. Особенности оценки личностных, метапредметных и предметных результатов</w:t>
      </w:r>
      <w:bookmarkEnd w:id="100"/>
      <w:bookmarkEnd w:id="101"/>
      <w:bookmarkEnd w:id="102"/>
      <w:bookmarkEnd w:id="103"/>
      <w:bookmarkEnd w:id="104"/>
      <w:r w:rsidRPr="00A57D1E">
        <w:rPr>
          <w:bCs/>
          <w:sz w:val="24"/>
          <w:szCs w:val="24"/>
        </w:rPr>
        <w:t>.</w:t>
      </w:r>
      <w:bookmarkEnd w:id="105"/>
      <w:bookmarkEnd w:id="106"/>
      <w:bookmarkEnd w:id="107"/>
    </w:p>
    <w:p w:rsidR="00516AEA" w:rsidRPr="006445A6" w:rsidRDefault="00516AEA" w:rsidP="00A714FA">
      <w:pPr>
        <w:rPr>
          <w:sz w:val="24"/>
          <w:szCs w:val="24"/>
        </w:rPr>
      </w:pPr>
      <w:bookmarkStart w:id="108" w:name="_Toc423015088"/>
      <w:r w:rsidRPr="006445A6">
        <w:rPr>
          <w:sz w:val="24"/>
          <w:szCs w:val="24"/>
        </w:rPr>
        <w:t>Оценка личностных результатов</w:t>
      </w:r>
      <w:bookmarkEnd w:id="108"/>
    </w:p>
    <w:p w:rsidR="00516AEA" w:rsidRPr="00196FAF" w:rsidRDefault="00516AEA" w:rsidP="00A714FA">
      <w:pPr>
        <w:autoSpaceDE w:val="0"/>
        <w:autoSpaceDN w:val="0"/>
        <w:adjustRightInd w:val="0"/>
        <w:rPr>
          <w:spacing w:val="-4"/>
          <w:sz w:val="24"/>
          <w:szCs w:val="24"/>
        </w:rPr>
      </w:pPr>
      <w:r w:rsidRPr="006445A6">
        <w:rPr>
          <w:sz w:val="24"/>
          <w:szCs w:val="24"/>
        </w:rPr>
        <w:t>Оценка личностных результатов</w:t>
      </w:r>
      <w:r w:rsidRPr="00196FAF">
        <w:rPr>
          <w:sz w:val="24"/>
          <w:szCs w:val="24"/>
        </w:rPr>
        <w:t xml:space="preserve"> представляет собой оценку достижения обучающимися планируемых результатов в их </w:t>
      </w:r>
      <w:r w:rsidRPr="00196FAF">
        <w:rPr>
          <w:spacing w:val="2"/>
          <w:sz w:val="24"/>
          <w:szCs w:val="24"/>
        </w:rPr>
        <w:t xml:space="preserve">личностном развитии. </w:t>
      </w:r>
      <w:r w:rsidRPr="00196FAF">
        <w:rPr>
          <w:spacing w:val="-4"/>
          <w:sz w:val="24"/>
          <w:szCs w:val="24"/>
        </w:rPr>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семьёй и школой.</w:t>
      </w:r>
    </w:p>
    <w:p w:rsidR="00516AEA" w:rsidRPr="00196FAF" w:rsidRDefault="00516AEA" w:rsidP="00A714FA">
      <w:pPr>
        <w:autoSpaceDE w:val="0"/>
        <w:autoSpaceDN w:val="0"/>
        <w:adjustRightInd w:val="0"/>
        <w:rPr>
          <w:sz w:val="24"/>
          <w:szCs w:val="24"/>
        </w:rPr>
      </w:pPr>
      <w:r w:rsidRPr="00196FAF">
        <w:rPr>
          <w:sz w:val="24"/>
          <w:szCs w:val="24"/>
        </w:rPr>
        <w:t>Основным объектом оценки личностных результатов слу</w:t>
      </w:r>
      <w:r w:rsidRPr="00196FAF">
        <w:rPr>
          <w:spacing w:val="4"/>
          <w:sz w:val="24"/>
          <w:szCs w:val="24"/>
        </w:rPr>
        <w:t xml:space="preserve">жит сформированность универсальных учебных действий, </w:t>
      </w:r>
      <w:r w:rsidRPr="00196FAF">
        <w:rPr>
          <w:sz w:val="24"/>
          <w:szCs w:val="24"/>
        </w:rPr>
        <w:t>включаемых в следующие три основных блока:</w:t>
      </w:r>
    </w:p>
    <w:p w:rsidR="00516AEA" w:rsidRPr="00196FAF" w:rsidRDefault="00516AEA" w:rsidP="00660C6F">
      <w:pPr>
        <w:numPr>
          <w:ilvl w:val="0"/>
          <w:numId w:val="66"/>
        </w:numPr>
        <w:ind w:left="0" w:firstLine="709"/>
        <w:contextualSpacing/>
        <w:rPr>
          <w:sz w:val="24"/>
          <w:szCs w:val="24"/>
        </w:rPr>
      </w:pPr>
      <w:r w:rsidRPr="006445A6">
        <w:rPr>
          <w:i/>
          <w:sz w:val="24"/>
          <w:szCs w:val="24"/>
        </w:rPr>
        <w:t>самоопределение</w:t>
      </w:r>
      <w:r w:rsidRPr="006445A6">
        <w:rPr>
          <w:sz w:val="24"/>
          <w:szCs w:val="24"/>
        </w:rPr>
        <w:t> — сформированность внутренней позиции обучающегося — принятие и освоение новой социальной</w:t>
      </w:r>
      <w:r w:rsidRPr="00196FAF">
        <w:rPr>
          <w:sz w:val="24"/>
          <w:szCs w:val="24"/>
        </w:rPr>
        <w:t xml:space="preserve">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516AEA" w:rsidRPr="006445A6" w:rsidRDefault="00516AEA" w:rsidP="00660C6F">
      <w:pPr>
        <w:numPr>
          <w:ilvl w:val="0"/>
          <w:numId w:val="66"/>
        </w:numPr>
        <w:ind w:left="0" w:firstLine="709"/>
        <w:contextualSpacing/>
        <w:rPr>
          <w:sz w:val="24"/>
          <w:szCs w:val="24"/>
        </w:rPr>
      </w:pPr>
      <w:r w:rsidRPr="006445A6">
        <w:rPr>
          <w:i/>
          <w:sz w:val="24"/>
          <w:szCs w:val="24"/>
        </w:rPr>
        <w:t>смыслообразование</w:t>
      </w:r>
      <w:r w:rsidRPr="006445A6">
        <w:rPr>
          <w:sz w:val="24"/>
          <w:szCs w:val="24"/>
        </w:rPr>
        <w:t> — поиск и установление личностного смысла (т.</w:t>
      </w:r>
      <w:r w:rsidRPr="006445A6">
        <w:rPr>
          <w:rFonts w:ascii="Cambria Math" w:hAnsi="Cambria Math" w:cs="Cambria Math"/>
          <w:sz w:val="24"/>
          <w:szCs w:val="24"/>
        </w:rPr>
        <w:t> </w:t>
      </w:r>
      <w:r w:rsidRPr="006445A6">
        <w:rPr>
          <w:sz w:val="24"/>
          <w:szCs w:val="24"/>
        </w:rPr>
        <w:t>е. «значения для себя») учения обучающимися на основе устойчивой системы учебно</w:t>
      </w:r>
      <w:r w:rsidRPr="006445A6">
        <w:rPr>
          <w:sz w:val="24"/>
          <w:szCs w:val="24"/>
        </w:rPr>
        <w:noBreakHyphen/>
        <w:t>познавательных и социальных мотивов, понимания границ того, «что я знаю»,и того, «что я не знаю», и стремления к преодолению этого разрыва;</w:t>
      </w:r>
    </w:p>
    <w:p w:rsidR="00516AEA" w:rsidRPr="006445A6" w:rsidRDefault="00516AEA" w:rsidP="00660C6F">
      <w:pPr>
        <w:numPr>
          <w:ilvl w:val="0"/>
          <w:numId w:val="66"/>
        </w:numPr>
        <w:ind w:left="0" w:firstLine="709"/>
        <w:contextualSpacing/>
        <w:rPr>
          <w:sz w:val="24"/>
          <w:szCs w:val="24"/>
        </w:rPr>
      </w:pPr>
      <w:r w:rsidRPr="006445A6">
        <w:rPr>
          <w:i/>
          <w:sz w:val="24"/>
          <w:szCs w:val="24"/>
        </w:rPr>
        <w:t>морально</w:t>
      </w:r>
      <w:r w:rsidRPr="006445A6">
        <w:rPr>
          <w:i/>
          <w:sz w:val="24"/>
          <w:szCs w:val="24"/>
        </w:rPr>
        <w:noBreakHyphen/>
        <w:t>этическая ориентация</w:t>
      </w:r>
      <w:r w:rsidRPr="006445A6">
        <w:rPr>
          <w:sz w:val="24"/>
          <w:szCs w:val="24"/>
        </w:rPr>
        <w:t xml:space="preserve">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w:t>
      </w:r>
      <w:r w:rsidRPr="006445A6">
        <w:rPr>
          <w:sz w:val="24"/>
          <w:szCs w:val="24"/>
        </w:rPr>
        <w:lastRenderedPageBreak/>
        <w:t>моральной дилеммы при её разрешении; развитие этических чувств — стыда, вины, совести как регуляторов морального поведения.</w:t>
      </w:r>
    </w:p>
    <w:p w:rsidR="00516AEA" w:rsidRPr="006445A6" w:rsidRDefault="00516AEA" w:rsidP="00A714FA">
      <w:pPr>
        <w:rPr>
          <w:sz w:val="24"/>
          <w:szCs w:val="24"/>
        </w:rPr>
      </w:pPr>
      <w:r w:rsidRPr="006445A6">
        <w:rPr>
          <w:sz w:val="24"/>
          <w:szCs w:val="24"/>
        </w:rPr>
        <w:t>Основное содержание оценки личностных результатов при получении  начального общего образования строится вокруг оценки:</w:t>
      </w:r>
    </w:p>
    <w:p w:rsidR="00516AEA" w:rsidRPr="006445A6" w:rsidRDefault="00516AEA" w:rsidP="00660C6F">
      <w:pPr>
        <w:numPr>
          <w:ilvl w:val="0"/>
          <w:numId w:val="66"/>
        </w:numPr>
        <w:ind w:left="0" w:firstLine="709"/>
        <w:contextualSpacing/>
        <w:rPr>
          <w:sz w:val="24"/>
          <w:szCs w:val="24"/>
        </w:rPr>
      </w:pPr>
      <w:r w:rsidRPr="006445A6">
        <w:rPr>
          <w:i/>
          <w:sz w:val="24"/>
          <w:szCs w:val="24"/>
        </w:rPr>
        <w:t>сформированности внутренней позиции обучающегося</w:t>
      </w:r>
      <w:r w:rsidRPr="006445A6">
        <w:rPr>
          <w:sz w:val="24"/>
          <w:szCs w:val="24"/>
        </w:rPr>
        <w:t>, которая находит отражение в эмоционально</w:t>
      </w:r>
      <w:r w:rsidRPr="006445A6">
        <w:rPr>
          <w:sz w:val="24"/>
          <w:szCs w:val="24"/>
        </w:rPr>
        <w:noBreakHyphen/>
        <w:t>положительном отношении обучающегося к 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516AEA" w:rsidRPr="003A6D96" w:rsidRDefault="00516AEA" w:rsidP="00660C6F">
      <w:pPr>
        <w:numPr>
          <w:ilvl w:val="0"/>
          <w:numId w:val="66"/>
        </w:numPr>
        <w:ind w:left="0" w:firstLine="709"/>
        <w:contextualSpacing/>
        <w:rPr>
          <w:color w:val="auto"/>
          <w:sz w:val="24"/>
          <w:szCs w:val="24"/>
        </w:rPr>
      </w:pPr>
      <w:r w:rsidRPr="003A6D96">
        <w:rPr>
          <w:i/>
          <w:color w:val="auto"/>
          <w:sz w:val="24"/>
          <w:szCs w:val="24"/>
        </w:rPr>
        <w:t>сформированности основ гражданской идентичности</w:t>
      </w:r>
      <w:r w:rsidRPr="003A6D96">
        <w:rPr>
          <w:color w:val="auto"/>
          <w:sz w:val="24"/>
          <w:szCs w:val="24"/>
        </w:rPr>
        <w:t xml:space="preserve">, включая чувство гордости за свою Родину (Оренбуржье, </w:t>
      </w:r>
      <w:r w:rsidR="00F61746" w:rsidRPr="003A6D96">
        <w:rPr>
          <w:color w:val="auto"/>
          <w:sz w:val="24"/>
          <w:szCs w:val="24"/>
        </w:rPr>
        <w:t>Кваркенс</w:t>
      </w:r>
      <w:r w:rsidRPr="003A6D96">
        <w:rPr>
          <w:color w:val="auto"/>
          <w:sz w:val="24"/>
          <w:szCs w:val="24"/>
        </w:rPr>
        <w:t xml:space="preserve">кий район, село </w:t>
      </w:r>
      <w:r w:rsidR="00F61746" w:rsidRPr="003A6D96">
        <w:rPr>
          <w:color w:val="auto"/>
          <w:sz w:val="24"/>
          <w:szCs w:val="24"/>
        </w:rPr>
        <w:t>Кваркено, Уртазым и т. Д.</w:t>
      </w:r>
      <w:r w:rsidRPr="003A6D96">
        <w:rPr>
          <w:color w:val="auto"/>
          <w:sz w:val="24"/>
          <w:szCs w:val="24"/>
        </w:rPr>
        <w:t>), знание знаменательных для Отечества исторических событий (в том числе основных событий родного села: основание посе</w:t>
      </w:r>
      <w:r w:rsidR="003A6D96">
        <w:rPr>
          <w:color w:val="auto"/>
          <w:sz w:val="24"/>
          <w:szCs w:val="24"/>
        </w:rPr>
        <w:t xml:space="preserve">ления; этимология названия села; </w:t>
      </w:r>
      <w:r w:rsidRPr="003A6D96">
        <w:rPr>
          <w:color w:val="auto"/>
          <w:sz w:val="24"/>
          <w:szCs w:val="24"/>
        </w:rPr>
        <w:t>любовь к своему краю, осознание своей национальности, уважениекультуры и традиций народов России и мира; развитие доверия и способности к пониманию и сопереживанию чувствам других людей;</w:t>
      </w:r>
    </w:p>
    <w:p w:rsidR="00516AEA" w:rsidRPr="006445A6" w:rsidRDefault="00516AEA" w:rsidP="00660C6F">
      <w:pPr>
        <w:numPr>
          <w:ilvl w:val="0"/>
          <w:numId w:val="66"/>
        </w:numPr>
        <w:ind w:left="0" w:firstLine="709"/>
        <w:contextualSpacing/>
        <w:rPr>
          <w:sz w:val="24"/>
          <w:szCs w:val="24"/>
        </w:rPr>
      </w:pPr>
      <w:r w:rsidRPr="006445A6">
        <w:rPr>
          <w:i/>
          <w:sz w:val="24"/>
          <w:szCs w:val="24"/>
        </w:rPr>
        <w:t>сформированности самооценки</w:t>
      </w:r>
      <w:r w:rsidRPr="006445A6">
        <w:rPr>
          <w:sz w:val="24"/>
          <w:szCs w:val="24"/>
        </w:rPr>
        <w:t>,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516AEA" w:rsidRPr="006445A6" w:rsidRDefault="00516AEA" w:rsidP="00660C6F">
      <w:pPr>
        <w:numPr>
          <w:ilvl w:val="0"/>
          <w:numId w:val="66"/>
        </w:numPr>
        <w:ind w:left="0" w:firstLine="709"/>
        <w:contextualSpacing/>
        <w:rPr>
          <w:sz w:val="24"/>
          <w:szCs w:val="24"/>
        </w:rPr>
      </w:pPr>
      <w:r w:rsidRPr="006445A6">
        <w:rPr>
          <w:i/>
          <w:sz w:val="24"/>
          <w:szCs w:val="24"/>
        </w:rPr>
        <w:t>сформированности мотивации учебной деятельности</w:t>
      </w:r>
      <w:r w:rsidRPr="006445A6">
        <w:rPr>
          <w:sz w:val="24"/>
          <w:szCs w:val="24"/>
        </w:rPr>
        <w:t>,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516AEA" w:rsidRPr="006445A6" w:rsidRDefault="00516AEA" w:rsidP="00660C6F">
      <w:pPr>
        <w:numPr>
          <w:ilvl w:val="0"/>
          <w:numId w:val="66"/>
        </w:numPr>
        <w:ind w:left="0" w:firstLine="709"/>
        <w:contextualSpacing/>
        <w:rPr>
          <w:sz w:val="24"/>
          <w:szCs w:val="24"/>
        </w:rPr>
      </w:pPr>
      <w:r w:rsidRPr="006445A6">
        <w:rPr>
          <w:i/>
          <w:sz w:val="24"/>
          <w:szCs w:val="24"/>
        </w:rPr>
        <w:t>знания моральных норм и сформированности морально</w:t>
      </w:r>
      <w:r w:rsidRPr="006445A6">
        <w:rPr>
          <w:i/>
          <w:sz w:val="24"/>
          <w:szCs w:val="24"/>
        </w:rPr>
        <w:softHyphen/>
        <w:t>этических суждений</w:t>
      </w:r>
      <w:r w:rsidRPr="006445A6">
        <w:rPr>
          <w:sz w:val="24"/>
          <w:szCs w:val="24"/>
        </w:rPr>
        <w:t>,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516AEA" w:rsidRPr="00196FAF" w:rsidRDefault="00516AEA" w:rsidP="00A714FA">
      <w:pPr>
        <w:autoSpaceDE w:val="0"/>
        <w:autoSpaceDN w:val="0"/>
        <w:adjustRightInd w:val="0"/>
        <w:rPr>
          <w:sz w:val="24"/>
          <w:szCs w:val="24"/>
        </w:rPr>
      </w:pPr>
      <w:r w:rsidRPr="006445A6">
        <w:rPr>
          <w:sz w:val="24"/>
          <w:szCs w:val="24"/>
        </w:rPr>
        <w:t xml:space="preserve">В планируемых результатах, описывающих эту группу, отсутствует блок «Выпускник научится». Это означает, что </w:t>
      </w:r>
      <w:r w:rsidRPr="006445A6">
        <w:rPr>
          <w:bCs/>
          <w:iCs/>
          <w:sz w:val="24"/>
          <w:szCs w:val="24"/>
        </w:rPr>
        <w:t xml:space="preserve">личностные результаты выпускников при получении начального общего образования </w:t>
      </w:r>
      <w:r w:rsidRPr="006445A6">
        <w:rPr>
          <w:sz w:val="24"/>
          <w:szCs w:val="24"/>
        </w:rPr>
        <w:t xml:space="preserve">в полном соответствии с требованиями ФГОС НОО </w:t>
      </w:r>
      <w:r w:rsidRPr="006445A6">
        <w:rPr>
          <w:bCs/>
          <w:iCs/>
          <w:sz w:val="24"/>
          <w:szCs w:val="24"/>
        </w:rPr>
        <w:t>не подлежат итоговойоценке</w:t>
      </w:r>
      <w:r w:rsidRPr="006445A6">
        <w:rPr>
          <w:sz w:val="24"/>
          <w:szCs w:val="24"/>
        </w:rPr>
        <w:t>.</w:t>
      </w:r>
    </w:p>
    <w:p w:rsidR="00516AEA" w:rsidRPr="00196FAF" w:rsidRDefault="00516AEA" w:rsidP="00A714FA">
      <w:pPr>
        <w:rPr>
          <w:sz w:val="24"/>
          <w:szCs w:val="24"/>
        </w:rPr>
      </w:pPr>
      <w:r w:rsidRPr="00196FAF">
        <w:rPr>
          <w:sz w:val="24"/>
          <w:szCs w:val="24"/>
        </w:rPr>
        <w:t>Согласно требования ФГОС НОО личностные результаты оцениваютс</w:t>
      </w:r>
      <w:r>
        <w:rPr>
          <w:sz w:val="24"/>
          <w:szCs w:val="24"/>
        </w:rPr>
        <w:t>я по 4-м направлениям.</w:t>
      </w:r>
    </w:p>
    <w:p w:rsidR="00516AEA" w:rsidRPr="006445A6" w:rsidRDefault="00516AEA" w:rsidP="00A714FA">
      <w:pPr>
        <w:rPr>
          <w:sz w:val="24"/>
          <w:szCs w:val="24"/>
        </w:rPr>
      </w:pPr>
      <w:r w:rsidRPr="006445A6">
        <w:rPr>
          <w:sz w:val="24"/>
          <w:szCs w:val="24"/>
        </w:rPr>
        <w:t>1. Личностные результаты как показатель эффективности муниципальной, региональной или федеральной системы образования</w:t>
      </w:r>
    </w:p>
    <w:p w:rsidR="00516AEA" w:rsidRPr="00196FAF" w:rsidRDefault="00516AEA" w:rsidP="00A714FA">
      <w:pPr>
        <w:rPr>
          <w:sz w:val="24"/>
          <w:szCs w:val="24"/>
        </w:rPr>
      </w:pPr>
      <w:r w:rsidRPr="006445A6">
        <w:rPr>
          <w:i/>
          <w:spacing w:val="2"/>
          <w:sz w:val="24"/>
          <w:szCs w:val="24"/>
        </w:rPr>
        <w:t>Предметом оценки</w:t>
      </w:r>
      <w:r w:rsidRPr="006445A6">
        <w:rPr>
          <w:spacing w:val="2"/>
          <w:sz w:val="24"/>
          <w:szCs w:val="24"/>
        </w:rPr>
        <w:t xml:space="preserve"> в этом случае становится не прогресс </w:t>
      </w:r>
      <w:r w:rsidRPr="006445A6">
        <w:rPr>
          <w:sz w:val="24"/>
          <w:szCs w:val="24"/>
        </w:rPr>
        <w:t>личностного развития обучающегося</w:t>
      </w:r>
      <w:r w:rsidRPr="00196FAF">
        <w:rPr>
          <w:sz w:val="24"/>
          <w:szCs w:val="24"/>
        </w:rPr>
        <w:t>, а эффективность вос</w:t>
      </w:r>
      <w:r w:rsidRPr="00196FAF">
        <w:rPr>
          <w:spacing w:val="2"/>
          <w:sz w:val="24"/>
          <w:szCs w:val="24"/>
        </w:rPr>
        <w:t>питательно</w:t>
      </w:r>
      <w:r w:rsidRPr="00196FAF">
        <w:rPr>
          <w:spacing w:val="2"/>
          <w:sz w:val="24"/>
          <w:szCs w:val="24"/>
        </w:rPr>
        <w:softHyphen/>
        <w:t xml:space="preserve">-образовательной деятельности образовательной организации, </w:t>
      </w:r>
      <w:r w:rsidRPr="00196FAF">
        <w:rPr>
          <w:sz w:val="24"/>
          <w:szCs w:val="24"/>
        </w:rPr>
        <w:t>муниципальной, региональной или федеральной системы образования.</w:t>
      </w:r>
    </w:p>
    <w:p w:rsidR="00516AEA" w:rsidRPr="00196FAF" w:rsidRDefault="00516AEA" w:rsidP="00A714FA">
      <w:pPr>
        <w:rPr>
          <w:sz w:val="24"/>
          <w:szCs w:val="24"/>
        </w:rPr>
      </w:pPr>
      <w:r w:rsidRPr="00196FAF">
        <w:rPr>
          <w:sz w:val="24"/>
          <w:szCs w:val="24"/>
        </w:rPr>
        <w:t xml:space="preserve">Оценка личностных результатов осуществляется, во-первых, в ходе </w:t>
      </w:r>
      <w:r w:rsidRPr="00196FAF">
        <w:rPr>
          <w:i/>
          <w:iCs/>
          <w:sz w:val="24"/>
          <w:szCs w:val="24"/>
        </w:rPr>
        <w:t xml:space="preserve">внешних неперсонифицированных мониторинговых исследований </w:t>
      </w:r>
      <w:r w:rsidRPr="00196FAF">
        <w:rPr>
          <w:sz w:val="24"/>
          <w:szCs w:val="24"/>
        </w:rPr>
        <w:t xml:space="preserve">специалистами, не работающими в школе и обладающими необходимой компетенцией в сфере психолого-педагогической диагностики развития личности. </w:t>
      </w:r>
    </w:p>
    <w:p w:rsidR="00516AEA" w:rsidRPr="00196FAF" w:rsidRDefault="00516AEA" w:rsidP="00A504D4">
      <w:pPr>
        <w:ind w:firstLine="0"/>
        <w:rPr>
          <w:sz w:val="24"/>
          <w:szCs w:val="24"/>
        </w:rPr>
      </w:pPr>
    </w:p>
    <w:p w:rsidR="00516AEA" w:rsidRPr="00196FAF" w:rsidRDefault="00516AEA" w:rsidP="00A504D4">
      <w:pPr>
        <w:ind w:firstLine="708"/>
        <w:rPr>
          <w:sz w:val="24"/>
          <w:szCs w:val="24"/>
        </w:rPr>
      </w:pPr>
      <w:r w:rsidRPr="006445A6">
        <w:rPr>
          <w:sz w:val="24"/>
          <w:szCs w:val="24"/>
        </w:rPr>
        <w:t xml:space="preserve"> Модель оценочной деятельности личностных результатов обучающихся начальной школы в</w:t>
      </w:r>
      <w:r w:rsidR="000C2DAE">
        <w:rPr>
          <w:spacing w:val="-2"/>
          <w:sz w:val="24"/>
          <w:szCs w:val="24"/>
        </w:rPr>
        <w:t>МАОУ «</w:t>
      </w:r>
      <w:r w:rsidR="00F61746">
        <w:rPr>
          <w:spacing w:val="-2"/>
          <w:sz w:val="24"/>
          <w:szCs w:val="24"/>
        </w:rPr>
        <w:t>Верхне - Кардаиловская ООШ»</w:t>
      </w:r>
    </w:p>
    <w:p w:rsidR="00516AEA" w:rsidRPr="006445A6" w:rsidRDefault="00516AEA" w:rsidP="00A714FA">
      <w:pPr>
        <w:rPr>
          <w:sz w:val="24"/>
          <w:szCs w:val="24"/>
        </w:rPr>
      </w:pPr>
    </w:p>
    <w:p w:rsidR="00516AEA" w:rsidRPr="006445A6" w:rsidRDefault="00516AEA" w:rsidP="00A714FA">
      <w:pPr>
        <w:rPr>
          <w:sz w:val="24"/>
          <w:szCs w:val="24"/>
        </w:rPr>
      </w:pPr>
      <w:r w:rsidRPr="006445A6">
        <w:rPr>
          <w:sz w:val="24"/>
          <w:szCs w:val="24"/>
        </w:rPr>
        <w:t xml:space="preserve">2. Личностные результаты как показатель эффективности воспитательной и образовательной деятельности </w:t>
      </w:r>
      <w:r w:rsidR="000C2DAE">
        <w:rPr>
          <w:sz w:val="24"/>
          <w:szCs w:val="24"/>
        </w:rPr>
        <w:t>МАОУ «</w:t>
      </w:r>
      <w:r w:rsidR="00F61746">
        <w:rPr>
          <w:sz w:val="24"/>
          <w:szCs w:val="24"/>
        </w:rPr>
        <w:t>Верхне - Кардаиловская ООШ»</w:t>
      </w:r>
      <w:r w:rsidRPr="006445A6">
        <w:rPr>
          <w:sz w:val="24"/>
          <w:szCs w:val="24"/>
        </w:rPr>
        <w:t xml:space="preserve"> (внутренняя система оценки качества образования)</w:t>
      </w:r>
    </w:p>
    <w:p w:rsidR="00516AEA" w:rsidRPr="00196FAF" w:rsidRDefault="00516AEA" w:rsidP="00A714FA">
      <w:pPr>
        <w:rPr>
          <w:sz w:val="24"/>
          <w:szCs w:val="24"/>
        </w:rPr>
      </w:pPr>
      <w:r w:rsidRPr="006445A6">
        <w:rPr>
          <w:bCs/>
          <w:i/>
          <w:iCs/>
          <w:sz w:val="24"/>
          <w:szCs w:val="24"/>
        </w:rPr>
        <w:t>Личностные</w:t>
      </w:r>
      <w:r w:rsidRPr="00196FAF">
        <w:rPr>
          <w:bCs/>
          <w:i/>
          <w:iCs/>
          <w:sz w:val="24"/>
          <w:szCs w:val="24"/>
        </w:rPr>
        <w:t xml:space="preserve"> результаты выпускников на ступени начального общего образования </w:t>
      </w:r>
      <w:r w:rsidRPr="00196FAF">
        <w:rPr>
          <w:sz w:val="24"/>
          <w:szCs w:val="24"/>
        </w:rPr>
        <w:t xml:space="preserve">в полном соответствии с требованиями Стандарта </w:t>
      </w:r>
      <w:r w:rsidRPr="00196FAF">
        <w:rPr>
          <w:bCs/>
          <w:i/>
          <w:iCs/>
          <w:sz w:val="24"/>
          <w:szCs w:val="24"/>
        </w:rPr>
        <w:t xml:space="preserve">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r w:rsidRPr="00196FAF">
        <w:rPr>
          <w:sz w:val="24"/>
          <w:szCs w:val="24"/>
        </w:rPr>
        <w:t xml:space="preserve">Формирование и достижение указанных выше </w:t>
      </w:r>
      <w:r w:rsidRPr="00196FAF">
        <w:rPr>
          <w:sz w:val="24"/>
          <w:szCs w:val="24"/>
        </w:rPr>
        <w:lastRenderedPageBreak/>
        <w:t xml:space="preserve">личностных </w:t>
      </w:r>
      <w:r w:rsidRPr="00196FAF">
        <w:rPr>
          <w:spacing w:val="2"/>
          <w:sz w:val="24"/>
          <w:szCs w:val="24"/>
        </w:rPr>
        <w:t xml:space="preserve">результатов — задача и ответственность образовательной организации. </w:t>
      </w:r>
      <w:r w:rsidRPr="00196FAF">
        <w:rPr>
          <w:sz w:val="24"/>
          <w:szCs w:val="24"/>
        </w:rPr>
        <w:t>Это принципиальный момент, отличающий оценку личностных результатов от оценки предметных и метапредметных результатов.</w:t>
      </w:r>
    </w:p>
    <w:p w:rsidR="00516AEA" w:rsidRPr="00196FAF" w:rsidRDefault="00516AEA" w:rsidP="00A714FA">
      <w:pPr>
        <w:rPr>
          <w:sz w:val="24"/>
          <w:szCs w:val="24"/>
        </w:rPr>
      </w:pPr>
      <w:r w:rsidRPr="00196FAF">
        <w:rPr>
          <w:sz w:val="24"/>
          <w:szCs w:val="24"/>
        </w:rPr>
        <w:t>Согласно Положению «Об обеспечении внутренней систе</w:t>
      </w:r>
      <w:r>
        <w:rPr>
          <w:sz w:val="24"/>
          <w:szCs w:val="24"/>
        </w:rPr>
        <w:t>мы оценки качества образования «</w:t>
      </w:r>
      <w:r w:rsidR="000C2DAE">
        <w:rPr>
          <w:sz w:val="24"/>
          <w:szCs w:val="24"/>
        </w:rPr>
        <w:t>МАОУ «</w:t>
      </w:r>
      <w:r w:rsidR="00F61746">
        <w:rPr>
          <w:sz w:val="24"/>
          <w:szCs w:val="24"/>
        </w:rPr>
        <w:t>Верхне - Кардаиловская ООШ»</w:t>
      </w:r>
      <w:r w:rsidRPr="00196FAF">
        <w:rPr>
          <w:sz w:val="24"/>
          <w:szCs w:val="24"/>
        </w:rPr>
        <w:t xml:space="preserve">, администрация </w:t>
      </w:r>
      <w:r w:rsidR="000C2DAE">
        <w:rPr>
          <w:spacing w:val="-2"/>
          <w:sz w:val="24"/>
          <w:szCs w:val="24"/>
        </w:rPr>
        <w:t>МАОУ «</w:t>
      </w:r>
      <w:r w:rsidR="00F61746">
        <w:rPr>
          <w:spacing w:val="-2"/>
          <w:sz w:val="24"/>
          <w:szCs w:val="24"/>
        </w:rPr>
        <w:t>Верхне - Кардаиловская ООШ»</w:t>
      </w:r>
      <w:r w:rsidRPr="00196FAF">
        <w:rPr>
          <w:spacing w:val="-2"/>
          <w:sz w:val="24"/>
          <w:szCs w:val="24"/>
        </w:rPr>
        <w:t xml:space="preserve">, </w:t>
      </w:r>
      <w:r w:rsidRPr="00196FAF">
        <w:rPr>
          <w:sz w:val="24"/>
          <w:szCs w:val="24"/>
        </w:rPr>
        <w:t>имеет набор инструментария для проведения внутришкольного административного контроля (регламент определяется в начале каждого учебного года</w:t>
      </w:r>
      <w:r>
        <w:rPr>
          <w:sz w:val="24"/>
          <w:szCs w:val="24"/>
        </w:rPr>
        <w:t>).</w:t>
      </w:r>
    </w:p>
    <w:p w:rsidR="00516AEA" w:rsidRPr="00196FAF" w:rsidRDefault="00516AEA" w:rsidP="00A714FA">
      <w:pPr>
        <w:rPr>
          <w:sz w:val="24"/>
          <w:szCs w:val="24"/>
        </w:rPr>
      </w:pPr>
      <w:r w:rsidRPr="00196FAF">
        <w:rPr>
          <w:sz w:val="24"/>
          <w:szCs w:val="24"/>
        </w:rPr>
        <w:t>Обязательным является ежегодное отслеживание сформированности личностных действий самоопределения у учащихся начальной школы (оценивается с помощью методики оценки отношения учащихся к школе  и методики самооценки</w:t>
      </w:r>
      <w:r>
        <w:rPr>
          <w:i/>
          <w:sz w:val="24"/>
          <w:szCs w:val="24"/>
        </w:rPr>
        <w:t>.</w:t>
      </w:r>
    </w:p>
    <w:p w:rsidR="00516AEA" w:rsidRPr="006445A6" w:rsidRDefault="00516AEA" w:rsidP="00A714FA">
      <w:pPr>
        <w:rPr>
          <w:sz w:val="24"/>
          <w:szCs w:val="24"/>
        </w:rPr>
      </w:pPr>
      <w:r w:rsidRPr="006445A6">
        <w:rPr>
          <w:sz w:val="24"/>
          <w:szCs w:val="24"/>
        </w:rPr>
        <w:t>Полученные результаты используются только неперсонифицированно, в сводной форме (по каждому классу) для оценки эффективности деятельности начальной школы, отдельного учителя (внутришкольная система оценки качества).</w:t>
      </w:r>
    </w:p>
    <w:p w:rsidR="00516AEA" w:rsidRPr="006445A6" w:rsidRDefault="00516AEA" w:rsidP="00A714FA">
      <w:pPr>
        <w:autoSpaceDE w:val="0"/>
        <w:autoSpaceDN w:val="0"/>
        <w:adjustRightInd w:val="0"/>
        <w:ind w:firstLine="0"/>
        <w:rPr>
          <w:spacing w:val="2"/>
          <w:sz w:val="24"/>
          <w:szCs w:val="24"/>
        </w:rPr>
      </w:pPr>
      <w:r w:rsidRPr="006445A6">
        <w:rPr>
          <w:spacing w:val="2"/>
          <w:sz w:val="24"/>
          <w:szCs w:val="24"/>
        </w:rPr>
        <w:t xml:space="preserve">3. Текущая оценка личностных результатов обучающихся начальной школы </w:t>
      </w:r>
      <w:r w:rsidR="00F61746">
        <w:rPr>
          <w:spacing w:val="2"/>
          <w:sz w:val="24"/>
          <w:szCs w:val="24"/>
        </w:rPr>
        <w:t>МАОУ «Верхне - Кардаиловская ООШ»</w:t>
      </w:r>
    </w:p>
    <w:p w:rsidR="00516AEA" w:rsidRPr="006445A6" w:rsidRDefault="00516AEA" w:rsidP="00A714FA">
      <w:pPr>
        <w:rPr>
          <w:sz w:val="24"/>
          <w:szCs w:val="24"/>
        </w:rPr>
      </w:pPr>
      <w:r w:rsidRPr="006445A6">
        <w:rPr>
          <w:spacing w:val="2"/>
          <w:sz w:val="24"/>
          <w:szCs w:val="24"/>
        </w:rPr>
        <w:t xml:space="preserve">В ходе текущей оценки возможна ограниченная оценка сформированности отдельных личностных результатов, </w:t>
      </w:r>
      <w:r w:rsidRPr="006445A6">
        <w:rPr>
          <w:sz w:val="24"/>
          <w:szCs w:val="24"/>
        </w:rPr>
        <w:t xml:space="preserve">полностью отвечающая этическим принципам охраны и защиты интересов ребёнка и конфиденциальности, </w:t>
      </w:r>
      <w:r w:rsidRPr="006445A6">
        <w:rPr>
          <w:bCs/>
          <w:sz w:val="24"/>
          <w:szCs w:val="24"/>
        </w:rPr>
        <w:t xml:space="preserve">в форме, </w:t>
      </w:r>
      <w:r w:rsidRPr="006445A6">
        <w:rPr>
          <w:bCs/>
          <w:spacing w:val="2"/>
          <w:sz w:val="24"/>
          <w:szCs w:val="24"/>
        </w:rPr>
        <w:t>не представляющей угрозы личности, психологической безопасности и эмоциональному статусу обучающегося</w:t>
      </w:r>
      <w:r w:rsidRPr="006445A6">
        <w:rPr>
          <w:spacing w:val="2"/>
          <w:sz w:val="24"/>
          <w:szCs w:val="24"/>
        </w:rPr>
        <w:t xml:space="preserve">. </w:t>
      </w:r>
    </w:p>
    <w:p w:rsidR="00516AEA" w:rsidRPr="00196FAF" w:rsidRDefault="00516AEA" w:rsidP="00A714FA">
      <w:pPr>
        <w:autoSpaceDE w:val="0"/>
        <w:autoSpaceDN w:val="0"/>
        <w:adjustRightInd w:val="0"/>
        <w:rPr>
          <w:sz w:val="24"/>
          <w:szCs w:val="24"/>
        </w:rPr>
      </w:pPr>
      <w:r w:rsidRPr="006445A6">
        <w:rPr>
          <w:spacing w:val="2"/>
          <w:sz w:val="24"/>
          <w:szCs w:val="24"/>
        </w:rPr>
        <w:t>Такая оценка направлена</w:t>
      </w:r>
      <w:r w:rsidRPr="00196FAF">
        <w:rPr>
          <w:spacing w:val="2"/>
          <w:sz w:val="24"/>
          <w:szCs w:val="24"/>
        </w:rPr>
        <w:t xml:space="preserve"> на решение задачи оптимизации </w:t>
      </w:r>
      <w:r w:rsidRPr="00196FAF">
        <w:rPr>
          <w:sz w:val="24"/>
          <w:szCs w:val="24"/>
        </w:rPr>
        <w:t>личностного развития обучающихся и включает три основных компонента:</w:t>
      </w:r>
    </w:p>
    <w:p w:rsidR="00516AEA" w:rsidRPr="00196FAF" w:rsidRDefault="00516AEA" w:rsidP="00660C6F">
      <w:pPr>
        <w:numPr>
          <w:ilvl w:val="0"/>
          <w:numId w:val="67"/>
        </w:numPr>
        <w:ind w:left="0" w:firstLine="709"/>
        <w:contextualSpacing/>
        <w:rPr>
          <w:sz w:val="24"/>
          <w:szCs w:val="24"/>
        </w:rPr>
      </w:pPr>
      <w:r w:rsidRPr="00196FAF">
        <w:rPr>
          <w:sz w:val="24"/>
          <w:szCs w:val="24"/>
        </w:rPr>
        <w:t>характеристику достижений и положительных качеств обучающегося;</w:t>
      </w:r>
    </w:p>
    <w:p w:rsidR="00516AEA" w:rsidRPr="00196FAF" w:rsidRDefault="00516AEA" w:rsidP="00660C6F">
      <w:pPr>
        <w:numPr>
          <w:ilvl w:val="0"/>
          <w:numId w:val="67"/>
        </w:numPr>
        <w:ind w:left="0" w:firstLine="709"/>
        <w:contextualSpacing/>
        <w:rPr>
          <w:sz w:val="24"/>
          <w:szCs w:val="24"/>
        </w:rPr>
      </w:pPr>
      <w:r w:rsidRPr="00196FAF">
        <w:rPr>
          <w:spacing w:val="2"/>
          <w:sz w:val="24"/>
          <w:szCs w:val="24"/>
        </w:rPr>
        <w:t>определение приоритетных задач и направлений лич</w:t>
      </w:r>
      <w:r w:rsidRPr="00196FAF">
        <w:rPr>
          <w:sz w:val="24"/>
          <w:szCs w:val="24"/>
        </w:rPr>
        <w:t>ностного развития с учётом как достижений, так и психологических проблем развития ребёнка;</w:t>
      </w:r>
    </w:p>
    <w:p w:rsidR="00516AEA" w:rsidRPr="00196FAF" w:rsidRDefault="00516AEA" w:rsidP="00660C6F">
      <w:pPr>
        <w:numPr>
          <w:ilvl w:val="0"/>
          <w:numId w:val="67"/>
        </w:numPr>
        <w:ind w:left="0" w:firstLine="709"/>
        <w:contextualSpacing/>
        <w:rPr>
          <w:sz w:val="24"/>
          <w:szCs w:val="24"/>
        </w:rPr>
      </w:pPr>
      <w:r w:rsidRPr="00196FAF">
        <w:rPr>
          <w:spacing w:val="-4"/>
          <w:sz w:val="24"/>
          <w:szCs w:val="24"/>
        </w:rPr>
        <w:t>систему психолого-педагогических рекомендаций, призван</w:t>
      </w:r>
      <w:r w:rsidRPr="00196FAF">
        <w:rPr>
          <w:sz w:val="24"/>
          <w:szCs w:val="24"/>
        </w:rPr>
        <w:t xml:space="preserve">ных обеспечить </w:t>
      </w:r>
      <w:r w:rsidRPr="00196FAF">
        <w:rPr>
          <w:spacing w:val="2"/>
          <w:sz w:val="24"/>
          <w:szCs w:val="24"/>
        </w:rPr>
        <w:t>успешную</w:t>
      </w:r>
      <w:r w:rsidRPr="00196FAF">
        <w:rPr>
          <w:sz w:val="24"/>
          <w:szCs w:val="24"/>
        </w:rPr>
        <w:t xml:space="preserve"> реализацию задач начального общего образования</w:t>
      </w:r>
    </w:p>
    <w:p w:rsidR="00516AEA" w:rsidRPr="00196FAF" w:rsidRDefault="00516AEA" w:rsidP="00A714FA">
      <w:pPr>
        <w:rPr>
          <w:sz w:val="24"/>
          <w:szCs w:val="24"/>
        </w:rPr>
      </w:pPr>
      <w:r w:rsidRPr="00196FAF">
        <w:rPr>
          <w:sz w:val="24"/>
          <w:szCs w:val="24"/>
        </w:rPr>
        <w:t xml:space="preserve">Оценка личностного прогресса проводится по контекстной информации – интерпретации результатов педагогических измерений на основе </w:t>
      </w:r>
      <w:r w:rsidRPr="00196FAF">
        <w:rPr>
          <w:i/>
          <w:sz w:val="24"/>
          <w:szCs w:val="24"/>
        </w:rPr>
        <w:t>портфеля достижений</w:t>
      </w:r>
      <w:r>
        <w:rPr>
          <w:i/>
          <w:sz w:val="24"/>
          <w:szCs w:val="24"/>
        </w:rPr>
        <w:t xml:space="preserve">. </w:t>
      </w:r>
      <w:r w:rsidRPr="00196FAF">
        <w:rPr>
          <w:sz w:val="24"/>
          <w:szCs w:val="24"/>
        </w:rPr>
        <w:t xml:space="preserve">Учителя начальных классовотслеживают, как меняются, развиваются интересы ребёнка, его мотивация, уровень самостоятельности, и ряд других личностных действий. </w:t>
      </w:r>
      <w:r w:rsidRPr="006445A6">
        <w:rPr>
          <w:sz w:val="24"/>
          <w:szCs w:val="24"/>
        </w:rPr>
        <w:t>Главный критерий личностного развития – наличие положительной тенденции развития.</w:t>
      </w:r>
    </w:p>
    <w:p w:rsidR="00516AEA" w:rsidRPr="00196FAF" w:rsidRDefault="00516AEA" w:rsidP="00A714FA">
      <w:pPr>
        <w:rPr>
          <w:sz w:val="24"/>
          <w:szCs w:val="24"/>
        </w:rPr>
      </w:pPr>
      <w:r w:rsidRPr="00196FAF">
        <w:rPr>
          <w:iCs/>
          <w:sz w:val="24"/>
          <w:szCs w:val="24"/>
        </w:rPr>
        <w:t>О</w:t>
      </w:r>
      <w:r w:rsidRPr="00196FAF">
        <w:rPr>
          <w:sz w:val="24"/>
          <w:szCs w:val="24"/>
        </w:rPr>
        <w:t>ценка знания моральных норм и сформированности морально-этических суждений о поступках и действиях людей является также накопительной. Она осуществляется через систему проверочных, тестовых заданий по предметам русский язык, литературное чтение, окружающий мир, основы духовно-нравственной культуры и светской этики, в которые включаются задания на знание моральных норм и сформированности морально-этических суждений. Результаты фиксируются в листах анализа проверочных, тестовых работ (+, –, +/–), накопительная оценка показывает освоенность данных учебных действий. Оценка готовности и умения участвовать в социально значимых делах является накопительной, результаты фиксируются в специальных листах (+, –, +/–).</w:t>
      </w:r>
    </w:p>
    <w:p w:rsidR="00516AEA" w:rsidRPr="00196FAF" w:rsidRDefault="00516AEA" w:rsidP="00A714FA">
      <w:pPr>
        <w:autoSpaceDE w:val="0"/>
        <w:autoSpaceDN w:val="0"/>
        <w:adjustRightInd w:val="0"/>
        <w:rPr>
          <w:spacing w:val="-2"/>
          <w:sz w:val="24"/>
          <w:szCs w:val="24"/>
        </w:rPr>
      </w:pPr>
      <w:r w:rsidRPr="001B73FE">
        <w:rPr>
          <w:color w:val="auto"/>
          <w:spacing w:val="-2"/>
          <w:sz w:val="24"/>
          <w:szCs w:val="24"/>
        </w:rPr>
        <w:t xml:space="preserve">Мониторинг личностного развитияобучающихся </w:t>
      </w:r>
      <w:r w:rsidR="000C2DAE">
        <w:rPr>
          <w:color w:val="auto"/>
          <w:spacing w:val="-2"/>
          <w:sz w:val="24"/>
          <w:szCs w:val="24"/>
        </w:rPr>
        <w:t>МАОУ «</w:t>
      </w:r>
      <w:r w:rsidR="00F61746" w:rsidRPr="001B73FE">
        <w:rPr>
          <w:color w:val="auto"/>
          <w:spacing w:val="-2"/>
          <w:sz w:val="24"/>
          <w:szCs w:val="24"/>
        </w:rPr>
        <w:t>Верхне - Кардаиловская ООШ»</w:t>
      </w:r>
      <w:r w:rsidRPr="001B73FE">
        <w:rPr>
          <w:color w:val="auto"/>
          <w:sz w:val="24"/>
          <w:szCs w:val="24"/>
        </w:rPr>
        <w:t xml:space="preserve">осуществляется </w:t>
      </w:r>
      <w:r w:rsidRPr="001B73FE">
        <w:rPr>
          <w:color w:val="auto"/>
          <w:spacing w:val="-2"/>
          <w:sz w:val="24"/>
          <w:szCs w:val="24"/>
        </w:rPr>
        <w:t xml:space="preserve"> с учётом соблюдения </w:t>
      </w:r>
      <w:hyperlink r:id="rId9" w:history="1">
        <w:r w:rsidRPr="001B73FE">
          <w:rPr>
            <w:color w:val="auto"/>
            <w:spacing w:val="-2"/>
            <w:sz w:val="24"/>
            <w:szCs w:val="24"/>
            <w:u w:val="single"/>
          </w:rPr>
          <w:t>методических рекомендаций</w:t>
        </w:r>
      </w:hyperlink>
      <w:r w:rsidRPr="001B73FE">
        <w:rPr>
          <w:color w:val="auto"/>
          <w:spacing w:val="-2"/>
          <w:sz w:val="24"/>
          <w:szCs w:val="24"/>
        </w:rPr>
        <w:t>:</w:t>
      </w:r>
      <w:r w:rsidRPr="001B73FE">
        <w:rPr>
          <w:color w:val="auto"/>
          <w:sz w:val="24"/>
          <w:szCs w:val="24"/>
        </w:rPr>
        <w:t xml:space="preserve">- разработчиков системно-деятельностного подхода (А.Г. Асмолов и др.); </w:t>
      </w:r>
      <w:r w:rsidRPr="001B73FE">
        <w:rPr>
          <w:color w:val="auto"/>
          <w:spacing w:val="-2"/>
          <w:sz w:val="24"/>
          <w:szCs w:val="24"/>
        </w:rPr>
        <w:t>-  авторов А.А. Логиновой, А.Я. Данилюка (используется пособие «Духовно-нравственное развитие и воспитание учащихся»; «Духовно-нравственное развитие и воспитание учащихся Книга моих размышлений. </w:t>
      </w:r>
      <w:hyperlink r:id="rId10" w:history="1">
        <w:r w:rsidRPr="001B73FE">
          <w:rPr>
            <w:color w:val="auto"/>
            <w:spacing w:val="-2"/>
            <w:sz w:val="24"/>
            <w:szCs w:val="24"/>
          </w:rPr>
          <w:t>1 класс</w:t>
        </w:r>
      </w:hyperlink>
      <w:r w:rsidRPr="001B73FE">
        <w:rPr>
          <w:color w:val="auto"/>
          <w:spacing w:val="-2"/>
          <w:sz w:val="24"/>
          <w:szCs w:val="24"/>
        </w:rPr>
        <w:t> , </w:t>
      </w:r>
      <w:hyperlink r:id="rId11" w:history="1">
        <w:r w:rsidRPr="001B73FE">
          <w:rPr>
            <w:color w:val="auto"/>
            <w:spacing w:val="-2"/>
            <w:sz w:val="24"/>
            <w:szCs w:val="24"/>
          </w:rPr>
          <w:t>2 класс</w:t>
        </w:r>
      </w:hyperlink>
      <w:r w:rsidRPr="001B73FE">
        <w:rPr>
          <w:color w:val="auto"/>
          <w:spacing w:val="-2"/>
          <w:sz w:val="24"/>
          <w:szCs w:val="24"/>
        </w:rPr>
        <w:t>, </w:t>
      </w:r>
      <w:hyperlink r:id="rId12" w:history="1">
        <w:r w:rsidRPr="001B73FE">
          <w:rPr>
            <w:color w:val="auto"/>
            <w:spacing w:val="-2"/>
            <w:sz w:val="24"/>
            <w:szCs w:val="24"/>
          </w:rPr>
          <w:t>3 класс</w:t>
        </w:r>
      </w:hyperlink>
      <w:r w:rsidRPr="001B73FE">
        <w:rPr>
          <w:color w:val="auto"/>
          <w:spacing w:val="-2"/>
          <w:sz w:val="24"/>
          <w:szCs w:val="24"/>
        </w:rPr>
        <w:t xml:space="preserve">, </w:t>
      </w:r>
      <w:hyperlink r:id="rId13" w:history="1">
        <w:r w:rsidRPr="001B73FE">
          <w:rPr>
            <w:color w:val="auto"/>
            <w:spacing w:val="-2"/>
            <w:sz w:val="24"/>
            <w:szCs w:val="24"/>
          </w:rPr>
          <w:t>4 класс </w:t>
        </w:r>
      </w:hyperlink>
      <w:r w:rsidRPr="001B73FE">
        <w:rPr>
          <w:color w:val="auto"/>
          <w:spacing w:val="-2"/>
          <w:sz w:val="24"/>
          <w:szCs w:val="24"/>
        </w:rPr>
        <w:t>»;</w:t>
      </w:r>
      <w:hyperlink r:id="rId14" w:history="1">
        <w:r w:rsidRPr="001B73FE">
          <w:rPr>
            <w:color w:val="auto"/>
            <w:spacing w:val="-2"/>
            <w:sz w:val="24"/>
            <w:szCs w:val="24"/>
          </w:rPr>
          <w:t>«Духовно-нравственное развитие и воспитание учащихся. Мониторинг результатов. Рабочий блокнот для педагога</w:t>
        </w:r>
      </w:hyperlink>
      <w:r w:rsidRPr="00196FAF">
        <w:rPr>
          <w:spacing w:val="-2"/>
          <w:sz w:val="24"/>
          <w:szCs w:val="24"/>
        </w:rPr>
        <w:t>»).</w:t>
      </w:r>
    </w:p>
    <w:p w:rsidR="00516AEA" w:rsidRPr="00196FAF" w:rsidRDefault="00516AEA" w:rsidP="00A714FA">
      <w:pPr>
        <w:rPr>
          <w:spacing w:val="-2"/>
          <w:sz w:val="24"/>
          <w:szCs w:val="24"/>
        </w:rPr>
      </w:pPr>
      <w:r w:rsidRPr="00196FAF">
        <w:rPr>
          <w:spacing w:val="-2"/>
          <w:sz w:val="24"/>
          <w:szCs w:val="24"/>
        </w:rPr>
        <w:t>В методическом оснащении образовательной системы  «Школа России»такие задания представлены в контрольных и тестовых заданиях по всем учебным предметам</w:t>
      </w:r>
      <w:r w:rsidR="00BB4A53">
        <w:rPr>
          <w:spacing w:val="-2"/>
          <w:sz w:val="24"/>
          <w:szCs w:val="24"/>
        </w:rPr>
        <w:t>.</w:t>
      </w:r>
    </w:p>
    <w:p w:rsidR="00516AEA" w:rsidRPr="00196FAF" w:rsidRDefault="00516AEA" w:rsidP="00A714FA">
      <w:pPr>
        <w:rPr>
          <w:spacing w:val="-2"/>
          <w:sz w:val="24"/>
          <w:szCs w:val="24"/>
        </w:rPr>
      </w:pPr>
      <w:r w:rsidRPr="00196FAF">
        <w:rPr>
          <w:spacing w:val="-2"/>
          <w:sz w:val="24"/>
          <w:szCs w:val="24"/>
        </w:rPr>
        <w:t xml:space="preserve">Подробный методический аппарат учебников УМК «Школа России» по чтению содержит вопросы и задания не только обучающего характера; часть из них используется учителями для мониторинга личностных достижений обучающихся. Кроме того, оцениванию результатов обучения способствует применение на уроках рабочих тетрадей, входящих в </w:t>
      </w:r>
      <w:r w:rsidRPr="00196FAF">
        <w:rPr>
          <w:spacing w:val="-2"/>
          <w:sz w:val="24"/>
          <w:szCs w:val="24"/>
        </w:rPr>
        <w:lastRenderedPageBreak/>
        <w:t>данный УМК. В тетрадях, помимо текущих заданий, позволяющих проверять качество усвоения учебного материала, имеются проверочные работы к прочитанным разделам.</w:t>
      </w:r>
    </w:p>
    <w:p w:rsidR="00516AEA" w:rsidRPr="00196FAF" w:rsidRDefault="00516AEA" w:rsidP="00A714FA">
      <w:pPr>
        <w:rPr>
          <w:b/>
          <w:sz w:val="24"/>
          <w:szCs w:val="24"/>
        </w:rPr>
      </w:pPr>
      <w:r w:rsidRPr="00196FAF">
        <w:rPr>
          <w:spacing w:val="-2"/>
          <w:sz w:val="24"/>
          <w:szCs w:val="24"/>
        </w:rPr>
        <w:t xml:space="preserve">Наиболее эффективны для прослеживания динамики личных достижений каждого из учеников и всего класса в целом тестовые задания, входящие в УМК «Школа России». Они составлены для каждого года обучения и снабжены методическим приложением для учителя, содержащим не только ответы на тесты, но также систему оценивания, соответствующую разным этапам формирования читательской самостоятельности учащихся. </w:t>
      </w:r>
    </w:p>
    <w:p w:rsidR="00516AEA" w:rsidRPr="006445A6" w:rsidRDefault="00516AEA" w:rsidP="00A714FA">
      <w:pPr>
        <w:rPr>
          <w:sz w:val="24"/>
          <w:szCs w:val="24"/>
        </w:rPr>
      </w:pPr>
      <w:r w:rsidRPr="006445A6">
        <w:rPr>
          <w:sz w:val="24"/>
          <w:szCs w:val="24"/>
        </w:rPr>
        <w:t>4. Особенности оценки личностных результатов обучающихся, которым необходима специальная поддержка</w:t>
      </w:r>
    </w:p>
    <w:p w:rsidR="00516AEA" w:rsidRPr="006445A6" w:rsidRDefault="00516AEA" w:rsidP="00A714FA">
      <w:pPr>
        <w:rPr>
          <w:sz w:val="24"/>
          <w:szCs w:val="24"/>
        </w:rPr>
      </w:pPr>
    </w:p>
    <w:p w:rsidR="00516AEA" w:rsidRPr="00196FAF" w:rsidRDefault="00516AEA" w:rsidP="00A714FA">
      <w:pPr>
        <w:pStyle w:val="a8"/>
        <w:spacing w:line="240" w:lineRule="auto"/>
        <w:ind w:firstLine="709"/>
        <w:rPr>
          <w:rFonts w:ascii="Times New Roman" w:hAnsi="Times New Roman"/>
          <w:i/>
          <w:color w:val="auto"/>
          <w:spacing w:val="-2"/>
          <w:sz w:val="24"/>
          <w:szCs w:val="24"/>
        </w:rPr>
      </w:pPr>
      <w:r w:rsidRPr="00196FAF">
        <w:rPr>
          <w:rFonts w:ascii="Times New Roman" w:hAnsi="Times New Roman"/>
          <w:color w:val="auto"/>
          <w:spacing w:val="-2"/>
          <w:sz w:val="24"/>
          <w:szCs w:val="24"/>
        </w:rPr>
        <w:t>Такая оценка осуществляется по запросу родителей (законных представителей) обучающихся или педагогов (или администрации образовательной организации при согласии родителей (законных представителей)</w:t>
      </w:r>
      <w:r w:rsidR="00F61746">
        <w:rPr>
          <w:rFonts w:ascii="Times New Roman" w:hAnsi="Times New Roman"/>
          <w:color w:val="auto"/>
          <w:spacing w:val="-2"/>
          <w:sz w:val="24"/>
          <w:szCs w:val="24"/>
        </w:rPr>
        <w:t>)</w:t>
      </w:r>
      <w:r w:rsidRPr="00196FAF">
        <w:rPr>
          <w:rFonts w:ascii="Times New Roman" w:hAnsi="Times New Roman"/>
          <w:color w:val="auto"/>
          <w:spacing w:val="-2"/>
          <w:sz w:val="24"/>
          <w:szCs w:val="24"/>
        </w:rPr>
        <w:t xml:space="preserve">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w:t>
      </w:r>
      <w:r w:rsidRPr="006445A6">
        <w:rPr>
          <w:rFonts w:ascii="Times New Roman" w:hAnsi="Times New Roman"/>
          <w:i/>
          <w:color w:val="auto"/>
          <w:spacing w:val="-2"/>
          <w:sz w:val="24"/>
          <w:szCs w:val="24"/>
        </w:rPr>
        <w:t>возрастно психологического  консультирования</w:t>
      </w:r>
      <w:r w:rsidRPr="006445A6">
        <w:rPr>
          <w:rFonts w:ascii="Times New Roman" w:hAnsi="Times New Roman"/>
          <w:color w:val="auto"/>
          <w:spacing w:val="-2"/>
          <w:sz w:val="24"/>
          <w:szCs w:val="24"/>
        </w:rPr>
        <w:t>. Родители в обязательном порядке подписывают согласие на добровольность</w:t>
      </w:r>
      <w:r w:rsidRPr="00196FAF">
        <w:rPr>
          <w:rFonts w:ascii="Times New Roman" w:hAnsi="Times New Roman"/>
          <w:color w:val="auto"/>
          <w:spacing w:val="-2"/>
          <w:sz w:val="24"/>
          <w:szCs w:val="24"/>
        </w:rPr>
        <w:t xml:space="preserve"> возрастно-психологического консультирования. </w:t>
      </w:r>
    </w:p>
    <w:p w:rsidR="00516AEA" w:rsidRPr="00196FAF" w:rsidRDefault="00516AEA" w:rsidP="00A714FA">
      <w:pPr>
        <w:rPr>
          <w:b/>
          <w:sz w:val="24"/>
          <w:szCs w:val="24"/>
        </w:rPr>
      </w:pPr>
    </w:p>
    <w:p w:rsidR="00516AEA" w:rsidRPr="006445A6" w:rsidRDefault="00516AEA" w:rsidP="00A714FA">
      <w:pPr>
        <w:rPr>
          <w:sz w:val="24"/>
          <w:szCs w:val="24"/>
        </w:rPr>
      </w:pPr>
      <w:r w:rsidRPr="006445A6">
        <w:rPr>
          <w:sz w:val="24"/>
          <w:szCs w:val="24"/>
        </w:rPr>
        <w:t>Оценка метапредметных результатов</w:t>
      </w:r>
    </w:p>
    <w:p w:rsidR="00516AEA" w:rsidRPr="006445A6" w:rsidRDefault="00516AEA" w:rsidP="00A714FA">
      <w:pPr>
        <w:rPr>
          <w:sz w:val="24"/>
          <w:szCs w:val="24"/>
        </w:rPr>
      </w:pPr>
    </w:p>
    <w:p w:rsidR="00516AEA" w:rsidRPr="00196FAF" w:rsidRDefault="00516AEA" w:rsidP="00A714FA">
      <w:pPr>
        <w:autoSpaceDE w:val="0"/>
        <w:autoSpaceDN w:val="0"/>
        <w:adjustRightInd w:val="0"/>
        <w:rPr>
          <w:sz w:val="24"/>
          <w:szCs w:val="24"/>
        </w:rPr>
      </w:pPr>
      <w:r w:rsidRPr="00196FAF">
        <w:rPr>
          <w:bCs/>
          <w:iCs/>
          <w:sz w:val="24"/>
          <w:szCs w:val="24"/>
        </w:rPr>
        <w:t>Основным объектом оценки метапредметных резуль</w:t>
      </w:r>
      <w:r w:rsidRPr="00196FAF">
        <w:rPr>
          <w:bCs/>
          <w:iCs/>
          <w:spacing w:val="2"/>
          <w:sz w:val="24"/>
          <w:szCs w:val="24"/>
        </w:rPr>
        <w:t>татов</w:t>
      </w:r>
      <w:r w:rsidRPr="00196FAF">
        <w:rPr>
          <w:spacing w:val="2"/>
          <w:sz w:val="24"/>
          <w:szCs w:val="24"/>
        </w:rPr>
        <w:t xml:space="preserve"> служит сформированность у обучающегося </w:t>
      </w:r>
      <w:r w:rsidRPr="006445A6">
        <w:rPr>
          <w:i/>
          <w:spacing w:val="2"/>
          <w:sz w:val="24"/>
          <w:szCs w:val="24"/>
        </w:rPr>
        <w:t>регуля</w:t>
      </w:r>
      <w:r w:rsidRPr="006445A6">
        <w:rPr>
          <w:i/>
          <w:sz w:val="24"/>
          <w:szCs w:val="24"/>
        </w:rPr>
        <w:t xml:space="preserve">тивных, коммуникативных и познавательных универсальных </w:t>
      </w:r>
      <w:r w:rsidRPr="006445A6">
        <w:rPr>
          <w:i/>
          <w:spacing w:val="2"/>
          <w:sz w:val="24"/>
          <w:szCs w:val="24"/>
        </w:rPr>
        <w:t>действий</w:t>
      </w:r>
      <w:r w:rsidRPr="006445A6">
        <w:rPr>
          <w:spacing w:val="2"/>
          <w:sz w:val="24"/>
          <w:szCs w:val="24"/>
        </w:rPr>
        <w:t>(далее УУД),</w:t>
      </w:r>
      <w:r w:rsidRPr="00196FAF">
        <w:rPr>
          <w:spacing w:val="2"/>
          <w:sz w:val="24"/>
          <w:szCs w:val="24"/>
        </w:rPr>
        <w:t xml:space="preserve"> т.</w:t>
      </w:r>
      <w:r w:rsidRPr="00196FAF">
        <w:rPr>
          <w:rFonts w:ascii="Cambria Math" w:hAnsi="Cambria Math" w:cs="Cambria Math"/>
          <w:spacing w:val="2"/>
          <w:sz w:val="24"/>
          <w:szCs w:val="24"/>
        </w:rPr>
        <w:t> </w:t>
      </w:r>
      <w:r w:rsidRPr="00196FAF">
        <w:rPr>
          <w:spacing w:val="2"/>
          <w:sz w:val="24"/>
          <w:szCs w:val="24"/>
        </w:rPr>
        <w:t xml:space="preserve">е. таких умственных действий обучающихся, </w:t>
      </w:r>
      <w:r w:rsidRPr="00196FAF">
        <w:rPr>
          <w:sz w:val="24"/>
          <w:szCs w:val="24"/>
        </w:rPr>
        <w:t>которые направлены на анализ и управление своей познавательной деятельностью. К ним относятся:</w:t>
      </w:r>
    </w:p>
    <w:p w:rsidR="00516AEA" w:rsidRPr="00196FAF" w:rsidRDefault="00516AEA" w:rsidP="00660C6F">
      <w:pPr>
        <w:numPr>
          <w:ilvl w:val="0"/>
          <w:numId w:val="69"/>
        </w:numPr>
        <w:tabs>
          <w:tab w:val="left" w:pos="284"/>
          <w:tab w:val="left" w:pos="567"/>
        </w:tabs>
        <w:ind w:left="0" w:firstLine="709"/>
        <w:contextualSpacing/>
        <w:rPr>
          <w:spacing w:val="2"/>
          <w:sz w:val="24"/>
          <w:szCs w:val="24"/>
        </w:rPr>
      </w:pPr>
      <w:r w:rsidRPr="00196FAF">
        <w:rPr>
          <w:spacing w:val="2"/>
          <w:sz w:val="24"/>
          <w:szCs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516AEA" w:rsidRPr="00196FAF" w:rsidRDefault="00516AEA" w:rsidP="00660C6F">
      <w:pPr>
        <w:numPr>
          <w:ilvl w:val="0"/>
          <w:numId w:val="69"/>
        </w:numPr>
        <w:tabs>
          <w:tab w:val="left" w:pos="284"/>
          <w:tab w:val="left" w:pos="567"/>
        </w:tabs>
        <w:ind w:left="0" w:firstLine="709"/>
        <w:contextualSpacing/>
        <w:rPr>
          <w:sz w:val="24"/>
          <w:szCs w:val="24"/>
        </w:rPr>
      </w:pPr>
      <w:r w:rsidRPr="00196FAF">
        <w:rPr>
          <w:spacing w:val="2"/>
          <w:sz w:val="24"/>
          <w:szCs w:val="24"/>
        </w:rPr>
        <w:t xml:space="preserve">умение осуществлять информационный поиск, сбор и </w:t>
      </w:r>
      <w:r w:rsidRPr="00196FAF">
        <w:rPr>
          <w:sz w:val="24"/>
          <w:szCs w:val="24"/>
        </w:rPr>
        <w:t>выделение существенной информации из различных информационных источников;</w:t>
      </w:r>
    </w:p>
    <w:p w:rsidR="00516AEA" w:rsidRPr="00196FAF" w:rsidRDefault="00516AEA" w:rsidP="00660C6F">
      <w:pPr>
        <w:numPr>
          <w:ilvl w:val="0"/>
          <w:numId w:val="69"/>
        </w:numPr>
        <w:tabs>
          <w:tab w:val="left" w:pos="284"/>
          <w:tab w:val="left" w:pos="567"/>
        </w:tabs>
        <w:ind w:left="0" w:firstLine="709"/>
        <w:contextualSpacing/>
        <w:rPr>
          <w:sz w:val="24"/>
          <w:szCs w:val="24"/>
        </w:rPr>
      </w:pPr>
      <w:r w:rsidRPr="00196FAF">
        <w:rPr>
          <w:sz w:val="24"/>
          <w:szCs w:val="24"/>
        </w:rPr>
        <w:t>умение использовать знаково-символические средства для</w:t>
      </w:r>
      <w:r w:rsidRPr="00196FAF">
        <w:rPr>
          <w:spacing w:val="2"/>
          <w:sz w:val="24"/>
          <w:szCs w:val="24"/>
        </w:rPr>
        <w:t>создания моделей изучаемых объектов и процессов, схем</w:t>
      </w:r>
      <w:r w:rsidRPr="00196FAF">
        <w:rPr>
          <w:sz w:val="24"/>
          <w:szCs w:val="24"/>
        </w:rPr>
        <w:t>решенияучебно</w:t>
      </w:r>
      <w:r>
        <w:rPr>
          <w:sz w:val="24"/>
          <w:szCs w:val="24"/>
        </w:rPr>
        <w:t>-</w:t>
      </w:r>
      <w:r w:rsidRPr="00196FAF">
        <w:rPr>
          <w:sz w:val="24"/>
          <w:szCs w:val="24"/>
        </w:rPr>
        <w:softHyphen/>
        <w:t>познавательных и п</w:t>
      </w:r>
      <w:r>
        <w:rPr>
          <w:sz w:val="24"/>
          <w:szCs w:val="24"/>
        </w:rPr>
        <w:t>рактических задач;</w:t>
      </w:r>
    </w:p>
    <w:p w:rsidR="00516AEA" w:rsidRPr="00196FAF" w:rsidRDefault="00516AEA" w:rsidP="00660C6F">
      <w:pPr>
        <w:numPr>
          <w:ilvl w:val="0"/>
          <w:numId w:val="69"/>
        </w:numPr>
        <w:tabs>
          <w:tab w:val="left" w:pos="284"/>
          <w:tab w:val="left" w:pos="567"/>
        </w:tabs>
        <w:ind w:left="0" w:firstLine="709"/>
        <w:contextualSpacing/>
        <w:rPr>
          <w:sz w:val="24"/>
          <w:szCs w:val="24"/>
        </w:rPr>
      </w:pPr>
      <w:r w:rsidRPr="00196FAF">
        <w:rPr>
          <w:sz w:val="24"/>
          <w:szCs w:val="24"/>
        </w:rPr>
        <w:t xml:space="preserve">способность к осуществлению логических операций сравнения, анализа, обобщения, классификации по родовидовым </w:t>
      </w:r>
      <w:r w:rsidRPr="00196FAF">
        <w:rPr>
          <w:spacing w:val="2"/>
          <w:sz w:val="24"/>
          <w:szCs w:val="24"/>
        </w:rPr>
        <w:t>признакам, к установлению аналогий, отнесения к извест</w:t>
      </w:r>
      <w:r w:rsidRPr="00196FAF">
        <w:rPr>
          <w:sz w:val="24"/>
          <w:szCs w:val="24"/>
        </w:rPr>
        <w:t>ным понятиям;</w:t>
      </w:r>
    </w:p>
    <w:p w:rsidR="00516AEA" w:rsidRPr="00196FAF" w:rsidRDefault="00516AEA" w:rsidP="00660C6F">
      <w:pPr>
        <w:numPr>
          <w:ilvl w:val="0"/>
          <w:numId w:val="69"/>
        </w:numPr>
        <w:tabs>
          <w:tab w:val="left" w:pos="284"/>
          <w:tab w:val="left" w:pos="567"/>
        </w:tabs>
        <w:ind w:left="0" w:firstLine="709"/>
        <w:contextualSpacing/>
        <w:rPr>
          <w:sz w:val="24"/>
          <w:szCs w:val="24"/>
        </w:rPr>
      </w:pPr>
      <w:r w:rsidRPr="00196FAF">
        <w:rPr>
          <w:spacing w:val="2"/>
          <w:sz w:val="24"/>
          <w:szCs w:val="24"/>
        </w:rPr>
        <w:t>умение сотрудничать с педагогом и сверстниками при</w:t>
      </w:r>
      <w:r w:rsidRPr="00196FAF">
        <w:rPr>
          <w:sz w:val="24"/>
          <w:szCs w:val="24"/>
        </w:rPr>
        <w:t>решении учебных проблем, принимать на себя ответственность за результаты своих действий.</w:t>
      </w:r>
    </w:p>
    <w:p w:rsidR="00516AEA" w:rsidRPr="00196FAF" w:rsidRDefault="00516AEA" w:rsidP="00A714FA">
      <w:pPr>
        <w:autoSpaceDE w:val="0"/>
        <w:autoSpaceDN w:val="0"/>
        <w:adjustRightInd w:val="0"/>
        <w:rPr>
          <w:sz w:val="24"/>
          <w:szCs w:val="24"/>
        </w:rPr>
      </w:pPr>
      <w:r w:rsidRPr="006445A6">
        <w:rPr>
          <w:bCs/>
          <w:iCs/>
          <w:sz w:val="24"/>
          <w:szCs w:val="24"/>
        </w:rPr>
        <w:t>Основное содержание оценки метапредметных результатов</w:t>
      </w:r>
      <w:r w:rsidRPr="006445A6">
        <w:rPr>
          <w:sz w:val="24"/>
          <w:szCs w:val="24"/>
        </w:rPr>
        <w:t xml:space="preserve"> на уровне начального общего образования строится вокруг оценки сформированности</w:t>
      </w:r>
      <w:r w:rsidRPr="00196FAF">
        <w:rPr>
          <w:sz w:val="24"/>
          <w:szCs w:val="24"/>
        </w:rPr>
        <w:t xml:space="preserve"> ключевого умения человека </w:t>
      </w:r>
      <w:r w:rsidRPr="00196FAF">
        <w:rPr>
          <w:sz w:val="24"/>
          <w:szCs w:val="24"/>
          <w:lang w:val="en-US"/>
        </w:rPr>
        <w:t>XXI</w:t>
      </w:r>
      <w:r w:rsidRPr="00196FAF">
        <w:rPr>
          <w:sz w:val="24"/>
          <w:szCs w:val="24"/>
        </w:rPr>
        <w:t xml:space="preserve"> века – «умения учиться», т.</w:t>
      </w:r>
      <w:r w:rsidRPr="00196FAF">
        <w:rPr>
          <w:rFonts w:ascii="Cambria Math" w:hAnsi="Cambria Math" w:cs="Cambria Math"/>
          <w:sz w:val="24"/>
          <w:szCs w:val="24"/>
        </w:rPr>
        <w:t> </w:t>
      </w:r>
      <w:r w:rsidRPr="00196FAF">
        <w:rPr>
          <w:sz w:val="24"/>
          <w:szCs w:val="24"/>
        </w:rPr>
        <w:t xml:space="preserve">е. той совокупности способов действий, которая, собственно, и обеспечивает способность </w:t>
      </w:r>
      <w:r w:rsidRPr="00196FAF">
        <w:rPr>
          <w:spacing w:val="2"/>
          <w:sz w:val="24"/>
          <w:szCs w:val="24"/>
        </w:rPr>
        <w:t xml:space="preserve">обучающихся к самостоятельному усвоению новых знаний </w:t>
      </w:r>
      <w:r w:rsidRPr="00196FAF">
        <w:rPr>
          <w:sz w:val="24"/>
          <w:szCs w:val="24"/>
        </w:rPr>
        <w:t>и умений, включая организацию этой деятельности.</w:t>
      </w:r>
    </w:p>
    <w:p w:rsidR="00516AEA" w:rsidRPr="00196FAF" w:rsidRDefault="00516AEA" w:rsidP="00A714FA">
      <w:pPr>
        <w:autoSpaceDE w:val="0"/>
        <w:autoSpaceDN w:val="0"/>
        <w:adjustRightInd w:val="0"/>
        <w:rPr>
          <w:sz w:val="24"/>
          <w:szCs w:val="24"/>
        </w:rPr>
      </w:pPr>
      <w:r w:rsidRPr="00196FAF">
        <w:rPr>
          <w:sz w:val="24"/>
          <w:szCs w:val="24"/>
        </w:rPr>
        <w:t>Уровень сформированности универсальных учебных дей</w:t>
      </w:r>
      <w:r w:rsidRPr="00196FAF">
        <w:rPr>
          <w:spacing w:val="2"/>
          <w:sz w:val="24"/>
          <w:szCs w:val="24"/>
        </w:rPr>
        <w:t>ствий, представляющих содержание и объект оценки мета</w:t>
      </w:r>
      <w:r w:rsidRPr="00196FAF">
        <w:rPr>
          <w:sz w:val="24"/>
          <w:szCs w:val="24"/>
        </w:rPr>
        <w:t xml:space="preserve">предметных результатов, оценивается и измеряется в </w:t>
      </w:r>
      <w:r w:rsidR="000C2DAE">
        <w:rPr>
          <w:spacing w:val="-2"/>
          <w:sz w:val="24"/>
          <w:szCs w:val="24"/>
        </w:rPr>
        <w:t>МАОУ «</w:t>
      </w:r>
      <w:r w:rsidR="00F61746">
        <w:rPr>
          <w:spacing w:val="-2"/>
          <w:sz w:val="24"/>
          <w:szCs w:val="24"/>
        </w:rPr>
        <w:t>Верхне - Кардаиловская ООШ»</w:t>
      </w:r>
      <w:r w:rsidRPr="00196FAF">
        <w:rPr>
          <w:sz w:val="24"/>
          <w:szCs w:val="24"/>
        </w:rPr>
        <w:t xml:space="preserve">в соответствии с методическими рекомендациямиразработчиков системно-деятельностного подхода (А.Г. Асмолов и др.). </w:t>
      </w:r>
    </w:p>
    <w:p w:rsidR="00516AEA" w:rsidRPr="00196FAF" w:rsidRDefault="00516AEA" w:rsidP="00A714FA">
      <w:pPr>
        <w:autoSpaceDE w:val="0"/>
        <w:autoSpaceDN w:val="0"/>
        <w:adjustRightInd w:val="0"/>
        <w:rPr>
          <w:sz w:val="24"/>
          <w:szCs w:val="24"/>
        </w:rPr>
      </w:pPr>
      <w:r w:rsidRPr="00196FAF">
        <w:rPr>
          <w:sz w:val="24"/>
          <w:szCs w:val="24"/>
        </w:rPr>
        <w:t>Вид диагностируемых УУД: метапредметные (регулятивные, познавательные, коммуникативные).</w:t>
      </w:r>
    </w:p>
    <w:p w:rsidR="00516AEA" w:rsidRPr="00196FAF" w:rsidRDefault="00516AEA" w:rsidP="00A714FA">
      <w:pPr>
        <w:autoSpaceDE w:val="0"/>
        <w:autoSpaceDN w:val="0"/>
        <w:adjustRightInd w:val="0"/>
        <w:rPr>
          <w:sz w:val="24"/>
          <w:szCs w:val="24"/>
        </w:rPr>
      </w:pPr>
      <w:r w:rsidRPr="00196FAF">
        <w:rPr>
          <w:i/>
          <w:sz w:val="24"/>
          <w:szCs w:val="24"/>
        </w:rPr>
        <w:t>Универсальные способы</w:t>
      </w:r>
      <w:r w:rsidRPr="00196FAF">
        <w:rPr>
          <w:sz w:val="24"/>
          <w:szCs w:val="24"/>
        </w:rPr>
        <w:t xml:space="preserve"> (1 группа) – это точные, правильные, нормативные алгоритмы выполнения тех или иных действий.</w:t>
      </w:r>
    </w:p>
    <w:p w:rsidR="00516AEA" w:rsidRPr="00196FAF" w:rsidRDefault="00516AEA" w:rsidP="00A714FA">
      <w:pPr>
        <w:autoSpaceDE w:val="0"/>
        <w:autoSpaceDN w:val="0"/>
        <w:adjustRightInd w:val="0"/>
        <w:rPr>
          <w:sz w:val="24"/>
          <w:szCs w:val="24"/>
        </w:rPr>
      </w:pPr>
      <w:r w:rsidRPr="00196FAF">
        <w:rPr>
          <w:i/>
          <w:sz w:val="24"/>
          <w:szCs w:val="24"/>
        </w:rPr>
        <w:t>Элементы учебной деятельности</w:t>
      </w:r>
      <w:r w:rsidRPr="00196FAF">
        <w:rPr>
          <w:sz w:val="24"/>
          <w:szCs w:val="24"/>
        </w:rPr>
        <w:t xml:space="preserve"> (2 группа) – это способы, обеспечивающие осуществление учебной деятельности на разных этапах: обнаружение проблемы и постановки </w:t>
      </w:r>
      <w:r w:rsidRPr="00196FAF">
        <w:rPr>
          <w:sz w:val="24"/>
          <w:szCs w:val="24"/>
        </w:rPr>
        <w:lastRenderedPageBreak/>
        <w:t>цели расшифровка цели в задачах, планирование последовательности решения этих задач, выбор рационального способа действия осуществление контроля, оценивания и рефлексии собственной деятельности.</w:t>
      </w:r>
    </w:p>
    <w:p w:rsidR="00516AEA" w:rsidRPr="00196FAF" w:rsidRDefault="00516AEA" w:rsidP="00A714FA">
      <w:pPr>
        <w:autoSpaceDE w:val="0"/>
        <w:autoSpaceDN w:val="0"/>
        <w:adjustRightInd w:val="0"/>
        <w:rPr>
          <w:sz w:val="24"/>
          <w:szCs w:val="24"/>
        </w:rPr>
      </w:pPr>
      <w:r w:rsidRPr="00196FAF">
        <w:rPr>
          <w:sz w:val="24"/>
          <w:szCs w:val="24"/>
        </w:rPr>
        <w:t xml:space="preserve">Предметом мониторинга являются </w:t>
      </w:r>
      <w:r w:rsidRPr="00196FAF">
        <w:rPr>
          <w:sz w:val="24"/>
          <w:szCs w:val="24"/>
        </w:rPr>
        <w:tab/>
        <w:t>метапредметные универсальные учебные действия (УУД) на разных этапах своего формирования. Формирование УУД – это процесс довольно длительный. Освоение УУД встраивается в систему получения новых предметных знаний и нового социального опыта. Нельзя ожидать, что уже в 1 классе ребенок сможет оперировать метапредметными УУД, легко встраивая их в разные учебные задачи. Также нельзя предполагать, что это умение формируется сразу, одномоментно, в результате прямого объяснения и тренировки. Сначала ребенокусваивает предлагаемый учителем образец и постепенно учится различать в этом образце необязательные и важные элементы (условия). Одновременно ребенок при помощи педагога</w:t>
      </w:r>
      <w:r w:rsidRPr="00196FAF">
        <w:rPr>
          <w:sz w:val="24"/>
          <w:szCs w:val="24"/>
        </w:rPr>
        <w:tab/>
        <w:t>начинает понимать, что этапы выполнения действия, заданные образцом, неслучайны, что при соблюдении порядка и иных важных требований он раз за разом приходит к правильному результату. То есть ученик выходит на понимание способа действия, мышления и т. д. И, лишь овладев способом, научившись ориентироваться на его существенные стороны, усвоив слова, которые этот способ обозначают и описывают, ученик может сознательно встраивать его в учебную деятельность, например, применять его на этапе целеполагания, контроля, оценки или собственно решения учебной задачи. Таким образом, формирование УУД проходит ряд последовательных этапов. Каждый характеризуется тем или иным уровнем осознанности ученика в овладении способом действия, мышления, учебной коммуникации и др.</w:t>
      </w:r>
    </w:p>
    <w:p w:rsidR="00516AEA" w:rsidRPr="00196FAF" w:rsidRDefault="00516AEA" w:rsidP="00A714FA">
      <w:pPr>
        <w:autoSpaceDE w:val="0"/>
        <w:autoSpaceDN w:val="0"/>
        <w:adjustRightInd w:val="0"/>
        <w:rPr>
          <w:sz w:val="24"/>
          <w:szCs w:val="24"/>
        </w:rPr>
      </w:pPr>
      <w:r w:rsidRPr="006445A6">
        <w:rPr>
          <w:sz w:val="24"/>
          <w:szCs w:val="24"/>
        </w:rPr>
        <w:t>Первый этап – выполнение действия по</w:t>
      </w:r>
      <w:r w:rsidRPr="006445A6">
        <w:rPr>
          <w:sz w:val="24"/>
          <w:szCs w:val="24"/>
        </w:rPr>
        <w:tab/>
        <w:t>образцу, интуитивное применение способа на основе многократных</w:t>
      </w:r>
      <w:r w:rsidRPr="00196FAF">
        <w:rPr>
          <w:sz w:val="24"/>
          <w:szCs w:val="24"/>
        </w:rPr>
        <w:t xml:space="preserve"> применений близких образцов, аналогий и т. д. Данный этап обозначается нами как «представление». На этапе представления ученик в большинстве случаев не готов различать существенные и несущественные стороны выполняемого действия, может его описать только с привязкой к конкретному предметному материалу. Например, неоднократно выполнив на уроке вместе с учителем сравнение объектов по цвету, размеру или форме, ребенок может самостоятельно выполнить сравнение по тем же критериям на подобном материале в рамках той же предметной области. </w:t>
      </w:r>
    </w:p>
    <w:p w:rsidR="00516AEA" w:rsidRPr="00196FAF" w:rsidRDefault="00516AEA" w:rsidP="00A714FA">
      <w:pPr>
        <w:autoSpaceDE w:val="0"/>
        <w:autoSpaceDN w:val="0"/>
        <w:adjustRightInd w:val="0"/>
        <w:rPr>
          <w:sz w:val="24"/>
          <w:szCs w:val="24"/>
        </w:rPr>
      </w:pPr>
      <w:r w:rsidRPr="006445A6">
        <w:rPr>
          <w:sz w:val="24"/>
          <w:szCs w:val="24"/>
        </w:rPr>
        <w:t>Второй этап</w:t>
      </w:r>
      <w:r w:rsidRPr="00196FAF">
        <w:rPr>
          <w:sz w:val="24"/>
          <w:szCs w:val="24"/>
        </w:rPr>
        <w:t xml:space="preserve"> – осознанное применение способа при выполнении учебного действия. Этот этап обозначен нами как «способ». Ученик при выполнении задания ориентируется на существенные характеристики метапредметного способа действия, который лежит в основе выполняемого учебного задания. Кроме того, ученик знает, как называется применяемый им способ в общепринятой или специально придуманной педагогом для учащихся терминологии. Он также может этот способ описать</w:t>
      </w:r>
      <w:r w:rsidRPr="00196FAF">
        <w:rPr>
          <w:sz w:val="24"/>
          <w:szCs w:val="24"/>
        </w:rPr>
        <w:tab/>
        <w:t>как порядок действий, не опираясь на определенный предметный материал. Например, ребенок знает, что при сравнении он должен ответить себе на следующие вопросы: Зачем я сравниваю эти объекты? По каким признакам я их сравниваю? Есть ли сходства по этим признакам? Есть ли различия по этим признакам? Что я узнал, сравнивая объекты (вывод)?</w:t>
      </w:r>
    </w:p>
    <w:p w:rsidR="00516AEA" w:rsidRPr="00196FAF" w:rsidRDefault="00516AEA" w:rsidP="00A714FA">
      <w:pPr>
        <w:rPr>
          <w:sz w:val="24"/>
          <w:szCs w:val="24"/>
        </w:rPr>
      </w:pPr>
      <w:r w:rsidRPr="00196FAF">
        <w:rPr>
          <w:sz w:val="24"/>
          <w:szCs w:val="24"/>
        </w:rPr>
        <w:t>В первом классе учитель получает возможность изучить уровень сформированности 8 важнейших</w:t>
      </w:r>
      <w:r w:rsidR="009A7BBB">
        <w:rPr>
          <w:sz w:val="24"/>
          <w:szCs w:val="24"/>
        </w:rPr>
        <w:t xml:space="preserve"> </w:t>
      </w:r>
      <w:r w:rsidRPr="00196FAF">
        <w:rPr>
          <w:sz w:val="24"/>
          <w:szCs w:val="24"/>
        </w:rPr>
        <w:t>УУД. Их оценка производится на базовом уровне, так как дети пока только в самом начале школьного пути. При разработке диагностических заданий учитывались особенности и навыков чтения первоклассников, скорость переработки ими учебной информации, способность работать с инструкцией самостоятельно, которые пока еще только формируются. Во втором классе к этим 8 универсальным учебным действиям добавятся еще восемь. А в третьем и четвертом их будет уже более 30-ти.</w:t>
      </w:r>
    </w:p>
    <w:p w:rsidR="00516AEA" w:rsidRPr="00196FAF" w:rsidRDefault="00516AEA" w:rsidP="00A714FA">
      <w:pPr>
        <w:autoSpaceDE w:val="0"/>
        <w:autoSpaceDN w:val="0"/>
        <w:adjustRightInd w:val="0"/>
        <w:rPr>
          <w:sz w:val="24"/>
          <w:szCs w:val="24"/>
        </w:rPr>
      </w:pPr>
      <w:r w:rsidRPr="00196FAF">
        <w:rPr>
          <w:sz w:val="24"/>
          <w:szCs w:val="24"/>
        </w:rPr>
        <w:t>Предметом анализа являются данные мониторинга метапредметных УУД каждого ребёнка, группы детей с одинаковыми результатами, класса в целом.</w:t>
      </w:r>
    </w:p>
    <w:p w:rsidR="00516AEA" w:rsidRPr="00196FAF" w:rsidRDefault="00516AEA" w:rsidP="00A714FA">
      <w:pPr>
        <w:autoSpaceDE w:val="0"/>
        <w:autoSpaceDN w:val="0"/>
        <w:adjustRightInd w:val="0"/>
        <w:rPr>
          <w:sz w:val="24"/>
          <w:szCs w:val="24"/>
        </w:rPr>
      </w:pPr>
      <w:r w:rsidRPr="00196FAF">
        <w:rPr>
          <w:sz w:val="24"/>
          <w:szCs w:val="24"/>
        </w:rPr>
        <w:t>С помощью диагностических процедур определяется:</w:t>
      </w:r>
    </w:p>
    <w:p w:rsidR="00516AEA" w:rsidRPr="00196FAF" w:rsidRDefault="00516AEA" w:rsidP="00A714FA">
      <w:pPr>
        <w:autoSpaceDE w:val="0"/>
        <w:autoSpaceDN w:val="0"/>
        <w:adjustRightInd w:val="0"/>
        <w:rPr>
          <w:sz w:val="24"/>
          <w:szCs w:val="24"/>
        </w:rPr>
      </w:pPr>
      <w:r w:rsidRPr="00196FAF">
        <w:rPr>
          <w:sz w:val="24"/>
          <w:szCs w:val="24"/>
        </w:rPr>
        <w:t>1) успешность выполнения каждым ребенком заданий 3 типов (выполнение заданий по образцу, ориентация в способе действия и описание способа действия) по каждому диагностируемому умению;</w:t>
      </w:r>
    </w:p>
    <w:p w:rsidR="00516AEA" w:rsidRPr="00196FAF" w:rsidRDefault="00516AEA" w:rsidP="00A714FA">
      <w:pPr>
        <w:autoSpaceDE w:val="0"/>
        <w:autoSpaceDN w:val="0"/>
        <w:adjustRightInd w:val="0"/>
        <w:rPr>
          <w:sz w:val="24"/>
          <w:szCs w:val="24"/>
        </w:rPr>
      </w:pPr>
      <w:r w:rsidRPr="00196FAF">
        <w:rPr>
          <w:sz w:val="24"/>
          <w:szCs w:val="24"/>
        </w:rPr>
        <w:t>2) уровень сформированности (базовый, ниже базового) по каждому умению, группам умений и в совокупности по всем диагностическим умениям;</w:t>
      </w:r>
    </w:p>
    <w:p w:rsidR="00516AEA" w:rsidRPr="00196FAF" w:rsidRDefault="00516AEA" w:rsidP="00A714FA">
      <w:pPr>
        <w:autoSpaceDE w:val="0"/>
        <w:autoSpaceDN w:val="0"/>
        <w:adjustRightInd w:val="0"/>
        <w:rPr>
          <w:sz w:val="24"/>
          <w:szCs w:val="24"/>
        </w:rPr>
      </w:pPr>
      <w:r w:rsidRPr="00196FAF">
        <w:rPr>
          <w:sz w:val="24"/>
          <w:szCs w:val="24"/>
        </w:rPr>
        <w:lastRenderedPageBreak/>
        <w:t>3) наличие или отсутствие прогресса в развитии метапредметных УУД у каждого ученика и в классе в целом при сопоставлении с результатами предыдущего мониторинга;</w:t>
      </w:r>
    </w:p>
    <w:p w:rsidR="00516AEA" w:rsidRPr="00196FAF" w:rsidRDefault="00516AEA" w:rsidP="00A714FA">
      <w:pPr>
        <w:autoSpaceDE w:val="0"/>
        <w:autoSpaceDN w:val="0"/>
        <w:adjustRightInd w:val="0"/>
        <w:rPr>
          <w:sz w:val="24"/>
          <w:szCs w:val="24"/>
        </w:rPr>
      </w:pPr>
      <w:r w:rsidRPr="00196FAF">
        <w:rPr>
          <w:sz w:val="24"/>
          <w:szCs w:val="24"/>
        </w:rPr>
        <w:t>4) рейтинг сформированности умений  у каждого ученика и по классу в целом.</w:t>
      </w:r>
    </w:p>
    <w:p w:rsidR="00516AEA" w:rsidRPr="00196FAF" w:rsidRDefault="00516AEA" w:rsidP="00A714FA">
      <w:pPr>
        <w:autoSpaceDE w:val="0"/>
        <w:autoSpaceDN w:val="0"/>
        <w:adjustRightInd w:val="0"/>
        <w:rPr>
          <w:sz w:val="24"/>
          <w:szCs w:val="24"/>
        </w:rPr>
      </w:pPr>
      <w:r w:rsidRPr="00196FAF">
        <w:rPr>
          <w:i/>
          <w:sz w:val="24"/>
          <w:szCs w:val="24"/>
        </w:rPr>
        <w:t>Уровень сформированности отдельных умений</w:t>
      </w:r>
      <w:r w:rsidRPr="00196FAF">
        <w:rPr>
          <w:sz w:val="24"/>
          <w:szCs w:val="24"/>
        </w:rPr>
        <w:t xml:space="preserve"> (лист «Индивидуальная оценка уровня УУД») у каждого ученика определяется в соответствии со следующими критериями: </w:t>
      </w:r>
    </w:p>
    <w:p w:rsidR="00516AEA" w:rsidRPr="00196FAF" w:rsidRDefault="00516AEA" w:rsidP="00A714FA">
      <w:pPr>
        <w:autoSpaceDE w:val="0"/>
        <w:autoSpaceDN w:val="0"/>
        <w:adjustRightInd w:val="0"/>
        <w:rPr>
          <w:sz w:val="24"/>
          <w:szCs w:val="24"/>
        </w:rPr>
      </w:pPr>
      <w:r w:rsidRPr="00196FAF">
        <w:rPr>
          <w:sz w:val="24"/>
          <w:szCs w:val="24"/>
        </w:rPr>
        <w:t>- базовый уровень- от 4 до 6 баллов (код "1");</w:t>
      </w:r>
    </w:p>
    <w:p w:rsidR="00516AEA" w:rsidRPr="00196FAF" w:rsidRDefault="00516AEA" w:rsidP="00A714FA">
      <w:pPr>
        <w:autoSpaceDE w:val="0"/>
        <w:autoSpaceDN w:val="0"/>
        <w:adjustRightInd w:val="0"/>
        <w:rPr>
          <w:sz w:val="24"/>
          <w:szCs w:val="24"/>
        </w:rPr>
      </w:pPr>
      <w:r w:rsidRPr="00196FAF">
        <w:rPr>
          <w:sz w:val="24"/>
          <w:szCs w:val="24"/>
        </w:rPr>
        <w:t>- уровень ниже базового - от 0 до 3 баллов (код "0").</w:t>
      </w:r>
    </w:p>
    <w:p w:rsidR="00516AEA" w:rsidRPr="00196FAF" w:rsidRDefault="00516AEA" w:rsidP="00A714FA">
      <w:pPr>
        <w:autoSpaceDE w:val="0"/>
        <w:autoSpaceDN w:val="0"/>
        <w:adjustRightInd w:val="0"/>
        <w:rPr>
          <w:sz w:val="24"/>
          <w:szCs w:val="24"/>
        </w:rPr>
      </w:pPr>
      <w:r w:rsidRPr="00196FAF">
        <w:rPr>
          <w:i/>
          <w:sz w:val="24"/>
          <w:szCs w:val="24"/>
        </w:rPr>
        <w:t>Уровень сформированности умений по группам</w:t>
      </w:r>
      <w:r w:rsidRPr="00196FAF">
        <w:rPr>
          <w:sz w:val="24"/>
          <w:szCs w:val="24"/>
        </w:rPr>
        <w:t xml:space="preserve"> определяется следующим образом:</w:t>
      </w:r>
    </w:p>
    <w:p w:rsidR="00516AEA" w:rsidRPr="00196FAF" w:rsidRDefault="00516AEA" w:rsidP="00A714FA">
      <w:pPr>
        <w:autoSpaceDE w:val="0"/>
        <w:autoSpaceDN w:val="0"/>
        <w:adjustRightInd w:val="0"/>
        <w:rPr>
          <w:sz w:val="24"/>
          <w:szCs w:val="24"/>
        </w:rPr>
      </w:pPr>
      <w:r w:rsidRPr="00196FAF">
        <w:rPr>
          <w:sz w:val="24"/>
          <w:szCs w:val="24"/>
        </w:rPr>
        <w:t>- если учащийся продемонстрировал преимущественно базовый уровень сформированности отдельных умений (более 50% умений), то уровень сформированности группы УУД также определяется как базовый (код "1");</w:t>
      </w:r>
    </w:p>
    <w:p w:rsidR="00516AEA" w:rsidRPr="00196FAF" w:rsidRDefault="00516AEA" w:rsidP="00A714FA">
      <w:pPr>
        <w:autoSpaceDE w:val="0"/>
        <w:autoSpaceDN w:val="0"/>
        <w:adjustRightInd w:val="0"/>
        <w:rPr>
          <w:sz w:val="24"/>
          <w:szCs w:val="24"/>
        </w:rPr>
      </w:pPr>
      <w:r w:rsidRPr="00196FAF">
        <w:rPr>
          <w:sz w:val="24"/>
          <w:szCs w:val="24"/>
        </w:rPr>
        <w:t>- если по отдельным умениям, принадлежащим к одной группе, преобладает уровень ниже базового (более 50% умений), то для группы УУД также определяется уровень сформированности ниже базового (код "0").</w:t>
      </w:r>
    </w:p>
    <w:p w:rsidR="00516AEA" w:rsidRPr="00196FAF" w:rsidRDefault="00516AEA" w:rsidP="00A714FA">
      <w:pPr>
        <w:autoSpaceDE w:val="0"/>
        <w:autoSpaceDN w:val="0"/>
        <w:adjustRightInd w:val="0"/>
        <w:rPr>
          <w:sz w:val="24"/>
          <w:szCs w:val="24"/>
        </w:rPr>
      </w:pPr>
      <w:r w:rsidRPr="00196FAF">
        <w:rPr>
          <w:i/>
          <w:sz w:val="24"/>
          <w:szCs w:val="24"/>
        </w:rPr>
        <w:t>Общий уровень сформированности</w:t>
      </w:r>
      <w:r w:rsidRPr="00196FAF">
        <w:rPr>
          <w:sz w:val="24"/>
          <w:szCs w:val="24"/>
        </w:rPr>
        <w:t xml:space="preserve"> всех диагностируемых умений в целом определяется по той же схеме, что  и уровень сформированности групп умений.</w:t>
      </w:r>
    </w:p>
    <w:p w:rsidR="00516AEA" w:rsidRPr="00196FAF" w:rsidRDefault="00516AEA" w:rsidP="00A714FA">
      <w:pPr>
        <w:autoSpaceDE w:val="0"/>
        <w:autoSpaceDN w:val="0"/>
        <w:adjustRightInd w:val="0"/>
        <w:rPr>
          <w:sz w:val="24"/>
          <w:szCs w:val="24"/>
        </w:rPr>
      </w:pPr>
      <w:r w:rsidRPr="00196FAF">
        <w:rPr>
          <w:sz w:val="24"/>
          <w:szCs w:val="24"/>
        </w:rPr>
        <w:t xml:space="preserve">Таким образом, ежегодное отслеживание развития  и формирования УУД даёт педагогу неоценимую помощь в построении целенаправленной и эффективной работы по достижению качества образования для каждого ребенка. </w:t>
      </w:r>
    </w:p>
    <w:p w:rsidR="00516AEA" w:rsidRPr="00196FAF" w:rsidRDefault="00516AEA" w:rsidP="00A714FA">
      <w:pPr>
        <w:autoSpaceDE w:val="0"/>
        <w:autoSpaceDN w:val="0"/>
        <w:adjustRightInd w:val="0"/>
        <w:rPr>
          <w:sz w:val="24"/>
          <w:szCs w:val="24"/>
        </w:rPr>
      </w:pPr>
      <w:r w:rsidRPr="00196FAF">
        <w:rPr>
          <w:sz w:val="24"/>
          <w:szCs w:val="24"/>
        </w:rPr>
        <w:t>Кроме того, мониторинг сформированности УУД проводится в ходе внешних процедур оценки качества муниципального образования (отделом образования администрации муниципального образования «</w:t>
      </w:r>
      <w:r w:rsidR="001B73FE">
        <w:rPr>
          <w:sz w:val="24"/>
          <w:szCs w:val="24"/>
        </w:rPr>
        <w:t>Кваркенский р</w:t>
      </w:r>
      <w:r w:rsidRPr="00196FAF">
        <w:rPr>
          <w:sz w:val="24"/>
          <w:szCs w:val="24"/>
        </w:rPr>
        <w:t>айон»).</w:t>
      </w:r>
    </w:p>
    <w:p w:rsidR="00516AEA" w:rsidRPr="00196FAF" w:rsidRDefault="00516AEA" w:rsidP="00A714FA">
      <w:pPr>
        <w:autoSpaceDE w:val="0"/>
        <w:autoSpaceDN w:val="0"/>
        <w:adjustRightInd w:val="0"/>
        <w:rPr>
          <w:sz w:val="24"/>
          <w:szCs w:val="24"/>
        </w:rPr>
      </w:pPr>
      <w:r w:rsidRPr="00196FAF">
        <w:rPr>
          <w:sz w:val="24"/>
          <w:szCs w:val="24"/>
        </w:rPr>
        <w:t xml:space="preserve">Таблицы </w:t>
      </w:r>
      <w:r w:rsidRPr="006445A6">
        <w:rPr>
          <w:sz w:val="24"/>
          <w:szCs w:val="24"/>
        </w:rPr>
        <w:t>«Мониторинг УУД</w:t>
      </w:r>
      <w:r w:rsidRPr="00196FAF">
        <w:rPr>
          <w:sz w:val="24"/>
          <w:szCs w:val="24"/>
        </w:rPr>
        <w:t>» заполняются ежегодно до 15 мая учебного года на основании у</w:t>
      </w:r>
      <w:r>
        <w:rPr>
          <w:sz w:val="24"/>
          <w:szCs w:val="24"/>
        </w:rPr>
        <w:t>твержденного графика.</w:t>
      </w:r>
    </w:p>
    <w:p w:rsidR="00516AEA" w:rsidRPr="00196FAF" w:rsidRDefault="00516AEA" w:rsidP="00A714FA">
      <w:pPr>
        <w:rPr>
          <w:i/>
          <w:sz w:val="24"/>
          <w:szCs w:val="24"/>
        </w:rPr>
      </w:pPr>
      <w:r w:rsidRPr="00196FAF">
        <w:rPr>
          <w:i/>
          <w:sz w:val="24"/>
          <w:szCs w:val="24"/>
        </w:rPr>
        <w:t>График проведения мониторинговых исследований</w:t>
      </w:r>
      <w:r w:rsidRPr="00196FAF">
        <w:rPr>
          <w:i/>
          <w:sz w:val="24"/>
          <w:szCs w:val="24"/>
        </w:rPr>
        <w:br/>
        <w:t xml:space="preserve">предметных и метапредметных результатов обучающихся 1 – 4 классов в </w:t>
      </w:r>
      <w:r w:rsidR="000C2DAE">
        <w:rPr>
          <w:i/>
          <w:sz w:val="24"/>
          <w:szCs w:val="24"/>
        </w:rPr>
        <w:t>МАОУ «</w:t>
      </w:r>
      <w:r w:rsidR="00F61746">
        <w:rPr>
          <w:i/>
          <w:sz w:val="24"/>
          <w:szCs w:val="24"/>
        </w:rPr>
        <w:t>Верхне - Кардаиловская ООШ»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8"/>
        <w:gridCol w:w="2856"/>
        <w:gridCol w:w="1151"/>
        <w:gridCol w:w="2243"/>
        <w:gridCol w:w="2757"/>
      </w:tblGrid>
      <w:tr w:rsidR="00516AEA" w:rsidRPr="00196FAF" w:rsidTr="00956346">
        <w:tc>
          <w:tcPr>
            <w:tcW w:w="0" w:type="auto"/>
            <w:vMerge w:val="restart"/>
            <w:shd w:val="clear" w:color="auto" w:fill="DEEAF6"/>
          </w:tcPr>
          <w:p w:rsidR="00516AEA" w:rsidRPr="00196FAF" w:rsidRDefault="00516AEA" w:rsidP="00A714FA">
            <w:pPr>
              <w:ind w:firstLine="0"/>
              <w:rPr>
                <w:b/>
                <w:bCs/>
                <w:sz w:val="24"/>
                <w:szCs w:val="24"/>
              </w:rPr>
            </w:pPr>
            <w:r w:rsidRPr="00196FAF">
              <w:rPr>
                <w:b/>
                <w:bCs/>
                <w:sz w:val="24"/>
                <w:szCs w:val="24"/>
              </w:rPr>
              <w:t> </w:t>
            </w:r>
          </w:p>
        </w:tc>
        <w:tc>
          <w:tcPr>
            <w:tcW w:w="0" w:type="auto"/>
            <w:gridSpan w:val="3"/>
            <w:shd w:val="clear" w:color="auto" w:fill="DEEAF6"/>
          </w:tcPr>
          <w:p w:rsidR="00516AEA" w:rsidRPr="00A57D1E" w:rsidRDefault="00516AEA" w:rsidP="00A714FA">
            <w:pPr>
              <w:ind w:firstLine="0"/>
              <w:rPr>
                <w:bCs/>
                <w:sz w:val="24"/>
                <w:szCs w:val="24"/>
              </w:rPr>
            </w:pPr>
            <w:r w:rsidRPr="00A57D1E">
              <w:rPr>
                <w:bCs/>
                <w:sz w:val="24"/>
                <w:szCs w:val="24"/>
              </w:rPr>
              <w:t>Формирующее оценивание</w:t>
            </w:r>
          </w:p>
        </w:tc>
        <w:tc>
          <w:tcPr>
            <w:tcW w:w="0" w:type="auto"/>
            <w:vMerge w:val="restart"/>
            <w:shd w:val="clear" w:color="auto" w:fill="DEEAF6"/>
          </w:tcPr>
          <w:p w:rsidR="00516AEA" w:rsidRPr="00A57D1E" w:rsidRDefault="00516AEA" w:rsidP="00A714FA">
            <w:pPr>
              <w:ind w:firstLine="0"/>
              <w:rPr>
                <w:bCs/>
                <w:sz w:val="24"/>
                <w:szCs w:val="24"/>
              </w:rPr>
            </w:pPr>
            <w:r w:rsidRPr="00A57D1E">
              <w:rPr>
                <w:bCs/>
                <w:sz w:val="24"/>
                <w:szCs w:val="24"/>
              </w:rPr>
              <w:t>Итоговое оценивание</w:t>
            </w:r>
          </w:p>
        </w:tc>
      </w:tr>
      <w:tr w:rsidR="00516AEA" w:rsidRPr="00196FAF" w:rsidTr="009516F6">
        <w:tc>
          <w:tcPr>
            <w:tcW w:w="0" w:type="auto"/>
            <w:vMerge/>
            <w:vAlign w:val="center"/>
          </w:tcPr>
          <w:p w:rsidR="00516AEA" w:rsidRPr="00196FAF" w:rsidRDefault="00516AEA" w:rsidP="00A714FA">
            <w:pPr>
              <w:ind w:firstLine="0"/>
              <w:rPr>
                <w:bCs/>
                <w:sz w:val="24"/>
                <w:szCs w:val="24"/>
              </w:rPr>
            </w:pPr>
          </w:p>
        </w:tc>
        <w:tc>
          <w:tcPr>
            <w:tcW w:w="0" w:type="auto"/>
          </w:tcPr>
          <w:p w:rsidR="00516AEA" w:rsidRPr="00196FAF" w:rsidRDefault="00516AEA" w:rsidP="00A714FA">
            <w:pPr>
              <w:ind w:firstLine="0"/>
              <w:rPr>
                <w:bCs/>
                <w:sz w:val="24"/>
                <w:szCs w:val="24"/>
              </w:rPr>
            </w:pPr>
            <w:r w:rsidRPr="00196FAF">
              <w:rPr>
                <w:bCs/>
                <w:i/>
                <w:iCs/>
                <w:sz w:val="24"/>
                <w:szCs w:val="24"/>
              </w:rPr>
              <w:t>стартовая диагностика</w:t>
            </w:r>
          </w:p>
        </w:tc>
        <w:tc>
          <w:tcPr>
            <w:tcW w:w="0" w:type="auto"/>
          </w:tcPr>
          <w:p w:rsidR="00516AEA" w:rsidRPr="00196FAF" w:rsidRDefault="00516AEA" w:rsidP="00A714FA">
            <w:pPr>
              <w:ind w:firstLine="0"/>
              <w:rPr>
                <w:bCs/>
                <w:sz w:val="24"/>
                <w:szCs w:val="24"/>
              </w:rPr>
            </w:pPr>
            <w:r w:rsidRPr="00196FAF">
              <w:rPr>
                <w:bCs/>
                <w:i/>
                <w:iCs/>
                <w:sz w:val="24"/>
                <w:szCs w:val="24"/>
              </w:rPr>
              <w:t>текущее</w:t>
            </w:r>
          </w:p>
        </w:tc>
        <w:tc>
          <w:tcPr>
            <w:tcW w:w="0" w:type="auto"/>
          </w:tcPr>
          <w:p w:rsidR="00516AEA" w:rsidRPr="00196FAF" w:rsidRDefault="00516AEA" w:rsidP="00A714FA">
            <w:pPr>
              <w:ind w:firstLine="0"/>
              <w:rPr>
                <w:bCs/>
                <w:sz w:val="24"/>
                <w:szCs w:val="24"/>
              </w:rPr>
            </w:pPr>
            <w:r w:rsidRPr="00196FAF">
              <w:rPr>
                <w:bCs/>
                <w:i/>
                <w:iCs/>
                <w:sz w:val="24"/>
                <w:szCs w:val="24"/>
              </w:rPr>
              <w:t>промежуточное</w:t>
            </w:r>
          </w:p>
        </w:tc>
        <w:tc>
          <w:tcPr>
            <w:tcW w:w="0" w:type="auto"/>
            <w:vMerge/>
            <w:vAlign w:val="center"/>
          </w:tcPr>
          <w:p w:rsidR="00516AEA" w:rsidRPr="00196FAF" w:rsidRDefault="00516AEA" w:rsidP="00A714FA">
            <w:pPr>
              <w:ind w:firstLine="0"/>
              <w:rPr>
                <w:bCs/>
                <w:sz w:val="24"/>
                <w:szCs w:val="24"/>
              </w:rPr>
            </w:pPr>
          </w:p>
        </w:tc>
      </w:tr>
      <w:tr w:rsidR="00516AEA" w:rsidRPr="00196FAF" w:rsidTr="009516F6">
        <w:tc>
          <w:tcPr>
            <w:tcW w:w="0" w:type="auto"/>
          </w:tcPr>
          <w:p w:rsidR="00516AEA" w:rsidRPr="00196FAF" w:rsidRDefault="00516AEA" w:rsidP="00A714FA">
            <w:pPr>
              <w:ind w:firstLine="0"/>
              <w:rPr>
                <w:sz w:val="24"/>
                <w:szCs w:val="24"/>
              </w:rPr>
            </w:pPr>
            <w:r w:rsidRPr="00196FAF">
              <w:rPr>
                <w:bCs/>
                <w:sz w:val="24"/>
                <w:szCs w:val="24"/>
              </w:rPr>
              <w:t>1 класс</w:t>
            </w:r>
          </w:p>
        </w:tc>
        <w:tc>
          <w:tcPr>
            <w:tcW w:w="0" w:type="auto"/>
          </w:tcPr>
          <w:p w:rsidR="00516AEA" w:rsidRPr="00196FAF" w:rsidRDefault="00516AEA" w:rsidP="00A714FA">
            <w:pPr>
              <w:ind w:firstLine="0"/>
              <w:rPr>
                <w:sz w:val="24"/>
                <w:szCs w:val="24"/>
              </w:rPr>
            </w:pPr>
            <w:r w:rsidRPr="00196FAF">
              <w:rPr>
                <w:sz w:val="24"/>
                <w:szCs w:val="24"/>
              </w:rPr>
              <w:t>3 - 4 неделя сентября</w:t>
            </w:r>
          </w:p>
        </w:tc>
        <w:tc>
          <w:tcPr>
            <w:tcW w:w="0" w:type="auto"/>
          </w:tcPr>
          <w:p w:rsidR="00516AEA" w:rsidRPr="00196FAF" w:rsidRDefault="00516AEA" w:rsidP="00A714FA">
            <w:pPr>
              <w:ind w:firstLine="0"/>
              <w:rPr>
                <w:sz w:val="24"/>
                <w:szCs w:val="24"/>
              </w:rPr>
            </w:pPr>
          </w:p>
        </w:tc>
        <w:tc>
          <w:tcPr>
            <w:tcW w:w="0" w:type="auto"/>
          </w:tcPr>
          <w:p w:rsidR="00516AEA" w:rsidRPr="00196FAF" w:rsidRDefault="00516AEA" w:rsidP="00A714FA">
            <w:pPr>
              <w:ind w:firstLine="0"/>
              <w:rPr>
                <w:sz w:val="24"/>
                <w:szCs w:val="24"/>
              </w:rPr>
            </w:pPr>
          </w:p>
        </w:tc>
        <w:tc>
          <w:tcPr>
            <w:tcW w:w="0" w:type="auto"/>
          </w:tcPr>
          <w:p w:rsidR="00516AEA" w:rsidRPr="00196FAF" w:rsidRDefault="00516AEA" w:rsidP="00A714FA">
            <w:pPr>
              <w:ind w:firstLine="0"/>
              <w:rPr>
                <w:sz w:val="24"/>
                <w:szCs w:val="24"/>
              </w:rPr>
            </w:pPr>
            <w:r w:rsidRPr="00196FAF">
              <w:rPr>
                <w:sz w:val="24"/>
                <w:szCs w:val="24"/>
              </w:rPr>
              <w:t> </w:t>
            </w:r>
          </w:p>
        </w:tc>
      </w:tr>
      <w:tr w:rsidR="00516AEA" w:rsidRPr="00196FAF" w:rsidTr="009516F6">
        <w:tc>
          <w:tcPr>
            <w:tcW w:w="0" w:type="auto"/>
          </w:tcPr>
          <w:p w:rsidR="00516AEA" w:rsidRPr="00196FAF" w:rsidRDefault="00516AEA" w:rsidP="00A714FA">
            <w:pPr>
              <w:ind w:firstLine="0"/>
              <w:rPr>
                <w:sz w:val="24"/>
                <w:szCs w:val="24"/>
              </w:rPr>
            </w:pPr>
            <w:r w:rsidRPr="00196FAF">
              <w:rPr>
                <w:bCs/>
                <w:sz w:val="24"/>
                <w:szCs w:val="24"/>
              </w:rPr>
              <w:t>2 класс</w:t>
            </w:r>
          </w:p>
        </w:tc>
        <w:tc>
          <w:tcPr>
            <w:tcW w:w="0" w:type="auto"/>
          </w:tcPr>
          <w:p w:rsidR="00516AEA" w:rsidRPr="00196FAF" w:rsidRDefault="00516AEA" w:rsidP="00A714FA">
            <w:pPr>
              <w:ind w:firstLine="0"/>
              <w:rPr>
                <w:sz w:val="24"/>
                <w:szCs w:val="24"/>
              </w:rPr>
            </w:pPr>
          </w:p>
        </w:tc>
        <w:tc>
          <w:tcPr>
            <w:tcW w:w="0" w:type="auto"/>
          </w:tcPr>
          <w:p w:rsidR="00516AEA" w:rsidRPr="00196FAF" w:rsidRDefault="00516AEA" w:rsidP="00A714FA">
            <w:pPr>
              <w:ind w:firstLine="0"/>
              <w:rPr>
                <w:sz w:val="24"/>
                <w:szCs w:val="24"/>
              </w:rPr>
            </w:pPr>
          </w:p>
        </w:tc>
        <w:tc>
          <w:tcPr>
            <w:tcW w:w="0" w:type="auto"/>
          </w:tcPr>
          <w:p w:rsidR="00516AEA" w:rsidRPr="00196FAF" w:rsidRDefault="00516AEA" w:rsidP="00A714FA">
            <w:pPr>
              <w:ind w:firstLine="0"/>
              <w:rPr>
                <w:sz w:val="24"/>
                <w:szCs w:val="24"/>
              </w:rPr>
            </w:pPr>
            <w:r w:rsidRPr="00196FAF">
              <w:rPr>
                <w:sz w:val="24"/>
                <w:szCs w:val="24"/>
              </w:rPr>
              <w:t>3 - 4 неделя апреля</w:t>
            </w:r>
          </w:p>
        </w:tc>
        <w:tc>
          <w:tcPr>
            <w:tcW w:w="0" w:type="auto"/>
          </w:tcPr>
          <w:p w:rsidR="00516AEA" w:rsidRPr="00196FAF" w:rsidRDefault="00516AEA" w:rsidP="00A714FA">
            <w:pPr>
              <w:ind w:firstLine="0"/>
              <w:rPr>
                <w:sz w:val="24"/>
                <w:szCs w:val="24"/>
              </w:rPr>
            </w:pPr>
            <w:r w:rsidRPr="00196FAF">
              <w:rPr>
                <w:sz w:val="24"/>
                <w:szCs w:val="24"/>
              </w:rPr>
              <w:t> </w:t>
            </w:r>
          </w:p>
        </w:tc>
      </w:tr>
      <w:tr w:rsidR="00516AEA" w:rsidRPr="00196FAF" w:rsidTr="009516F6">
        <w:tc>
          <w:tcPr>
            <w:tcW w:w="0" w:type="auto"/>
          </w:tcPr>
          <w:p w:rsidR="00516AEA" w:rsidRPr="00196FAF" w:rsidRDefault="00516AEA" w:rsidP="00A714FA">
            <w:pPr>
              <w:ind w:firstLine="0"/>
              <w:rPr>
                <w:sz w:val="24"/>
                <w:szCs w:val="24"/>
              </w:rPr>
            </w:pPr>
            <w:r w:rsidRPr="00196FAF">
              <w:rPr>
                <w:bCs/>
                <w:sz w:val="24"/>
                <w:szCs w:val="24"/>
              </w:rPr>
              <w:t>3 класс</w:t>
            </w:r>
          </w:p>
        </w:tc>
        <w:tc>
          <w:tcPr>
            <w:tcW w:w="0" w:type="auto"/>
          </w:tcPr>
          <w:p w:rsidR="00516AEA" w:rsidRPr="00196FAF" w:rsidRDefault="00516AEA" w:rsidP="00A714FA">
            <w:pPr>
              <w:ind w:firstLine="0"/>
              <w:rPr>
                <w:sz w:val="24"/>
                <w:szCs w:val="24"/>
              </w:rPr>
            </w:pPr>
          </w:p>
        </w:tc>
        <w:tc>
          <w:tcPr>
            <w:tcW w:w="0" w:type="auto"/>
          </w:tcPr>
          <w:p w:rsidR="00516AEA" w:rsidRPr="00196FAF" w:rsidRDefault="00516AEA" w:rsidP="00A714FA">
            <w:pPr>
              <w:ind w:firstLine="0"/>
              <w:rPr>
                <w:sz w:val="24"/>
                <w:szCs w:val="24"/>
              </w:rPr>
            </w:pPr>
          </w:p>
        </w:tc>
        <w:tc>
          <w:tcPr>
            <w:tcW w:w="0" w:type="auto"/>
          </w:tcPr>
          <w:p w:rsidR="00516AEA" w:rsidRPr="00196FAF" w:rsidRDefault="00516AEA" w:rsidP="00A714FA">
            <w:pPr>
              <w:ind w:firstLine="0"/>
              <w:rPr>
                <w:sz w:val="24"/>
                <w:szCs w:val="24"/>
              </w:rPr>
            </w:pPr>
            <w:r w:rsidRPr="00196FAF">
              <w:rPr>
                <w:sz w:val="24"/>
                <w:szCs w:val="24"/>
              </w:rPr>
              <w:t>3 - 4 неделя апреля</w:t>
            </w:r>
          </w:p>
        </w:tc>
        <w:tc>
          <w:tcPr>
            <w:tcW w:w="0" w:type="auto"/>
          </w:tcPr>
          <w:p w:rsidR="00516AEA" w:rsidRPr="00196FAF" w:rsidRDefault="00516AEA" w:rsidP="00A714FA">
            <w:pPr>
              <w:ind w:firstLine="0"/>
              <w:rPr>
                <w:sz w:val="24"/>
                <w:szCs w:val="24"/>
              </w:rPr>
            </w:pPr>
            <w:r w:rsidRPr="00196FAF">
              <w:rPr>
                <w:sz w:val="24"/>
                <w:szCs w:val="24"/>
              </w:rPr>
              <w:t> </w:t>
            </w:r>
          </w:p>
        </w:tc>
      </w:tr>
      <w:tr w:rsidR="00516AEA" w:rsidRPr="00196FAF" w:rsidTr="009516F6">
        <w:tc>
          <w:tcPr>
            <w:tcW w:w="0" w:type="auto"/>
          </w:tcPr>
          <w:p w:rsidR="00516AEA" w:rsidRPr="00196FAF" w:rsidRDefault="00516AEA" w:rsidP="00A714FA">
            <w:pPr>
              <w:ind w:firstLine="0"/>
              <w:rPr>
                <w:sz w:val="24"/>
                <w:szCs w:val="24"/>
              </w:rPr>
            </w:pPr>
            <w:r w:rsidRPr="00196FAF">
              <w:rPr>
                <w:bCs/>
                <w:sz w:val="24"/>
                <w:szCs w:val="24"/>
              </w:rPr>
              <w:t>4 класс</w:t>
            </w:r>
          </w:p>
        </w:tc>
        <w:tc>
          <w:tcPr>
            <w:tcW w:w="0" w:type="auto"/>
          </w:tcPr>
          <w:p w:rsidR="00516AEA" w:rsidRPr="00196FAF" w:rsidRDefault="00516AEA" w:rsidP="00A714FA">
            <w:pPr>
              <w:ind w:firstLine="0"/>
              <w:rPr>
                <w:sz w:val="24"/>
                <w:szCs w:val="24"/>
              </w:rPr>
            </w:pPr>
          </w:p>
        </w:tc>
        <w:tc>
          <w:tcPr>
            <w:tcW w:w="0" w:type="auto"/>
          </w:tcPr>
          <w:p w:rsidR="00516AEA" w:rsidRPr="00196FAF" w:rsidRDefault="00516AEA" w:rsidP="00A714FA">
            <w:pPr>
              <w:ind w:firstLine="0"/>
              <w:rPr>
                <w:sz w:val="24"/>
                <w:szCs w:val="24"/>
              </w:rPr>
            </w:pPr>
          </w:p>
        </w:tc>
        <w:tc>
          <w:tcPr>
            <w:tcW w:w="0" w:type="auto"/>
          </w:tcPr>
          <w:p w:rsidR="00516AEA" w:rsidRPr="00196FAF" w:rsidRDefault="00516AEA" w:rsidP="00A714FA">
            <w:pPr>
              <w:ind w:firstLine="0"/>
              <w:rPr>
                <w:sz w:val="24"/>
                <w:szCs w:val="24"/>
              </w:rPr>
            </w:pPr>
          </w:p>
        </w:tc>
        <w:tc>
          <w:tcPr>
            <w:tcW w:w="0" w:type="auto"/>
          </w:tcPr>
          <w:p w:rsidR="00516AEA" w:rsidRPr="00196FAF" w:rsidRDefault="00516AEA" w:rsidP="003C2E8C">
            <w:pPr>
              <w:ind w:firstLine="0"/>
              <w:rPr>
                <w:sz w:val="24"/>
                <w:szCs w:val="24"/>
              </w:rPr>
            </w:pPr>
            <w:r w:rsidRPr="00196FAF">
              <w:rPr>
                <w:sz w:val="24"/>
                <w:szCs w:val="24"/>
              </w:rPr>
              <w:t>Май -</w:t>
            </w:r>
            <w:r w:rsidR="009A7BBB">
              <w:rPr>
                <w:sz w:val="24"/>
                <w:szCs w:val="24"/>
              </w:rPr>
              <w:t xml:space="preserve"> </w:t>
            </w:r>
            <w:r w:rsidRPr="00196FAF">
              <w:rPr>
                <w:sz w:val="24"/>
                <w:szCs w:val="24"/>
              </w:rPr>
              <w:t>мониторинг УУД</w:t>
            </w:r>
          </w:p>
        </w:tc>
      </w:tr>
    </w:tbl>
    <w:p w:rsidR="00516AEA" w:rsidRPr="00196FAF" w:rsidRDefault="00516AEA" w:rsidP="00A714FA">
      <w:pPr>
        <w:widowControl w:val="0"/>
        <w:autoSpaceDE w:val="0"/>
        <w:autoSpaceDN w:val="0"/>
        <w:adjustRightInd w:val="0"/>
        <w:rPr>
          <w:sz w:val="24"/>
          <w:szCs w:val="24"/>
        </w:rPr>
      </w:pPr>
    </w:p>
    <w:p w:rsidR="00516AEA" w:rsidRPr="00196FAF" w:rsidRDefault="00516AEA" w:rsidP="00A714FA">
      <w:pPr>
        <w:autoSpaceDE w:val="0"/>
        <w:autoSpaceDN w:val="0"/>
        <w:adjustRightInd w:val="0"/>
        <w:rPr>
          <w:sz w:val="24"/>
          <w:szCs w:val="24"/>
        </w:rPr>
      </w:pPr>
      <w:r w:rsidRPr="00196FAF">
        <w:rPr>
          <w:sz w:val="24"/>
          <w:szCs w:val="24"/>
        </w:rPr>
        <w:t>Качественные изменения УУД младшего школьника опосредованы функциональным развитием, они обеспечивают переход на новый уровень, решающим при этом является не количество усвоенных действий, а их содержание и особенности.</w:t>
      </w:r>
    </w:p>
    <w:p w:rsidR="00516AEA" w:rsidRPr="00196FAF" w:rsidRDefault="00516AEA" w:rsidP="00A714FA">
      <w:pPr>
        <w:autoSpaceDE w:val="0"/>
        <w:autoSpaceDN w:val="0"/>
        <w:adjustRightInd w:val="0"/>
        <w:rPr>
          <w:sz w:val="24"/>
          <w:szCs w:val="24"/>
        </w:rPr>
      </w:pPr>
      <w:r w:rsidRPr="00196FAF">
        <w:rPr>
          <w:sz w:val="24"/>
          <w:szCs w:val="24"/>
        </w:rPr>
        <w:t>Для отслеживания динамики процесса формирования УУД учителю важно:</w:t>
      </w:r>
    </w:p>
    <w:p w:rsidR="00516AEA" w:rsidRPr="00196FAF" w:rsidRDefault="00516AEA" w:rsidP="00A714FA">
      <w:pPr>
        <w:autoSpaceDE w:val="0"/>
        <w:autoSpaceDN w:val="0"/>
        <w:adjustRightInd w:val="0"/>
        <w:rPr>
          <w:sz w:val="24"/>
          <w:szCs w:val="24"/>
        </w:rPr>
      </w:pPr>
      <w:r w:rsidRPr="00196FAF">
        <w:rPr>
          <w:sz w:val="24"/>
          <w:szCs w:val="24"/>
        </w:rPr>
        <w:t>1) определить уровень развития соответствующих новообразований, определить характер связи уровней с особенностями организации учебной деятельности;</w:t>
      </w:r>
    </w:p>
    <w:p w:rsidR="00516AEA" w:rsidRPr="00196FAF" w:rsidRDefault="00516AEA" w:rsidP="00A714FA">
      <w:pPr>
        <w:autoSpaceDE w:val="0"/>
        <w:autoSpaceDN w:val="0"/>
        <w:adjustRightInd w:val="0"/>
        <w:rPr>
          <w:sz w:val="24"/>
          <w:szCs w:val="24"/>
        </w:rPr>
      </w:pPr>
      <w:r w:rsidRPr="00196FAF">
        <w:rPr>
          <w:sz w:val="24"/>
          <w:szCs w:val="24"/>
        </w:rPr>
        <w:t xml:space="preserve">2) учитывать особенности поведения ученика, которые проявляются в наиболее существенных учебных ситуациях, т.е. когда ученик принимает и решает учебную задачу, главным является выделение способов действий с учебным материалом; </w:t>
      </w:r>
    </w:p>
    <w:p w:rsidR="00516AEA" w:rsidRPr="00196FAF" w:rsidRDefault="00516AEA" w:rsidP="00A714FA">
      <w:pPr>
        <w:autoSpaceDE w:val="0"/>
        <w:autoSpaceDN w:val="0"/>
        <w:adjustRightInd w:val="0"/>
        <w:rPr>
          <w:sz w:val="24"/>
          <w:szCs w:val="24"/>
        </w:rPr>
      </w:pPr>
      <w:r w:rsidRPr="00196FAF">
        <w:rPr>
          <w:sz w:val="24"/>
          <w:szCs w:val="24"/>
        </w:rPr>
        <w:t xml:space="preserve">3) фиксировать не только наиболее типичные, устойчивые особенности поведения ученика, но и обращать внимание на то, что проявляется в последнее время; </w:t>
      </w:r>
    </w:p>
    <w:p w:rsidR="00516AEA" w:rsidRPr="00196FAF" w:rsidRDefault="00516AEA" w:rsidP="00A714FA">
      <w:pPr>
        <w:autoSpaceDE w:val="0"/>
        <w:autoSpaceDN w:val="0"/>
        <w:adjustRightInd w:val="0"/>
        <w:rPr>
          <w:sz w:val="24"/>
          <w:szCs w:val="24"/>
        </w:rPr>
      </w:pPr>
      <w:r w:rsidRPr="00196FAF">
        <w:rPr>
          <w:sz w:val="24"/>
          <w:szCs w:val="24"/>
        </w:rPr>
        <w:t xml:space="preserve">4) характеризовать особенности действий на данный момент учебного процесса. </w:t>
      </w:r>
    </w:p>
    <w:p w:rsidR="00516AEA" w:rsidRPr="00196FAF" w:rsidRDefault="00516AEA" w:rsidP="00A714FA">
      <w:pPr>
        <w:autoSpaceDE w:val="0"/>
        <w:autoSpaceDN w:val="0"/>
        <w:adjustRightInd w:val="0"/>
        <w:rPr>
          <w:sz w:val="24"/>
          <w:szCs w:val="24"/>
        </w:rPr>
      </w:pPr>
      <w:r w:rsidRPr="00196FAF">
        <w:rPr>
          <w:sz w:val="24"/>
          <w:szCs w:val="24"/>
        </w:rPr>
        <w:t>Свойства действий, подлежащие оценке, включают: уровень (форму) выполнения действия, полноту (развернутость), разумность, сознательность (осознанность), обобщенность, критичность и освоенность (П.Я. Гальперин).</w:t>
      </w:r>
    </w:p>
    <w:p w:rsidR="00516AEA" w:rsidRPr="006445A6" w:rsidRDefault="00516AEA" w:rsidP="00A714FA">
      <w:pPr>
        <w:rPr>
          <w:sz w:val="24"/>
          <w:szCs w:val="24"/>
        </w:rPr>
      </w:pPr>
      <w:bookmarkStart w:id="109" w:name="_Toc423015091"/>
      <w:r w:rsidRPr="006445A6">
        <w:rPr>
          <w:sz w:val="24"/>
          <w:szCs w:val="24"/>
        </w:rPr>
        <w:t>Оценка предметных результатов</w:t>
      </w:r>
      <w:bookmarkEnd w:id="109"/>
    </w:p>
    <w:p w:rsidR="00516AEA" w:rsidRPr="00196FAF" w:rsidRDefault="00516AEA" w:rsidP="00A714FA">
      <w:pPr>
        <w:autoSpaceDE w:val="0"/>
        <w:autoSpaceDN w:val="0"/>
        <w:adjustRightInd w:val="0"/>
        <w:rPr>
          <w:sz w:val="24"/>
          <w:szCs w:val="24"/>
        </w:rPr>
      </w:pPr>
      <w:r w:rsidRPr="006445A6">
        <w:rPr>
          <w:bCs/>
          <w:spacing w:val="-4"/>
          <w:sz w:val="24"/>
          <w:szCs w:val="24"/>
        </w:rPr>
        <w:t>Оценка предметных</w:t>
      </w:r>
      <w:r w:rsidRPr="00196FAF">
        <w:rPr>
          <w:bCs/>
          <w:spacing w:val="-4"/>
          <w:sz w:val="24"/>
          <w:szCs w:val="24"/>
        </w:rPr>
        <w:t xml:space="preserve"> результатов</w:t>
      </w:r>
      <w:r w:rsidRPr="00196FAF">
        <w:rPr>
          <w:spacing w:val="-4"/>
          <w:sz w:val="24"/>
          <w:szCs w:val="24"/>
        </w:rPr>
        <w:t xml:space="preserve"> представляет собой оцен</w:t>
      </w:r>
      <w:r w:rsidRPr="00196FAF">
        <w:rPr>
          <w:sz w:val="24"/>
          <w:szCs w:val="24"/>
        </w:rPr>
        <w:t>ку достижения обучающимся планируемых результатов по отдельным предметам.</w:t>
      </w:r>
    </w:p>
    <w:p w:rsidR="00516AEA" w:rsidRPr="00196FAF" w:rsidRDefault="00516AEA" w:rsidP="00A714FA">
      <w:pPr>
        <w:autoSpaceDE w:val="0"/>
        <w:autoSpaceDN w:val="0"/>
        <w:adjustRightInd w:val="0"/>
        <w:rPr>
          <w:spacing w:val="-2"/>
          <w:sz w:val="24"/>
          <w:szCs w:val="24"/>
        </w:rPr>
      </w:pPr>
      <w:r w:rsidRPr="00196FAF">
        <w:rPr>
          <w:spacing w:val="-2"/>
          <w:sz w:val="24"/>
          <w:szCs w:val="24"/>
        </w:rPr>
        <w:lastRenderedPageBreak/>
        <w:t>Достижение этих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w:t>
      </w:r>
    </w:p>
    <w:p w:rsidR="00516AEA" w:rsidRPr="00196FAF" w:rsidRDefault="00516AEA" w:rsidP="00A714FA">
      <w:pPr>
        <w:autoSpaceDE w:val="0"/>
        <w:autoSpaceDN w:val="0"/>
        <w:adjustRightInd w:val="0"/>
        <w:rPr>
          <w:sz w:val="24"/>
          <w:szCs w:val="24"/>
        </w:rPr>
      </w:pPr>
      <w:r w:rsidRPr="00196FAF">
        <w:rPr>
          <w:sz w:val="24"/>
          <w:szCs w:val="24"/>
        </w:rPr>
        <w:t>В соответствии с пониманием сущности образовательных результатов, заложенным в ФГОС НОО, предметные результаты содержат в себе:</w:t>
      </w:r>
    </w:p>
    <w:p w:rsidR="00516AEA" w:rsidRPr="00196FAF" w:rsidRDefault="00516AEA" w:rsidP="00A714FA">
      <w:pPr>
        <w:autoSpaceDE w:val="0"/>
        <w:autoSpaceDN w:val="0"/>
        <w:adjustRightInd w:val="0"/>
        <w:rPr>
          <w:spacing w:val="2"/>
          <w:sz w:val="24"/>
          <w:szCs w:val="24"/>
        </w:rPr>
      </w:pPr>
      <w:r w:rsidRPr="00196FAF">
        <w:rPr>
          <w:sz w:val="24"/>
          <w:szCs w:val="24"/>
        </w:rPr>
        <w:t xml:space="preserve">- во-первых, </w:t>
      </w:r>
      <w:r w:rsidRPr="00196FAF">
        <w:rPr>
          <w:iCs/>
          <w:sz w:val="24"/>
          <w:szCs w:val="24"/>
        </w:rPr>
        <w:t>систему основополагающих элементов научного знания</w:t>
      </w:r>
      <w:r w:rsidRPr="00196FAF">
        <w:rPr>
          <w:sz w:val="24"/>
          <w:szCs w:val="24"/>
        </w:rPr>
        <w:t xml:space="preserve">, которая выражается через учебный материал различных курсов (далее — </w:t>
      </w:r>
      <w:r w:rsidRPr="00196FAF">
        <w:rPr>
          <w:i/>
          <w:iCs/>
          <w:sz w:val="24"/>
          <w:szCs w:val="24"/>
        </w:rPr>
        <w:t xml:space="preserve">систему предметных </w:t>
      </w:r>
      <w:r w:rsidRPr="00196FAF">
        <w:rPr>
          <w:i/>
          <w:iCs/>
          <w:spacing w:val="2"/>
          <w:sz w:val="24"/>
          <w:szCs w:val="24"/>
        </w:rPr>
        <w:t>знаний</w:t>
      </w:r>
      <w:r w:rsidRPr="00196FAF">
        <w:rPr>
          <w:spacing w:val="2"/>
          <w:sz w:val="24"/>
          <w:szCs w:val="24"/>
        </w:rPr>
        <w:t>);</w:t>
      </w:r>
    </w:p>
    <w:p w:rsidR="00516AEA" w:rsidRPr="00196FAF" w:rsidRDefault="00516AEA" w:rsidP="00A714FA">
      <w:pPr>
        <w:autoSpaceDE w:val="0"/>
        <w:autoSpaceDN w:val="0"/>
        <w:adjustRightInd w:val="0"/>
        <w:rPr>
          <w:b/>
          <w:bCs/>
          <w:iCs/>
          <w:sz w:val="24"/>
          <w:szCs w:val="24"/>
        </w:rPr>
      </w:pPr>
      <w:r w:rsidRPr="00196FAF">
        <w:rPr>
          <w:spacing w:val="2"/>
          <w:sz w:val="24"/>
          <w:szCs w:val="24"/>
        </w:rPr>
        <w:t xml:space="preserve">- во-вторых, </w:t>
      </w:r>
      <w:r w:rsidRPr="00196FAF">
        <w:rPr>
          <w:iCs/>
          <w:spacing w:val="2"/>
          <w:sz w:val="24"/>
          <w:szCs w:val="24"/>
        </w:rPr>
        <w:t xml:space="preserve">систему формируемых действий с </w:t>
      </w:r>
      <w:r w:rsidRPr="00196FAF">
        <w:rPr>
          <w:iCs/>
          <w:sz w:val="24"/>
          <w:szCs w:val="24"/>
        </w:rPr>
        <w:t>учебным материалом</w:t>
      </w:r>
      <w:r w:rsidRPr="00196FAF">
        <w:rPr>
          <w:sz w:val="24"/>
          <w:szCs w:val="24"/>
        </w:rPr>
        <w:t xml:space="preserve"> (далее — </w:t>
      </w:r>
      <w:r w:rsidRPr="00196FAF">
        <w:rPr>
          <w:i/>
          <w:iCs/>
          <w:sz w:val="24"/>
          <w:szCs w:val="24"/>
        </w:rPr>
        <w:t>систему предметных действий</w:t>
      </w:r>
      <w:r w:rsidRPr="00196FAF">
        <w:rPr>
          <w:sz w:val="24"/>
          <w:szCs w:val="24"/>
        </w:rPr>
        <w:t>), которые направлены на применение знаний, их преобразование и получение нового знания.</w:t>
      </w:r>
    </w:p>
    <w:p w:rsidR="00516AEA" w:rsidRPr="00196FAF" w:rsidRDefault="00516AEA" w:rsidP="00A714FA">
      <w:pPr>
        <w:autoSpaceDE w:val="0"/>
        <w:autoSpaceDN w:val="0"/>
        <w:adjustRightInd w:val="0"/>
        <w:rPr>
          <w:sz w:val="24"/>
          <w:szCs w:val="24"/>
        </w:rPr>
      </w:pPr>
      <w:r w:rsidRPr="006445A6">
        <w:rPr>
          <w:bCs/>
          <w:iCs/>
          <w:sz w:val="24"/>
          <w:szCs w:val="24"/>
        </w:rPr>
        <w:t>Система предметных знаний</w:t>
      </w:r>
      <w:r w:rsidRPr="006445A6">
        <w:rPr>
          <w:sz w:val="24"/>
          <w:szCs w:val="24"/>
        </w:rPr>
        <w:t> – важнейшая составляющая предметных результатов. В ней можно выделить</w:t>
      </w:r>
      <w:r w:rsidRPr="00196FAF">
        <w:rPr>
          <w:i/>
          <w:iCs/>
          <w:sz w:val="24"/>
          <w:szCs w:val="24"/>
        </w:rPr>
        <w:t>опорные знания</w:t>
      </w:r>
      <w:r w:rsidRPr="00196FAF">
        <w:rPr>
          <w:sz w:val="24"/>
          <w:szCs w:val="24"/>
        </w:rPr>
        <w:t xml:space="preserve"> (знания, усвоение которых принципиально необходимо для текущего и последующего успешного обучения) </w:t>
      </w:r>
      <w:r w:rsidRPr="00196FAF">
        <w:rPr>
          <w:spacing w:val="2"/>
          <w:sz w:val="24"/>
          <w:szCs w:val="24"/>
        </w:rPr>
        <w:t xml:space="preserve">и </w:t>
      </w:r>
      <w:r w:rsidRPr="00196FAF">
        <w:rPr>
          <w:i/>
          <w:spacing w:val="2"/>
          <w:sz w:val="24"/>
          <w:szCs w:val="24"/>
        </w:rPr>
        <w:t xml:space="preserve">знания, дополняющие, расширяющие или углубляющие </w:t>
      </w:r>
      <w:r w:rsidRPr="00196FAF">
        <w:rPr>
          <w:sz w:val="24"/>
          <w:szCs w:val="24"/>
        </w:rPr>
        <w:t>опорную систему знаний, а также служащие пропедевтикой для последующего изучения курсов.</w:t>
      </w:r>
    </w:p>
    <w:p w:rsidR="00516AEA" w:rsidRPr="00196FAF" w:rsidRDefault="00516AEA" w:rsidP="00A714FA">
      <w:pPr>
        <w:autoSpaceDE w:val="0"/>
        <w:autoSpaceDN w:val="0"/>
        <w:adjustRightInd w:val="0"/>
        <w:rPr>
          <w:sz w:val="24"/>
          <w:szCs w:val="24"/>
        </w:rPr>
      </w:pPr>
      <w:r w:rsidRPr="00196FAF">
        <w:rPr>
          <w:sz w:val="24"/>
          <w:szCs w:val="24"/>
        </w:rPr>
        <w:t xml:space="preserve">К опорным знаниям </w:t>
      </w:r>
      <w:r w:rsidR="00F61746" w:rsidRPr="00196FAF">
        <w:rPr>
          <w:sz w:val="24"/>
          <w:szCs w:val="24"/>
        </w:rPr>
        <w:t>относятся,</w:t>
      </w:r>
      <w:r w:rsidRPr="00196FAF">
        <w:rPr>
          <w:sz w:val="24"/>
          <w:szCs w:val="24"/>
        </w:rPr>
        <w:t xml:space="preserve"> прежде всего основопола</w:t>
      </w:r>
      <w:r w:rsidRPr="00196FAF">
        <w:rPr>
          <w:spacing w:val="2"/>
          <w:sz w:val="24"/>
          <w:szCs w:val="24"/>
        </w:rPr>
        <w:t xml:space="preserve">гающие элементы научного знания (как общенаучные, так </w:t>
      </w:r>
      <w:r w:rsidRPr="00196FAF">
        <w:rPr>
          <w:sz w:val="24"/>
          <w:szCs w:val="24"/>
        </w:rPr>
        <w:t>и относящиеся к отдельным отраслям знания и культуры), лежащие в основе современной научной картины мира: клю</w:t>
      </w:r>
      <w:r w:rsidRPr="00196FAF">
        <w:rPr>
          <w:spacing w:val="2"/>
          <w:sz w:val="24"/>
          <w:szCs w:val="24"/>
        </w:rPr>
        <w:t xml:space="preserve">чевые теории, идеи, понятия, факты, методы. На уровне </w:t>
      </w:r>
      <w:r w:rsidRPr="00196FAF">
        <w:rPr>
          <w:sz w:val="24"/>
          <w:szCs w:val="24"/>
        </w:rPr>
        <w:t xml:space="preserve">начального общего образования к опорной системе знаний </w:t>
      </w:r>
      <w:r w:rsidRPr="00196FAF">
        <w:rPr>
          <w:spacing w:val="2"/>
          <w:sz w:val="24"/>
          <w:szCs w:val="24"/>
        </w:rPr>
        <w:t>отнесён понятийный апп</w:t>
      </w:r>
      <w:r w:rsidRPr="00196FAF">
        <w:rPr>
          <w:sz w:val="24"/>
          <w:szCs w:val="24"/>
        </w:rPr>
        <w:t xml:space="preserve">арат учебных предметов, освоение </w:t>
      </w:r>
      <w:r w:rsidRPr="00196FAF">
        <w:rPr>
          <w:spacing w:val="-2"/>
          <w:sz w:val="24"/>
          <w:szCs w:val="24"/>
        </w:rPr>
        <w:t>которого позволяет учителю и обучающимся эффективно про</w:t>
      </w:r>
      <w:r w:rsidRPr="00196FAF">
        <w:rPr>
          <w:sz w:val="24"/>
          <w:szCs w:val="24"/>
        </w:rPr>
        <w:t>двигаться в изучении предмета.</w:t>
      </w:r>
    </w:p>
    <w:p w:rsidR="00516AEA" w:rsidRPr="00196FAF" w:rsidRDefault="00516AEA" w:rsidP="00A714FA">
      <w:pPr>
        <w:autoSpaceDE w:val="0"/>
        <w:autoSpaceDN w:val="0"/>
        <w:adjustRightInd w:val="0"/>
        <w:rPr>
          <w:sz w:val="24"/>
          <w:szCs w:val="24"/>
        </w:rPr>
      </w:pPr>
      <w:r w:rsidRPr="00196FAF">
        <w:rPr>
          <w:spacing w:val="2"/>
          <w:sz w:val="24"/>
          <w:szCs w:val="24"/>
        </w:rPr>
        <w:t>Опорная система знаний определяется с учётом их зна</w:t>
      </w:r>
      <w:r w:rsidRPr="00196FAF">
        <w:rPr>
          <w:sz w:val="24"/>
          <w:szCs w:val="24"/>
        </w:rPr>
        <w:t xml:space="preserve">чимости для решения основных задач образования на данном уровне образования, опорного характера изучаемого материала для </w:t>
      </w:r>
      <w:r w:rsidRPr="00196FAF">
        <w:rPr>
          <w:spacing w:val="2"/>
          <w:sz w:val="24"/>
          <w:szCs w:val="24"/>
        </w:rPr>
        <w:t xml:space="preserve">последующего обучения, а также с учётом принципа реалистичности, потенциальной возможности их достижения </w:t>
      </w:r>
      <w:r w:rsidRPr="00196FAF">
        <w:rPr>
          <w:sz w:val="24"/>
          <w:szCs w:val="24"/>
        </w:rPr>
        <w:t xml:space="preserve">большинством обучающихся. Иными словами, в эту группу </w:t>
      </w:r>
      <w:r w:rsidRPr="00196FAF">
        <w:rPr>
          <w:spacing w:val="2"/>
          <w:sz w:val="24"/>
          <w:szCs w:val="24"/>
        </w:rPr>
        <w:t>включается система таких знаний, умений, учебных дей</w:t>
      </w:r>
      <w:r w:rsidRPr="00196FAF">
        <w:rPr>
          <w:sz w:val="24"/>
          <w:szCs w:val="24"/>
        </w:rPr>
        <w:t xml:space="preserve">ствий, которые, во-первых, принципиально необходимы для успешного обучения и, во-вторых, при наличии специальной </w:t>
      </w:r>
      <w:r w:rsidRPr="00196FAF">
        <w:rPr>
          <w:spacing w:val="2"/>
          <w:sz w:val="24"/>
          <w:szCs w:val="24"/>
        </w:rPr>
        <w:t xml:space="preserve">целенаправленной работы учителя в принципе могут быть </w:t>
      </w:r>
      <w:r w:rsidRPr="00196FAF">
        <w:rPr>
          <w:sz w:val="24"/>
          <w:szCs w:val="24"/>
        </w:rPr>
        <w:t>достигнуты подавляющим большинством детей.</w:t>
      </w:r>
    </w:p>
    <w:p w:rsidR="00516AEA" w:rsidRPr="006445A6" w:rsidRDefault="00516AEA" w:rsidP="00A714FA">
      <w:pPr>
        <w:autoSpaceDE w:val="0"/>
        <w:autoSpaceDN w:val="0"/>
        <w:adjustRightInd w:val="0"/>
        <w:rPr>
          <w:sz w:val="24"/>
          <w:szCs w:val="24"/>
        </w:rPr>
      </w:pPr>
      <w:r w:rsidRPr="006445A6">
        <w:rPr>
          <w:sz w:val="24"/>
          <w:szCs w:val="24"/>
        </w:rPr>
        <w:t xml:space="preserve">При получении начального общего образования особое значение для продолжения образования имеет усвоение учащимися </w:t>
      </w:r>
      <w:r w:rsidRPr="006445A6">
        <w:rPr>
          <w:iCs/>
          <w:sz w:val="24"/>
          <w:szCs w:val="24"/>
        </w:rPr>
        <w:t>опорной системы знаний по русскому языку и математике</w:t>
      </w:r>
      <w:r w:rsidRPr="006445A6">
        <w:rPr>
          <w:sz w:val="24"/>
          <w:szCs w:val="24"/>
        </w:rPr>
        <w:t>.</w:t>
      </w:r>
    </w:p>
    <w:p w:rsidR="00516AEA" w:rsidRPr="006445A6" w:rsidRDefault="00516AEA" w:rsidP="00A714FA">
      <w:pPr>
        <w:autoSpaceDE w:val="0"/>
        <w:autoSpaceDN w:val="0"/>
        <w:adjustRightInd w:val="0"/>
        <w:rPr>
          <w:bCs/>
          <w:iCs/>
          <w:sz w:val="24"/>
          <w:szCs w:val="24"/>
        </w:rPr>
      </w:pPr>
      <w:r w:rsidRPr="00196FAF">
        <w:rPr>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196FAF">
        <w:rPr>
          <w:sz w:val="24"/>
          <w:szCs w:val="24"/>
        </w:rPr>
        <w:t>учебных ситуациях, а способность использовать эти знания при решении учебно-познавательных и учебно</w:t>
      </w:r>
      <w:r w:rsidRPr="00196FAF">
        <w:rPr>
          <w:sz w:val="24"/>
          <w:szCs w:val="24"/>
        </w:rPr>
        <w:softHyphen/>
        <w:t xml:space="preserve">практических </w:t>
      </w:r>
      <w:r>
        <w:rPr>
          <w:spacing w:val="2"/>
          <w:sz w:val="24"/>
          <w:szCs w:val="24"/>
        </w:rPr>
        <w:t>задач.</w:t>
      </w:r>
      <w:r w:rsidRPr="00196FAF">
        <w:rPr>
          <w:spacing w:val="2"/>
          <w:sz w:val="24"/>
          <w:szCs w:val="24"/>
        </w:rPr>
        <w:t xml:space="preserve"> Иными словами, </w:t>
      </w:r>
      <w:r w:rsidRPr="006445A6">
        <w:rPr>
          <w:spacing w:val="2"/>
          <w:sz w:val="24"/>
          <w:szCs w:val="24"/>
        </w:rPr>
        <w:t xml:space="preserve">объектом оценки предметных результатов являются действия, выполняемые обучающимися, </w:t>
      </w:r>
      <w:r w:rsidRPr="006445A6">
        <w:rPr>
          <w:sz w:val="24"/>
          <w:szCs w:val="24"/>
        </w:rPr>
        <w:t>с предметным содержанием.</w:t>
      </w:r>
    </w:p>
    <w:p w:rsidR="00516AEA" w:rsidRPr="00196FAF" w:rsidRDefault="00516AEA" w:rsidP="00A714FA">
      <w:pPr>
        <w:autoSpaceDE w:val="0"/>
        <w:autoSpaceDN w:val="0"/>
        <w:adjustRightInd w:val="0"/>
        <w:rPr>
          <w:sz w:val="24"/>
          <w:szCs w:val="24"/>
        </w:rPr>
      </w:pPr>
      <w:r w:rsidRPr="006445A6">
        <w:rPr>
          <w:bCs/>
          <w:iCs/>
          <w:sz w:val="24"/>
          <w:szCs w:val="24"/>
        </w:rPr>
        <w:t>Действия с предметным содержанием (или предметные действия)</w:t>
      </w:r>
      <w:r w:rsidRPr="006445A6">
        <w:rPr>
          <w:sz w:val="24"/>
          <w:szCs w:val="24"/>
        </w:rPr>
        <w:t> — вторая важная составляющая предметных результатов. В основе многих предметных действий</w:t>
      </w:r>
      <w:r w:rsidRPr="00196FAF">
        <w:rPr>
          <w:sz w:val="24"/>
          <w:szCs w:val="24"/>
        </w:rPr>
        <w:t xml:space="preserve">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196FAF">
        <w:rPr>
          <w:spacing w:val="2"/>
          <w:sz w:val="24"/>
          <w:szCs w:val="24"/>
        </w:rPr>
        <w:t>связей (в том числе причинно</w:t>
      </w:r>
      <w:r w:rsidRPr="00196FAF">
        <w:rPr>
          <w:spacing w:val="2"/>
          <w:sz w:val="24"/>
          <w:szCs w:val="24"/>
        </w:rPr>
        <w:softHyphen/>
        <w:t xml:space="preserve">-следственных и аналогий; </w:t>
      </w:r>
      <w:r w:rsidRPr="00196FAF">
        <w:rPr>
          <w:sz w:val="24"/>
          <w:szCs w:val="24"/>
        </w:rPr>
        <w:t>поиск, преобразование, представление и интерпретация информации, рассуждения и</w:t>
      </w:r>
      <w:r w:rsidRPr="00196FAF">
        <w:rPr>
          <w:rFonts w:ascii="Cambria Math" w:hAnsi="Cambria Math" w:cs="Cambria Math"/>
          <w:sz w:val="24"/>
          <w:szCs w:val="24"/>
        </w:rPr>
        <w:t> </w:t>
      </w:r>
      <w:r w:rsidRPr="00196FAF">
        <w:rPr>
          <w:sz w:val="24"/>
          <w:szCs w:val="24"/>
        </w:rPr>
        <w:t>т.</w:t>
      </w:r>
      <w:r w:rsidRPr="00196FAF">
        <w:rPr>
          <w:rFonts w:ascii="Cambria Math" w:hAnsi="Cambria Math" w:cs="Cambria Math"/>
          <w:sz w:val="24"/>
          <w:szCs w:val="24"/>
        </w:rPr>
        <w:t> </w:t>
      </w:r>
      <w:r w:rsidRPr="00196FAF">
        <w:rPr>
          <w:sz w:val="24"/>
          <w:szCs w:val="24"/>
        </w:rPr>
        <w:t xml:space="preserve">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196FAF">
        <w:rPr>
          <w:spacing w:val="2"/>
          <w:sz w:val="24"/>
          <w:szCs w:val="24"/>
        </w:rPr>
        <w:t>музыкальными и художественными произведениями и</w:t>
      </w:r>
      <w:r w:rsidRPr="00196FAF">
        <w:rPr>
          <w:rFonts w:ascii="Cambria Math" w:hAnsi="Cambria Math" w:cs="Cambria Math"/>
          <w:spacing w:val="2"/>
          <w:sz w:val="24"/>
          <w:szCs w:val="24"/>
        </w:rPr>
        <w:t> </w:t>
      </w:r>
      <w:r w:rsidRPr="00196FAF">
        <w:rPr>
          <w:spacing w:val="2"/>
          <w:sz w:val="24"/>
          <w:szCs w:val="24"/>
        </w:rPr>
        <w:t>т.</w:t>
      </w:r>
      <w:r w:rsidRPr="00196FAF">
        <w:rPr>
          <w:rFonts w:ascii="Cambria Math" w:hAnsi="Cambria Math" w:cs="Cambria Math"/>
          <w:spacing w:val="2"/>
          <w:sz w:val="24"/>
          <w:szCs w:val="24"/>
        </w:rPr>
        <w:t> </w:t>
      </w:r>
      <w:r w:rsidRPr="00196FAF">
        <w:rPr>
          <w:spacing w:val="2"/>
          <w:sz w:val="24"/>
          <w:szCs w:val="24"/>
        </w:rPr>
        <w:t xml:space="preserve">п. </w:t>
      </w:r>
      <w:r w:rsidRPr="00196FAF">
        <w:rPr>
          <w:sz w:val="24"/>
          <w:szCs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516AEA" w:rsidRPr="00196FAF" w:rsidRDefault="00516AEA" w:rsidP="00A714FA">
      <w:pPr>
        <w:autoSpaceDE w:val="0"/>
        <w:autoSpaceDN w:val="0"/>
        <w:adjustRightInd w:val="0"/>
        <w:rPr>
          <w:sz w:val="24"/>
          <w:szCs w:val="24"/>
        </w:rPr>
      </w:pPr>
      <w:r w:rsidRPr="00196FAF">
        <w:rPr>
          <w:spacing w:val="2"/>
          <w:sz w:val="24"/>
          <w:szCs w:val="24"/>
        </w:rPr>
        <w:t xml:space="preserve">Совокупность же всех учебных предметов обеспечивает </w:t>
      </w:r>
      <w:r w:rsidRPr="00196FAF">
        <w:rPr>
          <w:spacing w:val="-2"/>
          <w:sz w:val="24"/>
          <w:szCs w:val="24"/>
        </w:rPr>
        <w:t>возможность формирования всех универсальных учебных дей</w:t>
      </w:r>
      <w:r w:rsidRPr="00196FAF">
        <w:rPr>
          <w:sz w:val="24"/>
          <w:szCs w:val="24"/>
        </w:rPr>
        <w:t>ствий при условии, что образовательная деятельность ориентирована на достижение планируемых результатов.</w:t>
      </w:r>
    </w:p>
    <w:p w:rsidR="00516AEA" w:rsidRPr="00196FAF" w:rsidRDefault="00516AEA" w:rsidP="00A714FA">
      <w:pPr>
        <w:autoSpaceDE w:val="0"/>
        <w:autoSpaceDN w:val="0"/>
        <w:adjustRightInd w:val="0"/>
        <w:rPr>
          <w:sz w:val="24"/>
          <w:szCs w:val="24"/>
        </w:rPr>
      </w:pPr>
      <w:r w:rsidRPr="00196FAF">
        <w:rPr>
          <w:sz w:val="24"/>
          <w:szCs w:val="24"/>
        </w:rPr>
        <w:lastRenderedPageBreak/>
        <w:t xml:space="preserve">К предметным действиям следует отнести также действия, </w:t>
      </w:r>
      <w:r w:rsidRPr="00196FAF">
        <w:rPr>
          <w:spacing w:val="-2"/>
          <w:sz w:val="24"/>
          <w:szCs w:val="24"/>
        </w:rPr>
        <w:t>которые присущи главным образом только конкретному пред</w:t>
      </w:r>
      <w:r w:rsidRPr="00196FAF">
        <w:rPr>
          <w:spacing w:val="2"/>
          <w:sz w:val="24"/>
          <w:szCs w:val="24"/>
        </w:rPr>
        <w:t xml:space="preserve">мету и овладение которыми необходимо для полноценного личностного развития или дальнейшего изучения предмета </w:t>
      </w:r>
      <w:r w:rsidRPr="00196FAF">
        <w:rPr>
          <w:sz w:val="24"/>
          <w:szCs w:val="24"/>
        </w:rPr>
        <w:t>(в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w:t>
      </w:r>
      <w:r w:rsidRPr="00196FAF">
        <w:rPr>
          <w:rFonts w:ascii="Cambria Math" w:hAnsi="Cambria Math" w:cs="Cambria Math"/>
          <w:sz w:val="24"/>
          <w:szCs w:val="24"/>
        </w:rPr>
        <w:t> </w:t>
      </w:r>
      <w:r w:rsidRPr="00196FAF">
        <w:rPr>
          <w:sz w:val="24"/>
          <w:szCs w:val="24"/>
        </w:rPr>
        <w:t>др.).</w:t>
      </w:r>
    </w:p>
    <w:p w:rsidR="00516AEA" w:rsidRPr="00196FAF" w:rsidRDefault="00516AEA" w:rsidP="00A714FA">
      <w:pPr>
        <w:autoSpaceDE w:val="0"/>
        <w:autoSpaceDN w:val="0"/>
        <w:adjustRightInd w:val="0"/>
        <w:rPr>
          <w:sz w:val="24"/>
          <w:szCs w:val="24"/>
        </w:rPr>
      </w:pPr>
      <w:r w:rsidRPr="00196FAF">
        <w:rPr>
          <w:spacing w:val="2"/>
          <w:sz w:val="24"/>
          <w:szCs w:val="24"/>
        </w:rPr>
        <w:t xml:space="preserve">Формирование одних и тех же действий на материале </w:t>
      </w:r>
      <w:r w:rsidRPr="00196FAF">
        <w:rPr>
          <w:sz w:val="24"/>
          <w:szCs w:val="24"/>
        </w:rPr>
        <w:t xml:space="preserve">разных предметов способствует сначала правильному их выполнению в рамках заданного предметом диапазона (круга) </w:t>
      </w:r>
      <w:r w:rsidRPr="00196FAF">
        <w:rPr>
          <w:spacing w:val="2"/>
          <w:sz w:val="24"/>
          <w:szCs w:val="24"/>
        </w:rPr>
        <w:t xml:space="preserve">задач, а затем и </w:t>
      </w:r>
      <w:r w:rsidRPr="00196FAF">
        <w:rPr>
          <w:iCs/>
          <w:spacing w:val="2"/>
          <w:sz w:val="24"/>
          <w:szCs w:val="24"/>
        </w:rPr>
        <w:t>осознанному и произвольному их выполнению</w:t>
      </w:r>
      <w:r w:rsidRPr="00196FAF">
        <w:rPr>
          <w:spacing w:val="2"/>
          <w:sz w:val="24"/>
          <w:szCs w:val="24"/>
        </w:rPr>
        <w:t>, переносу на новые классы объектов. Это проявля</w:t>
      </w:r>
      <w:r w:rsidRPr="00196FAF">
        <w:rPr>
          <w:sz w:val="24"/>
          <w:szCs w:val="24"/>
        </w:rPr>
        <w:t xml:space="preserve">ется в способности обучающихся решать разнообразные по </w:t>
      </w:r>
      <w:r w:rsidRPr="00196FAF">
        <w:rPr>
          <w:spacing w:val="2"/>
          <w:sz w:val="24"/>
          <w:szCs w:val="24"/>
        </w:rPr>
        <w:t>содержанию и сложности классы учебно-</w:t>
      </w:r>
      <w:r w:rsidRPr="00196FAF">
        <w:rPr>
          <w:spacing w:val="2"/>
          <w:sz w:val="24"/>
          <w:szCs w:val="24"/>
        </w:rPr>
        <w:softHyphen/>
        <w:t xml:space="preserve">познавательных и </w:t>
      </w:r>
      <w:r w:rsidRPr="00196FAF">
        <w:rPr>
          <w:sz w:val="24"/>
          <w:szCs w:val="24"/>
        </w:rPr>
        <w:t>учебно</w:t>
      </w:r>
      <w:r w:rsidRPr="00196FAF">
        <w:rPr>
          <w:sz w:val="24"/>
          <w:szCs w:val="24"/>
        </w:rPr>
        <w:softHyphen/>
      </w:r>
      <w:r>
        <w:rPr>
          <w:sz w:val="24"/>
          <w:szCs w:val="24"/>
        </w:rPr>
        <w:t>-практических задач.</w:t>
      </w:r>
    </w:p>
    <w:p w:rsidR="00516AEA" w:rsidRPr="00196FAF" w:rsidRDefault="00516AEA" w:rsidP="00A714FA">
      <w:pPr>
        <w:autoSpaceDE w:val="0"/>
        <w:autoSpaceDN w:val="0"/>
        <w:adjustRightInd w:val="0"/>
        <w:rPr>
          <w:spacing w:val="-2"/>
          <w:sz w:val="24"/>
          <w:szCs w:val="24"/>
        </w:rPr>
      </w:pPr>
      <w:r w:rsidRPr="00196FAF">
        <w:rPr>
          <w:spacing w:val="-2"/>
          <w:sz w:val="24"/>
          <w:szCs w:val="24"/>
        </w:rPr>
        <w:t xml:space="preserve">Поэтому </w:t>
      </w:r>
      <w:r w:rsidRPr="006445A6">
        <w:rPr>
          <w:bCs/>
          <w:spacing w:val="-2"/>
          <w:sz w:val="24"/>
          <w:szCs w:val="24"/>
        </w:rPr>
        <w:t>объектом оценки предметных результатов</w:t>
      </w:r>
      <w:r w:rsidRPr="006445A6">
        <w:rPr>
          <w:spacing w:val="-2"/>
          <w:sz w:val="24"/>
          <w:szCs w:val="24"/>
        </w:rPr>
        <w:t xml:space="preserve"> служит в полном соответствии с требованиями ФГОС НОО способность обучающихся</w:t>
      </w:r>
      <w:r w:rsidRPr="00196FAF">
        <w:rPr>
          <w:spacing w:val="-2"/>
          <w:sz w:val="24"/>
          <w:szCs w:val="24"/>
        </w:rPr>
        <w:t xml:space="preserve">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516AEA" w:rsidRPr="00196FAF" w:rsidRDefault="00516AEA" w:rsidP="00A714FA">
      <w:pPr>
        <w:autoSpaceDE w:val="0"/>
        <w:autoSpaceDN w:val="0"/>
        <w:adjustRightInd w:val="0"/>
        <w:rPr>
          <w:spacing w:val="2"/>
          <w:sz w:val="24"/>
          <w:szCs w:val="24"/>
        </w:rPr>
      </w:pPr>
      <w:r w:rsidRPr="00196FAF">
        <w:rPr>
          <w:sz w:val="24"/>
          <w:szCs w:val="24"/>
        </w:rPr>
        <w:t xml:space="preserve">Оценка достижения этих предметных результатов ведётся </w:t>
      </w:r>
      <w:r w:rsidRPr="00196FAF">
        <w:rPr>
          <w:spacing w:val="2"/>
          <w:sz w:val="24"/>
          <w:szCs w:val="24"/>
        </w:rPr>
        <w:t xml:space="preserve">как в ходе текущего и промежуточного оценивания, так и </w:t>
      </w:r>
      <w:r w:rsidRPr="00196FAF">
        <w:rPr>
          <w:sz w:val="24"/>
          <w:szCs w:val="24"/>
        </w:rPr>
        <w:t xml:space="preserve">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w:t>
      </w:r>
      <w:r w:rsidRPr="00196FAF">
        <w:rPr>
          <w:spacing w:val="2"/>
          <w:sz w:val="24"/>
          <w:szCs w:val="24"/>
        </w:rPr>
        <w:t>курса.</w:t>
      </w:r>
    </w:p>
    <w:p w:rsidR="00516AEA" w:rsidRPr="00196FAF" w:rsidRDefault="00516AEA" w:rsidP="00A714FA">
      <w:pPr>
        <w:rPr>
          <w:spacing w:val="2"/>
          <w:sz w:val="24"/>
          <w:szCs w:val="24"/>
        </w:rPr>
      </w:pPr>
      <w:r w:rsidRPr="00196FAF">
        <w:rPr>
          <w:spacing w:val="2"/>
          <w:sz w:val="24"/>
          <w:szCs w:val="24"/>
        </w:rPr>
        <w:t xml:space="preserve">Текущий контроль успеваемости обучающихся в </w:t>
      </w:r>
      <w:r w:rsidR="000C2DAE">
        <w:rPr>
          <w:spacing w:val="-2"/>
          <w:sz w:val="24"/>
          <w:szCs w:val="24"/>
        </w:rPr>
        <w:t>МАОУ «</w:t>
      </w:r>
      <w:r w:rsidR="00F61746">
        <w:rPr>
          <w:spacing w:val="-2"/>
          <w:sz w:val="24"/>
          <w:szCs w:val="24"/>
        </w:rPr>
        <w:t>Верхне - Кардаиловская ООШ»</w:t>
      </w:r>
      <w:r w:rsidRPr="00196FAF">
        <w:rPr>
          <w:spacing w:val="2"/>
          <w:sz w:val="24"/>
          <w:szCs w:val="24"/>
        </w:rPr>
        <w:t xml:space="preserve">, в соответствии с Уставом школы и </w:t>
      </w:r>
      <w:r w:rsidRPr="00196FAF">
        <w:rPr>
          <w:sz w:val="24"/>
          <w:szCs w:val="24"/>
        </w:rPr>
        <w:t>Положением «О текущем контроле, формах, периодичности и порядке промежуточной аттестации обучающихся начальных классов»</w:t>
      </w:r>
      <w:r w:rsidRPr="00196FAF">
        <w:rPr>
          <w:spacing w:val="2"/>
          <w:sz w:val="24"/>
          <w:szCs w:val="24"/>
        </w:rPr>
        <w:t xml:space="preserve">, осуществляется учителями по 4-бальной системе. Минимальный балл в начальной школе – «2»; максимальный балл – «5» (в соответствии с Письмом Министерства общего и профессионального образования РФ от 19.11.98 г. № 1561/14-15 в начальной школе отменена отметка «1» - очень плохо). </w:t>
      </w:r>
    </w:p>
    <w:p w:rsidR="00516AEA" w:rsidRPr="00196FAF" w:rsidRDefault="00516AEA" w:rsidP="00A714FA">
      <w:pPr>
        <w:rPr>
          <w:spacing w:val="2"/>
          <w:sz w:val="24"/>
          <w:szCs w:val="24"/>
        </w:rPr>
      </w:pPr>
      <w:r w:rsidRPr="00196FAF">
        <w:rPr>
          <w:spacing w:val="2"/>
          <w:sz w:val="24"/>
          <w:szCs w:val="24"/>
        </w:rPr>
        <w:t xml:space="preserve">По предмету «Основы </w:t>
      </w:r>
      <w:r w:rsidR="00F61746">
        <w:rPr>
          <w:spacing w:val="2"/>
          <w:sz w:val="24"/>
          <w:szCs w:val="24"/>
        </w:rPr>
        <w:t>православной культуры</w:t>
      </w:r>
      <w:r w:rsidRPr="00196FAF">
        <w:rPr>
          <w:spacing w:val="2"/>
          <w:sz w:val="24"/>
          <w:szCs w:val="24"/>
        </w:rPr>
        <w:t>», курсам внеурочной деятельности по текущему контролю отметки по 5-бальной системе не выставляются, а итоговая промежуточная аттестация оценивается «зачет/незачет» (по ОРКСЭ – защита проекта).</w:t>
      </w:r>
    </w:p>
    <w:p w:rsidR="00516AEA" w:rsidRPr="00196FAF" w:rsidRDefault="00516AEA" w:rsidP="00A714FA">
      <w:pPr>
        <w:rPr>
          <w:spacing w:val="2"/>
          <w:sz w:val="24"/>
          <w:szCs w:val="24"/>
        </w:rPr>
      </w:pPr>
      <w:r w:rsidRPr="00196FAF">
        <w:rPr>
          <w:spacing w:val="2"/>
          <w:sz w:val="24"/>
          <w:szCs w:val="24"/>
        </w:rPr>
        <w:t>Учитель, проверяя и оценивая работы (в том числе контрольные, устные ответы обучающихся, достигнутые ими предметные навыки и умения), выставляет отметку в классный журнал, начиная с</w:t>
      </w:r>
      <w:r>
        <w:rPr>
          <w:spacing w:val="2"/>
          <w:sz w:val="24"/>
          <w:szCs w:val="24"/>
        </w:rPr>
        <w:t xml:space="preserve">о </w:t>
      </w:r>
      <w:r w:rsidRPr="00196FAF">
        <w:rPr>
          <w:spacing w:val="2"/>
          <w:sz w:val="24"/>
          <w:szCs w:val="24"/>
        </w:rPr>
        <w:t xml:space="preserve"> в</w:t>
      </w:r>
      <w:r>
        <w:rPr>
          <w:spacing w:val="2"/>
          <w:sz w:val="24"/>
          <w:szCs w:val="24"/>
        </w:rPr>
        <w:t xml:space="preserve">торого класса. В первом классе </w:t>
      </w:r>
      <w:r w:rsidRPr="00196FAF">
        <w:rPr>
          <w:spacing w:val="2"/>
          <w:sz w:val="24"/>
          <w:szCs w:val="24"/>
        </w:rPr>
        <w:t xml:space="preserve"> обучение ведется без отметок. </w:t>
      </w:r>
    </w:p>
    <w:p w:rsidR="00516AEA" w:rsidRDefault="00516AEA" w:rsidP="00A714FA">
      <w:pPr>
        <w:rPr>
          <w:b/>
          <w:sz w:val="24"/>
          <w:szCs w:val="24"/>
        </w:rPr>
      </w:pPr>
      <w:bookmarkStart w:id="110" w:name="_Toc423015093"/>
    </w:p>
    <w:p w:rsidR="00516AEA" w:rsidRPr="006445A6" w:rsidRDefault="00516AEA" w:rsidP="00A714FA">
      <w:pPr>
        <w:rPr>
          <w:sz w:val="24"/>
          <w:szCs w:val="24"/>
        </w:rPr>
      </w:pPr>
      <w:r w:rsidRPr="006445A6">
        <w:rPr>
          <w:sz w:val="24"/>
          <w:szCs w:val="24"/>
        </w:rPr>
        <w:t>Особенности оценки предметных результатов</w:t>
      </w:r>
    </w:p>
    <w:p w:rsidR="00516AEA" w:rsidRPr="006445A6" w:rsidRDefault="00516AEA" w:rsidP="00A714FA">
      <w:pPr>
        <w:rPr>
          <w:sz w:val="24"/>
          <w:szCs w:val="24"/>
        </w:rPr>
      </w:pPr>
      <w:r w:rsidRPr="006445A6">
        <w:rPr>
          <w:sz w:val="24"/>
          <w:szCs w:val="24"/>
        </w:rPr>
        <w:t>в УМК «Школа России»</w:t>
      </w:r>
      <w:bookmarkEnd w:id="110"/>
    </w:p>
    <w:p w:rsidR="00516AEA" w:rsidRPr="00196FAF" w:rsidRDefault="00516AEA" w:rsidP="00A714FA">
      <w:pPr>
        <w:rPr>
          <w:b/>
          <w:sz w:val="24"/>
          <w:szCs w:val="24"/>
        </w:rPr>
      </w:pPr>
    </w:p>
    <w:p w:rsidR="00516AEA" w:rsidRPr="00196FAF" w:rsidRDefault="00516AEA" w:rsidP="00A714FA">
      <w:pPr>
        <w:rPr>
          <w:sz w:val="24"/>
          <w:szCs w:val="24"/>
        </w:rPr>
      </w:pPr>
      <w:r w:rsidRPr="00196FAF">
        <w:rPr>
          <w:sz w:val="24"/>
          <w:szCs w:val="24"/>
        </w:rPr>
        <w:t>В системе оценки образовательных достижений УМК «Школа России» представлено два уровня:</w:t>
      </w:r>
    </w:p>
    <w:p w:rsidR="00516AEA" w:rsidRPr="00196FAF" w:rsidRDefault="00516AEA" w:rsidP="00660C6F">
      <w:pPr>
        <w:numPr>
          <w:ilvl w:val="0"/>
          <w:numId w:val="70"/>
        </w:numPr>
        <w:shd w:val="clear" w:color="auto" w:fill="FFFFFF"/>
        <w:ind w:left="0" w:firstLine="709"/>
        <w:rPr>
          <w:sz w:val="24"/>
          <w:szCs w:val="24"/>
        </w:rPr>
      </w:pPr>
      <w:r w:rsidRPr="00196FAF">
        <w:rPr>
          <w:i/>
          <w:iCs/>
          <w:sz w:val="24"/>
          <w:szCs w:val="24"/>
        </w:rPr>
        <w:t>формирующее оценивание</w:t>
      </w:r>
      <w:r w:rsidRPr="00196FAF">
        <w:rPr>
          <w:sz w:val="24"/>
          <w:szCs w:val="24"/>
        </w:rPr>
        <w:t> (стартовая диагностика в 1 классе, промежуточное оценивание на этапе 2, 3, 4 класса);</w:t>
      </w:r>
    </w:p>
    <w:p w:rsidR="00516AEA" w:rsidRPr="00196FAF" w:rsidRDefault="00516AEA" w:rsidP="00660C6F">
      <w:pPr>
        <w:numPr>
          <w:ilvl w:val="0"/>
          <w:numId w:val="70"/>
        </w:numPr>
        <w:shd w:val="clear" w:color="auto" w:fill="FFFFFF"/>
        <w:ind w:left="0" w:firstLine="709"/>
        <w:rPr>
          <w:sz w:val="24"/>
          <w:szCs w:val="24"/>
        </w:rPr>
      </w:pPr>
      <w:r w:rsidRPr="00196FAF">
        <w:rPr>
          <w:i/>
          <w:iCs/>
          <w:sz w:val="24"/>
          <w:szCs w:val="24"/>
        </w:rPr>
        <w:t>итоговое оценивание</w:t>
      </w:r>
      <w:r w:rsidRPr="00196FAF">
        <w:rPr>
          <w:sz w:val="24"/>
          <w:szCs w:val="24"/>
        </w:rPr>
        <w:t> (4 класс, 2 полугодие).</w:t>
      </w:r>
    </w:p>
    <w:p w:rsidR="00516AEA" w:rsidRPr="00196FAF" w:rsidRDefault="00516AEA" w:rsidP="00A714FA">
      <w:pPr>
        <w:shd w:val="clear" w:color="auto" w:fill="FFFFFF"/>
        <w:rPr>
          <w:i/>
          <w:sz w:val="24"/>
          <w:szCs w:val="24"/>
        </w:rPr>
      </w:pPr>
      <w:r w:rsidRPr="006445A6">
        <w:rPr>
          <w:bCs/>
          <w:sz w:val="24"/>
          <w:szCs w:val="24"/>
        </w:rPr>
        <w:t>Формирующее оценивание</w:t>
      </w:r>
      <w:r w:rsidRPr="006445A6">
        <w:rPr>
          <w:sz w:val="24"/>
          <w:szCs w:val="24"/>
        </w:rPr>
        <w:t> является эффективным способом повысить образовательные достижения</w:t>
      </w:r>
      <w:r w:rsidRPr="00196FAF">
        <w:rPr>
          <w:sz w:val="24"/>
          <w:szCs w:val="24"/>
        </w:rPr>
        <w:t xml:space="preserve"> каждого обучающегося. У обучающихся последовательно формируются все регулятивные процессы </w:t>
      </w:r>
      <w:r w:rsidRPr="00196FAF">
        <w:rPr>
          <w:i/>
          <w:sz w:val="24"/>
          <w:szCs w:val="24"/>
        </w:rPr>
        <w:t>(</w:t>
      </w:r>
      <w:hyperlink r:id="rId15" w:history="1">
        <w:r w:rsidRPr="00196FAF">
          <w:rPr>
            <w:i/>
            <w:sz w:val="24"/>
            <w:szCs w:val="24"/>
          </w:rPr>
          <w:t>Пинская М.А., Улановская И.М. Новые формы оценивания</w:t>
        </w:r>
      </w:hyperlink>
      <w:r w:rsidRPr="00196FAF">
        <w:rPr>
          <w:i/>
          <w:sz w:val="24"/>
          <w:szCs w:val="24"/>
        </w:rPr>
        <w:t>).</w:t>
      </w:r>
    </w:p>
    <w:p w:rsidR="00516AEA" w:rsidRPr="00196FAF" w:rsidRDefault="00516AEA" w:rsidP="00A714FA">
      <w:pPr>
        <w:shd w:val="clear" w:color="auto" w:fill="FFFFFF"/>
        <w:rPr>
          <w:sz w:val="24"/>
          <w:szCs w:val="24"/>
        </w:rPr>
      </w:pPr>
      <w:r w:rsidRPr="00196FAF">
        <w:rPr>
          <w:sz w:val="24"/>
          <w:szCs w:val="24"/>
        </w:rPr>
        <w:t>Особенности формирующего оценивания:</w:t>
      </w:r>
    </w:p>
    <w:p w:rsidR="00516AEA" w:rsidRPr="00196FAF" w:rsidRDefault="00516AEA" w:rsidP="00660C6F">
      <w:pPr>
        <w:numPr>
          <w:ilvl w:val="0"/>
          <w:numId w:val="71"/>
        </w:numPr>
        <w:shd w:val="clear" w:color="auto" w:fill="FFFFFF"/>
        <w:ind w:left="0" w:firstLine="709"/>
        <w:rPr>
          <w:sz w:val="24"/>
          <w:szCs w:val="24"/>
        </w:rPr>
      </w:pPr>
      <w:r w:rsidRPr="00196FAF">
        <w:rPr>
          <w:sz w:val="24"/>
          <w:szCs w:val="24"/>
        </w:rPr>
        <w:t>постоянный процесс, интегрированный в образовательную практику;</w:t>
      </w:r>
    </w:p>
    <w:p w:rsidR="00516AEA" w:rsidRPr="00196FAF" w:rsidRDefault="00516AEA" w:rsidP="00660C6F">
      <w:pPr>
        <w:numPr>
          <w:ilvl w:val="0"/>
          <w:numId w:val="71"/>
        </w:numPr>
        <w:shd w:val="clear" w:color="auto" w:fill="FFFFFF"/>
        <w:ind w:left="0" w:firstLine="709"/>
        <w:rPr>
          <w:sz w:val="24"/>
          <w:szCs w:val="24"/>
        </w:rPr>
      </w:pPr>
      <w:r w:rsidRPr="00196FAF">
        <w:rPr>
          <w:sz w:val="24"/>
          <w:szCs w:val="24"/>
        </w:rPr>
        <w:t>является критериальным;</w:t>
      </w:r>
    </w:p>
    <w:p w:rsidR="00516AEA" w:rsidRPr="00196FAF" w:rsidRDefault="00516AEA" w:rsidP="00660C6F">
      <w:pPr>
        <w:numPr>
          <w:ilvl w:val="0"/>
          <w:numId w:val="71"/>
        </w:numPr>
        <w:shd w:val="clear" w:color="auto" w:fill="FFFFFF"/>
        <w:ind w:left="0" w:firstLine="709"/>
        <w:rPr>
          <w:sz w:val="24"/>
          <w:szCs w:val="24"/>
        </w:rPr>
      </w:pPr>
      <w:r w:rsidRPr="00196FAF">
        <w:rPr>
          <w:sz w:val="24"/>
          <w:szCs w:val="24"/>
        </w:rPr>
        <w:t>формирует навыки контрольно-оценочной деятельности обучающихся;</w:t>
      </w:r>
    </w:p>
    <w:p w:rsidR="00516AEA" w:rsidRPr="00196FAF" w:rsidRDefault="00516AEA" w:rsidP="00660C6F">
      <w:pPr>
        <w:numPr>
          <w:ilvl w:val="0"/>
          <w:numId w:val="71"/>
        </w:numPr>
        <w:shd w:val="clear" w:color="auto" w:fill="FFFFFF"/>
        <w:ind w:left="0" w:firstLine="709"/>
        <w:rPr>
          <w:sz w:val="24"/>
          <w:szCs w:val="24"/>
        </w:rPr>
      </w:pPr>
      <w:r w:rsidRPr="00196FAF">
        <w:rPr>
          <w:sz w:val="24"/>
          <w:szCs w:val="24"/>
        </w:rPr>
        <w:t>фокусируется на развитии учебной деятельности обучающихся;</w:t>
      </w:r>
    </w:p>
    <w:p w:rsidR="00516AEA" w:rsidRPr="00196FAF" w:rsidRDefault="00516AEA" w:rsidP="00660C6F">
      <w:pPr>
        <w:numPr>
          <w:ilvl w:val="0"/>
          <w:numId w:val="71"/>
        </w:numPr>
        <w:shd w:val="clear" w:color="auto" w:fill="FFFFFF"/>
        <w:ind w:left="0" w:firstLine="709"/>
        <w:rPr>
          <w:sz w:val="24"/>
          <w:szCs w:val="24"/>
        </w:rPr>
      </w:pPr>
      <w:r w:rsidRPr="00196FAF">
        <w:rPr>
          <w:sz w:val="24"/>
          <w:szCs w:val="24"/>
        </w:rPr>
        <w:t>опирается на качественное преподавание.</w:t>
      </w:r>
    </w:p>
    <w:p w:rsidR="00516AEA" w:rsidRPr="00196FAF" w:rsidRDefault="00516AEA" w:rsidP="00A714FA">
      <w:pPr>
        <w:shd w:val="clear" w:color="auto" w:fill="FFFFFF"/>
        <w:rPr>
          <w:sz w:val="24"/>
          <w:szCs w:val="24"/>
        </w:rPr>
      </w:pPr>
      <w:r w:rsidRPr="00196FAF">
        <w:rPr>
          <w:sz w:val="24"/>
          <w:szCs w:val="24"/>
        </w:rPr>
        <w:lastRenderedPageBreak/>
        <w:t>Стратегии, обеспечивающие вовлечение обучающихся в процесс оценивания, которые представлены в содержании УМК «Школа России»:</w:t>
      </w:r>
    </w:p>
    <w:p w:rsidR="00516AEA" w:rsidRPr="00196FAF" w:rsidRDefault="00516AEA" w:rsidP="00660C6F">
      <w:pPr>
        <w:numPr>
          <w:ilvl w:val="0"/>
          <w:numId w:val="72"/>
        </w:numPr>
        <w:shd w:val="clear" w:color="auto" w:fill="FFFFFF"/>
        <w:ind w:left="0" w:firstLine="709"/>
        <w:rPr>
          <w:sz w:val="24"/>
          <w:szCs w:val="24"/>
        </w:rPr>
      </w:pPr>
      <w:r w:rsidRPr="00196FAF">
        <w:rPr>
          <w:sz w:val="24"/>
          <w:szCs w:val="24"/>
        </w:rPr>
        <w:t>вопросы открытого типа, направленные на анализ, сравнение, обобщение, оценку и т.д;</w:t>
      </w:r>
    </w:p>
    <w:p w:rsidR="00516AEA" w:rsidRPr="00196FAF" w:rsidRDefault="00516AEA" w:rsidP="00660C6F">
      <w:pPr>
        <w:numPr>
          <w:ilvl w:val="0"/>
          <w:numId w:val="72"/>
        </w:numPr>
        <w:shd w:val="clear" w:color="auto" w:fill="FFFFFF"/>
        <w:ind w:left="0" w:firstLine="709"/>
        <w:rPr>
          <w:sz w:val="24"/>
          <w:szCs w:val="24"/>
        </w:rPr>
      </w:pPr>
      <w:r w:rsidRPr="00196FAF">
        <w:rPr>
          <w:sz w:val="24"/>
          <w:szCs w:val="24"/>
        </w:rPr>
        <w:t>наблюдения, обеспечивающие погружение в процесс, явление, обстоятельства, в зависимости от учебного предмета и уровня изучения темы;</w:t>
      </w:r>
    </w:p>
    <w:p w:rsidR="00516AEA" w:rsidRPr="00196FAF" w:rsidRDefault="00516AEA" w:rsidP="00660C6F">
      <w:pPr>
        <w:numPr>
          <w:ilvl w:val="0"/>
          <w:numId w:val="72"/>
        </w:numPr>
        <w:shd w:val="clear" w:color="auto" w:fill="FFFFFF"/>
        <w:ind w:left="0" w:firstLine="709"/>
        <w:rPr>
          <w:sz w:val="24"/>
          <w:szCs w:val="24"/>
        </w:rPr>
      </w:pPr>
      <w:r w:rsidRPr="00196FAF">
        <w:rPr>
          <w:sz w:val="24"/>
          <w:szCs w:val="24"/>
        </w:rPr>
        <w:t>дискуссии, обсуждения, аргументация, доказательства;</w:t>
      </w:r>
    </w:p>
    <w:p w:rsidR="00516AEA" w:rsidRPr="00196FAF" w:rsidRDefault="00516AEA" w:rsidP="00660C6F">
      <w:pPr>
        <w:numPr>
          <w:ilvl w:val="0"/>
          <w:numId w:val="72"/>
        </w:numPr>
        <w:shd w:val="clear" w:color="auto" w:fill="FFFFFF"/>
        <w:ind w:left="0" w:firstLine="709"/>
        <w:rPr>
          <w:sz w:val="24"/>
          <w:szCs w:val="24"/>
        </w:rPr>
      </w:pPr>
      <w:r w:rsidRPr="00196FAF">
        <w:rPr>
          <w:sz w:val="24"/>
          <w:szCs w:val="24"/>
        </w:rPr>
        <w:t>рефлексия процесса от цели к результату (рубрики: шмуцтитул, проверим, оценим достижения) и др.</w:t>
      </w:r>
    </w:p>
    <w:p w:rsidR="00516AEA" w:rsidRPr="00196FAF" w:rsidRDefault="00516AEA" w:rsidP="00A714FA">
      <w:pPr>
        <w:shd w:val="clear" w:color="auto" w:fill="FFFFFF"/>
        <w:rPr>
          <w:sz w:val="24"/>
          <w:szCs w:val="24"/>
        </w:rPr>
      </w:pPr>
      <w:r w:rsidRPr="00196FAF">
        <w:rPr>
          <w:sz w:val="24"/>
          <w:szCs w:val="24"/>
        </w:rPr>
        <w:t>Педагогическая ценность формирующего оценивания:</w:t>
      </w:r>
    </w:p>
    <w:p w:rsidR="00516AEA" w:rsidRPr="00196FAF" w:rsidRDefault="00516AEA" w:rsidP="00660C6F">
      <w:pPr>
        <w:numPr>
          <w:ilvl w:val="0"/>
          <w:numId w:val="73"/>
        </w:numPr>
        <w:shd w:val="clear" w:color="auto" w:fill="FFFFFF"/>
        <w:ind w:left="0" w:firstLine="709"/>
        <w:rPr>
          <w:sz w:val="24"/>
          <w:szCs w:val="24"/>
        </w:rPr>
      </w:pPr>
      <w:r w:rsidRPr="00196FAF">
        <w:rPr>
          <w:sz w:val="24"/>
          <w:szCs w:val="24"/>
        </w:rPr>
        <w:t>повышение мотивации обучающихся к образовательному процессу;</w:t>
      </w:r>
    </w:p>
    <w:p w:rsidR="00516AEA" w:rsidRPr="00196FAF" w:rsidRDefault="00516AEA" w:rsidP="00660C6F">
      <w:pPr>
        <w:numPr>
          <w:ilvl w:val="0"/>
          <w:numId w:val="73"/>
        </w:numPr>
        <w:shd w:val="clear" w:color="auto" w:fill="FFFFFF"/>
        <w:ind w:left="0" w:firstLine="709"/>
        <w:rPr>
          <w:sz w:val="24"/>
          <w:szCs w:val="24"/>
        </w:rPr>
      </w:pPr>
      <w:r w:rsidRPr="00196FAF">
        <w:rPr>
          <w:sz w:val="24"/>
          <w:szCs w:val="24"/>
        </w:rPr>
        <w:t>создание критериальной основы оценки достижений обучающихся;</w:t>
      </w:r>
    </w:p>
    <w:p w:rsidR="00516AEA" w:rsidRPr="00196FAF" w:rsidRDefault="00516AEA" w:rsidP="00660C6F">
      <w:pPr>
        <w:numPr>
          <w:ilvl w:val="0"/>
          <w:numId w:val="72"/>
        </w:numPr>
        <w:shd w:val="clear" w:color="auto" w:fill="FFFFFF"/>
        <w:ind w:left="0" w:firstLine="709"/>
        <w:rPr>
          <w:sz w:val="24"/>
          <w:szCs w:val="24"/>
        </w:rPr>
      </w:pPr>
      <w:r w:rsidRPr="00196FAF">
        <w:rPr>
          <w:sz w:val="24"/>
          <w:szCs w:val="24"/>
        </w:rPr>
        <w:t>обеспечение качественной и количественной информацией все участников образовательного процесса об уровне освоения ЗУНов и УУД обучающихся.</w:t>
      </w:r>
    </w:p>
    <w:p w:rsidR="00516AEA" w:rsidRPr="00196FAF" w:rsidRDefault="00516AEA" w:rsidP="00A714FA">
      <w:pPr>
        <w:shd w:val="clear" w:color="auto" w:fill="FFFFFF"/>
        <w:rPr>
          <w:sz w:val="24"/>
          <w:szCs w:val="24"/>
        </w:rPr>
      </w:pPr>
      <w:r w:rsidRPr="006445A6">
        <w:rPr>
          <w:bCs/>
          <w:sz w:val="24"/>
          <w:szCs w:val="24"/>
        </w:rPr>
        <w:t>Итоговое оценивание</w:t>
      </w:r>
      <w:r w:rsidRPr="006445A6">
        <w:rPr>
          <w:sz w:val="24"/>
          <w:szCs w:val="24"/>
        </w:rPr>
        <w:t> призвано определить уровень достижения обучающихся в области предметных и метапредметных</w:t>
      </w:r>
      <w:r w:rsidRPr="00196FAF">
        <w:rPr>
          <w:sz w:val="24"/>
          <w:szCs w:val="24"/>
        </w:rPr>
        <w:t xml:space="preserve"> результатов на заключительном этапе обучения в четвертом классе</w:t>
      </w:r>
      <w:r w:rsidRPr="00196FAF">
        <w:rPr>
          <w:i/>
          <w:sz w:val="24"/>
          <w:szCs w:val="24"/>
        </w:rPr>
        <w:t>.</w:t>
      </w:r>
    </w:p>
    <w:p w:rsidR="00516AEA" w:rsidRPr="00196FAF" w:rsidRDefault="00516AEA" w:rsidP="00A714FA">
      <w:pPr>
        <w:shd w:val="clear" w:color="auto" w:fill="FFFFFF"/>
        <w:rPr>
          <w:sz w:val="24"/>
          <w:szCs w:val="24"/>
        </w:rPr>
      </w:pPr>
      <w:r w:rsidRPr="00196FAF">
        <w:rPr>
          <w:sz w:val="24"/>
          <w:szCs w:val="24"/>
        </w:rPr>
        <w:t xml:space="preserve">Во всех учебниках УМК (с 1 по 4 класс) представлена страница «Шмуцтитул», на которой зафиксировано основное содержание и задачи изучения темы. Смысл – дать обучающимся возможность спрогнозировать содержание раздела, определить задачи его изучения. Обсуждение с обучающимися содержания раздела приобщает их к планированию учебной работы, также формирует способность принимать, сохранять цели работы по теме и устанавливать связь со средствами её достижения. </w:t>
      </w:r>
    </w:p>
    <w:p w:rsidR="00516AEA" w:rsidRPr="00196FAF" w:rsidRDefault="00516AEA" w:rsidP="00A714FA">
      <w:pPr>
        <w:shd w:val="clear" w:color="auto" w:fill="FFFFFF"/>
        <w:rPr>
          <w:sz w:val="24"/>
          <w:szCs w:val="24"/>
        </w:rPr>
      </w:pPr>
      <w:r w:rsidRPr="00196FAF">
        <w:rPr>
          <w:sz w:val="24"/>
          <w:szCs w:val="24"/>
        </w:rPr>
        <w:t>В конце каждого раздела представлена рубрика «Проверим и оценим свои достижения». Данная рубрика позволяет обучающимся систематически контролировать и оценивать процесс и результат своей деятельности. Внутри разделов представлена система вопросов и заданий, формирующих и развивающих регулятивные умения (составление плана действий, применение алгоритмов, оценка выполненной работы по представленным критериям, задания на самоконтроль, определение наиболее рациональных способов действий, работа со справочными материалами и другие). Такая дидактическая структура учебников призвана обеспечить условия для развития регулятивных УУД обучающихся и в целом их учебной деятельности.</w:t>
      </w:r>
    </w:p>
    <w:p w:rsidR="00516AEA" w:rsidRPr="00196FAF" w:rsidRDefault="00516AEA" w:rsidP="00A714FA">
      <w:pPr>
        <w:shd w:val="clear" w:color="auto" w:fill="FFFFFF"/>
        <w:rPr>
          <w:sz w:val="24"/>
          <w:szCs w:val="24"/>
        </w:rPr>
      </w:pPr>
      <w:r w:rsidRPr="00196FAF">
        <w:rPr>
          <w:sz w:val="24"/>
          <w:szCs w:val="24"/>
        </w:rPr>
        <w:t xml:space="preserve">В </w:t>
      </w:r>
      <w:r w:rsidRPr="00196FAF">
        <w:rPr>
          <w:i/>
          <w:sz w:val="24"/>
          <w:szCs w:val="24"/>
        </w:rPr>
        <w:t xml:space="preserve">Приложении 1.3 </w:t>
      </w:r>
      <w:r w:rsidRPr="00196FAF">
        <w:rPr>
          <w:sz w:val="24"/>
          <w:szCs w:val="24"/>
        </w:rPr>
        <w:t xml:space="preserve">представлен  перечень учебно-методических пособий УМК «Школа России» для организации контрольно-оценочной деятельности в </w:t>
      </w:r>
      <w:r w:rsidR="000C2DAE">
        <w:rPr>
          <w:spacing w:val="-2"/>
          <w:sz w:val="24"/>
          <w:szCs w:val="24"/>
        </w:rPr>
        <w:t>МАОУ «</w:t>
      </w:r>
      <w:r w:rsidR="00F61746">
        <w:rPr>
          <w:spacing w:val="-2"/>
          <w:sz w:val="24"/>
          <w:szCs w:val="24"/>
        </w:rPr>
        <w:t>Верхне - Кардаиловская ООШ»</w:t>
      </w:r>
      <w:r w:rsidRPr="00196FAF">
        <w:rPr>
          <w:sz w:val="24"/>
          <w:szCs w:val="24"/>
        </w:rPr>
        <w:t>.</w:t>
      </w:r>
    </w:p>
    <w:p w:rsidR="00516AEA" w:rsidRPr="00196FAF" w:rsidRDefault="00516AEA" w:rsidP="00A714FA">
      <w:pPr>
        <w:shd w:val="clear" w:color="auto" w:fill="FFFFFF"/>
        <w:rPr>
          <w:sz w:val="24"/>
          <w:szCs w:val="24"/>
        </w:rPr>
      </w:pPr>
      <w:r w:rsidRPr="00196FAF">
        <w:rPr>
          <w:sz w:val="24"/>
          <w:szCs w:val="24"/>
        </w:rPr>
        <w:t>В структуре учебников УМК «Школа России» представлен</w:t>
      </w:r>
      <w:r w:rsidRPr="006445A6">
        <w:rPr>
          <w:sz w:val="24"/>
          <w:szCs w:val="24"/>
        </w:rPr>
        <w:t>раздел «Наши проекты», который наряду с формированием регулятивных умений, решает ряд других важных</w:t>
      </w:r>
      <w:r w:rsidRPr="00196FAF">
        <w:rPr>
          <w:sz w:val="24"/>
          <w:szCs w:val="24"/>
        </w:rPr>
        <w:t xml:space="preserve"> задач развития младших школьников, а именно, позволяет создать ситуацию успешности вне зависимости от уровня обученности, учит навыкам сотрудничества со сверстниками и взрослыми, дает опыт социализации, повышает познавательную мотивацию, учит доводить до завершения начатое дело.</w:t>
      </w:r>
    </w:p>
    <w:p w:rsidR="00516AEA" w:rsidRPr="006445A6" w:rsidRDefault="00516AEA" w:rsidP="00A714FA">
      <w:pPr>
        <w:shd w:val="clear" w:color="auto" w:fill="FFFFFF"/>
        <w:rPr>
          <w:sz w:val="24"/>
          <w:szCs w:val="24"/>
        </w:rPr>
      </w:pPr>
      <w:r w:rsidRPr="00196FAF">
        <w:rPr>
          <w:sz w:val="24"/>
          <w:szCs w:val="24"/>
        </w:rPr>
        <w:t xml:space="preserve">Системная работа с проектами позволит педагогам методом наблюдения определить проблемы и достижения обучающихся на предметном, метапредметном и личностном уровнях, в течение четырех лет обучения диагностировать результаты и определять стратегию образовательной деятельности. Для фиксации результатов исследований умений у обучающихся в процессе работы с проектами педагогу предлагается карта наблюдений (есть в УМК). Кроме того, для учителя важно учесть, что работу с проектами можно проводить и во внеурочной деятельности. Для реализации этой идеи авторы представили тематику и содержание учебных проектов в методических </w:t>
      </w:r>
      <w:r w:rsidRPr="006445A6">
        <w:rPr>
          <w:sz w:val="24"/>
          <w:szCs w:val="24"/>
        </w:rPr>
        <w:t>пособиях (в этом и проявляется взаимосвязь планируемых результатов урочной и внеурочной деятельности).</w:t>
      </w:r>
    </w:p>
    <w:p w:rsidR="00516AEA" w:rsidRPr="00196FAF" w:rsidRDefault="00516AEA" w:rsidP="00A714FA">
      <w:pPr>
        <w:shd w:val="clear" w:color="auto" w:fill="FFFFFF"/>
        <w:rPr>
          <w:sz w:val="24"/>
          <w:szCs w:val="24"/>
        </w:rPr>
      </w:pPr>
      <w:r w:rsidRPr="006445A6">
        <w:rPr>
          <w:sz w:val="24"/>
          <w:szCs w:val="24"/>
        </w:rPr>
        <w:t>Содержательная и техническая стороны работы с проектами</w:t>
      </w:r>
      <w:r w:rsidRPr="00196FAF">
        <w:rPr>
          <w:sz w:val="24"/>
          <w:szCs w:val="24"/>
        </w:rPr>
        <w:t xml:space="preserve"> включены авторами в учебники «Школы России» с учетом двух важных аспектов:</w:t>
      </w:r>
    </w:p>
    <w:p w:rsidR="00516AEA" w:rsidRPr="00196FAF" w:rsidRDefault="00516AEA" w:rsidP="00660C6F">
      <w:pPr>
        <w:numPr>
          <w:ilvl w:val="0"/>
          <w:numId w:val="74"/>
        </w:numPr>
        <w:shd w:val="clear" w:color="auto" w:fill="FFFFFF"/>
        <w:ind w:left="0" w:firstLine="709"/>
        <w:rPr>
          <w:sz w:val="24"/>
          <w:szCs w:val="24"/>
        </w:rPr>
      </w:pPr>
      <w:r w:rsidRPr="00196FAF">
        <w:rPr>
          <w:i/>
          <w:sz w:val="24"/>
          <w:szCs w:val="24"/>
        </w:rPr>
        <w:lastRenderedPageBreak/>
        <w:t>во-первых, проектные умения</w:t>
      </w:r>
      <w:r w:rsidRPr="00196FAF">
        <w:rPr>
          <w:sz w:val="24"/>
          <w:szCs w:val="24"/>
        </w:rPr>
        <w:t xml:space="preserve"> – это возможность для формирования и развития универсальных учебных действий на основе качественно усвоенных или усваиваемых знаний обучающимися;</w:t>
      </w:r>
    </w:p>
    <w:p w:rsidR="00516AEA" w:rsidRPr="00196FAF" w:rsidRDefault="00516AEA" w:rsidP="00660C6F">
      <w:pPr>
        <w:numPr>
          <w:ilvl w:val="0"/>
          <w:numId w:val="74"/>
        </w:numPr>
        <w:shd w:val="clear" w:color="auto" w:fill="FFFFFF"/>
        <w:ind w:left="0" w:firstLine="709"/>
        <w:rPr>
          <w:sz w:val="24"/>
          <w:szCs w:val="24"/>
        </w:rPr>
      </w:pPr>
      <w:r w:rsidRPr="00196FAF">
        <w:rPr>
          <w:i/>
          <w:sz w:val="24"/>
          <w:szCs w:val="24"/>
        </w:rPr>
        <w:t xml:space="preserve">во-вторых – это одна из форм итоговой диагностики </w:t>
      </w:r>
      <w:r w:rsidRPr="00196FAF">
        <w:rPr>
          <w:sz w:val="24"/>
          <w:szCs w:val="24"/>
        </w:rPr>
        <w:t>для определения уровня достижений требований ФГОС к выпускникам начальной школы (групповой проект – одна из форм диагностики достижений требований к образовательным результатам по окончанию обучения в начальной школе).</w:t>
      </w:r>
    </w:p>
    <w:p w:rsidR="00516AEA" w:rsidRPr="006445A6" w:rsidRDefault="00516AEA" w:rsidP="00A714FA">
      <w:pPr>
        <w:shd w:val="clear" w:color="auto" w:fill="FFFFFF"/>
        <w:rPr>
          <w:sz w:val="24"/>
          <w:szCs w:val="24"/>
        </w:rPr>
      </w:pPr>
      <w:r w:rsidRPr="006445A6">
        <w:rPr>
          <w:sz w:val="24"/>
          <w:szCs w:val="24"/>
        </w:rPr>
        <w:t>Формирующее оценивание:</w:t>
      </w:r>
    </w:p>
    <w:p w:rsidR="00516AEA" w:rsidRPr="006445A6" w:rsidRDefault="00516AEA" w:rsidP="00660C6F">
      <w:pPr>
        <w:numPr>
          <w:ilvl w:val="0"/>
          <w:numId w:val="75"/>
        </w:numPr>
        <w:shd w:val="clear" w:color="auto" w:fill="FFFFFF"/>
        <w:ind w:left="0" w:firstLine="709"/>
        <w:rPr>
          <w:sz w:val="24"/>
          <w:szCs w:val="24"/>
        </w:rPr>
      </w:pPr>
      <w:r w:rsidRPr="006445A6">
        <w:rPr>
          <w:i/>
          <w:iCs/>
          <w:sz w:val="24"/>
          <w:szCs w:val="24"/>
        </w:rPr>
        <w:t>стартовая диагностика</w:t>
      </w:r>
      <w:r w:rsidRPr="006445A6">
        <w:rPr>
          <w:sz w:val="24"/>
          <w:szCs w:val="24"/>
        </w:rPr>
        <w:t> – 1 класс УМК «Школа России», используется тетрадь </w:t>
      </w:r>
      <w:hyperlink r:id="rId16" w:history="1">
        <w:r w:rsidRPr="006445A6">
          <w:rPr>
            <w:sz w:val="24"/>
            <w:szCs w:val="24"/>
            <w:u w:val="single"/>
          </w:rPr>
          <w:t>«Готов ли я к школе», авторы Т.В. Белова, В.А. Солнцева</w:t>
        </w:r>
      </w:hyperlink>
      <w:r w:rsidRPr="006445A6">
        <w:rPr>
          <w:sz w:val="24"/>
          <w:szCs w:val="24"/>
        </w:rPr>
        <w:t>, пособие для детей 5 – 7 лет.</w:t>
      </w:r>
    </w:p>
    <w:p w:rsidR="00516AEA" w:rsidRPr="006445A6" w:rsidRDefault="00516AEA" w:rsidP="00660C6F">
      <w:pPr>
        <w:numPr>
          <w:ilvl w:val="0"/>
          <w:numId w:val="75"/>
        </w:numPr>
        <w:shd w:val="clear" w:color="auto" w:fill="FFFFFF"/>
        <w:ind w:left="0" w:firstLine="709"/>
        <w:rPr>
          <w:sz w:val="24"/>
          <w:szCs w:val="24"/>
        </w:rPr>
      </w:pPr>
      <w:r w:rsidRPr="006445A6">
        <w:rPr>
          <w:i/>
          <w:iCs/>
          <w:sz w:val="24"/>
          <w:szCs w:val="24"/>
        </w:rPr>
        <w:t>промежуточная диагностика</w:t>
      </w:r>
      <w:r w:rsidRPr="006445A6">
        <w:rPr>
          <w:sz w:val="24"/>
          <w:szCs w:val="24"/>
        </w:rPr>
        <w:t xml:space="preserve"> – 2, 3 класс 1 и 2 полугодие, 4 класс 1 полугодие, используются рабочие тетради, входящие в систему УМК «Школа России». </w:t>
      </w:r>
    </w:p>
    <w:p w:rsidR="00516AEA" w:rsidRPr="006445A6" w:rsidRDefault="00516AEA" w:rsidP="00A714FA">
      <w:pPr>
        <w:rPr>
          <w:sz w:val="24"/>
          <w:szCs w:val="24"/>
        </w:rPr>
      </w:pPr>
      <w:bookmarkStart w:id="111" w:name="_Toc423015094"/>
      <w:r w:rsidRPr="006445A6">
        <w:rPr>
          <w:sz w:val="24"/>
          <w:szCs w:val="24"/>
        </w:rPr>
        <w:t>Описание основных видов оценивания</w:t>
      </w:r>
      <w:bookmarkEnd w:id="111"/>
      <w:r w:rsidRPr="006445A6">
        <w:rPr>
          <w:sz w:val="24"/>
          <w:szCs w:val="24"/>
        </w:rPr>
        <w:t xml:space="preserve"> предметных результатов</w:t>
      </w:r>
    </w:p>
    <w:p w:rsidR="00516AEA" w:rsidRPr="006445A6" w:rsidRDefault="00516AEA" w:rsidP="00A714FA">
      <w:pPr>
        <w:rPr>
          <w:i/>
          <w:kern w:val="2"/>
          <w:sz w:val="24"/>
          <w:szCs w:val="24"/>
          <w:lang w:eastAsia="hi-IN" w:bidi="hi-IN"/>
        </w:rPr>
      </w:pPr>
      <w:r w:rsidRPr="006445A6">
        <w:rPr>
          <w:sz w:val="24"/>
          <w:szCs w:val="24"/>
        </w:rPr>
        <w:t xml:space="preserve">В </w:t>
      </w:r>
      <w:r w:rsidR="00F61746">
        <w:rPr>
          <w:spacing w:val="-2"/>
          <w:sz w:val="24"/>
          <w:szCs w:val="24"/>
        </w:rPr>
        <w:t>МАОУ « Верхне - Кардаиловская ООШ»</w:t>
      </w:r>
      <w:r w:rsidRPr="006445A6">
        <w:rPr>
          <w:sz w:val="24"/>
          <w:szCs w:val="24"/>
        </w:rPr>
        <w:t>и</w:t>
      </w:r>
      <w:r w:rsidRPr="006445A6">
        <w:rPr>
          <w:kern w:val="2"/>
          <w:sz w:val="24"/>
          <w:szCs w:val="24"/>
          <w:lang w:eastAsia="hi-IN" w:bidi="hi-IN"/>
        </w:rPr>
        <w:t xml:space="preserve">спользуются следующие виды оценивания: </w:t>
      </w:r>
      <w:r w:rsidRPr="006445A6">
        <w:rPr>
          <w:i/>
          <w:kern w:val="2"/>
          <w:sz w:val="24"/>
          <w:szCs w:val="24"/>
          <w:lang w:eastAsia="hi-IN" w:bidi="hi-IN"/>
        </w:rPr>
        <w:t>цифровая, словесная (качественное оценивание), бальная, портфолио, самооценка, взаимооценивание.</w:t>
      </w:r>
    </w:p>
    <w:p w:rsidR="00516AEA" w:rsidRPr="006445A6" w:rsidRDefault="00516AEA" w:rsidP="00A714FA">
      <w:pPr>
        <w:rPr>
          <w:rFonts w:eastAsia="SimSun"/>
          <w:spacing w:val="-2"/>
          <w:kern w:val="2"/>
          <w:sz w:val="24"/>
          <w:szCs w:val="24"/>
          <w:lang w:eastAsia="hi-IN" w:bidi="hi-IN"/>
        </w:rPr>
      </w:pPr>
      <w:r w:rsidRPr="006445A6">
        <w:rPr>
          <w:i/>
          <w:kern w:val="2"/>
          <w:sz w:val="24"/>
          <w:szCs w:val="24"/>
          <w:lang w:eastAsia="hi-IN" w:bidi="hi-IN"/>
        </w:rPr>
        <w:t>Цифровая оценка</w:t>
      </w:r>
    </w:p>
    <w:p w:rsidR="00516AEA" w:rsidRPr="00196FAF" w:rsidRDefault="00516AEA" w:rsidP="00A714FA">
      <w:pPr>
        <w:widowControl w:val="0"/>
        <w:suppressAutoHyphens/>
        <w:rPr>
          <w:kern w:val="2"/>
          <w:sz w:val="24"/>
          <w:szCs w:val="24"/>
          <w:lang w:eastAsia="hi-IN" w:bidi="hi-IN"/>
        </w:rPr>
      </w:pPr>
      <w:r w:rsidRPr="006445A6">
        <w:rPr>
          <w:i/>
          <w:kern w:val="2"/>
          <w:sz w:val="24"/>
          <w:szCs w:val="24"/>
          <w:lang w:eastAsia="hi-IN" w:bidi="hi-IN"/>
        </w:rPr>
        <w:t>Отметка "5"</w:t>
      </w:r>
      <w:r w:rsidRPr="006445A6">
        <w:rPr>
          <w:kern w:val="2"/>
          <w:sz w:val="24"/>
          <w:szCs w:val="24"/>
          <w:lang w:eastAsia="hi-IN" w:bidi="hi-IN"/>
        </w:rPr>
        <w:t xml:space="preserve"> ("отлично</w:t>
      </w:r>
      <w:r w:rsidRPr="00196FAF">
        <w:rPr>
          <w:kern w:val="2"/>
          <w:sz w:val="24"/>
          <w:szCs w:val="24"/>
          <w:lang w:eastAsia="hi-IN" w:bidi="hi-IN"/>
        </w:rPr>
        <w:t>") ставится, если уровень выполнения требований значительно выше удовлетворительного: отсутствие ошибок как по текущему, так и по предыдущему учебному материалу; не более одного недочета (два недочета приравниваются к одной ошибке); логичность и полнота изложения.</w:t>
      </w:r>
    </w:p>
    <w:p w:rsidR="00516AEA" w:rsidRPr="00196FAF" w:rsidRDefault="00516AEA" w:rsidP="00A714FA">
      <w:pPr>
        <w:widowControl w:val="0"/>
        <w:suppressAutoHyphens/>
        <w:rPr>
          <w:kern w:val="2"/>
          <w:sz w:val="24"/>
          <w:szCs w:val="24"/>
          <w:lang w:eastAsia="hi-IN" w:bidi="hi-IN"/>
        </w:rPr>
      </w:pPr>
      <w:r w:rsidRPr="00196FAF">
        <w:rPr>
          <w:i/>
          <w:kern w:val="2"/>
          <w:sz w:val="24"/>
          <w:szCs w:val="24"/>
          <w:lang w:eastAsia="hi-IN" w:bidi="hi-IN"/>
        </w:rPr>
        <w:t>Отметка "4"</w:t>
      </w:r>
      <w:r w:rsidRPr="00196FAF">
        <w:rPr>
          <w:kern w:val="2"/>
          <w:sz w:val="24"/>
          <w:szCs w:val="24"/>
          <w:lang w:eastAsia="hi-IN" w:bidi="hi-IN"/>
        </w:rPr>
        <w:t xml:space="preserve"> ("хорошо") ставится, если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2-3 ошибок или 4-6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rsidR="00516AEA" w:rsidRPr="00196FAF" w:rsidRDefault="00516AEA" w:rsidP="00A714FA">
      <w:pPr>
        <w:widowControl w:val="0"/>
        <w:suppressAutoHyphens/>
        <w:rPr>
          <w:kern w:val="2"/>
          <w:sz w:val="24"/>
          <w:szCs w:val="24"/>
          <w:lang w:eastAsia="hi-IN" w:bidi="hi-IN"/>
        </w:rPr>
      </w:pPr>
      <w:r w:rsidRPr="00196FAF">
        <w:rPr>
          <w:i/>
          <w:kern w:val="2"/>
          <w:sz w:val="24"/>
          <w:szCs w:val="24"/>
          <w:lang w:eastAsia="hi-IN" w:bidi="hi-IN"/>
        </w:rPr>
        <w:t>Отметка "3"</w:t>
      </w:r>
      <w:r w:rsidRPr="00196FAF">
        <w:rPr>
          <w:kern w:val="2"/>
          <w:sz w:val="24"/>
          <w:szCs w:val="24"/>
          <w:lang w:eastAsia="hi-IN" w:bidi="hi-IN"/>
        </w:rPr>
        <w:t xml:space="preserve"> ("удовлетворительно") - достаточный минимальный уровень выполнения требований, 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неполнота раскрытия вопроса.</w:t>
      </w:r>
    </w:p>
    <w:p w:rsidR="00516AEA" w:rsidRPr="00196FAF" w:rsidRDefault="00516AEA" w:rsidP="00A714FA">
      <w:pPr>
        <w:widowControl w:val="0"/>
        <w:suppressAutoHyphens/>
        <w:rPr>
          <w:kern w:val="2"/>
          <w:sz w:val="24"/>
          <w:szCs w:val="24"/>
          <w:lang w:eastAsia="hi-IN" w:bidi="hi-IN"/>
        </w:rPr>
      </w:pPr>
      <w:r w:rsidRPr="00196FAF">
        <w:rPr>
          <w:i/>
          <w:kern w:val="2"/>
          <w:sz w:val="24"/>
          <w:szCs w:val="24"/>
          <w:lang w:eastAsia="hi-IN" w:bidi="hi-IN"/>
        </w:rPr>
        <w:t>Отметка "2"</w:t>
      </w:r>
      <w:r w:rsidRPr="00196FAF">
        <w:rPr>
          <w:kern w:val="2"/>
          <w:sz w:val="24"/>
          <w:szCs w:val="24"/>
          <w:lang w:eastAsia="hi-IN" w:bidi="hi-IN"/>
        </w:rPr>
        <w:t xml:space="preserve"> ("плохо")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516AEA" w:rsidRPr="00196FAF" w:rsidRDefault="00516AEA" w:rsidP="00A714FA">
      <w:pPr>
        <w:widowControl w:val="0"/>
        <w:suppressAutoHyphens/>
        <w:rPr>
          <w:kern w:val="2"/>
          <w:sz w:val="24"/>
          <w:szCs w:val="24"/>
          <w:lang w:eastAsia="hi-IN" w:bidi="hi-IN"/>
        </w:rPr>
      </w:pPr>
      <w:r w:rsidRPr="00196FAF">
        <w:rPr>
          <w:bCs/>
          <w:kern w:val="2"/>
          <w:sz w:val="24"/>
          <w:szCs w:val="24"/>
          <w:lang w:eastAsia="hi-IN" w:bidi="hi-IN"/>
        </w:rPr>
        <w:t xml:space="preserve">С учетом современных требований к оценочной деятельности в начальной школе вводится четырехбалльная система цифровых оценок (отметок). Отменяется оценка «очень плохо» (отметка </w:t>
      </w:r>
      <w:r w:rsidRPr="00196FAF">
        <w:rPr>
          <w:i/>
          <w:kern w:val="2"/>
          <w:sz w:val="24"/>
          <w:szCs w:val="24"/>
          <w:lang w:eastAsia="hi-IN" w:bidi="hi-IN"/>
        </w:rPr>
        <w:t>"1"</w:t>
      </w:r>
      <w:r w:rsidRPr="00196FAF">
        <w:rPr>
          <w:bCs/>
          <w:kern w:val="2"/>
          <w:sz w:val="24"/>
          <w:szCs w:val="24"/>
          <w:lang w:eastAsia="hi-IN" w:bidi="hi-IN"/>
        </w:rPr>
        <w:t>). Цифровая отметка начинает использоваться со 2 класса (Положение «О безотметочном обучении в 1 классе»).</w:t>
      </w:r>
    </w:p>
    <w:p w:rsidR="00516AEA" w:rsidRPr="00196FAF" w:rsidRDefault="00516AEA" w:rsidP="00A714FA">
      <w:pPr>
        <w:rPr>
          <w:i/>
          <w:kern w:val="2"/>
          <w:sz w:val="24"/>
          <w:szCs w:val="24"/>
          <w:lang w:eastAsia="hi-IN" w:bidi="hi-IN"/>
        </w:rPr>
      </w:pPr>
      <w:r w:rsidRPr="006445A6">
        <w:rPr>
          <w:i/>
          <w:kern w:val="2"/>
          <w:sz w:val="24"/>
          <w:szCs w:val="24"/>
          <w:lang w:eastAsia="hi-IN" w:bidi="hi-IN"/>
        </w:rPr>
        <w:t>Словесная (качественное оценивание)</w:t>
      </w:r>
      <w:r w:rsidRPr="006445A6">
        <w:rPr>
          <w:rFonts w:eastAsia="SimSun"/>
          <w:spacing w:val="-2"/>
          <w:kern w:val="2"/>
          <w:sz w:val="24"/>
          <w:szCs w:val="24"/>
          <w:lang w:eastAsia="hi-IN" w:bidi="hi-IN"/>
        </w:rPr>
        <w:t>-</w:t>
      </w:r>
      <w:r w:rsidRPr="00196FAF">
        <w:rPr>
          <w:rFonts w:eastAsia="SimSun"/>
          <w:spacing w:val="-2"/>
          <w:kern w:val="2"/>
          <w:sz w:val="24"/>
          <w:szCs w:val="24"/>
          <w:lang w:eastAsia="hi-IN" w:bidi="hi-IN"/>
        </w:rPr>
        <w:t xml:space="preserve"> оценка есть краткая характеристика результатов учебного </w:t>
      </w:r>
      <w:r w:rsidRPr="00196FAF">
        <w:rPr>
          <w:rFonts w:eastAsia="SimSun"/>
          <w:spacing w:val="-1"/>
          <w:kern w:val="2"/>
          <w:sz w:val="24"/>
          <w:szCs w:val="24"/>
          <w:lang w:eastAsia="hi-IN" w:bidi="hi-IN"/>
        </w:rPr>
        <w:t xml:space="preserve">труда школьников. Эта форма оценочного суждения позволяет раскрыть </w:t>
      </w:r>
      <w:r w:rsidRPr="00196FAF">
        <w:rPr>
          <w:rFonts w:eastAsia="SimSun"/>
          <w:spacing w:val="-2"/>
          <w:kern w:val="2"/>
          <w:sz w:val="24"/>
          <w:szCs w:val="24"/>
          <w:lang w:eastAsia="hi-IN" w:bidi="hi-IN"/>
        </w:rPr>
        <w:t>перед учеником динамику результатов его учебной деятельности, проана</w:t>
      </w:r>
      <w:r w:rsidRPr="00196FAF">
        <w:rPr>
          <w:rFonts w:eastAsia="SimSun"/>
          <w:spacing w:val="2"/>
          <w:kern w:val="2"/>
          <w:sz w:val="24"/>
          <w:szCs w:val="24"/>
          <w:lang w:eastAsia="hi-IN" w:bidi="hi-IN"/>
        </w:rPr>
        <w:t xml:space="preserve">лизировать его возможности и прилежание. Особенностью словесной </w:t>
      </w:r>
      <w:r w:rsidRPr="00196FAF">
        <w:rPr>
          <w:rFonts w:eastAsia="SimSun"/>
          <w:spacing w:val="-3"/>
          <w:kern w:val="2"/>
          <w:sz w:val="24"/>
          <w:szCs w:val="24"/>
          <w:lang w:eastAsia="hi-IN" w:bidi="hi-IN"/>
        </w:rPr>
        <w:t xml:space="preserve">оценки являются ее содержательность, анализ работы </w:t>
      </w:r>
      <w:r w:rsidRPr="00196FAF">
        <w:rPr>
          <w:rFonts w:eastAsia="SimSun"/>
          <w:bCs/>
          <w:spacing w:val="-3"/>
          <w:kern w:val="2"/>
          <w:sz w:val="24"/>
          <w:szCs w:val="24"/>
          <w:lang w:eastAsia="hi-IN" w:bidi="hi-IN"/>
        </w:rPr>
        <w:t xml:space="preserve">школьника, </w:t>
      </w:r>
      <w:r w:rsidRPr="00196FAF">
        <w:rPr>
          <w:rFonts w:eastAsia="SimSun"/>
          <w:spacing w:val="-3"/>
          <w:kern w:val="2"/>
          <w:sz w:val="24"/>
          <w:szCs w:val="24"/>
          <w:lang w:eastAsia="hi-IN" w:bidi="hi-IN"/>
        </w:rPr>
        <w:t>четкая</w:t>
      </w:r>
      <w:r w:rsidRPr="00196FAF">
        <w:rPr>
          <w:rFonts w:eastAsia="SimSun"/>
          <w:spacing w:val="-2"/>
          <w:kern w:val="2"/>
          <w:sz w:val="24"/>
          <w:szCs w:val="24"/>
          <w:lang w:eastAsia="hi-IN" w:bidi="hi-IN"/>
        </w:rPr>
        <w:t xml:space="preserve"> фиксация (прежде всего!) успешных результатов </w:t>
      </w:r>
      <w:r w:rsidRPr="00196FAF">
        <w:rPr>
          <w:rFonts w:eastAsia="SimSun"/>
          <w:bCs/>
          <w:spacing w:val="-2"/>
          <w:kern w:val="2"/>
          <w:sz w:val="24"/>
          <w:szCs w:val="24"/>
          <w:lang w:eastAsia="hi-IN" w:bidi="hi-IN"/>
        </w:rPr>
        <w:t xml:space="preserve">и </w:t>
      </w:r>
      <w:r w:rsidRPr="00196FAF">
        <w:rPr>
          <w:rFonts w:eastAsia="SimSun"/>
          <w:spacing w:val="-2"/>
          <w:kern w:val="2"/>
          <w:sz w:val="24"/>
          <w:szCs w:val="24"/>
          <w:lang w:eastAsia="hi-IN" w:bidi="hi-IN"/>
        </w:rPr>
        <w:t>раскрытие причин не</w:t>
      </w:r>
      <w:r w:rsidRPr="00196FAF">
        <w:rPr>
          <w:rFonts w:eastAsia="SimSun"/>
          <w:spacing w:val="-4"/>
          <w:kern w:val="2"/>
          <w:sz w:val="24"/>
          <w:szCs w:val="24"/>
          <w:lang w:eastAsia="hi-IN" w:bidi="hi-IN"/>
        </w:rPr>
        <w:t xml:space="preserve">удач. Причем эти причины не должны касаться личностных </w:t>
      </w:r>
      <w:r w:rsidRPr="00196FAF">
        <w:rPr>
          <w:rFonts w:eastAsia="SimSun"/>
          <w:bCs/>
          <w:spacing w:val="-4"/>
          <w:kern w:val="2"/>
          <w:sz w:val="24"/>
          <w:szCs w:val="24"/>
          <w:lang w:eastAsia="hi-IN" w:bidi="hi-IN"/>
        </w:rPr>
        <w:t xml:space="preserve">характеристик </w:t>
      </w:r>
      <w:r w:rsidRPr="00196FAF">
        <w:rPr>
          <w:rFonts w:eastAsia="SimSun"/>
          <w:spacing w:val="-2"/>
          <w:kern w:val="2"/>
          <w:sz w:val="24"/>
          <w:szCs w:val="24"/>
          <w:lang w:eastAsia="hi-IN" w:bidi="hi-IN"/>
        </w:rPr>
        <w:t>учащегося ("ленив", "невнимателен", "не старался").</w:t>
      </w:r>
    </w:p>
    <w:p w:rsidR="00516AEA" w:rsidRPr="006445A6" w:rsidRDefault="00516AEA" w:rsidP="00A714FA">
      <w:pPr>
        <w:widowControl w:val="0"/>
        <w:shd w:val="clear" w:color="auto" w:fill="FFFFFF"/>
        <w:suppressAutoHyphens/>
        <w:rPr>
          <w:rFonts w:eastAsia="SimSun"/>
          <w:spacing w:val="-8"/>
          <w:kern w:val="2"/>
          <w:sz w:val="24"/>
          <w:szCs w:val="24"/>
          <w:lang w:eastAsia="hi-IN" w:bidi="hi-IN"/>
        </w:rPr>
      </w:pPr>
      <w:r w:rsidRPr="00196FAF">
        <w:rPr>
          <w:rFonts w:eastAsia="SimSun"/>
          <w:spacing w:val="-2"/>
          <w:kern w:val="2"/>
          <w:sz w:val="24"/>
          <w:szCs w:val="24"/>
          <w:lang w:eastAsia="hi-IN" w:bidi="hi-IN"/>
        </w:rPr>
        <w:t>Оценочное суждение сопровождает любую отметку в качестве за</w:t>
      </w:r>
      <w:r w:rsidRPr="00196FAF">
        <w:rPr>
          <w:rFonts w:eastAsia="SimSun"/>
          <w:spacing w:val="-5"/>
          <w:kern w:val="2"/>
          <w:sz w:val="24"/>
          <w:szCs w:val="24"/>
          <w:lang w:eastAsia="hi-IN" w:bidi="hi-IN"/>
        </w:rPr>
        <w:t xml:space="preserve">ключения по существу работы, раскрывающего </w:t>
      </w:r>
      <w:r w:rsidRPr="006445A6">
        <w:rPr>
          <w:rFonts w:eastAsia="SimSun"/>
          <w:spacing w:val="-5"/>
          <w:kern w:val="2"/>
          <w:sz w:val="24"/>
          <w:szCs w:val="24"/>
          <w:lang w:eastAsia="hi-IN" w:bidi="hi-IN"/>
        </w:rPr>
        <w:t xml:space="preserve">как </w:t>
      </w:r>
      <w:r w:rsidRPr="006445A6">
        <w:rPr>
          <w:rFonts w:eastAsia="SimSun"/>
          <w:bCs/>
          <w:spacing w:val="-5"/>
          <w:kern w:val="2"/>
          <w:sz w:val="24"/>
          <w:szCs w:val="24"/>
          <w:lang w:eastAsia="hi-IN" w:bidi="hi-IN"/>
        </w:rPr>
        <w:t xml:space="preserve">положительные, </w:t>
      </w:r>
      <w:r w:rsidRPr="006445A6">
        <w:rPr>
          <w:rFonts w:eastAsia="SimSun"/>
          <w:spacing w:val="-5"/>
          <w:kern w:val="2"/>
          <w:sz w:val="24"/>
          <w:szCs w:val="24"/>
          <w:lang w:eastAsia="hi-IN" w:bidi="hi-IN"/>
        </w:rPr>
        <w:t xml:space="preserve">так и </w:t>
      </w:r>
      <w:r w:rsidRPr="006445A6">
        <w:rPr>
          <w:rFonts w:eastAsia="SimSun"/>
          <w:spacing w:val="-2"/>
          <w:kern w:val="2"/>
          <w:sz w:val="24"/>
          <w:szCs w:val="24"/>
          <w:lang w:eastAsia="hi-IN" w:bidi="hi-IN"/>
        </w:rPr>
        <w:t>отрицательные ее стороны, а также способы устранения недочетов и оши</w:t>
      </w:r>
      <w:r w:rsidRPr="006445A6">
        <w:rPr>
          <w:rFonts w:eastAsia="SimSun"/>
          <w:spacing w:val="-8"/>
          <w:kern w:val="2"/>
          <w:sz w:val="24"/>
          <w:szCs w:val="24"/>
          <w:lang w:eastAsia="hi-IN" w:bidi="hi-IN"/>
        </w:rPr>
        <w:t>бок.</w:t>
      </w:r>
    </w:p>
    <w:p w:rsidR="00516AEA" w:rsidRPr="00196FAF" w:rsidRDefault="00516AEA" w:rsidP="00A714FA">
      <w:pPr>
        <w:rPr>
          <w:b/>
          <w:sz w:val="24"/>
          <w:szCs w:val="24"/>
        </w:rPr>
      </w:pPr>
    </w:p>
    <w:p w:rsidR="00516AEA" w:rsidRPr="00196FAF" w:rsidRDefault="00516AEA" w:rsidP="00A714FA">
      <w:pPr>
        <w:rPr>
          <w:i/>
          <w:sz w:val="24"/>
          <w:szCs w:val="24"/>
        </w:rPr>
      </w:pPr>
      <w:r w:rsidRPr="00196FAF">
        <w:rPr>
          <w:i/>
          <w:sz w:val="24"/>
          <w:szCs w:val="24"/>
        </w:rPr>
        <w:t xml:space="preserve">Соотношение оценки и отметки в оценочной деятельности учителя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gridCol w:w="5635"/>
      </w:tblGrid>
      <w:tr w:rsidR="00516AEA" w:rsidRPr="00196FAF" w:rsidTr="00956346">
        <w:tc>
          <w:tcPr>
            <w:tcW w:w="3936" w:type="dxa"/>
            <w:shd w:val="clear" w:color="auto" w:fill="DEEAF6"/>
          </w:tcPr>
          <w:p w:rsidR="00516AEA" w:rsidRPr="00A57D1E" w:rsidRDefault="00516AEA" w:rsidP="00A714FA">
            <w:pPr>
              <w:ind w:firstLine="0"/>
              <w:rPr>
                <w:sz w:val="24"/>
                <w:szCs w:val="24"/>
              </w:rPr>
            </w:pPr>
            <w:r w:rsidRPr="00A57D1E">
              <w:rPr>
                <w:sz w:val="24"/>
                <w:szCs w:val="24"/>
              </w:rPr>
              <w:t>Оценка</w:t>
            </w:r>
          </w:p>
        </w:tc>
        <w:tc>
          <w:tcPr>
            <w:tcW w:w="5635" w:type="dxa"/>
            <w:shd w:val="clear" w:color="auto" w:fill="DEEAF6"/>
          </w:tcPr>
          <w:p w:rsidR="00516AEA" w:rsidRPr="00A57D1E" w:rsidRDefault="00516AEA" w:rsidP="00A714FA">
            <w:pPr>
              <w:ind w:firstLine="0"/>
              <w:rPr>
                <w:sz w:val="24"/>
                <w:szCs w:val="24"/>
              </w:rPr>
            </w:pPr>
            <w:r w:rsidRPr="00A57D1E">
              <w:rPr>
                <w:sz w:val="24"/>
                <w:szCs w:val="24"/>
              </w:rPr>
              <w:t>Отметка</w:t>
            </w:r>
          </w:p>
        </w:tc>
      </w:tr>
      <w:tr w:rsidR="00516AEA" w:rsidRPr="00196FAF" w:rsidTr="009516F6">
        <w:tc>
          <w:tcPr>
            <w:tcW w:w="3936" w:type="dxa"/>
          </w:tcPr>
          <w:p w:rsidR="00516AEA" w:rsidRPr="00A57D1E" w:rsidRDefault="00516AEA" w:rsidP="00A714FA">
            <w:pPr>
              <w:widowControl w:val="0"/>
              <w:suppressAutoHyphens/>
              <w:ind w:firstLine="0"/>
              <w:rPr>
                <w:rFonts w:eastAsia="SimSun"/>
                <w:spacing w:val="-8"/>
                <w:kern w:val="2"/>
                <w:sz w:val="24"/>
                <w:szCs w:val="24"/>
                <w:lang w:eastAsia="hi-IN" w:bidi="hi-IN"/>
              </w:rPr>
            </w:pPr>
            <w:r w:rsidRPr="00A57D1E">
              <w:rPr>
                <w:sz w:val="24"/>
                <w:szCs w:val="24"/>
              </w:rPr>
              <w:lastRenderedPageBreak/>
              <w:t>Это словесная характеристика результатов действий («молодец», «оригинально», «а вот здесь неточно, потому что…»)</w:t>
            </w:r>
          </w:p>
        </w:tc>
        <w:tc>
          <w:tcPr>
            <w:tcW w:w="5635" w:type="dxa"/>
          </w:tcPr>
          <w:p w:rsidR="00516AEA" w:rsidRPr="00196FAF" w:rsidRDefault="00516AEA" w:rsidP="00A714FA">
            <w:pPr>
              <w:widowControl w:val="0"/>
              <w:suppressAutoHyphens/>
              <w:ind w:firstLine="0"/>
              <w:rPr>
                <w:rFonts w:eastAsia="SimSun"/>
                <w:spacing w:val="-8"/>
                <w:kern w:val="2"/>
                <w:sz w:val="24"/>
                <w:szCs w:val="24"/>
                <w:lang w:eastAsia="hi-IN" w:bidi="hi-IN"/>
              </w:rPr>
            </w:pPr>
            <w:r w:rsidRPr="00196FAF">
              <w:rPr>
                <w:sz w:val="24"/>
                <w:szCs w:val="24"/>
              </w:rPr>
              <w:t>Это фиксация результата оценивания в виде знака из принятой системы (цифровой балл в любой шкале, любые другие цветовые, знаковые шкалы)</w:t>
            </w:r>
          </w:p>
        </w:tc>
      </w:tr>
      <w:tr w:rsidR="00516AEA" w:rsidRPr="00196FAF" w:rsidTr="009516F6">
        <w:tc>
          <w:tcPr>
            <w:tcW w:w="3936" w:type="dxa"/>
          </w:tcPr>
          <w:p w:rsidR="00516AEA" w:rsidRPr="00196FAF" w:rsidRDefault="00516AEA" w:rsidP="00A714FA">
            <w:pPr>
              <w:ind w:firstLine="0"/>
              <w:rPr>
                <w:sz w:val="24"/>
                <w:szCs w:val="24"/>
              </w:rPr>
            </w:pPr>
            <w:r w:rsidRPr="00196FAF">
              <w:rPr>
                <w:sz w:val="24"/>
                <w:szCs w:val="24"/>
              </w:rPr>
              <w:t xml:space="preserve">Оценивать можно </w:t>
            </w:r>
            <w:r w:rsidRPr="00196FAF">
              <w:rPr>
                <w:i/>
                <w:sz w:val="24"/>
                <w:szCs w:val="24"/>
              </w:rPr>
              <w:t>любое действие</w:t>
            </w:r>
            <w:r w:rsidRPr="00196FAF">
              <w:rPr>
                <w:sz w:val="24"/>
                <w:szCs w:val="24"/>
              </w:rPr>
              <w:t xml:space="preserve"> ученика (особенно успешное): удачную мысль в диалоге, односложный ответ на репродуктивный вопрос и т.д. </w:t>
            </w:r>
          </w:p>
          <w:p w:rsidR="00516AEA" w:rsidRPr="00196FAF" w:rsidRDefault="00516AEA" w:rsidP="00A714FA">
            <w:pPr>
              <w:widowControl w:val="0"/>
              <w:suppressAutoHyphens/>
              <w:ind w:firstLine="0"/>
              <w:rPr>
                <w:rFonts w:eastAsia="SimSun"/>
                <w:spacing w:val="-8"/>
                <w:kern w:val="2"/>
                <w:sz w:val="24"/>
                <w:szCs w:val="24"/>
                <w:lang w:eastAsia="hi-IN" w:bidi="hi-IN"/>
              </w:rPr>
            </w:pPr>
          </w:p>
        </w:tc>
        <w:tc>
          <w:tcPr>
            <w:tcW w:w="5635" w:type="dxa"/>
          </w:tcPr>
          <w:p w:rsidR="00516AEA" w:rsidRPr="00196FAF" w:rsidRDefault="00516AEA" w:rsidP="00A714FA">
            <w:pPr>
              <w:ind w:firstLine="0"/>
              <w:rPr>
                <w:sz w:val="24"/>
                <w:szCs w:val="24"/>
              </w:rPr>
            </w:pPr>
            <w:r w:rsidRPr="00196FAF">
              <w:rPr>
                <w:sz w:val="24"/>
                <w:szCs w:val="24"/>
              </w:rPr>
              <w:t xml:space="preserve">Отметка ставится только </w:t>
            </w:r>
            <w:r w:rsidRPr="00196FAF">
              <w:rPr>
                <w:i/>
                <w:sz w:val="24"/>
                <w:szCs w:val="24"/>
              </w:rPr>
              <w:t>за решение продуктивной учебной задачи</w:t>
            </w:r>
            <w:r w:rsidRPr="00196FAF">
              <w:rPr>
                <w:sz w:val="24"/>
                <w:szCs w:val="24"/>
              </w:rPr>
              <w:t xml:space="preserve">, в ходе которой ученик осмысливал цель и условия задания, осуществлял действия по поиску решения (хотя бы одно умение по использованию знаний), получал и представлял результат. </w:t>
            </w:r>
          </w:p>
        </w:tc>
      </w:tr>
    </w:tbl>
    <w:p w:rsidR="00516AEA" w:rsidRPr="00196FAF" w:rsidRDefault="00516AEA" w:rsidP="00A714FA">
      <w:pPr>
        <w:widowControl w:val="0"/>
        <w:shd w:val="clear" w:color="auto" w:fill="FFFFFF"/>
        <w:suppressAutoHyphens/>
        <w:rPr>
          <w:sz w:val="24"/>
          <w:szCs w:val="24"/>
        </w:rPr>
      </w:pPr>
      <w:r w:rsidRPr="006445A6">
        <w:rPr>
          <w:i/>
          <w:sz w:val="24"/>
          <w:szCs w:val="24"/>
        </w:rPr>
        <w:t>Бальная система</w:t>
      </w:r>
      <w:r w:rsidRPr="006445A6">
        <w:rPr>
          <w:sz w:val="24"/>
          <w:szCs w:val="24"/>
        </w:rPr>
        <w:t xml:space="preserve"> (используется при оценке тестовых заданий и комплексных работ). Начинает использоваться</w:t>
      </w:r>
      <w:r w:rsidRPr="00196FAF">
        <w:rPr>
          <w:sz w:val="24"/>
          <w:szCs w:val="24"/>
        </w:rPr>
        <w:t>, начиная со 2 класса.</w:t>
      </w:r>
    </w:p>
    <w:p w:rsidR="00516AEA" w:rsidRPr="00196FAF" w:rsidRDefault="00516AEA" w:rsidP="00A714FA">
      <w:pPr>
        <w:pBdr>
          <w:top w:val="single" w:sz="4" w:space="1" w:color="auto"/>
          <w:left w:val="single" w:sz="4" w:space="4" w:color="auto"/>
          <w:bottom w:val="single" w:sz="4" w:space="1" w:color="auto"/>
          <w:right w:val="single" w:sz="4" w:space="4" w:color="auto"/>
        </w:pBdr>
        <w:shd w:val="clear" w:color="auto" w:fill="E7E6E6"/>
        <w:rPr>
          <w:i/>
          <w:sz w:val="24"/>
          <w:szCs w:val="24"/>
        </w:rPr>
      </w:pPr>
      <w:r w:rsidRPr="00196FAF">
        <w:rPr>
          <w:i/>
          <w:sz w:val="24"/>
          <w:szCs w:val="24"/>
        </w:rPr>
        <w:t>2 балла - правильно выполненное задание</w:t>
      </w:r>
    </w:p>
    <w:p w:rsidR="00516AEA" w:rsidRPr="00196FAF" w:rsidRDefault="00516AEA" w:rsidP="00A714FA">
      <w:pPr>
        <w:pBdr>
          <w:top w:val="single" w:sz="4" w:space="1" w:color="auto"/>
          <w:left w:val="single" w:sz="4" w:space="4" w:color="auto"/>
          <w:bottom w:val="single" w:sz="4" w:space="1" w:color="auto"/>
          <w:right w:val="single" w:sz="4" w:space="4" w:color="auto"/>
        </w:pBdr>
        <w:shd w:val="clear" w:color="auto" w:fill="E7E6E6"/>
        <w:rPr>
          <w:i/>
          <w:sz w:val="24"/>
          <w:szCs w:val="24"/>
        </w:rPr>
      </w:pPr>
      <w:r w:rsidRPr="00196FAF">
        <w:rPr>
          <w:i/>
          <w:sz w:val="24"/>
          <w:szCs w:val="24"/>
        </w:rPr>
        <w:t>1 балл - отдельные погрешности в выполнении задания</w:t>
      </w:r>
    </w:p>
    <w:p w:rsidR="00516AEA" w:rsidRPr="00196FAF" w:rsidRDefault="00516AEA" w:rsidP="00A714FA">
      <w:pPr>
        <w:pBdr>
          <w:top w:val="single" w:sz="4" w:space="1" w:color="auto"/>
          <w:left w:val="single" w:sz="4" w:space="4" w:color="auto"/>
          <w:bottom w:val="single" w:sz="4" w:space="1" w:color="auto"/>
          <w:right w:val="single" w:sz="4" w:space="4" w:color="auto"/>
        </w:pBdr>
        <w:shd w:val="clear" w:color="auto" w:fill="E7E6E6"/>
        <w:rPr>
          <w:sz w:val="24"/>
          <w:szCs w:val="24"/>
        </w:rPr>
      </w:pPr>
      <w:r w:rsidRPr="00196FAF">
        <w:rPr>
          <w:i/>
          <w:sz w:val="24"/>
          <w:szCs w:val="24"/>
        </w:rPr>
        <w:t>0 баллов - неверное выполнение задания или его невыполнение</w:t>
      </w:r>
    </w:p>
    <w:p w:rsidR="00516AEA" w:rsidRDefault="00516AEA" w:rsidP="00A714FA">
      <w:pPr>
        <w:rPr>
          <w:b/>
          <w:i/>
          <w:kern w:val="2"/>
          <w:sz w:val="24"/>
          <w:szCs w:val="24"/>
          <w:lang w:eastAsia="hi-IN" w:bidi="hi-IN"/>
        </w:rPr>
      </w:pPr>
    </w:p>
    <w:p w:rsidR="00516AEA" w:rsidRPr="006445A6" w:rsidRDefault="00516AEA" w:rsidP="00A714FA">
      <w:pPr>
        <w:rPr>
          <w:i/>
          <w:kern w:val="2"/>
          <w:sz w:val="24"/>
          <w:szCs w:val="24"/>
          <w:lang w:eastAsia="hi-IN" w:bidi="hi-IN"/>
        </w:rPr>
      </w:pPr>
      <w:r w:rsidRPr="006445A6">
        <w:rPr>
          <w:i/>
          <w:kern w:val="2"/>
          <w:sz w:val="24"/>
          <w:szCs w:val="24"/>
          <w:lang w:eastAsia="hi-IN" w:bidi="hi-IN"/>
        </w:rPr>
        <w:t>Самооценка ученика</w:t>
      </w:r>
    </w:p>
    <w:p w:rsidR="00516AEA" w:rsidRPr="00196FAF" w:rsidRDefault="00516AEA" w:rsidP="00A714FA">
      <w:pPr>
        <w:rPr>
          <w:sz w:val="24"/>
          <w:szCs w:val="24"/>
        </w:rPr>
      </w:pPr>
      <w:r w:rsidRPr="00196FAF">
        <w:rPr>
          <w:sz w:val="24"/>
          <w:szCs w:val="24"/>
        </w:rPr>
        <w:t xml:space="preserve">Ученики в диалоге с учителем </w:t>
      </w:r>
      <w:r w:rsidRPr="006445A6">
        <w:rPr>
          <w:sz w:val="24"/>
          <w:szCs w:val="24"/>
        </w:rPr>
        <w:t>обучаются самостоятельно оценивать</w:t>
      </w:r>
      <w:r w:rsidRPr="00196FAF">
        <w:rPr>
          <w:sz w:val="24"/>
          <w:szCs w:val="24"/>
        </w:rPr>
        <w:t xml:space="preserve"> свои результаты, например, как это описано в алгоритме самооценки. Использование данного вида оценивания будет способствовать формированию у учащихся действий контроля и оценки собственной учебной деятельности (</w:t>
      </w:r>
      <w:r w:rsidRPr="00196FAF">
        <w:rPr>
          <w:i/>
          <w:sz w:val="24"/>
          <w:szCs w:val="24"/>
        </w:rPr>
        <w:t>регулятивные УУД</w:t>
      </w:r>
      <w:r w:rsidRPr="00196FAF">
        <w:rPr>
          <w:sz w:val="24"/>
          <w:szCs w:val="24"/>
        </w:rPr>
        <w:t>).</w:t>
      </w:r>
    </w:p>
    <w:p w:rsidR="00516AEA" w:rsidRDefault="00516AEA" w:rsidP="00A714FA">
      <w:pPr>
        <w:rPr>
          <w:b/>
          <w:sz w:val="24"/>
          <w:szCs w:val="24"/>
        </w:rPr>
      </w:pPr>
    </w:p>
    <w:p w:rsidR="00516AEA" w:rsidRPr="006445A6" w:rsidRDefault="00516AEA" w:rsidP="00A714FA">
      <w:pPr>
        <w:rPr>
          <w:sz w:val="24"/>
          <w:szCs w:val="24"/>
        </w:rPr>
      </w:pPr>
      <w:r w:rsidRPr="006445A6">
        <w:rPr>
          <w:sz w:val="24"/>
          <w:szCs w:val="24"/>
        </w:rPr>
        <w:t xml:space="preserve">В первом классе алгоритм состоит из четырёх вопросов: </w:t>
      </w:r>
    </w:p>
    <w:p w:rsidR="00516AEA" w:rsidRPr="006445A6" w:rsidRDefault="00516AEA" w:rsidP="00A714FA">
      <w:pPr>
        <w:rPr>
          <w:sz w:val="24"/>
          <w:szCs w:val="24"/>
        </w:rPr>
      </w:pPr>
      <w:r w:rsidRPr="006445A6">
        <w:rPr>
          <w:sz w:val="24"/>
          <w:szCs w:val="24"/>
        </w:rPr>
        <w:t>1. Какое было задание? (Учимся вспоминать цель работы.)</w:t>
      </w:r>
    </w:p>
    <w:p w:rsidR="00516AEA" w:rsidRPr="006445A6" w:rsidRDefault="00516AEA" w:rsidP="00A714FA">
      <w:pPr>
        <w:rPr>
          <w:sz w:val="24"/>
          <w:szCs w:val="24"/>
        </w:rPr>
      </w:pPr>
      <w:r w:rsidRPr="006445A6">
        <w:rPr>
          <w:sz w:val="24"/>
          <w:szCs w:val="24"/>
        </w:rPr>
        <w:t>2. Удалось выполнить задание? (Учимся сравнивать результат с целью.)</w:t>
      </w:r>
    </w:p>
    <w:p w:rsidR="00516AEA" w:rsidRPr="006445A6" w:rsidRDefault="00516AEA" w:rsidP="00A714FA">
      <w:pPr>
        <w:rPr>
          <w:sz w:val="24"/>
          <w:szCs w:val="24"/>
        </w:rPr>
      </w:pPr>
      <w:r w:rsidRPr="006445A6">
        <w:rPr>
          <w:sz w:val="24"/>
          <w:szCs w:val="24"/>
        </w:rPr>
        <w:t xml:space="preserve">3. Задание выполнено верно или не совсем? (Учимся находить и признавать ошибки.) </w:t>
      </w:r>
    </w:p>
    <w:p w:rsidR="00516AEA" w:rsidRPr="006445A6" w:rsidRDefault="00516AEA" w:rsidP="00A714FA">
      <w:pPr>
        <w:rPr>
          <w:sz w:val="24"/>
          <w:szCs w:val="24"/>
        </w:rPr>
      </w:pPr>
      <w:r w:rsidRPr="006445A6">
        <w:rPr>
          <w:sz w:val="24"/>
          <w:szCs w:val="24"/>
        </w:rPr>
        <w:t xml:space="preserve">4. Выполнил самостоятельно или с чьей-то помощью? (Учимся оценивать процесс.) </w:t>
      </w:r>
    </w:p>
    <w:p w:rsidR="00516AEA" w:rsidRPr="006445A6" w:rsidRDefault="00516AEA" w:rsidP="00A714FA">
      <w:pPr>
        <w:rPr>
          <w:sz w:val="24"/>
          <w:szCs w:val="24"/>
        </w:rPr>
      </w:pPr>
      <w:r w:rsidRPr="006445A6">
        <w:rPr>
          <w:sz w:val="24"/>
          <w:szCs w:val="24"/>
        </w:rPr>
        <w:t>В последующих классах к алгоритму добавляются новые вопросы:</w:t>
      </w:r>
    </w:p>
    <w:p w:rsidR="00516AEA" w:rsidRPr="00196FAF" w:rsidRDefault="00516AEA" w:rsidP="00A714FA">
      <w:pPr>
        <w:rPr>
          <w:sz w:val="24"/>
          <w:szCs w:val="24"/>
        </w:rPr>
      </w:pPr>
      <w:r w:rsidRPr="006445A6">
        <w:rPr>
          <w:sz w:val="24"/>
          <w:szCs w:val="24"/>
        </w:rPr>
        <w:t>5. Какое</w:t>
      </w:r>
      <w:r w:rsidRPr="00196FAF">
        <w:rPr>
          <w:sz w:val="24"/>
          <w:szCs w:val="24"/>
        </w:rPr>
        <w:t xml:space="preserve"> умение развивали при выполнении задания? </w:t>
      </w:r>
    </w:p>
    <w:p w:rsidR="00516AEA" w:rsidRPr="00196FAF" w:rsidRDefault="00516AEA" w:rsidP="00A714FA">
      <w:pPr>
        <w:rPr>
          <w:sz w:val="24"/>
          <w:szCs w:val="24"/>
        </w:rPr>
      </w:pPr>
      <w:r w:rsidRPr="00196FAF">
        <w:rPr>
          <w:sz w:val="24"/>
          <w:szCs w:val="24"/>
        </w:rPr>
        <w:t>6</w:t>
      </w:r>
      <w:r w:rsidRPr="00196FAF">
        <w:rPr>
          <w:i/>
          <w:sz w:val="24"/>
          <w:szCs w:val="24"/>
        </w:rPr>
        <w:t>.</w:t>
      </w:r>
      <w:r w:rsidRPr="00196FAF">
        <w:rPr>
          <w:sz w:val="24"/>
          <w:szCs w:val="24"/>
        </w:rPr>
        <w:t xml:space="preserve"> Каков был уровень задачи (задания)?</w:t>
      </w:r>
    </w:p>
    <w:p w:rsidR="00516AEA" w:rsidRPr="00196FAF" w:rsidRDefault="00516AEA" w:rsidP="00A714FA">
      <w:pPr>
        <w:rPr>
          <w:b/>
          <w:i/>
          <w:sz w:val="24"/>
          <w:szCs w:val="24"/>
        </w:rPr>
      </w:pPr>
      <w:r w:rsidRPr="00196FAF">
        <w:rPr>
          <w:sz w:val="24"/>
          <w:szCs w:val="24"/>
        </w:rPr>
        <w:t>-Такие задачи мы решали уже много раз, понадобились только «старые», уже усвоенные знания?</w:t>
      </w:r>
      <w:r w:rsidRPr="00196FAF">
        <w:rPr>
          <w:i/>
          <w:sz w:val="24"/>
          <w:szCs w:val="24"/>
        </w:rPr>
        <w:t xml:space="preserve"> (Необходимый уровень)</w:t>
      </w:r>
    </w:p>
    <w:p w:rsidR="00516AEA" w:rsidRPr="00196FAF" w:rsidRDefault="00516AEA" w:rsidP="00A714FA">
      <w:pPr>
        <w:rPr>
          <w:i/>
          <w:sz w:val="24"/>
          <w:szCs w:val="24"/>
        </w:rPr>
      </w:pPr>
      <w:r w:rsidRPr="00196FAF">
        <w:rPr>
          <w:sz w:val="24"/>
          <w:szCs w:val="24"/>
        </w:rPr>
        <w:t>-В этой задаче мы столкнулись с необычной ситуацией (либо нам нужны уже усвоенные знания в новой ситуации, либо нам нужны новые знания по теме, которую только сейчас изучаем)?</w:t>
      </w:r>
      <w:r w:rsidRPr="00196FAF">
        <w:rPr>
          <w:i/>
          <w:sz w:val="24"/>
          <w:szCs w:val="24"/>
        </w:rPr>
        <w:t xml:space="preserve"> (Повышенный уровень)</w:t>
      </w:r>
    </w:p>
    <w:p w:rsidR="00516AEA" w:rsidRPr="00196FAF" w:rsidRDefault="00516AEA" w:rsidP="00A714FA">
      <w:pPr>
        <w:rPr>
          <w:i/>
          <w:sz w:val="24"/>
          <w:szCs w:val="24"/>
        </w:rPr>
      </w:pPr>
      <w:r w:rsidRPr="00196FAF">
        <w:rPr>
          <w:sz w:val="24"/>
          <w:szCs w:val="24"/>
        </w:rPr>
        <w:t>-Такие задачи мы никогда не учились решать ИЛИ нужны знания, которые на уроках не изучали?</w:t>
      </w:r>
      <w:r w:rsidRPr="00196FAF">
        <w:rPr>
          <w:i/>
          <w:sz w:val="24"/>
          <w:szCs w:val="24"/>
        </w:rPr>
        <w:t xml:space="preserve"> (Максимальный уровень)</w:t>
      </w:r>
    </w:p>
    <w:p w:rsidR="00516AEA" w:rsidRPr="00196FAF" w:rsidRDefault="00516AEA" w:rsidP="00A714FA">
      <w:pPr>
        <w:rPr>
          <w:sz w:val="24"/>
          <w:szCs w:val="24"/>
        </w:rPr>
      </w:pPr>
      <w:r w:rsidRPr="00196FAF">
        <w:rPr>
          <w:sz w:val="24"/>
          <w:szCs w:val="24"/>
        </w:rPr>
        <w:t>7</w:t>
      </w:r>
      <w:r w:rsidRPr="00196FAF">
        <w:rPr>
          <w:i/>
          <w:sz w:val="24"/>
          <w:szCs w:val="24"/>
        </w:rPr>
        <w:t>.</w:t>
      </w:r>
      <w:r w:rsidRPr="00196FAF">
        <w:rPr>
          <w:sz w:val="24"/>
          <w:szCs w:val="24"/>
        </w:rPr>
        <w:t xml:space="preserve"> Определи уровень успешности, на котором ты решил задачу. </w:t>
      </w:r>
    </w:p>
    <w:p w:rsidR="00516AEA" w:rsidRPr="00196FAF" w:rsidRDefault="00516AEA" w:rsidP="00A714FA">
      <w:pPr>
        <w:rPr>
          <w:sz w:val="24"/>
          <w:szCs w:val="24"/>
        </w:rPr>
      </w:pPr>
      <w:r w:rsidRPr="00196FAF">
        <w:rPr>
          <w:sz w:val="24"/>
          <w:szCs w:val="24"/>
        </w:rPr>
        <w:t>8</w:t>
      </w:r>
      <w:r w:rsidRPr="00196FAF">
        <w:rPr>
          <w:i/>
          <w:sz w:val="24"/>
          <w:szCs w:val="24"/>
        </w:rPr>
        <w:t>.</w:t>
      </w:r>
      <w:r w:rsidRPr="00196FAF">
        <w:rPr>
          <w:sz w:val="24"/>
          <w:szCs w:val="24"/>
        </w:rPr>
        <w:t xml:space="preserve"> Исходя из своего уровня успешности, определи отметку, ко</w:t>
      </w:r>
      <w:r>
        <w:rPr>
          <w:sz w:val="24"/>
          <w:szCs w:val="24"/>
        </w:rPr>
        <w:t>торую ты можешь себе поставить.</w:t>
      </w:r>
    </w:p>
    <w:p w:rsidR="00516AEA" w:rsidRPr="00196FAF" w:rsidRDefault="00516AEA" w:rsidP="00A714FA">
      <w:pPr>
        <w:rPr>
          <w:b/>
          <w:sz w:val="24"/>
          <w:szCs w:val="24"/>
        </w:rPr>
      </w:pPr>
    </w:p>
    <w:p w:rsidR="00516AEA" w:rsidRPr="00196FAF" w:rsidRDefault="00516AEA" w:rsidP="00A714FA">
      <w:pPr>
        <w:rPr>
          <w:i/>
          <w:sz w:val="24"/>
          <w:szCs w:val="24"/>
        </w:rPr>
      </w:pPr>
      <w:r w:rsidRPr="00196FAF">
        <w:rPr>
          <w:i/>
          <w:sz w:val="24"/>
          <w:szCs w:val="24"/>
        </w:rPr>
        <w:t>Рекомендации к проведению оценивания учащихся на уроке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00"/>
        <w:gridCol w:w="5095"/>
      </w:tblGrid>
      <w:tr w:rsidR="00516AEA" w:rsidRPr="00196FAF" w:rsidTr="00E4426B">
        <w:tc>
          <w:tcPr>
            <w:tcW w:w="0" w:type="auto"/>
          </w:tcPr>
          <w:p w:rsidR="00516AEA" w:rsidRPr="00196FAF" w:rsidRDefault="00516AEA" w:rsidP="00A714FA">
            <w:pPr>
              <w:rPr>
                <w:b/>
                <w:sz w:val="24"/>
                <w:szCs w:val="24"/>
              </w:rPr>
            </w:pPr>
            <w:r w:rsidRPr="00196FAF">
              <w:rPr>
                <w:sz w:val="24"/>
                <w:szCs w:val="24"/>
              </w:rPr>
              <w:t xml:space="preserve">На уроке </w:t>
            </w:r>
            <w:r w:rsidRPr="006445A6">
              <w:rPr>
                <w:sz w:val="24"/>
                <w:szCs w:val="24"/>
              </w:rPr>
              <w:t>ученик оценивает свой результат выполнения задания</w:t>
            </w:r>
            <w:r w:rsidRPr="00196FAF">
              <w:rPr>
                <w:sz w:val="24"/>
                <w:szCs w:val="24"/>
              </w:rPr>
              <w:t xml:space="preserve"> по «Алгоритму самооценки» и, если требуется, определяет отметку.</w:t>
            </w:r>
          </w:p>
        </w:tc>
        <w:tc>
          <w:tcPr>
            <w:tcW w:w="0" w:type="auto"/>
          </w:tcPr>
          <w:p w:rsidR="00516AEA" w:rsidRPr="00196FAF" w:rsidRDefault="00516AEA" w:rsidP="00A714FA">
            <w:pPr>
              <w:rPr>
                <w:sz w:val="24"/>
                <w:szCs w:val="24"/>
              </w:rPr>
            </w:pPr>
            <w:r w:rsidRPr="00196FAF">
              <w:rPr>
                <w:sz w:val="24"/>
                <w:szCs w:val="24"/>
              </w:rPr>
              <w:t xml:space="preserve">После уроков за письменные задания оценку </w:t>
            </w:r>
            <w:r w:rsidRPr="006445A6">
              <w:rPr>
                <w:sz w:val="24"/>
                <w:szCs w:val="24"/>
              </w:rPr>
              <w:t>и отметку определяет учитель</w:t>
            </w:r>
            <w:r w:rsidRPr="00196FAF">
              <w:rPr>
                <w:sz w:val="24"/>
                <w:szCs w:val="24"/>
              </w:rPr>
              <w:t>.</w:t>
            </w:r>
          </w:p>
        </w:tc>
      </w:tr>
      <w:tr w:rsidR="00516AEA" w:rsidRPr="00196FAF" w:rsidTr="00E4426B">
        <w:tc>
          <w:tcPr>
            <w:tcW w:w="0" w:type="auto"/>
          </w:tcPr>
          <w:p w:rsidR="00516AEA" w:rsidRPr="00196FAF" w:rsidRDefault="00516AEA" w:rsidP="00A714FA">
            <w:pPr>
              <w:rPr>
                <w:sz w:val="24"/>
                <w:szCs w:val="24"/>
              </w:rPr>
            </w:pPr>
            <w:r w:rsidRPr="006445A6">
              <w:rPr>
                <w:sz w:val="24"/>
                <w:szCs w:val="24"/>
              </w:rPr>
              <w:t>Учитель имеет право скорректировать</w:t>
            </w:r>
            <w:r w:rsidRPr="00196FAF">
              <w:rPr>
                <w:sz w:val="24"/>
                <w:szCs w:val="24"/>
              </w:rPr>
              <w:t xml:space="preserve"> оценку и отметку, если докажет, что ученик завысил или занизил их. </w:t>
            </w:r>
          </w:p>
        </w:tc>
        <w:tc>
          <w:tcPr>
            <w:tcW w:w="0" w:type="auto"/>
          </w:tcPr>
          <w:p w:rsidR="00516AEA" w:rsidRPr="00196FAF" w:rsidRDefault="00516AEA" w:rsidP="00A714FA">
            <w:pPr>
              <w:rPr>
                <w:sz w:val="24"/>
                <w:szCs w:val="24"/>
              </w:rPr>
            </w:pPr>
            <w:r w:rsidRPr="006445A6">
              <w:rPr>
                <w:sz w:val="24"/>
                <w:szCs w:val="24"/>
              </w:rPr>
              <w:t>Ученик имеет право изменить</w:t>
            </w:r>
            <w:r w:rsidRPr="00196FAF">
              <w:rPr>
                <w:sz w:val="24"/>
                <w:szCs w:val="24"/>
              </w:rPr>
              <w:t xml:space="preserve"> эту оценку и отметку, если докажет (используя алгоритм самооценивания, что она завышена или занижена).</w:t>
            </w:r>
          </w:p>
        </w:tc>
      </w:tr>
    </w:tbl>
    <w:p w:rsidR="00516AEA" w:rsidRPr="00196FAF" w:rsidRDefault="00516AEA" w:rsidP="00A714FA">
      <w:pPr>
        <w:rPr>
          <w:sz w:val="24"/>
          <w:szCs w:val="24"/>
        </w:rPr>
      </w:pPr>
      <w:r w:rsidRPr="00196FAF">
        <w:rPr>
          <w:sz w:val="24"/>
          <w:szCs w:val="24"/>
        </w:rPr>
        <w:t xml:space="preserve">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w:t>
      </w:r>
      <w:r w:rsidRPr="00196FAF">
        <w:rPr>
          <w:sz w:val="24"/>
          <w:szCs w:val="24"/>
        </w:rPr>
        <w:lastRenderedPageBreak/>
        <w:t>Педагог на уроках может использовать разные приемы формирования действий контроля и оценки у обучающихся. Особенно это важно в 1-ом классе, где безотметочное обучение</w:t>
      </w:r>
      <w:r>
        <w:rPr>
          <w:sz w:val="24"/>
          <w:szCs w:val="24"/>
        </w:rPr>
        <w:t>.</w:t>
      </w:r>
    </w:p>
    <w:p w:rsidR="00516AEA" w:rsidRPr="00E51E17" w:rsidRDefault="00516AEA" w:rsidP="00A714FA">
      <w:pPr>
        <w:rPr>
          <w:b/>
          <w:i/>
          <w:sz w:val="24"/>
          <w:szCs w:val="24"/>
        </w:rPr>
      </w:pPr>
      <w:r w:rsidRPr="00E51E17">
        <w:rPr>
          <w:b/>
          <w:i/>
          <w:sz w:val="24"/>
          <w:szCs w:val="24"/>
        </w:rPr>
        <w:t>Взаимооценивание</w:t>
      </w:r>
    </w:p>
    <w:p w:rsidR="00516AEA" w:rsidRPr="00196FAF" w:rsidRDefault="00516AEA" w:rsidP="00A714FA">
      <w:pPr>
        <w:rPr>
          <w:sz w:val="24"/>
          <w:szCs w:val="24"/>
        </w:rPr>
      </w:pPr>
      <w:r w:rsidRPr="006445A6">
        <w:rPr>
          <w:sz w:val="24"/>
          <w:szCs w:val="24"/>
        </w:rPr>
        <w:t>Взаимооценивание</w:t>
      </w:r>
      <w:r w:rsidRPr="00196FAF">
        <w:rPr>
          <w:sz w:val="24"/>
          <w:szCs w:val="24"/>
        </w:rPr>
        <w:t xml:space="preserve"> – это оценивание учащимся совместной работы (учебного задания), проекта, коллективного творчества на основе представленных учителем критериев. В результате такой совместной деятельности происходит формирование не только регулятивных УУД (планирование, оценка и контроль), но и коммуникативных УУД (навыки сотрудничества), так как в процессе взаимооценивания ученики учатся:</w:t>
      </w:r>
    </w:p>
    <w:p w:rsidR="00516AEA" w:rsidRPr="00196FAF" w:rsidRDefault="00516AEA" w:rsidP="00A714FA">
      <w:pPr>
        <w:rPr>
          <w:sz w:val="24"/>
          <w:szCs w:val="24"/>
        </w:rPr>
      </w:pPr>
      <w:r w:rsidRPr="00196FAF">
        <w:rPr>
          <w:sz w:val="24"/>
          <w:szCs w:val="24"/>
        </w:rPr>
        <w:t xml:space="preserve">• слушать друг друга, задавать вопросы; </w:t>
      </w:r>
    </w:p>
    <w:p w:rsidR="00516AEA" w:rsidRPr="00196FAF" w:rsidRDefault="00516AEA" w:rsidP="00A714FA">
      <w:pPr>
        <w:rPr>
          <w:sz w:val="24"/>
          <w:szCs w:val="24"/>
        </w:rPr>
      </w:pPr>
      <w:r w:rsidRPr="00196FAF">
        <w:rPr>
          <w:sz w:val="24"/>
          <w:szCs w:val="24"/>
        </w:rPr>
        <w:t>• высказывать своё мнение и аргументировать своё предположение;</w:t>
      </w:r>
    </w:p>
    <w:p w:rsidR="00516AEA" w:rsidRPr="00196FAF" w:rsidRDefault="00516AEA" w:rsidP="00A714FA">
      <w:pPr>
        <w:rPr>
          <w:sz w:val="24"/>
          <w:szCs w:val="24"/>
        </w:rPr>
      </w:pPr>
      <w:r w:rsidRPr="00196FAF">
        <w:rPr>
          <w:sz w:val="24"/>
          <w:szCs w:val="24"/>
        </w:rPr>
        <w:t>• договариваться и приходить к совместному решению;</w:t>
      </w:r>
    </w:p>
    <w:p w:rsidR="00516AEA" w:rsidRPr="00196FAF" w:rsidRDefault="00516AEA" w:rsidP="00A714FA">
      <w:pPr>
        <w:rPr>
          <w:sz w:val="24"/>
          <w:szCs w:val="24"/>
        </w:rPr>
      </w:pPr>
      <w:r w:rsidRPr="00196FAF">
        <w:rPr>
          <w:sz w:val="24"/>
          <w:szCs w:val="24"/>
        </w:rPr>
        <w:t>• допускать возможность существования других точек зрения;</w:t>
      </w:r>
    </w:p>
    <w:p w:rsidR="00516AEA" w:rsidRPr="00196FAF" w:rsidRDefault="00516AEA" w:rsidP="00A714FA">
      <w:pPr>
        <w:rPr>
          <w:sz w:val="24"/>
          <w:szCs w:val="24"/>
        </w:rPr>
      </w:pPr>
      <w:r w:rsidRPr="00196FAF">
        <w:rPr>
          <w:sz w:val="24"/>
          <w:szCs w:val="24"/>
        </w:rPr>
        <w:t xml:space="preserve">• работать в команде, сообща решать проблемы и приходить к общему решению. </w:t>
      </w:r>
    </w:p>
    <w:p w:rsidR="00516AEA" w:rsidRPr="00196FAF" w:rsidRDefault="00516AEA" w:rsidP="00A714FA">
      <w:pPr>
        <w:rPr>
          <w:sz w:val="24"/>
          <w:szCs w:val="24"/>
        </w:rPr>
      </w:pPr>
      <w:r w:rsidRPr="00196FAF">
        <w:rPr>
          <w:sz w:val="24"/>
          <w:szCs w:val="24"/>
        </w:rPr>
        <w:t xml:space="preserve">Уобучающихся должны быть сформированы способности самооценивания и взаимооценивания, умение соотносить их с критериями оценивания. Самооценивание и взаимооценивание должно происходить на основе критериев (предлагает учитель в зависимости от выполняемого учебного задания), а не на основе эмоций. </w:t>
      </w:r>
    </w:p>
    <w:p w:rsidR="00516AEA" w:rsidRPr="00196FAF" w:rsidRDefault="00516AEA" w:rsidP="00A714FA">
      <w:pPr>
        <w:rPr>
          <w:sz w:val="24"/>
          <w:szCs w:val="24"/>
        </w:rPr>
      </w:pPr>
      <w:r w:rsidRPr="00196FAF">
        <w:rPr>
          <w:sz w:val="24"/>
          <w:szCs w:val="24"/>
        </w:rPr>
        <w:t>Для эффективного самооценивания и взаимооценивания необходимо:</w:t>
      </w:r>
    </w:p>
    <w:p w:rsidR="00516AEA" w:rsidRPr="00196FAF" w:rsidRDefault="00516AEA" w:rsidP="00A714FA">
      <w:pPr>
        <w:rPr>
          <w:sz w:val="24"/>
          <w:szCs w:val="24"/>
        </w:rPr>
      </w:pPr>
      <w:r w:rsidRPr="00196FAF">
        <w:rPr>
          <w:sz w:val="24"/>
          <w:szCs w:val="24"/>
        </w:rPr>
        <w:t xml:space="preserve">• понимание учащимся, как оценивается их результат работы (индивидуальный или групповой); </w:t>
      </w:r>
    </w:p>
    <w:p w:rsidR="00516AEA" w:rsidRPr="00196FAF" w:rsidRDefault="00516AEA" w:rsidP="00A714FA">
      <w:pPr>
        <w:rPr>
          <w:sz w:val="24"/>
          <w:szCs w:val="24"/>
        </w:rPr>
      </w:pPr>
      <w:r w:rsidRPr="00196FAF">
        <w:rPr>
          <w:sz w:val="24"/>
          <w:szCs w:val="24"/>
        </w:rPr>
        <w:t>• развитие навыков критического мышления;</w:t>
      </w:r>
    </w:p>
    <w:p w:rsidR="00516AEA" w:rsidRPr="00196FAF" w:rsidRDefault="00516AEA" w:rsidP="00A714FA">
      <w:pPr>
        <w:rPr>
          <w:sz w:val="24"/>
          <w:szCs w:val="24"/>
        </w:rPr>
      </w:pPr>
      <w:r w:rsidRPr="00196FAF">
        <w:rPr>
          <w:sz w:val="24"/>
          <w:szCs w:val="24"/>
        </w:rPr>
        <w:t xml:space="preserve">• развитие объективизма; </w:t>
      </w:r>
    </w:p>
    <w:p w:rsidR="00516AEA" w:rsidRPr="00196FAF" w:rsidRDefault="00516AEA" w:rsidP="00A714FA">
      <w:pPr>
        <w:rPr>
          <w:sz w:val="24"/>
          <w:szCs w:val="24"/>
        </w:rPr>
      </w:pPr>
      <w:r w:rsidRPr="00196FAF">
        <w:rPr>
          <w:sz w:val="24"/>
          <w:szCs w:val="24"/>
        </w:rPr>
        <w:t>• концентрирование внимания учащихся на своих целях.</w:t>
      </w:r>
    </w:p>
    <w:p w:rsidR="00516AEA" w:rsidRPr="00196FAF" w:rsidRDefault="00516AEA" w:rsidP="00A714FA">
      <w:pPr>
        <w:rPr>
          <w:sz w:val="24"/>
          <w:szCs w:val="24"/>
        </w:rPr>
      </w:pPr>
      <w:r w:rsidRPr="00196FAF">
        <w:rPr>
          <w:sz w:val="24"/>
          <w:szCs w:val="24"/>
        </w:rPr>
        <w:t xml:space="preserve">Таким образом, описанные виды оценивания </w:t>
      </w:r>
      <w:r w:rsidRPr="006445A6">
        <w:rPr>
          <w:sz w:val="24"/>
          <w:szCs w:val="24"/>
        </w:rPr>
        <w:t xml:space="preserve">составляют </w:t>
      </w:r>
      <w:r w:rsidRPr="006445A6">
        <w:rPr>
          <w:i/>
          <w:sz w:val="24"/>
          <w:szCs w:val="24"/>
        </w:rPr>
        <w:t>систему внутренней оценки образовательных достижений учащихся</w:t>
      </w:r>
      <w:r w:rsidRPr="006445A6">
        <w:rPr>
          <w:sz w:val="24"/>
          <w:szCs w:val="24"/>
        </w:rPr>
        <w:t xml:space="preserve"> на начальной ступени</w:t>
      </w:r>
      <w:r w:rsidRPr="00196FAF">
        <w:rPr>
          <w:sz w:val="24"/>
          <w:szCs w:val="24"/>
        </w:rPr>
        <w:t xml:space="preserve"> об</w:t>
      </w:r>
      <w:r>
        <w:rPr>
          <w:sz w:val="24"/>
          <w:szCs w:val="24"/>
        </w:rPr>
        <w:t>учения.</w:t>
      </w:r>
    </w:p>
    <w:p w:rsidR="00516AEA" w:rsidRPr="00196FAF" w:rsidRDefault="00516AEA" w:rsidP="00A714FA">
      <w:pPr>
        <w:suppressAutoHyphens/>
        <w:rPr>
          <w:sz w:val="24"/>
          <w:szCs w:val="24"/>
          <w:lang w:eastAsia="zh-CN"/>
        </w:rPr>
      </w:pPr>
    </w:p>
    <w:p w:rsidR="00516AEA" w:rsidRPr="00196FAF" w:rsidRDefault="00516AEA" w:rsidP="00A714FA">
      <w:pPr>
        <w:rPr>
          <w:sz w:val="24"/>
          <w:szCs w:val="24"/>
        </w:rPr>
      </w:pPr>
    </w:p>
    <w:p w:rsidR="00516AEA" w:rsidRPr="00196FAF" w:rsidRDefault="00552495" w:rsidP="00A714FA">
      <w:pPr>
        <w:ind w:firstLine="0"/>
        <w:rPr>
          <w:b/>
          <w:sz w:val="24"/>
          <w:szCs w:val="24"/>
        </w:rPr>
      </w:pPr>
      <w:r w:rsidRPr="003757C9">
        <w:rPr>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i1025" type="#_x0000_t75" style="width:483pt;height:276.75pt;visibility:visible">
            <v:imagedata r:id="rId17" o:title=""/>
          </v:shape>
        </w:pict>
      </w:r>
    </w:p>
    <w:p w:rsidR="00516AEA" w:rsidRPr="00196FAF" w:rsidRDefault="00516AEA" w:rsidP="00A714FA">
      <w:pPr>
        <w:ind w:firstLine="708"/>
        <w:rPr>
          <w:b/>
          <w:sz w:val="24"/>
          <w:szCs w:val="24"/>
        </w:rPr>
      </w:pPr>
    </w:p>
    <w:p w:rsidR="00516AEA" w:rsidRPr="00196FAF" w:rsidRDefault="00516AEA" w:rsidP="00A714FA">
      <w:pPr>
        <w:ind w:firstLine="708"/>
        <w:rPr>
          <w:sz w:val="24"/>
          <w:szCs w:val="24"/>
        </w:rPr>
      </w:pPr>
      <w:r w:rsidRPr="00196FAF">
        <w:rPr>
          <w:sz w:val="24"/>
          <w:szCs w:val="24"/>
        </w:rPr>
        <w:t xml:space="preserve"> Модель оценочной деятельности: внутренняя оценка в </w:t>
      </w:r>
      <w:r w:rsidR="009A7BBB">
        <w:rPr>
          <w:spacing w:val="-2"/>
          <w:sz w:val="24"/>
          <w:szCs w:val="24"/>
        </w:rPr>
        <w:t>МАОУ «</w:t>
      </w:r>
      <w:r w:rsidR="00F61746">
        <w:rPr>
          <w:spacing w:val="-2"/>
          <w:sz w:val="24"/>
          <w:szCs w:val="24"/>
        </w:rPr>
        <w:t>Верхне - Кардаиловская ООШ»</w:t>
      </w:r>
    </w:p>
    <w:p w:rsidR="00516AEA" w:rsidRPr="00E51E17" w:rsidRDefault="00516AEA" w:rsidP="00A714FA">
      <w:pPr>
        <w:rPr>
          <w:b/>
          <w:sz w:val="24"/>
          <w:szCs w:val="24"/>
        </w:rPr>
      </w:pPr>
      <w:bookmarkStart w:id="112" w:name="_Toc423015095"/>
      <w:r w:rsidRPr="00E51E17">
        <w:rPr>
          <w:b/>
          <w:sz w:val="24"/>
          <w:szCs w:val="24"/>
        </w:rPr>
        <w:t>Промежуточная аттестация</w:t>
      </w:r>
      <w:bookmarkEnd w:id="112"/>
    </w:p>
    <w:p w:rsidR="00516AEA" w:rsidRPr="00196FAF" w:rsidRDefault="00516AEA" w:rsidP="00A714FA">
      <w:pPr>
        <w:suppressAutoHyphens/>
        <w:rPr>
          <w:bCs/>
          <w:sz w:val="24"/>
          <w:szCs w:val="24"/>
        </w:rPr>
      </w:pPr>
      <w:r w:rsidRPr="00196FAF">
        <w:rPr>
          <w:bCs/>
          <w:sz w:val="24"/>
          <w:szCs w:val="24"/>
        </w:rPr>
        <w:t xml:space="preserve">Промежуточная (текущая) аттестация обучающихся, сопровождающая освоение учебного предмета, в </w:t>
      </w:r>
      <w:r w:rsidR="000C2DAE">
        <w:rPr>
          <w:spacing w:val="-2"/>
          <w:sz w:val="24"/>
          <w:szCs w:val="24"/>
        </w:rPr>
        <w:t>МАОУ «</w:t>
      </w:r>
      <w:r w:rsidR="00F61746">
        <w:rPr>
          <w:spacing w:val="-2"/>
          <w:sz w:val="24"/>
          <w:szCs w:val="24"/>
        </w:rPr>
        <w:t>Верхне - Кардаиловская ООШ»</w:t>
      </w:r>
      <w:r w:rsidRPr="00196FAF">
        <w:rPr>
          <w:bCs/>
          <w:sz w:val="24"/>
          <w:szCs w:val="24"/>
        </w:rPr>
        <w:t xml:space="preserve">проводится в соответствии ст.58 ФЗ №273 и на основе </w:t>
      </w:r>
      <w:r w:rsidRPr="00196FAF">
        <w:rPr>
          <w:sz w:val="24"/>
          <w:szCs w:val="24"/>
        </w:rPr>
        <w:t xml:space="preserve">Положений «О внутренней системе оценки качества образования в </w:t>
      </w:r>
      <w:r w:rsidR="00F61746">
        <w:rPr>
          <w:spacing w:val="-2"/>
          <w:sz w:val="24"/>
          <w:szCs w:val="24"/>
        </w:rPr>
        <w:lastRenderedPageBreak/>
        <w:t>МАО</w:t>
      </w:r>
      <w:r w:rsidR="000C2DAE">
        <w:rPr>
          <w:spacing w:val="-2"/>
          <w:sz w:val="24"/>
          <w:szCs w:val="24"/>
        </w:rPr>
        <w:t>У «</w:t>
      </w:r>
      <w:r w:rsidR="00F61746">
        <w:rPr>
          <w:spacing w:val="-2"/>
          <w:sz w:val="24"/>
          <w:szCs w:val="24"/>
        </w:rPr>
        <w:t>Верхне - Кардаиловская ООШ»</w:t>
      </w:r>
      <w:r w:rsidRPr="00196FAF">
        <w:rPr>
          <w:sz w:val="24"/>
          <w:szCs w:val="24"/>
        </w:rPr>
        <w:t>; «О формах, периодичности и порядке текущего контроля успеваемости и промежуточной аттестации обучающихся муниципального бюджетного общеобразовательного учреждения «</w:t>
      </w:r>
      <w:r w:rsidR="000C2DAE">
        <w:rPr>
          <w:sz w:val="24"/>
          <w:szCs w:val="24"/>
        </w:rPr>
        <w:t>Верхне-Кардаиловская основная</w:t>
      </w:r>
      <w:r w:rsidRPr="00196FAF">
        <w:rPr>
          <w:sz w:val="24"/>
          <w:szCs w:val="24"/>
        </w:rPr>
        <w:t xml:space="preserve"> общеобразовательная школа» </w:t>
      </w:r>
      <w:r w:rsidRPr="00196FAF">
        <w:rPr>
          <w:bCs/>
          <w:sz w:val="24"/>
          <w:szCs w:val="24"/>
        </w:rPr>
        <w:t>проводится в конце учебного года в формах, определенных методическим</w:t>
      </w:r>
      <w:r>
        <w:rPr>
          <w:bCs/>
          <w:sz w:val="24"/>
          <w:szCs w:val="24"/>
        </w:rPr>
        <w:t xml:space="preserve"> объединением школы.</w:t>
      </w:r>
    </w:p>
    <w:p w:rsidR="00516AEA" w:rsidRPr="00196FAF" w:rsidRDefault="00516AEA" w:rsidP="00A714FA">
      <w:pPr>
        <w:suppressAutoHyphens/>
        <w:rPr>
          <w:i/>
          <w:spacing w:val="-2"/>
          <w:sz w:val="24"/>
          <w:szCs w:val="24"/>
        </w:rPr>
      </w:pPr>
      <w:r w:rsidRPr="00196FAF">
        <w:rPr>
          <w:bCs/>
          <w:i/>
          <w:sz w:val="24"/>
          <w:szCs w:val="24"/>
        </w:rPr>
        <w:t xml:space="preserve">Формы проведения промежуточной аттестациив </w:t>
      </w:r>
      <w:r w:rsidR="000C2DAE">
        <w:rPr>
          <w:i/>
          <w:spacing w:val="-2"/>
          <w:sz w:val="24"/>
          <w:szCs w:val="24"/>
        </w:rPr>
        <w:t>МАОУ «</w:t>
      </w:r>
      <w:r w:rsidR="00F61746">
        <w:rPr>
          <w:i/>
          <w:spacing w:val="-2"/>
          <w:sz w:val="24"/>
          <w:szCs w:val="24"/>
        </w:rPr>
        <w:t>Верхне - Кардаиловская ООШ»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2"/>
        <w:gridCol w:w="3996"/>
        <w:gridCol w:w="2037"/>
      </w:tblGrid>
      <w:tr w:rsidR="00516AEA" w:rsidRPr="00196FAF" w:rsidTr="00956346">
        <w:tc>
          <w:tcPr>
            <w:tcW w:w="1982" w:type="pct"/>
            <w:shd w:val="clear" w:color="auto" w:fill="DEEAF6"/>
          </w:tcPr>
          <w:p w:rsidR="00516AEA" w:rsidRPr="00A57D1E" w:rsidRDefault="00516AEA" w:rsidP="00A714FA">
            <w:pPr>
              <w:ind w:firstLine="0"/>
              <w:rPr>
                <w:sz w:val="24"/>
                <w:szCs w:val="24"/>
              </w:rPr>
            </w:pPr>
            <w:r w:rsidRPr="00A57D1E">
              <w:rPr>
                <w:sz w:val="24"/>
                <w:szCs w:val="24"/>
              </w:rPr>
              <w:t>Предмет</w:t>
            </w:r>
          </w:p>
        </w:tc>
        <w:tc>
          <w:tcPr>
            <w:tcW w:w="1999" w:type="pct"/>
            <w:shd w:val="clear" w:color="auto" w:fill="DEEAF6"/>
          </w:tcPr>
          <w:p w:rsidR="00516AEA" w:rsidRPr="00A57D1E" w:rsidRDefault="00516AEA" w:rsidP="00A714FA">
            <w:pPr>
              <w:ind w:firstLine="0"/>
              <w:rPr>
                <w:sz w:val="24"/>
                <w:szCs w:val="24"/>
              </w:rPr>
            </w:pPr>
            <w:r w:rsidRPr="00A57D1E">
              <w:rPr>
                <w:sz w:val="24"/>
                <w:szCs w:val="24"/>
              </w:rPr>
              <w:t>Форма проведения</w:t>
            </w:r>
          </w:p>
        </w:tc>
        <w:tc>
          <w:tcPr>
            <w:tcW w:w="1019" w:type="pct"/>
            <w:shd w:val="clear" w:color="auto" w:fill="DEEAF6"/>
          </w:tcPr>
          <w:p w:rsidR="00516AEA" w:rsidRPr="00A57D1E" w:rsidRDefault="00516AEA" w:rsidP="00A714FA">
            <w:pPr>
              <w:ind w:firstLine="0"/>
              <w:rPr>
                <w:sz w:val="24"/>
                <w:szCs w:val="24"/>
              </w:rPr>
            </w:pPr>
            <w:r w:rsidRPr="00A57D1E">
              <w:rPr>
                <w:sz w:val="24"/>
                <w:szCs w:val="24"/>
              </w:rPr>
              <w:t>Класс</w:t>
            </w:r>
          </w:p>
        </w:tc>
      </w:tr>
      <w:tr w:rsidR="00516AEA" w:rsidRPr="00196FAF" w:rsidTr="009516F6">
        <w:trPr>
          <w:trHeight w:val="211"/>
        </w:trPr>
        <w:tc>
          <w:tcPr>
            <w:tcW w:w="1982" w:type="pct"/>
          </w:tcPr>
          <w:p w:rsidR="00516AEA" w:rsidRPr="00196FAF" w:rsidRDefault="00516AEA" w:rsidP="00A714FA">
            <w:pPr>
              <w:ind w:firstLine="0"/>
              <w:rPr>
                <w:sz w:val="24"/>
                <w:szCs w:val="24"/>
              </w:rPr>
            </w:pPr>
            <w:r w:rsidRPr="00196FAF">
              <w:rPr>
                <w:sz w:val="24"/>
                <w:szCs w:val="24"/>
              </w:rPr>
              <w:t>Русский язык</w:t>
            </w:r>
          </w:p>
        </w:tc>
        <w:tc>
          <w:tcPr>
            <w:tcW w:w="1999" w:type="pct"/>
          </w:tcPr>
          <w:p w:rsidR="00516AEA" w:rsidRPr="00196FAF" w:rsidRDefault="00516AEA" w:rsidP="00A714FA">
            <w:pPr>
              <w:ind w:firstLine="0"/>
              <w:rPr>
                <w:sz w:val="24"/>
                <w:szCs w:val="24"/>
              </w:rPr>
            </w:pPr>
            <w:r w:rsidRPr="00196FAF">
              <w:rPr>
                <w:sz w:val="24"/>
                <w:szCs w:val="24"/>
              </w:rPr>
              <w:t>Итоговая комплексная работа</w:t>
            </w:r>
            <w:r w:rsidR="001B73FE">
              <w:rPr>
                <w:sz w:val="24"/>
                <w:szCs w:val="24"/>
              </w:rPr>
              <w:t xml:space="preserve"> (</w:t>
            </w:r>
          </w:p>
        </w:tc>
        <w:tc>
          <w:tcPr>
            <w:tcW w:w="1019" w:type="pct"/>
          </w:tcPr>
          <w:p w:rsidR="00516AEA" w:rsidRPr="00196FAF" w:rsidRDefault="00516AEA" w:rsidP="00A714FA">
            <w:pPr>
              <w:ind w:firstLine="0"/>
              <w:rPr>
                <w:sz w:val="24"/>
                <w:szCs w:val="24"/>
              </w:rPr>
            </w:pPr>
            <w:r w:rsidRPr="00196FAF">
              <w:rPr>
                <w:sz w:val="24"/>
                <w:szCs w:val="24"/>
              </w:rPr>
              <w:t>2-3 классы</w:t>
            </w:r>
          </w:p>
        </w:tc>
      </w:tr>
      <w:tr w:rsidR="00516AEA" w:rsidRPr="00196FAF" w:rsidTr="009516F6">
        <w:trPr>
          <w:trHeight w:val="244"/>
        </w:trPr>
        <w:tc>
          <w:tcPr>
            <w:tcW w:w="1982" w:type="pct"/>
          </w:tcPr>
          <w:p w:rsidR="00516AEA" w:rsidRPr="00196FAF" w:rsidRDefault="00516AEA" w:rsidP="00A714FA">
            <w:pPr>
              <w:ind w:firstLine="0"/>
              <w:rPr>
                <w:sz w:val="24"/>
                <w:szCs w:val="24"/>
              </w:rPr>
            </w:pPr>
            <w:r w:rsidRPr="00196FAF">
              <w:rPr>
                <w:sz w:val="24"/>
                <w:szCs w:val="24"/>
              </w:rPr>
              <w:t>Литературное чтение</w:t>
            </w:r>
          </w:p>
        </w:tc>
        <w:tc>
          <w:tcPr>
            <w:tcW w:w="1999" w:type="pct"/>
          </w:tcPr>
          <w:p w:rsidR="00516AEA" w:rsidRPr="00196FAF" w:rsidRDefault="001B73FE" w:rsidP="00A714FA">
            <w:pPr>
              <w:ind w:firstLine="0"/>
              <w:rPr>
                <w:sz w:val="24"/>
                <w:szCs w:val="24"/>
              </w:rPr>
            </w:pPr>
            <w:r>
              <w:rPr>
                <w:sz w:val="24"/>
                <w:szCs w:val="24"/>
              </w:rPr>
              <w:t xml:space="preserve">Тестирование </w:t>
            </w:r>
          </w:p>
        </w:tc>
        <w:tc>
          <w:tcPr>
            <w:tcW w:w="1019" w:type="pct"/>
          </w:tcPr>
          <w:p w:rsidR="00516AEA" w:rsidRPr="00196FAF" w:rsidRDefault="00516AEA" w:rsidP="00A714FA">
            <w:pPr>
              <w:ind w:firstLine="0"/>
              <w:rPr>
                <w:sz w:val="24"/>
                <w:szCs w:val="24"/>
              </w:rPr>
            </w:pPr>
            <w:r w:rsidRPr="00196FAF">
              <w:rPr>
                <w:sz w:val="24"/>
                <w:szCs w:val="24"/>
              </w:rPr>
              <w:t>2-3 классы</w:t>
            </w:r>
          </w:p>
        </w:tc>
      </w:tr>
      <w:tr w:rsidR="00516AEA" w:rsidRPr="00196FAF" w:rsidTr="009516F6">
        <w:tc>
          <w:tcPr>
            <w:tcW w:w="1982" w:type="pct"/>
          </w:tcPr>
          <w:p w:rsidR="00516AEA" w:rsidRPr="00196FAF" w:rsidRDefault="00516AEA" w:rsidP="00A714FA">
            <w:pPr>
              <w:ind w:firstLine="0"/>
              <w:rPr>
                <w:sz w:val="24"/>
                <w:szCs w:val="24"/>
              </w:rPr>
            </w:pPr>
            <w:r w:rsidRPr="00196FAF">
              <w:rPr>
                <w:sz w:val="24"/>
                <w:szCs w:val="24"/>
              </w:rPr>
              <w:t>Математика</w:t>
            </w:r>
          </w:p>
        </w:tc>
        <w:tc>
          <w:tcPr>
            <w:tcW w:w="1999" w:type="pct"/>
          </w:tcPr>
          <w:p w:rsidR="00516AEA" w:rsidRPr="00196FAF" w:rsidRDefault="00516AEA" w:rsidP="00A714FA">
            <w:pPr>
              <w:ind w:firstLine="0"/>
              <w:rPr>
                <w:sz w:val="24"/>
                <w:szCs w:val="24"/>
              </w:rPr>
            </w:pPr>
            <w:r w:rsidRPr="00196FAF">
              <w:rPr>
                <w:sz w:val="24"/>
                <w:szCs w:val="24"/>
              </w:rPr>
              <w:t>Итоговая комплексная работа</w:t>
            </w:r>
            <w:r w:rsidR="001B73FE">
              <w:rPr>
                <w:sz w:val="24"/>
                <w:szCs w:val="24"/>
              </w:rPr>
              <w:t xml:space="preserve"> (к/р)</w:t>
            </w:r>
          </w:p>
        </w:tc>
        <w:tc>
          <w:tcPr>
            <w:tcW w:w="1019" w:type="pct"/>
          </w:tcPr>
          <w:p w:rsidR="00516AEA" w:rsidRPr="00196FAF" w:rsidRDefault="00516AEA" w:rsidP="00A714FA">
            <w:pPr>
              <w:ind w:firstLine="0"/>
              <w:rPr>
                <w:sz w:val="24"/>
                <w:szCs w:val="24"/>
              </w:rPr>
            </w:pPr>
            <w:r w:rsidRPr="00196FAF">
              <w:rPr>
                <w:sz w:val="24"/>
                <w:szCs w:val="24"/>
              </w:rPr>
              <w:t>2-3 классы</w:t>
            </w:r>
          </w:p>
        </w:tc>
      </w:tr>
      <w:tr w:rsidR="00516AEA" w:rsidRPr="00196FAF" w:rsidTr="009516F6">
        <w:trPr>
          <w:trHeight w:val="279"/>
        </w:trPr>
        <w:tc>
          <w:tcPr>
            <w:tcW w:w="1982" w:type="pct"/>
          </w:tcPr>
          <w:p w:rsidR="00516AEA" w:rsidRPr="00196FAF" w:rsidRDefault="00516AEA" w:rsidP="00A714FA">
            <w:pPr>
              <w:ind w:firstLine="0"/>
              <w:rPr>
                <w:sz w:val="24"/>
                <w:szCs w:val="24"/>
              </w:rPr>
            </w:pPr>
            <w:r w:rsidRPr="00196FAF">
              <w:rPr>
                <w:sz w:val="24"/>
                <w:szCs w:val="24"/>
              </w:rPr>
              <w:t>Окружающий мир</w:t>
            </w:r>
          </w:p>
        </w:tc>
        <w:tc>
          <w:tcPr>
            <w:tcW w:w="1999" w:type="pct"/>
          </w:tcPr>
          <w:p w:rsidR="00516AEA" w:rsidRPr="00196FAF" w:rsidRDefault="00516AEA" w:rsidP="00A714FA">
            <w:pPr>
              <w:ind w:firstLine="0"/>
              <w:rPr>
                <w:sz w:val="24"/>
                <w:szCs w:val="24"/>
              </w:rPr>
            </w:pPr>
            <w:r w:rsidRPr="00196FAF">
              <w:rPr>
                <w:sz w:val="24"/>
                <w:szCs w:val="24"/>
              </w:rPr>
              <w:t>Итоговая комплексная работа</w:t>
            </w:r>
          </w:p>
        </w:tc>
        <w:tc>
          <w:tcPr>
            <w:tcW w:w="1019" w:type="pct"/>
          </w:tcPr>
          <w:p w:rsidR="00516AEA" w:rsidRPr="00196FAF" w:rsidRDefault="00516AEA" w:rsidP="00A714FA">
            <w:pPr>
              <w:ind w:firstLine="0"/>
              <w:rPr>
                <w:sz w:val="24"/>
                <w:szCs w:val="24"/>
              </w:rPr>
            </w:pPr>
            <w:r w:rsidRPr="00196FAF">
              <w:rPr>
                <w:sz w:val="24"/>
                <w:szCs w:val="24"/>
              </w:rPr>
              <w:t>2-3 классы</w:t>
            </w:r>
          </w:p>
        </w:tc>
      </w:tr>
      <w:tr w:rsidR="00516AEA" w:rsidRPr="00196FAF" w:rsidTr="009516F6">
        <w:trPr>
          <w:trHeight w:val="279"/>
        </w:trPr>
        <w:tc>
          <w:tcPr>
            <w:tcW w:w="1982" w:type="pct"/>
          </w:tcPr>
          <w:p w:rsidR="00516AEA" w:rsidRPr="00196FAF" w:rsidRDefault="00516AEA" w:rsidP="00A714FA">
            <w:pPr>
              <w:ind w:firstLine="0"/>
              <w:rPr>
                <w:sz w:val="24"/>
                <w:szCs w:val="24"/>
              </w:rPr>
            </w:pPr>
            <w:r w:rsidRPr="00196FAF">
              <w:rPr>
                <w:sz w:val="24"/>
                <w:szCs w:val="24"/>
              </w:rPr>
              <w:t>Русский язык</w:t>
            </w:r>
          </w:p>
        </w:tc>
        <w:tc>
          <w:tcPr>
            <w:tcW w:w="1999" w:type="pct"/>
          </w:tcPr>
          <w:p w:rsidR="00516AEA" w:rsidRPr="00196FAF" w:rsidRDefault="00516AEA" w:rsidP="00A714FA">
            <w:pPr>
              <w:ind w:firstLine="0"/>
              <w:rPr>
                <w:sz w:val="24"/>
                <w:szCs w:val="24"/>
              </w:rPr>
            </w:pPr>
            <w:r w:rsidRPr="00196FAF">
              <w:rPr>
                <w:sz w:val="24"/>
                <w:szCs w:val="24"/>
              </w:rPr>
              <w:t>Контрольная работа</w:t>
            </w:r>
            <w:r w:rsidR="001B73FE">
              <w:rPr>
                <w:sz w:val="24"/>
                <w:szCs w:val="24"/>
              </w:rPr>
              <w:t>( ВПР)</w:t>
            </w:r>
          </w:p>
        </w:tc>
        <w:tc>
          <w:tcPr>
            <w:tcW w:w="1019" w:type="pct"/>
          </w:tcPr>
          <w:p w:rsidR="00516AEA" w:rsidRPr="00196FAF" w:rsidRDefault="00516AEA" w:rsidP="00A714FA">
            <w:pPr>
              <w:ind w:firstLine="0"/>
              <w:rPr>
                <w:sz w:val="24"/>
                <w:szCs w:val="24"/>
              </w:rPr>
            </w:pPr>
            <w:r w:rsidRPr="00196FAF">
              <w:rPr>
                <w:sz w:val="24"/>
                <w:szCs w:val="24"/>
              </w:rPr>
              <w:t>4 класс</w:t>
            </w:r>
          </w:p>
        </w:tc>
      </w:tr>
      <w:tr w:rsidR="00516AEA" w:rsidRPr="00196FAF" w:rsidTr="009516F6">
        <w:trPr>
          <w:trHeight w:val="279"/>
        </w:trPr>
        <w:tc>
          <w:tcPr>
            <w:tcW w:w="1982" w:type="pct"/>
          </w:tcPr>
          <w:p w:rsidR="00516AEA" w:rsidRPr="00196FAF" w:rsidRDefault="00516AEA" w:rsidP="00A714FA">
            <w:pPr>
              <w:ind w:firstLine="0"/>
              <w:rPr>
                <w:sz w:val="24"/>
                <w:szCs w:val="24"/>
              </w:rPr>
            </w:pPr>
            <w:r w:rsidRPr="00196FAF">
              <w:rPr>
                <w:sz w:val="24"/>
                <w:szCs w:val="24"/>
              </w:rPr>
              <w:t>Математика</w:t>
            </w:r>
          </w:p>
        </w:tc>
        <w:tc>
          <w:tcPr>
            <w:tcW w:w="1999" w:type="pct"/>
          </w:tcPr>
          <w:p w:rsidR="00516AEA" w:rsidRPr="00196FAF" w:rsidRDefault="00516AEA" w:rsidP="00A714FA">
            <w:pPr>
              <w:ind w:firstLine="0"/>
              <w:rPr>
                <w:sz w:val="24"/>
                <w:szCs w:val="24"/>
              </w:rPr>
            </w:pPr>
            <w:r w:rsidRPr="00196FAF">
              <w:rPr>
                <w:sz w:val="24"/>
                <w:szCs w:val="24"/>
              </w:rPr>
              <w:t>Контрольная работа</w:t>
            </w:r>
            <w:r w:rsidR="001B73FE">
              <w:rPr>
                <w:sz w:val="24"/>
                <w:szCs w:val="24"/>
              </w:rPr>
              <w:t xml:space="preserve"> (ВПР)</w:t>
            </w:r>
          </w:p>
        </w:tc>
        <w:tc>
          <w:tcPr>
            <w:tcW w:w="1019" w:type="pct"/>
          </w:tcPr>
          <w:p w:rsidR="00516AEA" w:rsidRPr="00196FAF" w:rsidRDefault="00516AEA" w:rsidP="00A714FA">
            <w:pPr>
              <w:ind w:firstLine="0"/>
              <w:rPr>
                <w:sz w:val="24"/>
                <w:szCs w:val="24"/>
              </w:rPr>
            </w:pPr>
            <w:r w:rsidRPr="00196FAF">
              <w:rPr>
                <w:sz w:val="24"/>
                <w:szCs w:val="24"/>
              </w:rPr>
              <w:t>4 класс</w:t>
            </w:r>
          </w:p>
        </w:tc>
      </w:tr>
      <w:tr w:rsidR="00516AEA" w:rsidRPr="00196FAF" w:rsidTr="009516F6">
        <w:trPr>
          <w:trHeight w:val="279"/>
        </w:trPr>
        <w:tc>
          <w:tcPr>
            <w:tcW w:w="1982" w:type="pct"/>
          </w:tcPr>
          <w:p w:rsidR="00516AEA" w:rsidRPr="00196FAF" w:rsidRDefault="00516AEA" w:rsidP="00A714FA">
            <w:pPr>
              <w:ind w:firstLine="0"/>
              <w:rPr>
                <w:sz w:val="24"/>
                <w:szCs w:val="24"/>
              </w:rPr>
            </w:pPr>
            <w:r w:rsidRPr="00196FAF">
              <w:rPr>
                <w:sz w:val="24"/>
                <w:szCs w:val="24"/>
              </w:rPr>
              <w:t>Окружающия мир</w:t>
            </w:r>
          </w:p>
        </w:tc>
        <w:tc>
          <w:tcPr>
            <w:tcW w:w="1999" w:type="pct"/>
          </w:tcPr>
          <w:p w:rsidR="00516AEA" w:rsidRPr="001B73FE" w:rsidRDefault="001B73FE" w:rsidP="00A714FA">
            <w:pPr>
              <w:ind w:firstLine="0"/>
              <w:rPr>
                <w:color w:val="auto"/>
                <w:sz w:val="24"/>
                <w:szCs w:val="24"/>
              </w:rPr>
            </w:pPr>
            <w:r w:rsidRPr="001B73FE">
              <w:rPr>
                <w:color w:val="auto"/>
                <w:sz w:val="24"/>
                <w:szCs w:val="24"/>
              </w:rPr>
              <w:t>ВПР</w:t>
            </w:r>
          </w:p>
        </w:tc>
        <w:tc>
          <w:tcPr>
            <w:tcW w:w="1019" w:type="pct"/>
          </w:tcPr>
          <w:p w:rsidR="00516AEA" w:rsidRPr="001B73FE" w:rsidRDefault="00516AEA" w:rsidP="00A714FA">
            <w:pPr>
              <w:ind w:firstLine="0"/>
              <w:rPr>
                <w:color w:val="auto"/>
                <w:sz w:val="24"/>
                <w:szCs w:val="24"/>
              </w:rPr>
            </w:pPr>
            <w:r w:rsidRPr="001B73FE">
              <w:rPr>
                <w:color w:val="auto"/>
                <w:sz w:val="24"/>
                <w:szCs w:val="24"/>
              </w:rPr>
              <w:t>4 класс</w:t>
            </w:r>
          </w:p>
        </w:tc>
      </w:tr>
      <w:tr w:rsidR="00516AEA" w:rsidRPr="00196FAF" w:rsidTr="009516F6">
        <w:trPr>
          <w:trHeight w:val="279"/>
        </w:trPr>
        <w:tc>
          <w:tcPr>
            <w:tcW w:w="1982" w:type="pct"/>
          </w:tcPr>
          <w:p w:rsidR="00516AEA" w:rsidRPr="00196FAF" w:rsidRDefault="00516AEA" w:rsidP="00A714FA">
            <w:pPr>
              <w:ind w:firstLine="0"/>
              <w:rPr>
                <w:sz w:val="24"/>
                <w:szCs w:val="24"/>
              </w:rPr>
            </w:pPr>
            <w:r w:rsidRPr="00196FAF">
              <w:rPr>
                <w:sz w:val="24"/>
                <w:szCs w:val="24"/>
              </w:rPr>
              <w:t>Литературное чтение</w:t>
            </w:r>
          </w:p>
        </w:tc>
        <w:tc>
          <w:tcPr>
            <w:tcW w:w="1999" w:type="pct"/>
          </w:tcPr>
          <w:p w:rsidR="00516AEA" w:rsidRPr="001B73FE" w:rsidRDefault="001B73FE" w:rsidP="00A714FA">
            <w:pPr>
              <w:ind w:firstLine="0"/>
              <w:rPr>
                <w:color w:val="auto"/>
                <w:sz w:val="24"/>
                <w:szCs w:val="24"/>
              </w:rPr>
            </w:pPr>
            <w:r w:rsidRPr="001B73FE">
              <w:rPr>
                <w:color w:val="auto"/>
                <w:sz w:val="24"/>
                <w:szCs w:val="24"/>
              </w:rPr>
              <w:t>ВПР</w:t>
            </w:r>
          </w:p>
        </w:tc>
        <w:tc>
          <w:tcPr>
            <w:tcW w:w="1019" w:type="pct"/>
          </w:tcPr>
          <w:p w:rsidR="00516AEA" w:rsidRPr="001B73FE" w:rsidRDefault="00516AEA" w:rsidP="00A714FA">
            <w:pPr>
              <w:ind w:firstLine="0"/>
              <w:rPr>
                <w:color w:val="auto"/>
                <w:sz w:val="24"/>
                <w:szCs w:val="24"/>
              </w:rPr>
            </w:pPr>
            <w:r w:rsidRPr="001B73FE">
              <w:rPr>
                <w:color w:val="auto"/>
                <w:sz w:val="24"/>
                <w:szCs w:val="24"/>
              </w:rPr>
              <w:t>4 класс</w:t>
            </w:r>
          </w:p>
        </w:tc>
      </w:tr>
      <w:tr w:rsidR="00516AEA" w:rsidRPr="00196FAF" w:rsidTr="009516F6">
        <w:trPr>
          <w:trHeight w:val="269"/>
        </w:trPr>
        <w:tc>
          <w:tcPr>
            <w:tcW w:w="1982" w:type="pct"/>
          </w:tcPr>
          <w:p w:rsidR="00516AEA" w:rsidRPr="00196FAF" w:rsidRDefault="00516AEA" w:rsidP="00A714FA">
            <w:pPr>
              <w:ind w:firstLine="0"/>
              <w:rPr>
                <w:sz w:val="24"/>
                <w:szCs w:val="24"/>
              </w:rPr>
            </w:pPr>
            <w:r w:rsidRPr="00196FAF">
              <w:rPr>
                <w:sz w:val="24"/>
                <w:szCs w:val="24"/>
              </w:rPr>
              <w:t>Технология</w:t>
            </w:r>
          </w:p>
        </w:tc>
        <w:tc>
          <w:tcPr>
            <w:tcW w:w="1999" w:type="pct"/>
          </w:tcPr>
          <w:p w:rsidR="00516AEA" w:rsidRPr="001B73FE" w:rsidRDefault="001B73FE" w:rsidP="00A714FA">
            <w:pPr>
              <w:ind w:firstLine="0"/>
              <w:rPr>
                <w:color w:val="auto"/>
                <w:sz w:val="24"/>
                <w:szCs w:val="24"/>
              </w:rPr>
            </w:pPr>
            <w:r w:rsidRPr="001B73FE">
              <w:rPr>
                <w:color w:val="auto"/>
                <w:sz w:val="24"/>
                <w:szCs w:val="24"/>
              </w:rPr>
              <w:t>Творческий проект</w:t>
            </w:r>
          </w:p>
        </w:tc>
        <w:tc>
          <w:tcPr>
            <w:tcW w:w="1019" w:type="pct"/>
          </w:tcPr>
          <w:p w:rsidR="00516AEA" w:rsidRPr="001B73FE" w:rsidRDefault="00516AEA" w:rsidP="00A714FA">
            <w:pPr>
              <w:ind w:firstLine="0"/>
              <w:rPr>
                <w:color w:val="auto"/>
                <w:sz w:val="24"/>
                <w:szCs w:val="24"/>
              </w:rPr>
            </w:pPr>
            <w:r w:rsidRPr="001B73FE">
              <w:rPr>
                <w:color w:val="auto"/>
                <w:sz w:val="24"/>
                <w:szCs w:val="24"/>
              </w:rPr>
              <w:t>2-4 класс</w:t>
            </w:r>
          </w:p>
        </w:tc>
      </w:tr>
      <w:tr w:rsidR="00516AEA" w:rsidRPr="00196FAF" w:rsidTr="009516F6">
        <w:trPr>
          <w:trHeight w:val="210"/>
        </w:trPr>
        <w:tc>
          <w:tcPr>
            <w:tcW w:w="1982" w:type="pct"/>
          </w:tcPr>
          <w:p w:rsidR="00516AEA" w:rsidRPr="00196FAF" w:rsidRDefault="00516AEA" w:rsidP="00A714FA">
            <w:pPr>
              <w:ind w:firstLine="0"/>
              <w:rPr>
                <w:sz w:val="24"/>
                <w:szCs w:val="24"/>
              </w:rPr>
            </w:pPr>
            <w:r w:rsidRPr="00196FAF">
              <w:rPr>
                <w:sz w:val="24"/>
                <w:szCs w:val="24"/>
              </w:rPr>
              <w:t>Музыка</w:t>
            </w:r>
          </w:p>
        </w:tc>
        <w:tc>
          <w:tcPr>
            <w:tcW w:w="1999" w:type="pct"/>
          </w:tcPr>
          <w:p w:rsidR="00516AEA" w:rsidRPr="001B73FE" w:rsidRDefault="001B73FE" w:rsidP="00A714FA">
            <w:pPr>
              <w:ind w:firstLine="0"/>
              <w:rPr>
                <w:color w:val="auto"/>
                <w:sz w:val="24"/>
                <w:szCs w:val="24"/>
              </w:rPr>
            </w:pPr>
            <w:r w:rsidRPr="001B73FE">
              <w:rPr>
                <w:color w:val="auto"/>
                <w:sz w:val="24"/>
                <w:szCs w:val="24"/>
              </w:rPr>
              <w:t xml:space="preserve">Тестирование </w:t>
            </w:r>
          </w:p>
        </w:tc>
        <w:tc>
          <w:tcPr>
            <w:tcW w:w="1019" w:type="pct"/>
          </w:tcPr>
          <w:p w:rsidR="00516AEA" w:rsidRPr="001B73FE" w:rsidRDefault="00516AEA" w:rsidP="00A714FA">
            <w:pPr>
              <w:ind w:firstLine="0"/>
              <w:rPr>
                <w:color w:val="auto"/>
                <w:sz w:val="24"/>
                <w:szCs w:val="24"/>
              </w:rPr>
            </w:pPr>
            <w:r w:rsidRPr="001B73FE">
              <w:rPr>
                <w:color w:val="auto"/>
                <w:sz w:val="24"/>
                <w:szCs w:val="24"/>
              </w:rPr>
              <w:t>2-4 классы</w:t>
            </w:r>
          </w:p>
        </w:tc>
      </w:tr>
      <w:tr w:rsidR="00516AEA" w:rsidRPr="00196FAF" w:rsidTr="009516F6">
        <w:tc>
          <w:tcPr>
            <w:tcW w:w="1982" w:type="pct"/>
          </w:tcPr>
          <w:p w:rsidR="00516AEA" w:rsidRPr="00196FAF" w:rsidRDefault="00516AEA" w:rsidP="00A714FA">
            <w:pPr>
              <w:ind w:firstLine="0"/>
              <w:rPr>
                <w:sz w:val="24"/>
                <w:szCs w:val="24"/>
              </w:rPr>
            </w:pPr>
            <w:r w:rsidRPr="00196FAF">
              <w:rPr>
                <w:sz w:val="24"/>
                <w:szCs w:val="24"/>
              </w:rPr>
              <w:t>Физическая культура</w:t>
            </w:r>
          </w:p>
        </w:tc>
        <w:tc>
          <w:tcPr>
            <w:tcW w:w="1999" w:type="pct"/>
          </w:tcPr>
          <w:p w:rsidR="00516AEA" w:rsidRPr="001B73FE" w:rsidRDefault="001B73FE" w:rsidP="00A714FA">
            <w:pPr>
              <w:ind w:firstLine="0"/>
              <w:rPr>
                <w:color w:val="auto"/>
                <w:sz w:val="24"/>
                <w:szCs w:val="24"/>
              </w:rPr>
            </w:pPr>
            <w:r w:rsidRPr="001B73FE">
              <w:rPr>
                <w:color w:val="auto"/>
                <w:sz w:val="24"/>
                <w:szCs w:val="24"/>
              </w:rPr>
              <w:t>Тестирование</w:t>
            </w:r>
            <w:r w:rsidR="009A7BBB">
              <w:rPr>
                <w:color w:val="auto"/>
                <w:sz w:val="24"/>
                <w:szCs w:val="24"/>
              </w:rPr>
              <w:t xml:space="preserve"> </w:t>
            </w:r>
            <w:r w:rsidRPr="001B73FE">
              <w:rPr>
                <w:color w:val="auto"/>
                <w:sz w:val="24"/>
                <w:szCs w:val="24"/>
              </w:rPr>
              <w:t>(сдача нормативов)</w:t>
            </w:r>
          </w:p>
        </w:tc>
        <w:tc>
          <w:tcPr>
            <w:tcW w:w="1019" w:type="pct"/>
          </w:tcPr>
          <w:p w:rsidR="00516AEA" w:rsidRPr="001B73FE" w:rsidRDefault="00516AEA" w:rsidP="00A714FA">
            <w:pPr>
              <w:ind w:firstLine="0"/>
              <w:rPr>
                <w:color w:val="auto"/>
                <w:sz w:val="24"/>
                <w:szCs w:val="24"/>
              </w:rPr>
            </w:pPr>
            <w:r w:rsidRPr="001B73FE">
              <w:rPr>
                <w:color w:val="auto"/>
                <w:sz w:val="24"/>
                <w:szCs w:val="24"/>
              </w:rPr>
              <w:t>2-4 классы</w:t>
            </w:r>
          </w:p>
        </w:tc>
      </w:tr>
      <w:tr w:rsidR="00516AEA" w:rsidRPr="00196FAF" w:rsidTr="009516F6">
        <w:tc>
          <w:tcPr>
            <w:tcW w:w="1982" w:type="pct"/>
          </w:tcPr>
          <w:p w:rsidR="00516AEA" w:rsidRPr="00196FAF" w:rsidRDefault="00516AEA" w:rsidP="00A714FA">
            <w:pPr>
              <w:ind w:firstLine="0"/>
              <w:rPr>
                <w:sz w:val="24"/>
                <w:szCs w:val="24"/>
              </w:rPr>
            </w:pPr>
            <w:r w:rsidRPr="00196FAF">
              <w:rPr>
                <w:sz w:val="24"/>
                <w:szCs w:val="24"/>
              </w:rPr>
              <w:t>Основы религиозных культур и светской этики</w:t>
            </w:r>
          </w:p>
        </w:tc>
        <w:tc>
          <w:tcPr>
            <w:tcW w:w="1999" w:type="pct"/>
          </w:tcPr>
          <w:p w:rsidR="00516AEA" w:rsidRPr="001B73FE" w:rsidRDefault="001B73FE" w:rsidP="00A714FA">
            <w:pPr>
              <w:ind w:firstLine="0"/>
              <w:rPr>
                <w:color w:val="auto"/>
                <w:sz w:val="24"/>
                <w:szCs w:val="24"/>
              </w:rPr>
            </w:pPr>
            <w:r w:rsidRPr="001B73FE">
              <w:rPr>
                <w:color w:val="auto"/>
                <w:sz w:val="24"/>
                <w:szCs w:val="24"/>
              </w:rPr>
              <w:t xml:space="preserve">Тестирование </w:t>
            </w:r>
          </w:p>
        </w:tc>
        <w:tc>
          <w:tcPr>
            <w:tcW w:w="1019" w:type="pct"/>
          </w:tcPr>
          <w:p w:rsidR="00516AEA" w:rsidRPr="001B73FE" w:rsidRDefault="00516AEA" w:rsidP="00A714FA">
            <w:pPr>
              <w:ind w:firstLine="0"/>
              <w:rPr>
                <w:color w:val="auto"/>
                <w:sz w:val="24"/>
                <w:szCs w:val="24"/>
              </w:rPr>
            </w:pPr>
            <w:r w:rsidRPr="001B73FE">
              <w:rPr>
                <w:color w:val="auto"/>
                <w:sz w:val="24"/>
                <w:szCs w:val="24"/>
              </w:rPr>
              <w:t>4 классы</w:t>
            </w:r>
          </w:p>
        </w:tc>
      </w:tr>
      <w:tr w:rsidR="00516AEA" w:rsidRPr="00196FAF" w:rsidTr="009516F6">
        <w:tc>
          <w:tcPr>
            <w:tcW w:w="1982" w:type="pct"/>
          </w:tcPr>
          <w:p w:rsidR="00516AEA" w:rsidRPr="00196FAF" w:rsidRDefault="00E51E17" w:rsidP="00A714FA">
            <w:pPr>
              <w:ind w:firstLine="0"/>
              <w:rPr>
                <w:sz w:val="24"/>
                <w:szCs w:val="24"/>
              </w:rPr>
            </w:pPr>
            <w:r>
              <w:rPr>
                <w:sz w:val="24"/>
                <w:szCs w:val="24"/>
              </w:rPr>
              <w:t xml:space="preserve">Немецкий </w:t>
            </w:r>
            <w:r w:rsidR="00516AEA" w:rsidRPr="00196FAF">
              <w:rPr>
                <w:sz w:val="24"/>
                <w:szCs w:val="24"/>
              </w:rPr>
              <w:t xml:space="preserve"> язык</w:t>
            </w:r>
          </w:p>
        </w:tc>
        <w:tc>
          <w:tcPr>
            <w:tcW w:w="1999" w:type="pct"/>
          </w:tcPr>
          <w:p w:rsidR="00516AEA" w:rsidRPr="001B73FE" w:rsidRDefault="001B73FE" w:rsidP="00A714FA">
            <w:pPr>
              <w:ind w:firstLine="0"/>
              <w:rPr>
                <w:color w:val="auto"/>
                <w:sz w:val="24"/>
                <w:szCs w:val="24"/>
              </w:rPr>
            </w:pPr>
            <w:r w:rsidRPr="001B73FE">
              <w:rPr>
                <w:color w:val="auto"/>
                <w:sz w:val="24"/>
                <w:szCs w:val="24"/>
              </w:rPr>
              <w:t>Контрольная работа</w:t>
            </w:r>
          </w:p>
        </w:tc>
        <w:tc>
          <w:tcPr>
            <w:tcW w:w="1019" w:type="pct"/>
          </w:tcPr>
          <w:p w:rsidR="00516AEA" w:rsidRPr="001B73FE" w:rsidRDefault="00516AEA" w:rsidP="00A714FA">
            <w:pPr>
              <w:ind w:firstLine="0"/>
              <w:rPr>
                <w:color w:val="auto"/>
                <w:sz w:val="24"/>
                <w:szCs w:val="24"/>
              </w:rPr>
            </w:pPr>
            <w:r w:rsidRPr="001B73FE">
              <w:rPr>
                <w:color w:val="auto"/>
                <w:sz w:val="24"/>
                <w:szCs w:val="24"/>
              </w:rPr>
              <w:t>2-4 классы</w:t>
            </w:r>
          </w:p>
        </w:tc>
      </w:tr>
      <w:tr w:rsidR="00516AEA" w:rsidRPr="00196FAF" w:rsidTr="009516F6">
        <w:tc>
          <w:tcPr>
            <w:tcW w:w="1982" w:type="pct"/>
          </w:tcPr>
          <w:p w:rsidR="00516AEA" w:rsidRPr="00196FAF" w:rsidRDefault="00516AEA" w:rsidP="00A714FA">
            <w:pPr>
              <w:ind w:firstLine="0"/>
              <w:rPr>
                <w:sz w:val="24"/>
                <w:szCs w:val="24"/>
              </w:rPr>
            </w:pPr>
            <w:r w:rsidRPr="00196FAF">
              <w:rPr>
                <w:sz w:val="24"/>
                <w:szCs w:val="24"/>
              </w:rPr>
              <w:t>Изобразительное искусство</w:t>
            </w:r>
          </w:p>
        </w:tc>
        <w:tc>
          <w:tcPr>
            <w:tcW w:w="1999" w:type="pct"/>
          </w:tcPr>
          <w:p w:rsidR="00516AEA" w:rsidRPr="001B73FE" w:rsidRDefault="001B73FE" w:rsidP="00A714FA">
            <w:pPr>
              <w:ind w:firstLine="0"/>
              <w:rPr>
                <w:color w:val="auto"/>
                <w:sz w:val="24"/>
                <w:szCs w:val="24"/>
              </w:rPr>
            </w:pPr>
            <w:r w:rsidRPr="001B73FE">
              <w:rPr>
                <w:color w:val="auto"/>
                <w:sz w:val="24"/>
                <w:szCs w:val="24"/>
              </w:rPr>
              <w:t>Творческая работа</w:t>
            </w:r>
          </w:p>
        </w:tc>
        <w:tc>
          <w:tcPr>
            <w:tcW w:w="1019" w:type="pct"/>
          </w:tcPr>
          <w:p w:rsidR="00516AEA" w:rsidRPr="001B73FE" w:rsidRDefault="00516AEA" w:rsidP="00A714FA">
            <w:pPr>
              <w:ind w:firstLine="0"/>
              <w:rPr>
                <w:color w:val="auto"/>
                <w:sz w:val="24"/>
                <w:szCs w:val="24"/>
              </w:rPr>
            </w:pPr>
            <w:r w:rsidRPr="001B73FE">
              <w:rPr>
                <w:color w:val="auto"/>
                <w:sz w:val="24"/>
                <w:szCs w:val="24"/>
              </w:rPr>
              <w:t>2-4 классы</w:t>
            </w:r>
          </w:p>
        </w:tc>
      </w:tr>
      <w:tr w:rsidR="00516AEA" w:rsidRPr="00196FAF" w:rsidTr="009516F6">
        <w:tc>
          <w:tcPr>
            <w:tcW w:w="1982" w:type="pct"/>
          </w:tcPr>
          <w:p w:rsidR="00516AEA" w:rsidRPr="001B73FE" w:rsidRDefault="001B73FE" w:rsidP="00A714FA">
            <w:pPr>
              <w:ind w:firstLine="0"/>
              <w:rPr>
                <w:color w:val="auto"/>
                <w:sz w:val="24"/>
                <w:szCs w:val="24"/>
              </w:rPr>
            </w:pPr>
            <w:r w:rsidRPr="001B73FE">
              <w:rPr>
                <w:color w:val="auto"/>
                <w:sz w:val="24"/>
                <w:szCs w:val="24"/>
              </w:rPr>
              <w:t>Занимательная грамматика</w:t>
            </w:r>
          </w:p>
        </w:tc>
        <w:tc>
          <w:tcPr>
            <w:tcW w:w="1999" w:type="pct"/>
          </w:tcPr>
          <w:p w:rsidR="00516AEA" w:rsidRPr="001B73FE" w:rsidRDefault="00516AEA" w:rsidP="00A714FA">
            <w:pPr>
              <w:ind w:firstLine="0"/>
              <w:rPr>
                <w:color w:val="auto"/>
                <w:sz w:val="24"/>
                <w:szCs w:val="24"/>
              </w:rPr>
            </w:pPr>
            <w:r w:rsidRPr="001B73FE">
              <w:rPr>
                <w:color w:val="auto"/>
                <w:sz w:val="24"/>
                <w:szCs w:val="24"/>
              </w:rPr>
              <w:t>Зачет</w:t>
            </w:r>
          </w:p>
        </w:tc>
        <w:tc>
          <w:tcPr>
            <w:tcW w:w="1019" w:type="pct"/>
          </w:tcPr>
          <w:p w:rsidR="00516AEA" w:rsidRPr="001B73FE" w:rsidRDefault="00516AEA" w:rsidP="00A714FA">
            <w:pPr>
              <w:ind w:firstLine="0"/>
              <w:rPr>
                <w:color w:val="auto"/>
                <w:sz w:val="24"/>
                <w:szCs w:val="24"/>
              </w:rPr>
            </w:pPr>
            <w:r w:rsidRPr="001B73FE">
              <w:rPr>
                <w:color w:val="auto"/>
                <w:sz w:val="24"/>
                <w:szCs w:val="24"/>
              </w:rPr>
              <w:t>2-4 классы</w:t>
            </w:r>
          </w:p>
        </w:tc>
      </w:tr>
    </w:tbl>
    <w:p w:rsidR="00516AEA" w:rsidRPr="00196FAF" w:rsidRDefault="00516AEA" w:rsidP="00A714FA">
      <w:pPr>
        <w:rPr>
          <w:sz w:val="24"/>
          <w:szCs w:val="24"/>
        </w:rPr>
      </w:pPr>
      <w:r w:rsidRPr="00196FAF">
        <w:rPr>
          <w:sz w:val="24"/>
          <w:szCs w:val="24"/>
        </w:rPr>
        <w:t>Неудовлетворительные результаты промежуточной аттестации по одному или нескольким учебным предметам, курсам образовательной программы или не прохождениепромежуточной аттестации при отсутствии уважительных причин признаются академической задолженностью. Обучающиеся обязаны ликвидировать академическую задолженность, не более двух раз. Для проведения промежуточной аттестации во второй раз образовательной организацией создается комиссия. Обучающиеся, не прошедшие промежуточной аттестации по уважительным причинам или имеющие академическую задолженность, переводятся в следующий класс или на следующий курс условно.</w:t>
      </w:r>
    </w:p>
    <w:p w:rsidR="00516AEA" w:rsidRPr="00196FAF" w:rsidRDefault="00516AEA" w:rsidP="00A714FA">
      <w:pPr>
        <w:rPr>
          <w:sz w:val="24"/>
          <w:szCs w:val="24"/>
        </w:rPr>
      </w:pPr>
      <w:r w:rsidRPr="00196FAF">
        <w:rPr>
          <w:sz w:val="24"/>
          <w:szCs w:val="24"/>
        </w:rPr>
        <w:t>Обучающиеся,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516AEA" w:rsidRPr="00196FAF" w:rsidRDefault="00516AEA" w:rsidP="00A714FA">
      <w:pPr>
        <w:rPr>
          <w:b/>
          <w:i/>
          <w:sz w:val="24"/>
          <w:szCs w:val="24"/>
        </w:rPr>
      </w:pPr>
      <w:r w:rsidRPr="006445A6">
        <w:rPr>
          <w:i/>
          <w:sz w:val="24"/>
          <w:szCs w:val="24"/>
        </w:rPr>
        <w:t xml:space="preserve">Результаты промежуточной аттестации, </w:t>
      </w:r>
      <w:r w:rsidRPr="006445A6">
        <w:rPr>
          <w:sz w:val="24"/>
          <w:szCs w:val="24"/>
        </w:rPr>
        <w:t xml:space="preserve">представляющие собой результаты внутришкольного мониторинга индивидуальных образовательных достижений обучающихся, </w:t>
      </w:r>
      <w:r w:rsidRPr="006445A6">
        <w:rPr>
          <w:i/>
          <w:sz w:val="24"/>
          <w:szCs w:val="24"/>
        </w:rPr>
        <w:t xml:space="preserve">отражают динамику </w:t>
      </w:r>
      <w:r w:rsidRPr="006445A6">
        <w:rPr>
          <w:sz w:val="24"/>
          <w:szCs w:val="24"/>
        </w:rPr>
        <w:t xml:space="preserve">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6445A6">
        <w:rPr>
          <w:i/>
          <w:sz w:val="24"/>
          <w:szCs w:val="24"/>
        </w:rPr>
        <w:t>внутренней оценкой</w:t>
      </w:r>
      <w:r w:rsidRPr="00196FAF">
        <w:rPr>
          <w:b/>
          <w:i/>
          <w:sz w:val="24"/>
          <w:szCs w:val="24"/>
        </w:rPr>
        <w:t>.</w:t>
      </w:r>
    </w:p>
    <w:p w:rsidR="00516AEA" w:rsidRPr="00A57D1E" w:rsidRDefault="00516AEA" w:rsidP="00A714FA">
      <w:pPr>
        <w:rPr>
          <w:b/>
          <w:sz w:val="24"/>
          <w:szCs w:val="24"/>
        </w:rPr>
      </w:pPr>
    </w:p>
    <w:p w:rsidR="00516AEA" w:rsidRPr="00A57D1E" w:rsidRDefault="00516AEA" w:rsidP="00A714FA">
      <w:pPr>
        <w:keepNext/>
        <w:keepLines/>
        <w:outlineLvl w:val="2"/>
        <w:rPr>
          <w:bCs/>
          <w:sz w:val="24"/>
          <w:szCs w:val="24"/>
        </w:rPr>
      </w:pPr>
      <w:bookmarkStart w:id="113" w:name="_Toc425540768"/>
      <w:bookmarkStart w:id="114" w:name="_Toc423015096"/>
      <w:bookmarkStart w:id="115" w:name="_Toc418108310"/>
      <w:bookmarkStart w:id="116" w:name="_Toc288410734"/>
      <w:bookmarkStart w:id="117" w:name="_Toc288410669"/>
      <w:bookmarkStart w:id="118" w:name="_Toc288410540"/>
      <w:bookmarkStart w:id="119" w:name="_Toc288394073"/>
      <w:bookmarkStart w:id="120" w:name="_Toc469166013"/>
      <w:r w:rsidRPr="00A57D1E">
        <w:rPr>
          <w:bCs/>
          <w:sz w:val="24"/>
          <w:szCs w:val="24"/>
        </w:rPr>
        <w:t>1.3.3. Портфель достижений как инструмент оценки динамики индивидуальных образовательных достижений</w:t>
      </w:r>
      <w:bookmarkEnd w:id="113"/>
      <w:bookmarkEnd w:id="114"/>
      <w:bookmarkEnd w:id="115"/>
      <w:bookmarkEnd w:id="116"/>
      <w:bookmarkEnd w:id="117"/>
      <w:bookmarkEnd w:id="118"/>
      <w:bookmarkEnd w:id="119"/>
      <w:bookmarkEnd w:id="120"/>
    </w:p>
    <w:p w:rsidR="00516AEA" w:rsidRPr="00196FAF" w:rsidRDefault="00516AEA" w:rsidP="00A714FA">
      <w:pPr>
        <w:suppressAutoHyphens/>
        <w:rPr>
          <w:rStyle w:val="Zag11"/>
          <w:rFonts w:eastAsia="@Arial Unicode MS"/>
          <w:sz w:val="24"/>
          <w:szCs w:val="24"/>
        </w:rPr>
      </w:pPr>
      <w:r w:rsidRPr="00A57D1E">
        <w:rPr>
          <w:sz w:val="24"/>
          <w:szCs w:val="24"/>
          <w:lang w:eastAsia="zh-CN"/>
        </w:rPr>
        <w:t xml:space="preserve">Уровень достижения конкретных личностных, предметных и метапредметных результатов отслеживается с помощью </w:t>
      </w:r>
      <w:r w:rsidRPr="00A57D1E">
        <w:rPr>
          <w:i/>
          <w:sz w:val="24"/>
          <w:szCs w:val="24"/>
          <w:lang w:eastAsia="zh-CN"/>
        </w:rPr>
        <w:t>Портфеля достижений обучающегося (Портфолио)</w:t>
      </w:r>
      <w:r w:rsidRPr="00A57D1E">
        <w:rPr>
          <w:sz w:val="24"/>
          <w:szCs w:val="24"/>
          <w:lang w:eastAsia="zh-CN"/>
        </w:rPr>
        <w:t>, который является показателем</w:t>
      </w:r>
      <w:r w:rsidRPr="006445A6">
        <w:rPr>
          <w:sz w:val="24"/>
          <w:szCs w:val="24"/>
          <w:lang w:eastAsia="zh-CN"/>
        </w:rPr>
        <w:t xml:space="preserve"> динамики образовательных достижений </w:t>
      </w:r>
      <w:r w:rsidRPr="00F73F1E">
        <w:rPr>
          <w:rStyle w:val="Zag11"/>
          <w:rFonts w:eastAsia="@Arial Unicode MS"/>
          <w:color w:val="auto"/>
          <w:sz w:val="24"/>
          <w:szCs w:val="24"/>
        </w:rPr>
        <w:t>– «Положение о портфолио обучающихся начальных классов», утвержденное на засе</w:t>
      </w:r>
      <w:r w:rsidR="00F73F1E" w:rsidRPr="00F73F1E">
        <w:rPr>
          <w:rStyle w:val="Zag11"/>
          <w:rFonts w:eastAsia="@Arial Unicode MS"/>
          <w:color w:val="auto"/>
          <w:sz w:val="24"/>
          <w:szCs w:val="24"/>
        </w:rPr>
        <w:t>дании педагогического совета № 4 от 29</w:t>
      </w:r>
      <w:r w:rsidRPr="00F73F1E">
        <w:rPr>
          <w:rStyle w:val="Zag11"/>
          <w:rFonts w:eastAsia="@Arial Unicode MS"/>
          <w:color w:val="auto"/>
          <w:sz w:val="24"/>
          <w:szCs w:val="24"/>
        </w:rPr>
        <w:t>.0</w:t>
      </w:r>
      <w:r w:rsidR="00F73F1E" w:rsidRPr="00F73F1E">
        <w:rPr>
          <w:rStyle w:val="Zag11"/>
          <w:rFonts w:eastAsia="@Arial Unicode MS"/>
          <w:color w:val="auto"/>
          <w:sz w:val="24"/>
          <w:szCs w:val="24"/>
        </w:rPr>
        <w:t>5</w:t>
      </w:r>
      <w:r w:rsidRPr="00F73F1E">
        <w:rPr>
          <w:rStyle w:val="Zag11"/>
          <w:rFonts w:eastAsia="@Arial Unicode MS"/>
          <w:color w:val="auto"/>
          <w:sz w:val="24"/>
          <w:szCs w:val="24"/>
        </w:rPr>
        <w:t>.201</w:t>
      </w:r>
      <w:r w:rsidR="00F73F1E" w:rsidRPr="00F73F1E">
        <w:rPr>
          <w:rStyle w:val="Zag11"/>
          <w:rFonts w:eastAsia="@Arial Unicode MS"/>
          <w:color w:val="auto"/>
          <w:sz w:val="24"/>
          <w:szCs w:val="24"/>
        </w:rPr>
        <w:t xml:space="preserve">7 </w:t>
      </w:r>
      <w:r w:rsidRPr="00F73F1E">
        <w:rPr>
          <w:rStyle w:val="Zag11"/>
          <w:rFonts w:eastAsia="@Arial Unicode MS"/>
          <w:color w:val="auto"/>
          <w:sz w:val="24"/>
          <w:szCs w:val="24"/>
        </w:rPr>
        <w:t>года. Портфель достижений может быть отнесён к разряду</w:t>
      </w:r>
      <w:r w:rsidRPr="00196FAF">
        <w:rPr>
          <w:rStyle w:val="Zag11"/>
          <w:rFonts w:eastAsia="@Arial Unicode MS"/>
          <w:sz w:val="24"/>
          <w:szCs w:val="24"/>
        </w:rPr>
        <w:t xml:space="preserve">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w:t>
      </w:r>
      <w:r w:rsidRPr="00196FAF">
        <w:rPr>
          <w:rStyle w:val="Zag11"/>
          <w:rFonts w:eastAsia="@Arial Unicode MS"/>
          <w:sz w:val="24"/>
          <w:szCs w:val="24"/>
        </w:rPr>
        <w:lastRenderedPageBreak/>
        <w:t>освоения таких средств самоорганизации собственной учебной деятельности, как самоконтроль, самооценка, рефлексия и т. д.).</w:t>
      </w:r>
    </w:p>
    <w:p w:rsidR="00516AEA" w:rsidRPr="00196FAF" w:rsidRDefault="00516AEA" w:rsidP="00A714FA">
      <w:pPr>
        <w:suppressAutoHyphens/>
        <w:rPr>
          <w:rStyle w:val="Zag11"/>
          <w:rFonts w:eastAsia="@Arial Unicode MS"/>
          <w:sz w:val="24"/>
          <w:szCs w:val="24"/>
        </w:rPr>
      </w:pPr>
      <w:r w:rsidRPr="00196FAF">
        <w:rPr>
          <w:rStyle w:val="Zag11"/>
          <w:rFonts w:eastAsia="@Arial Unicode MS"/>
          <w:sz w:val="24"/>
          <w:szCs w:val="24"/>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516AEA" w:rsidRPr="00196FAF" w:rsidRDefault="00516AEA" w:rsidP="00660C6F">
      <w:pPr>
        <w:pStyle w:val="af5"/>
        <w:numPr>
          <w:ilvl w:val="0"/>
          <w:numId w:val="95"/>
        </w:numPr>
        <w:tabs>
          <w:tab w:val="left" w:leader="dot" w:pos="624"/>
        </w:tabs>
        <w:jc w:val="both"/>
        <w:rPr>
          <w:rStyle w:val="Zag11"/>
          <w:rFonts w:eastAsia="@Arial Unicode MS"/>
          <w:sz w:val="24"/>
          <w:szCs w:val="24"/>
        </w:rPr>
      </w:pPr>
      <w:r w:rsidRPr="00196FAF">
        <w:rPr>
          <w:rStyle w:val="Zag11"/>
          <w:rFonts w:eastAsia="@Arial Unicode MS"/>
          <w:sz w:val="24"/>
          <w:szCs w:val="24"/>
        </w:rPr>
        <w:t>·поддерживать высокую учебную мотивацию обучающихся;</w:t>
      </w:r>
    </w:p>
    <w:p w:rsidR="00516AEA" w:rsidRPr="00196FAF" w:rsidRDefault="00516AEA" w:rsidP="00660C6F">
      <w:pPr>
        <w:pStyle w:val="af5"/>
        <w:numPr>
          <w:ilvl w:val="0"/>
          <w:numId w:val="95"/>
        </w:numPr>
        <w:tabs>
          <w:tab w:val="left" w:leader="dot" w:pos="624"/>
        </w:tabs>
        <w:jc w:val="both"/>
        <w:rPr>
          <w:rStyle w:val="Zag11"/>
          <w:rFonts w:eastAsia="@Arial Unicode MS"/>
          <w:sz w:val="24"/>
          <w:szCs w:val="24"/>
        </w:rPr>
      </w:pPr>
      <w:r w:rsidRPr="00196FAF">
        <w:rPr>
          <w:rStyle w:val="Zag11"/>
          <w:rFonts w:eastAsia="@Arial Unicode MS"/>
          <w:sz w:val="24"/>
          <w:szCs w:val="24"/>
        </w:rPr>
        <w:t>·поощрять их активность и самостоятельность, расширять возможности обучения и самообучения;</w:t>
      </w:r>
    </w:p>
    <w:p w:rsidR="00516AEA" w:rsidRPr="00196FAF" w:rsidRDefault="00516AEA" w:rsidP="00660C6F">
      <w:pPr>
        <w:pStyle w:val="af5"/>
        <w:numPr>
          <w:ilvl w:val="0"/>
          <w:numId w:val="95"/>
        </w:numPr>
        <w:tabs>
          <w:tab w:val="left" w:leader="dot" w:pos="624"/>
        </w:tabs>
        <w:jc w:val="both"/>
        <w:rPr>
          <w:rStyle w:val="Zag11"/>
          <w:rFonts w:eastAsia="@Arial Unicode MS"/>
          <w:sz w:val="24"/>
          <w:szCs w:val="24"/>
        </w:rPr>
      </w:pPr>
      <w:r w:rsidRPr="00196FAF">
        <w:rPr>
          <w:rStyle w:val="Zag11"/>
          <w:rFonts w:eastAsia="@Arial Unicode MS"/>
          <w:sz w:val="24"/>
          <w:szCs w:val="24"/>
        </w:rPr>
        <w:t>·развивать навыки рефлексивной и оценочной (в том числе самооценочной) деятельности обучающихся;</w:t>
      </w:r>
    </w:p>
    <w:p w:rsidR="00516AEA" w:rsidRPr="00196FAF" w:rsidRDefault="00516AEA" w:rsidP="00660C6F">
      <w:pPr>
        <w:pStyle w:val="Osnova"/>
        <w:numPr>
          <w:ilvl w:val="0"/>
          <w:numId w:val="95"/>
        </w:numPr>
        <w:tabs>
          <w:tab w:val="left" w:leader="dot" w:pos="624"/>
        </w:tabs>
        <w:spacing w:line="240" w:lineRule="auto"/>
        <w:rPr>
          <w:rStyle w:val="Zag11"/>
          <w:rFonts w:ascii="Times New Roman" w:eastAsia="@Arial Unicode MS" w:hAnsi="Times New Roman" w:cs="Times New Roman"/>
          <w:color w:val="auto"/>
          <w:sz w:val="24"/>
          <w:szCs w:val="24"/>
          <w:lang w:val="ru-RU"/>
        </w:rPr>
      </w:pPr>
      <w:r w:rsidRPr="00196FAF">
        <w:rPr>
          <w:rStyle w:val="Zag11"/>
          <w:rFonts w:ascii="Times New Roman" w:eastAsia="@Arial Unicode MS" w:hAnsi="Times New Roman" w:cs="Times New Roman"/>
          <w:color w:val="auto"/>
          <w:sz w:val="24"/>
          <w:szCs w:val="24"/>
          <w:lang w:val="ru-RU"/>
        </w:rPr>
        <w:t>·формировать умение учиться — ставить цели, планировать и организовывать собственную учебную деятельность.</w:t>
      </w:r>
    </w:p>
    <w:p w:rsidR="00516AEA" w:rsidRPr="00196FAF" w:rsidRDefault="00516AEA" w:rsidP="00A714FA">
      <w:pPr>
        <w:suppressAutoHyphens/>
        <w:rPr>
          <w:rStyle w:val="Zag11"/>
          <w:rFonts w:eastAsia="@Arial Unicode MS"/>
          <w:sz w:val="24"/>
          <w:szCs w:val="24"/>
        </w:rPr>
      </w:pPr>
      <w:r w:rsidRPr="00196FAF">
        <w:rPr>
          <w:rStyle w:val="Zag11"/>
          <w:rFonts w:eastAsia="@Arial Unicode MS"/>
          <w:i/>
          <w:sz w:val="24"/>
          <w:szCs w:val="24"/>
        </w:rPr>
        <w:t>Портфель достижений</w:t>
      </w:r>
      <w:r w:rsidRPr="00196FAF">
        <w:rPr>
          <w:rStyle w:val="Zag11"/>
          <w:rFonts w:eastAsia="@Arial Unicode MS"/>
          <w:sz w:val="24"/>
          <w:szCs w:val="24"/>
        </w:rPr>
        <w:t xml:space="preserve">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проведение независимой оценки, например, при проведении аттестации педагогов.</w:t>
      </w:r>
    </w:p>
    <w:p w:rsidR="00516AEA" w:rsidRPr="00196FAF" w:rsidRDefault="00516AEA" w:rsidP="00A714FA">
      <w:pPr>
        <w:suppressAutoHyphens/>
        <w:rPr>
          <w:rStyle w:val="Zag11"/>
          <w:rFonts w:eastAsia="@Arial Unicode MS"/>
          <w:sz w:val="24"/>
          <w:szCs w:val="24"/>
        </w:rPr>
      </w:pPr>
      <w:r w:rsidRPr="00196FAF">
        <w:rPr>
          <w:rStyle w:val="Zag11"/>
          <w:rFonts w:eastAsia="@Arial Unicode MS"/>
          <w:sz w:val="24"/>
          <w:szCs w:val="24"/>
        </w:rPr>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516AEA" w:rsidRPr="00196FAF" w:rsidRDefault="00516AEA" w:rsidP="00A714FA">
      <w:pPr>
        <w:suppressAutoHyphens/>
        <w:rPr>
          <w:rStyle w:val="Zag11"/>
          <w:rFonts w:eastAsia="@Arial Unicode MS"/>
          <w:b/>
          <w:bCs/>
          <w:i/>
          <w:iCs/>
          <w:sz w:val="24"/>
          <w:szCs w:val="24"/>
        </w:rPr>
      </w:pPr>
      <w:r w:rsidRPr="00196FAF">
        <w:rPr>
          <w:rStyle w:val="Zag11"/>
          <w:rFonts w:eastAsia="@Arial Unicode MS"/>
          <w:sz w:val="24"/>
          <w:szCs w:val="24"/>
        </w:rPr>
        <w:t xml:space="preserve">В портфель достижений учеников начальной школы </w:t>
      </w:r>
      <w:r w:rsidR="000C2DAE">
        <w:rPr>
          <w:spacing w:val="-2"/>
          <w:sz w:val="24"/>
          <w:szCs w:val="24"/>
        </w:rPr>
        <w:t>МАОУ «</w:t>
      </w:r>
      <w:r w:rsidR="00F61746">
        <w:rPr>
          <w:spacing w:val="-2"/>
          <w:sz w:val="24"/>
          <w:szCs w:val="24"/>
        </w:rPr>
        <w:t>Верхне - Кардаиловская ООШ»</w:t>
      </w:r>
      <w:r w:rsidRPr="00196FAF">
        <w:rPr>
          <w:rStyle w:val="Zag11"/>
          <w:rFonts w:eastAsia="@Arial Unicode MS"/>
          <w:sz w:val="24"/>
          <w:szCs w:val="24"/>
        </w:rPr>
        <w:t>,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516AEA" w:rsidRPr="00196FAF" w:rsidRDefault="00516AEA" w:rsidP="00A714FA">
      <w:pPr>
        <w:pStyle w:val="Osnova"/>
        <w:tabs>
          <w:tab w:val="left" w:leader="dot" w:pos="624"/>
        </w:tabs>
        <w:spacing w:line="240" w:lineRule="auto"/>
        <w:ind w:firstLine="624"/>
        <w:rPr>
          <w:rStyle w:val="Zag11"/>
          <w:rFonts w:ascii="Times New Roman" w:eastAsia="@Arial Unicode MS" w:hAnsi="Times New Roman" w:cs="Times New Roman"/>
          <w:color w:val="auto"/>
          <w:sz w:val="24"/>
          <w:szCs w:val="24"/>
          <w:lang w:val="ru-RU"/>
        </w:rPr>
      </w:pPr>
      <w:r w:rsidRPr="006445A6">
        <w:rPr>
          <w:rStyle w:val="Zag11"/>
          <w:rFonts w:ascii="Times New Roman" w:eastAsia="@Arial Unicode MS" w:hAnsi="Times New Roman" w:cs="Times New Roman"/>
          <w:bCs/>
          <w:i/>
          <w:iCs/>
          <w:color w:val="auto"/>
          <w:sz w:val="24"/>
          <w:szCs w:val="24"/>
          <w:lang w:val="ru-RU"/>
        </w:rPr>
        <w:t>1.Выборки детских работ — формальных и творческих</w:t>
      </w:r>
      <w:r w:rsidRPr="006445A6">
        <w:rPr>
          <w:rStyle w:val="Zag11"/>
          <w:rFonts w:ascii="Times New Roman" w:eastAsia="@Arial Unicode MS" w:hAnsi="Times New Roman" w:cs="Times New Roman"/>
          <w:color w:val="auto"/>
          <w:sz w:val="24"/>
          <w:szCs w:val="24"/>
          <w:lang w:val="ru-RU"/>
        </w:rPr>
        <w:t>, выполненных в ходе обязательных учебных занятий</w:t>
      </w:r>
      <w:r w:rsidRPr="00196FAF">
        <w:rPr>
          <w:rStyle w:val="Zag11"/>
          <w:rFonts w:ascii="Times New Roman" w:eastAsia="@Arial Unicode MS" w:hAnsi="Times New Roman" w:cs="Times New Roman"/>
          <w:color w:val="auto"/>
          <w:sz w:val="24"/>
          <w:szCs w:val="24"/>
          <w:lang w:val="ru-RU"/>
        </w:rPr>
        <w:t xml:space="preserve">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w:t>
      </w:r>
    </w:p>
    <w:p w:rsidR="00516AEA" w:rsidRPr="00196FAF" w:rsidRDefault="00516AEA" w:rsidP="00A714FA">
      <w:pPr>
        <w:pStyle w:val="Osnova"/>
        <w:tabs>
          <w:tab w:val="left" w:leader="dot" w:pos="624"/>
        </w:tabs>
        <w:spacing w:line="240" w:lineRule="auto"/>
        <w:ind w:firstLine="624"/>
        <w:rPr>
          <w:rStyle w:val="Zag11"/>
          <w:rFonts w:ascii="Times New Roman" w:eastAsia="@Arial Unicode MS" w:hAnsi="Times New Roman" w:cs="Times New Roman"/>
          <w:color w:val="auto"/>
          <w:sz w:val="24"/>
          <w:szCs w:val="24"/>
          <w:lang w:val="ru-RU"/>
        </w:rPr>
      </w:pPr>
      <w:r w:rsidRPr="00196FAF">
        <w:rPr>
          <w:rStyle w:val="Zag11"/>
          <w:rFonts w:ascii="Times New Roman" w:eastAsia="@Arial Unicode MS" w:hAnsi="Times New Roman" w:cs="Times New Roman"/>
          <w:color w:val="auto"/>
          <w:sz w:val="24"/>
          <w:szCs w:val="24"/>
          <w:lang w:val="ru-RU"/>
        </w:rPr>
        <w:t xml:space="preserve">Обязательной составляющей портфеля достижений являются материалы </w:t>
      </w:r>
      <w:r w:rsidRPr="00196FAF">
        <w:rPr>
          <w:rStyle w:val="Zag11"/>
          <w:rFonts w:ascii="Times New Roman" w:eastAsia="@Arial Unicode MS" w:hAnsi="Times New Roman" w:cs="Times New Roman"/>
          <w:i/>
          <w:iCs/>
          <w:color w:val="auto"/>
          <w:sz w:val="24"/>
          <w:szCs w:val="24"/>
          <w:lang w:val="ru-RU"/>
        </w:rPr>
        <w:t>стартовой диагностики, промежуточных и итоговых стандартизированных работ</w:t>
      </w:r>
      <w:r w:rsidRPr="00196FAF">
        <w:rPr>
          <w:rStyle w:val="Zag11"/>
          <w:rFonts w:ascii="Times New Roman" w:eastAsia="@Arial Unicode MS" w:hAnsi="Times New Roman" w:cs="Times New Roman"/>
          <w:color w:val="auto"/>
          <w:sz w:val="24"/>
          <w:szCs w:val="24"/>
          <w:lang w:val="ru-RU"/>
        </w:rPr>
        <w:t xml:space="preserve"> по отдельным предметам.</w:t>
      </w:r>
    </w:p>
    <w:p w:rsidR="00516AEA" w:rsidRPr="00196FAF" w:rsidRDefault="00516AEA" w:rsidP="00A714FA">
      <w:pPr>
        <w:pStyle w:val="Osnova"/>
        <w:tabs>
          <w:tab w:val="left" w:leader="dot" w:pos="624"/>
        </w:tabs>
        <w:spacing w:line="240" w:lineRule="auto"/>
        <w:ind w:firstLine="624"/>
        <w:rPr>
          <w:rStyle w:val="Zag11"/>
          <w:rFonts w:ascii="Times New Roman" w:eastAsia="@Arial Unicode MS" w:hAnsi="Times New Roman" w:cs="Times New Roman"/>
          <w:color w:val="auto"/>
          <w:sz w:val="24"/>
          <w:szCs w:val="24"/>
          <w:lang w:val="ru-RU"/>
        </w:rPr>
      </w:pPr>
      <w:r w:rsidRPr="00196FAF">
        <w:rPr>
          <w:rStyle w:val="Zag11"/>
          <w:rFonts w:ascii="Times New Roman" w:eastAsia="@Arial Unicode MS" w:hAnsi="Times New Roman" w:cs="Times New Roman"/>
          <w:color w:val="auto"/>
          <w:sz w:val="24"/>
          <w:szCs w:val="24"/>
          <w:lang w:val="ru-RU"/>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516AEA" w:rsidRPr="00196FAF" w:rsidRDefault="00516AEA" w:rsidP="00660C6F">
      <w:pPr>
        <w:pStyle w:val="af5"/>
        <w:numPr>
          <w:ilvl w:val="0"/>
          <w:numId w:val="77"/>
        </w:numPr>
        <w:tabs>
          <w:tab w:val="left" w:leader="dot" w:pos="624"/>
        </w:tabs>
        <w:ind w:left="0" w:firstLine="624"/>
        <w:jc w:val="both"/>
        <w:rPr>
          <w:rStyle w:val="Zag11"/>
          <w:rFonts w:eastAsia="@Arial Unicode MS"/>
          <w:sz w:val="24"/>
          <w:szCs w:val="24"/>
        </w:rPr>
      </w:pPr>
      <w:r w:rsidRPr="00196FAF">
        <w:rPr>
          <w:rStyle w:val="Zag11"/>
          <w:rFonts w:eastAsia="@Arial Unicode MS"/>
          <w:sz w:val="24"/>
          <w:szCs w:val="24"/>
        </w:rPr>
        <w:t>·</w:t>
      </w:r>
      <w:r w:rsidRPr="00196FAF">
        <w:rPr>
          <w:rStyle w:val="Zag11"/>
          <w:rFonts w:eastAsia="@Arial Unicode MS"/>
          <w:i/>
          <w:iCs/>
          <w:sz w:val="24"/>
          <w:szCs w:val="24"/>
        </w:rPr>
        <w:t>по русскому, родному языку и литературному чтению, иностранному языку</w:t>
      </w:r>
      <w:r w:rsidRPr="00196FAF">
        <w:rPr>
          <w:rStyle w:val="Zag11"/>
          <w:rFonts w:eastAsia="@Arial Unicode MS"/>
          <w:sz w:val="24"/>
          <w:szCs w:val="24"/>
        </w:rPr>
        <w:t xml:space="preserve">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т.п.;</w:t>
      </w:r>
    </w:p>
    <w:p w:rsidR="00516AEA" w:rsidRPr="00196FAF" w:rsidRDefault="00516AEA" w:rsidP="00660C6F">
      <w:pPr>
        <w:pStyle w:val="af5"/>
        <w:numPr>
          <w:ilvl w:val="0"/>
          <w:numId w:val="77"/>
        </w:numPr>
        <w:tabs>
          <w:tab w:val="left" w:leader="dot" w:pos="624"/>
        </w:tabs>
        <w:ind w:left="0" w:firstLine="624"/>
        <w:jc w:val="both"/>
        <w:rPr>
          <w:rStyle w:val="Zag11"/>
          <w:rFonts w:eastAsia="@Arial Unicode MS"/>
          <w:sz w:val="24"/>
          <w:szCs w:val="24"/>
        </w:rPr>
      </w:pPr>
      <w:r w:rsidRPr="00196FAF">
        <w:rPr>
          <w:rStyle w:val="Zag11"/>
          <w:rFonts w:eastAsia="@Arial Unicode MS"/>
          <w:sz w:val="24"/>
          <w:szCs w:val="24"/>
        </w:rPr>
        <w:t>·</w:t>
      </w:r>
      <w:r w:rsidRPr="00196FAF">
        <w:rPr>
          <w:rStyle w:val="Zag11"/>
          <w:rFonts w:eastAsia="@Arial Unicode MS"/>
          <w:i/>
          <w:iCs/>
          <w:sz w:val="24"/>
          <w:szCs w:val="24"/>
        </w:rPr>
        <w:t>по математике</w:t>
      </w:r>
      <w:r w:rsidRPr="00196FAF">
        <w:rPr>
          <w:rStyle w:val="Zag11"/>
          <w:rFonts w:eastAsia="@Arial Unicode MS"/>
          <w:sz w:val="24"/>
          <w:szCs w:val="24"/>
        </w:rPr>
        <w:t xml:space="preserve"> — математические диктанты, оформленные результаты мини</w:t>
      </w:r>
      <w:r w:rsidRPr="00196FAF">
        <w:rPr>
          <w:rStyle w:val="Zag11"/>
          <w:rFonts w:eastAsia="@Arial Unicode MS"/>
          <w:sz w:val="24"/>
          <w:szCs w:val="24"/>
        </w:rPr>
        <w:noBreakHyphen/>
        <w:t>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т.п.;</w:t>
      </w:r>
    </w:p>
    <w:p w:rsidR="00516AEA" w:rsidRPr="00196FAF" w:rsidRDefault="00516AEA" w:rsidP="00660C6F">
      <w:pPr>
        <w:pStyle w:val="af5"/>
        <w:numPr>
          <w:ilvl w:val="0"/>
          <w:numId w:val="77"/>
        </w:numPr>
        <w:tabs>
          <w:tab w:val="left" w:leader="dot" w:pos="624"/>
        </w:tabs>
        <w:ind w:left="0" w:firstLine="624"/>
        <w:jc w:val="both"/>
        <w:rPr>
          <w:rStyle w:val="Zag11"/>
          <w:rFonts w:eastAsia="@Arial Unicode MS"/>
          <w:sz w:val="24"/>
          <w:szCs w:val="24"/>
        </w:rPr>
      </w:pPr>
      <w:r w:rsidRPr="00196FAF">
        <w:rPr>
          <w:rStyle w:val="Zag11"/>
          <w:rFonts w:eastAsia="@Arial Unicode MS"/>
          <w:sz w:val="24"/>
          <w:szCs w:val="24"/>
        </w:rPr>
        <w:t>·</w:t>
      </w:r>
      <w:r w:rsidRPr="00196FAF">
        <w:rPr>
          <w:rStyle w:val="Zag11"/>
          <w:rFonts w:eastAsia="@Arial Unicode MS"/>
          <w:i/>
          <w:iCs/>
          <w:sz w:val="24"/>
          <w:szCs w:val="24"/>
        </w:rPr>
        <w:t>по окружающему миру</w:t>
      </w:r>
      <w:r w:rsidRPr="00196FAF">
        <w:rPr>
          <w:rStyle w:val="Zag11"/>
          <w:rFonts w:eastAsia="@Arial Unicode MS"/>
          <w:sz w:val="24"/>
          <w:szCs w:val="24"/>
        </w:rPr>
        <w:t xml:space="preserve">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и·т.п.;</w:t>
      </w:r>
    </w:p>
    <w:p w:rsidR="00516AEA" w:rsidRPr="00196FAF" w:rsidRDefault="00516AEA" w:rsidP="00660C6F">
      <w:pPr>
        <w:pStyle w:val="af5"/>
        <w:numPr>
          <w:ilvl w:val="0"/>
          <w:numId w:val="77"/>
        </w:numPr>
        <w:tabs>
          <w:tab w:val="left" w:leader="dot" w:pos="624"/>
        </w:tabs>
        <w:ind w:left="0" w:firstLine="624"/>
        <w:jc w:val="both"/>
        <w:rPr>
          <w:rStyle w:val="Zag11"/>
          <w:rFonts w:eastAsia="@Arial Unicode MS"/>
          <w:sz w:val="24"/>
          <w:szCs w:val="24"/>
        </w:rPr>
      </w:pPr>
      <w:r w:rsidRPr="00196FAF">
        <w:rPr>
          <w:rStyle w:val="Zag11"/>
          <w:rFonts w:eastAsia="@Arial Unicode MS"/>
          <w:sz w:val="24"/>
          <w:szCs w:val="24"/>
        </w:rPr>
        <w:t>·</w:t>
      </w:r>
      <w:r w:rsidRPr="00196FAF">
        <w:rPr>
          <w:rStyle w:val="Zag11"/>
          <w:rFonts w:eastAsia="@Arial Unicode MS"/>
          <w:i/>
          <w:iCs/>
          <w:sz w:val="24"/>
          <w:szCs w:val="24"/>
        </w:rPr>
        <w:t>по предметам эстетического цикла</w:t>
      </w:r>
      <w:r w:rsidRPr="00196FAF">
        <w:rPr>
          <w:rStyle w:val="Zag11"/>
          <w:rFonts w:eastAsia="@Arial Unicode MS"/>
          <w:sz w:val="24"/>
          <w:szCs w:val="24"/>
        </w:rPr>
        <w:t xml:space="preserve"> — аудиозаписи, фото</w:t>
      </w:r>
      <w:r w:rsidRPr="00196FAF">
        <w:rPr>
          <w:rStyle w:val="Zag11"/>
          <w:rFonts w:eastAsia="@Arial Unicode MS"/>
          <w:sz w:val="24"/>
          <w:szCs w:val="24"/>
        </w:rPr>
        <w:noBreakHyphen/>
        <w:t xml:space="preserve">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516AEA" w:rsidRPr="00196FAF" w:rsidRDefault="00516AEA" w:rsidP="00660C6F">
      <w:pPr>
        <w:pStyle w:val="af5"/>
        <w:numPr>
          <w:ilvl w:val="0"/>
          <w:numId w:val="77"/>
        </w:numPr>
        <w:tabs>
          <w:tab w:val="left" w:leader="dot" w:pos="624"/>
        </w:tabs>
        <w:ind w:left="0" w:firstLine="624"/>
        <w:jc w:val="both"/>
        <w:rPr>
          <w:rStyle w:val="Zag11"/>
          <w:rFonts w:eastAsia="@Arial Unicode MS"/>
          <w:sz w:val="24"/>
          <w:szCs w:val="24"/>
        </w:rPr>
      </w:pPr>
      <w:r w:rsidRPr="00196FAF">
        <w:rPr>
          <w:rStyle w:val="Zag11"/>
          <w:rFonts w:eastAsia="@Arial Unicode MS"/>
          <w:sz w:val="24"/>
          <w:szCs w:val="24"/>
        </w:rPr>
        <w:t>·</w:t>
      </w:r>
      <w:r w:rsidRPr="00196FAF">
        <w:rPr>
          <w:rStyle w:val="Zag11"/>
          <w:rFonts w:eastAsia="@Arial Unicode MS"/>
          <w:i/>
          <w:iCs/>
          <w:sz w:val="24"/>
          <w:szCs w:val="24"/>
        </w:rPr>
        <w:t>по технологии</w:t>
      </w:r>
      <w:r w:rsidRPr="00196FAF">
        <w:rPr>
          <w:rStyle w:val="Zag11"/>
          <w:rFonts w:eastAsia="@Arial Unicode MS"/>
          <w:sz w:val="24"/>
          <w:szCs w:val="24"/>
        </w:rPr>
        <w:t xml:space="preserve"> — фото</w:t>
      </w:r>
      <w:r w:rsidRPr="00196FAF">
        <w:rPr>
          <w:rStyle w:val="Zag11"/>
          <w:rFonts w:eastAsia="@Arial Unicode MS"/>
          <w:sz w:val="24"/>
          <w:szCs w:val="24"/>
        </w:rPr>
        <w:noBreakHyphen/>
        <w:t xml:space="preserve">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516AEA" w:rsidRPr="00196FAF" w:rsidRDefault="00516AEA" w:rsidP="00660C6F">
      <w:pPr>
        <w:pStyle w:val="Osnova"/>
        <w:numPr>
          <w:ilvl w:val="0"/>
          <w:numId w:val="77"/>
        </w:numPr>
        <w:tabs>
          <w:tab w:val="left" w:leader="dot" w:pos="624"/>
        </w:tabs>
        <w:spacing w:line="240" w:lineRule="auto"/>
        <w:ind w:left="0" w:firstLine="624"/>
        <w:rPr>
          <w:rStyle w:val="Zag11"/>
          <w:rFonts w:ascii="Times New Roman" w:eastAsia="@Arial Unicode MS" w:hAnsi="Times New Roman" w:cs="Times New Roman"/>
          <w:b/>
          <w:bCs/>
          <w:i/>
          <w:iCs/>
          <w:color w:val="auto"/>
          <w:sz w:val="24"/>
          <w:szCs w:val="24"/>
          <w:lang w:val="ru-RU"/>
        </w:rPr>
      </w:pPr>
      <w:r w:rsidRPr="00196FAF">
        <w:rPr>
          <w:rStyle w:val="Zag11"/>
          <w:rFonts w:ascii="Times New Roman" w:eastAsia="@Arial Unicode MS" w:hAnsi="Times New Roman" w:cs="Times New Roman"/>
          <w:color w:val="auto"/>
          <w:sz w:val="24"/>
          <w:szCs w:val="24"/>
          <w:lang w:val="ru-RU"/>
        </w:rPr>
        <w:lastRenderedPageBreak/>
        <w:t>·</w:t>
      </w:r>
      <w:r w:rsidRPr="00196FAF">
        <w:rPr>
          <w:rStyle w:val="Zag11"/>
          <w:rFonts w:ascii="Times New Roman" w:eastAsia="@Arial Unicode MS" w:hAnsi="Times New Roman" w:cs="Times New Roman"/>
          <w:i/>
          <w:iCs/>
          <w:color w:val="auto"/>
          <w:sz w:val="24"/>
          <w:szCs w:val="24"/>
          <w:lang w:val="ru-RU"/>
        </w:rPr>
        <w:t xml:space="preserve">по физкультуре </w:t>
      </w:r>
      <w:r w:rsidRPr="00196FAF">
        <w:rPr>
          <w:rStyle w:val="Zag11"/>
          <w:rFonts w:ascii="Times New Roman" w:eastAsia="@Arial Unicode MS" w:hAnsi="Times New Roman" w:cs="Times New Roman"/>
          <w:color w:val="auto"/>
          <w:sz w:val="24"/>
          <w:szCs w:val="24"/>
          <w:lang w:val="ru-RU"/>
        </w:rPr>
        <w:t>—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516AEA" w:rsidRPr="00196FAF" w:rsidRDefault="00516AEA" w:rsidP="00A714FA">
      <w:pPr>
        <w:pStyle w:val="Osnova"/>
        <w:tabs>
          <w:tab w:val="left" w:leader="dot" w:pos="624"/>
        </w:tabs>
        <w:spacing w:line="240" w:lineRule="auto"/>
        <w:ind w:firstLine="624"/>
        <w:rPr>
          <w:rStyle w:val="Zag11"/>
          <w:rFonts w:ascii="Times New Roman" w:eastAsia="@Arial Unicode MS" w:hAnsi="Times New Roman" w:cs="Times New Roman"/>
          <w:b/>
          <w:bCs/>
          <w:i/>
          <w:iCs/>
          <w:color w:val="auto"/>
          <w:sz w:val="24"/>
          <w:szCs w:val="24"/>
          <w:lang w:val="ru-RU"/>
        </w:rPr>
      </w:pPr>
      <w:r w:rsidRPr="006445A6">
        <w:rPr>
          <w:rStyle w:val="Zag11"/>
          <w:rFonts w:ascii="Times New Roman" w:eastAsia="@Arial Unicode MS" w:hAnsi="Times New Roman" w:cs="Times New Roman"/>
          <w:bCs/>
          <w:i/>
          <w:iCs/>
          <w:color w:val="auto"/>
          <w:sz w:val="24"/>
          <w:szCs w:val="24"/>
          <w:lang w:val="ru-RU"/>
        </w:rPr>
        <w:t>2. Систематизированные материалы наблюдений</w:t>
      </w:r>
      <w:r w:rsidRPr="006445A6">
        <w:rPr>
          <w:rStyle w:val="Zag11"/>
          <w:rFonts w:ascii="Times New Roman" w:eastAsia="@Arial Unicode MS" w:hAnsi="Times New Roman" w:cs="Times New Roman"/>
          <w:i/>
          <w:iCs/>
          <w:color w:val="auto"/>
          <w:sz w:val="24"/>
          <w:szCs w:val="24"/>
          <w:lang w:val="ru-RU"/>
        </w:rPr>
        <w:t>(оценочные листы, материалы и листы наблюдений и</w:t>
      </w:r>
      <w:r w:rsidRPr="00196FAF">
        <w:rPr>
          <w:rStyle w:val="Zag11"/>
          <w:rFonts w:ascii="Times New Roman" w:eastAsia="@Arial Unicode MS" w:hAnsi="Times New Roman" w:cs="Times New Roman"/>
          <w:i/>
          <w:iCs/>
          <w:color w:val="auto"/>
          <w:sz w:val="24"/>
          <w:szCs w:val="24"/>
          <w:lang w:val="ru-RU"/>
        </w:rPr>
        <w:t xml:space="preserve"> т.п.) </w:t>
      </w:r>
      <w:r w:rsidRPr="00196FAF">
        <w:rPr>
          <w:rStyle w:val="Zag11"/>
          <w:rFonts w:ascii="Times New Roman" w:eastAsia="@Arial Unicode MS" w:hAnsi="Times New Roman" w:cs="Times New Roman"/>
          <w:color w:val="auto"/>
          <w:sz w:val="24"/>
          <w:szCs w:val="24"/>
          <w:lang w:val="ru-RU"/>
        </w:rPr>
        <w:t>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516AEA" w:rsidRPr="006445A6" w:rsidRDefault="00516AEA" w:rsidP="00A714FA">
      <w:pPr>
        <w:pStyle w:val="Osnova"/>
        <w:tabs>
          <w:tab w:val="left" w:leader="dot" w:pos="624"/>
        </w:tabs>
        <w:spacing w:line="240" w:lineRule="auto"/>
        <w:ind w:firstLine="624"/>
        <w:rPr>
          <w:rStyle w:val="Zag11"/>
          <w:rFonts w:ascii="Times New Roman" w:eastAsia="@Arial Unicode MS" w:hAnsi="Times New Roman" w:cs="Times New Roman"/>
          <w:bCs/>
          <w:i/>
          <w:iCs/>
          <w:color w:val="auto"/>
          <w:sz w:val="24"/>
          <w:szCs w:val="24"/>
          <w:lang w:val="ru-RU"/>
        </w:rPr>
      </w:pPr>
      <w:r w:rsidRPr="006445A6">
        <w:rPr>
          <w:rStyle w:val="Zag11"/>
          <w:rFonts w:ascii="Times New Roman" w:eastAsia="@Arial Unicode MS" w:hAnsi="Times New Roman" w:cs="Times New Roman"/>
          <w:bCs/>
          <w:i/>
          <w:iCs/>
          <w:color w:val="auto"/>
          <w:sz w:val="24"/>
          <w:szCs w:val="24"/>
          <w:lang w:val="ru-RU"/>
        </w:rPr>
        <w:t>3. Материалы, характеризующие достижения обучающихся в рамках внеучебной</w:t>
      </w:r>
      <w:r w:rsidRPr="006445A6">
        <w:rPr>
          <w:rStyle w:val="Zag11"/>
          <w:rFonts w:ascii="Times New Roman" w:eastAsia="@Arial Unicode MS" w:hAnsi="Times New Roman" w:cs="Times New Roman"/>
          <w:color w:val="auto"/>
          <w:sz w:val="24"/>
          <w:szCs w:val="24"/>
          <w:lang w:val="ru-RU"/>
        </w:rPr>
        <w:t xml:space="preserve"> (школьной и внешкольной) </w:t>
      </w:r>
      <w:r w:rsidRPr="006445A6">
        <w:rPr>
          <w:rStyle w:val="Zag11"/>
          <w:rFonts w:ascii="Times New Roman" w:eastAsia="@Arial Unicode MS" w:hAnsi="Times New Roman" w:cs="Times New Roman"/>
          <w:bCs/>
          <w:i/>
          <w:iCs/>
          <w:color w:val="auto"/>
          <w:sz w:val="24"/>
          <w:szCs w:val="24"/>
          <w:lang w:val="ru-RU"/>
        </w:rPr>
        <w:t>и досуговой деятельности</w:t>
      </w:r>
      <w:r w:rsidRPr="006445A6">
        <w:rPr>
          <w:rStyle w:val="Zag11"/>
          <w:rFonts w:ascii="Times New Roman" w:eastAsia="@Arial Unicode MS" w:hAnsi="Times New Roman" w:cs="Times New Roman"/>
          <w:color w:val="auto"/>
          <w:sz w:val="24"/>
          <w:szCs w:val="24"/>
          <w:lang w:val="ru-RU"/>
        </w:rPr>
        <w:t>,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516AEA" w:rsidRPr="00196FAF" w:rsidRDefault="00516AEA" w:rsidP="00A714FA">
      <w:pPr>
        <w:pStyle w:val="Osnova"/>
        <w:tabs>
          <w:tab w:val="left" w:leader="dot" w:pos="624"/>
        </w:tabs>
        <w:spacing w:line="240" w:lineRule="auto"/>
        <w:ind w:firstLine="624"/>
        <w:rPr>
          <w:rStyle w:val="Zag11"/>
          <w:rFonts w:ascii="Times New Roman" w:eastAsia="@Arial Unicode MS" w:hAnsi="Times New Roman" w:cs="Times New Roman"/>
          <w:color w:val="auto"/>
          <w:sz w:val="24"/>
          <w:szCs w:val="24"/>
          <w:lang w:val="ru-RU"/>
        </w:rPr>
      </w:pPr>
      <w:r w:rsidRPr="006445A6">
        <w:rPr>
          <w:rStyle w:val="Zag11"/>
          <w:rFonts w:ascii="Times New Roman" w:eastAsia="@Arial Unicode MS" w:hAnsi="Times New Roman" w:cs="Times New Roman"/>
          <w:bCs/>
          <w:color w:val="auto"/>
          <w:sz w:val="24"/>
          <w:szCs w:val="24"/>
          <w:lang w:val="ru-RU"/>
        </w:rPr>
        <w:t xml:space="preserve">Анализ, интерпретация и оценка </w:t>
      </w:r>
      <w:r w:rsidRPr="006445A6">
        <w:rPr>
          <w:rStyle w:val="Zag11"/>
          <w:rFonts w:ascii="Times New Roman" w:eastAsia="@Arial Unicode MS" w:hAnsi="Times New Roman" w:cs="Times New Roman"/>
          <w:color w:val="auto"/>
          <w:sz w:val="24"/>
          <w:szCs w:val="24"/>
          <w:lang w:val="ru-RU"/>
        </w:rPr>
        <w:t>отдельных составляющих и портфеля достижений в целом ведутся с позиций</w:t>
      </w:r>
      <w:r w:rsidRPr="00196FAF">
        <w:rPr>
          <w:rStyle w:val="Zag11"/>
          <w:rFonts w:ascii="Times New Roman" w:eastAsia="@Arial Unicode MS" w:hAnsi="Times New Roman" w:cs="Times New Roman"/>
          <w:color w:val="auto"/>
          <w:sz w:val="24"/>
          <w:szCs w:val="24"/>
          <w:lang w:val="ru-RU"/>
        </w:rPr>
        <w:t xml:space="preserve"> достижения планируемых результатов с учётом основных результатов начального общего образования, закреплённых в Стандарте.</w:t>
      </w:r>
    </w:p>
    <w:p w:rsidR="00516AEA" w:rsidRPr="00196FAF" w:rsidRDefault="00516AEA" w:rsidP="00A714FA">
      <w:pPr>
        <w:pStyle w:val="Osnova"/>
        <w:tabs>
          <w:tab w:val="left" w:leader="dot" w:pos="624"/>
        </w:tabs>
        <w:spacing w:line="240" w:lineRule="auto"/>
        <w:ind w:firstLine="624"/>
        <w:rPr>
          <w:rStyle w:val="Zag11"/>
          <w:rFonts w:ascii="Times New Roman" w:eastAsia="@Arial Unicode MS" w:hAnsi="Times New Roman" w:cs="Times New Roman"/>
          <w:color w:val="auto"/>
          <w:sz w:val="24"/>
          <w:szCs w:val="24"/>
          <w:lang w:val="ru-RU"/>
        </w:rPr>
      </w:pPr>
      <w:r w:rsidRPr="00196FAF">
        <w:rPr>
          <w:rStyle w:val="Zag11"/>
          <w:rFonts w:ascii="Times New Roman" w:eastAsia="@Arial Unicode MS" w:hAnsi="Times New Roman" w:cs="Times New Roman"/>
          <w:color w:val="auto"/>
          <w:sz w:val="24"/>
          <w:szCs w:val="24"/>
          <w:lang w:val="ru-RU"/>
        </w:rPr>
        <w:t>По результатам оценки, которая формируется на основе материалов портфеля достижений, делаются выводы о:</w:t>
      </w:r>
    </w:p>
    <w:p w:rsidR="00516AEA" w:rsidRPr="00196FAF" w:rsidRDefault="00516AEA" w:rsidP="00A714FA">
      <w:pPr>
        <w:pStyle w:val="Osnova"/>
        <w:tabs>
          <w:tab w:val="left" w:leader="dot" w:pos="624"/>
        </w:tabs>
        <w:spacing w:line="240" w:lineRule="auto"/>
        <w:ind w:firstLine="624"/>
        <w:rPr>
          <w:rStyle w:val="Zag11"/>
          <w:rFonts w:ascii="Times New Roman" w:eastAsia="@Arial Unicode MS" w:hAnsi="Times New Roman" w:cs="Times New Roman"/>
          <w:color w:val="auto"/>
          <w:sz w:val="24"/>
          <w:szCs w:val="24"/>
          <w:lang w:val="ru-RU"/>
        </w:rPr>
      </w:pPr>
      <w:r w:rsidRPr="00196FAF">
        <w:rPr>
          <w:rStyle w:val="Zag11"/>
          <w:rFonts w:ascii="Times New Roman" w:eastAsia="@Arial Unicode MS" w:hAnsi="Times New Roman" w:cs="Times New Roman"/>
          <w:color w:val="auto"/>
          <w:sz w:val="24"/>
          <w:szCs w:val="24"/>
          <w:lang w:val="ru-RU"/>
        </w:rPr>
        <w:t xml:space="preserve">1) сформированности у обучающегося </w:t>
      </w:r>
      <w:r w:rsidRPr="00196FAF">
        <w:rPr>
          <w:rStyle w:val="Zag11"/>
          <w:rFonts w:ascii="Times New Roman" w:eastAsia="@Arial Unicode MS" w:hAnsi="Times New Roman" w:cs="Times New Roman"/>
          <w:i/>
          <w:iCs/>
          <w:color w:val="auto"/>
          <w:sz w:val="24"/>
          <w:szCs w:val="24"/>
          <w:lang w:val="ru-RU"/>
        </w:rPr>
        <w:t>универсальных и предметных способов действий</w:t>
      </w:r>
      <w:r w:rsidRPr="00196FAF">
        <w:rPr>
          <w:rStyle w:val="Zag11"/>
          <w:rFonts w:ascii="Times New Roman" w:eastAsia="@Arial Unicode MS" w:hAnsi="Times New Roman" w:cs="Times New Roman"/>
          <w:color w:val="auto"/>
          <w:sz w:val="24"/>
          <w:szCs w:val="24"/>
          <w:lang w:val="ru-RU"/>
        </w:rPr>
        <w:t xml:space="preserve">, а также </w:t>
      </w:r>
      <w:r w:rsidRPr="00196FAF">
        <w:rPr>
          <w:rStyle w:val="Zag11"/>
          <w:rFonts w:ascii="Times New Roman" w:eastAsia="@Arial Unicode MS" w:hAnsi="Times New Roman" w:cs="Times New Roman"/>
          <w:i/>
          <w:iCs/>
          <w:color w:val="auto"/>
          <w:sz w:val="24"/>
          <w:szCs w:val="24"/>
          <w:lang w:val="ru-RU"/>
        </w:rPr>
        <w:t>опорной системы знаний</w:t>
      </w:r>
      <w:r w:rsidRPr="00196FAF">
        <w:rPr>
          <w:rStyle w:val="Zag11"/>
          <w:rFonts w:ascii="Times New Roman" w:eastAsia="@Arial Unicode MS" w:hAnsi="Times New Roman" w:cs="Times New Roman"/>
          <w:color w:val="auto"/>
          <w:sz w:val="24"/>
          <w:szCs w:val="24"/>
          <w:lang w:val="ru-RU"/>
        </w:rPr>
        <w:t>, обеспечивающих ему возможность продолжения образования в основной школе;</w:t>
      </w:r>
    </w:p>
    <w:p w:rsidR="00516AEA" w:rsidRPr="00196FAF" w:rsidRDefault="00516AEA" w:rsidP="00A714FA">
      <w:pPr>
        <w:pStyle w:val="Osnova"/>
        <w:tabs>
          <w:tab w:val="left" w:leader="dot" w:pos="624"/>
        </w:tabs>
        <w:spacing w:line="240" w:lineRule="auto"/>
        <w:ind w:firstLine="624"/>
        <w:rPr>
          <w:rStyle w:val="Zag11"/>
          <w:rFonts w:ascii="Times New Roman" w:eastAsia="@Arial Unicode MS" w:hAnsi="Times New Roman" w:cs="Times New Roman"/>
          <w:color w:val="auto"/>
          <w:sz w:val="24"/>
          <w:szCs w:val="24"/>
          <w:lang w:val="ru-RU"/>
        </w:rPr>
      </w:pPr>
      <w:r w:rsidRPr="00196FAF">
        <w:rPr>
          <w:rStyle w:val="Zag11"/>
          <w:rFonts w:ascii="Times New Roman" w:eastAsia="@Arial Unicode MS" w:hAnsi="Times New Roman" w:cs="Times New Roman"/>
          <w:color w:val="auto"/>
          <w:sz w:val="24"/>
          <w:szCs w:val="24"/>
          <w:lang w:val="ru-RU"/>
        </w:rPr>
        <w:t xml:space="preserve">2) сформированности основ </w:t>
      </w:r>
      <w:r w:rsidRPr="00196FAF">
        <w:rPr>
          <w:rStyle w:val="Zag11"/>
          <w:rFonts w:ascii="Times New Roman" w:eastAsia="@Arial Unicode MS" w:hAnsi="Times New Roman" w:cs="Times New Roman"/>
          <w:i/>
          <w:iCs/>
          <w:color w:val="auto"/>
          <w:sz w:val="24"/>
          <w:szCs w:val="24"/>
          <w:lang w:val="ru-RU"/>
        </w:rPr>
        <w:t>умения учиться</w:t>
      </w:r>
      <w:r w:rsidRPr="00196FAF">
        <w:rPr>
          <w:rStyle w:val="Zag11"/>
          <w:rFonts w:ascii="Times New Roman" w:eastAsia="@Arial Unicode MS" w:hAnsi="Times New Roman" w:cs="Times New Roman"/>
          <w:color w:val="auto"/>
          <w:sz w:val="24"/>
          <w:szCs w:val="24"/>
          <w:lang w:val="ru-RU"/>
        </w:rPr>
        <w:t>, понимаемой как способности к самоорганизации с целью постановки и решения учебно-познавательных и учебно-практических задач;</w:t>
      </w:r>
    </w:p>
    <w:p w:rsidR="00516AEA" w:rsidRPr="00196FAF" w:rsidRDefault="00516AEA" w:rsidP="00A714FA">
      <w:pPr>
        <w:pStyle w:val="Osnova"/>
        <w:tabs>
          <w:tab w:val="left" w:leader="dot" w:pos="624"/>
        </w:tabs>
        <w:spacing w:line="240" w:lineRule="auto"/>
        <w:ind w:firstLine="624"/>
        <w:rPr>
          <w:rStyle w:val="Zag11"/>
          <w:rFonts w:ascii="Times New Roman" w:eastAsia="@Arial Unicode MS" w:hAnsi="Times New Roman" w:cs="Times New Roman"/>
          <w:color w:val="auto"/>
          <w:sz w:val="24"/>
          <w:szCs w:val="24"/>
          <w:lang w:val="ru-RU"/>
        </w:rPr>
      </w:pPr>
      <w:r w:rsidRPr="00196FAF">
        <w:rPr>
          <w:rStyle w:val="Zag11"/>
          <w:rFonts w:ascii="Times New Roman" w:eastAsia="@Arial Unicode MS" w:hAnsi="Times New Roman" w:cs="Times New Roman"/>
          <w:color w:val="auto"/>
          <w:sz w:val="24"/>
          <w:szCs w:val="24"/>
          <w:lang w:val="ru-RU"/>
        </w:rPr>
        <w:t xml:space="preserve">3) </w:t>
      </w:r>
      <w:r w:rsidRPr="00196FAF">
        <w:rPr>
          <w:rStyle w:val="Zag11"/>
          <w:rFonts w:ascii="Times New Roman" w:eastAsia="@Arial Unicode MS" w:hAnsi="Times New Roman" w:cs="Times New Roman"/>
          <w:i/>
          <w:iCs/>
          <w:color w:val="auto"/>
          <w:sz w:val="24"/>
          <w:szCs w:val="24"/>
          <w:lang w:val="ru-RU"/>
        </w:rPr>
        <w:t>индивидуальном прогрессе</w:t>
      </w:r>
      <w:r w:rsidRPr="00196FAF">
        <w:rPr>
          <w:rStyle w:val="Zag11"/>
          <w:rFonts w:ascii="Times New Roman" w:eastAsia="@Arial Unicode MS" w:hAnsi="Times New Roman" w:cs="Times New Roman"/>
          <w:color w:val="auto"/>
          <w:sz w:val="24"/>
          <w:szCs w:val="24"/>
          <w:lang w:val="ru-RU"/>
        </w:rPr>
        <w:t xml:space="preserve"> в основных сферах развития личности — мотивационно-смысловой, познавательной, эмоциональной, волевой и саморегуляции.</w:t>
      </w:r>
    </w:p>
    <w:p w:rsidR="00516AEA" w:rsidRPr="00A57D1E" w:rsidRDefault="00516AEA" w:rsidP="00A714FA">
      <w:pPr>
        <w:rPr>
          <w:sz w:val="24"/>
          <w:szCs w:val="24"/>
        </w:rPr>
      </w:pPr>
      <w:r w:rsidRPr="00A57D1E">
        <w:rPr>
          <w:sz w:val="24"/>
          <w:szCs w:val="24"/>
        </w:rPr>
        <w:t>Критерии оценки «Портфолио»</w:t>
      </w:r>
    </w:p>
    <w:p w:rsidR="00516AEA" w:rsidRPr="00196FAF" w:rsidRDefault="00516AEA" w:rsidP="00A714FA">
      <w:pPr>
        <w:rPr>
          <w:sz w:val="24"/>
          <w:szCs w:val="24"/>
        </w:rPr>
      </w:pPr>
      <w:r w:rsidRPr="00A57D1E">
        <w:rPr>
          <w:sz w:val="24"/>
          <w:szCs w:val="24"/>
        </w:rPr>
        <w:t>Портфолио обучающегося</w:t>
      </w:r>
      <w:r w:rsidR="009A7BBB">
        <w:rPr>
          <w:sz w:val="24"/>
          <w:szCs w:val="24"/>
        </w:rPr>
        <w:t xml:space="preserve"> </w:t>
      </w:r>
      <w:r w:rsidR="000C2DAE">
        <w:rPr>
          <w:sz w:val="24"/>
          <w:szCs w:val="24"/>
        </w:rPr>
        <w:t>МАОУ «</w:t>
      </w:r>
      <w:r w:rsidR="00F61746">
        <w:rPr>
          <w:sz w:val="24"/>
          <w:szCs w:val="24"/>
        </w:rPr>
        <w:t>Верхне - Кардаиловская ООШ»</w:t>
      </w:r>
      <w:r w:rsidRPr="00196FAF">
        <w:rPr>
          <w:sz w:val="24"/>
          <w:szCs w:val="24"/>
        </w:rPr>
        <w:t xml:space="preserve"> оценивается классным руководителем не реже 1 раза в  год по </w:t>
      </w:r>
      <w:r>
        <w:rPr>
          <w:sz w:val="24"/>
          <w:szCs w:val="24"/>
        </w:rPr>
        <w:t>следующим критериям.</w:t>
      </w:r>
    </w:p>
    <w:p w:rsidR="00516AEA" w:rsidRPr="00196FAF" w:rsidRDefault="00516AEA" w:rsidP="00A714FA">
      <w:pPr>
        <w:rPr>
          <w:b/>
          <w:sz w:val="24"/>
          <w:szCs w:val="24"/>
        </w:rPr>
      </w:pPr>
    </w:p>
    <w:p w:rsidR="00516AEA" w:rsidRPr="00A57D1E" w:rsidRDefault="00516AEA" w:rsidP="00A714FA">
      <w:pPr>
        <w:rPr>
          <w:sz w:val="24"/>
          <w:szCs w:val="24"/>
        </w:rPr>
      </w:pPr>
      <w:r w:rsidRPr="00A57D1E">
        <w:rPr>
          <w:sz w:val="24"/>
          <w:szCs w:val="24"/>
        </w:rPr>
        <w:t>Критерии оценки портфолио учащихся начальной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23"/>
        <w:gridCol w:w="4137"/>
        <w:gridCol w:w="3835"/>
      </w:tblGrid>
      <w:tr w:rsidR="00516AEA" w:rsidRPr="00A57D1E" w:rsidTr="00956346">
        <w:tc>
          <w:tcPr>
            <w:tcW w:w="0" w:type="auto"/>
            <w:shd w:val="clear" w:color="auto" w:fill="DEEAF6"/>
          </w:tcPr>
          <w:p w:rsidR="00516AEA" w:rsidRPr="00A57D1E" w:rsidRDefault="00516AEA" w:rsidP="00A714FA">
            <w:pPr>
              <w:ind w:firstLine="0"/>
              <w:rPr>
                <w:sz w:val="24"/>
                <w:szCs w:val="24"/>
              </w:rPr>
            </w:pPr>
            <w:r w:rsidRPr="00A57D1E">
              <w:rPr>
                <w:sz w:val="24"/>
                <w:szCs w:val="24"/>
              </w:rPr>
              <w:t>Раздел</w:t>
            </w:r>
          </w:p>
        </w:tc>
        <w:tc>
          <w:tcPr>
            <w:tcW w:w="0" w:type="auto"/>
            <w:shd w:val="clear" w:color="auto" w:fill="DEEAF6"/>
          </w:tcPr>
          <w:p w:rsidR="00516AEA" w:rsidRPr="00A57D1E" w:rsidRDefault="00516AEA" w:rsidP="00A714FA">
            <w:pPr>
              <w:ind w:firstLine="0"/>
              <w:rPr>
                <w:sz w:val="24"/>
                <w:szCs w:val="24"/>
              </w:rPr>
            </w:pPr>
            <w:r w:rsidRPr="00A57D1E">
              <w:rPr>
                <w:sz w:val="24"/>
                <w:szCs w:val="24"/>
              </w:rPr>
              <w:t>Индикатор</w:t>
            </w:r>
          </w:p>
        </w:tc>
        <w:tc>
          <w:tcPr>
            <w:tcW w:w="0" w:type="auto"/>
            <w:shd w:val="clear" w:color="auto" w:fill="DEEAF6"/>
          </w:tcPr>
          <w:p w:rsidR="00516AEA" w:rsidRPr="00A57D1E" w:rsidRDefault="00516AEA" w:rsidP="00A714FA">
            <w:pPr>
              <w:ind w:firstLine="0"/>
              <w:rPr>
                <w:sz w:val="24"/>
                <w:szCs w:val="24"/>
              </w:rPr>
            </w:pPr>
            <w:r w:rsidRPr="00A57D1E">
              <w:rPr>
                <w:sz w:val="24"/>
                <w:szCs w:val="24"/>
              </w:rPr>
              <w:t>Баллы</w:t>
            </w:r>
          </w:p>
        </w:tc>
      </w:tr>
      <w:tr w:rsidR="00516AEA" w:rsidRPr="00196FAF" w:rsidTr="00383674">
        <w:tc>
          <w:tcPr>
            <w:tcW w:w="0" w:type="auto"/>
          </w:tcPr>
          <w:p w:rsidR="00516AEA" w:rsidRPr="00F73F1E" w:rsidRDefault="00516AEA" w:rsidP="00A714FA">
            <w:pPr>
              <w:ind w:firstLine="0"/>
              <w:rPr>
                <w:color w:val="auto"/>
                <w:sz w:val="24"/>
                <w:szCs w:val="24"/>
              </w:rPr>
            </w:pPr>
            <w:r w:rsidRPr="00F73F1E">
              <w:rPr>
                <w:color w:val="auto"/>
                <w:sz w:val="24"/>
                <w:szCs w:val="24"/>
              </w:rPr>
              <w:t>Титульный лист</w:t>
            </w:r>
          </w:p>
          <w:p w:rsidR="00516AEA" w:rsidRPr="00F73F1E" w:rsidRDefault="00516AEA" w:rsidP="00A714FA">
            <w:pPr>
              <w:ind w:firstLine="0"/>
              <w:rPr>
                <w:color w:val="auto"/>
                <w:sz w:val="24"/>
                <w:szCs w:val="24"/>
              </w:rPr>
            </w:pPr>
            <w:r w:rsidRPr="00F73F1E">
              <w:rPr>
                <w:color w:val="auto"/>
                <w:sz w:val="24"/>
                <w:szCs w:val="24"/>
              </w:rPr>
              <w:t>Раздел</w:t>
            </w:r>
          </w:p>
          <w:p w:rsidR="00516AEA" w:rsidRPr="00F73F1E" w:rsidRDefault="00516AEA" w:rsidP="00F73F1E">
            <w:pPr>
              <w:ind w:firstLine="0"/>
              <w:rPr>
                <w:color w:val="auto"/>
                <w:sz w:val="24"/>
                <w:szCs w:val="24"/>
              </w:rPr>
            </w:pPr>
            <w:r w:rsidRPr="00F73F1E">
              <w:rPr>
                <w:color w:val="auto"/>
                <w:sz w:val="24"/>
                <w:szCs w:val="24"/>
              </w:rPr>
              <w:t>«</w:t>
            </w:r>
            <w:r w:rsidR="00F73F1E" w:rsidRPr="00F73F1E">
              <w:rPr>
                <w:color w:val="auto"/>
                <w:sz w:val="24"/>
                <w:szCs w:val="24"/>
              </w:rPr>
              <w:t>Это я!</w:t>
            </w:r>
            <w:r w:rsidRPr="00F73F1E">
              <w:rPr>
                <w:color w:val="auto"/>
                <w:sz w:val="24"/>
                <w:szCs w:val="24"/>
              </w:rPr>
              <w:t>»</w:t>
            </w:r>
          </w:p>
        </w:tc>
        <w:tc>
          <w:tcPr>
            <w:tcW w:w="0" w:type="auto"/>
          </w:tcPr>
          <w:p w:rsidR="00516AEA" w:rsidRPr="00196FAF" w:rsidRDefault="00516AEA" w:rsidP="00A714FA">
            <w:pPr>
              <w:ind w:firstLine="0"/>
              <w:rPr>
                <w:sz w:val="24"/>
                <w:szCs w:val="24"/>
              </w:rPr>
            </w:pPr>
            <w:r w:rsidRPr="00196FAF">
              <w:rPr>
                <w:sz w:val="24"/>
                <w:szCs w:val="24"/>
              </w:rPr>
              <w:t>Красочность оформления, правильность заполнения данных, эстетичность, наличие фото</w:t>
            </w:r>
          </w:p>
        </w:tc>
        <w:tc>
          <w:tcPr>
            <w:tcW w:w="0" w:type="auto"/>
          </w:tcPr>
          <w:p w:rsidR="00516AEA" w:rsidRPr="00196FAF" w:rsidRDefault="00516AEA" w:rsidP="00A714FA">
            <w:pPr>
              <w:ind w:firstLine="0"/>
              <w:rPr>
                <w:sz w:val="24"/>
                <w:szCs w:val="24"/>
              </w:rPr>
            </w:pPr>
            <w:r w:rsidRPr="00196FAF">
              <w:rPr>
                <w:sz w:val="24"/>
                <w:szCs w:val="24"/>
              </w:rPr>
              <w:t xml:space="preserve">5 баллов - индикатор полностью соответствует требованиям; </w:t>
            </w:r>
          </w:p>
          <w:p w:rsidR="00516AEA" w:rsidRPr="00196FAF" w:rsidRDefault="00516AEA" w:rsidP="00A714FA">
            <w:pPr>
              <w:ind w:firstLine="0"/>
              <w:rPr>
                <w:sz w:val="24"/>
                <w:szCs w:val="24"/>
              </w:rPr>
            </w:pPr>
            <w:r w:rsidRPr="00196FAF">
              <w:rPr>
                <w:sz w:val="24"/>
                <w:szCs w:val="24"/>
              </w:rPr>
              <w:t>3 балла - незначительные замечания</w:t>
            </w:r>
          </w:p>
        </w:tc>
      </w:tr>
      <w:tr w:rsidR="00516AEA" w:rsidRPr="00196FAF" w:rsidTr="00383674">
        <w:tc>
          <w:tcPr>
            <w:tcW w:w="0" w:type="auto"/>
          </w:tcPr>
          <w:p w:rsidR="00516AEA" w:rsidRPr="00F73F1E" w:rsidRDefault="00516AEA" w:rsidP="00A714FA">
            <w:pPr>
              <w:ind w:firstLine="0"/>
              <w:rPr>
                <w:color w:val="auto"/>
                <w:sz w:val="24"/>
                <w:szCs w:val="24"/>
              </w:rPr>
            </w:pPr>
            <w:r w:rsidRPr="00F73F1E">
              <w:rPr>
                <w:color w:val="auto"/>
                <w:sz w:val="24"/>
                <w:szCs w:val="24"/>
              </w:rPr>
              <w:t>Раздел</w:t>
            </w:r>
          </w:p>
          <w:p w:rsidR="00516AEA" w:rsidRPr="00F73F1E" w:rsidRDefault="00516AEA" w:rsidP="00F73F1E">
            <w:pPr>
              <w:ind w:firstLine="0"/>
              <w:rPr>
                <w:color w:val="auto"/>
                <w:sz w:val="24"/>
                <w:szCs w:val="24"/>
              </w:rPr>
            </w:pPr>
            <w:r w:rsidRPr="00F73F1E">
              <w:rPr>
                <w:color w:val="auto"/>
                <w:sz w:val="24"/>
                <w:szCs w:val="24"/>
              </w:rPr>
              <w:t>«Мо</w:t>
            </w:r>
            <w:r w:rsidR="00F73F1E" w:rsidRPr="00F73F1E">
              <w:rPr>
                <w:color w:val="auto"/>
                <w:sz w:val="24"/>
                <w:szCs w:val="24"/>
              </w:rPr>
              <w:t>й мир</w:t>
            </w:r>
            <w:r w:rsidRPr="00F73F1E">
              <w:rPr>
                <w:color w:val="auto"/>
                <w:sz w:val="24"/>
                <w:szCs w:val="24"/>
              </w:rPr>
              <w:t>»</w:t>
            </w:r>
          </w:p>
        </w:tc>
        <w:tc>
          <w:tcPr>
            <w:tcW w:w="0" w:type="auto"/>
          </w:tcPr>
          <w:p w:rsidR="00516AEA" w:rsidRPr="00196FAF" w:rsidRDefault="00516AEA" w:rsidP="00A714FA">
            <w:pPr>
              <w:ind w:firstLine="0"/>
              <w:rPr>
                <w:sz w:val="24"/>
                <w:szCs w:val="24"/>
              </w:rPr>
            </w:pPr>
            <w:r w:rsidRPr="00196FAF">
              <w:rPr>
                <w:sz w:val="24"/>
                <w:szCs w:val="24"/>
              </w:rPr>
              <w:t>Правильность заполнения формы,   наличие проектов, творческих работ</w:t>
            </w:r>
          </w:p>
        </w:tc>
        <w:tc>
          <w:tcPr>
            <w:tcW w:w="0" w:type="auto"/>
          </w:tcPr>
          <w:p w:rsidR="00516AEA" w:rsidRPr="00196FAF" w:rsidRDefault="00516AEA" w:rsidP="00A714FA">
            <w:pPr>
              <w:ind w:firstLine="0"/>
              <w:rPr>
                <w:sz w:val="24"/>
                <w:szCs w:val="24"/>
              </w:rPr>
            </w:pPr>
            <w:r w:rsidRPr="00196FAF">
              <w:rPr>
                <w:sz w:val="24"/>
                <w:szCs w:val="24"/>
              </w:rPr>
              <w:t>5 баллов – от 5 и больше работ по каждому предмету;</w:t>
            </w:r>
          </w:p>
          <w:p w:rsidR="00516AEA" w:rsidRPr="00196FAF" w:rsidRDefault="00516AEA" w:rsidP="00A714FA">
            <w:pPr>
              <w:ind w:firstLine="0"/>
              <w:rPr>
                <w:sz w:val="24"/>
                <w:szCs w:val="24"/>
              </w:rPr>
            </w:pPr>
            <w:r w:rsidRPr="00196FAF">
              <w:rPr>
                <w:sz w:val="24"/>
                <w:szCs w:val="24"/>
              </w:rPr>
              <w:t>3 балла –3-4 работы по каждому предмету;</w:t>
            </w:r>
          </w:p>
          <w:p w:rsidR="00516AEA" w:rsidRPr="00196FAF" w:rsidRDefault="00516AEA" w:rsidP="00A714FA">
            <w:pPr>
              <w:ind w:firstLine="0"/>
              <w:rPr>
                <w:sz w:val="24"/>
                <w:szCs w:val="24"/>
              </w:rPr>
            </w:pPr>
            <w:r w:rsidRPr="00196FAF">
              <w:rPr>
                <w:sz w:val="24"/>
                <w:szCs w:val="24"/>
              </w:rPr>
              <w:t>1 балл – менее 3 работ по каждому предмету.</w:t>
            </w:r>
          </w:p>
        </w:tc>
      </w:tr>
      <w:tr w:rsidR="00516AEA" w:rsidRPr="00196FAF" w:rsidTr="006C62C7">
        <w:tc>
          <w:tcPr>
            <w:tcW w:w="0" w:type="auto"/>
          </w:tcPr>
          <w:p w:rsidR="00516AEA" w:rsidRPr="00F73F1E" w:rsidRDefault="00516AEA" w:rsidP="00A714FA">
            <w:pPr>
              <w:ind w:firstLine="0"/>
              <w:rPr>
                <w:color w:val="auto"/>
                <w:sz w:val="24"/>
                <w:szCs w:val="24"/>
              </w:rPr>
            </w:pPr>
            <w:r w:rsidRPr="00F73F1E">
              <w:rPr>
                <w:color w:val="auto"/>
                <w:sz w:val="24"/>
                <w:szCs w:val="24"/>
              </w:rPr>
              <w:t xml:space="preserve">Раздел </w:t>
            </w:r>
          </w:p>
          <w:p w:rsidR="00516AEA" w:rsidRPr="00F73F1E" w:rsidRDefault="00F73F1E" w:rsidP="00F73F1E">
            <w:pPr>
              <w:ind w:firstLine="0"/>
              <w:rPr>
                <w:color w:val="auto"/>
                <w:sz w:val="24"/>
                <w:szCs w:val="24"/>
              </w:rPr>
            </w:pPr>
            <w:r w:rsidRPr="00F73F1E">
              <w:rPr>
                <w:color w:val="auto"/>
                <w:sz w:val="24"/>
                <w:szCs w:val="24"/>
              </w:rPr>
              <w:t>«Моя школа</w:t>
            </w:r>
            <w:r w:rsidR="00516AEA" w:rsidRPr="00F73F1E">
              <w:rPr>
                <w:color w:val="auto"/>
                <w:sz w:val="24"/>
                <w:szCs w:val="24"/>
              </w:rPr>
              <w:t>»</w:t>
            </w:r>
          </w:p>
        </w:tc>
        <w:tc>
          <w:tcPr>
            <w:tcW w:w="0" w:type="auto"/>
          </w:tcPr>
          <w:p w:rsidR="00516AEA" w:rsidRPr="00196FAF" w:rsidRDefault="00516AEA" w:rsidP="00A714FA">
            <w:pPr>
              <w:ind w:firstLine="0"/>
              <w:rPr>
                <w:sz w:val="24"/>
                <w:szCs w:val="24"/>
              </w:rPr>
            </w:pPr>
            <w:r w:rsidRPr="00196FAF">
              <w:rPr>
                <w:sz w:val="24"/>
                <w:szCs w:val="24"/>
              </w:rPr>
              <w:t>наличие поручений, фото, сообщений.</w:t>
            </w:r>
          </w:p>
          <w:p w:rsidR="00516AEA" w:rsidRPr="00196FAF" w:rsidRDefault="00516AEA" w:rsidP="00A714FA">
            <w:pPr>
              <w:ind w:firstLine="0"/>
              <w:rPr>
                <w:sz w:val="24"/>
                <w:szCs w:val="24"/>
              </w:rPr>
            </w:pPr>
            <w:r w:rsidRPr="00196FAF">
              <w:rPr>
                <w:sz w:val="24"/>
                <w:szCs w:val="24"/>
              </w:rPr>
              <w:t xml:space="preserve">выполнил проект, </w:t>
            </w:r>
          </w:p>
          <w:p w:rsidR="00516AEA" w:rsidRPr="00196FAF" w:rsidRDefault="00516AEA" w:rsidP="00A714FA">
            <w:pPr>
              <w:ind w:firstLine="0"/>
              <w:rPr>
                <w:sz w:val="24"/>
                <w:szCs w:val="24"/>
              </w:rPr>
            </w:pPr>
            <w:r w:rsidRPr="00196FAF">
              <w:rPr>
                <w:sz w:val="24"/>
                <w:szCs w:val="24"/>
              </w:rPr>
              <w:t xml:space="preserve">изготовил изделие, </w:t>
            </w:r>
          </w:p>
          <w:p w:rsidR="00516AEA" w:rsidRPr="00196FAF" w:rsidRDefault="00516AEA" w:rsidP="00A714FA">
            <w:pPr>
              <w:ind w:firstLine="0"/>
              <w:rPr>
                <w:sz w:val="24"/>
                <w:szCs w:val="24"/>
              </w:rPr>
            </w:pPr>
            <w:r w:rsidRPr="00196FAF">
              <w:rPr>
                <w:sz w:val="24"/>
                <w:szCs w:val="24"/>
              </w:rPr>
              <w:t>принял участие в конкурсах, выставках, концертах, соревнованиях и т.д.</w:t>
            </w:r>
          </w:p>
        </w:tc>
        <w:tc>
          <w:tcPr>
            <w:tcW w:w="0" w:type="auto"/>
          </w:tcPr>
          <w:p w:rsidR="00516AEA" w:rsidRPr="00196FAF" w:rsidRDefault="00516AEA" w:rsidP="00A714FA">
            <w:pPr>
              <w:ind w:firstLine="0"/>
              <w:rPr>
                <w:bCs/>
                <w:sz w:val="24"/>
                <w:szCs w:val="24"/>
              </w:rPr>
            </w:pPr>
            <w:r w:rsidRPr="00196FAF">
              <w:rPr>
                <w:bCs/>
                <w:sz w:val="24"/>
                <w:szCs w:val="24"/>
              </w:rPr>
              <w:t xml:space="preserve">5 баллов – </w:t>
            </w:r>
            <w:r w:rsidRPr="00196FAF">
              <w:rPr>
                <w:sz w:val="24"/>
                <w:szCs w:val="24"/>
              </w:rPr>
              <w:t>наличие фото, поручений, красочных сообщений на тему (3-4)</w:t>
            </w:r>
            <w:r w:rsidRPr="00196FAF">
              <w:rPr>
                <w:sz w:val="24"/>
                <w:szCs w:val="24"/>
              </w:rPr>
              <w:br/>
            </w:r>
            <w:r w:rsidRPr="00196FAF">
              <w:rPr>
                <w:bCs/>
                <w:sz w:val="24"/>
                <w:szCs w:val="24"/>
              </w:rPr>
              <w:t xml:space="preserve">1 балл – </w:t>
            </w:r>
            <w:r w:rsidRPr="00196FAF">
              <w:rPr>
                <w:sz w:val="24"/>
                <w:szCs w:val="24"/>
              </w:rPr>
              <w:t>недостаточная информация, отсутствие фото, сообщений</w:t>
            </w:r>
          </w:p>
        </w:tc>
      </w:tr>
      <w:tr w:rsidR="00516AEA" w:rsidRPr="00196FAF" w:rsidTr="006C62C7">
        <w:tc>
          <w:tcPr>
            <w:tcW w:w="0" w:type="auto"/>
          </w:tcPr>
          <w:p w:rsidR="00516AEA" w:rsidRPr="00F73F1E" w:rsidRDefault="00516AEA" w:rsidP="00A714FA">
            <w:pPr>
              <w:ind w:firstLine="0"/>
              <w:rPr>
                <w:bCs/>
                <w:color w:val="auto"/>
                <w:sz w:val="24"/>
                <w:szCs w:val="24"/>
              </w:rPr>
            </w:pPr>
            <w:r w:rsidRPr="00F73F1E">
              <w:rPr>
                <w:bCs/>
                <w:color w:val="auto"/>
                <w:sz w:val="24"/>
                <w:szCs w:val="24"/>
              </w:rPr>
              <w:t xml:space="preserve">Раздел </w:t>
            </w:r>
          </w:p>
          <w:p w:rsidR="00516AEA" w:rsidRPr="00F73F1E" w:rsidRDefault="00516AEA" w:rsidP="00A714FA">
            <w:pPr>
              <w:ind w:firstLine="0"/>
              <w:rPr>
                <w:color w:val="auto"/>
                <w:sz w:val="24"/>
                <w:szCs w:val="24"/>
              </w:rPr>
            </w:pPr>
            <w:r w:rsidRPr="00F73F1E">
              <w:rPr>
                <w:bCs/>
                <w:color w:val="auto"/>
                <w:sz w:val="24"/>
                <w:szCs w:val="24"/>
              </w:rPr>
              <w:t>«Мо</w:t>
            </w:r>
            <w:r w:rsidR="00F73F1E" w:rsidRPr="00F73F1E">
              <w:rPr>
                <w:bCs/>
                <w:color w:val="auto"/>
                <w:sz w:val="24"/>
                <w:szCs w:val="24"/>
              </w:rPr>
              <w:t>и</w:t>
            </w:r>
            <w:r w:rsidR="009A7BBB">
              <w:rPr>
                <w:bCs/>
                <w:color w:val="auto"/>
                <w:sz w:val="24"/>
                <w:szCs w:val="24"/>
              </w:rPr>
              <w:t xml:space="preserve"> </w:t>
            </w:r>
            <w:r w:rsidR="00F73F1E" w:rsidRPr="00F73F1E">
              <w:rPr>
                <w:bCs/>
                <w:color w:val="auto"/>
                <w:sz w:val="24"/>
                <w:szCs w:val="24"/>
              </w:rPr>
              <w:t>успехи и достижения</w:t>
            </w:r>
            <w:r w:rsidRPr="00F73F1E">
              <w:rPr>
                <w:bCs/>
                <w:color w:val="auto"/>
                <w:sz w:val="24"/>
                <w:szCs w:val="24"/>
              </w:rPr>
              <w:t>»</w:t>
            </w:r>
          </w:p>
          <w:p w:rsidR="00516AEA" w:rsidRPr="00F73F1E" w:rsidRDefault="00516AEA" w:rsidP="00A714FA">
            <w:pPr>
              <w:ind w:firstLine="0"/>
              <w:rPr>
                <w:color w:val="auto"/>
                <w:sz w:val="24"/>
                <w:szCs w:val="24"/>
              </w:rPr>
            </w:pPr>
          </w:p>
        </w:tc>
        <w:tc>
          <w:tcPr>
            <w:tcW w:w="0" w:type="auto"/>
          </w:tcPr>
          <w:p w:rsidR="00516AEA" w:rsidRPr="00196FAF" w:rsidRDefault="00516AEA" w:rsidP="00A714FA">
            <w:pPr>
              <w:ind w:firstLine="0"/>
              <w:rPr>
                <w:sz w:val="24"/>
                <w:szCs w:val="24"/>
              </w:rPr>
            </w:pPr>
            <w:r w:rsidRPr="00196FAF">
              <w:rPr>
                <w:sz w:val="24"/>
                <w:szCs w:val="24"/>
              </w:rPr>
              <w:t>наличие рисунков, фото, объемных поделок, творческих работ, дипломы, почетные грамоты</w:t>
            </w:r>
          </w:p>
        </w:tc>
        <w:tc>
          <w:tcPr>
            <w:tcW w:w="0" w:type="auto"/>
          </w:tcPr>
          <w:p w:rsidR="00516AEA" w:rsidRPr="00196FAF" w:rsidRDefault="00516AEA" w:rsidP="00A714FA">
            <w:pPr>
              <w:ind w:firstLine="0"/>
              <w:rPr>
                <w:sz w:val="24"/>
                <w:szCs w:val="24"/>
              </w:rPr>
            </w:pPr>
            <w:r w:rsidRPr="00196FAF">
              <w:rPr>
                <w:sz w:val="24"/>
                <w:szCs w:val="24"/>
              </w:rPr>
              <w:t>5 баллов – наличие от 5 и больше работ;</w:t>
            </w:r>
          </w:p>
          <w:p w:rsidR="00516AEA" w:rsidRPr="00196FAF" w:rsidRDefault="00516AEA" w:rsidP="00A714FA">
            <w:pPr>
              <w:ind w:firstLine="0"/>
              <w:rPr>
                <w:sz w:val="24"/>
                <w:szCs w:val="24"/>
              </w:rPr>
            </w:pPr>
            <w:r w:rsidRPr="00196FAF">
              <w:rPr>
                <w:sz w:val="24"/>
                <w:szCs w:val="24"/>
              </w:rPr>
              <w:t>3 балла –</w:t>
            </w:r>
            <w:r w:rsidR="009A7BBB">
              <w:rPr>
                <w:sz w:val="24"/>
                <w:szCs w:val="24"/>
              </w:rPr>
              <w:t xml:space="preserve"> </w:t>
            </w:r>
            <w:r w:rsidRPr="00196FAF">
              <w:rPr>
                <w:sz w:val="24"/>
                <w:szCs w:val="24"/>
              </w:rPr>
              <w:t>количество работ составляет 3-4;</w:t>
            </w:r>
          </w:p>
          <w:p w:rsidR="00516AEA" w:rsidRPr="00196FAF" w:rsidRDefault="00516AEA" w:rsidP="00A714FA">
            <w:pPr>
              <w:ind w:firstLine="0"/>
              <w:rPr>
                <w:sz w:val="24"/>
                <w:szCs w:val="24"/>
              </w:rPr>
            </w:pPr>
            <w:r w:rsidRPr="00196FAF">
              <w:rPr>
                <w:sz w:val="24"/>
                <w:szCs w:val="24"/>
              </w:rPr>
              <w:lastRenderedPageBreak/>
              <w:t>1 балл</w:t>
            </w:r>
            <w:r w:rsidR="009A7BBB">
              <w:rPr>
                <w:sz w:val="24"/>
                <w:szCs w:val="24"/>
              </w:rPr>
              <w:t xml:space="preserve"> </w:t>
            </w:r>
            <w:r w:rsidRPr="00196FAF">
              <w:rPr>
                <w:sz w:val="24"/>
                <w:szCs w:val="24"/>
              </w:rPr>
              <w:t>–</w:t>
            </w:r>
            <w:r w:rsidR="009A7BBB">
              <w:rPr>
                <w:sz w:val="24"/>
                <w:szCs w:val="24"/>
              </w:rPr>
              <w:t xml:space="preserve"> </w:t>
            </w:r>
            <w:r w:rsidRPr="00196FAF">
              <w:rPr>
                <w:sz w:val="24"/>
                <w:szCs w:val="24"/>
              </w:rPr>
              <w:t>недостаточная информация о творчестве ученика</w:t>
            </w:r>
          </w:p>
          <w:p w:rsidR="00516AEA" w:rsidRPr="00196FAF" w:rsidRDefault="00516AEA" w:rsidP="00A714FA">
            <w:pPr>
              <w:ind w:firstLine="0"/>
              <w:rPr>
                <w:sz w:val="24"/>
                <w:szCs w:val="24"/>
              </w:rPr>
            </w:pPr>
          </w:p>
        </w:tc>
      </w:tr>
      <w:tr w:rsidR="00516AEA" w:rsidRPr="00196FAF" w:rsidTr="00383674">
        <w:tc>
          <w:tcPr>
            <w:tcW w:w="0" w:type="auto"/>
          </w:tcPr>
          <w:p w:rsidR="00516AEA" w:rsidRPr="00F73F1E" w:rsidRDefault="00516AEA" w:rsidP="00A714FA">
            <w:pPr>
              <w:ind w:firstLine="0"/>
              <w:rPr>
                <w:color w:val="auto"/>
                <w:sz w:val="24"/>
                <w:szCs w:val="24"/>
              </w:rPr>
            </w:pPr>
            <w:r w:rsidRPr="00F73F1E">
              <w:rPr>
                <w:color w:val="auto"/>
                <w:sz w:val="24"/>
                <w:szCs w:val="24"/>
              </w:rPr>
              <w:lastRenderedPageBreak/>
              <w:t xml:space="preserve">Раздел </w:t>
            </w:r>
          </w:p>
          <w:p w:rsidR="00516AEA" w:rsidRPr="00F73F1E" w:rsidRDefault="00516AEA" w:rsidP="00F73F1E">
            <w:pPr>
              <w:ind w:firstLine="0"/>
              <w:rPr>
                <w:color w:val="auto"/>
                <w:sz w:val="24"/>
                <w:szCs w:val="24"/>
              </w:rPr>
            </w:pPr>
            <w:r w:rsidRPr="00F73F1E">
              <w:rPr>
                <w:color w:val="auto"/>
                <w:sz w:val="24"/>
                <w:szCs w:val="24"/>
              </w:rPr>
              <w:t>«Мо</w:t>
            </w:r>
            <w:r w:rsidR="00F73F1E" w:rsidRPr="00F73F1E">
              <w:rPr>
                <w:color w:val="auto"/>
                <w:sz w:val="24"/>
                <w:szCs w:val="24"/>
              </w:rPr>
              <w:t>ё творчество</w:t>
            </w:r>
            <w:r w:rsidRPr="00F73F1E">
              <w:rPr>
                <w:color w:val="auto"/>
                <w:sz w:val="24"/>
                <w:szCs w:val="24"/>
              </w:rPr>
              <w:t>»</w:t>
            </w:r>
          </w:p>
        </w:tc>
        <w:tc>
          <w:tcPr>
            <w:tcW w:w="0" w:type="auto"/>
          </w:tcPr>
          <w:p w:rsidR="00516AEA" w:rsidRPr="00196FAF" w:rsidRDefault="00516AEA" w:rsidP="00A714FA">
            <w:pPr>
              <w:ind w:firstLine="0"/>
              <w:rPr>
                <w:sz w:val="24"/>
                <w:szCs w:val="24"/>
              </w:rPr>
            </w:pPr>
            <w:r w:rsidRPr="00196FAF">
              <w:rPr>
                <w:sz w:val="24"/>
                <w:szCs w:val="24"/>
              </w:rPr>
              <w:t>наличие творческих работ по итогам посещения музеев, выставок и т.п.</w:t>
            </w:r>
          </w:p>
        </w:tc>
        <w:tc>
          <w:tcPr>
            <w:tcW w:w="0" w:type="auto"/>
          </w:tcPr>
          <w:p w:rsidR="00516AEA" w:rsidRPr="00196FAF" w:rsidRDefault="00516AEA" w:rsidP="00A714FA">
            <w:pPr>
              <w:ind w:firstLine="0"/>
              <w:rPr>
                <w:sz w:val="24"/>
                <w:szCs w:val="24"/>
              </w:rPr>
            </w:pPr>
            <w:r w:rsidRPr="00196FAF">
              <w:rPr>
                <w:bCs/>
                <w:sz w:val="24"/>
                <w:szCs w:val="24"/>
              </w:rPr>
              <w:t>5 баллов –</w:t>
            </w:r>
            <w:r w:rsidRPr="00196FAF">
              <w:rPr>
                <w:sz w:val="24"/>
                <w:szCs w:val="24"/>
              </w:rPr>
              <w:t> наличие творческих работ по итогам посещения музеев, выставок и т.д.;</w:t>
            </w:r>
            <w:r w:rsidRPr="00196FAF">
              <w:rPr>
                <w:sz w:val="24"/>
                <w:szCs w:val="24"/>
              </w:rPr>
              <w:br/>
            </w:r>
            <w:r w:rsidRPr="00196FAF">
              <w:rPr>
                <w:bCs/>
                <w:sz w:val="24"/>
                <w:szCs w:val="24"/>
              </w:rPr>
              <w:t>1 балл –</w:t>
            </w:r>
            <w:r w:rsidRPr="00196FAF">
              <w:rPr>
                <w:sz w:val="24"/>
                <w:szCs w:val="24"/>
              </w:rPr>
              <w:t> отсутствие данных работ</w:t>
            </w:r>
          </w:p>
        </w:tc>
      </w:tr>
      <w:tr w:rsidR="00516AEA" w:rsidRPr="00196FAF" w:rsidTr="00383674">
        <w:tc>
          <w:tcPr>
            <w:tcW w:w="0" w:type="auto"/>
          </w:tcPr>
          <w:p w:rsidR="00516AEA" w:rsidRPr="00F73F1E" w:rsidRDefault="00516AEA" w:rsidP="00A714FA">
            <w:pPr>
              <w:ind w:firstLine="0"/>
              <w:rPr>
                <w:color w:val="auto"/>
                <w:sz w:val="24"/>
                <w:szCs w:val="24"/>
              </w:rPr>
            </w:pPr>
            <w:r w:rsidRPr="00F73F1E">
              <w:rPr>
                <w:color w:val="auto"/>
                <w:sz w:val="24"/>
                <w:szCs w:val="24"/>
              </w:rPr>
              <w:t>Раздел «Отзывы и пожелания»</w:t>
            </w:r>
          </w:p>
        </w:tc>
        <w:tc>
          <w:tcPr>
            <w:tcW w:w="0" w:type="auto"/>
          </w:tcPr>
          <w:p w:rsidR="00516AEA" w:rsidRPr="00196FAF" w:rsidRDefault="00516AEA" w:rsidP="00A714FA">
            <w:pPr>
              <w:ind w:firstLine="0"/>
              <w:rPr>
                <w:sz w:val="24"/>
                <w:szCs w:val="24"/>
              </w:rPr>
            </w:pPr>
            <w:r w:rsidRPr="00196FAF">
              <w:rPr>
                <w:sz w:val="24"/>
                <w:szCs w:val="24"/>
              </w:rPr>
              <w:t>отзыв о работах, в которых принимал личное участие данный школьник;</w:t>
            </w:r>
          </w:p>
          <w:p w:rsidR="00516AEA" w:rsidRPr="00196FAF" w:rsidRDefault="00516AEA" w:rsidP="00A714FA">
            <w:pPr>
              <w:ind w:firstLine="0"/>
              <w:rPr>
                <w:sz w:val="24"/>
                <w:szCs w:val="24"/>
              </w:rPr>
            </w:pPr>
            <w:r w:rsidRPr="00196FAF">
              <w:rPr>
                <w:sz w:val="24"/>
                <w:szCs w:val="24"/>
              </w:rPr>
              <w:t>рецензии на статью, проект, исследовательскую работу;</w:t>
            </w:r>
          </w:p>
        </w:tc>
        <w:tc>
          <w:tcPr>
            <w:tcW w:w="0" w:type="auto"/>
          </w:tcPr>
          <w:p w:rsidR="00516AEA" w:rsidRPr="00196FAF" w:rsidRDefault="00516AEA" w:rsidP="00A714FA">
            <w:pPr>
              <w:ind w:firstLine="0"/>
              <w:rPr>
                <w:bCs/>
                <w:sz w:val="24"/>
                <w:szCs w:val="24"/>
              </w:rPr>
            </w:pPr>
            <w:r w:rsidRPr="00196FAF">
              <w:rPr>
                <w:bCs/>
                <w:sz w:val="24"/>
                <w:szCs w:val="24"/>
              </w:rPr>
              <w:t>По одному баллу за каждый отзыв, заключение, рецензию, благодарственное письмо.</w:t>
            </w:r>
          </w:p>
        </w:tc>
      </w:tr>
    </w:tbl>
    <w:p w:rsidR="00516AEA" w:rsidRPr="00196FAF" w:rsidRDefault="00516AEA" w:rsidP="00A714FA">
      <w:pPr>
        <w:autoSpaceDE w:val="0"/>
        <w:autoSpaceDN w:val="0"/>
        <w:adjustRightInd w:val="0"/>
        <w:ind w:firstLine="680"/>
        <w:textAlignment w:val="center"/>
        <w:rPr>
          <w:spacing w:val="2"/>
          <w:sz w:val="24"/>
          <w:szCs w:val="24"/>
        </w:rPr>
      </w:pPr>
    </w:p>
    <w:p w:rsidR="00516AEA" w:rsidRPr="00A57D1E" w:rsidRDefault="00516AEA" w:rsidP="00A714FA">
      <w:pPr>
        <w:autoSpaceDE w:val="0"/>
        <w:autoSpaceDN w:val="0"/>
        <w:adjustRightInd w:val="0"/>
        <w:ind w:firstLine="680"/>
        <w:textAlignment w:val="center"/>
        <w:rPr>
          <w:sz w:val="24"/>
          <w:szCs w:val="24"/>
        </w:rPr>
      </w:pPr>
      <w:r w:rsidRPr="00196FAF">
        <w:rPr>
          <w:spacing w:val="2"/>
          <w:sz w:val="24"/>
          <w:szCs w:val="24"/>
        </w:rPr>
        <w:t xml:space="preserve">По результатам оценки (табл. 1.7), которая формируется на основе </w:t>
      </w:r>
      <w:r w:rsidRPr="00196FAF">
        <w:rPr>
          <w:sz w:val="24"/>
          <w:szCs w:val="24"/>
        </w:rPr>
        <w:t xml:space="preserve">материалов портфеля достижений, </w:t>
      </w:r>
      <w:r w:rsidRPr="00A57D1E">
        <w:rPr>
          <w:sz w:val="24"/>
          <w:szCs w:val="24"/>
        </w:rPr>
        <w:t>делаются выводы:</w:t>
      </w:r>
    </w:p>
    <w:p w:rsidR="00516AEA" w:rsidRPr="00196FAF" w:rsidRDefault="00516AEA" w:rsidP="00A714FA">
      <w:pPr>
        <w:autoSpaceDE w:val="0"/>
        <w:autoSpaceDN w:val="0"/>
        <w:adjustRightInd w:val="0"/>
        <w:ind w:firstLine="680"/>
        <w:textAlignment w:val="center"/>
        <w:rPr>
          <w:sz w:val="24"/>
          <w:szCs w:val="24"/>
        </w:rPr>
      </w:pPr>
      <w:r w:rsidRPr="00A57D1E">
        <w:rPr>
          <w:sz w:val="24"/>
          <w:szCs w:val="24"/>
        </w:rPr>
        <w:t>1)</w:t>
      </w:r>
      <w:r w:rsidRPr="00A57D1E">
        <w:rPr>
          <w:rFonts w:ascii="Cambria Math" w:hAnsi="Cambria Math" w:cs="Cambria Math"/>
          <w:sz w:val="24"/>
          <w:szCs w:val="24"/>
        </w:rPr>
        <w:t> </w:t>
      </w:r>
      <w:r w:rsidRPr="00A57D1E">
        <w:rPr>
          <w:sz w:val="24"/>
          <w:szCs w:val="24"/>
        </w:rPr>
        <w:t>о сформированности у обучающегося</w:t>
      </w:r>
      <w:r w:rsidRPr="00196FAF">
        <w:rPr>
          <w:iCs/>
          <w:sz w:val="24"/>
          <w:szCs w:val="24"/>
        </w:rPr>
        <w:t>универсальных и предметных способов действий</w:t>
      </w:r>
      <w:r w:rsidRPr="00196FAF">
        <w:rPr>
          <w:sz w:val="24"/>
          <w:szCs w:val="24"/>
        </w:rPr>
        <w:t xml:space="preserve">, а также </w:t>
      </w:r>
      <w:r w:rsidRPr="00196FAF">
        <w:rPr>
          <w:iCs/>
          <w:sz w:val="24"/>
          <w:szCs w:val="24"/>
        </w:rPr>
        <w:t>опорной системы знаний</w:t>
      </w:r>
      <w:r w:rsidRPr="00196FAF">
        <w:rPr>
          <w:sz w:val="24"/>
          <w:szCs w:val="24"/>
        </w:rPr>
        <w:t>, обеспечивающих ему возможность продолжения образования в основной школе;</w:t>
      </w:r>
    </w:p>
    <w:p w:rsidR="00516AEA" w:rsidRPr="00196FAF" w:rsidRDefault="00516AEA" w:rsidP="00A714FA">
      <w:pPr>
        <w:autoSpaceDE w:val="0"/>
        <w:autoSpaceDN w:val="0"/>
        <w:adjustRightInd w:val="0"/>
        <w:ind w:firstLine="680"/>
        <w:textAlignment w:val="center"/>
        <w:rPr>
          <w:spacing w:val="-4"/>
          <w:sz w:val="24"/>
          <w:szCs w:val="24"/>
        </w:rPr>
      </w:pPr>
      <w:r w:rsidRPr="00196FAF">
        <w:rPr>
          <w:spacing w:val="-4"/>
          <w:sz w:val="24"/>
          <w:szCs w:val="24"/>
        </w:rPr>
        <w:t>2)</w:t>
      </w:r>
      <w:r w:rsidRPr="00196FAF">
        <w:rPr>
          <w:rFonts w:ascii="Cambria Math" w:hAnsi="Cambria Math" w:cs="Cambria Math"/>
          <w:spacing w:val="-4"/>
          <w:sz w:val="24"/>
          <w:szCs w:val="24"/>
        </w:rPr>
        <w:t> </w:t>
      </w:r>
      <w:r w:rsidRPr="00196FAF">
        <w:rPr>
          <w:spacing w:val="-4"/>
          <w:sz w:val="24"/>
          <w:szCs w:val="24"/>
        </w:rPr>
        <w:t xml:space="preserve">о сформированности основ </w:t>
      </w:r>
      <w:r w:rsidRPr="00196FAF">
        <w:rPr>
          <w:iCs/>
          <w:spacing w:val="-4"/>
          <w:sz w:val="24"/>
          <w:szCs w:val="24"/>
        </w:rPr>
        <w:t>умения учиться</w:t>
      </w:r>
      <w:r w:rsidRPr="00196FAF">
        <w:rPr>
          <w:spacing w:val="-4"/>
          <w:sz w:val="24"/>
          <w:szCs w:val="24"/>
        </w:rPr>
        <w:t>, понимаемой как способность к самоорганизации с целью постановки и решения учебно</w:t>
      </w:r>
      <w:r>
        <w:rPr>
          <w:spacing w:val="-4"/>
          <w:sz w:val="24"/>
          <w:szCs w:val="24"/>
        </w:rPr>
        <w:t>-</w:t>
      </w:r>
      <w:r w:rsidRPr="00196FAF">
        <w:rPr>
          <w:spacing w:val="-4"/>
          <w:sz w:val="24"/>
          <w:szCs w:val="24"/>
        </w:rPr>
        <w:t>познавательных и учебно-практических задач;</w:t>
      </w:r>
    </w:p>
    <w:p w:rsidR="00516AEA" w:rsidRPr="00196FAF" w:rsidRDefault="00516AEA" w:rsidP="00A714FA">
      <w:pPr>
        <w:autoSpaceDE w:val="0"/>
        <w:autoSpaceDN w:val="0"/>
        <w:adjustRightInd w:val="0"/>
        <w:ind w:firstLine="680"/>
        <w:textAlignment w:val="center"/>
        <w:rPr>
          <w:sz w:val="24"/>
          <w:szCs w:val="24"/>
        </w:rPr>
      </w:pPr>
      <w:r w:rsidRPr="00196FAF">
        <w:rPr>
          <w:sz w:val="24"/>
          <w:szCs w:val="24"/>
        </w:rPr>
        <w:t>3)</w:t>
      </w:r>
      <w:r w:rsidRPr="00196FAF">
        <w:rPr>
          <w:rFonts w:ascii="Cambria Math" w:hAnsi="Cambria Math" w:cs="Cambria Math"/>
          <w:sz w:val="24"/>
          <w:szCs w:val="24"/>
        </w:rPr>
        <w:t> </w:t>
      </w:r>
      <w:r w:rsidRPr="00196FAF">
        <w:rPr>
          <w:sz w:val="24"/>
          <w:szCs w:val="24"/>
        </w:rPr>
        <w:t xml:space="preserve">об </w:t>
      </w:r>
      <w:r w:rsidRPr="00196FAF">
        <w:rPr>
          <w:iCs/>
          <w:sz w:val="24"/>
          <w:szCs w:val="24"/>
        </w:rPr>
        <w:t>индивидуальном прогрессе</w:t>
      </w:r>
      <w:r w:rsidRPr="00196FAF">
        <w:rPr>
          <w:sz w:val="24"/>
          <w:szCs w:val="24"/>
        </w:rPr>
        <w:t xml:space="preserve"> в основных сферах раз</w:t>
      </w:r>
      <w:r w:rsidRPr="00196FAF">
        <w:rPr>
          <w:spacing w:val="2"/>
          <w:sz w:val="24"/>
          <w:szCs w:val="24"/>
        </w:rPr>
        <w:t>вития личности — мотивационно-смысловой, познаватель</w:t>
      </w:r>
      <w:r w:rsidRPr="00196FAF">
        <w:rPr>
          <w:sz w:val="24"/>
          <w:szCs w:val="24"/>
        </w:rPr>
        <w:t>ной, эмоциональной, волевой и саморегуляции.</w:t>
      </w:r>
    </w:p>
    <w:p w:rsidR="00516AEA" w:rsidRPr="00196FAF" w:rsidRDefault="00516AEA" w:rsidP="00A714FA">
      <w:pPr>
        <w:ind w:firstLine="284"/>
        <w:rPr>
          <w:b/>
          <w:sz w:val="24"/>
          <w:szCs w:val="24"/>
        </w:rPr>
      </w:pPr>
    </w:p>
    <w:p w:rsidR="00516AEA" w:rsidRPr="00A57D1E" w:rsidRDefault="00516AEA" w:rsidP="00A714FA">
      <w:pPr>
        <w:rPr>
          <w:sz w:val="24"/>
          <w:szCs w:val="24"/>
        </w:rPr>
      </w:pPr>
      <w:r w:rsidRPr="00A57D1E">
        <w:rPr>
          <w:sz w:val="24"/>
          <w:szCs w:val="24"/>
        </w:rPr>
        <w:t>Форма оценивания портфолио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7"/>
        <w:gridCol w:w="4998"/>
      </w:tblGrid>
      <w:tr w:rsidR="00516AEA" w:rsidRPr="00196FAF" w:rsidTr="00956346">
        <w:tc>
          <w:tcPr>
            <w:tcW w:w="2500" w:type="pct"/>
            <w:shd w:val="clear" w:color="auto" w:fill="DEEAF6"/>
          </w:tcPr>
          <w:p w:rsidR="00516AEA" w:rsidRPr="00A57D1E" w:rsidRDefault="00516AEA" w:rsidP="00A714FA">
            <w:pPr>
              <w:rPr>
                <w:sz w:val="24"/>
                <w:szCs w:val="24"/>
              </w:rPr>
            </w:pPr>
            <w:r w:rsidRPr="00A57D1E">
              <w:rPr>
                <w:sz w:val="24"/>
                <w:szCs w:val="24"/>
              </w:rPr>
              <w:t>Баллы</w:t>
            </w:r>
          </w:p>
        </w:tc>
        <w:tc>
          <w:tcPr>
            <w:tcW w:w="2500" w:type="pct"/>
            <w:shd w:val="clear" w:color="auto" w:fill="DEEAF6"/>
          </w:tcPr>
          <w:p w:rsidR="00516AEA" w:rsidRPr="00A57D1E" w:rsidRDefault="00516AEA" w:rsidP="00A714FA">
            <w:pPr>
              <w:rPr>
                <w:sz w:val="24"/>
                <w:szCs w:val="24"/>
              </w:rPr>
            </w:pPr>
            <w:r w:rsidRPr="00A57D1E">
              <w:rPr>
                <w:sz w:val="24"/>
                <w:szCs w:val="24"/>
              </w:rPr>
              <w:t>Оценка</w:t>
            </w:r>
          </w:p>
        </w:tc>
      </w:tr>
      <w:tr w:rsidR="00516AEA" w:rsidRPr="00196FAF" w:rsidTr="00383674">
        <w:tc>
          <w:tcPr>
            <w:tcW w:w="2500" w:type="pct"/>
          </w:tcPr>
          <w:p w:rsidR="00516AEA" w:rsidRPr="00196FAF" w:rsidRDefault="00516AEA" w:rsidP="00A714FA">
            <w:pPr>
              <w:rPr>
                <w:sz w:val="24"/>
                <w:szCs w:val="24"/>
              </w:rPr>
            </w:pPr>
            <w:r w:rsidRPr="00196FAF">
              <w:rPr>
                <w:sz w:val="24"/>
                <w:szCs w:val="24"/>
              </w:rPr>
              <w:t>30 и более</w:t>
            </w:r>
          </w:p>
        </w:tc>
        <w:tc>
          <w:tcPr>
            <w:tcW w:w="2500" w:type="pct"/>
          </w:tcPr>
          <w:p w:rsidR="00516AEA" w:rsidRPr="00196FAF" w:rsidRDefault="00516AEA" w:rsidP="00A714FA">
            <w:pPr>
              <w:rPr>
                <w:sz w:val="24"/>
                <w:szCs w:val="24"/>
              </w:rPr>
            </w:pPr>
            <w:r w:rsidRPr="00196FAF">
              <w:rPr>
                <w:sz w:val="24"/>
                <w:szCs w:val="24"/>
              </w:rPr>
              <w:t>Отличный портфолио</w:t>
            </w:r>
          </w:p>
        </w:tc>
      </w:tr>
      <w:tr w:rsidR="00516AEA" w:rsidRPr="00196FAF" w:rsidTr="00383674">
        <w:tc>
          <w:tcPr>
            <w:tcW w:w="2500" w:type="pct"/>
          </w:tcPr>
          <w:p w:rsidR="00516AEA" w:rsidRPr="00196FAF" w:rsidRDefault="00516AEA" w:rsidP="00A714FA">
            <w:pPr>
              <w:rPr>
                <w:sz w:val="24"/>
                <w:szCs w:val="24"/>
              </w:rPr>
            </w:pPr>
            <w:r w:rsidRPr="00196FAF">
              <w:rPr>
                <w:sz w:val="24"/>
                <w:szCs w:val="24"/>
              </w:rPr>
              <w:t>25 - 29</w:t>
            </w:r>
          </w:p>
        </w:tc>
        <w:tc>
          <w:tcPr>
            <w:tcW w:w="2500" w:type="pct"/>
          </w:tcPr>
          <w:p w:rsidR="00516AEA" w:rsidRPr="00196FAF" w:rsidRDefault="00516AEA" w:rsidP="00A714FA">
            <w:pPr>
              <w:rPr>
                <w:sz w:val="24"/>
                <w:szCs w:val="24"/>
              </w:rPr>
            </w:pPr>
            <w:r w:rsidRPr="00196FAF">
              <w:rPr>
                <w:sz w:val="24"/>
                <w:szCs w:val="24"/>
              </w:rPr>
              <w:t>Хороший портфолио</w:t>
            </w:r>
          </w:p>
        </w:tc>
      </w:tr>
      <w:tr w:rsidR="00516AEA" w:rsidRPr="00196FAF" w:rsidTr="00383674">
        <w:tc>
          <w:tcPr>
            <w:tcW w:w="2500" w:type="pct"/>
          </w:tcPr>
          <w:p w:rsidR="00516AEA" w:rsidRPr="00196FAF" w:rsidRDefault="00516AEA" w:rsidP="00A714FA">
            <w:pPr>
              <w:rPr>
                <w:sz w:val="24"/>
                <w:szCs w:val="24"/>
              </w:rPr>
            </w:pPr>
            <w:r w:rsidRPr="00196FAF">
              <w:rPr>
                <w:sz w:val="24"/>
                <w:szCs w:val="24"/>
              </w:rPr>
              <w:t>15 - 24</w:t>
            </w:r>
          </w:p>
        </w:tc>
        <w:tc>
          <w:tcPr>
            <w:tcW w:w="2500" w:type="pct"/>
          </w:tcPr>
          <w:p w:rsidR="00516AEA" w:rsidRPr="00196FAF" w:rsidRDefault="00516AEA" w:rsidP="00A714FA">
            <w:pPr>
              <w:rPr>
                <w:sz w:val="24"/>
                <w:szCs w:val="24"/>
              </w:rPr>
            </w:pPr>
            <w:r w:rsidRPr="00196FAF">
              <w:rPr>
                <w:sz w:val="24"/>
                <w:szCs w:val="24"/>
              </w:rPr>
              <w:t>Удовлетворительный портфолио</w:t>
            </w:r>
          </w:p>
        </w:tc>
      </w:tr>
      <w:tr w:rsidR="00516AEA" w:rsidRPr="00196FAF" w:rsidTr="00383674">
        <w:tc>
          <w:tcPr>
            <w:tcW w:w="2500" w:type="pct"/>
          </w:tcPr>
          <w:p w:rsidR="00516AEA" w:rsidRPr="00196FAF" w:rsidRDefault="00516AEA" w:rsidP="00A714FA">
            <w:pPr>
              <w:rPr>
                <w:sz w:val="24"/>
                <w:szCs w:val="24"/>
              </w:rPr>
            </w:pPr>
            <w:r w:rsidRPr="00196FAF">
              <w:rPr>
                <w:sz w:val="24"/>
                <w:szCs w:val="24"/>
              </w:rPr>
              <w:t>Менее 15 баллов</w:t>
            </w:r>
          </w:p>
        </w:tc>
        <w:tc>
          <w:tcPr>
            <w:tcW w:w="2500" w:type="pct"/>
          </w:tcPr>
          <w:p w:rsidR="00516AEA" w:rsidRPr="00196FAF" w:rsidRDefault="00516AEA" w:rsidP="00A714FA">
            <w:pPr>
              <w:rPr>
                <w:sz w:val="24"/>
                <w:szCs w:val="24"/>
              </w:rPr>
            </w:pPr>
            <w:r w:rsidRPr="00196FAF">
              <w:rPr>
                <w:sz w:val="24"/>
                <w:szCs w:val="24"/>
              </w:rPr>
              <w:t>Требует доработки</w:t>
            </w:r>
          </w:p>
        </w:tc>
      </w:tr>
    </w:tbl>
    <w:p w:rsidR="00516AEA" w:rsidRPr="00196FAF" w:rsidRDefault="00516AEA" w:rsidP="00A714FA">
      <w:pPr>
        <w:autoSpaceDE w:val="0"/>
        <w:autoSpaceDN w:val="0"/>
        <w:adjustRightInd w:val="0"/>
        <w:ind w:firstLine="454"/>
        <w:textAlignment w:val="center"/>
        <w:rPr>
          <w:sz w:val="24"/>
          <w:szCs w:val="24"/>
        </w:rPr>
      </w:pPr>
      <w:r w:rsidRPr="00196FAF">
        <w:rPr>
          <w:sz w:val="24"/>
          <w:szCs w:val="24"/>
        </w:rPr>
        <w:t>В конце учебного года на классных часах обучающиеся проводят рефлексию и самоанализ своего портфолио, на основании которого строят презентацию по теме «Мои достижения»</w:t>
      </w:r>
    </w:p>
    <w:p w:rsidR="00516AEA" w:rsidRPr="00196FAF" w:rsidRDefault="00516AEA" w:rsidP="00A714FA">
      <w:pPr>
        <w:autoSpaceDE w:val="0"/>
        <w:autoSpaceDN w:val="0"/>
        <w:adjustRightInd w:val="0"/>
        <w:ind w:firstLine="454"/>
        <w:textAlignment w:val="center"/>
        <w:rPr>
          <w:bCs/>
          <w:iCs/>
          <w:sz w:val="24"/>
          <w:szCs w:val="24"/>
        </w:rPr>
      </w:pPr>
      <w:r w:rsidRPr="00196FAF">
        <w:rPr>
          <w:sz w:val="24"/>
          <w:szCs w:val="24"/>
        </w:rPr>
        <w:t xml:space="preserve">Ежегодно до 15 мая классный руководитель </w:t>
      </w:r>
      <w:r w:rsidRPr="00196FAF">
        <w:rPr>
          <w:spacing w:val="2"/>
          <w:sz w:val="24"/>
          <w:szCs w:val="24"/>
        </w:rPr>
        <w:t xml:space="preserve">оценивает портфолио обучающихся по уровням и </w:t>
      </w:r>
      <w:r w:rsidRPr="00196FAF">
        <w:rPr>
          <w:sz w:val="24"/>
          <w:szCs w:val="24"/>
        </w:rPr>
        <w:t xml:space="preserve">заполняет </w:t>
      </w:r>
      <w:r w:rsidRPr="00196FAF">
        <w:rPr>
          <w:i/>
          <w:sz w:val="24"/>
          <w:szCs w:val="24"/>
        </w:rPr>
        <w:t>форму</w:t>
      </w:r>
      <w:r>
        <w:rPr>
          <w:i/>
          <w:sz w:val="24"/>
          <w:szCs w:val="24"/>
        </w:rPr>
        <w:t>.</w:t>
      </w:r>
    </w:p>
    <w:p w:rsidR="00516AEA" w:rsidRPr="00196FAF" w:rsidRDefault="00516AEA" w:rsidP="00A714FA">
      <w:pPr>
        <w:ind w:firstLine="284"/>
        <w:rPr>
          <w:b/>
          <w:sz w:val="24"/>
          <w:szCs w:val="24"/>
        </w:rPr>
      </w:pPr>
    </w:p>
    <w:p w:rsidR="00516AEA" w:rsidRPr="00196FAF" w:rsidRDefault="00516AEA" w:rsidP="00A714FA">
      <w:pPr>
        <w:ind w:firstLine="284"/>
        <w:rPr>
          <w:b/>
          <w:sz w:val="24"/>
          <w:szCs w:val="24"/>
        </w:rPr>
      </w:pPr>
    </w:p>
    <w:p w:rsidR="00516AEA" w:rsidRPr="00A57D1E" w:rsidRDefault="00516AEA" w:rsidP="00A714FA">
      <w:pPr>
        <w:rPr>
          <w:sz w:val="24"/>
          <w:szCs w:val="24"/>
        </w:rPr>
      </w:pPr>
      <w:r w:rsidRPr="00A57D1E">
        <w:rPr>
          <w:sz w:val="24"/>
          <w:szCs w:val="24"/>
        </w:rPr>
        <w:t>Сводный анализ оценки портфолио (по классу)</w:t>
      </w:r>
    </w:p>
    <w:tbl>
      <w:tblPr>
        <w:tblpPr w:leftFromText="180" w:rightFromText="180" w:vertAnchor="text" w:horzAnchor="margin" w:tblpY="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39"/>
        <w:gridCol w:w="1603"/>
        <w:gridCol w:w="2199"/>
        <w:gridCol w:w="2521"/>
        <w:gridCol w:w="2333"/>
      </w:tblGrid>
      <w:tr w:rsidR="00516AEA" w:rsidRPr="00196FAF" w:rsidTr="00956346">
        <w:tc>
          <w:tcPr>
            <w:tcW w:w="670" w:type="pct"/>
            <w:vMerge w:val="restart"/>
            <w:shd w:val="clear" w:color="auto" w:fill="DEEAF6"/>
          </w:tcPr>
          <w:p w:rsidR="00516AEA" w:rsidRPr="00A57D1E" w:rsidRDefault="00516AEA" w:rsidP="00A714FA">
            <w:pPr>
              <w:suppressAutoHyphens/>
              <w:ind w:firstLine="0"/>
              <w:rPr>
                <w:sz w:val="24"/>
                <w:szCs w:val="24"/>
                <w:lang w:eastAsia="zh-CN"/>
              </w:rPr>
            </w:pPr>
            <w:r w:rsidRPr="00A57D1E">
              <w:rPr>
                <w:sz w:val="24"/>
                <w:szCs w:val="24"/>
                <w:lang w:eastAsia="zh-CN"/>
              </w:rPr>
              <w:t xml:space="preserve">Класс  </w:t>
            </w:r>
          </w:p>
        </w:tc>
        <w:tc>
          <w:tcPr>
            <w:tcW w:w="4330" w:type="pct"/>
            <w:gridSpan w:val="4"/>
            <w:shd w:val="clear" w:color="auto" w:fill="DEEAF6"/>
          </w:tcPr>
          <w:p w:rsidR="00516AEA" w:rsidRPr="00A57D1E" w:rsidRDefault="00516AEA" w:rsidP="00A714FA">
            <w:pPr>
              <w:suppressAutoHyphens/>
              <w:ind w:firstLine="0"/>
              <w:rPr>
                <w:sz w:val="24"/>
                <w:szCs w:val="24"/>
                <w:lang w:eastAsia="zh-CN"/>
              </w:rPr>
            </w:pPr>
            <w:r w:rsidRPr="00A57D1E">
              <w:rPr>
                <w:sz w:val="24"/>
                <w:szCs w:val="24"/>
                <w:lang w:eastAsia="zh-CN"/>
              </w:rPr>
              <w:t>Количественный и процентный показатель по классу</w:t>
            </w:r>
          </w:p>
        </w:tc>
      </w:tr>
      <w:tr w:rsidR="00516AEA" w:rsidRPr="00196FAF" w:rsidTr="00956346">
        <w:tc>
          <w:tcPr>
            <w:tcW w:w="0" w:type="auto"/>
            <w:vMerge/>
            <w:shd w:val="clear" w:color="auto" w:fill="DEEAF6"/>
            <w:vAlign w:val="center"/>
          </w:tcPr>
          <w:p w:rsidR="00516AEA" w:rsidRPr="00A57D1E" w:rsidRDefault="00516AEA" w:rsidP="00A714FA">
            <w:pPr>
              <w:ind w:firstLine="0"/>
              <w:rPr>
                <w:sz w:val="24"/>
                <w:szCs w:val="24"/>
                <w:lang w:eastAsia="zh-CN"/>
              </w:rPr>
            </w:pPr>
          </w:p>
        </w:tc>
        <w:tc>
          <w:tcPr>
            <w:tcW w:w="802" w:type="pct"/>
            <w:shd w:val="clear" w:color="auto" w:fill="DEEAF6"/>
          </w:tcPr>
          <w:p w:rsidR="00516AEA" w:rsidRPr="00A57D1E" w:rsidRDefault="00516AEA" w:rsidP="00A714FA">
            <w:pPr>
              <w:ind w:firstLine="0"/>
              <w:rPr>
                <w:sz w:val="24"/>
                <w:szCs w:val="24"/>
              </w:rPr>
            </w:pPr>
            <w:r w:rsidRPr="00A57D1E">
              <w:rPr>
                <w:sz w:val="24"/>
                <w:szCs w:val="24"/>
              </w:rPr>
              <w:t>Отличный портфолио</w:t>
            </w:r>
          </w:p>
        </w:tc>
        <w:tc>
          <w:tcPr>
            <w:tcW w:w="1100" w:type="pct"/>
            <w:shd w:val="clear" w:color="auto" w:fill="DEEAF6"/>
          </w:tcPr>
          <w:p w:rsidR="00516AEA" w:rsidRPr="00A57D1E" w:rsidRDefault="00516AEA" w:rsidP="00A714FA">
            <w:pPr>
              <w:suppressAutoHyphens/>
              <w:ind w:firstLine="0"/>
              <w:rPr>
                <w:sz w:val="24"/>
                <w:szCs w:val="24"/>
                <w:lang w:eastAsia="zh-CN"/>
              </w:rPr>
            </w:pPr>
            <w:r w:rsidRPr="00A57D1E">
              <w:rPr>
                <w:sz w:val="24"/>
                <w:szCs w:val="24"/>
              </w:rPr>
              <w:t>Хороший портфолио</w:t>
            </w:r>
          </w:p>
        </w:tc>
        <w:tc>
          <w:tcPr>
            <w:tcW w:w="1261" w:type="pct"/>
            <w:shd w:val="clear" w:color="auto" w:fill="DEEAF6"/>
          </w:tcPr>
          <w:p w:rsidR="00516AEA" w:rsidRPr="00A57D1E" w:rsidRDefault="00516AEA" w:rsidP="00A714FA">
            <w:pPr>
              <w:suppressAutoHyphens/>
              <w:ind w:firstLine="0"/>
              <w:rPr>
                <w:sz w:val="24"/>
                <w:szCs w:val="24"/>
                <w:lang w:eastAsia="zh-CN"/>
              </w:rPr>
            </w:pPr>
            <w:r w:rsidRPr="00A57D1E">
              <w:rPr>
                <w:sz w:val="24"/>
                <w:szCs w:val="24"/>
              </w:rPr>
              <w:t>Удовлетворительный портфолио</w:t>
            </w:r>
          </w:p>
        </w:tc>
        <w:tc>
          <w:tcPr>
            <w:tcW w:w="1167" w:type="pct"/>
            <w:shd w:val="clear" w:color="auto" w:fill="DEEAF6"/>
          </w:tcPr>
          <w:p w:rsidR="00516AEA" w:rsidRPr="00A57D1E" w:rsidRDefault="00516AEA" w:rsidP="00A714FA">
            <w:pPr>
              <w:suppressAutoHyphens/>
              <w:ind w:firstLine="0"/>
              <w:rPr>
                <w:sz w:val="24"/>
                <w:szCs w:val="24"/>
                <w:lang w:eastAsia="zh-CN"/>
              </w:rPr>
            </w:pPr>
            <w:r w:rsidRPr="00A57D1E">
              <w:rPr>
                <w:sz w:val="24"/>
                <w:szCs w:val="24"/>
              </w:rPr>
              <w:t>Требует доработки</w:t>
            </w:r>
          </w:p>
        </w:tc>
      </w:tr>
      <w:tr w:rsidR="00516AEA" w:rsidRPr="00196FAF" w:rsidTr="00383674">
        <w:tc>
          <w:tcPr>
            <w:tcW w:w="670" w:type="pct"/>
          </w:tcPr>
          <w:p w:rsidR="00516AEA" w:rsidRPr="00196FAF" w:rsidRDefault="00516AEA" w:rsidP="00A714FA">
            <w:pPr>
              <w:suppressAutoHyphens/>
              <w:ind w:firstLine="0"/>
              <w:rPr>
                <w:sz w:val="24"/>
                <w:szCs w:val="24"/>
                <w:lang w:eastAsia="zh-CN"/>
              </w:rPr>
            </w:pPr>
          </w:p>
        </w:tc>
        <w:tc>
          <w:tcPr>
            <w:tcW w:w="802" w:type="pct"/>
          </w:tcPr>
          <w:p w:rsidR="00516AEA" w:rsidRPr="00196FAF" w:rsidRDefault="00516AEA" w:rsidP="00A714FA">
            <w:pPr>
              <w:ind w:firstLine="0"/>
              <w:rPr>
                <w:sz w:val="24"/>
                <w:szCs w:val="24"/>
              </w:rPr>
            </w:pPr>
          </w:p>
        </w:tc>
        <w:tc>
          <w:tcPr>
            <w:tcW w:w="1100" w:type="pct"/>
          </w:tcPr>
          <w:p w:rsidR="00516AEA" w:rsidRPr="00196FAF" w:rsidRDefault="00516AEA" w:rsidP="00A714FA">
            <w:pPr>
              <w:suppressAutoHyphens/>
              <w:ind w:firstLine="0"/>
              <w:rPr>
                <w:sz w:val="24"/>
                <w:szCs w:val="24"/>
                <w:lang w:eastAsia="zh-CN"/>
              </w:rPr>
            </w:pPr>
          </w:p>
        </w:tc>
        <w:tc>
          <w:tcPr>
            <w:tcW w:w="1261" w:type="pct"/>
          </w:tcPr>
          <w:p w:rsidR="00516AEA" w:rsidRPr="00196FAF" w:rsidRDefault="00516AEA" w:rsidP="00A714FA">
            <w:pPr>
              <w:suppressAutoHyphens/>
              <w:ind w:firstLine="0"/>
              <w:rPr>
                <w:sz w:val="24"/>
                <w:szCs w:val="24"/>
                <w:lang w:eastAsia="zh-CN"/>
              </w:rPr>
            </w:pPr>
          </w:p>
        </w:tc>
        <w:tc>
          <w:tcPr>
            <w:tcW w:w="1167" w:type="pct"/>
          </w:tcPr>
          <w:p w:rsidR="00516AEA" w:rsidRPr="00196FAF" w:rsidRDefault="00516AEA" w:rsidP="00A714FA">
            <w:pPr>
              <w:suppressAutoHyphens/>
              <w:ind w:firstLine="0"/>
              <w:rPr>
                <w:sz w:val="24"/>
                <w:szCs w:val="24"/>
                <w:lang w:eastAsia="zh-CN"/>
              </w:rPr>
            </w:pPr>
          </w:p>
        </w:tc>
      </w:tr>
    </w:tbl>
    <w:p w:rsidR="00516AEA" w:rsidRPr="00196FAF" w:rsidRDefault="00516AEA" w:rsidP="00A714FA">
      <w:pPr>
        <w:autoSpaceDE w:val="0"/>
        <w:autoSpaceDN w:val="0"/>
        <w:adjustRightInd w:val="0"/>
        <w:ind w:firstLine="284"/>
        <w:textAlignment w:val="center"/>
        <w:rPr>
          <w:b/>
          <w:sz w:val="24"/>
          <w:szCs w:val="24"/>
        </w:rPr>
      </w:pPr>
    </w:p>
    <w:p w:rsidR="00516AEA" w:rsidRPr="00196FAF" w:rsidRDefault="00516AEA" w:rsidP="00A714FA">
      <w:pPr>
        <w:autoSpaceDE w:val="0"/>
        <w:autoSpaceDN w:val="0"/>
        <w:adjustRightInd w:val="0"/>
        <w:textAlignment w:val="center"/>
        <w:rPr>
          <w:sz w:val="24"/>
          <w:szCs w:val="24"/>
        </w:rPr>
      </w:pPr>
      <w:r w:rsidRPr="00196FAF">
        <w:rPr>
          <w:sz w:val="24"/>
          <w:szCs w:val="24"/>
        </w:rPr>
        <w:t>В конце учебного года на торжественной общешкольной линейке обучающимся с отличным портфолио  по результатам достижений вручаются грамоты и благодарственные письма.</w:t>
      </w:r>
    </w:p>
    <w:p w:rsidR="00516AEA" w:rsidRPr="00A57D1E" w:rsidRDefault="00516AEA" w:rsidP="00A714FA">
      <w:pPr>
        <w:keepNext/>
        <w:keepLines/>
        <w:outlineLvl w:val="2"/>
        <w:rPr>
          <w:bCs/>
          <w:sz w:val="24"/>
          <w:szCs w:val="24"/>
        </w:rPr>
      </w:pPr>
      <w:bookmarkStart w:id="121" w:name="_Toc294246086"/>
      <w:bookmarkStart w:id="122" w:name="_Toc288410735"/>
      <w:bookmarkStart w:id="123" w:name="_Toc288410670"/>
      <w:bookmarkStart w:id="124" w:name="_Toc288410541"/>
      <w:bookmarkStart w:id="125" w:name="_Toc288394074"/>
      <w:bookmarkStart w:id="126" w:name="_Toc425540769"/>
      <w:bookmarkStart w:id="127" w:name="_Toc423015097"/>
      <w:bookmarkStart w:id="128" w:name="_Toc469166014"/>
      <w:r w:rsidRPr="00A57D1E">
        <w:rPr>
          <w:bCs/>
          <w:sz w:val="24"/>
          <w:szCs w:val="24"/>
        </w:rPr>
        <w:t>1.3.4. Итоговая оценка выпускника</w:t>
      </w:r>
      <w:bookmarkEnd w:id="121"/>
      <w:bookmarkEnd w:id="122"/>
      <w:bookmarkEnd w:id="123"/>
      <w:bookmarkEnd w:id="124"/>
      <w:bookmarkEnd w:id="125"/>
      <w:r w:rsidRPr="00A57D1E">
        <w:rPr>
          <w:bCs/>
          <w:sz w:val="24"/>
          <w:szCs w:val="24"/>
        </w:rPr>
        <w:t xml:space="preserve"> начальной школы</w:t>
      </w:r>
      <w:bookmarkEnd w:id="126"/>
      <w:bookmarkEnd w:id="127"/>
      <w:bookmarkEnd w:id="128"/>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pacing w:val="2"/>
          <w:sz w:val="24"/>
          <w:szCs w:val="24"/>
        </w:rPr>
        <w:t>На итоговую оценку на уровне начального общего об</w:t>
      </w:r>
      <w:r w:rsidRPr="00196FAF">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Pr="00196FAF">
        <w:rPr>
          <w:rFonts w:ascii="Times New Roman" w:hAnsi="Times New Roman"/>
          <w:color w:val="auto"/>
          <w:spacing w:val="2"/>
          <w:sz w:val="24"/>
          <w:szCs w:val="24"/>
        </w:rPr>
        <w:t xml:space="preserve">обучения на следующем уровне, выносятся </w:t>
      </w:r>
      <w:r w:rsidRPr="00196FAF">
        <w:rPr>
          <w:rFonts w:ascii="Times New Roman" w:hAnsi="Times New Roman"/>
          <w:iCs/>
          <w:color w:val="auto"/>
          <w:spacing w:val="2"/>
          <w:sz w:val="24"/>
          <w:szCs w:val="24"/>
        </w:rPr>
        <w:t>только пред</w:t>
      </w:r>
      <w:r w:rsidRPr="00196FAF">
        <w:rPr>
          <w:rFonts w:ascii="Times New Roman" w:hAnsi="Times New Roman"/>
          <w:iCs/>
          <w:color w:val="auto"/>
          <w:sz w:val="24"/>
          <w:szCs w:val="24"/>
        </w:rPr>
        <w:t>метные и метапредметные результаты</w:t>
      </w:r>
      <w:r w:rsidRPr="00196FAF">
        <w:rPr>
          <w:rFonts w:ascii="Times New Roman" w:hAnsi="Times New Roman"/>
          <w:color w:val="auto"/>
          <w:sz w:val="24"/>
          <w:szCs w:val="24"/>
        </w:rPr>
        <w:t>, описанные в разделе «Выпускник научится» планируемых результатов начального общего образования.</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pacing w:val="2"/>
          <w:sz w:val="24"/>
          <w:szCs w:val="24"/>
        </w:rPr>
        <w:t xml:space="preserve">Предметом итоговой оценки является </w:t>
      </w:r>
      <w:r w:rsidRPr="00196FAF">
        <w:rPr>
          <w:rFonts w:ascii="Times New Roman" w:hAnsi="Times New Roman"/>
          <w:iCs/>
          <w:color w:val="auto"/>
          <w:spacing w:val="2"/>
          <w:sz w:val="24"/>
          <w:szCs w:val="24"/>
        </w:rPr>
        <w:t>способность обу</w:t>
      </w:r>
      <w:r w:rsidRPr="00196FAF">
        <w:rPr>
          <w:rFonts w:ascii="Times New Roman" w:hAnsi="Times New Roman"/>
          <w:iCs/>
          <w:color w:val="auto"/>
          <w:sz w:val="24"/>
          <w:szCs w:val="24"/>
        </w:rPr>
        <w:t>чающихся решать учебно-познавательные и учебно-прак</w:t>
      </w:r>
      <w:r w:rsidRPr="00196FAF">
        <w:rPr>
          <w:rFonts w:ascii="Times New Roman" w:hAnsi="Times New Roman"/>
          <w:iCs/>
          <w:color w:val="auto"/>
          <w:spacing w:val="2"/>
          <w:sz w:val="24"/>
          <w:szCs w:val="24"/>
        </w:rPr>
        <w:t xml:space="preserve">тические задачи (табл.1.1), построенные на материале опорной </w:t>
      </w:r>
      <w:r w:rsidRPr="00196FAF">
        <w:rPr>
          <w:rFonts w:ascii="Times New Roman" w:hAnsi="Times New Roman"/>
          <w:iCs/>
          <w:color w:val="auto"/>
          <w:spacing w:val="2"/>
          <w:sz w:val="24"/>
          <w:szCs w:val="24"/>
        </w:rPr>
        <w:lastRenderedPageBreak/>
        <w:t>системы знаний с использованием средств, релевантных содержанию учебных предметов</w:t>
      </w:r>
      <w:r w:rsidRPr="00196FAF">
        <w:rPr>
          <w:rFonts w:ascii="Times New Roman" w:hAnsi="Times New Roman"/>
          <w:color w:val="auto"/>
          <w:spacing w:val="2"/>
          <w:sz w:val="24"/>
          <w:szCs w:val="24"/>
        </w:rPr>
        <w:t xml:space="preserve">, в том числе на основе метапредметных действий. Способность к решению иного </w:t>
      </w:r>
      <w:r w:rsidRPr="00196FAF">
        <w:rPr>
          <w:rFonts w:ascii="Times New Roman" w:hAnsi="Times New Roman"/>
          <w:color w:val="auto"/>
          <w:sz w:val="24"/>
          <w:szCs w:val="24"/>
        </w:rPr>
        <w:t>класса задач является предметом различного рода неперсонифицированных обследований.</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При получении начального общего образования особое зна</w:t>
      </w:r>
      <w:r w:rsidRPr="00196FAF">
        <w:rPr>
          <w:rFonts w:ascii="Times New Roman" w:hAnsi="Times New Roman"/>
          <w:color w:val="auto"/>
          <w:spacing w:val="2"/>
          <w:sz w:val="24"/>
          <w:szCs w:val="24"/>
        </w:rPr>
        <w:t xml:space="preserve">чение для продолжения образования имеет усвоение обучающимися </w:t>
      </w:r>
      <w:r w:rsidRPr="00196FAF">
        <w:rPr>
          <w:rFonts w:ascii="Times New Roman" w:hAnsi="Times New Roman"/>
          <w:iCs/>
          <w:color w:val="auto"/>
          <w:spacing w:val="2"/>
          <w:sz w:val="24"/>
          <w:szCs w:val="24"/>
        </w:rPr>
        <w:t>опорной системы знаний по русскому языку,</w:t>
      </w:r>
      <w:r w:rsidRPr="00196FAF">
        <w:rPr>
          <w:rFonts w:ascii="Times New Roman" w:hAnsi="Times New Roman"/>
          <w:iCs/>
          <w:color w:val="auto"/>
          <w:sz w:val="24"/>
          <w:szCs w:val="24"/>
        </w:rPr>
        <w:t xml:space="preserve"> и математике</w:t>
      </w:r>
      <w:r w:rsidRPr="00196FAF">
        <w:rPr>
          <w:rFonts w:ascii="Times New Roman" w:hAnsi="Times New Roman"/>
          <w:color w:val="auto"/>
          <w:sz w:val="24"/>
          <w:szCs w:val="24"/>
        </w:rPr>
        <w:t xml:space="preserve"> и овладение следующими метапредметными действиями:</w:t>
      </w:r>
    </w:p>
    <w:p w:rsidR="00516AEA" w:rsidRPr="00196FAF" w:rsidRDefault="00516AEA" w:rsidP="00660C6F">
      <w:pPr>
        <w:pStyle w:val="af5"/>
        <w:numPr>
          <w:ilvl w:val="0"/>
          <w:numId w:val="78"/>
        </w:numPr>
        <w:ind w:left="0" w:firstLine="709"/>
        <w:contextualSpacing/>
        <w:jc w:val="both"/>
        <w:rPr>
          <w:sz w:val="24"/>
          <w:szCs w:val="24"/>
        </w:rPr>
      </w:pPr>
      <w:r w:rsidRPr="00196FAF">
        <w:rPr>
          <w:sz w:val="24"/>
          <w:szCs w:val="24"/>
        </w:rPr>
        <w:t>речевыми, среди которых следует выделить навыки осознанного чтения и работы с информацией;</w:t>
      </w:r>
    </w:p>
    <w:p w:rsidR="00516AEA" w:rsidRPr="00196FAF" w:rsidRDefault="00516AEA" w:rsidP="00660C6F">
      <w:pPr>
        <w:pStyle w:val="af5"/>
        <w:numPr>
          <w:ilvl w:val="0"/>
          <w:numId w:val="78"/>
        </w:numPr>
        <w:ind w:left="0" w:firstLine="709"/>
        <w:contextualSpacing/>
        <w:jc w:val="both"/>
        <w:rPr>
          <w:sz w:val="24"/>
          <w:szCs w:val="24"/>
        </w:rPr>
      </w:pPr>
      <w:r w:rsidRPr="00196FAF">
        <w:rPr>
          <w:spacing w:val="2"/>
          <w:sz w:val="24"/>
          <w:szCs w:val="24"/>
        </w:rPr>
        <w:t>коммуникативными, необходимыми для учебного со</w:t>
      </w:r>
      <w:r w:rsidRPr="00196FAF">
        <w:rPr>
          <w:sz w:val="24"/>
          <w:szCs w:val="24"/>
        </w:rPr>
        <w:t>трудничества с учителем и сверстниками.</w:t>
      </w:r>
    </w:p>
    <w:p w:rsidR="00516AEA" w:rsidRPr="00196FAF" w:rsidRDefault="00516AEA" w:rsidP="00A714FA">
      <w:pPr>
        <w:rPr>
          <w:sz w:val="24"/>
          <w:szCs w:val="24"/>
        </w:rPr>
      </w:pPr>
      <w:r w:rsidRPr="00196FAF">
        <w:rPr>
          <w:sz w:val="24"/>
          <w:szCs w:val="24"/>
        </w:rPr>
        <w:t xml:space="preserve">Комплексные работы, проводимые в период формирующего оценивания, помогают отследить педагогам динамику навыка осознанного чтения и работы с информацией у обучающихся в </w:t>
      </w:r>
      <w:r w:rsidR="000C2DAE">
        <w:rPr>
          <w:spacing w:val="-2"/>
          <w:sz w:val="24"/>
          <w:szCs w:val="24"/>
        </w:rPr>
        <w:t>МАОУ «</w:t>
      </w:r>
      <w:r w:rsidR="00F61746">
        <w:rPr>
          <w:spacing w:val="-2"/>
          <w:sz w:val="24"/>
          <w:szCs w:val="24"/>
        </w:rPr>
        <w:t>Верхне - Кардаиловская ООШ»</w:t>
      </w:r>
      <w:r w:rsidRPr="00196FAF">
        <w:rPr>
          <w:sz w:val="24"/>
          <w:szCs w:val="24"/>
        </w:rPr>
        <w:t>, что является показателем овладения метапредметными действиями.</w:t>
      </w:r>
    </w:p>
    <w:p w:rsidR="00516AEA" w:rsidRPr="00196FAF" w:rsidRDefault="00516AEA" w:rsidP="00A714FA">
      <w:pPr>
        <w:rPr>
          <w:sz w:val="24"/>
          <w:szCs w:val="24"/>
        </w:rPr>
      </w:pPr>
      <w:r w:rsidRPr="00196FAF">
        <w:rPr>
          <w:sz w:val="24"/>
          <w:szCs w:val="24"/>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итоговых работ (по русскому языку, математике и комплексной работы на межпредметной основе).</w:t>
      </w:r>
    </w:p>
    <w:p w:rsidR="00516AEA" w:rsidRPr="00196FAF" w:rsidRDefault="00516AEA" w:rsidP="00A714FA">
      <w:pPr>
        <w:rPr>
          <w:sz w:val="24"/>
          <w:szCs w:val="24"/>
        </w:rPr>
      </w:pPr>
      <w:r w:rsidRPr="00196FAF">
        <w:rPr>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516AEA" w:rsidRPr="00A57D1E" w:rsidRDefault="00516AEA" w:rsidP="00A714FA">
      <w:pPr>
        <w:rPr>
          <w:sz w:val="24"/>
          <w:szCs w:val="24"/>
        </w:rPr>
      </w:pPr>
      <w:r w:rsidRPr="00196FAF">
        <w:rPr>
          <w:sz w:val="24"/>
          <w:szCs w:val="24"/>
        </w:rPr>
        <w:t xml:space="preserve">На основании этих оценок по каждому предмету и по программе формирования универсальных учебных действий делаются </w:t>
      </w:r>
      <w:r w:rsidRPr="00A57D1E">
        <w:rPr>
          <w:sz w:val="24"/>
          <w:szCs w:val="24"/>
        </w:rPr>
        <w:t>следующие выводы о достижении планируемых результатов.</w:t>
      </w:r>
    </w:p>
    <w:p w:rsidR="00516AEA" w:rsidRPr="00196FAF" w:rsidRDefault="00516AEA" w:rsidP="00A714FA">
      <w:pPr>
        <w:rPr>
          <w:sz w:val="24"/>
          <w:szCs w:val="24"/>
        </w:rPr>
      </w:pPr>
      <w:r w:rsidRPr="00196FAF">
        <w:rPr>
          <w:sz w:val="24"/>
          <w:szCs w:val="24"/>
        </w:rPr>
        <w:t>1) 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w:t>
      </w:r>
      <w:r>
        <w:rPr>
          <w:sz w:val="24"/>
          <w:szCs w:val="24"/>
        </w:rPr>
        <w:t>-</w:t>
      </w:r>
      <w:r w:rsidRPr="00196FAF">
        <w:rPr>
          <w:sz w:val="24"/>
          <w:szCs w:val="24"/>
        </w:rPr>
        <w:softHyphen/>
        <w:t>познавательных и учебно</w:t>
      </w:r>
      <w:r>
        <w:rPr>
          <w:sz w:val="24"/>
          <w:szCs w:val="24"/>
        </w:rPr>
        <w:t>-</w:t>
      </w:r>
      <w:r w:rsidRPr="00196FAF">
        <w:rPr>
          <w:sz w:val="24"/>
          <w:szCs w:val="24"/>
        </w:rPr>
        <w:softHyphen/>
        <w:t>практических задач средствами данного предмета. 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516AEA" w:rsidRPr="00196FAF" w:rsidRDefault="00516AEA" w:rsidP="00A714FA">
      <w:pPr>
        <w:rPr>
          <w:sz w:val="24"/>
          <w:szCs w:val="24"/>
        </w:rPr>
      </w:pPr>
      <w:r w:rsidRPr="00196FAF">
        <w:rPr>
          <w:spacing w:val="4"/>
          <w:sz w:val="24"/>
          <w:szCs w:val="24"/>
        </w:rPr>
        <w:t xml:space="preserve">2) Выпускник овладел опорной системой знаний, необходимой для продолжения образования на следующем </w:t>
      </w:r>
      <w:r w:rsidRPr="00196FAF">
        <w:rPr>
          <w:sz w:val="24"/>
          <w:szCs w:val="24"/>
        </w:rPr>
        <w:t>уровне образования, на уровне осознанного произвольного овладения учебными действиями. 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516AEA" w:rsidRPr="00A57D1E" w:rsidRDefault="00516AEA" w:rsidP="00A714FA">
      <w:pPr>
        <w:rPr>
          <w:bCs/>
          <w:spacing w:val="-2"/>
          <w:sz w:val="24"/>
          <w:szCs w:val="24"/>
        </w:rPr>
      </w:pPr>
      <w:r w:rsidRPr="00196FAF">
        <w:rPr>
          <w:sz w:val="24"/>
          <w:szCs w:val="24"/>
        </w:rPr>
        <w:t xml:space="preserve">3) Выпускник не овладел опорной системой знаний и учебными действиями, необходимыми для продолжения образования на следующем уровне образования. Такой вывод делается, если в материалах накопительной системы оценки не зафиксировано достижение планируемых </w:t>
      </w:r>
      <w:r w:rsidRPr="00196FAF">
        <w:rPr>
          <w:spacing w:val="-2"/>
          <w:sz w:val="24"/>
          <w:szCs w:val="24"/>
        </w:rPr>
        <w:t>результатов по всем основным разделам учебной программы, а результаты выполнения итоговых работ свидетельствуют о пра</w:t>
      </w:r>
      <w:r w:rsidRPr="00196FAF">
        <w:rPr>
          <w:sz w:val="24"/>
          <w:szCs w:val="24"/>
        </w:rPr>
        <w:t xml:space="preserve">вильном выполнении менее 50% заданий базового уровня. </w:t>
      </w:r>
      <w:r w:rsidRPr="00196FAF">
        <w:rPr>
          <w:spacing w:val="-4"/>
          <w:sz w:val="24"/>
          <w:szCs w:val="24"/>
        </w:rPr>
        <w:t>Педагогический совет образовательной организации на осно</w:t>
      </w:r>
      <w:r w:rsidRPr="00196FAF">
        <w:rPr>
          <w:sz w:val="24"/>
          <w:szCs w:val="24"/>
        </w:rPr>
        <w:t>ве выводов, сделанных по каждому обучающемуся, рассма</w:t>
      </w:r>
      <w:r w:rsidRPr="00196FAF">
        <w:rPr>
          <w:spacing w:val="2"/>
          <w:sz w:val="24"/>
          <w:szCs w:val="24"/>
        </w:rPr>
        <w:t xml:space="preserve">тривает вопрос </w:t>
      </w:r>
      <w:r w:rsidRPr="00A57D1E">
        <w:rPr>
          <w:spacing w:val="2"/>
          <w:sz w:val="24"/>
          <w:szCs w:val="24"/>
        </w:rPr>
        <w:t xml:space="preserve">об </w:t>
      </w:r>
      <w:r w:rsidRPr="00A57D1E">
        <w:rPr>
          <w:bCs/>
          <w:spacing w:val="2"/>
          <w:sz w:val="24"/>
          <w:szCs w:val="24"/>
        </w:rPr>
        <w:t xml:space="preserve">успешном освоении данным обучающимся основной образовательной программы начального </w:t>
      </w:r>
      <w:r w:rsidRPr="00A57D1E">
        <w:rPr>
          <w:bCs/>
          <w:spacing w:val="-2"/>
          <w:sz w:val="24"/>
          <w:szCs w:val="24"/>
        </w:rPr>
        <w:t>общего образования и переводе его на следующий уровень общего образования.</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196FAF">
        <w:rPr>
          <w:rFonts w:ascii="Times New Roman" w:hAnsi="Times New Roman"/>
          <w:color w:val="auto"/>
          <w:spacing w:val="2"/>
          <w:sz w:val="24"/>
          <w:szCs w:val="24"/>
        </w:rPr>
        <w:t>планируемых результатов, решение о переводе на следую</w:t>
      </w:r>
      <w:r w:rsidRPr="00196FAF">
        <w:rPr>
          <w:rFonts w:ascii="Times New Roman" w:hAnsi="Times New Roman"/>
          <w:color w:val="auto"/>
          <w:sz w:val="24"/>
          <w:szCs w:val="24"/>
        </w:rPr>
        <w:t xml:space="preserve">щий уровень общего образования принимается педагогическим советом с учётом </w:t>
      </w:r>
      <w:r w:rsidRPr="00196FAF">
        <w:rPr>
          <w:rFonts w:ascii="Times New Roman" w:hAnsi="Times New Roman"/>
          <w:color w:val="auto"/>
          <w:sz w:val="24"/>
          <w:szCs w:val="24"/>
        </w:rPr>
        <w:lastRenderedPageBreak/>
        <w:t>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516AEA" w:rsidRPr="00A57D1E"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Решение</w:t>
      </w:r>
      <w:r w:rsidRPr="00A57D1E">
        <w:rPr>
          <w:rFonts w:ascii="Times New Roman" w:hAnsi="Times New Roman"/>
          <w:bCs/>
          <w:color w:val="auto"/>
          <w:sz w:val="24"/>
          <w:szCs w:val="24"/>
        </w:rPr>
        <w:t>о переводе</w:t>
      </w:r>
      <w:r w:rsidRPr="00A57D1E">
        <w:rPr>
          <w:rFonts w:ascii="Times New Roman" w:hAnsi="Times New Roman"/>
          <w:color w:val="auto"/>
          <w:sz w:val="24"/>
          <w:szCs w:val="24"/>
        </w:rPr>
        <w:t xml:space="preserve"> обучающегося на следующий уровень общего образования принимается одновременно с рассмотрением и утверждением </w:t>
      </w:r>
      <w:r w:rsidRPr="00A57D1E">
        <w:rPr>
          <w:rFonts w:ascii="Times New Roman" w:hAnsi="Times New Roman"/>
          <w:bCs/>
          <w:color w:val="auto"/>
          <w:sz w:val="24"/>
          <w:szCs w:val="24"/>
        </w:rPr>
        <w:t>характеристики обучающегося</w:t>
      </w:r>
      <w:r w:rsidRPr="00A57D1E">
        <w:rPr>
          <w:rFonts w:ascii="Times New Roman" w:hAnsi="Times New Roman"/>
          <w:color w:val="auto"/>
          <w:sz w:val="24"/>
          <w:szCs w:val="24"/>
        </w:rPr>
        <w:t>, в которой:</w:t>
      </w:r>
    </w:p>
    <w:p w:rsidR="00516AEA" w:rsidRPr="00A57D1E" w:rsidRDefault="00516AEA" w:rsidP="00660C6F">
      <w:pPr>
        <w:pStyle w:val="af5"/>
        <w:numPr>
          <w:ilvl w:val="0"/>
          <w:numId w:val="79"/>
        </w:numPr>
        <w:ind w:left="0" w:firstLine="709"/>
        <w:contextualSpacing/>
        <w:jc w:val="both"/>
        <w:rPr>
          <w:sz w:val="24"/>
          <w:szCs w:val="24"/>
        </w:rPr>
      </w:pPr>
      <w:r w:rsidRPr="00A57D1E">
        <w:rPr>
          <w:sz w:val="24"/>
          <w:szCs w:val="24"/>
        </w:rPr>
        <w:t>отмечаются образовательные достижения и положительные качества обучающегося;</w:t>
      </w:r>
    </w:p>
    <w:p w:rsidR="00516AEA" w:rsidRPr="00A57D1E" w:rsidRDefault="00516AEA" w:rsidP="00660C6F">
      <w:pPr>
        <w:pStyle w:val="af5"/>
        <w:numPr>
          <w:ilvl w:val="0"/>
          <w:numId w:val="79"/>
        </w:numPr>
        <w:ind w:left="0" w:firstLine="709"/>
        <w:contextualSpacing/>
        <w:jc w:val="both"/>
        <w:rPr>
          <w:sz w:val="24"/>
          <w:szCs w:val="24"/>
        </w:rPr>
      </w:pPr>
      <w:r w:rsidRPr="00A57D1E">
        <w:rPr>
          <w:sz w:val="24"/>
          <w:szCs w:val="24"/>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516AEA" w:rsidRPr="00A57D1E" w:rsidRDefault="00516AEA" w:rsidP="00660C6F">
      <w:pPr>
        <w:pStyle w:val="af5"/>
        <w:numPr>
          <w:ilvl w:val="0"/>
          <w:numId w:val="79"/>
        </w:numPr>
        <w:ind w:left="0" w:firstLine="709"/>
        <w:contextualSpacing/>
        <w:jc w:val="both"/>
        <w:rPr>
          <w:sz w:val="24"/>
          <w:szCs w:val="24"/>
        </w:rPr>
      </w:pPr>
      <w:r w:rsidRPr="00A57D1E">
        <w:rPr>
          <w:spacing w:val="-2"/>
          <w:sz w:val="24"/>
          <w:szCs w:val="24"/>
        </w:rPr>
        <w:t>даются психолого</w:t>
      </w:r>
      <w:r w:rsidRPr="00A57D1E">
        <w:rPr>
          <w:spacing w:val="-2"/>
          <w:sz w:val="24"/>
          <w:szCs w:val="24"/>
        </w:rPr>
        <w:noBreakHyphen/>
        <w:t>педагогические рекомендации, призван</w:t>
      </w:r>
      <w:r w:rsidRPr="00A57D1E">
        <w:rPr>
          <w:sz w:val="24"/>
          <w:szCs w:val="24"/>
        </w:rPr>
        <w:t>ные обеспечить успешную реализацию намеченных задач на следующем уровне обучения.</w:t>
      </w:r>
    </w:p>
    <w:p w:rsidR="00516AEA" w:rsidRPr="00196FAF" w:rsidRDefault="00516AEA" w:rsidP="00A714FA">
      <w:pPr>
        <w:pStyle w:val="a8"/>
        <w:spacing w:line="240" w:lineRule="auto"/>
        <w:ind w:firstLine="709"/>
        <w:rPr>
          <w:rFonts w:ascii="Times New Roman" w:hAnsi="Times New Roman"/>
          <w:color w:val="auto"/>
          <w:sz w:val="24"/>
          <w:szCs w:val="24"/>
        </w:rPr>
      </w:pPr>
      <w:r w:rsidRPr="00A57D1E">
        <w:rPr>
          <w:rFonts w:ascii="Times New Roman" w:hAnsi="Times New Roman"/>
          <w:bCs/>
          <w:color w:val="auto"/>
          <w:sz w:val="24"/>
          <w:szCs w:val="24"/>
        </w:rPr>
        <w:t>Оценка результатов деятельности образовательной организации начального общего образования</w:t>
      </w:r>
      <w:r w:rsidRPr="00196FAF">
        <w:rPr>
          <w:rFonts w:ascii="Times New Roman" w:hAnsi="Times New Roman"/>
          <w:color w:val="auto"/>
          <w:spacing w:val="2"/>
          <w:sz w:val="24"/>
          <w:szCs w:val="24"/>
        </w:rPr>
        <w:t xml:space="preserve">проводится на основе результатов итоговой оценки достижения планируемых результатов </w:t>
      </w:r>
      <w:r w:rsidRPr="00196FAF">
        <w:rPr>
          <w:rFonts w:ascii="Times New Roman" w:hAnsi="Times New Roman"/>
          <w:color w:val="auto"/>
          <w:sz w:val="24"/>
          <w:szCs w:val="24"/>
        </w:rPr>
        <w:t>освоения основной образовательной программы начального общего образования с учётом:</w:t>
      </w:r>
    </w:p>
    <w:p w:rsidR="00516AEA" w:rsidRPr="00196FAF" w:rsidRDefault="00516AEA" w:rsidP="00660C6F">
      <w:pPr>
        <w:pStyle w:val="af5"/>
        <w:numPr>
          <w:ilvl w:val="0"/>
          <w:numId w:val="80"/>
        </w:numPr>
        <w:ind w:left="0" w:firstLine="709"/>
        <w:contextualSpacing/>
        <w:jc w:val="both"/>
        <w:rPr>
          <w:sz w:val="24"/>
          <w:szCs w:val="24"/>
        </w:rPr>
      </w:pPr>
      <w:r w:rsidRPr="00196FAF">
        <w:rPr>
          <w:sz w:val="24"/>
          <w:szCs w:val="24"/>
        </w:rPr>
        <w:t>результатов мониторинговых исследований разного уровня (федерального, регионального, муниципального);</w:t>
      </w:r>
    </w:p>
    <w:p w:rsidR="00516AEA" w:rsidRPr="00196FAF" w:rsidRDefault="00516AEA" w:rsidP="00660C6F">
      <w:pPr>
        <w:pStyle w:val="af5"/>
        <w:numPr>
          <w:ilvl w:val="0"/>
          <w:numId w:val="80"/>
        </w:numPr>
        <w:ind w:left="0" w:firstLine="709"/>
        <w:contextualSpacing/>
        <w:jc w:val="both"/>
        <w:rPr>
          <w:sz w:val="24"/>
          <w:szCs w:val="24"/>
        </w:rPr>
      </w:pPr>
      <w:r w:rsidRPr="00196FAF">
        <w:rPr>
          <w:sz w:val="24"/>
          <w:szCs w:val="24"/>
        </w:rPr>
        <w:t>условий реализации основной образовательной программы начального общего образования;</w:t>
      </w:r>
    </w:p>
    <w:p w:rsidR="00516AEA" w:rsidRPr="00196FAF" w:rsidRDefault="00516AEA" w:rsidP="00660C6F">
      <w:pPr>
        <w:pStyle w:val="af5"/>
        <w:numPr>
          <w:ilvl w:val="0"/>
          <w:numId w:val="80"/>
        </w:numPr>
        <w:ind w:left="0" w:firstLine="709"/>
        <w:contextualSpacing/>
        <w:jc w:val="both"/>
        <w:rPr>
          <w:sz w:val="24"/>
          <w:szCs w:val="24"/>
        </w:rPr>
      </w:pPr>
      <w:r w:rsidRPr="00196FAF">
        <w:rPr>
          <w:sz w:val="24"/>
          <w:szCs w:val="24"/>
        </w:rPr>
        <w:t>особенностей контингента обучающихся.</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Предметом оценки в ходе данных процедур является также</w:t>
      </w:r>
      <w:r w:rsidRPr="00196FAF">
        <w:rPr>
          <w:rFonts w:ascii="Times New Roman" w:hAnsi="Times New Roman"/>
          <w:iCs/>
          <w:color w:val="auto"/>
          <w:sz w:val="24"/>
          <w:szCs w:val="24"/>
        </w:rPr>
        <w:t xml:space="preserve"> текущая оценочная деятельность </w:t>
      </w:r>
      <w:r w:rsidRPr="00196FAF">
        <w:rPr>
          <w:rFonts w:ascii="Times New Roman" w:hAnsi="Times New Roman"/>
          <w:color w:val="auto"/>
          <w:sz w:val="24"/>
          <w:szCs w:val="24"/>
        </w:rPr>
        <w:t xml:space="preserve">в </w:t>
      </w:r>
      <w:r w:rsidR="000C2DAE">
        <w:rPr>
          <w:rFonts w:ascii="Times New Roman" w:hAnsi="Times New Roman"/>
          <w:color w:val="auto"/>
          <w:sz w:val="24"/>
          <w:szCs w:val="24"/>
        </w:rPr>
        <w:t>МАОУ «</w:t>
      </w:r>
      <w:r w:rsidR="00F61746">
        <w:rPr>
          <w:rFonts w:ascii="Times New Roman" w:hAnsi="Times New Roman"/>
          <w:color w:val="auto"/>
          <w:sz w:val="24"/>
          <w:szCs w:val="24"/>
        </w:rPr>
        <w:t>Верхне - Кардаиловская ООШ»</w:t>
      </w:r>
      <w:r w:rsidRPr="00196FAF">
        <w:rPr>
          <w:rFonts w:ascii="Times New Roman" w:hAnsi="Times New Roman"/>
          <w:color w:val="auto"/>
          <w:spacing w:val="2"/>
          <w:sz w:val="24"/>
          <w:szCs w:val="24"/>
        </w:rPr>
        <w:t xml:space="preserve">, и в частности отслеживание динамики </w:t>
      </w:r>
      <w:r w:rsidRPr="00196FAF">
        <w:rPr>
          <w:rFonts w:ascii="Times New Roman" w:hAnsi="Times New Roman"/>
          <w:color w:val="auto"/>
          <w:sz w:val="24"/>
          <w:szCs w:val="24"/>
        </w:rPr>
        <w:t xml:space="preserve">образовательных достижений выпускников начальной школы в </w:t>
      </w:r>
      <w:r w:rsidR="000C2DAE">
        <w:rPr>
          <w:rFonts w:ascii="Times New Roman" w:hAnsi="Times New Roman"/>
          <w:color w:val="auto"/>
          <w:sz w:val="24"/>
          <w:szCs w:val="24"/>
        </w:rPr>
        <w:t>МАОУ «</w:t>
      </w:r>
      <w:r w:rsidR="00F61746">
        <w:rPr>
          <w:rFonts w:ascii="Times New Roman" w:hAnsi="Times New Roman"/>
          <w:color w:val="auto"/>
          <w:sz w:val="24"/>
          <w:szCs w:val="24"/>
        </w:rPr>
        <w:t>Верхне - Кардаиловская ООШ»</w:t>
      </w:r>
      <w:r w:rsidRPr="00196FAF">
        <w:rPr>
          <w:rFonts w:ascii="Times New Roman" w:hAnsi="Times New Roman"/>
          <w:color w:val="auto"/>
          <w:sz w:val="24"/>
          <w:szCs w:val="24"/>
        </w:rPr>
        <w:t xml:space="preserve"> за четыре года, что является </w:t>
      </w:r>
      <w:r w:rsidRPr="00A57D1E">
        <w:rPr>
          <w:rStyle w:val="dash041e0431044b0447043d044b0439char1"/>
          <w:i/>
          <w:color w:val="auto"/>
          <w:szCs w:val="24"/>
        </w:rPr>
        <w:t>внутренней оценкой</w:t>
      </w:r>
      <w:r w:rsidRPr="00196FAF">
        <w:rPr>
          <w:rFonts w:ascii="Times New Roman" w:hAnsi="Times New Roman"/>
          <w:color w:val="auto"/>
          <w:sz w:val="24"/>
          <w:szCs w:val="24"/>
        </w:rPr>
        <w:t xml:space="preserve"> качества образования.</w:t>
      </w:r>
    </w:p>
    <w:p w:rsidR="00516AEA" w:rsidRPr="00196FAF" w:rsidRDefault="00516AEA" w:rsidP="0055163F">
      <w:pPr>
        <w:rPr>
          <w:sz w:val="24"/>
          <w:szCs w:val="24"/>
        </w:rPr>
      </w:pPr>
    </w:p>
    <w:p w:rsidR="00516AEA" w:rsidRPr="00A57D1E" w:rsidRDefault="00516AEA" w:rsidP="0055163F">
      <w:pPr>
        <w:rPr>
          <w:sz w:val="24"/>
          <w:szCs w:val="24"/>
        </w:rPr>
      </w:pPr>
      <w:r w:rsidRPr="00A57D1E">
        <w:rPr>
          <w:sz w:val="24"/>
          <w:szCs w:val="24"/>
        </w:rPr>
        <w:t>Приложение 1</w:t>
      </w:r>
    </w:p>
    <w:p w:rsidR="00516AEA" w:rsidRPr="00A57D1E" w:rsidRDefault="00516AEA" w:rsidP="0055163F">
      <w:pPr>
        <w:pBdr>
          <w:top w:val="single" w:sz="4" w:space="1" w:color="auto"/>
          <w:left w:val="single" w:sz="4" w:space="4" w:color="auto"/>
          <w:bottom w:val="single" w:sz="4" w:space="1" w:color="auto"/>
          <w:right w:val="single" w:sz="4" w:space="4" w:color="auto"/>
        </w:pBdr>
        <w:shd w:val="clear" w:color="auto" w:fill="D9E2F3"/>
        <w:rPr>
          <w:bCs/>
          <w:sz w:val="24"/>
          <w:szCs w:val="24"/>
        </w:rPr>
      </w:pPr>
      <w:r w:rsidRPr="00A57D1E">
        <w:rPr>
          <w:bCs/>
          <w:sz w:val="24"/>
          <w:szCs w:val="24"/>
        </w:rPr>
        <w:t>Педагогические приемы формирования действий контроля и оценки у обучающихся 1-</w:t>
      </w:r>
      <w:r w:rsidR="002E0380">
        <w:rPr>
          <w:bCs/>
          <w:sz w:val="24"/>
          <w:szCs w:val="24"/>
        </w:rPr>
        <w:t>м</w:t>
      </w:r>
      <w:r w:rsidRPr="00A57D1E">
        <w:rPr>
          <w:bCs/>
          <w:sz w:val="24"/>
          <w:szCs w:val="24"/>
        </w:rPr>
        <w:t xml:space="preserve"> класс</w:t>
      </w:r>
      <w:r w:rsidR="002E0380">
        <w:rPr>
          <w:bCs/>
          <w:sz w:val="24"/>
          <w:szCs w:val="24"/>
        </w:rPr>
        <w:t>е</w:t>
      </w:r>
      <w:r w:rsidRPr="00A57D1E">
        <w:rPr>
          <w:bCs/>
          <w:sz w:val="24"/>
          <w:szCs w:val="24"/>
        </w:rPr>
        <w:t xml:space="preserve"> в </w:t>
      </w:r>
      <w:r w:rsidR="000C2DAE">
        <w:rPr>
          <w:bCs/>
          <w:sz w:val="24"/>
          <w:szCs w:val="24"/>
        </w:rPr>
        <w:t>МАОУ «</w:t>
      </w:r>
      <w:r w:rsidR="00F61746">
        <w:rPr>
          <w:bCs/>
          <w:sz w:val="24"/>
          <w:szCs w:val="24"/>
        </w:rPr>
        <w:t>Верхне - Кардаиловская ООШ»</w:t>
      </w:r>
    </w:p>
    <w:p w:rsidR="00516AEA" w:rsidRPr="00196FAF" w:rsidRDefault="00516AEA" w:rsidP="0055163F">
      <w:pPr>
        <w:rPr>
          <w:sz w:val="24"/>
          <w:szCs w:val="24"/>
        </w:rPr>
      </w:pPr>
    </w:p>
    <w:p w:rsidR="00516AEA" w:rsidRPr="00A57D1E" w:rsidRDefault="00516AEA" w:rsidP="00660C6F">
      <w:pPr>
        <w:numPr>
          <w:ilvl w:val="0"/>
          <w:numId w:val="76"/>
        </w:numPr>
        <w:ind w:left="0" w:firstLine="709"/>
        <w:rPr>
          <w:i/>
          <w:sz w:val="24"/>
          <w:szCs w:val="24"/>
        </w:rPr>
      </w:pPr>
      <w:r w:rsidRPr="00A57D1E">
        <w:rPr>
          <w:i/>
          <w:sz w:val="24"/>
          <w:szCs w:val="24"/>
        </w:rPr>
        <w:t>«</w:t>
      </w:r>
      <w:r w:rsidRPr="00A57D1E">
        <w:rPr>
          <w:bCs/>
          <w:i/>
          <w:sz w:val="24"/>
          <w:szCs w:val="24"/>
        </w:rPr>
        <w:t>Обнаружение ошибки»</w:t>
      </w:r>
    </w:p>
    <w:p w:rsidR="00516AEA" w:rsidRPr="00A57D1E" w:rsidRDefault="00516AEA" w:rsidP="00660C6F">
      <w:pPr>
        <w:numPr>
          <w:ilvl w:val="0"/>
          <w:numId w:val="76"/>
        </w:numPr>
        <w:ind w:left="0" w:firstLine="709"/>
        <w:rPr>
          <w:i/>
          <w:sz w:val="24"/>
          <w:szCs w:val="24"/>
        </w:rPr>
      </w:pPr>
      <w:r w:rsidRPr="00A57D1E">
        <w:rPr>
          <w:bCs/>
          <w:i/>
          <w:sz w:val="24"/>
          <w:szCs w:val="24"/>
        </w:rPr>
        <w:t xml:space="preserve">«Создание помощника» </w:t>
      </w:r>
    </w:p>
    <w:p w:rsidR="00516AEA" w:rsidRPr="00A57D1E" w:rsidRDefault="00516AEA" w:rsidP="00660C6F">
      <w:pPr>
        <w:numPr>
          <w:ilvl w:val="0"/>
          <w:numId w:val="76"/>
        </w:numPr>
        <w:ind w:left="0" w:firstLine="709"/>
        <w:rPr>
          <w:sz w:val="24"/>
          <w:szCs w:val="24"/>
        </w:rPr>
      </w:pPr>
      <w:r w:rsidRPr="00A57D1E">
        <w:rPr>
          <w:i/>
          <w:sz w:val="24"/>
          <w:szCs w:val="24"/>
          <w:lang w:eastAsia="zh-CN"/>
        </w:rPr>
        <w:t>«Лесенка»</w:t>
      </w:r>
      <w:r w:rsidRPr="00A57D1E">
        <w:rPr>
          <w:sz w:val="24"/>
          <w:szCs w:val="24"/>
          <w:lang w:eastAsia="zh-CN"/>
        </w:rPr>
        <w:t xml:space="preserve"> -  ученики на ступеньках лесенки отмечают как усвоили материал: нижняя ступенька - не понял, вторая ступенька - требуется небольшая помощь или коррекция, верхняя ступенька – ребёнок хорошо усвоил материал и работу может выполнить самостоятельно</w:t>
      </w:r>
    </w:p>
    <w:p w:rsidR="00516AEA" w:rsidRPr="00A57D1E" w:rsidRDefault="00516AEA" w:rsidP="00660C6F">
      <w:pPr>
        <w:numPr>
          <w:ilvl w:val="0"/>
          <w:numId w:val="76"/>
        </w:numPr>
        <w:ind w:left="0" w:firstLine="709"/>
        <w:rPr>
          <w:sz w:val="24"/>
          <w:szCs w:val="24"/>
        </w:rPr>
      </w:pPr>
      <w:r w:rsidRPr="00A57D1E">
        <w:rPr>
          <w:i/>
          <w:sz w:val="24"/>
          <w:szCs w:val="24"/>
          <w:lang w:eastAsia="zh-CN"/>
        </w:rPr>
        <w:t>«Волшебная линеечка»</w:t>
      </w:r>
      <w:r w:rsidRPr="00A57D1E">
        <w:rPr>
          <w:sz w:val="24"/>
          <w:szCs w:val="24"/>
          <w:lang w:eastAsia="zh-CN"/>
        </w:rPr>
        <w:t xml:space="preserve"> - на полях тетрадей чертят шкалы и отмечают крестиком, на каком уровне, по их мнению, выполнена работа. При проверке учитель, если согласен с оценкой ученика, обводит крестик, если   нет, то чертит свой крестик ниже или выше</w:t>
      </w:r>
    </w:p>
    <w:p w:rsidR="00516AEA" w:rsidRPr="00A57D1E" w:rsidRDefault="00516AEA" w:rsidP="00660C6F">
      <w:pPr>
        <w:numPr>
          <w:ilvl w:val="0"/>
          <w:numId w:val="76"/>
        </w:numPr>
        <w:ind w:left="0" w:firstLine="709"/>
        <w:rPr>
          <w:sz w:val="24"/>
          <w:szCs w:val="24"/>
        </w:rPr>
      </w:pPr>
      <w:r w:rsidRPr="00A57D1E">
        <w:rPr>
          <w:i/>
          <w:sz w:val="24"/>
          <w:szCs w:val="24"/>
          <w:lang w:eastAsia="zh-CN"/>
        </w:rPr>
        <w:t>«Светофор»</w:t>
      </w:r>
      <w:r w:rsidRPr="00A57D1E">
        <w:rPr>
          <w:sz w:val="24"/>
          <w:szCs w:val="24"/>
          <w:lang w:eastAsia="zh-CN"/>
        </w:rPr>
        <w:t xml:space="preserve"> - оценивание выполнения  заданий с помощью цветовых сигналов: зелёный – я умею сам, жёлтый – я умею, но не уверен, красный – нужна помощь.</w:t>
      </w:r>
    </w:p>
    <w:p w:rsidR="00516AEA" w:rsidRPr="00196FAF" w:rsidRDefault="00516AEA" w:rsidP="00660C6F">
      <w:pPr>
        <w:numPr>
          <w:ilvl w:val="0"/>
          <w:numId w:val="76"/>
        </w:numPr>
        <w:ind w:left="0" w:firstLine="709"/>
        <w:rPr>
          <w:sz w:val="24"/>
          <w:szCs w:val="24"/>
        </w:rPr>
      </w:pPr>
      <w:r w:rsidRPr="00A57D1E">
        <w:rPr>
          <w:i/>
          <w:sz w:val="24"/>
          <w:szCs w:val="24"/>
          <w:lang w:eastAsia="zh-CN"/>
        </w:rPr>
        <w:t xml:space="preserve">«Смайлик» </w:t>
      </w:r>
      <w:r w:rsidRPr="00A57D1E">
        <w:rPr>
          <w:sz w:val="24"/>
          <w:szCs w:val="24"/>
          <w:lang w:eastAsia="zh-CN"/>
        </w:rPr>
        <w:t>- самооценка</w:t>
      </w:r>
      <w:r w:rsidRPr="00A57D1E">
        <w:rPr>
          <w:sz w:val="24"/>
          <w:szCs w:val="24"/>
        </w:rPr>
        <w:t xml:space="preserve"> работы на уроке (предлагается схема человечка без ротика – его дети будут «врисовывать» сами, передавая своё настроение, оценивая свою работу: доволен ею</w:t>
      </w:r>
      <w:r w:rsidRPr="00196FAF">
        <w:rPr>
          <w:sz w:val="24"/>
          <w:szCs w:val="24"/>
        </w:rPr>
        <w:t xml:space="preserve"> или нет).</w:t>
      </w:r>
    </w:p>
    <w:p w:rsidR="00516AEA" w:rsidRPr="00A57D1E" w:rsidRDefault="00516AEA" w:rsidP="001469AE">
      <w:pPr>
        <w:jc w:val="right"/>
        <w:rPr>
          <w:rStyle w:val="Zag11"/>
          <w:rFonts w:eastAsia="@Arial Unicode MS"/>
          <w:sz w:val="24"/>
          <w:szCs w:val="24"/>
        </w:rPr>
      </w:pPr>
      <w:r w:rsidRPr="00A57D1E">
        <w:rPr>
          <w:rStyle w:val="Zag11"/>
          <w:rFonts w:eastAsia="@Arial Unicode MS"/>
          <w:sz w:val="24"/>
          <w:szCs w:val="24"/>
        </w:rPr>
        <w:t>Приложение 1.2.</w:t>
      </w:r>
    </w:p>
    <w:p w:rsidR="00516AEA" w:rsidRPr="00A57D1E" w:rsidRDefault="00516AEA" w:rsidP="00A714FA">
      <w:pPr>
        <w:rPr>
          <w:sz w:val="24"/>
          <w:szCs w:val="24"/>
        </w:rPr>
      </w:pPr>
    </w:p>
    <w:p w:rsidR="00516AEA" w:rsidRPr="00A57D1E" w:rsidRDefault="00516AEA" w:rsidP="00040B7D">
      <w:pPr>
        <w:ind w:left="-540" w:firstLine="540"/>
        <w:jc w:val="center"/>
        <w:rPr>
          <w:sz w:val="24"/>
          <w:szCs w:val="24"/>
        </w:rPr>
      </w:pPr>
      <w:r w:rsidRPr="00A57D1E">
        <w:rPr>
          <w:sz w:val="24"/>
          <w:szCs w:val="24"/>
        </w:rPr>
        <w:t>Инструктивно-методический материал по проведению мониторинга</w:t>
      </w:r>
    </w:p>
    <w:p w:rsidR="00516AEA" w:rsidRPr="00A57D1E" w:rsidRDefault="00516AEA" w:rsidP="00040B7D">
      <w:pPr>
        <w:ind w:left="-540" w:firstLine="540"/>
        <w:jc w:val="center"/>
        <w:rPr>
          <w:sz w:val="24"/>
          <w:szCs w:val="24"/>
        </w:rPr>
      </w:pPr>
      <w:r w:rsidRPr="00A57D1E">
        <w:rPr>
          <w:sz w:val="24"/>
          <w:szCs w:val="24"/>
        </w:rPr>
        <w:t>сформированности универсальных учебных действий у учащихся 1-х классов</w:t>
      </w:r>
    </w:p>
    <w:p w:rsidR="00516AEA" w:rsidRPr="00196FAF" w:rsidRDefault="00516AEA" w:rsidP="00A714FA">
      <w:pPr>
        <w:pStyle w:val="afa"/>
        <w:spacing w:before="0" w:beforeAutospacing="0" w:after="0" w:afterAutospacing="0"/>
        <w:ind w:firstLine="540"/>
        <w:jc w:val="both"/>
        <w:rPr>
          <w:szCs w:val="24"/>
        </w:rPr>
      </w:pPr>
    </w:p>
    <w:p w:rsidR="00516AEA" w:rsidRPr="00A57D1E" w:rsidRDefault="00516AEA" w:rsidP="00A714FA">
      <w:pPr>
        <w:pStyle w:val="afa"/>
        <w:spacing w:before="0" w:beforeAutospacing="0" w:after="0" w:afterAutospacing="0"/>
        <w:ind w:firstLine="540"/>
        <w:jc w:val="both"/>
        <w:rPr>
          <w:bCs/>
          <w:color w:val="333333"/>
          <w:szCs w:val="24"/>
        </w:rPr>
      </w:pPr>
      <w:r w:rsidRPr="00A57D1E">
        <w:rPr>
          <w:rStyle w:val="aff0"/>
          <w:b w:val="0"/>
          <w:color w:val="333333"/>
          <w:szCs w:val="24"/>
        </w:rPr>
        <w:t xml:space="preserve">Цель: </w:t>
      </w:r>
      <w:r w:rsidRPr="00A57D1E">
        <w:rPr>
          <w:color w:val="333333"/>
          <w:szCs w:val="24"/>
        </w:rPr>
        <w:t xml:space="preserve">определение уровня </w:t>
      </w:r>
      <w:r w:rsidRPr="00A57D1E">
        <w:rPr>
          <w:szCs w:val="24"/>
        </w:rPr>
        <w:t>сформированности универсальных учебных действий у учащихся первых классов (далее – мониторинг УУД) в соответствии с Требованиями к результатам освоения основной  образовательной программы начального общего образования.</w:t>
      </w:r>
    </w:p>
    <w:p w:rsidR="00516AEA" w:rsidRPr="00A57D1E" w:rsidRDefault="00516AEA" w:rsidP="00A714FA">
      <w:pPr>
        <w:pStyle w:val="afa"/>
        <w:spacing w:before="0" w:beforeAutospacing="0" w:after="0" w:afterAutospacing="0"/>
        <w:ind w:firstLine="540"/>
        <w:jc w:val="both"/>
        <w:rPr>
          <w:color w:val="333333"/>
          <w:szCs w:val="24"/>
        </w:rPr>
      </w:pPr>
    </w:p>
    <w:p w:rsidR="00516AEA" w:rsidRPr="00A57D1E" w:rsidRDefault="00516AEA" w:rsidP="00A714FA">
      <w:pPr>
        <w:pStyle w:val="afa"/>
        <w:spacing w:before="0" w:beforeAutospacing="0" w:after="0" w:afterAutospacing="0"/>
        <w:ind w:firstLine="540"/>
        <w:jc w:val="both"/>
        <w:rPr>
          <w:color w:val="333333"/>
          <w:szCs w:val="24"/>
        </w:rPr>
      </w:pPr>
      <w:r w:rsidRPr="00A57D1E">
        <w:rPr>
          <w:color w:val="333333"/>
          <w:szCs w:val="24"/>
        </w:rPr>
        <w:t>Задачи:</w:t>
      </w:r>
    </w:p>
    <w:p w:rsidR="00516AEA" w:rsidRPr="00A57D1E" w:rsidRDefault="00516AEA" w:rsidP="00660C6F">
      <w:pPr>
        <w:pStyle w:val="afa"/>
        <w:numPr>
          <w:ilvl w:val="0"/>
          <w:numId w:val="194"/>
        </w:numPr>
        <w:tabs>
          <w:tab w:val="left" w:pos="360"/>
        </w:tabs>
        <w:spacing w:before="0" w:beforeAutospacing="0" w:after="0" w:afterAutospacing="0"/>
        <w:ind w:left="0" w:firstLine="540"/>
        <w:jc w:val="both"/>
        <w:rPr>
          <w:szCs w:val="24"/>
        </w:rPr>
      </w:pPr>
      <w:r w:rsidRPr="00A57D1E">
        <w:rPr>
          <w:color w:val="333333"/>
          <w:szCs w:val="24"/>
        </w:rPr>
        <w:lastRenderedPageBreak/>
        <w:t>организовать сетевое взаимодействие руководителей городских/районных методических служб, педагогов-психологов и учителей начальных классов ОУ для проведения мониторинга УУД;</w:t>
      </w:r>
    </w:p>
    <w:p w:rsidR="00516AEA" w:rsidRPr="00A57D1E" w:rsidRDefault="00516AEA" w:rsidP="00660C6F">
      <w:pPr>
        <w:pStyle w:val="afa"/>
        <w:numPr>
          <w:ilvl w:val="0"/>
          <w:numId w:val="194"/>
        </w:numPr>
        <w:tabs>
          <w:tab w:val="left" w:pos="360"/>
        </w:tabs>
        <w:spacing w:before="0" w:beforeAutospacing="0" w:after="0" w:afterAutospacing="0"/>
        <w:ind w:left="0" w:firstLine="540"/>
        <w:jc w:val="both"/>
        <w:rPr>
          <w:rStyle w:val="aff0"/>
          <w:b w:val="0"/>
          <w:bCs w:val="0"/>
          <w:szCs w:val="24"/>
        </w:rPr>
      </w:pPr>
      <w:r w:rsidRPr="00A57D1E">
        <w:rPr>
          <w:rStyle w:val="aff0"/>
          <w:b w:val="0"/>
          <w:szCs w:val="24"/>
        </w:rPr>
        <w:t xml:space="preserve">выявить уровень сформированности </w:t>
      </w:r>
      <w:r w:rsidRPr="00A57D1E">
        <w:rPr>
          <w:szCs w:val="24"/>
        </w:rPr>
        <w:t xml:space="preserve">универсальных учебных действий </w:t>
      </w:r>
      <w:r w:rsidRPr="00A57D1E">
        <w:rPr>
          <w:rStyle w:val="aff0"/>
          <w:b w:val="0"/>
          <w:szCs w:val="24"/>
        </w:rPr>
        <w:t>у обучающихся на начальном этапе введения ФГОС;</w:t>
      </w:r>
    </w:p>
    <w:p w:rsidR="00516AEA" w:rsidRPr="00A57D1E" w:rsidRDefault="00516AEA" w:rsidP="00660C6F">
      <w:pPr>
        <w:pStyle w:val="afa"/>
        <w:numPr>
          <w:ilvl w:val="0"/>
          <w:numId w:val="194"/>
        </w:numPr>
        <w:tabs>
          <w:tab w:val="left" w:pos="360"/>
        </w:tabs>
        <w:spacing w:before="0" w:beforeAutospacing="0" w:after="0" w:afterAutospacing="0"/>
        <w:ind w:left="0" w:firstLine="540"/>
        <w:jc w:val="both"/>
        <w:rPr>
          <w:rStyle w:val="aff0"/>
          <w:b w:val="0"/>
          <w:bCs w:val="0"/>
          <w:szCs w:val="24"/>
        </w:rPr>
      </w:pPr>
      <w:r w:rsidRPr="00A57D1E">
        <w:rPr>
          <w:szCs w:val="24"/>
        </w:rPr>
        <w:t>скорректировать ход образовательного процесса</w:t>
      </w:r>
      <w:r w:rsidRPr="00A57D1E">
        <w:rPr>
          <w:rStyle w:val="aff0"/>
          <w:b w:val="0"/>
          <w:szCs w:val="24"/>
        </w:rPr>
        <w:t xml:space="preserve"> по результатам мониторинга УУД.</w:t>
      </w:r>
    </w:p>
    <w:p w:rsidR="00516AEA" w:rsidRPr="00A57D1E" w:rsidRDefault="00516AEA" w:rsidP="00A714FA">
      <w:pPr>
        <w:shd w:val="clear" w:color="auto" w:fill="FFFFFF"/>
        <w:ind w:right="518" w:firstLine="540"/>
        <w:rPr>
          <w:bCs/>
          <w:spacing w:val="-5"/>
          <w:sz w:val="24"/>
          <w:szCs w:val="24"/>
        </w:rPr>
      </w:pPr>
    </w:p>
    <w:p w:rsidR="00516AEA" w:rsidRPr="00A57D1E" w:rsidRDefault="00516AEA" w:rsidP="00A714FA">
      <w:pPr>
        <w:shd w:val="clear" w:color="auto" w:fill="FFFFFF"/>
        <w:ind w:right="518" w:firstLine="540"/>
        <w:rPr>
          <w:bCs/>
          <w:sz w:val="24"/>
          <w:szCs w:val="24"/>
        </w:rPr>
      </w:pPr>
      <w:r w:rsidRPr="00A57D1E">
        <w:rPr>
          <w:bCs/>
          <w:spacing w:val="-5"/>
          <w:sz w:val="24"/>
          <w:szCs w:val="24"/>
        </w:rPr>
        <w:t>Порядок и сроки проведения:</w:t>
      </w:r>
    </w:p>
    <w:p w:rsidR="00516AEA" w:rsidRPr="00196FAF" w:rsidRDefault="00516AEA" w:rsidP="00A714FA">
      <w:pPr>
        <w:shd w:val="clear" w:color="auto" w:fill="FFFFFF"/>
        <w:ind w:firstLine="540"/>
        <w:rPr>
          <w:bCs/>
          <w:sz w:val="24"/>
          <w:szCs w:val="24"/>
        </w:rPr>
      </w:pPr>
      <w:r w:rsidRPr="00196FAF">
        <w:rPr>
          <w:bCs/>
          <w:sz w:val="24"/>
          <w:szCs w:val="24"/>
          <w:lang w:val="en-US"/>
        </w:rPr>
        <w:t>I</w:t>
      </w:r>
      <w:r w:rsidRPr="00196FAF">
        <w:rPr>
          <w:bCs/>
          <w:sz w:val="24"/>
          <w:szCs w:val="24"/>
        </w:rPr>
        <w:t xml:space="preserve"> этап – на уровне ОУ в соответствии с Приложениями 1, 2, 3 к инструкции по проведению мониторинга в срок до …;</w:t>
      </w:r>
    </w:p>
    <w:p w:rsidR="00516AEA" w:rsidRPr="00196FAF" w:rsidRDefault="00516AEA" w:rsidP="00A714FA">
      <w:pPr>
        <w:shd w:val="clear" w:color="auto" w:fill="FFFFFF"/>
        <w:ind w:firstLine="540"/>
        <w:rPr>
          <w:bCs/>
          <w:sz w:val="24"/>
          <w:szCs w:val="24"/>
        </w:rPr>
      </w:pPr>
      <w:r w:rsidRPr="00196FAF">
        <w:rPr>
          <w:bCs/>
          <w:sz w:val="24"/>
          <w:szCs w:val="24"/>
          <w:lang w:val="en-US"/>
        </w:rPr>
        <w:t>II</w:t>
      </w:r>
      <w:r w:rsidRPr="00196FAF">
        <w:rPr>
          <w:bCs/>
          <w:sz w:val="24"/>
          <w:szCs w:val="24"/>
        </w:rPr>
        <w:t xml:space="preserve"> этап – на уровне муниципалитета в соответствии с Приложением 4 к инструкции по проведению мониторинга в срок до ….</w:t>
      </w:r>
    </w:p>
    <w:p w:rsidR="00516AEA" w:rsidRPr="00196FAF" w:rsidRDefault="00516AEA" w:rsidP="00A714FA">
      <w:pPr>
        <w:ind w:firstLine="540"/>
        <w:rPr>
          <w:sz w:val="24"/>
          <w:szCs w:val="24"/>
        </w:rPr>
      </w:pPr>
      <w:r w:rsidRPr="00196FAF">
        <w:rPr>
          <w:sz w:val="24"/>
          <w:szCs w:val="24"/>
        </w:rPr>
        <w:t xml:space="preserve">Инструктивно-методические материалы для проведения мониторинга содержат: </w:t>
      </w:r>
    </w:p>
    <w:p w:rsidR="00516AEA" w:rsidRPr="00196FAF" w:rsidRDefault="00516AEA" w:rsidP="00660C6F">
      <w:pPr>
        <w:numPr>
          <w:ilvl w:val="0"/>
          <w:numId w:val="193"/>
        </w:numPr>
        <w:shd w:val="clear" w:color="auto" w:fill="FFFFFF"/>
        <w:ind w:left="0" w:right="518" w:firstLine="540"/>
        <w:rPr>
          <w:bCs/>
          <w:sz w:val="24"/>
          <w:szCs w:val="24"/>
        </w:rPr>
      </w:pPr>
      <w:r w:rsidRPr="00196FAF">
        <w:rPr>
          <w:bCs/>
          <w:sz w:val="24"/>
          <w:szCs w:val="24"/>
        </w:rPr>
        <w:t>диагностический материал (Приложение 1);</w:t>
      </w:r>
    </w:p>
    <w:p w:rsidR="00516AEA" w:rsidRPr="00196FAF" w:rsidRDefault="00516AEA" w:rsidP="00660C6F">
      <w:pPr>
        <w:numPr>
          <w:ilvl w:val="0"/>
          <w:numId w:val="193"/>
        </w:numPr>
        <w:shd w:val="clear" w:color="auto" w:fill="FFFFFF"/>
        <w:ind w:left="0" w:right="518" w:firstLine="540"/>
        <w:rPr>
          <w:bCs/>
          <w:sz w:val="24"/>
          <w:szCs w:val="24"/>
        </w:rPr>
      </w:pPr>
      <w:r w:rsidRPr="00196FAF">
        <w:rPr>
          <w:bCs/>
          <w:sz w:val="24"/>
          <w:szCs w:val="24"/>
        </w:rPr>
        <w:t>стимульный материал (Приложение 2);</w:t>
      </w:r>
    </w:p>
    <w:p w:rsidR="00516AEA" w:rsidRPr="00196FAF" w:rsidRDefault="00516AEA" w:rsidP="00660C6F">
      <w:pPr>
        <w:numPr>
          <w:ilvl w:val="0"/>
          <w:numId w:val="193"/>
        </w:numPr>
        <w:shd w:val="clear" w:color="auto" w:fill="FFFFFF"/>
        <w:ind w:left="0" w:right="518" w:firstLine="540"/>
        <w:rPr>
          <w:bCs/>
          <w:sz w:val="24"/>
          <w:szCs w:val="24"/>
        </w:rPr>
      </w:pPr>
      <w:r w:rsidRPr="00196FAF">
        <w:rPr>
          <w:bCs/>
          <w:spacing w:val="-5"/>
          <w:sz w:val="24"/>
          <w:szCs w:val="24"/>
        </w:rPr>
        <w:t xml:space="preserve">сводную таблицу №1 </w:t>
      </w:r>
      <w:r w:rsidRPr="00196FAF">
        <w:rPr>
          <w:bCs/>
          <w:sz w:val="24"/>
          <w:szCs w:val="24"/>
        </w:rPr>
        <w:t>(Приложение 3)</w:t>
      </w:r>
      <w:r w:rsidRPr="00196FAF">
        <w:rPr>
          <w:bCs/>
          <w:spacing w:val="-5"/>
          <w:sz w:val="24"/>
          <w:szCs w:val="24"/>
        </w:rPr>
        <w:t>;</w:t>
      </w:r>
    </w:p>
    <w:p w:rsidR="00516AEA" w:rsidRPr="00196FAF" w:rsidRDefault="00516AEA" w:rsidP="00660C6F">
      <w:pPr>
        <w:numPr>
          <w:ilvl w:val="0"/>
          <w:numId w:val="193"/>
        </w:numPr>
        <w:shd w:val="clear" w:color="auto" w:fill="FFFFFF"/>
        <w:ind w:left="0" w:right="518" w:firstLine="540"/>
        <w:rPr>
          <w:bCs/>
          <w:sz w:val="24"/>
          <w:szCs w:val="24"/>
        </w:rPr>
      </w:pPr>
      <w:r w:rsidRPr="00196FAF">
        <w:rPr>
          <w:bCs/>
          <w:spacing w:val="-5"/>
          <w:sz w:val="24"/>
          <w:szCs w:val="24"/>
        </w:rPr>
        <w:t xml:space="preserve">сводную таблицу №2 </w:t>
      </w:r>
      <w:r w:rsidRPr="00196FAF">
        <w:rPr>
          <w:bCs/>
          <w:sz w:val="24"/>
          <w:szCs w:val="24"/>
        </w:rPr>
        <w:t>(Приложение 4)</w:t>
      </w:r>
      <w:r w:rsidRPr="00196FAF">
        <w:rPr>
          <w:bCs/>
          <w:spacing w:val="-5"/>
          <w:sz w:val="24"/>
          <w:szCs w:val="24"/>
        </w:rPr>
        <w:t>;</w:t>
      </w:r>
    </w:p>
    <w:p w:rsidR="00516AEA" w:rsidRPr="00196FAF" w:rsidRDefault="00516AEA" w:rsidP="00660C6F">
      <w:pPr>
        <w:numPr>
          <w:ilvl w:val="0"/>
          <w:numId w:val="193"/>
        </w:numPr>
        <w:shd w:val="clear" w:color="auto" w:fill="FFFFFF"/>
        <w:ind w:left="0" w:right="-5" w:firstLine="540"/>
        <w:rPr>
          <w:bCs/>
          <w:sz w:val="24"/>
          <w:szCs w:val="24"/>
        </w:rPr>
      </w:pPr>
      <w:r w:rsidRPr="00196FAF">
        <w:rPr>
          <w:sz w:val="24"/>
          <w:szCs w:val="24"/>
        </w:rPr>
        <w:t>программу мониторинга универсальных учебных действий (Приложение 5).</w:t>
      </w:r>
    </w:p>
    <w:p w:rsidR="00516AEA" w:rsidRPr="00196FAF" w:rsidRDefault="00516AEA" w:rsidP="00A714FA">
      <w:pPr>
        <w:pStyle w:val="affffff1"/>
        <w:ind w:firstLine="540"/>
        <w:rPr>
          <w:sz w:val="24"/>
          <w:szCs w:val="24"/>
        </w:rPr>
      </w:pPr>
      <w:r w:rsidRPr="00196FAF">
        <w:rPr>
          <w:sz w:val="24"/>
          <w:szCs w:val="24"/>
        </w:rPr>
        <w:t xml:space="preserve">Предложенный инструментарий является универсальным. Учитель может самостоятельно, без участия педагога-психолога проводить диагностические процедуры в рамках мониторингаУУД. </w:t>
      </w:r>
    </w:p>
    <w:p w:rsidR="00516AEA" w:rsidRPr="00196FAF" w:rsidRDefault="00516AEA" w:rsidP="00A714FA">
      <w:pPr>
        <w:pStyle w:val="affffff1"/>
        <w:ind w:firstLine="540"/>
        <w:rPr>
          <w:sz w:val="24"/>
          <w:szCs w:val="24"/>
        </w:rPr>
      </w:pPr>
      <w:r w:rsidRPr="00196FAF">
        <w:rPr>
          <w:sz w:val="24"/>
          <w:szCs w:val="24"/>
        </w:rPr>
        <w:t xml:space="preserve">Данные мониторинга УУД позволят скорректировать учебный процесс путем разработки индивидуальных маршрутов по формирования УУД в соответствии с выявленными проблемами на последующих этапах обучения. </w:t>
      </w:r>
    </w:p>
    <w:p w:rsidR="00516AEA" w:rsidRPr="00196FAF" w:rsidRDefault="00516AEA" w:rsidP="00A714FA">
      <w:pPr>
        <w:shd w:val="clear" w:color="auto" w:fill="FFFFFF"/>
        <w:ind w:right="518" w:firstLine="540"/>
        <w:rPr>
          <w:bCs/>
          <w:sz w:val="24"/>
          <w:szCs w:val="24"/>
        </w:rPr>
      </w:pPr>
    </w:p>
    <w:p w:rsidR="00516AEA" w:rsidRPr="00A57D1E" w:rsidRDefault="00516AEA" w:rsidP="00A714FA">
      <w:pPr>
        <w:shd w:val="clear" w:color="auto" w:fill="FFFFFF"/>
        <w:ind w:right="-5" w:firstLine="540"/>
        <w:rPr>
          <w:bCs/>
          <w:i/>
          <w:sz w:val="24"/>
          <w:szCs w:val="24"/>
        </w:rPr>
      </w:pPr>
      <w:r w:rsidRPr="00A57D1E">
        <w:rPr>
          <w:bCs/>
          <w:i/>
          <w:sz w:val="24"/>
          <w:szCs w:val="24"/>
        </w:rPr>
        <w:t>В ГБУ «Региональный центр развития образования Оренбургской области» для анализа и обобщения представляется следующий перечень материалов:</w:t>
      </w:r>
    </w:p>
    <w:p w:rsidR="00516AEA" w:rsidRPr="00A57D1E" w:rsidRDefault="00516AEA" w:rsidP="00660C6F">
      <w:pPr>
        <w:numPr>
          <w:ilvl w:val="0"/>
          <w:numId w:val="193"/>
        </w:numPr>
        <w:shd w:val="clear" w:color="auto" w:fill="FFFFFF"/>
        <w:ind w:left="0" w:right="-5" w:firstLine="540"/>
        <w:rPr>
          <w:bCs/>
          <w:i/>
          <w:sz w:val="24"/>
          <w:szCs w:val="24"/>
        </w:rPr>
      </w:pPr>
      <w:r w:rsidRPr="00A57D1E">
        <w:rPr>
          <w:bCs/>
          <w:i/>
          <w:sz w:val="24"/>
          <w:szCs w:val="24"/>
        </w:rPr>
        <w:t>Приложение 4 с результатами мониторинга по муниципалитету в целом;</w:t>
      </w:r>
    </w:p>
    <w:p w:rsidR="00516AEA" w:rsidRPr="00A57D1E" w:rsidRDefault="00516AEA" w:rsidP="00660C6F">
      <w:pPr>
        <w:numPr>
          <w:ilvl w:val="0"/>
          <w:numId w:val="193"/>
        </w:numPr>
        <w:shd w:val="clear" w:color="auto" w:fill="FFFFFF"/>
        <w:ind w:left="0" w:right="-5" w:firstLine="540"/>
        <w:rPr>
          <w:rStyle w:val="aff0"/>
          <w:b w:val="0"/>
          <w:i/>
          <w:sz w:val="24"/>
          <w:szCs w:val="24"/>
        </w:rPr>
      </w:pPr>
      <w:r w:rsidRPr="00A57D1E">
        <w:rPr>
          <w:bCs/>
          <w:i/>
          <w:spacing w:val="-5"/>
          <w:sz w:val="24"/>
          <w:szCs w:val="24"/>
        </w:rPr>
        <w:t xml:space="preserve"> аналитическую справку, содержащую краткий анализ сформированности УУД у учащихся первых классов на начальном этапе введения ФГОС.</w:t>
      </w:r>
    </w:p>
    <w:p w:rsidR="00516AEA" w:rsidRPr="00A57D1E" w:rsidRDefault="00516AEA" w:rsidP="00A714FA">
      <w:pPr>
        <w:rPr>
          <w:rStyle w:val="aff0"/>
          <w:b w:val="0"/>
          <w:sz w:val="24"/>
          <w:szCs w:val="24"/>
        </w:rPr>
      </w:pPr>
    </w:p>
    <w:p w:rsidR="00516AEA" w:rsidRPr="00A57D1E" w:rsidRDefault="00516AEA" w:rsidP="00A714FA">
      <w:pPr>
        <w:rPr>
          <w:rStyle w:val="aff0"/>
          <w:b w:val="0"/>
          <w:sz w:val="24"/>
          <w:szCs w:val="24"/>
        </w:rPr>
      </w:pPr>
      <w:r w:rsidRPr="00A57D1E">
        <w:rPr>
          <w:rStyle w:val="aff0"/>
          <w:b w:val="0"/>
          <w:sz w:val="24"/>
          <w:szCs w:val="24"/>
        </w:rPr>
        <w:t xml:space="preserve">Диагностический материал </w:t>
      </w:r>
    </w:p>
    <w:p w:rsidR="00516AEA" w:rsidRPr="00A57D1E" w:rsidRDefault="00516AEA" w:rsidP="00A714FA">
      <w:pPr>
        <w:rPr>
          <w:rStyle w:val="aff0"/>
          <w:b w:val="0"/>
          <w:sz w:val="24"/>
          <w:szCs w:val="24"/>
        </w:rPr>
      </w:pPr>
      <w:r w:rsidRPr="00A57D1E">
        <w:rPr>
          <w:rStyle w:val="aff0"/>
          <w:b w:val="0"/>
          <w:sz w:val="24"/>
          <w:szCs w:val="24"/>
        </w:rPr>
        <w:t>для проведения мониторинга сформированности УУД у первоклассников</w:t>
      </w:r>
    </w:p>
    <w:p w:rsidR="00516AEA" w:rsidRPr="00A57D1E" w:rsidRDefault="00516AEA" w:rsidP="00A714FA">
      <w:pPr>
        <w:rPr>
          <w:rStyle w:val="aff0"/>
          <w:b w:val="0"/>
          <w:sz w:val="24"/>
          <w:szCs w:val="24"/>
        </w:rPr>
      </w:pPr>
    </w:p>
    <w:p w:rsidR="00516AEA" w:rsidRPr="00A57D1E" w:rsidRDefault="00516AEA" w:rsidP="00A714FA">
      <w:pPr>
        <w:rPr>
          <w:rStyle w:val="aff0"/>
          <w:b w:val="0"/>
          <w:sz w:val="24"/>
          <w:szCs w:val="24"/>
        </w:rPr>
      </w:pPr>
      <w:r w:rsidRPr="00A57D1E">
        <w:rPr>
          <w:rStyle w:val="aff0"/>
          <w:b w:val="0"/>
          <w:sz w:val="24"/>
          <w:szCs w:val="24"/>
        </w:rPr>
        <w:t>Диагностика личностных универсальных учебных действий</w:t>
      </w:r>
    </w:p>
    <w:p w:rsidR="00516AEA" w:rsidRPr="00A57D1E" w:rsidRDefault="00516AEA" w:rsidP="00A714FA">
      <w:pPr>
        <w:rPr>
          <w:sz w:val="24"/>
          <w:szCs w:val="24"/>
        </w:rPr>
      </w:pPr>
    </w:p>
    <w:p w:rsidR="00516AEA" w:rsidRPr="00A57D1E" w:rsidRDefault="00516AEA" w:rsidP="00A714FA">
      <w:pPr>
        <w:ind w:firstLine="720"/>
        <w:rPr>
          <w:bCs/>
          <w:sz w:val="24"/>
          <w:szCs w:val="24"/>
        </w:rPr>
      </w:pPr>
      <w:r w:rsidRPr="00A57D1E">
        <w:rPr>
          <w:rStyle w:val="aff0"/>
          <w:b w:val="0"/>
          <w:sz w:val="24"/>
          <w:szCs w:val="24"/>
        </w:rPr>
        <w:t>Методика №1</w:t>
      </w:r>
      <w:r w:rsidRPr="00A57D1E">
        <w:rPr>
          <w:sz w:val="24"/>
          <w:szCs w:val="24"/>
        </w:rPr>
        <w:t xml:space="preserve"> «Лесенка».</w:t>
      </w:r>
    </w:p>
    <w:p w:rsidR="00516AEA" w:rsidRPr="00196FAF" w:rsidRDefault="00516AEA" w:rsidP="00A714FA">
      <w:pPr>
        <w:ind w:firstLine="720"/>
        <w:rPr>
          <w:sz w:val="24"/>
          <w:szCs w:val="24"/>
        </w:rPr>
      </w:pPr>
      <w:r w:rsidRPr="00A57D1E">
        <w:rPr>
          <w:sz w:val="24"/>
          <w:szCs w:val="24"/>
        </w:rPr>
        <w:t>Методика</w:t>
      </w:r>
      <w:r w:rsidRPr="00196FAF">
        <w:rPr>
          <w:sz w:val="24"/>
          <w:szCs w:val="24"/>
        </w:rPr>
        <w:t xml:space="preserve"> предназначена для выявления системы представлений ребёнка о том, как он оценивает себя сам, как, по его мнению, его оценивают другие люди и как соотносятся эти представления между собой. </w:t>
      </w:r>
    </w:p>
    <w:p w:rsidR="00516AEA" w:rsidRPr="00196FAF" w:rsidRDefault="00516AEA" w:rsidP="00A714FA">
      <w:pPr>
        <w:ind w:firstLine="720"/>
        <w:rPr>
          <w:sz w:val="24"/>
          <w:szCs w:val="24"/>
        </w:rPr>
      </w:pPr>
      <w:r w:rsidRPr="00196FAF">
        <w:rPr>
          <w:sz w:val="24"/>
          <w:szCs w:val="24"/>
        </w:rPr>
        <w:t>Диагностика «Лесенка» проводится в групповой форме (см. Приложение 2 «</w:t>
      </w:r>
      <w:r w:rsidRPr="00196FAF">
        <w:rPr>
          <w:bCs/>
          <w:sz w:val="24"/>
          <w:szCs w:val="24"/>
        </w:rPr>
        <w:t>Стимульный материал для проведения мониторинга сформированности УУД у первоклассников»</w:t>
      </w:r>
      <w:r w:rsidRPr="00196FAF">
        <w:rPr>
          <w:sz w:val="24"/>
          <w:szCs w:val="24"/>
        </w:rPr>
        <w:t>).</w:t>
      </w:r>
    </w:p>
    <w:p w:rsidR="00516AEA" w:rsidRPr="00196FAF" w:rsidRDefault="00516AEA" w:rsidP="00A714FA">
      <w:pPr>
        <w:ind w:firstLine="720"/>
        <w:rPr>
          <w:sz w:val="24"/>
          <w:szCs w:val="24"/>
        </w:rPr>
      </w:pPr>
      <w:r w:rsidRPr="00196FAF">
        <w:rPr>
          <w:sz w:val="24"/>
          <w:szCs w:val="24"/>
        </w:rPr>
        <w:t xml:space="preserve">Групповой вариант позволяет оперативно выявить уровень самооценки. </w:t>
      </w:r>
    </w:p>
    <w:p w:rsidR="00516AEA" w:rsidRPr="00196FAF" w:rsidRDefault="00516AEA" w:rsidP="00A714FA">
      <w:pPr>
        <w:rPr>
          <w:sz w:val="24"/>
          <w:szCs w:val="24"/>
        </w:rPr>
      </w:pPr>
      <w:r w:rsidRPr="00196FAF">
        <w:rPr>
          <w:sz w:val="24"/>
          <w:szCs w:val="24"/>
        </w:rPr>
        <w:t xml:space="preserve">Рисунок к методике «Лесенка» </w:t>
      </w:r>
    </w:p>
    <w:p w:rsidR="00516AEA" w:rsidRPr="00196FAF" w:rsidRDefault="003757C9" w:rsidP="00A714FA">
      <w:pPr>
        <w:ind w:left="720"/>
        <w:rPr>
          <w:sz w:val="24"/>
          <w:szCs w:val="24"/>
        </w:rPr>
      </w:pPr>
      <w:r>
        <w:rPr>
          <w:sz w:val="24"/>
          <w:szCs w:val="24"/>
        </w:rPr>
        <w:fldChar w:fldCharType="begin"/>
      </w:r>
      <w:r w:rsidR="00047E84">
        <w:rPr>
          <w:sz w:val="24"/>
          <w:szCs w:val="24"/>
        </w:rPr>
        <w:instrText xml:space="preserve"> INCLUDEPICTURE  "http://testoteka.narod.ru/lichn/1/ris/34.gif" \* MERGEFORMATINET </w:instrText>
      </w:r>
      <w:r>
        <w:rPr>
          <w:sz w:val="24"/>
          <w:szCs w:val="24"/>
        </w:rPr>
        <w:fldChar w:fldCharType="separate"/>
      </w:r>
      <w:r>
        <w:rPr>
          <w:sz w:val="24"/>
          <w:szCs w:val="24"/>
        </w:rPr>
        <w:fldChar w:fldCharType="begin"/>
      </w:r>
      <w:r w:rsidR="00E30D8E">
        <w:rPr>
          <w:sz w:val="24"/>
          <w:szCs w:val="24"/>
        </w:rPr>
        <w:instrText xml:space="preserve"> INCLUDEPICTURE  "http://testoteka.narod.ru/lichn/1/ris/34.gif" \* MERGEFORMATINET </w:instrText>
      </w:r>
      <w:r>
        <w:rPr>
          <w:sz w:val="24"/>
          <w:szCs w:val="24"/>
        </w:rPr>
        <w:fldChar w:fldCharType="separate"/>
      </w:r>
      <w:r>
        <w:rPr>
          <w:sz w:val="24"/>
          <w:szCs w:val="24"/>
        </w:rPr>
        <w:fldChar w:fldCharType="begin"/>
      </w:r>
      <w:r w:rsidR="006A7C6D">
        <w:rPr>
          <w:sz w:val="24"/>
          <w:szCs w:val="24"/>
        </w:rPr>
        <w:instrText xml:space="preserve"> INCLUDEPICTURE  "http://testoteka.narod.ru/lichn/1/ris/34.gif" \* MERGEFORMATINET </w:instrText>
      </w:r>
      <w:r>
        <w:rPr>
          <w:sz w:val="24"/>
          <w:szCs w:val="24"/>
        </w:rPr>
        <w:fldChar w:fldCharType="separate"/>
      </w:r>
      <w:r>
        <w:rPr>
          <w:sz w:val="24"/>
          <w:szCs w:val="24"/>
        </w:rPr>
        <w:fldChar w:fldCharType="begin"/>
      </w:r>
      <w:r w:rsidR="00BF4A8B">
        <w:rPr>
          <w:sz w:val="24"/>
          <w:szCs w:val="24"/>
        </w:rPr>
        <w:instrText xml:space="preserve"> INCLUDEPICTURE  "http://testoteka.narod.ru/lichn/1/ris/34.gif" \* MERGEFORMATINET </w:instrText>
      </w:r>
      <w:r>
        <w:rPr>
          <w:sz w:val="24"/>
          <w:szCs w:val="24"/>
        </w:rPr>
        <w:fldChar w:fldCharType="separate"/>
      </w:r>
      <w:r>
        <w:rPr>
          <w:sz w:val="24"/>
          <w:szCs w:val="24"/>
        </w:rPr>
        <w:fldChar w:fldCharType="begin"/>
      </w:r>
      <w:r w:rsidR="008F21A1">
        <w:rPr>
          <w:sz w:val="24"/>
          <w:szCs w:val="24"/>
        </w:rPr>
        <w:instrText xml:space="preserve"> INCLUDEPICTURE  "http://testoteka.narod.ru/lichn/1/ris/34.gif" \* MERGEFORMATINET </w:instrText>
      </w:r>
      <w:r>
        <w:rPr>
          <w:sz w:val="24"/>
          <w:szCs w:val="24"/>
        </w:rPr>
        <w:fldChar w:fldCharType="separate"/>
      </w:r>
      <w:r>
        <w:rPr>
          <w:sz w:val="24"/>
          <w:szCs w:val="24"/>
        </w:rPr>
        <w:fldChar w:fldCharType="begin"/>
      </w:r>
      <w:r w:rsidR="00D67451">
        <w:rPr>
          <w:sz w:val="24"/>
          <w:szCs w:val="24"/>
        </w:rPr>
        <w:instrText xml:space="preserve"> INCLUDEPICTURE  "http://testoteka.narod.ru/lichn/1/ris/34.gif" \* MERGEFORMATINET </w:instrText>
      </w:r>
      <w:r>
        <w:rPr>
          <w:sz w:val="24"/>
          <w:szCs w:val="24"/>
        </w:rPr>
        <w:fldChar w:fldCharType="separate"/>
      </w:r>
      <w:r>
        <w:rPr>
          <w:sz w:val="24"/>
          <w:szCs w:val="24"/>
        </w:rPr>
        <w:fldChar w:fldCharType="begin"/>
      </w:r>
      <w:r w:rsidR="00BC29E0">
        <w:rPr>
          <w:sz w:val="24"/>
          <w:szCs w:val="24"/>
        </w:rPr>
        <w:instrText>INCLUDEPICTURE  "http://testoteka.narod.ru/lichn/1/ris/34.gif" \* MERGEFORMATINET</w:instrText>
      </w:r>
      <w:r>
        <w:rPr>
          <w:sz w:val="24"/>
          <w:szCs w:val="24"/>
        </w:rPr>
        <w:fldChar w:fldCharType="separate"/>
      </w:r>
      <w:r>
        <w:rPr>
          <w:sz w:val="24"/>
          <w:szCs w:val="24"/>
        </w:rPr>
        <w:fldChar w:fldCharType="begin"/>
      </w:r>
      <w:r w:rsidR="00024605">
        <w:rPr>
          <w:sz w:val="24"/>
          <w:szCs w:val="24"/>
        </w:rPr>
        <w:instrText>INCLUDEPICTURE  "http://testoteka.narod.ru/lichn/1/ris/34.gif" \* MERGEFORMATINET</w:instrText>
      </w:r>
      <w:r>
        <w:rPr>
          <w:sz w:val="24"/>
          <w:szCs w:val="24"/>
        </w:rPr>
        <w:fldChar w:fldCharType="separate"/>
      </w:r>
      <w:r w:rsidR="00552495" w:rsidRPr="003757C9">
        <w:rPr>
          <w:sz w:val="24"/>
          <w:szCs w:val="24"/>
        </w:rPr>
        <w:pict>
          <v:shape id="_x0000_i1026" type="#_x0000_t75" alt="" style="width:77.25pt;height:74.25pt">
            <v:imagedata r:id="rId18" r:href="rId19"/>
          </v:shape>
        </w:pict>
      </w:r>
      <w:r>
        <w:rPr>
          <w:sz w:val="24"/>
          <w:szCs w:val="24"/>
        </w:rPr>
        <w:fldChar w:fldCharType="end"/>
      </w:r>
      <w:r>
        <w:rPr>
          <w:sz w:val="24"/>
          <w:szCs w:val="24"/>
        </w:rPr>
        <w:fldChar w:fldCharType="end"/>
      </w:r>
      <w:r>
        <w:rPr>
          <w:sz w:val="24"/>
          <w:szCs w:val="24"/>
        </w:rPr>
        <w:fldChar w:fldCharType="end"/>
      </w:r>
      <w:r>
        <w:rPr>
          <w:sz w:val="24"/>
          <w:szCs w:val="24"/>
        </w:rPr>
        <w:fldChar w:fldCharType="end"/>
      </w:r>
      <w:r>
        <w:rPr>
          <w:sz w:val="24"/>
          <w:szCs w:val="24"/>
        </w:rPr>
        <w:fldChar w:fldCharType="end"/>
      </w:r>
      <w:r>
        <w:rPr>
          <w:sz w:val="24"/>
          <w:szCs w:val="24"/>
        </w:rPr>
        <w:fldChar w:fldCharType="end"/>
      </w:r>
      <w:r>
        <w:rPr>
          <w:sz w:val="24"/>
          <w:szCs w:val="24"/>
        </w:rPr>
        <w:fldChar w:fldCharType="end"/>
      </w:r>
      <w:r>
        <w:rPr>
          <w:sz w:val="24"/>
          <w:szCs w:val="24"/>
        </w:rPr>
        <w:fldChar w:fldCharType="end"/>
      </w:r>
    </w:p>
    <w:p w:rsidR="00516AEA" w:rsidRPr="00A57D1E" w:rsidRDefault="00516AEA" w:rsidP="00A714FA">
      <w:pPr>
        <w:pStyle w:val="afa"/>
        <w:spacing w:before="0" w:beforeAutospacing="0" w:after="0" w:afterAutospacing="0"/>
        <w:ind w:firstLine="720"/>
        <w:jc w:val="both"/>
        <w:rPr>
          <w:szCs w:val="24"/>
        </w:rPr>
      </w:pPr>
      <w:r w:rsidRPr="00A57D1E">
        <w:rPr>
          <w:bCs/>
          <w:szCs w:val="24"/>
        </w:rPr>
        <w:t xml:space="preserve">Инструкция: </w:t>
      </w:r>
    </w:p>
    <w:p w:rsidR="00516AEA" w:rsidRPr="00A57D1E" w:rsidRDefault="00516AEA" w:rsidP="00A714FA">
      <w:pPr>
        <w:pStyle w:val="afa"/>
        <w:spacing w:before="0" w:beforeAutospacing="0" w:after="0" w:afterAutospacing="0"/>
        <w:ind w:firstLine="720"/>
        <w:jc w:val="both"/>
        <w:rPr>
          <w:szCs w:val="24"/>
        </w:rPr>
      </w:pPr>
      <w:r w:rsidRPr="00A57D1E">
        <w:rPr>
          <w:szCs w:val="24"/>
        </w:rPr>
        <w:t xml:space="preserve">У каждого участника – бланк с нарисованной лесенкой, ручка или карандаш; на классной доске нарисована лесенка. «Ребята, возьмите красный карандаш и послушайте </w:t>
      </w:r>
      <w:r w:rsidRPr="00A57D1E">
        <w:rPr>
          <w:szCs w:val="24"/>
        </w:rPr>
        <w:lastRenderedPageBreak/>
        <w:t xml:space="preserve">задание. Вот лесенка. Представьте, что на этой лесенке стоят все ваши одноклассники. На какой ступеньке стоишь ты? Нарисуй на ней кружок». Затем повторить инструкцию еще раз. </w:t>
      </w:r>
    </w:p>
    <w:p w:rsidR="00516AEA" w:rsidRPr="00A57D1E" w:rsidRDefault="00516AEA" w:rsidP="00A714FA">
      <w:pPr>
        <w:ind w:firstLine="720"/>
        <w:rPr>
          <w:sz w:val="24"/>
          <w:szCs w:val="24"/>
        </w:rPr>
      </w:pPr>
      <w:r w:rsidRPr="00A57D1E">
        <w:rPr>
          <w:bCs/>
          <w:sz w:val="24"/>
          <w:szCs w:val="24"/>
        </w:rPr>
        <w:t>Обработка результатов:</w:t>
      </w:r>
    </w:p>
    <w:p w:rsidR="00516AEA" w:rsidRPr="00A57D1E" w:rsidRDefault="00516AEA" w:rsidP="00A714FA">
      <w:pPr>
        <w:ind w:firstLine="720"/>
        <w:rPr>
          <w:sz w:val="24"/>
          <w:szCs w:val="24"/>
        </w:rPr>
      </w:pPr>
      <w:r w:rsidRPr="00A57D1E">
        <w:rPr>
          <w:sz w:val="24"/>
          <w:szCs w:val="24"/>
        </w:rPr>
        <w:t xml:space="preserve">При анализе полученных данных исходите  из следующего: </w:t>
      </w:r>
    </w:p>
    <w:p w:rsidR="00516AEA" w:rsidRPr="00A57D1E" w:rsidRDefault="00516AEA" w:rsidP="00A714FA">
      <w:pPr>
        <w:ind w:firstLine="720"/>
        <w:rPr>
          <w:sz w:val="24"/>
          <w:szCs w:val="24"/>
        </w:rPr>
      </w:pPr>
      <w:r w:rsidRPr="00A57D1E">
        <w:rPr>
          <w:bCs/>
          <w:sz w:val="24"/>
          <w:szCs w:val="24"/>
        </w:rPr>
        <w:t>Ступенька 1</w:t>
      </w:r>
      <w:r w:rsidRPr="00A57D1E">
        <w:rPr>
          <w:sz w:val="24"/>
          <w:szCs w:val="24"/>
        </w:rPr>
        <w:t xml:space="preserve"> – высокий уровень (завышенная самооценка). </w:t>
      </w:r>
    </w:p>
    <w:p w:rsidR="00516AEA" w:rsidRPr="00A57D1E" w:rsidRDefault="00516AEA" w:rsidP="00A714FA">
      <w:pPr>
        <w:ind w:firstLine="720"/>
        <w:rPr>
          <w:sz w:val="24"/>
          <w:szCs w:val="24"/>
        </w:rPr>
      </w:pPr>
      <w:r w:rsidRPr="00A57D1E">
        <w:rPr>
          <w:sz w:val="24"/>
          <w:szCs w:val="24"/>
        </w:rPr>
        <w:t xml:space="preserve">Она чаще всего характерна для первоклассников и является для них возрастной нормой. </w:t>
      </w:r>
    </w:p>
    <w:p w:rsidR="00516AEA" w:rsidRPr="00A57D1E" w:rsidRDefault="00516AEA" w:rsidP="00A714FA">
      <w:pPr>
        <w:ind w:firstLine="720"/>
        <w:rPr>
          <w:sz w:val="24"/>
          <w:szCs w:val="24"/>
        </w:rPr>
      </w:pPr>
      <w:r w:rsidRPr="00A57D1E">
        <w:rPr>
          <w:bCs/>
          <w:sz w:val="24"/>
          <w:szCs w:val="24"/>
        </w:rPr>
        <w:t xml:space="preserve">Ступеньки 2-4 </w:t>
      </w:r>
      <w:r w:rsidRPr="00A57D1E">
        <w:rPr>
          <w:sz w:val="24"/>
          <w:szCs w:val="24"/>
        </w:rPr>
        <w:t xml:space="preserve">– средний уровень (адекватная самооценка). </w:t>
      </w:r>
    </w:p>
    <w:p w:rsidR="00516AEA" w:rsidRPr="00A57D1E" w:rsidRDefault="00516AEA" w:rsidP="00A714FA">
      <w:pPr>
        <w:ind w:firstLine="720"/>
        <w:rPr>
          <w:sz w:val="24"/>
          <w:szCs w:val="24"/>
        </w:rPr>
      </w:pPr>
      <w:r w:rsidRPr="00A57D1E">
        <w:rPr>
          <w:sz w:val="24"/>
          <w:szCs w:val="24"/>
        </w:rPr>
        <w:t xml:space="preserve">У ребенка сформировано положительное отношение к себе, он умеет оценивать себя и свою деятельность - это нормальный вариант развития самооценки. </w:t>
      </w:r>
    </w:p>
    <w:p w:rsidR="00516AEA" w:rsidRPr="00196FAF" w:rsidRDefault="00516AEA" w:rsidP="00A714FA">
      <w:pPr>
        <w:ind w:firstLine="720"/>
        <w:rPr>
          <w:sz w:val="24"/>
          <w:szCs w:val="24"/>
        </w:rPr>
      </w:pPr>
      <w:r w:rsidRPr="00A57D1E">
        <w:rPr>
          <w:bCs/>
          <w:sz w:val="24"/>
          <w:szCs w:val="24"/>
        </w:rPr>
        <w:t>Ступенька 5 -7</w:t>
      </w:r>
      <w:r w:rsidRPr="00A57D1E">
        <w:rPr>
          <w:sz w:val="24"/>
          <w:szCs w:val="24"/>
        </w:rPr>
        <w:t xml:space="preserve"> – низкий уровень (заниженная</w:t>
      </w:r>
      <w:r w:rsidRPr="00196FAF">
        <w:rPr>
          <w:sz w:val="24"/>
          <w:szCs w:val="24"/>
        </w:rPr>
        <w:t xml:space="preserve"> самооценка). </w:t>
      </w:r>
    </w:p>
    <w:p w:rsidR="00516AEA" w:rsidRPr="00196FAF" w:rsidRDefault="00516AEA" w:rsidP="00A714FA">
      <w:pPr>
        <w:ind w:firstLine="720"/>
        <w:rPr>
          <w:sz w:val="24"/>
          <w:szCs w:val="24"/>
        </w:rPr>
      </w:pPr>
      <w:r w:rsidRPr="00196FAF">
        <w:rPr>
          <w:sz w:val="24"/>
          <w:szCs w:val="24"/>
        </w:rPr>
        <w:t xml:space="preserve">Дети, ставящие себя на эти ступеньки, имеют несколько заниженную самооценку. Как правило, это связано с определенной психологической проблемой ученика. Чтобы скорректировать ее, необходима совместная деятельность учителя, школьного педагога-психолога, социального педагога (в случае неблагоприятной обстановки в семье). </w:t>
      </w:r>
    </w:p>
    <w:p w:rsidR="00516AEA" w:rsidRPr="00196FAF" w:rsidRDefault="00516AEA" w:rsidP="00A714FA">
      <w:pPr>
        <w:ind w:firstLine="720"/>
        <w:rPr>
          <w:sz w:val="24"/>
          <w:szCs w:val="24"/>
        </w:rPr>
      </w:pPr>
      <w:r w:rsidRPr="00196FAF">
        <w:rPr>
          <w:sz w:val="24"/>
          <w:szCs w:val="24"/>
        </w:rPr>
        <w:t xml:space="preserve">Суть педагогической поддержки педагога и его психологической помощи школьникам с низкими показателями уровня самооценки состоит во внимательном, эмоционально-положительном, одобряющем, оптимистически настроенном отношении к ним. Доверительное общение, постоянный контакт с семьей, вера в ученика, знание причин и своевременное применение способов преодоления трудностей ребенка способны медленно, но поступательно формировать адекватную самооценку младшего школьника. </w:t>
      </w:r>
    </w:p>
    <w:p w:rsidR="00516AEA" w:rsidRPr="00196FAF" w:rsidRDefault="00516AEA" w:rsidP="00A714FA">
      <w:pPr>
        <w:pStyle w:val="afa"/>
        <w:spacing w:before="0" w:beforeAutospacing="0" w:after="0" w:afterAutospacing="0"/>
        <w:jc w:val="both"/>
        <w:rPr>
          <w:rStyle w:val="aff0"/>
          <w:szCs w:val="24"/>
        </w:rPr>
      </w:pPr>
    </w:p>
    <w:p w:rsidR="00516AEA" w:rsidRPr="00A57D1E" w:rsidRDefault="00516AEA" w:rsidP="00A714FA">
      <w:pPr>
        <w:ind w:firstLine="720"/>
        <w:rPr>
          <w:bCs/>
          <w:sz w:val="24"/>
          <w:szCs w:val="24"/>
        </w:rPr>
      </w:pPr>
      <w:r w:rsidRPr="00A57D1E">
        <w:rPr>
          <w:rStyle w:val="aff0"/>
          <w:b w:val="0"/>
          <w:sz w:val="24"/>
          <w:szCs w:val="24"/>
        </w:rPr>
        <w:t>Методика №2 Модифицированный вариант анкеты школьной мотивации Н.Г. Лускановой.</w:t>
      </w:r>
    </w:p>
    <w:p w:rsidR="00516AEA" w:rsidRPr="00A57D1E" w:rsidRDefault="00516AEA" w:rsidP="00A714FA">
      <w:pPr>
        <w:pStyle w:val="afa"/>
        <w:spacing w:before="0" w:beforeAutospacing="0" w:after="0" w:afterAutospacing="0"/>
        <w:jc w:val="both"/>
        <w:rPr>
          <w:rStyle w:val="aff0"/>
          <w:b w:val="0"/>
          <w:szCs w:val="24"/>
        </w:rPr>
      </w:pPr>
      <w:r w:rsidRPr="00A57D1E">
        <w:rPr>
          <w:rStyle w:val="aff0"/>
          <w:b w:val="0"/>
          <w:szCs w:val="24"/>
        </w:rPr>
        <w:t>Инструкция:</w:t>
      </w:r>
    </w:p>
    <w:p w:rsidR="00516AEA" w:rsidRPr="00A57D1E" w:rsidRDefault="00516AEA" w:rsidP="00A714FA">
      <w:pPr>
        <w:pStyle w:val="afa"/>
        <w:spacing w:before="0" w:beforeAutospacing="0" w:after="0" w:afterAutospacing="0"/>
        <w:ind w:firstLine="720"/>
        <w:jc w:val="both"/>
        <w:rPr>
          <w:szCs w:val="24"/>
        </w:rPr>
      </w:pPr>
      <w:r w:rsidRPr="00A57D1E">
        <w:rPr>
          <w:szCs w:val="24"/>
        </w:rPr>
        <w:t>«Сейчас я буду зачитывать вопросы, которые описывают ваше отношение к школе. Послушайте их внимательно. К каждому вопросу предлагается 3 варианта ответа. Выберите тот вариант, который вам подходит, и запишите номер этого варианта рядом с номером соответствующего вопроса» (см. Приложение 2 «</w:t>
      </w:r>
      <w:r w:rsidRPr="00A57D1E">
        <w:rPr>
          <w:bCs/>
          <w:szCs w:val="24"/>
        </w:rPr>
        <w:t>Стимульный материал для проведения мониторинга сформированности УУД у первоклассников»</w:t>
      </w:r>
      <w:r w:rsidRPr="00A57D1E">
        <w:rPr>
          <w:szCs w:val="24"/>
        </w:rPr>
        <w:t xml:space="preserve">). </w:t>
      </w:r>
    </w:p>
    <w:p w:rsidR="00516AEA" w:rsidRPr="00A57D1E" w:rsidRDefault="00516AEA" w:rsidP="00A714FA">
      <w:pPr>
        <w:rPr>
          <w:sz w:val="24"/>
          <w:szCs w:val="24"/>
        </w:rPr>
      </w:pPr>
      <w:r w:rsidRPr="00A57D1E">
        <w:rPr>
          <w:bCs/>
          <w:sz w:val="24"/>
          <w:szCs w:val="24"/>
        </w:rPr>
        <w:t>Обработка результатов:</w:t>
      </w:r>
    </w:p>
    <w:p w:rsidR="00516AEA" w:rsidRPr="00A57D1E" w:rsidRDefault="00516AEA" w:rsidP="00A714FA">
      <w:pPr>
        <w:pStyle w:val="afa"/>
        <w:spacing w:before="0" w:beforeAutospacing="0" w:after="0" w:afterAutospacing="0"/>
        <w:jc w:val="both"/>
        <w:rPr>
          <w:szCs w:val="24"/>
        </w:rPr>
      </w:pPr>
      <w:r w:rsidRPr="00A57D1E">
        <w:rPr>
          <w:szCs w:val="24"/>
        </w:rPr>
        <w:t>Отрицательный ответ – 0 баллов;</w:t>
      </w:r>
    </w:p>
    <w:p w:rsidR="00516AEA" w:rsidRPr="00A57D1E" w:rsidRDefault="00516AEA" w:rsidP="00A714FA">
      <w:pPr>
        <w:pStyle w:val="afa"/>
        <w:spacing w:before="0" w:beforeAutospacing="0" w:after="0" w:afterAutospacing="0"/>
        <w:jc w:val="both"/>
        <w:rPr>
          <w:szCs w:val="24"/>
        </w:rPr>
      </w:pPr>
      <w:r w:rsidRPr="00A57D1E">
        <w:rPr>
          <w:szCs w:val="24"/>
        </w:rPr>
        <w:t>Нейтральный ответ – 1 балл;</w:t>
      </w:r>
    </w:p>
    <w:p w:rsidR="00516AEA" w:rsidRPr="00A57D1E" w:rsidRDefault="00516AEA" w:rsidP="00A714FA">
      <w:pPr>
        <w:pStyle w:val="afa"/>
        <w:spacing w:before="0" w:beforeAutospacing="0" w:after="0" w:afterAutospacing="0"/>
        <w:jc w:val="both"/>
        <w:rPr>
          <w:szCs w:val="24"/>
        </w:rPr>
      </w:pPr>
      <w:r w:rsidRPr="00A57D1E">
        <w:rPr>
          <w:szCs w:val="24"/>
        </w:rPr>
        <w:t>Положительный ответ – 3 балла;</w:t>
      </w:r>
    </w:p>
    <w:p w:rsidR="00516AEA" w:rsidRPr="00A57D1E" w:rsidRDefault="00516AEA" w:rsidP="00A714FA">
      <w:pPr>
        <w:pStyle w:val="afa"/>
        <w:spacing w:before="0" w:beforeAutospacing="0" w:after="0" w:afterAutospacing="0"/>
        <w:jc w:val="both"/>
        <w:rPr>
          <w:szCs w:val="24"/>
        </w:rPr>
      </w:pPr>
      <w:r w:rsidRPr="00A57D1E">
        <w:rPr>
          <w:szCs w:val="24"/>
        </w:rPr>
        <w:t>Максимально возможная оценка равна 30 баллам.</w:t>
      </w:r>
    </w:p>
    <w:p w:rsidR="00516AEA" w:rsidRPr="00A57D1E" w:rsidRDefault="00516AEA" w:rsidP="00A714FA">
      <w:pPr>
        <w:pStyle w:val="afa"/>
        <w:spacing w:before="0" w:beforeAutospacing="0" w:after="0" w:afterAutospacing="0"/>
        <w:ind w:firstLine="720"/>
        <w:jc w:val="both"/>
        <w:rPr>
          <w:szCs w:val="24"/>
        </w:rPr>
      </w:pPr>
      <w:r w:rsidRPr="00A57D1E">
        <w:rPr>
          <w:szCs w:val="24"/>
        </w:rPr>
        <w:t>Уровни школьной мотивации:</w:t>
      </w:r>
    </w:p>
    <w:p w:rsidR="00516AEA" w:rsidRPr="00A57D1E" w:rsidRDefault="00516AEA" w:rsidP="00A714FA">
      <w:pPr>
        <w:pStyle w:val="afa"/>
        <w:spacing w:before="0" w:beforeAutospacing="0" w:after="0" w:afterAutospacing="0"/>
        <w:ind w:firstLine="720"/>
        <w:jc w:val="both"/>
        <w:rPr>
          <w:szCs w:val="24"/>
        </w:rPr>
      </w:pPr>
      <w:r w:rsidRPr="00A57D1E">
        <w:rPr>
          <w:szCs w:val="24"/>
        </w:rPr>
        <w:t>25–30 баллов – высокий уровень школьной мотивации;</w:t>
      </w:r>
    </w:p>
    <w:p w:rsidR="00516AEA" w:rsidRPr="00A57D1E" w:rsidRDefault="00516AEA" w:rsidP="00A714FA">
      <w:pPr>
        <w:pStyle w:val="afa"/>
        <w:spacing w:before="0" w:beforeAutospacing="0" w:after="0" w:afterAutospacing="0"/>
        <w:ind w:firstLine="720"/>
        <w:jc w:val="both"/>
        <w:rPr>
          <w:szCs w:val="24"/>
        </w:rPr>
      </w:pPr>
      <w:r w:rsidRPr="00A57D1E">
        <w:rPr>
          <w:szCs w:val="24"/>
        </w:rPr>
        <w:t>15–24 балла – средний уровень мотивации;</w:t>
      </w:r>
    </w:p>
    <w:p w:rsidR="00516AEA" w:rsidRPr="00A57D1E" w:rsidRDefault="00516AEA" w:rsidP="00A714FA">
      <w:pPr>
        <w:pStyle w:val="afa"/>
        <w:spacing w:before="0" w:beforeAutospacing="0" w:after="0" w:afterAutospacing="0"/>
        <w:ind w:firstLine="720"/>
        <w:jc w:val="both"/>
        <w:rPr>
          <w:szCs w:val="24"/>
        </w:rPr>
      </w:pPr>
      <w:r w:rsidRPr="00A57D1E">
        <w:rPr>
          <w:szCs w:val="24"/>
        </w:rPr>
        <w:t>10–14 баллов – низкий уровень школьной мотивации (ниже 10 баллов – негативное отношение к школе).</w:t>
      </w:r>
    </w:p>
    <w:p w:rsidR="00516AEA" w:rsidRPr="00A57D1E" w:rsidRDefault="00516AEA" w:rsidP="00A714FA">
      <w:pPr>
        <w:pStyle w:val="afa"/>
        <w:spacing w:before="0" w:beforeAutospacing="0" w:after="0" w:afterAutospacing="0"/>
        <w:jc w:val="both"/>
        <w:rPr>
          <w:szCs w:val="24"/>
        </w:rPr>
      </w:pPr>
    </w:p>
    <w:p w:rsidR="00516AEA" w:rsidRPr="00A57D1E" w:rsidRDefault="00516AEA" w:rsidP="00A714FA">
      <w:pPr>
        <w:pStyle w:val="afa"/>
        <w:spacing w:before="0" w:beforeAutospacing="0" w:after="0" w:afterAutospacing="0"/>
        <w:jc w:val="both"/>
        <w:rPr>
          <w:szCs w:val="24"/>
        </w:rPr>
      </w:pPr>
      <w:r w:rsidRPr="00A57D1E">
        <w:rPr>
          <w:szCs w:val="24"/>
        </w:rPr>
        <w:t>Вопросы анкеты:</w:t>
      </w:r>
    </w:p>
    <w:p w:rsidR="00516AEA" w:rsidRPr="00A57D1E" w:rsidRDefault="00516AEA" w:rsidP="00A714FA">
      <w:pPr>
        <w:pStyle w:val="afa"/>
        <w:spacing w:before="0" w:beforeAutospacing="0" w:after="0" w:afterAutospacing="0"/>
        <w:jc w:val="both"/>
        <w:rPr>
          <w:szCs w:val="24"/>
        </w:rPr>
      </w:pPr>
      <w:r w:rsidRPr="00A57D1E">
        <w:rPr>
          <w:szCs w:val="24"/>
        </w:rPr>
        <w:t>1. Как ты чувствуешь себя в школе?</w:t>
      </w:r>
    </w:p>
    <w:p w:rsidR="00516AEA" w:rsidRPr="00196FAF" w:rsidRDefault="00516AEA" w:rsidP="00A714FA">
      <w:pPr>
        <w:pStyle w:val="afa"/>
        <w:spacing w:before="0" w:beforeAutospacing="0" w:after="0" w:afterAutospacing="0"/>
        <w:ind w:firstLine="540"/>
        <w:jc w:val="both"/>
        <w:rPr>
          <w:szCs w:val="24"/>
        </w:rPr>
      </w:pPr>
      <w:r w:rsidRPr="00196FAF">
        <w:rPr>
          <w:szCs w:val="24"/>
        </w:rPr>
        <w:t>1) Мне в школе нравится.</w:t>
      </w:r>
    </w:p>
    <w:p w:rsidR="00516AEA" w:rsidRPr="00196FAF" w:rsidRDefault="00516AEA" w:rsidP="00A714FA">
      <w:pPr>
        <w:pStyle w:val="afa"/>
        <w:spacing w:before="0" w:beforeAutospacing="0" w:after="0" w:afterAutospacing="0"/>
        <w:ind w:firstLine="540"/>
        <w:jc w:val="both"/>
        <w:rPr>
          <w:szCs w:val="24"/>
        </w:rPr>
      </w:pPr>
      <w:r w:rsidRPr="00196FAF">
        <w:rPr>
          <w:szCs w:val="24"/>
        </w:rPr>
        <w:t>2) Мне в школе не очень нравится.</w:t>
      </w:r>
    </w:p>
    <w:p w:rsidR="00516AEA" w:rsidRPr="00196FAF" w:rsidRDefault="00516AEA" w:rsidP="00A714FA">
      <w:pPr>
        <w:pStyle w:val="afa"/>
        <w:spacing w:before="0" w:beforeAutospacing="0" w:after="0" w:afterAutospacing="0"/>
        <w:ind w:firstLine="540"/>
        <w:jc w:val="both"/>
        <w:rPr>
          <w:szCs w:val="24"/>
        </w:rPr>
      </w:pPr>
      <w:r w:rsidRPr="00196FAF">
        <w:rPr>
          <w:szCs w:val="24"/>
        </w:rPr>
        <w:t>3) Мне в школе не нравится.</w:t>
      </w:r>
    </w:p>
    <w:p w:rsidR="00516AEA" w:rsidRPr="00A57D1E" w:rsidRDefault="00516AEA" w:rsidP="00A714FA">
      <w:pPr>
        <w:pStyle w:val="afa"/>
        <w:spacing w:before="0" w:beforeAutospacing="0" w:after="0" w:afterAutospacing="0"/>
        <w:jc w:val="both"/>
        <w:rPr>
          <w:szCs w:val="24"/>
        </w:rPr>
      </w:pPr>
      <w:r w:rsidRPr="00A57D1E">
        <w:rPr>
          <w:szCs w:val="24"/>
        </w:rPr>
        <w:t>2. С каким настроением ты идешь утром в школу?</w:t>
      </w:r>
    </w:p>
    <w:p w:rsidR="00516AEA" w:rsidRPr="00A57D1E" w:rsidRDefault="00516AEA" w:rsidP="00A714FA">
      <w:pPr>
        <w:pStyle w:val="afa"/>
        <w:spacing w:before="0" w:beforeAutospacing="0" w:after="0" w:afterAutospacing="0"/>
        <w:ind w:firstLine="540"/>
        <w:jc w:val="both"/>
        <w:rPr>
          <w:szCs w:val="24"/>
        </w:rPr>
      </w:pPr>
      <w:r w:rsidRPr="00A57D1E">
        <w:rPr>
          <w:szCs w:val="24"/>
        </w:rPr>
        <w:t>1) С хорошим настроением.</w:t>
      </w:r>
    </w:p>
    <w:p w:rsidR="00516AEA" w:rsidRPr="00A57D1E" w:rsidRDefault="00516AEA" w:rsidP="00A714FA">
      <w:pPr>
        <w:pStyle w:val="afa"/>
        <w:spacing w:before="0" w:beforeAutospacing="0" w:after="0" w:afterAutospacing="0"/>
        <w:ind w:firstLine="540"/>
        <w:jc w:val="both"/>
        <w:rPr>
          <w:szCs w:val="24"/>
        </w:rPr>
      </w:pPr>
      <w:r w:rsidRPr="00A57D1E">
        <w:rPr>
          <w:szCs w:val="24"/>
        </w:rPr>
        <w:t>2) Бывает по-разному.</w:t>
      </w:r>
    </w:p>
    <w:p w:rsidR="00516AEA" w:rsidRPr="00A57D1E" w:rsidRDefault="00516AEA" w:rsidP="00A714FA">
      <w:pPr>
        <w:pStyle w:val="afa"/>
        <w:spacing w:before="0" w:beforeAutospacing="0" w:after="0" w:afterAutospacing="0"/>
        <w:ind w:firstLine="540"/>
        <w:jc w:val="both"/>
        <w:rPr>
          <w:szCs w:val="24"/>
        </w:rPr>
      </w:pPr>
      <w:r w:rsidRPr="00A57D1E">
        <w:rPr>
          <w:szCs w:val="24"/>
        </w:rPr>
        <w:t>3) Чаще хочется остаться дома.</w:t>
      </w:r>
    </w:p>
    <w:p w:rsidR="00516AEA" w:rsidRPr="00A57D1E" w:rsidRDefault="00516AEA" w:rsidP="00A714FA">
      <w:pPr>
        <w:pStyle w:val="afa"/>
        <w:spacing w:before="0" w:beforeAutospacing="0" w:after="0" w:afterAutospacing="0"/>
        <w:jc w:val="both"/>
        <w:rPr>
          <w:szCs w:val="24"/>
        </w:rPr>
      </w:pPr>
      <w:r w:rsidRPr="00A57D1E">
        <w:rPr>
          <w:szCs w:val="24"/>
        </w:rPr>
        <w:t>3.Если бы тебе сказали, что завтра в школу не обязательно приходить всем ученикам, как бы ты поступил?</w:t>
      </w:r>
    </w:p>
    <w:p w:rsidR="00516AEA" w:rsidRPr="00A57D1E" w:rsidRDefault="00516AEA" w:rsidP="00A714FA">
      <w:pPr>
        <w:pStyle w:val="afa"/>
        <w:spacing w:before="0" w:beforeAutospacing="0" w:after="0" w:afterAutospacing="0"/>
        <w:ind w:firstLine="540"/>
        <w:jc w:val="both"/>
        <w:rPr>
          <w:szCs w:val="24"/>
        </w:rPr>
      </w:pPr>
      <w:r w:rsidRPr="00A57D1E">
        <w:rPr>
          <w:szCs w:val="24"/>
        </w:rPr>
        <w:t>1) Пошел бы в школу.</w:t>
      </w:r>
    </w:p>
    <w:p w:rsidR="00516AEA" w:rsidRPr="00A57D1E" w:rsidRDefault="00516AEA" w:rsidP="00A714FA">
      <w:pPr>
        <w:pStyle w:val="afa"/>
        <w:spacing w:before="0" w:beforeAutospacing="0" w:after="0" w:afterAutospacing="0"/>
        <w:ind w:firstLine="540"/>
        <w:jc w:val="both"/>
        <w:rPr>
          <w:szCs w:val="24"/>
        </w:rPr>
      </w:pPr>
      <w:r w:rsidRPr="00A57D1E">
        <w:rPr>
          <w:szCs w:val="24"/>
        </w:rPr>
        <w:t>2) Не знаю.</w:t>
      </w:r>
    </w:p>
    <w:p w:rsidR="00516AEA" w:rsidRPr="00A57D1E" w:rsidRDefault="00516AEA" w:rsidP="00A714FA">
      <w:pPr>
        <w:pStyle w:val="afa"/>
        <w:spacing w:before="0" w:beforeAutospacing="0" w:after="0" w:afterAutospacing="0"/>
        <w:ind w:firstLine="540"/>
        <w:jc w:val="both"/>
        <w:rPr>
          <w:szCs w:val="24"/>
        </w:rPr>
      </w:pPr>
      <w:r w:rsidRPr="00A57D1E">
        <w:rPr>
          <w:szCs w:val="24"/>
        </w:rPr>
        <w:lastRenderedPageBreak/>
        <w:t>3) Остался бы дома.</w:t>
      </w:r>
    </w:p>
    <w:p w:rsidR="00516AEA" w:rsidRPr="00A57D1E" w:rsidRDefault="00516AEA" w:rsidP="00A714FA">
      <w:pPr>
        <w:pStyle w:val="afa"/>
        <w:spacing w:before="0" w:beforeAutospacing="0" w:after="0" w:afterAutospacing="0"/>
        <w:jc w:val="both"/>
        <w:rPr>
          <w:szCs w:val="24"/>
        </w:rPr>
      </w:pPr>
      <w:r w:rsidRPr="00A57D1E">
        <w:rPr>
          <w:szCs w:val="24"/>
        </w:rPr>
        <w:t>4. Как ты относишься к тому, что у вас отменяют уроки?</w:t>
      </w:r>
    </w:p>
    <w:p w:rsidR="00516AEA" w:rsidRPr="00A57D1E" w:rsidRDefault="00516AEA" w:rsidP="00A714FA">
      <w:pPr>
        <w:pStyle w:val="afa"/>
        <w:spacing w:before="0" w:beforeAutospacing="0" w:after="0" w:afterAutospacing="0"/>
        <w:ind w:firstLine="540"/>
        <w:jc w:val="both"/>
        <w:rPr>
          <w:szCs w:val="24"/>
        </w:rPr>
      </w:pPr>
      <w:r w:rsidRPr="00A57D1E">
        <w:rPr>
          <w:szCs w:val="24"/>
        </w:rPr>
        <w:t>1) Мне не нравится, когда отменяют уроки.</w:t>
      </w:r>
    </w:p>
    <w:p w:rsidR="00516AEA" w:rsidRPr="00A57D1E" w:rsidRDefault="00516AEA" w:rsidP="00A714FA">
      <w:pPr>
        <w:pStyle w:val="afa"/>
        <w:spacing w:before="0" w:beforeAutospacing="0" w:after="0" w:afterAutospacing="0"/>
        <w:ind w:firstLine="540"/>
        <w:jc w:val="both"/>
        <w:rPr>
          <w:szCs w:val="24"/>
        </w:rPr>
      </w:pPr>
      <w:r w:rsidRPr="00A57D1E">
        <w:rPr>
          <w:szCs w:val="24"/>
        </w:rPr>
        <w:t>2) Бывает по-разному.</w:t>
      </w:r>
    </w:p>
    <w:p w:rsidR="00516AEA" w:rsidRPr="00A57D1E" w:rsidRDefault="00516AEA" w:rsidP="00A714FA">
      <w:pPr>
        <w:pStyle w:val="afa"/>
        <w:spacing w:before="0" w:beforeAutospacing="0" w:after="0" w:afterAutospacing="0"/>
        <w:ind w:firstLine="540"/>
        <w:jc w:val="both"/>
        <w:rPr>
          <w:szCs w:val="24"/>
        </w:rPr>
      </w:pPr>
      <w:r w:rsidRPr="00A57D1E">
        <w:rPr>
          <w:szCs w:val="24"/>
        </w:rPr>
        <w:t>3) Мне нравится, когда отменяют уроки.</w:t>
      </w:r>
    </w:p>
    <w:p w:rsidR="00516AEA" w:rsidRPr="00A57D1E" w:rsidRDefault="00516AEA" w:rsidP="00A714FA">
      <w:pPr>
        <w:pStyle w:val="afa"/>
        <w:spacing w:before="0" w:beforeAutospacing="0" w:after="0" w:afterAutospacing="0"/>
        <w:jc w:val="both"/>
        <w:rPr>
          <w:szCs w:val="24"/>
        </w:rPr>
      </w:pPr>
      <w:r w:rsidRPr="00A57D1E">
        <w:rPr>
          <w:szCs w:val="24"/>
        </w:rPr>
        <w:t>5. Как ты относишься к домашним заданиям?</w:t>
      </w:r>
    </w:p>
    <w:p w:rsidR="00516AEA" w:rsidRPr="00A57D1E" w:rsidRDefault="00516AEA" w:rsidP="00A714FA">
      <w:pPr>
        <w:pStyle w:val="afa"/>
        <w:spacing w:before="0" w:beforeAutospacing="0" w:after="0" w:afterAutospacing="0"/>
        <w:ind w:firstLine="540"/>
        <w:jc w:val="both"/>
        <w:rPr>
          <w:szCs w:val="24"/>
        </w:rPr>
      </w:pPr>
      <w:r w:rsidRPr="00A57D1E">
        <w:rPr>
          <w:szCs w:val="24"/>
        </w:rPr>
        <w:t>1) Я хотел бы, чтобы домашние задания были.</w:t>
      </w:r>
    </w:p>
    <w:p w:rsidR="00516AEA" w:rsidRPr="00A57D1E" w:rsidRDefault="00516AEA" w:rsidP="00A714FA">
      <w:pPr>
        <w:pStyle w:val="afa"/>
        <w:spacing w:before="0" w:beforeAutospacing="0" w:after="0" w:afterAutospacing="0"/>
        <w:ind w:firstLine="540"/>
        <w:jc w:val="both"/>
        <w:rPr>
          <w:szCs w:val="24"/>
        </w:rPr>
      </w:pPr>
      <w:r w:rsidRPr="00A57D1E">
        <w:rPr>
          <w:szCs w:val="24"/>
        </w:rPr>
        <w:t>2) Не знаю, затрудняюсь ответить.</w:t>
      </w:r>
    </w:p>
    <w:p w:rsidR="00516AEA" w:rsidRPr="00A57D1E" w:rsidRDefault="00516AEA" w:rsidP="00A714FA">
      <w:pPr>
        <w:pStyle w:val="afa"/>
        <w:spacing w:before="0" w:beforeAutospacing="0" w:after="0" w:afterAutospacing="0"/>
        <w:ind w:firstLine="540"/>
        <w:jc w:val="both"/>
        <w:rPr>
          <w:szCs w:val="24"/>
        </w:rPr>
      </w:pPr>
      <w:r w:rsidRPr="00A57D1E">
        <w:rPr>
          <w:szCs w:val="24"/>
        </w:rPr>
        <w:t>3) Я хотел бы, чтобы домашних заданий не было.</w:t>
      </w:r>
    </w:p>
    <w:p w:rsidR="00516AEA" w:rsidRPr="00A57D1E" w:rsidRDefault="00516AEA" w:rsidP="00A714FA">
      <w:pPr>
        <w:pStyle w:val="afa"/>
        <w:spacing w:before="0" w:beforeAutospacing="0" w:after="0" w:afterAutospacing="0"/>
        <w:jc w:val="both"/>
        <w:rPr>
          <w:szCs w:val="24"/>
        </w:rPr>
      </w:pPr>
      <w:r w:rsidRPr="00A57D1E">
        <w:rPr>
          <w:szCs w:val="24"/>
        </w:rPr>
        <w:t>6. Хотел бы ты, чтобы в школе были одни перемены?</w:t>
      </w:r>
    </w:p>
    <w:p w:rsidR="00516AEA" w:rsidRPr="00A57D1E" w:rsidRDefault="00516AEA" w:rsidP="00A714FA">
      <w:pPr>
        <w:pStyle w:val="afa"/>
        <w:spacing w:before="0" w:beforeAutospacing="0" w:after="0" w:afterAutospacing="0"/>
        <w:ind w:firstLine="540"/>
        <w:jc w:val="both"/>
        <w:rPr>
          <w:szCs w:val="24"/>
        </w:rPr>
      </w:pPr>
      <w:r w:rsidRPr="00A57D1E">
        <w:rPr>
          <w:szCs w:val="24"/>
        </w:rPr>
        <w:t>1) Нет, не хотел бы.</w:t>
      </w:r>
    </w:p>
    <w:p w:rsidR="00516AEA" w:rsidRPr="00A57D1E" w:rsidRDefault="00516AEA" w:rsidP="00A714FA">
      <w:pPr>
        <w:pStyle w:val="afa"/>
        <w:spacing w:before="0" w:beforeAutospacing="0" w:after="0" w:afterAutospacing="0"/>
        <w:ind w:firstLine="540"/>
        <w:jc w:val="both"/>
        <w:rPr>
          <w:szCs w:val="24"/>
        </w:rPr>
      </w:pPr>
      <w:r w:rsidRPr="00A57D1E">
        <w:rPr>
          <w:szCs w:val="24"/>
        </w:rPr>
        <w:t>2) Не знаю.</w:t>
      </w:r>
    </w:p>
    <w:p w:rsidR="00516AEA" w:rsidRPr="00A57D1E" w:rsidRDefault="00516AEA" w:rsidP="00A714FA">
      <w:pPr>
        <w:pStyle w:val="afa"/>
        <w:spacing w:before="0" w:beforeAutospacing="0" w:after="0" w:afterAutospacing="0"/>
        <w:ind w:firstLine="540"/>
        <w:jc w:val="both"/>
        <w:rPr>
          <w:szCs w:val="24"/>
        </w:rPr>
      </w:pPr>
      <w:r w:rsidRPr="00A57D1E">
        <w:rPr>
          <w:szCs w:val="24"/>
        </w:rPr>
        <w:t>3) Да, я хотел бы, чтобы в школе были одни перемены.</w:t>
      </w:r>
    </w:p>
    <w:p w:rsidR="00516AEA" w:rsidRPr="00A57D1E" w:rsidRDefault="00516AEA" w:rsidP="00A714FA">
      <w:pPr>
        <w:pStyle w:val="afa"/>
        <w:spacing w:before="0" w:beforeAutospacing="0" w:after="0" w:afterAutospacing="0"/>
        <w:jc w:val="both"/>
        <w:rPr>
          <w:szCs w:val="24"/>
        </w:rPr>
      </w:pPr>
      <w:r w:rsidRPr="00A57D1E">
        <w:rPr>
          <w:szCs w:val="24"/>
        </w:rPr>
        <w:t>7. Рассказываешь ли ты о школе своим родителям или друзьям?</w:t>
      </w:r>
    </w:p>
    <w:p w:rsidR="00516AEA" w:rsidRPr="00A57D1E" w:rsidRDefault="00516AEA" w:rsidP="00A714FA">
      <w:pPr>
        <w:pStyle w:val="afa"/>
        <w:spacing w:before="0" w:beforeAutospacing="0" w:after="0" w:afterAutospacing="0"/>
        <w:ind w:firstLine="540"/>
        <w:jc w:val="both"/>
        <w:rPr>
          <w:szCs w:val="24"/>
        </w:rPr>
      </w:pPr>
      <w:r w:rsidRPr="00A57D1E">
        <w:rPr>
          <w:szCs w:val="24"/>
        </w:rPr>
        <w:t>1) Рассказываю часто.</w:t>
      </w:r>
    </w:p>
    <w:p w:rsidR="00516AEA" w:rsidRPr="00A57D1E" w:rsidRDefault="00516AEA" w:rsidP="00A714FA">
      <w:pPr>
        <w:pStyle w:val="afa"/>
        <w:spacing w:before="0" w:beforeAutospacing="0" w:after="0" w:afterAutospacing="0"/>
        <w:ind w:firstLine="540"/>
        <w:jc w:val="both"/>
        <w:rPr>
          <w:szCs w:val="24"/>
        </w:rPr>
      </w:pPr>
      <w:r w:rsidRPr="00A57D1E">
        <w:rPr>
          <w:szCs w:val="24"/>
        </w:rPr>
        <w:t>2) Рассказываю редко.</w:t>
      </w:r>
    </w:p>
    <w:p w:rsidR="00516AEA" w:rsidRPr="00A57D1E" w:rsidRDefault="00516AEA" w:rsidP="00A714FA">
      <w:pPr>
        <w:pStyle w:val="afa"/>
        <w:spacing w:before="0" w:beforeAutospacing="0" w:after="0" w:afterAutospacing="0"/>
        <w:ind w:firstLine="540"/>
        <w:jc w:val="both"/>
        <w:rPr>
          <w:szCs w:val="24"/>
        </w:rPr>
      </w:pPr>
      <w:r w:rsidRPr="00A57D1E">
        <w:rPr>
          <w:szCs w:val="24"/>
        </w:rPr>
        <w:t>3) Вообще не рассказываю.</w:t>
      </w:r>
    </w:p>
    <w:p w:rsidR="00516AEA" w:rsidRPr="00A57D1E" w:rsidRDefault="00516AEA" w:rsidP="00A714FA">
      <w:pPr>
        <w:pStyle w:val="afa"/>
        <w:spacing w:before="0" w:beforeAutospacing="0" w:after="0" w:afterAutospacing="0"/>
        <w:jc w:val="both"/>
        <w:rPr>
          <w:szCs w:val="24"/>
        </w:rPr>
      </w:pPr>
      <w:r w:rsidRPr="00A57D1E">
        <w:rPr>
          <w:szCs w:val="24"/>
        </w:rPr>
        <w:t>8. Как ты относишься к своему классному руководителю?</w:t>
      </w:r>
    </w:p>
    <w:p w:rsidR="00516AEA" w:rsidRPr="00A57D1E" w:rsidRDefault="00516AEA" w:rsidP="00A714FA">
      <w:pPr>
        <w:pStyle w:val="afa"/>
        <w:spacing w:before="0" w:beforeAutospacing="0" w:after="0" w:afterAutospacing="0"/>
        <w:ind w:firstLine="540"/>
        <w:jc w:val="both"/>
        <w:rPr>
          <w:szCs w:val="24"/>
        </w:rPr>
      </w:pPr>
      <w:r w:rsidRPr="00A57D1E">
        <w:rPr>
          <w:szCs w:val="24"/>
        </w:rPr>
        <w:t>1) Мне нравится наш классный руководитель.</w:t>
      </w:r>
    </w:p>
    <w:p w:rsidR="00516AEA" w:rsidRPr="00A57D1E" w:rsidRDefault="00516AEA" w:rsidP="00A714FA">
      <w:pPr>
        <w:pStyle w:val="afa"/>
        <w:spacing w:before="0" w:beforeAutospacing="0" w:after="0" w:afterAutospacing="0"/>
        <w:ind w:firstLine="540"/>
        <w:jc w:val="both"/>
        <w:rPr>
          <w:szCs w:val="24"/>
        </w:rPr>
      </w:pPr>
      <w:r w:rsidRPr="00A57D1E">
        <w:rPr>
          <w:szCs w:val="24"/>
        </w:rPr>
        <w:t>2) Не знаю, затрудняюсь ответить.</w:t>
      </w:r>
    </w:p>
    <w:p w:rsidR="00516AEA" w:rsidRPr="00A57D1E" w:rsidRDefault="00516AEA" w:rsidP="00A714FA">
      <w:pPr>
        <w:pStyle w:val="afa"/>
        <w:spacing w:before="0" w:beforeAutospacing="0" w:after="0" w:afterAutospacing="0"/>
        <w:ind w:firstLine="540"/>
        <w:jc w:val="both"/>
        <w:rPr>
          <w:szCs w:val="24"/>
        </w:rPr>
      </w:pPr>
      <w:r w:rsidRPr="00A57D1E">
        <w:rPr>
          <w:szCs w:val="24"/>
        </w:rPr>
        <w:t>3) Я хотел бы, чтобы у нас был другой классный руководитель.</w:t>
      </w:r>
    </w:p>
    <w:p w:rsidR="00516AEA" w:rsidRPr="00A57D1E" w:rsidRDefault="00516AEA" w:rsidP="00A714FA">
      <w:pPr>
        <w:pStyle w:val="afa"/>
        <w:spacing w:before="0" w:beforeAutospacing="0" w:after="0" w:afterAutospacing="0"/>
        <w:jc w:val="both"/>
        <w:rPr>
          <w:szCs w:val="24"/>
        </w:rPr>
      </w:pPr>
      <w:r w:rsidRPr="00A57D1E">
        <w:rPr>
          <w:szCs w:val="24"/>
        </w:rPr>
        <w:t>9. Есть ли у тебя друзья в классе?</w:t>
      </w:r>
    </w:p>
    <w:p w:rsidR="00516AEA" w:rsidRPr="00A57D1E" w:rsidRDefault="00516AEA" w:rsidP="00A714FA">
      <w:pPr>
        <w:pStyle w:val="afa"/>
        <w:spacing w:before="0" w:beforeAutospacing="0" w:after="0" w:afterAutospacing="0"/>
        <w:ind w:firstLine="540"/>
        <w:jc w:val="both"/>
        <w:rPr>
          <w:szCs w:val="24"/>
        </w:rPr>
      </w:pPr>
      <w:r w:rsidRPr="00A57D1E">
        <w:rPr>
          <w:szCs w:val="24"/>
        </w:rPr>
        <w:t>1) У меня много друзей в классе.</w:t>
      </w:r>
    </w:p>
    <w:p w:rsidR="00516AEA" w:rsidRPr="00196FAF" w:rsidRDefault="00516AEA" w:rsidP="00A714FA">
      <w:pPr>
        <w:pStyle w:val="afa"/>
        <w:spacing w:before="0" w:beforeAutospacing="0" w:after="0" w:afterAutospacing="0"/>
        <w:ind w:firstLine="540"/>
        <w:jc w:val="both"/>
        <w:rPr>
          <w:szCs w:val="24"/>
        </w:rPr>
      </w:pPr>
      <w:r w:rsidRPr="00196FAF">
        <w:rPr>
          <w:szCs w:val="24"/>
        </w:rPr>
        <w:t>2) У меня мало друзей в классе.</w:t>
      </w:r>
    </w:p>
    <w:p w:rsidR="00516AEA" w:rsidRPr="00196FAF" w:rsidRDefault="00516AEA" w:rsidP="00A714FA">
      <w:pPr>
        <w:pStyle w:val="afa"/>
        <w:spacing w:before="0" w:beforeAutospacing="0" w:after="0" w:afterAutospacing="0"/>
        <w:ind w:firstLine="540"/>
        <w:jc w:val="both"/>
        <w:rPr>
          <w:szCs w:val="24"/>
        </w:rPr>
      </w:pPr>
      <w:r w:rsidRPr="00196FAF">
        <w:rPr>
          <w:szCs w:val="24"/>
        </w:rPr>
        <w:t>3) У меня нет друзей в классе.</w:t>
      </w:r>
    </w:p>
    <w:p w:rsidR="00516AEA" w:rsidRPr="00A57D1E" w:rsidRDefault="00516AEA" w:rsidP="00A714FA">
      <w:pPr>
        <w:pStyle w:val="afa"/>
        <w:spacing w:before="0" w:beforeAutospacing="0" w:after="0" w:afterAutospacing="0"/>
        <w:jc w:val="both"/>
        <w:rPr>
          <w:szCs w:val="24"/>
        </w:rPr>
      </w:pPr>
      <w:r w:rsidRPr="00A57D1E">
        <w:rPr>
          <w:szCs w:val="24"/>
        </w:rPr>
        <w:t>10. Как ты относишься к своим одноклассникам?</w:t>
      </w:r>
    </w:p>
    <w:p w:rsidR="00516AEA" w:rsidRPr="00A57D1E" w:rsidRDefault="00516AEA" w:rsidP="00A714FA">
      <w:pPr>
        <w:pStyle w:val="afa"/>
        <w:spacing w:before="0" w:beforeAutospacing="0" w:after="0" w:afterAutospacing="0"/>
        <w:ind w:firstLine="540"/>
        <w:jc w:val="both"/>
        <w:rPr>
          <w:szCs w:val="24"/>
        </w:rPr>
      </w:pPr>
      <w:r w:rsidRPr="00A57D1E">
        <w:rPr>
          <w:szCs w:val="24"/>
        </w:rPr>
        <w:t>1) Мне нравятся мои одноклассники.</w:t>
      </w:r>
    </w:p>
    <w:p w:rsidR="00516AEA" w:rsidRPr="00A57D1E" w:rsidRDefault="00516AEA" w:rsidP="00A714FA">
      <w:pPr>
        <w:pStyle w:val="afa"/>
        <w:spacing w:before="0" w:beforeAutospacing="0" w:after="0" w:afterAutospacing="0"/>
        <w:ind w:firstLine="540"/>
        <w:jc w:val="both"/>
        <w:rPr>
          <w:szCs w:val="24"/>
        </w:rPr>
      </w:pPr>
      <w:r w:rsidRPr="00A57D1E">
        <w:rPr>
          <w:szCs w:val="24"/>
        </w:rPr>
        <w:t>2) Мне не очень нравятся мои одноклассники.</w:t>
      </w:r>
    </w:p>
    <w:p w:rsidR="00516AEA" w:rsidRPr="00A57D1E" w:rsidRDefault="00516AEA" w:rsidP="00A714FA">
      <w:pPr>
        <w:pStyle w:val="afa"/>
        <w:spacing w:before="0" w:beforeAutospacing="0" w:after="0" w:afterAutospacing="0"/>
        <w:ind w:firstLine="540"/>
        <w:jc w:val="both"/>
        <w:rPr>
          <w:szCs w:val="24"/>
        </w:rPr>
      </w:pPr>
      <w:r w:rsidRPr="00A57D1E">
        <w:rPr>
          <w:szCs w:val="24"/>
        </w:rPr>
        <w:t>3) Мне не нравятся мои одноклассники.</w:t>
      </w:r>
    </w:p>
    <w:p w:rsidR="00516AEA" w:rsidRPr="00A57D1E" w:rsidRDefault="00516AEA" w:rsidP="00A714FA">
      <w:pPr>
        <w:rPr>
          <w:rStyle w:val="aff0"/>
          <w:b w:val="0"/>
          <w:sz w:val="24"/>
          <w:szCs w:val="24"/>
        </w:rPr>
      </w:pPr>
    </w:p>
    <w:p w:rsidR="00516AEA" w:rsidRPr="00A57D1E" w:rsidRDefault="00516AEA" w:rsidP="00A714FA">
      <w:pPr>
        <w:rPr>
          <w:sz w:val="24"/>
          <w:szCs w:val="24"/>
        </w:rPr>
      </w:pPr>
      <w:r w:rsidRPr="00A57D1E">
        <w:rPr>
          <w:rStyle w:val="aff0"/>
          <w:b w:val="0"/>
          <w:sz w:val="24"/>
          <w:szCs w:val="24"/>
        </w:rPr>
        <w:t>Диагностика регулятивных универсальных учебных действий</w:t>
      </w:r>
    </w:p>
    <w:p w:rsidR="00516AEA" w:rsidRPr="00A57D1E" w:rsidRDefault="00516AEA" w:rsidP="00A714FA">
      <w:pPr>
        <w:rPr>
          <w:sz w:val="24"/>
          <w:szCs w:val="24"/>
        </w:rPr>
      </w:pPr>
      <w:r w:rsidRPr="00A57D1E">
        <w:rPr>
          <w:rStyle w:val="aff0"/>
          <w:b w:val="0"/>
          <w:sz w:val="24"/>
          <w:szCs w:val="24"/>
        </w:rPr>
        <w:t>Методика № 3 «</w:t>
      </w:r>
      <w:r w:rsidRPr="00A57D1E">
        <w:rPr>
          <w:sz w:val="24"/>
          <w:szCs w:val="24"/>
        </w:rPr>
        <w:t>Тест простых поручений».</w:t>
      </w:r>
    </w:p>
    <w:p w:rsidR="00516AEA" w:rsidRPr="00A57D1E" w:rsidRDefault="00516AEA" w:rsidP="00A714FA">
      <w:pPr>
        <w:ind w:firstLine="720"/>
        <w:rPr>
          <w:sz w:val="24"/>
          <w:szCs w:val="24"/>
        </w:rPr>
      </w:pPr>
      <w:r w:rsidRPr="00A57D1E">
        <w:rPr>
          <w:sz w:val="24"/>
          <w:szCs w:val="24"/>
        </w:rPr>
        <w:t>Тест диагностирует уровень развития саморегуляции, организации деятельности, отдельные свойства внимания, объем оперативной памяти. Проводится групповым способом. Временные затраты на выполнение теста — 5-7 минут. Текст поручений зачитывается в обычном темпе. Каждое задание зачитывается только один раз, повтора не допускается (см. Приложение 2 «</w:t>
      </w:r>
      <w:r w:rsidRPr="00A57D1E">
        <w:rPr>
          <w:bCs/>
          <w:sz w:val="24"/>
          <w:szCs w:val="24"/>
        </w:rPr>
        <w:t>Стимульный материал для проведения мониторинга сформированности УУД у первоклассников»</w:t>
      </w:r>
      <w:r w:rsidRPr="00A57D1E">
        <w:rPr>
          <w:sz w:val="24"/>
          <w:szCs w:val="24"/>
        </w:rPr>
        <w:t xml:space="preserve">). </w:t>
      </w:r>
    </w:p>
    <w:p w:rsidR="00516AEA" w:rsidRPr="00A57D1E" w:rsidRDefault="00516AEA" w:rsidP="00A714FA">
      <w:pPr>
        <w:ind w:firstLine="720"/>
        <w:rPr>
          <w:sz w:val="24"/>
          <w:szCs w:val="24"/>
        </w:rPr>
      </w:pPr>
      <w:r w:rsidRPr="00A57D1E">
        <w:rPr>
          <w:sz w:val="24"/>
          <w:szCs w:val="24"/>
        </w:rPr>
        <w:t>Инструкция:</w:t>
      </w:r>
    </w:p>
    <w:p w:rsidR="00516AEA" w:rsidRPr="00196FAF" w:rsidRDefault="00516AEA" w:rsidP="00A714FA">
      <w:pPr>
        <w:ind w:firstLine="720"/>
        <w:rPr>
          <w:sz w:val="24"/>
          <w:szCs w:val="24"/>
        </w:rPr>
      </w:pPr>
      <w:r w:rsidRPr="00196FAF">
        <w:rPr>
          <w:sz w:val="24"/>
          <w:szCs w:val="24"/>
        </w:rPr>
        <w:t>Ребята, при выполнении этих заданий вы должны быть очень внимательны и сообразительны. Ваша задача — выполнять каждое из моих несложных поручений быстро и без ошибок. Каждое поручение вы будете выполнять в одном из восьми квадратов выданного вам бланка. Если вы не успеете выполнить какое-то задание, переходите к следующему. Сделав случайную ошибку, аккуратно исправьте ее. Как только я скажу «стоп», закончите выполнение задания.</w:t>
      </w:r>
    </w:p>
    <w:p w:rsidR="00516AEA" w:rsidRPr="00196FAF" w:rsidRDefault="00516AEA" w:rsidP="00A714FA">
      <w:pPr>
        <w:ind w:firstLine="360"/>
        <w:rPr>
          <w:b/>
          <w:sz w:val="24"/>
          <w:szCs w:val="24"/>
        </w:rPr>
      </w:pPr>
    </w:p>
    <w:p w:rsidR="00516AEA" w:rsidRPr="00A57D1E" w:rsidRDefault="00516AEA" w:rsidP="00A714FA">
      <w:pPr>
        <w:ind w:firstLine="720"/>
        <w:rPr>
          <w:sz w:val="24"/>
          <w:szCs w:val="24"/>
        </w:rPr>
      </w:pPr>
      <w:r w:rsidRPr="00A57D1E">
        <w:rPr>
          <w:sz w:val="24"/>
          <w:szCs w:val="24"/>
        </w:rPr>
        <w:t>Текст поручений:</w:t>
      </w:r>
    </w:p>
    <w:p w:rsidR="00516AEA" w:rsidRPr="00196FAF" w:rsidRDefault="00516AEA" w:rsidP="00A714FA">
      <w:pPr>
        <w:ind w:firstLine="720"/>
        <w:rPr>
          <w:sz w:val="24"/>
          <w:szCs w:val="24"/>
        </w:rPr>
      </w:pPr>
      <w:r w:rsidRPr="00196FAF">
        <w:rPr>
          <w:sz w:val="24"/>
          <w:szCs w:val="24"/>
        </w:rPr>
        <w:t>1. В первом квадрате напишите первую букву слова «Сергей» и последнюю букву слова «урок».</w:t>
      </w:r>
    </w:p>
    <w:p w:rsidR="00516AEA" w:rsidRPr="00196FAF" w:rsidRDefault="00516AEA" w:rsidP="00A714FA">
      <w:pPr>
        <w:ind w:firstLine="720"/>
        <w:rPr>
          <w:sz w:val="24"/>
          <w:szCs w:val="24"/>
        </w:rPr>
      </w:pPr>
      <w:r w:rsidRPr="00196FAF">
        <w:rPr>
          <w:sz w:val="24"/>
          <w:szCs w:val="24"/>
        </w:rPr>
        <w:t xml:space="preserve"> 2. Во втором квадрате впишите в треугольник знак «плюс» и поставьте рядом с треугольником цифру «один».</w:t>
      </w:r>
    </w:p>
    <w:p w:rsidR="00516AEA" w:rsidRPr="00196FAF" w:rsidRDefault="00516AEA" w:rsidP="00A714FA">
      <w:pPr>
        <w:ind w:firstLine="720"/>
        <w:rPr>
          <w:sz w:val="24"/>
          <w:szCs w:val="24"/>
        </w:rPr>
      </w:pPr>
      <w:r w:rsidRPr="00196FAF">
        <w:rPr>
          <w:sz w:val="24"/>
          <w:szCs w:val="24"/>
        </w:rPr>
        <w:t xml:space="preserve"> 3. В третьем квадрате обведите в кружок первую букву в слове «картина» и подчеркните все гласные.</w:t>
      </w:r>
    </w:p>
    <w:p w:rsidR="00516AEA" w:rsidRPr="00196FAF" w:rsidRDefault="00516AEA" w:rsidP="00A714FA">
      <w:pPr>
        <w:ind w:firstLine="720"/>
        <w:rPr>
          <w:sz w:val="24"/>
          <w:szCs w:val="24"/>
        </w:rPr>
      </w:pPr>
      <w:r w:rsidRPr="00196FAF">
        <w:rPr>
          <w:sz w:val="24"/>
          <w:szCs w:val="24"/>
        </w:rPr>
        <w:lastRenderedPageBreak/>
        <w:t xml:space="preserve"> 4. В четвертом квадрате соедините прямой линией правый верхний угол и левый нижний угол квадрата.</w:t>
      </w:r>
    </w:p>
    <w:p w:rsidR="00516AEA" w:rsidRPr="00196FAF" w:rsidRDefault="00516AEA" w:rsidP="00A714FA">
      <w:pPr>
        <w:ind w:firstLine="720"/>
        <w:rPr>
          <w:sz w:val="24"/>
          <w:szCs w:val="24"/>
        </w:rPr>
      </w:pPr>
      <w:r w:rsidRPr="00196FAF">
        <w:rPr>
          <w:sz w:val="24"/>
          <w:szCs w:val="24"/>
        </w:rPr>
        <w:t xml:space="preserve"> 5. В пятом квадрате разделите пополам маленький квадрат и на четыре части большой квадрат.</w:t>
      </w:r>
    </w:p>
    <w:p w:rsidR="00516AEA" w:rsidRPr="00196FAF" w:rsidRDefault="00516AEA" w:rsidP="00A714FA">
      <w:pPr>
        <w:ind w:firstLine="720"/>
        <w:rPr>
          <w:sz w:val="24"/>
          <w:szCs w:val="24"/>
        </w:rPr>
      </w:pPr>
      <w:r w:rsidRPr="00196FAF">
        <w:rPr>
          <w:sz w:val="24"/>
          <w:szCs w:val="24"/>
        </w:rPr>
        <w:t xml:space="preserve"> 6. В шестом квадрате проведите две горизонтальные линии (показать рукой направление) и две вертикальные линии (также указать рукой направление).</w:t>
      </w:r>
    </w:p>
    <w:p w:rsidR="00516AEA" w:rsidRPr="00196FAF" w:rsidRDefault="00516AEA" w:rsidP="00A714FA">
      <w:pPr>
        <w:ind w:firstLine="720"/>
        <w:rPr>
          <w:sz w:val="24"/>
          <w:szCs w:val="24"/>
        </w:rPr>
      </w:pPr>
      <w:r w:rsidRPr="00196FAF">
        <w:rPr>
          <w:sz w:val="24"/>
          <w:szCs w:val="24"/>
        </w:rPr>
        <w:t xml:space="preserve"> 7. В седьмом квадрате поставьте точку в маленьком треугольнике и соедините с точкой в большом треугольнике.</w:t>
      </w:r>
    </w:p>
    <w:p w:rsidR="00516AEA" w:rsidRPr="00196FAF" w:rsidRDefault="00516AEA" w:rsidP="00A714FA">
      <w:pPr>
        <w:ind w:firstLine="720"/>
        <w:rPr>
          <w:sz w:val="24"/>
          <w:szCs w:val="24"/>
        </w:rPr>
      </w:pPr>
      <w:r w:rsidRPr="00196FAF">
        <w:rPr>
          <w:sz w:val="24"/>
          <w:szCs w:val="24"/>
        </w:rPr>
        <w:t xml:space="preserve"> 8. В последнем квадрате обведите в кружок все согласные в слове «салют» и зачеркните гласные буквы в слове «дождь».</w:t>
      </w:r>
    </w:p>
    <w:p w:rsidR="00516AEA" w:rsidRPr="00196FAF" w:rsidRDefault="00516AEA" w:rsidP="00A714FA">
      <w:pPr>
        <w:rPr>
          <w:sz w:val="24"/>
          <w:szCs w:val="24"/>
        </w:rPr>
      </w:pPr>
    </w:p>
    <w:p w:rsidR="00516AEA" w:rsidRPr="00196FAF" w:rsidRDefault="003757C9" w:rsidP="00A714FA">
      <w:pPr>
        <w:rPr>
          <w:sz w:val="24"/>
          <w:szCs w:val="24"/>
        </w:rPr>
      </w:pPr>
      <w:r w:rsidRPr="003757C9">
        <w:rPr>
          <w:noProof/>
          <w:lang w:eastAsia="ru-RU"/>
        </w:rPr>
        <w:pict>
          <v:group id="_x0000_s1026" style="position:absolute;left:0;text-align:left;margin-left:117pt;margin-top:13.05pt;width:198pt;height:90pt;z-index:251650560" coordorigin="1521,1611" coordsize="9900,6488">
            <v:shape id="_x0000_s1027" type="#_x0000_t75" style="position:absolute;left:1521;top:1611;width:9900;height:6384" o:allowoverlap="f">
              <v:imagedata r:id="rId20" o:title="" cropbottom="34402f"/>
            </v:shape>
            <v:shapetype id="_x0000_t202" coordsize="21600,21600" o:spt="202" path="m,l,21600r21600,l21600,xe">
              <v:stroke joinstyle="miter"/>
              <v:path gradientshapeok="t" o:connecttype="rect"/>
            </v:shapetype>
            <v:shape id="_x0000_s1028" type="#_x0000_t202" style="position:absolute;left:7821;top:6119;width:1353;height:1980" stroked="f">
              <v:fill opacity="1966f"/>
              <v:textbox style="mso-next-textbox:#_x0000_s1028">
                <w:txbxContent>
                  <w:p w:rsidR="00552495" w:rsidRPr="007C037B" w:rsidRDefault="00552495" w:rsidP="00583FB0">
                    <w:pPr>
                      <w:rPr>
                        <w:sz w:val="96"/>
                        <w:szCs w:val="96"/>
                      </w:rPr>
                    </w:pPr>
                    <w:r w:rsidRPr="007C037B">
                      <w:rPr>
                        <w:sz w:val="96"/>
                        <w:szCs w:val="96"/>
                      </w:rPr>
                      <w:t>.</w:t>
                    </w:r>
                  </w:p>
                </w:txbxContent>
              </v:textbox>
            </v:shape>
          </v:group>
        </w:pict>
      </w:r>
      <w:r w:rsidR="00516AEA" w:rsidRPr="00196FAF">
        <w:rPr>
          <w:sz w:val="24"/>
          <w:szCs w:val="24"/>
        </w:rPr>
        <w:t>Рисунок к методике «Тест простых поручений»</w:t>
      </w:r>
    </w:p>
    <w:p w:rsidR="00516AEA" w:rsidRPr="00196FAF" w:rsidRDefault="00516AEA" w:rsidP="00A714FA">
      <w:pPr>
        <w:rPr>
          <w:rStyle w:val="aff0"/>
          <w:sz w:val="24"/>
          <w:szCs w:val="24"/>
        </w:rPr>
      </w:pPr>
    </w:p>
    <w:p w:rsidR="00516AEA" w:rsidRPr="00196FAF" w:rsidRDefault="00516AEA" w:rsidP="00A714FA">
      <w:pPr>
        <w:rPr>
          <w:rStyle w:val="aff0"/>
          <w:sz w:val="24"/>
          <w:szCs w:val="24"/>
        </w:rPr>
      </w:pPr>
    </w:p>
    <w:p w:rsidR="00516AEA" w:rsidRPr="00196FAF" w:rsidRDefault="00516AEA" w:rsidP="00A714FA">
      <w:pPr>
        <w:pStyle w:val="afa"/>
        <w:spacing w:before="0" w:beforeAutospacing="0" w:after="0" w:afterAutospacing="0"/>
        <w:jc w:val="both"/>
        <w:rPr>
          <w:rStyle w:val="aff0"/>
          <w:szCs w:val="24"/>
        </w:rPr>
      </w:pPr>
    </w:p>
    <w:p w:rsidR="00516AEA" w:rsidRPr="00A57D1E" w:rsidRDefault="00516AEA" w:rsidP="00A714FA">
      <w:pPr>
        <w:pStyle w:val="afa"/>
        <w:spacing w:before="0" w:beforeAutospacing="0" w:after="0" w:afterAutospacing="0"/>
        <w:ind w:firstLine="720"/>
        <w:jc w:val="both"/>
        <w:rPr>
          <w:rStyle w:val="aff0"/>
          <w:b w:val="0"/>
          <w:szCs w:val="24"/>
        </w:rPr>
      </w:pPr>
      <w:r w:rsidRPr="00A57D1E">
        <w:rPr>
          <w:rStyle w:val="aff0"/>
          <w:b w:val="0"/>
          <w:szCs w:val="24"/>
        </w:rPr>
        <w:t>Обработка результатов:</w:t>
      </w:r>
    </w:p>
    <w:p w:rsidR="00516AEA" w:rsidRPr="00A57D1E" w:rsidRDefault="00516AEA" w:rsidP="00A714FA">
      <w:pPr>
        <w:pStyle w:val="afa"/>
        <w:spacing w:before="0" w:beforeAutospacing="0" w:after="0" w:afterAutospacing="0"/>
        <w:ind w:firstLine="720"/>
        <w:jc w:val="both"/>
        <w:rPr>
          <w:rStyle w:val="aff0"/>
          <w:b w:val="0"/>
          <w:szCs w:val="24"/>
        </w:rPr>
      </w:pPr>
      <w:r w:rsidRPr="00A57D1E">
        <w:rPr>
          <w:rStyle w:val="aff0"/>
          <w:b w:val="0"/>
          <w:szCs w:val="24"/>
        </w:rPr>
        <w:t>За каждое правильно выполненное поручение присуждается 1 балл.</w:t>
      </w:r>
    </w:p>
    <w:p w:rsidR="00516AEA" w:rsidRPr="00A57D1E" w:rsidRDefault="00516AEA" w:rsidP="00A714FA">
      <w:pPr>
        <w:pStyle w:val="afa"/>
        <w:spacing w:before="0" w:beforeAutospacing="0" w:after="0" w:afterAutospacing="0"/>
        <w:ind w:firstLine="720"/>
        <w:jc w:val="both"/>
        <w:rPr>
          <w:rStyle w:val="aff0"/>
          <w:b w:val="0"/>
          <w:szCs w:val="24"/>
        </w:rPr>
      </w:pPr>
      <w:r w:rsidRPr="00A57D1E">
        <w:rPr>
          <w:rStyle w:val="aff0"/>
          <w:b w:val="0"/>
          <w:szCs w:val="24"/>
        </w:rPr>
        <w:t>При выполнении части поручения или незначительном искажении балл не присуждается.</w:t>
      </w:r>
    </w:p>
    <w:p w:rsidR="00516AEA" w:rsidRPr="00A57D1E" w:rsidRDefault="00516AEA" w:rsidP="00A714FA">
      <w:pPr>
        <w:shd w:val="clear" w:color="auto" w:fill="FFFFFF"/>
        <w:ind w:firstLine="720"/>
        <w:rPr>
          <w:sz w:val="24"/>
          <w:szCs w:val="24"/>
        </w:rPr>
      </w:pPr>
      <w:r w:rsidRPr="00A57D1E">
        <w:rPr>
          <w:sz w:val="24"/>
          <w:szCs w:val="24"/>
        </w:rPr>
        <w:t>7-8 баллов – высокий уровень;</w:t>
      </w:r>
    </w:p>
    <w:p w:rsidR="00516AEA" w:rsidRPr="00A57D1E" w:rsidRDefault="00516AEA" w:rsidP="00A714FA">
      <w:pPr>
        <w:shd w:val="clear" w:color="auto" w:fill="FFFFFF"/>
        <w:ind w:firstLine="720"/>
        <w:rPr>
          <w:sz w:val="24"/>
          <w:szCs w:val="24"/>
        </w:rPr>
      </w:pPr>
      <w:r w:rsidRPr="00A57D1E">
        <w:rPr>
          <w:sz w:val="24"/>
          <w:szCs w:val="24"/>
        </w:rPr>
        <w:t>4-6 баллов – средний уровень;</w:t>
      </w:r>
    </w:p>
    <w:p w:rsidR="00516AEA" w:rsidRPr="00A57D1E" w:rsidRDefault="00516AEA" w:rsidP="00A714FA">
      <w:pPr>
        <w:shd w:val="clear" w:color="auto" w:fill="FFFFFF"/>
        <w:ind w:firstLine="720"/>
        <w:rPr>
          <w:sz w:val="24"/>
          <w:szCs w:val="24"/>
        </w:rPr>
      </w:pPr>
      <w:r w:rsidRPr="00A57D1E">
        <w:rPr>
          <w:sz w:val="24"/>
          <w:szCs w:val="24"/>
        </w:rPr>
        <w:t>0–3 балла – низкий уровень.</w:t>
      </w:r>
    </w:p>
    <w:p w:rsidR="00516AEA" w:rsidRPr="00A57D1E" w:rsidRDefault="00516AEA" w:rsidP="00A714FA">
      <w:pPr>
        <w:rPr>
          <w:rStyle w:val="aff0"/>
          <w:b w:val="0"/>
          <w:sz w:val="24"/>
          <w:szCs w:val="24"/>
        </w:rPr>
      </w:pPr>
    </w:p>
    <w:p w:rsidR="00516AEA" w:rsidRPr="00A57D1E" w:rsidRDefault="00516AEA" w:rsidP="00A714FA">
      <w:pPr>
        <w:rPr>
          <w:sz w:val="24"/>
          <w:szCs w:val="24"/>
        </w:rPr>
      </w:pPr>
      <w:r w:rsidRPr="00A57D1E">
        <w:rPr>
          <w:rStyle w:val="aff0"/>
          <w:b w:val="0"/>
          <w:sz w:val="24"/>
          <w:szCs w:val="24"/>
        </w:rPr>
        <w:t>Диагностика познавательных универсальных учебных действий</w:t>
      </w:r>
    </w:p>
    <w:p w:rsidR="00516AEA" w:rsidRPr="00A57D1E" w:rsidRDefault="00516AEA" w:rsidP="00A714FA">
      <w:pPr>
        <w:rPr>
          <w:sz w:val="24"/>
          <w:szCs w:val="24"/>
        </w:rPr>
      </w:pPr>
    </w:p>
    <w:p w:rsidR="00516AEA" w:rsidRPr="00A57D1E" w:rsidRDefault="00516AEA" w:rsidP="00A714FA">
      <w:pPr>
        <w:shd w:val="clear" w:color="auto" w:fill="FFFFFF"/>
        <w:ind w:firstLine="720"/>
        <w:rPr>
          <w:sz w:val="24"/>
          <w:szCs w:val="24"/>
        </w:rPr>
      </w:pPr>
      <w:r w:rsidRPr="00A57D1E">
        <w:rPr>
          <w:sz w:val="24"/>
          <w:szCs w:val="24"/>
        </w:rPr>
        <w:t>Методика №4 Исследование словесно-логического мышления</w:t>
      </w:r>
    </w:p>
    <w:p w:rsidR="00516AEA" w:rsidRPr="00A57D1E" w:rsidRDefault="00516AEA" w:rsidP="00A714FA">
      <w:pPr>
        <w:shd w:val="clear" w:color="auto" w:fill="FFFFFF"/>
        <w:ind w:firstLine="720"/>
        <w:rPr>
          <w:sz w:val="24"/>
          <w:szCs w:val="24"/>
        </w:rPr>
      </w:pPr>
      <w:r w:rsidRPr="00A57D1E">
        <w:rPr>
          <w:sz w:val="24"/>
          <w:szCs w:val="24"/>
        </w:rPr>
        <w:t>Методика разработана Э. Ф. Замбацявичене на основе теста структуры интеллекта Р. Амтхауэра для диагностики умственного развития младших школьников. В предлагаемой методике 2 субтеста по 10 проб в каждом (см. Приложение 2 «</w:t>
      </w:r>
      <w:r w:rsidRPr="00A57D1E">
        <w:rPr>
          <w:bCs/>
          <w:sz w:val="24"/>
          <w:szCs w:val="24"/>
        </w:rPr>
        <w:t>Стимульный материал для проведения мониторинга сформированности УУД у первоклассников»)</w:t>
      </w:r>
      <w:r w:rsidRPr="00A57D1E">
        <w:rPr>
          <w:sz w:val="24"/>
          <w:szCs w:val="24"/>
        </w:rPr>
        <w:t>.</w:t>
      </w:r>
    </w:p>
    <w:p w:rsidR="00516AEA" w:rsidRPr="00A57D1E" w:rsidRDefault="00516AEA" w:rsidP="00A714FA">
      <w:pPr>
        <w:shd w:val="clear" w:color="auto" w:fill="FFFFFF"/>
        <w:rPr>
          <w:sz w:val="24"/>
          <w:szCs w:val="24"/>
        </w:rPr>
      </w:pPr>
    </w:p>
    <w:p w:rsidR="00516AEA" w:rsidRPr="00A57D1E" w:rsidRDefault="00516AEA" w:rsidP="00A714FA">
      <w:pPr>
        <w:shd w:val="clear" w:color="auto" w:fill="FFFFFF"/>
        <w:rPr>
          <w:spacing w:val="40"/>
          <w:sz w:val="24"/>
          <w:szCs w:val="24"/>
        </w:rPr>
      </w:pPr>
      <w:r w:rsidRPr="00A57D1E">
        <w:rPr>
          <w:spacing w:val="40"/>
          <w:sz w:val="24"/>
          <w:szCs w:val="24"/>
        </w:rPr>
        <w:t>1-й субтест</w:t>
      </w:r>
    </w:p>
    <w:p w:rsidR="00516AEA" w:rsidRPr="00A57D1E" w:rsidRDefault="00516AEA" w:rsidP="00A714FA">
      <w:pPr>
        <w:shd w:val="clear" w:color="auto" w:fill="FFFFFF"/>
        <w:ind w:firstLine="720"/>
        <w:rPr>
          <w:i/>
          <w:sz w:val="24"/>
          <w:szCs w:val="24"/>
        </w:rPr>
      </w:pPr>
      <w:r w:rsidRPr="00A57D1E">
        <w:rPr>
          <w:i/>
          <w:sz w:val="24"/>
          <w:szCs w:val="24"/>
        </w:rPr>
        <w:t>Осведомленность</w:t>
      </w:r>
    </w:p>
    <w:p w:rsidR="00516AEA" w:rsidRPr="00A57D1E" w:rsidRDefault="00516AEA" w:rsidP="00A714FA">
      <w:pPr>
        <w:shd w:val="clear" w:color="auto" w:fill="FFFFFF"/>
        <w:ind w:firstLine="720"/>
        <w:rPr>
          <w:sz w:val="24"/>
          <w:szCs w:val="24"/>
        </w:rPr>
      </w:pPr>
      <w:r w:rsidRPr="00A57D1E">
        <w:rPr>
          <w:sz w:val="24"/>
          <w:szCs w:val="24"/>
        </w:rPr>
        <w:t xml:space="preserve">Направлен на выявление осведомленности. Задания требуют от ребенка навыков дифференциации существенных и несущественных признаков предметов и простейших понятий. По результатам субтеста можно судить также о словарном развитии школьников. </w:t>
      </w:r>
    </w:p>
    <w:p w:rsidR="00516AEA" w:rsidRPr="00A57D1E" w:rsidRDefault="00516AEA" w:rsidP="00A714FA">
      <w:pPr>
        <w:shd w:val="clear" w:color="auto" w:fill="FFFFFF"/>
        <w:rPr>
          <w:spacing w:val="40"/>
          <w:sz w:val="24"/>
          <w:szCs w:val="24"/>
        </w:rPr>
      </w:pPr>
    </w:p>
    <w:p w:rsidR="00516AEA" w:rsidRPr="00A57D1E" w:rsidRDefault="00516AEA" w:rsidP="00A714FA">
      <w:pPr>
        <w:shd w:val="clear" w:color="auto" w:fill="FFFFFF"/>
        <w:rPr>
          <w:spacing w:val="40"/>
          <w:sz w:val="24"/>
          <w:szCs w:val="24"/>
        </w:rPr>
      </w:pPr>
      <w:r w:rsidRPr="00A57D1E">
        <w:rPr>
          <w:spacing w:val="40"/>
          <w:sz w:val="24"/>
          <w:szCs w:val="24"/>
        </w:rPr>
        <w:t>2-й субтест</w:t>
      </w:r>
    </w:p>
    <w:p w:rsidR="00516AEA" w:rsidRPr="00196FAF" w:rsidRDefault="00516AEA" w:rsidP="00A714FA">
      <w:pPr>
        <w:shd w:val="clear" w:color="auto" w:fill="FFFFFF"/>
        <w:ind w:firstLine="720"/>
        <w:rPr>
          <w:i/>
          <w:sz w:val="24"/>
          <w:szCs w:val="24"/>
        </w:rPr>
      </w:pPr>
      <w:r w:rsidRPr="00196FAF">
        <w:rPr>
          <w:i/>
          <w:sz w:val="24"/>
          <w:szCs w:val="24"/>
        </w:rPr>
        <w:t>Классификация</w:t>
      </w:r>
    </w:p>
    <w:p w:rsidR="00516AEA" w:rsidRPr="00196FAF" w:rsidRDefault="00516AEA" w:rsidP="00A714FA">
      <w:pPr>
        <w:shd w:val="clear" w:color="auto" w:fill="FFFFFF"/>
        <w:ind w:firstLine="720"/>
        <w:rPr>
          <w:sz w:val="24"/>
          <w:szCs w:val="24"/>
        </w:rPr>
      </w:pPr>
      <w:r w:rsidRPr="00196FAF">
        <w:rPr>
          <w:sz w:val="24"/>
          <w:szCs w:val="24"/>
        </w:rPr>
        <w:t xml:space="preserve">Направлен на выявление умения классифицировать, изучение способности к абстрагированию. </w:t>
      </w:r>
    </w:p>
    <w:p w:rsidR="00516AEA" w:rsidRPr="00196FAF" w:rsidRDefault="00516AEA" w:rsidP="00A714FA">
      <w:pPr>
        <w:shd w:val="clear" w:color="auto" w:fill="FFFFFF"/>
        <w:ind w:firstLine="720"/>
        <w:rPr>
          <w:sz w:val="24"/>
          <w:szCs w:val="24"/>
        </w:rPr>
      </w:pPr>
    </w:p>
    <w:p w:rsidR="00516AEA" w:rsidRPr="00A57D1E" w:rsidRDefault="00516AEA" w:rsidP="00A714FA">
      <w:pPr>
        <w:pStyle w:val="afa"/>
        <w:spacing w:before="0" w:beforeAutospacing="0" w:after="0" w:afterAutospacing="0"/>
        <w:ind w:firstLine="720"/>
        <w:jc w:val="both"/>
        <w:rPr>
          <w:szCs w:val="24"/>
        </w:rPr>
      </w:pPr>
      <w:r w:rsidRPr="00A57D1E">
        <w:rPr>
          <w:bCs/>
          <w:szCs w:val="24"/>
        </w:rPr>
        <w:t xml:space="preserve">Инструкция: </w:t>
      </w:r>
    </w:p>
    <w:p w:rsidR="00516AEA" w:rsidRPr="00A57D1E" w:rsidRDefault="00516AEA" w:rsidP="00A714FA">
      <w:pPr>
        <w:shd w:val="clear" w:color="auto" w:fill="FFFFFF"/>
        <w:ind w:firstLine="720"/>
        <w:rPr>
          <w:sz w:val="24"/>
          <w:szCs w:val="24"/>
        </w:rPr>
      </w:pPr>
      <w:r w:rsidRPr="00A57D1E">
        <w:rPr>
          <w:sz w:val="24"/>
          <w:szCs w:val="24"/>
        </w:rPr>
        <w:t>Диагностика проводится как индивидуально, так и фронтально.</w:t>
      </w:r>
    </w:p>
    <w:p w:rsidR="00516AEA" w:rsidRPr="00A57D1E" w:rsidRDefault="00516AEA" w:rsidP="00A714FA">
      <w:pPr>
        <w:shd w:val="clear" w:color="auto" w:fill="FFFFFF"/>
        <w:ind w:firstLine="720"/>
        <w:rPr>
          <w:sz w:val="24"/>
          <w:szCs w:val="24"/>
        </w:rPr>
      </w:pPr>
      <w:r w:rsidRPr="00A57D1E">
        <w:rPr>
          <w:sz w:val="24"/>
          <w:szCs w:val="24"/>
        </w:rPr>
        <w:t xml:space="preserve">Текст инструкции к каждому заданию может зачитываться как самим учителем (психологом), так и  детьми про себя в электронном варианте (методика Р. Амтхауэра). Перед предъявлением заданий каждого субтеста необходимо дать несколько тренировочных проб, разобрать специфику выполнения каждого субтеста. </w:t>
      </w:r>
    </w:p>
    <w:p w:rsidR="00516AEA" w:rsidRPr="00A57D1E" w:rsidRDefault="00516AEA" w:rsidP="00A714FA">
      <w:pPr>
        <w:shd w:val="clear" w:color="auto" w:fill="FFFFFF"/>
        <w:ind w:firstLine="720"/>
        <w:rPr>
          <w:i/>
          <w:sz w:val="24"/>
          <w:szCs w:val="24"/>
        </w:rPr>
      </w:pPr>
    </w:p>
    <w:p w:rsidR="00516AEA" w:rsidRPr="00A57D1E" w:rsidRDefault="00516AEA" w:rsidP="00A714FA">
      <w:pPr>
        <w:ind w:firstLine="720"/>
        <w:rPr>
          <w:sz w:val="24"/>
          <w:szCs w:val="24"/>
        </w:rPr>
      </w:pPr>
      <w:r w:rsidRPr="00A57D1E">
        <w:rPr>
          <w:bCs/>
          <w:sz w:val="24"/>
          <w:szCs w:val="24"/>
        </w:rPr>
        <w:t>Обработка результатов.</w:t>
      </w:r>
    </w:p>
    <w:p w:rsidR="00516AEA" w:rsidRPr="00A57D1E" w:rsidRDefault="00516AEA" w:rsidP="00A714FA">
      <w:pPr>
        <w:shd w:val="clear" w:color="auto" w:fill="FFFFFF"/>
        <w:ind w:firstLine="720"/>
        <w:rPr>
          <w:sz w:val="24"/>
          <w:szCs w:val="24"/>
        </w:rPr>
      </w:pPr>
      <w:r w:rsidRPr="00A57D1E">
        <w:rPr>
          <w:sz w:val="24"/>
          <w:szCs w:val="24"/>
        </w:rPr>
        <w:t>При обработке результатов исследования подсчитывается сумма баллов, полученных за выполнение отдельных субтестов, и общая балльная оценка за два субтеста в целом.</w:t>
      </w:r>
    </w:p>
    <w:p w:rsidR="00516AEA" w:rsidRPr="00A57D1E" w:rsidRDefault="00516AEA" w:rsidP="00A714FA">
      <w:pPr>
        <w:shd w:val="clear" w:color="auto" w:fill="FFFFFF"/>
        <w:ind w:firstLine="720"/>
        <w:rPr>
          <w:sz w:val="24"/>
          <w:szCs w:val="24"/>
        </w:rPr>
      </w:pPr>
      <w:r w:rsidRPr="00A57D1E">
        <w:rPr>
          <w:sz w:val="24"/>
          <w:szCs w:val="24"/>
        </w:rPr>
        <w:t>Каждый правильный ответ оценивается 1 баллом.</w:t>
      </w:r>
    </w:p>
    <w:p w:rsidR="00516AEA" w:rsidRPr="00A57D1E" w:rsidRDefault="00516AEA" w:rsidP="00A714FA">
      <w:pPr>
        <w:shd w:val="clear" w:color="auto" w:fill="FFFFFF"/>
        <w:ind w:firstLine="720"/>
        <w:rPr>
          <w:sz w:val="24"/>
          <w:szCs w:val="24"/>
        </w:rPr>
      </w:pPr>
      <w:r w:rsidRPr="00A57D1E">
        <w:rPr>
          <w:sz w:val="24"/>
          <w:szCs w:val="24"/>
        </w:rPr>
        <w:lastRenderedPageBreak/>
        <w:t xml:space="preserve">Баллы, полученные за каждый субтест, и по методике в целом сравниваются с максимально возможными показателями – 10 баллов за субтест и 20 баллов в целом. </w:t>
      </w:r>
    </w:p>
    <w:p w:rsidR="00516AEA" w:rsidRPr="00A57D1E" w:rsidRDefault="00516AEA" w:rsidP="00A714FA">
      <w:pPr>
        <w:shd w:val="clear" w:color="auto" w:fill="FFFFFF"/>
        <w:ind w:firstLine="720"/>
        <w:rPr>
          <w:sz w:val="24"/>
          <w:szCs w:val="24"/>
        </w:rPr>
      </w:pPr>
      <w:r w:rsidRPr="00A57D1E">
        <w:rPr>
          <w:sz w:val="24"/>
          <w:szCs w:val="24"/>
        </w:rPr>
        <w:t>18 - 20 баллов – высокий уровень;</w:t>
      </w:r>
    </w:p>
    <w:p w:rsidR="00516AEA" w:rsidRPr="00A57D1E" w:rsidRDefault="00516AEA" w:rsidP="00A714FA">
      <w:pPr>
        <w:shd w:val="clear" w:color="auto" w:fill="FFFFFF"/>
        <w:ind w:firstLine="720"/>
        <w:rPr>
          <w:sz w:val="24"/>
          <w:szCs w:val="24"/>
        </w:rPr>
      </w:pPr>
      <w:r w:rsidRPr="00A57D1E">
        <w:rPr>
          <w:sz w:val="24"/>
          <w:szCs w:val="24"/>
        </w:rPr>
        <w:t>10 – 17 баллов – средний уровень;</w:t>
      </w:r>
    </w:p>
    <w:p w:rsidR="00516AEA" w:rsidRPr="00A57D1E" w:rsidRDefault="00516AEA" w:rsidP="00A714FA">
      <w:pPr>
        <w:shd w:val="clear" w:color="auto" w:fill="FFFFFF"/>
        <w:ind w:firstLine="720"/>
        <w:rPr>
          <w:sz w:val="24"/>
          <w:szCs w:val="24"/>
        </w:rPr>
      </w:pPr>
      <w:r w:rsidRPr="00A57D1E">
        <w:rPr>
          <w:sz w:val="24"/>
          <w:szCs w:val="24"/>
        </w:rPr>
        <w:t>0 –9 – низкий уровень.</w:t>
      </w:r>
    </w:p>
    <w:p w:rsidR="00516AEA" w:rsidRPr="00A57D1E" w:rsidRDefault="00516AEA" w:rsidP="00A714FA">
      <w:pPr>
        <w:shd w:val="clear" w:color="auto" w:fill="FFFFFF"/>
        <w:ind w:firstLine="720"/>
        <w:rPr>
          <w:sz w:val="24"/>
          <w:szCs w:val="24"/>
        </w:rPr>
      </w:pPr>
    </w:p>
    <w:tbl>
      <w:tblPr>
        <w:tblpPr w:leftFromText="180" w:rightFromText="180" w:vertAnchor="text" w:horzAnchor="margin" w:tblpY="3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016"/>
        <w:gridCol w:w="1941"/>
        <w:gridCol w:w="723"/>
        <w:gridCol w:w="2587"/>
        <w:gridCol w:w="1655"/>
      </w:tblGrid>
      <w:tr w:rsidR="00516AEA" w:rsidRPr="00A57D1E" w:rsidTr="00402E5E">
        <w:trPr>
          <w:trHeight w:val="170"/>
        </w:trPr>
        <w:tc>
          <w:tcPr>
            <w:tcW w:w="648" w:type="dxa"/>
          </w:tcPr>
          <w:p w:rsidR="00516AEA" w:rsidRPr="00073334" w:rsidRDefault="00516AEA" w:rsidP="00A714FA">
            <w:pPr>
              <w:pStyle w:val="afa"/>
              <w:spacing w:before="0" w:beforeAutospacing="0" w:after="0" w:afterAutospacing="0"/>
              <w:jc w:val="both"/>
              <w:rPr>
                <w:rStyle w:val="aff0"/>
                <w:b w:val="0"/>
                <w:szCs w:val="24"/>
              </w:rPr>
            </w:pPr>
            <w:r w:rsidRPr="00073334">
              <w:rPr>
                <w:rStyle w:val="aff0"/>
                <w:b w:val="0"/>
                <w:szCs w:val="24"/>
              </w:rPr>
              <w:t>№</w:t>
            </w:r>
          </w:p>
        </w:tc>
        <w:tc>
          <w:tcPr>
            <w:tcW w:w="2016" w:type="dxa"/>
          </w:tcPr>
          <w:p w:rsidR="00516AEA" w:rsidRPr="00A57D1E" w:rsidRDefault="00516AEA" w:rsidP="00040B7D">
            <w:pPr>
              <w:shd w:val="clear" w:color="auto" w:fill="FFFFFF"/>
              <w:ind w:firstLine="0"/>
              <w:rPr>
                <w:rStyle w:val="aff0"/>
                <w:b w:val="0"/>
                <w:bCs w:val="0"/>
                <w:spacing w:val="40"/>
                <w:sz w:val="24"/>
                <w:szCs w:val="24"/>
              </w:rPr>
            </w:pPr>
            <w:r w:rsidRPr="00A57D1E">
              <w:rPr>
                <w:sz w:val="24"/>
                <w:szCs w:val="24"/>
              </w:rPr>
              <w:t>1 субтест</w:t>
            </w:r>
          </w:p>
        </w:tc>
        <w:tc>
          <w:tcPr>
            <w:tcW w:w="1941" w:type="dxa"/>
          </w:tcPr>
          <w:p w:rsidR="00516AEA" w:rsidRPr="00A57D1E" w:rsidRDefault="00516AEA" w:rsidP="00040B7D">
            <w:pPr>
              <w:shd w:val="clear" w:color="auto" w:fill="FFFFFF"/>
              <w:ind w:firstLine="0"/>
              <w:rPr>
                <w:rStyle w:val="aff0"/>
                <w:b w:val="0"/>
                <w:bCs w:val="0"/>
                <w:spacing w:val="40"/>
                <w:sz w:val="24"/>
                <w:szCs w:val="24"/>
              </w:rPr>
            </w:pPr>
            <w:r w:rsidRPr="00A57D1E">
              <w:rPr>
                <w:sz w:val="24"/>
                <w:szCs w:val="24"/>
              </w:rPr>
              <w:t>2 субтест</w:t>
            </w:r>
          </w:p>
        </w:tc>
        <w:tc>
          <w:tcPr>
            <w:tcW w:w="723" w:type="dxa"/>
          </w:tcPr>
          <w:p w:rsidR="00516AEA" w:rsidRPr="00073334" w:rsidRDefault="00516AEA" w:rsidP="00040B7D">
            <w:pPr>
              <w:pStyle w:val="afa"/>
              <w:spacing w:before="0" w:beforeAutospacing="0" w:after="0" w:afterAutospacing="0"/>
              <w:ind w:firstLine="0"/>
              <w:jc w:val="both"/>
              <w:rPr>
                <w:rStyle w:val="aff0"/>
                <w:b w:val="0"/>
                <w:szCs w:val="24"/>
              </w:rPr>
            </w:pPr>
            <w:r w:rsidRPr="00073334">
              <w:rPr>
                <w:rStyle w:val="aff0"/>
                <w:b w:val="0"/>
                <w:szCs w:val="24"/>
              </w:rPr>
              <w:t>№</w:t>
            </w:r>
          </w:p>
        </w:tc>
        <w:tc>
          <w:tcPr>
            <w:tcW w:w="2587" w:type="dxa"/>
          </w:tcPr>
          <w:p w:rsidR="00516AEA" w:rsidRPr="00A57D1E" w:rsidRDefault="00516AEA" w:rsidP="00040B7D">
            <w:pPr>
              <w:shd w:val="clear" w:color="auto" w:fill="FFFFFF"/>
              <w:ind w:firstLine="0"/>
              <w:rPr>
                <w:rStyle w:val="aff0"/>
                <w:b w:val="0"/>
                <w:bCs w:val="0"/>
                <w:spacing w:val="40"/>
                <w:sz w:val="24"/>
                <w:szCs w:val="24"/>
              </w:rPr>
            </w:pPr>
            <w:r w:rsidRPr="00A57D1E">
              <w:rPr>
                <w:sz w:val="24"/>
                <w:szCs w:val="24"/>
              </w:rPr>
              <w:t>1 субтест</w:t>
            </w:r>
          </w:p>
        </w:tc>
        <w:tc>
          <w:tcPr>
            <w:tcW w:w="1655" w:type="dxa"/>
          </w:tcPr>
          <w:p w:rsidR="00516AEA" w:rsidRPr="00A57D1E" w:rsidRDefault="00516AEA" w:rsidP="00040B7D">
            <w:pPr>
              <w:shd w:val="clear" w:color="auto" w:fill="FFFFFF"/>
              <w:ind w:firstLine="0"/>
              <w:rPr>
                <w:rStyle w:val="aff0"/>
                <w:b w:val="0"/>
                <w:bCs w:val="0"/>
                <w:spacing w:val="40"/>
                <w:sz w:val="24"/>
                <w:szCs w:val="24"/>
              </w:rPr>
            </w:pPr>
            <w:r w:rsidRPr="00A57D1E">
              <w:rPr>
                <w:sz w:val="24"/>
                <w:szCs w:val="24"/>
              </w:rPr>
              <w:t>2 субтест</w:t>
            </w:r>
          </w:p>
        </w:tc>
      </w:tr>
      <w:tr w:rsidR="00516AEA" w:rsidRPr="00A57D1E" w:rsidTr="00402E5E">
        <w:trPr>
          <w:trHeight w:val="189"/>
        </w:trPr>
        <w:tc>
          <w:tcPr>
            <w:tcW w:w="648" w:type="dxa"/>
          </w:tcPr>
          <w:p w:rsidR="00516AEA" w:rsidRPr="00073334" w:rsidRDefault="00516AEA" w:rsidP="00A714FA">
            <w:pPr>
              <w:pStyle w:val="afa"/>
              <w:spacing w:before="0" w:beforeAutospacing="0" w:after="0" w:afterAutospacing="0"/>
              <w:jc w:val="both"/>
              <w:rPr>
                <w:rStyle w:val="aff0"/>
                <w:b w:val="0"/>
                <w:szCs w:val="24"/>
              </w:rPr>
            </w:pPr>
            <w:r w:rsidRPr="00073334">
              <w:rPr>
                <w:rStyle w:val="aff0"/>
                <w:b w:val="0"/>
                <w:szCs w:val="24"/>
              </w:rPr>
              <w:t>1</w:t>
            </w:r>
          </w:p>
        </w:tc>
        <w:tc>
          <w:tcPr>
            <w:tcW w:w="2016" w:type="dxa"/>
          </w:tcPr>
          <w:p w:rsidR="00516AEA" w:rsidRPr="00073334" w:rsidRDefault="00516AEA" w:rsidP="00040B7D">
            <w:pPr>
              <w:pStyle w:val="afa"/>
              <w:spacing w:before="0" w:beforeAutospacing="0" w:after="0" w:afterAutospacing="0"/>
              <w:ind w:firstLine="0"/>
              <w:jc w:val="both"/>
              <w:rPr>
                <w:rStyle w:val="aff0"/>
                <w:b w:val="0"/>
                <w:szCs w:val="24"/>
              </w:rPr>
            </w:pPr>
            <w:r w:rsidRPr="00073334">
              <w:rPr>
                <w:rStyle w:val="aff0"/>
                <w:b w:val="0"/>
                <w:szCs w:val="24"/>
              </w:rPr>
              <w:t>подошва</w:t>
            </w:r>
          </w:p>
        </w:tc>
        <w:tc>
          <w:tcPr>
            <w:tcW w:w="1941" w:type="dxa"/>
          </w:tcPr>
          <w:p w:rsidR="00516AEA" w:rsidRPr="00073334" w:rsidRDefault="00516AEA" w:rsidP="00040B7D">
            <w:pPr>
              <w:pStyle w:val="afa"/>
              <w:spacing w:before="0" w:beforeAutospacing="0" w:after="0" w:afterAutospacing="0"/>
              <w:ind w:firstLine="0"/>
              <w:jc w:val="both"/>
              <w:rPr>
                <w:rStyle w:val="aff0"/>
                <w:b w:val="0"/>
                <w:szCs w:val="24"/>
              </w:rPr>
            </w:pPr>
            <w:r w:rsidRPr="00073334">
              <w:rPr>
                <w:rStyle w:val="aff0"/>
                <w:b w:val="0"/>
                <w:szCs w:val="24"/>
              </w:rPr>
              <w:t>фасоль</w:t>
            </w:r>
          </w:p>
        </w:tc>
        <w:tc>
          <w:tcPr>
            <w:tcW w:w="723" w:type="dxa"/>
          </w:tcPr>
          <w:p w:rsidR="00516AEA" w:rsidRPr="00073334" w:rsidRDefault="00516AEA" w:rsidP="00040B7D">
            <w:pPr>
              <w:pStyle w:val="afa"/>
              <w:spacing w:before="0" w:beforeAutospacing="0" w:after="0" w:afterAutospacing="0"/>
              <w:ind w:firstLine="0"/>
              <w:jc w:val="both"/>
              <w:rPr>
                <w:rStyle w:val="aff0"/>
                <w:b w:val="0"/>
                <w:szCs w:val="24"/>
              </w:rPr>
            </w:pPr>
            <w:r w:rsidRPr="00073334">
              <w:rPr>
                <w:rStyle w:val="aff0"/>
                <w:b w:val="0"/>
                <w:szCs w:val="24"/>
              </w:rPr>
              <w:t>6</w:t>
            </w:r>
          </w:p>
        </w:tc>
        <w:tc>
          <w:tcPr>
            <w:tcW w:w="2587" w:type="dxa"/>
          </w:tcPr>
          <w:p w:rsidR="00516AEA" w:rsidRPr="00073334" w:rsidRDefault="00516AEA" w:rsidP="00040B7D">
            <w:pPr>
              <w:pStyle w:val="afa"/>
              <w:spacing w:before="0" w:beforeAutospacing="0" w:after="0" w:afterAutospacing="0"/>
              <w:ind w:firstLine="0"/>
              <w:jc w:val="both"/>
              <w:rPr>
                <w:rStyle w:val="aff0"/>
                <w:b w:val="0"/>
                <w:szCs w:val="24"/>
              </w:rPr>
            </w:pPr>
            <w:r w:rsidRPr="00073334">
              <w:rPr>
                <w:rStyle w:val="aff0"/>
                <w:b w:val="0"/>
                <w:szCs w:val="24"/>
              </w:rPr>
              <w:t>всегда</w:t>
            </w:r>
          </w:p>
        </w:tc>
        <w:tc>
          <w:tcPr>
            <w:tcW w:w="1655" w:type="dxa"/>
          </w:tcPr>
          <w:p w:rsidR="00516AEA" w:rsidRPr="00073334" w:rsidRDefault="00516AEA" w:rsidP="00040B7D">
            <w:pPr>
              <w:pStyle w:val="afa"/>
              <w:spacing w:before="0" w:beforeAutospacing="0" w:after="0" w:afterAutospacing="0"/>
              <w:ind w:firstLine="0"/>
              <w:jc w:val="both"/>
              <w:rPr>
                <w:rStyle w:val="aff0"/>
                <w:b w:val="0"/>
                <w:szCs w:val="24"/>
              </w:rPr>
            </w:pPr>
            <w:r w:rsidRPr="00073334">
              <w:rPr>
                <w:rStyle w:val="aff0"/>
                <w:b w:val="0"/>
                <w:szCs w:val="24"/>
              </w:rPr>
              <w:t>указка</w:t>
            </w:r>
          </w:p>
        </w:tc>
      </w:tr>
      <w:tr w:rsidR="00516AEA" w:rsidRPr="00A57D1E" w:rsidTr="00402E5E">
        <w:trPr>
          <w:trHeight w:val="90"/>
        </w:trPr>
        <w:tc>
          <w:tcPr>
            <w:tcW w:w="648" w:type="dxa"/>
          </w:tcPr>
          <w:p w:rsidR="00516AEA" w:rsidRPr="00073334" w:rsidRDefault="00516AEA" w:rsidP="00A714FA">
            <w:pPr>
              <w:pStyle w:val="afa"/>
              <w:spacing w:before="0" w:beforeAutospacing="0" w:after="0" w:afterAutospacing="0"/>
              <w:jc w:val="both"/>
              <w:rPr>
                <w:rStyle w:val="aff0"/>
                <w:b w:val="0"/>
                <w:szCs w:val="24"/>
              </w:rPr>
            </w:pPr>
            <w:r w:rsidRPr="00073334">
              <w:rPr>
                <w:rStyle w:val="aff0"/>
                <w:b w:val="0"/>
                <w:szCs w:val="24"/>
              </w:rPr>
              <w:t>2</w:t>
            </w:r>
          </w:p>
        </w:tc>
        <w:tc>
          <w:tcPr>
            <w:tcW w:w="2016" w:type="dxa"/>
          </w:tcPr>
          <w:p w:rsidR="00516AEA" w:rsidRPr="00073334" w:rsidRDefault="00516AEA" w:rsidP="00040B7D">
            <w:pPr>
              <w:pStyle w:val="afa"/>
              <w:spacing w:before="0" w:beforeAutospacing="0" w:after="0" w:afterAutospacing="0"/>
              <w:ind w:firstLine="0"/>
              <w:jc w:val="both"/>
              <w:rPr>
                <w:rStyle w:val="aff0"/>
                <w:b w:val="0"/>
                <w:szCs w:val="24"/>
              </w:rPr>
            </w:pPr>
            <w:r w:rsidRPr="00073334">
              <w:rPr>
                <w:rStyle w:val="aff0"/>
                <w:b w:val="0"/>
                <w:szCs w:val="24"/>
              </w:rPr>
              <w:t>верблюд</w:t>
            </w:r>
          </w:p>
        </w:tc>
        <w:tc>
          <w:tcPr>
            <w:tcW w:w="1941" w:type="dxa"/>
          </w:tcPr>
          <w:p w:rsidR="00516AEA" w:rsidRPr="00073334" w:rsidRDefault="00516AEA" w:rsidP="00040B7D">
            <w:pPr>
              <w:pStyle w:val="afa"/>
              <w:spacing w:before="0" w:beforeAutospacing="0" w:after="0" w:afterAutospacing="0"/>
              <w:ind w:firstLine="0"/>
              <w:jc w:val="both"/>
              <w:rPr>
                <w:rStyle w:val="aff0"/>
                <w:b w:val="0"/>
                <w:szCs w:val="24"/>
              </w:rPr>
            </w:pPr>
            <w:r w:rsidRPr="00073334">
              <w:rPr>
                <w:rStyle w:val="aff0"/>
                <w:b w:val="0"/>
                <w:szCs w:val="24"/>
              </w:rPr>
              <w:t>мост</w:t>
            </w:r>
          </w:p>
        </w:tc>
        <w:tc>
          <w:tcPr>
            <w:tcW w:w="723" w:type="dxa"/>
          </w:tcPr>
          <w:p w:rsidR="00516AEA" w:rsidRPr="00073334" w:rsidRDefault="00516AEA" w:rsidP="00040B7D">
            <w:pPr>
              <w:pStyle w:val="afa"/>
              <w:spacing w:before="0" w:beforeAutospacing="0" w:after="0" w:afterAutospacing="0"/>
              <w:ind w:firstLine="0"/>
              <w:jc w:val="both"/>
              <w:rPr>
                <w:rStyle w:val="aff0"/>
                <w:b w:val="0"/>
                <w:szCs w:val="24"/>
              </w:rPr>
            </w:pPr>
            <w:r w:rsidRPr="00073334">
              <w:rPr>
                <w:rStyle w:val="aff0"/>
                <w:b w:val="0"/>
                <w:szCs w:val="24"/>
              </w:rPr>
              <w:t>7</w:t>
            </w:r>
          </w:p>
        </w:tc>
        <w:tc>
          <w:tcPr>
            <w:tcW w:w="2587" w:type="dxa"/>
          </w:tcPr>
          <w:p w:rsidR="00516AEA" w:rsidRPr="00073334" w:rsidRDefault="00516AEA" w:rsidP="00040B7D">
            <w:pPr>
              <w:pStyle w:val="afa"/>
              <w:spacing w:before="0" w:beforeAutospacing="0" w:after="0" w:afterAutospacing="0"/>
              <w:ind w:firstLine="0"/>
              <w:jc w:val="both"/>
              <w:rPr>
                <w:rStyle w:val="aff0"/>
                <w:b w:val="0"/>
                <w:szCs w:val="24"/>
              </w:rPr>
            </w:pPr>
            <w:r w:rsidRPr="00073334">
              <w:rPr>
                <w:rStyle w:val="aff0"/>
                <w:b w:val="0"/>
                <w:szCs w:val="24"/>
              </w:rPr>
              <w:t>день</w:t>
            </w:r>
          </w:p>
        </w:tc>
        <w:tc>
          <w:tcPr>
            <w:tcW w:w="1655" w:type="dxa"/>
          </w:tcPr>
          <w:p w:rsidR="00516AEA" w:rsidRPr="00073334" w:rsidRDefault="00516AEA" w:rsidP="00040B7D">
            <w:pPr>
              <w:pStyle w:val="afa"/>
              <w:spacing w:before="0" w:beforeAutospacing="0" w:after="0" w:afterAutospacing="0"/>
              <w:ind w:firstLine="0"/>
              <w:jc w:val="both"/>
              <w:rPr>
                <w:rStyle w:val="aff0"/>
                <w:b w:val="0"/>
                <w:szCs w:val="24"/>
              </w:rPr>
            </w:pPr>
            <w:r w:rsidRPr="00073334">
              <w:rPr>
                <w:rStyle w:val="aff0"/>
                <w:b w:val="0"/>
                <w:szCs w:val="24"/>
              </w:rPr>
              <w:t>Нестеров</w:t>
            </w:r>
          </w:p>
        </w:tc>
      </w:tr>
      <w:tr w:rsidR="00516AEA" w:rsidRPr="00A57D1E" w:rsidTr="00402E5E">
        <w:trPr>
          <w:trHeight w:val="90"/>
        </w:trPr>
        <w:tc>
          <w:tcPr>
            <w:tcW w:w="648" w:type="dxa"/>
          </w:tcPr>
          <w:p w:rsidR="00516AEA" w:rsidRPr="00073334" w:rsidRDefault="00516AEA" w:rsidP="00A714FA">
            <w:pPr>
              <w:pStyle w:val="afa"/>
              <w:spacing w:before="0" w:beforeAutospacing="0" w:after="0" w:afterAutospacing="0"/>
              <w:jc w:val="both"/>
              <w:rPr>
                <w:rStyle w:val="aff0"/>
                <w:b w:val="0"/>
                <w:szCs w:val="24"/>
              </w:rPr>
            </w:pPr>
            <w:r w:rsidRPr="00073334">
              <w:rPr>
                <w:rStyle w:val="aff0"/>
                <w:b w:val="0"/>
                <w:szCs w:val="24"/>
              </w:rPr>
              <w:t>3</w:t>
            </w:r>
          </w:p>
        </w:tc>
        <w:tc>
          <w:tcPr>
            <w:tcW w:w="2016" w:type="dxa"/>
          </w:tcPr>
          <w:p w:rsidR="00516AEA" w:rsidRPr="00073334" w:rsidRDefault="00516AEA" w:rsidP="00040B7D">
            <w:pPr>
              <w:pStyle w:val="afa"/>
              <w:spacing w:before="0" w:beforeAutospacing="0" w:after="0" w:afterAutospacing="0"/>
              <w:ind w:firstLine="0"/>
              <w:jc w:val="both"/>
              <w:rPr>
                <w:rStyle w:val="aff0"/>
                <w:b w:val="0"/>
                <w:szCs w:val="24"/>
              </w:rPr>
            </w:pPr>
            <w:r w:rsidRPr="00073334">
              <w:rPr>
                <w:rStyle w:val="aff0"/>
                <w:b w:val="0"/>
                <w:szCs w:val="24"/>
              </w:rPr>
              <w:t>12</w:t>
            </w:r>
          </w:p>
        </w:tc>
        <w:tc>
          <w:tcPr>
            <w:tcW w:w="1941" w:type="dxa"/>
          </w:tcPr>
          <w:p w:rsidR="00516AEA" w:rsidRPr="00073334" w:rsidRDefault="00516AEA" w:rsidP="00040B7D">
            <w:pPr>
              <w:pStyle w:val="afa"/>
              <w:spacing w:before="0" w:beforeAutospacing="0" w:after="0" w:afterAutospacing="0"/>
              <w:ind w:firstLine="0"/>
              <w:jc w:val="both"/>
              <w:rPr>
                <w:rStyle w:val="aff0"/>
                <w:b w:val="0"/>
                <w:szCs w:val="24"/>
              </w:rPr>
            </w:pPr>
            <w:r w:rsidRPr="00073334">
              <w:rPr>
                <w:rStyle w:val="aff0"/>
                <w:b w:val="0"/>
                <w:szCs w:val="24"/>
              </w:rPr>
              <w:t>песок</w:t>
            </w:r>
          </w:p>
        </w:tc>
        <w:tc>
          <w:tcPr>
            <w:tcW w:w="723" w:type="dxa"/>
          </w:tcPr>
          <w:p w:rsidR="00516AEA" w:rsidRPr="00073334" w:rsidRDefault="00516AEA" w:rsidP="00040B7D">
            <w:pPr>
              <w:pStyle w:val="afa"/>
              <w:spacing w:before="0" w:beforeAutospacing="0" w:after="0" w:afterAutospacing="0"/>
              <w:ind w:firstLine="0"/>
              <w:jc w:val="both"/>
              <w:rPr>
                <w:rStyle w:val="aff0"/>
                <w:b w:val="0"/>
                <w:szCs w:val="24"/>
              </w:rPr>
            </w:pPr>
            <w:r w:rsidRPr="00073334">
              <w:rPr>
                <w:rStyle w:val="aff0"/>
                <w:b w:val="0"/>
                <w:szCs w:val="24"/>
              </w:rPr>
              <w:t>8</w:t>
            </w:r>
          </w:p>
        </w:tc>
        <w:tc>
          <w:tcPr>
            <w:tcW w:w="2587" w:type="dxa"/>
          </w:tcPr>
          <w:p w:rsidR="00516AEA" w:rsidRPr="00073334" w:rsidRDefault="00516AEA" w:rsidP="00040B7D">
            <w:pPr>
              <w:pStyle w:val="afa"/>
              <w:spacing w:before="0" w:beforeAutospacing="0" w:after="0" w:afterAutospacing="0"/>
              <w:ind w:firstLine="0"/>
              <w:jc w:val="both"/>
              <w:rPr>
                <w:rStyle w:val="aff0"/>
                <w:b w:val="0"/>
                <w:szCs w:val="24"/>
              </w:rPr>
            </w:pPr>
            <w:r w:rsidRPr="00073334">
              <w:rPr>
                <w:rStyle w:val="aff0"/>
                <w:b w:val="0"/>
                <w:szCs w:val="24"/>
              </w:rPr>
              <w:t>жидкая</w:t>
            </w:r>
          </w:p>
        </w:tc>
        <w:tc>
          <w:tcPr>
            <w:tcW w:w="1655" w:type="dxa"/>
          </w:tcPr>
          <w:p w:rsidR="00516AEA" w:rsidRPr="00073334" w:rsidRDefault="00516AEA" w:rsidP="00040B7D">
            <w:pPr>
              <w:pStyle w:val="afa"/>
              <w:spacing w:before="0" w:beforeAutospacing="0" w:after="0" w:afterAutospacing="0"/>
              <w:ind w:firstLine="0"/>
              <w:jc w:val="both"/>
              <w:rPr>
                <w:rStyle w:val="aff0"/>
                <w:b w:val="0"/>
                <w:szCs w:val="24"/>
              </w:rPr>
            </w:pPr>
            <w:r w:rsidRPr="00073334">
              <w:rPr>
                <w:rStyle w:val="aff0"/>
                <w:b w:val="0"/>
                <w:szCs w:val="24"/>
              </w:rPr>
              <w:t>лебедь</w:t>
            </w:r>
          </w:p>
        </w:tc>
      </w:tr>
      <w:tr w:rsidR="00516AEA" w:rsidRPr="00A57D1E" w:rsidTr="00402E5E">
        <w:trPr>
          <w:trHeight w:val="108"/>
        </w:trPr>
        <w:tc>
          <w:tcPr>
            <w:tcW w:w="648" w:type="dxa"/>
          </w:tcPr>
          <w:p w:rsidR="00516AEA" w:rsidRPr="00073334" w:rsidRDefault="00516AEA" w:rsidP="00A714FA">
            <w:pPr>
              <w:pStyle w:val="afa"/>
              <w:spacing w:before="0" w:beforeAutospacing="0" w:after="0" w:afterAutospacing="0"/>
              <w:jc w:val="both"/>
              <w:rPr>
                <w:rStyle w:val="aff0"/>
                <w:b w:val="0"/>
                <w:szCs w:val="24"/>
              </w:rPr>
            </w:pPr>
            <w:r w:rsidRPr="00073334">
              <w:rPr>
                <w:rStyle w:val="aff0"/>
                <w:b w:val="0"/>
                <w:szCs w:val="24"/>
              </w:rPr>
              <w:t>4</w:t>
            </w:r>
          </w:p>
        </w:tc>
        <w:tc>
          <w:tcPr>
            <w:tcW w:w="2016" w:type="dxa"/>
          </w:tcPr>
          <w:p w:rsidR="00516AEA" w:rsidRPr="00073334" w:rsidRDefault="00516AEA" w:rsidP="00040B7D">
            <w:pPr>
              <w:pStyle w:val="afa"/>
              <w:spacing w:before="0" w:beforeAutospacing="0" w:after="0" w:afterAutospacing="0"/>
              <w:ind w:firstLine="0"/>
              <w:jc w:val="both"/>
              <w:rPr>
                <w:rStyle w:val="aff0"/>
                <w:b w:val="0"/>
                <w:szCs w:val="24"/>
              </w:rPr>
            </w:pPr>
            <w:r w:rsidRPr="00073334">
              <w:rPr>
                <w:rStyle w:val="aff0"/>
                <w:b w:val="0"/>
                <w:szCs w:val="24"/>
              </w:rPr>
              <w:t>февраль</w:t>
            </w:r>
          </w:p>
        </w:tc>
        <w:tc>
          <w:tcPr>
            <w:tcW w:w="1941" w:type="dxa"/>
          </w:tcPr>
          <w:p w:rsidR="00516AEA" w:rsidRPr="00073334" w:rsidRDefault="00516AEA" w:rsidP="00040B7D">
            <w:pPr>
              <w:pStyle w:val="afa"/>
              <w:spacing w:before="0" w:beforeAutospacing="0" w:after="0" w:afterAutospacing="0"/>
              <w:ind w:firstLine="0"/>
              <w:jc w:val="both"/>
              <w:rPr>
                <w:rStyle w:val="aff0"/>
                <w:b w:val="0"/>
                <w:szCs w:val="24"/>
              </w:rPr>
            </w:pPr>
            <w:r w:rsidRPr="00073334">
              <w:rPr>
                <w:rStyle w:val="aff0"/>
                <w:b w:val="0"/>
                <w:szCs w:val="24"/>
              </w:rPr>
              <w:t>Москва</w:t>
            </w:r>
          </w:p>
        </w:tc>
        <w:tc>
          <w:tcPr>
            <w:tcW w:w="723" w:type="dxa"/>
          </w:tcPr>
          <w:p w:rsidR="00516AEA" w:rsidRPr="00073334" w:rsidRDefault="00516AEA" w:rsidP="00040B7D">
            <w:pPr>
              <w:pStyle w:val="afa"/>
              <w:spacing w:before="0" w:beforeAutospacing="0" w:after="0" w:afterAutospacing="0"/>
              <w:ind w:firstLine="0"/>
              <w:jc w:val="both"/>
              <w:rPr>
                <w:rStyle w:val="aff0"/>
                <w:b w:val="0"/>
                <w:szCs w:val="24"/>
              </w:rPr>
            </w:pPr>
            <w:r w:rsidRPr="00073334">
              <w:rPr>
                <w:rStyle w:val="aff0"/>
                <w:b w:val="0"/>
                <w:szCs w:val="24"/>
              </w:rPr>
              <w:t>9</w:t>
            </w:r>
          </w:p>
        </w:tc>
        <w:tc>
          <w:tcPr>
            <w:tcW w:w="2587" w:type="dxa"/>
          </w:tcPr>
          <w:p w:rsidR="00516AEA" w:rsidRPr="00073334" w:rsidRDefault="00516AEA" w:rsidP="00040B7D">
            <w:pPr>
              <w:pStyle w:val="afa"/>
              <w:spacing w:before="0" w:beforeAutospacing="0" w:after="0" w:afterAutospacing="0"/>
              <w:ind w:firstLine="0"/>
              <w:jc w:val="both"/>
              <w:rPr>
                <w:rStyle w:val="aff0"/>
                <w:b w:val="0"/>
                <w:szCs w:val="24"/>
              </w:rPr>
            </w:pPr>
            <w:r w:rsidRPr="00073334">
              <w:rPr>
                <w:rStyle w:val="aff0"/>
                <w:b w:val="0"/>
                <w:szCs w:val="24"/>
              </w:rPr>
              <w:t>корень</w:t>
            </w:r>
          </w:p>
        </w:tc>
        <w:tc>
          <w:tcPr>
            <w:tcW w:w="1655" w:type="dxa"/>
          </w:tcPr>
          <w:p w:rsidR="00516AEA" w:rsidRPr="00073334" w:rsidRDefault="00516AEA" w:rsidP="00040B7D">
            <w:pPr>
              <w:pStyle w:val="afa"/>
              <w:spacing w:before="0" w:beforeAutospacing="0" w:after="0" w:afterAutospacing="0"/>
              <w:ind w:firstLine="0"/>
              <w:jc w:val="both"/>
              <w:rPr>
                <w:rStyle w:val="aff0"/>
                <w:b w:val="0"/>
                <w:szCs w:val="24"/>
              </w:rPr>
            </w:pPr>
            <w:r w:rsidRPr="00073334">
              <w:rPr>
                <w:rStyle w:val="aff0"/>
                <w:b w:val="0"/>
                <w:szCs w:val="24"/>
              </w:rPr>
              <w:t>число</w:t>
            </w:r>
          </w:p>
        </w:tc>
      </w:tr>
      <w:tr w:rsidR="00516AEA" w:rsidRPr="00A57D1E" w:rsidTr="00402E5E">
        <w:trPr>
          <w:trHeight w:val="90"/>
        </w:trPr>
        <w:tc>
          <w:tcPr>
            <w:tcW w:w="648" w:type="dxa"/>
          </w:tcPr>
          <w:p w:rsidR="00516AEA" w:rsidRPr="00073334" w:rsidRDefault="00516AEA" w:rsidP="00A714FA">
            <w:pPr>
              <w:pStyle w:val="afa"/>
              <w:spacing w:before="0" w:beforeAutospacing="0" w:after="0" w:afterAutospacing="0"/>
              <w:jc w:val="both"/>
              <w:rPr>
                <w:rStyle w:val="aff0"/>
                <w:b w:val="0"/>
                <w:szCs w:val="24"/>
              </w:rPr>
            </w:pPr>
            <w:r w:rsidRPr="00073334">
              <w:rPr>
                <w:rStyle w:val="aff0"/>
                <w:b w:val="0"/>
                <w:szCs w:val="24"/>
              </w:rPr>
              <w:t>5</w:t>
            </w:r>
          </w:p>
        </w:tc>
        <w:tc>
          <w:tcPr>
            <w:tcW w:w="2016" w:type="dxa"/>
          </w:tcPr>
          <w:p w:rsidR="00516AEA" w:rsidRPr="00073334" w:rsidRDefault="00516AEA" w:rsidP="00040B7D">
            <w:pPr>
              <w:pStyle w:val="afa"/>
              <w:spacing w:before="0" w:beforeAutospacing="0" w:after="0" w:afterAutospacing="0"/>
              <w:ind w:firstLine="0"/>
              <w:jc w:val="both"/>
              <w:rPr>
                <w:rStyle w:val="aff0"/>
                <w:b w:val="0"/>
                <w:szCs w:val="24"/>
              </w:rPr>
            </w:pPr>
            <w:r w:rsidRPr="00073334">
              <w:rPr>
                <w:rStyle w:val="aff0"/>
                <w:b w:val="0"/>
                <w:szCs w:val="24"/>
              </w:rPr>
              <w:t>страус</w:t>
            </w:r>
          </w:p>
        </w:tc>
        <w:tc>
          <w:tcPr>
            <w:tcW w:w="1941" w:type="dxa"/>
          </w:tcPr>
          <w:p w:rsidR="00516AEA" w:rsidRPr="00073334" w:rsidRDefault="00516AEA" w:rsidP="00040B7D">
            <w:pPr>
              <w:pStyle w:val="afa"/>
              <w:spacing w:before="0" w:beforeAutospacing="0" w:after="0" w:afterAutospacing="0"/>
              <w:ind w:firstLine="0"/>
              <w:jc w:val="both"/>
              <w:rPr>
                <w:rStyle w:val="aff0"/>
                <w:b w:val="0"/>
                <w:szCs w:val="24"/>
              </w:rPr>
            </w:pPr>
            <w:r w:rsidRPr="00073334">
              <w:rPr>
                <w:rStyle w:val="aff0"/>
                <w:b w:val="0"/>
                <w:szCs w:val="24"/>
              </w:rPr>
              <w:t>каштан</w:t>
            </w:r>
          </w:p>
        </w:tc>
        <w:tc>
          <w:tcPr>
            <w:tcW w:w="723" w:type="dxa"/>
          </w:tcPr>
          <w:p w:rsidR="00516AEA" w:rsidRPr="00073334" w:rsidRDefault="00516AEA" w:rsidP="00040B7D">
            <w:pPr>
              <w:pStyle w:val="afa"/>
              <w:spacing w:before="0" w:beforeAutospacing="0" w:after="0" w:afterAutospacing="0"/>
              <w:ind w:firstLine="0"/>
              <w:jc w:val="both"/>
              <w:rPr>
                <w:rStyle w:val="aff0"/>
                <w:b w:val="0"/>
                <w:szCs w:val="24"/>
              </w:rPr>
            </w:pPr>
            <w:r w:rsidRPr="00073334">
              <w:rPr>
                <w:rStyle w:val="aff0"/>
                <w:b w:val="0"/>
                <w:szCs w:val="24"/>
              </w:rPr>
              <w:t>10</w:t>
            </w:r>
          </w:p>
        </w:tc>
        <w:tc>
          <w:tcPr>
            <w:tcW w:w="2587" w:type="dxa"/>
          </w:tcPr>
          <w:p w:rsidR="00516AEA" w:rsidRPr="00073334" w:rsidRDefault="00516AEA" w:rsidP="00040B7D">
            <w:pPr>
              <w:pStyle w:val="afa"/>
              <w:spacing w:before="0" w:beforeAutospacing="0" w:after="0" w:afterAutospacing="0"/>
              <w:ind w:firstLine="0"/>
              <w:jc w:val="both"/>
              <w:rPr>
                <w:rStyle w:val="aff0"/>
                <w:b w:val="0"/>
                <w:szCs w:val="24"/>
              </w:rPr>
            </w:pPr>
            <w:r w:rsidRPr="00073334">
              <w:rPr>
                <w:rStyle w:val="aff0"/>
                <w:b w:val="0"/>
                <w:szCs w:val="24"/>
              </w:rPr>
              <w:t>Москва</w:t>
            </w:r>
          </w:p>
        </w:tc>
        <w:tc>
          <w:tcPr>
            <w:tcW w:w="1655" w:type="dxa"/>
          </w:tcPr>
          <w:p w:rsidR="00516AEA" w:rsidRPr="00073334" w:rsidRDefault="00516AEA" w:rsidP="00040B7D">
            <w:pPr>
              <w:pStyle w:val="afa"/>
              <w:spacing w:before="0" w:beforeAutospacing="0" w:after="0" w:afterAutospacing="0"/>
              <w:ind w:firstLine="0"/>
              <w:jc w:val="both"/>
              <w:rPr>
                <w:rStyle w:val="aff0"/>
                <w:b w:val="0"/>
                <w:szCs w:val="24"/>
              </w:rPr>
            </w:pPr>
            <w:r w:rsidRPr="00073334">
              <w:rPr>
                <w:rStyle w:val="aff0"/>
                <w:b w:val="0"/>
                <w:szCs w:val="24"/>
              </w:rPr>
              <w:t>вкусный</w:t>
            </w:r>
          </w:p>
        </w:tc>
      </w:tr>
    </w:tbl>
    <w:p w:rsidR="00516AEA" w:rsidRPr="00A57D1E" w:rsidRDefault="00516AEA" w:rsidP="00A714FA">
      <w:pPr>
        <w:shd w:val="clear" w:color="auto" w:fill="FFFFFF"/>
        <w:ind w:firstLine="720"/>
        <w:rPr>
          <w:sz w:val="24"/>
          <w:szCs w:val="24"/>
        </w:rPr>
      </w:pPr>
      <w:r w:rsidRPr="00A57D1E">
        <w:rPr>
          <w:rStyle w:val="aff0"/>
          <w:b w:val="0"/>
          <w:sz w:val="24"/>
          <w:szCs w:val="24"/>
        </w:rPr>
        <w:t>Ключ к методике</w:t>
      </w:r>
    </w:p>
    <w:p w:rsidR="00516AEA" w:rsidRPr="00A57D1E" w:rsidRDefault="00516AEA" w:rsidP="00A714FA">
      <w:pPr>
        <w:shd w:val="clear" w:color="auto" w:fill="FFFFFF"/>
        <w:rPr>
          <w:sz w:val="24"/>
          <w:szCs w:val="24"/>
        </w:rPr>
      </w:pPr>
    </w:p>
    <w:p w:rsidR="00516AEA" w:rsidRPr="00A57D1E" w:rsidRDefault="00516AEA" w:rsidP="00A714FA">
      <w:pPr>
        <w:shd w:val="clear" w:color="auto" w:fill="FFFFFF"/>
        <w:rPr>
          <w:sz w:val="24"/>
          <w:szCs w:val="24"/>
        </w:rPr>
      </w:pPr>
      <w:r w:rsidRPr="00A57D1E">
        <w:rPr>
          <w:sz w:val="24"/>
          <w:szCs w:val="24"/>
        </w:rPr>
        <w:t>Стимульный материал:</w:t>
      </w:r>
    </w:p>
    <w:p w:rsidR="00516AEA" w:rsidRPr="00196FAF" w:rsidRDefault="00516AEA" w:rsidP="00A714FA">
      <w:pPr>
        <w:shd w:val="clear" w:color="auto" w:fill="FFFFFF"/>
        <w:rPr>
          <w:spacing w:val="40"/>
          <w:sz w:val="24"/>
          <w:szCs w:val="24"/>
        </w:rPr>
      </w:pPr>
      <w:r w:rsidRPr="00196FAF">
        <w:rPr>
          <w:spacing w:val="40"/>
          <w:sz w:val="24"/>
          <w:szCs w:val="24"/>
        </w:rPr>
        <w:t>1-й субтест</w:t>
      </w:r>
    </w:p>
    <w:p w:rsidR="00516AEA" w:rsidRPr="00196FAF" w:rsidRDefault="00516AEA" w:rsidP="00A714FA">
      <w:pPr>
        <w:shd w:val="clear" w:color="auto" w:fill="FFFFFF"/>
        <w:tabs>
          <w:tab w:val="left" w:pos="1080"/>
        </w:tabs>
        <w:ind w:firstLine="720"/>
        <w:rPr>
          <w:sz w:val="24"/>
          <w:szCs w:val="24"/>
        </w:rPr>
      </w:pPr>
      <w:r w:rsidRPr="00196FAF">
        <w:rPr>
          <w:sz w:val="24"/>
          <w:szCs w:val="24"/>
        </w:rPr>
        <w:t>Продолжи предложение одним из слов, содержащихся в скобках. Для этого подчеркни его.</w:t>
      </w:r>
    </w:p>
    <w:p w:rsidR="00516AEA" w:rsidRPr="00196FAF" w:rsidRDefault="00516AEA" w:rsidP="00660C6F">
      <w:pPr>
        <w:numPr>
          <w:ilvl w:val="0"/>
          <w:numId w:val="195"/>
        </w:numPr>
        <w:tabs>
          <w:tab w:val="clear" w:pos="720"/>
          <w:tab w:val="num" w:pos="900"/>
          <w:tab w:val="left" w:pos="1080"/>
        </w:tabs>
        <w:ind w:left="0" w:firstLine="720"/>
        <w:rPr>
          <w:sz w:val="24"/>
          <w:szCs w:val="24"/>
        </w:rPr>
      </w:pPr>
      <w:r w:rsidRPr="00196FAF">
        <w:rPr>
          <w:sz w:val="24"/>
          <w:szCs w:val="24"/>
        </w:rPr>
        <w:t>У сапога всегда есть (шнурок, пряжка, подошва, ремешки, пуговица).</w:t>
      </w:r>
    </w:p>
    <w:p w:rsidR="00516AEA" w:rsidRPr="00196FAF" w:rsidRDefault="00516AEA" w:rsidP="00660C6F">
      <w:pPr>
        <w:numPr>
          <w:ilvl w:val="0"/>
          <w:numId w:val="195"/>
        </w:numPr>
        <w:tabs>
          <w:tab w:val="clear" w:pos="720"/>
          <w:tab w:val="num" w:pos="900"/>
          <w:tab w:val="left" w:pos="1080"/>
        </w:tabs>
        <w:ind w:left="0" w:firstLine="720"/>
        <w:rPr>
          <w:sz w:val="24"/>
          <w:szCs w:val="24"/>
        </w:rPr>
      </w:pPr>
      <w:r w:rsidRPr="00196FAF">
        <w:rPr>
          <w:sz w:val="24"/>
          <w:szCs w:val="24"/>
        </w:rPr>
        <w:t>В теплых краях обитает (медведь, олень, волк, верблюд, тюлень).</w:t>
      </w:r>
    </w:p>
    <w:p w:rsidR="00516AEA" w:rsidRPr="00196FAF" w:rsidRDefault="00516AEA" w:rsidP="00660C6F">
      <w:pPr>
        <w:numPr>
          <w:ilvl w:val="0"/>
          <w:numId w:val="195"/>
        </w:numPr>
        <w:tabs>
          <w:tab w:val="clear" w:pos="720"/>
          <w:tab w:val="num" w:pos="900"/>
          <w:tab w:val="left" w:pos="1080"/>
        </w:tabs>
        <w:ind w:left="0" w:firstLine="720"/>
        <w:rPr>
          <w:sz w:val="24"/>
          <w:szCs w:val="24"/>
        </w:rPr>
      </w:pPr>
      <w:r w:rsidRPr="00196FAF">
        <w:rPr>
          <w:sz w:val="24"/>
          <w:szCs w:val="24"/>
        </w:rPr>
        <w:t>В году (24, 3, 12, 4, 7 месяцев).</w:t>
      </w:r>
    </w:p>
    <w:p w:rsidR="00516AEA" w:rsidRPr="00196FAF" w:rsidRDefault="00516AEA" w:rsidP="00660C6F">
      <w:pPr>
        <w:numPr>
          <w:ilvl w:val="0"/>
          <w:numId w:val="195"/>
        </w:numPr>
        <w:tabs>
          <w:tab w:val="clear" w:pos="720"/>
          <w:tab w:val="num" w:pos="900"/>
          <w:tab w:val="left" w:pos="1080"/>
        </w:tabs>
        <w:ind w:left="0" w:firstLine="720"/>
        <w:rPr>
          <w:sz w:val="24"/>
          <w:szCs w:val="24"/>
        </w:rPr>
      </w:pPr>
      <w:r w:rsidRPr="00196FAF">
        <w:rPr>
          <w:sz w:val="24"/>
          <w:szCs w:val="24"/>
        </w:rPr>
        <w:t>Месяц зимы (сентябрь, октябрь, февраль, ноябрь, март).</w:t>
      </w:r>
    </w:p>
    <w:p w:rsidR="00516AEA" w:rsidRPr="00196FAF" w:rsidRDefault="00516AEA" w:rsidP="00660C6F">
      <w:pPr>
        <w:numPr>
          <w:ilvl w:val="0"/>
          <w:numId w:val="195"/>
        </w:numPr>
        <w:tabs>
          <w:tab w:val="clear" w:pos="720"/>
          <w:tab w:val="num" w:pos="900"/>
          <w:tab w:val="left" w:pos="1080"/>
        </w:tabs>
        <w:ind w:left="0" w:firstLine="720"/>
        <w:rPr>
          <w:spacing w:val="-4"/>
          <w:sz w:val="24"/>
          <w:szCs w:val="24"/>
        </w:rPr>
      </w:pPr>
      <w:r w:rsidRPr="00196FAF">
        <w:rPr>
          <w:spacing w:val="-4"/>
          <w:sz w:val="24"/>
          <w:szCs w:val="24"/>
        </w:rPr>
        <w:t>В России не живет (соловей, аист, синица, страус, скворец).</w:t>
      </w:r>
    </w:p>
    <w:p w:rsidR="00516AEA" w:rsidRPr="00196FAF" w:rsidRDefault="00516AEA" w:rsidP="00660C6F">
      <w:pPr>
        <w:numPr>
          <w:ilvl w:val="0"/>
          <w:numId w:val="195"/>
        </w:numPr>
        <w:tabs>
          <w:tab w:val="clear" w:pos="720"/>
          <w:tab w:val="num" w:pos="900"/>
          <w:tab w:val="left" w:pos="1080"/>
        </w:tabs>
        <w:ind w:left="0" w:firstLine="720"/>
        <w:rPr>
          <w:spacing w:val="4"/>
          <w:sz w:val="24"/>
          <w:szCs w:val="24"/>
        </w:rPr>
      </w:pPr>
      <w:r w:rsidRPr="00196FAF">
        <w:rPr>
          <w:spacing w:val="4"/>
          <w:sz w:val="24"/>
          <w:szCs w:val="24"/>
        </w:rPr>
        <w:t>Отец старше своего сына (часто, всегда, иногда, редко, никогда).</w:t>
      </w:r>
    </w:p>
    <w:p w:rsidR="00516AEA" w:rsidRPr="00196FAF" w:rsidRDefault="00516AEA" w:rsidP="00660C6F">
      <w:pPr>
        <w:numPr>
          <w:ilvl w:val="0"/>
          <w:numId w:val="195"/>
        </w:numPr>
        <w:tabs>
          <w:tab w:val="clear" w:pos="720"/>
          <w:tab w:val="num" w:pos="900"/>
          <w:tab w:val="left" w:pos="1080"/>
        </w:tabs>
        <w:ind w:left="0" w:firstLine="720"/>
        <w:rPr>
          <w:sz w:val="24"/>
          <w:szCs w:val="24"/>
        </w:rPr>
      </w:pPr>
      <w:r w:rsidRPr="00196FAF">
        <w:rPr>
          <w:sz w:val="24"/>
          <w:szCs w:val="24"/>
        </w:rPr>
        <w:t>Время суток (год, месяц, неделя, день, понедельник).</w:t>
      </w:r>
    </w:p>
    <w:p w:rsidR="00516AEA" w:rsidRPr="00196FAF" w:rsidRDefault="00516AEA" w:rsidP="00660C6F">
      <w:pPr>
        <w:numPr>
          <w:ilvl w:val="0"/>
          <w:numId w:val="195"/>
        </w:numPr>
        <w:tabs>
          <w:tab w:val="clear" w:pos="720"/>
          <w:tab w:val="num" w:pos="900"/>
          <w:tab w:val="left" w:pos="1080"/>
        </w:tabs>
        <w:ind w:left="0" w:firstLine="720"/>
        <w:rPr>
          <w:spacing w:val="-2"/>
          <w:sz w:val="24"/>
          <w:szCs w:val="24"/>
        </w:rPr>
      </w:pPr>
      <w:r w:rsidRPr="00196FAF">
        <w:rPr>
          <w:spacing w:val="-2"/>
          <w:sz w:val="24"/>
          <w:szCs w:val="24"/>
        </w:rPr>
        <w:t>Вода всегда (прозрачная, холодная, жидкая, белая, вкусная).</w:t>
      </w:r>
    </w:p>
    <w:p w:rsidR="00516AEA" w:rsidRPr="00196FAF" w:rsidRDefault="00516AEA" w:rsidP="00660C6F">
      <w:pPr>
        <w:numPr>
          <w:ilvl w:val="0"/>
          <w:numId w:val="195"/>
        </w:numPr>
        <w:tabs>
          <w:tab w:val="clear" w:pos="720"/>
          <w:tab w:val="num" w:pos="900"/>
          <w:tab w:val="left" w:pos="1080"/>
        </w:tabs>
        <w:ind w:left="0" w:firstLine="720"/>
        <w:rPr>
          <w:sz w:val="24"/>
          <w:szCs w:val="24"/>
        </w:rPr>
      </w:pPr>
      <w:r w:rsidRPr="00196FAF">
        <w:rPr>
          <w:sz w:val="24"/>
          <w:szCs w:val="24"/>
        </w:rPr>
        <w:t>У дерева всегда есть (листья, цветы, плоды, корень, тень).</w:t>
      </w:r>
    </w:p>
    <w:p w:rsidR="00516AEA" w:rsidRPr="00196FAF" w:rsidRDefault="00516AEA" w:rsidP="00660C6F">
      <w:pPr>
        <w:numPr>
          <w:ilvl w:val="0"/>
          <w:numId w:val="195"/>
        </w:numPr>
        <w:tabs>
          <w:tab w:val="clear" w:pos="720"/>
          <w:tab w:val="num" w:pos="900"/>
          <w:tab w:val="left" w:pos="1080"/>
        </w:tabs>
        <w:ind w:left="0" w:firstLine="720"/>
        <w:rPr>
          <w:sz w:val="24"/>
          <w:szCs w:val="24"/>
        </w:rPr>
      </w:pPr>
      <w:r w:rsidRPr="00196FAF">
        <w:rPr>
          <w:sz w:val="24"/>
          <w:szCs w:val="24"/>
        </w:rPr>
        <w:t>Город России (Париж, Москва, Лондон, Варшава, София).</w:t>
      </w:r>
    </w:p>
    <w:p w:rsidR="00516AEA" w:rsidRPr="00196FAF" w:rsidRDefault="00516AEA" w:rsidP="00A714FA">
      <w:pPr>
        <w:shd w:val="clear" w:color="auto" w:fill="FFFFFF"/>
        <w:rPr>
          <w:spacing w:val="40"/>
          <w:sz w:val="24"/>
          <w:szCs w:val="24"/>
        </w:rPr>
      </w:pPr>
      <w:r w:rsidRPr="00196FAF">
        <w:rPr>
          <w:spacing w:val="40"/>
          <w:sz w:val="24"/>
          <w:szCs w:val="24"/>
        </w:rPr>
        <w:t>2-й субтест</w:t>
      </w:r>
    </w:p>
    <w:p w:rsidR="00516AEA" w:rsidRPr="00196FAF" w:rsidRDefault="00516AEA" w:rsidP="00A714FA">
      <w:pPr>
        <w:shd w:val="clear" w:color="auto" w:fill="FFFFFF"/>
        <w:tabs>
          <w:tab w:val="left" w:pos="1080"/>
        </w:tabs>
        <w:ind w:firstLine="720"/>
        <w:rPr>
          <w:sz w:val="24"/>
          <w:szCs w:val="24"/>
        </w:rPr>
      </w:pPr>
      <w:r w:rsidRPr="00196FAF">
        <w:rPr>
          <w:spacing w:val="6"/>
          <w:sz w:val="24"/>
          <w:szCs w:val="24"/>
        </w:rPr>
        <w:t>Одно из пяти слов в ряду не подходит к остальным. Вычеркни его.</w:t>
      </w:r>
    </w:p>
    <w:p w:rsidR="00516AEA" w:rsidRPr="00196FAF" w:rsidRDefault="00516AEA" w:rsidP="00660C6F">
      <w:pPr>
        <w:numPr>
          <w:ilvl w:val="0"/>
          <w:numId w:val="196"/>
        </w:numPr>
        <w:tabs>
          <w:tab w:val="clear" w:pos="360"/>
          <w:tab w:val="left" w:pos="900"/>
          <w:tab w:val="left" w:pos="1080"/>
        </w:tabs>
        <w:ind w:left="0" w:firstLine="720"/>
        <w:rPr>
          <w:sz w:val="24"/>
          <w:szCs w:val="24"/>
        </w:rPr>
      </w:pPr>
      <w:r w:rsidRPr="00196FAF">
        <w:rPr>
          <w:sz w:val="24"/>
          <w:szCs w:val="24"/>
        </w:rPr>
        <w:t>Тюльпан, лилия, фасоль, ромашка, фиалка.</w:t>
      </w:r>
    </w:p>
    <w:p w:rsidR="00516AEA" w:rsidRPr="00196FAF" w:rsidRDefault="00516AEA" w:rsidP="00660C6F">
      <w:pPr>
        <w:numPr>
          <w:ilvl w:val="0"/>
          <w:numId w:val="196"/>
        </w:numPr>
        <w:tabs>
          <w:tab w:val="clear" w:pos="360"/>
          <w:tab w:val="num" w:pos="142"/>
          <w:tab w:val="left" w:pos="900"/>
          <w:tab w:val="left" w:pos="1080"/>
        </w:tabs>
        <w:ind w:left="0" w:firstLine="720"/>
        <w:rPr>
          <w:sz w:val="24"/>
          <w:szCs w:val="24"/>
        </w:rPr>
      </w:pPr>
      <w:r w:rsidRPr="00196FAF">
        <w:rPr>
          <w:sz w:val="24"/>
          <w:szCs w:val="24"/>
        </w:rPr>
        <w:t>Река, озеро, море, мост, болото.</w:t>
      </w:r>
    </w:p>
    <w:p w:rsidR="00516AEA" w:rsidRPr="00196FAF" w:rsidRDefault="00516AEA" w:rsidP="00660C6F">
      <w:pPr>
        <w:numPr>
          <w:ilvl w:val="0"/>
          <w:numId w:val="196"/>
        </w:numPr>
        <w:tabs>
          <w:tab w:val="clear" w:pos="360"/>
          <w:tab w:val="num" w:pos="142"/>
          <w:tab w:val="left" w:pos="900"/>
          <w:tab w:val="left" w:pos="1080"/>
        </w:tabs>
        <w:ind w:left="0" w:firstLine="720"/>
        <w:rPr>
          <w:sz w:val="24"/>
          <w:szCs w:val="24"/>
        </w:rPr>
      </w:pPr>
      <w:r w:rsidRPr="00196FAF">
        <w:rPr>
          <w:sz w:val="24"/>
          <w:szCs w:val="24"/>
        </w:rPr>
        <w:t>Кукла, медвежонок, песок, мяч, лопата.</w:t>
      </w:r>
    </w:p>
    <w:p w:rsidR="00516AEA" w:rsidRPr="00196FAF" w:rsidRDefault="00516AEA" w:rsidP="00660C6F">
      <w:pPr>
        <w:numPr>
          <w:ilvl w:val="0"/>
          <w:numId w:val="196"/>
        </w:numPr>
        <w:tabs>
          <w:tab w:val="clear" w:pos="360"/>
          <w:tab w:val="num" w:pos="142"/>
          <w:tab w:val="left" w:pos="900"/>
          <w:tab w:val="left" w:pos="1080"/>
        </w:tabs>
        <w:ind w:left="0" w:firstLine="720"/>
        <w:rPr>
          <w:sz w:val="24"/>
          <w:szCs w:val="24"/>
        </w:rPr>
      </w:pPr>
      <w:r w:rsidRPr="00196FAF">
        <w:rPr>
          <w:sz w:val="24"/>
          <w:szCs w:val="24"/>
        </w:rPr>
        <w:t>Киев, Харьков, Москва, Донецк, Одесса.</w:t>
      </w:r>
    </w:p>
    <w:p w:rsidR="00516AEA" w:rsidRPr="00196FAF" w:rsidRDefault="00516AEA" w:rsidP="00660C6F">
      <w:pPr>
        <w:numPr>
          <w:ilvl w:val="0"/>
          <w:numId w:val="196"/>
        </w:numPr>
        <w:tabs>
          <w:tab w:val="clear" w:pos="360"/>
          <w:tab w:val="num" w:pos="142"/>
          <w:tab w:val="left" w:pos="900"/>
          <w:tab w:val="left" w:pos="1080"/>
        </w:tabs>
        <w:ind w:left="0" w:firstLine="720"/>
        <w:rPr>
          <w:sz w:val="24"/>
          <w:szCs w:val="24"/>
        </w:rPr>
      </w:pPr>
      <w:r w:rsidRPr="00196FAF">
        <w:rPr>
          <w:sz w:val="24"/>
          <w:szCs w:val="24"/>
        </w:rPr>
        <w:t>Шиповник, сирень, каштан, жасмин, боярышник.</w:t>
      </w:r>
    </w:p>
    <w:p w:rsidR="00516AEA" w:rsidRPr="00196FAF" w:rsidRDefault="00516AEA" w:rsidP="00660C6F">
      <w:pPr>
        <w:numPr>
          <w:ilvl w:val="0"/>
          <w:numId w:val="196"/>
        </w:numPr>
        <w:tabs>
          <w:tab w:val="clear" w:pos="360"/>
          <w:tab w:val="num" w:pos="142"/>
          <w:tab w:val="left" w:pos="900"/>
          <w:tab w:val="left" w:pos="1080"/>
        </w:tabs>
        <w:ind w:left="0" w:firstLine="720"/>
        <w:rPr>
          <w:spacing w:val="4"/>
          <w:sz w:val="24"/>
          <w:szCs w:val="24"/>
        </w:rPr>
      </w:pPr>
      <w:r w:rsidRPr="00196FAF">
        <w:rPr>
          <w:spacing w:val="4"/>
          <w:sz w:val="24"/>
          <w:szCs w:val="24"/>
        </w:rPr>
        <w:t>Окружность, треугольник, четырехугольник, указка, квадрат.</w:t>
      </w:r>
    </w:p>
    <w:p w:rsidR="00516AEA" w:rsidRPr="00196FAF" w:rsidRDefault="00516AEA" w:rsidP="00660C6F">
      <w:pPr>
        <w:numPr>
          <w:ilvl w:val="0"/>
          <w:numId w:val="196"/>
        </w:numPr>
        <w:tabs>
          <w:tab w:val="clear" w:pos="360"/>
          <w:tab w:val="num" w:pos="142"/>
          <w:tab w:val="left" w:pos="900"/>
          <w:tab w:val="left" w:pos="1080"/>
        </w:tabs>
        <w:ind w:left="0" w:firstLine="720"/>
        <w:rPr>
          <w:sz w:val="24"/>
          <w:szCs w:val="24"/>
        </w:rPr>
      </w:pPr>
      <w:r w:rsidRPr="00196FAF">
        <w:rPr>
          <w:sz w:val="24"/>
          <w:szCs w:val="24"/>
        </w:rPr>
        <w:t>Иван, Петр, Нестеров, Макар, Андрей.</w:t>
      </w:r>
    </w:p>
    <w:p w:rsidR="00516AEA" w:rsidRPr="00196FAF" w:rsidRDefault="00516AEA" w:rsidP="00660C6F">
      <w:pPr>
        <w:numPr>
          <w:ilvl w:val="0"/>
          <w:numId w:val="196"/>
        </w:numPr>
        <w:tabs>
          <w:tab w:val="clear" w:pos="360"/>
          <w:tab w:val="num" w:pos="142"/>
          <w:tab w:val="left" w:pos="900"/>
          <w:tab w:val="left" w:pos="1080"/>
        </w:tabs>
        <w:ind w:left="0" w:firstLine="720"/>
        <w:rPr>
          <w:sz w:val="24"/>
          <w:szCs w:val="24"/>
        </w:rPr>
      </w:pPr>
      <w:r w:rsidRPr="00196FAF">
        <w:rPr>
          <w:sz w:val="24"/>
          <w:szCs w:val="24"/>
        </w:rPr>
        <w:t>Курица, петух, лебедь, гусь, индюк.</w:t>
      </w:r>
    </w:p>
    <w:p w:rsidR="00516AEA" w:rsidRPr="00196FAF" w:rsidRDefault="00516AEA" w:rsidP="00660C6F">
      <w:pPr>
        <w:numPr>
          <w:ilvl w:val="0"/>
          <w:numId w:val="196"/>
        </w:numPr>
        <w:tabs>
          <w:tab w:val="clear" w:pos="360"/>
          <w:tab w:val="num" w:pos="142"/>
          <w:tab w:val="left" w:pos="900"/>
          <w:tab w:val="left" w:pos="1080"/>
        </w:tabs>
        <w:ind w:left="0" w:firstLine="720"/>
        <w:rPr>
          <w:sz w:val="24"/>
          <w:szCs w:val="24"/>
        </w:rPr>
      </w:pPr>
      <w:r w:rsidRPr="00196FAF">
        <w:rPr>
          <w:sz w:val="24"/>
          <w:szCs w:val="24"/>
        </w:rPr>
        <w:t>Число, деление, вычитание, сложение, умножение.</w:t>
      </w:r>
    </w:p>
    <w:p w:rsidR="00516AEA" w:rsidRPr="00196FAF" w:rsidRDefault="00516AEA" w:rsidP="00660C6F">
      <w:pPr>
        <w:numPr>
          <w:ilvl w:val="0"/>
          <w:numId w:val="196"/>
        </w:numPr>
        <w:tabs>
          <w:tab w:val="clear" w:pos="360"/>
          <w:tab w:val="num" w:pos="142"/>
          <w:tab w:val="left" w:pos="900"/>
          <w:tab w:val="left" w:pos="1080"/>
        </w:tabs>
        <w:ind w:left="0" w:firstLine="720"/>
        <w:rPr>
          <w:sz w:val="24"/>
          <w:szCs w:val="24"/>
        </w:rPr>
      </w:pPr>
      <w:r w:rsidRPr="00196FAF">
        <w:rPr>
          <w:sz w:val="24"/>
          <w:szCs w:val="24"/>
        </w:rPr>
        <w:t>Веселый, быстрый, грустный, вкусный, осторожный.</w:t>
      </w:r>
    </w:p>
    <w:p w:rsidR="00516AEA" w:rsidRPr="00196FAF" w:rsidRDefault="00516AEA" w:rsidP="00A714FA">
      <w:pPr>
        <w:pStyle w:val="afa"/>
        <w:spacing w:before="0" w:beforeAutospacing="0" w:after="0" w:afterAutospacing="0"/>
        <w:jc w:val="both"/>
        <w:rPr>
          <w:rStyle w:val="aff0"/>
          <w:szCs w:val="24"/>
        </w:rPr>
      </w:pPr>
    </w:p>
    <w:p w:rsidR="00516AEA" w:rsidRPr="00A57D1E" w:rsidRDefault="00516AEA" w:rsidP="00A714FA">
      <w:pPr>
        <w:rPr>
          <w:sz w:val="24"/>
          <w:szCs w:val="24"/>
        </w:rPr>
      </w:pPr>
      <w:r w:rsidRPr="00A57D1E">
        <w:rPr>
          <w:rStyle w:val="aff0"/>
          <w:b w:val="0"/>
          <w:sz w:val="24"/>
          <w:szCs w:val="24"/>
        </w:rPr>
        <w:t>Диагностика коммуникативных универсальных учебных действий</w:t>
      </w:r>
    </w:p>
    <w:p w:rsidR="00516AEA" w:rsidRPr="00A57D1E" w:rsidRDefault="00516AEA" w:rsidP="00A714FA">
      <w:pPr>
        <w:pStyle w:val="afa"/>
        <w:spacing w:before="0" w:beforeAutospacing="0" w:after="0" w:afterAutospacing="0"/>
        <w:jc w:val="both"/>
        <w:rPr>
          <w:rStyle w:val="aff0"/>
          <w:b w:val="0"/>
          <w:szCs w:val="24"/>
        </w:rPr>
      </w:pPr>
    </w:p>
    <w:p w:rsidR="00516AEA" w:rsidRPr="00A57D1E" w:rsidRDefault="00516AEA" w:rsidP="00A714FA">
      <w:pPr>
        <w:pStyle w:val="afa"/>
        <w:spacing w:before="0" w:beforeAutospacing="0" w:after="0" w:afterAutospacing="0"/>
        <w:ind w:firstLine="720"/>
        <w:jc w:val="both"/>
        <w:rPr>
          <w:szCs w:val="24"/>
        </w:rPr>
      </w:pPr>
      <w:r w:rsidRPr="00A57D1E">
        <w:rPr>
          <w:rStyle w:val="aff0"/>
          <w:b w:val="0"/>
          <w:szCs w:val="24"/>
        </w:rPr>
        <w:t xml:space="preserve">Методика №5 </w:t>
      </w:r>
      <w:r w:rsidRPr="00A57D1E">
        <w:rPr>
          <w:szCs w:val="24"/>
        </w:rPr>
        <w:t>"Рукавички" (Г.А. Цукерман).</w:t>
      </w:r>
    </w:p>
    <w:p w:rsidR="00516AEA" w:rsidRPr="00A57D1E" w:rsidRDefault="00516AEA" w:rsidP="00A714FA">
      <w:pPr>
        <w:ind w:firstLine="720"/>
        <w:rPr>
          <w:sz w:val="24"/>
          <w:szCs w:val="24"/>
        </w:rPr>
      </w:pPr>
      <w:r w:rsidRPr="00A57D1E">
        <w:rPr>
          <w:sz w:val="24"/>
          <w:szCs w:val="24"/>
        </w:rPr>
        <w:t>Методика предназначена на выявление уровня сформированности действий по согласованию усилий в процессе организации и осуществления сотрудничества (кооперация).</w:t>
      </w:r>
    </w:p>
    <w:p w:rsidR="00516AEA" w:rsidRPr="00A57D1E" w:rsidRDefault="00516AEA" w:rsidP="00A714FA">
      <w:pPr>
        <w:ind w:firstLine="720"/>
        <w:rPr>
          <w:sz w:val="24"/>
          <w:szCs w:val="24"/>
        </w:rPr>
      </w:pPr>
    </w:p>
    <w:p w:rsidR="00516AEA" w:rsidRPr="00A57D1E" w:rsidRDefault="00516AEA" w:rsidP="00A714FA">
      <w:pPr>
        <w:ind w:firstLine="720"/>
        <w:rPr>
          <w:sz w:val="24"/>
          <w:szCs w:val="24"/>
        </w:rPr>
      </w:pPr>
      <w:r w:rsidRPr="00A57D1E">
        <w:rPr>
          <w:iCs/>
          <w:sz w:val="24"/>
          <w:szCs w:val="24"/>
        </w:rPr>
        <w:t>Метод оценивания:</w:t>
      </w:r>
      <w:r w:rsidRPr="00A57D1E">
        <w:rPr>
          <w:sz w:val="24"/>
          <w:szCs w:val="24"/>
        </w:rPr>
        <w:t xml:space="preserve"> наблюдение за взаимодействием учащихся, работающих в классе парами, и анализ результата.</w:t>
      </w:r>
    </w:p>
    <w:p w:rsidR="00516AEA" w:rsidRPr="00A57D1E" w:rsidRDefault="00516AEA" w:rsidP="00A714FA">
      <w:pPr>
        <w:ind w:firstLine="720"/>
        <w:rPr>
          <w:sz w:val="24"/>
          <w:szCs w:val="24"/>
        </w:rPr>
      </w:pPr>
    </w:p>
    <w:p w:rsidR="00516AEA" w:rsidRPr="00A57D1E" w:rsidRDefault="00516AEA" w:rsidP="00A714FA">
      <w:pPr>
        <w:ind w:firstLine="720"/>
        <w:rPr>
          <w:sz w:val="24"/>
          <w:szCs w:val="24"/>
        </w:rPr>
      </w:pPr>
      <w:r w:rsidRPr="00A57D1E">
        <w:rPr>
          <w:iCs/>
          <w:sz w:val="24"/>
          <w:szCs w:val="24"/>
        </w:rPr>
        <w:t>Инструкция:</w:t>
      </w:r>
    </w:p>
    <w:p w:rsidR="00516AEA" w:rsidRPr="00A57D1E" w:rsidRDefault="00516AEA" w:rsidP="00A714FA">
      <w:pPr>
        <w:ind w:firstLine="720"/>
        <w:rPr>
          <w:sz w:val="24"/>
          <w:szCs w:val="24"/>
        </w:rPr>
      </w:pPr>
      <w:r w:rsidRPr="00A57D1E">
        <w:rPr>
          <w:sz w:val="24"/>
          <w:szCs w:val="24"/>
        </w:rPr>
        <w:t xml:space="preserve">Учащиеся рассаживаются парами, каждому дают по одному изображению рукавички и просят украсить их одинаково, т. е. так, чтобы они составили пару. Дети могут сами </w:t>
      </w:r>
      <w:r w:rsidRPr="00A57D1E">
        <w:rPr>
          <w:sz w:val="24"/>
          <w:szCs w:val="24"/>
        </w:rPr>
        <w:lastRenderedPageBreak/>
        <w:t>придумать узор, но сначала им надо договориться между собой, какой узор они будут рисовать. Каждая пара учеников получает изображение рукавичек в виде силуэта (на правую и левую руку) и одинаковые наборы цветных карандашей (см. Приложение 2 «</w:t>
      </w:r>
      <w:r w:rsidRPr="00A57D1E">
        <w:rPr>
          <w:bCs/>
          <w:sz w:val="24"/>
          <w:szCs w:val="24"/>
        </w:rPr>
        <w:t>Стимульный материал для проведения мониторинга сформированности УУД у первоклассников»</w:t>
      </w:r>
      <w:r w:rsidRPr="00A57D1E">
        <w:rPr>
          <w:sz w:val="24"/>
          <w:szCs w:val="24"/>
        </w:rPr>
        <w:t>).</w:t>
      </w:r>
    </w:p>
    <w:p w:rsidR="00516AEA" w:rsidRPr="00A57D1E" w:rsidRDefault="00516AEA" w:rsidP="00A714FA">
      <w:pPr>
        <w:ind w:firstLine="720"/>
        <w:rPr>
          <w:bCs/>
          <w:sz w:val="24"/>
          <w:szCs w:val="24"/>
        </w:rPr>
      </w:pPr>
    </w:p>
    <w:p w:rsidR="00516AEA" w:rsidRPr="00A57D1E" w:rsidRDefault="00516AEA" w:rsidP="00A714FA">
      <w:pPr>
        <w:ind w:firstLine="720"/>
        <w:rPr>
          <w:sz w:val="24"/>
          <w:szCs w:val="24"/>
        </w:rPr>
      </w:pPr>
      <w:r w:rsidRPr="00A57D1E">
        <w:rPr>
          <w:bCs/>
          <w:sz w:val="24"/>
          <w:szCs w:val="24"/>
        </w:rPr>
        <w:t xml:space="preserve">Обработка результатов: </w:t>
      </w:r>
    </w:p>
    <w:p w:rsidR="00516AEA" w:rsidRPr="00A57D1E" w:rsidRDefault="00516AEA" w:rsidP="00A714FA">
      <w:pPr>
        <w:ind w:firstLine="720"/>
        <w:rPr>
          <w:sz w:val="24"/>
          <w:szCs w:val="24"/>
        </w:rPr>
      </w:pPr>
      <w:r w:rsidRPr="00A57D1E">
        <w:rPr>
          <w:iCs/>
          <w:sz w:val="24"/>
          <w:szCs w:val="24"/>
        </w:rPr>
        <w:t>Низкий уровень –</w:t>
      </w:r>
      <w:r w:rsidRPr="00A57D1E">
        <w:rPr>
          <w:sz w:val="24"/>
          <w:szCs w:val="24"/>
        </w:rPr>
        <w:t xml:space="preserve"> в узорах явно преобладают различия или вообще нет сходства. Дети не пытаются договориться, каждый настаивает на своем.</w:t>
      </w:r>
    </w:p>
    <w:p w:rsidR="00516AEA" w:rsidRPr="00A57D1E" w:rsidRDefault="00516AEA" w:rsidP="00A714FA">
      <w:pPr>
        <w:ind w:firstLine="720"/>
        <w:rPr>
          <w:sz w:val="24"/>
          <w:szCs w:val="24"/>
        </w:rPr>
      </w:pPr>
      <w:r w:rsidRPr="00A57D1E">
        <w:rPr>
          <w:iCs/>
          <w:sz w:val="24"/>
          <w:szCs w:val="24"/>
        </w:rPr>
        <w:t>Средний уровень</w:t>
      </w:r>
      <w:r w:rsidRPr="00A57D1E">
        <w:rPr>
          <w:sz w:val="24"/>
          <w:szCs w:val="24"/>
        </w:rPr>
        <w:t xml:space="preserve"> – сходство частичное - отдельные признаки (цвет или форма некоторых деталей) совпадают, но имеются и заметные различия.</w:t>
      </w:r>
    </w:p>
    <w:p w:rsidR="00516AEA" w:rsidRPr="00A57D1E" w:rsidRDefault="00516AEA" w:rsidP="00A714FA">
      <w:pPr>
        <w:ind w:firstLine="720"/>
        <w:rPr>
          <w:sz w:val="24"/>
          <w:szCs w:val="24"/>
        </w:rPr>
      </w:pPr>
      <w:r w:rsidRPr="00A57D1E">
        <w:rPr>
          <w:iCs/>
          <w:sz w:val="24"/>
          <w:szCs w:val="24"/>
        </w:rPr>
        <w:t>Высокий уровень –</w:t>
      </w:r>
      <w:r w:rsidRPr="00A57D1E">
        <w:rPr>
          <w:sz w:val="24"/>
          <w:szCs w:val="24"/>
        </w:rPr>
        <w:t xml:space="preserve"> рукавички украшены одинаковым или очень похожим узором. Дети активно обсуждают возможный вариант узора; приходят к согласию относительно способа раскрашивания рукавичек; сравнивают способы действия и координируют их, строя совместное действие; следят за реализацией принятого замысла.</w:t>
      </w:r>
    </w:p>
    <w:p w:rsidR="00516AEA" w:rsidRPr="00A57D1E" w:rsidRDefault="00516AEA" w:rsidP="00A714FA">
      <w:pPr>
        <w:rPr>
          <w:rStyle w:val="aff0"/>
          <w:b w:val="0"/>
          <w:sz w:val="24"/>
          <w:szCs w:val="24"/>
        </w:rPr>
      </w:pPr>
    </w:p>
    <w:p w:rsidR="00516AEA" w:rsidRPr="00A57D1E" w:rsidRDefault="00516AEA" w:rsidP="00A714FA">
      <w:pPr>
        <w:ind w:firstLine="720"/>
        <w:rPr>
          <w:bCs/>
          <w:sz w:val="24"/>
          <w:szCs w:val="24"/>
        </w:rPr>
      </w:pPr>
      <w:r w:rsidRPr="00A57D1E">
        <w:rPr>
          <w:rStyle w:val="aff0"/>
          <w:b w:val="0"/>
          <w:sz w:val="24"/>
          <w:szCs w:val="24"/>
        </w:rPr>
        <w:t>Методика №6 «</w:t>
      </w:r>
      <w:r w:rsidRPr="00A57D1E">
        <w:rPr>
          <w:sz w:val="24"/>
          <w:szCs w:val="24"/>
        </w:rPr>
        <w:t xml:space="preserve">Карта наблюдений». </w:t>
      </w:r>
    </w:p>
    <w:p w:rsidR="00516AEA" w:rsidRPr="00196FAF" w:rsidRDefault="00516AEA" w:rsidP="00A714FA">
      <w:pPr>
        <w:ind w:firstLine="720"/>
        <w:rPr>
          <w:sz w:val="24"/>
          <w:szCs w:val="24"/>
        </w:rPr>
      </w:pPr>
      <w:r w:rsidRPr="00196FAF">
        <w:rPr>
          <w:sz w:val="24"/>
          <w:szCs w:val="24"/>
        </w:rPr>
        <w:t>Данная методика предназначена для анализа степени развития коммуникативных универсальных учебных действий педагогом (см. Приложение 2 «</w:t>
      </w:r>
      <w:r w:rsidRPr="00196FAF">
        <w:rPr>
          <w:bCs/>
          <w:sz w:val="24"/>
          <w:szCs w:val="24"/>
        </w:rPr>
        <w:t>Стимульный материал для проведения мониторинга сформированности УУД у первоклассников»</w:t>
      </w:r>
      <w:r w:rsidRPr="00196FAF">
        <w:rPr>
          <w:sz w:val="24"/>
          <w:szCs w:val="24"/>
        </w:rPr>
        <w:t>).</w:t>
      </w:r>
    </w:p>
    <w:p w:rsidR="00516AEA" w:rsidRPr="00196FAF" w:rsidRDefault="00516AEA" w:rsidP="00A714FA">
      <w:pPr>
        <w:ind w:firstLine="720"/>
        <w:rPr>
          <w:sz w:val="24"/>
          <w:szCs w:val="24"/>
        </w:rPr>
      </w:pPr>
    </w:p>
    <w:p w:rsidR="00516AEA" w:rsidRPr="00196FAF" w:rsidRDefault="00516AEA" w:rsidP="00A714FA">
      <w:pPr>
        <w:ind w:firstLine="720"/>
        <w:rPr>
          <w:sz w:val="24"/>
          <w:szCs w:val="24"/>
        </w:rPr>
      </w:pPr>
      <w:r w:rsidRPr="00196FAF">
        <w:rPr>
          <w:sz w:val="24"/>
          <w:szCs w:val="24"/>
        </w:rPr>
        <w:t>Оценка сформированности коммуникативных УУД:</w:t>
      </w:r>
    </w:p>
    <w:p w:rsidR="00516AEA" w:rsidRPr="00A57D1E" w:rsidRDefault="00516AEA" w:rsidP="00A714FA">
      <w:pPr>
        <w:tabs>
          <w:tab w:val="left" w:pos="180"/>
        </w:tabs>
        <w:ind w:firstLine="720"/>
        <w:rPr>
          <w:i/>
          <w:sz w:val="24"/>
          <w:szCs w:val="24"/>
        </w:rPr>
      </w:pPr>
      <w:r w:rsidRPr="00A57D1E">
        <w:rPr>
          <w:i/>
          <w:sz w:val="24"/>
          <w:szCs w:val="24"/>
        </w:rPr>
        <w:t>1 – низкий уровень;</w:t>
      </w:r>
    </w:p>
    <w:p w:rsidR="00516AEA" w:rsidRPr="00A57D1E" w:rsidRDefault="00516AEA" w:rsidP="00A714FA">
      <w:pPr>
        <w:tabs>
          <w:tab w:val="left" w:pos="180"/>
        </w:tabs>
        <w:ind w:firstLine="720"/>
        <w:rPr>
          <w:i/>
          <w:sz w:val="24"/>
          <w:szCs w:val="24"/>
        </w:rPr>
      </w:pPr>
      <w:r w:rsidRPr="00A57D1E">
        <w:rPr>
          <w:i/>
          <w:sz w:val="24"/>
          <w:szCs w:val="24"/>
        </w:rPr>
        <w:t>2 – средний уровень;</w:t>
      </w:r>
    </w:p>
    <w:p w:rsidR="00516AEA" w:rsidRPr="00A57D1E" w:rsidRDefault="00516AEA" w:rsidP="00A714FA">
      <w:pPr>
        <w:tabs>
          <w:tab w:val="left" w:pos="180"/>
        </w:tabs>
        <w:ind w:firstLine="720"/>
        <w:rPr>
          <w:i/>
          <w:sz w:val="24"/>
          <w:szCs w:val="24"/>
        </w:rPr>
      </w:pPr>
      <w:r w:rsidRPr="00A57D1E">
        <w:rPr>
          <w:i/>
          <w:sz w:val="24"/>
          <w:szCs w:val="24"/>
        </w:rPr>
        <w:t>3 – высокий уровень.</w:t>
      </w:r>
    </w:p>
    <w:p w:rsidR="00516AEA" w:rsidRPr="00A57D1E" w:rsidRDefault="00516AEA" w:rsidP="00A714FA">
      <w:pPr>
        <w:tabs>
          <w:tab w:val="left" w:pos="180"/>
        </w:tabs>
        <w:ind w:firstLine="720"/>
        <w:rPr>
          <w:sz w:val="24"/>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0"/>
        <w:gridCol w:w="540"/>
        <w:gridCol w:w="540"/>
        <w:gridCol w:w="540"/>
        <w:gridCol w:w="4140"/>
      </w:tblGrid>
      <w:tr w:rsidR="00516AEA" w:rsidRPr="00196FAF" w:rsidTr="00BE05FE">
        <w:trPr>
          <w:trHeight w:val="145"/>
        </w:trPr>
        <w:tc>
          <w:tcPr>
            <w:tcW w:w="3780" w:type="dxa"/>
          </w:tcPr>
          <w:p w:rsidR="00516AEA" w:rsidRPr="00196FAF" w:rsidRDefault="00516AEA" w:rsidP="00040B7D">
            <w:pPr>
              <w:ind w:firstLine="34"/>
              <w:jc w:val="left"/>
              <w:rPr>
                <w:sz w:val="24"/>
                <w:szCs w:val="24"/>
              </w:rPr>
            </w:pPr>
          </w:p>
        </w:tc>
        <w:tc>
          <w:tcPr>
            <w:tcW w:w="540" w:type="dxa"/>
          </w:tcPr>
          <w:p w:rsidR="00516AEA" w:rsidRPr="00196FAF" w:rsidRDefault="00516AEA" w:rsidP="00040B7D">
            <w:pPr>
              <w:ind w:firstLine="34"/>
              <w:jc w:val="left"/>
              <w:rPr>
                <w:sz w:val="24"/>
                <w:szCs w:val="24"/>
              </w:rPr>
            </w:pPr>
            <w:r w:rsidRPr="00196FAF">
              <w:rPr>
                <w:sz w:val="24"/>
                <w:szCs w:val="24"/>
              </w:rPr>
              <w:t>1</w:t>
            </w:r>
          </w:p>
        </w:tc>
        <w:tc>
          <w:tcPr>
            <w:tcW w:w="540" w:type="dxa"/>
          </w:tcPr>
          <w:p w:rsidR="00516AEA" w:rsidRPr="00196FAF" w:rsidRDefault="00516AEA" w:rsidP="00040B7D">
            <w:pPr>
              <w:ind w:firstLine="34"/>
              <w:jc w:val="left"/>
              <w:rPr>
                <w:sz w:val="24"/>
                <w:szCs w:val="24"/>
              </w:rPr>
            </w:pPr>
            <w:r w:rsidRPr="00196FAF">
              <w:rPr>
                <w:sz w:val="24"/>
                <w:szCs w:val="24"/>
              </w:rPr>
              <w:t>2</w:t>
            </w:r>
          </w:p>
        </w:tc>
        <w:tc>
          <w:tcPr>
            <w:tcW w:w="540" w:type="dxa"/>
          </w:tcPr>
          <w:p w:rsidR="00516AEA" w:rsidRPr="00196FAF" w:rsidRDefault="00516AEA" w:rsidP="00040B7D">
            <w:pPr>
              <w:ind w:firstLine="34"/>
              <w:jc w:val="left"/>
              <w:rPr>
                <w:sz w:val="24"/>
                <w:szCs w:val="24"/>
              </w:rPr>
            </w:pPr>
            <w:r w:rsidRPr="00196FAF">
              <w:rPr>
                <w:sz w:val="24"/>
                <w:szCs w:val="24"/>
              </w:rPr>
              <w:t>3</w:t>
            </w:r>
          </w:p>
        </w:tc>
        <w:tc>
          <w:tcPr>
            <w:tcW w:w="4140" w:type="dxa"/>
          </w:tcPr>
          <w:p w:rsidR="00516AEA" w:rsidRPr="00196FAF" w:rsidRDefault="00516AEA" w:rsidP="00040B7D">
            <w:pPr>
              <w:ind w:firstLine="34"/>
              <w:jc w:val="left"/>
              <w:rPr>
                <w:sz w:val="24"/>
                <w:szCs w:val="24"/>
              </w:rPr>
            </w:pPr>
          </w:p>
        </w:tc>
      </w:tr>
      <w:tr w:rsidR="00516AEA" w:rsidRPr="00196FAF" w:rsidTr="00BE05FE">
        <w:trPr>
          <w:trHeight w:val="452"/>
        </w:trPr>
        <w:tc>
          <w:tcPr>
            <w:tcW w:w="3780" w:type="dxa"/>
          </w:tcPr>
          <w:p w:rsidR="00516AEA" w:rsidRPr="00196FAF" w:rsidRDefault="00516AEA" w:rsidP="00040B7D">
            <w:pPr>
              <w:ind w:firstLine="34"/>
              <w:jc w:val="left"/>
              <w:rPr>
                <w:sz w:val="24"/>
                <w:szCs w:val="24"/>
              </w:rPr>
            </w:pPr>
            <w:r w:rsidRPr="00196FAF">
              <w:rPr>
                <w:sz w:val="24"/>
                <w:szCs w:val="24"/>
              </w:rPr>
              <w:t>1. Не умеет участвовать в диалоге, в общей беседе, выполняя принятые нормы речевого поведения, культуры речи</w:t>
            </w:r>
          </w:p>
        </w:tc>
        <w:tc>
          <w:tcPr>
            <w:tcW w:w="540" w:type="dxa"/>
          </w:tcPr>
          <w:p w:rsidR="00516AEA" w:rsidRPr="00196FAF" w:rsidRDefault="00516AEA" w:rsidP="00040B7D">
            <w:pPr>
              <w:ind w:firstLine="34"/>
              <w:jc w:val="left"/>
              <w:rPr>
                <w:sz w:val="24"/>
                <w:szCs w:val="24"/>
              </w:rPr>
            </w:pPr>
          </w:p>
        </w:tc>
        <w:tc>
          <w:tcPr>
            <w:tcW w:w="540" w:type="dxa"/>
          </w:tcPr>
          <w:p w:rsidR="00516AEA" w:rsidRPr="00196FAF" w:rsidRDefault="00516AEA" w:rsidP="00040B7D">
            <w:pPr>
              <w:ind w:firstLine="34"/>
              <w:jc w:val="left"/>
              <w:rPr>
                <w:sz w:val="24"/>
                <w:szCs w:val="24"/>
              </w:rPr>
            </w:pPr>
          </w:p>
        </w:tc>
        <w:tc>
          <w:tcPr>
            <w:tcW w:w="540" w:type="dxa"/>
          </w:tcPr>
          <w:p w:rsidR="00516AEA" w:rsidRPr="00196FAF" w:rsidRDefault="00516AEA" w:rsidP="00040B7D">
            <w:pPr>
              <w:ind w:firstLine="34"/>
              <w:jc w:val="left"/>
              <w:rPr>
                <w:sz w:val="24"/>
                <w:szCs w:val="24"/>
              </w:rPr>
            </w:pPr>
          </w:p>
        </w:tc>
        <w:tc>
          <w:tcPr>
            <w:tcW w:w="4140" w:type="dxa"/>
          </w:tcPr>
          <w:p w:rsidR="00516AEA" w:rsidRPr="00196FAF" w:rsidRDefault="00516AEA" w:rsidP="00040B7D">
            <w:pPr>
              <w:ind w:firstLine="34"/>
              <w:jc w:val="left"/>
              <w:rPr>
                <w:sz w:val="24"/>
                <w:szCs w:val="24"/>
              </w:rPr>
            </w:pPr>
            <w:r w:rsidRPr="00196FAF">
              <w:rPr>
                <w:sz w:val="24"/>
                <w:szCs w:val="24"/>
              </w:rPr>
              <w:t>Умеет участвовать в диалоге, в общей беседе, выполняя принятые нормы речевого поведения, культуры речи</w:t>
            </w:r>
          </w:p>
        </w:tc>
      </w:tr>
      <w:tr w:rsidR="00516AEA" w:rsidRPr="00196FAF" w:rsidTr="00BE05FE">
        <w:trPr>
          <w:trHeight w:val="216"/>
        </w:trPr>
        <w:tc>
          <w:tcPr>
            <w:tcW w:w="3780" w:type="dxa"/>
          </w:tcPr>
          <w:p w:rsidR="00516AEA" w:rsidRPr="00196FAF" w:rsidRDefault="00516AEA" w:rsidP="00040B7D">
            <w:pPr>
              <w:ind w:firstLine="34"/>
              <w:jc w:val="left"/>
              <w:rPr>
                <w:sz w:val="24"/>
                <w:szCs w:val="24"/>
              </w:rPr>
            </w:pPr>
            <w:r w:rsidRPr="00196FAF">
              <w:rPr>
                <w:sz w:val="24"/>
                <w:szCs w:val="24"/>
              </w:rPr>
              <w:t>2. Не умеет формулировать высказывания, в зависимости от ситуации</w:t>
            </w:r>
          </w:p>
        </w:tc>
        <w:tc>
          <w:tcPr>
            <w:tcW w:w="540" w:type="dxa"/>
          </w:tcPr>
          <w:p w:rsidR="00516AEA" w:rsidRPr="00196FAF" w:rsidRDefault="00516AEA" w:rsidP="00040B7D">
            <w:pPr>
              <w:ind w:firstLine="34"/>
              <w:jc w:val="left"/>
              <w:rPr>
                <w:sz w:val="24"/>
                <w:szCs w:val="24"/>
              </w:rPr>
            </w:pPr>
          </w:p>
        </w:tc>
        <w:tc>
          <w:tcPr>
            <w:tcW w:w="540" w:type="dxa"/>
          </w:tcPr>
          <w:p w:rsidR="00516AEA" w:rsidRPr="00196FAF" w:rsidRDefault="00516AEA" w:rsidP="00040B7D">
            <w:pPr>
              <w:ind w:firstLine="34"/>
              <w:jc w:val="left"/>
              <w:rPr>
                <w:sz w:val="24"/>
                <w:szCs w:val="24"/>
              </w:rPr>
            </w:pPr>
          </w:p>
        </w:tc>
        <w:tc>
          <w:tcPr>
            <w:tcW w:w="540" w:type="dxa"/>
          </w:tcPr>
          <w:p w:rsidR="00516AEA" w:rsidRPr="00196FAF" w:rsidRDefault="00516AEA" w:rsidP="00040B7D">
            <w:pPr>
              <w:ind w:firstLine="34"/>
              <w:jc w:val="left"/>
              <w:rPr>
                <w:sz w:val="24"/>
                <w:szCs w:val="24"/>
              </w:rPr>
            </w:pPr>
          </w:p>
        </w:tc>
        <w:tc>
          <w:tcPr>
            <w:tcW w:w="4140" w:type="dxa"/>
          </w:tcPr>
          <w:p w:rsidR="00516AEA" w:rsidRPr="00196FAF" w:rsidRDefault="00516AEA" w:rsidP="00040B7D">
            <w:pPr>
              <w:ind w:firstLine="34"/>
              <w:jc w:val="left"/>
              <w:rPr>
                <w:sz w:val="24"/>
                <w:szCs w:val="24"/>
              </w:rPr>
            </w:pPr>
            <w:r w:rsidRPr="00196FAF">
              <w:rPr>
                <w:sz w:val="24"/>
                <w:szCs w:val="24"/>
              </w:rPr>
              <w:t>Умеет формулировать высказывания, в зависимости от ситуации</w:t>
            </w:r>
          </w:p>
        </w:tc>
      </w:tr>
      <w:tr w:rsidR="00516AEA" w:rsidRPr="00196FAF" w:rsidTr="00BE05FE">
        <w:trPr>
          <w:trHeight w:val="216"/>
        </w:trPr>
        <w:tc>
          <w:tcPr>
            <w:tcW w:w="3780" w:type="dxa"/>
          </w:tcPr>
          <w:p w:rsidR="00516AEA" w:rsidRPr="00196FAF" w:rsidRDefault="00516AEA" w:rsidP="00040B7D">
            <w:pPr>
              <w:ind w:firstLine="34"/>
              <w:jc w:val="left"/>
              <w:rPr>
                <w:sz w:val="24"/>
                <w:szCs w:val="24"/>
              </w:rPr>
            </w:pPr>
            <w:r w:rsidRPr="00196FAF">
              <w:rPr>
                <w:sz w:val="24"/>
                <w:szCs w:val="24"/>
              </w:rPr>
              <w:t>3. Плохо идёт на контакт с учителями</w:t>
            </w:r>
          </w:p>
        </w:tc>
        <w:tc>
          <w:tcPr>
            <w:tcW w:w="540" w:type="dxa"/>
          </w:tcPr>
          <w:p w:rsidR="00516AEA" w:rsidRPr="00196FAF" w:rsidRDefault="00516AEA" w:rsidP="00040B7D">
            <w:pPr>
              <w:ind w:firstLine="34"/>
              <w:jc w:val="left"/>
              <w:rPr>
                <w:sz w:val="24"/>
                <w:szCs w:val="24"/>
              </w:rPr>
            </w:pPr>
          </w:p>
        </w:tc>
        <w:tc>
          <w:tcPr>
            <w:tcW w:w="540" w:type="dxa"/>
          </w:tcPr>
          <w:p w:rsidR="00516AEA" w:rsidRPr="00196FAF" w:rsidRDefault="00516AEA" w:rsidP="00040B7D">
            <w:pPr>
              <w:ind w:firstLine="34"/>
              <w:jc w:val="left"/>
              <w:rPr>
                <w:sz w:val="24"/>
                <w:szCs w:val="24"/>
              </w:rPr>
            </w:pPr>
          </w:p>
        </w:tc>
        <w:tc>
          <w:tcPr>
            <w:tcW w:w="540" w:type="dxa"/>
          </w:tcPr>
          <w:p w:rsidR="00516AEA" w:rsidRPr="00196FAF" w:rsidRDefault="00516AEA" w:rsidP="00040B7D">
            <w:pPr>
              <w:ind w:firstLine="34"/>
              <w:jc w:val="left"/>
              <w:rPr>
                <w:sz w:val="24"/>
                <w:szCs w:val="24"/>
              </w:rPr>
            </w:pPr>
          </w:p>
        </w:tc>
        <w:tc>
          <w:tcPr>
            <w:tcW w:w="4140" w:type="dxa"/>
          </w:tcPr>
          <w:p w:rsidR="00516AEA" w:rsidRPr="00196FAF" w:rsidRDefault="00516AEA" w:rsidP="00040B7D">
            <w:pPr>
              <w:ind w:firstLine="34"/>
              <w:jc w:val="left"/>
              <w:rPr>
                <w:sz w:val="24"/>
                <w:szCs w:val="24"/>
              </w:rPr>
            </w:pPr>
            <w:r w:rsidRPr="00196FAF">
              <w:rPr>
                <w:sz w:val="24"/>
                <w:szCs w:val="24"/>
              </w:rPr>
              <w:t>С удовольствием сотрудничает с учителями</w:t>
            </w:r>
          </w:p>
        </w:tc>
      </w:tr>
      <w:tr w:rsidR="00516AEA" w:rsidRPr="00196FAF" w:rsidTr="00BE05FE">
        <w:trPr>
          <w:trHeight w:val="216"/>
        </w:trPr>
        <w:tc>
          <w:tcPr>
            <w:tcW w:w="3780" w:type="dxa"/>
          </w:tcPr>
          <w:p w:rsidR="00516AEA" w:rsidRPr="00196FAF" w:rsidRDefault="00516AEA" w:rsidP="00040B7D">
            <w:pPr>
              <w:ind w:firstLine="34"/>
              <w:jc w:val="left"/>
              <w:rPr>
                <w:sz w:val="24"/>
                <w:szCs w:val="24"/>
              </w:rPr>
            </w:pPr>
            <w:r w:rsidRPr="00196FAF">
              <w:rPr>
                <w:sz w:val="24"/>
                <w:szCs w:val="24"/>
              </w:rPr>
              <w:t>4. Плохо идет на контакт со сверстниками</w:t>
            </w:r>
          </w:p>
        </w:tc>
        <w:tc>
          <w:tcPr>
            <w:tcW w:w="540" w:type="dxa"/>
          </w:tcPr>
          <w:p w:rsidR="00516AEA" w:rsidRPr="00196FAF" w:rsidRDefault="00516AEA" w:rsidP="00040B7D">
            <w:pPr>
              <w:ind w:firstLine="34"/>
              <w:jc w:val="left"/>
              <w:rPr>
                <w:sz w:val="24"/>
                <w:szCs w:val="24"/>
              </w:rPr>
            </w:pPr>
          </w:p>
        </w:tc>
        <w:tc>
          <w:tcPr>
            <w:tcW w:w="540" w:type="dxa"/>
          </w:tcPr>
          <w:p w:rsidR="00516AEA" w:rsidRPr="00196FAF" w:rsidRDefault="00516AEA" w:rsidP="00040B7D">
            <w:pPr>
              <w:ind w:firstLine="34"/>
              <w:jc w:val="left"/>
              <w:rPr>
                <w:sz w:val="24"/>
                <w:szCs w:val="24"/>
              </w:rPr>
            </w:pPr>
          </w:p>
        </w:tc>
        <w:tc>
          <w:tcPr>
            <w:tcW w:w="540" w:type="dxa"/>
          </w:tcPr>
          <w:p w:rsidR="00516AEA" w:rsidRPr="00196FAF" w:rsidRDefault="00516AEA" w:rsidP="00040B7D">
            <w:pPr>
              <w:ind w:firstLine="34"/>
              <w:jc w:val="left"/>
              <w:rPr>
                <w:sz w:val="24"/>
                <w:szCs w:val="24"/>
              </w:rPr>
            </w:pPr>
          </w:p>
        </w:tc>
        <w:tc>
          <w:tcPr>
            <w:tcW w:w="4140" w:type="dxa"/>
          </w:tcPr>
          <w:p w:rsidR="00516AEA" w:rsidRPr="00196FAF" w:rsidRDefault="00516AEA" w:rsidP="00040B7D">
            <w:pPr>
              <w:ind w:firstLine="34"/>
              <w:jc w:val="left"/>
              <w:rPr>
                <w:sz w:val="24"/>
                <w:szCs w:val="24"/>
              </w:rPr>
            </w:pPr>
            <w:r w:rsidRPr="00196FAF">
              <w:rPr>
                <w:sz w:val="24"/>
                <w:szCs w:val="24"/>
              </w:rPr>
              <w:t>С удовольствием сотрудничает с одноклассниками</w:t>
            </w:r>
          </w:p>
        </w:tc>
      </w:tr>
      <w:tr w:rsidR="00516AEA" w:rsidRPr="00196FAF" w:rsidTr="00BE05FE">
        <w:trPr>
          <w:trHeight w:val="216"/>
        </w:trPr>
        <w:tc>
          <w:tcPr>
            <w:tcW w:w="3780" w:type="dxa"/>
          </w:tcPr>
          <w:p w:rsidR="00516AEA" w:rsidRPr="00196FAF" w:rsidRDefault="00516AEA" w:rsidP="00040B7D">
            <w:pPr>
              <w:ind w:firstLine="34"/>
              <w:jc w:val="left"/>
              <w:rPr>
                <w:sz w:val="24"/>
                <w:szCs w:val="24"/>
              </w:rPr>
            </w:pPr>
            <w:r w:rsidRPr="00196FAF">
              <w:rPr>
                <w:sz w:val="24"/>
                <w:szCs w:val="24"/>
              </w:rPr>
              <w:t>5. Плохая дисциплина</w:t>
            </w:r>
          </w:p>
        </w:tc>
        <w:tc>
          <w:tcPr>
            <w:tcW w:w="540" w:type="dxa"/>
          </w:tcPr>
          <w:p w:rsidR="00516AEA" w:rsidRPr="00196FAF" w:rsidRDefault="00516AEA" w:rsidP="00040B7D">
            <w:pPr>
              <w:ind w:firstLine="34"/>
              <w:jc w:val="left"/>
              <w:rPr>
                <w:sz w:val="24"/>
                <w:szCs w:val="24"/>
              </w:rPr>
            </w:pPr>
          </w:p>
        </w:tc>
        <w:tc>
          <w:tcPr>
            <w:tcW w:w="540" w:type="dxa"/>
          </w:tcPr>
          <w:p w:rsidR="00516AEA" w:rsidRPr="00196FAF" w:rsidRDefault="00516AEA" w:rsidP="00040B7D">
            <w:pPr>
              <w:ind w:firstLine="34"/>
              <w:jc w:val="left"/>
              <w:rPr>
                <w:sz w:val="24"/>
                <w:szCs w:val="24"/>
              </w:rPr>
            </w:pPr>
          </w:p>
        </w:tc>
        <w:tc>
          <w:tcPr>
            <w:tcW w:w="540" w:type="dxa"/>
          </w:tcPr>
          <w:p w:rsidR="00516AEA" w:rsidRPr="00196FAF" w:rsidRDefault="00516AEA" w:rsidP="00040B7D">
            <w:pPr>
              <w:ind w:firstLine="34"/>
              <w:jc w:val="left"/>
              <w:rPr>
                <w:sz w:val="24"/>
                <w:szCs w:val="24"/>
              </w:rPr>
            </w:pPr>
          </w:p>
        </w:tc>
        <w:tc>
          <w:tcPr>
            <w:tcW w:w="4140" w:type="dxa"/>
          </w:tcPr>
          <w:p w:rsidR="00516AEA" w:rsidRPr="00196FAF" w:rsidRDefault="00516AEA" w:rsidP="00040B7D">
            <w:pPr>
              <w:ind w:firstLine="34"/>
              <w:jc w:val="left"/>
              <w:rPr>
                <w:sz w:val="24"/>
                <w:szCs w:val="24"/>
              </w:rPr>
            </w:pPr>
            <w:r w:rsidRPr="00196FAF">
              <w:rPr>
                <w:sz w:val="24"/>
                <w:szCs w:val="24"/>
              </w:rPr>
              <w:t>Дисциплинированный</w:t>
            </w:r>
          </w:p>
        </w:tc>
      </w:tr>
      <w:tr w:rsidR="00516AEA" w:rsidRPr="00196FAF" w:rsidTr="00BE05FE">
        <w:trPr>
          <w:trHeight w:val="216"/>
        </w:trPr>
        <w:tc>
          <w:tcPr>
            <w:tcW w:w="3780" w:type="dxa"/>
          </w:tcPr>
          <w:p w:rsidR="00516AEA" w:rsidRPr="00196FAF" w:rsidRDefault="00516AEA" w:rsidP="00040B7D">
            <w:pPr>
              <w:ind w:firstLine="34"/>
              <w:jc w:val="left"/>
              <w:rPr>
                <w:sz w:val="24"/>
                <w:szCs w:val="24"/>
              </w:rPr>
            </w:pPr>
            <w:r w:rsidRPr="00196FAF">
              <w:rPr>
                <w:sz w:val="24"/>
                <w:szCs w:val="24"/>
              </w:rPr>
              <w:t xml:space="preserve">6.Частые конфликты  </w:t>
            </w:r>
          </w:p>
        </w:tc>
        <w:tc>
          <w:tcPr>
            <w:tcW w:w="540" w:type="dxa"/>
          </w:tcPr>
          <w:p w:rsidR="00516AEA" w:rsidRPr="00196FAF" w:rsidRDefault="00516AEA" w:rsidP="00040B7D">
            <w:pPr>
              <w:ind w:firstLine="34"/>
              <w:jc w:val="left"/>
              <w:rPr>
                <w:sz w:val="24"/>
                <w:szCs w:val="24"/>
              </w:rPr>
            </w:pPr>
          </w:p>
        </w:tc>
        <w:tc>
          <w:tcPr>
            <w:tcW w:w="540" w:type="dxa"/>
          </w:tcPr>
          <w:p w:rsidR="00516AEA" w:rsidRPr="00196FAF" w:rsidRDefault="00516AEA" w:rsidP="00040B7D">
            <w:pPr>
              <w:ind w:firstLine="34"/>
              <w:jc w:val="left"/>
              <w:rPr>
                <w:sz w:val="24"/>
                <w:szCs w:val="24"/>
              </w:rPr>
            </w:pPr>
          </w:p>
        </w:tc>
        <w:tc>
          <w:tcPr>
            <w:tcW w:w="540" w:type="dxa"/>
          </w:tcPr>
          <w:p w:rsidR="00516AEA" w:rsidRPr="00196FAF" w:rsidRDefault="00516AEA" w:rsidP="00040B7D">
            <w:pPr>
              <w:ind w:firstLine="34"/>
              <w:jc w:val="left"/>
              <w:rPr>
                <w:sz w:val="24"/>
                <w:szCs w:val="24"/>
              </w:rPr>
            </w:pPr>
          </w:p>
        </w:tc>
        <w:tc>
          <w:tcPr>
            <w:tcW w:w="4140" w:type="dxa"/>
          </w:tcPr>
          <w:p w:rsidR="00516AEA" w:rsidRPr="00196FAF" w:rsidRDefault="00516AEA" w:rsidP="00040B7D">
            <w:pPr>
              <w:ind w:firstLine="34"/>
              <w:jc w:val="left"/>
              <w:rPr>
                <w:sz w:val="24"/>
                <w:szCs w:val="24"/>
              </w:rPr>
            </w:pPr>
            <w:r w:rsidRPr="00196FAF">
              <w:rPr>
                <w:sz w:val="24"/>
                <w:szCs w:val="24"/>
              </w:rPr>
              <w:t>Отсутствие конфликтов</w:t>
            </w:r>
          </w:p>
        </w:tc>
      </w:tr>
      <w:tr w:rsidR="00516AEA" w:rsidRPr="00196FAF" w:rsidTr="00BE05FE">
        <w:trPr>
          <w:trHeight w:val="216"/>
        </w:trPr>
        <w:tc>
          <w:tcPr>
            <w:tcW w:w="3780" w:type="dxa"/>
          </w:tcPr>
          <w:p w:rsidR="00516AEA" w:rsidRPr="00196FAF" w:rsidRDefault="00516AEA" w:rsidP="00040B7D">
            <w:pPr>
              <w:ind w:firstLine="34"/>
              <w:jc w:val="left"/>
              <w:rPr>
                <w:sz w:val="24"/>
                <w:szCs w:val="24"/>
              </w:rPr>
            </w:pPr>
            <w:r w:rsidRPr="00196FAF">
              <w:rPr>
                <w:sz w:val="24"/>
                <w:szCs w:val="24"/>
              </w:rPr>
              <w:t>7. Высокая двигательная активность, неусидчивость</w:t>
            </w:r>
          </w:p>
        </w:tc>
        <w:tc>
          <w:tcPr>
            <w:tcW w:w="540" w:type="dxa"/>
          </w:tcPr>
          <w:p w:rsidR="00516AEA" w:rsidRPr="00196FAF" w:rsidRDefault="00516AEA" w:rsidP="00040B7D">
            <w:pPr>
              <w:ind w:firstLine="34"/>
              <w:jc w:val="left"/>
              <w:rPr>
                <w:sz w:val="24"/>
                <w:szCs w:val="24"/>
              </w:rPr>
            </w:pPr>
          </w:p>
        </w:tc>
        <w:tc>
          <w:tcPr>
            <w:tcW w:w="540" w:type="dxa"/>
          </w:tcPr>
          <w:p w:rsidR="00516AEA" w:rsidRPr="00196FAF" w:rsidRDefault="00516AEA" w:rsidP="00040B7D">
            <w:pPr>
              <w:ind w:firstLine="34"/>
              <w:jc w:val="left"/>
              <w:rPr>
                <w:sz w:val="24"/>
                <w:szCs w:val="24"/>
              </w:rPr>
            </w:pPr>
          </w:p>
        </w:tc>
        <w:tc>
          <w:tcPr>
            <w:tcW w:w="540" w:type="dxa"/>
          </w:tcPr>
          <w:p w:rsidR="00516AEA" w:rsidRPr="00196FAF" w:rsidRDefault="00516AEA" w:rsidP="00040B7D">
            <w:pPr>
              <w:ind w:firstLine="34"/>
              <w:jc w:val="left"/>
              <w:rPr>
                <w:sz w:val="24"/>
                <w:szCs w:val="24"/>
              </w:rPr>
            </w:pPr>
          </w:p>
        </w:tc>
        <w:tc>
          <w:tcPr>
            <w:tcW w:w="4140" w:type="dxa"/>
          </w:tcPr>
          <w:p w:rsidR="00516AEA" w:rsidRPr="00196FAF" w:rsidRDefault="00516AEA" w:rsidP="00040B7D">
            <w:pPr>
              <w:ind w:firstLine="34"/>
              <w:jc w:val="left"/>
              <w:rPr>
                <w:sz w:val="24"/>
                <w:szCs w:val="24"/>
              </w:rPr>
            </w:pPr>
            <w:r w:rsidRPr="00196FAF">
              <w:rPr>
                <w:sz w:val="24"/>
                <w:szCs w:val="24"/>
              </w:rPr>
              <w:t>Усидчивый</w:t>
            </w:r>
          </w:p>
        </w:tc>
      </w:tr>
    </w:tbl>
    <w:p w:rsidR="00516AEA" w:rsidRPr="00196FAF" w:rsidRDefault="00516AEA" w:rsidP="00A714FA">
      <w:pPr>
        <w:rPr>
          <w:sz w:val="24"/>
          <w:szCs w:val="24"/>
        </w:rPr>
      </w:pPr>
    </w:p>
    <w:p w:rsidR="00516AEA" w:rsidRPr="00196FAF" w:rsidRDefault="00516AEA" w:rsidP="00A714FA">
      <w:pPr>
        <w:rPr>
          <w:sz w:val="24"/>
          <w:szCs w:val="24"/>
        </w:rPr>
      </w:pPr>
    </w:p>
    <w:p w:rsidR="00516AEA" w:rsidRPr="00A57D1E" w:rsidRDefault="00516AEA" w:rsidP="00040B7D">
      <w:pPr>
        <w:ind w:left="-540" w:firstLine="540"/>
        <w:jc w:val="right"/>
        <w:rPr>
          <w:sz w:val="24"/>
          <w:szCs w:val="24"/>
        </w:rPr>
      </w:pPr>
      <w:r w:rsidRPr="00A57D1E">
        <w:rPr>
          <w:sz w:val="24"/>
          <w:szCs w:val="24"/>
        </w:rPr>
        <w:t>Приложение 1</w:t>
      </w:r>
    </w:p>
    <w:p w:rsidR="00516AEA" w:rsidRPr="00A57D1E" w:rsidRDefault="00516AEA" w:rsidP="00040B7D">
      <w:pPr>
        <w:ind w:left="-540" w:firstLine="540"/>
        <w:jc w:val="center"/>
        <w:rPr>
          <w:sz w:val="24"/>
          <w:szCs w:val="24"/>
        </w:rPr>
      </w:pPr>
      <w:r w:rsidRPr="00A57D1E">
        <w:rPr>
          <w:sz w:val="24"/>
          <w:szCs w:val="24"/>
        </w:rPr>
        <w:t>Инструкция по проведению мониторинга</w:t>
      </w:r>
    </w:p>
    <w:p w:rsidR="00516AEA" w:rsidRPr="00A57D1E" w:rsidRDefault="00516AEA" w:rsidP="00040B7D">
      <w:pPr>
        <w:ind w:left="-540" w:firstLine="540"/>
        <w:jc w:val="center"/>
        <w:rPr>
          <w:sz w:val="24"/>
          <w:szCs w:val="24"/>
        </w:rPr>
      </w:pPr>
      <w:r w:rsidRPr="00A57D1E">
        <w:rPr>
          <w:sz w:val="24"/>
          <w:szCs w:val="24"/>
        </w:rPr>
        <w:t>сформированности универсальных учебных действий</w:t>
      </w:r>
    </w:p>
    <w:p w:rsidR="00516AEA" w:rsidRPr="00A57D1E" w:rsidRDefault="00516AEA" w:rsidP="00040B7D">
      <w:pPr>
        <w:ind w:left="-540" w:firstLine="540"/>
        <w:jc w:val="center"/>
        <w:rPr>
          <w:sz w:val="24"/>
          <w:szCs w:val="24"/>
        </w:rPr>
      </w:pPr>
      <w:r w:rsidRPr="00A57D1E">
        <w:rPr>
          <w:sz w:val="24"/>
          <w:szCs w:val="24"/>
        </w:rPr>
        <w:t>у учащихся 2-х классов</w:t>
      </w:r>
    </w:p>
    <w:p w:rsidR="00516AEA" w:rsidRPr="00A57D1E" w:rsidRDefault="00516AEA" w:rsidP="00A714FA">
      <w:pPr>
        <w:pStyle w:val="afa"/>
        <w:spacing w:before="0" w:beforeAutospacing="0" w:after="0" w:afterAutospacing="0"/>
        <w:ind w:firstLine="540"/>
        <w:jc w:val="both"/>
        <w:rPr>
          <w:szCs w:val="24"/>
        </w:rPr>
      </w:pPr>
    </w:p>
    <w:p w:rsidR="00516AEA" w:rsidRPr="00A57D1E" w:rsidRDefault="00516AEA" w:rsidP="00A714FA">
      <w:pPr>
        <w:pStyle w:val="afa"/>
        <w:spacing w:before="0" w:beforeAutospacing="0" w:after="0" w:afterAutospacing="0"/>
        <w:ind w:firstLine="540"/>
        <w:jc w:val="both"/>
        <w:rPr>
          <w:bCs/>
          <w:color w:val="333333"/>
          <w:szCs w:val="24"/>
        </w:rPr>
      </w:pPr>
      <w:r w:rsidRPr="00A57D1E">
        <w:rPr>
          <w:rStyle w:val="aff0"/>
          <w:b w:val="0"/>
          <w:color w:val="333333"/>
          <w:szCs w:val="24"/>
        </w:rPr>
        <w:t xml:space="preserve">Цель: </w:t>
      </w:r>
      <w:r w:rsidRPr="00A57D1E">
        <w:rPr>
          <w:color w:val="333333"/>
          <w:szCs w:val="24"/>
        </w:rPr>
        <w:t xml:space="preserve">определение уровня </w:t>
      </w:r>
      <w:r w:rsidRPr="00A57D1E">
        <w:rPr>
          <w:szCs w:val="24"/>
        </w:rPr>
        <w:t>сформированности универсальных учебных действий у учащихся первых классов (далее – мониторинг УУД) в соответствии с Требованиями к результатам освоения основной образовательной программы начального общего образования.</w:t>
      </w:r>
    </w:p>
    <w:p w:rsidR="00516AEA" w:rsidRPr="00A57D1E" w:rsidRDefault="00516AEA" w:rsidP="00A714FA">
      <w:pPr>
        <w:pStyle w:val="afa"/>
        <w:spacing w:before="0" w:beforeAutospacing="0" w:after="0" w:afterAutospacing="0"/>
        <w:ind w:firstLine="540"/>
        <w:jc w:val="both"/>
        <w:rPr>
          <w:color w:val="333333"/>
          <w:szCs w:val="24"/>
        </w:rPr>
      </w:pPr>
    </w:p>
    <w:p w:rsidR="00516AEA" w:rsidRPr="00A57D1E" w:rsidRDefault="00516AEA" w:rsidP="00A714FA">
      <w:pPr>
        <w:pStyle w:val="afa"/>
        <w:spacing w:before="0" w:beforeAutospacing="0" w:after="0" w:afterAutospacing="0"/>
        <w:ind w:firstLine="540"/>
        <w:jc w:val="both"/>
        <w:rPr>
          <w:color w:val="333333"/>
          <w:szCs w:val="24"/>
        </w:rPr>
      </w:pPr>
      <w:r w:rsidRPr="00A57D1E">
        <w:rPr>
          <w:color w:val="333333"/>
          <w:szCs w:val="24"/>
        </w:rPr>
        <w:t>Задачи:</w:t>
      </w:r>
    </w:p>
    <w:p w:rsidR="00516AEA" w:rsidRPr="00A57D1E" w:rsidRDefault="00516AEA" w:rsidP="00660C6F">
      <w:pPr>
        <w:pStyle w:val="afa"/>
        <w:numPr>
          <w:ilvl w:val="0"/>
          <w:numId w:val="194"/>
        </w:numPr>
        <w:tabs>
          <w:tab w:val="left" w:pos="360"/>
        </w:tabs>
        <w:spacing w:before="0" w:beforeAutospacing="0" w:after="0" w:afterAutospacing="0"/>
        <w:ind w:left="0" w:firstLine="540"/>
        <w:jc w:val="both"/>
        <w:rPr>
          <w:rStyle w:val="aff0"/>
          <w:b w:val="0"/>
          <w:bCs w:val="0"/>
          <w:szCs w:val="24"/>
        </w:rPr>
      </w:pPr>
      <w:r w:rsidRPr="00A57D1E">
        <w:rPr>
          <w:rStyle w:val="aff0"/>
          <w:b w:val="0"/>
          <w:szCs w:val="24"/>
        </w:rPr>
        <w:lastRenderedPageBreak/>
        <w:t xml:space="preserve">выявить уровень сформированности </w:t>
      </w:r>
      <w:r w:rsidRPr="00A57D1E">
        <w:rPr>
          <w:szCs w:val="24"/>
        </w:rPr>
        <w:t xml:space="preserve">универсальных учебных действий </w:t>
      </w:r>
      <w:r w:rsidRPr="00A57D1E">
        <w:rPr>
          <w:rStyle w:val="aff0"/>
          <w:b w:val="0"/>
          <w:szCs w:val="24"/>
        </w:rPr>
        <w:t>у обучающихся на начальном этапе введения ФГОС;</w:t>
      </w:r>
    </w:p>
    <w:p w:rsidR="00516AEA" w:rsidRPr="00A57D1E" w:rsidRDefault="00516AEA" w:rsidP="00660C6F">
      <w:pPr>
        <w:pStyle w:val="afa"/>
        <w:numPr>
          <w:ilvl w:val="0"/>
          <w:numId w:val="194"/>
        </w:numPr>
        <w:tabs>
          <w:tab w:val="left" w:pos="360"/>
        </w:tabs>
        <w:spacing w:before="0" w:beforeAutospacing="0" w:after="0" w:afterAutospacing="0"/>
        <w:ind w:left="0" w:firstLine="540"/>
        <w:jc w:val="both"/>
        <w:rPr>
          <w:rStyle w:val="aff0"/>
          <w:b w:val="0"/>
          <w:bCs w:val="0"/>
          <w:szCs w:val="24"/>
        </w:rPr>
      </w:pPr>
      <w:r w:rsidRPr="00A57D1E">
        <w:rPr>
          <w:szCs w:val="24"/>
        </w:rPr>
        <w:t>скорректировать ход образовательного процесса</w:t>
      </w:r>
      <w:r w:rsidRPr="00A57D1E">
        <w:rPr>
          <w:rStyle w:val="aff0"/>
          <w:b w:val="0"/>
          <w:szCs w:val="24"/>
        </w:rPr>
        <w:t xml:space="preserve"> по результатам мониторинга УУД.</w:t>
      </w:r>
    </w:p>
    <w:p w:rsidR="00516AEA" w:rsidRPr="00A57D1E" w:rsidRDefault="00516AEA" w:rsidP="00A714FA">
      <w:pPr>
        <w:pStyle w:val="affffff1"/>
        <w:ind w:firstLine="0"/>
        <w:rPr>
          <w:sz w:val="24"/>
          <w:szCs w:val="24"/>
        </w:rPr>
      </w:pPr>
    </w:p>
    <w:p w:rsidR="00516AEA" w:rsidRPr="00A57D1E" w:rsidRDefault="00516AEA" w:rsidP="00A714FA">
      <w:pPr>
        <w:pStyle w:val="affffff1"/>
        <w:ind w:firstLine="540"/>
        <w:rPr>
          <w:sz w:val="24"/>
          <w:szCs w:val="24"/>
        </w:rPr>
      </w:pPr>
      <w:r w:rsidRPr="00A57D1E">
        <w:rPr>
          <w:sz w:val="24"/>
          <w:szCs w:val="24"/>
        </w:rPr>
        <w:t xml:space="preserve">Предложенный инструментарий является универсальным. Учитель может самостоятельно, без участия педагога-психолога проводить диагностические процедуры в рамках мониторингаУУД. </w:t>
      </w:r>
    </w:p>
    <w:p w:rsidR="00516AEA" w:rsidRPr="00A57D1E" w:rsidRDefault="00516AEA" w:rsidP="00A714FA">
      <w:pPr>
        <w:pStyle w:val="affffff1"/>
        <w:ind w:firstLine="540"/>
        <w:rPr>
          <w:sz w:val="24"/>
          <w:szCs w:val="24"/>
        </w:rPr>
      </w:pPr>
      <w:r w:rsidRPr="00A57D1E">
        <w:rPr>
          <w:sz w:val="24"/>
          <w:szCs w:val="24"/>
        </w:rPr>
        <w:t xml:space="preserve">Данные мониторинга УУД позволят скорректировать учебный процесс путем разработки индивидуальных маршрутов по формирования УУД в соответствии с выявленными проблемами на последующих этапах обучения. </w:t>
      </w:r>
    </w:p>
    <w:p w:rsidR="00516AEA" w:rsidRPr="00A57D1E" w:rsidRDefault="00516AEA" w:rsidP="00A714FA">
      <w:pPr>
        <w:rPr>
          <w:rStyle w:val="aff0"/>
          <w:b w:val="0"/>
          <w:sz w:val="24"/>
          <w:szCs w:val="24"/>
        </w:rPr>
      </w:pPr>
    </w:p>
    <w:p w:rsidR="00516AEA" w:rsidRPr="00A57D1E" w:rsidRDefault="00516AEA" w:rsidP="00A714FA">
      <w:pPr>
        <w:rPr>
          <w:rStyle w:val="aff0"/>
          <w:b w:val="0"/>
          <w:sz w:val="24"/>
          <w:szCs w:val="24"/>
        </w:rPr>
      </w:pPr>
    </w:p>
    <w:p w:rsidR="00516AEA" w:rsidRPr="00A57D1E" w:rsidRDefault="00516AEA" w:rsidP="00A714FA">
      <w:pPr>
        <w:rPr>
          <w:rStyle w:val="aff0"/>
          <w:b w:val="0"/>
          <w:sz w:val="24"/>
          <w:szCs w:val="24"/>
        </w:rPr>
      </w:pPr>
      <w:r w:rsidRPr="00A57D1E">
        <w:rPr>
          <w:rStyle w:val="aff0"/>
          <w:b w:val="0"/>
          <w:sz w:val="24"/>
          <w:szCs w:val="24"/>
        </w:rPr>
        <w:t xml:space="preserve">Диагностический материал </w:t>
      </w:r>
    </w:p>
    <w:p w:rsidR="00516AEA" w:rsidRPr="00A57D1E" w:rsidRDefault="00516AEA" w:rsidP="00A714FA">
      <w:pPr>
        <w:rPr>
          <w:rStyle w:val="aff0"/>
          <w:b w:val="0"/>
          <w:sz w:val="24"/>
          <w:szCs w:val="24"/>
        </w:rPr>
      </w:pPr>
    </w:p>
    <w:p w:rsidR="00516AEA" w:rsidRPr="00A57D1E" w:rsidRDefault="00516AEA" w:rsidP="00A714FA">
      <w:pPr>
        <w:rPr>
          <w:sz w:val="24"/>
          <w:szCs w:val="24"/>
        </w:rPr>
      </w:pPr>
      <w:r w:rsidRPr="00A57D1E">
        <w:rPr>
          <w:rStyle w:val="aff0"/>
          <w:b w:val="0"/>
          <w:sz w:val="24"/>
          <w:szCs w:val="24"/>
        </w:rPr>
        <w:t>Диагностика познавательных универсальных учебных действий</w:t>
      </w:r>
    </w:p>
    <w:p w:rsidR="00516AEA" w:rsidRPr="00A57D1E" w:rsidRDefault="00516AEA" w:rsidP="00A714FA">
      <w:pPr>
        <w:shd w:val="clear" w:color="auto" w:fill="FFFFFF"/>
        <w:ind w:firstLine="720"/>
        <w:rPr>
          <w:i/>
          <w:sz w:val="24"/>
          <w:szCs w:val="24"/>
        </w:rPr>
      </w:pPr>
      <w:r w:rsidRPr="00A57D1E">
        <w:rPr>
          <w:i/>
          <w:sz w:val="24"/>
          <w:szCs w:val="24"/>
        </w:rPr>
        <w:t>Методика №1 Исследование словесно-логического мышления</w:t>
      </w:r>
    </w:p>
    <w:p w:rsidR="00516AEA" w:rsidRPr="00A57D1E" w:rsidRDefault="00516AEA" w:rsidP="00A714FA">
      <w:pPr>
        <w:shd w:val="clear" w:color="auto" w:fill="FFFFFF"/>
        <w:ind w:firstLine="720"/>
        <w:rPr>
          <w:spacing w:val="40"/>
          <w:sz w:val="24"/>
          <w:szCs w:val="24"/>
        </w:rPr>
      </w:pPr>
      <w:r w:rsidRPr="00A57D1E">
        <w:rPr>
          <w:sz w:val="24"/>
          <w:szCs w:val="24"/>
        </w:rPr>
        <w:t>Методика разработана Э. Ф. Замбацявичене на основе теста структуры интеллекта Р. Амтхауэра для диагностики умственного развития младших школьников. В предлагаемой методике 2 субтеста по 10 проб в каждом.</w:t>
      </w:r>
    </w:p>
    <w:p w:rsidR="00516AEA" w:rsidRPr="00196FAF" w:rsidRDefault="00516AEA" w:rsidP="00A714FA">
      <w:pPr>
        <w:shd w:val="clear" w:color="auto" w:fill="FFFFFF"/>
        <w:rPr>
          <w:i/>
          <w:sz w:val="24"/>
          <w:szCs w:val="24"/>
        </w:rPr>
      </w:pPr>
      <w:r w:rsidRPr="00A57D1E">
        <w:rPr>
          <w:spacing w:val="40"/>
          <w:sz w:val="24"/>
          <w:szCs w:val="24"/>
        </w:rPr>
        <w:t xml:space="preserve">1-й субтест. </w:t>
      </w:r>
      <w:r w:rsidRPr="00A57D1E">
        <w:rPr>
          <w:i/>
          <w:sz w:val="24"/>
          <w:szCs w:val="24"/>
        </w:rPr>
        <w:t>Осведомленность</w:t>
      </w:r>
    </w:p>
    <w:p w:rsidR="00516AEA" w:rsidRPr="00196FAF" w:rsidRDefault="00516AEA" w:rsidP="00A714FA">
      <w:pPr>
        <w:shd w:val="clear" w:color="auto" w:fill="FFFFFF"/>
        <w:ind w:firstLine="720"/>
        <w:rPr>
          <w:sz w:val="24"/>
          <w:szCs w:val="24"/>
        </w:rPr>
      </w:pPr>
      <w:r w:rsidRPr="00196FAF">
        <w:rPr>
          <w:sz w:val="24"/>
          <w:szCs w:val="24"/>
        </w:rPr>
        <w:t xml:space="preserve">Направлен на выявление осведомленности. Задания требуют от ребенка навыков дифференциации существенных и несущественных признаков предметов и простейших понятий. По результатам субтеста можно судить также о словарном развитии школьников. </w:t>
      </w:r>
    </w:p>
    <w:p w:rsidR="00516AEA" w:rsidRPr="00A57D1E" w:rsidRDefault="00516AEA" w:rsidP="00A714FA">
      <w:pPr>
        <w:shd w:val="clear" w:color="auto" w:fill="FFFFFF"/>
        <w:rPr>
          <w:i/>
          <w:sz w:val="24"/>
          <w:szCs w:val="24"/>
        </w:rPr>
      </w:pPr>
      <w:r w:rsidRPr="00A57D1E">
        <w:rPr>
          <w:spacing w:val="40"/>
          <w:sz w:val="24"/>
          <w:szCs w:val="24"/>
        </w:rPr>
        <w:t xml:space="preserve">2-й субтест. </w:t>
      </w:r>
      <w:r w:rsidRPr="00A57D1E">
        <w:rPr>
          <w:i/>
          <w:sz w:val="24"/>
          <w:szCs w:val="24"/>
        </w:rPr>
        <w:t>Классификация</w:t>
      </w:r>
    </w:p>
    <w:p w:rsidR="00516AEA" w:rsidRPr="00A57D1E" w:rsidRDefault="00516AEA" w:rsidP="00A714FA">
      <w:pPr>
        <w:shd w:val="clear" w:color="auto" w:fill="FFFFFF"/>
        <w:ind w:firstLine="720"/>
        <w:rPr>
          <w:sz w:val="24"/>
          <w:szCs w:val="24"/>
        </w:rPr>
      </w:pPr>
      <w:r w:rsidRPr="00A57D1E">
        <w:rPr>
          <w:sz w:val="24"/>
          <w:szCs w:val="24"/>
        </w:rPr>
        <w:t xml:space="preserve">Направлен на выявление умения классифицировать, изучение способности к абстрагированию. </w:t>
      </w:r>
    </w:p>
    <w:p w:rsidR="00516AEA" w:rsidRPr="00A57D1E" w:rsidRDefault="00516AEA" w:rsidP="00A714FA">
      <w:pPr>
        <w:pStyle w:val="afa"/>
        <w:spacing w:before="0" w:beforeAutospacing="0" w:after="0" w:afterAutospacing="0"/>
        <w:ind w:firstLine="720"/>
        <w:jc w:val="both"/>
        <w:rPr>
          <w:szCs w:val="24"/>
        </w:rPr>
      </w:pPr>
      <w:r w:rsidRPr="00A57D1E">
        <w:rPr>
          <w:bCs/>
          <w:szCs w:val="24"/>
        </w:rPr>
        <w:t xml:space="preserve">Инструкция: </w:t>
      </w:r>
      <w:r w:rsidRPr="00A57D1E">
        <w:rPr>
          <w:szCs w:val="24"/>
        </w:rPr>
        <w:t xml:space="preserve">Текст инструкции к каждому заданию может зачитываться как самим учителем, так и детьми про себя. Перед предъявлением заданий каждого субтеста необходимо дать несколько тренировочных проб, разобрать специфику выполнения каждого субтеста. </w:t>
      </w:r>
    </w:p>
    <w:p w:rsidR="00516AEA" w:rsidRPr="00A57D1E" w:rsidRDefault="00516AEA" w:rsidP="00A714FA">
      <w:pPr>
        <w:ind w:firstLine="720"/>
        <w:rPr>
          <w:sz w:val="24"/>
          <w:szCs w:val="24"/>
        </w:rPr>
      </w:pPr>
      <w:r w:rsidRPr="00A57D1E">
        <w:rPr>
          <w:bCs/>
          <w:sz w:val="24"/>
          <w:szCs w:val="24"/>
        </w:rPr>
        <w:t>Обработка результатов.</w:t>
      </w:r>
    </w:p>
    <w:p w:rsidR="00516AEA" w:rsidRPr="00A57D1E" w:rsidRDefault="00516AEA" w:rsidP="00A714FA">
      <w:pPr>
        <w:shd w:val="clear" w:color="auto" w:fill="FFFFFF"/>
        <w:ind w:firstLine="720"/>
        <w:rPr>
          <w:sz w:val="24"/>
          <w:szCs w:val="24"/>
        </w:rPr>
      </w:pPr>
      <w:r w:rsidRPr="00A57D1E">
        <w:rPr>
          <w:sz w:val="24"/>
          <w:szCs w:val="24"/>
        </w:rPr>
        <w:t>При обработке результатов исследования подсчитывается сумма баллов, полученных за выполнение отдельных субтестов, и общая балльная оценка за два субтеста в целом.</w:t>
      </w:r>
    </w:p>
    <w:p w:rsidR="00516AEA" w:rsidRPr="00A57D1E" w:rsidRDefault="00516AEA" w:rsidP="00A714FA">
      <w:pPr>
        <w:shd w:val="clear" w:color="auto" w:fill="FFFFFF"/>
        <w:ind w:firstLine="720"/>
        <w:rPr>
          <w:sz w:val="24"/>
          <w:szCs w:val="24"/>
        </w:rPr>
      </w:pPr>
      <w:r w:rsidRPr="00A57D1E">
        <w:rPr>
          <w:sz w:val="24"/>
          <w:szCs w:val="24"/>
        </w:rPr>
        <w:t>Каждый правильный ответ оценивается 1 баллом.</w:t>
      </w:r>
    </w:p>
    <w:p w:rsidR="00516AEA" w:rsidRPr="00A57D1E" w:rsidRDefault="00516AEA" w:rsidP="00A714FA">
      <w:pPr>
        <w:shd w:val="clear" w:color="auto" w:fill="FFFFFF"/>
        <w:ind w:firstLine="720"/>
        <w:rPr>
          <w:sz w:val="24"/>
          <w:szCs w:val="24"/>
        </w:rPr>
      </w:pPr>
      <w:r w:rsidRPr="00A57D1E">
        <w:rPr>
          <w:sz w:val="24"/>
          <w:szCs w:val="24"/>
        </w:rPr>
        <w:t xml:space="preserve">Баллы, полученные за каждый субтест, и по методике в целом сравниваются с максимально возможными показателями – 10 баллов за субтест и 20 баллов в целом. </w:t>
      </w:r>
    </w:p>
    <w:p w:rsidR="00516AEA" w:rsidRPr="00A57D1E" w:rsidRDefault="00516AEA" w:rsidP="00A714FA">
      <w:pPr>
        <w:shd w:val="clear" w:color="auto" w:fill="FFFFFF"/>
        <w:ind w:firstLine="720"/>
        <w:rPr>
          <w:sz w:val="24"/>
          <w:szCs w:val="24"/>
        </w:rPr>
      </w:pPr>
      <w:r w:rsidRPr="00A57D1E">
        <w:rPr>
          <w:sz w:val="24"/>
          <w:szCs w:val="24"/>
        </w:rPr>
        <w:t>18 - 20 баллов – высокий уровень;</w:t>
      </w:r>
    </w:p>
    <w:p w:rsidR="00516AEA" w:rsidRPr="00A57D1E" w:rsidRDefault="00516AEA" w:rsidP="00A714FA">
      <w:pPr>
        <w:shd w:val="clear" w:color="auto" w:fill="FFFFFF"/>
        <w:ind w:firstLine="720"/>
        <w:rPr>
          <w:sz w:val="24"/>
          <w:szCs w:val="24"/>
        </w:rPr>
      </w:pPr>
      <w:r w:rsidRPr="00A57D1E">
        <w:rPr>
          <w:sz w:val="24"/>
          <w:szCs w:val="24"/>
        </w:rPr>
        <w:t>10 – 17 баллов – средний уровень;</w:t>
      </w:r>
    </w:p>
    <w:p w:rsidR="00516AEA" w:rsidRPr="00A57D1E" w:rsidRDefault="00516AEA" w:rsidP="00A714FA">
      <w:pPr>
        <w:shd w:val="clear" w:color="auto" w:fill="FFFFFF"/>
        <w:ind w:firstLine="720"/>
        <w:rPr>
          <w:sz w:val="24"/>
          <w:szCs w:val="24"/>
        </w:rPr>
      </w:pPr>
      <w:r w:rsidRPr="00A57D1E">
        <w:rPr>
          <w:sz w:val="24"/>
          <w:szCs w:val="24"/>
        </w:rPr>
        <w:t>0 –9 – низкий уровень.</w:t>
      </w:r>
    </w:p>
    <w:tbl>
      <w:tblPr>
        <w:tblpPr w:leftFromText="180" w:rightFromText="180" w:vertAnchor="text" w:horzAnchor="margin" w:tblpXSpec="center" w:tblpY="4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016"/>
        <w:gridCol w:w="1941"/>
        <w:gridCol w:w="723"/>
        <w:gridCol w:w="2587"/>
        <w:gridCol w:w="1655"/>
      </w:tblGrid>
      <w:tr w:rsidR="00516AEA" w:rsidRPr="00A57D1E" w:rsidTr="00BE05FE">
        <w:trPr>
          <w:trHeight w:val="170"/>
        </w:trPr>
        <w:tc>
          <w:tcPr>
            <w:tcW w:w="648" w:type="dxa"/>
          </w:tcPr>
          <w:p w:rsidR="00516AEA" w:rsidRPr="00073334" w:rsidRDefault="00516AEA" w:rsidP="00A714FA">
            <w:pPr>
              <w:pStyle w:val="afa"/>
              <w:spacing w:before="0" w:beforeAutospacing="0" w:after="0" w:afterAutospacing="0"/>
              <w:jc w:val="both"/>
              <w:rPr>
                <w:rStyle w:val="aff0"/>
                <w:b w:val="0"/>
                <w:szCs w:val="24"/>
              </w:rPr>
            </w:pPr>
            <w:r w:rsidRPr="00073334">
              <w:rPr>
                <w:rStyle w:val="aff0"/>
                <w:b w:val="0"/>
                <w:szCs w:val="24"/>
              </w:rPr>
              <w:t>№</w:t>
            </w:r>
          </w:p>
        </w:tc>
        <w:tc>
          <w:tcPr>
            <w:tcW w:w="2016" w:type="dxa"/>
          </w:tcPr>
          <w:p w:rsidR="00516AEA" w:rsidRPr="00A57D1E" w:rsidRDefault="00516AEA" w:rsidP="00D10FA8">
            <w:pPr>
              <w:shd w:val="clear" w:color="auto" w:fill="FFFFFF"/>
              <w:ind w:firstLine="0"/>
              <w:jc w:val="left"/>
              <w:rPr>
                <w:rStyle w:val="aff0"/>
                <w:b w:val="0"/>
                <w:bCs w:val="0"/>
                <w:spacing w:val="40"/>
                <w:sz w:val="24"/>
                <w:szCs w:val="24"/>
              </w:rPr>
            </w:pPr>
            <w:r w:rsidRPr="00A57D1E">
              <w:rPr>
                <w:sz w:val="24"/>
                <w:szCs w:val="24"/>
              </w:rPr>
              <w:t>1 субтест</w:t>
            </w:r>
          </w:p>
        </w:tc>
        <w:tc>
          <w:tcPr>
            <w:tcW w:w="1941" w:type="dxa"/>
          </w:tcPr>
          <w:p w:rsidR="00516AEA" w:rsidRPr="00A57D1E" w:rsidRDefault="00516AEA" w:rsidP="00D10FA8">
            <w:pPr>
              <w:shd w:val="clear" w:color="auto" w:fill="FFFFFF"/>
              <w:ind w:firstLine="0"/>
              <w:jc w:val="left"/>
              <w:rPr>
                <w:rStyle w:val="aff0"/>
                <w:b w:val="0"/>
                <w:bCs w:val="0"/>
                <w:spacing w:val="40"/>
                <w:sz w:val="24"/>
                <w:szCs w:val="24"/>
              </w:rPr>
            </w:pPr>
            <w:r w:rsidRPr="00A57D1E">
              <w:rPr>
                <w:sz w:val="24"/>
                <w:szCs w:val="24"/>
              </w:rPr>
              <w:t>2 субтест</w:t>
            </w:r>
          </w:p>
        </w:tc>
        <w:tc>
          <w:tcPr>
            <w:tcW w:w="723" w:type="dxa"/>
          </w:tcPr>
          <w:p w:rsidR="00516AEA" w:rsidRPr="00073334" w:rsidRDefault="00516AEA" w:rsidP="00D10FA8">
            <w:pPr>
              <w:pStyle w:val="afa"/>
              <w:spacing w:before="0" w:beforeAutospacing="0" w:after="0" w:afterAutospacing="0"/>
              <w:ind w:firstLine="0"/>
              <w:rPr>
                <w:rStyle w:val="aff0"/>
                <w:b w:val="0"/>
                <w:szCs w:val="24"/>
              </w:rPr>
            </w:pPr>
            <w:r w:rsidRPr="00073334">
              <w:rPr>
                <w:rStyle w:val="aff0"/>
                <w:b w:val="0"/>
                <w:szCs w:val="24"/>
              </w:rPr>
              <w:t>№</w:t>
            </w:r>
          </w:p>
        </w:tc>
        <w:tc>
          <w:tcPr>
            <w:tcW w:w="2587" w:type="dxa"/>
          </w:tcPr>
          <w:p w:rsidR="00516AEA" w:rsidRPr="00A57D1E" w:rsidRDefault="00516AEA" w:rsidP="00D10FA8">
            <w:pPr>
              <w:shd w:val="clear" w:color="auto" w:fill="FFFFFF"/>
              <w:ind w:firstLine="0"/>
              <w:jc w:val="left"/>
              <w:rPr>
                <w:rStyle w:val="aff0"/>
                <w:b w:val="0"/>
                <w:bCs w:val="0"/>
                <w:spacing w:val="40"/>
                <w:sz w:val="24"/>
                <w:szCs w:val="24"/>
              </w:rPr>
            </w:pPr>
            <w:r w:rsidRPr="00A57D1E">
              <w:rPr>
                <w:sz w:val="24"/>
                <w:szCs w:val="24"/>
              </w:rPr>
              <w:t>1 субтест</w:t>
            </w:r>
          </w:p>
        </w:tc>
        <w:tc>
          <w:tcPr>
            <w:tcW w:w="1655" w:type="dxa"/>
          </w:tcPr>
          <w:p w:rsidR="00516AEA" w:rsidRPr="00A57D1E" w:rsidRDefault="00516AEA" w:rsidP="00D10FA8">
            <w:pPr>
              <w:shd w:val="clear" w:color="auto" w:fill="FFFFFF"/>
              <w:ind w:firstLine="0"/>
              <w:jc w:val="left"/>
              <w:rPr>
                <w:rStyle w:val="aff0"/>
                <w:b w:val="0"/>
                <w:bCs w:val="0"/>
                <w:spacing w:val="40"/>
                <w:sz w:val="24"/>
                <w:szCs w:val="24"/>
              </w:rPr>
            </w:pPr>
            <w:r w:rsidRPr="00A57D1E">
              <w:rPr>
                <w:sz w:val="24"/>
                <w:szCs w:val="24"/>
              </w:rPr>
              <w:t>2 субтест</w:t>
            </w:r>
          </w:p>
        </w:tc>
      </w:tr>
      <w:tr w:rsidR="00516AEA" w:rsidRPr="00A57D1E" w:rsidTr="00BE05FE">
        <w:trPr>
          <w:trHeight w:val="189"/>
        </w:trPr>
        <w:tc>
          <w:tcPr>
            <w:tcW w:w="648" w:type="dxa"/>
          </w:tcPr>
          <w:p w:rsidR="00516AEA" w:rsidRPr="00073334" w:rsidRDefault="00516AEA" w:rsidP="00A714FA">
            <w:pPr>
              <w:pStyle w:val="afa"/>
              <w:spacing w:before="0" w:beforeAutospacing="0" w:after="0" w:afterAutospacing="0"/>
              <w:jc w:val="both"/>
              <w:rPr>
                <w:rStyle w:val="aff0"/>
                <w:b w:val="0"/>
                <w:szCs w:val="24"/>
              </w:rPr>
            </w:pPr>
            <w:r w:rsidRPr="00073334">
              <w:rPr>
                <w:rStyle w:val="aff0"/>
                <w:b w:val="0"/>
                <w:szCs w:val="24"/>
              </w:rPr>
              <w:t>1</w:t>
            </w:r>
          </w:p>
        </w:tc>
        <w:tc>
          <w:tcPr>
            <w:tcW w:w="2016" w:type="dxa"/>
          </w:tcPr>
          <w:p w:rsidR="00516AEA" w:rsidRPr="00073334" w:rsidRDefault="00516AEA" w:rsidP="00D10FA8">
            <w:pPr>
              <w:pStyle w:val="afa"/>
              <w:spacing w:before="0" w:beforeAutospacing="0" w:after="0" w:afterAutospacing="0"/>
              <w:ind w:firstLine="0"/>
              <w:rPr>
                <w:rStyle w:val="aff0"/>
                <w:b w:val="0"/>
                <w:szCs w:val="24"/>
              </w:rPr>
            </w:pPr>
            <w:r w:rsidRPr="00073334">
              <w:rPr>
                <w:rStyle w:val="aff0"/>
                <w:b w:val="0"/>
                <w:szCs w:val="24"/>
              </w:rPr>
              <w:t>подошва</w:t>
            </w:r>
          </w:p>
        </w:tc>
        <w:tc>
          <w:tcPr>
            <w:tcW w:w="1941" w:type="dxa"/>
          </w:tcPr>
          <w:p w:rsidR="00516AEA" w:rsidRPr="00073334" w:rsidRDefault="00516AEA" w:rsidP="00D10FA8">
            <w:pPr>
              <w:pStyle w:val="afa"/>
              <w:spacing w:before="0" w:beforeAutospacing="0" w:after="0" w:afterAutospacing="0"/>
              <w:ind w:firstLine="0"/>
              <w:rPr>
                <w:rStyle w:val="aff0"/>
                <w:b w:val="0"/>
                <w:szCs w:val="24"/>
              </w:rPr>
            </w:pPr>
            <w:r w:rsidRPr="00073334">
              <w:rPr>
                <w:rStyle w:val="aff0"/>
                <w:b w:val="0"/>
                <w:szCs w:val="24"/>
              </w:rPr>
              <w:t>фасоль</w:t>
            </w:r>
          </w:p>
        </w:tc>
        <w:tc>
          <w:tcPr>
            <w:tcW w:w="723" w:type="dxa"/>
          </w:tcPr>
          <w:p w:rsidR="00516AEA" w:rsidRPr="00073334" w:rsidRDefault="00516AEA" w:rsidP="00D10FA8">
            <w:pPr>
              <w:pStyle w:val="afa"/>
              <w:spacing w:before="0" w:beforeAutospacing="0" w:after="0" w:afterAutospacing="0"/>
              <w:ind w:firstLine="0"/>
              <w:rPr>
                <w:rStyle w:val="aff0"/>
                <w:b w:val="0"/>
                <w:szCs w:val="24"/>
              </w:rPr>
            </w:pPr>
            <w:r w:rsidRPr="00073334">
              <w:rPr>
                <w:rStyle w:val="aff0"/>
                <w:b w:val="0"/>
                <w:szCs w:val="24"/>
              </w:rPr>
              <w:t>6</w:t>
            </w:r>
          </w:p>
        </w:tc>
        <w:tc>
          <w:tcPr>
            <w:tcW w:w="2587" w:type="dxa"/>
          </w:tcPr>
          <w:p w:rsidR="00516AEA" w:rsidRPr="00073334" w:rsidRDefault="00516AEA" w:rsidP="00D10FA8">
            <w:pPr>
              <w:pStyle w:val="afa"/>
              <w:spacing w:before="0" w:beforeAutospacing="0" w:after="0" w:afterAutospacing="0"/>
              <w:ind w:firstLine="0"/>
              <w:rPr>
                <w:rStyle w:val="aff0"/>
                <w:b w:val="0"/>
                <w:szCs w:val="24"/>
              </w:rPr>
            </w:pPr>
            <w:r w:rsidRPr="00073334">
              <w:rPr>
                <w:rStyle w:val="aff0"/>
                <w:b w:val="0"/>
                <w:szCs w:val="24"/>
              </w:rPr>
              <w:t>всегда</w:t>
            </w:r>
          </w:p>
        </w:tc>
        <w:tc>
          <w:tcPr>
            <w:tcW w:w="1655" w:type="dxa"/>
          </w:tcPr>
          <w:p w:rsidR="00516AEA" w:rsidRPr="00073334" w:rsidRDefault="00516AEA" w:rsidP="00D10FA8">
            <w:pPr>
              <w:pStyle w:val="afa"/>
              <w:spacing w:before="0" w:beforeAutospacing="0" w:after="0" w:afterAutospacing="0"/>
              <w:ind w:firstLine="0"/>
              <w:rPr>
                <w:rStyle w:val="aff0"/>
                <w:b w:val="0"/>
                <w:szCs w:val="24"/>
              </w:rPr>
            </w:pPr>
            <w:r w:rsidRPr="00073334">
              <w:rPr>
                <w:rStyle w:val="aff0"/>
                <w:b w:val="0"/>
                <w:szCs w:val="24"/>
              </w:rPr>
              <w:t>указка</w:t>
            </w:r>
          </w:p>
        </w:tc>
      </w:tr>
      <w:tr w:rsidR="00516AEA" w:rsidRPr="00196FAF" w:rsidTr="00BE05FE">
        <w:trPr>
          <w:trHeight w:val="90"/>
        </w:trPr>
        <w:tc>
          <w:tcPr>
            <w:tcW w:w="648" w:type="dxa"/>
          </w:tcPr>
          <w:p w:rsidR="00516AEA" w:rsidRPr="00073334" w:rsidRDefault="00516AEA" w:rsidP="00A714FA">
            <w:pPr>
              <w:pStyle w:val="afa"/>
              <w:spacing w:before="0" w:beforeAutospacing="0" w:after="0" w:afterAutospacing="0"/>
              <w:jc w:val="both"/>
              <w:rPr>
                <w:rStyle w:val="aff0"/>
                <w:b w:val="0"/>
                <w:szCs w:val="24"/>
              </w:rPr>
            </w:pPr>
            <w:r w:rsidRPr="00073334">
              <w:rPr>
                <w:rStyle w:val="aff0"/>
                <w:b w:val="0"/>
                <w:szCs w:val="24"/>
              </w:rPr>
              <w:t>2</w:t>
            </w:r>
          </w:p>
        </w:tc>
        <w:tc>
          <w:tcPr>
            <w:tcW w:w="2016" w:type="dxa"/>
          </w:tcPr>
          <w:p w:rsidR="00516AEA" w:rsidRPr="00073334" w:rsidRDefault="00516AEA" w:rsidP="00D10FA8">
            <w:pPr>
              <w:pStyle w:val="afa"/>
              <w:spacing w:before="0" w:beforeAutospacing="0" w:after="0" w:afterAutospacing="0"/>
              <w:ind w:firstLine="0"/>
              <w:rPr>
                <w:rStyle w:val="aff0"/>
                <w:b w:val="0"/>
                <w:szCs w:val="24"/>
              </w:rPr>
            </w:pPr>
            <w:r w:rsidRPr="00073334">
              <w:rPr>
                <w:rStyle w:val="aff0"/>
                <w:b w:val="0"/>
                <w:szCs w:val="24"/>
              </w:rPr>
              <w:t>верблюд</w:t>
            </w:r>
          </w:p>
        </w:tc>
        <w:tc>
          <w:tcPr>
            <w:tcW w:w="1941" w:type="dxa"/>
          </w:tcPr>
          <w:p w:rsidR="00516AEA" w:rsidRPr="00073334" w:rsidRDefault="00516AEA" w:rsidP="00D10FA8">
            <w:pPr>
              <w:pStyle w:val="afa"/>
              <w:spacing w:before="0" w:beforeAutospacing="0" w:after="0" w:afterAutospacing="0"/>
              <w:ind w:firstLine="0"/>
              <w:rPr>
                <w:rStyle w:val="aff0"/>
                <w:b w:val="0"/>
                <w:szCs w:val="24"/>
              </w:rPr>
            </w:pPr>
            <w:r w:rsidRPr="00073334">
              <w:rPr>
                <w:rStyle w:val="aff0"/>
                <w:b w:val="0"/>
                <w:szCs w:val="24"/>
              </w:rPr>
              <w:t>мост</w:t>
            </w:r>
          </w:p>
        </w:tc>
        <w:tc>
          <w:tcPr>
            <w:tcW w:w="723" w:type="dxa"/>
          </w:tcPr>
          <w:p w:rsidR="00516AEA" w:rsidRPr="00073334" w:rsidRDefault="00516AEA" w:rsidP="00D10FA8">
            <w:pPr>
              <w:pStyle w:val="afa"/>
              <w:spacing w:before="0" w:beforeAutospacing="0" w:after="0" w:afterAutospacing="0"/>
              <w:ind w:firstLine="0"/>
              <w:rPr>
                <w:rStyle w:val="aff0"/>
                <w:b w:val="0"/>
                <w:szCs w:val="24"/>
              </w:rPr>
            </w:pPr>
            <w:r w:rsidRPr="00073334">
              <w:rPr>
                <w:rStyle w:val="aff0"/>
                <w:b w:val="0"/>
                <w:szCs w:val="24"/>
              </w:rPr>
              <w:t>7</w:t>
            </w:r>
          </w:p>
        </w:tc>
        <w:tc>
          <w:tcPr>
            <w:tcW w:w="2587" w:type="dxa"/>
          </w:tcPr>
          <w:p w:rsidR="00516AEA" w:rsidRPr="00073334" w:rsidRDefault="00516AEA" w:rsidP="00D10FA8">
            <w:pPr>
              <w:pStyle w:val="afa"/>
              <w:spacing w:before="0" w:beforeAutospacing="0" w:after="0" w:afterAutospacing="0"/>
              <w:ind w:firstLine="0"/>
              <w:rPr>
                <w:rStyle w:val="aff0"/>
                <w:b w:val="0"/>
                <w:szCs w:val="24"/>
              </w:rPr>
            </w:pPr>
            <w:r w:rsidRPr="00073334">
              <w:rPr>
                <w:rStyle w:val="aff0"/>
                <w:b w:val="0"/>
                <w:szCs w:val="24"/>
              </w:rPr>
              <w:t>день</w:t>
            </w:r>
          </w:p>
        </w:tc>
        <w:tc>
          <w:tcPr>
            <w:tcW w:w="1655" w:type="dxa"/>
          </w:tcPr>
          <w:p w:rsidR="00516AEA" w:rsidRPr="00073334" w:rsidRDefault="00516AEA" w:rsidP="00D10FA8">
            <w:pPr>
              <w:pStyle w:val="afa"/>
              <w:spacing w:before="0" w:beforeAutospacing="0" w:after="0" w:afterAutospacing="0"/>
              <w:ind w:firstLine="0"/>
              <w:rPr>
                <w:rStyle w:val="aff0"/>
                <w:b w:val="0"/>
                <w:szCs w:val="24"/>
              </w:rPr>
            </w:pPr>
            <w:r w:rsidRPr="00073334">
              <w:rPr>
                <w:rStyle w:val="aff0"/>
                <w:b w:val="0"/>
                <w:szCs w:val="24"/>
              </w:rPr>
              <w:t>Нестеров</w:t>
            </w:r>
          </w:p>
        </w:tc>
      </w:tr>
      <w:tr w:rsidR="00516AEA" w:rsidRPr="00196FAF" w:rsidTr="00BE05FE">
        <w:trPr>
          <w:trHeight w:val="90"/>
        </w:trPr>
        <w:tc>
          <w:tcPr>
            <w:tcW w:w="648" w:type="dxa"/>
          </w:tcPr>
          <w:p w:rsidR="00516AEA" w:rsidRPr="00073334" w:rsidRDefault="00516AEA" w:rsidP="00A714FA">
            <w:pPr>
              <w:pStyle w:val="afa"/>
              <w:spacing w:before="0" w:beforeAutospacing="0" w:after="0" w:afterAutospacing="0"/>
              <w:jc w:val="both"/>
              <w:rPr>
                <w:rStyle w:val="aff0"/>
                <w:b w:val="0"/>
                <w:szCs w:val="24"/>
              </w:rPr>
            </w:pPr>
            <w:r w:rsidRPr="00073334">
              <w:rPr>
                <w:rStyle w:val="aff0"/>
                <w:b w:val="0"/>
                <w:szCs w:val="24"/>
              </w:rPr>
              <w:t>3</w:t>
            </w:r>
          </w:p>
        </w:tc>
        <w:tc>
          <w:tcPr>
            <w:tcW w:w="2016" w:type="dxa"/>
          </w:tcPr>
          <w:p w:rsidR="00516AEA" w:rsidRPr="00073334" w:rsidRDefault="00516AEA" w:rsidP="00D10FA8">
            <w:pPr>
              <w:pStyle w:val="afa"/>
              <w:spacing w:before="0" w:beforeAutospacing="0" w:after="0" w:afterAutospacing="0"/>
              <w:ind w:firstLine="0"/>
              <w:rPr>
                <w:rStyle w:val="aff0"/>
                <w:b w:val="0"/>
                <w:szCs w:val="24"/>
              </w:rPr>
            </w:pPr>
            <w:r w:rsidRPr="00073334">
              <w:rPr>
                <w:rStyle w:val="aff0"/>
                <w:b w:val="0"/>
                <w:szCs w:val="24"/>
              </w:rPr>
              <w:t>12</w:t>
            </w:r>
          </w:p>
        </w:tc>
        <w:tc>
          <w:tcPr>
            <w:tcW w:w="1941" w:type="dxa"/>
          </w:tcPr>
          <w:p w:rsidR="00516AEA" w:rsidRPr="00073334" w:rsidRDefault="00516AEA" w:rsidP="00D10FA8">
            <w:pPr>
              <w:pStyle w:val="afa"/>
              <w:spacing w:before="0" w:beforeAutospacing="0" w:after="0" w:afterAutospacing="0"/>
              <w:ind w:firstLine="0"/>
              <w:rPr>
                <w:rStyle w:val="aff0"/>
                <w:b w:val="0"/>
                <w:szCs w:val="24"/>
              </w:rPr>
            </w:pPr>
            <w:r w:rsidRPr="00073334">
              <w:rPr>
                <w:rStyle w:val="aff0"/>
                <w:b w:val="0"/>
                <w:szCs w:val="24"/>
              </w:rPr>
              <w:t>песок</w:t>
            </w:r>
          </w:p>
        </w:tc>
        <w:tc>
          <w:tcPr>
            <w:tcW w:w="723" w:type="dxa"/>
          </w:tcPr>
          <w:p w:rsidR="00516AEA" w:rsidRPr="00073334" w:rsidRDefault="00516AEA" w:rsidP="00D10FA8">
            <w:pPr>
              <w:pStyle w:val="afa"/>
              <w:spacing w:before="0" w:beforeAutospacing="0" w:after="0" w:afterAutospacing="0"/>
              <w:ind w:firstLine="0"/>
              <w:rPr>
                <w:rStyle w:val="aff0"/>
                <w:b w:val="0"/>
                <w:szCs w:val="24"/>
              </w:rPr>
            </w:pPr>
            <w:r w:rsidRPr="00073334">
              <w:rPr>
                <w:rStyle w:val="aff0"/>
                <w:b w:val="0"/>
                <w:szCs w:val="24"/>
              </w:rPr>
              <w:t>8</w:t>
            </w:r>
          </w:p>
        </w:tc>
        <w:tc>
          <w:tcPr>
            <w:tcW w:w="2587" w:type="dxa"/>
          </w:tcPr>
          <w:p w:rsidR="00516AEA" w:rsidRPr="00073334" w:rsidRDefault="00516AEA" w:rsidP="00D10FA8">
            <w:pPr>
              <w:pStyle w:val="afa"/>
              <w:spacing w:before="0" w:beforeAutospacing="0" w:after="0" w:afterAutospacing="0"/>
              <w:ind w:firstLine="0"/>
              <w:rPr>
                <w:rStyle w:val="aff0"/>
                <w:b w:val="0"/>
                <w:szCs w:val="24"/>
              </w:rPr>
            </w:pPr>
            <w:r w:rsidRPr="00073334">
              <w:rPr>
                <w:rStyle w:val="aff0"/>
                <w:b w:val="0"/>
                <w:szCs w:val="24"/>
              </w:rPr>
              <w:t>жидкая</w:t>
            </w:r>
          </w:p>
        </w:tc>
        <w:tc>
          <w:tcPr>
            <w:tcW w:w="1655" w:type="dxa"/>
          </w:tcPr>
          <w:p w:rsidR="00516AEA" w:rsidRPr="00073334" w:rsidRDefault="00516AEA" w:rsidP="00D10FA8">
            <w:pPr>
              <w:pStyle w:val="afa"/>
              <w:spacing w:before="0" w:beforeAutospacing="0" w:after="0" w:afterAutospacing="0"/>
              <w:ind w:firstLine="0"/>
              <w:rPr>
                <w:rStyle w:val="aff0"/>
                <w:b w:val="0"/>
                <w:szCs w:val="24"/>
              </w:rPr>
            </w:pPr>
            <w:r w:rsidRPr="00073334">
              <w:rPr>
                <w:rStyle w:val="aff0"/>
                <w:b w:val="0"/>
                <w:szCs w:val="24"/>
              </w:rPr>
              <w:t>лебедь</w:t>
            </w:r>
          </w:p>
        </w:tc>
      </w:tr>
      <w:tr w:rsidR="00516AEA" w:rsidRPr="00196FAF" w:rsidTr="00BE05FE">
        <w:trPr>
          <w:trHeight w:val="108"/>
        </w:trPr>
        <w:tc>
          <w:tcPr>
            <w:tcW w:w="648" w:type="dxa"/>
          </w:tcPr>
          <w:p w:rsidR="00516AEA" w:rsidRPr="00073334" w:rsidRDefault="00516AEA" w:rsidP="00A714FA">
            <w:pPr>
              <w:pStyle w:val="afa"/>
              <w:spacing w:before="0" w:beforeAutospacing="0" w:after="0" w:afterAutospacing="0"/>
              <w:jc w:val="both"/>
              <w:rPr>
                <w:rStyle w:val="aff0"/>
                <w:b w:val="0"/>
                <w:szCs w:val="24"/>
              </w:rPr>
            </w:pPr>
            <w:r w:rsidRPr="00073334">
              <w:rPr>
                <w:rStyle w:val="aff0"/>
                <w:b w:val="0"/>
                <w:szCs w:val="24"/>
              </w:rPr>
              <w:t>4</w:t>
            </w:r>
          </w:p>
        </w:tc>
        <w:tc>
          <w:tcPr>
            <w:tcW w:w="2016" w:type="dxa"/>
          </w:tcPr>
          <w:p w:rsidR="00516AEA" w:rsidRPr="00073334" w:rsidRDefault="00516AEA" w:rsidP="00D10FA8">
            <w:pPr>
              <w:pStyle w:val="afa"/>
              <w:spacing w:before="0" w:beforeAutospacing="0" w:after="0" w:afterAutospacing="0"/>
              <w:ind w:firstLine="0"/>
              <w:rPr>
                <w:rStyle w:val="aff0"/>
                <w:b w:val="0"/>
                <w:szCs w:val="24"/>
              </w:rPr>
            </w:pPr>
            <w:r w:rsidRPr="00073334">
              <w:rPr>
                <w:rStyle w:val="aff0"/>
                <w:b w:val="0"/>
                <w:szCs w:val="24"/>
              </w:rPr>
              <w:t>февраль</w:t>
            </w:r>
          </w:p>
        </w:tc>
        <w:tc>
          <w:tcPr>
            <w:tcW w:w="1941" w:type="dxa"/>
          </w:tcPr>
          <w:p w:rsidR="00516AEA" w:rsidRPr="00073334" w:rsidRDefault="00516AEA" w:rsidP="00D10FA8">
            <w:pPr>
              <w:pStyle w:val="afa"/>
              <w:spacing w:before="0" w:beforeAutospacing="0" w:after="0" w:afterAutospacing="0"/>
              <w:ind w:firstLine="0"/>
              <w:rPr>
                <w:rStyle w:val="aff0"/>
                <w:b w:val="0"/>
                <w:szCs w:val="24"/>
              </w:rPr>
            </w:pPr>
            <w:r w:rsidRPr="00073334">
              <w:rPr>
                <w:rStyle w:val="aff0"/>
                <w:b w:val="0"/>
                <w:szCs w:val="24"/>
              </w:rPr>
              <w:t>Москва</w:t>
            </w:r>
          </w:p>
        </w:tc>
        <w:tc>
          <w:tcPr>
            <w:tcW w:w="723" w:type="dxa"/>
          </w:tcPr>
          <w:p w:rsidR="00516AEA" w:rsidRPr="00073334" w:rsidRDefault="00516AEA" w:rsidP="00D10FA8">
            <w:pPr>
              <w:pStyle w:val="afa"/>
              <w:spacing w:before="0" w:beforeAutospacing="0" w:after="0" w:afterAutospacing="0"/>
              <w:ind w:firstLine="0"/>
              <w:rPr>
                <w:rStyle w:val="aff0"/>
                <w:b w:val="0"/>
                <w:szCs w:val="24"/>
              </w:rPr>
            </w:pPr>
            <w:r w:rsidRPr="00073334">
              <w:rPr>
                <w:rStyle w:val="aff0"/>
                <w:b w:val="0"/>
                <w:szCs w:val="24"/>
              </w:rPr>
              <w:t>9</w:t>
            </w:r>
          </w:p>
        </w:tc>
        <w:tc>
          <w:tcPr>
            <w:tcW w:w="2587" w:type="dxa"/>
          </w:tcPr>
          <w:p w:rsidR="00516AEA" w:rsidRPr="00073334" w:rsidRDefault="00516AEA" w:rsidP="00D10FA8">
            <w:pPr>
              <w:pStyle w:val="afa"/>
              <w:spacing w:before="0" w:beforeAutospacing="0" w:after="0" w:afterAutospacing="0"/>
              <w:ind w:firstLine="0"/>
              <w:rPr>
                <w:rStyle w:val="aff0"/>
                <w:b w:val="0"/>
                <w:szCs w:val="24"/>
              </w:rPr>
            </w:pPr>
            <w:r w:rsidRPr="00073334">
              <w:rPr>
                <w:rStyle w:val="aff0"/>
                <w:b w:val="0"/>
                <w:szCs w:val="24"/>
              </w:rPr>
              <w:t>корень</w:t>
            </w:r>
          </w:p>
        </w:tc>
        <w:tc>
          <w:tcPr>
            <w:tcW w:w="1655" w:type="dxa"/>
          </w:tcPr>
          <w:p w:rsidR="00516AEA" w:rsidRPr="00073334" w:rsidRDefault="00516AEA" w:rsidP="00D10FA8">
            <w:pPr>
              <w:pStyle w:val="afa"/>
              <w:spacing w:before="0" w:beforeAutospacing="0" w:after="0" w:afterAutospacing="0"/>
              <w:ind w:firstLine="0"/>
              <w:rPr>
                <w:rStyle w:val="aff0"/>
                <w:b w:val="0"/>
                <w:szCs w:val="24"/>
              </w:rPr>
            </w:pPr>
            <w:r w:rsidRPr="00073334">
              <w:rPr>
                <w:rStyle w:val="aff0"/>
                <w:b w:val="0"/>
                <w:szCs w:val="24"/>
              </w:rPr>
              <w:t>число</w:t>
            </w:r>
          </w:p>
        </w:tc>
      </w:tr>
      <w:tr w:rsidR="00516AEA" w:rsidRPr="00A57D1E" w:rsidTr="00BE05FE">
        <w:trPr>
          <w:trHeight w:val="90"/>
        </w:trPr>
        <w:tc>
          <w:tcPr>
            <w:tcW w:w="648" w:type="dxa"/>
          </w:tcPr>
          <w:p w:rsidR="00516AEA" w:rsidRPr="00073334" w:rsidRDefault="00516AEA" w:rsidP="00A714FA">
            <w:pPr>
              <w:pStyle w:val="afa"/>
              <w:spacing w:before="0" w:beforeAutospacing="0" w:after="0" w:afterAutospacing="0"/>
              <w:jc w:val="both"/>
              <w:rPr>
                <w:rStyle w:val="aff0"/>
                <w:b w:val="0"/>
                <w:szCs w:val="24"/>
              </w:rPr>
            </w:pPr>
            <w:r w:rsidRPr="00073334">
              <w:rPr>
                <w:rStyle w:val="aff0"/>
                <w:b w:val="0"/>
                <w:szCs w:val="24"/>
              </w:rPr>
              <w:t>5</w:t>
            </w:r>
          </w:p>
        </w:tc>
        <w:tc>
          <w:tcPr>
            <w:tcW w:w="2016" w:type="dxa"/>
          </w:tcPr>
          <w:p w:rsidR="00516AEA" w:rsidRPr="00073334" w:rsidRDefault="00516AEA" w:rsidP="00D10FA8">
            <w:pPr>
              <w:pStyle w:val="afa"/>
              <w:spacing w:before="0" w:beforeAutospacing="0" w:after="0" w:afterAutospacing="0"/>
              <w:ind w:firstLine="0"/>
              <w:rPr>
                <w:rStyle w:val="aff0"/>
                <w:b w:val="0"/>
                <w:szCs w:val="24"/>
              </w:rPr>
            </w:pPr>
            <w:r w:rsidRPr="00073334">
              <w:rPr>
                <w:rStyle w:val="aff0"/>
                <w:b w:val="0"/>
                <w:szCs w:val="24"/>
              </w:rPr>
              <w:t>страус</w:t>
            </w:r>
          </w:p>
        </w:tc>
        <w:tc>
          <w:tcPr>
            <w:tcW w:w="1941" w:type="dxa"/>
          </w:tcPr>
          <w:p w:rsidR="00516AEA" w:rsidRPr="00073334" w:rsidRDefault="00516AEA" w:rsidP="00D10FA8">
            <w:pPr>
              <w:pStyle w:val="afa"/>
              <w:spacing w:before="0" w:beforeAutospacing="0" w:after="0" w:afterAutospacing="0"/>
              <w:ind w:firstLine="0"/>
              <w:rPr>
                <w:rStyle w:val="aff0"/>
                <w:b w:val="0"/>
                <w:szCs w:val="24"/>
              </w:rPr>
            </w:pPr>
            <w:r w:rsidRPr="00073334">
              <w:rPr>
                <w:rStyle w:val="aff0"/>
                <w:b w:val="0"/>
                <w:szCs w:val="24"/>
              </w:rPr>
              <w:t>каштан</w:t>
            </w:r>
          </w:p>
        </w:tc>
        <w:tc>
          <w:tcPr>
            <w:tcW w:w="723" w:type="dxa"/>
          </w:tcPr>
          <w:p w:rsidR="00516AEA" w:rsidRPr="00073334" w:rsidRDefault="00516AEA" w:rsidP="00D10FA8">
            <w:pPr>
              <w:pStyle w:val="afa"/>
              <w:spacing w:before="0" w:beforeAutospacing="0" w:after="0" w:afterAutospacing="0"/>
              <w:ind w:firstLine="0"/>
              <w:rPr>
                <w:rStyle w:val="aff0"/>
                <w:b w:val="0"/>
                <w:szCs w:val="24"/>
              </w:rPr>
            </w:pPr>
            <w:r w:rsidRPr="00073334">
              <w:rPr>
                <w:rStyle w:val="aff0"/>
                <w:b w:val="0"/>
                <w:szCs w:val="24"/>
              </w:rPr>
              <w:t>10</w:t>
            </w:r>
          </w:p>
        </w:tc>
        <w:tc>
          <w:tcPr>
            <w:tcW w:w="2587" w:type="dxa"/>
          </w:tcPr>
          <w:p w:rsidR="00516AEA" w:rsidRPr="00073334" w:rsidRDefault="00516AEA" w:rsidP="00D10FA8">
            <w:pPr>
              <w:pStyle w:val="afa"/>
              <w:spacing w:before="0" w:beforeAutospacing="0" w:after="0" w:afterAutospacing="0"/>
              <w:ind w:firstLine="0"/>
              <w:rPr>
                <w:rStyle w:val="aff0"/>
                <w:b w:val="0"/>
                <w:szCs w:val="24"/>
              </w:rPr>
            </w:pPr>
            <w:r w:rsidRPr="00073334">
              <w:rPr>
                <w:rStyle w:val="aff0"/>
                <w:b w:val="0"/>
                <w:szCs w:val="24"/>
              </w:rPr>
              <w:t>Москва</w:t>
            </w:r>
          </w:p>
        </w:tc>
        <w:tc>
          <w:tcPr>
            <w:tcW w:w="1655" w:type="dxa"/>
          </w:tcPr>
          <w:p w:rsidR="00516AEA" w:rsidRPr="00073334" w:rsidRDefault="00516AEA" w:rsidP="00D10FA8">
            <w:pPr>
              <w:pStyle w:val="afa"/>
              <w:spacing w:before="0" w:beforeAutospacing="0" w:after="0" w:afterAutospacing="0"/>
              <w:ind w:firstLine="0"/>
              <w:rPr>
                <w:rStyle w:val="aff0"/>
                <w:b w:val="0"/>
                <w:szCs w:val="24"/>
              </w:rPr>
            </w:pPr>
            <w:r w:rsidRPr="00073334">
              <w:rPr>
                <w:rStyle w:val="aff0"/>
                <w:b w:val="0"/>
                <w:szCs w:val="24"/>
              </w:rPr>
              <w:t>вкусный</w:t>
            </w:r>
          </w:p>
        </w:tc>
      </w:tr>
    </w:tbl>
    <w:p w:rsidR="00516AEA" w:rsidRPr="00A57D1E" w:rsidRDefault="00516AEA" w:rsidP="00A714FA">
      <w:pPr>
        <w:shd w:val="clear" w:color="auto" w:fill="FFFFFF"/>
        <w:ind w:firstLine="720"/>
        <w:rPr>
          <w:sz w:val="24"/>
          <w:szCs w:val="24"/>
        </w:rPr>
      </w:pPr>
      <w:r w:rsidRPr="00A57D1E">
        <w:rPr>
          <w:rStyle w:val="aff0"/>
          <w:b w:val="0"/>
          <w:sz w:val="24"/>
          <w:szCs w:val="24"/>
        </w:rPr>
        <w:t>Ключ к методике</w:t>
      </w:r>
    </w:p>
    <w:p w:rsidR="00516AEA" w:rsidRPr="00A57D1E" w:rsidRDefault="00516AEA" w:rsidP="00A714FA">
      <w:pPr>
        <w:rPr>
          <w:sz w:val="24"/>
          <w:szCs w:val="24"/>
        </w:rPr>
      </w:pPr>
    </w:p>
    <w:p w:rsidR="00516AEA" w:rsidRPr="00A57D1E" w:rsidRDefault="00516AEA" w:rsidP="00A714FA">
      <w:pPr>
        <w:rPr>
          <w:sz w:val="24"/>
          <w:szCs w:val="24"/>
        </w:rPr>
      </w:pPr>
      <w:r w:rsidRPr="00A57D1E">
        <w:rPr>
          <w:rStyle w:val="aff0"/>
          <w:b w:val="0"/>
          <w:sz w:val="24"/>
          <w:szCs w:val="24"/>
        </w:rPr>
        <w:t>Диагностика регулятивных универсальных учебных действий</w:t>
      </w:r>
    </w:p>
    <w:p w:rsidR="00516AEA" w:rsidRPr="00A57D1E" w:rsidRDefault="00516AEA" w:rsidP="00A714FA">
      <w:pPr>
        <w:rPr>
          <w:rStyle w:val="aff0"/>
          <w:b w:val="0"/>
          <w:i/>
          <w:sz w:val="24"/>
          <w:szCs w:val="24"/>
        </w:rPr>
      </w:pPr>
    </w:p>
    <w:p w:rsidR="00516AEA" w:rsidRPr="00A57D1E" w:rsidRDefault="00516AEA" w:rsidP="00A714FA">
      <w:pPr>
        <w:rPr>
          <w:i/>
          <w:sz w:val="24"/>
          <w:szCs w:val="24"/>
        </w:rPr>
      </w:pPr>
      <w:r w:rsidRPr="00A57D1E">
        <w:rPr>
          <w:rStyle w:val="aff0"/>
          <w:b w:val="0"/>
          <w:i/>
          <w:sz w:val="24"/>
          <w:szCs w:val="24"/>
        </w:rPr>
        <w:t>Методика № 2 «</w:t>
      </w:r>
      <w:r w:rsidRPr="00A57D1E">
        <w:rPr>
          <w:i/>
          <w:sz w:val="24"/>
          <w:szCs w:val="24"/>
        </w:rPr>
        <w:t>Тест простых поручений».</w:t>
      </w:r>
    </w:p>
    <w:p w:rsidR="00516AEA" w:rsidRPr="00A57D1E" w:rsidRDefault="00516AEA" w:rsidP="00A714FA">
      <w:pPr>
        <w:ind w:firstLine="720"/>
        <w:rPr>
          <w:sz w:val="24"/>
          <w:szCs w:val="24"/>
        </w:rPr>
      </w:pPr>
      <w:r w:rsidRPr="00A57D1E">
        <w:rPr>
          <w:sz w:val="24"/>
          <w:szCs w:val="24"/>
        </w:rPr>
        <w:t xml:space="preserve">Тест диагностирует уровень развития саморегуляции, организации деятельности, отдельные свойства внимания, объем оперативной памяти. Проводится групповым способом. Временные затраты на выполнение теста — 5-7 минут. Текст поручений зачитывается в обычном темпе. Каждое задание зачитывается только один раз, повтора не допускается </w:t>
      </w:r>
    </w:p>
    <w:p w:rsidR="00516AEA" w:rsidRPr="00A57D1E" w:rsidRDefault="00516AEA" w:rsidP="00A714FA">
      <w:pPr>
        <w:ind w:left="720"/>
        <w:rPr>
          <w:sz w:val="24"/>
          <w:szCs w:val="24"/>
        </w:rPr>
      </w:pPr>
      <w:r w:rsidRPr="00A57D1E">
        <w:rPr>
          <w:sz w:val="24"/>
          <w:szCs w:val="24"/>
        </w:rPr>
        <w:lastRenderedPageBreak/>
        <w:t xml:space="preserve">Инструкция: </w:t>
      </w:r>
    </w:p>
    <w:p w:rsidR="00516AEA" w:rsidRPr="00196FAF" w:rsidRDefault="00516AEA" w:rsidP="00A714FA">
      <w:pPr>
        <w:ind w:firstLine="720"/>
        <w:rPr>
          <w:sz w:val="24"/>
          <w:szCs w:val="24"/>
        </w:rPr>
      </w:pPr>
      <w:r w:rsidRPr="00A57D1E">
        <w:rPr>
          <w:sz w:val="24"/>
          <w:szCs w:val="24"/>
        </w:rPr>
        <w:t>Ребята</w:t>
      </w:r>
      <w:r w:rsidRPr="00196FAF">
        <w:rPr>
          <w:sz w:val="24"/>
          <w:szCs w:val="24"/>
        </w:rPr>
        <w:t>, при выполнении этих заданий вы должны быть очень внимательны и сообразительны. Ваша задача — выполнять каждое из моих несложных поручений быстро и без ошибок. Каждое поручение вы будете выполнять в одном из восьми квадратов выданного вам бланка. Если вы не успеете выполнить какое-то задание, переходите к следующему. Сделав случайную ошибку, аккуратно исправьте ее. Как только я скажу «стоп», закончите выполнение задания.</w:t>
      </w:r>
    </w:p>
    <w:p w:rsidR="00516AEA" w:rsidRPr="00196FAF" w:rsidRDefault="00516AEA" w:rsidP="00A714FA">
      <w:pPr>
        <w:rPr>
          <w:b/>
          <w:sz w:val="24"/>
          <w:szCs w:val="24"/>
        </w:rPr>
      </w:pPr>
    </w:p>
    <w:p w:rsidR="00516AEA" w:rsidRPr="00196FAF" w:rsidRDefault="00516AEA" w:rsidP="00A714FA">
      <w:pPr>
        <w:ind w:left="720"/>
        <w:rPr>
          <w:b/>
          <w:sz w:val="24"/>
          <w:szCs w:val="24"/>
        </w:rPr>
      </w:pPr>
      <w:r w:rsidRPr="00A57D1E">
        <w:rPr>
          <w:sz w:val="24"/>
          <w:szCs w:val="24"/>
        </w:rPr>
        <w:t>Текст поручений</w:t>
      </w:r>
      <w:r w:rsidRPr="00196FAF">
        <w:rPr>
          <w:b/>
          <w:sz w:val="24"/>
          <w:szCs w:val="24"/>
        </w:rPr>
        <w:t>:</w:t>
      </w:r>
    </w:p>
    <w:p w:rsidR="00516AEA" w:rsidRPr="00196FAF" w:rsidRDefault="00516AEA" w:rsidP="00A714FA">
      <w:pPr>
        <w:rPr>
          <w:sz w:val="24"/>
          <w:szCs w:val="24"/>
        </w:rPr>
      </w:pPr>
      <w:r w:rsidRPr="00196FAF">
        <w:rPr>
          <w:sz w:val="24"/>
          <w:szCs w:val="24"/>
        </w:rPr>
        <w:t>1. В первом квадрате напишите первую букву слова «Сергей» и последнюю букву слова «урок».</w:t>
      </w:r>
    </w:p>
    <w:p w:rsidR="00516AEA" w:rsidRPr="00196FAF" w:rsidRDefault="00516AEA" w:rsidP="00A714FA">
      <w:pPr>
        <w:rPr>
          <w:sz w:val="24"/>
          <w:szCs w:val="24"/>
        </w:rPr>
      </w:pPr>
      <w:r w:rsidRPr="00196FAF">
        <w:rPr>
          <w:sz w:val="24"/>
          <w:szCs w:val="24"/>
        </w:rPr>
        <w:t xml:space="preserve"> 2. Во втором квадрате впишите в треугольник знак «плюс» и поставьте рядом с треугольником цифру «один».</w:t>
      </w:r>
    </w:p>
    <w:p w:rsidR="00516AEA" w:rsidRPr="00196FAF" w:rsidRDefault="00516AEA" w:rsidP="00A714FA">
      <w:pPr>
        <w:rPr>
          <w:sz w:val="24"/>
          <w:szCs w:val="24"/>
        </w:rPr>
      </w:pPr>
      <w:r w:rsidRPr="00196FAF">
        <w:rPr>
          <w:sz w:val="24"/>
          <w:szCs w:val="24"/>
        </w:rPr>
        <w:t xml:space="preserve"> 3. В третьем квадрате обведите в кружок первую букву в слове «картина» и подчеркните все гласные.</w:t>
      </w:r>
    </w:p>
    <w:p w:rsidR="00516AEA" w:rsidRPr="00196FAF" w:rsidRDefault="00516AEA" w:rsidP="00A714FA">
      <w:pPr>
        <w:rPr>
          <w:sz w:val="24"/>
          <w:szCs w:val="24"/>
        </w:rPr>
      </w:pPr>
      <w:r w:rsidRPr="00196FAF">
        <w:rPr>
          <w:sz w:val="24"/>
          <w:szCs w:val="24"/>
        </w:rPr>
        <w:t xml:space="preserve"> 4. В четвертом квадрате соедините прямой линией правый верхний угол и левый нижний угол квадрата.</w:t>
      </w:r>
    </w:p>
    <w:p w:rsidR="00516AEA" w:rsidRPr="00196FAF" w:rsidRDefault="00516AEA" w:rsidP="00A714FA">
      <w:pPr>
        <w:rPr>
          <w:sz w:val="24"/>
          <w:szCs w:val="24"/>
        </w:rPr>
      </w:pPr>
      <w:r w:rsidRPr="00196FAF">
        <w:rPr>
          <w:sz w:val="24"/>
          <w:szCs w:val="24"/>
        </w:rPr>
        <w:t xml:space="preserve"> 5. В пятом квадрате разделите пополам маленький квадрат и на четыре части большой квадрат.</w:t>
      </w:r>
    </w:p>
    <w:p w:rsidR="00516AEA" w:rsidRPr="00196FAF" w:rsidRDefault="00516AEA" w:rsidP="00A714FA">
      <w:pPr>
        <w:rPr>
          <w:sz w:val="24"/>
          <w:szCs w:val="24"/>
        </w:rPr>
      </w:pPr>
      <w:r w:rsidRPr="00196FAF">
        <w:rPr>
          <w:sz w:val="24"/>
          <w:szCs w:val="24"/>
        </w:rPr>
        <w:t xml:space="preserve"> 6. В шестом квадрате проведите две горизонтальные линии (показать рукой направление) и две вертикальные линии (также указать рукой направление).</w:t>
      </w:r>
    </w:p>
    <w:p w:rsidR="00516AEA" w:rsidRPr="00196FAF" w:rsidRDefault="00516AEA" w:rsidP="00A714FA">
      <w:pPr>
        <w:rPr>
          <w:sz w:val="24"/>
          <w:szCs w:val="24"/>
        </w:rPr>
      </w:pPr>
      <w:r w:rsidRPr="00196FAF">
        <w:rPr>
          <w:sz w:val="24"/>
          <w:szCs w:val="24"/>
        </w:rPr>
        <w:t xml:space="preserve"> 7. В седьмом квадрате поставьте точку в маленьком треугольнике и соедините с точкой в большом треугольнике.</w:t>
      </w:r>
    </w:p>
    <w:p w:rsidR="00516AEA" w:rsidRPr="00196FAF" w:rsidRDefault="00516AEA" w:rsidP="00A714FA">
      <w:pPr>
        <w:rPr>
          <w:sz w:val="24"/>
          <w:szCs w:val="24"/>
        </w:rPr>
      </w:pPr>
      <w:r w:rsidRPr="00196FAF">
        <w:rPr>
          <w:sz w:val="24"/>
          <w:szCs w:val="24"/>
        </w:rPr>
        <w:t xml:space="preserve"> 8. В последнем квадрате обведите в кружок все согласные в слове «салют» и зачеркните гласные буквы в слове «дождь».</w:t>
      </w:r>
    </w:p>
    <w:p w:rsidR="00516AEA" w:rsidRPr="00196FAF" w:rsidRDefault="00516AEA" w:rsidP="00A714FA">
      <w:pPr>
        <w:pStyle w:val="afa"/>
        <w:spacing w:before="0" w:beforeAutospacing="0" w:after="0" w:afterAutospacing="0"/>
        <w:ind w:left="720"/>
        <w:jc w:val="both"/>
        <w:rPr>
          <w:rStyle w:val="aff0"/>
          <w:szCs w:val="24"/>
        </w:rPr>
      </w:pPr>
    </w:p>
    <w:p w:rsidR="00516AEA" w:rsidRPr="00A57D1E" w:rsidRDefault="00516AEA" w:rsidP="00A714FA">
      <w:pPr>
        <w:pStyle w:val="afa"/>
        <w:spacing w:before="0" w:beforeAutospacing="0" w:after="0" w:afterAutospacing="0"/>
        <w:ind w:left="720"/>
        <w:jc w:val="both"/>
        <w:rPr>
          <w:rStyle w:val="aff0"/>
          <w:b w:val="0"/>
          <w:szCs w:val="24"/>
        </w:rPr>
      </w:pPr>
      <w:r w:rsidRPr="00A57D1E">
        <w:rPr>
          <w:rStyle w:val="aff0"/>
          <w:b w:val="0"/>
          <w:szCs w:val="24"/>
        </w:rPr>
        <w:t>Обработка результатов:</w:t>
      </w:r>
    </w:p>
    <w:p w:rsidR="00516AEA" w:rsidRPr="00A57D1E" w:rsidRDefault="00516AEA" w:rsidP="00A714FA">
      <w:pPr>
        <w:pStyle w:val="afa"/>
        <w:spacing w:before="0" w:beforeAutospacing="0" w:after="0" w:afterAutospacing="0"/>
        <w:jc w:val="both"/>
        <w:rPr>
          <w:rStyle w:val="aff0"/>
          <w:b w:val="0"/>
          <w:szCs w:val="24"/>
        </w:rPr>
      </w:pPr>
      <w:r w:rsidRPr="00A57D1E">
        <w:rPr>
          <w:rStyle w:val="aff0"/>
          <w:b w:val="0"/>
          <w:szCs w:val="24"/>
        </w:rPr>
        <w:t>За каждое правильно выполненное поручение присуждается 1 балл.</w:t>
      </w:r>
    </w:p>
    <w:p w:rsidR="00516AEA" w:rsidRPr="00A57D1E" w:rsidRDefault="00516AEA" w:rsidP="00A714FA">
      <w:pPr>
        <w:pStyle w:val="afa"/>
        <w:spacing w:before="0" w:beforeAutospacing="0" w:after="0" w:afterAutospacing="0"/>
        <w:jc w:val="both"/>
        <w:rPr>
          <w:rStyle w:val="aff0"/>
          <w:b w:val="0"/>
          <w:szCs w:val="24"/>
        </w:rPr>
      </w:pPr>
      <w:r w:rsidRPr="00A57D1E">
        <w:rPr>
          <w:rStyle w:val="aff0"/>
          <w:b w:val="0"/>
          <w:szCs w:val="24"/>
        </w:rPr>
        <w:t>При выполнении части поручения или незначительном искажении балл не присуждается.</w:t>
      </w:r>
    </w:p>
    <w:p w:rsidR="00516AEA" w:rsidRPr="00A57D1E" w:rsidRDefault="00516AEA" w:rsidP="00A714FA">
      <w:pPr>
        <w:shd w:val="clear" w:color="auto" w:fill="FFFFFF"/>
        <w:rPr>
          <w:sz w:val="24"/>
          <w:szCs w:val="24"/>
        </w:rPr>
      </w:pPr>
      <w:r w:rsidRPr="00A57D1E">
        <w:rPr>
          <w:sz w:val="24"/>
          <w:szCs w:val="24"/>
        </w:rPr>
        <w:t>7-8 баллов – высокий уровень;</w:t>
      </w:r>
    </w:p>
    <w:p w:rsidR="00516AEA" w:rsidRPr="00A57D1E" w:rsidRDefault="00516AEA" w:rsidP="00A714FA">
      <w:pPr>
        <w:shd w:val="clear" w:color="auto" w:fill="FFFFFF"/>
        <w:rPr>
          <w:sz w:val="24"/>
          <w:szCs w:val="24"/>
        </w:rPr>
      </w:pPr>
      <w:r w:rsidRPr="00A57D1E">
        <w:rPr>
          <w:sz w:val="24"/>
          <w:szCs w:val="24"/>
        </w:rPr>
        <w:t>4-6 баллов – средний уровень;</w:t>
      </w:r>
    </w:p>
    <w:p w:rsidR="00516AEA" w:rsidRPr="00A57D1E" w:rsidRDefault="00516AEA" w:rsidP="00A714FA">
      <w:pPr>
        <w:shd w:val="clear" w:color="auto" w:fill="FFFFFF"/>
        <w:rPr>
          <w:sz w:val="24"/>
          <w:szCs w:val="24"/>
        </w:rPr>
      </w:pPr>
      <w:r w:rsidRPr="00A57D1E">
        <w:rPr>
          <w:sz w:val="24"/>
          <w:szCs w:val="24"/>
        </w:rPr>
        <w:t>0–3 балла – низкий уровень.</w:t>
      </w:r>
    </w:p>
    <w:p w:rsidR="00516AEA" w:rsidRPr="00A57D1E" w:rsidRDefault="00516AEA" w:rsidP="00A714FA">
      <w:pPr>
        <w:pStyle w:val="afa"/>
        <w:spacing w:before="0" w:beforeAutospacing="0" w:after="0" w:afterAutospacing="0"/>
        <w:jc w:val="both"/>
        <w:rPr>
          <w:rStyle w:val="aff0"/>
          <w:b w:val="0"/>
          <w:i/>
          <w:szCs w:val="24"/>
        </w:rPr>
      </w:pPr>
    </w:p>
    <w:p w:rsidR="00516AEA" w:rsidRPr="00A57D1E" w:rsidRDefault="00516AEA" w:rsidP="00A714FA">
      <w:pPr>
        <w:pStyle w:val="afa"/>
        <w:spacing w:before="0" w:beforeAutospacing="0" w:after="0" w:afterAutospacing="0"/>
        <w:jc w:val="both"/>
        <w:rPr>
          <w:rStyle w:val="titlemain21"/>
          <w:rFonts w:ascii="Times New Roman" w:hAnsi="Times New Roman"/>
          <w:b w:val="0"/>
          <w:bCs/>
          <w:i/>
          <w:color w:val="auto"/>
          <w:sz w:val="24"/>
          <w:szCs w:val="24"/>
        </w:rPr>
      </w:pPr>
      <w:r w:rsidRPr="00A57D1E">
        <w:rPr>
          <w:rStyle w:val="aff0"/>
          <w:b w:val="0"/>
          <w:i/>
          <w:szCs w:val="24"/>
        </w:rPr>
        <w:t>Методика № 3</w:t>
      </w:r>
      <w:r w:rsidRPr="00A57D1E">
        <w:rPr>
          <w:rStyle w:val="titlemain21"/>
          <w:rFonts w:ascii="Times New Roman" w:hAnsi="Times New Roman"/>
          <w:b w:val="0"/>
          <w:bCs/>
          <w:i/>
          <w:color w:val="auto"/>
          <w:sz w:val="24"/>
          <w:szCs w:val="24"/>
        </w:rPr>
        <w:t xml:space="preserve"> "Рисование по точкам"</w:t>
      </w:r>
    </w:p>
    <w:p w:rsidR="00516AEA" w:rsidRPr="00A57D1E" w:rsidRDefault="00516AEA" w:rsidP="00A714FA">
      <w:pPr>
        <w:pStyle w:val="afa"/>
        <w:spacing w:before="0" w:beforeAutospacing="0" w:after="0" w:afterAutospacing="0"/>
        <w:ind w:firstLine="720"/>
        <w:jc w:val="both"/>
        <w:rPr>
          <w:szCs w:val="24"/>
        </w:rPr>
      </w:pPr>
      <w:r w:rsidRPr="00A57D1E">
        <w:rPr>
          <w:rStyle w:val="titlemain21"/>
          <w:rFonts w:ascii="Times New Roman" w:hAnsi="Times New Roman"/>
          <w:b w:val="0"/>
          <w:bCs/>
          <w:color w:val="auto"/>
          <w:sz w:val="24"/>
          <w:szCs w:val="24"/>
        </w:rPr>
        <w:t>Цель</w:t>
      </w:r>
      <w:r w:rsidRPr="00A57D1E">
        <w:rPr>
          <w:rStyle w:val="titlemain21"/>
          <w:rFonts w:ascii="Times New Roman" w:hAnsi="Times New Roman"/>
          <w:b w:val="0"/>
          <w:bCs/>
          <w:i/>
          <w:color w:val="auto"/>
          <w:sz w:val="24"/>
          <w:szCs w:val="24"/>
        </w:rPr>
        <w:t>:</w:t>
      </w:r>
      <w:r w:rsidRPr="00A57D1E">
        <w:rPr>
          <w:szCs w:val="24"/>
        </w:rPr>
        <w:t>уровень ориентировки на заданную систему требований, может сознательно контролировать свои действия.</w:t>
      </w:r>
    </w:p>
    <w:p w:rsidR="00516AEA" w:rsidRPr="00A57D1E" w:rsidRDefault="00516AEA" w:rsidP="00A714FA">
      <w:pPr>
        <w:ind w:left="720"/>
        <w:rPr>
          <w:sz w:val="24"/>
          <w:szCs w:val="24"/>
        </w:rPr>
      </w:pPr>
      <w:r w:rsidRPr="00A57D1E">
        <w:rPr>
          <w:sz w:val="24"/>
          <w:szCs w:val="24"/>
        </w:rPr>
        <w:t xml:space="preserve">Инструкция: </w:t>
      </w:r>
    </w:p>
    <w:p w:rsidR="00516AEA" w:rsidRPr="00196FAF" w:rsidRDefault="00516AEA" w:rsidP="00A714FA">
      <w:pPr>
        <w:pStyle w:val="afa"/>
        <w:spacing w:before="0" w:beforeAutospacing="0" w:after="0" w:afterAutospacing="0"/>
        <w:ind w:firstLine="708"/>
        <w:jc w:val="both"/>
        <w:rPr>
          <w:szCs w:val="24"/>
        </w:rPr>
      </w:pPr>
      <w:r w:rsidRPr="00A57D1E">
        <w:rPr>
          <w:szCs w:val="24"/>
        </w:rPr>
        <w:t>Посмотрите: у вас</w:t>
      </w:r>
      <w:r w:rsidRPr="00196FAF">
        <w:rPr>
          <w:szCs w:val="24"/>
        </w:rPr>
        <w:t xml:space="preserve"> нарисовано так же, как и у меня. Указывая на вершины треугольника-образца, экспериментатор продолжает: "Видите, здесь были точки, которые соединили так, что получился этот рисунок (следует указание на стороны треугольника; слова вершина, стороны, "треугольник" экспериментатором не произносятся). Рядом нарисованы другие точки (следует указание на точки, изображенные справа от образца). Вы сами соедините эти точки линиями так, чтобы получился точно такой рисунок. Здесь есть лишние точки. Вы их оставите, не будете соединять.  Если вы проведете линию неправильно, можете ее стереть – исправить ошибку.  Экспериментатор по ходу выполнения задания следит за тем, чтобы не была пропущена какая-либо задача, ободряет детей, если это требуется.</w:t>
      </w:r>
    </w:p>
    <w:p w:rsidR="00516AEA" w:rsidRPr="00A57D1E" w:rsidRDefault="00516AEA" w:rsidP="00A714FA">
      <w:pPr>
        <w:pStyle w:val="afa"/>
        <w:spacing w:before="0" w:beforeAutospacing="0" w:after="0" w:afterAutospacing="0"/>
        <w:ind w:left="720"/>
        <w:jc w:val="both"/>
        <w:rPr>
          <w:szCs w:val="24"/>
        </w:rPr>
      </w:pPr>
      <w:r w:rsidRPr="00A57D1E">
        <w:rPr>
          <w:bCs/>
          <w:szCs w:val="24"/>
        </w:rPr>
        <w:t>Оценка выполнения задания.</w:t>
      </w:r>
    </w:p>
    <w:p w:rsidR="00516AEA" w:rsidRPr="00A57D1E" w:rsidRDefault="00516AEA" w:rsidP="00A714FA">
      <w:pPr>
        <w:pStyle w:val="afa"/>
        <w:spacing w:before="0" w:beforeAutospacing="0" w:after="0" w:afterAutospacing="0"/>
        <w:ind w:firstLine="708"/>
        <w:jc w:val="both"/>
        <w:rPr>
          <w:szCs w:val="24"/>
        </w:rPr>
      </w:pPr>
      <w:r w:rsidRPr="00A57D1E">
        <w:rPr>
          <w:szCs w:val="24"/>
        </w:rPr>
        <w:t>Число правильно решенных задач может колебаться от 0 (не решена ни одна задача) до 6 (решены все 6 задач).</w:t>
      </w:r>
    </w:p>
    <w:p w:rsidR="00516AEA" w:rsidRPr="00A57D1E" w:rsidRDefault="00516AEA" w:rsidP="00A714FA">
      <w:pPr>
        <w:pStyle w:val="afa"/>
        <w:spacing w:before="0" w:beforeAutospacing="0" w:after="0" w:afterAutospacing="0"/>
        <w:ind w:left="720"/>
        <w:jc w:val="both"/>
        <w:rPr>
          <w:szCs w:val="24"/>
        </w:rPr>
      </w:pPr>
      <w:r w:rsidRPr="00A57D1E">
        <w:rPr>
          <w:bCs/>
          <w:szCs w:val="24"/>
        </w:rPr>
        <w:t>Интерпретация результатов:</w:t>
      </w:r>
    </w:p>
    <w:p w:rsidR="00516AEA" w:rsidRPr="00A57D1E" w:rsidRDefault="00516AEA" w:rsidP="00A714FA">
      <w:pPr>
        <w:pStyle w:val="afa"/>
        <w:spacing w:before="0" w:beforeAutospacing="0" w:after="0" w:afterAutospacing="0"/>
        <w:jc w:val="both"/>
        <w:rPr>
          <w:szCs w:val="24"/>
        </w:rPr>
      </w:pPr>
      <w:r w:rsidRPr="00A57D1E">
        <w:rPr>
          <w:szCs w:val="24"/>
        </w:rPr>
        <w:t xml:space="preserve"> (5-6 задач) - высокий уровень ориентировки на заданную систему требований, может сознательно контролировать свои действия.</w:t>
      </w:r>
    </w:p>
    <w:p w:rsidR="00516AEA" w:rsidRPr="00A57D1E" w:rsidRDefault="00516AEA" w:rsidP="00A714FA">
      <w:pPr>
        <w:pStyle w:val="afa"/>
        <w:spacing w:before="0" w:beforeAutospacing="0" w:after="0" w:afterAutospacing="0"/>
        <w:jc w:val="both"/>
        <w:rPr>
          <w:szCs w:val="24"/>
        </w:rPr>
      </w:pPr>
      <w:r w:rsidRPr="00A57D1E">
        <w:rPr>
          <w:szCs w:val="24"/>
        </w:rPr>
        <w:lastRenderedPageBreak/>
        <w:t xml:space="preserve"> (3-4 задачи) - ориентировка на систему требований развита недостаточно, что обусловлено невысоким уровнем развития произвольности.</w:t>
      </w:r>
    </w:p>
    <w:p w:rsidR="00516AEA" w:rsidRPr="00A57D1E" w:rsidRDefault="00516AEA" w:rsidP="00A714FA">
      <w:pPr>
        <w:rPr>
          <w:rStyle w:val="aff0"/>
          <w:b w:val="0"/>
          <w:bCs w:val="0"/>
          <w:sz w:val="24"/>
          <w:szCs w:val="24"/>
        </w:rPr>
      </w:pPr>
      <w:r w:rsidRPr="00A57D1E">
        <w:rPr>
          <w:sz w:val="24"/>
          <w:szCs w:val="24"/>
        </w:rPr>
        <w:t xml:space="preserve"> (2 и менее задачи) - чрезвычайно низкий уровень регуляции действий, постоянно нарушает заданную систему требований, предложенную взрослым.</w:t>
      </w:r>
      <w:r w:rsidRPr="00A57D1E">
        <w:rPr>
          <w:sz w:val="24"/>
          <w:szCs w:val="24"/>
        </w:rPr>
        <w:br/>
      </w:r>
    </w:p>
    <w:p w:rsidR="00516AEA" w:rsidRPr="00A57D1E" w:rsidRDefault="00516AEA" w:rsidP="00A714FA">
      <w:pPr>
        <w:rPr>
          <w:rStyle w:val="aff0"/>
          <w:b w:val="0"/>
          <w:sz w:val="24"/>
          <w:szCs w:val="24"/>
        </w:rPr>
      </w:pPr>
    </w:p>
    <w:p w:rsidR="00516AEA" w:rsidRPr="00A57D1E" w:rsidRDefault="00516AEA" w:rsidP="00A714FA">
      <w:pPr>
        <w:rPr>
          <w:sz w:val="24"/>
          <w:szCs w:val="24"/>
        </w:rPr>
      </w:pPr>
      <w:r w:rsidRPr="00A57D1E">
        <w:rPr>
          <w:rStyle w:val="aff0"/>
          <w:b w:val="0"/>
          <w:sz w:val="24"/>
          <w:szCs w:val="24"/>
        </w:rPr>
        <w:t>Диагностика коммуникативных универсальных учебных действий</w:t>
      </w:r>
    </w:p>
    <w:p w:rsidR="00516AEA" w:rsidRPr="00A57D1E" w:rsidRDefault="00516AEA" w:rsidP="00A714FA">
      <w:pPr>
        <w:pStyle w:val="afa"/>
        <w:spacing w:before="0" w:beforeAutospacing="0" w:after="0" w:afterAutospacing="0"/>
        <w:ind w:firstLine="720"/>
        <w:jc w:val="both"/>
        <w:rPr>
          <w:i/>
          <w:szCs w:val="24"/>
        </w:rPr>
      </w:pPr>
      <w:r w:rsidRPr="00A57D1E">
        <w:rPr>
          <w:rStyle w:val="aff0"/>
          <w:b w:val="0"/>
          <w:i/>
          <w:szCs w:val="24"/>
        </w:rPr>
        <w:t xml:space="preserve">Методика №4 </w:t>
      </w:r>
      <w:r w:rsidRPr="00A57D1E">
        <w:rPr>
          <w:i/>
          <w:szCs w:val="24"/>
        </w:rPr>
        <w:t>"Рукавички" (Г.А. Цукерман).</w:t>
      </w:r>
    </w:p>
    <w:p w:rsidR="00516AEA" w:rsidRPr="00A57D1E" w:rsidRDefault="00516AEA" w:rsidP="00A714FA">
      <w:pPr>
        <w:ind w:firstLine="720"/>
        <w:rPr>
          <w:sz w:val="24"/>
          <w:szCs w:val="24"/>
        </w:rPr>
      </w:pPr>
      <w:r w:rsidRPr="00A57D1E">
        <w:rPr>
          <w:sz w:val="24"/>
          <w:szCs w:val="24"/>
        </w:rPr>
        <w:t>Методика предназначена на выявление уровня сформированности действий по согласованию усилий в процессе организации и осуществления сотрудничества (кооперация).</w:t>
      </w:r>
    </w:p>
    <w:p w:rsidR="00516AEA" w:rsidRPr="00A57D1E" w:rsidRDefault="00516AEA" w:rsidP="00A714FA">
      <w:pPr>
        <w:ind w:firstLine="720"/>
        <w:rPr>
          <w:sz w:val="24"/>
          <w:szCs w:val="24"/>
        </w:rPr>
      </w:pPr>
      <w:r w:rsidRPr="00A57D1E">
        <w:rPr>
          <w:iCs/>
          <w:sz w:val="24"/>
          <w:szCs w:val="24"/>
        </w:rPr>
        <w:t>Метод оценивания:</w:t>
      </w:r>
      <w:r w:rsidRPr="00A57D1E">
        <w:rPr>
          <w:sz w:val="24"/>
          <w:szCs w:val="24"/>
        </w:rPr>
        <w:t xml:space="preserve"> наблюдение за взаимодействием учащихся, работающих в классе парами, и анализ результата.</w:t>
      </w:r>
    </w:p>
    <w:p w:rsidR="00516AEA" w:rsidRPr="00A57D1E" w:rsidRDefault="00516AEA" w:rsidP="00A714FA">
      <w:pPr>
        <w:ind w:firstLine="720"/>
        <w:rPr>
          <w:sz w:val="24"/>
          <w:szCs w:val="24"/>
        </w:rPr>
      </w:pPr>
      <w:r w:rsidRPr="00A57D1E">
        <w:rPr>
          <w:iCs/>
          <w:sz w:val="24"/>
          <w:szCs w:val="24"/>
        </w:rPr>
        <w:t>Инструкция:</w:t>
      </w:r>
    </w:p>
    <w:p w:rsidR="00516AEA" w:rsidRPr="00196FAF" w:rsidRDefault="00516AEA" w:rsidP="00A714FA">
      <w:pPr>
        <w:ind w:firstLine="720"/>
        <w:rPr>
          <w:b/>
          <w:bCs/>
          <w:sz w:val="24"/>
          <w:szCs w:val="24"/>
        </w:rPr>
      </w:pPr>
      <w:r w:rsidRPr="00A57D1E">
        <w:rPr>
          <w:sz w:val="24"/>
          <w:szCs w:val="24"/>
        </w:rPr>
        <w:t>Учащиеся рассаживаются парами, каждому дают по одному изображению рукавички и просят украсить их одинаково, т. е. так, чтобы они составили пару. Дети могут сами придумать узор, но сначала им надо договориться между собой, какой узор они будут рисовать. Каждая пара</w:t>
      </w:r>
      <w:r w:rsidRPr="00196FAF">
        <w:rPr>
          <w:sz w:val="24"/>
          <w:szCs w:val="24"/>
        </w:rPr>
        <w:t xml:space="preserve"> учеников получает изображение рукавичек в виде силуэта (на правую и левую руку) и одинаковые наборы цветных карандашей </w:t>
      </w:r>
    </w:p>
    <w:p w:rsidR="00516AEA" w:rsidRPr="00A57D1E" w:rsidRDefault="00516AEA" w:rsidP="00A714FA">
      <w:pPr>
        <w:ind w:firstLine="720"/>
        <w:rPr>
          <w:sz w:val="24"/>
          <w:szCs w:val="24"/>
        </w:rPr>
      </w:pPr>
      <w:r w:rsidRPr="00A57D1E">
        <w:rPr>
          <w:bCs/>
          <w:sz w:val="24"/>
          <w:szCs w:val="24"/>
        </w:rPr>
        <w:t xml:space="preserve">Обработка результатов: </w:t>
      </w:r>
    </w:p>
    <w:p w:rsidR="00516AEA" w:rsidRPr="00A57D1E" w:rsidRDefault="00516AEA" w:rsidP="00A714FA">
      <w:pPr>
        <w:ind w:firstLine="720"/>
        <w:rPr>
          <w:sz w:val="24"/>
          <w:szCs w:val="24"/>
        </w:rPr>
      </w:pPr>
      <w:r w:rsidRPr="00A57D1E">
        <w:rPr>
          <w:iCs/>
          <w:sz w:val="24"/>
          <w:szCs w:val="24"/>
        </w:rPr>
        <w:t>Низкий уровень –</w:t>
      </w:r>
      <w:r w:rsidRPr="00A57D1E">
        <w:rPr>
          <w:sz w:val="24"/>
          <w:szCs w:val="24"/>
        </w:rPr>
        <w:t xml:space="preserve"> в узорах явно преобладают различия или вообще нет сходства. Дети не пытаются договориться, каждый настаивает на своем.</w:t>
      </w:r>
    </w:p>
    <w:p w:rsidR="00516AEA" w:rsidRPr="00A57D1E" w:rsidRDefault="00516AEA" w:rsidP="00A714FA">
      <w:pPr>
        <w:ind w:firstLine="720"/>
        <w:rPr>
          <w:sz w:val="24"/>
          <w:szCs w:val="24"/>
        </w:rPr>
      </w:pPr>
      <w:r w:rsidRPr="00A57D1E">
        <w:rPr>
          <w:iCs/>
          <w:sz w:val="24"/>
          <w:szCs w:val="24"/>
        </w:rPr>
        <w:t>Средний уровень</w:t>
      </w:r>
      <w:r w:rsidRPr="00A57D1E">
        <w:rPr>
          <w:sz w:val="24"/>
          <w:szCs w:val="24"/>
        </w:rPr>
        <w:t xml:space="preserve"> – сходство частичное - отдельные признаки (цвет или форма некоторых деталей) совпадают, но имеются и заметные различия.</w:t>
      </w:r>
    </w:p>
    <w:p w:rsidR="00516AEA" w:rsidRPr="00A57D1E" w:rsidRDefault="00516AEA" w:rsidP="00A714FA">
      <w:pPr>
        <w:ind w:firstLine="720"/>
        <w:rPr>
          <w:sz w:val="24"/>
          <w:szCs w:val="24"/>
        </w:rPr>
      </w:pPr>
      <w:r w:rsidRPr="00A57D1E">
        <w:rPr>
          <w:iCs/>
          <w:sz w:val="24"/>
          <w:szCs w:val="24"/>
        </w:rPr>
        <w:t>Высокий уровень –</w:t>
      </w:r>
      <w:r w:rsidRPr="00A57D1E">
        <w:rPr>
          <w:sz w:val="24"/>
          <w:szCs w:val="24"/>
        </w:rPr>
        <w:t xml:space="preserve"> рукавички украшены одинаковым или очень похожим узором. Дети активно обсуждают возможный вариант узора; приходят к согласию относительно способа раскрашивания рукавичек; сравнивают способы действия и координируют их, строя совместное действие; следят за реализацией принятого замысла.</w:t>
      </w:r>
    </w:p>
    <w:p w:rsidR="00516AEA" w:rsidRPr="00A57D1E" w:rsidRDefault="00516AEA" w:rsidP="00A714FA">
      <w:pPr>
        <w:tabs>
          <w:tab w:val="left" w:pos="0"/>
        </w:tabs>
        <w:outlineLvl w:val="0"/>
        <w:rPr>
          <w:rStyle w:val="aff0"/>
          <w:b w:val="0"/>
          <w:i/>
          <w:sz w:val="24"/>
          <w:szCs w:val="24"/>
        </w:rPr>
      </w:pPr>
    </w:p>
    <w:p w:rsidR="00516AEA" w:rsidRPr="00A57D1E" w:rsidRDefault="00516AEA" w:rsidP="00A714FA">
      <w:pPr>
        <w:tabs>
          <w:tab w:val="left" w:pos="0"/>
        </w:tabs>
        <w:ind w:firstLine="567"/>
        <w:outlineLvl w:val="0"/>
        <w:rPr>
          <w:i/>
          <w:sz w:val="24"/>
          <w:szCs w:val="24"/>
        </w:rPr>
      </w:pPr>
      <w:r w:rsidRPr="00A57D1E">
        <w:rPr>
          <w:rStyle w:val="aff0"/>
          <w:b w:val="0"/>
          <w:i/>
          <w:sz w:val="24"/>
          <w:szCs w:val="24"/>
        </w:rPr>
        <w:t xml:space="preserve">Методика №5. </w:t>
      </w:r>
      <w:r w:rsidRPr="00A57D1E">
        <w:rPr>
          <w:i/>
          <w:sz w:val="24"/>
          <w:szCs w:val="24"/>
        </w:rPr>
        <w:t>Социометрическое измерение личности. (Дж. Морено)</w:t>
      </w:r>
    </w:p>
    <w:p w:rsidR="00516AEA" w:rsidRPr="00A57D1E" w:rsidRDefault="00516AEA" w:rsidP="00A714FA">
      <w:pPr>
        <w:shd w:val="clear" w:color="auto" w:fill="FFFFFF"/>
        <w:tabs>
          <w:tab w:val="left" w:pos="540"/>
        </w:tabs>
        <w:ind w:left="720" w:hanging="720"/>
        <w:rPr>
          <w:spacing w:val="-8"/>
          <w:sz w:val="24"/>
          <w:szCs w:val="24"/>
        </w:rPr>
      </w:pPr>
      <w:r w:rsidRPr="00A57D1E">
        <w:rPr>
          <w:spacing w:val="-9"/>
          <w:sz w:val="24"/>
          <w:szCs w:val="24"/>
        </w:rPr>
        <w:t>Эта методика позволяет определить, положение испытуемо</w:t>
      </w:r>
      <w:r w:rsidRPr="00A57D1E">
        <w:rPr>
          <w:spacing w:val="-7"/>
          <w:sz w:val="24"/>
          <w:szCs w:val="24"/>
        </w:rPr>
        <w:t>го в системе межличностных отношений</w:t>
      </w:r>
      <w:r w:rsidRPr="00A57D1E">
        <w:rPr>
          <w:spacing w:val="-8"/>
          <w:sz w:val="24"/>
          <w:szCs w:val="24"/>
        </w:rPr>
        <w:t xml:space="preserve">. </w:t>
      </w:r>
    </w:p>
    <w:p w:rsidR="00516AEA" w:rsidRPr="00A57D1E" w:rsidRDefault="00516AEA" w:rsidP="00A714FA">
      <w:pPr>
        <w:shd w:val="clear" w:color="auto" w:fill="FFFFFF"/>
        <w:tabs>
          <w:tab w:val="left" w:pos="540"/>
        </w:tabs>
        <w:ind w:left="540"/>
        <w:rPr>
          <w:spacing w:val="-8"/>
          <w:sz w:val="24"/>
          <w:szCs w:val="24"/>
        </w:rPr>
      </w:pPr>
    </w:p>
    <w:p w:rsidR="00516AEA" w:rsidRPr="00A57D1E" w:rsidRDefault="00516AEA" w:rsidP="00A714FA">
      <w:pPr>
        <w:shd w:val="clear" w:color="auto" w:fill="FFFFFF"/>
        <w:tabs>
          <w:tab w:val="left" w:pos="540"/>
        </w:tabs>
        <w:ind w:left="540"/>
        <w:rPr>
          <w:sz w:val="24"/>
          <w:szCs w:val="24"/>
        </w:rPr>
      </w:pPr>
      <w:r w:rsidRPr="00A57D1E">
        <w:rPr>
          <w:spacing w:val="-8"/>
          <w:sz w:val="24"/>
          <w:szCs w:val="24"/>
        </w:rPr>
        <w:t xml:space="preserve">Инструкция: </w:t>
      </w:r>
    </w:p>
    <w:p w:rsidR="00516AEA" w:rsidRPr="00196FAF" w:rsidRDefault="00516AEA" w:rsidP="00A714FA">
      <w:pPr>
        <w:shd w:val="clear" w:color="auto" w:fill="FFFFFF"/>
        <w:tabs>
          <w:tab w:val="left" w:pos="0"/>
        </w:tabs>
        <w:ind w:right="101" w:firstLine="567"/>
        <w:rPr>
          <w:sz w:val="24"/>
          <w:szCs w:val="24"/>
        </w:rPr>
      </w:pPr>
      <w:r w:rsidRPr="00A57D1E">
        <w:rPr>
          <w:spacing w:val="-10"/>
          <w:sz w:val="24"/>
          <w:szCs w:val="24"/>
        </w:rPr>
        <w:t>Ваш класс существует</w:t>
      </w:r>
      <w:r w:rsidRPr="00196FAF">
        <w:rPr>
          <w:spacing w:val="-10"/>
          <w:sz w:val="24"/>
          <w:szCs w:val="24"/>
        </w:rPr>
        <w:t xml:space="preserve"> уже давно. За время совме</w:t>
      </w:r>
      <w:r w:rsidRPr="00196FAF">
        <w:rPr>
          <w:spacing w:val="-8"/>
          <w:sz w:val="24"/>
          <w:szCs w:val="24"/>
        </w:rPr>
        <w:t>стной жизни и общения друг с другом вы, наверное, смогли не</w:t>
      </w:r>
      <w:r w:rsidRPr="00196FAF">
        <w:rPr>
          <w:spacing w:val="-10"/>
          <w:sz w:val="24"/>
          <w:szCs w:val="24"/>
        </w:rPr>
        <w:t xml:space="preserve">плохо узнать друг друга, и между вами сложились определенные </w:t>
      </w:r>
      <w:r w:rsidRPr="00196FAF">
        <w:rPr>
          <w:spacing w:val="-9"/>
          <w:sz w:val="24"/>
          <w:szCs w:val="24"/>
        </w:rPr>
        <w:t xml:space="preserve">отношения. </w:t>
      </w:r>
      <w:r w:rsidRPr="00196FAF">
        <w:rPr>
          <w:spacing w:val="-6"/>
          <w:sz w:val="24"/>
          <w:szCs w:val="24"/>
        </w:rPr>
        <w:t xml:space="preserve">Теперь представь себе, что у тебя есть право сформировать команду космического корабля, отправляющегося на Марс. Подумай, кто из ребят класса был бы с тобой в команде и кого бы ты не взял с собой. </w:t>
      </w:r>
      <w:r w:rsidRPr="00196FAF">
        <w:rPr>
          <w:spacing w:val="-7"/>
          <w:sz w:val="24"/>
          <w:szCs w:val="24"/>
        </w:rPr>
        <w:t xml:space="preserve">Запиши свои </w:t>
      </w:r>
      <w:r w:rsidRPr="00196FAF">
        <w:rPr>
          <w:spacing w:val="-9"/>
          <w:sz w:val="24"/>
          <w:szCs w:val="24"/>
        </w:rPr>
        <w:t xml:space="preserve">ответы. </w:t>
      </w:r>
    </w:p>
    <w:p w:rsidR="00516AEA" w:rsidRPr="00196FAF" w:rsidRDefault="00516AEA" w:rsidP="00A714FA">
      <w:pPr>
        <w:shd w:val="clear" w:color="auto" w:fill="FFFFFF"/>
        <w:tabs>
          <w:tab w:val="left" w:pos="0"/>
        </w:tabs>
        <w:ind w:left="91" w:right="38" w:firstLine="567"/>
        <w:rPr>
          <w:spacing w:val="-12"/>
          <w:sz w:val="24"/>
          <w:szCs w:val="24"/>
        </w:rPr>
      </w:pPr>
    </w:p>
    <w:tbl>
      <w:tblPr>
        <w:tblpPr w:leftFromText="180" w:rightFromText="180" w:vertAnchor="text" w:horzAnchor="margin" w:tblpXSpec="center" w:tblpY="871"/>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0"/>
        <w:gridCol w:w="648"/>
        <w:gridCol w:w="298"/>
        <w:gridCol w:w="266"/>
        <w:gridCol w:w="340"/>
        <w:gridCol w:w="342"/>
        <w:gridCol w:w="340"/>
        <w:gridCol w:w="340"/>
        <w:gridCol w:w="340"/>
        <w:gridCol w:w="341"/>
        <w:gridCol w:w="339"/>
        <w:gridCol w:w="359"/>
        <w:gridCol w:w="293"/>
        <w:gridCol w:w="287"/>
        <w:gridCol w:w="291"/>
        <w:gridCol w:w="351"/>
        <w:gridCol w:w="371"/>
        <w:gridCol w:w="305"/>
        <w:gridCol w:w="291"/>
        <w:gridCol w:w="287"/>
        <w:gridCol w:w="287"/>
        <w:gridCol w:w="297"/>
        <w:gridCol w:w="297"/>
        <w:gridCol w:w="297"/>
        <w:gridCol w:w="291"/>
        <w:gridCol w:w="293"/>
        <w:gridCol w:w="291"/>
        <w:gridCol w:w="394"/>
        <w:gridCol w:w="361"/>
        <w:gridCol w:w="452"/>
      </w:tblGrid>
      <w:tr w:rsidR="00516AEA" w:rsidRPr="00196FAF" w:rsidTr="00C5651F">
        <w:trPr>
          <w:trHeight w:val="387"/>
        </w:trPr>
        <w:tc>
          <w:tcPr>
            <w:tcW w:w="174" w:type="pct"/>
            <w:vMerge w:val="restart"/>
          </w:tcPr>
          <w:p w:rsidR="00516AEA" w:rsidRPr="00196FAF" w:rsidRDefault="00516AEA" w:rsidP="00C5651F">
            <w:pPr>
              <w:rPr>
                <w:sz w:val="24"/>
                <w:szCs w:val="24"/>
              </w:rPr>
            </w:pPr>
          </w:p>
        </w:tc>
        <w:tc>
          <w:tcPr>
            <w:tcW w:w="322" w:type="pct"/>
            <w:vMerge w:val="restart"/>
            <w:tcBorders>
              <w:tl2br w:val="single" w:sz="4" w:space="0" w:color="auto"/>
            </w:tcBorders>
          </w:tcPr>
          <w:p w:rsidR="00516AEA" w:rsidRPr="00196FAF" w:rsidRDefault="00516AEA" w:rsidP="00C5651F">
            <w:pPr>
              <w:ind w:hanging="52"/>
              <w:rPr>
                <w:sz w:val="24"/>
                <w:szCs w:val="24"/>
              </w:rPr>
            </w:pPr>
            <w:r w:rsidRPr="00196FAF">
              <w:rPr>
                <w:sz w:val="24"/>
                <w:szCs w:val="24"/>
              </w:rPr>
              <w:t>Кого</w:t>
            </w:r>
          </w:p>
          <w:p w:rsidR="00516AEA" w:rsidRPr="00196FAF" w:rsidRDefault="00516AEA" w:rsidP="00C5651F">
            <w:pPr>
              <w:ind w:hanging="52"/>
              <w:rPr>
                <w:sz w:val="24"/>
                <w:szCs w:val="24"/>
              </w:rPr>
            </w:pPr>
            <w:r w:rsidRPr="00196FAF">
              <w:rPr>
                <w:sz w:val="24"/>
                <w:szCs w:val="24"/>
              </w:rPr>
              <w:t>выбирают</w:t>
            </w:r>
          </w:p>
          <w:p w:rsidR="00516AEA" w:rsidRPr="00196FAF" w:rsidRDefault="00516AEA" w:rsidP="00C5651F">
            <w:pPr>
              <w:rPr>
                <w:sz w:val="24"/>
                <w:szCs w:val="24"/>
              </w:rPr>
            </w:pPr>
          </w:p>
          <w:p w:rsidR="00516AEA" w:rsidRPr="00196FAF" w:rsidRDefault="00516AEA" w:rsidP="00C5651F">
            <w:pPr>
              <w:rPr>
                <w:sz w:val="24"/>
                <w:szCs w:val="24"/>
              </w:rPr>
            </w:pPr>
          </w:p>
          <w:p w:rsidR="00516AEA" w:rsidRPr="00196FAF" w:rsidRDefault="00516AEA" w:rsidP="00C5651F">
            <w:pPr>
              <w:ind w:firstLine="0"/>
              <w:rPr>
                <w:sz w:val="24"/>
                <w:szCs w:val="24"/>
              </w:rPr>
            </w:pPr>
            <w:r w:rsidRPr="00196FAF">
              <w:rPr>
                <w:sz w:val="24"/>
                <w:szCs w:val="24"/>
              </w:rPr>
              <w:t xml:space="preserve">Кто </w:t>
            </w:r>
          </w:p>
          <w:p w:rsidR="00516AEA" w:rsidRPr="00196FAF" w:rsidRDefault="00516AEA" w:rsidP="00C5651F">
            <w:pPr>
              <w:ind w:firstLine="0"/>
              <w:rPr>
                <w:sz w:val="24"/>
                <w:szCs w:val="24"/>
              </w:rPr>
            </w:pPr>
            <w:r w:rsidRPr="00196FAF">
              <w:rPr>
                <w:sz w:val="24"/>
                <w:szCs w:val="24"/>
              </w:rPr>
              <w:t>выбирает</w:t>
            </w:r>
          </w:p>
        </w:tc>
        <w:tc>
          <w:tcPr>
            <w:tcW w:w="148" w:type="pct"/>
          </w:tcPr>
          <w:p w:rsidR="00516AEA" w:rsidRPr="00196FAF" w:rsidRDefault="00516AEA" w:rsidP="00C5651F">
            <w:pPr>
              <w:ind w:left="-120" w:right="-87" w:firstLine="0"/>
              <w:rPr>
                <w:sz w:val="24"/>
                <w:szCs w:val="24"/>
              </w:rPr>
            </w:pPr>
            <w:r w:rsidRPr="00196FAF">
              <w:rPr>
                <w:sz w:val="24"/>
                <w:szCs w:val="24"/>
              </w:rPr>
              <w:t>1</w:t>
            </w:r>
          </w:p>
        </w:tc>
        <w:tc>
          <w:tcPr>
            <w:tcW w:w="132" w:type="pct"/>
          </w:tcPr>
          <w:p w:rsidR="00516AEA" w:rsidRPr="00196FAF" w:rsidRDefault="00516AEA" w:rsidP="00C5651F">
            <w:pPr>
              <w:ind w:left="-120" w:right="-87" w:firstLine="0"/>
              <w:rPr>
                <w:sz w:val="24"/>
                <w:szCs w:val="24"/>
              </w:rPr>
            </w:pPr>
            <w:r w:rsidRPr="00196FAF">
              <w:rPr>
                <w:sz w:val="24"/>
                <w:szCs w:val="24"/>
              </w:rPr>
              <w:t>2</w:t>
            </w:r>
          </w:p>
        </w:tc>
        <w:tc>
          <w:tcPr>
            <w:tcW w:w="169" w:type="pct"/>
          </w:tcPr>
          <w:p w:rsidR="00516AEA" w:rsidRPr="00196FAF" w:rsidRDefault="00516AEA" w:rsidP="00C5651F">
            <w:pPr>
              <w:ind w:left="-120" w:right="-87" w:firstLine="0"/>
              <w:rPr>
                <w:sz w:val="24"/>
                <w:szCs w:val="24"/>
              </w:rPr>
            </w:pPr>
            <w:r w:rsidRPr="00196FAF">
              <w:rPr>
                <w:sz w:val="24"/>
                <w:szCs w:val="24"/>
              </w:rPr>
              <w:t>3</w:t>
            </w:r>
          </w:p>
        </w:tc>
        <w:tc>
          <w:tcPr>
            <w:tcW w:w="170" w:type="pct"/>
          </w:tcPr>
          <w:p w:rsidR="00516AEA" w:rsidRPr="00196FAF" w:rsidRDefault="00516AEA" w:rsidP="00C5651F">
            <w:pPr>
              <w:ind w:left="-120" w:right="-87" w:firstLine="0"/>
              <w:rPr>
                <w:sz w:val="24"/>
                <w:szCs w:val="24"/>
              </w:rPr>
            </w:pPr>
            <w:r w:rsidRPr="00196FAF">
              <w:rPr>
                <w:sz w:val="24"/>
                <w:szCs w:val="24"/>
              </w:rPr>
              <w:t>4</w:t>
            </w:r>
          </w:p>
        </w:tc>
        <w:tc>
          <w:tcPr>
            <w:tcW w:w="169" w:type="pct"/>
          </w:tcPr>
          <w:p w:rsidR="00516AEA" w:rsidRPr="00196FAF" w:rsidRDefault="00516AEA" w:rsidP="00C5651F">
            <w:pPr>
              <w:ind w:left="-120" w:right="-87" w:firstLine="0"/>
              <w:rPr>
                <w:sz w:val="24"/>
                <w:szCs w:val="24"/>
              </w:rPr>
            </w:pPr>
            <w:r w:rsidRPr="00196FAF">
              <w:rPr>
                <w:sz w:val="24"/>
                <w:szCs w:val="24"/>
              </w:rPr>
              <w:t>5</w:t>
            </w:r>
          </w:p>
        </w:tc>
        <w:tc>
          <w:tcPr>
            <w:tcW w:w="169" w:type="pct"/>
          </w:tcPr>
          <w:p w:rsidR="00516AEA" w:rsidRPr="00196FAF" w:rsidRDefault="00516AEA" w:rsidP="00C5651F">
            <w:pPr>
              <w:ind w:left="-120" w:right="-87" w:firstLine="0"/>
              <w:rPr>
                <w:b/>
                <w:sz w:val="24"/>
                <w:szCs w:val="24"/>
              </w:rPr>
            </w:pPr>
            <w:r w:rsidRPr="00196FAF">
              <w:rPr>
                <w:b/>
                <w:sz w:val="24"/>
                <w:szCs w:val="24"/>
              </w:rPr>
              <w:t>6</w:t>
            </w:r>
          </w:p>
        </w:tc>
        <w:tc>
          <w:tcPr>
            <w:tcW w:w="169" w:type="pct"/>
          </w:tcPr>
          <w:p w:rsidR="00516AEA" w:rsidRPr="00196FAF" w:rsidRDefault="00516AEA" w:rsidP="00C5651F">
            <w:pPr>
              <w:ind w:left="-120" w:right="-87" w:firstLine="0"/>
              <w:rPr>
                <w:sz w:val="24"/>
                <w:szCs w:val="24"/>
              </w:rPr>
            </w:pPr>
            <w:r w:rsidRPr="00196FAF">
              <w:rPr>
                <w:sz w:val="24"/>
                <w:szCs w:val="24"/>
              </w:rPr>
              <w:t>7</w:t>
            </w:r>
          </w:p>
        </w:tc>
        <w:tc>
          <w:tcPr>
            <w:tcW w:w="170" w:type="pct"/>
          </w:tcPr>
          <w:p w:rsidR="00516AEA" w:rsidRPr="00196FAF" w:rsidRDefault="00516AEA" w:rsidP="00C5651F">
            <w:pPr>
              <w:ind w:left="-120" w:right="-87" w:firstLine="0"/>
              <w:rPr>
                <w:sz w:val="24"/>
                <w:szCs w:val="24"/>
              </w:rPr>
            </w:pPr>
            <w:r w:rsidRPr="00196FAF">
              <w:rPr>
                <w:sz w:val="24"/>
                <w:szCs w:val="24"/>
              </w:rPr>
              <w:t>8</w:t>
            </w:r>
          </w:p>
        </w:tc>
        <w:tc>
          <w:tcPr>
            <w:tcW w:w="169" w:type="pct"/>
          </w:tcPr>
          <w:p w:rsidR="00516AEA" w:rsidRPr="00196FAF" w:rsidRDefault="00516AEA" w:rsidP="00C5651F">
            <w:pPr>
              <w:ind w:left="-120" w:right="-87" w:firstLine="0"/>
              <w:rPr>
                <w:sz w:val="24"/>
                <w:szCs w:val="24"/>
              </w:rPr>
            </w:pPr>
            <w:r w:rsidRPr="00196FAF">
              <w:rPr>
                <w:sz w:val="24"/>
                <w:szCs w:val="24"/>
              </w:rPr>
              <w:t>9</w:t>
            </w:r>
          </w:p>
        </w:tc>
        <w:tc>
          <w:tcPr>
            <w:tcW w:w="179" w:type="pct"/>
          </w:tcPr>
          <w:p w:rsidR="00516AEA" w:rsidRPr="00196FAF" w:rsidRDefault="00516AEA" w:rsidP="00C5651F">
            <w:pPr>
              <w:ind w:left="-120" w:right="-87" w:firstLine="0"/>
              <w:rPr>
                <w:sz w:val="24"/>
                <w:szCs w:val="24"/>
              </w:rPr>
            </w:pPr>
            <w:r w:rsidRPr="00196FAF">
              <w:rPr>
                <w:sz w:val="24"/>
                <w:szCs w:val="24"/>
              </w:rPr>
              <w:t>10</w:t>
            </w:r>
          </w:p>
        </w:tc>
        <w:tc>
          <w:tcPr>
            <w:tcW w:w="146" w:type="pct"/>
          </w:tcPr>
          <w:p w:rsidR="00516AEA" w:rsidRPr="00196FAF" w:rsidRDefault="00516AEA" w:rsidP="00C5651F">
            <w:pPr>
              <w:ind w:left="-120" w:right="-87" w:firstLine="0"/>
              <w:rPr>
                <w:sz w:val="24"/>
                <w:szCs w:val="24"/>
              </w:rPr>
            </w:pPr>
            <w:r w:rsidRPr="00196FAF">
              <w:rPr>
                <w:sz w:val="24"/>
                <w:szCs w:val="24"/>
              </w:rPr>
              <w:t>11</w:t>
            </w:r>
          </w:p>
        </w:tc>
        <w:tc>
          <w:tcPr>
            <w:tcW w:w="143" w:type="pct"/>
          </w:tcPr>
          <w:p w:rsidR="00516AEA" w:rsidRPr="00196FAF" w:rsidRDefault="00516AEA" w:rsidP="00C5651F">
            <w:pPr>
              <w:ind w:left="-120" w:right="-87" w:firstLine="0"/>
              <w:rPr>
                <w:sz w:val="24"/>
                <w:szCs w:val="24"/>
              </w:rPr>
            </w:pPr>
            <w:r w:rsidRPr="00196FAF">
              <w:rPr>
                <w:sz w:val="24"/>
                <w:szCs w:val="24"/>
              </w:rPr>
              <w:t>12</w:t>
            </w:r>
          </w:p>
        </w:tc>
        <w:tc>
          <w:tcPr>
            <w:tcW w:w="145" w:type="pct"/>
          </w:tcPr>
          <w:p w:rsidR="00516AEA" w:rsidRPr="00196FAF" w:rsidRDefault="00516AEA" w:rsidP="00C5651F">
            <w:pPr>
              <w:ind w:left="-120" w:right="-87" w:firstLine="0"/>
              <w:rPr>
                <w:sz w:val="24"/>
                <w:szCs w:val="24"/>
              </w:rPr>
            </w:pPr>
            <w:r w:rsidRPr="00196FAF">
              <w:rPr>
                <w:sz w:val="24"/>
                <w:szCs w:val="24"/>
              </w:rPr>
              <w:t>13</w:t>
            </w:r>
          </w:p>
        </w:tc>
        <w:tc>
          <w:tcPr>
            <w:tcW w:w="175" w:type="pct"/>
          </w:tcPr>
          <w:p w:rsidR="00516AEA" w:rsidRPr="00196FAF" w:rsidRDefault="00516AEA" w:rsidP="00C5651F">
            <w:pPr>
              <w:ind w:left="-120" w:right="-87" w:firstLine="0"/>
              <w:rPr>
                <w:sz w:val="24"/>
                <w:szCs w:val="24"/>
              </w:rPr>
            </w:pPr>
            <w:r w:rsidRPr="00196FAF">
              <w:rPr>
                <w:sz w:val="24"/>
                <w:szCs w:val="24"/>
              </w:rPr>
              <w:t>14</w:t>
            </w:r>
          </w:p>
        </w:tc>
        <w:tc>
          <w:tcPr>
            <w:tcW w:w="185" w:type="pct"/>
          </w:tcPr>
          <w:p w:rsidR="00516AEA" w:rsidRPr="00196FAF" w:rsidRDefault="00516AEA" w:rsidP="00C5651F">
            <w:pPr>
              <w:ind w:left="-120" w:right="-87" w:firstLine="0"/>
              <w:rPr>
                <w:sz w:val="24"/>
                <w:szCs w:val="24"/>
              </w:rPr>
            </w:pPr>
            <w:r w:rsidRPr="00196FAF">
              <w:rPr>
                <w:sz w:val="24"/>
                <w:szCs w:val="24"/>
              </w:rPr>
              <w:t>15</w:t>
            </w:r>
          </w:p>
        </w:tc>
        <w:tc>
          <w:tcPr>
            <w:tcW w:w="152" w:type="pct"/>
          </w:tcPr>
          <w:p w:rsidR="00516AEA" w:rsidRPr="00196FAF" w:rsidRDefault="00516AEA" w:rsidP="00C5651F">
            <w:pPr>
              <w:ind w:left="-120" w:right="-87" w:firstLine="0"/>
              <w:rPr>
                <w:sz w:val="24"/>
                <w:szCs w:val="24"/>
              </w:rPr>
            </w:pPr>
            <w:r w:rsidRPr="00196FAF">
              <w:rPr>
                <w:sz w:val="24"/>
                <w:szCs w:val="24"/>
              </w:rPr>
              <w:t>16</w:t>
            </w:r>
          </w:p>
        </w:tc>
        <w:tc>
          <w:tcPr>
            <w:tcW w:w="145" w:type="pct"/>
          </w:tcPr>
          <w:p w:rsidR="00516AEA" w:rsidRPr="00196FAF" w:rsidRDefault="00516AEA" w:rsidP="00C5651F">
            <w:pPr>
              <w:ind w:left="-120" w:right="-87" w:firstLine="0"/>
              <w:rPr>
                <w:sz w:val="24"/>
                <w:szCs w:val="24"/>
              </w:rPr>
            </w:pPr>
            <w:r w:rsidRPr="00196FAF">
              <w:rPr>
                <w:sz w:val="24"/>
                <w:szCs w:val="24"/>
              </w:rPr>
              <w:t>17</w:t>
            </w:r>
          </w:p>
        </w:tc>
        <w:tc>
          <w:tcPr>
            <w:tcW w:w="143" w:type="pct"/>
          </w:tcPr>
          <w:p w:rsidR="00516AEA" w:rsidRPr="00196FAF" w:rsidRDefault="00516AEA" w:rsidP="00C5651F">
            <w:pPr>
              <w:ind w:left="-120" w:right="-87" w:firstLine="0"/>
              <w:rPr>
                <w:sz w:val="24"/>
                <w:szCs w:val="24"/>
              </w:rPr>
            </w:pPr>
            <w:r w:rsidRPr="00196FAF">
              <w:rPr>
                <w:sz w:val="24"/>
                <w:szCs w:val="24"/>
              </w:rPr>
              <w:t>18</w:t>
            </w:r>
          </w:p>
        </w:tc>
        <w:tc>
          <w:tcPr>
            <w:tcW w:w="143" w:type="pct"/>
          </w:tcPr>
          <w:p w:rsidR="00516AEA" w:rsidRPr="00196FAF" w:rsidRDefault="00516AEA" w:rsidP="00C5651F">
            <w:pPr>
              <w:ind w:left="-120" w:right="-87" w:firstLine="0"/>
              <w:rPr>
                <w:sz w:val="24"/>
                <w:szCs w:val="24"/>
              </w:rPr>
            </w:pPr>
            <w:r w:rsidRPr="00196FAF">
              <w:rPr>
                <w:sz w:val="24"/>
                <w:szCs w:val="24"/>
              </w:rPr>
              <w:t>19</w:t>
            </w:r>
          </w:p>
        </w:tc>
        <w:tc>
          <w:tcPr>
            <w:tcW w:w="148" w:type="pct"/>
          </w:tcPr>
          <w:p w:rsidR="00516AEA" w:rsidRPr="00196FAF" w:rsidRDefault="00516AEA" w:rsidP="00C5651F">
            <w:pPr>
              <w:ind w:left="-120" w:right="-87" w:firstLine="0"/>
              <w:rPr>
                <w:sz w:val="24"/>
                <w:szCs w:val="24"/>
              </w:rPr>
            </w:pPr>
            <w:r w:rsidRPr="00196FAF">
              <w:rPr>
                <w:sz w:val="24"/>
                <w:szCs w:val="24"/>
              </w:rPr>
              <w:t>20</w:t>
            </w:r>
          </w:p>
        </w:tc>
        <w:tc>
          <w:tcPr>
            <w:tcW w:w="148" w:type="pct"/>
          </w:tcPr>
          <w:p w:rsidR="00516AEA" w:rsidRPr="00196FAF" w:rsidRDefault="00516AEA" w:rsidP="00C5651F">
            <w:pPr>
              <w:ind w:left="-120" w:right="-87" w:firstLine="0"/>
              <w:rPr>
                <w:sz w:val="24"/>
                <w:szCs w:val="24"/>
              </w:rPr>
            </w:pPr>
            <w:r w:rsidRPr="00196FAF">
              <w:rPr>
                <w:sz w:val="24"/>
                <w:szCs w:val="24"/>
              </w:rPr>
              <w:t>21</w:t>
            </w:r>
          </w:p>
        </w:tc>
        <w:tc>
          <w:tcPr>
            <w:tcW w:w="148" w:type="pct"/>
          </w:tcPr>
          <w:p w:rsidR="00516AEA" w:rsidRPr="00196FAF" w:rsidRDefault="00516AEA" w:rsidP="00C5651F">
            <w:pPr>
              <w:ind w:left="-120" w:right="-87" w:firstLine="0"/>
              <w:jc w:val="left"/>
              <w:rPr>
                <w:sz w:val="24"/>
                <w:szCs w:val="24"/>
              </w:rPr>
            </w:pPr>
            <w:r w:rsidRPr="00196FAF">
              <w:rPr>
                <w:sz w:val="24"/>
                <w:szCs w:val="24"/>
              </w:rPr>
              <w:t>22</w:t>
            </w:r>
          </w:p>
        </w:tc>
        <w:tc>
          <w:tcPr>
            <w:tcW w:w="145" w:type="pct"/>
          </w:tcPr>
          <w:p w:rsidR="00516AEA" w:rsidRPr="00196FAF" w:rsidRDefault="00516AEA" w:rsidP="00C5651F">
            <w:pPr>
              <w:ind w:left="-120" w:right="-87" w:firstLine="0"/>
              <w:rPr>
                <w:sz w:val="24"/>
                <w:szCs w:val="24"/>
              </w:rPr>
            </w:pPr>
            <w:r w:rsidRPr="00196FAF">
              <w:rPr>
                <w:sz w:val="24"/>
                <w:szCs w:val="24"/>
              </w:rPr>
              <w:t>23</w:t>
            </w:r>
          </w:p>
        </w:tc>
        <w:tc>
          <w:tcPr>
            <w:tcW w:w="146" w:type="pct"/>
          </w:tcPr>
          <w:p w:rsidR="00516AEA" w:rsidRPr="00196FAF" w:rsidRDefault="00516AEA" w:rsidP="00C5651F">
            <w:pPr>
              <w:ind w:left="-120" w:right="-87" w:firstLine="0"/>
              <w:rPr>
                <w:sz w:val="24"/>
                <w:szCs w:val="24"/>
              </w:rPr>
            </w:pPr>
            <w:r w:rsidRPr="00196FAF">
              <w:rPr>
                <w:sz w:val="24"/>
                <w:szCs w:val="24"/>
              </w:rPr>
              <w:t>24</w:t>
            </w:r>
          </w:p>
        </w:tc>
        <w:tc>
          <w:tcPr>
            <w:tcW w:w="145" w:type="pct"/>
          </w:tcPr>
          <w:p w:rsidR="00516AEA" w:rsidRPr="00196FAF" w:rsidRDefault="00516AEA" w:rsidP="00C5651F">
            <w:pPr>
              <w:ind w:left="-120" w:right="-87" w:firstLine="0"/>
              <w:rPr>
                <w:sz w:val="24"/>
                <w:szCs w:val="24"/>
              </w:rPr>
            </w:pPr>
            <w:r w:rsidRPr="00196FAF">
              <w:rPr>
                <w:sz w:val="24"/>
                <w:szCs w:val="24"/>
              </w:rPr>
              <w:t>25</w:t>
            </w:r>
          </w:p>
        </w:tc>
        <w:tc>
          <w:tcPr>
            <w:tcW w:w="196" w:type="pct"/>
          </w:tcPr>
          <w:p w:rsidR="00516AEA" w:rsidRPr="00196FAF" w:rsidRDefault="00516AEA" w:rsidP="00C5651F">
            <w:pPr>
              <w:ind w:left="-120" w:right="-87" w:firstLine="0"/>
              <w:rPr>
                <w:sz w:val="24"/>
                <w:szCs w:val="24"/>
              </w:rPr>
            </w:pPr>
            <w:r w:rsidRPr="00196FAF">
              <w:rPr>
                <w:sz w:val="24"/>
                <w:szCs w:val="24"/>
              </w:rPr>
              <w:t>26</w:t>
            </w:r>
          </w:p>
        </w:tc>
        <w:tc>
          <w:tcPr>
            <w:tcW w:w="180" w:type="pct"/>
          </w:tcPr>
          <w:p w:rsidR="00516AEA" w:rsidRPr="00E51E17" w:rsidRDefault="00516AEA" w:rsidP="00C5651F">
            <w:pPr>
              <w:ind w:left="-120" w:right="-87" w:firstLine="0"/>
              <w:rPr>
                <w:sz w:val="18"/>
                <w:szCs w:val="18"/>
              </w:rPr>
            </w:pPr>
            <w:r w:rsidRPr="00E51E17">
              <w:rPr>
                <w:sz w:val="18"/>
                <w:szCs w:val="18"/>
              </w:rPr>
              <w:t>Кол-во выбор.</w:t>
            </w:r>
          </w:p>
        </w:tc>
        <w:tc>
          <w:tcPr>
            <w:tcW w:w="225" w:type="pct"/>
          </w:tcPr>
          <w:p w:rsidR="00516AEA" w:rsidRPr="00E51E17" w:rsidRDefault="00516AEA" w:rsidP="00C5651F">
            <w:pPr>
              <w:ind w:left="-120" w:right="-87" w:firstLine="0"/>
              <w:rPr>
                <w:sz w:val="18"/>
                <w:szCs w:val="18"/>
              </w:rPr>
            </w:pPr>
            <w:r w:rsidRPr="00E51E17">
              <w:rPr>
                <w:sz w:val="18"/>
                <w:szCs w:val="18"/>
              </w:rPr>
              <w:t xml:space="preserve">Кол-во </w:t>
            </w:r>
          </w:p>
          <w:p w:rsidR="00516AEA" w:rsidRPr="00E51E17" w:rsidRDefault="00516AEA" w:rsidP="00C5651F">
            <w:pPr>
              <w:ind w:left="-120" w:right="-87" w:firstLine="0"/>
              <w:rPr>
                <w:sz w:val="18"/>
                <w:szCs w:val="18"/>
              </w:rPr>
            </w:pPr>
            <w:r w:rsidRPr="00E51E17">
              <w:rPr>
                <w:sz w:val="18"/>
                <w:szCs w:val="18"/>
              </w:rPr>
              <w:t>отверж.</w:t>
            </w:r>
          </w:p>
        </w:tc>
      </w:tr>
      <w:tr w:rsidR="00516AEA" w:rsidRPr="00196FAF" w:rsidTr="00C5651F">
        <w:trPr>
          <w:trHeight w:val="773"/>
        </w:trPr>
        <w:tc>
          <w:tcPr>
            <w:tcW w:w="174" w:type="pct"/>
            <w:vMerge/>
            <w:tcBorders>
              <w:top w:val="nil"/>
            </w:tcBorders>
          </w:tcPr>
          <w:p w:rsidR="00516AEA" w:rsidRPr="00196FAF" w:rsidRDefault="00516AEA" w:rsidP="00C5651F">
            <w:pPr>
              <w:rPr>
                <w:sz w:val="24"/>
                <w:szCs w:val="24"/>
              </w:rPr>
            </w:pPr>
          </w:p>
        </w:tc>
        <w:tc>
          <w:tcPr>
            <w:tcW w:w="322" w:type="pct"/>
            <w:vMerge/>
            <w:tcBorders>
              <w:top w:val="nil"/>
            </w:tcBorders>
          </w:tcPr>
          <w:p w:rsidR="00516AEA" w:rsidRPr="00196FAF" w:rsidRDefault="00516AEA" w:rsidP="00C5651F">
            <w:pPr>
              <w:rPr>
                <w:sz w:val="24"/>
                <w:szCs w:val="24"/>
              </w:rPr>
            </w:pPr>
          </w:p>
        </w:tc>
        <w:tc>
          <w:tcPr>
            <w:tcW w:w="148" w:type="pct"/>
          </w:tcPr>
          <w:p w:rsidR="00516AEA" w:rsidRPr="00196FAF" w:rsidRDefault="00516AEA" w:rsidP="00C5651F">
            <w:pPr>
              <w:ind w:firstLine="0"/>
              <w:rPr>
                <w:sz w:val="24"/>
                <w:szCs w:val="24"/>
              </w:rPr>
            </w:pPr>
          </w:p>
        </w:tc>
        <w:tc>
          <w:tcPr>
            <w:tcW w:w="132" w:type="pct"/>
          </w:tcPr>
          <w:p w:rsidR="00516AEA" w:rsidRPr="00196FAF" w:rsidRDefault="00516AEA" w:rsidP="00C5651F">
            <w:pPr>
              <w:ind w:firstLine="0"/>
              <w:rPr>
                <w:sz w:val="24"/>
                <w:szCs w:val="24"/>
              </w:rPr>
            </w:pPr>
          </w:p>
        </w:tc>
        <w:tc>
          <w:tcPr>
            <w:tcW w:w="169" w:type="pct"/>
          </w:tcPr>
          <w:p w:rsidR="00516AEA" w:rsidRPr="00196FAF" w:rsidRDefault="00516AEA" w:rsidP="00C5651F">
            <w:pPr>
              <w:ind w:firstLine="0"/>
              <w:rPr>
                <w:sz w:val="24"/>
                <w:szCs w:val="24"/>
              </w:rPr>
            </w:pPr>
          </w:p>
        </w:tc>
        <w:tc>
          <w:tcPr>
            <w:tcW w:w="170" w:type="pct"/>
          </w:tcPr>
          <w:p w:rsidR="00516AEA" w:rsidRPr="00196FAF" w:rsidRDefault="00516AEA" w:rsidP="00C5651F">
            <w:pPr>
              <w:ind w:firstLine="0"/>
              <w:rPr>
                <w:sz w:val="24"/>
                <w:szCs w:val="24"/>
              </w:rPr>
            </w:pPr>
          </w:p>
        </w:tc>
        <w:tc>
          <w:tcPr>
            <w:tcW w:w="169" w:type="pct"/>
          </w:tcPr>
          <w:p w:rsidR="00516AEA" w:rsidRPr="00196FAF" w:rsidRDefault="00516AEA" w:rsidP="00C5651F">
            <w:pPr>
              <w:ind w:firstLine="0"/>
              <w:rPr>
                <w:sz w:val="24"/>
                <w:szCs w:val="24"/>
              </w:rPr>
            </w:pPr>
          </w:p>
        </w:tc>
        <w:tc>
          <w:tcPr>
            <w:tcW w:w="169" w:type="pct"/>
          </w:tcPr>
          <w:p w:rsidR="00516AEA" w:rsidRPr="00196FAF" w:rsidRDefault="00516AEA" w:rsidP="00C5651F">
            <w:pPr>
              <w:ind w:firstLine="0"/>
              <w:rPr>
                <w:b/>
                <w:sz w:val="24"/>
                <w:szCs w:val="24"/>
              </w:rPr>
            </w:pPr>
          </w:p>
        </w:tc>
        <w:tc>
          <w:tcPr>
            <w:tcW w:w="169" w:type="pct"/>
          </w:tcPr>
          <w:p w:rsidR="00516AEA" w:rsidRPr="00196FAF" w:rsidRDefault="00516AEA" w:rsidP="00C5651F">
            <w:pPr>
              <w:ind w:firstLine="0"/>
              <w:rPr>
                <w:sz w:val="24"/>
                <w:szCs w:val="24"/>
              </w:rPr>
            </w:pPr>
          </w:p>
        </w:tc>
        <w:tc>
          <w:tcPr>
            <w:tcW w:w="170" w:type="pct"/>
          </w:tcPr>
          <w:p w:rsidR="00516AEA" w:rsidRPr="00196FAF" w:rsidRDefault="00516AEA" w:rsidP="00C5651F">
            <w:pPr>
              <w:ind w:firstLine="0"/>
              <w:rPr>
                <w:sz w:val="24"/>
                <w:szCs w:val="24"/>
              </w:rPr>
            </w:pPr>
          </w:p>
        </w:tc>
        <w:tc>
          <w:tcPr>
            <w:tcW w:w="169" w:type="pct"/>
          </w:tcPr>
          <w:p w:rsidR="00516AEA" w:rsidRPr="00196FAF" w:rsidRDefault="00516AEA" w:rsidP="00C5651F">
            <w:pPr>
              <w:ind w:firstLine="0"/>
              <w:rPr>
                <w:sz w:val="24"/>
                <w:szCs w:val="24"/>
              </w:rPr>
            </w:pPr>
          </w:p>
        </w:tc>
        <w:tc>
          <w:tcPr>
            <w:tcW w:w="179" w:type="pct"/>
          </w:tcPr>
          <w:p w:rsidR="00516AEA" w:rsidRPr="00196FAF" w:rsidRDefault="00516AEA" w:rsidP="00C5651F">
            <w:pPr>
              <w:ind w:firstLine="0"/>
              <w:rPr>
                <w:sz w:val="24"/>
                <w:szCs w:val="24"/>
              </w:rPr>
            </w:pPr>
          </w:p>
        </w:tc>
        <w:tc>
          <w:tcPr>
            <w:tcW w:w="146" w:type="pct"/>
          </w:tcPr>
          <w:p w:rsidR="00516AEA" w:rsidRPr="00196FAF" w:rsidRDefault="00516AEA" w:rsidP="00C5651F">
            <w:pPr>
              <w:ind w:firstLine="0"/>
              <w:rPr>
                <w:sz w:val="24"/>
                <w:szCs w:val="24"/>
              </w:rPr>
            </w:pPr>
          </w:p>
        </w:tc>
        <w:tc>
          <w:tcPr>
            <w:tcW w:w="143" w:type="pct"/>
          </w:tcPr>
          <w:p w:rsidR="00516AEA" w:rsidRPr="00196FAF" w:rsidRDefault="00516AEA" w:rsidP="00C5651F">
            <w:pPr>
              <w:ind w:firstLine="0"/>
              <w:rPr>
                <w:sz w:val="24"/>
                <w:szCs w:val="24"/>
              </w:rPr>
            </w:pPr>
          </w:p>
        </w:tc>
        <w:tc>
          <w:tcPr>
            <w:tcW w:w="145" w:type="pct"/>
          </w:tcPr>
          <w:p w:rsidR="00516AEA" w:rsidRPr="00196FAF" w:rsidRDefault="00516AEA" w:rsidP="00C5651F">
            <w:pPr>
              <w:ind w:firstLine="0"/>
              <w:rPr>
                <w:sz w:val="24"/>
                <w:szCs w:val="24"/>
              </w:rPr>
            </w:pPr>
          </w:p>
        </w:tc>
        <w:tc>
          <w:tcPr>
            <w:tcW w:w="175" w:type="pct"/>
          </w:tcPr>
          <w:p w:rsidR="00516AEA" w:rsidRPr="00196FAF" w:rsidRDefault="00516AEA" w:rsidP="00C5651F">
            <w:pPr>
              <w:ind w:firstLine="0"/>
              <w:rPr>
                <w:sz w:val="24"/>
                <w:szCs w:val="24"/>
              </w:rPr>
            </w:pPr>
          </w:p>
        </w:tc>
        <w:tc>
          <w:tcPr>
            <w:tcW w:w="185" w:type="pct"/>
          </w:tcPr>
          <w:p w:rsidR="00516AEA" w:rsidRPr="00196FAF" w:rsidRDefault="00516AEA" w:rsidP="00C5651F">
            <w:pPr>
              <w:ind w:firstLine="0"/>
              <w:rPr>
                <w:sz w:val="24"/>
                <w:szCs w:val="24"/>
              </w:rPr>
            </w:pPr>
          </w:p>
        </w:tc>
        <w:tc>
          <w:tcPr>
            <w:tcW w:w="152" w:type="pct"/>
          </w:tcPr>
          <w:p w:rsidR="00516AEA" w:rsidRPr="00196FAF" w:rsidRDefault="00516AEA" w:rsidP="00C5651F">
            <w:pPr>
              <w:ind w:firstLine="0"/>
              <w:rPr>
                <w:sz w:val="24"/>
                <w:szCs w:val="24"/>
              </w:rPr>
            </w:pPr>
          </w:p>
        </w:tc>
        <w:tc>
          <w:tcPr>
            <w:tcW w:w="145" w:type="pct"/>
          </w:tcPr>
          <w:p w:rsidR="00516AEA" w:rsidRPr="00196FAF" w:rsidRDefault="00516AEA" w:rsidP="00C5651F">
            <w:pPr>
              <w:ind w:firstLine="0"/>
              <w:rPr>
                <w:sz w:val="24"/>
                <w:szCs w:val="24"/>
              </w:rPr>
            </w:pPr>
          </w:p>
        </w:tc>
        <w:tc>
          <w:tcPr>
            <w:tcW w:w="143" w:type="pct"/>
          </w:tcPr>
          <w:p w:rsidR="00516AEA" w:rsidRPr="00196FAF" w:rsidRDefault="00516AEA" w:rsidP="00C5651F">
            <w:pPr>
              <w:ind w:firstLine="0"/>
              <w:rPr>
                <w:sz w:val="24"/>
                <w:szCs w:val="24"/>
              </w:rPr>
            </w:pPr>
          </w:p>
        </w:tc>
        <w:tc>
          <w:tcPr>
            <w:tcW w:w="143" w:type="pct"/>
          </w:tcPr>
          <w:p w:rsidR="00516AEA" w:rsidRPr="00196FAF" w:rsidRDefault="00516AEA" w:rsidP="00C5651F">
            <w:pPr>
              <w:ind w:firstLine="0"/>
              <w:rPr>
                <w:sz w:val="24"/>
                <w:szCs w:val="24"/>
              </w:rPr>
            </w:pPr>
          </w:p>
        </w:tc>
        <w:tc>
          <w:tcPr>
            <w:tcW w:w="148" w:type="pct"/>
          </w:tcPr>
          <w:p w:rsidR="00516AEA" w:rsidRPr="00196FAF" w:rsidRDefault="00516AEA" w:rsidP="00C5651F">
            <w:pPr>
              <w:ind w:firstLine="0"/>
              <w:rPr>
                <w:sz w:val="24"/>
                <w:szCs w:val="24"/>
              </w:rPr>
            </w:pPr>
          </w:p>
        </w:tc>
        <w:tc>
          <w:tcPr>
            <w:tcW w:w="148" w:type="pct"/>
          </w:tcPr>
          <w:p w:rsidR="00516AEA" w:rsidRPr="00196FAF" w:rsidRDefault="00516AEA" w:rsidP="00C5651F">
            <w:pPr>
              <w:ind w:firstLine="0"/>
              <w:rPr>
                <w:sz w:val="24"/>
                <w:szCs w:val="24"/>
              </w:rPr>
            </w:pPr>
          </w:p>
        </w:tc>
        <w:tc>
          <w:tcPr>
            <w:tcW w:w="148" w:type="pct"/>
          </w:tcPr>
          <w:p w:rsidR="00516AEA" w:rsidRPr="00196FAF" w:rsidRDefault="00516AEA" w:rsidP="00C5651F">
            <w:pPr>
              <w:ind w:firstLine="0"/>
              <w:rPr>
                <w:sz w:val="24"/>
                <w:szCs w:val="24"/>
              </w:rPr>
            </w:pPr>
          </w:p>
        </w:tc>
        <w:tc>
          <w:tcPr>
            <w:tcW w:w="145" w:type="pct"/>
          </w:tcPr>
          <w:p w:rsidR="00516AEA" w:rsidRPr="00196FAF" w:rsidRDefault="00516AEA" w:rsidP="00C5651F">
            <w:pPr>
              <w:ind w:firstLine="0"/>
              <w:rPr>
                <w:sz w:val="24"/>
                <w:szCs w:val="24"/>
              </w:rPr>
            </w:pPr>
          </w:p>
        </w:tc>
        <w:tc>
          <w:tcPr>
            <w:tcW w:w="146" w:type="pct"/>
          </w:tcPr>
          <w:p w:rsidR="00516AEA" w:rsidRPr="00196FAF" w:rsidRDefault="00516AEA" w:rsidP="00C5651F">
            <w:pPr>
              <w:ind w:firstLine="0"/>
              <w:rPr>
                <w:sz w:val="24"/>
                <w:szCs w:val="24"/>
              </w:rPr>
            </w:pPr>
          </w:p>
        </w:tc>
        <w:tc>
          <w:tcPr>
            <w:tcW w:w="145" w:type="pct"/>
          </w:tcPr>
          <w:p w:rsidR="00516AEA" w:rsidRPr="00196FAF" w:rsidRDefault="00516AEA" w:rsidP="00C5651F">
            <w:pPr>
              <w:ind w:firstLine="0"/>
              <w:rPr>
                <w:sz w:val="24"/>
                <w:szCs w:val="24"/>
              </w:rPr>
            </w:pPr>
          </w:p>
        </w:tc>
        <w:tc>
          <w:tcPr>
            <w:tcW w:w="196" w:type="pct"/>
          </w:tcPr>
          <w:p w:rsidR="00516AEA" w:rsidRPr="00196FAF" w:rsidRDefault="00516AEA" w:rsidP="00C5651F">
            <w:pPr>
              <w:ind w:firstLine="0"/>
              <w:rPr>
                <w:sz w:val="24"/>
                <w:szCs w:val="24"/>
              </w:rPr>
            </w:pPr>
          </w:p>
        </w:tc>
        <w:tc>
          <w:tcPr>
            <w:tcW w:w="180" w:type="pct"/>
          </w:tcPr>
          <w:p w:rsidR="00516AEA" w:rsidRPr="00196FAF" w:rsidRDefault="00516AEA" w:rsidP="00C5651F">
            <w:pPr>
              <w:ind w:firstLine="0"/>
              <w:rPr>
                <w:sz w:val="24"/>
                <w:szCs w:val="24"/>
              </w:rPr>
            </w:pPr>
          </w:p>
        </w:tc>
        <w:tc>
          <w:tcPr>
            <w:tcW w:w="225" w:type="pct"/>
          </w:tcPr>
          <w:p w:rsidR="00516AEA" w:rsidRPr="00196FAF" w:rsidRDefault="00516AEA" w:rsidP="00C5651F">
            <w:pPr>
              <w:ind w:firstLine="0"/>
              <w:rPr>
                <w:sz w:val="24"/>
                <w:szCs w:val="24"/>
              </w:rPr>
            </w:pPr>
          </w:p>
        </w:tc>
      </w:tr>
      <w:tr w:rsidR="00516AEA" w:rsidRPr="00196FAF" w:rsidTr="00C5651F">
        <w:trPr>
          <w:trHeight w:val="195"/>
        </w:trPr>
        <w:tc>
          <w:tcPr>
            <w:tcW w:w="174" w:type="pct"/>
          </w:tcPr>
          <w:p w:rsidR="00516AEA" w:rsidRPr="00196FAF" w:rsidRDefault="00516AEA" w:rsidP="00C5651F">
            <w:pPr>
              <w:rPr>
                <w:sz w:val="24"/>
                <w:szCs w:val="24"/>
              </w:rPr>
            </w:pPr>
            <w:r w:rsidRPr="00196FAF">
              <w:rPr>
                <w:sz w:val="24"/>
                <w:szCs w:val="24"/>
              </w:rPr>
              <w:t>1</w:t>
            </w:r>
          </w:p>
        </w:tc>
        <w:tc>
          <w:tcPr>
            <w:tcW w:w="322" w:type="pct"/>
          </w:tcPr>
          <w:p w:rsidR="00516AEA" w:rsidRPr="00196FAF" w:rsidRDefault="00516AEA" w:rsidP="00C5651F">
            <w:pPr>
              <w:rPr>
                <w:sz w:val="24"/>
                <w:szCs w:val="24"/>
              </w:rPr>
            </w:pPr>
          </w:p>
        </w:tc>
        <w:tc>
          <w:tcPr>
            <w:tcW w:w="148" w:type="pct"/>
          </w:tcPr>
          <w:p w:rsidR="00516AEA" w:rsidRPr="00196FAF" w:rsidRDefault="00516AEA" w:rsidP="00C5651F">
            <w:pPr>
              <w:ind w:firstLine="0"/>
              <w:rPr>
                <w:sz w:val="24"/>
                <w:szCs w:val="24"/>
              </w:rPr>
            </w:pPr>
          </w:p>
        </w:tc>
        <w:tc>
          <w:tcPr>
            <w:tcW w:w="132" w:type="pct"/>
          </w:tcPr>
          <w:p w:rsidR="00516AEA" w:rsidRPr="00196FAF" w:rsidRDefault="00516AEA" w:rsidP="00C5651F">
            <w:pPr>
              <w:ind w:firstLine="0"/>
              <w:rPr>
                <w:sz w:val="24"/>
                <w:szCs w:val="24"/>
              </w:rPr>
            </w:pPr>
          </w:p>
        </w:tc>
        <w:tc>
          <w:tcPr>
            <w:tcW w:w="169" w:type="pct"/>
          </w:tcPr>
          <w:p w:rsidR="00516AEA" w:rsidRPr="00196FAF" w:rsidRDefault="00516AEA" w:rsidP="00C5651F">
            <w:pPr>
              <w:ind w:firstLine="0"/>
              <w:rPr>
                <w:sz w:val="24"/>
                <w:szCs w:val="24"/>
              </w:rPr>
            </w:pPr>
          </w:p>
        </w:tc>
        <w:tc>
          <w:tcPr>
            <w:tcW w:w="170" w:type="pct"/>
          </w:tcPr>
          <w:p w:rsidR="00516AEA" w:rsidRPr="00196FAF" w:rsidRDefault="00516AEA" w:rsidP="00C5651F">
            <w:pPr>
              <w:ind w:firstLine="0"/>
              <w:rPr>
                <w:sz w:val="24"/>
                <w:szCs w:val="24"/>
              </w:rPr>
            </w:pPr>
          </w:p>
        </w:tc>
        <w:tc>
          <w:tcPr>
            <w:tcW w:w="169" w:type="pct"/>
          </w:tcPr>
          <w:p w:rsidR="00516AEA" w:rsidRPr="00196FAF" w:rsidRDefault="00516AEA" w:rsidP="00C5651F">
            <w:pPr>
              <w:ind w:firstLine="0"/>
              <w:rPr>
                <w:sz w:val="24"/>
                <w:szCs w:val="24"/>
              </w:rPr>
            </w:pPr>
          </w:p>
        </w:tc>
        <w:tc>
          <w:tcPr>
            <w:tcW w:w="169" w:type="pct"/>
          </w:tcPr>
          <w:p w:rsidR="00516AEA" w:rsidRPr="00196FAF" w:rsidRDefault="00516AEA" w:rsidP="00C5651F">
            <w:pPr>
              <w:ind w:firstLine="0"/>
              <w:rPr>
                <w:sz w:val="24"/>
                <w:szCs w:val="24"/>
              </w:rPr>
            </w:pPr>
          </w:p>
        </w:tc>
        <w:tc>
          <w:tcPr>
            <w:tcW w:w="169" w:type="pct"/>
          </w:tcPr>
          <w:p w:rsidR="00516AEA" w:rsidRPr="00196FAF" w:rsidRDefault="00516AEA" w:rsidP="00C5651F">
            <w:pPr>
              <w:ind w:firstLine="0"/>
              <w:rPr>
                <w:sz w:val="24"/>
                <w:szCs w:val="24"/>
              </w:rPr>
            </w:pPr>
          </w:p>
        </w:tc>
        <w:tc>
          <w:tcPr>
            <w:tcW w:w="170" w:type="pct"/>
          </w:tcPr>
          <w:p w:rsidR="00516AEA" w:rsidRPr="00196FAF" w:rsidRDefault="00516AEA" w:rsidP="00C5651F">
            <w:pPr>
              <w:ind w:firstLine="0"/>
              <w:rPr>
                <w:sz w:val="24"/>
                <w:szCs w:val="24"/>
              </w:rPr>
            </w:pPr>
          </w:p>
        </w:tc>
        <w:tc>
          <w:tcPr>
            <w:tcW w:w="169" w:type="pct"/>
          </w:tcPr>
          <w:p w:rsidR="00516AEA" w:rsidRPr="00196FAF" w:rsidRDefault="00516AEA" w:rsidP="00C5651F">
            <w:pPr>
              <w:ind w:firstLine="0"/>
              <w:rPr>
                <w:sz w:val="24"/>
                <w:szCs w:val="24"/>
              </w:rPr>
            </w:pPr>
          </w:p>
        </w:tc>
        <w:tc>
          <w:tcPr>
            <w:tcW w:w="179" w:type="pct"/>
          </w:tcPr>
          <w:p w:rsidR="00516AEA" w:rsidRPr="00196FAF" w:rsidRDefault="00516AEA" w:rsidP="00C5651F">
            <w:pPr>
              <w:ind w:firstLine="0"/>
              <w:rPr>
                <w:sz w:val="24"/>
                <w:szCs w:val="24"/>
              </w:rPr>
            </w:pPr>
          </w:p>
        </w:tc>
        <w:tc>
          <w:tcPr>
            <w:tcW w:w="146" w:type="pct"/>
          </w:tcPr>
          <w:p w:rsidR="00516AEA" w:rsidRPr="00196FAF" w:rsidRDefault="00516AEA" w:rsidP="00C5651F">
            <w:pPr>
              <w:ind w:firstLine="0"/>
              <w:rPr>
                <w:sz w:val="24"/>
                <w:szCs w:val="24"/>
              </w:rPr>
            </w:pPr>
          </w:p>
        </w:tc>
        <w:tc>
          <w:tcPr>
            <w:tcW w:w="143" w:type="pct"/>
          </w:tcPr>
          <w:p w:rsidR="00516AEA" w:rsidRPr="00196FAF" w:rsidRDefault="00516AEA" w:rsidP="00C5651F">
            <w:pPr>
              <w:ind w:firstLine="0"/>
              <w:rPr>
                <w:sz w:val="24"/>
                <w:szCs w:val="24"/>
              </w:rPr>
            </w:pPr>
          </w:p>
        </w:tc>
        <w:tc>
          <w:tcPr>
            <w:tcW w:w="145" w:type="pct"/>
          </w:tcPr>
          <w:p w:rsidR="00516AEA" w:rsidRPr="00196FAF" w:rsidRDefault="00516AEA" w:rsidP="00C5651F">
            <w:pPr>
              <w:ind w:firstLine="0"/>
              <w:rPr>
                <w:sz w:val="24"/>
                <w:szCs w:val="24"/>
              </w:rPr>
            </w:pPr>
          </w:p>
        </w:tc>
        <w:tc>
          <w:tcPr>
            <w:tcW w:w="175" w:type="pct"/>
          </w:tcPr>
          <w:p w:rsidR="00516AEA" w:rsidRPr="00196FAF" w:rsidRDefault="00516AEA" w:rsidP="00C5651F">
            <w:pPr>
              <w:ind w:firstLine="0"/>
              <w:rPr>
                <w:sz w:val="24"/>
                <w:szCs w:val="24"/>
              </w:rPr>
            </w:pPr>
          </w:p>
        </w:tc>
        <w:tc>
          <w:tcPr>
            <w:tcW w:w="185" w:type="pct"/>
          </w:tcPr>
          <w:p w:rsidR="00516AEA" w:rsidRPr="00196FAF" w:rsidRDefault="00516AEA" w:rsidP="00C5651F">
            <w:pPr>
              <w:ind w:firstLine="0"/>
              <w:rPr>
                <w:sz w:val="24"/>
                <w:szCs w:val="24"/>
              </w:rPr>
            </w:pPr>
          </w:p>
        </w:tc>
        <w:tc>
          <w:tcPr>
            <w:tcW w:w="152" w:type="pct"/>
          </w:tcPr>
          <w:p w:rsidR="00516AEA" w:rsidRPr="00196FAF" w:rsidRDefault="00516AEA" w:rsidP="00C5651F">
            <w:pPr>
              <w:ind w:firstLine="0"/>
              <w:rPr>
                <w:sz w:val="24"/>
                <w:szCs w:val="24"/>
              </w:rPr>
            </w:pPr>
          </w:p>
        </w:tc>
        <w:tc>
          <w:tcPr>
            <w:tcW w:w="145" w:type="pct"/>
          </w:tcPr>
          <w:p w:rsidR="00516AEA" w:rsidRPr="00196FAF" w:rsidRDefault="00516AEA" w:rsidP="00C5651F">
            <w:pPr>
              <w:ind w:firstLine="0"/>
              <w:rPr>
                <w:sz w:val="24"/>
                <w:szCs w:val="24"/>
              </w:rPr>
            </w:pPr>
          </w:p>
        </w:tc>
        <w:tc>
          <w:tcPr>
            <w:tcW w:w="143" w:type="pct"/>
          </w:tcPr>
          <w:p w:rsidR="00516AEA" w:rsidRPr="00196FAF" w:rsidRDefault="00516AEA" w:rsidP="00C5651F">
            <w:pPr>
              <w:ind w:firstLine="0"/>
              <w:rPr>
                <w:sz w:val="24"/>
                <w:szCs w:val="24"/>
              </w:rPr>
            </w:pPr>
          </w:p>
        </w:tc>
        <w:tc>
          <w:tcPr>
            <w:tcW w:w="143" w:type="pct"/>
          </w:tcPr>
          <w:p w:rsidR="00516AEA" w:rsidRPr="00196FAF" w:rsidRDefault="00516AEA" w:rsidP="00C5651F">
            <w:pPr>
              <w:ind w:firstLine="0"/>
              <w:rPr>
                <w:sz w:val="24"/>
                <w:szCs w:val="24"/>
              </w:rPr>
            </w:pPr>
          </w:p>
        </w:tc>
        <w:tc>
          <w:tcPr>
            <w:tcW w:w="148" w:type="pct"/>
          </w:tcPr>
          <w:p w:rsidR="00516AEA" w:rsidRPr="00196FAF" w:rsidRDefault="00516AEA" w:rsidP="00C5651F">
            <w:pPr>
              <w:ind w:firstLine="0"/>
              <w:rPr>
                <w:sz w:val="24"/>
                <w:szCs w:val="24"/>
              </w:rPr>
            </w:pPr>
          </w:p>
        </w:tc>
        <w:tc>
          <w:tcPr>
            <w:tcW w:w="148" w:type="pct"/>
          </w:tcPr>
          <w:p w:rsidR="00516AEA" w:rsidRPr="00196FAF" w:rsidRDefault="00516AEA" w:rsidP="00C5651F">
            <w:pPr>
              <w:ind w:firstLine="0"/>
              <w:rPr>
                <w:sz w:val="24"/>
                <w:szCs w:val="24"/>
              </w:rPr>
            </w:pPr>
          </w:p>
        </w:tc>
        <w:tc>
          <w:tcPr>
            <w:tcW w:w="148" w:type="pct"/>
          </w:tcPr>
          <w:p w:rsidR="00516AEA" w:rsidRPr="00196FAF" w:rsidRDefault="00516AEA" w:rsidP="00C5651F">
            <w:pPr>
              <w:ind w:firstLine="0"/>
              <w:rPr>
                <w:sz w:val="24"/>
                <w:szCs w:val="24"/>
              </w:rPr>
            </w:pPr>
          </w:p>
        </w:tc>
        <w:tc>
          <w:tcPr>
            <w:tcW w:w="145" w:type="pct"/>
          </w:tcPr>
          <w:p w:rsidR="00516AEA" w:rsidRPr="00196FAF" w:rsidRDefault="00516AEA" w:rsidP="00C5651F">
            <w:pPr>
              <w:ind w:firstLine="0"/>
              <w:rPr>
                <w:sz w:val="24"/>
                <w:szCs w:val="24"/>
              </w:rPr>
            </w:pPr>
          </w:p>
        </w:tc>
        <w:tc>
          <w:tcPr>
            <w:tcW w:w="146" w:type="pct"/>
          </w:tcPr>
          <w:p w:rsidR="00516AEA" w:rsidRPr="00196FAF" w:rsidRDefault="00516AEA" w:rsidP="00C5651F">
            <w:pPr>
              <w:ind w:firstLine="0"/>
              <w:rPr>
                <w:sz w:val="24"/>
                <w:szCs w:val="24"/>
              </w:rPr>
            </w:pPr>
          </w:p>
        </w:tc>
        <w:tc>
          <w:tcPr>
            <w:tcW w:w="145" w:type="pct"/>
          </w:tcPr>
          <w:p w:rsidR="00516AEA" w:rsidRPr="00196FAF" w:rsidRDefault="00516AEA" w:rsidP="00C5651F">
            <w:pPr>
              <w:ind w:firstLine="0"/>
              <w:rPr>
                <w:sz w:val="24"/>
                <w:szCs w:val="24"/>
              </w:rPr>
            </w:pPr>
          </w:p>
        </w:tc>
        <w:tc>
          <w:tcPr>
            <w:tcW w:w="196" w:type="pct"/>
          </w:tcPr>
          <w:p w:rsidR="00516AEA" w:rsidRPr="00196FAF" w:rsidRDefault="00516AEA" w:rsidP="00C5651F">
            <w:pPr>
              <w:ind w:firstLine="0"/>
              <w:rPr>
                <w:sz w:val="24"/>
                <w:szCs w:val="24"/>
              </w:rPr>
            </w:pPr>
          </w:p>
        </w:tc>
        <w:tc>
          <w:tcPr>
            <w:tcW w:w="180" w:type="pct"/>
          </w:tcPr>
          <w:p w:rsidR="00516AEA" w:rsidRPr="00196FAF" w:rsidRDefault="00516AEA" w:rsidP="00C5651F">
            <w:pPr>
              <w:ind w:firstLine="0"/>
              <w:rPr>
                <w:sz w:val="24"/>
                <w:szCs w:val="24"/>
              </w:rPr>
            </w:pPr>
          </w:p>
        </w:tc>
        <w:tc>
          <w:tcPr>
            <w:tcW w:w="225" w:type="pct"/>
          </w:tcPr>
          <w:p w:rsidR="00516AEA" w:rsidRPr="00196FAF" w:rsidRDefault="00516AEA" w:rsidP="00C5651F">
            <w:pPr>
              <w:ind w:firstLine="0"/>
              <w:rPr>
                <w:sz w:val="24"/>
                <w:szCs w:val="24"/>
              </w:rPr>
            </w:pPr>
          </w:p>
        </w:tc>
      </w:tr>
      <w:tr w:rsidR="00516AEA" w:rsidRPr="00196FAF" w:rsidTr="00C5651F">
        <w:trPr>
          <w:trHeight w:val="223"/>
        </w:trPr>
        <w:tc>
          <w:tcPr>
            <w:tcW w:w="174" w:type="pct"/>
          </w:tcPr>
          <w:p w:rsidR="00516AEA" w:rsidRPr="00196FAF" w:rsidRDefault="00516AEA" w:rsidP="00C5651F">
            <w:pPr>
              <w:rPr>
                <w:sz w:val="24"/>
                <w:szCs w:val="24"/>
              </w:rPr>
            </w:pPr>
            <w:r w:rsidRPr="00196FAF">
              <w:rPr>
                <w:sz w:val="24"/>
                <w:szCs w:val="24"/>
              </w:rPr>
              <w:t>2</w:t>
            </w:r>
          </w:p>
        </w:tc>
        <w:tc>
          <w:tcPr>
            <w:tcW w:w="322" w:type="pct"/>
          </w:tcPr>
          <w:p w:rsidR="00516AEA" w:rsidRPr="00196FAF" w:rsidRDefault="00516AEA" w:rsidP="00C5651F">
            <w:pPr>
              <w:rPr>
                <w:sz w:val="24"/>
                <w:szCs w:val="24"/>
              </w:rPr>
            </w:pPr>
          </w:p>
        </w:tc>
        <w:tc>
          <w:tcPr>
            <w:tcW w:w="148" w:type="pct"/>
          </w:tcPr>
          <w:p w:rsidR="00516AEA" w:rsidRPr="00196FAF" w:rsidRDefault="00516AEA" w:rsidP="00C5651F">
            <w:pPr>
              <w:ind w:firstLine="0"/>
              <w:rPr>
                <w:sz w:val="24"/>
                <w:szCs w:val="24"/>
              </w:rPr>
            </w:pPr>
          </w:p>
        </w:tc>
        <w:tc>
          <w:tcPr>
            <w:tcW w:w="132" w:type="pct"/>
          </w:tcPr>
          <w:p w:rsidR="00516AEA" w:rsidRPr="00196FAF" w:rsidRDefault="00516AEA" w:rsidP="00C5651F">
            <w:pPr>
              <w:ind w:firstLine="0"/>
              <w:rPr>
                <w:sz w:val="24"/>
                <w:szCs w:val="24"/>
              </w:rPr>
            </w:pPr>
          </w:p>
        </w:tc>
        <w:tc>
          <w:tcPr>
            <w:tcW w:w="169" w:type="pct"/>
          </w:tcPr>
          <w:p w:rsidR="00516AEA" w:rsidRPr="00196FAF" w:rsidRDefault="00516AEA" w:rsidP="00C5651F">
            <w:pPr>
              <w:ind w:firstLine="0"/>
              <w:rPr>
                <w:sz w:val="24"/>
                <w:szCs w:val="24"/>
              </w:rPr>
            </w:pPr>
          </w:p>
        </w:tc>
        <w:tc>
          <w:tcPr>
            <w:tcW w:w="170" w:type="pct"/>
          </w:tcPr>
          <w:p w:rsidR="00516AEA" w:rsidRPr="00196FAF" w:rsidRDefault="00516AEA" w:rsidP="00C5651F">
            <w:pPr>
              <w:ind w:firstLine="0"/>
              <w:rPr>
                <w:sz w:val="24"/>
                <w:szCs w:val="24"/>
              </w:rPr>
            </w:pPr>
          </w:p>
        </w:tc>
        <w:tc>
          <w:tcPr>
            <w:tcW w:w="169" w:type="pct"/>
          </w:tcPr>
          <w:p w:rsidR="00516AEA" w:rsidRPr="00196FAF" w:rsidRDefault="00516AEA" w:rsidP="00C5651F">
            <w:pPr>
              <w:ind w:firstLine="0"/>
              <w:rPr>
                <w:sz w:val="24"/>
                <w:szCs w:val="24"/>
              </w:rPr>
            </w:pPr>
          </w:p>
        </w:tc>
        <w:tc>
          <w:tcPr>
            <w:tcW w:w="169" w:type="pct"/>
          </w:tcPr>
          <w:p w:rsidR="00516AEA" w:rsidRPr="00196FAF" w:rsidRDefault="00516AEA" w:rsidP="00C5651F">
            <w:pPr>
              <w:ind w:firstLine="0"/>
              <w:rPr>
                <w:sz w:val="24"/>
                <w:szCs w:val="24"/>
              </w:rPr>
            </w:pPr>
          </w:p>
        </w:tc>
        <w:tc>
          <w:tcPr>
            <w:tcW w:w="169" w:type="pct"/>
          </w:tcPr>
          <w:p w:rsidR="00516AEA" w:rsidRPr="00196FAF" w:rsidRDefault="00516AEA" w:rsidP="00C5651F">
            <w:pPr>
              <w:ind w:firstLine="0"/>
              <w:rPr>
                <w:sz w:val="24"/>
                <w:szCs w:val="24"/>
              </w:rPr>
            </w:pPr>
          </w:p>
        </w:tc>
        <w:tc>
          <w:tcPr>
            <w:tcW w:w="170" w:type="pct"/>
          </w:tcPr>
          <w:p w:rsidR="00516AEA" w:rsidRPr="00196FAF" w:rsidRDefault="00516AEA" w:rsidP="00C5651F">
            <w:pPr>
              <w:ind w:firstLine="0"/>
              <w:rPr>
                <w:sz w:val="24"/>
                <w:szCs w:val="24"/>
              </w:rPr>
            </w:pPr>
          </w:p>
        </w:tc>
        <w:tc>
          <w:tcPr>
            <w:tcW w:w="169" w:type="pct"/>
          </w:tcPr>
          <w:p w:rsidR="00516AEA" w:rsidRPr="00196FAF" w:rsidRDefault="00516AEA" w:rsidP="00C5651F">
            <w:pPr>
              <w:ind w:firstLine="0"/>
              <w:rPr>
                <w:sz w:val="24"/>
                <w:szCs w:val="24"/>
              </w:rPr>
            </w:pPr>
          </w:p>
        </w:tc>
        <w:tc>
          <w:tcPr>
            <w:tcW w:w="179" w:type="pct"/>
          </w:tcPr>
          <w:p w:rsidR="00516AEA" w:rsidRPr="00196FAF" w:rsidRDefault="00516AEA" w:rsidP="00C5651F">
            <w:pPr>
              <w:ind w:firstLine="0"/>
              <w:rPr>
                <w:sz w:val="24"/>
                <w:szCs w:val="24"/>
              </w:rPr>
            </w:pPr>
          </w:p>
        </w:tc>
        <w:tc>
          <w:tcPr>
            <w:tcW w:w="146" w:type="pct"/>
          </w:tcPr>
          <w:p w:rsidR="00516AEA" w:rsidRPr="00196FAF" w:rsidRDefault="00516AEA" w:rsidP="00C5651F">
            <w:pPr>
              <w:ind w:firstLine="0"/>
              <w:rPr>
                <w:sz w:val="24"/>
                <w:szCs w:val="24"/>
              </w:rPr>
            </w:pPr>
          </w:p>
        </w:tc>
        <w:tc>
          <w:tcPr>
            <w:tcW w:w="143" w:type="pct"/>
          </w:tcPr>
          <w:p w:rsidR="00516AEA" w:rsidRPr="00196FAF" w:rsidRDefault="00516AEA" w:rsidP="00C5651F">
            <w:pPr>
              <w:ind w:firstLine="0"/>
              <w:rPr>
                <w:sz w:val="24"/>
                <w:szCs w:val="24"/>
              </w:rPr>
            </w:pPr>
          </w:p>
        </w:tc>
        <w:tc>
          <w:tcPr>
            <w:tcW w:w="145" w:type="pct"/>
          </w:tcPr>
          <w:p w:rsidR="00516AEA" w:rsidRPr="00196FAF" w:rsidRDefault="00516AEA" w:rsidP="00C5651F">
            <w:pPr>
              <w:ind w:firstLine="0"/>
              <w:rPr>
                <w:sz w:val="24"/>
                <w:szCs w:val="24"/>
              </w:rPr>
            </w:pPr>
          </w:p>
        </w:tc>
        <w:tc>
          <w:tcPr>
            <w:tcW w:w="175" w:type="pct"/>
          </w:tcPr>
          <w:p w:rsidR="00516AEA" w:rsidRPr="00196FAF" w:rsidRDefault="00516AEA" w:rsidP="00C5651F">
            <w:pPr>
              <w:ind w:firstLine="0"/>
              <w:rPr>
                <w:sz w:val="24"/>
                <w:szCs w:val="24"/>
              </w:rPr>
            </w:pPr>
          </w:p>
        </w:tc>
        <w:tc>
          <w:tcPr>
            <w:tcW w:w="185" w:type="pct"/>
          </w:tcPr>
          <w:p w:rsidR="00516AEA" w:rsidRPr="00196FAF" w:rsidRDefault="00516AEA" w:rsidP="00C5651F">
            <w:pPr>
              <w:ind w:firstLine="0"/>
              <w:rPr>
                <w:sz w:val="24"/>
                <w:szCs w:val="24"/>
              </w:rPr>
            </w:pPr>
          </w:p>
        </w:tc>
        <w:tc>
          <w:tcPr>
            <w:tcW w:w="152" w:type="pct"/>
          </w:tcPr>
          <w:p w:rsidR="00516AEA" w:rsidRPr="00196FAF" w:rsidRDefault="00516AEA" w:rsidP="00C5651F">
            <w:pPr>
              <w:ind w:firstLine="0"/>
              <w:rPr>
                <w:sz w:val="24"/>
                <w:szCs w:val="24"/>
              </w:rPr>
            </w:pPr>
          </w:p>
        </w:tc>
        <w:tc>
          <w:tcPr>
            <w:tcW w:w="145" w:type="pct"/>
          </w:tcPr>
          <w:p w:rsidR="00516AEA" w:rsidRPr="00196FAF" w:rsidRDefault="00516AEA" w:rsidP="00C5651F">
            <w:pPr>
              <w:ind w:firstLine="0"/>
              <w:rPr>
                <w:sz w:val="24"/>
                <w:szCs w:val="24"/>
              </w:rPr>
            </w:pPr>
          </w:p>
        </w:tc>
        <w:tc>
          <w:tcPr>
            <w:tcW w:w="143" w:type="pct"/>
          </w:tcPr>
          <w:p w:rsidR="00516AEA" w:rsidRPr="00196FAF" w:rsidRDefault="00516AEA" w:rsidP="00C5651F">
            <w:pPr>
              <w:ind w:firstLine="0"/>
              <w:rPr>
                <w:sz w:val="24"/>
                <w:szCs w:val="24"/>
              </w:rPr>
            </w:pPr>
          </w:p>
        </w:tc>
        <w:tc>
          <w:tcPr>
            <w:tcW w:w="143" w:type="pct"/>
          </w:tcPr>
          <w:p w:rsidR="00516AEA" w:rsidRPr="00196FAF" w:rsidRDefault="00516AEA" w:rsidP="00C5651F">
            <w:pPr>
              <w:ind w:firstLine="0"/>
              <w:rPr>
                <w:sz w:val="24"/>
                <w:szCs w:val="24"/>
              </w:rPr>
            </w:pPr>
          </w:p>
        </w:tc>
        <w:tc>
          <w:tcPr>
            <w:tcW w:w="148" w:type="pct"/>
          </w:tcPr>
          <w:p w:rsidR="00516AEA" w:rsidRPr="00196FAF" w:rsidRDefault="00516AEA" w:rsidP="00C5651F">
            <w:pPr>
              <w:ind w:firstLine="0"/>
              <w:rPr>
                <w:sz w:val="24"/>
                <w:szCs w:val="24"/>
              </w:rPr>
            </w:pPr>
          </w:p>
        </w:tc>
        <w:tc>
          <w:tcPr>
            <w:tcW w:w="148" w:type="pct"/>
          </w:tcPr>
          <w:p w:rsidR="00516AEA" w:rsidRPr="00196FAF" w:rsidRDefault="00516AEA" w:rsidP="00C5651F">
            <w:pPr>
              <w:ind w:firstLine="0"/>
              <w:rPr>
                <w:sz w:val="24"/>
                <w:szCs w:val="24"/>
              </w:rPr>
            </w:pPr>
          </w:p>
        </w:tc>
        <w:tc>
          <w:tcPr>
            <w:tcW w:w="148" w:type="pct"/>
          </w:tcPr>
          <w:p w:rsidR="00516AEA" w:rsidRPr="00196FAF" w:rsidRDefault="00516AEA" w:rsidP="00C5651F">
            <w:pPr>
              <w:ind w:firstLine="0"/>
              <w:rPr>
                <w:sz w:val="24"/>
                <w:szCs w:val="24"/>
              </w:rPr>
            </w:pPr>
          </w:p>
        </w:tc>
        <w:tc>
          <w:tcPr>
            <w:tcW w:w="145" w:type="pct"/>
          </w:tcPr>
          <w:p w:rsidR="00516AEA" w:rsidRPr="00196FAF" w:rsidRDefault="00516AEA" w:rsidP="00C5651F">
            <w:pPr>
              <w:ind w:firstLine="0"/>
              <w:rPr>
                <w:sz w:val="24"/>
                <w:szCs w:val="24"/>
              </w:rPr>
            </w:pPr>
          </w:p>
        </w:tc>
        <w:tc>
          <w:tcPr>
            <w:tcW w:w="146" w:type="pct"/>
          </w:tcPr>
          <w:p w:rsidR="00516AEA" w:rsidRPr="00196FAF" w:rsidRDefault="00516AEA" w:rsidP="00C5651F">
            <w:pPr>
              <w:ind w:firstLine="0"/>
              <w:rPr>
                <w:sz w:val="24"/>
                <w:szCs w:val="24"/>
              </w:rPr>
            </w:pPr>
          </w:p>
        </w:tc>
        <w:tc>
          <w:tcPr>
            <w:tcW w:w="145" w:type="pct"/>
          </w:tcPr>
          <w:p w:rsidR="00516AEA" w:rsidRPr="00196FAF" w:rsidRDefault="00516AEA" w:rsidP="00C5651F">
            <w:pPr>
              <w:ind w:firstLine="0"/>
              <w:rPr>
                <w:sz w:val="24"/>
                <w:szCs w:val="24"/>
              </w:rPr>
            </w:pPr>
          </w:p>
        </w:tc>
        <w:tc>
          <w:tcPr>
            <w:tcW w:w="196" w:type="pct"/>
          </w:tcPr>
          <w:p w:rsidR="00516AEA" w:rsidRPr="00196FAF" w:rsidRDefault="00516AEA" w:rsidP="00C5651F">
            <w:pPr>
              <w:ind w:firstLine="0"/>
              <w:rPr>
                <w:sz w:val="24"/>
                <w:szCs w:val="24"/>
              </w:rPr>
            </w:pPr>
          </w:p>
        </w:tc>
        <w:tc>
          <w:tcPr>
            <w:tcW w:w="180" w:type="pct"/>
          </w:tcPr>
          <w:p w:rsidR="00516AEA" w:rsidRPr="00196FAF" w:rsidRDefault="00516AEA" w:rsidP="00C5651F">
            <w:pPr>
              <w:ind w:firstLine="0"/>
              <w:rPr>
                <w:sz w:val="24"/>
                <w:szCs w:val="24"/>
              </w:rPr>
            </w:pPr>
          </w:p>
        </w:tc>
        <w:tc>
          <w:tcPr>
            <w:tcW w:w="225" w:type="pct"/>
          </w:tcPr>
          <w:p w:rsidR="00516AEA" w:rsidRPr="00196FAF" w:rsidRDefault="00516AEA" w:rsidP="00C5651F">
            <w:pPr>
              <w:ind w:firstLine="0"/>
              <w:rPr>
                <w:sz w:val="24"/>
                <w:szCs w:val="24"/>
              </w:rPr>
            </w:pPr>
          </w:p>
        </w:tc>
      </w:tr>
      <w:tr w:rsidR="00516AEA" w:rsidRPr="00196FAF" w:rsidTr="00C5651F">
        <w:trPr>
          <w:trHeight w:val="195"/>
        </w:trPr>
        <w:tc>
          <w:tcPr>
            <w:tcW w:w="496" w:type="pct"/>
            <w:gridSpan w:val="2"/>
          </w:tcPr>
          <w:p w:rsidR="00516AEA" w:rsidRPr="00196FAF" w:rsidRDefault="00516AEA" w:rsidP="00C5651F">
            <w:pPr>
              <w:ind w:firstLine="0"/>
              <w:rPr>
                <w:sz w:val="24"/>
                <w:szCs w:val="24"/>
              </w:rPr>
            </w:pPr>
            <w:r w:rsidRPr="00196FAF">
              <w:rPr>
                <w:sz w:val="24"/>
                <w:szCs w:val="24"/>
              </w:rPr>
              <w:lastRenderedPageBreak/>
              <w:t>Кол-во полученных выборов</w:t>
            </w:r>
          </w:p>
        </w:tc>
        <w:tc>
          <w:tcPr>
            <w:tcW w:w="148" w:type="pct"/>
          </w:tcPr>
          <w:p w:rsidR="00516AEA" w:rsidRPr="00196FAF" w:rsidRDefault="00516AEA" w:rsidP="00C5651F">
            <w:pPr>
              <w:ind w:firstLine="0"/>
              <w:rPr>
                <w:sz w:val="24"/>
                <w:szCs w:val="24"/>
              </w:rPr>
            </w:pPr>
          </w:p>
        </w:tc>
        <w:tc>
          <w:tcPr>
            <w:tcW w:w="132" w:type="pct"/>
          </w:tcPr>
          <w:p w:rsidR="00516AEA" w:rsidRPr="00196FAF" w:rsidRDefault="00516AEA" w:rsidP="00C5651F">
            <w:pPr>
              <w:ind w:firstLine="0"/>
              <w:rPr>
                <w:sz w:val="24"/>
                <w:szCs w:val="24"/>
              </w:rPr>
            </w:pPr>
          </w:p>
        </w:tc>
        <w:tc>
          <w:tcPr>
            <w:tcW w:w="169" w:type="pct"/>
          </w:tcPr>
          <w:p w:rsidR="00516AEA" w:rsidRPr="00196FAF" w:rsidRDefault="00516AEA" w:rsidP="00C5651F">
            <w:pPr>
              <w:ind w:firstLine="0"/>
              <w:rPr>
                <w:sz w:val="24"/>
                <w:szCs w:val="24"/>
              </w:rPr>
            </w:pPr>
          </w:p>
        </w:tc>
        <w:tc>
          <w:tcPr>
            <w:tcW w:w="170" w:type="pct"/>
          </w:tcPr>
          <w:p w:rsidR="00516AEA" w:rsidRPr="00196FAF" w:rsidRDefault="00516AEA" w:rsidP="00C5651F">
            <w:pPr>
              <w:ind w:firstLine="0"/>
              <w:rPr>
                <w:sz w:val="24"/>
                <w:szCs w:val="24"/>
              </w:rPr>
            </w:pPr>
          </w:p>
        </w:tc>
        <w:tc>
          <w:tcPr>
            <w:tcW w:w="169" w:type="pct"/>
          </w:tcPr>
          <w:p w:rsidR="00516AEA" w:rsidRPr="00196FAF" w:rsidRDefault="00516AEA" w:rsidP="00C5651F">
            <w:pPr>
              <w:ind w:firstLine="0"/>
              <w:rPr>
                <w:sz w:val="24"/>
                <w:szCs w:val="24"/>
              </w:rPr>
            </w:pPr>
          </w:p>
        </w:tc>
        <w:tc>
          <w:tcPr>
            <w:tcW w:w="169" w:type="pct"/>
          </w:tcPr>
          <w:p w:rsidR="00516AEA" w:rsidRPr="00196FAF" w:rsidRDefault="00516AEA" w:rsidP="00C5651F">
            <w:pPr>
              <w:ind w:firstLine="0"/>
              <w:rPr>
                <w:sz w:val="24"/>
                <w:szCs w:val="24"/>
              </w:rPr>
            </w:pPr>
          </w:p>
        </w:tc>
        <w:tc>
          <w:tcPr>
            <w:tcW w:w="169" w:type="pct"/>
          </w:tcPr>
          <w:p w:rsidR="00516AEA" w:rsidRPr="00196FAF" w:rsidRDefault="00516AEA" w:rsidP="00C5651F">
            <w:pPr>
              <w:ind w:firstLine="0"/>
              <w:rPr>
                <w:sz w:val="24"/>
                <w:szCs w:val="24"/>
              </w:rPr>
            </w:pPr>
          </w:p>
        </w:tc>
        <w:tc>
          <w:tcPr>
            <w:tcW w:w="170" w:type="pct"/>
          </w:tcPr>
          <w:p w:rsidR="00516AEA" w:rsidRPr="00196FAF" w:rsidRDefault="00516AEA" w:rsidP="00C5651F">
            <w:pPr>
              <w:ind w:firstLine="0"/>
              <w:rPr>
                <w:sz w:val="24"/>
                <w:szCs w:val="24"/>
              </w:rPr>
            </w:pPr>
          </w:p>
        </w:tc>
        <w:tc>
          <w:tcPr>
            <w:tcW w:w="169" w:type="pct"/>
          </w:tcPr>
          <w:p w:rsidR="00516AEA" w:rsidRPr="00196FAF" w:rsidRDefault="00516AEA" w:rsidP="00C5651F">
            <w:pPr>
              <w:ind w:firstLine="0"/>
              <w:rPr>
                <w:sz w:val="24"/>
                <w:szCs w:val="24"/>
              </w:rPr>
            </w:pPr>
          </w:p>
        </w:tc>
        <w:tc>
          <w:tcPr>
            <w:tcW w:w="179" w:type="pct"/>
          </w:tcPr>
          <w:p w:rsidR="00516AEA" w:rsidRPr="00196FAF" w:rsidRDefault="00516AEA" w:rsidP="00C5651F">
            <w:pPr>
              <w:ind w:firstLine="0"/>
              <w:rPr>
                <w:sz w:val="24"/>
                <w:szCs w:val="24"/>
              </w:rPr>
            </w:pPr>
          </w:p>
        </w:tc>
        <w:tc>
          <w:tcPr>
            <w:tcW w:w="146" w:type="pct"/>
          </w:tcPr>
          <w:p w:rsidR="00516AEA" w:rsidRPr="00196FAF" w:rsidRDefault="00516AEA" w:rsidP="00C5651F">
            <w:pPr>
              <w:ind w:firstLine="0"/>
              <w:rPr>
                <w:sz w:val="24"/>
                <w:szCs w:val="24"/>
              </w:rPr>
            </w:pPr>
          </w:p>
        </w:tc>
        <w:tc>
          <w:tcPr>
            <w:tcW w:w="143" w:type="pct"/>
          </w:tcPr>
          <w:p w:rsidR="00516AEA" w:rsidRPr="00196FAF" w:rsidRDefault="00516AEA" w:rsidP="00C5651F">
            <w:pPr>
              <w:ind w:firstLine="0"/>
              <w:rPr>
                <w:sz w:val="24"/>
                <w:szCs w:val="24"/>
              </w:rPr>
            </w:pPr>
          </w:p>
        </w:tc>
        <w:tc>
          <w:tcPr>
            <w:tcW w:w="145" w:type="pct"/>
          </w:tcPr>
          <w:p w:rsidR="00516AEA" w:rsidRPr="00196FAF" w:rsidRDefault="00516AEA" w:rsidP="00C5651F">
            <w:pPr>
              <w:ind w:firstLine="0"/>
              <w:rPr>
                <w:sz w:val="24"/>
                <w:szCs w:val="24"/>
              </w:rPr>
            </w:pPr>
          </w:p>
        </w:tc>
        <w:tc>
          <w:tcPr>
            <w:tcW w:w="175" w:type="pct"/>
          </w:tcPr>
          <w:p w:rsidR="00516AEA" w:rsidRPr="00196FAF" w:rsidRDefault="00516AEA" w:rsidP="00C5651F">
            <w:pPr>
              <w:ind w:firstLine="0"/>
              <w:rPr>
                <w:sz w:val="24"/>
                <w:szCs w:val="24"/>
              </w:rPr>
            </w:pPr>
          </w:p>
        </w:tc>
        <w:tc>
          <w:tcPr>
            <w:tcW w:w="185" w:type="pct"/>
          </w:tcPr>
          <w:p w:rsidR="00516AEA" w:rsidRPr="00196FAF" w:rsidRDefault="00516AEA" w:rsidP="00C5651F">
            <w:pPr>
              <w:ind w:firstLine="0"/>
              <w:rPr>
                <w:sz w:val="24"/>
                <w:szCs w:val="24"/>
              </w:rPr>
            </w:pPr>
          </w:p>
        </w:tc>
        <w:tc>
          <w:tcPr>
            <w:tcW w:w="152" w:type="pct"/>
          </w:tcPr>
          <w:p w:rsidR="00516AEA" w:rsidRPr="00196FAF" w:rsidRDefault="00516AEA" w:rsidP="00C5651F">
            <w:pPr>
              <w:ind w:firstLine="0"/>
              <w:rPr>
                <w:sz w:val="24"/>
                <w:szCs w:val="24"/>
              </w:rPr>
            </w:pPr>
          </w:p>
        </w:tc>
        <w:tc>
          <w:tcPr>
            <w:tcW w:w="145" w:type="pct"/>
          </w:tcPr>
          <w:p w:rsidR="00516AEA" w:rsidRPr="00196FAF" w:rsidRDefault="00516AEA" w:rsidP="00C5651F">
            <w:pPr>
              <w:ind w:firstLine="0"/>
              <w:rPr>
                <w:sz w:val="24"/>
                <w:szCs w:val="24"/>
              </w:rPr>
            </w:pPr>
          </w:p>
        </w:tc>
        <w:tc>
          <w:tcPr>
            <w:tcW w:w="143" w:type="pct"/>
          </w:tcPr>
          <w:p w:rsidR="00516AEA" w:rsidRPr="00196FAF" w:rsidRDefault="00516AEA" w:rsidP="00C5651F">
            <w:pPr>
              <w:ind w:firstLine="0"/>
              <w:rPr>
                <w:sz w:val="24"/>
                <w:szCs w:val="24"/>
              </w:rPr>
            </w:pPr>
          </w:p>
        </w:tc>
        <w:tc>
          <w:tcPr>
            <w:tcW w:w="143" w:type="pct"/>
          </w:tcPr>
          <w:p w:rsidR="00516AEA" w:rsidRPr="00196FAF" w:rsidRDefault="00516AEA" w:rsidP="00C5651F">
            <w:pPr>
              <w:ind w:firstLine="0"/>
              <w:rPr>
                <w:sz w:val="24"/>
                <w:szCs w:val="24"/>
              </w:rPr>
            </w:pPr>
          </w:p>
        </w:tc>
        <w:tc>
          <w:tcPr>
            <w:tcW w:w="148" w:type="pct"/>
          </w:tcPr>
          <w:p w:rsidR="00516AEA" w:rsidRPr="00196FAF" w:rsidRDefault="00516AEA" w:rsidP="00C5651F">
            <w:pPr>
              <w:ind w:firstLine="0"/>
              <w:rPr>
                <w:sz w:val="24"/>
                <w:szCs w:val="24"/>
              </w:rPr>
            </w:pPr>
          </w:p>
        </w:tc>
        <w:tc>
          <w:tcPr>
            <w:tcW w:w="148" w:type="pct"/>
          </w:tcPr>
          <w:p w:rsidR="00516AEA" w:rsidRPr="00196FAF" w:rsidRDefault="00516AEA" w:rsidP="00C5651F">
            <w:pPr>
              <w:ind w:firstLine="0"/>
              <w:rPr>
                <w:sz w:val="24"/>
                <w:szCs w:val="24"/>
              </w:rPr>
            </w:pPr>
          </w:p>
        </w:tc>
        <w:tc>
          <w:tcPr>
            <w:tcW w:w="148" w:type="pct"/>
          </w:tcPr>
          <w:p w:rsidR="00516AEA" w:rsidRPr="00196FAF" w:rsidRDefault="00516AEA" w:rsidP="00C5651F">
            <w:pPr>
              <w:ind w:firstLine="0"/>
              <w:rPr>
                <w:sz w:val="24"/>
                <w:szCs w:val="24"/>
              </w:rPr>
            </w:pPr>
          </w:p>
        </w:tc>
        <w:tc>
          <w:tcPr>
            <w:tcW w:w="145" w:type="pct"/>
          </w:tcPr>
          <w:p w:rsidR="00516AEA" w:rsidRPr="00196FAF" w:rsidRDefault="00516AEA" w:rsidP="00C5651F">
            <w:pPr>
              <w:ind w:firstLine="0"/>
              <w:rPr>
                <w:sz w:val="24"/>
                <w:szCs w:val="24"/>
              </w:rPr>
            </w:pPr>
          </w:p>
        </w:tc>
        <w:tc>
          <w:tcPr>
            <w:tcW w:w="146" w:type="pct"/>
          </w:tcPr>
          <w:p w:rsidR="00516AEA" w:rsidRPr="00196FAF" w:rsidRDefault="00516AEA" w:rsidP="00C5651F">
            <w:pPr>
              <w:ind w:firstLine="0"/>
              <w:rPr>
                <w:sz w:val="24"/>
                <w:szCs w:val="24"/>
              </w:rPr>
            </w:pPr>
          </w:p>
        </w:tc>
        <w:tc>
          <w:tcPr>
            <w:tcW w:w="145" w:type="pct"/>
          </w:tcPr>
          <w:p w:rsidR="00516AEA" w:rsidRPr="00196FAF" w:rsidRDefault="00516AEA" w:rsidP="00C5651F">
            <w:pPr>
              <w:ind w:firstLine="0"/>
              <w:rPr>
                <w:sz w:val="24"/>
                <w:szCs w:val="24"/>
              </w:rPr>
            </w:pPr>
          </w:p>
        </w:tc>
        <w:tc>
          <w:tcPr>
            <w:tcW w:w="196" w:type="pct"/>
          </w:tcPr>
          <w:p w:rsidR="00516AEA" w:rsidRPr="00196FAF" w:rsidRDefault="00516AEA" w:rsidP="00C5651F">
            <w:pPr>
              <w:ind w:firstLine="0"/>
              <w:rPr>
                <w:sz w:val="24"/>
                <w:szCs w:val="24"/>
              </w:rPr>
            </w:pPr>
          </w:p>
        </w:tc>
        <w:tc>
          <w:tcPr>
            <w:tcW w:w="180" w:type="pct"/>
          </w:tcPr>
          <w:p w:rsidR="00516AEA" w:rsidRPr="00196FAF" w:rsidRDefault="00516AEA" w:rsidP="00C5651F">
            <w:pPr>
              <w:ind w:firstLine="0"/>
              <w:rPr>
                <w:sz w:val="24"/>
                <w:szCs w:val="24"/>
              </w:rPr>
            </w:pPr>
          </w:p>
        </w:tc>
        <w:tc>
          <w:tcPr>
            <w:tcW w:w="225" w:type="pct"/>
          </w:tcPr>
          <w:p w:rsidR="00516AEA" w:rsidRPr="00196FAF" w:rsidRDefault="00516AEA" w:rsidP="00C5651F">
            <w:pPr>
              <w:ind w:firstLine="0"/>
              <w:rPr>
                <w:sz w:val="24"/>
                <w:szCs w:val="24"/>
              </w:rPr>
            </w:pPr>
          </w:p>
        </w:tc>
      </w:tr>
      <w:tr w:rsidR="00516AEA" w:rsidRPr="00196FAF" w:rsidTr="00C5651F">
        <w:trPr>
          <w:trHeight w:val="195"/>
        </w:trPr>
        <w:tc>
          <w:tcPr>
            <w:tcW w:w="496" w:type="pct"/>
            <w:gridSpan w:val="2"/>
          </w:tcPr>
          <w:p w:rsidR="00516AEA" w:rsidRPr="00196FAF" w:rsidRDefault="00516AEA" w:rsidP="00C5651F">
            <w:pPr>
              <w:ind w:firstLine="0"/>
              <w:rPr>
                <w:sz w:val="24"/>
                <w:szCs w:val="24"/>
              </w:rPr>
            </w:pPr>
          </w:p>
        </w:tc>
        <w:tc>
          <w:tcPr>
            <w:tcW w:w="148" w:type="pct"/>
          </w:tcPr>
          <w:p w:rsidR="00516AEA" w:rsidRPr="00196FAF" w:rsidRDefault="00516AEA" w:rsidP="00C5651F">
            <w:pPr>
              <w:ind w:firstLine="0"/>
              <w:rPr>
                <w:sz w:val="24"/>
                <w:szCs w:val="24"/>
              </w:rPr>
            </w:pPr>
          </w:p>
        </w:tc>
        <w:tc>
          <w:tcPr>
            <w:tcW w:w="132" w:type="pct"/>
          </w:tcPr>
          <w:p w:rsidR="00516AEA" w:rsidRPr="00196FAF" w:rsidRDefault="00516AEA" w:rsidP="00C5651F">
            <w:pPr>
              <w:ind w:firstLine="0"/>
              <w:rPr>
                <w:sz w:val="24"/>
                <w:szCs w:val="24"/>
              </w:rPr>
            </w:pPr>
          </w:p>
        </w:tc>
        <w:tc>
          <w:tcPr>
            <w:tcW w:w="169" w:type="pct"/>
          </w:tcPr>
          <w:p w:rsidR="00516AEA" w:rsidRPr="00196FAF" w:rsidRDefault="00516AEA" w:rsidP="00C5651F">
            <w:pPr>
              <w:ind w:firstLine="0"/>
              <w:rPr>
                <w:sz w:val="24"/>
                <w:szCs w:val="24"/>
              </w:rPr>
            </w:pPr>
          </w:p>
        </w:tc>
        <w:tc>
          <w:tcPr>
            <w:tcW w:w="170" w:type="pct"/>
          </w:tcPr>
          <w:p w:rsidR="00516AEA" w:rsidRPr="00196FAF" w:rsidRDefault="00516AEA" w:rsidP="00C5651F">
            <w:pPr>
              <w:ind w:firstLine="0"/>
              <w:rPr>
                <w:sz w:val="24"/>
                <w:szCs w:val="24"/>
              </w:rPr>
            </w:pPr>
          </w:p>
        </w:tc>
        <w:tc>
          <w:tcPr>
            <w:tcW w:w="169" w:type="pct"/>
          </w:tcPr>
          <w:p w:rsidR="00516AEA" w:rsidRPr="00196FAF" w:rsidRDefault="00516AEA" w:rsidP="00C5651F">
            <w:pPr>
              <w:ind w:firstLine="0"/>
              <w:rPr>
                <w:sz w:val="24"/>
                <w:szCs w:val="24"/>
              </w:rPr>
            </w:pPr>
          </w:p>
        </w:tc>
        <w:tc>
          <w:tcPr>
            <w:tcW w:w="169" w:type="pct"/>
          </w:tcPr>
          <w:p w:rsidR="00516AEA" w:rsidRPr="00196FAF" w:rsidRDefault="00516AEA" w:rsidP="00C5651F">
            <w:pPr>
              <w:ind w:firstLine="0"/>
              <w:rPr>
                <w:sz w:val="24"/>
                <w:szCs w:val="24"/>
              </w:rPr>
            </w:pPr>
          </w:p>
        </w:tc>
        <w:tc>
          <w:tcPr>
            <w:tcW w:w="169" w:type="pct"/>
          </w:tcPr>
          <w:p w:rsidR="00516AEA" w:rsidRPr="00196FAF" w:rsidRDefault="00516AEA" w:rsidP="00C5651F">
            <w:pPr>
              <w:ind w:firstLine="0"/>
              <w:rPr>
                <w:sz w:val="24"/>
                <w:szCs w:val="24"/>
              </w:rPr>
            </w:pPr>
          </w:p>
        </w:tc>
        <w:tc>
          <w:tcPr>
            <w:tcW w:w="170" w:type="pct"/>
          </w:tcPr>
          <w:p w:rsidR="00516AEA" w:rsidRPr="00196FAF" w:rsidRDefault="00516AEA" w:rsidP="00C5651F">
            <w:pPr>
              <w:ind w:firstLine="0"/>
              <w:rPr>
                <w:sz w:val="24"/>
                <w:szCs w:val="24"/>
              </w:rPr>
            </w:pPr>
          </w:p>
        </w:tc>
        <w:tc>
          <w:tcPr>
            <w:tcW w:w="169" w:type="pct"/>
          </w:tcPr>
          <w:p w:rsidR="00516AEA" w:rsidRPr="00196FAF" w:rsidRDefault="00516AEA" w:rsidP="00C5651F">
            <w:pPr>
              <w:ind w:firstLine="0"/>
              <w:rPr>
                <w:sz w:val="24"/>
                <w:szCs w:val="24"/>
              </w:rPr>
            </w:pPr>
          </w:p>
        </w:tc>
        <w:tc>
          <w:tcPr>
            <w:tcW w:w="179" w:type="pct"/>
          </w:tcPr>
          <w:p w:rsidR="00516AEA" w:rsidRPr="00196FAF" w:rsidRDefault="00516AEA" w:rsidP="00C5651F">
            <w:pPr>
              <w:ind w:firstLine="0"/>
              <w:rPr>
                <w:sz w:val="24"/>
                <w:szCs w:val="24"/>
              </w:rPr>
            </w:pPr>
          </w:p>
        </w:tc>
        <w:tc>
          <w:tcPr>
            <w:tcW w:w="146" w:type="pct"/>
          </w:tcPr>
          <w:p w:rsidR="00516AEA" w:rsidRPr="00196FAF" w:rsidRDefault="00516AEA" w:rsidP="00C5651F">
            <w:pPr>
              <w:ind w:firstLine="0"/>
              <w:rPr>
                <w:sz w:val="24"/>
                <w:szCs w:val="24"/>
              </w:rPr>
            </w:pPr>
          </w:p>
        </w:tc>
        <w:tc>
          <w:tcPr>
            <w:tcW w:w="143" w:type="pct"/>
          </w:tcPr>
          <w:p w:rsidR="00516AEA" w:rsidRPr="00196FAF" w:rsidRDefault="00516AEA" w:rsidP="00C5651F">
            <w:pPr>
              <w:ind w:firstLine="0"/>
              <w:rPr>
                <w:sz w:val="24"/>
                <w:szCs w:val="24"/>
              </w:rPr>
            </w:pPr>
          </w:p>
        </w:tc>
        <w:tc>
          <w:tcPr>
            <w:tcW w:w="145" w:type="pct"/>
          </w:tcPr>
          <w:p w:rsidR="00516AEA" w:rsidRPr="00196FAF" w:rsidRDefault="00516AEA" w:rsidP="00C5651F">
            <w:pPr>
              <w:ind w:firstLine="0"/>
              <w:rPr>
                <w:sz w:val="24"/>
                <w:szCs w:val="24"/>
              </w:rPr>
            </w:pPr>
          </w:p>
        </w:tc>
        <w:tc>
          <w:tcPr>
            <w:tcW w:w="175" w:type="pct"/>
          </w:tcPr>
          <w:p w:rsidR="00516AEA" w:rsidRPr="00196FAF" w:rsidRDefault="00516AEA" w:rsidP="00C5651F">
            <w:pPr>
              <w:ind w:firstLine="0"/>
              <w:rPr>
                <w:sz w:val="24"/>
                <w:szCs w:val="24"/>
              </w:rPr>
            </w:pPr>
          </w:p>
        </w:tc>
        <w:tc>
          <w:tcPr>
            <w:tcW w:w="185" w:type="pct"/>
          </w:tcPr>
          <w:p w:rsidR="00516AEA" w:rsidRPr="00196FAF" w:rsidRDefault="00516AEA" w:rsidP="00C5651F">
            <w:pPr>
              <w:ind w:firstLine="0"/>
              <w:rPr>
                <w:sz w:val="24"/>
                <w:szCs w:val="24"/>
              </w:rPr>
            </w:pPr>
          </w:p>
        </w:tc>
        <w:tc>
          <w:tcPr>
            <w:tcW w:w="152" w:type="pct"/>
          </w:tcPr>
          <w:p w:rsidR="00516AEA" w:rsidRPr="00196FAF" w:rsidRDefault="00516AEA" w:rsidP="00C5651F">
            <w:pPr>
              <w:ind w:firstLine="0"/>
              <w:rPr>
                <w:sz w:val="24"/>
                <w:szCs w:val="24"/>
              </w:rPr>
            </w:pPr>
          </w:p>
        </w:tc>
        <w:tc>
          <w:tcPr>
            <w:tcW w:w="145" w:type="pct"/>
          </w:tcPr>
          <w:p w:rsidR="00516AEA" w:rsidRPr="00196FAF" w:rsidRDefault="00516AEA" w:rsidP="00C5651F">
            <w:pPr>
              <w:ind w:firstLine="0"/>
              <w:rPr>
                <w:sz w:val="24"/>
                <w:szCs w:val="24"/>
              </w:rPr>
            </w:pPr>
          </w:p>
        </w:tc>
        <w:tc>
          <w:tcPr>
            <w:tcW w:w="143" w:type="pct"/>
          </w:tcPr>
          <w:p w:rsidR="00516AEA" w:rsidRPr="00196FAF" w:rsidRDefault="00516AEA" w:rsidP="00C5651F">
            <w:pPr>
              <w:ind w:firstLine="0"/>
              <w:rPr>
                <w:sz w:val="24"/>
                <w:szCs w:val="24"/>
              </w:rPr>
            </w:pPr>
          </w:p>
        </w:tc>
        <w:tc>
          <w:tcPr>
            <w:tcW w:w="143" w:type="pct"/>
          </w:tcPr>
          <w:p w:rsidR="00516AEA" w:rsidRPr="00196FAF" w:rsidRDefault="00516AEA" w:rsidP="00C5651F">
            <w:pPr>
              <w:ind w:firstLine="0"/>
              <w:rPr>
                <w:sz w:val="24"/>
                <w:szCs w:val="24"/>
              </w:rPr>
            </w:pPr>
          </w:p>
        </w:tc>
        <w:tc>
          <w:tcPr>
            <w:tcW w:w="148" w:type="pct"/>
          </w:tcPr>
          <w:p w:rsidR="00516AEA" w:rsidRPr="00196FAF" w:rsidRDefault="00516AEA" w:rsidP="00C5651F">
            <w:pPr>
              <w:ind w:firstLine="0"/>
              <w:rPr>
                <w:sz w:val="24"/>
                <w:szCs w:val="24"/>
              </w:rPr>
            </w:pPr>
          </w:p>
        </w:tc>
        <w:tc>
          <w:tcPr>
            <w:tcW w:w="148" w:type="pct"/>
          </w:tcPr>
          <w:p w:rsidR="00516AEA" w:rsidRPr="00196FAF" w:rsidRDefault="00516AEA" w:rsidP="00C5651F">
            <w:pPr>
              <w:ind w:firstLine="0"/>
              <w:rPr>
                <w:sz w:val="24"/>
                <w:szCs w:val="24"/>
              </w:rPr>
            </w:pPr>
          </w:p>
        </w:tc>
        <w:tc>
          <w:tcPr>
            <w:tcW w:w="148" w:type="pct"/>
          </w:tcPr>
          <w:p w:rsidR="00516AEA" w:rsidRPr="00196FAF" w:rsidRDefault="00516AEA" w:rsidP="00C5651F">
            <w:pPr>
              <w:ind w:firstLine="0"/>
              <w:rPr>
                <w:sz w:val="24"/>
                <w:szCs w:val="24"/>
              </w:rPr>
            </w:pPr>
          </w:p>
        </w:tc>
        <w:tc>
          <w:tcPr>
            <w:tcW w:w="145" w:type="pct"/>
          </w:tcPr>
          <w:p w:rsidR="00516AEA" w:rsidRPr="00196FAF" w:rsidRDefault="00516AEA" w:rsidP="00C5651F">
            <w:pPr>
              <w:ind w:firstLine="0"/>
              <w:rPr>
                <w:sz w:val="24"/>
                <w:szCs w:val="24"/>
              </w:rPr>
            </w:pPr>
          </w:p>
        </w:tc>
        <w:tc>
          <w:tcPr>
            <w:tcW w:w="146" w:type="pct"/>
          </w:tcPr>
          <w:p w:rsidR="00516AEA" w:rsidRPr="00196FAF" w:rsidRDefault="00516AEA" w:rsidP="00C5651F">
            <w:pPr>
              <w:ind w:firstLine="0"/>
              <w:rPr>
                <w:sz w:val="24"/>
                <w:szCs w:val="24"/>
              </w:rPr>
            </w:pPr>
          </w:p>
        </w:tc>
        <w:tc>
          <w:tcPr>
            <w:tcW w:w="145" w:type="pct"/>
          </w:tcPr>
          <w:p w:rsidR="00516AEA" w:rsidRPr="00196FAF" w:rsidRDefault="00516AEA" w:rsidP="00C5651F">
            <w:pPr>
              <w:ind w:firstLine="0"/>
              <w:rPr>
                <w:sz w:val="24"/>
                <w:szCs w:val="24"/>
              </w:rPr>
            </w:pPr>
          </w:p>
        </w:tc>
        <w:tc>
          <w:tcPr>
            <w:tcW w:w="196" w:type="pct"/>
          </w:tcPr>
          <w:p w:rsidR="00516AEA" w:rsidRPr="00196FAF" w:rsidRDefault="00516AEA" w:rsidP="00C5651F">
            <w:pPr>
              <w:ind w:firstLine="0"/>
              <w:rPr>
                <w:sz w:val="24"/>
                <w:szCs w:val="24"/>
              </w:rPr>
            </w:pPr>
          </w:p>
        </w:tc>
        <w:tc>
          <w:tcPr>
            <w:tcW w:w="180" w:type="pct"/>
          </w:tcPr>
          <w:p w:rsidR="00516AEA" w:rsidRPr="00196FAF" w:rsidRDefault="00516AEA" w:rsidP="00C5651F">
            <w:pPr>
              <w:ind w:firstLine="0"/>
              <w:rPr>
                <w:sz w:val="24"/>
                <w:szCs w:val="24"/>
              </w:rPr>
            </w:pPr>
          </w:p>
        </w:tc>
        <w:tc>
          <w:tcPr>
            <w:tcW w:w="225" w:type="pct"/>
          </w:tcPr>
          <w:p w:rsidR="00516AEA" w:rsidRPr="00196FAF" w:rsidRDefault="00516AEA" w:rsidP="00C5651F">
            <w:pPr>
              <w:ind w:firstLine="0"/>
              <w:rPr>
                <w:sz w:val="24"/>
                <w:szCs w:val="24"/>
              </w:rPr>
            </w:pPr>
          </w:p>
        </w:tc>
      </w:tr>
      <w:tr w:rsidR="00516AEA" w:rsidRPr="00196FAF" w:rsidTr="00C5651F">
        <w:trPr>
          <w:trHeight w:val="195"/>
        </w:trPr>
        <w:tc>
          <w:tcPr>
            <w:tcW w:w="496" w:type="pct"/>
            <w:gridSpan w:val="2"/>
          </w:tcPr>
          <w:p w:rsidR="00516AEA" w:rsidRPr="00196FAF" w:rsidRDefault="00516AEA" w:rsidP="00C5651F">
            <w:pPr>
              <w:ind w:left="-111" w:firstLine="111"/>
              <w:rPr>
                <w:sz w:val="24"/>
                <w:szCs w:val="24"/>
              </w:rPr>
            </w:pPr>
            <w:r w:rsidRPr="00196FAF">
              <w:rPr>
                <w:sz w:val="24"/>
                <w:szCs w:val="24"/>
              </w:rPr>
              <w:t>Кол-во полученных отвержений</w:t>
            </w:r>
          </w:p>
        </w:tc>
        <w:tc>
          <w:tcPr>
            <w:tcW w:w="148" w:type="pct"/>
          </w:tcPr>
          <w:p w:rsidR="00516AEA" w:rsidRPr="00196FAF" w:rsidRDefault="00516AEA" w:rsidP="00C5651F">
            <w:pPr>
              <w:ind w:firstLine="0"/>
              <w:rPr>
                <w:sz w:val="24"/>
                <w:szCs w:val="24"/>
              </w:rPr>
            </w:pPr>
          </w:p>
        </w:tc>
        <w:tc>
          <w:tcPr>
            <w:tcW w:w="132" w:type="pct"/>
          </w:tcPr>
          <w:p w:rsidR="00516AEA" w:rsidRPr="00196FAF" w:rsidRDefault="00516AEA" w:rsidP="00C5651F">
            <w:pPr>
              <w:ind w:firstLine="0"/>
              <w:rPr>
                <w:sz w:val="24"/>
                <w:szCs w:val="24"/>
              </w:rPr>
            </w:pPr>
          </w:p>
        </w:tc>
        <w:tc>
          <w:tcPr>
            <w:tcW w:w="169" w:type="pct"/>
          </w:tcPr>
          <w:p w:rsidR="00516AEA" w:rsidRPr="00196FAF" w:rsidRDefault="00516AEA" w:rsidP="00C5651F">
            <w:pPr>
              <w:ind w:firstLine="0"/>
              <w:rPr>
                <w:sz w:val="24"/>
                <w:szCs w:val="24"/>
              </w:rPr>
            </w:pPr>
          </w:p>
        </w:tc>
        <w:tc>
          <w:tcPr>
            <w:tcW w:w="170" w:type="pct"/>
          </w:tcPr>
          <w:p w:rsidR="00516AEA" w:rsidRPr="00196FAF" w:rsidRDefault="00516AEA" w:rsidP="00C5651F">
            <w:pPr>
              <w:ind w:firstLine="0"/>
              <w:rPr>
                <w:sz w:val="24"/>
                <w:szCs w:val="24"/>
              </w:rPr>
            </w:pPr>
          </w:p>
        </w:tc>
        <w:tc>
          <w:tcPr>
            <w:tcW w:w="169" w:type="pct"/>
          </w:tcPr>
          <w:p w:rsidR="00516AEA" w:rsidRPr="00196FAF" w:rsidRDefault="00516AEA" w:rsidP="00C5651F">
            <w:pPr>
              <w:ind w:firstLine="0"/>
              <w:rPr>
                <w:sz w:val="24"/>
                <w:szCs w:val="24"/>
              </w:rPr>
            </w:pPr>
          </w:p>
        </w:tc>
        <w:tc>
          <w:tcPr>
            <w:tcW w:w="169" w:type="pct"/>
          </w:tcPr>
          <w:p w:rsidR="00516AEA" w:rsidRPr="00196FAF" w:rsidRDefault="00516AEA" w:rsidP="00C5651F">
            <w:pPr>
              <w:ind w:firstLine="0"/>
              <w:rPr>
                <w:sz w:val="24"/>
                <w:szCs w:val="24"/>
              </w:rPr>
            </w:pPr>
          </w:p>
        </w:tc>
        <w:tc>
          <w:tcPr>
            <w:tcW w:w="169" w:type="pct"/>
          </w:tcPr>
          <w:p w:rsidR="00516AEA" w:rsidRPr="00196FAF" w:rsidRDefault="00516AEA" w:rsidP="00C5651F">
            <w:pPr>
              <w:ind w:firstLine="0"/>
              <w:rPr>
                <w:sz w:val="24"/>
                <w:szCs w:val="24"/>
              </w:rPr>
            </w:pPr>
          </w:p>
        </w:tc>
        <w:tc>
          <w:tcPr>
            <w:tcW w:w="170" w:type="pct"/>
          </w:tcPr>
          <w:p w:rsidR="00516AEA" w:rsidRPr="00196FAF" w:rsidRDefault="00516AEA" w:rsidP="00C5651F">
            <w:pPr>
              <w:ind w:firstLine="0"/>
              <w:rPr>
                <w:sz w:val="24"/>
                <w:szCs w:val="24"/>
              </w:rPr>
            </w:pPr>
          </w:p>
        </w:tc>
        <w:tc>
          <w:tcPr>
            <w:tcW w:w="169" w:type="pct"/>
          </w:tcPr>
          <w:p w:rsidR="00516AEA" w:rsidRPr="00196FAF" w:rsidRDefault="00516AEA" w:rsidP="00C5651F">
            <w:pPr>
              <w:ind w:firstLine="0"/>
              <w:rPr>
                <w:sz w:val="24"/>
                <w:szCs w:val="24"/>
              </w:rPr>
            </w:pPr>
          </w:p>
        </w:tc>
        <w:tc>
          <w:tcPr>
            <w:tcW w:w="179" w:type="pct"/>
          </w:tcPr>
          <w:p w:rsidR="00516AEA" w:rsidRPr="00196FAF" w:rsidRDefault="00516AEA" w:rsidP="00C5651F">
            <w:pPr>
              <w:ind w:firstLine="0"/>
              <w:rPr>
                <w:sz w:val="24"/>
                <w:szCs w:val="24"/>
              </w:rPr>
            </w:pPr>
          </w:p>
        </w:tc>
        <w:tc>
          <w:tcPr>
            <w:tcW w:w="146" w:type="pct"/>
          </w:tcPr>
          <w:p w:rsidR="00516AEA" w:rsidRPr="00196FAF" w:rsidRDefault="00516AEA" w:rsidP="00C5651F">
            <w:pPr>
              <w:ind w:firstLine="0"/>
              <w:rPr>
                <w:sz w:val="24"/>
                <w:szCs w:val="24"/>
              </w:rPr>
            </w:pPr>
          </w:p>
        </w:tc>
        <w:tc>
          <w:tcPr>
            <w:tcW w:w="143" w:type="pct"/>
          </w:tcPr>
          <w:p w:rsidR="00516AEA" w:rsidRPr="00196FAF" w:rsidRDefault="00516AEA" w:rsidP="00C5651F">
            <w:pPr>
              <w:ind w:firstLine="0"/>
              <w:rPr>
                <w:sz w:val="24"/>
                <w:szCs w:val="24"/>
              </w:rPr>
            </w:pPr>
          </w:p>
        </w:tc>
        <w:tc>
          <w:tcPr>
            <w:tcW w:w="145" w:type="pct"/>
          </w:tcPr>
          <w:p w:rsidR="00516AEA" w:rsidRPr="00196FAF" w:rsidRDefault="00516AEA" w:rsidP="00C5651F">
            <w:pPr>
              <w:ind w:firstLine="0"/>
              <w:rPr>
                <w:sz w:val="24"/>
                <w:szCs w:val="24"/>
              </w:rPr>
            </w:pPr>
          </w:p>
        </w:tc>
        <w:tc>
          <w:tcPr>
            <w:tcW w:w="175" w:type="pct"/>
          </w:tcPr>
          <w:p w:rsidR="00516AEA" w:rsidRPr="00196FAF" w:rsidRDefault="00516AEA" w:rsidP="00C5651F">
            <w:pPr>
              <w:ind w:firstLine="0"/>
              <w:rPr>
                <w:sz w:val="24"/>
                <w:szCs w:val="24"/>
              </w:rPr>
            </w:pPr>
          </w:p>
        </w:tc>
        <w:tc>
          <w:tcPr>
            <w:tcW w:w="185" w:type="pct"/>
          </w:tcPr>
          <w:p w:rsidR="00516AEA" w:rsidRPr="00196FAF" w:rsidRDefault="00516AEA" w:rsidP="00C5651F">
            <w:pPr>
              <w:ind w:firstLine="0"/>
              <w:rPr>
                <w:sz w:val="24"/>
                <w:szCs w:val="24"/>
              </w:rPr>
            </w:pPr>
          </w:p>
        </w:tc>
        <w:tc>
          <w:tcPr>
            <w:tcW w:w="152" w:type="pct"/>
          </w:tcPr>
          <w:p w:rsidR="00516AEA" w:rsidRPr="00196FAF" w:rsidRDefault="00516AEA" w:rsidP="00C5651F">
            <w:pPr>
              <w:ind w:firstLine="0"/>
              <w:rPr>
                <w:sz w:val="24"/>
                <w:szCs w:val="24"/>
              </w:rPr>
            </w:pPr>
          </w:p>
        </w:tc>
        <w:tc>
          <w:tcPr>
            <w:tcW w:w="145" w:type="pct"/>
          </w:tcPr>
          <w:p w:rsidR="00516AEA" w:rsidRPr="00196FAF" w:rsidRDefault="00516AEA" w:rsidP="00C5651F">
            <w:pPr>
              <w:ind w:firstLine="0"/>
              <w:rPr>
                <w:sz w:val="24"/>
                <w:szCs w:val="24"/>
              </w:rPr>
            </w:pPr>
          </w:p>
        </w:tc>
        <w:tc>
          <w:tcPr>
            <w:tcW w:w="143" w:type="pct"/>
          </w:tcPr>
          <w:p w:rsidR="00516AEA" w:rsidRPr="00196FAF" w:rsidRDefault="00516AEA" w:rsidP="00C5651F">
            <w:pPr>
              <w:ind w:firstLine="0"/>
              <w:rPr>
                <w:sz w:val="24"/>
                <w:szCs w:val="24"/>
              </w:rPr>
            </w:pPr>
          </w:p>
        </w:tc>
        <w:tc>
          <w:tcPr>
            <w:tcW w:w="143" w:type="pct"/>
          </w:tcPr>
          <w:p w:rsidR="00516AEA" w:rsidRPr="00196FAF" w:rsidRDefault="00516AEA" w:rsidP="00C5651F">
            <w:pPr>
              <w:ind w:firstLine="0"/>
              <w:rPr>
                <w:sz w:val="24"/>
                <w:szCs w:val="24"/>
              </w:rPr>
            </w:pPr>
          </w:p>
        </w:tc>
        <w:tc>
          <w:tcPr>
            <w:tcW w:w="148" w:type="pct"/>
          </w:tcPr>
          <w:p w:rsidR="00516AEA" w:rsidRPr="00196FAF" w:rsidRDefault="00516AEA" w:rsidP="00C5651F">
            <w:pPr>
              <w:ind w:firstLine="0"/>
              <w:rPr>
                <w:sz w:val="24"/>
                <w:szCs w:val="24"/>
              </w:rPr>
            </w:pPr>
          </w:p>
        </w:tc>
        <w:tc>
          <w:tcPr>
            <w:tcW w:w="148" w:type="pct"/>
          </w:tcPr>
          <w:p w:rsidR="00516AEA" w:rsidRPr="00196FAF" w:rsidRDefault="00516AEA" w:rsidP="00C5651F">
            <w:pPr>
              <w:ind w:firstLine="0"/>
              <w:rPr>
                <w:sz w:val="24"/>
                <w:szCs w:val="24"/>
              </w:rPr>
            </w:pPr>
          </w:p>
        </w:tc>
        <w:tc>
          <w:tcPr>
            <w:tcW w:w="148" w:type="pct"/>
          </w:tcPr>
          <w:p w:rsidR="00516AEA" w:rsidRPr="00196FAF" w:rsidRDefault="00516AEA" w:rsidP="00C5651F">
            <w:pPr>
              <w:ind w:firstLine="0"/>
              <w:rPr>
                <w:sz w:val="24"/>
                <w:szCs w:val="24"/>
              </w:rPr>
            </w:pPr>
          </w:p>
        </w:tc>
        <w:tc>
          <w:tcPr>
            <w:tcW w:w="145" w:type="pct"/>
          </w:tcPr>
          <w:p w:rsidR="00516AEA" w:rsidRPr="00196FAF" w:rsidRDefault="00516AEA" w:rsidP="00C5651F">
            <w:pPr>
              <w:ind w:firstLine="0"/>
              <w:rPr>
                <w:sz w:val="24"/>
                <w:szCs w:val="24"/>
              </w:rPr>
            </w:pPr>
          </w:p>
        </w:tc>
        <w:tc>
          <w:tcPr>
            <w:tcW w:w="146" w:type="pct"/>
          </w:tcPr>
          <w:p w:rsidR="00516AEA" w:rsidRPr="00196FAF" w:rsidRDefault="00516AEA" w:rsidP="00C5651F">
            <w:pPr>
              <w:ind w:firstLine="0"/>
              <w:rPr>
                <w:sz w:val="24"/>
                <w:szCs w:val="24"/>
              </w:rPr>
            </w:pPr>
          </w:p>
        </w:tc>
        <w:tc>
          <w:tcPr>
            <w:tcW w:w="145" w:type="pct"/>
          </w:tcPr>
          <w:p w:rsidR="00516AEA" w:rsidRPr="00196FAF" w:rsidRDefault="00516AEA" w:rsidP="00C5651F">
            <w:pPr>
              <w:ind w:firstLine="0"/>
              <w:rPr>
                <w:sz w:val="24"/>
                <w:szCs w:val="24"/>
              </w:rPr>
            </w:pPr>
          </w:p>
        </w:tc>
        <w:tc>
          <w:tcPr>
            <w:tcW w:w="196" w:type="pct"/>
          </w:tcPr>
          <w:p w:rsidR="00516AEA" w:rsidRPr="00196FAF" w:rsidRDefault="00516AEA" w:rsidP="00C5651F">
            <w:pPr>
              <w:ind w:firstLine="0"/>
              <w:rPr>
                <w:sz w:val="24"/>
                <w:szCs w:val="24"/>
              </w:rPr>
            </w:pPr>
          </w:p>
        </w:tc>
        <w:tc>
          <w:tcPr>
            <w:tcW w:w="180" w:type="pct"/>
          </w:tcPr>
          <w:p w:rsidR="00516AEA" w:rsidRPr="00196FAF" w:rsidRDefault="00516AEA" w:rsidP="00C5651F">
            <w:pPr>
              <w:ind w:firstLine="0"/>
              <w:rPr>
                <w:sz w:val="24"/>
                <w:szCs w:val="24"/>
              </w:rPr>
            </w:pPr>
          </w:p>
        </w:tc>
        <w:tc>
          <w:tcPr>
            <w:tcW w:w="225" w:type="pct"/>
          </w:tcPr>
          <w:p w:rsidR="00516AEA" w:rsidRPr="00196FAF" w:rsidRDefault="00516AEA" w:rsidP="00C5651F">
            <w:pPr>
              <w:ind w:firstLine="0"/>
              <w:rPr>
                <w:sz w:val="24"/>
                <w:szCs w:val="24"/>
              </w:rPr>
            </w:pPr>
          </w:p>
        </w:tc>
      </w:tr>
      <w:tr w:rsidR="00516AEA" w:rsidRPr="00196FAF" w:rsidTr="00C5651F">
        <w:trPr>
          <w:trHeight w:val="195"/>
        </w:trPr>
        <w:tc>
          <w:tcPr>
            <w:tcW w:w="496" w:type="pct"/>
            <w:gridSpan w:val="2"/>
          </w:tcPr>
          <w:p w:rsidR="00516AEA" w:rsidRPr="00196FAF" w:rsidRDefault="00516AEA" w:rsidP="00C5651F">
            <w:pPr>
              <w:ind w:firstLine="0"/>
              <w:rPr>
                <w:sz w:val="24"/>
                <w:szCs w:val="24"/>
              </w:rPr>
            </w:pPr>
            <w:r w:rsidRPr="00196FAF">
              <w:rPr>
                <w:sz w:val="24"/>
                <w:szCs w:val="24"/>
              </w:rPr>
              <w:t>Статус (выборы - отвержения)</w:t>
            </w:r>
          </w:p>
        </w:tc>
        <w:tc>
          <w:tcPr>
            <w:tcW w:w="148" w:type="pct"/>
          </w:tcPr>
          <w:p w:rsidR="00516AEA" w:rsidRPr="00196FAF" w:rsidRDefault="00516AEA" w:rsidP="00C5651F">
            <w:pPr>
              <w:ind w:firstLine="0"/>
              <w:rPr>
                <w:sz w:val="24"/>
                <w:szCs w:val="24"/>
              </w:rPr>
            </w:pPr>
          </w:p>
        </w:tc>
        <w:tc>
          <w:tcPr>
            <w:tcW w:w="132" w:type="pct"/>
          </w:tcPr>
          <w:p w:rsidR="00516AEA" w:rsidRPr="00196FAF" w:rsidRDefault="00516AEA" w:rsidP="00C5651F">
            <w:pPr>
              <w:ind w:firstLine="0"/>
              <w:rPr>
                <w:sz w:val="24"/>
                <w:szCs w:val="24"/>
              </w:rPr>
            </w:pPr>
          </w:p>
        </w:tc>
        <w:tc>
          <w:tcPr>
            <w:tcW w:w="169" w:type="pct"/>
          </w:tcPr>
          <w:p w:rsidR="00516AEA" w:rsidRPr="00196FAF" w:rsidRDefault="00516AEA" w:rsidP="00C5651F">
            <w:pPr>
              <w:ind w:firstLine="0"/>
              <w:rPr>
                <w:sz w:val="24"/>
                <w:szCs w:val="24"/>
              </w:rPr>
            </w:pPr>
          </w:p>
        </w:tc>
        <w:tc>
          <w:tcPr>
            <w:tcW w:w="170" w:type="pct"/>
          </w:tcPr>
          <w:p w:rsidR="00516AEA" w:rsidRPr="00196FAF" w:rsidRDefault="00516AEA" w:rsidP="00C5651F">
            <w:pPr>
              <w:ind w:firstLine="0"/>
              <w:rPr>
                <w:sz w:val="24"/>
                <w:szCs w:val="24"/>
              </w:rPr>
            </w:pPr>
          </w:p>
        </w:tc>
        <w:tc>
          <w:tcPr>
            <w:tcW w:w="169" w:type="pct"/>
          </w:tcPr>
          <w:p w:rsidR="00516AEA" w:rsidRPr="00196FAF" w:rsidRDefault="00516AEA" w:rsidP="00C5651F">
            <w:pPr>
              <w:ind w:firstLine="0"/>
              <w:rPr>
                <w:sz w:val="24"/>
                <w:szCs w:val="24"/>
              </w:rPr>
            </w:pPr>
          </w:p>
        </w:tc>
        <w:tc>
          <w:tcPr>
            <w:tcW w:w="169" w:type="pct"/>
          </w:tcPr>
          <w:p w:rsidR="00516AEA" w:rsidRPr="00196FAF" w:rsidRDefault="00516AEA" w:rsidP="00C5651F">
            <w:pPr>
              <w:ind w:firstLine="0"/>
              <w:rPr>
                <w:sz w:val="24"/>
                <w:szCs w:val="24"/>
              </w:rPr>
            </w:pPr>
          </w:p>
        </w:tc>
        <w:tc>
          <w:tcPr>
            <w:tcW w:w="169" w:type="pct"/>
          </w:tcPr>
          <w:p w:rsidR="00516AEA" w:rsidRPr="00196FAF" w:rsidRDefault="00516AEA" w:rsidP="00C5651F">
            <w:pPr>
              <w:ind w:firstLine="0"/>
              <w:rPr>
                <w:sz w:val="24"/>
                <w:szCs w:val="24"/>
              </w:rPr>
            </w:pPr>
          </w:p>
        </w:tc>
        <w:tc>
          <w:tcPr>
            <w:tcW w:w="170" w:type="pct"/>
          </w:tcPr>
          <w:p w:rsidR="00516AEA" w:rsidRPr="00196FAF" w:rsidRDefault="00516AEA" w:rsidP="00C5651F">
            <w:pPr>
              <w:ind w:firstLine="0"/>
              <w:rPr>
                <w:sz w:val="24"/>
                <w:szCs w:val="24"/>
              </w:rPr>
            </w:pPr>
          </w:p>
        </w:tc>
        <w:tc>
          <w:tcPr>
            <w:tcW w:w="169" w:type="pct"/>
          </w:tcPr>
          <w:p w:rsidR="00516AEA" w:rsidRPr="00196FAF" w:rsidRDefault="00516AEA" w:rsidP="00C5651F">
            <w:pPr>
              <w:ind w:firstLine="0"/>
              <w:rPr>
                <w:sz w:val="24"/>
                <w:szCs w:val="24"/>
              </w:rPr>
            </w:pPr>
          </w:p>
        </w:tc>
        <w:tc>
          <w:tcPr>
            <w:tcW w:w="179" w:type="pct"/>
          </w:tcPr>
          <w:p w:rsidR="00516AEA" w:rsidRPr="00196FAF" w:rsidRDefault="00516AEA" w:rsidP="00C5651F">
            <w:pPr>
              <w:ind w:firstLine="0"/>
              <w:rPr>
                <w:sz w:val="24"/>
                <w:szCs w:val="24"/>
              </w:rPr>
            </w:pPr>
          </w:p>
        </w:tc>
        <w:tc>
          <w:tcPr>
            <w:tcW w:w="146" w:type="pct"/>
          </w:tcPr>
          <w:p w:rsidR="00516AEA" w:rsidRPr="00196FAF" w:rsidRDefault="00516AEA" w:rsidP="00C5651F">
            <w:pPr>
              <w:ind w:firstLine="0"/>
              <w:rPr>
                <w:sz w:val="24"/>
                <w:szCs w:val="24"/>
              </w:rPr>
            </w:pPr>
          </w:p>
        </w:tc>
        <w:tc>
          <w:tcPr>
            <w:tcW w:w="143" w:type="pct"/>
          </w:tcPr>
          <w:p w:rsidR="00516AEA" w:rsidRPr="00196FAF" w:rsidRDefault="00516AEA" w:rsidP="00C5651F">
            <w:pPr>
              <w:ind w:firstLine="0"/>
              <w:rPr>
                <w:sz w:val="24"/>
                <w:szCs w:val="24"/>
              </w:rPr>
            </w:pPr>
          </w:p>
        </w:tc>
        <w:tc>
          <w:tcPr>
            <w:tcW w:w="145" w:type="pct"/>
          </w:tcPr>
          <w:p w:rsidR="00516AEA" w:rsidRPr="00196FAF" w:rsidRDefault="00516AEA" w:rsidP="00C5651F">
            <w:pPr>
              <w:ind w:firstLine="0"/>
              <w:rPr>
                <w:sz w:val="24"/>
                <w:szCs w:val="24"/>
              </w:rPr>
            </w:pPr>
          </w:p>
        </w:tc>
        <w:tc>
          <w:tcPr>
            <w:tcW w:w="175" w:type="pct"/>
          </w:tcPr>
          <w:p w:rsidR="00516AEA" w:rsidRPr="00196FAF" w:rsidRDefault="00516AEA" w:rsidP="00C5651F">
            <w:pPr>
              <w:ind w:firstLine="0"/>
              <w:rPr>
                <w:sz w:val="24"/>
                <w:szCs w:val="24"/>
              </w:rPr>
            </w:pPr>
          </w:p>
        </w:tc>
        <w:tc>
          <w:tcPr>
            <w:tcW w:w="185" w:type="pct"/>
          </w:tcPr>
          <w:p w:rsidR="00516AEA" w:rsidRPr="00196FAF" w:rsidRDefault="00516AEA" w:rsidP="00C5651F">
            <w:pPr>
              <w:ind w:firstLine="0"/>
              <w:rPr>
                <w:sz w:val="24"/>
                <w:szCs w:val="24"/>
              </w:rPr>
            </w:pPr>
          </w:p>
        </w:tc>
        <w:tc>
          <w:tcPr>
            <w:tcW w:w="152" w:type="pct"/>
          </w:tcPr>
          <w:p w:rsidR="00516AEA" w:rsidRPr="00196FAF" w:rsidRDefault="00516AEA" w:rsidP="00C5651F">
            <w:pPr>
              <w:ind w:firstLine="0"/>
              <w:rPr>
                <w:sz w:val="24"/>
                <w:szCs w:val="24"/>
              </w:rPr>
            </w:pPr>
          </w:p>
        </w:tc>
        <w:tc>
          <w:tcPr>
            <w:tcW w:w="145" w:type="pct"/>
          </w:tcPr>
          <w:p w:rsidR="00516AEA" w:rsidRPr="00196FAF" w:rsidRDefault="00516AEA" w:rsidP="00C5651F">
            <w:pPr>
              <w:ind w:firstLine="0"/>
              <w:rPr>
                <w:sz w:val="24"/>
                <w:szCs w:val="24"/>
              </w:rPr>
            </w:pPr>
          </w:p>
        </w:tc>
        <w:tc>
          <w:tcPr>
            <w:tcW w:w="143" w:type="pct"/>
          </w:tcPr>
          <w:p w:rsidR="00516AEA" w:rsidRPr="00196FAF" w:rsidRDefault="00516AEA" w:rsidP="00C5651F">
            <w:pPr>
              <w:ind w:firstLine="0"/>
              <w:rPr>
                <w:sz w:val="24"/>
                <w:szCs w:val="24"/>
              </w:rPr>
            </w:pPr>
          </w:p>
        </w:tc>
        <w:tc>
          <w:tcPr>
            <w:tcW w:w="143" w:type="pct"/>
          </w:tcPr>
          <w:p w:rsidR="00516AEA" w:rsidRPr="00196FAF" w:rsidRDefault="00516AEA" w:rsidP="00C5651F">
            <w:pPr>
              <w:ind w:firstLine="0"/>
              <w:rPr>
                <w:sz w:val="24"/>
                <w:szCs w:val="24"/>
              </w:rPr>
            </w:pPr>
          </w:p>
        </w:tc>
        <w:tc>
          <w:tcPr>
            <w:tcW w:w="148" w:type="pct"/>
          </w:tcPr>
          <w:p w:rsidR="00516AEA" w:rsidRPr="00196FAF" w:rsidRDefault="00516AEA" w:rsidP="00C5651F">
            <w:pPr>
              <w:ind w:firstLine="0"/>
              <w:rPr>
                <w:sz w:val="24"/>
                <w:szCs w:val="24"/>
              </w:rPr>
            </w:pPr>
          </w:p>
        </w:tc>
        <w:tc>
          <w:tcPr>
            <w:tcW w:w="148" w:type="pct"/>
          </w:tcPr>
          <w:p w:rsidR="00516AEA" w:rsidRPr="00196FAF" w:rsidRDefault="00516AEA" w:rsidP="00C5651F">
            <w:pPr>
              <w:ind w:firstLine="0"/>
              <w:rPr>
                <w:sz w:val="24"/>
                <w:szCs w:val="24"/>
              </w:rPr>
            </w:pPr>
          </w:p>
        </w:tc>
        <w:tc>
          <w:tcPr>
            <w:tcW w:w="148" w:type="pct"/>
          </w:tcPr>
          <w:p w:rsidR="00516AEA" w:rsidRPr="00196FAF" w:rsidRDefault="00516AEA" w:rsidP="00C5651F">
            <w:pPr>
              <w:ind w:firstLine="0"/>
              <w:rPr>
                <w:sz w:val="24"/>
                <w:szCs w:val="24"/>
              </w:rPr>
            </w:pPr>
          </w:p>
        </w:tc>
        <w:tc>
          <w:tcPr>
            <w:tcW w:w="145" w:type="pct"/>
          </w:tcPr>
          <w:p w:rsidR="00516AEA" w:rsidRPr="00196FAF" w:rsidRDefault="00516AEA" w:rsidP="00C5651F">
            <w:pPr>
              <w:ind w:firstLine="0"/>
              <w:rPr>
                <w:sz w:val="24"/>
                <w:szCs w:val="24"/>
              </w:rPr>
            </w:pPr>
          </w:p>
        </w:tc>
        <w:tc>
          <w:tcPr>
            <w:tcW w:w="146" w:type="pct"/>
          </w:tcPr>
          <w:p w:rsidR="00516AEA" w:rsidRPr="00196FAF" w:rsidRDefault="00516AEA" w:rsidP="00C5651F">
            <w:pPr>
              <w:ind w:firstLine="0"/>
              <w:rPr>
                <w:sz w:val="24"/>
                <w:szCs w:val="24"/>
              </w:rPr>
            </w:pPr>
          </w:p>
        </w:tc>
        <w:tc>
          <w:tcPr>
            <w:tcW w:w="145" w:type="pct"/>
          </w:tcPr>
          <w:p w:rsidR="00516AEA" w:rsidRPr="00196FAF" w:rsidRDefault="00516AEA" w:rsidP="00C5651F">
            <w:pPr>
              <w:ind w:firstLine="0"/>
              <w:rPr>
                <w:sz w:val="24"/>
                <w:szCs w:val="24"/>
              </w:rPr>
            </w:pPr>
          </w:p>
        </w:tc>
        <w:tc>
          <w:tcPr>
            <w:tcW w:w="196" w:type="pct"/>
          </w:tcPr>
          <w:p w:rsidR="00516AEA" w:rsidRPr="00196FAF" w:rsidRDefault="00516AEA" w:rsidP="00C5651F">
            <w:pPr>
              <w:ind w:firstLine="0"/>
              <w:rPr>
                <w:sz w:val="24"/>
                <w:szCs w:val="24"/>
              </w:rPr>
            </w:pPr>
          </w:p>
        </w:tc>
        <w:tc>
          <w:tcPr>
            <w:tcW w:w="180" w:type="pct"/>
          </w:tcPr>
          <w:p w:rsidR="00516AEA" w:rsidRPr="00196FAF" w:rsidRDefault="00516AEA" w:rsidP="00C5651F">
            <w:pPr>
              <w:ind w:firstLine="0"/>
              <w:rPr>
                <w:sz w:val="24"/>
                <w:szCs w:val="24"/>
              </w:rPr>
            </w:pPr>
          </w:p>
        </w:tc>
        <w:tc>
          <w:tcPr>
            <w:tcW w:w="225" w:type="pct"/>
          </w:tcPr>
          <w:p w:rsidR="00516AEA" w:rsidRPr="00196FAF" w:rsidRDefault="00516AEA" w:rsidP="00C5651F">
            <w:pPr>
              <w:ind w:firstLine="0"/>
              <w:rPr>
                <w:sz w:val="24"/>
                <w:szCs w:val="24"/>
              </w:rPr>
            </w:pPr>
          </w:p>
        </w:tc>
      </w:tr>
    </w:tbl>
    <w:p w:rsidR="00516AEA" w:rsidRPr="00196FAF" w:rsidRDefault="00516AEA" w:rsidP="00A714FA">
      <w:pPr>
        <w:shd w:val="clear" w:color="auto" w:fill="FFFFFF"/>
        <w:tabs>
          <w:tab w:val="left" w:pos="0"/>
        </w:tabs>
        <w:ind w:left="91" w:right="38" w:firstLine="567"/>
        <w:rPr>
          <w:spacing w:val="-9"/>
          <w:sz w:val="24"/>
          <w:szCs w:val="24"/>
        </w:rPr>
      </w:pPr>
      <w:r w:rsidRPr="00196FAF">
        <w:rPr>
          <w:spacing w:val="-12"/>
          <w:sz w:val="24"/>
          <w:szCs w:val="24"/>
        </w:rPr>
        <w:t>Листы с ответами об</w:t>
      </w:r>
      <w:r w:rsidRPr="00196FAF">
        <w:rPr>
          <w:spacing w:val="-6"/>
          <w:sz w:val="24"/>
          <w:szCs w:val="24"/>
        </w:rPr>
        <w:t xml:space="preserve">рабатываются, и имеющаяся в них информация переносится в </w:t>
      </w:r>
      <w:r w:rsidRPr="00196FAF">
        <w:rPr>
          <w:spacing w:val="-10"/>
          <w:sz w:val="24"/>
          <w:szCs w:val="24"/>
        </w:rPr>
        <w:t xml:space="preserve">специальную таблицу, называемую социометрической </w:t>
      </w:r>
      <w:r w:rsidRPr="00196FAF">
        <w:rPr>
          <w:spacing w:val="-9"/>
          <w:sz w:val="24"/>
          <w:szCs w:val="24"/>
        </w:rPr>
        <w:t>матрицей.</w:t>
      </w:r>
    </w:p>
    <w:p w:rsidR="00516AEA" w:rsidRPr="00196FAF" w:rsidRDefault="00516AEA" w:rsidP="00A714FA">
      <w:pPr>
        <w:shd w:val="clear" w:color="auto" w:fill="FFFFFF"/>
        <w:tabs>
          <w:tab w:val="left" w:pos="0"/>
        </w:tabs>
        <w:ind w:left="86" w:right="34" w:firstLine="567"/>
        <w:rPr>
          <w:sz w:val="24"/>
          <w:szCs w:val="24"/>
        </w:rPr>
      </w:pPr>
      <w:r w:rsidRPr="00196FAF">
        <w:rPr>
          <w:spacing w:val="-7"/>
          <w:sz w:val="24"/>
          <w:szCs w:val="24"/>
        </w:rPr>
        <w:t>Слева по вертикали и сверху по горизонтали в социометри</w:t>
      </w:r>
      <w:r w:rsidRPr="00196FAF">
        <w:rPr>
          <w:spacing w:val="-4"/>
          <w:sz w:val="24"/>
          <w:szCs w:val="24"/>
        </w:rPr>
        <w:t xml:space="preserve">ческой матрице перечисляются фамилии членов исследуемой </w:t>
      </w:r>
      <w:r w:rsidRPr="00196FAF">
        <w:rPr>
          <w:spacing w:val="-8"/>
          <w:sz w:val="24"/>
          <w:szCs w:val="24"/>
        </w:rPr>
        <w:t xml:space="preserve">группы в одном и том же порядке, например, в алфавитном или </w:t>
      </w:r>
      <w:r w:rsidRPr="00196FAF">
        <w:rPr>
          <w:spacing w:val="-7"/>
          <w:sz w:val="24"/>
          <w:szCs w:val="24"/>
        </w:rPr>
        <w:t>под шифром с соответствующими номерами. В строках социо</w:t>
      </w:r>
      <w:r w:rsidRPr="00196FAF">
        <w:rPr>
          <w:spacing w:val="-2"/>
          <w:sz w:val="24"/>
          <w:szCs w:val="24"/>
        </w:rPr>
        <w:t xml:space="preserve">метрической матрицы, где указаны фамилии членов группы, </w:t>
      </w:r>
      <w:r w:rsidRPr="00196FAF">
        <w:rPr>
          <w:spacing w:val="-6"/>
          <w:sz w:val="24"/>
          <w:szCs w:val="24"/>
        </w:rPr>
        <w:t xml:space="preserve">отмечаются выборы и отвержения, сделанные данным членом </w:t>
      </w:r>
      <w:r w:rsidRPr="00196FAF">
        <w:rPr>
          <w:spacing w:val="-8"/>
          <w:sz w:val="24"/>
          <w:szCs w:val="24"/>
        </w:rPr>
        <w:t>группы. Соответствующие знаки (+, -) проставляются в клетках пе</w:t>
      </w:r>
      <w:r w:rsidRPr="00196FAF">
        <w:rPr>
          <w:spacing w:val="-8"/>
          <w:sz w:val="24"/>
          <w:szCs w:val="24"/>
        </w:rPr>
        <w:softHyphen/>
      </w:r>
      <w:r w:rsidRPr="00196FAF">
        <w:rPr>
          <w:spacing w:val="-6"/>
          <w:sz w:val="24"/>
          <w:szCs w:val="24"/>
        </w:rPr>
        <w:t>ресечения его строки со столбцом, где указана фамилия выби</w:t>
      </w:r>
      <w:r w:rsidRPr="00196FAF">
        <w:rPr>
          <w:spacing w:val="-8"/>
          <w:sz w:val="24"/>
          <w:szCs w:val="24"/>
        </w:rPr>
        <w:t>раемого им человека.</w:t>
      </w:r>
    </w:p>
    <w:p w:rsidR="00516AEA" w:rsidRPr="00196FAF" w:rsidRDefault="00516AEA" w:rsidP="00A714FA">
      <w:pPr>
        <w:shd w:val="clear" w:color="auto" w:fill="FFFFFF"/>
        <w:tabs>
          <w:tab w:val="left" w:pos="0"/>
        </w:tabs>
        <w:ind w:left="10" w:right="38" w:firstLine="567"/>
        <w:rPr>
          <w:sz w:val="24"/>
          <w:szCs w:val="24"/>
        </w:rPr>
      </w:pPr>
      <w:r w:rsidRPr="00196FAF">
        <w:rPr>
          <w:spacing w:val="-9"/>
          <w:sz w:val="24"/>
          <w:szCs w:val="24"/>
        </w:rPr>
        <w:t xml:space="preserve">Крайние правые столбцы и нижние строки социометрической </w:t>
      </w:r>
      <w:r w:rsidRPr="00196FAF">
        <w:rPr>
          <w:spacing w:val="-8"/>
          <w:sz w:val="24"/>
          <w:szCs w:val="24"/>
        </w:rPr>
        <w:t>матрицы являются итоговыми. В них вносятся суммарные дан</w:t>
      </w:r>
      <w:r w:rsidRPr="00196FAF">
        <w:rPr>
          <w:spacing w:val="-9"/>
          <w:sz w:val="24"/>
          <w:szCs w:val="24"/>
        </w:rPr>
        <w:t>ные о количестве выборов и отклонений, полученных и сделан</w:t>
      </w:r>
      <w:r w:rsidRPr="00196FAF">
        <w:rPr>
          <w:spacing w:val="-3"/>
          <w:sz w:val="24"/>
          <w:szCs w:val="24"/>
        </w:rPr>
        <w:t xml:space="preserve">ных каждым из членов группы. </w:t>
      </w:r>
      <w:r w:rsidRPr="00196FAF">
        <w:rPr>
          <w:spacing w:val="-11"/>
          <w:sz w:val="24"/>
          <w:szCs w:val="24"/>
        </w:rPr>
        <w:t>В заключение ус</w:t>
      </w:r>
      <w:r w:rsidRPr="00196FAF">
        <w:rPr>
          <w:spacing w:val="-11"/>
          <w:sz w:val="24"/>
          <w:szCs w:val="24"/>
        </w:rPr>
        <w:softHyphen/>
      </w:r>
      <w:r w:rsidRPr="00196FAF">
        <w:rPr>
          <w:spacing w:val="-10"/>
          <w:sz w:val="24"/>
          <w:szCs w:val="24"/>
        </w:rPr>
        <w:t>танавливается общее число всех выборов и всех отклонений, сде</w:t>
      </w:r>
      <w:r w:rsidRPr="00196FAF">
        <w:rPr>
          <w:spacing w:val="-9"/>
          <w:sz w:val="24"/>
          <w:szCs w:val="24"/>
        </w:rPr>
        <w:t xml:space="preserve">ланных членами данной группы, и эти результаты вписываются </w:t>
      </w:r>
      <w:r w:rsidRPr="00196FAF">
        <w:rPr>
          <w:spacing w:val="-8"/>
          <w:sz w:val="24"/>
          <w:szCs w:val="24"/>
        </w:rPr>
        <w:t xml:space="preserve">к те клетки социометрической матрицы, которые расположены </w:t>
      </w:r>
      <w:r w:rsidRPr="00196FAF">
        <w:rPr>
          <w:spacing w:val="-12"/>
          <w:sz w:val="24"/>
          <w:szCs w:val="24"/>
        </w:rPr>
        <w:t>в правом нижнем ее углу .</w:t>
      </w:r>
    </w:p>
    <w:p w:rsidR="00516AEA" w:rsidRPr="00196FAF" w:rsidRDefault="00516AEA" w:rsidP="00A714FA">
      <w:pPr>
        <w:shd w:val="clear" w:color="auto" w:fill="FFFFFF"/>
        <w:tabs>
          <w:tab w:val="left" w:pos="0"/>
        </w:tabs>
        <w:ind w:right="38" w:firstLine="567"/>
        <w:rPr>
          <w:spacing w:val="-9"/>
          <w:sz w:val="24"/>
          <w:szCs w:val="24"/>
        </w:rPr>
      </w:pPr>
      <w:r w:rsidRPr="00196FAF">
        <w:rPr>
          <w:spacing w:val="-9"/>
          <w:sz w:val="24"/>
          <w:szCs w:val="24"/>
        </w:rPr>
        <w:t>Просматривая нижние строки заполненной социометричес</w:t>
      </w:r>
      <w:r w:rsidRPr="00196FAF">
        <w:rPr>
          <w:spacing w:val="-9"/>
          <w:sz w:val="24"/>
          <w:szCs w:val="24"/>
        </w:rPr>
        <w:softHyphen/>
      </w:r>
      <w:r w:rsidRPr="00196FAF">
        <w:rPr>
          <w:spacing w:val="-12"/>
          <w:sz w:val="24"/>
          <w:szCs w:val="24"/>
        </w:rPr>
        <w:t>кой матрицы, можно определить лидера в данной группе. Им бу</w:t>
      </w:r>
      <w:r w:rsidRPr="00196FAF">
        <w:rPr>
          <w:spacing w:val="-9"/>
          <w:sz w:val="24"/>
          <w:szCs w:val="24"/>
        </w:rPr>
        <w:t>дет тот из ее членов, который получил наибольшее число выбо</w:t>
      </w:r>
      <w:r w:rsidRPr="00196FAF">
        <w:rPr>
          <w:spacing w:val="-7"/>
          <w:sz w:val="24"/>
          <w:szCs w:val="24"/>
        </w:rPr>
        <w:t>ров. По количеству отклонений можно также определить того, кто вызывает к себе наибольшие антипатии. На его долю при</w:t>
      </w:r>
      <w:r w:rsidRPr="00196FAF">
        <w:rPr>
          <w:spacing w:val="-9"/>
          <w:sz w:val="24"/>
          <w:szCs w:val="24"/>
        </w:rPr>
        <w:t>дется наибольшее число отклонений.</w:t>
      </w:r>
    </w:p>
    <w:p w:rsidR="00516AEA" w:rsidRPr="00196FAF" w:rsidRDefault="00516AEA" w:rsidP="00A714FA">
      <w:pPr>
        <w:tabs>
          <w:tab w:val="left" w:pos="0"/>
        </w:tabs>
        <w:ind w:firstLine="540"/>
        <w:outlineLvl w:val="0"/>
        <w:rPr>
          <w:b/>
          <w:sz w:val="24"/>
          <w:szCs w:val="24"/>
        </w:rPr>
      </w:pPr>
    </w:p>
    <w:p w:rsidR="00516AEA" w:rsidRPr="00A57D1E" w:rsidRDefault="00516AEA" w:rsidP="00A714FA">
      <w:pPr>
        <w:tabs>
          <w:tab w:val="left" w:pos="0"/>
        </w:tabs>
        <w:ind w:firstLine="540"/>
        <w:outlineLvl w:val="0"/>
        <w:rPr>
          <w:sz w:val="24"/>
          <w:szCs w:val="24"/>
        </w:rPr>
      </w:pPr>
      <w:r w:rsidRPr="00A57D1E">
        <w:rPr>
          <w:sz w:val="24"/>
          <w:szCs w:val="24"/>
        </w:rPr>
        <w:t>Социометрическая матрица</w:t>
      </w:r>
    </w:p>
    <w:p w:rsidR="00516AEA" w:rsidRPr="00A57D1E" w:rsidRDefault="00516AEA" w:rsidP="00A714FA">
      <w:pPr>
        <w:shd w:val="clear" w:color="auto" w:fill="FFFFFF"/>
        <w:tabs>
          <w:tab w:val="left" w:pos="0"/>
        </w:tabs>
        <w:ind w:left="10" w:right="77" w:firstLine="567"/>
        <w:rPr>
          <w:rStyle w:val="aff0"/>
          <w:b w:val="0"/>
          <w:sz w:val="24"/>
          <w:szCs w:val="24"/>
        </w:rPr>
      </w:pPr>
    </w:p>
    <w:p w:rsidR="00516AEA" w:rsidRPr="00A57D1E" w:rsidRDefault="00516AEA" w:rsidP="00A714FA">
      <w:pPr>
        <w:shd w:val="clear" w:color="auto" w:fill="FFFFFF"/>
        <w:tabs>
          <w:tab w:val="left" w:pos="0"/>
        </w:tabs>
        <w:ind w:left="10" w:right="77" w:firstLine="567"/>
        <w:rPr>
          <w:rStyle w:val="aff0"/>
          <w:b w:val="0"/>
          <w:sz w:val="24"/>
          <w:szCs w:val="24"/>
        </w:rPr>
      </w:pPr>
      <w:r w:rsidRPr="00A57D1E">
        <w:rPr>
          <w:rStyle w:val="aff0"/>
          <w:b w:val="0"/>
          <w:sz w:val="24"/>
          <w:szCs w:val="24"/>
        </w:rPr>
        <w:t>Диагностика личностных универсальных учебных действий</w:t>
      </w:r>
    </w:p>
    <w:p w:rsidR="00516AEA" w:rsidRPr="00196FAF" w:rsidRDefault="00516AEA" w:rsidP="00A714FA">
      <w:pPr>
        <w:ind w:firstLine="720"/>
        <w:rPr>
          <w:b/>
          <w:bCs/>
          <w:i/>
          <w:sz w:val="24"/>
          <w:szCs w:val="24"/>
        </w:rPr>
      </w:pPr>
      <w:r w:rsidRPr="00A57D1E">
        <w:rPr>
          <w:rStyle w:val="aff0"/>
          <w:b w:val="0"/>
          <w:i/>
          <w:sz w:val="24"/>
          <w:szCs w:val="24"/>
        </w:rPr>
        <w:t>Методика №6</w:t>
      </w:r>
      <w:r w:rsidRPr="00A57D1E">
        <w:rPr>
          <w:i/>
          <w:sz w:val="24"/>
          <w:szCs w:val="24"/>
        </w:rPr>
        <w:t xml:space="preserve"> «Лесенка» </w:t>
      </w:r>
      <w:r w:rsidRPr="00A57D1E">
        <w:rPr>
          <w:sz w:val="24"/>
          <w:szCs w:val="24"/>
        </w:rPr>
        <w:t>Методика предназначена для выявления системы представлений ребёнка о том, как он оценивает себя сам, как, по его мнению, его оценивают другие</w:t>
      </w:r>
      <w:r w:rsidRPr="00196FAF">
        <w:rPr>
          <w:sz w:val="24"/>
          <w:szCs w:val="24"/>
        </w:rPr>
        <w:t xml:space="preserve"> люди и как соотносятся эти представления между собой. </w:t>
      </w:r>
    </w:p>
    <w:p w:rsidR="00516AEA" w:rsidRPr="00196FAF" w:rsidRDefault="00516AEA" w:rsidP="00A714FA">
      <w:pPr>
        <w:ind w:firstLine="720"/>
        <w:rPr>
          <w:sz w:val="24"/>
          <w:szCs w:val="24"/>
        </w:rPr>
      </w:pPr>
      <w:r w:rsidRPr="00196FAF">
        <w:rPr>
          <w:sz w:val="24"/>
          <w:szCs w:val="24"/>
        </w:rPr>
        <w:t xml:space="preserve">Диагностика «Лесенка» проводится в групповой форме. </w:t>
      </w:r>
    </w:p>
    <w:p w:rsidR="00516AEA" w:rsidRPr="00196FAF" w:rsidRDefault="003757C9" w:rsidP="00A714FA">
      <w:pPr>
        <w:pStyle w:val="afa"/>
        <w:spacing w:before="0" w:beforeAutospacing="0" w:after="0" w:afterAutospacing="0"/>
        <w:ind w:firstLine="720"/>
        <w:jc w:val="both"/>
        <w:rPr>
          <w:b/>
          <w:bCs/>
          <w:szCs w:val="24"/>
        </w:rPr>
      </w:pPr>
      <w:r w:rsidRPr="003757C9">
        <w:rPr>
          <w:noProof/>
        </w:rPr>
        <w:pict>
          <v:shape id="_x0000_s1029" type="#_x0000_t75" style="position:absolute;left:0;text-align:left;margin-left:35.15pt;margin-top:2.5pt;width:83.25pt;height:78pt;z-index:-251654656" wrapcoords="-195 0 -195 21392 21600 21392 21600 0 -195 0">
            <v:imagedata r:id="rId18" o:title=""/>
            <w10:wrap type="through"/>
          </v:shape>
        </w:pict>
      </w:r>
    </w:p>
    <w:p w:rsidR="00516AEA" w:rsidRPr="00196FAF" w:rsidRDefault="00516AEA" w:rsidP="00A714FA">
      <w:pPr>
        <w:pStyle w:val="afa"/>
        <w:spacing w:before="0" w:beforeAutospacing="0" w:after="0" w:afterAutospacing="0"/>
        <w:ind w:firstLine="720"/>
        <w:jc w:val="both"/>
        <w:rPr>
          <w:b/>
          <w:bCs/>
          <w:szCs w:val="24"/>
        </w:rPr>
      </w:pPr>
    </w:p>
    <w:p w:rsidR="00516AEA" w:rsidRPr="00196FAF" w:rsidRDefault="00516AEA" w:rsidP="00A714FA">
      <w:pPr>
        <w:pStyle w:val="afa"/>
        <w:spacing w:before="0" w:beforeAutospacing="0" w:after="0" w:afterAutospacing="0"/>
        <w:ind w:firstLine="720"/>
        <w:jc w:val="both"/>
        <w:rPr>
          <w:b/>
          <w:bCs/>
          <w:szCs w:val="24"/>
        </w:rPr>
      </w:pPr>
    </w:p>
    <w:p w:rsidR="00516AEA" w:rsidRPr="00196FAF" w:rsidRDefault="00516AEA" w:rsidP="00A714FA">
      <w:pPr>
        <w:pStyle w:val="afa"/>
        <w:spacing w:before="0" w:beforeAutospacing="0" w:after="0" w:afterAutospacing="0"/>
        <w:ind w:firstLine="720"/>
        <w:jc w:val="both"/>
        <w:rPr>
          <w:b/>
          <w:bCs/>
          <w:szCs w:val="24"/>
        </w:rPr>
      </w:pPr>
    </w:p>
    <w:p w:rsidR="00516AEA" w:rsidRPr="00196FAF" w:rsidRDefault="00516AEA" w:rsidP="00A714FA">
      <w:pPr>
        <w:pStyle w:val="afa"/>
        <w:spacing w:before="0" w:beforeAutospacing="0" w:after="0" w:afterAutospacing="0"/>
        <w:ind w:firstLine="720"/>
        <w:jc w:val="both"/>
        <w:rPr>
          <w:b/>
          <w:bCs/>
          <w:szCs w:val="24"/>
        </w:rPr>
      </w:pPr>
    </w:p>
    <w:p w:rsidR="00516AEA" w:rsidRPr="00196FAF" w:rsidRDefault="00516AEA" w:rsidP="00A714FA">
      <w:pPr>
        <w:pStyle w:val="afa"/>
        <w:spacing w:before="0" w:beforeAutospacing="0" w:after="0" w:afterAutospacing="0"/>
        <w:ind w:firstLine="720"/>
        <w:jc w:val="both"/>
        <w:rPr>
          <w:b/>
          <w:bCs/>
          <w:szCs w:val="24"/>
        </w:rPr>
      </w:pPr>
    </w:p>
    <w:p w:rsidR="00516AEA" w:rsidRPr="00A57D1E" w:rsidRDefault="00516AEA" w:rsidP="00A714FA">
      <w:pPr>
        <w:pStyle w:val="afa"/>
        <w:spacing w:before="0" w:beforeAutospacing="0" w:after="0" w:afterAutospacing="0"/>
        <w:ind w:firstLine="720"/>
        <w:jc w:val="both"/>
        <w:rPr>
          <w:szCs w:val="24"/>
        </w:rPr>
      </w:pPr>
      <w:r w:rsidRPr="00A57D1E">
        <w:rPr>
          <w:bCs/>
          <w:szCs w:val="24"/>
        </w:rPr>
        <w:t xml:space="preserve">Инструкция: </w:t>
      </w:r>
    </w:p>
    <w:p w:rsidR="00516AEA" w:rsidRPr="00A57D1E" w:rsidRDefault="00516AEA" w:rsidP="00A714FA">
      <w:pPr>
        <w:pStyle w:val="afa"/>
        <w:spacing w:before="0" w:beforeAutospacing="0" w:after="0" w:afterAutospacing="0"/>
        <w:ind w:firstLine="720"/>
        <w:jc w:val="both"/>
        <w:rPr>
          <w:szCs w:val="24"/>
        </w:rPr>
      </w:pPr>
      <w:r w:rsidRPr="00A57D1E">
        <w:rPr>
          <w:szCs w:val="24"/>
        </w:rPr>
        <w:t xml:space="preserve">У каждого участника – бланк с нарисованной лесенкой, ручка или карандаш; на классной доске нарисована лесенка. «Ребята, возьмите красный карандаш и послушайте задание. Вот лесенка. Представьте, что на этой лесенке стоят все ваши одноклассники. На какой ступеньке стоишь ты? Нарисуй на ней кружок». Затем повторить инструкцию еще раз. </w:t>
      </w:r>
    </w:p>
    <w:p w:rsidR="00516AEA" w:rsidRPr="00A57D1E" w:rsidRDefault="00516AEA" w:rsidP="00A714FA">
      <w:pPr>
        <w:rPr>
          <w:sz w:val="24"/>
          <w:szCs w:val="24"/>
        </w:rPr>
      </w:pPr>
      <w:r w:rsidRPr="00A57D1E">
        <w:rPr>
          <w:bCs/>
          <w:sz w:val="24"/>
          <w:szCs w:val="24"/>
        </w:rPr>
        <w:t>Обработка результатов:</w:t>
      </w:r>
    </w:p>
    <w:p w:rsidR="00516AEA" w:rsidRPr="00A57D1E" w:rsidRDefault="00516AEA" w:rsidP="00A714FA">
      <w:pPr>
        <w:rPr>
          <w:sz w:val="24"/>
          <w:szCs w:val="24"/>
        </w:rPr>
      </w:pPr>
      <w:r w:rsidRPr="00A57D1E">
        <w:rPr>
          <w:sz w:val="24"/>
          <w:szCs w:val="24"/>
        </w:rPr>
        <w:t xml:space="preserve">При анализе полученных данных исходите из следующего: </w:t>
      </w:r>
    </w:p>
    <w:p w:rsidR="00516AEA" w:rsidRPr="00A57D1E" w:rsidRDefault="00516AEA" w:rsidP="00A714FA">
      <w:pPr>
        <w:rPr>
          <w:sz w:val="24"/>
          <w:szCs w:val="24"/>
        </w:rPr>
      </w:pPr>
      <w:r w:rsidRPr="00A57D1E">
        <w:rPr>
          <w:bCs/>
          <w:sz w:val="24"/>
          <w:szCs w:val="24"/>
        </w:rPr>
        <w:lastRenderedPageBreak/>
        <w:t>Ступенька 1</w:t>
      </w:r>
      <w:r w:rsidRPr="00A57D1E">
        <w:rPr>
          <w:sz w:val="24"/>
          <w:szCs w:val="24"/>
        </w:rPr>
        <w:t xml:space="preserve"> – высокий уровень (завышенная самооценка). </w:t>
      </w:r>
    </w:p>
    <w:p w:rsidR="00516AEA" w:rsidRPr="00A57D1E" w:rsidRDefault="00516AEA" w:rsidP="00A714FA">
      <w:pPr>
        <w:rPr>
          <w:sz w:val="24"/>
          <w:szCs w:val="24"/>
        </w:rPr>
      </w:pPr>
      <w:r w:rsidRPr="00A57D1E">
        <w:rPr>
          <w:sz w:val="24"/>
          <w:szCs w:val="24"/>
        </w:rPr>
        <w:t xml:space="preserve">Она чаще всего характерна для первоклассников и является для них возрастной нормой. </w:t>
      </w:r>
    </w:p>
    <w:p w:rsidR="00516AEA" w:rsidRPr="00A57D1E" w:rsidRDefault="00516AEA" w:rsidP="00A714FA">
      <w:pPr>
        <w:rPr>
          <w:sz w:val="24"/>
          <w:szCs w:val="24"/>
        </w:rPr>
      </w:pPr>
      <w:r w:rsidRPr="00A57D1E">
        <w:rPr>
          <w:bCs/>
          <w:sz w:val="24"/>
          <w:szCs w:val="24"/>
        </w:rPr>
        <w:t xml:space="preserve">Ступеньки 2-4 </w:t>
      </w:r>
      <w:r w:rsidRPr="00A57D1E">
        <w:rPr>
          <w:sz w:val="24"/>
          <w:szCs w:val="24"/>
        </w:rPr>
        <w:t xml:space="preserve">– средний уровень (адекватная самооценка). </w:t>
      </w:r>
    </w:p>
    <w:p w:rsidR="00516AEA" w:rsidRPr="00A57D1E" w:rsidRDefault="00516AEA" w:rsidP="00A714FA">
      <w:pPr>
        <w:rPr>
          <w:sz w:val="24"/>
          <w:szCs w:val="24"/>
        </w:rPr>
      </w:pPr>
      <w:r w:rsidRPr="00A57D1E">
        <w:rPr>
          <w:sz w:val="24"/>
          <w:szCs w:val="24"/>
        </w:rPr>
        <w:t xml:space="preserve">У ребенка сформировано положительное отношение к себе, он умеет оценивать себя и свою деятельность - это нормальный вариант развития самооценки. </w:t>
      </w:r>
    </w:p>
    <w:p w:rsidR="00516AEA" w:rsidRPr="00196FAF" w:rsidRDefault="00516AEA" w:rsidP="00A714FA">
      <w:pPr>
        <w:rPr>
          <w:sz w:val="24"/>
          <w:szCs w:val="24"/>
        </w:rPr>
      </w:pPr>
      <w:r w:rsidRPr="00A57D1E">
        <w:rPr>
          <w:bCs/>
          <w:sz w:val="24"/>
          <w:szCs w:val="24"/>
        </w:rPr>
        <w:t>Ступенька 5 -7</w:t>
      </w:r>
      <w:r w:rsidRPr="00A57D1E">
        <w:rPr>
          <w:sz w:val="24"/>
          <w:szCs w:val="24"/>
        </w:rPr>
        <w:t xml:space="preserve"> – низкий уровень</w:t>
      </w:r>
      <w:r w:rsidRPr="00196FAF">
        <w:rPr>
          <w:sz w:val="24"/>
          <w:szCs w:val="24"/>
        </w:rPr>
        <w:t xml:space="preserve"> (заниженная самооценка). </w:t>
      </w:r>
    </w:p>
    <w:p w:rsidR="00516AEA" w:rsidRPr="00196FAF" w:rsidRDefault="00516AEA" w:rsidP="00A714FA">
      <w:pPr>
        <w:rPr>
          <w:sz w:val="24"/>
          <w:szCs w:val="24"/>
        </w:rPr>
      </w:pPr>
      <w:r w:rsidRPr="00196FAF">
        <w:rPr>
          <w:sz w:val="24"/>
          <w:szCs w:val="24"/>
        </w:rPr>
        <w:t xml:space="preserve">Дети, ставящие себя на эти ступеньки, имеют несколько заниженную самооценку. Как правило, это связано с определенной психологической проблемой ученика. Чтобы скорректировать ее, необходима совместная деятельность учителя, школьного педагога-психолога, социального педагога (в случае неблагоприятной обстановки в семье). </w:t>
      </w:r>
    </w:p>
    <w:p w:rsidR="00516AEA" w:rsidRPr="00196FAF" w:rsidRDefault="00516AEA" w:rsidP="00A714FA">
      <w:pPr>
        <w:rPr>
          <w:sz w:val="24"/>
          <w:szCs w:val="24"/>
        </w:rPr>
      </w:pPr>
      <w:r w:rsidRPr="00196FAF">
        <w:rPr>
          <w:sz w:val="24"/>
          <w:szCs w:val="24"/>
        </w:rPr>
        <w:t xml:space="preserve">Суть педагогической поддержки педагога и его психологической помощи школьникам с низкими показателями уровня самооценки состоит во внимательном, эмоционально-положительном, одобряющем, оптимистически настроенном отношении к ним. </w:t>
      </w:r>
    </w:p>
    <w:p w:rsidR="00516AEA" w:rsidRPr="00196FAF" w:rsidRDefault="00516AEA" w:rsidP="00A714FA">
      <w:pPr>
        <w:rPr>
          <w:sz w:val="24"/>
          <w:szCs w:val="24"/>
        </w:rPr>
      </w:pPr>
      <w:r w:rsidRPr="00196FAF">
        <w:rPr>
          <w:sz w:val="24"/>
          <w:szCs w:val="24"/>
        </w:rPr>
        <w:t xml:space="preserve">Доверительное общение, постоянный контакт с семьей, вера в ученика, знание причин и своевременное применение способов преодоления трудностей ребенка способны медленно, но поступательно формировать адекватную самооценку младшего школьника. </w:t>
      </w:r>
    </w:p>
    <w:p w:rsidR="00516AEA" w:rsidRPr="00196FAF" w:rsidRDefault="00516AEA" w:rsidP="00A714FA">
      <w:pPr>
        <w:ind w:firstLine="720"/>
        <w:rPr>
          <w:rStyle w:val="aff0"/>
          <w:i/>
          <w:sz w:val="24"/>
          <w:szCs w:val="24"/>
        </w:rPr>
      </w:pPr>
    </w:p>
    <w:p w:rsidR="00516AEA" w:rsidRPr="00A57D1E" w:rsidRDefault="00516AEA" w:rsidP="00A714FA">
      <w:pPr>
        <w:ind w:firstLine="720"/>
        <w:rPr>
          <w:bCs/>
          <w:i/>
          <w:sz w:val="24"/>
          <w:szCs w:val="24"/>
        </w:rPr>
      </w:pPr>
      <w:r w:rsidRPr="00A57D1E">
        <w:rPr>
          <w:rStyle w:val="aff0"/>
          <w:b w:val="0"/>
          <w:i/>
          <w:sz w:val="24"/>
          <w:szCs w:val="24"/>
        </w:rPr>
        <w:t>Методика №7. Анкета школьной мотивации Н.Г. Лускановой.</w:t>
      </w:r>
    </w:p>
    <w:p w:rsidR="00516AEA" w:rsidRPr="00A57D1E" w:rsidRDefault="00516AEA" w:rsidP="00A714FA">
      <w:pPr>
        <w:pStyle w:val="afa"/>
        <w:spacing w:before="0" w:beforeAutospacing="0" w:after="0" w:afterAutospacing="0"/>
        <w:ind w:firstLine="720"/>
        <w:jc w:val="both"/>
        <w:rPr>
          <w:rStyle w:val="aff0"/>
          <w:b w:val="0"/>
          <w:szCs w:val="24"/>
        </w:rPr>
      </w:pPr>
      <w:r w:rsidRPr="00A57D1E">
        <w:rPr>
          <w:rStyle w:val="aff0"/>
          <w:b w:val="0"/>
          <w:szCs w:val="24"/>
        </w:rPr>
        <w:t xml:space="preserve">Инструкция: </w:t>
      </w:r>
      <w:r w:rsidRPr="00A57D1E">
        <w:rPr>
          <w:szCs w:val="24"/>
        </w:rPr>
        <w:t xml:space="preserve">«Сейчас я буду зачитывать вопросы, которые описывают ваше отношение к школе. Послушайте их внимательно. К каждому вопросу предлагается 3 варианта ответа. Выберите тот вариант, который вам подходит, и запишите номер этого варианта рядом с номером соответствующего вопроса» </w:t>
      </w:r>
    </w:p>
    <w:p w:rsidR="00516AEA" w:rsidRPr="00A57D1E" w:rsidRDefault="00516AEA" w:rsidP="00A714FA">
      <w:pPr>
        <w:ind w:firstLine="720"/>
        <w:rPr>
          <w:sz w:val="24"/>
          <w:szCs w:val="24"/>
        </w:rPr>
      </w:pPr>
      <w:r w:rsidRPr="00A57D1E">
        <w:rPr>
          <w:bCs/>
          <w:sz w:val="24"/>
          <w:szCs w:val="24"/>
        </w:rPr>
        <w:t>Обработка результатов:</w:t>
      </w:r>
    </w:p>
    <w:p w:rsidR="00516AEA" w:rsidRPr="00A57D1E" w:rsidRDefault="00516AEA" w:rsidP="00A714FA">
      <w:pPr>
        <w:pStyle w:val="afa"/>
        <w:spacing w:before="0" w:beforeAutospacing="0" w:after="0" w:afterAutospacing="0"/>
        <w:jc w:val="both"/>
        <w:rPr>
          <w:szCs w:val="24"/>
        </w:rPr>
      </w:pPr>
      <w:r w:rsidRPr="00A57D1E">
        <w:rPr>
          <w:szCs w:val="24"/>
        </w:rPr>
        <w:t>Отрицательный ответ – 0 баллов;</w:t>
      </w:r>
    </w:p>
    <w:p w:rsidR="00516AEA" w:rsidRPr="00A57D1E" w:rsidRDefault="00516AEA" w:rsidP="00A714FA">
      <w:pPr>
        <w:pStyle w:val="afa"/>
        <w:spacing w:before="0" w:beforeAutospacing="0" w:after="0" w:afterAutospacing="0"/>
        <w:jc w:val="both"/>
        <w:rPr>
          <w:szCs w:val="24"/>
        </w:rPr>
      </w:pPr>
      <w:r w:rsidRPr="00A57D1E">
        <w:rPr>
          <w:szCs w:val="24"/>
        </w:rPr>
        <w:t>Нейтральный ответ – 1 балл;</w:t>
      </w:r>
    </w:p>
    <w:p w:rsidR="00516AEA" w:rsidRPr="00A57D1E" w:rsidRDefault="00516AEA" w:rsidP="00A714FA">
      <w:pPr>
        <w:pStyle w:val="afa"/>
        <w:spacing w:before="0" w:beforeAutospacing="0" w:after="0" w:afterAutospacing="0"/>
        <w:jc w:val="both"/>
        <w:rPr>
          <w:szCs w:val="24"/>
        </w:rPr>
      </w:pPr>
      <w:r w:rsidRPr="00A57D1E">
        <w:rPr>
          <w:szCs w:val="24"/>
        </w:rPr>
        <w:t>Положительный ответ – 3 балла;</w:t>
      </w:r>
    </w:p>
    <w:p w:rsidR="00516AEA" w:rsidRPr="00A57D1E" w:rsidRDefault="00516AEA" w:rsidP="00A714FA">
      <w:pPr>
        <w:pStyle w:val="afa"/>
        <w:spacing w:before="0" w:beforeAutospacing="0" w:after="0" w:afterAutospacing="0"/>
        <w:jc w:val="both"/>
        <w:rPr>
          <w:szCs w:val="24"/>
        </w:rPr>
      </w:pPr>
      <w:r w:rsidRPr="00A57D1E">
        <w:rPr>
          <w:szCs w:val="24"/>
        </w:rPr>
        <w:t>Максимально возможная оценка равна 30 баллам.</w:t>
      </w:r>
    </w:p>
    <w:p w:rsidR="00516AEA" w:rsidRPr="00A57D1E" w:rsidRDefault="00516AEA" w:rsidP="00A714FA">
      <w:pPr>
        <w:pStyle w:val="afa"/>
        <w:spacing w:before="0" w:beforeAutospacing="0" w:after="0" w:afterAutospacing="0"/>
        <w:ind w:firstLine="720"/>
        <w:jc w:val="both"/>
        <w:rPr>
          <w:szCs w:val="24"/>
        </w:rPr>
      </w:pPr>
      <w:r w:rsidRPr="00A57D1E">
        <w:rPr>
          <w:szCs w:val="24"/>
        </w:rPr>
        <w:t>Уровни школьной мотивации:</w:t>
      </w:r>
    </w:p>
    <w:p w:rsidR="00516AEA" w:rsidRPr="00A57D1E" w:rsidRDefault="00516AEA" w:rsidP="00A714FA">
      <w:pPr>
        <w:pStyle w:val="afa"/>
        <w:spacing w:before="0" w:beforeAutospacing="0" w:after="0" w:afterAutospacing="0"/>
        <w:ind w:firstLine="720"/>
        <w:jc w:val="both"/>
        <w:rPr>
          <w:szCs w:val="24"/>
        </w:rPr>
      </w:pPr>
      <w:r w:rsidRPr="00A57D1E">
        <w:rPr>
          <w:szCs w:val="24"/>
        </w:rPr>
        <w:t>25–30 баллов – высокий уровень школьной мотивации;</w:t>
      </w:r>
    </w:p>
    <w:p w:rsidR="00516AEA" w:rsidRPr="00A57D1E" w:rsidRDefault="00516AEA" w:rsidP="00A714FA">
      <w:pPr>
        <w:pStyle w:val="afa"/>
        <w:spacing w:before="0" w:beforeAutospacing="0" w:after="0" w:afterAutospacing="0"/>
        <w:ind w:firstLine="720"/>
        <w:jc w:val="both"/>
        <w:rPr>
          <w:szCs w:val="24"/>
        </w:rPr>
      </w:pPr>
      <w:r w:rsidRPr="00A57D1E">
        <w:rPr>
          <w:szCs w:val="24"/>
        </w:rPr>
        <w:t>15–24 балла – средний уровень мотивации;</w:t>
      </w:r>
    </w:p>
    <w:p w:rsidR="00516AEA" w:rsidRPr="00A57D1E" w:rsidRDefault="00516AEA" w:rsidP="00A714FA">
      <w:pPr>
        <w:pStyle w:val="afa"/>
        <w:spacing w:before="0" w:beforeAutospacing="0" w:after="0" w:afterAutospacing="0"/>
        <w:ind w:firstLine="720"/>
        <w:jc w:val="both"/>
        <w:rPr>
          <w:szCs w:val="24"/>
        </w:rPr>
      </w:pPr>
      <w:r w:rsidRPr="00A57D1E">
        <w:rPr>
          <w:szCs w:val="24"/>
        </w:rPr>
        <w:t>10–14 баллов – низкий уровень школьной мотивации (ниже 10 баллов – негативное отношение к школе).</w:t>
      </w:r>
    </w:p>
    <w:p w:rsidR="00516AEA" w:rsidRPr="00A57D1E" w:rsidRDefault="00516AEA" w:rsidP="00A714FA">
      <w:pPr>
        <w:pStyle w:val="afa"/>
        <w:spacing w:before="0" w:beforeAutospacing="0" w:after="0" w:afterAutospacing="0"/>
        <w:jc w:val="both"/>
        <w:rPr>
          <w:szCs w:val="24"/>
        </w:rPr>
      </w:pPr>
      <w:r w:rsidRPr="00A57D1E">
        <w:rPr>
          <w:szCs w:val="24"/>
        </w:rPr>
        <w:t>Вопросы анкеты:</w:t>
      </w:r>
    </w:p>
    <w:p w:rsidR="00516AEA" w:rsidRPr="00A57D1E" w:rsidRDefault="00516AEA" w:rsidP="00A714FA">
      <w:pPr>
        <w:pStyle w:val="afa"/>
        <w:spacing w:before="0" w:beforeAutospacing="0" w:after="0" w:afterAutospacing="0"/>
        <w:jc w:val="both"/>
        <w:rPr>
          <w:szCs w:val="24"/>
        </w:rPr>
      </w:pPr>
    </w:p>
    <w:p w:rsidR="00516AEA" w:rsidRPr="00A57D1E" w:rsidRDefault="00516AEA" w:rsidP="00A714FA">
      <w:pPr>
        <w:pStyle w:val="afa"/>
        <w:spacing w:before="0" w:beforeAutospacing="0" w:after="0" w:afterAutospacing="0"/>
        <w:jc w:val="both"/>
        <w:rPr>
          <w:szCs w:val="24"/>
        </w:rPr>
      </w:pPr>
      <w:r w:rsidRPr="00A57D1E">
        <w:rPr>
          <w:szCs w:val="24"/>
        </w:rPr>
        <w:t>1. Как ты чувствуешь себя в школе?</w:t>
      </w:r>
    </w:p>
    <w:p w:rsidR="00516AEA" w:rsidRPr="00196FAF" w:rsidRDefault="00516AEA" w:rsidP="00A714FA">
      <w:pPr>
        <w:pStyle w:val="afa"/>
        <w:spacing w:before="0" w:beforeAutospacing="0" w:after="0" w:afterAutospacing="0"/>
        <w:ind w:firstLine="540"/>
        <w:jc w:val="both"/>
        <w:rPr>
          <w:szCs w:val="24"/>
        </w:rPr>
      </w:pPr>
      <w:r w:rsidRPr="00A57D1E">
        <w:rPr>
          <w:szCs w:val="24"/>
        </w:rPr>
        <w:t>1) Мне в школе нравится</w:t>
      </w:r>
      <w:r w:rsidRPr="00196FAF">
        <w:rPr>
          <w:szCs w:val="24"/>
        </w:rPr>
        <w:t>.</w:t>
      </w:r>
    </w:p>
    <w:p w:rsidR="00516AEA" w:rsidRPr="00196FAF" w:rsidRDefault="00516AEA" w:rsidP="00A714FA">
      <w:pPr>
        <w:pStyle w:val="afa"/>
        <w:spacing w:before="0" w:beforeAutospacing="0" w:after="0" w:afterAutospacing="0"/>
        <w:ind w:firstLine="540"/>
        <w:jc w:val="both"/>
        <w:rPr>
          <w:szCs w:val="24"/>
        </w:rPr>
      </w:pPr>
      <w:r w:rsidRPr="00196FAF">
        <w:rPr>
          <w:szCs w:val="24"/>
        </w:rPr>
        <w:t>2) Мне в школе не очень нравится.</w:t>
      </w:r>
    </w:p>
    <w:p w:rsidR="00516AEA" w:rsidRPr="00196FAF" w:rsidRDefault="00516AEA" w:rsidP="00A714FA">
      <w:pPr>
        <w:pStyle w:val="afa"/>
        <w:spacing w:before="0" w:beforeAutospacing="0" w:after="0" w:afterAutospacing="0"/>
        <w:ind w:firstLine="540"/>
        <w:jc w:val="both"/>
        <w:rPr>
          <w:szCs w:val="24"/>
        </w:rPr>
      </w:pPr>
      <w:r w:rsidRPr="00196FAF">
        <w:rPr>
          <w:szCs w:val="24"/>
        </w:rPr>
        <w:t>3) Мне в школе не нравится.</w:t>
      </w:r>
    </w:p>
    <w:p w:rsidR="00516AEA" w:rsidRPr="00A57D1E" w:rsidRDefault="00516AEA" w:rsidP="00A714FA">
      <w:pPr>
        <w:pStyle w:val="afa"/>
        <w:spacing w:before="0" w:beforeAutospacing="0" w:after="0" w:afterAutospacing="0"/>
        <w:jc w:val="both"/>
        <w:rPr>
          <w:szCs w:val="24"/>
        </w:rPr>
      </w:pPr>
      <w:r w:rsidRPr="00A57D1E">
        <w:rPr>
          <w:szCs w:val="24"/>
        </w:rPr>
        <w:t>2. С каким настроением ты идешь утром в школу?</w:t>
      </w:r>
    </w:p>
    <w:p w:rsidR="00516AEA" w:rsidRPr="00A57D1E" w:rsidRDefault="00516AEA" w:rsidP="00A714FA">
      <w:pPr>
        <w:pStyle w:val="afa"/>
        <w:spacing w:before="0" w:beforeAutospacing="0" w:after="0" w:afterAutospacing="0"/>
        <w:ind w:firstLine="540"/>
        <w:jc w:val="both"/>
        <w:rPr>
          <w:szCs w:val="24"/>
        </w:rPr>
      </w:pPr>
      <w:r w:rsidRPr="00A57D1E">
        <w:rPr>
          <w:szCs w:val="24"/>
        </w:rPr>
        <w:t>1) С хорошим настроением.</w:t>
      </w:r>
    </w:p>
    <w:p w:rsidR="00516AEA" w:rsidRPr="00A57D1E" w:rsidRDefault="00516AEA" w:rsidP="00A714FA">
      <w:pPr>
        <w:pStyle w:val="afa"/>
        <w:spacing w:before="0" w:beforeAutospacing="0" w:after="0" w:afterAutospacing="0"/>
        <w:ind w:firstLine="540"/>
        <w:jc w:val="both"/>
        <w:rPr>
          <w:szCs w:val="24"/>
        </w:rPr>
      </w:pPr>
      <w:r w:rsidRPr="00A57D1E">
        <w:rPr>
          <w:szCs w:val="24"/>
        </w:rPr>
        <w:t>2) Бывает по-разному.</w:t>
      </w:r>
    </w:p>
    <w:p w:rsidR="00516AEA" w:rsidRPr="00A57D1E" w:rsidRDefault="00516AEA" w:rsidP="00A714FA">
      <w:pPr>
        <w:pStyle w:val="afa"/>
        <w:spacing w:before="0" w:beforeAutospacing="0" w:after="0" w:afterAutospacing="0"/>
        <w:ind w:firstLine="540"/>
        <w:jc w:val="both"/>
        <w:rPr>
          <w:szCs w:val="24"/>
        </w:rPr>
      </w:pPr>
      <w:r w:rsidRPr="00A57D1E">
        <w:rPr>
          <w:szCs w:val="24"/>
        </w:rPr>
        <w:t>3) Чаще хочется остаться дома.</w:t>
      </w:r>
    </w:p>
    <w:p w:rsidR="00516AEA" w:rsidRPr="00A57D1E" w:rsidRDefault="00516AEA" w:rsidP="00A714FA">
      <w:pPr>
        <w:pStyle w:val="afa"/>
        <w:spacing w:before="0" w:beforeAutospacing="0" w:after="0" w:afterAutospacing="0"/>
        <w:jc w:val="both"/>
        <w:rPr>
          <w:szCs w:val="24"/>
        </w:rPr>
      </w:pPr>
      <w:r w:rsidRPr="00A57D1E">
        <w:rPr>
          <w:szCs w:val="24"/>
        </w:rPr>
        <w:t>3.Если бы тебе сказали, что завтра в школу не обязательно приходить всем ученикам, как бы ты поступил?</w:t>
      </w:r>
    </w:p>
    <w:p w:rsidR="00516AEA" w:rsidRPr="00A57D1E" w:rsidRDefault="00516AEA" w:rsidP="00A714FA">
      <w:pPr>
        <w:pStyle w:val="afa"/>
        <w:spacing w:before="0" w:beforeAutospacing="0" w:after="0" w:afterAutospacing="0"/>
        <w:ind w:firstLine="540"/>
        <w:jc w:val="both"/>
        <w:rPr>
          <w:szCs w:val="24"/>
        </w:rPr>
      </w:pPr>
      <w:r w:rsidRPr="00A57D1E">
        <w:rPr>
          <w:szCs w:val="24"/>
        </w:rPr>
        <w:t>1) Пошел бы в школу.</w:t>
      </w:r>
    </w:p>
    <w:p w:rsidR="00516AEA" w:rsidRPr="00A57D1E" w:rsidRDefault="00516AEA" w:rsidP="00A714FA">
      <w:pPr>
        <w:pStyle w:val="afa"/>
        <w:spacing w:before="0" w:beforeAutospacing="0" w:after="0" w:afterAutospacing="0"/>
        <w:ind w:firstLine="540"/>
        <w:jc w:val="both"/>
        <w:rPr>
          <w:szCs w:val="24"/>
        </w:rPr>
      </w:pPr>
      <w:r w:rsidRPr="00A57D1E">
        <w:rPr>
          <w:szCs w:val="24"/>
        </w:rPr>
        <w:t>2) Не знаю.</w:t>
      </w:r>
    </w:p>
    <w:p w:rsidR="00516AEA" w:rsidRPr="00A57D1E" w:rsidRDefault="00516AEA" w:rsidP="00A714FA">
      <w:pPr>
        <w:pStyle w:val="afa"/>
        <w:spacing w:before="0" w:beforeAutospacing="0" w:after="0" w:afterAutospacing="0"/>
        <w:ind w:firstLine="540"/>
        <w:jc w:val="both"/>
        <w:rPr>
          <w:szCs w:val="24"/>
        </w:rPr>
      </w:pPr>
      <w:r w:rsidRPr="00A57D1E">
        <w:rPr>
          <w:szCs w:val="24"/>
        </w:rPr>
        <w:t>3) Остался бы дома.</w:t>
      </w:r>
    </w:p>
    <w:p w:rsidR="00516AEA" w:rsidRPr="00A57D1E" w:rsidRDefault="00516AEA" w:rsidP="00A714FA">
      <w:pPr>
        <w:pStyle w:val="afa"/>
        <w:spacing w:before="0" w:beforeAutospacing="0" w:after="0" w:afterAutospacing="0"/>
        <w:jc w:val="both"/>
        <w:rPr>
          <w:szCs w:val="24"/>
        </w:rPr>
      </w:pPr>
      <w:r w:rsidRPr="00A57D1E">
        <w:rPr>
          <w:szCs w:val="24"/>
        </w:rPr>
        <w:t>4. Как ты относишься к тому, что у вас отменяют уроки?</w:t>
      </w:r>
    </w:p>
    <w:p w:rsidR="00516AEA" w:rsidRPr="00A57D1E" w:rsidRDefault="00516AEA" w:rsidP="00A714FA">
      <w:pPr>
        <w:pStyle w:val="afa"/>
        <w:spacing w:before="0" w:beforeAutospacing="0" w:after="0" w:afterAutospacing="0"/>
        <w:ind w:firstLine="540"/>
        <w:jc w:val="both"/>
        <w:rPr>
          <w:szCs w:val="24"/>
        </w:rPr>
      </w:pPr>
      <w:r w:rsidRPr="00A57D1E">
        <w:rPr>
          <w:szCs w:val="24"/>
        </w:rPr>
        <w:t>1) Мне не нравится, когда отменяют уроки.</w:t>
      </w:r>
    </w:p>
    <w:p w:rsidR="00516AEA" w:rsidRPr="00A57D1E" w:rsidRDefault="00516AEA" w:rsidP="00A714FA">
      <w:pPr>
        <w:pStyle w:val="afa"/>
        <w:spacing w:before="0" w:beforeAutospacing="0" w:after="0" w:afterAutospacing="0"/>
        <w:ind w:firstLine="540"/>
        <w:jc w:val="both"/>
        <w:rPr>
          <w:szCs w:val="24"/>
        </w:rPr>
      </w:pPr>
      <w:r w:rsidRPr="00A57D1E">
        <w:rPr>
          <w:szCs w:val="24"/>
        </w:rPr>
        <w:t>2) Бывает по-разному.</w:t>
      </w:r>
    </w:p>
    <w:p w:rsidR="00516AEA" w:rsidRPr="00A57D1E" w:rsidRDefault="00516AEA" w:rsidP="00A714FA">
      <w:pPr>
        <w:pStyle w:val="afa"/>
        <w:spacing w:before="0" w:beforeAutospacing="0" w:after="0" w:afterAutospacing="0"/>
        <w:ind w:firstLine="540"/>
        <w:jc w:val="both"/>
        <w:rPr>
          <w:szCs w:val="24"/>
        </w:rPr>
      </w:pPr>
      <w:r w:rsidRPr="00A57D1E">
        <w:rPr>
          <w:szCs w:val="24"/>
        </w:rPr>
        <w:t>3) Мне нравится, когда отменяют уроки.</w:t>
      </w:r>
    </w:p>
    <w:p w:rsidR="00516AEA" w:rsidRPr="00A57D1E" w:rsidRDefault="00516AEA" w:rsidP="00A714FA">
      <w:pPr>
        <w:pStyle w:val="afa"/>
        <w:spacing w:before="0" w:beforeAutospacing="0" w:after="0" w:afterAutospacing="0"/>
        <w:jc w:val="both"/>
        <w:rPr>
          <w:szCs w:val="24"/>
        </w:rPr>
      </w:pPr>
      <w:r w:rsidRPr="00A57D1E">
        <w:rPr>
          <w:szCs w:val="24"/>
        </w:rPr>
        <w:t>5. Как ты относишься к домашним заданиям?</w:t>
      </w:r>
    </w:p>
    <w:p w:rsidR="00516AEA" w:rsidRPr="00A57D1E" w:rsidRDefault="00516AEA" w:rsidP="00A714FA">
      <w:pPr>
        <w:pStyle w:val="afa"/>
        <w:spacing w:before="0" w:beforeAutospacing="0" w:after="0" w:afterAutospacing="0"/>
        <w:ind w:firstLine="540"/>
        <w:jc w:val="both"/>
        <w:rPr>
          <w:szCs w:val="24"/>
        </w:rPr>
      </w:pPr>
      <w:r w:rsidRPr="00A57D1E">
        <w:rPr>
          <w:szCs w:val="24"/>
        </w:rPr>
        <w:t>1) Я хотел бы, чтобы домашние задания были.</w:t>
      </w:r>
    </w:p>
    <w:p w:rsidR="00516AEA" w:rsidRPr="00A57D1E" w:rsidRDefault="00516AEA" w:rsidP="00A714FA">
      <w:pPr>
        <w:pStyle w:val="afa"/>
        <w:spacing w:before="0" w:beforeAutospacing="0" w:after="0" w:afterAutospacing="0"/>
        <w:ind w:firstLine="540"/>
        <w:jc w:val="both"/>
        <w:rPr>
          <w:szCs w:val="24"/>
        </w:rPr>
      </w:pPr>
      <w:r w:rsidRPr="00A57D1E">
        <w:rPr>
          <w:szCs w:val="24"/>
        </w:rPr>
        <w:lastRenderedPageBreak/>
        <w:t>2) Не знаю, затрудняюсь ответить.</w:t>
      </w:r>
    </w:p>
    <w:p w:rsidR="00516AEA" w:rsidRPr="00A57D1E" w:rsidRDefault="00516AEA" w:rsidP="00A714FA">
      <w:pPr>
        <w:pStyle w:val="afa"/>
        <w:spacing w:before="0" w:beforeAutospacing="0" w:after="0" w:afterAutospacing="0"/>
        <w:ind w:firstLine="540"/>
        <w:jc w:val="both"/>
        <w:rPr>
          <w:szCs w:val="24"/>
        </w:rPr>
      </w:pPr>
      <w:r w:rsidRPr="00A57D1E">
        <w:rPr>
          <w:szCs w:val="24"/>
        </w:rPr>
        <w:t>3) Я хотел бы, чтобы домашних заданий не было.</w:t>
      </w:r>
    </w:p>
    <w:p w:rsidR="00516AEA" w:rsidRPr="00A57D1E" w:rsidRDefault="00516AEA" w:rsidP="00A714FA">
      <w:pPr>
        <w:pStyle w:val="afa"/>
        <w:spacing w:before="0" w:beforeAutospacing="0" w:after="0" w:afterAutospacing="0"/>
        <w:jc w:val="both"/>
        <w:rPr>
          <w:szCs w:val="24"/>
        </w:rPr>
      </w:pPr>
      <w:r w:rsidRPr="00A57D1E">
        <w:rPr>
          <w:szCs w:val="24"/>
        </w:rPr>
        <w:t>6. Хотел бы ты, чтобы в школе были одни перемены?</w:t>
      </w:r>
    </w:p>
    <w:p w:rsidR="00516AEA" w:rsidRPr="00A57D1E" w:rsidRDefault="00516AEA" w:rsidP="00A714FA">
      <w:pPr>
        <w:pStyle w:val="afa"/>
        <w:spacing w:before="0" w:beforeAutospacing="0" w:after="0" w:afterAutospacing="0"/>
        <w:ind w:firstLine="540"/>
        <w:jc w:val="both"/>
        <w:rPr>
          <w:szCs w:val="24"/>
        </w:rPr>
      </w:pPr>
      <w:r w:rsidRPr="00A57D1E">
        <w:rPr>
          <w:szCs w:val="24"/>
        </w:rPr>
        <w:t>1) Нет, не хотел бы.</w:t>
      </w:r>
    </w:p>
    <w:p w:rsidR="00516AEA" w:rsidRPr="00A57D1E" w:rsidRDefault="00516AEA" w:rsidP="00A714FA">
      <w:pPr>
        <w:pStyle w:val="afa"/>
        <w:spacing w:before="0" w:beforeAutospacing="0" w:after="0" w:afterAutospacing="0"/>
        <w:ind w:firstLine="540"/>
        <w:jc w:val="both"/>
        <w:rPr>
          <w:szCs w:val="24"/>
        </w:rPr>
      </w:pPr>
      <w:r w:rsidRPr="00A57D1E">
        <w:rPr>
          <w:szCs w:val="24"/>
        </w:rPr>
        <w:t>2) Не знаю.</w:t>
      </w:r>
    </w:p>
    <w:p w:rsidR="00516AEA" w:rsidRPr="00A57D1E" w:rsidRDefault="00516AEA" w:rsidP="00A714FA">
      <w:pPr>
        <w:pStyle w:val="afa"/>
        <w:spacing w:before="0" w:beforeAutospacing="0" w:after="0" w:afterAutospacing="0"/>
        <w:ind w:firstLine="540"/>
        <w:jc w:val="both"/>
        <w:rPr>
          <w:szCs w:val="24"/>
        </w:rPr>
      </w:pPr>
      <w:r w:rsidRPr="00A57D1E">
        <w:rPr>
          <w:szCs w:val="24"/>
        </w:rPr>
        <w:t>3) Да, я хотел бы, чтобы в школе были одни перемены.</w:t>
      </w:r>
    </w:p>
    <w:p w:rsidR="00516AEA" w:rsidRPr="00A57D1E" w:rsidRDefault="00516AEA" w:rsidP="00A714FA">
      <w:pPr>
        <w:pStyle w:val="afa"/>
        <w:spacing w:before="0" w:beforeAutospacing="0" w:after="0" w:afterAutospacing="0"/>
        <w:jc w:val="both"/>
        <w:rPr>
          <w:szCs w:val="24"/>
        </w:rPr>
      </w:pPr>
      <w:r w:rsidRPr="00A57D1E">
        <w:rPr>
          <w:szCs w:val="24"/>
        </w:rPr>
        <w:t>7. Рассказываешь ли ты о школе своим родителям или друзьям?</w:t>
      </w:r>
    </w:p>
    <w:p w:rsidR="00516AEA" w:rsidRPr="00A57D1E" w:rsidRDefault="00516AEA" w:rsidP="00A714FA">
      <w:pPr>
        <w:pStyle w:val="afa"/>
        <w:spacing w:before="0" w:beforeAutospacing="0" w:after="0" w:afterAutospacing="0"/>
        <w:ind w:firstLine="540"/>
        <w:jc w:val="both"/>
        <w:rPr>
          <w:szCs w:val="24"/>
        </w:rPr>
      </w:pPr>
      <w:r w:rsidRPr="00A57D1E">
        <w:rPr>
          <w:szCs w:val="24"/>
        </w:rPr>
        <w:t>1) Рассказываю часто.</w:t>
      </w:r>
    </w:p>
    <w:p w:rsidR="00516AEA" w:rsidRPr="00A57D1E" w:rsidRDefault="00516AEA" w:rsidP="00A714FA">
      <w:pPr>
        <w:pStyle w:val="afa"/>
        <w:spacing w:before="0" w:beforeAutospacing="0" w:after="0" w:afterAutospacing="0"/>
        <w:ind w:firstLine="540"/>
        <w:jc w:val="both"/>
        <w:rPr>
          <w:szCs w:val="24"/>
        </w:rPr>
      </w:pPr>
      <w:r w:rsidRPr="00A57D1E">
        <w:rPr>
          <w:szCs w:val="24"/>
        </w:rPr>
        <w:t>2) Рассказываю редко.</w:t>
      </w:r>
    </w:p>
    <w:p w:rsidR="00516AEA" w:rsidRPr="00A57D1E" w:rsidRDefault="00516AEA" w:rsidP="00A714FA">
      <w:pPr>
        <w:pStyle w:val="afa"/>
        <w:spacing w:before="0" w:beforeAutospacing="0" w:after="0" w:afterAutospacing="0"/>
        <w:ind w:firstLine="540"/>
        <w:jc w:val="both"/>
        <w:rPr>
          <w:szCs w:val="24"/>
        </w:rPr>
      </w:pPr>
      <w:r w:rsidRPr="00A57D1E">
        <w:rPr>
          <w:szCs w:val="24"/>
        </w:rPr>
        <w:t>3) Вообще не рассказываю.</w:t>
      </w:r>
    </w:p>
    <w:p w:rsidR="00516AEA" w:rsidRPr="00A57D1E" w:rsidRDefault="00516AEA" w:rsidP="00A714FA">
      <w:pPr>
        <w:pStyle w:val="afa"/>
        <w:spacing w:before="0" w:beforeAutospacing="0" w:after="0" w:afterAutospacing="0"/>
        <w:jc w:val="both"/>
        <w:rPr>
          <w:szCs w:val="24"/>
        </w:rPr>
      </w:pPr>
      <w:r w:rsidRPr="00A57D1E">
        <w:rPr>
          <w:szCs w:val="24"/>
        </w:rPr>
        <w:t>8. Как ты относишься к своему классному руководителю?</w:t>
      </w:r>
    </w:p>
    <w:p w:rsidR="00516AEA" w:rsidRPr="00A57D1E" w:rsidRDefault="00516AEA" w:rsidP="00A714FA">
      <w:pPr>
        <w:pStyle w:val="afa"/>
        <w:spacing w:before="0" w:beforeAutospacing="0" w:after="0" w:afterAutospacing="0"/>
        <w:ind w:firstLine="540"/>
        <w:jc w:val="both"/>
        <w:rPr>
          <w:szCs w:val="24"/>
        </w:rPr>
      </w:pPr>
      <w:r w:rsidRPr="00A57D1E">
        <w:rPr>
          <w:szCs w:val="24"/>
        </w:rPr>
        <w:t>1) Мне нравится наш классный руководитель.</w:t>
      </w:r>
    </w:p>
    <w:p w:rsidR="00516AEA" w:rsidRPr="00196FAF" w:rsidRDefault="00516AEA" w:rsidP="00A714FA">
      <w:pPr>
        <w:pStyle w:val="afa"/>
        <w:spacing w:before="0" w:beforeAutospacing="0" w:after="0" w:afterAutospacing="0"/>
        <w:ind w:firstLine="540"/>
        <w:jc w:val="both"/>
        <w:rPr>
          <w:szCs w:val="24"/>
        </w:rPr>
      </w:pPr>
      <w:r w:rsidRPr="00196FAF">
        <w:rPr>
          <w:szCs w:val="24"/>
        </w:rPr>
        <w:t>2) Не знаю, затрудняюсь ответить.</w:t>
      </w:r>
    </w:p>
    <w:p w:rsidR="00516AEA" w:rsidRPr="00A57D1E" w:rsidRDefault="00516AEA" w:rsidP="00A714FA">
      <w:pPr>
        <w:pStyle w:val="afa"/>
        <w:spacing w:before="0" w:beforeAutospacing="0" w:after="0" w:afterAutospacing="0"/>
        <w:ind w:firstLine="540"/>
        <w:jc w:val="both"/>
        <w:rPr>
          <w:szCs w:val="24"/>
        </w:rPr>
      </w:pPr>
      <w:r w:rsidRPr="00A57D1E">
        <w:rPr>
          <w:szCs w:val="24"/>
        </w:rPr>
        <w:t>3) Я хотел бы, чтобы у нас был другой классный руководитель.</w:t>
      </w:r>
    </w:p>
    <w:p w:rsidR="00516AEA" w:rsidRPr="00A57D1E" w:rsidRDefault="00516AEA" w:rsidP="00A714FA">
      <w:pPr>
        <w:pStyle w:val="afa"/>
        <w:spacing w:before="0" w:beforeAutospacing="0" w:after="0" w:afterAutospacing="0"/>
        <w:jc w:val="both"/>
        <w:rPr>
          <w:szCs w:val="24"/>
        </w:rPr>
      </w:pPr>
      <w:r w:rsidRPr="00A57D1E">
        <w:rPr>
          <w:szCs w:val="24"/>
        </w:rPr>
        <w:t>9. Есть ли у тебя друзья в классе?</w:t>
      </w:r>
    </w:p>
    <w:p w:rsidR="00516AEA" w:rsidRPr="00A57D1E" w:rsidRDefault="00516AEA" w:rsidP="00A714FA">
      <w:pPr>
        <w:pStyle w:val="afa"/>
        <w:spacing w:before="0" w:beforeAutospacing="0" w:after="0" w:afterAutospacing="0"/>
        <w:ind w:firstLine="540"/>
        <w:jc w:val="both"/>
        <w:rPr>
          <w:szCs w:val="24"/>
        </w:rPr>
      </w:pPr>
      <w:r w:rsidRPr="00A57D1E">
        <w:rPr>
          <w:szCs w:val="24"/>
        </w:rPr>
        <w:t>1) У меня много друзей в классе.</w:t>
      </w:r>
    </w:p>
    <w:p w:rsidR="00516AEA" w:rsidRPr="00A57D1E" w:rsidRDefault="00516AEA" w:rsidP="00A714FA">
      <w:pPr>
        <w:pStyle w:val="afa"/>
        <w:spacing w:before="0" w:beforeAutospacing="0" w:after="0" w:afterAutospacing="0"/>
        <w:ind w:firstLine="540"/>
        <w:jc w:val="both"/>
        <w:rPr>
          <w:szCs w:val="24"/>
        </w:rPr>
      </w:pPr>
      <w:r w:rsidRPr="00A57D1E">
        <w:rPr>
          <w:szCs w:val="24"/>
        </w:rPr>
        <w:t>2) У меня мало друзей в классе.</w:t>
      </w:r>
    </w:p>
    <w:p w:rsidR="00516AEA" w:rsidRPr="00A57D1E" w:rsidRDefault="00516AEA" w:rsidP="00A714FA">
      <w:pPr>
        <w:pStyle w:val="afa"/>
        <w:spacing w:before="0" w:beforeAutospacing="0" w:after="0" w:afterAutospacing="0"/>
        <w:ind w:firstLine="540"/>
        <w:jc w:val="both"/>
        <w:rPr>
          <w:szCs w:val="24"/>
        </w:rPr>
      </w:pPr>
      <w:r w:rsidRPr="00A57D1E">
        <w:rPr>
          <w:szCs w:val="24"/>
        </w:rPr>
        <w:t>3) У меня нет друзей в классе.</w:t>
      </w:r>
    </w:p>
    <w:p w:rsidR="00516AEA" w:rsidRPr="00A57D1E" w:rsidRDefault="00516AEA" w:rsidP="00A714FA">
      <w:pPr>
        <w:pStyle w:val="afa"/>
        <w:spacing w:before="0" w:beforeAutospacing="0" w:after="0" w:afterAutospacing="0"/>
        <w:jc w:val="both"/>
        <w:rPr>
          <w:szCs w:val="24"/>
        </w:rPr>
      </w:pPr>
    </w:p>
    <w:p w:rsidR="00516AEA" w:rsidRPr="00A57D1E" w:rsidRDefault="00516AEA" w:rsidP="00A714FA">
      <w:pPr>
        <w:pStyle w:val="afa"/>
        <w:spacing w:before="0" w:beforeAutospacing="0" w:after="0" w:afterAutospacing="0"/>
        <w:jc w:val="both"/>
        <w:rPr>
          <w:szCs w:val="24"/>
        </w:rPr>
      </w:pPr>
      <w:r w:rsidRPr="00A57D1E">
        <w:rPr>
          <w:szCs w:val="24"/>
        </w:rPr>
        <w:t>10. Как ты относишься к своим одноклассникам?</w:t>
      </w:r>
    </w:p>
    <w:p w:rsidR="00516AEA" w:rsidRPr="00A57D1E" w:rsidRDefault="00516AEA" w:rsidP="00A714FA">
      <w:pPr>
        <w:pStyle w:val="afa"/>
        <w:spacing w:before="0" w:beforeAutospacing="0" w:after="0" w:afterAutospacing="0"/>
        <w:ind w:firstLine="540"/>
        <w:jc w:val="both"/>
        <w:rPr>
          <w:szCs w:val="24"/>
        </w:rPr>
      </w:pPr>
      <w:r w:rsidRPr="00A57D1E">
        <w:rPr>
          <w:szCs w:val="24"/>
        </w:rPr>
        <w:t>1) Мне нравятся мои одноклассники.</w:t>
      </w:r>
    </w:p>
    <w:p w:rsidR="00516AEA" w:rsidRPr="00A57D1E" w:rsidRDefault="00516AEA" w:rsidP="00A714FA">
      <w:pPr>
        <w:pStyle w:val="afa"/>
        <w:spacing w:before="0" w:beforeAutospacing="0" w:after="0" w:afterAutospacing="0"/>
        <w:ind w:firstLine="540"/>
        <w:jc w:val="both"/>
        <w:rPr>
          <w:szCs w:val="24"/>
        </w:rPr>
      </w:pPr>
      <w:r w:rsidRPr="00A57D1E">
        <w:rPr>
          <w:szCs w:val="24"/>
        </w:rPr>
        <w:t>2) Мне не очень нравятся мои одноклассники.</w:t>
      </w:r>
    </w:p>
    <w:p w:rsidR="00516AEA" w:rsidRPr="00A57D1E" w:rsidRDefault="00516AEA" w:rsidP="00A714FA">
      <w:pPr>
        <w:pStyle w:val="afa"/>
        <w:spacing w:before="0" w:beforeAutospacing="0" w:after="0" w:afterAutospacing="0"/>
        <w:ind w:firstLine="540"/>
        <w:jc w:val="both"/>
        <w:rPr>
          <w:szCs w:val="24"/>
        </w:rPr>
      </w:pPr>
      <w:r w:rsidRPr="00A57D1E">
        <w:rPr>
          <w:szCs w:val="24"/>
        </w:rPr>
        <w:t>3) Мне не нравятся мои одноклассники.</w:t>
      </w:r>
    </w:p>
    <w:p w:rsidR="00516AEA" w:rsidRPr="00A57D1E" w:rsidRDefault="00516AEA" w:rsidP="00A714FA">
      <w:pPr>
        <w:rPr>
          <w:rStyle w:val="aff0"/>
          <w:b w:val="0"/>
          <w:sz w:val="24"/>
          <w:szCs w:val="24"/>
        </w:rPr>
      </w:pPr>
    </w:p>
    <w:p w:rsidR="00516AEA" w:rsidRPr="00A57D1E" w:rsidRDefault="00516AEA" w:rsidP="00A714FA">
      <w:pPr>
        <w:rPr>
          <w:bCs/>
          <w:i/>
          <w:iCs/>
          <w:sz w:val="24"/>
          <w:szCs w:val="24"/>
        </w:rPr>
      </w:pPr>
      <w:r w:rsidRPr="00A57D1E">
        <w:rPr>
          <w:rStyle w:val="aff0"/>
          <w:b w:val="0"/>
          <w:i/>
          <w:sz w:val="24"/>
          <w:szCs w:val="24"/>
        </w:rPr>
        <w:t xml:space="preserve">Методика № 8. </w:t>
      </w:r>
      <w:r w:rsidRPr="00A57D1E">
        <w:rPr>
          <w:bCs/>
          <w:i/>
          <w:iCs/>
          <w:sz w:val="24"/>
          <w:szCs w:val="24"/>
        </w:rPr>
        <w:t>«Что такое хорошо и что такое плохо»</w:t>
      </w:r>
    </w:p>
    <w:p w:rsidR="00516AEA" w:rsidRPr="00A57D1E" w:rsidRDefault="00516AEA" w:rsidP="00A714FA">
      <w:pPr>
        <w:ind w:left="567" w:hanging="27"/>
        <w:rPr>
          <w:sz w:val="24"/>
          <w:szCs w:val="24"/>
        </w:rPr>
      </w:pPr>
      <w:r w:rsidRPr="00A57D1E">
        <w:rPr>
          <w:bCs/>
          <w:sz w:val="24"/>
          <w:szCs w:val="24"/>
        </w:rPr>
        <w:t>Цель:</w:t>
      </w:r>
      <w:r w:rsidRPr="00A57D1E">
        <w:rPr>
          <w:sz w:val="24"/>
          <w:szCs w:val="24"/>
        </w:rPr>
        <w:t xml:space="preserve"> выявить нравственные представления учеников.</w:t>
      </w:r>
    </w:p>
    <w:p w:rsidR="00516AEA" w:rsidRPr="00A57D1E" w:rsidRDefault="00516AEA" w:rsidP="00A714FA">
      <w:pPr>
        <w:ind w:left="567" w:hanging="27"/>
        <w:rPr>
          <w:sz w:val="24"/>
          <w:szCs w:val="24"/>
        </w:rPr>
      </w:pPr>
      <w:r w:rsidRPr="00A57D1E">
        <w:rPr>
          <w:rStyle w:val="submenu-table"/>
          <w:bCs/>
          <w:sz w:val="24"/>
          <w:szCs w:val="24"/>
        </w:rPr>
        <w:t>Оцениваемые УУД:</w:t>
      </w:r>
      <w:r w:rsidRPr="00A57D1E">
        <w:rPr>
          <w:sz w:val="24"/>
          <w:szCs w:val="24"/>
        </w:rPr>
        <w:t xml:space="preserve"> выделение морального содержания действий и ситуаций.</w:t>
      </w:r>
    </w:p>
    <w:p w:rsidR="00516AEA" w:rsidRPr="00A57D1E" w:rsidRDefault="00516AEA" w:rsidP="00A714FA">
      <w:pPr>
        <w:ind w:firstLine="540"/>
        <w:rPr>
          <w:sz w:val="24"/>
          <w:szCs w:val="24"/>
        </w:rPr>
      </w:pPr>
      <w:r w:rsidRPr="00A57D1E">
        <w:rPr>
          <w:bCs/>
          <w:sz w:val="24"/>
          <w:szCs w:val="24"/>
        </w:rPr>
        <w:t>Инструкция:</w:t>
      </w:r>
      <w:r w:rsidRPr="00A57D1E">
        <w:rPr>
          <w:sz w:val="24"/>
          <w:szCs w:val="24"/>
        </w:rPr>
        <w:t xml:space="preserve"> я прочитаю вам вопросы. Вам нужно выбрать один из   данных на них ответов, исходя из собственного опыта. </w:t>
      </w:r>
    </w:p>
    <w:p w:rsidR="00516AEA" w:rsidRPr="00A57D1E" w:rsidRDefault="00516AEA" w:rsidP="00A714FA">
      <w:pPr>
        <w:ind w:left="567" w:hanging="567"/>
        <w:rPr>
          <w:sz w:val="24"/>
          <w:szCs w:val="24"/>
        </w:rPr>
      </w:pPr>
      <w:r w:rsidRPr="00A57D1E">
        <w:rPr>
          <w:sz w:val="24"/>
          <w:szCs w:val="24"/>
        </w:rPr>
        <w:t>Вопросы анкеты:</w:t>
      </w:r>
    </w:p>
    <w:p w:rsidR="00516AEA" w:rsidRPr="00A57D1E" w:rsidRDefault="00516AEA" w:rsidP="00A714FA">
      <w:pPr>
        <w:ind w:left="284"/>
        <w:rPr>
          <w:i/>
          <w:sz w:val="24"/>
          <w:szCs w:val="24"/>
        </w:rPr>
      </w:pPr>
      <w:r w:rsidRPr="00A57D1E">
        <w:rPr>
          <w:i/>
          <w:sz w:val="24"/>
          <w:szCs w:val="24"/>
        </w:rPr>
        <w:t>1.Тебе нравиться когда тебя уважают твои одноклассники?</w:t>
      </w:r>
    </w:p>
    <w:p w:rsidR="00516AEA" w:rsidRPr="00A57D1E" w:rsidRDefault="00516AEA" w:rsidP="00A714FA">
      <w:pPr>
        <w:ind w:left="284"/>
        <w:rPr>
          <w:sz w:val="24"/>
          <w:szCs w:val="24"/>
        </w:rPr>
      </w:pPr>
      <w:r w:rsidRPr="00A57D1E">
        <w:rPr>
          <w:bCs/>
          <w:sz w:val="24"/>
          <w:szCs w:val="24"/>
        </w:rPr>
        <w:t>А</w:t>
      </w:r>
      <w:r w:rsidRPr="00A57D1E">
        <w:rPr>
          <w:sz w:val="24"/>
          <w:szCs w:val="24"/>
        </w:rPr>
        <w:t>Нравиться</w:t>
      </w:r>
    </w:p>
    <w:p w:rsidR="00516AEA" w:rsidRPr="00A57D1E" w:rsidRDefault="00516AEA" w:rsidP="00A714FA">
      <w:pPr>
        <w:ind w:left="284"/>
        <w:rPr>
          <w:sz w:val="24"/>
          <w:szCs w:val="24"/>
        </w:rPr>
      </w:pPr>
      <w:r w:rsidRPr="00A57D1E">
        <w:rPr>
          <w:bCs/>
          <w:sz w:val="24"/>
          <w:szCs w:val="24"/>
        </w:rPr>
        <w:t>Б</w:t>
      </w:r>
      <w:r w:rsidRPr="00A57D1E">
        <w:rPr>
          <w:sz w:val="24"/>
          <w:szCs w:val="24"/>
        </w:rPr>
        <w:t>Не очень нравиться</w:t>
      </w:r>
    </w:p>
    <w:p w:rsidR="00516AEA" w:rsidRPr="00A57D1E" w:rsidRDefault="00516AEA" w:rsidP="00A714FA">
      <w:pPr>
        <w:ind w:left="284"/>
        <w:rPr>
          <w:sz w:val="24"/>
          <w:szCs w:val="24"/>
        </w:rPr>
      </w:pPr>
      <w:r w:rsidRPr="00A57D1E">
        <w:rPr>
          <w:bCs/>
          <w:sz w:val="24"/>
          <w:szCs w:val="24"/>
        </w:rPr>
        <w:t>В</w:t>
      </w:r>
      <w:r w:rsidRPr="00A57D1E">
        <w:rPr>
          <w:sz w:val="24"/>
          <w:szCs w:val="24"/>
        </w:rPr>
        <w:t>Не нравиться</w:t>
      </w:r>
    </w:p>
    <w:p w:rsidR="00516AEA" w:rsidRPr="00A57D1E" w:rsidRDefault="00516AEA" w:rsidP="00A714FA">
      <w:pPr>
        <w:ind w:left="284"/>
        <w:rPr>
          <w:i/>
          <w:sz w:val="24"/>
          <w:szCs w:val="24"/>
        </w:rPr>
      </w:pPr>
      <w:r w:rsidRPr="00A57D1E">
        <w:rPr>
          <w:i/>
          <w:sz w:val="24"/>
          <w:szCs w:val="24"/>
        </w:rPr>
        <w:t>2. Что будешь делать если увидишь, что твой друг намусорил(а) на улице, набросал(а) на землю фантики от конфет?</w:t>
      </w:r>
    </w:p>
    <w:p w:rsidR="00516AEA" w:rsidRPr="00A57D1E" w:rsidRDefault="00516AEA" w:rsidP="00A714FA">
      <w:pPr>
        <w:ind w:left="284"/>
        <w:rPr>
          <w:sz w:val="24"/>
          <w:szCs w:val="24"/>
        </w:rPr>
      </w:pPr>
      <w:r w:rsidRPr="00A57D1E">
        <w:rPr>
          <w:rStyle w:val="submenu-table"/>
          <w:bCs/>
          <w:sz w:val="24"/>
          <w:szCs w:val="24"/>
        </w:rPr>
        <w:t>А</w:t>
      </w:r>
      <w:r w:rsidRPr="00A57D1E">
        <w:rPr>
          <w:sz w:val="24"/>
          <w:szCs w:val="24"/>
        </w:rPr>
        <w:t>Сделаю замечание и помогу убрать</w:t>
      </w:r>
    </w:p>
    <w:p w:rsidR="00516AEA" w:rsidRPr="00A57D1E" w:rsidRDefault="00516AEA" w:rsidP="00A714FA">
      <w:pPr>
        <w:ind w:left="284"/>
        <w:rPr>
          <w:sz w:val="24"/>
          <w:szCs w:val="24"/>
        </w:rPr>
      </w:pPr>
      <w:r w:rsidRPr="00A57D1E">
        <w:rPr>
          <w:bCs/>
          <w:sz w:val="24"/>
          <w:szCs w:val="24"/>
        </w:rPr>
        <w:t>Б</w:t>
      </w:r>
      <w:r w:rsidRPr="00A57D1E">
        <w:rPr>
          <w:sz w:val="24"/>
          <w:szCs w:val="24"/>
        </w:rPr>
        <w:t>Сделаю замечание и подожду пока он все уберет</w:t>
      </w:r>
    </w:p>
    <w:p w:rsidR="00516AEA" w:rsidRPr="00A57D1E" w:rsidRDefault="00516AEA" w:rsidP="00A714FA">
      <w:pPr>
        <w:ind w:left="284"/>
        <w:rPr>
          <w:sz w:val="24"/>
          <w:szCs w:val="24"/>
        </w:rPr>
      </w:pPr>
      <w:r w:rsidRPr="00A57D1E">
        <w:rPr>
          <w:bCs/>
          <w:sz w:val="24"/>
          <w:szCs w:val="24"/>
        </w:rPr>
        <w:t>В</w:t>
      </w:r>
      <w:r w:rsidRPr="00A57D1E">
        <w:rPr>
          <w:sz w:val="24"/>
          <w:szCs w:val="24"/>
        </w:rPr>
        <w:t>Расскажу учителю и пусть он заставит его убирать</w:t>
      </w:r>
    </w:p>
    <w:p w:rsidR="00516AEA" w:rsidRPr="00A57D1E" w:rsidRDefault="00516AEA" w:rsidP="00A714FA">
      <w:pPr>
        <w:ind w:left="284"/>
        <w:rPr>
          <w:i/>
          <w:sz w:val="24"/>
          <w:szCs w:val="24"/>
        </w:rPr>
      </w:pPr>
      <w:r w:rsidRPr="00A57D1E">
        <w:rPr>
          <w:i/>
          <w:sz w:val="24"/>
          <w:szCs w:val="24"/>
        </w:rPr>
        <w:t>3. Ты взял(а) у друга (подруги) книгу и порвал(а) ее, как ты поступишь?</w:t>
      </w:r>
    </w:p>
    <w:p w:rsidR="00516AEA" w:rsidRPr="00196FAF" w:rsidRDefault="00516AEA" w:rsidP="00A714FA">
      <w:pPr>
        <w:ind w:left="284"/>
        <w:rPr>
          <w:sz w:val="24"/>
          <w:szCs w:val="24"/>
        </w:rPr>
      </w:pPr>
      <w:r w:rsidRPr="00A57D1E">
        <w:rPr>
          <w:rStyle w:val="submenu-table"/>
          <w:bCs/>
          <w:sz w:val="24"/>
          <w:szCs w:val="24"/>
        </w:rPr>
        <w:t>А</w:t>
      </w:r>
      <w:r w:rsidRPr="00A57D1E">
        <w:rPr>
          <w:sz w:val="24"/>
          <w:szCs w:val="24"/>
        </w:rPr>
        <w:t>Отремонтирую книгу</w:t>
      </w:r>
      <w:r w:rsidRPr="00196FAF">
        <w:rPr>
          <w:sz w:val="24"/>
          <w:szCs w:val="24"/>
        </w:rPr>
        <w:t xml:space="preserve"> или попрошу своих родителей купить новую</w:t>
      </w:r>
    </w:p>
    <w:p w:rsidR="00516AEA" w:rsidRPr="00196FAF" w:rsidRDefault="00516AEA" w:rsidP="00A714FA">
      <w:pPr>
        <w:ind w:left="284"/>
        <w:rPr>
          <w:sz w:val="24"/>
          <w:szCs w:val="24"/>
        </w:rPr>
      </w:pPr>
      <w:r w:rsidRPr="00196FAF">
        <w:rPr>
          <w:sz w:val="24"/>
          <w:szCs w:val="24"/>
        </w:rPr>
        <w:t>Не знаю</w:t>
      </w:r>
    </w:p>
    <w:p w:rsidR="00516AEA" w:rsidRPr="00196FAF" w:rsidRDefault="00516AEA" w:rsidP="00A714FA">
      <w:pPr>
        <w:ind w:left="284"/>
        <w:rPr>
          <w:sz w:val="24"/>
          <w:szCs w:val="24"/>
        </w:rPr>
      </w:pPr>
      <w:r w:rsidRPr="00196FAF">
        <w:rPr>
          <w:bCs/>
          <w:sz w:val="24"/>
          <w:szCs w:val="24"/>
        </w:rPr>
        <w:t xml:space="preserve">В </w:t>
      </w:r>
      <w:r w:rsidRPr="00196FAF">
        <w:rPr>
          <w:sz w:val="24"/>
          <w:szCs w:val="24"/>
        </w:rPr>
        <w:t>Тихонько отдам, чтобы не заметили</w:t>
      </w:r>
    </w:p>
    <w:p w:rsidR="00516AEA" w:rsidRPr="00A57D1E" w:rsidRDefault="00516AEA" w:rsidP="00A714FA">
      <w:pPr>
        <w:ind w:left="284"/>
        <w:rPr>
          <w:i/>
          <w:sz w:val="24"/>
          <w:szCs w:val="24"/>
        </w:rPr>
      </w:pPr>
      <w:r w:rsidRPr="00A57D1E">
        <w:rPr>
          <w:i/>
          <w:sz w:val="24"/>
          <w:szCs w:val="24"/>
        </w:rPr>
        <w:t>4.Ты поступишь, если в школьной столовой во время еды разлил(а) суп и накрошил(а) на столе.</w:t>
      </w:r>
    </w:p>
    <w:p w:rsidR="00516AEA" w:rsidRPr="00A57D1E" w:rsidRDefault="00516AEA" w:rsidP="00A714FA">
      <w:pPr>
        <w:ind w:left="284"/>
        <w:rPr>
          <w:sz w:val="24"/>
          <w:szCs w:val="24"/>
        </w:rPr>
      </w:pPr>
      <w:r w:rsidRPr="00A57D1E">
        <w:rPr>
          <w:bCs/>
          <w:sz w:val="24"/>
          <w:szCs w:val="24"/>
        </w:rPr>
        <w:t>А</w:t>
      </w:r>
      <w:r w:rsidRPr="00A57D1E">
        <w:rPr>
          <w:sz w:val="24"/>
          <w:szCs w:val="24"/>
        </w:rPr>
        <w:t>Извинюсь и уберу за собой</w:t>
      </w:r>
    </w:p>
    <w:p w:rsidR="00516AEA" w:rsidRPr="00A57D1E" w:rsidRDefault="00516AEA" w:rsidP="00A714FA">
      <w:pPr>
        <w:ind w:left="284"/>
        <w:rPr>
          <w:sz w:val="24"/>
          <w:szCs w:val="24"/>
        </w:rPr>
      </w:pPr>
      <w:r w:rsidRPr="00A57D1E">
        <w:rPr>
          <w:bCs/>
          <w:sz w:val="24"/>
          <w:szCs w:val="24"/>
        </w:rPr>
        <w:t>Б</w:t>
      </w:r>
      <w:r w:rsidRPr="00A57D1E">
        <w:rPr>
          <w:sz w:val="24"/>
          <w:szCs w:val="24"/>
        </w:rPr>
        <w:t>Не знаю</w:t>
      </w:r>
    </w:p>
    <w:p w:rsidR="00516AEA" w:rsidRPr="00A57D1E" w:rsidRDefault="00516AEA" w:rsidP="00A714FA">
      <w:pPr>
        <w:ind w:left="284"/>
        <w:rPr>
          <w:sz w:val="24"/>
          <w:szCs w:val="24"/>
        </w:rPr>
      </w:pPr>
      <w:r w:rsidRPr="00A57D1E">
        <w:rPr>
          <w:bCs/>
          <w:sz w:val="24"/>
          <w:szCs w:val="24"/>
        </w:rPr>
        <w:t xml:space="preserve">В </w:t>
      </w:r>
      <w:r w:rsidRPr="00A57D1E">
        <w:rPr>
          <w:sz w:val="24"/>
          <w:szCs w:val="24"/>
        </w:rPr>
        <w:t>Ничего делать не буду, есть же уборщица</w:t>
      </w:r>
    </w:p>
    <w:p w:rsidR="00516AEA" w:rsidRPr="00A57D1E" w:rsidRDefault="00516AEA" w:rsidP="00A714FA">
      <w:pPr>
        <w:ind w:left="284"/>
        <w:rPr>
          <w:i/>
          <w:sz w:val="24"/>
          <w:szCs w:val="24"/>
        </w:rPr>
      </w:pPr>
      <w:r w:rsidRPr="00A57D1E">
        <w:rPr>
          <w:i/>
          <w:sz w:val="24"/>
          <w:szCs w:val="24"/>
        </w:rPr>
        <w:t>5. Часто ты приходишь в школу в грязной одежде?</w:t>
      </w:r>
    </w:p>
    <w:p w:rsidR="00516AEA" w:rsidRPr="00A57D1E" w:rsidRDefault="00516AEA" w:rsidP="00A714FA">
      <w:pPr>
        <w:ind w:left="284"/>
        <w:rPr>
          <w:sz w:val="24"/>
          <w:szCs w:val="24"/>
        </w:rPr>
      </w:pPr>
      <w:r w:rsidRPr="00A57D1E">
        <w:rPr>
          <w:bCs/>
          <w:sz w:val="24"/>
          <w:szCs w:val="24"/>
        </w:rPr>
        <w:t>А</w:t>
      </w:r>
      <w:r w:rsidRPr="00A57D1E">
        <w:rPr>
          <w:sz w:val="24"/>
          <w:szCs w:val="24"/>
        </w:rPr>
        <w:t>Нет</w:t>
      </w:r>
    </w:p>
    <w:p w:rsidR="00516AEA" w:rsidRPr="00A57D1E" w:rsidRDefault="00516AEA" w:rsidP="00A714FA">
      <w:pPr>
        <w:ind w:left="284"/>
        <w:rPr>
          <w:sz w:val="24"/>
          <w:szCs w:val="24"/>
        </w:rPr>
      </w:pPr>
      <w:r w:rsidRPr="00A57D1E">
        <w:rPr>
          <w:bCs/>
          <w:sz w:val="24"/>
          <w:szCs w:val="24"/>
        </w:rPr>
        <w:t>Б</w:t>
      </w:r>
      <w:r w:rsidRPr="00A57D1E">
        <w:rPr>
          <w:sz w:val="24"/>
          <w:szCs w:val="24"/>
        </w:rPr>
        <w:t>Иногда</w:t>
      </w:r>
    </w:p>
    <w:p w:rsidR="00516AEA" w:rsidRPr="00A57D1E" w:rsidRDefault="00516AEA" w:rsidP="00A714FA">
      <w:pPr>
        <w:ind w:left="284"/>
        <w:rPr>
          <w:sz w:val="24"/>
          <w:szCs w:val="24"/>
        </w:rPr>
      </w:pPr>
      <w:r w:rsidRPr="00A57D1E">
        <w:rPr>
          <w:bCs/>
          <w:sz w:val="24"/>
          <w:szCs w:val="24"/>
        </w:rPr>
        <w:t>В</w:t>
      </w:r>
      <w:r w:rsidRPr="00A57D1E">
        <w:rPr>
          <w:sz w:val="24"/>
          <w:szCs w:val="24"/>
        </w:rPr>
        <w:t>Да</w:t>
      </w:r>
    </w:p>
    <w:p w:rsidR="00516AEA" w:rsidRPr="00A57D1E" w:rsidRDefault="00516AEA" w:rsidP="00A714FA">
      <w:pPr>
        <w:ind w:left="284"/>
        <w:rPr>
          <w:i/>
          <w:sz w:val="24"/>
          <w:szCs w:val="24"/>
        </w:rPr>
      </w:pPr>
      <w:r w:rsidRPr="00A57D1E">
        <w:rPr>
          <w:i/>
          <w:sz w:val="24"/>
          <w:szCs w:val="24"/>
        </w:rPr>
        <w:t>6. Как ты поступишь если твой друг или подруга испортил(а) вещь учителя и спрятал(а) ее?</w:t>
      </w:r>
    </w:p>
    <w:p w:rsidR="00516AEA" w:rsidRPr="00A57D1E" w:rsidRDefault="00516AEA" w:rsidP="00A714FA">
      <w:pPr>
        <w:ind w:left="284"/>
        <w:rPr>
          <w:sz w:val="24"/>
          <w:szCs w:val="24"/>
        </w:rPr>
      </w:pPr>
      <w:r w:rsidRPr="00A57D1E">
        <w:rPr>
          <w:rStyle w:val="submenu-table"/>
          <w:bCs/>
          <w:sz w:val="24"/>
          <w:szCs w:val="24"/>
        </w:rPr>
        <w:lastRenderedPageBreak/>
        <w:t>А</w:t>
      </w:r>
      <w:r w:rsidRPr="00A57D1E">
        <w:rPr>
          <w:sz w:val="24"/>
          <w:szCs w:val="24"/>
        </w:rPr>
        <w:t>Помогу другу извиниться перед учителем и признаться в поступке</w:t>
      </w:r>
    </w:p>
    <w:p w:rsidR="00516AEA" w:rsidRPr="00A57D1E" w:rsidRDefault="00516AEA" w:rsidP="00A714FA">
      <w:pPr>
        <w:ind w:left="284"/>
        <w:rPr>
          <w:sz w:val="24"/>
          <w:szCs w:val="24"/>
        </w:rPr>
      </w:pPr>
      <w:r w:rsidRPr="00A57D1E">
        <w:rPr>
          <w:bCs/>
          <w:sz w:val="24"/>
          <w:szCs w:val="24"/>
        </w:rPr>
        <w:t>Б</w:t>
      </w:r>
      <w:r w:rsidRPr="00A57D1E">
        <w:rPr>
          <w:sz w:val="24"/>
          <w:szCs w:val="24"/>
        </w:rPr>
        <w:t>Скажу другу, что надо извиниться перед учителем и признаться в поступке, но пусть извиняется сам</w:t>
      </w:r>
    </w:p>
    <w:p w:rsidR="00516AEA" w:rsidRPr="00A57D1E" w:rsidRDefault="00516AEA" w:rsidP="00A714FA">
      <w:pPr>
        <w:ind w:left="284"/>
        <w:rPr>
          <w:sz w:val="24"/>
          <w:szCs w:val="24"/>
        </w:rPr>
      </w:pPr>
      <w:r w:rsidRPr="00A57D1E">
        <w:rPr>
          <w:rStyle w:val="submenu-table"/>
          <w:bCs/>
          <w:sz w:val="24"/>
          <w:szCs w:val="24"/>
        </w:rPr>
        <w:t>В</w:t>
      </w:r>
      <w:r w:rsidRPr="00A57D1E">
        <w:rPr>
          <w:sz w:val="24"/>
          <w:szCs w:val="24"/>
        </w:rPr>
        <w:t>Сделаю вид, что не заметил</w:t>
      </w:r>
    </w:p>
    <w:p w:rsidR="00516AEA" w:rsidRPr="00A57D1E" w:rsidRDefault="00516AEA" w:rsidP="00A714FA">
      <w:pPr>
        <w:ind w:left="284"/>
        <w:rPr>
          <w:i/>
          <w:sz w:val="24"/>
          <w:szCs w:val="24"/>
        </w:rPr>
      </w:pPr>
      <w:r w:rsidRPr="00A57D1E">
        <w:rPr>
          <w:i/>
          <w:sz w:val="24"/>
          <w:szCs w:val="24"/>
        </w:rPr>
        <w:t>7.Часто ли ты уступаешь место в автобусе пожилому человеку или женщине?</w:t>
      </w:r>
    </w:p>
    <w:p w:rsidR="00516AEA" w:rsidRPr="00A57D1E" w:rsidRDefault="00516AEA" w:rsidP="00A714FA">
      <w:pPr>
        <w:ind w:left="284"/>
        <w:rPr>
          <w:sz w:val="24"/>
          <w:szCs w:val="24"/>
        </w:rPr>
      </w:pPr>
      <w:r w:rsidRPr="00A57D1E">
        <w:rPr>
          <w:bCs/>
          <w:sz w:val="24"/>
          <w:szCs w:val="24"/>
        </w:rPr>
        <w:t xml:space="preserve">А </w:t>
      </w:r>
      <w:r w:rsidRPr="00A57D1E">
        <w:rPr>
          <w:sz w:val="24"/>
          <w:szCs w:val="24"/>
        </w:rPr>
        <w:t>Часто</w:t>
      </w:r>
    </w:p>
    <w:p w:rsidR="00516AEA" w:rsidRPr="00A57D1E" w:rsidRDefault="00516AEA" w:rsidP="00A714FA">
      <w:pPr>
        <w:ind w:left="284"/>
        <w:rPr>
          <w:sz w:val="24"/>
          <w:szCs w:val="24"/>
        </w:rPr>
      </w:pPr>
      <w:r w:rsidRPr="00A57D1E">
        <w:rPr>
          <w:bCs/>
          <w:sz w:val="24"/>
          <w:szCs w:val="24"/>
        </w:rPr>
        <w:t>Б</w:t>
      </w:r>
      <w:r w:rsidRPr="00A57D1E">
        <w:rPr>
          <w:sz w:val="24"/>
          <w:szCs w:val="24"/>
        </w:rPr>
        <w:t>Иногда</w:t>
      </w:r>
    </w:p>
    <w:p w:rsidR="00516AEA" w:rsidRPr="00A57D1E" w:rsidRDefault="00516AEA" w:rsidP="00A714FA">
      <w:pPr>
        <w:ind w:left="284"/>
        <w:rPr>
          <w:sz w:val="24"/>
          <w:szCs w:val="24"/>
        </w:rPr>
      </w:pPr>
      <w:r w:rsidRPr="00A57D1E">
        <w:rPr>
          <w:bCs/>
          <w:sz w:val="24"/>
          <w:szCs w:val="24"/>
        </w:rPr>
        <w:t>В</w:t>
      </w:r>
      <w:r w:rsidRPr="00A57D1E">
        <w:rPr>
          <w:sz w:val="24"/>
          <w:szCs w:val="24"/>
        </w:rPr>
        <w:t xml:space="preserve">Почти никогда </w:t>
      </w:r>
    </w:p>
    <w:p w:rsidR="00516AEA" w:rsidRPr="00A57D1E" w:rsidRDefault="00516AEA" w:rsidP="00A714FA">
      <w:pPr>
        <w:ind w:left="284"/>
        <w:rPr>
          <w:i/>
          <w:sz w:val="24"/>
          <w:szCs w:val="24"/>
        </w:rPr>
      </w:pPr>
      <w:r w:rsidRPr="00A57D1E">
        <w:rPr>
          <w:i/>
          <w:sz w:val="24"/>
          <w:szCs w:val="24"/>
        </w:rPr>
        <w:t>8.Часто ли ты предлагаешь друзьям (подругам) помощь в уборке класса?</w:t>
      </w:r>
    </w:p>
    <w:p w:rsidR="00516AEA" w:rsidRPr="00A57D1E" w:rsidRDefault="00516AEA" w:rsidP="00A714FA">
      <w:pPr>
        <w:ind w:left="284"/>
        <w:rPr>
          <w:sz w:val="24"/>
          <w:szCs w:val="24"/>
        </w:rPr>
      </w:pPr>
      <w:r w:rsidRPr="00A57D1E">
        <w:rPr>
          <w:bCs/>
          <w:sz w:val="24"/>
          <w:szCs w:val="24"/>
        </w:rPr>
        <w:t xml:space="preserve">А </w:t>
      </w:r>
      <w:r w:rsidRPr="00A57D1E">
        <w:rPr>
          <w:sz w:val="24"/>
          <w:szCs w:val="24"/>
        </w:rPr>
        <w:t>Часто</w:t>
      </w:r>
    </w:p>
    <w:p w:rsidR="00516AEA" w:rsidRPr="00A57D1E" w:rsidRDefault="00516AEA" w:rsidP="00A714FA">
      <w:pPr>
        <w:ind w:left="284"/>
        <w:rPr>
          <w:sz w:val="24"/>
          <w:szCs w:val="24"/>
        </w:rPr>
      </w:pPr>
      <w:r w:rsidRPr="00A57D1E">
        <w:rPr>
          <w:bCs/>
          <w:sz w:val="24"/>
          <w:szCs w:val="24"/>
        </w:rPr>
        <w:t>Б</w:t>
      </w:r>
      <w:r w:rsidRPr="00A57D1E">
        <w:rPr>
          <w:sz w:val="24"/>
          <w:szCs w:val="24"/>
        </w:rPr>
        <w:t>Иногда</w:t>
      </w:r>
    </w:p>
    <w:p w:rsidR="00516AEA" w:rsidRPr="00A57D1E" w:rsidRDefault="00516AEA" w:rsidP="00A714FA">
      <w:pPr>
        <w:ind w:left="284"/>
        <w:rPr>
          <w:sz w:val="24"/>
          <w:szCs w:val="24"/>
        </w:rPr>
      </w:pPr>
      <w:r w:rsidRPr="00A57D1E">
        <w:rPr>
          <w:rStyle w:val="submenu-table"/>
          <w:bCs/>
          <w:sz w:val="24"/>
          <w:szCs w:val="24"/>
        </w:rPr>
        <w:t>В</w:t>
      </w:r>
      <w:r w:rsidRPr="00A57D1E">
        <w:rPr>
          <w:sz w:val="24"/>
          <w:szCs w:val="24"/>
        </w:rPr>
        <w:t>Почти никогда</w:t>
      </w:r>
    </w:p>
    <w:p w:rsidR="00516AEA" w:rsidRPr="00A57D1E" w:rsidRDefault="00516AEA" w:rsidP="00A714FA">
      <w:pPr>
        <w:ind w:left="284"/>
        <w:rPr>
          <w:i/>
          <w:sz w:val="24"/>
          <w:szCs w:val="24"/>
        </w:rPr>
      </w:pPr>
      <w:r w:rsidRPr="00A57D1E">
        <w:rPr>
          <w:i/>
          <w:sz w:val="24"/>
          <w:szCs w:val="24"/>
        </w:rPr>
        <w:t>9. Если кто-то плачет, то ты:</w:t>
      </w:r>
    </w:p>
    <w:p w:rsidR="00516AEA" w:rsidRPr="00196FAF" w:rsidRDefault="00516AEA" w:rsidP="00A714FA">
      <w:pPr>
        <w:ind w:left="284"/>
        <w:rPr>
          <w:sz w:val="24"/>
          <w:szCs w:val="24"/>
        </w:rPr>
      </w:pPr>
      <w:r w:rsidRPr="00196FAF">
        <w:rPr>
          <w:sz w:val="24"/>
          <w:szCs w:val="24"/>
        </w:rPr>
        <w:t>А. Пытаешься ему помочь</w:t>
      </w:r>
    </w:p>
    <w:p w:rsidR="00516AEA" w:rsidRPr="00196FAF" w:rsidRDefault="00516AEA" w:rsidP="00A714FA">
      <w:pPr>
        <w:ind w:left="284"/>
        <w:rPr>
          <w:sz w:val="24"/>
          <w:szCs w:val="24"/>
        </w:rPr>
      </w:pPr>
      <w:r w:rsidRPr="00196FAF">
        <w:rPr>
          <w:sz w:val="24"/>
          <w:szCs w:val="24"/>
        </w:rPr>
        <w:t>Б. Думаешь о том, что могло произойти.</w:t>
      </w:r>
    </w:p>
    <w:p w:rsidR="00516AEA" w:rsidRPr="00196FAF" w:rsidRDefault="00516AEA" w:rsidP="00A714FA">
      <w:pPr>
        <w:ind w:left="284"/>
        <w:rPr>
          <w:sz w:val="24"/>
          <w:szCs w:val="24"/>
        </w:rPr>
      </w:pPr>
      <w:r w:rsidRPr="00196FAF">
        <w:rPr>
          <w:sz w:val="24"/>
          <w:szCs w:val="24"/>
        </w:rPr>
        <w:t>В. Не обращаешь внимания</w:t>
      </w:r>
    </w:p>
    <w:p w:rsidR="00516AEA" w:rsidRPr="00A57D1E" w:rsidRDefault="00516AEA" w:rsidP="00A714FA">
      <w:pPr>
        <w:ind w:left="284"/>
        <w:rPr>
          <w:i/>
          <w:sz w:val="24"/>
          <w:szCs w:val="24"/>
        </w:rPr>
      </w:pPr>
      <w:r w:rsidRPr="00A57D1E">
        <w:rPr>
          <w:i/>
          <w:sz w:val="24"/>
          <w:szCs w:val="24"/>
        </w:rPr>
        <w:t>10. Ты с другом играешь в бадминтон, к вам подходит мальчик лет 5-6, и говорит, что у него нет такой игры:</w:t>
      </w:r>
    </w:p>
    <w:p w:rsidR="00516AEA" w:rsidRPr="00A57D1E" w:rsidRDefault="00516AEA" w:rsidP="00A714FA">
      <w:pPr>
        <w:ind w:left="284"/>
        <w:rPr>
          <w:sz w:val="24"/>
          <w:szCs w:val="24"/>
        </w:rPr>
      </w:pPr>
      <w:r w:rsidRPr="00A57D1E">
        <w:rPr>
          <w:sz w:val="24"/>
          <w:szCs w:val="24"/>
        </w:rPr>
        <w:t>А. Берешь его в свою игру, объясняешь правила.</w:t>
      </w:r>
    </w:p>
    <w:p w:rsidR="00516AEA" w:rsidRPr="00A57D1E" w:rsidRDefault="00516AEA" w:rsidP="00A714FA">
      <w:pPr>
        <w:ind w:left="284"/>
        <w:rPr>
          <w:sz w:val="24"/>
          <w:szCs w:val="24"/>
        </w:rPr>
      </w:pPr>
      <w:r w:rsidRPr="00A57D1E">
        <w:rPr>
          <w:sz w:val="24"/>
          <w:szCs w:val="24"/>
        </w:rPr>
        <w:t>Б. Скажешь, чтобы он попросил родителей ему купить такую игру.</w:t>
      </w:r>
    </w:p>
    <w:p w:rsidR="00516AEA" w:rsidRPr="00A57D1E" w:rsidRDefault="00516AEA" w:rsidP="00A714FA">
      <w:pPr>
        <w:ind w:left="284"/>
        <w:rPr>
          <w:sz w:val="24"/>
          <w:szCs w:val="24"/>
        </w:rPr>
      </w:pPr>
      <w:r w:rsidRPr="00A57D1E">
        <w:rPr>
          <w:sz w:val="24"/>
          <w:szCs w:val="24"/>
        </w:rPr>
        <w:t>В. Скажешь, чтобы он не мешал вам играть.</w:t>
      </w:r>
    </w:p>
    <w:p w:rsidR="00516AEA" w:rsidRPr="00A57D1E" w:rsidRDefault="00516AEA" w:rsidP="00A714FA">
      <w:pPr>
        <w:ind w:left="284"/>
        <w:rPr>
          <w:i/>
          <w:sz w:val="24"/>
          <w:szCs w:val="24"/>
        </w:rPr>
      </w:pPr>
      <w:r w:rsidRPr="00A57D1E">
        <w:rPr>
          <w:i/>
          <w:sz w:val="24"/>
          <w:szCs w:val="24"/>
        </w:rPr>
        <w:t>11. Если кто-то расстроился из-за того, что проиграл в игру, то ты:</w:t>
      </w:r>
    </w:p>
    <w:p w:rsidR="00516AEA" w:rsidRPr="00A57D1E" w:rsidRDefault="00516AEA" w:rsidP="00A714FA">
      <w:pPr>
        <w:ind w:left="284"/>
        <w:rPr>
          <w:sz w:val="24"/>
          <w:szCs w:val="24"/>
        </w:rPr>
      </w:pPr>
      <w:r w:rsidRPr="00A57D1E">
        <w:rPr>
          <w:sz w:val="24"/>
          <w:szCs w:val="24"/>
        </w:rPr>
        <w:t>А. Объяснишь, что нет ничего страшного и посоветуешь, как научиться лучше играть.</w:t>
      </w:r>
    </w:p>
    <w:p w:rsidR="00516AEA" w:rsidRPr="00A57D1E" w:rsidRDefault="00516AEA" w:rsidP="00A714FA">
      <w:pPr>
        <w:ind w:left="284"/>
        <w:rPr>
          <w:sz w:val="24"/>
          <w:szCs w:val="24"/>
        </w:rPr>
      </w:pPr>
      <w:r w:rsidRPr="00A57D1E">
        <w:rPr>
          <w:sz w:val="24"/>
          <w:szCs w:val="24"/>
        </w:rPr>
        <w:t>Б. Скажешь, что он «плакса»</w:t>
      </w:r>
    </w:p>
    <w:p w:rsidR="00516AEA" w:rsidRPr="00A57D1E" w:rsidRDefault="00516AEA" w:rsidP="00A714FA">
      <w:pPr>
        <w:ind w:left="284"/>
        <w:rPr>
          <w:sz w:val="24"/>
          <w:szCs w:val="24"/>
        </w:rPr>
      </w:pPr>
      <w:r w:rsidRPr="00A57D1E">
        <w:rPr>
          <w:sz w:val="24"/>
          <w:szCs w:val="24"/>
        </w:rPr>
        <w:t>В. Не обратишь внимания</w:t>
      </w:r>
    </w:p>
    <w:p w:rsidR="00516AEA" w:rsidRPr="00A57D1E" w:rsidRDefault="00516AEA" w:rsidP="00A714FA">
      <w:pPr>
        <w:ind w:left="284"/>
        <w:rPr>
          <w:i/>
          <w:sz w:val="24"/>
          <w:szCs w:val="24"/>
        </w:rPr>
      </w:pPr>
      <w:r w:rsidRPr="00A57D1E">
        <w:rPr>
          <w:i/>
          <w:sz w:val="24"/>
          <w:szCs w:val="24"/>
        </w:rPr>
        <w:t xml:space="preserve">12. Если одноклассник на тебя обиделся, то ты: </w:t>
      </w:r>
    </w:p>
    <w:p w:rsidR="00516AEA" w:rsidRPr="00A57D1E" w:rsidRDefault="00516AEA" w:rsidP="00A714FA">
      <w:pPr>
        <w:ind w:left="284"/>
        <w:rPr>
          <w:sz w:val="24"/>
          <w:szCs w:val="24"/>
        </w:rPr>
      </w:pPr>
      <w:r w:rsidRPr="00A57D1E">
        <w:rPr>
          <w:sz w:val="24"/>
          <w:szCs w:val="24"/>
        </w:rPr>
        <w:t>А. Поговоришь с ним, попытаешься выяснить, чем ты его обидел.</w:t>
      </w:r>
    </w:p>
    <w:p w:rsidR="00516AEA" w:rsidRPr="00A57D1E" w:rsidRDefault="00516AEA" w:rsidP="00A714FA">
      <w:pPr>
        <w:ind w:left="284"/>
        <w:rPr>
          <w:sz w:val="24"/>
          <w:szCs w:val="24"/>
        </w:rPr>
      </w:pPr>
      <w:r w:rsidRPr="00A57D1E">
        <w:rPr>
          <w:sz w:val="24"/>
          <w:szCs w:val="24"/>
        </w:rPr>
        <w:t>Б. Обидишься в ответ</w:t>
      </w:r>
    </w:p>
    <w:p w:rsidR="00516AEA" w:rsidRPr="00A57D1E" w:rsidRDefault="00516AEA" w:rsidP="00A714FA">
      <w:pPr>
        <w:ind w:left="284"/>
        <w:rPr>
          <w:sz w:val="24"/>
          <w:szCs w:val="24"/>
        </w:rPr>
      </w:pPr>
      <w:r w:rsidRPr="00A57D1E">
        <w:rPr>
          <w:sz w:val="24"/>
          <w:szCs w:val="24"/>
        </w:rPr>
        <w:t>В. Докажешь ему, что он не прав</w:t>
      </w:r>
    </w:p>
    <w:p w:rsidR="00516AEA" w:rsidRPr="00A57D1E" w:rsidRDefault="00516AEA" w:rsidP="00A714FA">
      <w:pPr>
        <w:ind w:left="284"/>
        <w:rPr>
          <w:bCs/>
          <w:sz w:val="24"/>
          <w:szCs w:val="24"/>
        </w:rPr>
      </w:pPr>
    </w:p>
    <w:p w:rsidR="00516AEA" w:rsidRPr="00A57D1E" w:rsidRDefault="00516AEA" w:rsidP="00A714FA">
      <w:pPr>
        <w:ind w:left="360"/>
        <w:rPr>
          <w:bCs/>
          <w:sz w:val="24"/>
          <w:szCs w:val="24"/>
        </w:rPr>
      </w:pPr>
      <w:r w:rsidRPr="00A57D1E">
        <w:rPr>
          <w:bCs/>
          <w:sz w:val="24"/>
          <w:szCs w:val="24"/>
        </w:rPr>
        <w:t xml:space="preserve">Обработка данных: </w:t>
      </w:r>
    </w:p>
    <w:p w:rsidR="00516AEA" w:rsidRPr="00A57D1E" w:rsidRDefault="00516AEA" w:rsidP="00A714FA">
      <w:pPr>
        <w:ind w:left="360"/>
        <w:rPr>
          <w:sz w:val="24"/>
          <w:szCs w:val="24"/>
        </w:rPr>
      </w:pPr>
      <w:r w:rsidRPr="00A57D1E">
        <w:rPr>
          <w:sz w:val="24"/>
          <w:szCs w:val="24"/>
        </w:rPr>
        <w:t xml:space="preserve">за первый ответ (А) – 2 балла, </w:t>
      </w:r>
    </w:p>
    <w:p w:rsidR="00516AEA" w:rsidRPr="00A57D1E" w:rsidRDefault="00516AEA" w:rsidP="00A714FA">
      <w:pPr>
        <w:ind w:left="360"/>
        <w:rPr>
          <w:sz w:val="24"/>
          <w:szCs w:val="24"/>
        </w:rPr>
      </w:pPr>
      <w:r w:rsidRPr="00A57D1E">
        <w:rPr>
          <w:sz w:val="24"/>
          <w:szCs w:val="24"/>
        </w:rPr>
        <w:t xml:space="preserve">за второй (Б) – 1 балл, </w:t>
      </w:r>
    </w:p>
    <w:p w:rsidR="00516AEA" w:rsidRPr="00A57D1E" w:rsidRDefault="00516AEA" w:rsidP="00A714FA">
      <w:pPr>
        <w:ind w:left="360"/>
        <w:rPr>
          <w:sz w:val="24"/>
          <w:szCs w:val="24"/>
        </w:rPr>
      </w:pPr>
      <w:r w:rsidRPr="00A57D1E">
        <w:rPr>
          <w:sz w:val="24"/>
          <w:szCs w:val="24"/>
        </w:rPr>
        <w:t>за третий (В) – 0 баллов.</w:t>
      </w:r>
    </w:p>
    <w:p w:rsidR="00516AEA" w:rsidRPr="00A57D1E" w:rsidRDefault="00516AEA" w:rsidP="00A714FA">
      <w:pPr>
        <w:ind w:left="360"/>
        <w:rPr>
          <w:bCs/>
          <w:sz w:val="24"/>
          <w:szCs w:val="24"/>
        </w:rPr>
      </w:pPr>
      <w:r w:rsidRPr="00A57D1E">
        <w:rPr>
          <w:bCs/>
          <w:sz w:val="24"/>
          <w:szCs w:val="24"/>
        </w:rPr>
        <w:t xml:space="preserve">Интерпретация: </w:t>
      </w:r>
    </w:p>
    <w:p w:rsidR="00516AEA" w:rsidRPr="00196FAF" w:rsidRDefault="00516AEA" w:rsidP="00A714FA">
      <w:pPr>
        <w:ind w:left="357"/>
        <w:rPr>
          <w:sz w:val="24"/>
          <w:szCs w:val="24"/>
        </w:rPr>
      </w:pPr>
      <w:r w:rsidRPr="00A57D1E">
        <w:rPr>
          <w:bCs/>
          <w:sz w:val="24"/>
          <w:szCs w:val="24"/>
        </w:rPr>
        <w:t>Высокий уровень</w:t>
      </w:r>
      <w:r w:rsidRPr="00A57D1E">
        <w:rPr>
          <w:sz w:val="24"/>
          <w:szCs w:val="24"/>
        </w:rPr>
        <w:t xml:space="preserve"> (</w:t>
      </w:r>
      <w:r w:rsidRPr="00A57D1E">
        <w:rPr>
          <w:bCs/>
          <w:sz w:val="24"/>
          <w:szCs w:val="24"/>
        </w:rPr>
        <w:t>18 - 24 баллов</w:t>
      </w:r>
      <w:r w:rsidRPr="00A57D1E">
        <w:rPr>
          <w:sz w:val="24"/>
          <w:szCs w:val="24"/>
        </w:rPr>
        <w:t>): такие дети ориентируются  на интересы и потребности других людей. Часто наблюдается отказ от собственных интересов в пользу интересов других, нуждающихся</w:t>
      </w:r>
      <w:r w:rsidRPr="00196FAF">
        <w:rPr>
          <w:sz w:val="24"/>
          <w:szCs w:val="24"/>
        </w:rPr>
        <w:t xml:space="preserve"> в помощи.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 Стремятся совершать нравственные поступки и побуждают других. Пытаются принимать решения согласно нравственным нормам.</w:t>
      </w:r>
    </w:p>
    <w:p w:rsidR="00516AEA" w:rsidRPr="00A57D1E" w:rsidRDefault="00516AEA" w:rsidP="00A714FA">
      <w:pPr>
        <w:ind w:left="357"/>
        <w:rPr>
          <w:sz w:val="24"/>
          <w:szCs w:val="24"/>
        </w:rPr>
      </w:pPr>
      <w:r w:rsidRPr="00A57D1E">
        <w:rPr>
          <w:rStyle w:val="submenu-table"/>
          <w:bCs/>
          <w:sz w:val="24"/>
          <w:szCs w:val="24"/>
        </w:rPr>
        <w:t>Средний уровень (9 - 17 баллов):</w:t>
      </w:r>
      <w:r w:rsidRPr="00A57D1E">
        <w:rPr>
          <w:sz w:val="24"/>
          <w:szCs w:val="24"/>
        </w:rPr>
        <w:t xml:space="preserve"> такие дети достаточно благополучно чувствуют себя в школе, однако они чаще всего стремятся к реализации собственных интересов. Для них характерно стремление к межличностной конформности и сохранению хороших отношений. </w:t>
      </w:r>
    </w:p>
    <w:p w:rsidR="00516AEA" w:rsidRPr="00A57D1E" w:rsidRDefault="00516AEA" w:rsidP="00A714FA">
      <w:pPr>
        <w:ind w:left="357"/>
        <w:rPr>
          <w:sz w:val="24"/>
          <w:szCs w:val="24"/>
        </w:rPr>
      </w:pPr>
      <w:r w:rsidRPr="00A57D1E">
        <w:rPr>
          <w:rStyle w:val="submenu-table"/>
          <w:bCs/>
          <w:sz w:val="24"/>
          <w:szCs w:val="24"/>
        </w:rPr>
        <w:t>Низкий уровень (0 - 8 баллов):</w:t>
      </w:r>
      <w:r w:rsidRPr="00A57D1E">
        <w:rPr>
          <w:sz w:val="24"/>
          <w:szCs w:val="24"/>
        </w:rPr>
        <w:t xml:space="preserve"> школьники посещают школу неохотно, стремятся к реализации собственных интересов без учета интересов других, предпочитают уходить от ответственности, нравственные нормы усваивают с трудом, испытывают проблемы в общении с одноклассниками, взаимоотношениях с учителем. </w:t>
      </w:r>
    </w:p>
    <w:p w:rsidR="00516AEA" w:rsidRPr="00A57D1E" w:rsidRDefault="00516AEA" w:rsidP="00A714FA">
      <w:pPr>
        <w:rPr>
          <w:sz w:val="24"/>
          <w:szCs w:val="24"/>
        </w:rPr>
      </w:pPr>
    </w:p>
    <w:p w:rsidR="00516AEA" w:rsidRPr="00A57D1E" w:rsidRDefault="00E51E17" w:rsidP="0082766C">
      <w:pPr>
        <w:ind w:left="-540" w:firstLine="540"/>
        <w:jc w:val="right"/>
        <w:rPr>
          <w:sz w:val="24"/>
          <w:szCs w:val="24"/>
        </w:rPr>
      </w:pPr>
      <w:r>
        <w:rPr>
          <w:sz w:val="24"/>
          <w:szCs w:val="24"/>
        </w:rPr>
        <w:br w:type="page"/>
      </w:r>
      <w:r w:rsidR="00516AEA" w:rsidRPr="00A57D1E">
        <w:rPr>
          <w:sz w:val="24"/>
          <w:szCs w:val="24"/>
        </w:rPr>
        <w:lastRenderedPageBreak/>
        <w:t>Приложение 1</w:t>
      </w:r>
    </w:p>
    <w:p w:rsidR="00516AEA" w:rsidRPr="00A57D1E" w:rsidRDefault="00516AEA" w:rsidP="0082766C">
      <w:pPr>
        <w:ind w:left="-540" w:firstLine="540"/>
        <w:jc w:val="center"/>
        <w:rPr>
          <w:sz w:val="24"/>
          <w:szCs w:val="24"/>
        </w:rPr>
      </w:pPr>
      <w:r w:rsidRPr="00A57D1E">
        <w:rPr>
          <w:sz w:val="24"/>
          <w:szCs w:val="24"/>
        </w:rPr>
        <w:t>Инструкция по проведению мониторинга</w:t>
      </w:r>
    </w:p>
    <w:p w:rsidR="00516AEA" w:rsidRPr="00A57D1E" w:rsidRDefault="00516AEA" w:rsidP="0082766C">
      <w:pPr>
        <w:ind w:left="-540" w:firstLine="540"/>
        <w:jc w:val="center"/>
        <w:rPr>
          <w:sz w:val="24"/>
          <w:szCs w:val="24"/>
        </w:rPr>
      </w:pPr>
      <w:r w:rsidRPr="00A57D1E">
        <w:rPr>
          <w:sz w:val="24"/>
          <w:szCs w:val="24"/>
        </w:rPr>
        <w:t>сформированности универсальных учебных действий</w:t>
      </w:r>
    </w:p>
    <w:p w:rsidR="00516AEA" w:rsidRPr="00A57D1E" w:rsidRDefault="00516AEA" w:rsidP="0082766C">
      <w:pPr>
        <w:ind w:left="-540" w:firstLine="540"/>
        <w:jc w:val="center"/>
        <w:rPr>
          <w:sz w:val="24"/>
          <w:szCs w:val="24"/>
        </w:rPr>
      </w:pPr>
      <w:r w:rsidRPr="00A57D1E">
        <w:rPr>
          <w:sz w:val="24"/>
          <w:szCs w:val="24"/>
        </w:rPr>
        <w:t>у учащихся 3-х классов</w:t>
      </w:r>
    </w:p>
    <w:p w:rsidR="00516AEA" w:rsidRPr="00A57D1E" w:rsidRDefault="00516AEA" w:rsidP="00A714FA">
      <w:pPr>
        <w:pStyle w:val="afa"/>
        <w:spacing w:before="0" w:beforeAutospacing="0" w:after="0" w:afterAutospacing="0"/>
        <w:ind w:firstLine="540"/>
        <w:jc w:val="both"/>
        <w:rPr>
          <w:szCs w:val="24"/>
        </w:rPr>
      </w:pPr>
    </w:p>
    <w:p w:rsidR="00516AEA" w:rsidRPr="00A57D1E" w:rsidRDefault="00516AEA" w:rsidP="00A714FA">
      <w:pPr>
        <w:pStyle w:val="afa"/>
        <w:spacing w:before="0" w:beforeAutospacing="0" w:after="0" w:afterAutospacing="0"/>
        <w:ind w:firstLine="540"/>
        <w:jc w:val="both"/>
        <w:rPr>
          <w:bCs/>
          <w:color w:val="333333"/>
          <w:szCs w:val="24"/>
        </w:rPr>
      </w:pPr>
      <w:r w:rsidRPr="00A57D1E">
        <w:rPr>
          <w:rStyle w:val="aff0"/>
          <w:b w:val="0"/>
          <w:color w:val="333333"/>
          <w:szCs w:val="24"/>
        </w:rPr>
        <w:t xml:space="preserve">Цель: </w:t>
      </w:r>
      <w:r w:rsidRPr="00A57D1E">
        <w:rPr>
          <w:color w:val="333333"/>
          <w:szCs w:val="24"/>
        </w:rPr>
        <w:t xml:space="preserve">определение уровня </w:t>
      </w:r>
      <w:r w:rsidRPr="00A57D1E">
        <w:rPr>
          <w:szCs w:val="24"/>
        </w:rPr>
        <w:t>сформированности универсальных учебных действий у учащихся первых классов (далее – мониторинг УУД) в соответствии с Требованиями к результатам освоения основной образовательной программы начального общего образования.</w:t>
      </w:r>
    </w:p>
    <w:p w:rsidR="00516AEA" w:rsidRPr="00A57D1E" w:rsidRDefault="00516AEA" w:rsidP="00A714FA">
      <w:pPr>
        <w:pStyle w:val="afa"/>
        <w:spacing w:before="0" w:beforeAutospacing="0" w:after="0" w:afterAutospacing="0"/>
        <w:ind w:firstLine="540"/>
        <w:jc w:val="both"/>
        <w:rPr>
          <w:color w:val="333333"/>
          <w:szCs w:val="24"/>
        </w:rPr>
      </w:pPr>
    </w:p>
    <w:p w:rsidR="00516AEA" w:rsidRPr="00A57D1E" w:rsidRDefault="00516AEA" w:rsidP="00A714FA">
      <w:pPr>
        <w:pStyle w:val="afa"/>
        <w:spacing w:before="0" w:beforeAutospacing="0" w:after="0" w:afterAutospacing="0"/>
        <w:ind w:firstLine="540"/>
        <w:jc w:val="both"/>
        <w:rPr>
          <w:color w:val="333333"/>
          <w:szCs w:val="24"/>
        </w:rPr>
      </w:pPr>
      <w:r w:rsidRPr="00A57D1E">
        <w:rPr>
          <w:color w:val="333333"/>
          <w:szCs w:val="24"/>
        </w:rPr>
        <w:t>Задачи:</w:t>
      </w:r>
    </w:p>
    <w:p w:rsidR="00516AEA" w:rsidRPr="00A57D1E" w:rsidRDefault="00516AEA" w:rsidP="00660C6F">
      <w:pPr>
        <w:pStyle w:val="afa"/>
        <w:numPr>
          <w:ilvl w:val="0"/>
          <w:numId w:val="194"/>
        </w:numPr>
        <w:tabs>
          <w:tab w:val="left" w:pos="360"/>
        </w:tabs>
        <w:spacing w:before="0" w:beforeAutospacing="0" w:after="0" w:afterAutospacing="0"/>
        <w:ind w:left="0" w:firstLine="540"/>
        <w:jc w:val="both"/>
        <w:rPr>
          <w:rStyle w:val="aff0"/>
          <w:b w:val="0"/>
          <w:bCs w:val="0"/>
          <w:szCs w:val="24"/>
        </w:rPr>
      </w:pPr>
      <w:r w:rsidRPr="00A57D1E">
        <w:rPr>
          <w:rStyle w:val="aff0"/>
          <w:b w:val="0"/>
          <w:szCs w:val="24"/>
        </w:rPr>
        <w:t xml:space="preserve">выявить уровень сформированности </w:t>
      </w:r>
      <w:r w:rsidRPr="00A57D1E">
        <w:rPr>
          <w:szCs w:val="24"/>
        </w:rPr>
        <w:t xml:space="preserve">универсальных учебных действий </w:t>
      </w:r>
      <w:r w:rsidRPr="00A57D1E">
        <w:rPr>
          <w:rStyle w:val="aff0"/>
          <w:b w:val="0"/>
          <w:szCs w:val="24"/>
        </w:rPr>
        <w:t>у обучающихся на начальном этапе введения ФГОС;</w:t>
      </w:r>
    </w:p>
    <w:p w:rsidR="00516AEA" w:rsidRPr="00196FAF" w:rsidRDefault="00516AEA" w:rsidP="00660C6F">
      <w:pPr>
        <w:pStyle w:val="afa"/>
        <w:numPr>
          <w:ilvl w:val="0"/>
          <w:numId w:val="194"/>
        </w:numPr>
        <w:tabs>
          <w:tab w:val="left" w:pos="360"/>
        </w:tabs>
        <w:spacing w:before="0" w:beforeAutospacing="0" w:after="0" w:afterAutospacing="0"/>
        <w:ind w:left="0" w:firstLine="540"/>
        <w:jc w:val="both"/>
        <w:rPr>
          <w:rStyle w:val="aff0"/>
          <w:b w:val="0"/>
          <w:bCs w:val="0"/>
          <w:szCs w:val="24"/>
        </w:rPr>
      </w:pPr>
      <w:r w:rsidRPr="00A57D1E">
        <w:rPr>
          <w:szCs w:val="24"/>
        </w:rPr>
        <w:t>скорректировать</w:t>
      </w:r>
      <w:r w:rsidRPr="00196FAF">
        <w:rPr>
          <w:szCs w:val="24"/>
        </w:rPr>
        <w:t xml:space="preserve"> ход образовательного процесса</w:t>
      </w:r>
      <w:r w:rsidRPr="00196FAF">
        <w:rPr>
          <w:rStyle w:val="aff0"/>
          <w:b w:val="0"/>
          <w:szCs w:val="24"/>
        </w:rPr>
        <w:t xml:space="preserve"> по результатам мониторинга УУД.</w:t>
      </w:r>
    </w:p>
    <w:p w:rsidR="00516AEA" w:rsidRPr="00196FAF" w:rsidRDefault="00516AEA" w:rsidP="00A714FA">
      <w:pPr>
        <w:pStyle w:val="affffff1"/>
        <w:ind w:firstLine="540"/>
        <w:rPr>
          <w:sz w:val="24"/>
          <w:szCs w:val="24"/>
        </w:rPr>
      </w:pPr>
    </w:p>
    <w:p w:rsidR="00516AEA" w:rsidRPr="00196FAF" w:rsidRDefault="00516AEA" w:rsidP="00A714FA">
      <w:pPr>
        <w:pStyle w:val="affffff1"/>
        <w:ind w:firstLine="540"/>
        <w:rPr>
          <w:sz w:val="24"/>
          <w:szCs w:val="24"/>
        </w:rPr>
      </w:pPr>
      <w:r w:rsidRPr="00196FAF">
        <w:rPr>
          <w:sz w:val="24"/>
          <w:szCs w:val="24"/>
        </w:rPr>
        <w:t xml:space="preserve">Предложенный инструментарий является универсальным. Учитель может самостоятельно, без участия педагога-психолога проводить диагностические процедуры в рамках мониторингаУУД. </w:t>
      </w:r>
    </w:p>
    <w:p w:rsidR="00516AEA" w:rsidRPr="00196FAF" w:rsidRDefault="00516AEA" w:rsidP="00A714FA">
      <w:pPr>
        <w:pStyle w:val="affffff1"/>
        <w:ind w:firstLine="540"/>
        <w:rPr>
          <w:sz w:val="24"/>
          <w:szCs w:val="24"/>
        </w:rPr>
      </w:pPr>
      <w:r w:rsidRPr="00196FAF">
        <w:rPr>
          <w:sz w:val="24"/>
          <w:szCs w:val="24"/>
        </w:rPr>
        <w:t xml:space="preserve">Данные мониторинга УУД позволят скорректировать учебный процесс путем разработки индивидуальных маршрутов по формирования УУД в соответствии с выявленными проблемами на последующих этапах обучения. </w:t>
      </w:r>
    </w:p>
    <w:p w:rsidR="00516AEA" w:rsidRPr="00196FAF" w:rsidRDefault="00516AEA" w:rsidP="00A714FA">
      <w:pPr>
        <w:rPr>
          <w:rStyle w:val="aff0"/>
          <w:sz w:val="24"/>
          <w:szCs w:val="24"/>
        </w:rPr>
      </w:pPr>
    </w:p>
    <w:p w:rsidR="00516AEA" w:rsidRPr="00A57D1E" w:rsidRDefault="00516AEA" w:rsidP="00A714FA">
      <w:pPr>
        <w:rPr>
          <w:rStyle w:val="aff0"/>
          <w:b w:val="0"/>
          <w:sz w:val="24"/>
          <w:szCs w:val="24"/>
        </w:rPr>
      </w:pPr>
      <w:r w:rsidRPr="00A57D1E">
        <w:rPr>
          <w:rStyle w:val="aff0"/>
          <w:b w:val="0"/>
          <w:sz w:val="24"/>
          <w:szCs w:val="24"/>
        </w:rPr>
        <w:t xml:space="preserve">Диагностический материал </w:t>
      </w:r>
    </w:p>
    <w:p w:rsidR="00516AEA" w:rsidRPr="00A57D1E" w:rsidRDefault="00516AEA" w:rsidP="00A714FA">
      <w:pPr>
        <w:rPr>
          <w:rStyle w:val="aff0"/>
          <w:b w:val="0"/>
          <w:bCs w:val="0"/>
          <w:sz w:val="24"/>
          <w:szCs w:val="24"/>
        </w:rPr>
      </w:pPr>
      <w:r w:rsidRPr="00A57D1E">
        <w:rPr>
          <w:rStyle w:val="aff0"/>
          <w:b w:val="0"/>
          <w:sz w:val="24"/>
          <w:szCs w:val="24"/>
        </w:rPr>
        <w:t>Диагностика познавательных универсальных учебных действий</w:t>
      </w:r>
    </w:p>
    <w:p w:rsidR="00516AEA" w:rsidRPr="00A57D1E" w:rsidRDefault="00516AEA" w:rsidP="00A714FA">
      <w:pPr>
        <w:shd w:val="clear" w:color="auto" w:fill="FFFFFF"/>
        <w:ind w:right="499"/>
        <w:rPr>
          <w:bCs/>
          <w:spacing w:val="-5"/>
          <w:w w:val="83"/>
          <w:sz w:val="24"/>
          <w:szCs w:val="24"/>
        </w:rPr>
      </w:pPr>
      <w:r w:rsidRPr="00A57D1E">
        <w:rPr>
          <w:rStyle w:val="2f1"/>
          <w:b w:val="0"/>
          <w:bCs/>
          <w:szCs w:val="24"/>
        </w:rPr>
        <w:t>Методика №1 «Исследования словесно-логического мышления младших школьников</w:t>
      </w:r>
      <w:r w:rsidRPr="00A57D1E">
        <w:rPr>
          <w:bCs/>
          <w:spacing w:val="-5"/>
          <w:w w:val="83"/>
          <w:sz w:val="24"/>
          <w:szCs w:val="24"/>
        </w:rPr>
        <w:t>»</w:t>
      </w:r>
    </w:p>
    <w:p w:rsidR="00516AEA" w:rsidRPr="00A57D1E" w:rsidRDefault="00516AEA" w:rsidP="00A714FA">
      <w:pPr>
        <w:shd w:val="clear" w:color="auto" w:fill="FFFFFF"/>
        <w:ind w:right="499"/>
        <w:rPr>
          <w:bCs/>
          <w:i/>
          <w:spacing w:val="-5"/>
          <w:w w:val="83"/>
          <w:sz w:val="24"/>
          <w:szCs w:val="24"/>
        </w:rPr>
      </w:pPr>
      <w:r w:rsidRPr="00A57D1E">
        <w:rPr>
          <w:rStyle w:val="2f1"/>
          <w:b w:val="0"/>
          <w:bCs/>
          <w:i/>
          <w:szCs w:val="24"/>
        </w:rPr>
        <w:t>(Э.Ф. Замбацявичене)</w:t>
      </w:r>
    </w:p>
    <w:p w:rsidR="00516AEA" w:rsidRPr="00A57D1E" w:rsidRDefault="00516AEA" w:rsidP="00A714FA">
      <w:pPr>
        <w:shd w:val="clear" w:color="auto" w:fill="FFFFFF"/>
        <w:rPr>
          <w:rStyle w:val="2f1"/>
          <w:b w:val="0"/>
          <w:bCs/>
          <w:szCs w:val="24"/>
        </w:rPr>
      </w:pPr>
      <w:r w:rsidRPr="00A57D1E">
        <w:rPr>
          <w:rStyle w:val="2f1"/>
          <w:b w:val="0"/>
          <w:bCs/>
          <w:i/>
          <w:szCs w:val="24"/>
        </w:rPr>
        <w:t xml:space="preserve">Цель: </w:t>
      </w:r>
      <w:r w:rsidRPr="00A57D1E">
        <w:rPr>
          <w:rStyle w:val="2f1"/>
          <w:b w:val="0"/>
          <w:bCs/>
          <w:szCs w:val="24"/>
        </w:rPr>
        <w:t>выявление уровня развития словесно- логического мышления.</w:t>
      </w:r>
    </w:p>
    <w:p w:rsidR="00516AEA" w:rsidRPr="00A57D1E" w:rsidRDefault="00516AEA" w:rsidP="00A714FA">
      <w:pPr>
        <w:shd w:val="clear" w:color="auto" w:fill="FFFFFF"/>
        <w:rPr>
          <w:rStyle w:val="2f1"/>
          <w:b w:val="0"/>
          <w:bCs/>
          <w:szCs w:val="24"/>
        </w:rPr>
      </w:pPr>
      <w:r w:rsidRPr="00A57D1E">
        <w:rPr>
          <w:rStyle w:val="2f1"/>
          <w:b w:val="0"/>
          <w:bCs/>
          <w:i/>
          <w:szCs w:val="24"/>
        </w:rPr>
        <w:t xml:space="preserve">Оцениваемое УУД: </w:t>
      </w:r>
      <w:r w:rsidRPr="00A57D1E">
        <w:rPr>
          <w:rStyle w:val="2f1"/>
          <w:b w:val="0"/>
          <w:bCs/>
          <w:szCs w:val="24"/>
        </w:rPr>
        <w:t>логические универсальные учебные действия.</w:t>
      </w:r>
    </w:p>
    <w:p w:rsidR="00516AEA" w:rsidRPr="00A57D1E" w:rsidRDefault="00516AEA" w:rsidP="00A714FA">
      <w:pPr>
        <w:shd w:val="clear" w:color="auto" w:fill="FFFFFF"/>
        <w:rPr>
          <w:rStyle w:val="2f1"/>
          <w:b w:val="0"/>
          <w:bCs/>
          <w:szCs w:val="24"/>
        </w:rPr>
      </w:pPr>
      <w:r w:rsidRPr="00A57D1E">
        <w:rPr>
          <w:rStyle w:val="2f1"/>
          <w:b w:val="0"/>
          <w:bCs/>
          <w:i/>
          <w:szCs w:val="24"/>
        </w:rPr>
        <w:t>Форма проведения:</w:t>
      </w:r>
      <w:r w:rsidRPr="00A57D1E">
        <w:rPr>
          <w:rStyle w:val="2f1"/>
          <w:b w:val="0"/>
          <w:bCs/>
          <w:szCs w:val="24"/>
        </w:rPr>
        <w:t>письменный опрос.</w:t>
      </w:r>
    </w:p>
    <w:p w:rsidR="00516AEA" w:rsidRPr="00A57D1E" w:rsidRDefault="00516AEA" w:rsidP="00A714FA">
      <w:pPr>
        <w:shd w:val="clear" w:color="auto" w:fill="FFFFFF"/>
        <w:rPr>
          <w:rStyle w:val="2f1"/>
          <w:b w:val="0"/>
          <w:bCs/>
          <w:szCs w:val="24"/>
        </w:rPr>
      </w:pPr>
      <w:r w:rsidRPr="00A57D1E">
        <w:rPr>
          <w:rStyle w:val="2f1"/>
          <w:b w:val="0"/>
          <w:bCs/>
          <w:i/>
          <w:szCs w:val="24"/>
        </w:rPr>
        <w:t>Возраст:</w:t>
      </w:r>
      <w:r w:rsidRPr="00A57D1E">
        <w:rPr>
          <w:rStyle w:val="2f1"/>
          <w:b w:val="0"/>
          <w:bCs/>
          <w:szCs w:val="24"/>
        </w:rPr>
        <w:t>младшие школьники</w:t>
      </w:r>
    </w:p>
    <w:p w:rsidR="00516AEA" w:rsidRPr="00A57D1E" w:rsidRDefault="00516AEA" w:rsidP="00A714FA">
      <w:pPr>
        <w:shd w:val="clear" w:color="auto" w:fill="FFFFFF"/>
        <w:ind w:right="5"/>
        <w:rPr>
          <w:spacing w:val="2"/>
          <w:sz w:val="24"/>
          <w:szCs w:val="24"/>
        </w:rPr>
      </w:pPr>
      <w:r w:rsidRPr="00A57D1E">
        <w:rPr>
          <w:i/>
          <w:spacing w:val="2"/>
          <w:sz w:val="24"/>
          <w:szCs w:val="24"/>
        </w:rPr>
        <w:t>1-й субтест</w:t>
      </w:r>
      <w:r w:rsidRPr="00A57D1E">
        <w:rPr>
          <w:spacing w:val="2"/>
          <w:sz w:val="24"/>
          <w:szCs w:val="24"/>
        </w:rPr>
        <w:t xml:space="preserve">направлен на выявление осведомленности. </w:t>
      </w:r>
    </w:p>
    <w:p w:rsidR="00516AEA" w:rsidRPr="00A57D1E" w:rsidRDefault="00516AEA" w:rsidP="00A714FA">
      <w:pPr>
        <w:shd w:val="clear" w:color="auto" w:fill="FFFFFF"/>
        <w:ind w:right="5"/>
        <w:rPr>
          <w:sz w:val="24"/>
          <w:szCs w:val="24"/>
        </w:rPr>
      </w:pPr>
      <w:r w:rsidRPr="00A57D1E">
        <w:rPr>
          <w:spacing w:val="3"/>
          <w:sz w:val="24"/>
          <w:szCs w:val="24"/>
        </w:rPr>
        <w:t>Задача испытуемого — закончить предложение одним из приведенных слов, осуществляя логический выбор на ос</w:t>
      </w:r>
      <w:r w:rsidRPr="00A57D1E">
        <w:rPr>
          <w:spacing w:val="2"/>
          <w:sz w:val="24"/>
          <w:szCs w:val="24"/>
        </w:rPr>
        <w:t xml:space="preserve">нове индуктивного мышления и осведомленности.  </w:t>
      </w:r>
    </w:p>
    <w:p w:rsidR="00516AEA" w:rsidRPr="00A57D1E" w:rsidRDefault="00516AEA" w:rsidP="00A714FA">
      <w:pPr>
        <w:shd w:val="clear" w:color="auto" w:fill="FFFFFF"/>
        <w:rPr>
          <w:sz w:val="24"/>
          <w:szCs w:val="24"/>
        </w:rPr>
      </w:pPr>
      <w:r w:rsidRPr="00A57D1E">
        <w:rPr>
          <w:bCs/>
          <w:w w:val="85"/>
          <w:sz w:val="24"/>
          <w:szCs w:val="24"/>
        </w:rPr>
        <w:t>Задания 1-го субтеста</w:t>
      </w:r>
    </w:p>
    <w:p w:rsidR="00516AEA" w:rsidRPr="00A57D1E" w:rsidRDefault="00516AEA" w:rsidP="00A714FA">
      <w:pPr>
        <w:shd w:val="clear" w:color="auto" w:fill="FFFFFF"/>
        <w:rPr>
          <w:sz w:val="24"/>
          <w:szCs w:val="24"/>
        </w:rPr>
      </w:pPr>
      <w:r w:rsidRPr="00A57D1E">
        <w:rPr>
          <w:sz w:val="24"/>
          <w:szCs w:val="24"/>
        </w:rPr>
        <w:t>«Закончи предложение</w:t>
      </w:r>
      <w:r w:rsidRPr="00A57D1E">
        <w:rPr>
          <w:spacing w:val="3"/>
          <w:sz w:val="24"/>
          <w:szCs w:val="24"/>
        </w:rPr>
        <w:t xml:space="preserve">. Какое слово из пяти подходит </w:t>
      </w:r>
      <w:r w:rsidRPr="00A57D1E">
        <w:rPr>
          <w:sz w:val="24"/>
          <w:szCs w:val="24"/>
        </w:rPr>
        <w:t>к приведенной части фразы? »</w:t>
      </w:r>
    </w:p>
    <w:p w:rsidR="00516AEA" w:rsidRPr="00A57D1E" w:rsidRDefault="00516AEA" w:rsidP="00A714FA">
      <w:pPr>
        <w:shd w:val="clear" w:color="auto" w:fill="FFFFFF"/>
        <w:rPr>
          <w:i/>
          <w:sz w:val="24"/>
          <w:szCs w:val="24"/>
        </w:rPr>
      </w:pPr>
      <w:r w:rsidRPr="00A57D1E">
        <w:rPr>
          <w:i/>
          <w:sz w:val="24"/>
          <w:szCs w:val="24"/>
        </w:rPr>
        <w:t>(первое задание разбирается вместе)</w:t>
      </w:r>
    </w:p>
    <w:p w:rsidR="00516AEA" w:rsidRPr="00196FAF" w:rsidRDefault="00516AEA" w:rsidP="00A714FA">
      <w:pPr>
        <w:shd w:val="clear" w:color="auto" w:fill="FFFFFF"/>
        <w:tabs>
          <w:tab w:val="left" w:pos="504"/>
        </w:tabs>
        <w:rPr>
          <w:sz w:val="24"/>
          <w:szCs w:val="24"/>
        </w:rPr>
      </w:pPr>
      <w:r w:rsidRPr="00A57D1E">
        <w:rPr>
          <w:spacing w:val="-7"/>
          <w:sz w:val="24"/>
          <w:szCs w:val="24"/>
        </w:rPr>
        <w:t>1</w:t>
      </w:r>
      <w:r w:rsidRPr="00196FAF">
        <w:rPr>
          <w:spacing w:val="-7"/>
          <w:sz w:val="24"/>
          <w:szCs w:val="24"/>
        </w:rPr>
        <w:t>.</w:t>
      </w:r>
      <w:r w:rsidRPr="00196FAF">
        <w:rPr>
          <w:sz w:val="24"/>
          <w:szCs w:val="24"/>
        </w:rPr>
        <w:tab/>
      </w:r>
      <w:r w:rsidRPr="00196FAF">
        <w:rPr>
          <w:spacing w:val="4"/>
          <w:sz w:val="24"/>
          <w:szCs w:val="24"/>
        </w:rPr>
        <w:t xml:space="preserve">У сапога всегда есть ... (шнурок, пряжка, подошва, ремешки, </w:t>
      </w:r>
      <w:r w:rsidRPr="00196FAF">
        <w:rPr>
          <w:sz w:val="24"/>
          <w:szCs w:val="24"/>
        </w:rPr>
        <w:t xml:space="preserve">пуговицы) </w:t>
      </w:r>
    </w:p>
    <w:p w:rsidR="00516AEA" w:rsidRPr="00196FAF" w:rsidRDefault="00516AEA" w:rsidP="00A714FA">
      <w:pPr>
        <w:shd w:val="clear" w:color="auto" w:fill="FFFFFF"/>
        <w:rPr>
          <w:sz w:val="24"/>
          <w:szCs w:val="24"/>
        </w:rPr>
      </w:pPr>
      <w:r w:rsidRPr="00196FAF">
        <w:rPr>
          <w:spacing w:val="10"/>
          <w:sz w:val="24"/>
          <w:szCs w:val="24"/>
        </w:rPr>
        <w:t xml:space="preserve">Если ответ правильный, задается вопрос: «Почему </w:t>
      </w:r>
      <w:r w:rsidRPr="00196FAF">
        <w:rPr>
          <w:spacing w:val="6"/>
          <w:sz w:val="24"/>
          <w:szCs w:val="24"/>
        </w:rPr>
        <w:t xml:space="preserve">не шнурок? Объясните свой ответ». </w:t>
      </w:r>
      <w:r w:rsidRPr="00196FAF">
        <w:rPr>
          <w:spacing w:val="3"/>
          <w:sz w:val="24"/>
          <w:szCs w:val="24"/>
        </w:rPr>
        <w:t xml:space="preserve">При </w:t>
      </w:r>
      <w:r w:rsidRPr="00196FAF">
        <w:rPr>
          <w:spacing w:val="-1"/>
          <w:sz w:val="24"/>
          <w:szCs w:val="24"/>
        </w:rPr>
        <w:t>решении последующих проб 1-го субтеста уточняющие во</w:t>
      </w:r>
      <w:r w:rsidRPr="00196FAF">
        <w:rPr>
          <w:spacing w:val="2"/>
          <w:sz w:val="24"/>
          <w:szCs w:val="24"/>
        </w:rPr>
        <w:t>просы не задаются.</w:t>
      </w:r>
    </w:p>
    <w:p w:rsidR="00516AEA" w:rsidRPr="00196FAF" w:rsidRDefault="00516AEA" w:rsidP="00660C6F">
      <w:pPr>
        <w:widowControl w:val="0"/>
        <w:numPr>
          <w:ilvl w:val="0"/>
          <w:numId w:val="197"/>
        </w:numPr>
        <w:shd w:val="clear" w:color="auto" w:fill="FFFFFF"/>
        <w:tabs>
          <w:tab w:val="left" w:pos="504"/>
        </w:tabs>
        <w:autoSpaceDE w:val="0"/>
        <w:autoSpaceDN w:val="0"/>
        <w:adjustRightInd w:val="0"/>
        <w:ind w:firstLine="0"/>
        <w:rPr>
          <w:spacing w:val="-6"/>
          <w:sz w:val="24"/>
          <w:szCs w:val="24"/>
        </w:rPr>
      </w:pPr>
      <w:r w:rsidRPr="00196FAF">
        <w:rPr>
          <w:spacing w:val="1"/>
          <w:sz w:val="24"/>
          <w:szCs w:val="24"/>
        </w:rPr>
        <w:t>В теплых краях живет... (медведь, олень, волк, верблюд, пинг</w:t>
      </w:r>
      <w:r w:rsidRPr="00196FAF">
        <w:rPr>
          <w:spacing w:val="6"/>
          <w:sz w:val="24"/>
          <w:szCs w:val="24"/>
        </w:rPr>
        <w:t xml:space="preserve">вин) </w:t>
      </w:r>
    </w:p>
    <w:p w:rsidR="00516AEA" w:rsidRPr="00196FAF" w:rsidRDefault="00516AEA" w:rsidP="00660C6F">
      <w:pPr>
        <w:widowControl w:val="0"/>
        <w:numPr>
          <w:ilvl w:val="0"/>
          <w:numId w:val="197"/>
        </w:numPr>
        <w:shd w:val="clear" w:color="auto" w:fill="FFFFFF"/>
        <w:tabs>
          <w:tab w:val="left" w:pos="504"/>
        </w:tabs>
        <w:autoSpaceDE w:val="0"/>
        <w:autoSpaceDN w:val="0"/>
        <w:adjustRightInd w:val="0"/>
        <w:ind w:firstLine="0"/>
        <w:rPr>
          <w:spacing w:val="-4"/>
          <w:sz w:val="24"/>
          <w:szCs w:val="24"/>
        </w:rPr>
      </w:pPr>
      <w:r w:rsidRPr="00196FAF">
        <w:rPr>
          <w:spacing w:val="2"/>
          <w:sz w:val="24"/>
          <w:szCs w:val="24"/>
        </w:rPr>
        <w:t xml:space="preserve">В году ... (24 месяца, 3 мес., 12 мес., 4 мес., 7 мес.) </w:t>
      </w:r>
    </w:p>
    <w:p w:rsidR="00516AEA" w:rsidRPr="00196FAF" w:rsidRDefault="00516AEA" w:rsidP="00660C6F">
      <w:pPr>
        <w:widowControl w:val="0"/>
        <w:numPr>
          <w:ilvl w:val="0"/>
          <w:numId w:val="197"/>
        </w:numPr>
        <w:shd w:val="clear" w:color="auto" w:fill="FFFFFF"/>
        <w:tabs>
          <w:tab w:val="left" w:pos="504"/>
        </w:tabs>
        <w:autoSpaceDE w:val="0"/>
        <w:autoSpaceDN w:val="0"/>
        <w:adjustRightInd w:val="0"/>
        <w:ind w:firstLine="0"/>
        <w:rPr>
          <w:spacing w:val="-5"/>
          <w:sz w:val="24"/>
          <w:szCs w:val="24"/>
        </w:rPr>
      </w:pPr>
      <w:r w:rsidRPr="00196FAF">
        <w:rPr>
          <w:spacing w:val="-2"/>
          <w:sz w:val="24"/>
          <w:szCs w:val="24"/>
        </w:rPr>
        <w:t xml:space="preserve">Месяц зимы ...(сентябрь, октябрь, февраль, ноябрь, март) </w:t>
      </w:r>
    </w:p>
    <w:p w:rsidR="00516AEA" w:rsidRPr="00196FAF" w:rsidRDefault="00516AEA" w:rsidP="00660C6F">
      <w:pPr>
        <w:widowControl w:val="0"/>
        <w:numPr>
          <w:ilvl w:val="0"/>
          <w:numId w:val="197"/>
        </w:numPr>
        <w:shd w:val="clear" w:color="auto" w:fill="FFFFFF"/>
        <w:tabs>
          <w:tab w:val="left" w:pos="504"/>
        </w:tabs>
        <w:autoSpaceDE w:val="0"/>
        <w:autoSpaceDN w:val="0"/>
        <w:adjustRightInd w:val="0"/>
        <w:ind w:firstLine="0"/>
        <w:rPr>
          <w:spacing w:val="-4"/>
          <w:sz w:val="24"/>
          <w:szCs w:val="24"/>
        </w:rPr>
      </w:pPr>
      <w:r w:rsidRPr="00196FAF">
        <w:rPr>
          <w:spacing w:val="-1"/>
          <w:sz w:val="24"/>
          <w:szCs w:val="24"/>
        </w:rPr>
        <w:t>В нашей стране не живет... (соловей, аист, синица, страус, скво</w:t>
      </w:r>
      <w:r w:rsidRPr="00196FAF">
        <w:rPr>
          <w:spacing w:val="5"/>
          <w:sz w:val="24"/>
          <w:szCs w:val="24"/>
        </w:rPr>
        <w:t xml:space="preserve">рец) </w:t>
      </w:r>
    </w:p>
    <w:p w:rsidR="00516AEA" w:rsidRPr="00196FAF" w:rsidRDefault="00516AEA" w:rsidP="00660C6F">
      <w:pPr>
        <w:widowControl w:val="0"/>
        <w:numPr>
          <w:ilvl w:val="0"/>
          <w:numId w:val="197"/>
        </w:numPr>
        <w:shd w:val="clear" w:color="auto" w:fill="FFFFFF"/>
        <w:tabs>
          <w:tab w:val="left" w:pos="504"/>
        </w:tabs>
        <w:autoSpaceDE w:val="0"/>
        <w:autoSpaceDN w:val="0"/>
        <w:adjustRightInd w:val="0"/>
        <w:ind w:firstLine="0"/>
        <w:rPr>
          <w:spacing w:val="-4"/>
          <w:sz w:val="24"/>
          <w:szCs w:val="24"/>
        </w:rPr>
      </w:pPr>
      <w:r w:rsidRPr="00196FAF">
        <w:rPr>
          <w:sz w:val="24"/>
          <w:szCs w:val="24"/>
        </w:rPr>
        <w:t>Отец старше своего сына... (редко, всегда, часто, никогда, иног</w:t>
      </w:r>
      <w:r w:rsidRPr="00196FAF">
        <w:rPr>
          <w:spacing w:val="5"/>
          <w:sz w:val="24"/>
          <w:szCs w:val="24"/>
        </w:rPr>
        <w:t xml:space="preserve">да) </w:t>
      </w:r>
    </w:p>
    <w:p w:rsidR="00516AEA" w:rsidRPr="00196FAF" w:rsidRDefault="00516AEA" w:rsidP="00660C6F">
      <w:pPr>
        <w:widowControl w:val="0"/>
        <w:numPr>
          <w:ilvl w:val="0"/>
          <w:numId w:val="197"/>
        </w:numPr>
        <w:shd w:val="clear" w:color="auto" w:fill="FFFFFF"/>
        <w:tabs>
          <w:tab w:val="left" w:pos="504"/>
        </w:tabs>
        <w:autoSpaceDE w:val="0"/>
        <w:autoSpaceDN w:val="0"/>
        <w:adjustRightInd w:val="0"/>
        <w:ind w:firstLine="0"/>
        <w:rPr>
          <w:spacing w:val="-6"/>
          <w:sz w:val="24"/>
          <w:szCs w:val="24"/>
        </w:rPr>
      </w:pPr>
      <w:r w:rsidRPr="00196FAF">
        <w:rPr>
          <w:spacing w:val="1"/>
          <w:sz w:val="24"/>
          <w:szCs w:val="24"/>
        </w:rPr>
        <w:t xml:space="preserve">Время суток... (год, месяц, неделя, день, понедельник) </w:t>
      </w:r>
    </w:p>
    <w:p w:rsidR="00516AEA" w:rsidRPr="00196FAF" w:rsidRDefault="00516AEA" w:rsidP="00660C6F">
      <w:pPr>
        <w:widowControl w:val="0"/>
        <w:numPr>
          <w:ilvl w:val="0"/>
          <w:numId w:val="198"/>
        </w:numPr>
        <w:shd w:val="clear" w:color="auto" w:fill="FFFFFF"/>
        <w:tabs>
          <w:tab w:val="left" w:pos="446"/>
        </w:tabs>
        <w:autoSpaceDE w:val="0"/>
        <w:autoSpaceDN w:val="0"/>
        <w:adjustRightInd w:val="0"/>
        <w:ind w:firstLine="0"/>
        <w:rPr>
          <w:spacing w:val="-5"/>
          <w:sz w:val="24"/>
          <w:szCs w:val="24"/>
        </w:rPr>
      </w:pPr>
      <w:r w:rsidRPr="00196FAF">
        <w:rPr>
          <w:spacing w:val="-3"/>
          <w:sz w:val="24"/>
          <w:szCs w:val="24"/>
        </w:rPr>
        <w:t xml:space="preserve">У дерева всегда есть... (листья, цветы, плоды, корень, тень) </w:t>
      </w:r>
    </w:p>
    <w:p w:rsidR="00516AEA" w:rsidRPr="00196FAF" w:rsidRDefault="00516AEA" w:rsidP="00660C6F">
      <w:pPr>
        <w:widowControl w:val="0"/>
        <w:numPr>
          <w:ilvl w:val="0"/>
          <w:numId w:val="198"/>
        </w:numPr>
        <w:shd w:val="clear" w:color="auto" w:fill="FFFFFF"/>
        <w:tabs>
          <w:tab w:val="left" w:pos="446"/>
        </w:tabs>
        <w:autoSpaceDE w:val="0"/>
        <w:autoSpaceDN w:val="0"/>
        <w:adjustRightInd w:val="0"/>
        <w:ind w:firstLine="0"/>
        <w:rPr>
          <w:spacing w:val="-6"/>
          <w:sz w:val="24"/>
          <w:szCs w:val="24"/>
        </w:rPr>
      </w:pPr>
      <w:r w:rsidRPr="00196FAF">
        <w:rPr>
          <w:spacing w:val="2"/>
          <w:sz w:val="24"/>
          <w:szCs w:val="24"/>
        </w:rPr>
        <w:t>Время года ... (август, осень, суббота, утро, каникулы)</w:t>
      </w:r>
    </w:p>
    <w:p w:rsidR="00516AEA" w:rsidRPr="00196FAF" w:rsidRDefault="00516AEA" w:rsidP="00A714FA">
      <w:pPr>
        <w:shd w:val="clear" w:color="auto" w:fill="FFFFFF"/>
        <w:tabs>
          <w:tab w:val="left" w:pos="629"/>
        </w:tabs>
        <w:rPr>
          <w:sz w:val="24"/>
          <w:szCs w:val="24"/>
        </w:rPr>
      </w:pPr>
      <w:r w:rsidRPr="00196FAF">
        <w:rPr>
          <w:sz w:val="24"/>
          <w:szCs w:val="24"/>
        </w:rPr>
        <w:t>10.</w:t>
      </w:r>
      <w:r w:rsidRPr="00196FAF">
        <w:rPr>
          <w:sz w:val="24"/>
          <w:szCs w:val="24"/>
        </w:rPr>
        <w:tab/>
      </w:r>
      <w:r w:rsidRPr="00196FAF">
        <w:rPr>
          <w:spacing w:val="8"/>
          <w:sz w:val="24"/>
          <w:szCs w:val="24"/>
        </w:rPr>
        <w:t xml:space="preserve">Пассажирский транспорт... (комбайн, самосвал, автобус, </w:t>
      </w:r>
      <w:r w:rsidRPr="00196FAF">
        <w:rPr>
          <w:spacing w:val="4"/>
          <w:sz w:val="24"/>
          <w:szCs w:val="24"/>
        </w:rPr>
        <w:t xml:space="preserve">экскаватор, тепловоз) </w:t>
      </w:r>
    </w:p>
    <w:p w:rsidR="00516AEA" w:rsidRPr="001B51D0" w:rsidRDefault="00516AEA" w:rsidP="00A714FA">
      <w:pPr>
        <w:shd w:val="clear" w:color="auto" w:fill="FFFFFF"/>
        <w:rPr>
          <w:sz w:val="24"/>
          <w:szCs w:val="24"/>
        </w:rPr>
      </w:pPr>
      <w:r w:rsidRPr="00196FAF">
        <w:rPr>
          <w:b/>
          <w:bCs/>
          <w:i/>
          <w:w w:val="86"/>
          <w:sz w:val="24"/>
          <w:szCs w:val="24"/>
        </w:rPr>
        <w:t>2-й субтест</w:t>
      </w:r>
      <w:r w:rsidRPr="001B51D0">
        <w:rPr>
          <w:bCs/>
          <w:w w:val="86"/>
          <w:sz w:val="24"/>
          <w:szCs w:val="24"/>
        </w:rPr>
        <w:t>. Классификация, способность к обобщению</w:t>
      </w:r>
    </w:p>
    <w:p w:rsidR="00516AEA" w:rsidRPr="001B51D0" w:rsidRDefault="00516AEA" w:rsidP="00A714FA">
      <w:pPr>
        <w:shd w:val="clear" w:color="auto" w:fill="FFFFFF"/>
        <w:rPr>
          <w:i/>
          <w:sz w:val="24"/>
          <w:szCs w:val="24"/>
        </w:rPr>
      </w:pPr>
      <w:r w:rsidRPr="001B51D0">
        <w:rPr>
          <w:spacing w:val="2"/>
          <w:sz w:val="24"/>
          <w:szCs w:val="24"/>
        </w:rPr>
        <w:t>«Одно слово из пяти лишнее, его следует исключить.</w:t>
      </w:r>
      <w:r w:rsidRPr="001B51D0">
        <w:rPr>
          <w:i/>
          <w:sz w:val="24"/>
          <w:szCs w:val="24"/>
        </w:rPr>
        <w:t>(первое задание разбирается вместе)</w:t>
      </w:r>
    </w:p>
    <w:p w:rsidR="00516AEA" w:rsidRPr="001B51D0" w:rsidRDefault="00516AEA" w:rsidP="00660C6F">
      <w:pPr>
        <w:widowControl w:val="0"/>
        <w:numPr>
          <w:ilvl w:val="0"/>
          <w:numId w:val="199"/>
        </w:numPr>
        <w:shd w:val="clear" w:color="auto" w:fill="FFFFFF"/>
        <w:tabs>
          <w:tab w:val="left" w:pos="509"/>
        </w:tabs>
        <w:autoSpaceDE w:val="0"/>
        <w:autoSpaceDN w:val="0"/>
        <w:adjustRightInd w:val="0"/>
        <w:ind w:firstLine="0"/>
        <w:rPr>
          <w:spacing w:val="-6"/>
          <w:sz w:val="24"/>
          <w:szCs w:val="24"/>
        </w:rPr>
      </w:pPr>
      <w:r w:rsidRPr="001B51D0">
        <w:rPr>
          <w:sz w:val="24"/>
          <w:szCs w:val="24"/>
        </w:rPr>
        <w:t xml:space="preserve">Тюльпан, лилия, фасоль, ромашка, фиалка </w:t>
      </w:r>
      <w:r w:rsidRPr="001B51D0">
        <w:rPr>
          <w:spacing w:val="-2"/>
          <w:sz w:val="24"/>
          <w:szCs w:val="24"/>
        </w:rPr>
        <w:t xml:space="preserve">Река, озеро, море, мост, пруд </w:t>
      </w:r>
    </w:p>
    <w:p w:rsidR="00516AEA" w:rsidRPr="001B51D0" w:rsidRDefault="00516AEA" w:rsidP="00660C6F">
      <w:pPr>
        <w:widowControl w:val="0"/>
        <w:numPr>
          <w:ilvl w:val="0"/>
          <w:numId w:val="199"/>
        </w:numPr>
        <w:shd w:val="clear" w:color="auto" w:fill="FFFFFF"/>
        <w:tabs>
          <w:tab w:val="left" w:pos="509"/>
        </w:tabs>
        <w:autoSpaceDE w:val="0"/>
        <w:autoSpaceDN w:val="0"/>
        <w:adjustRightInd w:val="0"/>
        <w:ind w:firstLine="0"/>
        <w:rPr>
          <w:spacing w:val="-4"/>
          <w:sz w:val="24"/>
          <w:szCs w:val="24"/>
        </w:rPr>
      </w:pPr>
      <w:r w:rsidRPr="001B51D0">
        <w:rPr>
          <w:spacing w:val="-1"/>
          <w:sz w:val="24"/>
          <w:szCs w:val="24"/>
        </w:rPr>
        <w:t xml:space="preserve">Кукла, прыгалка, песок, мяч, юла </w:t>
      </w:r>
    </w:p>
    <w:p w:rsidR="00516AEA" w:rsidRPr="001B51D0" w:rsidRDefault="00516AEA" w:rsidP="00660C6F">
      <w:pPr>
        <w:widowControl w:val="0"/>
        <w:numPr>
          <w:ilvl w:val="0"/>
          <w:numId w:val="199"/>
        </w:numPr>
        <w:shd w:val="clear" w:color="auto" w:fill="FFFFFF"/>
        <w:tabs>
          <w:tab w:val="left" w:pos="509"/>
        </w:tabs>
        <w:autoSpaceDE w:val="0"/>
        <w:autoSpaceDN w:val="0"/>
        <w:adjustRightInd w:val="0"/>
        <w:ind w:firstLine="0"/>
        <w:rPr>
          <w:spacing w:val="-1"/>
          <w:sz w:val="24"/>
          <w:szCs w:val="24"/>
        </w:rPr>
      </w:pPr>
      <w:r w:rsidRPr="001B51D0">
        <w:rPr>
          <w:sz w:val="24"/>
          <w:szCs w:val="24"/>
        </w:rPr>
        <w:lastRenderedPageBreak/>
        <w:t xml:space="preserve">Стол, ковер, кресло, кровать, табурет </w:t>
      </w:r>
    </w:p>
    <w:p w:rsidR="00516AEA" w:rsidRPr="001B51D0" w:rsidRDefault="00516AEA" w:rsidP="00660C6F">
      <w:pPr>
        <w:widowControl w:val="0"/>
        <w:numPr>
          <w:ilvl w:val="0"/>
          <w:numId w:val="199"/>
        </w:numPr>
        <w:shd w:val="clear" w:color="auto" w:fill="FFFFFF"/>
        <w:tabs>
          <w:tab w:val="left" w:pos="509"/>
        </w:tabs>
        <w:autoSpaceDE w:val="0"/>
        <w:autoSpaceDN w:val="0"/>
        <w:adjustRightInd w:val="0"/>
        <w:ind w:firstLine="0"/>
        <w:rPr>
          <w:spacing w:val="-6"/>
          <w:sz w:val="24"/>
          <w:szCs w:val="24"/>
        </w:rPr>
      </w:pPr>
      <w:r w:rsidRPr="001B51D0">
        <w:rPr>
          <w:spacing w:val="-1"/>
          <w:sz w:val="24"/>
          <w:szCs w:val="24"/>
        </w:rPr>
        <w:t xml:space="preserve">Тополь, береза, орешник, липа, осина </w:t>
      </w:r>
    </w:p>
    <w:p w:rsidR="00516AEA" w:rsidRPr="001B51D0" w:rsidRDefault="00516AEA" w:rsidP="00660C6F">
      <w:pPr>
        <w:widowControl w:val="0"/>
        <w:numPr>
          <w:ilvl w:val="0"/>
          <w:numId w:val="199"/>
        </w:numPr>
        <w:shd w:val="clear" w:color="auto" w:fill="FFFFFF"/>
        <w:tabs>
          <w:tab w:val="left" w:pos="509"/>
        </w:tabs>
        <w:autoSpaceDE w:val="0"/>
        <w:autoSpaceDN w:val="0"/>
        <w:adjustRightInd w:val="0"/>
        <w:ind w:firstLine="0"/>
        <w:rPr>
          <w:spacing w:val="-4"/>
          <w:sz w:val="24"/>
          <w:szCs w:val="24"/>
        </w:rPr>
      </w:pPr>
      <w:r w:rsidRPr="001B51D0">
        <w:rPr>
          <w:spacing w:val="-1"/>
          <w:sz w:val="24"/>
          <w:szCs w:val="24"/>
        </w:rPr>
        <w:t xml:space="preserve">Курица, петух, орел, гусь, индюк </w:t>
      </w:r>
    </w:p>
    <w:p w:rsidR="00516AEA" w:rsidRPr="001B51D0" w:rsidRDefault="00516AEA" w:rsidP="00660C6F">
      <w:pPr>
        <w:widowControl w:val="0"/>
        <w:numPr>
          <w:ilvl w:val="0"/>
          <w:numId w:val="199"/>
        </w:numPr>
        <w:shd w:val="clear" w:color="auto" w:fill="FFFFFF"/>
        <w:tabs>
          <w:tab w:val="left" w:pos="509"/>
        </w:tabs>
        <w:autoSpaceDE w:val="0"/>
        <w:autoSpaceDN w:val="0"/>
        <w:adjustRightInd w:val="0"/>
        <w:ind w:firstLine="0"/>
        <w:rPr>
          <w:spacing w:val="-6"/>
          <w:sz w:val="24"/>
          <w:szCs w:val="24"/>
        </w:rPr>
      </w:pPr>
      <w:r w:rsidRPr="001B51D0">
        <w:rPr>
          <w:spacing w:val="-3"/>
          <w:sz w:val="24"/>
          <w:szCs w:val="24"/>
        </w:rPr>
        <w:t xml:space="preserve">Окружность, треугольник, четырехугольник, указка, квадрат </w:t>
      </w:r>
    </w:p>
    <w:p w:rsidR="00516AEA" w:rsidRPr="001B51D0" w:rsidRDefault="00516AEA" w:rsidP="00660C6F">
      <w:pPr>
        <w:widowControl w:val="0"/>
        <w:numPr>
          <w:ilvl w:val="0"/>
          <w:numId w:val="199"/>
        </w:numPr>
        <w:shd w:val="clear" w:color="auto" w:fill="FFFFFF"/>
        <w:tabs>
          <w:tab w:val="left" w:pos="509"/>
        </w:tabs>
        <w:autoSpaceDE w:val="0"/>
        <w:autoSpaceDN w:val="0"/>
        <w:adjustRightInd w:val="0"/>
        <w:ind w:firstLine="0"/>
        <w:rPr>
          <w:spacing w:val="-4"/>
          <w:sz w:val="24"/>
          <w:szCs w:val="24"/>
        </w:rPr>
      </w:pPr>
      <w:r w:rsidRPr="001B51D0">
        <w:rPr>
          <w:spacing w:val="-3"/>
          <w:sz w:val="24"/>
          <w:szCs w:val="24"/>
        </w:rPr>
        <w:t xml:space="preserve">Саша, Витя, Стасик, Петров, Коля </w:t>
      </w:r>
    </w:p>
    <w:p w:rsidR="00516AEA" w:rsidRPr="001B51D0" w:rsidRDefault="00516AEA" w:rsidP="00660C6F">
      <w:pPr>
        <w:widowControl w:val="0"/>
        <w:numPr>
          <w:ilvl w:val="0"/>
          <w:numId w:val="199"/>
        </w:numPr>
        <w:shd w:val="clear" w:color="auto" w:fill="FFFFFF"/>
        <w:tabs>
          <w:tab w:val="left" w:pos="509"/>
        </w:tabs>
        <w:autoSpaceDE w:val="0"/>
        <w:autoSpaceDN w:val="0"/>
        <w:adjustRightInd w:val="0"/>
        <w:ind w:firstLine="0"/>
        <w:rPr>
          <w:spacing w:val="-4"/>
          <w:sz w:val="24"/>
          <w:szCs w:val="24"/>
        </w:rPr>
      </w:pPr>
      <w:r w:rsidRPr="001B51D0">
        <w:rPr>
          <w:sz w:val="24"/>
          <w:szCs w:val="24"/>
        </w:rPr>
        <w:t xml:space="preserve">Число, деление, сложение, вычитание, умножение </w:t>
      </w:r>
    </w:p>
    <w:p w:rsidR="00516AEA" w:rsidRPr="001B51D0" w:rsidRDefault="00516AEA" w:rsidP="003A58EE">
      <w:pPr>
        <w:shd w:val="clear" w:color="auto" w:fill="FFFFFF"/>
        <w:tabs>
          <w:tab w:val="left" w:pos="648"/>
        </w:tabs>
        <w:ind w:firstLine="0"/>
        <w:rPr>
          <w:sz w:val="24"/>
          <w:szCs w:val="24"/>
        </w:rPr>
      </w:pPr>
      <w:r w:rsidRPr="001B51D0">
        <w:rPr>
          <w:spacing w:val="-3"/>
          <w:sz w:val="24"/>
          <w:szCs w:val="24"/>
        </w:rPr>
        <w:t>9.</w:t>
      </w:r>
      <w:r w:rsidRPr="001B51D0">
        <w:rPr>
          <w:sz w:val="24"/>
          <w:szCs w:val="24"/>
        </w:rPr>
        <w:t xml:space="preserve">Веселый, быстрый, грустный, вкусный, осторожный </w:t>
      </w:r>
    </w:p>
    <w:p w:rsidR="00516AEA" w:rsidRPr="001B51D0" w:rsidRDefault="00516AEA" w:rsidP="00A714FA">
      <w:pPr>
        <w:shd w:val="clear" w:color="auto" w:fill="FFFFFF"/>
        <w:rPr>
          <w:sz w:val="24"/>
          <w:szCs w:val="24"/>
        </w:rPr>
      </w:pPr>
      <w:r w:rsidRPr="001B51D0">
        <w:rPr>
          <w:bCs/>
          <w:i/>
          <w:spacing w:val="4"/>
          <w:w w:val="86"/>
          <w:sz w:val="24"/>
          <w:szCs w:val="24"/>
        </w:rPr>
        <w:t>3-й субтест</w:t>
      </w:r>
      <w:r w:rsidRPr="001B51D0">
        <w:rPr>
          <w:bCs/>
          <w:spacing w:val="4"/>
          <w:w w:val="86"/>
          <w:sz w:val="24"/>
          <w:szCs w:val="24"/>
        </w:rPr>
        <w:t>. Умозаключение по аналогии</w:t>
      </w:r>
    </w:p>
    <w:p w:rsidR="00516AEA" w:rsidRPr="001B51D0" w:rsidRDefault="00516AEA" w:rsidP="00A714FA">
      <w:pPr>
        <w:shd w:val="clear" w:color="auto" w:fill="FFFFFF"/>
        <w:rPr>
          <w:i/>
          <w:sz w:val="24"/>
          <w:szCs w:val="24"/>
        </w:rPr>
      </w:pPr>
      <w:r w:rsidRPr="001B51D0">
        <w:rPr>
          <w:spacing w:val="3"/>
          <w:sz w:val="24"/>
          <w:szCs w:val="24"/>
        </w:rPr>
        <w:t xml:space="preserve">«Подбери из пяти слов, написанных под чертой, одно </w:t>
      </w:r>
      <w:r w:rsidRPr="001B51D0">
        <w:rPr>
          <w:spacing w:val="2"/>
          <w:sz w:val="24"/>
          <w:szCs w:val="24"/>
        </w:rPr>
        <w:t xml:space="preserve">слово, которое подходило бы к слову «гвоздика» так же, </w:t>
      </w:r>
      <w:r w:rsidRPr="001B51D0">
        <w:rPr>
          <w:spacing w:val="5"/>
          <w:sz w:val="24"/>
          <w:szCs w:val="24"/>
        </w:rPr>
        <w:t>как слово «овощ» — к слову «огурец».</w:t>
      </w:r>
      <w:r w:rsidRPr="001B51D0">
        <w:rPr>
          <w:i/>
          <w:sz w:val="24"/>
          <w:szCs w:val="24"/>
        </w:rPr>
        <w:t>(первое задание разбирается вместе)</w:t>
      </w:r>
    </w:p>
    <w:p w:rsidR="00516AEA" w:rsidRPr="001B51D0" w:rsidRDefault="00516AEA" w:rsidP="00660C6F">
      <w:pPr>
        <w:numPr>
          <w:ilvl w:val="0"/>
          <w:numId w:val="200"/>
        </w:numPr>
        <w:shd w:val="clear" w:color="auto" w:fill="FFFFFF"/>
        <w:tabs>
          <w:tab w:val="left" w:pos="202"/>
        </w:tabs>
        <w:ind w:left="0" w:firstLine="0"/>
        <w:rPr>
          <w:sz w:val="24"/>
          <w:szCs w:val="24"/>
        </w:rPr>
      </w:pPr>
      <w:r w:rsidRPr="001B51D0">
        <w:rPr>
          <w:sz w:val="24"/>
          <w:szCs w:val="24"/>
        </w:rPr>
        <w:t xml:space="preserve">Огурец - Овощ      </w:t>
      </w:r>
    </w:p>
    <w:p w:rsidR="00516AEA" w:rsidRPr="001B51D0" w:rsidRDefault="00516AEA" w:rsidP="00A714FA">
      <w:pPr>
        <w:shd w:val="clear" w:color="auto" w:fill="FFFFFF"/>
        <w:tabs>
          <w:tab w:val="left" w:pos="202"/>
        </w:tabs>
        <w:rPr>
          <w:sz w:val="24"/>
          <w:szCs w:val="24"/>
        </w:rPr>
      </w:pPr>
      <w:r w:rsidRPr="001B51D0">
        <w:rPr>
          <w:sz w:val="24"/>
          <w:szCs w:val="24"/>
        </w:rPr>
        <w:t xml:space="preserve"> Гвоздика - ?    (Сорняк, роса, садик, цветок, земля) </w:t>
      </w:r>
    </w:p>
    <w:p w:rsidR="00516AEA" w:rsidRPr="001B51D0" w:rsidRDefault="00516AEA" w:rsidP="00660C6F">
      <w:pPr>
        <w:numPr>
          <w:ilvl w:val="0"/>
          <w:numId w:val="200"/>
        </w:numPr>
        <w:shd w:val="clear" w:color="auto" w:fill="FFFFFF"/>
        <w:tabs>
          <w:tab w:val="left" w:pos="202"/>
        </w:tabs>
        <w:ind w:left="0" w:firstLine="0"/>
        <w:rPr>
          <w:sz w:val="24"/>
          <w:szCs w:val="24"/>
        </w:rPr>
      </w:pPr>
      <w:r w:rsidRPr="001B51D0">
        <w:rPr>
          <w:sz w:val="24"/>
          <w:szCs w:val="24"/>
        </w:rPr>
        <w:t xml:space="preserve">Огород - </w:t>
      </w:r>
      <w:r w:rsidRPr="001B51D0">
        <w:rPr>
          <w:spacing w:val="2"/>
          <w:sz w:val="24"/>
          <w:szCs w:val="24"/>
        </w:rPr>
        <w:t>Морковь</w:t>
      </w:r>
    </w:p>
    <w:p w:rsidR="00516AEA" w:rsidRPr="001B51D0" w:rsidRDefault="00516AEA" w:rsidP="00A714FA">
      <w:pPr>
        <w:shd w:val="clear" w:color="auto" w:fill="FFFFFF"/>
        <w:tabs>
          <w:tab w:val="left" w:pos="202"/>
        </w:tabs>
        <w:rPr>
          <w:sz w:val="24"/>
          <w:szCs w:val="24"/>
        </w:rPr>
      </w:pPr>
      <w:r w:rsidRPr="001B51D0">
        <w:rPr>
          <w:sz w:val="24"/>
          <w:szCs w:val="24"/>
        </w:rPr>
        <w:t>Сад - ?     (</w:t>
      </w:r>
      <w:r w:rsidRPr="001B51D0">
        <w:rPr>
          <w:spacing w:val="2"/>
          <w:sz w:val="24"/>
          <w:szCs w:val="24"/>
        </w:rPr>
        <w:t xml:space="preserve">Забор, грибы, яблоня, колодец, скамейка) </w:t>
      </w:r>
    </w:p>
    <w:p w:rsidR="00516AEA" w:rsidRPr="001B51D0" w:rsidRDefault="00516AEA" w:rsidP="00660C6F">
      <w:pPr>
        <w:numPr>
          <w:ilvl w:val="0"/>
          <w:numId w:val="200"/>
        </w:numPr>
        <w:shd w:val="clear" w:color="auto" w:fill="FFFFFF"/>
        <w:tabs>
          <w:tab w:val="left" w:pos="202"/>
        </w:tabs>
        <w:ind w:left="0" w:firstLine="0"/>
        <w:rPr>
          <w:spacing w:val="-1"/>
          <w:sz w:val="24"/>
          <w:szCs w:val="24"/>
        </w:rPr>
      </w:pPr>
      <w:r w:rsidRPr="001B51D0">
        <w:rPr>
          <w:spacing w:val="-1"/>
          <w:sz w:val="24"/>
          <w:szCs w:val="24"/>
        </w:rPr>
        <w:t xml:space="preserve">Учитель </w:t>
      </w:r>
      <w:r w:rsidRPr="001B51D0">
        <w:rPr>
          <w:rStyle w:val="2f1"/>
          <w:b w:val="0"/>
          <w:bCs/>
          <w:szCs w:val="24"/>
        </w:rPr>
        <w:t>-  Ученик</w:t>
      </w:r>
    </w:p>
    <w:p w:rsidR="00516AEA" w:rsidRPr="001B51D0" w:rsidRDefault="00516AEA" w:rsidP="00A714FA">
      <w:pPr>
        <w:shd w:val="clear" w:color="auto" w:fill="FFFFFF"/>
        <w:tabs>
          <w:tab w:val="left" w:pos="202"/>
        </w:tabs>
        <w:rPr>
          <w:sz w:val="24"/>
          <w:szCs w:val="24"/>
        </w:rPr>
      </w:pPr>
      <w:r w:rsidRPr="001B51D0">
        <w:rPr>
          <w:spacing w:val="-1"/>
          <w:sz w:val="24"/>
          <w:szCs w:val="24"/>
        </w:rPr>
        <w:t>Врач - ?     (</w:t>
      </w:r>
      <w:r w:rsidRPr="001B51D0">
        <w:rPr>
          <w:rStyle w:val="2f1"/>
          <w:b w:val="0"/>
          <w:bCs/>
          <w:szCs w:val="24"/>
        </w:rPr>
        <w:t xml:space="preserve">Очки, больница, палата, больной, лекарство) </w:t>
      </w:r>
    </w:p>
    <w:p w:rsidR="00516AEA" w:rsidRPr="001B51D0" w:rsidRDefault="00516AEA" w:rsidP="00660C6F">
      <w:pPr>
        <w:numPr>
          <w:ilvl w:val="0"/>
          <w:numId w:val="200"/>
        </w:numPr>
        <w:shd w:val="clear" w:color="auto" w:fill="FFFFFF"/>
        <w:tabs>
          <w:tab w:val="left" w:pos="202"/>
        </w:tabs>
        <w:ind w:left="0" w:firstLine="0"/>
        <w:rPr>
          <w:spacing w:val="1"/>
          <w:sz w:val="24"/>
          <w:szCs w:val="24"/>
        </w:rPr>
      </w:pPr>
      <w:r w:rsidRPr="001B51D0">
        <w:rPr>
          <w:spacing w:val="1"/>
          <w:sz w:val="24"/>
          <w:szCs w:val="24"/>
        </w:rPr>
        <w:t xml:space="preserve">Цветок -  </w:t>
      </w:r>
      <w:r w:rsidRPr="001B51D0">
        <w:rPr>
          <w:spacing w:val="-8"/>
          <w:sz w:val="24"/>
          <w:szCs w:val="24"/>
        </w:rPr>
        <w:t>Ваза</w:t>
      </w:r>
    </w:p>
    <w:p w:rsidR="00516AEA" w:rsidRPr="001B51D0" w:rsidRDefault="00516AEA" w:rsidP="00A714FA">
      <w:pPr>
        <w:shd w:val="clear" w:color="auto" w:fill="FFFFFF"/>
        <w:tabs>
          <w:tab w:val="left" w:pos="202"/>
        </w:tabs>
        <w:rPr>
          <w:sz w:val="24"/>
          <w:szCs w:val="24"/>
        </w:rPr>
      </w:pPr>
      <w:r w:rsidRPr="001B51D0">
        <w:rPr>
          <w:spacing w:val="1"/>
          <w:sz w:val="24"/>
          <w:szCs w:val="24"/>
        </w:rPr>
        <w:t>Птица - ?  (К</w:t>
      </w:r>
      <w:r w:rsidRPr="001B51D0">
        <w:rPr>
          <w:sz w:val="24"/>
          <w:szCs w:val="24"/>
        </w:rPr>
        <w:t xml:space="preserve">люв, чайка, гнездо, перья, хвост) </w:t>
      </w:r>
    </w:p>
    <w:p w:rsidR="00516AEA" w:rsidRPr="001B51D0" w:rsidRDefault="00516AEA" w:rsidP="00660C6F">
      <w:pPr>
        <w:numPr>
          <w:ilvl w:val="0"/>
          <w:numId w:val="200"/>
        </w:numPr>
        <w:shd w:val="clear" w:color="auto" w:fill="FFFFFF"/>
        <w:tabs>
          <w:tab w:val="left" w:pos="202"/>
        </w:tabs>
        <w:ind w:left="0" w:firstLine="0"/>
        <w:rPr>
          <w:spacing w:val="2"/>
          <w:sz w:val="24"/>
          <w:szCs w:val="24"/>
        </w:rPr>
      </w:pPr>
      <w:r w:rsidRPr="001B51D0">
        <w:rPr>
          <w:spacing w:val="2"/>
          <w:sz w:val="24"/>
          <w:szCs w:val="24"/>
        </w:rPr>
        <w:t>Перчатка -</w:t>
      </w:r>
      <w:r w:rsidRPr="001B51D0">
        <w:rPr>
          <w:spacing w:val="-5"/>
          <w:sz w:val="24"/>
          <w:szCs w:val="24"/>
        </w:rPr>
        <w:t xml:space="preserve"> Рука</w:t>
      </w:r>
    </w:p>
    <w:p w:rsidR="00516AEA" w:rsidRPr="001B51D0" w:rsidRDefault="00516AEA" w:rsidP="00A714FA">
      <w:pPr>
        <w:shd w:val="clear" w:color="auto" w:fill="FFFFFF"/>
        <w:tabs>
          <w:tab w:val="left" w:pos="202"/>
        </w:tabs>
        <w:rPr>
          <w:sz w:val="24"/>
          <w:szCs w:val="24"/>
        </w:rPr>
      </w:pPr>
      <w:r w:rsidRPr="001B51D0">
        <w:rPr>
          <w:spacing w:val="2"/>
          <w:sz w:val="24"/>
          <w:szCs w:val="24"/>
        </w:rPr>
        <w:t>Сапог- ?     (</w:t>
      </w:r>
      <w:r w:rsidRPr="001B51D0">
        <w:rPr>
          <w:sz w:val="24"/>
          <w:szCs w:val="24"/>
        </w:rPr>
        <w:t xml:space="preserve">Чулки, подошва, кожа, нога, щетка) </w:t>
      </w:r>
    </w:p>
    <w:p w:rsidR="00516AEA" w:rsidRPr="001B51D0" w:rsidRDefault="00516AEA" w:rsidP="00660C6F">
      <w:pPr>
        <w:numPr>
          <w:ilvl w:val="0"/>
          <w:numId w:val="200"/>
        </w:numPr>
        <w:shd w:val="clear" w:color="auto" w:fill="FFFFFF"/>
        <w:tabs>
          <w:tab w:val="left" w:pos="202"/>
        </w:tabs>
        <w:ind w:left="0" w:firstLine="0"/>
        <w:rPr>
          <w:spacing w:val="2"/>
          <w:sz w:val="24"/>
          <w:szCs w:val="24"/>
        </w:rPr>
      </w:pPr>
      <w:r w:rsidRPr="001B51D0">
        <w:rPr>
          <w:spacing w:val="2"/>
          <w:sz w:val="24"/>
          <w:szCs w:val="24"/>
        </w:rPr>
        <w:t>Темный -</w:t>
      </w:r>
      <w:r w:rsidRPr="001B51D0">
        <w:rPr>
          <w:spacing w:val="1"/>
          <w:sz w:val="24"/>
          <w:szCs w:val="24"/>
        </w:rPr>
        <w:t xml:space="preserve"> Светлый</w:t>
      </w:r>
    </w:p>
    <w:p w:rsidR="00516AEA" w:rsidRPr="001B51D0" w:rsidRDefault="00516AEA" w:rsidP="00A714FA">
      <w:pPr>
        <w:shd w:val="clear" w:color="auto" w:fill="FFFFFF"/>
        <w:tabs>
          <w:tab w:val="left" w:pos="202"/>
        </w:tabs>
        <w:rPr>
          <w:sz w:val="24"/>
          <w:szCs w:val="24"/>
        </w:rPr>
      </w:pPr>
      <w:r w:rsidRPr="001B51D0">
        <w:rPr>
          <w:spacing w:val="2"/>
          <w:sz w:val="24"/>
          <w:szCs w:val="24"/>
        </w:rPr>
        <w:t>Мокрый - ?  (</w:t>
      </w:r>
      <w:r w:rsidRPr="001B51D0">
        <w:rPr>
          <w:spacing w:val="1"/>
          <w:sz w:val="24"/>
          <w:szCs w:val="24"/>
        </w:rPr>
        <w:t xml:space="preserve">Солнечный, скользкий, сухой, теплый, холодный) </w:t>
      </w:r>
    </w:p>
    <w:p w:rsidR="00516AEA" w:rsidRPr="001B51D0" w:rsidRDefault="00516AEA" w:rsidP="00660C6F">
      <w:pPr>
        <w:numPr>
          <w:ilvl w:val="0"/>
          <w:numId w:val="200"/>
        </w:numPr>
        <w:shd w:val="clear" w:color="auto" w:fill="FFFFFF"/>
        <w:tabs>
          <w:tab w:val="left" w:pos="202"/>
          <w:tab w:val="left" w:pos="1157"/>
        </w:tabs>
        <w:ind w:left="0" w:firstLine="0"/>
        <w:rPr>
          <w:sz w:val="24"/>
          <w:szCs w:val="24"/>
        </w:rPr>
      </w:pPr>
      <w:r w:rsidRPr="001B51D0">
        <w:rPr>
          <w:spacing w:val="-8"/>
          <w:sz w:val="24"/>
          <w:szCs w:val="24"/>
        </w:rPr>
        <w:t>Часы -</w:t>
      </w:r>
      <w:r w:rsidRPr="001B51D0">
        <w:rPr>
          <w:spacing w:val="1"/>
          <w:sz w:val="24"/>
          <w:szCs w:val="24"/>
        </w:rPr>
        <w:t xml:space="preserve"> Время  </w:t>
      </w:r>
      <w:r w:rsidRPr="001B51D0">
        <w:rPr>
          <w:sz w:val="24"/>
          <w:szCs w:val="24"/>
        </w:rPr>
        <w:tab/>
      </w:r>
    </w:p>
    <w:p w:rsidR="00516AEA" w:rsidRPr="001B51D0" w:rsidRDefault="00516AEA" w:rsidP="00A714FA">
      <w:pPr>
        <w:shd w:val="clear" w:color="auto" w:fill="FFFFFF"/>
        <w:tabs>
          <w:tab w:val="left" w:pos="202"/>
          <w:tab w:val="left" w:pos="1157"/>
        </w:tabs>
        <w:rPr>
          <w:sz w:val="24"/>
          <w:szCs w:val="24"/>
        </w:rPr>
      </w:pPr>
      <w:r w:rsidRPr="001B51D0">
        <w:rPr>
          <w:spacing w:val="-4"/>
          <w:sz w:val="24"/>
          <w:szCs w:val="24"/>
        </w:rPr>
        <w:t>Градусник - ?   (</w:t>
      </w:r>
      <w:r w:rsidRPr="001B51D0">
        <w:rPr>
          <w:spacing w:val="1"/>
          <w:sz w:val="24"/>
          <w:szCs w:val="24"/>
        </w:rPr>
        <w:t xml:space="preserve">Стекло, больной, кровать, температура, врач) </w:t>
      </w:r>
    </w:p>
    <w:p w:rsidR="00516AEA" w:rsidRPr="001B51D0" w:rsidRDefault="00516AEA" w:rsidP="00660C6F">
      <w:pPr>
        <w:numPr>
          <w:ilvl w:val="0"/>
          <w:numId w:val="200"/>
        </w:numPr>
        <w:shd w:val="clear" w:color="auto" w:fill="FFFFFF"/>
        <w:tabs>
          <w:tab w:val="left" w:pos="202"/>
        </w:tabs>
        <w:ind w:left="0" w:firstLine="0"/>
        <w:rPr>
          <w:spacing w:val="1"/>
          <w:sz w:val="24"/>
          <w:szCs w:val="24"/>
        </w:rPr>
      </w:pPr>
      <w:r w:rsidRPr="001B51D0">
        <w:rPr>
          <w:spacing w:val="1"/>
          <w:sz w:val="24"/>
          <w:szCs w:val="24"/>
        </w:rPr>
        <w:t xml:space="preserve">Машина  - Мотор   </w:t>
      </w:r>
    </w:p>
    <w:p w:rsidR="00516AEA" w:rsidRPr="001B51D0" w:rsidRDefault="00516AEA" w:rsidP="00A714FA">
      <w:pPr>
        <w:shd w:val="clear" w:color="auto" w:fill="FFFFFF"/>
        <w:tabs>
          <w:tab w:val="left" w:pos="202"/>
        </w:tabs>
        <w:rPr>
          <w:sz w:val="24"/>
          <w:szCs w:val="24"/>
        </w:rPr>
      </w:pPr>
      <w:r w:rsidRPr="001B51D0">
        <w:rPr>
          <w:spacing w:val="1"/>
          <w:sz w:val="24"/>
          <w:szCs w:val="24"/>
        </w:rPr>
        <w:t xml:space="preserve">Лодка- ?    (Река, маяк, парус, волна, берег) </w:t>
      </w:r>
    </w:p>
    <w:p w:rsidR="00516AEA" w:rsidRPr="001B51D0" w:rsidRDefault="00516AEA" w:rsidP="00660C6F">
      <w:pPr>
        <w:numPr>
          <w:ilvl w:val="0"/>
          <w:numId w:val="200"/>
        </w:numPr>
        <w:shd w:val="clear" w:color="auto" w:fill="FFFFFF"/>
        <w:tabs>
          <w:tab w:val="left" w:pos="202"/>
          <w:tab w:val="left" w:pos="1157"/>
        </w:tabs>
        <w:ind w:left="0" w:firstLine="0"/>
        <w:rPr>
          <w:sz w:val="24"/>
          <w:szCs w:val="24"/>
        </w:rPr>
      </w:pPr>
      <w:r w:rsidRPr="001B51D0">
        <w:rPr>
          <w:spacing w:val="-16"/>
          <w:sz w:val="24"/>
          <w:szCs w:val="24"/>
        </w:rPr>
        <w:t>Стол-</w:t>
      </w:r>
      <w:r w:rsidRPr="001B51D0">
        <w:rPr>
          <w:sz w:val="24"/>
          <w:szCs w:val="24"/>
        </w:rPr>
        <w:t>Скатерть</w:t>
      </w:r>
      <w:r w:rsidRPr="001B51D0">
        <w:rPr>
          <w:sz w:val="24"/>
          <w:szCs w:val="24"/>
        </w:rPr>
        <w:tab/>
      </w:r>
    </w:p>
    <w:p w:rsidR="00516AEA" w:rsidRPr="001B51D0" w:rsidRDefault="00516AEA" w:rsidP="00A714FA">
      <w:pPr>
        <w:shd w:val="clear" w:color="auto" w:fill="FFFFFF"/>
        <w:tabs>
          <w:tab w:val="left" w:pos="202"/>
          <w:tab w:val="left" w:pos="1157"/>
        </w:tabs>
        <w:rPr>
          <w:sz w:val="24"/>
          <w:szCs w:val="24"/>
        </w:rPr>
      </w:pPr>
      <w:r w:rsidRPr="001B51D0">
        <w:rPr>
          <w:spacing w:val="-11"/>
          <w:sz w:val="24"/>
          <w:szCs w:val="24"/>
        </w:rPr>
        <w:t>Пол - ?       (</w:t>
      </w:r>
      <w:r w:rsidRPr="001B51D0">
        <w:rPr>
          <w:sz w:val="24"/>
          <w:szCs w:val="24"/>
        </w:rPr>
        <w:t xml:space="preserve">Мебель, ковер, пыль, доски, гвозди) </w:t>
      </w:r>
    </w:p>
    <w:p w:rsidR="00516AEA" w:rsidRPr="001B51D0" w:rsidRDefault="00516AEA" w:rsidP="00A714FA">
      <w:pPr>
        <w:shd w:val="clear" w:color="auto" w:fill="FFFFFF"/>
        <w:tabs>
          <w:tab w:val="left" w:pos="326"/>
        </w:tabs>
        <w:rPr>
          <w:spacing w:val="-2"/>
          <w:sz w:val="24"/>
          <w:szCs w:val="24"/>
        </w:rPr>
      </w:pPr>
      <w:r w:rsidRPr="001B51D0">
        <w:rPr>
          <w:spacing w:val="-5"/>
          <w:sz w:val="24"/>
          <w:szCs w:val="24"/>
        </w:rPr>
        <w:t>10.</w:t>
      </w:r>
      <w:r w:rsidRPr="001B51D0">
        <w:rPr>
          <w:sz w:val="24"/>
          <w:szCs w:val="24"/>
        </w:rPr>
        <w:tab/>
      </w:r>
      <w:r w:rsidRPr="001B51D0">
        <w:rPr>
          <w:spacing w:val="-2"/>
          <w:sz w:val="24"/>
          <w:szCs w:val="24"/>
        </w:rPr>
        <w:t>Стул   -</w:t>
      </w:r>
      <w:r w:rsidRPr="001B51D0">
        <w:rPr>
          <w:spacing w:val="3"/>
          <w:sz w:val="24"/>
          <w:szCs w:val="24"/>
        </w:rPr>
        <w:t xml:space="preserve"> Деревянный</w:t>
      </w:r>
    </w:p>
    <w:p w:rsidR="00516AEA" w:rsidRPr="001B51D0" w:rsidRDefault="00516AEA" w:rsidP="00A714FA">
      <w:pPr>
        <w:shd w:val="clear" w:color="auto" w:fill="FFFFFF"/>
        <w:tabs>
          <w:tab w:val="left" w:pos="326"/>
        </w:tabs>
        <w:rPr>
          <w:sz w:val="24"/>
          <w:szCs w:val="24"/>
        </w:rPr>
      </w:pPr>
      <w:r w:rsidRPr="001B51D0">
        <w:rPr>
          <w:spacing w:val="-2"/>
          <w:sz w:val="24"/>
          <w:szCs w:val="24"/>
        </w:rPr>
        <w:t xml:space="preserve">     Игла - ?        (</w:t>
      </w:r>
      <w:r w:rsidRPr="001B51D0">
        <w:rPr>
          <w:spacing w:val="3"/>
          <w:sz w:val="24"/>
          <w:szCs w:val="24"/>
        </w:rPr>
        <w:t xml:space="preserve">Острая, тонкая, блестящая, короткая, стальная) </w:t>
      </w:r>
    </w:p>
    <w:p w:rsidR="00516AEA" w:rsidRPr="001B51D0" w:rsidRDefault="00516AEA" w:rsidP="00A714FA">
      <w:pPr>
        <w:shd w:val="clear" w:color="auto" w:fill="FFFFFF"/>
        <w:rPr>
          <w:sz w:val="24"/>
          <w:szCs w:val="24"/>
        </w:rPr>
      </w:pPr>
      <w:r w:rsidRPr="001B51D0">
        <w:rPr>
          <w:bCs/>
          <w:i/>
          <w:spacing w:val="4"/>
          <w:w w:val="86"/>
          <w:sz w:val="24"/>
          <w:szCs w:val="24"/>
        </w:rPr>
        <w:t>4-й субтест</w:t>
      </w:r>
      <w:r w:rsidRPr="001B51D0">
        <w:rPr>
          <w:bCs/>
          <w:spacing w:val="4"/>
          <w:w w:val="86"/>
          <w:sz w:val="24"/>
          <w:szCs w:val="24"/>
        </w:rPr>
        <w:t>. Обобщение</w:t>
      </w:r>
    </w:p>
    <w:p w:rsidR="00516AEA" w:rsidRPr="00196FAF" w:rsidRDefault="00516AEA" w:rsidP="00A714FA">
      <w:pPr>
        <w:shd w:val="clear" w:color="auto" w:fill="FFFFFF"/>
        <w:rPr>
          <w:i/>
          <w:sz w:val="24"/>
          <w:szCs w:val="24"/>
        </w:rPr>
      </w:pPr>
      <w:r w:rsidRPr="00196FAF">
        <w:rPr>
          <w:spacing w:val="3"/>
          <w:sz w:val="24"/>
          <w:szCs w:val="24"/>
        </w:rPr>
        <w:t xml:space="preserve">«Найди подходящее для этих двух слов обобщающее понятие. Как это можно назвать вместе, одним словом?» </w:t>
      </w:r>
      <w:r w:rsidRPr="00196FAF">
        <w:rPr>
          <w:i/>
          <w:sz w:val="24"/>
          <w:szCs w:val="24"/>
        </w:rPr>
        <w:t>(первое задание разбирается вместе)</w:t>
      </w:r>
    </w:p>
    <w:p w:rsidR="00516AEA" w:rsidRPr="00196FAF" w:rsidRDefault="00516AEA" w:rsidP="00660C6F">
      <w:pPr>
        <w:numPr>
          <w:ilvl w:val="0"/>
          <w:numId w:val="203"/>
        </w:numPr>
        <w:shd w:val="clear" w:color="auto" w:fill="FFFFFF"/>
        <w:tabs>
          <w:tab w:val="left" w:pos="426"/>
        </w:tabs>
        <w:ind w:left="0" w:firstLine="0"/>
        <w:rPr>
          <w:spacing w:val="-6"/>
          <w:sz w:val="24"/>
          <w:szCs w:val="24"/>
        </w:rPr>
      </w:pPr>
      <w:r w:rsidRPr="00196FAF">
        <w:rPr>
          <w:sz w:val="24"/>
          <w:szCs w:val="24"/>
        </w:rPr>
        <w:t xml:space="preserve">Окунь, карась... </w:t>
      </w:r>
    </w:p>
    <w:p w:rsidR="00516AEA" w:rsidRPr="00196FAF" w:rsidRDefault="00516AEA" w:rsidP="00660C6F">
      <w:pPr>
        <w:widowControl w:val="0"/>
        <w:numPr>
          <w:ilvl w:val="0"/>
          <w:numId w:val="203"/>
        </w:numPr>
        <w:shd w:val="clear" w:color="auto" w:fill="FFFFFF"/>
        <w:tabs>
          <w:tab w:val="left" w:pos="426"/>
        </w:tabs>
        <w:autoSpaceDE w:val="0"/>
        <w:autoSpaceDN w:val="0"/>
        <w:adjustRightInd w:val="0"/>
        <w:ind w:left="0" w:firstLine="0"/>
        <w:rPr>
          <w:spacing w:val="-6"/>
          <w:sz w:val="24"/>
          <w:szCs w:val="24"/>
        </w:rPr>
      </w:pPr>
      <w:r w:rsidRPr="00196FAF">
        <w:rPr>
          <w:spacing w:val="1"/>
          <w:sz w:val="24"/>
          <w:szCs w:val="24"/>
        </w:rPr>
        <w:t xml:space="preserve">Метла, лопата... </w:t>
      </w:r>
    </w:p>
    <w:p w:rsidR="00516AEA" w:rsidRPr="00196FAF" w:rsidRDefault="00516AEA" w:rsidP="00660C6F">
      <w:pPr>
        <w:widowControl w:val="0"/>
        <w:numPr>
          <w:ilvl w:val="0"/>
          <w:numId w:val="201"/>
        </w:numPr>
        <w:shd w:val="clear" w:color="auto" w:fill="FFFFFF"/>
        <w:tabs>
          <w:tab w:val="left" w:pos="426"/>
        </w:tabs>
        <w:autoSpaceDE w:val="0"/>
        <w:autoSpaceDN w:val="0"/>
        <w:adjustRightInd w:val="0"/>
        <w:ind w:firstLine="0"/>
        <w:rPr>
          <w:spacing w:val="-4"/>
          <w:sz w:val="24"/>
          <w:szCs w:val="24"/>
        </w:rPr>
      </w:pPr>
      <w:r w:rsidRPr="00196FAF">
        <w:rPr>
          <w:spacing w:val="5"/>
          <w:sz w:val="24"/>
          <w:szCs w:val="24"/>
        </w:rPr>
        <w:t xml:space="preserve">Лето, зима... </w:t>
      </w:r>
    </w:p>
    <w:p w:rsidR="00516AEA" w:rsidRPr="00196FAF" w:rsidRDefault="00516AEA" w:rsidP="00660C6F">
      <w:pPr>
        <w:widowControl w:val="0"/>
        <w:numPr>
          <w:ilvl w:val="0"/>
          <w:numId w:val="201"/>
        </w:numPr>
        <w:shd w:val="clear" w:color="auto" w:fill="FFFFFF"/>
        <w:tabs>
          <w:tab w:val="left" w:pos="426"/>
        </w:tabs>
        <w:autoSpaceDE w:val="0"/>
        <w:autoSpaceDN w:val="0"/>
        <w:adjustRightInd w:val="0"/>
        <w:ind w:firstLine="0"/>
        <w:rPr>
          <w:spacing w:val="-2"/>
          <w:sz w:val="24"/>
          <w:szCs w:val="24"/>
        </w:rPr>
      </w:pPr>
      <w:r w:rsidRPr="00196FAF">
        <w:rPr>
          <w:spacing w:val="2"/>
          <w:sz w:val="24"/>
          <w:szCs w:val="24"/>
        </w:rPr>
        <w:t xml:space="preserve">Огурец, помидор ... </w:t>
      </w:r>
    </w:p>
    <w:p w:rsidR="00516AEA" w:rsidRPr="00196FAF" w:rsidRDefault="00516AEA" w:rsidP="003A58EE">
      <w:pPr>
        <w:shd w:val="clear" w:color="auto" w:fill="FFFFFF"/>
        <w:ind w:firstLine="0"/>
        <w:rPr>
          <w:sz w:val="24"/>
          <w:szCs w:val="24"/>
        </w:rPr>
      </w:pPr>
      <w:r w:rsidRPr="00196FAF">
        <w:rPr>
          <w:spacing w:val="1"/>
          <w:sz w:val="24"/>
          <w:szCs w:val="24"/>
        </w:rPr>
        <w:t xml:space="preserve">5. Сирень, орешник ... </w:t>
      </w:r>
    </w:p>
    <w:p w:rsidR="00516AEA" w:rsidRPr="00196FAF" w:rsidRDefault="00516AEA" w:rsidP="00660C6F">
      <w:pPr>
        <w:widowControl w:val="0"/>
        <w:numPr>
          <w:ilvl w:val="0"/>
          <w:numId w:val="202"/>
        </w:numPr>
        <w:shd w:val="clear" w:color="auto" w:fill="FFFFFF"/>
        <w:tabs>
          <w:tab w:val="left" w:pos="480"/>
        </w:tabs>
        <w:autoSpaceDE w:val="0"/>
        <w:autoSpaceDN w:val="0"/>
        <w:adjustRightInd w:val="0"/>
        <w:ind w:firstLine="0"/>
        <w:rPr>
          <w:spacing w:val="-4"/>
          <w:sz w:val="24"/>
          <w:szCs w:val="24"/>
        </w:rPr>
      </w:pPr>
      <w:r w:rsidRPr="00196FAF">
        <w:rPr>
          <w:spacing w:val="2"/>
          <w:sz w:val="24"/>
          <w:szCs w:val="24"/>
        </w:rPr>
        <w:t xml:space="preserve">Шкаф, диван ... </w:t>
      </w:r>
    </w:p>
    <w:p w:rsidR="00516AEA" w:rsidRPr="00196FAF" w:rsidRDefault="00516AEA" w:rsidP="00660C6F">
      <w:pPr>
        <w:widowControl w:val="0"/>
        <w:numPr>
          <w:ilvl w:val="0"/>
          <w:numId w:val="202"/>
        </w:numPr>
        <w:shd w:val="clear" w:color="auto" w:fill="FFFFFF"/>
        <w:tabs>
          <w:tab w:val="left" w:pos="480"/>
        </w:tabs>
        <w:autoSpaceDE w:val="0"/>
        <w:autoSpaceDN w:val="0"/>
        <w:adjustRightInd w:val="0"/>
        <w:ind w:firstLine="0"/>
        <w:rPr>
          <w:spacing w:val="-4"/>
          <w:sz w:val="24"/>
          <w:szCs w:val="24"/>
        </w:rPr>
      </w:pPr>
      <w:r w:rsidRPr="00196FAF">
        <w:rPr>
          <w:spacing w:val="2"/>
          <w:sz w:val="24"/>
          <w:szCs w:val="24"/>
        </w:rPr>
        <w:t xml:space="preserve">Июнь, июль ... </w:t>
      </w:r>
    </w:p>
    <w:p w:rsidR="00516AEA" w:rsidRPr="00196FAF" w:rsidRDefault="00516AEA" w:rsidP="00660C6F">
      <w:pPr>
        <w:widowControl w:val="0"/>
        <w:numPr>
          <w:ilvl w:val="0"/>
          <w:numId w:val="202"/>
        </w:numPr>
        <w:shd w:val="clear" w:color="auto" w:fill="FFFFFF"/>
        <w:tabs>
          <w:tab w:val="left" w:pos="480"/>
        </w:tabs>
        <w:autoSpaceDE w:val="0"/>
        <w:autoSpaceDN w:val="0"/>
        <w:adjustRightInd w:val="0"/>
        <w:ind w:firstLine="0"/>
        <w:rPr>
          <w:spacing w:val="-2"/>
          <w:sz w:val="24"/>
          <w:szCs w:val="24"/>
        </w:rPr>
      </w:pPr>
      <w:r w:rsidRPr="00196FAF">
        <w:rPr>
          <w:spacing w:val="6"/>
          <w:sz w:val="24"/>
          <w:szCs w:val="24"/>
        </w:rPr>
        <w:t xml:space="preserve">День, ночь... </w:t>
      </w:r>
    </w:p>
    <w:p w:rsidR="00516AEA" w:rsidRPr="00196FAF" w:rsidRDefault="00516AEA" w:rsidP="00660C6F">
      <w:pPr>
        <w:widowControl w:val="0"/>
        <w:numPr>
          <w:ilvl w:val="0"/>
          <w:numId w:val="202"/>
        </w:numPr>
        <w:shd w:val="clear" w:color="auto" w:fill="FFFFFF"/>
        <w:tabs>
          <w:tab w:val="left" w:pos="480"/>
        </w:tabs>
        <w:autoSpaceDE w:val="0"/>
        <w:autoSpaceDN w:val="0"/>
        <w:adjustRightInd w:val="0"/>
        <w:ind w:firstLine="0"/>
        <w:rPr>
          <w:spacing w:val="-1"/>
          <w:sz w:val="24"/>
          <w:szCs w:val="24"/>
        </w:rPr>
      </w:pPr>
      <w:r w:rsidRPr="00196FAF">
        <w:rPr>
          <w:spacing w:val="1"/>
          <w:sz w:val="24"/>
          <w:szCs w:val="24"/>
        </w:rPr>
        <w:t xml:space="preserve">Слон, муравей ... </w:t>
      </w:r>
    </w:p>
    <w:p w:rsidR="00516AEA" w:rsidRPr="00196FAF" w:rsidRDefault="00516AEA" w:rsidP="003A58EE">
      <w:pPr>
        <w:shd w:val="clear" w:color="auto" w:fill="FFFFFF"/>
        <w:tabs>
          <w:tab w:val="left" w:pos="581"/>
        </w:tabs>
        <w:ind w:firstLine="0"/>
        <w:rPr>
          <w:spacing w:val="3"/>
          <w:sz w:val="24"/>
          <w:szCs w:val="24"/>
        </w:rPr>
      </w:pPr>
      <w:r w:rsidRPr="00196FAF">
        <w:rPr>
          <w:spacing w:val="-5"/>
          <w:sz w:val="24"/>
          <w:szCs w:val="24"/>
        </w:rPr>
        <w:t>10.</w:t>
      </w:r>
      <w:r w:rsidRPr="00196FAF">
        <w:rPr>
          <w:sz w:val="24"/>
          <w:szCs w:val="24"/>
        </w:rPr>
        <w:tab/>
      </w:r>
      <w:r w:rsidRPr="00196FAF">
        <w:rPr>
          <w:spacing w:val="3"/>
          <w:sz w:val="24"/>
          <w:szCs w:val="24"/>
        </w:rPr>
        <w:t xml:space="preserve">Дерево, цветок ... </w:t>
      </w:r>
    </w:p>
    <w:p w:rsidR="00516AEA" w:rsidRPr="001B51D0" w:rsidRDefault="00516AEA" w:rsidP="00A714FA">
      <w:pPr>
        <w:shd w:val="clear" w:color="auto" w:fill="FFFFFF"/>
        <w:tabs>
          <w:tab w:val="left" w:pos="581"/>
        </w:tabs>
        <w:rPr>
          <w:sz w:val="24"/>
          <w:szCs w:val="24"/>
        </w:rPr>
      </w:pPr>
      <w:r w:rsidRPr="001B51D0">
        <w:rPr>
          <w:bCs/>
          <w:spacing w:val="1"/>
          <w:w w:val="81"/>
          <w:sz w:val="24"/>
          <w:szCs w:val="24"/>
        </w:rPr>
        <w:t>Обработка результатов</w:t>
      </w:r>
    </w:p>
    <w:p w:rsidR="00516AEA" w:rsidRPr="001B51D0" w:rsidRDefault="00516AEA" w:rsidP="00A714FA">
      <w:pPr>
        <w:shd w:val="clear" w:color="auto" w:fill="FFFFFF"/>
        <w:ind w:right="14"/>
        <w:rPr>
          <w:sz w:val="24"/>
          <w:szCs w:val="24"/>
        </w:rPr>
      </w:pPr>
      <w:r w:rsidRPr="001B51D0">
        <w:rPr>
          <w:spacing w:val="-2"/>
          <w:sz w:val="24"/>
          <w:szCs w:val="24"/>
        </w:rPr>
        <w:t xml:space="preserve">Максимальное количество баллов, которые можно набрать за решение всех четырех субтестов, —             40 (100% </w:t>
      </w:r>
      <w:r w:rsidRPr="001B51D0">
        <w:rPr>
          <w:spacing w:val="-4"/>
          <w:sz w:val="24"/>
          <w:szCs w:val="24"/>
        </w:rPr>
        <w:t>оценки успешности).</w:t>
      </w:r>
    </w:p>
    <w:p w:rsidR="00516AEA" w:rsidRPr="001B51D0" w:rsidRDefault="00516AEA" w:rsidP="00A714FA">
      <w:pPr>
        <w:shd w:val="clear" w:color="auto" w:fill="FFFFFF"/>
        <w:ind w:right="10"/>
        <w:rPr>
          <w:sz w:val="24"/>
          <w:szCs w:val="24"/>
        </w:rPr>
      </w:pPr>
      <w:r w:rsidRPr="001B51D0">
        <w:rPr>
          <w:spacing w:val="2"/>
          <w:sz w:val="24"/>
          <w:szCs w:val="24"/>
        </w:rPr>
        <w:t xml:space="preserve">Высокий уровень успешности — 4-й уровень — равен </w:t>
      </w:r>
      <w:r w:rsidRPr="001B51D0">
        <w:rPr>
          <w:spacing w:val="8"/>
          <w:sz w:val="24"/>
          <w:szCs w:val="24"/>
        </w:rPr>
        <w:t>32 баллам и более (80-100% ОУ).</w:t>
      </w:r>
    </w:p>
    <w:p w:rsidR="00516AEA" w:rsidRPr="001B51D0" w:rsidRDefault="00516AEA" w:rsidP="00A714FA">
      <w:pPr>
        <w:shd w:val="clear" w:color="auto" w:fill="FFFFFF"/>
        <w:ind w:right="5"/>
        <w:rPr>
          <w:sz w:val="24"/>
          <w:szCs w:val="24"/>
        </w:rPr>
      </w:pPr>
      <w:r w:rsidRPr="001B51D0">
        <w:rPr>
          <w:sz w:val="24"/>
          <w:szCs w:val="24"/>
        </w:rPr>
        <w:t xml:space="preserve">Средний  — 3-й уровень — 31 —26 баллов (79— </w:t>
      </w:r>
      <w:r w:rsidRPr="001B51D0">
        <w:rPr>
          <w:spacing w:val="9"/>
          <w:sz w:val="24"/>
          <w:szCs w:val="24"/>
        </w:rPr>
        <w:t>65%).</w:t>
      </w:r>
    </w:p>
    <w:p w:rsidR="00516AEA" w:rsidRPr="001B51D0" w:rsidRDefault="00516AEA" w:rsidP="00A714FA">
      <w:pPr>
        <w:shd w:val="clear" w:color="auto" w:fill="FFFFFF"/>
        <w:ind w:right="5"/>
        <w:rPr>
          <w:sz w:val="24"/>
          <w:szCs w:val="24"/>
        </w:rPr>
      </w:pPr>
      <w:r w:rsidRPr="001B51D0">
        <w:rPr>
          <w:spacing w:val="1"/>
          <w:sz w:val="24"/>
          <w:szCs w:val="24"/>
        </w:rPr>
        <w:t xml:space="preserve">Низкий  — 2-й уровень — 25 —20  баллов </w:t>
      </w:r>
      <w:r w:rsidRPr="001B51D0">
        <w:rPr>
          <w:spacing w:val="14"/>
          <w:sz w:val="24"/>
          <w:szCs w:val="24"/>
        </w:rPr>
        <w:t>(64,9-50%).</w:t>
      </w:r>
    </w:p>
    <w:p w:rsidR="00516AEA" w:rsidRPr="001B51D0" w:rsidRDefault="00516AEA" w:rsidP="00A714FA">
      <w:pPr>
        <w:shd w:val="clear" w:color="auto" w:fill="FFFFFF"/>
        <w:rPr>
          <w:sz w:val="24"/>
          <w:szCs w:val="24"/>
        </w:rPr>
      </w:pPr>
      <w:r w:rsidRPr="001B51D0">
        <w:rPr>
          <w:spacing w:val="3"/>
          <w:sz w:val="24"/>
          <w:szCs w:val="24"/>
        </w:rPr>
        <w:t>Патология — 1-й уровень — 19 и ниже (49,9% и ниже).</w:t>
      </w:r>
    </w:p>
    <w:p w:rsidR="00516AEA" w:rsidRPr="001B51D0" w:rsidRDefault="00516AEA" w:rsidP="00A714FA">
      <w:pPr>
        <w:shd w:val="clear" w:color="auto" w:fill="FFFFFF"/>
        <w:rPr>
          <w:sz w:val="24"/>
          <w:szCs w:val="24"/>
        </w:rPr>
      </w:pPr>
      <w:r w:rsidRPr="001B51D0">
        <w:rPr>
          <w:spacing w:val="2"/>
          <w:sz w:val="24"/>
          <w:szCs w:val="24"/>
        </w:rPr>
        <w:lastRenderedPageBreak/>
        <w:t xml:space="preserve">Среди нормально развивающихся детей не </w:t>
      </w:r>
      <w:r w:rsidRPr="001B51D0">
        <w:rPr>
          <w:spacing w:val="3"/>
          <w:sz w:val="24"/>
          <w:szCs w:val="24"/>
        </w:rPr>
        <w:t>встречаются дети с 1-м и 2-м уровнями успешности. Н</w:t>
      </w:r>
      <w:r w:rsidRPr="001B51D0">
        <w:rPr>
          <w:spacing w:val="5"/>
          <w:sz w:val="24"/>
          <w:szCs w:val="24"/>
        </w:rPr>
        <w:t xml:space="preserve">изкая успешность 1-го и 2-го уровня </w:t>
      </w:r>
      <w:r w:rsidRPr="001B51D0">
        <w:rPr>
          <w:spacing w:val="-1"/>
          <w:sz w:val="24"/>
          <w:szCs w:val="24"/>
        </w:rPr>
        <w:t xml:space="preserve">обусловлена наличием отклонений в умственном развитии, </w:t>
      </w:r>
      <w:r w:rsidRPr="001B51D0">
        <w:rPr>
          <w:spacing w:val="1"/>
          <w:sz w:val="24"/>
          <w:szCs w:val="24"/>
        </w:rPr>
        <w:t>недоразвитием речи, а также социально-бытовой запущен</w:t>
      </w:r>
      <w:r w:rsidRPr="001B51D0">
        <w:rPr>
          <w:spacing w:val="-2"/>
          <w:sz w:val="24"/>
          <w:szCs w:val="24"/>
        </w:rPr>
        <w:t>ностью.</w:t>
      </w:r>
    </w:p>
    <w:p w:rsidR="00516AEA" w:rsidRPr="001B51D0" w:rsidRDefault="00516AEA" w:rsidP="00A714FA">
      <w:pPr>
        <w:shd w:val="clear" w:color="auto" w:fill="FFFFFF"/>
        <w:rPr>
          <w:sz w:val="24"/>
          <w:szCs w:val="24"/>
        </w:rPr>
      </w:pPr>
    </w:p>
    <w:p w:rsidR="00516AEA" w:rsidRPr="001B51D0" w:rsidRDefault="00516AEA" w:rsidP="00A714FA">
      <w:pPr>
        <w:rPr>
          <w:sz w:val="24"/>
          <w:szCs w:val="24"/>
        </w:rPr>
      </w:pPr>
      <w:r w:rsidRPr="001B51D0">
        <w:rPr>
          <w:rStyle w:val="aff0"/>
          <w:b w:val="0"/>
          <w:sz w:val="24"/>
          <w:szCs w:val="24"/>
        </w:rPr>
        <w:t>Диагностика регулятивных универсальных учебных действий</w:t>
      </w:r>
    </w:p>
    <w:p w:rsidR="00516AEA" w:rsidRPr="00196FAF" w:rsidRDefault="00516AEA" w:rsidP="00A714FA">
      <w:pPr>
        <w:rPr>
          <w:rStyle w:val="aff0"/>
          <w:i/>
          <w:sz w:val="24"/>
          <w:szCs w:val="24"/>
        </w:rPr>
      </w:pPr>
      <w:r w:rsidRPr="001B51D0">
        <w:rPr>
          <w:rStyle w:val="aff0"/>
          <w:b w:val="0"/>
          <w:i/>
          <w:sz w:val="24"/>
          <w:szCs w:val="24"/>
        </w:rPr>
        <w:t>Методика № 2 "Корректурная проба" (буквенный вариант).</w:t>
      </w:r>
    </w:p>
    <w:p w:rsidR="00516AEA" w:rsidRPr="001B51D0" w:rsidRDefault="003757C9" w:rsidP="00A714FA">
      <w:pPr>
        <w:pStyle w:val="afa"/>
        <w:spacing w:before="0" w:beforeAutospacing="0" w:after="0" w:afterAutospacing="0"/>
        <w:jc w:val="both"/>
        <w:rPr>
          <w:szCs w:val="24"/>
        </w:rPr>
      </w:pPr>
      <w:r w:rsidRPr="003757C9">
        <w:rPr>
          <w:noProof/>
        </w:rPr>
        <w:pict>
          <v:shape id="Рисунок 7" o:spid="_x0000_s1030" type="#_x0000_t75" alt="развитие внимания у детей,  диагностика" style="position:absolute;left:0;text-align:left;margin-left:340.5pt;margin-top:22.45pt;width:207.75pt;height:257.25pt;z-index:-251652608;visibility:visible" wrapcoords="-78 0 -78 21537 21600 21537 21600 0 -78 0">
            <v:imagedata r:id="rId21" o:title=""/>
            <w10:wrap type="through"/>
          </v:shape>
        </w:pict>
      </w:r>
      <w:r w:rsidRPr="003757C9">
        <w:rPr>
          <w:noProof/>
        </w:rPr>
        <w:pict>
          <v:shape id="Рисунок 8" o:spid="_x0000_s1031" type="#_x0000_t75" alt="развитие внимания у детей,  диагностика" style="position:absolute;left:0;text-align:left;margin-left:340.5pt;margin-top:2.2pt;width:191.25pt;height:26.25pt;z-index:-251653632;visibility:visible" wrapcoords="-85 0 -85 20983 21600 20983 21600 0 -85 0">
            <v:imagedata r:id="rId22" o:title=""/>
            <w10:wrap type="through"/>
          </v:shape>
        </w:pict>
      </w:r>
      <w:r w:rsidR="00516AEA" w:rsidRPr="001B51D0">
        <w:rPr>
          <w:rStyle w:val="titlemain21"/>
          <w:rFonts w:ascii="Times New Roman" w:hAnsi="Times New Roman"/>
          <w:b w:val="0"/>
          <w:bCs/>
          <w:i/>
          <w:color w:val="auto"/>
          <w:sz w:val="24"/>
          <w:szCs w:val="24"/>
        </w:rPr>
        <w:t>Цель:</w:t>
      </w:r>
      <w:r w:rsidR="00516AEA" w:rsidRPr="001B51D0">
        <w:rPr>
          <w:szCs w:val="24"/>
        </w:rPr>
        <w:t xml:space="preserve"> для определения объема внимания (по количеству просмотренных букв) и его концентрации - по количеству сделанных ошибок.</w:t>
      </w:r>
    </w:p>
    <w:p w:rsidR="00516AEA" w:rsidRPr="001B51D0" w:rsidRDefault="00516AEA" w:rsidP="00A714FA">
      <w:pPr>
        <w:pStyle w:val="afa"/>
        <w:spacing w:before="0" w:beforeAutospacing="0" w:after="0" w:afterAutospacing="0"/>
        <w:jc w:val="both"/>
        <w:rPr>
          <w:rStyle w:val="titlemain21"/>
          <w:rFonts w:ascii="Times New Roman" w:hAnsi="Times New Roman"/>
          <w:b w:val="0"/>
          <w:bCs/>
          <w:color w:val="auto"/>
          <w:sz w:val="24"/>
          <w:szCs w:val="24"/>
        </w:rPr>
      </w:pPr>
      <w:r w:rsidRPr="001B51D0">
        <w:rPr>
          <w:rStyle w:val="titlemain21"/>
          <w:rFonts w:ascii="Times New Roman" w:hAnsi="Times New Roman"/>
          <w:b w:val="0"/>
          <w:bCs/>
          <w:i/>
          <w:color w:val="auto"/>
          <w:sz w:val="24"/>
          <w:szCs w:val="24"/>
        </w:rPr>
        <w:t>Оцениваемое УУД:</w:t>
      </w:r>
      <w:r w:rsidRPr="001B51D0">
        <w:rPr>
          <w:rStyle w:val="titlemain21"/>
          <w:rFonts w:ascii="Times New Roman" w:hAnsi="Times New Roman"/>
          <w:b w:val="0"/>
          <w:bCs/>
          <w:color w:val="auto"/>
          <w:sz w:val="24"/>
          <w:szCs w:val="24"/>
        </w:rPr>
        <w:t>регулятивные УУД, умение контролировать свою деятельность</w:t>
      </w:r>
    </w:p>
    <w:p w:rsidR="00516AEA" w:rsidRPr="001B51D0" w:rsidRDefault="00516AEA" w:rsidP="00A714FA">
      <w:pPr>
        <w:pStyle w:val="afa"/>
        <w:spacing w:before="0" w:beforeAutospacing="0" w:after="0" w:afterAutospacing="0"/>
        <w:jc w:val="both"/>
        <w:rPr>
          <w:rStyle w:val="titlemain21"/>
          <w:rFonts w:ascii="Times New Roman" w:hAnsi="Times New Roman"/>
          <w:b w:val="0"/>
          <w:bCs/>
          <w:color w:val="auto"/>
          <w:sz w:val="24"/>
          <w:szCs w:val="24"/>
        </w:rPr>
      </w:pPr>
      <w:r w:rsidRPr="001B51D0">
        <w:rPr>
          <w:rStyle w:val="titlemain21"/>
          <w:rFonts w:ascii="Times New Roman" w:hAnsi="Times New Roman"/>
          <w:b w:val="0"/>
          <w:bCs/>
          <w:i/>
          <w:color w:val="auto"/>
          <w:sz w:val="24"/>
          <w:szCs w:val="24"/>
        </w:rPr>
        <w:t>Возраст:</w:t>
      </w:r>
      <w:r w:rsidRPr="001B51D0">
        <w:rPr>
          <w:rStyle w:val="titlemain21"/>
          <w:rFonts w:ascii="Times New Roman" w:hAnsi="Times New Roman"/>
          <w:b w:val="0"/>
          <w:bCs/>
          <w:color w:val="auto"/>
          <w:sz w:val="24"/>
          <w:szCs w:val="24"/>
        </w:rPr>
        <w:t>8- 10 лет</w:t>
      </w:r>
    </w:p>
    <w:p w:rsidR="00516AEA" w:rsidRPr="001B51D0" w:rsidRDefault="00516AEA" w:rsidP="00A714FA">
      <w:pPr>
        <w:pStyle w:val="titlemain2"/>
        <w:spacing w:before="0" w:beforeAutospacing="0" w:after="0" w:afterAutospacing="0"/>
        <w:jc w:val="both"/>
        <w:rPr>
          <w:rFonts w:ascii="Times New Roman" w:hAnsi="Times New Roman" w:cs="Times New Roman"/>
          <w:b w:val="0"/>
          <w:color w:val="auto"/>
          <w:sz w:val="24"/>
          <w:szCs w:val="24"/>
        </w:rPr>
      </w:pPr>
      <w:r w:rsidRPr="001B51D0">
        <w:rPr>
          <w:rStyle w:val="titlemain21"/>
          <w:rFonts w:ascii="Times New Roman" w:hAnsi="Times New Roman" w:cs="Times New Roman"/>
          <w:bCs w:val="0"/>
          <w:i/>
          <w:color w:val="auto"/>
          <w:sz w:val="24"/>
          <w:szCs w:val="24"/>
        </w:rPr>
        <w:t>Форма:</w:t>
      </w:r>
      <w:r w:rsidRPr="001B51D0">
        <w:rPr>
          <w:rStyle w:val="titlemain21"/>
          <w:rFonts w:ascii="Times New Roman" w:hAnsi="Times New Roman" w:cs="Times New Roman"/>
          <w:bCs w:val="0"/>
          <w:color w:val="auto"/>
          <w:sz w:val="24"/>
          <w:szCs w:val="24"/>
        </w:rPr>
        <w:t xml:space="preserve"> фронтальная письменная работа</w:t>
      </w:r>
    </w:p>
    <w:p w:rsidR="00516AEA" w:rsidRPr="001B51D0" w:rsidRDefault="00516AEA" w:rsidP="00A714FA">
      <w:pPr>
        <w:pStyle w:val="afa"/>
        <w:spacing w:before="0" w:beforeAutospacing="0" w:after="0" w:afterAutospacing="0"/>
        <w:jc w:val="both"/>
        <w:rPr>
          <w:szCs w:val="24"/>
        </w:rPr>
      </w:pPr>
      <w:r w:rsidRPr="001B51D0">
        <w:rPr>
          <w:szCs w:val="24"/>
        </w:rPr>
        <w:t xml:space="preserve">Норма объема внимания для детей 6-7 лет – 400 знаков и выше, для детей 8-10 лет – 510 знаков и выше </w:t>
      </w:r>
    </w:p>
    <w:p w:rsidR="00516AEA" w:rsidRPr="001B51D0" w:rsidRDefault="00516AEA" w:rsidP="00A714FA">
      <w:pPr>
        <w:pStyle w:val="afa"/>
        <w:spacing w:before="0" w:beforeAutospacing="0" w:after="0" w:afterAutospacing="0"/>
        <w:jc w:val="both"/>
        <w:rPr>
          <w:szCs w:val="24"/>
        </w:rPr>
      </w:pPr>
      <w:r w:rsidRPr="001B51D0">
        <w:rPr>
          <w:szCs w:val="24"/>
        </w:rPr>
        <w:t>Норма концентрации:  6-7 лет – 10 ошибок и менее; 8-10 лет – 5 ошибок и менее.</w:t>
      </w:r>
    </w:p>
    <w:p w:rsidR="00516AEA" w:rsidRPr="001B51D0" w:rsidRDefault="00516AEA" w:rsidP="00A714FA">
      <w:pPr>
        <w:pStyle w:val="afa"/>
        <w:spacing w:before="0" w:beforeAutospacing="0" w:after="0" w:afterAutospacing="0"/>
        <w:jc w:val="both"/>
        <w:rPr>
          <w:szCs w:val="24"/>
        </w:rPr>
      </w:pPr>
      <w:r w:rsidRPr="001B51D0">
        <w:rPr>
          <w:szCs w:val="24"/>
        </w:rPr>
        <w:t>Время работы – 3 минуты.</w:t>
      </w:r>
    </w:p>
    <w:p w:rsidR="00516AEA" w:rsidRPr="00196FAF" w:rsidRDefault="00516AEA" w:rsidP="00A714FA">
      <w:pPr>
        <w:pStyle w:val="afa"/>
        <w:spacing w:before="0" w:beforeAutospacing="0" w:after="0" w:afterAutospacing="0"/>
        <w:jc w:val="both"/>
        <w:rPr>
          <w:szCs w:val="24"/>
        </w:rPr>
      </w:pPr>
      <w:r w:rsidRPr="001B51D0">
        <w:rPr>
          <w:szCs w:val="24"/>
        </w:rPr>
        <w:t>Инструкция: «Найдите первый ряд букв (пример). Ваша задача заключается в том, чтобы, просматривая ряды букв слева</w:t>
      </w:r>
      <w:r w:rsidRPr="00196FAF">
        <w:rPr>
          <w:szCs w:val="24"/>
        </w:rPr>
        <w:t xml:space="preserve"> направо, вычеркивать такие же буквы, как и первые.</w:t>
      </w:r>
    </w:p>
    <w:p w:rsidR="00516AEA" w:rsidRPr="00196FAF" w:rsidRDefault="00516AEA" w:rsidP="00A714FA">
      <w:pPr>
        <w:pStyle w:val="afa"/>
        <w:spacing w:before="0" w:beforeAutospacing="0" w:after="0" w:afterAutospacing="0"/>
        <w:jc w:val="both"/>
        <w:rPr>
          <w:szCs w:val="24"/>
        </w:rPr>
      </w:pPr>
      <w:r w:rsidRPr="00196FAF">
        <w:rPr>
          <w:szCs w:val="24"/>
        </w:rPr>
        <w:t>Первая буква – Е, значит вы будете вычеркивать все буква Е в этом ряду. Какую букву вы будете вычеркивать во втором ряду? В третьем?</w:t>
      </w:r>
    </w:p>
    <w:p w:rsidR="00516AEA" w:rsidRPr="001B51D0" w:rsidRDefault="00516AEA" w:rsidP="00A714FA">
      <w:pPr>
        <w:pStyle w:val="afa"/>
        <w:spacing w:before="0" w:beforeAutospacing="0" w:after="0" w:afterAutospacing="0"/>
        <w:jc w:val="both"/>
        <w:rPr>
          <w:color w:val="000000"/>
          <w:szCs w:val="24"/>
        </w:rPr>
      </w:pPr>
      <w:r w:rsidRPr="00196FAF">
        <w:rPr>
          <w:szCs w:val="24"/>
        </w:rPr>
        <w:t>Работать надо быстро и точно. Время работы – 5 минут».</w:t>
      </w:r>
      <w:r w:rsidRPr="00196FAF">
        <w:rPr>
          <w:szCs w:val="24"/>
        </w:rPr>
        <w:br/>
      </w:r>
      <w:r w:rsidRPr="00196FAF">
        <w:rPr>
          <w:szCs w:val="24"/>
        </w:rPr>
        <w:br/>
      </w:r>
    </w:p>
    <w:p w:rsidR="00516AEA" w:rsidRPr="001B51D0" w:rsidRDefault="00516AEA" w:rsidP="00A714FA">
      <w:pPr>
        <w:pStyle w:val="afa"/>
        <w:spacing w:before="0" w:beforeAutospacing="0" w:after="0" w:afterAutospacing="0"/>
        <w:jc w:val="both"/>
        <w:rPr>
          <w:color w:val="000000"/>
          <w:szCs w:val="24"/>
        </w:rPr>
      </w:pPr>
      <w:r w:rsidRPr="001B51D0">
        <w:rPr>
          <w:rStyle w:val="aff0"/>
          <w:b w:val="0"/>
          <w:szCs w:val="24"/>
        </w:rPr>
        <w:t>Диагностика коммуникативных универсальных учебных действий</w:t>
      </w:r>
    </w:p>
    <w:p w:rsidR="00516AEA" w:rsidRPr="001B51D0" w:rsidRDefault="00516AEA" w:rsidP="00A714FA">
      <w:pPr>
        <w:pStyle w:val="afa"/>
        <w:spacing w:before="0" w:beforeAutospacing="0" w:after="0" w:afterAutospacing="0"/>
        <w:ind w:firstLine="720"/>
        <w:jc w:val="both"/>
        <w:rPr>
          <w:i/>
          <w:szCs w:val="24"/>
        </w:rPr>
      </w:pPr>
      <w:r w:rsidRPr="001B51D0">
        <w:rPr>
          <w:rStyle w:val="aff0"/>
          <w:b w:val="0"/>
          <w:i/>
          <w:szCs w:val="24"/>
        </w:rPr>
        <w:t>Методика №3</w:t>
      </w:r>
      <w:r w:rsidRPr="001B51D0">
        <w:rPr>
          <w:i/>
          <w:szCs w:val="24"/>
        </w:rPr>
        <w:t>"Рукавички" (Г.А. Цукерман).</w:t>
      </w:r>
    </w:p>
    <w:p w:rsidR="00516AEA" w:rsidRPr="001B51D0" w:rsidRDefault="00516AEA" w:rsidP="00A714FA">
      <w:pPr>
        <w:ind w:firstLine="720"/>
        <w:rPr>
          <w:sz w:val="24"/>
          <w:szCs w:val="24"/>
        </w:rPr>
      </w:pPr>
      <w:r w:rsidRPr="001B51D0">
        <w:rPr>
          <w:sz w:val="24"/>
          <w:szCs w:val="24"/>
        </w:rPr>
        <w:t>Методика предназначена на выявление уровня сформированности действий по согласованию усилий в процессе организации и осуществления сотрудничества (кооперация).</w:t>
      </w:r>
    </w:p>
    <w:p w:rsidR="00516AEA" w:rsidRPr="001B51D0" w:rsidRDefault="00516AEA" w:rsidP="00A714FA">
      <w:pPr>
        <w:ind w:firstLine="720"/>
        <w:rPr>
          <w:sz w:val="24"/>
          <w:szCs w:val="24"/>
        </w:rPr>
      </w:pPr>
      <w:r w:rsidRPr="001B51D0">
        <w:rPr>
          <w:iCs/>
          <w:sz w:val="24"/>
          <w:szCs w:val="24"/>
        </w:rPr>
        <w:t>Метод оценивания:</w:t>
      </w:r>
      <w:r w:rsidRPr="001B51D0">
        <w:rPr>
          <w:sz w:val="24"/>
          <w:szCs w:val="24"/>
        </w:rPr>
        <w:t xml:space="preserve"> наблюдение за взаимодействием учащихся, работающих в классе парами, и анализ результата.</w:t>
      </w:r>
    </w:p>
    <w:p w:rsidR="00516AEA" w:rsidRPr="001B51D0" w:rsidRDefault="00516AEA" w:rsidP="00A714FA">
      <w:pPr>
        <w:ind w:firstLine="720"/>
        <w:rPr>
          <w:sz w:val="24"/>
          <w:szCs w:val="24"/>
        </w:rPr>
      </w:pPr>
      <w:r w:rsidRPr="001B51D0">
        <w:rPr>
          <w:iCs/>
          <w:sz w:val="24"/>
          <w:szCs w:val="24"/>
        </w:rPr>
        <w:t>Инструкция:</w:t>
      </w:r>
    </w:p>
    <w:p w:rsidR="00516AEA" w:rsidRPr="001B51D0" w:rsidRDefault="00516AEA" w:rsidP="00A714FA">
      <w:pPr>
        <w:ind w:firstLine="720"/>
        <w:rPr>
          <w:bCs/>
          <w:sz w:val="24"/>
          <w:szCs w:val="24"/>
        </w:rPr>
      </w:pPr>
      <w:r w:rsidRPr="001B51D0">
        <w:rPr>
          <w:sz w:val="24"/>
          <w:szCs w:val="24"/>
        </w:rPr>
        <w:t xml:space="preserve">Учащиеся рассаживаются парами, каждому дают по одному изображению рукавички и просят украсить их одинаково, т. е. так, чтобы они составили пару. Дети могут сами придумать узор, но сначала им надо договориться между собой, какой узор они будут рисовать. Каждая пара учеников получает изображение рукавичек в виде силуэта (на правую и левую руку) и одинаковые наборы цветных карандашей </w:t>
      </w:r>
    </w:p>
    <w:p w:rsidR="00516AEA" w:rsidRPr="001B51D0" w:rsidRDefault="00516AEA" w:rsidP="00A714FA">
      <w:pPr>
        <w:ind w:firstLine="720"/>
        <w:rPr>
          <w:sz w:val="24"/>
          <w:szCs w:val="24"/>
        </w:rPr>
      </w:pPr>
      <w:r w:rsidRPr="001B51D0">
        <w:rPr>
          <w:bCs/>
          <w:sz w:val="24"/>
          <w:szCs w:val="24"/>
        </w:rPr>
        <w:t xml:space="preserve">Обработка результатов: </w:t>
      </w:r>
    </w:p>
    <w:p w:rsidR="00516AEA" w:rsidRPr="00196FAF" w:rsidRDefault="00516AEA" w:rsidP="00A714FA">
      <w:pPr>
        <w:ind w:firstLine="720"/>
        <w:rPr>
          <w:sz w:val="24"/>
          <w:szCs w:val="24"/>
        </w:rPr>
      </w:pPr>
      <w:r w:rsidRPr="001B51D0">
        <w:rPr>
          <w:iCs/>
          <w:sz w:val="24"/>
          <w:szCs w:val="24"/>
        </w:rPr>
        <w:t>Низкий уровень –</w:t>
      </w:r>
      <w:r w:rsidRPr="001B51D0">
        <w:rPr>
          <w:sz w:val="24"/>
          <w:szCs w:val="24"/>
        </w:rPr>
        <w:t xml:space="preserve"> в узорах явно преобладают различия или вообще нет сходства. Дети не пытаются договориться</w:t>
      </w:r>
      <w:r w:rsidRPr="00196FAF">
        <w:rPr>
          <w:sz w:val="24"/>
          <w:szCs w:val="24"/>
        </w:rPr>
        <w:t>, каждый настаивает на своем.</w:t>
      </w:r>
    </w:p>
    <w:p w:rsidR="00516AEA" w:rsidRPr="001B51D0" w:rsidRDefault="00516AEA" w:rsidP="00A714FA">
      <w:pPr>
        <w:ind w:firstLine="720"/>
        <w:rPr>
          <w:sz w:val="24"/>
          <w:szCs w:val="24"/>
        </w:rPr>
      </w:pPr>
      <w:r w:rsidRPr="001B51D0">
        <w:rPr>
          <w:iCs/>
          <w:sz w:val="24"/>
          <w:szCs w:val="24"/>
        </w:rPr>
        <w:t>Средний уровень</w:t>
      </w:r>
      <w:r w:rsidRPr="001B51D0">
        <w:rPr>
          <w:sz w:val="24"/>
          <w:szCs w:val="24"/>
        </w:rPr>
        <w:t xml:space="preserve"> – сходство частичное - отдельные признаки (цвет или форма некоторых деталей) совпадают, но имеются и заметные различия.</w:t>
      </w:r>
    </w:p>
    <w:p w:rsidR="00516AEA" w:rsidRPr="001B51D0" w:rsidRDefault="00516AEA" w:rsidP="00A714FA">
      <w:pPr>
        <w:ind w:firstLine="720"/>
        <w:rPr>
          <w:sz w:val="24"/>
          <w:szCs w:val="24"/>
        </w:rPr>
      </w:pPr>
      <w:r w:rsidRPr="001B51D0">
        <w:rPr>
          <w:iCs/>
          <w:sz w:val="24"/>
          <w:szCs w:val="24"/>
        </w:rPr>
        <w:t>Высокий уровень –</w:t>
      </w:r>
      <w:r w:rsidRPr="001B51D0">
        <w:rPr>
          <w:sz w:val="24"/>
          <w:szCs w:val="24"/>
        </w:rPr>
        <w:t xml:space="preserve"> рукавички украшены одинаковым или очень похожим узором. Дети активно обсуждают возможный вариант узора; приходят к согласию относительно способа раскрашивания рукавичек; сравнивают способы действия и координируют их, строя совместное действие; следят за реализацией принятого замысла.</w:t>
      </w:r>
    </w:p>
    <w:p w:rsidR="00516AEA" w:rsidRPr="001B51D0" w:rsidRDefault="00516AEA" w:rsidP="00A714FA">
      <w:pPr>
        <w:tabs>
          <w:tab w:val="left" w:pos="0"/>
        </w:tabs>
        <w:ind w:firstLine="567"/>
        <w:outlineLvl w:val="0"/>
        <w:rPr>
          <w:rStyle w:val="aff0"/>
          <w:b w:val="0"/>
          <w:i/>
          <w:sz w:val="24"/>
          <w:szCs w:val="24"/>
        </w:rPr>
      </w:pPr>
    </w:p>
    <w:p w:rsidR="00516AEA" w:rsidRPr="001B51D0" w:rsidRDefault="00516AEA" w:rsidP="00A714FA">
      <w:pPr>
        <w:tabs>
          <w:tab w:val="left" w:pos="0"/>
        </w:tabs>
        <w:ind w:firstLine="567"/>
        <w:outlineLvl w:val="0"/>
        <w:rPr>
          <w:i/>
          <w:sz w:val="24"/>
          <w:szCs w:val="24"/>
        </w:rPr>
      </w:pPr>
      <w:r w:rsidRPr="001B51D0">
        <w:rPr>
          <w:rStyle w:val="aff0"/>
          <w:b w:val="0"/>
          <w:i/>
          <w:sz w:val="24"/>
          <w:szCs w:val="24"/>
        </w:rPr>
        <w:t xml:space="preserve">Методика №4. </w:t>
      </w:r>
      <w:r w:rsidRPr="001B51D0">
        <w:rPr>
          <w:i/>
          <w:sz w:val="24"/>
          <w:szCs w:val="24"/>
        </w:rPr>
        <w:t>Социометрическое измерение личности. (Дж. Морено)</w:t>
      </w:r>
    </w:p>
    <w:p w:rsidR="00516AEA" w:rsidRPr="001B51D0" w:rsidRDefault="00516AEA" w:rsidP="00A714FA">
      <w:pPr>
        <w:shd w:val="clear" w:color="auto" w:fill="FFFFFF"/>
        <w:ind w:left="540" w:hanging="540"/>
        <w:rPr>
          <w:spacing w:val="-8"/>
          <w:sz w:val="24"/>
          <w:szCs w:val="24"/>
        </w:rPr>
      </w:pPr>
      <w:r w:rsidRPr="001B51D0">
        <w:rPr>
          <w:spacing w:val="-9"/>
          <w:sz w:val="24"/>
          <w:szCs w:val="24"/>
        </w:rPr>
        <w:t>Эта методика позволяет определить, положение испытуемо</w:t>
      </w:r>
      <w:r w:rsidRPr="001B51D0">
        <w:rPr>
          <w:spacing w:val="-9"/>
          <w:sz w:val="24"/>
          <w:szCs w:val="24"/>
        </w:rPr>
        <w:softHyphen/>
      </w:r>
      <w:r w:rsidRPr="001B51D0">
        <w:rPr>
          <w:spacing w:val="-7"/>
          <w:sz w:val="24"/>
          <w:szCs w:val="24"/>
        </w:rPr>
        <w:t>го в системе межличностных отношений</w:t>
      </w:r>
      <w:r w:rsidRPr="001B51D0">
        <w:rPr>
          <w:spacing w:val="-8"/>
          <w:sz w:val="24"/>
          <w:szCs w:val="24"/>
        </w:rPr>
        <w:t xml:space="preserve">. </w:t>
      </w:r>
    </w:p>
    <w:p w:rsidR="00516AEA" w:rsidRPr="001B51D0" w:rsidRDefault="00516AEA" w:rsidP="00A714FA">
      <w:pPr>
        <w:shd w:val="clear" w:color="auto" w:fill="FFFFFF"/>
        <w:ind w:left="540" w:firstLine="567"/>
        <w:rPr>
          <w:sz w:val="24"/>
          <w:szCs w:val="24"/>
        </w:rPr>
      </w:pPr>
      <w:r w:rsidRPr="001B51D0">
        <w:rPr>
          <w:spacing w:val="-8"/>
          <w:sz w:val="24"/>
          <w:szCs w:val="24"/>
        </w:rPr>
        <w:t xml:space="preserve">Инструкция: </w:t>
      </w:r>
    </w:p>
    <w:p w:rsidR="00516AEA" w:rsidRPr="00196FAF" w:rsidRDefault="00516AEA" w:rsidP="00A714FA">
      <w:pPr>
        <w:shd w:val="clear" w:color="auto" w:fill="FFFFFF"/>
        <w:tabs>
          <w:tab w:val="left" w:pos="0"/>
        </w:tabs>
        <w:ind w:right="101" w:firstLine="567"/>
        <w:rPr>
          <w:sz w:val="24"/>
          <w:szCs w:val="24"/>
        </w:rPr>
      </w:pPr>
      <w:r w:rsidRPr="001B51D0">
        <w:rPr>
          <w:spacing w:val="-10"/>
          <w:sz w:val="24"/>
          <w:szCs w:val="24"/>
        </w:rPr>
        <w:lastRenderedPageBreak/>
        <w:t>Ваш класс существует уже давно. За время совме</w:t>
      </w:r>
      <w:r w:rsidRPr="001B51D0">
        <w:rPr>
          <w:spacing w:val="-10"/>
          <w:sz w:val="24"/>
          <w:szCs w:val="24"/>
        </w:rPr>
        <w:softHyphen/>
      </w:r>
      <w:r w:rsidRPr="001B51D0">
        <w:rPr>
          <w:spacing w:val="-8"/>
          <w:sz w:val="24"/>
          <w:szCs w:val="24"/>
        </w:rPr>
        <w:t>стной жизни и общения друг с другом вы, наверное, смогли не</w:t>
      </w:r>
      <w:r w:rsidRPr="001B51D0">
        <w:rPr>
          <w:spacing w:val="-10"/>
          <w:sz w:val="24"/>
          <w:szCs w:val="24"/>
        </w:rPr>
        <w:t xml:space="preserve">плохо узнать друг друга, и между вами сложились определенные </w:t>
      </w:r>
      <w:r w:rsidRPr="001B51D0">
        <w:rPr>
          <w:spacing w:val="-9"/>
          <w:sz w:val="24"/>
          <w:szCs w:val="24"/>
        </w:rPr>
        <w:t xml:space="preserve">отношения. </w:t>
      </w:r>
      <w:r w:rsidRPr="001B51D0">
        <w:rPr>
          <w:spacing w:val="-6"/>
          <w:sz w:val="24"/>
          <w:szCs w:val="24"/>
        </w:rPr>
        <w:t>Теперь представь</w:t>
      </w:r>
      <w:r w:rsidRPr="00196FAF">
        <w:rPr>
          <w:spacing w:val="-6"/>
          <w:sz w:val="24"/>
          <w:szCs w:val="24"/>
        </w:rPr>
        <w:t xml:space="preserve">  себе, что у тебя есть право сформировать команду космического корабля, отправляющегося на Марс. Подумай, кто из ребят класса был бы с тобой в команде и кого бы ты не взял с собой. </w:t>
      </w:r>
      <w:r w:rsidRPr="00196FAF">
        <w:rPr>
          <w:spacing w:val="-7"/>
          <w:sz w:val="24"/>
          <w:szCs w:val="24"/>
        </w:rPr>
        <w:t xml:space="preserve">Запиши свои </w:t>
      </w:r>
      <w:r w:rsidRPr="00196FAF">
        <w:rPr>
          <w:spacing w:val="-9"/>
          <w:sz w:val="24"/>
          <w:szCs w:val="24"/>
        </w:rPr>
        <w:t xml:space="preserve">ответы.  </w:t>
      </w:r>
    </w:p>
    <w:p w:rsidR="00516AEA" w:rsidRPr="00196FAF" w:rsidRDefault="00516AEA" w:rsidP="00A714FA">
      <w:pPr>
        <w:shd w:val="clear" w:color="auto" w:fill="FFFFFF"/>
        <w:tabs>
          <w:tab w:val="left" w:pos="0"/>
        </w:tabs>
        <w:ind w:left="91" w:right="38" w:firstLine="567"/>
        <w:rPr>
          <w:spacing w:val="-9"/>
          <w:sz w:val="24"/>
          <w:szCs w:val="24"/>
        </w:rPr>
      </w:pPr>
      <w:r w:rsidRPr="00196FAF">
        <w:rPr>
          <w:spacing w:val="-12"/>
          <w:sz w:val="24"/>
          <w:szCs w:val="24"/>
        </w:rPr>
        <w:t>Листы с ответами об</w:t>
      </w:r>
      <w:r w:rsidRPr="00196FAF">
        <w:rPr>
          <w:spacing w:val="-6"/>
          <w:sz w:val="24"/>
          <w:szCs w:val="24"/>
        </w:rPr>
        <w:t xml:space="preserve">рабатываются, и имеющаяся в них информация переносится в </w:t>
      </w:r>
      <w:r w:rsidRPr="00196FAF">
        <w:rPr>
          <w:spacing w:val="-10"/>
          <w:sz w:val="24"/>
          <w:szCs w:val="24"/>
        </w:rPr>
        <w:t xml:space="preserve">специальную таблицу, называемую социометрической </w:t>
      </w:r>
      <w:r w:rsidRPr="00196FAF">
        <w:rPr>
          <w:spacing w:val="-9"/>
          <w:sz w:val="24"/>
          <w:szCs w:val="24"/>
        </w:rPr>
        <w:t>матрицей.</w:t>
      </w:r>
    </w:p>
    <w:p w:rsidR="00516AEA" w:rsidRPr="00196FAF" w:rsidRDefault="00516AEA" w:rsidP="00A714FA">
      <w:pPr>
        <w:shd w:val="clear" w:color="auto" w:fill="FFFFFF"/>
        <w:tabs>
          <w:tab w:val="left" w:pos="0"/>
        </w:tabs>
        <w:ind w:left="86" w:right="34" w:firstLine="567"/>
        <w:rPr>
          <w:sz w:val="24"/>
          <w:szCs w:val="24"/>
        </w:rPr>
      </w:pPr>
      <w:r w:rsidRPr="00196FAF">
        <w:rPr>
          <w:spacing w:val="-7"/>
          <w:sz w:val="24"/>
          <w:szCs w:val="24"/>
        </w:rPr>
        <w:t>Слева по вертикали и сверху по горизонтали в социометри</w:t>
      </w:r>
      <w:r w:rsidRPr="00196FAF">
        <w:rPr>
          <w:spacing w:val="-4"/>
          <w:sz w:val="24"/>
          <w:szCs w:val="24"/>
        </w:rPr>
        <w:t xml:space="preserve">ческой матрице перечисляются фамилии членов исследуемой </w:t>
      </w:r>
      <w:r w:rsidRPr="00196FAF">
        <w:rPr>
          <w:spacing w:val="-8"/>
          <w:sz w:val="24"/>
          <w:szCs w:val="24"/>
        </w:rPr>
        <w:t xml:space="preserve">группы в одном и том же порядке, например, в алфавитном или </w:t>
      </w:r>
      <w:r w:rsidRPr="00196FAF">
        <w:rPr>
          <w:spacing w:val="-7"/>
          <w:sz w:val="24"/>
          <w:szCs w:val="24"/>
        </w:rPr>
        <w:t>под шифром с соответствующими номерами. В строках социо</w:t>
      </w:r>
      <w:r w:rsidRPr="00196FAF">
        <w:rPr>
          <w:spacing w:val="-7"/>
          <w:sz w:val="24"/>
          <w:szCs w:val="24"/>
        </w:rPr>
        <w:softHyphen/>
      </w:r>
      <w:r w:rsidRPr="00196FAF">
        <w:rPr>
          <w:spacing w:val="-2"/>
          <w:sz w:val="24"/>
          <w:szCs w:val="24"/>
        </w:rPr>
        <w:t xml:space="preserve">метрической матрицы, где указаны фамилии членов группы, </w:t>
      </w:r>
      <w:r w:rsidRPr="00196FAF">
        <w:rPr>
          <w:spacing w:val="-6"/>
          <w:sz w:val="24"/>
          <w:szCs w:val="24"/>
        </w:rPr>
        <w:t xml:space="preserve">отмечаются выборы и отвержения, сделанные данным членом </w:t>
      </w:r>
      <w:r w:rsidRPr="00196FAF">
        <w:rPr>
          <w:spacing w:val="-8"/>
          <w:sz w:val="24"/>
          <w:szCs w:val="24"/>
        </w:rPr>
        <w:t>группы. Соответствующие знаки (+, -) проставляются в клетках пе</w:t>
      </w:r>
      <w:r w:rsidRPr="00196FAF">
        <w:rPr>
          <w:spacing w:val="-8"/>
          <w:sz w:val="24"/>
          <w:szCs w:val="24"/>
        </w:rPr>
        <w:softHyphen/>
      </w:r>
      <w:r w:rsidRPr="00196FAF">
        <w:rPr>
          <w:spacing w:val="-6"/>
          <w:sz w:val="24"/>
          <w:szCs w:val="24"/>
        </w:rPr>
        <w:t>ресечения его строки со столбцом, где указана фамилия выби</w:t>
      </w:r>
      <w:r w:rsidRPr="00196FAF">
        <w:rPr>
          <w:spacing w:val="-8"/>
          <w:sz w:val="24"/>
          <w:szCs w:val="24"/>
        </w:rPr>
        <w:t>раемого им человека.</w:t>
      </w:r>
    </w:p>
    <w:p w:rsidR="00516AEA" w:rsidRPr="00196FAF" w:rsidRDefault="00516AEA" w:rsidP="00A714FA">
      <w:pPr>
        <w:shd w:val="clear" w:color="auto" w:fill="FFFFFF"/>
        <w:tabs>
          <w:tab w:val="left" w:pos="0"/>
        </w:tabs>
        <w:ind w:left="10" w:right="38" w:firstLine="567"/>
        <w:rPr>
          <w:sz w:val="24"/>
          <w:szCs w:val="24"/>
        </w:rPr>
      </w:pPr>
      <w:r w:rsidRPr="00196FAF">
        <w:rPr>
          <w:spacing w:val="-9"/>
          <w:sz w:val="24"/>
          <w:szCs w:val="24"/>
        </w:rPr>
        <w:t xml:space="preserve">Крайние правые столбцы и нижние строки социометрической </w:t>
      </w:r>
      <w:r w:rsidRPr="00196FAF">
        <w:rPr>
          <w:spacing w:val="-8"/>
          <w:sz w:val="24"/>
          <w:szCs w:val="24"/>
        </w:rPr>
        <w:t>матрицы являются итоговыми. В них вносятся суммарные дан</w:t>
      </w:r>
      <w:r w:rsidRPr="00196FAF">
        <w:rPr>
          <w:spacing w:val="-9"/>
          <w:sz w:val="24"/>
          <w:szCs w:val="24"/>
        </w:rPr>
        <w:t>ные о количестве выборов и отклонений, полученных и сделан</w:t>
      </w:r>
      <w:r w:rsidRPr="00196FAF">
        <w:rPr>
          <w:spacing w:val="-3"/>
          <w:sz w:val="24"/>
          <w:szCs w:val="24"/>
        </w:rPr>
        <w:t xml:space="preserve">ных каждым из членов группы. </w:t>
      </w:r>
      <w:r w:rsidRPr="00196FAF">
        <w:rPr>
          <w:spacing w:val="-11"/>
          <w:sz w:val="24"/>
          <w:szCs w:val="24"/>
        </w:rPr>
        <w:t>В заключение ус</w:t>
      </w:r>
      <w:r w:rsidRPr="00196FAF">
        <w:rPr>
          <w:spacing w:val="-10"/>
          <w:sz w:val="24"/>
          <w:szCs w:val="24"/>
        </w:rPr>
        <w:t>танавливается общее число всех выборов и всех отклонений, сде</w:t>
      </w:r>
      <w:r w:rsidRPr="00196FAF">
        <w:rPr>
          <w:spacing w:val="-9"/>
          <w:sz w:val="24"/>
          <w:szCs w:val="24"/>
        </w:rPr>
        <w:t xml:space="preserve">ланных членами данной группы, и эти результаты вписываются </w:t>
      </w:r>
      <w:r w:rsidRPr="00196FAF">
        <w:rPr>
          <w:spacing w:val="-8"/>
          <w:sz w:val="24"/>
          <w:szCs w:val="24"/>
        </w:rPr>
        <w:t xml:space="preserve">к те клетки социометрической матрицы, которые расположены </w:t>
      </w:r>
      <w:r w:rsidRPr="00196FAF">
        <w:rPr>
          <w:spacing w:val="-12"/>
          <w:sz w:val="24"/>
          <w:szCs w:val="24"/>
        </w:rPr>
        <w:t>в правом нижнем ее углу .</w:t>
      </w:r>
    </w:p>
    <w:p w:rsidR="00516AEA" w:rsidRPr="00196FAF" w:rsidRDefault="00516AEA" w:rsidP="00A714FA">
      <w:pPr>
        <w:shd w:val="clear" w:color="auto" w:fill="FFFFFF"/>
        <w:tabs>
          <w:tab w:val="left" w:pos="0"/>
        </w:tabs>
        <w:ind w:right="38" w:firstLine="567"/>
        <w:rPr>
          <w:spacing w:val="-9"/>
          <w:sz w:val="24"/>
          <w:szCs w:val="24"/>
        </w:rPr>
      </w:pPr>
      <w:r w:rsidRPr="00196FAF">
        <w:rPr>
          <w:spacing w:val="-9"/>
          <w:sz w:val="24"/>
          <w:szCs w:val="24"/>
        </w:rPr>
        <w:t>Просматривая нижние строки заполненной социометричес</w:t>
      </w:r>
      <w:r w:rsidRPr="00196FAF">
        <w:rPr>
          <w:spacing w:val="-12"/>
          <w:sz w:val="24"/>
          <w:szCs w:val="24"/>
        </w:rPr>
        <w:t>кой матрицы, можно определить лидера в данной группе. Им бу</w:t>
      </w:r>
      <w:r w:rsidRPr="00196FAF">
        <w:rPr>
          <w:spacing w:val="-9"/>
          <w:sz w:val="24"/>
          <w:szCs w:val="24"/>
        </w:rPr>
        <w:t>дет тот из ее членов, который получил наибольшее число выбо</w:t>
      </w:r>
      <w:r w:rsidRPr="00196FAF">
        <w:rPr>
          <w:spacing w:val="-7"/>
          <w:sz w:val="24"/>
          <w:szCs w:val="24"/>
        </w:rPr>
        <w:t>ров. По количеству отклонений можно также определить того, кто вызывает к себе наибольшие антипатии. На его долю при</w:t>
      </w:r>
      <w:r w:rsidRPr="00196FAF">
        <w:rPr>
          <w:spacing w:val="-9"/>
          <w:sz w:val="24"/>
          <w:szCs w:val="24"/>
        </w:rPr>
        <w:t>дется наибольшее число отклонений.</w:t>
      </w:r>
    </w:p>
    <w:p w:rsidR="00516AEA" w:rsidRPr="00196FAF" w:rsidRDefault="00516AEA" w:rsidP="00A714FA">
      <w:pPr>
        <w:tabs>
          <w:tab w:val="left" w:pos="0"/>
        </w:tabs>
        <w:ind w:firstLine="540"/>
        <w:outlineLvl w:val="0"/>
        <w:rPr>
          <w:b/>
          <w:sz w:val="24"/>
          <w:szCs w:val="24"/>
        </w:rPr>
      </w:pPr>
    </w:p>
    <w:p w:rsidR="00516AEA" w:rsidRPr="001B51D0" w:rsidRDefault="00516AEA" w:rsidP="00A714FA">
      <w:pPr>
        <w:rPr>
          <w:sz w:val="24"/>
          <w:szCs w:val="24"/>
        </w:rPr>
      </w:pPr>
      <w:r w:rsidRPr="001B51D0">
        <w:rPr>
          <w:sz w:val="24"/>
          <w:szCs w:val="24"/>
        </w:rPr>
        <w:t>Социометрический статус - это характеристика позиции члена группы, в нем отражается степень влияния человека, потенциальная способность к лидерству. Такой ин</w:t>
      </w:r>
      <w:r w:rsidRPr="001B51D0">
        <w:rPr>
          <w:sz w:val="24"/>
          <w:szCs w:val="24"/>
        </w:rPr>
        <w:softHyphen/>
        <w:t>декс может быть положительным и отрицательным.</w:t>
      </w:r>
    </w:p>
    <w:p w:rsidR="00516AEA" w:rsidRPr="001B51D0" w:rsidRDefault="00516AEA" w:rsidP="00A714FA">
      <w:pPr>
        <w:rPr>
          <w:sz w:val="24"/>
          <w:szCs w:val="24"/>
        </w:rPr>
      </w:pPr>
      <w:r w:rsidRPr="001B51D0">
        <w:rPr>
          <w:sz w:val="24"/>
          <w:szCs w:val="24"/>
        </w:rPr>
        <w:t xml:space="preserve">Индекс </w:t>
      </w:r>
      <w:r w:rsidRPr="001B51D0">
        <w:rPr>
          <w:i/>
          <w:sz w:val="24"/>
          <w:szCs w:val="24"/>
        </w:rPr>
        <w:t>положительного статуса</w:t>
      </w:r>
      <w:r w:rsidRPr="001B51D0">
        <w:rPr>
          <w:sz w:val="24"/>
          <w:szCs w:val="24"/>
        </w:rPr>
        <w:t xml:space="preserve"> определяется по формуле:</w:t>
      </w:r>
    </w:p>
    <w:p w:rsidR="00516AEA" w:rsidRPr="001B51D0" w:rsidRDefault="003757C9" w:rsidP="00A714FA">
      <w:pPr>
        <w:rPr>
          <w:sz w:val="24"/>
          <w:szCs w:val="24"/>
        </w:rPr>
      </w:pPr>
      <w:r w:rsidRPr="003757C9">
        <w:rPr>
          <w:noProof/>
          <w:lang w:eastAsia="ru-RU"/>
        </w:rPr>
        <w:pict>
          <v:shape id="_x0000_s1032" type="#_x0000_t75" style="position:absolute;left:0;text-align:left;margin-left:40.2pt;margin-top:2.5pt;width:69.8pt;height:40.5pt;z-index:251652608" wrapcoords="-232 -400 -232 21600 21832 21600 21832 -400 -232 -400" stroked="t">
            <v:imagedata r:id="rId23" o:title=""/>
            <w10:wrap type="tight"/>
          </v:shape>
          <o:OLEObject Type="Embed" ProgID="Equation.3" ShapeID="_x0000_s1032" DrawAspect="Content" ObjectID="_1604089801" r:id="rId24"/>
        </w:pict>
      </w:r>
    </w:p>
    <w:p w:rsidR="00516AEA" w:rsidRPr="001B51D0" w:rsidRDefault="00516AEA" w:rsidP="00A714FA">
      <w:pPr>
        <w:rPr>
          <w:sz w:val="24"/>
          <w:szCs w:val="24"/>
        </w:rPr>
      </w:pPr>
    </w:p>
    <w:p w:rsidR="00516AEA" w:rsidRPr="001B51D0" w:rsidRDefault="00516AEA" w:rsidP="00A714FA">
      <w:pPr>
        <w:rPr>
          <w:sz w:val="24"/>
          <w:szCs w:val="24"/>
        </w:rPr>
      </w:pPr>
    </w:p>
    <w:p w:rsidR="00516AEA" w:rsidRPr="001B51D0" w:rsidRDefault="00516AEA" w:rsidP="00A714FA">
      <w:pPr>
        <w:rPr>
          <w:sz w:val="24"/>
          <w:szCs w:val="24"/>
        </w:rPr>
      </w:pPr>
    </w:p>
    <w:p w:rsidR="00516AEA" w:rsidRPr="001B51D0" w:rsidRDefault="00516AEA" w:rsidP="00A714FA">
      <w:pPr>
        <w:rPr>
          <w:sz w:val="24"/>
          <w:szCs w:val="24"/>
        </w:rPr>
      </w:pPr>
      <w:r w:rsidRPr="001B51D0">
        <w:rPr>
          <w:sz w:val="24"/>
          <w:szCs w:val="24"/>
        </w:rPr>
        <w:t xml:space="preserve">Индекс </w:t>
      </w:r>
      <w:r w:rsidRPr="001B51D0">
        <w:rPr>
          <w:i/>
          <w:sz w:val="24"/>
          <w:szCs w:val="24"/>
        </w:rPr>
        <w:t>отрицательного статуса</w:t>
      </w:r>
      <w:r w:rsidRPr="001B51D0">
        <w:rPr>
          <w:sz w:val="24"/>
          <w:szCs w:val="24"/>
        </w:rPr>
        <w:t xml:space="preserve"> определяется по формуле:</w:t>
      </w:r>
    </w:p>
    <w:p w:rsidR="00516AEA" w:rsidRPr="001B51D0" w:rsidRDefault="003757C9" w:rsidP="00A714FA">
      <w:pPr>
        <w:rPr>
          <w:sz w:val="24"/>
          <w:szCs w:val="24"/>
        </w:rPr>
      </w:pPr>
      <w:r w:rsidRPr="003757C9">
        <w:rPr>
          <w:noProof/>
          <w:lang w:eastAsia="ru-RU"/>
        </w:rPr>
        <w:pict>
          <v:shape id="_x0000_s1033" type="#_x0000_t75" style="position:absolute;left:0;text-align:left;margin-left:38.15pt;margin-top:2.4pt;width:71.85pt;height:42.6pt;z-index:251653632" stroked="t">
            <v:imagedata r:id="rId25" o:title=""/>
            <w10:wrap type="square"/>
          </v:shape>
          <o:OLEObject Type="Embed" ProgID="Equation.3" ShapeID="_x0000_s1033" DrawAspect="Content" ObjectID="_1604089802" r:id="rId26"/>
        </w:pict>
      </w:r>
    </w:p>
    <w:p w:rsidR="00516AEA" w:rsidRPr="001B51D0" w:rsidRDefault="00516AEA" w:rsidP="00A714FA">
      <w:pPr>
        <w:rPr>
          <w:sz w:val="24"/>
          <w:szCs w:val="24"/>
        </w:rPr>
      </w:pPr>
    </w:p>
    <w:p w:rsidR="00516AEA" w:rsidRPr="001B51D0" w:rsidRDefault="00516AEA" w:rsidP="00A714FA">
      <w:pPr>
        <w:rPr>
          <w:sz w:val="24"/>
          <w:szCs w:val="24"/>
        </w:rPr>
      </w:pPr>
    </w:p>
    <w:p w:rsidR="00516AEA" w:rsidRPr="001B51D0" w:rsidRDefault="00516AEA" w:rsidP="00A714FA">
      <w:pPr>
        <w:rPr>
          <w:sz w:val="24"/>
          <w:szCs w:val="24"/>
        </w:rPr>
      </w:pPr>
      <w:r w:rsidRPr="001B51D0">
        <w:rPr>
          <w:sz w:val="24"/>
          <w:szCs w:val="24"/>
        </w:rPr>
        <w:t xml:space="preserve">где </w:t>
      </w:r>
      <w:r w:rsidRPr="001B51D0">
        <w:rPr>
          <w:position w:val="-4"/>
          <w:sz w:val="24"/>
          <w:szCs w:val="24"/>
        </w:rPr>
        <w:object w:dxaOrig="345" w:dyaOrig="300">
          <v:shape id="_x0000_i1027" type="#_x0000_t75" style="width:17.25pt;height:15pt" o:ole="">
            <v:imagedata r:id="rId27" o:title=""/>
          </v:shape>
          <o:OLEObject Type="Embed" ProgID="Equation.3" ShapeID="_x0000_i1027" DrawAspect="Content" ObjectID="_1604089793" r:id="rId28"/>
        </w:object>
      </w:r>
      <w:r w:rsidRPr="001B51D0">
        <w:rPr>
          <w:sz w:val="24"/>
          <w:szCs w:val="24"/>
        </w:rPr>
        <w:t xml:space="preserve"> – количество полученных тем или другим членом группы положительных выборов,  </w:t>
      </w:r>
    </w:p>
    <w:p w:rsidR="00516AEA" w:rsidRPr="001B51D0" w:rsidRDefault="00516AEA" w:rsidP="00A714FA">
      <w:pPr>
        <w:rPr>
          <w:sz w:val="24"/>
          <w:szCs w:val="24"/>
        </w:rPr>
      </w:pPr>
      <w:r w:rsidRPr="001B51D0">
        <w:rPr>
          <w:position w:val="-4"/>
          <w:sz w:val="24"/>
          <w:szCs w:val="24"/>
        </w:rPr>
        <w:object w:dxaOrig="315" w:dyaOrig="300">
          <v:shape id="_x0000_i1028" type="#_x0000_t75" style="width:15.75pt;height:15pt" o:ole="">
            <v:imagedata r:id="rId29" o:title=""/>
          </v:shape>
          <o:OLEObject Type="Embed" ProgID="Equation.3" ShapeID="_x0000_i1028" DrawAspect="Content" ObjectID="_1604089794" r:id="rId30"/>
        </w:object>
      </w:r>
      <w:r w:rsidRPr="001B51D0">
        <w:rPr>
          <w:sz w:val="24"/>
          <w:szCs w:val="24"/>
        </w:rPr>
        <w:t>– количество полученных им отрицательных выборов, N – число членов группы.</w:t>
      </w:r>
    </w:p>
    <w:p w:rsidR="00516AEA" w:rsidRPr="001B51D0" w:rsidRDefault="00516AEA" w:rsidP="00A714FA">
      <w:pPr>
        <w:rPr>
          <w:sz w:val="24"/>
          <w:szCs w:val="24"/>
        </w:rPr>
      </w:pPr>
    </w:p>
    <w:p w:rsidR="00516AEA" w:rsidRPr="001B51D0" w:rsidRDefault="00516AEA" w:rsidP="00A714FA">
      <w:pPr>
        <w:rPr>
          <w:sz w:val="24"/>
          <w:szCs w:val="24"/>
        </w:rPr>
      </w:pPr>
      <w:r w:rsidRPr="001B51D0">
        <w:rPr>
          <w:sz w:val="24"/>
          <w:szCs w:val="24"/>
        </w:rPr>
        <w:t>Эмоциональная экспансивность – характеристика потребности определять отношения симпатии и антипатии к другим членам группы. Это существенная характеристика степени общительности респондента.</w:t>
      </w:r>
    </w:p>
    <w:p w:rsidR="00516AEA" w:rsidRPr="00196FAF" w:rsidRDefault="00516AEA" w:rsidP="00A714FA">
      <w:pPr>
        <w:rPr>
          <w:sz w:val="24"/>
          <w:szCs w:val="24"/>
        </w:rPr>
      </w:pPr>
      <w:r w:rsidRPr="001B51D0">
        <w:rPr>
          <w:sz w:val="24"/>
          <w:szCs w:val="24"/>
        </w:rPr>
        <w:t>Основными Г.С.И. являются</w:t>
      </w:r>
      <w:r w:rsidRPr="00196FAF">
        <w:rPr>
          <w:sz w:val="24"/>
          <w:szCs w:val="24"/>
        </w:rPr>
        <w:t xml:space="preserve"> индексы эмоциональной экспансивности группы и взаимности выборов (сплоченности группы).</w:t>
      </w:r>
    </w:p>
    <w:p w:rsidR="00516AEA" w:rsidRPr="001B51D0" w:rsidRDefault="00516AEA" w:rsidP="00A714FA">
      <w:pPr>
        <w:rPr>
          <w:sz w:val="24"/>
          <w:szCs w:val="24"/>
        </w:rPr>
      </w:pPr>
      <w:r w:rsidRPr="001B51D0">
        <w:rPr>
          <w:sz w:val="24"/>
          <w:szCs w:val="24"/>
        </w:rPr>
        <w:t xml:space="preserve">Индекс обшей эмоциональной экспансивности группы вычисляется по формуле: где </w:t>
      </w:r>
      <w:r w:rsidRPr="001B51D0">
        <w:rPr>
          <w:position w:val="-12"/>
          <w:sz w:val="24"/>
          <w:szCs w:val="24"/>
        </w:rPr>
        <w:object w:dxaOrig="345" w:dyaOrig="375">
          <v:shape id="_x0000_i1029" type="#_x0000_t75" style="width:17.25pt;height:18.75pt" o:ole="">
            <v:imagedata r:id="rId31" o:title=""/>
          </v:shape>
          <o:OLEObject Type="Embed" ProgID="Equation.3" ShapeID="_x0000_i1029" DrawAspect="Content" ObjectID="_1604089795" r:id="rId32"/>
        </w:object>
      </w:r>
      <w:r w:rsidRPr="001B51D0">
        <w:rPr>
          <w:sz w:val="24"/>
          <w:szCs w:val="24"/>
        </w:rPr>
        <w:t xml:space="preserve"> – сумма всех положительных выборов в группе, </w:t>
      </w:r>
      <w:r w:rsidRPr="001B51D0">
        <w:rPr>
          <w:position w:val="-12"/>
          <w:sz w:val="24"/>
          <w:szCs w:val="24"/>
        </w:rPr>
        <w:object w:dxaOrig="315" w:dyaOrig="375">
          <v:shape id="_x0000_i1030" type="#_x0000_t75" style="width:15.75pt;height:18.75pt" o:ole="">
            <v:imagedata r:id="rId33" o:title=""/>
          </v:shape>
          <o:OLEObject Type="Embed" ProgID="Equation.3" ShapeID="_x0000_i1030" DrawAspect="Content" ObjectID="_1604089796" r:id="rId34"/>
        </w:object>
      </w:r>
      <w:r w:rsidRPr="001B51D0">
        <w:rPr>
          <w:sz w:val="24"/>
          <w:szCs w:val="24"/>
        </w:rPr>
        <w:t xml:space="preserve"> – сумма всех отрицательных выборов, N - численность группы.</w:t>
      </w:r>
    </w:p>
    <w:p w:rsidR="00516AEA" w:rsidRPr="001B51D0" w:rsidRDefault="003757C9" w:rsidP="00A714FA">
      <w:pPr>
        <w:rPr>
          <w:sz w:val="24"/>
          <w:szCs w:val="24"/>
        </w:rPr>
      </w:pPr>
      <w:r w:rsidRPr="003757C9">
        <w:rPr>
          <w:noProof/>
          <w:lang w:eastAsia="ru-RU"/>
        </w:rPr>
        <w:pict>
          <v:shape id="_x0000_s1034" type="#_x0000_t75" style="position:absolute;left:0;text-align:left;margin-left:45.6pt;margin-top:.4pt;width:88.6pt;height:39.8pt;z-index:251654656" stroked="t">
            <v:imagedata r:id="rId35" o:title=""/>
            <w10:wrap type="square"/>
          </v:shape>
          <o:OLEObject Type="Embed" ProgID="Equation.3" ShapeID="_x0000_s1034" DrawAspect="Content" ObjectID="_1604089803" r:id="rId36"/>
        </w:pict>
      </w:r>
    </w:p>
    <w:p w:rsidR="00516AEA" w:rsidRPr="001B51D0" w:rsidRDefault="00516AEA" w:rsidP="00A714FA">
      <w:pPr>
        <w:rPr>
          <w:sz w:val="24"/>
          <w:szCs w:val="24"/>
        </w:rPr>
      </w:pPr>
    </w:p>
    <w:p w:rsidR="00516AEA" w:rsidRPr="001B51D0" w:rsidRDefault="00516AEA" w:rsidP="00A714FA">
      <w:pPr>
        <w:rPr>
          <w:sz w:val="24"/>
          <w:szCs w:val="24"/>
        </w:rPr>
      </w:pPr>
    </w:p>
    <w:p w:rsidR="00516AEA" w:rsidRPr="001B51D0" w:rsidRDefault="00516AEA" w:rsidP="00A714FA">
      <w:pPr>
        <w:rPr>
          <w:sz w:val="24"/>
          <w:szCs w:val="24"/>
        </w:rPr>
      </w:pPr>
      <w:r w:rsidRPr="001B51D0">
        <w:rPr>
          <w:sz w:val="24"/>
          <w:szCs w:val="24"/>
        </w:rPr>
        <w:t xml:space="preserve">Индекс психологической взаимности выборов характеризует во многом степень групповой сплоченности. Определяется по формуле: где </w:t>
      </w:r>
      <w:r w:rsidRPr="001B51D0">
        <w:rPr>
          <w:position w:val="-4"/>
          <w:sz w:val="24"/>
          <w:szCs w:val="24"/>
        </w:rPr>
        <w:object w:dxaOrig="375" w:dyaOrig="300">
          <v:shape id="_x0000_i1031" type="#_x0000_t75" style="width:18.75pt;height:15pt" o:ole="">
            <v:imagedata r:id="rId37" o:title=""/>
          </v:shape>
          <o:OLEObject Type="Embed" ProgID="Equation.3" ShapeID="_x0000_i1031" DrawAspect="Content" ObjectID="_1604089797" r:id="rId38"/>
        </w:object>
      </w:r>
      <w:r w:rsidRPr="001B51D0">
        <w:rPr>
          <w:sz w:val="24"/>
          <w:szCs w:val="24"/>
        </w:rPr>
        <w:t xml:space="preserve"> – число положительных взаимных связей в группе</w:t>
      </w:r>
    </w:p>
    <w:p w:rsidR="00516AEA" w:rsidRPr="001B51D0" w:rsidRDefault="003757C9" w:rsidP="00A714FA">
      <w:pPr>
        <w:rPr>
          <w:sz w:val="24"/>
          <w:szCs w:val="24"/>
        </w:rPr>
      </w:pPr>
      <w:r w:rsidRPr="003757C9">
        <w:rPr>
          <w:noProof/>
          <w:lang w:eastAsia="ru-RU"/>
        </w:rPr>
        <w:lastRenderedPageBreak/>
        <w:pict>
          <v:shape id="_x0000_s1035" type="#_x0000_t75" style="position:absolute;left:0;text-align:left;margin-left:82.75pt;margin-top:4.65pt;width:88.8pt;height:45.5pt;z-index:251655680" stroked="t">
            <v:imagedata r:id="rId39" o:title=""/>
            <w10:wrap type="square"/>
          </v:shape>
          <o:OLEObject Type="Embed" ProgID="Equation.3" ShapeID="_x0000_s1035" DrawAspect="Content" ObjectID="_1604089804" r:id="rId40"/>
        </w:pict>
      </w:r>
    </w:p>
    <w:p w:rsidR="00516AEA" w:rsidRPr="001B51D0" w:rsidRDefault="00516AEA" w:rsidP="00A714FA">
      <w:pPr>
        <w:rPr>
          <w:sz w:val="24"/>
          <w:szCs w:val="24"/>
        </w:rPr>
      </w:pPr>
    </w:p>
    <w:p w:rsidR="00516AEA" w:rsidRPr="001B51D0" w:rsidRDefault="00516AEA" w:rsidP="00A714FA">
      <w:pPr>
        <w:ind w:left="720"/>
        <w:rPr>
          <w:sz w:val="24"/>
          <w:szCs w:val="24"/>
        </w:rPr>
      </w:pPr>
    </w:p>
    <w:p w:rsidR="00516AEA" w:rsidRPr="001B51D0" w:rsidRDefault="00516AEA" w:rsidP="00A714FA">
      <w:pPr>
        <w:ind w:left="720"/>
        <w:rPr>
          <w:sz w:val="24"/>
          <w:szCs w:val="24"/>
        </w:rPr>
      </w:pPr>
    </w:p>
    <w:p w:rsidR="00516AEA" w:rsidRPr="001B51D0" w:rsidRDefault="00516AEA" w:rsidP="00A714FA">
      <w:pPr>
        <w:ind w:left="720"/>
        <w:rPr>
          <w:sz w:val="24"/>
          <w:szCs w:val="24"/>
        </w:rPr>
      </w:pPr>
    </w:p>
    <w:p w:rsidR="00516AEA" w:rsidRPr="001B51D0" w:rsidRDefault="00516AEA" w:rsidP="00A714FA">
      <w:pPr>
        <w:ind w:left="720"/>
        <w:rPr>
          <w:sz w:val="24"/>
          <w:szCs w:val="24"/>
        </w:rPr>
      </w:pPr>
      <w:r w:rsidRPr="001B51D0">
        <w:rPr>
          <w:sz w:val="24"/>
          <w:szCs w:val="24"/>
        </w:rPr>
        <w:t>Классификация испытуемых по итогам социометрического эксперимента</w:t>
      </w:r>
    </w:p>
    <w:tbl>
      <w:tblPr>
        <w:tblW w:w="0" w:type="auto"/>
        <w:jc w:val="center"/>
        <w:tblCellSpacing w:w="15" w:type="dxa"/>
        <w:tblInd w:w="72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A0"/>
      </w:tblPr>
      <w:tblGrid>
        <w:gridCol w:w="2193"/>
        <w:gridCol w:w="7076"/>
      </w:tblGrid>
      <w:tr w:rsidR="00516AEA" w:rsidRPr="001B51D0" w:rsidTr="00BE05FE">
        <w:trPr>
          <w:tblCellSpacing w:w="15" w:type="dxa"/>
          <w:jc w:val="center"/>
        </w:trPr>
        <w:tc>
          <w:tcPr>
            <w:tcW w:w="0" w:type="auto"/>
            <w:tcBorders>
              <w:top w:val="outset" w:sz="6" w:space="0" w:color="auto"/>
              <w:bottom w:val="outset" w:sz="6" w:space="0" w:color="auto"/>
              <w:right w:val="outset" w:sz="6" w:space="0" w:color="auto"/>
            </w:tcBorders>
            <w:vAlign w:val="center"/>
          </w:tcPr>
          <w:p w:rsidR="00516AEA" w:rsidRPr="001B51D0" w:rsidRDefault="00516AEA" w:rsidP="00264196">
            <w:pPr>
              <w:ind w:firstLine="0"/>
              <w:jc w:val="left"/>
              <w:rPr>
                <w:sz w:val="24"/>
                <w:szCs w:val="24"/>
              </w:rPr>
            </w:pPr>
            <w:r w:rsidRPr="001B51D0">
              <w:rPr>
                <w:sz w:val="24"/>
                <w:szCs w:val="24"/>
              </w:rPr>
              <w:t xml:space="preserve">Статусная группа </w:t>
            </w:r>
          </w:p>
        </w:tc>
        <w:tc>
          <w:tcPr>
            <w:tcW w:w="0" w:type="auto"/>
            <w:tcBorders>
              <w:top w:val="outset" w:sz="6" w:space="0" w:color="auto"/>
              <w:left w:val="outset" w:sz="6" w:space="0" w:color="auto"/>
              <w:bottom w:val="outset" w:sz="6" w:space="0" w:color="auto"/>
            </w:tcBorders>
            <w:vAlign w:val="center"/>
          </w:tcPr>
          <w:p w:rsidR="00516AEA" w:rsidRPr="001B51D0" w:rsidRDefault="00516AEA" w:rsidP="00264196">
            <w:pPr>
              <w:ind w:firstLine="0"/>
              <w:jc w:val="left"/>
              <w:rPr>
                <w:sz w:val="24"/>
                <w:szCs w:val="24"/>
              </w:rPr>
            </w:pPr>
            <w:r w:rsidRPr="001B51D0">
              <w:rPr>
                <w:sz w:val="24"/>
                <w:szCs w:val="24"/>
              </w:rPr>
              <w:t xml:space="preserve">Количество полученных выборов </w:t>
            </w:r>
          </w:p>
        </w:tc>
      </w:tr>
      <w:tr w:rsidR="00516AEA" w:rsidRPr="00196FAF" w:rsidTr="00BE05FE">
        <w:trPr>
          <w:tblCellSpacing w:w="15" w:type="dxa"/>
          <w:jc w:val="center"/>
        </w:trPr>
        <w:tc>
          <w:tcPr>
            <w:tcW w:w="0" w:type="auto"/>
            <w:tcBorders>
              <w:top w:val="outset" w:sz="6" w:space="0" w:color="auto"/>
              <w:bottom w:val="outset" w:sz="6" w:space="0" w:color="auto"/>
              <w:right w:val="outset" w:sz="6" w:space="0" w:color="auto"/>
            </w:tcBorders>
            <w:vAlign w:val="center"/>
          </w:tcPr>
          <w:p w:rsidR="00516AEA" w:rsidRPr="00196FAF" w:rsidRDefault="00516AEA" w:rsidP="00264196">
            <w:pPr>
              <w:ind w:firstLine="0"/>
              <w:jc w:val="left"/>
              <w:rPr>
                <w:sz w:val="24"/>
                <w:szCs w:val="24"/>
              </w:rPr>
            </w:pPr>
            <w:r w:rsidRPr="00196FAF">
              <w:rPr>
                <w:sz w:val="24"/>
                <w:szCs w:val="24"/>
              </w:rPr>
              <w:t xml:space="preserve">«Звезды» </w:t>
            </w:r>
          </w:p>
        </w:tc>
        <w:tc>
          <w:tcPr>
            <w:tcW w:w="0" w:type="auto"/>
            <w:tcBorders>
              <w:top w:val="outset" w:sz="6" w:space="0" w:color="auto"/>
              <w:left w:val="outset" w:sz="6" w:space="0" w:color="auto"/>
              <w:bottom w:val="outset" w:sz="6" w:space="0" w:color="auto"/>
            </w:tcBorders>
            <w:vAlign w:val="center"/>
          </w:tcPr>
          <w:p w:rsidR="00516AEA" w:rsidRPr="00196FAF" w:rsidRDefault="00516AEA" w:rsidP="00264196">
            <w:pPr>
              <w:ind w:firstLine="0"/>
              <w:jc w:val="left"/>
              <w:rPr>
                <w:sz w:val="24"/>
                <w:szCs w:val="24"/>
              </w:rPr>
            </w:pPr>
            <w:r w:rsidRPr="00196FAF">
              <w:rPr>
                <w:sz w:val="24"/>
                <w:szCs w:val="24"/>
              </w:rPr>
              <w:t xml:space="preserve">В два раза больше, чем среднее число полученных выборов одним испытуемым </w:t>
            </w:r>
          </w:p>
        </w:tc>
      </w:tr>
      <w:tr w:rsidR="00516AEA" w:rsidRPr="00196FAF" w:rsidTr="00BE05FE">
        <w:trPr>
          <w:tblCellSpacing w:w="15" w:type="dxa"/>
          <w:jc w:val="center"/>
        </w:trPr>
        <w:tc>
          <w:tcPr>
            <w:tcW w:w="0" w:type="auto"/>
            <w:tcBorders>
              <w:top w:val="outset" w:sz="6" w:space="0" w:color="auto"/>
              <w:bottom w:val="outset" w:sz="6" w:space="0" w:color="auto"/>
              <w:right w:val="outset" w:sz="6" w:space="0" w:color="auto"/>
            </w:tcBorders>
            <w:vAlign w:val="center"/>
          </w:tcPr>
          <w:p w:rsidR="00516AEA" w:rsidRPr="00196FAF" w:rsidRDefault="00516AEA" w:rsidP="00264196">
            <w:pPr>
              <w:ind w:firstLine="0"/>
              <w:jc w:val="left"/>
              <w:rPr>
                <w:sz w:val="24"/>
                <w:szCs w:val="24"/>
              </w:rPr>
            </w:pPr>
            <w:r w:rsidRPr="00196FAF">
              <w:rPr>
                <w:sz w:val="24"/>
                <w:szCs w:val="24"/>
              </w:rPr>
              <w:t xml:space="preserve">«Предпочитаемые» </w:t>
            </w:r>
          </w:p>
        </w:tc>
        <w:tc>
          <w:tcPr>
            <w:tcW w:w="0" w:type="auto"/>
            <w:tcBorders>
              <w:top w:val="outset" w:sz="6" w:space="0" w:color="auto"/>
              <w:left w:val="outset" w:sz="6" w:space="0" w:color="auto"/>
              <w:bottom w:val="outset" w:sz="6" w:space="0" w:color="auto"/>
            </w:tcBorders>
            <w:vAlign w:val="center"/>
          </w:tcPr>
          <w:p w:rsidR="00516AEA" w:rsidRPr="00196FAF" w:rsidRDefault="00516AEA" w:rsidP="00264196">
            <w:pPr>
              <w:ind w:firstLine="0"/>
              <w:jc w:val="left"/>
              <w:rPr>
                <w:sz w:val="24"/>
                <w:szCs w:val="24"/>
              </w:rPr>
            </w:pPr>
            <w:r w:rsidRPr="00196FAF">
              <w:rPr>
                <w:sz w:val="24"/>
                <w:szCs w:val="24"/>
              </w:rPr>
              <w:t xml:space="preserve">В полтора раза больше, чем среднее число полученных выборов одним испытуемым </w:t>
            </w:r>
          </w:p>
        </w:tc>
      </w:tr>
      <w:tr w:rsidR="00516AEA" w:rsidRPr="00196FAF" w:rsidTr="00BE05FE">
        <w:trPr>
          <w:tblCellSpacing w:w="15" w:type="dxa"/>
          <w:jc w:val="center"/>
        </w:trPr>
        <w:tc>
          <w:tcPr>
            <w:tcW w:w="0" w:type="auto"/>
            <w:tcBorders>
              <w:top w:val="outset" w:sz="6" w:space="0" w:color="auto"/>
              <w:bottom w:val="outset" w:sz="6" w:space="0" w:color="auto"/>
              <w:right w:val="outset" w:sz="6" w:space="0" w:color="auto"/>
            </w:tcBorders>
            <w:vAlign w:val="center"/>
          </w:tcPr>
          <w:p w:rsidR="00516AEA" w:rsidRPr="00196FAF" w:rsidRDefault="00516AEA" w:rsidP="00264196">
            <w:pPr>
              <w:ind w:firstLine="0"/>
              <w:jc w:val="left"/>
              <w:rPr>
                <w:sz w:val="24"/>
                <w:szCs w:val="24"/>
              </w:rPr>
            </w:pPr>
            <w:r w:rsidRPr="00196FAF">
              <w:rPr>
                <w:sz w:val="24"/>
                <w:szCs w:val="24"/>
              </w:rPr>
              <w:t xml:space="preserve">«Принятые» </w:t>
            </w:r>
          </w:p>
        </w:tc>
        <w:tc>
          <w:tcPr>
            <w:tcW w:w="0" w:type="auto"/>
            <w:tcBorders>
              <w:top w:val="outset" w:sz="6" w:space="0" w:color="auto"/>
              <w:left w:val="outset" w:sz="6" w:space="0" w:color="auto"/>
              <w:bottom w:val="outset" w:sz="6" w:space="0" w:color="auto"/>
            </w:tcBorders>
            <w:vAlign w:val="center"/>
          </w:tcPr>
          <w:p w:rsidR="00516AEA" w:rsidRPr="00196FAF" w:rsidRDefault="00516AEA" w:rsidP="00264196">
            <w:pPr>
              <w:ind w:firstLine="0"/>
              <w:jc w:val="left"/>
              <w:rPr>
                <w:sz w:val="24"/>
                <w:szCs w:val="24"/>
              </w:rPr>
            </w:pPr>
          </w:p>
        </w:tc>
      </w:tr>
      <w:tr w:rsidR="00516AEA" w:rsidRPr="00196FAF" w:rsidTr="00BE05FE">
        <w:trPr>
          <w:tblCellSpacing w:w="15" w:type="dxa"/>
          <w:jc w:val="center"/>
        </w:trPr>
        <w:tc>
          <w:tcPr>
            <w:tcW w:w="0" w:type="auto"/>
            <w:tcBorders>
              <w:top w:val="outset" w:sz="6" w:space="0" w:color="auto"/>
              <w:bottom w:val="outset" w:sz="6" w:space="0" w:color="auto"/>
              <w:right w:val="outset" w:sz="6" w:space="0" w:color="auto"/>
            </w:tcBorders>
            <w:vAlign w:val="center"/>
          </w:tcPr>
          <w:p w:rsidR="00516AEA" w:rsidRPr="00196FAF" w:rsidRDefault="00516AEA" w:rsidP="00264196">
            <w:pPr>
              <w:ind w:firstLine="0"/>
              <w:jc w:val="left"/>
              <w:rPr>
                <w:sz w:val="24"/>
                <w:szCs w:val="24"/>
              </w:rPr>
            </w:pPr>
            <w:r w:rsidRPr="00196FAF">
              <w:rPr>
                <w:sz w:val="24"/>
                <w:szCs w:val="24"/>
              </w:rPr>
              <w:t xml:space="preserve">«Непринятые» </w:t>
            </w:r>
          </w:p>
        </w:tc>
        <w:tc>
          <w:tcPr>
            <w:tcW w:w="0" w:type="auto"/>
            <w:tcBorders>
              <w:top w:val="outset" w:sz="6" w:space="0" w:color="auto"/>
              <w:left w:val="outset" w:sz="6" w:space="0" w:color="auto"/>
              <w:bottom w:val="outset" w:sz="6" w:space="0" w:color="auto"/>
            </w:tcBorders>
            <w:vAlign w:val="center"/>
          </w:tcPr>
          <w:p w:rsidR="00516AEA" w:rsidRPr="00196FAF" w:rsidRDefault="00516AEA" w:rsidP="00264196">
            <w:pPr>
              <w:ind w:firstLine="0"/>
              <w:jc w:val="left"/>
              <w:rPr>
                <w:sz w:val="24"/>
                <w:szCs w:val="24"/>
              </w:rPr>
            </w:pPr>
            <w:r w:rsidRPr="00196FAF">
              <w:rPr>
                <w:sz w:val="24"/>
                <w:szCs w:val="24"/>
              </w:rPr>
              <w:t xml:space="preserve">В полтора раза меньше, чем среднее число полученных выборов одним испытуемым </w:t>
            </w:r>
          </w:p>
        </w:tc>
      </w:tr>
      <w:tr w:rsidR="00516AEA" w:rsidRPr="00196FAF" w:rsidTr="00BE05FE">
        <w:trPr>
          <w:tblCellSpacing w:w="15" w:type="dxa"/>
          <w:jc w:val="center"/>
        </w:trPr>
        <w:tc>
          <w:tcPr>
            <w:tcW w:w="0" w:type="auto"/>
            <w:tcBorders>
              <w:top w:val="outset" w:sz="6" w:space="0" w:color="auto"/>
              <w:bottom w:val="outset" w:sz="6" w:space="0" w:color="auto"/>
              <w:right w:val="outset" w:sz="6" w:space="0" w:color="auto"/>
            </w:tcBorders>
            <w:vAlign w:val="center"/>
          </w:tcPr>
          <w:p w:rsidR="00516AEA" w:rsidRPr="00196FAF" w:rsidRDefault="00516AEA" w:rsidP="00264196">
            <w:pPr>
              <w:ind w:firstLine="0"/>
              <w:jc w:val="left"/>
              <w:rPr>
                <w:sz w:val="24"/>
                <w:szCs w:val="24"/>
              </w:rPr>
            </w:pPr>
            <w:r w:rsidRPr="00196FAF">
              <w:rPr>
                <w:sz w:val="24"/>
                <w:szCs w:val="24"/>
              </w:rPr>
              <w:t xml:space="preserve">«Отвергнутые» </w:t>
            </w:r>
          </w:p>
        </w:tc>
        <w:tc>
          <w:tcPr>
            <w:tcW w:w="0" w:type="auto"/>
            <w:tcBorders>
              <w:top w:val="outset" w:sz="6" w:space="0" w:color="auto"/>
              <w:left w:val="outset" w:sz="6" w:space="0" w:color="auto"/>
              <w:bottom w:val="outset" w:sz="6" w:space="0" w:color="auto"/>
            </w:tcBorders>
            <w:vAlign w:val="center"/>
          </w:tcPr>
          <w:p w:rsidR="00516AEA" w:rsidRPr="00196FAF" w:rsidRDefault="00516AEA" w:rsidP="00264196">
            <w:pPr>
              <w:ind w:firstLine="0"/>
              <w:jc w:val="left"/>
              <w:rPr>
                <w:sz w:val="24"/>
                <w:szCs w:val="24"/>
              </w:rPr>
            </w:pPr>
            <w:r w:rsidRPr="00196FAF">
              <w:rPr>
                <w:sz w:val="24"/>
                <w:szCs w:val="24"/>
              </w:rPr>
              <w:t xml:space="preserve">Равно нулю или в два раза меньше, чем число полученных выборов одним испытуемым </w:t>
            </w:r>
          </w:p>
        </w:tc>
      </w:tr>
    </w:tbl>
    <w:p w:rsidR="00516AEA" w:rsidRPr="001B51D0" w:rsidRDefault="00516AEA" w:rsidP="00A714FA">
      <w:pPr>
        <w:rPr>
          <w:sz w:val="24"/>
          <w:szCs w:val="24"/>
        </w:rPr>
      </w:pPr>
      <w:r w:rsidRPr="001B51D0">
        <w:rPr>
          <w:sz w:val="24"/>
          <w:szCs w:val="24"/>
        </w:rPr>
        <w:t>Уровень благополучия группы</w:t>
      </w:r>
    </w:p>
    <w:p w:rsidR="00516AEA" w:rsidRPr="001B51D0" w:rsidRDefault="00516AEA" w:rsidP="00A714FA">
      <w:pPr>
        <w:rPr>
          <w:sz w:val="24"/>
          <w:szCs w:val="24"/>
        </w:rPr>
      </w:pPr>
      <w:r w:rsidRPr="001B51D0">
        <w:rPr>
          <w:sz w:val="24"/>
          <w:szCs w:val="24"/>
        </w:rPr>
        <w:t>Если большинство детей группы оказывается в благоприятных статусных категориях уровень благополучия взаимоотношений определяется как высокий; при одинаковом взаимоотношении – как средний; при преобладании в группе членов с неблагоприятным статусом – как низкий.</w:t>
      </w:r>
    </w:p>
    <w:p w:rsidR="00516AEA" w:rsidRPr="001B51D0" w:rsidRDefault="00516AEA" w:rsidP="00A714FA">
      <w:pPr>
        <w:rPr>
          <w:sz w:val="24"/>
          <w:szCs w:val="24"/>
        </w:rPr>
      </w:pPr>
      <w:r w:rsidRPr="001B51D0">
        <w:rPr>
          <w:sz w:val="24"/>
          <w:szCs w:val="24"/>
        </w:rPr>
        <w:t xml:space="preserve">Низкий уровень благополучия взаимоотношений является сигналом тревоги, означающим эмоциональное неблагополучие большинства детей в системе взаимоотношений со сверстниками в группе. </w:t>
      </w:r>
    </w:p>
    <w:p w:rsidR="00516AEA" w:rsidRPr="001B51D0" w:rsidRDefault="00516AEA" w:rsidP="00A714FA">
      <w:pPr>
        <w:rPr>
          <w:sz w:val="24"/>
          <w:szCs w:val="24"/>
        </w:rPr>
      </w:pPr>
      <w:r w:rsidRPr="001B51D0">
        <w:rPr>
          <w:sz w:val="24"/>
          <w:szCs w:val="24"/>
        </w:rPr>
        <w:t>Удовлетворенность детей</w:t>
      </w:r>
    </w:p>
    <w:p w:rsidR="00516AEA" w:rsidRPr="001B51D0" w:rsidRDefault="00516AEA" w:rsidP="00A714FA">
      <w:pPr>
        <w:rPr>
          <w:sz w:val="24"/>
          <w:szCs w:val="24"/>
        </w:rPr>
      </w:pPr>
      <w:r w:rsidRPr="001B51D0">
        <w:rPr>
          <w:sz w:val="24"/>
          <w:szCs w:val="24"/>
        </w:rPr>
        <w:t>Важным диагностическим коэффициентом, характеризующим отношения, существующие в группе, является показатель удовлетворенности детей своими отношениями со сверстниками (УД). Он определяется как процентное отношение детей, имеющих взаимные выборы, к общему количеству детей в группе. Полученный результат сравнивается с нормативными показателями уровней коэффициентов удовлетворенности отношениями со сверстниками:</w:t>
      </w:r>
    </w:p>
    <w:p w:rsidR="00516AEA" w:rsidRPr="001B51D0" w:rsidRDefault="00516AEA" w:rsidP="00A714FA">
      <w:pPr>
        <w:rPr>
          <w:sz w:val="24"/>
          <w:szCs w:val="24"/>
        </w:rPr>
      </w:pPr>
      <w:r w:rsidRPr="001B51D0">
        <w:rPr>
          <w:sz w:val="24"/>
          <w:szCs w:val="24"/>
        </w:rPr>
        <w:t>1. низкий уровень – коэффициент удовлетворенности 33% и ниже;</w:t>
      </w:r>
    </w:p>
    <w:p w:rsidR="00516AEA" w:rsidRPr="001B51D0" w:rsidRDefault="00516AEA" w:rsidP="00A714FA">
      <w:pPr>
        <w:rPr>
          <w:sz w:val="24"/>
          <w:szCs w:val="24"/>
        </w:rPr>
      </w:pPr>
      <w:r w:rsidRPr="001B51D0">
        <w:rPr>
          <w:sz w:val="24"/>
          <w:szCs w:val="24"/>
        </w:rPr>
        <w:t>2. средний уровень - коэффициент удовлетворенности 34 – 49 %;</w:t>
      </w:r>
    </w:p>
    <w:p w:rsidR="00516AEA" w:rsidRPr="001B51D0" w:rsidRDefault="00516AEA" w:rsidP="00A714FA">
      <w:pPr>
        <w:rPr>
          <w:sz w:val="24"/>
          <w:szCs w:val="24"/>
        </w:rPr>
      </w:pPr>
      <w:r w:rsidRPr="001B51D0">
        <w:rPr>
          <w:sz w:val="24"/>
          <w:szCs w:val="24"/>
        </w:rPr>
        <w:t>3. высокий уровень - коэффициент удовлетворенности 50 – 65%;</w:t>
      </w:r>
    </w:p>
    <w:p w:rsidR="00516AEA" w:rsidRPr="001B51D0" w:rsidRDefault="00516AEA" w:rsidP="00A714FA">
      <w:pPr>
        <w:rPr>
          <w:sz w:val="24"/>
          <w:szCs w:val="24"/>
        </w:rPr>
      </w:pPr>
      <w:r w:rsidRPr="001B51D0">
        <w:rPr>
          <w:sz w:val="24"/>
          <w:szCs w:val="24"/>
        </w:rPr>
        <w:t>4. сверхвысокий уровень - коэффициент удовлетворенности 66% и выше.</w:t>
      </w:r>
    </w:p>
    <w:p w:rsidR="00516AEA" w:rsidRPr="001B51D0" w:rsidRDefault="00516AEA" w:rsidP="00A714FA">
      <w:pPr>
        <w:rPr>
          <w:sz w:val="24"/>
          <w:szCs w:val="24"/>
        </w:rPr>
      </w:pPr>
      <w:r w:rsidRPr="001B51D0">
        <w:rPr>
          <w:sz w:val="24"/>
          <w:szCs w:val="24"/>
        </w:rPr>
        <w:t>Коэффициент изолированности</w:t>
      </w:r>
    </w:p>
    <w:p w:rsidR="00516AEA" w:rsidRPr="00196FAF" w:rsidRDefault="00516AEA" w:rsidP="00A714FA">
      <w:pPr>
        <w:rPr>
          <w:sz w:val="24"/>
          <w:szCs w:val="24"/>
        </w:rPr>
      </w:pPr>
      <w:r w:rsidRPr="001B51D0">
        <w:rPr>
          <w:sz w:val="24"/>
          <w:szCs w:val="24"/>
        </w:rPr>
        <w:t>Соотношение</w:t>
      </w:r>
      <w:r w:rsidRPr="00196FAF">
        <w:rPr>
          <w:sz w:val="24"/>
          <w:szCs w:val="24"/>
        </w:rPr>
        <w:t xml:space="preserve"> количества изолированных детей к общему числу членов группы позволяет установить коэффициент изолированности, который рассматривается как диагностический показатель успешности работы педагога по воспитанию дружеских взаимоотношений детей.</w:t>
      </w:r>
    </w:p>
    <w:p w:rsidR="00516AEA" w:rsidRPr="00196FAF" w:rsidRDefault="00516AEA" w:rsidP="00A714FA">
      <w:pPr>
        <w:rPr>
          <w:sz w:val="24"/>
          <w:szCs w:val="24"/>
        </w:rPr>
      </w:pPr>
      <w:r w:rsidRPr="00196FAF">
        <w:rPr>
          <w:sz w:val="24"/>
          <w:szCs w:val="24"/>
        </w:rPr>
        <w:t>Согласно результатам исследований, группу можно считать благополучной, если в нет изолированных или коэффициент изолированности в пределах 6%; менее благополучной – при индексе до 25% и неблагополучной, если индекс изолированности выше 25%.</w:t>
      </w:r>
    </w:p>
    <w:p w:rsidR="00516AEA" w:rsidRPr="001B51D0" w:rsidRDefault="00516AEA" w:rsidP="00A714FA">
      <w:pPr>
        <w:shd w:val="clear" w:color="auto" w:fill="FFFFFF"/>
        <w:ind w:left="10" w:right="38"/>
        <w:rPr>
          <w:sz w:val="24"/>
          <w:szCs w:val="24"/>
        </w:rPr>
      </w:pPr>
    </w:p>
    <w:p w:rsidR="00516AEA" w:rsidRPr="001B51D0" w:rsidRDefault="00516AEA" w:rsidP="00A714FA">
      <w:pPr>
        <w:rPr>
          <w:sz w:val="24"/>
          <w:szCs w:val="24"/>
        </w:rPr>
      </w:pPr>
      <w:r w:rsidRPr="001B51D0">
        <w:rPr>
          <w:sz w:val="24"/>
          <w:szCs w:val="24"/>
        </w:rPr>
        <w:t>Эмоциональная экспансивность – это существенная характеристика степени общительности респондента.</w:t>
      </w:r>
    </w:p>
    <w:p w:rsidR="00516AEA" w:rsidRPr="001B51D0" w:rsidRDefault="00516AEA" w:rsidP="00A714FA">
      <w:pPr>
        <w:rPr>
          <w:sz w:val="24"/>
          <w:szCs w:val="24"/>
        </w:rPr>
      </w:pPr>
      <w:r w:rsidRPr="001B51D0">
        <w:rPr>
          <w:sz w:val="24"/>
          <w:szCs w:val="24"/>
        </w:rPr>
        <w:t>Основными Г.С.И. являются индексы эмоциональной экспансивности группы и взаимности выборов (сплоченности группы).</w:t>
      </w:r>
    </w:p>
    <w:p w:rsidR="00516AEA" w:rsidRPr="001B51D0" w:rsidRDefault="00516AEA" w:rsidP="00A714FA">
      <w:pPr>
        <w:rPr>
          <w:sz w:val="24"/>
          <w:szCs w:val="24"/>
        </w:rPr>
      </w:pPr>
      <w:r w:rsidRPr="001B51D0">
        <w:rPr>
          <w:sz w:val="24"/>
          <w:szCs w:val="24"/>
        </w:rPr>
        <w:lastRenderedPageBreak/>
        <w:t xml:space="preserve">Индекс обшей эмоциональной экспансивности группы вычисляется по формуле: где </w:t>
      </w:r>
      <w:r w:rsidRPr="001B51D0">
        <w:rPr>
          <w:position w:val="-12"/>
          <w:sz w:val="24"/>
          <w:szCs w:val="24"/>
        </w:rPr>
        <w:object w:dxaOrig="345" w:dyaOrig="375">
          <v:shape id="_x0000_i1032" type="#_x0000_t75" style="width:17.25pt;height:18.75pt" o:ole="">
            <v:imagedata r:id="rId31" o:title=""/>
          </v:shape>
          <o:OLEObject Type="Embed" ProgID="Equation.3" ShapeID="_x0000_i1032" DrawAspect="Content" ObjectID="_1604089798" r:id="rId41"/>
        </w:object>
      </w:r>
      <w:r w:rsidRPr="001B51D0">
        <w:rPr>
          <w:sz w:val="24"/>
          <w:szCs w:val="24"/>
        </w:rPr>
        <w:t xml:space="preserve"> – сумма всех положительных выборов в группе, </w:t>
      </w:r>
      <w:r w:rsidRPr="001B51D0">
        <w:rPr>
          <w:position w:val="-12"/>
          <w:sz w:val="24"/>
          <w:szCs w:val="24"/>
        </w:rPr>
        <w:object w:dxaOrig="315" w:dyaOrig="375">
          <v:shape id="_x0000_i1033" type="#_x0000_t75" style="width:15.75pt;height:18.75pt" o:ole="">
            <v:imagedata r:id="rId33" o:title=""/>
          </v:shape>
          <o:OLEObject Type="Embed" ProgID="Equation.3" ShapeID="_x0000_i1033" DrawAspect="Content" ObjectID="_1604089799" r:id="rId42"/>
        </w:object>
      </w:r>
      <w:r w:rsidRPr="001B51D0">
        <w:rPr>
          <w:sz w:val="24"/>
          <w:szCs w:val="24"/>
        </w:rPr>
        <w:t xml:space="preserve"> – сумма всех отрицательных выборов, N - численность группы.</w:t>
      </w:r>
    </w:p>
    <w:p w:rsidR="00516AEA" w:rsidRPr="001B51D0" w:rsidRDefault="003757C9" w:rsidP="00A714FA">
      <w:pPr>
        <w:rPr>
          <w:sz w:val="24"/>
          <w:szCs w:val="24"/>
        </w:rPr>
      </w:pPr>
      <w:r w:rsidRPr="003757C9">
        <w:rPr>
          <w:noProof/>
          <w:lang w:eastAsia="ru-RU"/>
        </w:rPr>
        <w:pict>
          <v:shape id="_x0000_s1036" type="#_x0000_t75" style="position:absolute;left:0;text-align:left;margin-left:49.7pt;margin-top:1.8pt;width:88.6pt;height:39.8pt;z-index:251656704" stroked="t">
            <v:imagedata r:id="rId35" o:title=""/>
            <w10:wrap type="square"/>
          </v:shape>
          <o:OLEObject Type="Embed" ProgID="Equation.3" ShapeID="_x0000_s1036" DrawAspect="Content" ObjectID="_1604089805" r:id="rId43"/>
        </w:pict>
      </w:r>
    </w:p>
    <w:p w:rsidR="00516AEA" w:rsidRPr="001B51D0" w:rsidRDefault="00516AEA" w:rsidP="00A714FA">
      <w:pPr>
        <w:rPr>
          <w:sz w:val="24"/>
          <w:szCs w:val="24"/>
        </w:rPr>
      </w:pPr>
    </w:p>
    <w:p w:rsidR="00516AEA" w:rsidRPr="001B51D0" w:rsidRDefault="00516AEA" w:rsidP="00A714FA">
      <w:pPr>
        <w:rPr>
          <w:sz w:val="24"/>
          <w:szCs w:val="24"/>
        </w:rPr>
      </w:pPr>
    </w:p>
    <w:p w:rsidR="00516AEA" w:rsidRPr="001B51D0" w:rsidRDefault="00516AEA" w:rsidP="00A714FA">
      <w:pPr>
        <w:rPr>
          <w:sz w:val="24"/>
          <w:szCs w:val="24"/>
        </w:rPr>
      </w:pPr>
    </w:p>
    <w:p w:rsidR="00516AEA" w:rsidRPr="001B51D0" w:rsidRDefault="00516AEA" w:rsidP="00A714FA">
      <w:pPr>
        <w:rPr>
          <w:sz w:val="24"/>
          <w:szCs w:val="24"/>
        </w:rPr>
      </w:pPr>
      <w:r w:rsidRPr="001B51D0">
        <w:rPr>
          <w:sz w:val="24"/>
          <w:szCs w:val="24"/>
        </w:rPr>
        <w:t xml:space="preserve">Индекс психологической взаимности выборов характеризует во многом степень групповой сплоченности. Определяется по формуле: где </w:t>
      </w:r>
      <w:r w:rsidRPr="001B51D0">
        <w:rPr>
          <w:position w:val="-4"/>
          <w:sz w:val="24"/>
          <w:szCs w:val="24"/>
        </w:rPr>
        <w:object w:dxaOrig="375" w:dyaOrig="300">
          <v:shape id="_x0000_i1034" type="#_x0000_t75" style="width:18.75pt;height:15pt" o:ole="">
            <v:imagedata r:id="rId37" o:title=""/>
          </v:shape>
          <o:OLEObject Type="Embed" ProgID="Equation.3" ShapeID="_x0000_i1034" DrawAspect="Content" ObjectID="_1604089800" r:id="rId44"/>
        </w:object>
      </w:r>
      <w:r w:rsidRPr="001B51D0">
        <w:rPr>
          <w:sz w:val="24"/>
          <w:szCs w:val="24"/>
        </w:rPr>
        <w:t xml:space="preserve"> – число положительных взаимных связей в группе</w:t>
      </w:r>
    </w:p>
    <w:p w:rsidR="00516AEA" w:rsidRPr="001B51D0" w:rsidRDefault="003757C9" w:rsidP="00A714FA">
      <w:pPr>
        <w:rPr>
          <w:sz w:val="24"/>
          <w:szCs w:val="24"/>
        </w:rPr>
      </w:pPr>
      <w:r w:rsidRPr="003757C9">
        <w:rPr>
          <w:noProof/>
          <w:lang w:eastAsia="ru-RU"/>
        </w:rPr>
        <w:pict>
          <v:shape id="_x0000_s1037" type="#_x0000_t75" style="position:absolute;left:0;text-align:left;margin-left:49.5pt;margin-top:4pt;width:88.8pt;height:45.5pt;z-index:251657728" stroked="t">
            <v:imagedata r:id="rId39" o:title=""/>
            <w10:wrap type="square"/>
          </v:shape>
          <o:OLEObject Type="Embed" ProgID="Equation.3" ShapeID="_x0000_s1037" DrawAspect="Content" ObjectID="_1604089806" r:id="rId45"/>
        </w:pict>
      </w:r>
    </w:p>
    <w:p w:rsidR="00516AEA" w:rsidRPr="001B51D0" w:rsidRDefault="00516AEA" w:rsidP="00A714FA">
      <w:pPr>
        <w:rPr>
          <w:sz w:val="24"/>
          <w:szCs w:val="24"/>
        </w:rPr>
      </w:pPr>
    </w:p>
    <w:p w:rsidR="00516AEA" w:rsidRPr="001B51D0" w:rsidRDefault="00516AEA" w:rsidP="00A714FA">
      <w:pPr>
        <w:rPr>
          <w:sz w:val="24"/>
          <w:szCs w:val="24"/>
        </w:rPr>
      </w:pPr>
    </w:p>
    <w:p w:rsidR="00516AEA" w:rsidRPr="001B51D0" w:rsidRDefault="00516AEA" w:rsidP="00A714FA">
      <w:pPr>
        <w:shd w:val="clear" w:color="auto" w:fill="FFFFFF"/>
        <w:ind w:left="10" w:right="38"/>
        <w:rPr>
          <w:sz w:val="24"/>
          <w:szCs w:val="24"/>
        </w:rPr>
      </w:pPr>
    </w:p>
    <w:p w:rsidR="00516AEA" w:rsidRPr="001B51D0" w:rsidRDefault="00516AEA" w:rsidP="00A714FA">
      <w:pPr>
        <w:shd w:val="clear" w:color="auto" w:fill="FFFFFF"/>
        <w:ind w:left="10" w:right="38"/>
        <w:rPr>
          <w:sz w:val="24"/>
          <w:szCs w:val="24"/>
        </w:rPr>
      </w:pPr>
    </w:p>
    <w:p w:rsidR="00516AEA" w:rsidRPr="001B51D0" w:rsidRDefault="00516AEA" w:rsidP="00264196">
      <w:pPr>
        <w:shd w:val="clear" w:color="auto" w:fill="FFFFFF"/>
        <w:ind w:left="10" w:right="38"/>
        <w:jc w:val="center"/>
        <w:rPr>
          <w:sz w:val="24"/>
          <w:szCs w:val="24"/>
        </w:rPr>
      </w:pPr>
      <w:r w:rsidRPr="001B51D0">
        <w:rPr>
          <w:sz w:val="24"/>
          <w:szCs w:val="24"/>
        </w:rPr>
        <w:t>Справка</w:t>
      </w:r>
    </w:p>
    <w:p w:rsidR="00516AEA" w:rsidRPr="001B51D0" w:rsidRDefault="00516AEA" w:rsidP="00A714FA">
      <w:pPr>
        <w:tabs>
          <w:tab w:val="left" w:pos="0"/>
        </w:tabs>
        <w:ind w:firstLine="540"/>
        <w:rPr>
          <w:sz w:val="24"/>
          <w:szCs w:val="24"/>
        </w:rPr>
      </w:pPr>
    </w:p>
    <w:p w:rsidR="00516AEA" w:rsidRPr="001B51D0" w:rsidRDefault="00516AEA" w:rsidP="00A714FA">
      <w:pPr>
        <w:tabs>
          <w:tab w:val="left" w:pos="0"/>
        </w:tabs>
        <w:ind w:firstLine="540"/>
        <w:rPr>
          <w:sz w:val="24"/>
          <w:szCs w:val="24"/>
        </w:rPr>
      </w:pPr>
      <w:r w:rsidRPr="001B51D0">
        <w:rPr>
          <w:sz w:val="24"/>
          <w:szCs w:val="24"/>
        </w:rPr>
        <w:t>Социометрическое измерение личности.  (Дж. Морено)</w:t>
      </w:r>
    </w:p>
    <w:p w:rsidR="00516AEA" w:rsidRPr="001B51D0" w:rsidRDefault="00516AEA" w:rsidP="00A714FA">
      <w:pPr>
        <w:tabs>
          <w:tab w:val="left" w:pos="0"/>
        </w:tabs>
        <w:rPr>
          <w:sz w:val="24"/>
          <w:szCs w:val="24"/>
        </w:rPr>
      </w:pPr>
    </w:p>
    <w:p w:rsidR="00516AEA" w:rsidRPr="00196FAF" w:rsidRDefault="00516AEA" w:rsidP="00A714FA">
      <w:pPr>
        <w:tabs>
          <w:tab w:val="left" w:pos="0"/>
        </w:tabs>
        <w:rPr>
          <w:sz w:val="24"/>
          <w:szCs w:val="24"/>
        </w:rPr>
      </w:pPr>
      <w:r w:rsidRPr="001B51D0">
        <w:rPr>
          <w:sz w:val="24"/>
          <w:szCs w:val="24"/>
        </w:rPr>
        <w:t>Цель: Выявление межличностных отношений в группе, изучение социально-психологического</w:t>
      </w:r>
      <w:r w:rsidRPr="00196FAF">
        <w:rPr>
          <w:sz w:val="24"/>
          <w:szCs w:val="24"/>
        </w:rPr>
        <w:t xml:space="preserve"> климата в коллективе. Социометрия используется для изучения проблем авторитета и лидерства, социально-психологической совместимости, микрогрупп (в том числе и динамике их развития.)</w:t>
      </w:r>
    </w:p>
    <w:p w:rsidR="00516AEA" w:rsidRPr="001B51D0" w:rsidRDefault="00516AEA" w:rsidP="00A714FA">
      <w:pPr>
        <w:tabs>
          <w:tab w:val="left" w:pos="0"/>
        </w:tabs>
        <w:rPr>
          <w:sz w:val="24"/>
          <w:szCs w:val="24"/>
        </w:rPr>
      </w:pPr>
    </w:p>
    <w:p w:rsidR="00516AEA" w:rsidRPr="001B51D0" w:rsidRDefault="00516AEA" w:rsidP="00A714FA">
      <w:pPr>
        <w:tabs>
          <w:tab w:val="left" w:pos="0"/>
        </w:tabs>
        <w:rPr>
          <w:sz w:val="24"/>
          <w:szCs w:val="24"/>
        </w:rPr>
      </w:pPr>
      <w:r w:rsidRPr="001B51D0">
        <w:rPr>
          <w:sz w:val="24"/>
          <w:szCs w:val="24"/>
        </w:rPr>
        <w:t xml:space="preserve">Дата:                         Класс:         Классный руководитель: </w:t>
      </w:r>
    </w:p>
    <w:p w:rsidR="00516AEA" w:rsidRPr="001B51D0" w:rsidRDefault="00516AEA" w:rsidP="00A714FA">
      <w:pPr>
        <w:tabs>
          <w:tab w:val="left" w:pos="0"/>
        </w:tabs>
        <w:ind w:firstLine="540"/>
        <w:outlineLvl w:val="0"/>
        <w:rPr>
          <w:sz w:val="24"/>
          <w:szCs w:val="24"/>
        </w:rPr>
      </w:pPr>
    </w:p>
    <w:p w:rsidR="00516AEA" w:rsidRPr="001B51D0" w:rsidRDefault="00516AEA" w:rsidP="00A714FA">
      <w:pPr>
        <w:tabs>
          <w:tab w:val="left" w:pos="0"/>
        </w:tabs>
        <w:ind w:firstLine="540"/>
        <w:outlineLvl w:val="0"/>
        <w:rPr>
          <w:sz w:val="24"/>
          <w:szCs w:val="24"/>
        </w:rPr>
      </w:pPr>
      <w:r w:rsidRPr="001B51D0">
        <w:rPr>
          <w:sz w:val="24"/>
          <w:szCs w:val="24"/>
        </w:rPr>
        <w:t>Социометрическая матрица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0"/>
        <w:gridCol w:w="1208"/>
        <w:gridCol w:w="283"/>
        <w:gridCol w:w="284"/>
        <w:gridCol w:w="283"/>
        <w:gridCol w:w="284"/>
        <w:gridCol w:w="283"/>
        <w:gridCol w:w="284"/>
        <w:gridCol w:w="283"/>
        <w:gridCol w:w="284"/>
        <w:gridCol w:w="283"/>
        <w:gridCol w:w="567"/>
        <w:gridCol w:w="567"/>
        <w:gridCol w:w="567"/>
        <w:gridCol w:w="567"/>
        <w:gridCol w:w="567"/>
        <w:gridCol w:w="567"/>
        <w:gridCol w:w="567"/>
        <w:gridCol w:w="567"/>
        <w:gridCol w:w="284"/>
        <w:gridCol w:w="283"/>
        <w:gridCol w:w="284"/>
        <w:gridCol w:w="283"/>
      </w:tblGrid>
      <w:tr w:rsidR="00516AEA" w:rsidRPr="001B51D0" w:rsidTr="00F050FD">
        <w:trPr>
          <w:trHeight w:val="387"/>
        </w:trPr>
        <w:tc>
          <w:tcPr>
            <w:tcW w:w="460" w:type="dxa"/>
            <w:vMerge w:val="restart"/>
          </w:tcPr>
          <w:p w:rsidR="00516AEA" w:rsidRPr="001B51D0" w:rsidRDefault="00516AEA" w:rsidP="00F050FD">
            <w:pPr>
              <w:ind w:firstLine="0"/>
              <w:rPr>
                <w:sz w:val="24"/>
                <w:szCs w:val="24"/>
              </w:rPr>
            </w:pPr>
          </w:p>
        </w:tc>
        <w:tc>
          <w:tcPr>
            <w:tcW w:w="1208" w:type="dxa"/>
            <w:vMerge w:val="restart"/>
            <w:tcBorders>
              <w:tl2br w:val="single" w:sz="4" w:space="0" w:color="auto"/>
            </w:tcBorders>
          </w:tcPr>
          <w:p w:rsidR="00516AEA" w:rsidRPr="001B51D0" w:rsidRDefault="00516AEA" w:rsidP="00F050FD">
            <w:pPr>
              <w:ind w:firstLine="0"/>
              <w:rPr>
                <w:sz w:val="24"/>
                <w:szCs w:val="24"/>
              </w:rPr>
            </w:pPr>
            <w:r w:rsidRPr="001B51D0">
              <w:rPr>
                <w:sz w:val="24"/>
                <w:szCs w:val="24"/>
              </w:rPr>
              <w:t>Кого        выбирают</w:t>
            </w:r>
          </w:p>
          <w:p w:rsidR="00516AEA" w:rsidRPr="001B51D0" w:rsidRDefault="00516AEA" w:rsidP="00F050FD">
            <w:pPr>
              <w:ind w:firstLine="0"/>
              <w:rPr>
                <w:sz w:val="24"/>
                <w:szCs w:val="24"/>
              </w:rPr>
            </w:pPr>
          </w:p>
          <w:p w:rsidR="00516AEA" w:rsidRPr="001B51D0" w:rsidRDefault="00516AEA" w:rsidP="00F050FD">
            <w:pPr>
              <w:ind w:firstLine="0"/>
              <w:rPr>
                <w:sz w:val="24"/>
                <w:szCs w:val="24"/>
              </w:rPr>
            </w:pPr>
            <w:r w:rsidRPr="001B51D0">
              <w:rPr>
                <w:sz w:val="24"/>
                <w:szCs w:val="24"/>
              </w:rPr>
              <w:t xml:space="preserve">     Кто </w:t>
            </w:r>
          </w:p>
          <w:p w:rsidR="00516AEA" w:rsidRPr="001B51D0" w:rsidRDefault="00516AEA" w:rsidP="00F050FD">
            <w:pPr>
              <w:ind w:firstLine="0"/>
              <w:rPr>
                <w:sz w:val="24"/>
                <w:szCs w:val="24"/>
              </w:rPr>
            </w:pPr>
            <w:r w:rsidRPr="001B51D0">
              <w:rPr>
                <w:sz w:val="24"/>
                <w:szCs w:val="24"/>
              </w:rPr>
              <w:t>выбирает</w:t>
            </w:r>
          </w:p>
        </w:tc>
        <w:tc>
          <w:tcPr>
            <w:tcW w:w="283" w:type="dxa"/>
          </w:tcPr>
          <w:p w:rsidR="00516AEA" w:rsidRPr="001B51D0" w:rsidRDefault="00516AEA" w:rsidP="00F050FD">
            <w:pPr>
              <w:ind w:firstLine="0"/>
              <w:rPr>
                <w:sz w:val="24"/>
                <w:szCs w:val="24"/>
              </w:rPr>
            </w:pPr>
            <w:r w:rsidRPr="001B51D0">
              <w:rPr>
                <w:sz w:val="24"/>
                <w:szCs w:val="24"/>
              </w:rPr>
              <w:t>1</w:t>
            </w:r>
          </w:p>
        </w:tc>
        <w:tc>
          <w:tcPr>
            <w:tcW w:w="284" w:type="dxa"/>
          </w:tcPr>
          <w:p w:rsidR="00516AEA" w:rsidRPr="001B51D0" w:rsidRDefault="00516AEA" w:rsidP="00F050FD">
            <w:pPr>
              <w:ind w:firstLine="0"/>
              <w:rPr>
                <w:sz w:val="24"/>
                <w:szCs w:val="24"/>
              </w:rPr>
            </w:pPr>
            <w:r w:rsidRPr="001B51D0">
              <w:rPr>
                <w:sz w:val="24"/>
                <w:szCs w:val="24"/>
              </w:rPr>
              <w:t>2</w:t>
            </w:r>
          </w:p>
        </w:tc>
        <w:tc>
          <w:tcPr>
            <w:tcW w:w="283" w:type="dxa"/>
          </w:tcPr>
          <w:p w:rsidR="00516AEA" w:rsidRPr="001B51D0" w:rsidRDefault="00516AEA" w:rsidP="00F050FD">
            <w:pPr>
              <w:ind w:firstLine="0"/>
              <w:rPr>
                <w:sz w:val="24"/>
                <w:szCs w:val="24"/>
              </w:rPr>
            </w:pPr>
            <w:r w:rsidRPr="001B51D0">
              <w:rPr>
                <w:sz w:val="24"/>
                <w:szCs w:val="24"/>
              </w:rPr>
              <w:t>3</w:t>
            </w:r>
          </w:p>
        </w:tc>
        <w:tc>
          <w:tcPr>
            <w:tcW w:w="284" w:type="dxa"/>
          </w:tcPr>
          <w:p w:rsidR="00516AEA" w:rsidRPr="001B51D0" w:rsidRDefault="00516AEA" w:rsidP="00F050FD">
            <w:pPr>
              <w:ind w:firstLine="0"/>
              <w:rPr>
                <w:sz w:val="24"/>
                <w:szCs w:val="24"/>
              </w:rPr>
            </w:pPr>
            <w:r w:rsidRPr="001B51D0">
              <w:rPr>
                <w:sz w:val="24"/>
                <w:szCs w:val="24"/>
              </w:rPr>
              <w:t>4</w:t>
            </w:r>
          </w:p>
        </w:tc>
        <w:tc>
          <w:tcPr>
            <w:tcW w:w="283" w:type="dxa"/>
          </w:tcPr>
          <w:p w:rsidR="00516AEA" w:rsidRPr="001B51D0" w:rsidRDefault="00516AEA" w:rsidP="00F050FD">
            <w:pPr>
              <w:ind w:firstLine="0"/>
              <w:rPr>
                <w:sz w:val="24"/>
                <w:szCs w:val="24"/>
              </w:rPr>
            </w:pPr>
            <w:r w:rsidRPr="001B51D0">
              <w:rPr>
                <w:sz w:val="24"/>
                <w:szCs w:val="24"/>
              </w:rPr>
              <w:t>5</w:t>
            </w:r>
          </w:p>
        </w:tc>
        <w:tc>
          <w:tcPr>
            <w:tcW w:w="284" w:type="dxa"/>
          </w:tcPr>
          <w:p w:rsidR="00516AEA" w:rsidRPr="001B51D0" w:rsidRDefault="00516AEA" w:rsidP="00F050FD">
            <w:pPr>
              <w:ind w:firstLine="0"/>
              <w:rPr>
                <w:sz w:val="24"/>
                <w:szCs w:val="24"/>
              </w:rPr>
            </w:pPr>
            <w:r w:rsidRPr="001B51D0">
              <w:rPr>
                <w:sz w:val="24"/>
                <w:szCs w:val="24"/>
              </w:rPr>
              <w:t>6</w:t>
            </w:r>
          </w:p>
        </w:tc>
        <w:tc>
          <w:tcPr>
            <w:tcW w:w="283" w:type="dxa"/>
          </w:tcPr>
          <w:p w:rsidR="00516AEA" w:rsidRPr="001B51D0" w:rsidRDefault="00516AEA" w:rsidP="00F050FD">
            <w:pPr>
              <w:ind w:firstLine="0"/>
              <w:rPr>
                <w:sz w:val="24"/>
                <w:szCs w:val="24"/>
              </w:rPr>
            </w:pPr>
            <w:r w:rsidRPr="001B51D0">
              <w:rPr>
                <w:sz w:val="24"/>
                <w:szCs w:val="24"/>
              </w:rPr>
              <w:t>7</w:t>
            </w:r>
          </w:p>
        </w:tc>
        <w:tc>
          <w:tcPr>
            <w:tcW w:w="284" w:type="dxa"/>
          </w:tcPr>
          <w:p w:rsidR="00516AEA" w:rsidRPr="001B51D0" w:rsidRDefault="00516AEA" w:rsidP="00F050FD">
            <w:pPr>
              <w:ind w:firstLine="0"/>
              <w:rPr>
                <w:sz w:val="24"/>
                <w:szCs w:val="24"/>
              </w:rPr>
            </w:pPr>
            <w:r w:rsidRPr="001B51D0">
              <w:rPr>
                <w:sz w:val="24"/>
                <w:szCs w:val="24"/>
              </w:rPr>
              <w:t>8</w:t>
            </w:r>
          </w:p>
        </w:tc>
        <w:tc>
          <w:tcPr>
            <w:tcW w:w="283" w:type="dxa"/>
          </w:tcPr>
          <w:p w:rsidR="00516AEA" w:rsidRPr="001B51D0" w:rsidRDefault="00516AEA" w:rsidP="00F050FD">
            <w:pPr>
              <w:ind w:firstLine="0"/>
              <w:rPr>
                <w:sz w:val="24"/>
                <w:szCs w:val="24"/>
              </w:rPr>
            </w:pPr>
            <w:r w:rsidRPr="001B51D0">
              <w:rPr>
                <w:sz w:val="24"/>
                <w:szCs w:val="24"/>
              </w:rPr>
              <w:t>9</w:t>
            </w:r>
          </w:p>
        </w:tc>
        <w:tc>
          <w:tcPr>
            <w:tcW w:w="567" w:type="dxa"/>
          </w:tcPr>
          <w:p w:rsidR="00516AEA" w:rsidRPr="001B51D0" w:rsidRDefault="00516AEA" w:rsidP="00F050FD">
            <w:pPr>
              <w:ind w:firstLine="0"/>
              <w:rPr>
                <w:sz w:val="24"/>
                <w:szCs w:val="24"/>
              </w:rPr>
            </w:pPr>
            <w:r w:rsidRPr="001B51D0">
              <w:rPr>
                <w:sz w:val="24"/>
                <w:szCs w:val="24"/>
              </w:rPr>
              <w:t>10</w:t>
            </w:r>
          </w:p>
        </w:tc>
        <w:tc>
          <w:tcPr>
            <w:tcW w:w="567" w:type="dxa"/>
          </w:tcPr>
          <w:p w:rsidR="00516AEA" w:rsidRPr="001B51D0" w:rsidRDefault="00516AEA" w:rsidP="00F050FD">
            <w:pPr>
              <w:ind w:firstLine="0"/>
              <w:rPr>
                <w:sz w:val="24"/>
                <w:szCs w:val="24"/>
              </w:rPr>
            </w:pPr>
            <w:r w:rsidRPr="001B51D0">
              <w:rPr>
                <w:sz w:val="24"/>
                <w:szCs w:val="24"/>
              </w:rPr>
              <w:t>11</w:t>
            </w:r>
          </w:p>
        </w:tc>
        <w:tc>
          <w:tcPr>
            <w:tcW w:w="567" w:type="dxa"/>
          </w:tcPr>
          <w:p w:rsidR="00516AEA" w:rsidRPr="001B51D0" w:rsidRDefault="00516AEA" w:rsidP="00F050FD">
            <w:pPr>
              <w:ind w:firstLine="0"/>
              <w:rPr>
                <w:sz w:val="24"/>
                <w:szCs w:val="24"/>
              </w:rPr>
            </w:pPr>
            <w:r w:rsidRPr="001B51D0">
              <w:rPr>
                <w:sz w:val="24"/>
                <w:szCs w:val="24"/>
              </w:rPr>
              <w:t>12</w:t>
            </w:r>
          </w:p>
        </w:tc>
        <w:tc>
          <w:tcPr>
            <w:tcW w:w="567" w:type="dxa"/>
          </w:tcPr>
          <w:p w:rsidR="00516AEA" w:rsidRPr="001B51D0" w:rsidRDefault="00516AEA" w:rsidP="00F050FD">
            <w:pPr>
              <w:ind w:firstLine="0"/>
              <w:rPr>
                <w:sz w:val="24"/>
                <w:szCs w:val="24"/>
              </w:rPr>
            </w:pPr>
            <w:r w:rsidRPr="001B51D0">
              <w:rPr>
                <w:sz w:val="24"/>
                <w:szCs w:val="24"/>
              </w:rPr>
              <w:t>13</w:t>
            </w:r>
          </w:p>
        </w:tc>
        <w:tc>
          <w:tcPr>
            <w:tcW w:w="567" w:type="dxa"/>
          </w:tcPr>
          <w:p w:rsidR="00516AEA" w:rsidRPr="001B51D0" w:rsidRDefault="00516AEA" w:rsidP="00F050FD">
            <w:pPr>
              <w:ind w:firstLine="0"/>
              <w:rPr>
                <w:sz w:val="24"/>
                <w:szCs w:val="24"/>
              </w:rPr>
            </w:pPr>
            <w:r w:rsidRPr="001B51D0">
              <w:rPr>
                <w:sz w:val="24"/>
                <w:szCs w:val="24"/>
              </w:rPr>
              <w:t>14</w:t>
            </w:r>
          </w:p>
        </w:tc>
        <w:tc>
          <w:tcPr>
            <w:tcW w:w="567" w:type="dxa"/>
          </w:tcPr>
          <w:p w:rsidR="00516AEA" w:rsidRPr="001B51D0" w:rsidRDefault="00516AEA" w:rsidP="00F050FD">
            <w:pPr>
              <w:ind w:firstLine="0"/>
              <w:rPr>
                <w:sz w:val="24"/>
                <w:szCs w:val="24"/>
              </w:rPr>
            </w:pPr>
            <w:r w:rsidRPr="001B51D0">
              <w:rPr>
                <w:sz w:val="24"/>
                <w:szCs w:val="24"/>
              </w:rPr>
              <w:t>15</w:t>
            </w:r>
          </w:p>
        </w:tc>
        <w:tc>
          <w:tcPr>
            <w:tcW w:w="567" w:type="dxa"/>
          </w:tcPr>
          <w:p w:rsidR="00516AEA" w:rsidRPr="001B51D0" w:rsidRDefault="00516AEA" w:rsidP="00F050FD">
            <w:pPr>
              <w:ind w:firstLine="0"/>
              <w:rPr>
                <w:sz w:val="24"/>
                <w:szCs w:val="24"/>
              </w:rPr>
            </w:pPr>
            <w:r w:rsidRPr="001B51D0">
              <w:rPr>
                <w:sz w:val="24"/>
                <w:szCs w:val="24"/>
              </w:rPr>
              <w:t>16</w:t>
            </w:r>
          </w:p>
        </w:tc>
        <w:tc>
          <w:tcPr>
            <w:tcW w:w="567" w:type="dxa"/>
          </w:tcPr>
          <w:p w:rsidR="00516AEA" w:rsidRPr="001B51D0" w:rsidRDefault="00516AEA" w:rsidP="00F050FD">
            <w:pPr>
              <w:ind w:firstLine="0"/>
              <w:rPr>
                <w:sz w:val="24"/>
                <w:szCs w:val="24"/>
              </w:rPr>
            </w:pPr>
            <w:r w:rsidRPr="001B51D0">
              <w:rPr>
                <w:sz w:val="24"/>
                <w:szCs w:val="24"/>
              </w:rPr>
              <w:t>17</w:t>
            </w:r>
          </w:p>
        </w:tc>
        <w:tc>
          <w:tcPr>
            <w:tcW w:w="284" w:type="dxa"/>
          </w:tcPr>
          <w:p w:rsidR="00516AEA" w:rsidRPr="001B51D0" w:rsidRDefault="00516AEA" w:rsidP="00F050FD">
            <w:pPr>
              <w:ind w:firstLine="0"/>
              <w:rPr>
                <w:sz w:val="24"/>
                <w:szCs w:val="24"/>
              </w:rPr>
            </w:pPr>
            <w:r w:rsidRPr="001B51D0">
              <w:rPr>
                <w:sz w:val="24"/>
                <w:szCs w:val="24"/>
              </w:rPr>
              <w:t>+</w:t>
            </w:r>
          </w:p>
        </w:tc>
        <w:tc>
          <w:tcPr>
            <w:tcW w:w="283" w:type="dxa"/>
          </w:tcPr>
          <w:p w:rsidR="00516AEA" w:rsidRPr="001B51D0" w:rsidRDefault="00516AEA" w:rsidP="00F050FD">
            <w:pPr>
              <w:ind w:firstLine="0"/>
              <w:rPr>
                <w:sz w:val="24"/>
                <w:szCs w:val="24"/>
              </w:rPr>
            </w:pPr>
            <w:r w:rsidRPr="001B51D0">
              <w:rPr>
                <w:sz w:val="24"/>
                <w:szCs w:val="24"/>
              </w:rPr>
              <w:t>-</w:t>
            </w:r>
          </w:p>
        </w:tc>
        <w:tc>
          <w:tcPr>
            <w:tcW w:w="284" w:type="dxa"/>
          </w:tcPr>
          <w:p w:rsidR="00516AEA" w:rsidRPr="001B51D0" w:rsidRDefault="00516AEA" w:rsidP="00A714FA">
            <w:pPr>
              <w:rPr>
                <w:sz w:val="24"/>
                <w:szCs w:val="24"/>
              </w:rPr>
            </w:pPr>
            <w:r w:rsidRPr="001B51D0">
              <w:rPr>
                <w:sz w:val="24"/>
                <w:szCs w:val="24"/>
              </w:rPr>
              <w:t>С</w:t>
            </w:r>
          </w:p>
        </w:tc>
        <w:tc>
          <w:tcPr>
            <w:tcW w:w="283" w:type="dxa"/>
          </w:tcPr>
          <w:p w:rsidR="00516AEA" w:rsidRPr="001B51D0" w:rsidRDefault="00516AEA" w:rsidP="00A714FA">
            <w:pPr>
              <w:rPr>
                <w:sz w:val="24"/>
                <w:szCs w:val="24"/>
              </w:rPr>
            </w:pPr>
          </w:p>
        </w:tc>
      </w:tr>
      <w:tr w:rsidR="00516AEA" w:rsidRPr="00196FAF" w:rsidTr="00F050FD">
        <w:trPr>
          <w:cantSplit/>
          <w:trHeight w:val="1429"/>
        </w:trPr>
        <w:tc>
          <w:tcPr>
            <w:tcW w:w="460" w:type="dxa"/>
            <w:vMerge/>
            <w:tcBorders>
              <w:top w:val="nil"/>
            </w:tcBorders>
          </w:tcPr>
          <w:p w:rsidR="00516AEA" w:rsidRPr="00196FAF" w:rsidRDefault="00516AEA" w:rsidP="00F050FD">
            <w:pPr>
              <w:ind w:firstLine="0"/>
              <w:rPr>
                <w:sz w:val="24"/>
                <w:szCs w:val="24"/>
              </w:rPr>
            </w:pPr>
          </w:p>
        </w:tc>
        <w:tc>
          <w:tcPr>
            <w:tcW w:w="1208" w:type="dxa"/>
            <w:vMerge/>
            <w:tcBorders>
              <w:top w:val="nil"/>
            </w:tcBorders>
          </w:tcPr>
          <w:p w:rsidR="00516AEA" w:rsidRPr="00196FAF" w:rsidRDefault="00516AEA" w:rsidP="00F050FD">
            <w:pPr>
              <w:ind w:firstLine="0"/>
              <w:rPr>
                <w:sz w:val="24"/>
                <w:szCs w:val="24"/>
              </w:rPr>
            </w:pPr>
          </w:p>
        </w:tc>
        <w:tc>
          <w:tcPr>
            <w:tcW w:w="283" w:type="dxa"/>
            <w:textDirection w:val="btLr"/>
            <w:vAlign w:val="center"/>
          </w:tcPr>
          <w:p w:rsidR="00516AEA" w:rsidRPr="00196FAF" w:rsidRDefault="00516AEA" w:rsidP="00F050FD">
            <w:pPr>
              <w:ind w:left="113" w:right="113" w:firstLine="0"/>
              <w:rPr>
                <w:sz w:val="24"/>
                <w:szCs w:val="24"/>
              </w:rPr>
            </w:pPr>
          </w:p>
        </w:tc>
        <w:tc>
          <w:tcPr>
            <w:tcW w:w="284" w:type="dxa"/>
            <w:textDirection w:val="btLr"/>
            <w:vAlign w:val="center"/>
          </w:tcPr>
          <w:p w:rsidR="00516AEA" w:rsidRPr="00196FAF" w:rsidRDefault="00516AEA" w:rsidP="00F050FD">
            <w:pPr>
              <w:ind w:left="113" w:right="113" w:firstLine="0"/>
              <w:rPr>
                <w:sz w:val="24"/>
                <w:szCs w:val="24"/>
              </w:rPr>
            </w:pPr>
          </w:p>
        </w:tc>
        <w:tc>
          <w:tcPr>
            <w:tcW w:w="283" w:type="dxa"/>
            <w:textDirection w:val="btLr"/>
            <w:vAlign w:val="center"/>
          </w:tcPr>
          <w:p w:rsidR="00516AEA" w:rsidRPr="00196FAF" w:rsidRDefault="00516AEA" w:rsidP="00F050FD">
            <w:pPr>
              <w:ind w:left="113" w:right="113" w:firstLine="0"/>
              <w:rPr>
                <w:sz w:val="24"/>
                <w:szCs w:val="24"/>
              </w:rPr>
            </w:pPr>
          </w:p>
        </w:tc>
        <w:tc>
          <w:tcPr>
            <w:tcW w:w="284" w:type="dxa"/>
            <w:textDirection w:val="btLr"/>
            <w:vAlign w:val="center"/>
          </w:tcPr>
          <w:p w:rsidR="00516AEA" w:rsidRPr="00196FAF" w:rsidRDefault="00516AEA" w:rsidP="00F050FD">
            <w:pPr>
              <w:ind w:left="113" w:right="113" w:firstLine="0"/>
              <w:rPr>
                <w:sz w:val="24"/>
                <w:szCs w:val="24"/>
              </w:rPr>
            </w:pPr>
          </w:p>
        </w:tc>
        <w:tc>
          <w:tcPr>
            <w:tcW w:w="283" w:type="dxa"/>
            <w:textDirection w:val="btLr"/>
            <w:vAlign w:val="center"/>
          </w:tcPr>
          <w:p w:rsidR="00516AEA" w:rsidRPr="00196FAF" w:rsidRDefault="00516AEA" w:rsidP="00F050FD">
            <w:pPr>
              <w:ind w:left="113" w:right="113" w:firstLine="0"/>
              <w:rPr>
                <w:sz w:val="24"/>
                <w:szCs w:val="24"/>
              </w:rPr>
            </w:pPr>
          </w:p>
        </w:tc>
        <w:tc>
          <w:tcPr>
            <w:tcW w:w="284" w:type="dxa"/>
            <w:textDirection w:val="btLr"/>
            <w:vAlign w:val="center"/>
          </w:tcPr>
          <w:p w:rsidR="00516AEA" w:rsidRPr="00196FAF" w:rsidRDefault="00516AEA" w:rsidP="00F050FD">
            <w:pPr>
              <w:ind w:left="113" w:right="113" w:firstLine="0"/>
              <w:rPr>
                <w:sz w:val="24"/>
                <w:szCs w:val="24"/>
              </w:rPr>
            </w:pPr>
          </w:p>
        </w:tc>
        <w:tc>
          <w:tcPr>
            <w:tcW w:w="283" w:type="dxa"/>
            <w:textDirection w:val="btLr"/>
            <w:vAlign w:val="center"/>
          </w:tcPr>
          <w:p w:rsidR="00516AEA" w:rsidRPr="00196FAF" w:rsidRDefault="00516AEA" w:rsidP="00F050FD">
            <w:pPr>
              <w:ind w:left="113" w:right="113" w:firstLine="0"/>
              <w:rPr>
                <w:sz w:val="24"/>
                <w:szCs w:val="24"/>
              </w:rPr>
            </w:pPr>
          </w:p>
        </w:tc>
        <w:tc>
          <w:tcPr>
            <w:tcW w:w="284" w:type="dxa"/>
            <w:textDirection w:val="btLr"/>
            <w:vAlign w:val="center"/>
          </w:tcPr>
          <w:p w:rsidR="00516AEA" w:rsidRPr="00196FAF" w:rsidRDefault="00516AEA" w:rsidP="00F050FD">
            <w:pPr>
              <w:ind w:left="113" w:right="113" w:firstLine="0"/>
              <w:rPr>
                <w:sz w:val="24"/>
                <w:szCs w:val="24"/>
              </w:rPr>
            </w:pPr>
          </w:p>
        </w:tc>
        <w:tc>
          <w:tcPr>
            <w:tcW w:w="283" w:type="dxa"/>
            <w:textDirection w:val="btLr"/>
            <w:vAlign w:val="center"/>
          </w:tcPr>
          <w:p w:rsidR="00516AEA" w:rsidRPr="00196FAF" w:rsidRDefault="00516AEA" w:rsidP="00F050FD">
            <w:pPr>
              <w:ind w:left="113" w:right="113" w:firstLine="0"/>
              <w:rPr>
                <w:sz w:val="24"/>
                <w:szCs w:val="24"/>
              </w:rPr>
            </w:pPr>
          </w:p>
        </w:tc>
        <w:tc>
          <w:tcPr>
            <w:tcW w:w="567" w:type="dxa"/>
            <w:textDirection w:val="btLr"/>
            <w:vAlign w:val="center"/>
          </w:tcPr>
          <w:p w:rsidR="00516AEA" w:rsidRPr="00196FAF" w:rsidRDefault="00516AEA" w:rsidP="00F050FD">
            <w:pPr>
              <w:ind w:left="113" w:right="113" w:firstLine="0"/>
              <w:rPr>
                <w:sz w:val="24"/>
                <w:szCs w:val="24"/>
              </w:rPr>
            </w:pPr>
          </w:p>
        </w:tc>
        <w:tc>
          <w:tcPr>
            <w:tcW w:w="567" w:type="dxa"/>
            <w:textDirection w:val="btLr"/>
            <w:vAlign w:val="center"/>
          </w:tcPr>
          <w:p w:rsidR="00516AEA" w:rsidRPr="00196FAF" w:rsidRDefault="00516AEA" w:rsidP="00F050FD">
            <w:pPr>
              <w:ind w:left="113" w:right="113" w:firstLine="0"/>
              <w:rPr>
                <w:sz w:val="24"/>
                <w:szCs w:val="24"/>
              </w:rPr>
            </w:pPr>
          </w:p>
        </w:tc>
        <w:tc>
          <w:tcPr>
            <w:tcW w:w="567" w:type="dxa"/>
            <w:textDirection w:val="btLr"/>
            <w:vAlign w:val="center"/>
          </w:tcPr>
          <w:p w:rsidR="00516AEA" w:rsidRPr="00196FAF" w:rsidRDefault="00516AEA" w:rsidP="00F050FD">
            <w:pPr>
              <w:ind w:left="113" w:right="113" w:firstLine="0"/>
              <w:rPr>
                <w:sz w:val="24"/>
                <w:szCs w:val="24"/>
              </w:rPr>
            </w:pPr>
          </w:p>
        </w:tc>
        <w:tc>
          <w:tcPr>
            <w:tcW w:w="567" w:type="dxa"/>
            <w:textDirection w:val="btLr"/>
            <w:vAlign w:val="center"/>
          </w:tcPr>
          <w:p w:rsidR="00516AEA" w:rsidRPr="00196FAF" w:rsidRDefault="00516AEA" w:rsidP="00F050FD">
            <w:pPr>
              <w:ind w:left="113" w:right="113" w:firstLine="0"/>
              <w:rPr>
                <w:sz w:val="24"/>
                <w:szCs w:val="24"/>
              </w:rPr>
            </w:pPr>
          </w:p>
        </w:tc>
        <w:tc>
          <w:tcPr>
            <w:tcW w:w="567" w:type="dxa"/>
            <w:textDirection w:val="btLr"/>
            <w:vAlign w:val="center"/>
          </w:tcPr>
          <w:p w:rsidR="00516AEA" w:rsidRPr="00196FAF" w:rsidRDefault="00516AEA" w:rsidP="00F050FD">
            <w:pPr>
              <w:ind w:left="113" w:right="113" w:firstLine="0"/>
              <w:rPr>
                <w:sz w:val="24"/>
                <w:szCs w:val="24"/>
              </w:rPr>
            </w:pPr>
          </w:p>
        </w:tc>
        <w:tc>
          <w:tcPr>
            <w:tcW w:w="567" w:type="dxa"/>
            <w:textDirection w:val="btLr"/>
            <w:vAlign w:val="center"/>
          </w:tcPr>
          <w:p w:rsidR="00516AEA" w:rsidRPr="00196FAF" w:rsidRDefault="00516AEA" w:rsidP="00F050FD">
            <w:pPr>
              <w:ind w:left="113" w:right="113" w:firstLine="0"/>
              <w:rPr>
                <w:sz w:val="24"/>
                <w:szCs w:val="24"/>
              </w:rPr>
            </w:pPr>
          </w:p>
        </w:tc>
        <w:tc>
          <w:tcPr>
            <w:tcW w:w="567" w:type="dxa"/>
            <w:textDirection w:val="btLr"/>
            <w:vAlign w:val="center"/>
          </w:tcPr>
          <w:p w:rsidR="00516AEA" w:rsidRPr="00196FAF" w:rsidRDefault="00516AEA" w:rsidP="00F050FD">
            <w:pPr>
              <w:ind w:left="113" w:right="113" w:firstLine="0"/>
              <w:rPr>
                <w:sz w:val="24"/>
                <w:szCs w:val="24"/>
              </w:rPr>
            </w:pPr>
          </w:p>
        </w:tc>
        <w:tc>
          <w:tcPr>
            <w:tcW w:w="567" w:type="dxa"/>
            <w:textDirection w:val="btLr"/>
            <w:vAlign w:val="center"/>
          </w:tcPr>
          <w:p w:rsidR="00516AEA" w:rsidRPr="00196FAF" w:rsidRDefault="00516AEA" w:rsidP="00F050FD">
            <w:pPr>
              <w:ind w:left="113" w:right="113"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A714FA">
            <w:pPr>
              <w:rPr>
                <w:sz w:val="24"/>
                <w:szCs w:val="24"/>
              </w:rPr>
            </w:pPr>
          </w:p>
        </w:tc>
        <w:tc>
          <w:tcPr>
            <w:tcW w:w="283" w:type="dxa"/>
          </w:tcPr>
          <w:p w:rsidR="00516AEA" w:rsidRPr="00196FAF" w:rsidRDefault="00516AEA" w:rsidP="00A714FA">
            <w:pPr>
              <w:rPr>
                <w:sz w:val="24"/>
                <w:szCs w:val="24"/>
              </w:rPr>
            </w:pPr>
          </w:p>
        </w:tc>
      </w:tr>
      <w:tr w:rsidR="00516AEA" w:rsidRPr="00196FAF" w:rsidTr="00F050FD">
        <w:trPr>
          <w:trHeight w:val="195"/>
        </w:trPr>
        <w:tc>
          <w:tcPr>
            <w:tcW w:w="460" w:type="dxa"/>
          </w:tcPr>
          <w:p w:rsidR="00516AEA" w:rsidRPr="00196FAF" w:rsidRDefault="00516AEA" w:rsidP="00F050FD">
            <w:pPr>
              <w:ind w:firstLine="0"/>
              <w:rPr>
                <w:sz w:val="24"/>
                <w:szCs w:val="24"/>
              </w:rPr>
            </w:pPr>
            <w:r w:rsidRPr="00196FAF">
              <w:rPr>
                <w:sz w:val="24"/>
                <w:szCs w:val="24"/>
              </w:rPr>
              <w:t>1</w:t>
            </w:r>
          </w:p>
        </w:tc>
        <w:tc>
          <w:tcPr>
            <w:tcW w:w="1208" w:type="dxa"/>
            <w:vAlign w:val="center"/>
          </w:tcPr>
          <w:p w:rsidR="00516AEA" w:rsidRPr="00196FAF" w:rsidRDefault="00516AEA" w:rsidP="00F050FD">
            <w:pPr>
              <w:ind w:firstLine="0"/>
              <w:rPr>
                <w:sz w:val="24"/>
                <w:szCs w:val="24"/>
              </w:rPr>
            </w:pPr>
          </w:p>
        </w:tc>
        <w:tc>
          <w:tcPr>
            <w:tcW w:w="283" w:type="dxa"/>
            <w:shd w:val="clear" w:color="auto" w:fill="808080"/>
            <w:vAlign w:val="center"/>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A714FA">
            <w:pPr>
              <w:rPr>
                <w:sz w:val="24"/>
                <w:szCs w:val="24"/>
              </w:rPr>
            </w:pPr>
          </w:p>
        </w:tc>
        <w:tc>
          <w:tcPr>
            <w:tcW w:w="283" w:type="dxa"/>
          </w:tcPr>
          <w:p w:rsidR="00516AEA" w:rsidRPr="00196FAF" w:rsidRDefault="00516AEA" w:rsidP="00A714FA">
            <w:pPr>
              <w:rPr>
                <w:sz w:val="24"/>
                <w:szCs w:val="24"/>
              </w:rPr>
            </w:pPr>
          </w:p>
        </w:tc>
      </w:tr>
      <w:tr w:rsidR="00516AEA" w:rsidRPr="00196FAF" w:rsidTr="00F050FD">
        <w:trPr>
          <w:trHeight w:val="223"/>
        </w:trPr>
        <w:tc>
          <w:tcPr>
            <w:tcW w:w="460" w:type="dxa"/>
          </w:tcPr>
          <w:p w:rsidR="00516AEA" w:rsidRPr="00196FAF" w:rsidRDefault="00516AEA" w:rsidP="00F050FD">
            <w:pPr>
              <w:ind w:firstLine="0"/>
              <w:rPr>
                <w:sz w:val="24"/>
                <w:szCs w:val="24"/>
              </w:rPr>
            </w:pPr>
            <w:r w:rsidRPr="00196FAF">
              <w:rPr>
                <w:sz w:val="24"/>
                <w:szCs w:val="24"/>
              </w:rPr>
              <w:t>2</w:t>
            </w:r>
          </w:p>
        </w:tc>
        <w:tc>
          <w:tcPr>
            <w:tcW w:w="1208" w:type="dxa"/>
            <w:vAlign w:val="center"/>
          </w:tcPr>
          <w:p w:rsidR="00516AEA" w:rsidRPr="00196FAF" w:rsidRDefault="00516AEA" w:rsidP="00F050FD">
            <w:pPr>
              <w:ind w:firstLine="0"/>
              <w:rPr>
                <w:sz w:val="24"/>
                <w:szCs w:val="24"/>
              </w:rPr>
            </w:pPr>
          </w:p>
        </w:tc>
        <w:tc>
          <w:tcPr>
            <w:tcW w:w="283" w:type="dxa"/>
            <w:vAlign w:val="center"/>
          </w:tcPr>
          <w:p w:rsidR="00516AEA" w:rsidRPr="00196FAF" w:rsidRDefault="00516AEA" w:rsidP="00F050FD">
            <w:pPr>
              <w:ind w:firstLine="0"/>
              <w:rPr>
                <w:sz w:val="24"/>
                <w:szCs w:val="24"/>
              </w:rPr>
            </w:pPr>
          </w:p>
        </w:tc>
        <w:tc>
          <w:tcPr>
            <w:tcW w:w="284" w:type="dxa"/>
            <w:shd w:val="clear" w:color="auto" w:fill="808080"/>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A714FA">
            <w:pPr>
              <w:rPr>
                <w:sz w:val="24"/>
                <w:szCs w:val="24"/>
              </w:rPr>
            </w:pPr>
          </w:p>
        </w:tc>
        <w:tc>
          <w:tcPr>
            <w:tcW w:w="283" w:type="dxa"/>
          </w:tcPr>
          <w:p w:rsidR="00516AEA" w:rsidRPr="00196FAF" w:rsidRDefault="00516AEA" w:rsidP="00A714FA">
            <w:pPr>
              <w:rPr>
                <w:sz w:val="24"/>
                <w:szCs w:val="24"/>
              </w:rPr>
            </w:pPr>
          </w:p>
        </w:tc>
      </w:tr>
      <w:tr w:rsidR="00516AEA" w:rsidRPr="00196FAF" w:rsidTr="00F050FD">
        <w:trPr>
          <w:trHeight w:val="195"/>
        </w:trPr>
        <w:tc>
          <w:tcPr>
            <w:tcW w:w="460" w:type="dxa"/>
          </w:tcPr>
          <w:p w:rsidR="00516AEA" w:rsidRPr="00196FAF" w:rsidRDefault="00516AEA" w:rsidP="00F050FD">
            <w:pPr>
              <w:ind w:firstLine="0"/>
              <w:rPr>
                <w:sz w:val="24"/>
                <w:szCs w:val="24"/>
              </w:rPr>
            </w:pPr>
            <w:r w:rsidRPr="00196FAF">
              <w:rPr>
                <w:sz w:val="24"/>
                <w:szCs w:val="24"/>
              </w:rPr>
              <w:t>3</w:t>
            </w:r>
          </w:p>
        </w:tc>
        <w:tc>
          <w:tcPr>
            <w:tcW w:w="1208" w:type="dxa"/>
            <w:vAlign w:val="center"/>
          </w:tcPr>
          <w:p w:rsidR="00516AEA" w:rsidRPr="00196FAF" w:rsidRDefault="00516AEA" w:rsidP="00F050FD">
            <w:pPr>
              <w:ind w:firstLine="0"/>
              <w:rPr>
                <w:sz w:val="24"/>
                <w:szCs w:val="24"/>
              </w:rPr>
            </w:pPr>
          </w:p>
        </w:tc>
        <w:tc>
          <w:tcPr>
            <w:tcW w:w="283" w:type="dxa"/>
            <w:vAlign w:val="center"/>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shd w:val="clear" w:color="auto" w:fill="808080"/>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A714FA">
            <w:pPr>
              <w:rPr>
                <w:sz w:val="24"/>
                <w:szCs w:val="24"/>
              </w:rPr>
            </w:pPr>
          </w:p>
        </w:tc>
        <w:tc>
          <w:tcPr>
            <w:tcW w:w="283" w:type="dxa"/>
          </w:tcPr>
          <w:p w:rsidR="00516AEA" w:rsidRPr="00196FAF" w:rsidRDefault="00516AEA" w:rsidP="00A714FA">
            <w:pPr>
              <w:rPr>
                <w:sz w:val="24"/>
                <w:szCs w:val="24"/>
              </w:rPr>
            </w:pPr>
          </w:p>
        </w:tc>
      </w:tr>
      <w:tr w:rsidR="00516AEA" w:rsidRPr="00196FAF" w:rsidTr="00F050FD">
        <w:trPr>
          <w:trHeight w:val="195"/>
        </w:trPr>
        <w:tc>
          <w:tcPr>
            <w:tcW w:w="460" w:type="dxa"/>
          </w:tcPr>
          <w:p w:rsidR="00516AEA" w:rsidRPr="00196FAF" w:rsidRDefault="00516AEA" w:rsidP="00F050FD">
            <w:pPr>
              <w:ind w:firstLine="0"/>
              <w:rPr>
                <w:sz w:val="24"/>
                <w:szCs w:val="24"/>
              </w:rPr>
            </w:pPr>
            <w:r w:rsidRPr="00196FAF">
              <w:rPr>
                <w:sz w:val="24"/>
                <w:szCs w:val="24"/>
              </w:rPr>
              <w:t>4</w:t>
            </w:r>
          </w:p>
        </w:tc>
        <w:tc>
          <w:tcPr>
            <w:tcW w:w="1208" w:type="dxa"/>
            <w:vAlign w:val="center"/>
          </w:tcPr>
          <w:p w:rsidR="00516AEA" w:rsidRPr="00196FAF" w:rsidRDefault="00516AEA" w:rsidP="00F050FD">
            <w:pPr>
              <w:ind w:firstLine="0"/>
              <w:rPr>
                <w:sz w:val="24"/>
                <w:szCs w:val="24"/>
              </w:rPr>
            </w:pPr>
          </w:p>
        </w:tc>
        <w:tc>
          <w:tcPr>
            <w:tcW w:w="283" w:type="dxa"/>
            <w:vAlign w:val="center"/>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shd w:val="clear" w:color="auto" w:fill="808080"/>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A714FA">
            <w:pPr>
              <w:rPr>
                <w:sz w:val="24"/>
                <w:szCs w:val="24"/>
              </w:rPr>
            </w:pPr>
          </w:p>
        </w:tc>
        <w:tc>
          <w:tcPr>
            <w:tcW w:w="283" w:type="dxa"/>
          </w:tcPr>
          <w:p w:rsidR="00516AEA" w:rsidRPr="00196FAF" w:rsidRDefault="00516AEA" w:rsidP="00A714FA">
            <w:pPr>
              <w:rPr>
                <w:sz w:val="24"/>
                <w:szCs w:val="24"/>
              </w:rPr>
            </w:pPr>
          </w:p>
        </w:tc>
      </w:tr>
      <w:tr w:rsidR="00516AEA" w:rsidRPr="00196FAF" w:rsidTr="00F050FD">
        <w:trPr>
          <w:trHeight w:val="195"/>
        </w:trPr>
        <w:tc>
          <w:tcPr>
            <w:tcW w:w="460" w:type="dxa"/>
          </w:tcPr>
          <w:p w:rsidR="00516AEA" w:rsidRPr="00196FAF" w:rsidRDefault="00516AEA" w:rsidP="00F050FD">
            <w:pPr>
              <w:ind w:firstLine="0"/>
              <w:rPr>
                <w:sz w:val="24"/>
                <w:szCs w:val="24"/>
              </w:rPr>
            </w:pPr>
            <w:r w:rsidRPr="00196FAF">
              <w:rPr>
                <w:sz w:val="24"/>
                <w:szCs w:val="24"/>
              </w:rPr>
              <w:t>5</w:t>
            </w:r>
          </w:p>
        </w:tc>
        <w:tc>
          <w:tcPr>
            <w:tcW w:w="1208" w:type="dxa"/>
            <w:vAlign w:val="center"/>
          </w:tcPr>
          <w:p w:rsidR="00516AEA" w:rsidRPr="00196FAF" w:rsidRDefault="00516AEA" w:rsidP="00F050FD">
            <w:pPr>
              <w:ind w:firstLine="0"/>
              <w:rPr>
                <w:sz w:val="24"/>
                <w:szCs w:val="24"/>
              </w:rPr>
            </w:pPr>
          </w:p>
        </w:tc>
        <w:tc>
          <w:tcPr>
            <w:tcW w:w="283" w:type="dxa"/>
            <w:vAlign w:val="center"/>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shd w:val="clear" w:color="auto" w:fill="808080"/>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A714FA">
            <w:pPr>
              <w:rPr>
                <w:sz w:val="24"/>
                <w:szCs w:val="24"/>
              </w:rPr>
            </w:pPr>
          </w:p>
        </w:tc>
        <w:tc>
          <w:tcPr>
            <w:tcW w:w="283" w:type="dxa"/>
          </w:tcPr>
          <w:p w:rsidR="00516AEA" w:rsidRPr="00196FAF" w:rsidRDefault="00516AEA" w:rsidP="00A714FA">
            <w:pPr>
              <w:rPr>
                <w:sz w:val="24"/>
                <w:szCs w:val="24"/>
              </w:rPr>
            </w:pPr>
          </w:p>
        </w:tc>
      </w:tr>
      <w:tr w:rsidR="00516AEA" w:rsidRPr="00196FAF" w:rsidTr="00F050FD">
        <w:trPr>
          <w:trHeight w:val="195"/>
        </w:trPr>
        <w:tc>
          <w:tcPr>
            <w:tcW w:w="460" w:type="dxa"/>
          </w:tcPr>
          <w:p w:rsidR="00516AEA" w:rsidRPr="00196FAF" w:rsidRDefault="00516AEA" w:rsidP="00F050FD">
            <w:pPr>
              <w:ind w:firstLine="0"/>
              <w:rPr>
                <w:sz w:val="24"/>
                <w:szCs w:val="24"/>
              </w:rPr>
            </w:pPr>
            <w:r w:rsidRPr="00196FAF">
              <w:rPr>
                <w:sz w:val="24"/>
                <w:szCs w:val="24"/>
              </w:rPr>
              <w:t>6</w:t>
            </w:r>
          </w:p>
        </w:tc>
        <w:tc>
          <w:tcPr>
            <w:tcW w:w="1208" w:type="dxa"/>
            <w:vAlign w:val="center"/>
          </w:tcPr>
          <w:p w:rsidR="00516AEA" w:rsidRPr="00196FAF" w:rsidRDefault="00516AEA" w:rsidP="00F050FD">
            <w:pPr>
              <w:ind w:firstLine="0"/>
              <w:rPr>
                <w:sz w:val="24"/>
                <w:szCs w:val="24"/>
              </w:rPr>
            </w:pPr>
          </w:p>
        </w:tc>
        <w:tc>
          <w:tcPr>
            <w:tcW w:w="283" w:type="dxa"/>
            <w:vAlign w:val="center"/>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shd w:val="clear" w:color="auto" w:fill="808080"/>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A714FA">
            <w:pPr>
              <w:rPr>
                <w:sz w:val="24"/>
                <w:szCs w:val="24"/>
              </w:rPr>
            </w:pPr>
          </w:p>
        </w:tc>
        <w:tc>
          <w:tcPr>
            <w:tcW w:w="283" w:type="dxa"/>
          </w:tcPr>
          <w:p w:rsidR="00516AEA" w:rsidRPr="00196FAF" w:rsidRDefault="00516AEA" w:rsidP="00A714FA">
            <w:pPr>
              <w:rPr>
                <w:sz w:val="24"/>
                <w:szCs w:val="24"/>
              </w:rPr>
            </w:pPr>
          </w:p>
        </w:tc>
      </w:tr>
      <w:tr w:rsidR="00516AEA" w:rsidRPr="00196FAF" w:rsidTr="00F050FD">
        <w:trPr>
          <w:trHeight w:val="195"/>
        </w:trPr>
        <w:tc>
          <w:tcPr>
            <w:tcW w:w="460" w:type="dxa"/>
          </w:tcPr>
          <w:p w:rsidR="00516AEA" w:rsidRPr="00196FAF" w:rsidRDefault="00516AEA" w:rsidP="00F050FD">
            <w:pPr>
              <w:ind w:firstLine="0"/>
              <w:rPr>
                <w:sz w:val="24"/>
                <w:szCs w:val="24"/>
              </w:rPr>
            </w:pPr>
            <w:r w:rsidRPr="00196FAF">
              <w:rPr>
                <w:sz w:val="24"/>
                <w:szCs w:val="24"/>
              </w:rPr>
              <w:t>7</w:t>
            </w:r>
          </w:p>
        </w:tc>
        <w:tc>
          <w:tcPr>
            <w:tcW w:w="1208" w:type="dxa"/>
            <w:vAlign w:val="center"/>
          </w:tcPr>
          <w:p w:rsidR="00516AEA" w:rsidRPr="00196FAF" w:rsidRDefault="00516AEA" w:rsidP="00F050FD">
            <w:pPr>
              <w:ind w:firstLine="0"/>
              <w:rPr>
                <w:sz w:val="24"/>
                <w:szCs w:val="24"/>
              </w:rPr>
            </w:pPr>
          </w:p>
        </w:tc>
        <w:tc>
          <w:tcPr>
            <w:tcW w:w="283" w:type="dxa"/>
            <w:vAlign w:val="center"/>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shd w:val="clear" w:color="auto" w:fill="808080"/>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A714FA">
            <w:pPr>
              <w:rPr>
                <w:sz w:val="24"/>
                <w:szCs w:val="24"/>
              </w:rPr>
            </w:pPr>
          </w:p>
        </w:tc>
        <w:tc>
          <w:tcPr>
            <w:tcW w:w="283" w:type="dxa"/>
          </w:tcPr>
          <w:p w:rsidR="00516AEA" w:rsidRPr="00196FAF" w:rsidRDefault="00516AEA" w:rsidP="00A714FA">
            <w:pPr>
              <w:rPr>
                <w:sz w:val="24"/>
                <w:szCs w:val="24"/>
              </w:rPr>
            </w:pPr>
          </w:p>
        </w:tc>
      </w:tr>
      <w:tr w:rsidR="00516AEA" w:rsidRPr="00196FAF" w:rsidTr="00F050FD">
        <w:trPr>
          <w:trHeight w:val="195"/>
        </w:trPr>
        <w:tc>
          <w:tcPr>
            <w:tcW w:w="460" w:type="dxa"/>
          </w:tcPr>
          <w:p w:rsidR="00516AEA" w:rsidRPr="00196FAF" w:rsidRDefault="00516AEA" w:rsidP="00F050FD">
            <w:pPr>
              <w:ind w:firstLine="0"/>
              <w:rPr>
                <w:sz w:val="24"/>
                <w:szCs w:val="24"/>
              </w:rPr>
            </w:pPr>
            <w:r w:rsidRPr="00196FAF">
              <w:rPr>
                <w:sz w:val="24"/>
                <w:szCs w:val="24"/>
              </w:rPr>
              <w:t>8</w:t>
            </w:r>
          </w:p>
        </w:tc>
        <w:tc>
          <w:tcPr>
            <w:tcW w:w="1208" w:type="dxa"/>
            <w:vAlign w:val="center"/>
          </w:tcPr>
          <w:p w:rsidR="00516AEA" w:rsidRPr="00196FAF" w:rsidRDefault="00516AEA" w:rsidP="00F050FD">
            <w:pPr>
              <w:ind w:firstLine="0"/>
              <w:rPr>
                <w:sz w:val="24"/>
                <w:szCs w:val="24"/>
              </w:rPr>
            </w:pPr>
          </w:p>
        </w:tc>
        <w:tc>
          <w:tcPr>
            <w:tcW w:w="283" w:type="dxa"/>
            <w:vAlign w:val="center"/>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shd w:val="clear" w:color="auto" w:fill="808080"/>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A714FA">
            <w:pPr>
              <w:rPr>
                <w:sz w:val="24"/>
                <w:szCs w:val="24"/>
              </w:rPr>
            </w:pPr>
          </w:p>
        </w:tc>
        <w:tc>
          <w:tcPr>
            <w:tcW w:w="283" w:type="dxa"/>
          </w:tcPr>
          <w:p w:rsidR="00516AEA" w:rsidRPr="00196FAF" w:rsidRDefault="00516AEA" w:rsidP="00A714FA">
            <w:pPr>
              <w:rPr>
                <w:sz w:val="24"/>
                <w:szCs w:val="24"/>
              </w:rPr>
            </w:pPr>
          </w:p>
        </w:tc>
      </w:tr>
      <w:tr w:rsidR="00516AEA" w:rsidRPr="00196FAF" w:rsidTr="00F050FD">
        <w:trPr>
          <w:trHeight w:val="195"/>
        </w:trPr>
        <w:tc>
          <w:tcPr>
            <w:tcW w:w="460" w:type="dxa"/>
          </w:tcPr>
          <w:p w:rsidR="00516AEA" w:rsidRPr="00196FAF" w:rsidRDefault="00516AEA" w:rsidP="00F050FD">
            <w:pPr>
              <w:ind w:firstLine="0"/>
              <w:rPr>
                <w:sz w:val="24"/>
                <w:szCs w:val="24"/>
              </w:rPr>
            </w:pPr>
            <w:r w:rsidRPr="00196FAF">
              <w:rPr>
                <w:sz w:val="24"/>
                <w:szCs w:val="24"/>
              </w:rPr>
              <w:t>9</w:t>
            </w:r>
          </w:p>
        </w:tc>
        <w:tc>
          <w:tcPr>
            <w:tcW w:w="1208" w:type="dxa"/>
            <w:vAlign w:val="center"/>
          </w:tcPr>
          <w:p w:rsidR="00516AEA" w:rsidRPr="00196FAF" w:rsidRDefault="00516AEA" w:rsidP="00F050FD">
            <w:pPr>
              <w:ind w:firstLine="0"/>
              <w:rPr>
                <w:sz w:val="24"/>
                <w:szCs w:val="24"/>
              </w:rPr>
            </w:pPr>
          </w:p>
        </w:tc>
        <w:tc>
          <w:tcPr>
            <w:tcW w:w="283" w:type="dxa"/>
            <w:vAlign w:val="center"/>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shd w:val="clear" w:color="auto" w:fill="808080"/>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A714FA">
            <w:pPr>
              <w:rPr>
                <w:sz w:val="24"/>
                <w:szCs w:val="24"/>
              </w:rPr>
            </w:pPr>
          </w:p>
        </w:tc>
        <w:tc>
          <w:tcPr>
            <w:tcW w:w="283" w:type="dxa"/>
          </w:tcPr>
          <w:p w:rsidR="00516AEA" w:rsidRPr="00196FAF" w:rsidRDefault="00516AEA" w:rsidP="00A714FA">
            <w:pPr>
              <w:rPr>
                <w:sz w:val="24"/>
                <w:szCs w:val="24"/>
              </w:rPr>
            </w:pPr>
          </w:p>
        </w:tc>
      </w:tr>
      <w:tr w:rsidR="00516AEA" w:rsidRPr="00196FAF" w:rsidTr="00F050FD">
        <w:trPr>
          <w:trHeight w:val="195"/>
        </w:trPr>
        <w:tc>
          <w:tcPr>
            <w:tcW w:w="460" w:type="dxa"/>
          </w:tcPr>
          <w:p w:rsidR="00516AEA" w:rsidRPr="00196FAF" w:rsidRDefault="00516AEA" w:rsidP="00F050FD">
            <w:pPr>
              <w:ind w:firstLine="0"/>
              <w:rPr>
                <w:sz w:val="24"/>
                <w:szCs w:val="24"/>
              </w:rPr>
            </w:pPr>
            <w:r w:rsidRPr="00196FAF">
              <w:rPr>
                <w:sz w:val="24"/>
                <w:szCs w:val="24"/>
              </w:rPr>
              <w:t>10</w:t>
            </w:r>
          </w:p>
        </w:tc>
        <w:tc>
          <w:tcPr>
            <w:tcW w:w="1208" w:type="dxa"/>
            <w:vAlign w:val="center"/>
          </w:tcPr>
          <w:p w:rsidR="00516AEA" w:rsidRPr="00196FAF" w:rsidRDefault="00516AEA" w:rsidP="00F050FD">
            <w:pPr>
              <w:ind w:firstLine="0"/>
              <w:rPr>
                <w:sz w:val="24"/>
                <w:szCs w:val="24"/>
              </w:rPr>
            </w:pPr>
          </w:p>
        </w:tc>
        <w:tc>
          <w:tcPr>
            <w:tcW w:w="283" w:type="dxa"/>
            <w:vAlign w:val="center"/>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567" w:type="dxa"/>
            <w:shd w:val="clear" w:color="auto" w:fill="808080"/>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A714FA">
            <w:pPr>
              <w:rPr>
                <w:sz w:val="24"/>
                <w:szCs w:val="24"/>
              </w:rPr>
            </w:pPr>
          </w:p>
        </w:tc>
        <w:tc>
          <w:tcPr>
            <w:tcW w:w="283" w:type="dxa"/>
          </w:tcPr>
          <w:p w:rsidR="00516AEA" w:rsidRPr="00196FAF" w:rsidRDefault="00516AEA" w:rsidP="00A714FA">
            <w:pPr>
              <w:rPr>
                <w:sz w:val="24"/>
                <w:szCs w:val="24"/>
              </w:rPr>
            </w:pPr>
          </w:p>
        </w:tc>
      </w:tr>
      <w:tr w:rsidR="00516AEA" w:rsidRPr="00196FAF" w:rsidTr="00F050FD">
        <w:trPr>
          <w:trHeight w:val="195"/>
        </w:trPr>
        <w:tc>
          <w:tcPr>
            <w:tcW w:w="460" w:type="dxa"/>
          </w:tcPr>
          <w:p w:rsidR="00516AEA" w:rsidRPr="00196FAF" w:rsidRDefault="00516AEA" w:rsidP="00F050FD">
            <w:pPr>
              <w:ind w:firstLine="0"/>
              <w:rPr>
                <w:sz w:val="24"/>
                <w:szCs w:val="24"/>
              </w:rPr>
            </w:pPr>
            <w:r w:rsidRPr="00196FAF">
              <w:rPr>
                <w:sz w:val="24"/>
                <w:szCs w:val="24"/>
              </w:rPr>
              <w:t>11</w:t>
            </w:r>
          </w:p>
        </w:tc>
        <w:tc>
          <w:tcPr>
            <w:tcW w:w="1208" w:type="dxa"/>
            <w:vAlign w:val="center"/>
          </w:tcPr>
          <w:p w:rsidR="00516AEA" w:rsidRPr="00196FAF" w:rsidRDefault="00516AEA" w:rsidP="00F050FD">
            <w:pPr>
              <w:ind w:firstLine="0"/>
              <w:rPr>
                <w:sz w:val="24"/>
                <w:szCs w:val="24"/>
              </w:rPr>
            </w:pPr>
          </w:p>
        </w:tc>
        <w:tc>
          <w:tcPr>
            <w:tcW w:w="283" w:type="dxa"/>
            <w:vAlign w:val="center"/>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shd w:val="clear" w:color="auto" w:fill="808080"/>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A714FA">
            <w:pPr>
              <w:rPr>
                <w:sz w:val="24"/>
                <w:szCs w:val="24"/>
              </w:rPr>
            </w:pPr>
          </w:p>
        </w:tc>
        <w:tc>
          <w:tcPr>
            <w:tcW w:w="283" w:type="dxa"/>
          </w:tcPr>
          <w:p w:rsidR="00516AEA" w:rsidRPr="00196FAF" w:rsidRDefault="00516AEA" w:rsidP="00A714FA">
            <w:pPr>
              <w:rPr>
                <w:sz w:val="24"/>
                <w:szCs w:val="24"/>
              </w:rPr>
            </w:pPr>
          </w:p>
        </w:tc>
      </w:tr>
      <w:tr w:rsidR="00516AEA" w:rsidRPr="00196FAF" w:rsidTr="00F050FD">
        <w:trPr>
          <w:trHeight w:val="195"/>
        </w:trPr>
        <w:tc>
          <w:tcPr>
            <w:tcW w:w="460" w:type="dxa"/>
          </w:tcPr>
          <w:p w:rsidR="00516AEA" w:rsidRPr="00196FAF" w:rsidRDefault="00516AEA" w:rsidP="00F050FD">
            <w:pPr>
              <w:ind w:firstLine="0"/>
              <w:rPr>
                <w:sz w:val="24"/>
                <w:szCs w:val="24"/>
              </w:rPr>
            </w:pPr>
            <w:r w:rsidRPr="00196FAF">
              <w:rPr>
                <w:sz w:val="24"/>
                <w:szCs w:val="24"/>
              </w:rPr>
              <w:t>12</w:t>
            </w:r>
          </w:p>
        </w:tc>
        <w:tc>
          <w:tcPr>
            <w:tcW w:w="1208" w:type="dxa"/>
            <w:vAlign w:val="center"/>
          </w:tcPr>
          <w:p w:rsidR="00516AEA" w:rsidRPr="00196FAF" w:rsidRDefault="00516AEA" w:rsidP="00F050FD">
            <w:pPr>
              <w:ind w:firstLine="0"/>
              <w:rPr>
                <w:sz w:val="24"/>
                <w:szCs w:val="24"/>
              </w:rPr>
            </w:pPr>
          </w:p>
        </w:tc>
        <w:tc>
          <w:tcPr>
            <w:tcW w:w="283" w:type="dxa"/>
            <w:vAlign w:val="center"/>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shd w:val="clear" w:color="auto" w:fill="808080"/>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A714FA">
            <w:pPr>
              <w:rPr>
                <w:sz w:val="24"/>
                <w:szCs w:val="24"/>
              </w:rPr>
            </w:pPr>
          </w:p>
        </w:tc>
        <w:tc>
          <w:tcPr>
            <w:tcW w:w="283" w:type="dxa"/>
          </w:tcPr>
          <w:p w:rsidR="00516AEA" w:rsidRPr="00196FAF" w:rsidRDefault="00516AEA" w:rsidP="00A714FA">
            <w:pPr>
              <w:rPr>
                <w:sz w:val="24"/>
                <w:szCs w:val="24"/>
              </w:rPr>
            </w:pPr>
          </w:p>
        </w:tc>
      </w:tr>
      <w:tr w:rsidR="00516AEA" w:rsidRPr="00196FAF" w:rsidTr="00F050FD">
        <w:trPr>
          <w:trHeight w:val="195"/>
        </w:trPr>
        <w:tc>
          <w:tcPr>
            <w:tcW w:w="460" w:type="dxa"/>
          </w:tcPr>
          <w:p w:rsidR="00516AEA" w:rsidRPr="00196FAF" w:rsidRDefault="00516AEA" w:rsidP="00F050FD">
            <w:pPr>
              <w:ind w:firstLine="0"/>
              <w:rPr>
                <w:sz w:val="24"/>
                <w:szCs w:val="24"/>
              </w:rPr>
            </w:pPr>
            <w:r w:rsidRPr="00196FAF">
              <w:rPr>
                <w:sz w:val="24"/>
                <w:szCs w:val="24"/>
              </w:rPr>
              <w:t>13</w:t>
            </w:r>
          </w:p>
        </w:tc>
        <w:tc>
          <w:tcPr>
            <w:tcW w:w="1208" w:type="dxa"/>
            <w:vAlign w:val="center"/>
          </w:tcPr>
          <w:p w:rsidR="00516AEA" w:rsidRPr="00196FAF" w:rsidRDefault="00516AEA" w:rsidP="00F050FD">
            <w:pPr>
              <w:ind w:firstLine="0"/>
              <w:rPr>
                <w:sz w:val="24"/>
                <w:szCs w:val="24"/>
              </w:rPr>
            </w:pPr>
          </w:p>
        </w:tc>
        <w:tc>
          <w:tcPr>
            <w:tcW w:w="283" w:type="dxa"/>
            <w:vAlign w:val="center"/>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shd w:val="clear" w:color="auto" w:fill="808080"/>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A714FA">
            <w:pPr>
              <w:rPr>
                <w:sz w:val="24"/>
                <w:szCs w:val="24"/>
              </w:rPr>
            </w:pPr>
          </w:p>
        </w:tc>
        <w:tc>
          <w:tcPr>
            <w:tcW w:w="283" w:type="dxa"/>
          </w:tcPr>
          <w:p w:rsidR="00516AEA" w:rsidRPr="00196FAF" w:rsidRDefault="00516AEA" w:rsidP="00A714FA">
            <w:pPr>
              <w:rPr>
                <w:sz w:val="24"/>
                <w:szCs w:val="24"/>
              </w:rPr>
            </w:pPr>
          </w:p>
        </w:tc>
      </w:tr>
      <w:tr w:rsidR="00516AEA" w:rsidRPr="00196FAF" w:rsidTr="00F050FD">
        <w:trPr>
          <w:trHeight w:val="195"/>
        </w:trPr>
        <w:tc>
          <w:tcPr>
            <w:tcW w:w="460" w:type="dxa"/>
          </w:tcPr>
          <w:p w:rsidR="00516AEA" w:rsidRPr="00196FAF" w:rsidRDefault="00516AEA" w:rsidP="00F050FD">
            <w:pPr>
              <w:ind w:firstLine="0"/>
              <w:rPr>
                <w:sz w:val="24"/>
                <w:szCs w:val="24"/>
              </w:rPr>
            </w:pPr>
            <w:r w:rsidRPr="00196FAF">
              <w:rPr>
                <w:sz w:val="24"/>
                <w:szCs w:val="24"/>
              </w:rPr>
              <w:t>14</w:t>
            </w:r>
          </w:p>
        </w:tc>
        <w:tc>
          <w:tcPr>
            <w:tcW w:w="1208" w:type="dxa"/>
            <w:vAlign w:val="center"/>
          </w:tcPr>
          <w:p w:rsidR="00516AEA" w:rsidRPr="00196FAF" w:rsidRDefault="00516AEA" w:rsidP="00F050FD">
            <w:pPr>
              <w:ind w:firstLine="0"/>
              <w:rPr>
                <w:sz w:val="24"/>
                <w:szCs w:val="24"/>
              </w:rPr>
            </w:pPr>
          </w:p>
        </w:tc>
        <w:tc>
          <w:tcPr>
            <w:tcW w:w="283" w:type="dxa"/>
            <w:vAlign w:val="center"/>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shd w:val="clear" w:color="auto" w:fill="808080"/>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A714FA">
            <w:pPr>
              <w:rPr>
                <w:sz w:val="24"/>
                <w:szCs w:val="24"/>
              </w:rPr>
            </w:pPr>
          </w:p>
        </w:tc>
        <w:tc>
          <w:tcPr>
            <w:tcW w:w="283" w:type="dxa"/>
          </w:tcPr>
          <w:p w:rsidR="00516AEA" w:rsidRPr="00196FAF" w:rsidRDefault="00516AEA" w:rsidP="00A714FA">
            <w:pPr>
              <w:rPr>
                <w:sz w:val="24"/>
                <w:szCs w:val="24"/>
              </w:rPr>
            </w:pPr>
          </w:p>
        </w:tc>
      </w:tr>
      <w:tr w:rsidR="00516AEA" w:rsidRPr="00196FAF" w:rsidTr="00F050FD">
        <w:trPr>
          <w:trHeight w:val="195"/>
        </w:trPr>
        <w:tc>
          <w:tcPr>
            <w:tcW w:w="460" w:type="dxa"/>
          </w:tcPr>
          <w:p w:rsidR="00516AEA" w:rsidRPr="00196FAF" w:rsidRDefault="00516AEA" w:rsidP="00F050FD">
            <w:pPr>
              <w:ind w:firstLine="0"/>
              <w:rPr>
                <w:sz w:val="24"/>
                <w:szCs w:val="24"/>
              </w:rPr>
            </w:pPr>
            <w:r w:rsidRPr="00196FAF">
              <w:rPr>
                <w:sz w:val="24"/>
                <w:szCs w:val="24"/>
              </w:rPr>
              <w:t>15</w:t>
            </w:r>
          </w:p>
        </w:tc>
        <w:tc>
          <w:tcPr>
            <w:tcW w:w="1208" w:type="dxa"/>
            <w:vAlign w:val="center"/>
          </w:tcPr>
          <w:p w:rsidR="00516AEA" w:rsidRPr="00196FAF" w:rsidRDefault="00516AEA" w:rsidP="00F050FD">
            <w:pPr>
              <w:ind w:firstLine="0"/>
              <w:rPr>
                <w:sz w:val="24"/>
                <w:szCs w:val="24"/>
              </w:rPr>
            </w:pPr>
          </w:p>
        </w:tc>
        <w:tc>
          <w:tcPr>
            <w:tcW w:w="283" w:type="dxa"/>
            <w:vAlign w:val="center"/>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shd w:val="clear" w:color="auto" w:fill="808080"/>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A714FA">
            <w:pPr>
              <w:rPr>
                <w:sz w:val="24"/>
                <w:szCs w:val="24"/>
              </w:rPr>
            </w:pPr>
          </w:p>
        </w:tc>
        <w:tc>
          <w:tcPr>
            <w:tcW w:w="283" w:type="dxa"/>
          </w:tcPr>
          <w:p w:rsidR="00516AEA" w:rsidRPr="00196FAF" w:rsidRDefault="00516AEA" w:rsidP="00A714FA">
            <w:pPr>
              <w:rPr>
                <w:sz w:val="24"/>
                <w:szCs w:val="24"/>
              </w:rPr>
            </w:pPr>
          </w:p>
        </w:tc>
      </w:tr>
      <w:tr w:rsidR="00516AEA" w:rsidRPr="00196FAF" w:rsidTr="00F050FD">
        <w:trPr>
          <w:trHeight w:val="195"/>
        </w:trPr>
        <w:tc>
          <w:tcPr>
            <w:tcW w:w="460" w:type="dxa"/>
          </w:tcPr>
          <w:p w:rsidR="00516AEA" w:rsidRPr="00196FAF" w:rsidRDefault="00516AEA" w:rsidP="00F050FD">
            <w:pPr>
              <w:ind w:firstLine="0"/>
              <w:rPr>
                <w:sz w:val="24"/>
                <w:szCs w:val="24"/>
              </w:rPr>
            </w:pPr>
            <w:r w:rsidRPr="00196FAF">
              <w:rPr>
                <w:sz w:val="24"/>
                <w:szCs w:val="24"/>
              </w:rPr>
              <w:t>16</w:t>
            </w:r>
          </w:p>
        </w:tc>
        <w:tc>
          <w:tcPr>
            <w:tcW w:w="1208" w:type="dxa"/>
            <w:vAlign w:val="center"/>
          </w:tcPr>
          <w:p w:rsidR="00516AEA" w:rsidRPr="00196FAF" w:rsidRDefault="00516AEA" w:rsidP="00F050FD">
            <w:pPr>
              <w:ind w:firstLine="0"/>
              <w:rPr>
                <w:sz w:val="24"/>
                <w:szCs w:val="24"/>
              </w:rPr>
            </w:pPr>
          </w:p>
        </w:tc>
        <w:tc>
          <w:tcPr>
            <w:tcW w:w="283" w:type="dxa"/>
            <w:vAlign w:val="center"/>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shd w:val="clear" w:color="auto" w:fill="808080"/>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A714FA">
            <w:pPr>
              <w:rPr>
                <w:sz w:val="24"/>
                <w:szCs w:val="24"/>
              </w:rPr>
            </w:pPr>
          </w:p>
        </w:tc>
        <w:tc>
          <w:tcPr>
            <w:tcW w:w="283" w:type="dxa"/>
          </w:tcPr>
          <w:p w:rsidR="00516AEA" w:rsidRPr="00196FAF" w:rsidRDefault="00516AEA" w:rsidP="00A714FA">
            <w:pPr>
              <w:rPr>
                <w:sz w:val="24"/>
                <w:szCs w:val="24"/>
              </w:rPr>
            </w:pPr>
          </w:p>
        </w:tc>
      </w:tr>
      <w:tr w:rsidR="00516AEA" w:rsidRPr="00196FAF" w:rsidTr="00F050FD">
        <w:trPr>
          <w:trHeight w:val="195"/>
        </w:trPr>
        <w:tc>
          <w:tcPr>
            <w:tcW w:w="460" w:type="dxa"/>
          </w:tcPr>
          <w:p w:rsidR="00516AEA" w:rsidRPr="00196FAF" w:rsidRDefault="00516AEA" w:rsidP="00F050FD">
            <w:pPr>
              <w:ind w:firstLine="0"/>
              <w:rPr>
                <w:sz w:val="24"/>
                <w:szCs w:val="24"/>
              </w:rPr>
            </w:pPr>
            <w:r w:rsidRPr="00196FAF">
              <w:rPr>
                <w:sz w:val="24"/>
                <w:szCs w:val="24"/>
              </w:rPr>
              <w:t>17</w:t>
            </w:r>
          </w:p>
        </w:tc>
        <w:tc>
          <w:tcPr>
            <w:tcW w:w="1208" w:type="dxa"/>
            <w:vAlign w:val="center"/>
          </w:tcPr>
          <w:p w:rsidR="00516AEA" w:rsidRPr="00196FAF" w:rsidRDefault="00516AEA" w:rsidP="00F050FD">
            <w:pPr>
              <w:ind w:firstLine="0"/>
              <w:rPr>
                <w:sz w:val="24"/>
                <w:szCs w:val="24"/>
              </w:rPr>
            </w:pPr>
          </w:p>
        </w:tc>
        <w:tc>
          <w:tcPr>
            <w:tcW w:w="283" w:type="dxa"/>
            <w:vAlign w:val="center"/>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A714FA">
            <w:pPr>
              <w:rPr>
                <w:sz w:val="24"/>
                <w:szCs w:val="24"/>
              </w:rPr>
            </w:pPr>
          </w:p>
        </w:tc>
        <w:tc>
          <w:tcPr>
            <w:tcW w:w="283" w:type="dxa"/>
          </w:tcPr>
          <w:p w:rsidR="00516AEA" w:rsidRPr="00196FAF" w:rsidRDefault="00516AEA" w:rsidP="00A714FA">
            <w:pPr>
              <w:rPr>
                <w:sz w:val="24"/>
                <w:szCs w:val="24"/>
              </w:rPr>
            </w:pPr>
          </w:p>
        </w:tc>
      </w:tr>
      <w:tr w:rsidR="00516AEA" w:rsidRPr="00196FAF" w:rsidTr="00F050FD">
        <w:trPr>
          <w:trHeight w:val="195"/>
        </w:trPr>
        <w:tc>
          <w:tcPr>
            <w:tcW w:w="1668" w:type="dxa"/>
            <w:gridSpan w:val="2"/>
          </w:tcPr>
          <w:p w:rsidR="00516AEA" w:rsidRPr="00196FAF" w:rsidRDefault="00516AEA" w:rsidP="00F050FD">
            <w:pPr>
              <w:ind w:firstLine="0"/>
              <w:rPr>
                <w:sz w:val="24"/>
                <w:szCs w:val="24"/>
              </w:rPr>
            </w:pPr>
            <w:r w:rsidRPr="00196FAF">
              <w:rPr>
                <w:sz w:val="24"/>
                <w:szCs w:val="24"/>
              </w:rPr>
              <w:t>Кол-во выборов</w:t>
            </w: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A714FA">
            <w:pPr>
              <w:rPr>
                <w:sz w:val="24"/>
                <w:szCs w:val="24"/>
              </w:rPr>
            </w:pPr>
          </w:p>
        </w:tc>
        <w:tc>
          <w:tcPr>
            <w:tcW w:w="283" w:type="dxa"/>
          </w:tcPr>
          <w:p w:rsidR="00516AEA" w:rsidRPr="00196FAF" w:rsidRDefault="00516AEA" w:rsidP="00A714FA">
            <w:pPr>
              <w:rPr>
                <w:sz w:val="24"/>
                <w:szCs w:val="24"/>
              </w:rPr>
            </w:pPr>
          </w:p>
        </w:tc>
      </w:tr>
      <w:tr w:rsidR="00516AEA" w:rsidRPr="00196FAF" w:rsidTr="00F050FD">
        <w:trPr>
          <w:trHeight w:val="195"/>
        </w:trPr>
        <w:tc>
          <w:tcPr>
            <w:tcW w:w="1668" w:type="dxa"/>
            <w:gridSpan w:val="2"/>
          </w:tcPr>
          <w:p w:rsidR="00516AEA" w:rsidRPr="00196FAF" w:rsidRDefault="00516AEA" w:rsidP="00F050FD">
            <w:pPr>
              <w:ind w:firstLine="0"/>
              <w:rPr>
                <w:sz w:val="24"/>
                <w:szCs w:val="24"/>
              </w:rPr>
            </w:pPr>
            <w:r w:rsidRPr="00196FAF">
              <w:rPr>
                <w:sz w:val="24"/>
                <w:szCs w:val="24"/>
              </w:rPr>
              <w:lastRenderedPageBreak/>
              <w:t>Кол-во отклонений</w:t>
            </w: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A714FA">
            <w:pPr>
              <w:rPr>
                <w:sz w:val="24"/>
                <w:szCs w:val="24"/>
              </w:rPr>
            </w:pPr>
          </w:p>
        </w:tc>
        <w:tc>
          <w:tcPr>
            <w:tcW w:w="283" w:type="dxa"/>
          </w:tcPr>
          <w:p w:rsidR="00516AEA" w:rsidRPr="00196FAF" w:rsidRDefault="00516AEA" w:rsidP="00A714FA">
            <w:pPr>
              <w:rPr>
                <w:sz w:val="24"/>
                <w:szCs w:val="24"/>
              </w:rPr>
            </w:pPr>
          </w:p>
        </w:tc>
      </w:tr>
      <w:tr w:rsidR="00516AEA" w:rsidRPr="00196FAF" w:rsidTr="00F050FD">
        <w:trPr>
          <w:trHeight w:val="195"/>
        </w:trPr>
        <w:tc>
          <w:tcPr>
            <w:tcW w:w="1668" w:type="dxa"/>
            <w:gridSpan w:val="2"/>
          </w:tcPr>
          <w:p w:rsidR="00516AEA" w:rsidRPr="00196FAF" w:rsidRDefault="00516AEA" w:rsidP="00F050FD">
            <w:pPr>
              <w:ind w:firstLine="0"/>
              <w:rPr>
                <w:b/>
                <w:color w:val="1F497D"/>
                <w:sz w:val="24"/>
                <w:szCs w:val="24"/>
                <w:lang w:val="en-US"/>
              </w:rPr>
            </w:pPr>
            <w:r w:rsidRPr="00196FAF">
              <w:rPr>
                <w:b/>
                <w:color w:val="1F497D"/>
                <w:sz w:val="24"/>
                <w:szCs w:val="24"/>
              </w:rPr>
              <w:t>Статус</w:t>
            </w:r>
            <w:r w:rsidRPr="00196FAF">
              <w:rPr>
                <w:b/>
                <w:color w:val="1F497D"/>
                <w:sz w:val="24"/>
                <w:szCs w:val="24"/>
                <w:lang w:val="en-US"/>
              </w:rPr>
              <w:t xml:space="preserve"> (</w:t>
            </w:r>
            <w:r w:rsidRPr="00196FAF">
              <w:rPr>
                <w:b/>
                <w:color w:val="1F497D"/>
                <w:sz w:val="24"/>
                <w:szCs w:val="24"/>
              </w:rPr>
              <w:t>С</w:t>
            </w:r>
            <w:r w:rsidRPr="00196FAF">
              <w:rPr>
                <w:b/>
                <w:color w:val="1F497D"/>
                <w:sz w:val="24"/>
                <w:szCs w:val="24"/>
                <w:vertAlign w:val="subscript"/>
              </w:rPr>
              <w:t>i</w:t>
            </w:r>
            <w:r w:rsidRPr="00196FAF">
              <w:rPr>
                <w:b/>
                <w:color w:val="1F497D"/>
                <w:sz w:val="24"/>
                <w:szCs w:val="24"/>
                <w:lang w:val="en-US"/>
              </w:rPr>
              <w:t>)</w:t>
            </w:r>
          </w:p>
        </w:tc>
        <w:tc>
          <w:tcPr>
            <w:tcW w:w="283" w:type="dxa"/>
          </w:tcPr>
          <w:p w:rsidR="00516AEA" w:rsidRPr="00196FAF" w:rsidRDefault="00516AEA" w:rsidP="00F050FD">
            <w:pPr>
              <w:ind w:firstLine="0"/>
              <w:rPr>
                <w:b/>
                <w:sz w:val="24"/>
                <w:szCs w:val="24"/>
              </w:rPr>
            </w:pPr>
          </w:p>
        </w:tc>
        <w:tc>
          <w:tcPr>
            <w:tcW w:w="284" w:type="dxa"/>
          </w:tcPr>
          <w:p w:rsidR="00516AEA" w:rsidRPr="00196FAF" w:rsidRDefault="00516AEA" w:rsidP="00F050FD">
            <w:pPr>
              <w:ind w:firstLine="0"/>
              <w:rPr>
                <w:b/>
                <w:sz w:val="24"/>
                <w:szCs w:val="24"/>
              </w:rPr>
            </w:pPr>
          </w:p>
        </w:tc>
        <w:tc>
          <w:tcPr>
            <w:tcW w:w="283" w:type="dxa"/>
          </w:tcPr>
          <w:p w:rsidR="00516AEA" w:rsidRPr="00196FAF" w:rsidRDefault="00516AEA" w:rsidP="00F050FD">
            <w:pPr>
              <w:ind w:firstLine="0"/>
              <w:rPr>
                <w:b/>
                <w:sz w:val="24"/>
                <w:szCs w:val="24"/>
              </w:rPr>
            </w:pPr>
          </w:p>
        </w:tc>
        <w:tc>
          <w:tcPr>
            <w:tcW w:w="284" w:type="dxa"/>
          </w:tcPr>
          <w:p w:rsidR="00516AEA" w:rsidRPr="00196FAF" w:rsidRDefault="00516AEA" w:rsidP="00F050FD">
            <w:pPr>
              <w:ind w:firstLine="0"/>
              <w:rPr>
                <w:b/>
                <w:sz w:val="24"/>
                <w:szCs w:val="24"/>
              </w:rPr>
            </w:pPr>
          </w:p>
        </w:tc>
        <w:tc>
          <w:tcPr>
            <w:tcW w:w="283" w:type="dxa"/>
          </w:tcPr>
          <w:p w:rsidR="00516AEA" w:rsidRPr="00196FAF" w:rsidRDefault="00516AEA" w:rsidP="00F050FD">
            <w:pPr>
              <w:ind w:firstLine="0"/>
              <w:rPr>
                <w:b/>
                <w:sz w:val="24"/>
                <w:szCs w:val="24"/>
              </w:rPr>
            </w:pPr>
          </w:p>
        </w:tc>
        <w:tc>
          <w:tcPr>
            <w:tcW w:w="284" w:type="dxa"/>
          </w:tcPr>
          <w:p w:rsidR="00516AEA" w:rsidRPr="00196FAF" w:rsidRDefault="00516AEA" w:rsidP="00F050FD">
            <w:pPr>
              <w:ind w:firstLine="0"/>
              <w:rPr>
                <w:b/>
                <w:sz w:val="24"/>
                <w:szCs w:val="24"/>
              </w:rPr>
            </w:pPr>
          </w:p>
        </w:tc>
        <w:tc>
          <w:tcPr>
            <w:tcW w:w="283" w:type="dxa"/>
          </w:tcPr>
          <w:p w:rsidR="00516AEA" w:rsidRPr="00196FAF" w:rsidRDefault="00516AEA" w:rsidP="00F050FD">
            <w:pPr>
              <w:ind w:firstLine="0"/>
              <w:rPr>
                <w:b/>
                <w:sz w:val="24"/>
                <w:szCs w:val="24"/>
              </w:rPr>
            </w:pPr>
          </w:p>
        </w:tc>
        <w:tc>
          <w:tcPr>
            <w:tcW w:w="284" w:type="dxa"/>
          </w:tcPr>
          <w:p w:rsidR="00516AEA" w:rsidRPr="00196FAF" w:rsidRDefault="00516AEA" w:rsidP="00F050FD">
            <w:pPr>
              <w:ind w:firstLine="0"/>
              <w:rPr>
                <w:b/>
                <w:sz w:val="24"/>
                <w:szCs w:val="24"/>
              </w:rPr>
            </w:pPr>
          </w:p>
        </w:tc>
        <w:tc>
          <w:tcPr>
            <w:tcW w:w="283" w:type="dxa"/>
          </w:tcPr>
          <w:p w:rsidR="00516AEA" w:rsidRPr="00196FAF" w:rsidRDefault="00516AEA" w:rsidP="00F050FD">
            <w:pPr>
              <w:ind w:firstLine="0"/>
              <w:rPr>
                <w:b/>
                <w:sz w:val="24"/>
                <w:szCs w:val="24"/>
              </w:rPr>
            </w:pPr>
          </w:p>
        </w:tc>
        <w:tc>
          <w:tcPr>
            <w:tcW w:w="567" w:type="dxa"/>
          </w:tcPr>
          <w:p w:rsidR="00516AEA" w:rsidRPr="00196FAF" w:rsidRDefault="00516AEA" w:rsidP="00F050FD">
            <w:pPr>
              <w:ind w:firstLine="0"/>
              <w:rPr>
                <w:b/>
                <w:sz w:val="24"/>
                <w:szCs w:val="24"/>
              </w:rPr>
            </w:pPr>
          </w:p>
        </w:tc>
        <w:tc>
          <w:tcPr>
            <w:tcW w:w="567" w:type="dxa"/>
          </w:tcPr>
          <w:p w:rsidR="00516AEA" w:rsidRPr="00196FAF" w:rsidRDefault="00516AEA" w:rsidP="00F050FD">
            <w:pPr>
              <w:ind w:firstLine="0"/>
              <w:rPr>
                <w:b/>
                <w:sz w:val="24"/>
                <w:szCs w:val="24"/>
              </w:rPr>
            </w:pPr>
          </w:p>
        </w:tc>
        <w:tc>
          <w:tcPr>
            <w:tcW w:w="567" w:type="dxa"/>
          </w:tcPr>
          <w:p w:rsidR="00516AEA" w:rsidRPr="00196FAF" w:rsidRDefault="00516AEA" w:rsidP="00F050FD">
            <w:pPr>
              <w:ind w:firstLine="0"/>
              <w:rPr>
                <w:b/>
                <w:sz w:val="24"/>
                <w:szCs w:val="24"/>
              </w:rPr>
            </w:pPr>
          </w:p>
        </w:tc>
        <w:tc>
          <w:tcPr>
            <w:tcW w:w="567" w:type="dxa"/>
          </w:tcPr>
          <w:p w:rsidR="00516AEA" w:rsidRPr="00196FAF" w:rsidRDefault="00516AEA" w:rsidP="00F050FD">
            <w:pPr>
              <w:ind w:firstLine="0"/>
              <w:rPr>
                <w:b/>
                <w:sz w:val="24"/>
                <w:szCs w:val="24"/>
              </w:rPr>
            </w:pPr>
          </w:p>
        </w:tc>
        <w:tc>
          <w:tcPr>
            <w:tcW w:w="567" w:type="dxa"/>
          </w:tcPr>
          <w:p w:rsidR="00516AEA" w:rsidRPr="00196FAF" w:rsidRDefault="00516AEA" w:rsidP="00F050FD">
            <w:pPr>
              <w:ind w:firstLine="0"/>
              <w:rPr>
                <w:b/>
                <w:sz w:val="24"/>
                <w:szCs w:val="24"/>
              </w:rPr>
            </w:pPr>
          </w:p>
        </w:tc>
        <w:tc>
          <w:tcPr>
            <w:tcW w:w="567" w:type="dxa"/>
          </w:tcPr>
          <w:p w:rsidR="00516AEA" w:rsidRPr="00196FAF" w:rsidRDefault="00516AEA" w:rsidP="00F050FD">
            <w:pPr>
              <w:ind w:firstLine="0"/>
              <w:rPr>
                <w:b/>
                <w:sz w:val="24"/>
                <w:szCs w:val="24"/>
              </w:rPr>
            </w:pPr>
          </w:p>
        </w:tc>
        <w:tc>
          <w:tcPr>
            <w:tcW w:w="567" w:type="dxa"/>
          </w:tcPr>
          <w:p w:rsidR="00516AEA" w:rsidRPr="00196FAF" w:rsidRDefault="00516AEA" w:rsidP="00F050FD">
            <w:pPr>
              <w:ind w:firstLine="0"/>
              <w:rPr>
                <w:b/>
                <w:sz w:val="24"/>
                <w:szCs w:val="24"/>
              </w:rPr>
            </w:pPr>
          </w:p>
        </w:tc>
        <w:tc>
          <w:tcPr>
            <w:tcW w:w="567" w:type="dxa"/>
          </w:tcPr>
          <w:p w:rsidR="00516AEA" w:rsidRPr="00196FAF" w:rsidRDefault="00516AEA" w:rsidP="00F050FD">
            <w:pPr>
              <w:ind w:firstLine="0"/>
              <w:rPr>
                <w:b/>
                <w:sz w:val="24"/>
                <w:szCs w:val="24"/>
              </w:rPr>
            </w:pPr>
          </w:p>
        </w:tc>
        <w:tc>
          <w:tcPr>
            <w:tcW w:w="284" w:type="dxa"/>
          </w:tcPr>
          <w:p w:rsidR="00516AEA" w:rsidRPr="00196FAF" w:rsidRDefault="00516AEA" w:rsidP="00F050FD">
            <w:pPr>
              <w:ind w:firstLine="0"/>
              <w:rPr>
                <w:b/>
                <w:sz w:val="24"/>
                <w:szCs w:val="24"/>
              </w:rPr>
            </w:pPr>
          </w:p>
        </w:tc>
        <w:tc>
          <w:tcPr>
            <w:tcW w:w="283" w:type="dxa"/>
          </w:tcPr>
          <w:p w:rsidR="00516AEA" w:rsidRPr="00196FAF" w:rsidRDefault="00516AEA" w:rsidP="00F050FD">
            <w:pPr>
              <w:ind w:firstLine="0"/>
              <w:rPr>
                <w:b/>
                <w:sz w:val="24"/>
                <w:szCs w:val="24"/>
              </w:rPr>
            </w:pPr>
          </w:p>
        </w:tc>
        <w:tc>
          <w:tcPr>
            <w:tcW w:w="284" w:type="dxa"/>
          </w:tcPr>
          <w:p w:rsidR="00516AEA" w:rsidRPr="00196FAF" w:rsidRDefault="00516AEA" w:rsidP="00A714FA">
            <w:pPr>
              <w:rPr>
                <w:b/>
                <w:sz w:val="24"/>
                <w:szCs w:val="24"/>
              </w:rPr>
            </w:pPr>
          </w:p>
        </w:tc>
        <w:tc>
          <w:tcPr>
            <w:tcW w:w="283" w:type="dxa"/>
          </w:tcPr>
          <w:p w:rsidR="00516AEA" w:rsidRPr="00196FAF" w:rsidRDefault="00516AEA" w:rsidP="00A714FA">
            <w:pPr>
              <w:rPr>
                <w:b/>
                <w:color w:val="1F497D"/>
                <w:sz w:val="24"/>
                <w:szCs w:val="24"/>
              </w:rPr>
            </w:pPr>
          </w:p>
        </w:tc>
      </w:tr>
      <w:tr w:rsidR="00516AEA" w:rsidRPr="00196FAF" w:rsidTr="00F050FD">
        <w:trPr>
          <w:trHeight w:val="195"/>
        </w:trPr>
        <w:tc>
          <w:tcPr>
            <w:tcW w:w="1668" w:type="dxa"/>
            <w:gridSpan w:val="2"/>
          </w:tcPr>
          <w:p w:rsidR="00516AEA" w:rsidRPr="00196FAF" w:rsidRDefault="00516AEA" w:rsidP="00F050FD">
            <w:pPr>
              <w:ind w:firstLine="0"/>
              <w:rPr>
                <w:sz w:val="24"/>
                <w:szCs w:val="24"/>
              </w:rPr>
            </w:pPr>
            <w:r w:rsidRPr="00196FAF">
              <w:rPr>
                <w:sz w:val="24"/>
                <w:szCs w:val="24"/>
              </w:rPr>
              <w:t>Взаимных выборов</w:t>
            </w: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567" w:type="dxa"/>
          </w:tcPr>
          <w:p w:rsidR="00516AEA" w:rsidRPr="00196FAF" w:rsidRDefault="00516AEA" w:rsidP="00F050FD">
            <w:pPr>
              <w:ind w:firstLine="0"/>
              <w:rPr>
                <w:sz w:val="24"/>
                <w:szCs w:val="24"/>
              </w:rPr>
            </w:pPr>
          </w:p>
        </w:tc>
        <w:tc>
          <w:tcPr>
            <w:tcW w:w="284" w:type="dxa"/>
          </w:tcPr>
          <w:p w:rsidR="00516AEA" w:rsidRPr="00196FAF" w:rsidRDefault="00516AEA" w:rsidP="00F050FD">
            <w:pPr>
              <w:ind w:firstLine="0"/>
              <w:rPr>
                <w:sz w:val="24"/>
                <w:szCs w:val="24"/>
              </w:rPr>
            </w:pPr>
          </w:p>
        </w:tc>
        <w:tc>
          <w:tcPr>
            <w:tcW w:w="283" w:type="dxa"/>
          </w:tcPr>
          <w:p w:rsidR="00516AEA" w:rsidRPr="00196FAF" w:rsidRDefault="00516AEA" w:rsidP="00F050FD">
            <w:pPr>
              <w:ind w:firstLine="0"/>
              <w:rPr>
                <w:sz w:val="24"/>
                <w:szCs w:val="24"/>
              </w:rPr>
            </w:pPr>
          </w:p>
        </w:tc>
        <w:tc>
          <w:tcPr>
            <w:tcW w:w="284" w:type="dxa"/>
          </w:tcPr>
          <w:p w:rsidR="00516AEA" w:rsidRPr="00196FAF" w:rsidRDefault="00516AEA" w:rsidP="00A714FA">
            <w:pPr>
              <w:rPr>
                <w:sz w:val="24"/>
                <w:szCs w:val="24"/>
              </w:rPr>
            </w:pPr>
          </w:p>
        </w:tc>
        <w:tc>
          <w:tcPr>
            <w:tcW w:w="283" w:type="dxa"/>
          </w:tcPr>
          <w:p w:rsidR="00516AEA" w:rsidRPr="00196FAF" w:rsidRDefault="00516AEA" w:rsidP="00A714FA">
            <w:pPr>
              <w:rPr>
                <w:sz w:val="24"/>
                <w:szCs w:val="24"/>
              </w:rPr>
            </w:pPr>
          </w:p>
        </w:tc>
      </w:tr>
    </w:tbl>
    <w:p w:rsidR="00516AEA" w:rsidRPr="00196FAF" w:rsidRDefault="00516AEA" w:rsidP="00A714FA">
      <w:pPr>
        <w:tabs>
          <w:tab w:val="left" w:pos="0"/>
        </w:tabs>
        <w:ind w:firstLine="540"/>
        <w:outlineLvl w:val="0"/>
        <w:rPr>
          <w:b/>
          <w:sz w:val="24"/>
          <w:szCs w:val="24"/>
        </w:rPr>
      </w:pPr>
    </w:p>
    <w:tbl>
      <w:tblPr>
        <w:tblW w:w="9792" w:type="dxa"/>
        <w:jc w:val="center"/>
        <w:tblCellSpacing w:w="15" w:type="dxa"/>
        <w:tblInd w:w="72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A0"/>
      </w:tblPr>
      <w:tblGrid>
        <w:gridCol w:w="5192"/>
        <w:gridCol w:w="2897"/>
        <w:gridCol w:w="1703"/>
      </w:tblGrid>
      <w:tr w:rsidR="00516AEA" w:rsidRPr="00196FAF" w:rsidTr="00BE05FE">
        <w:trPr>
          <w:tblCellSpacing w:w="15" w:type="dxa"/>
          <w:jc w:val="center"/>
        </w:trPr>
        <w:tc>
          <w:tcPr>
            <w:tcW w:w="5147" w:type="dxa"/>
            <w:tcBorders>
              <w:top w:val="outset" w:sz="6" w:space="0" w:color="auto"/>
              <w:bottom w:val="outset" w:sz="6" w:space="0" w:color="auto"/>
              <w:right w:val="outset" w:sz="6" w:space="0" w:color="auto"/>
            </w:tcBorders>
            <w:vAlign w:val="center"/>
          </w:tcPr>
          <w:p w:rsidR="00516AEA" w:rsidRPr="00196FAF" w:rsidRDefault="00516AEA" w:rsidP="00F050FD">
            <w:pPr>
              <w:ind w:firstLine="0"/>
              <w:jc w:val="left"/>
              <w:rPr>
                <w:sz w:val="24"/>
                <w:szCs w:val="24"/>
              </w:rPr>
            </w:pPr>
            <w:r w:rsidRPr="00196FAF">
              <w:rPr>
                <w:sz w:val="24"/>
                <w:szCs w:val="24"/>
              </w:rPr>
              <w:t xml:space="preserve">Статусная группа </w:t>
            </w:r>
          </w:p>
        </w:tc>
        <w:tc>
          <w:tcPr>
            <w:tcW w:w="2867"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F050FD">
            <w:pPr>
              <w:ind w:firstLine="0"/>
              <w:jc w:val="left"/>
              <w:rPr>
                <w:sz w:val="24"/>
                <w:szCs w:val="24"/>
              </w:rPr>
            </w:pPr>
            <w:r w:rsidRPr="00196FAF">
              <w:rPr>
                <w:sz w:val="24"/>
                <w:szCs w:val="24"/>
              </w:rPr>
              <w:t>Ф. И. учащихся количество</w:t>
            </w:r>
          </w:p>
        </w:tc>
        <w:tc>
          <w:tcPr>
            <w:tcW w:w="1658" w:type="dxa"/>
            <w:tcBorders>
              <w:top w:val="outset" w:sz="6" w:space="0" w:color="auto"/>
              <w:left w:val="outset" w:sz="6" w:space="0" w:color="auto"/>
              <w:bottom w:val="outset" w:sz="6" w:space="0" w:color="auto"/>
            </w:tcBorders>
          </w:tcPr>
          <w:p w:rsidR="00516AEA" w:rsidRPr="00196FAF" w:rsidRDefault="00516AEA" w:rsidP="00F050FD">
            <w:pPr>
              <w:ind w:firstLine="0"/>
              <w:jc w:val="left"/>
              <w:rPr>
                <w:sz w:val="24"/>
                <w:szCs w:val="24"/>
              </w:rPr>
            </w:pPr>
          </w:p>
        </w:tc>
      </w:tr>
      <w:tr w:rsidR="00516AEA" w:rsidRPr="00196FAF" w:rsidTr="00BE05FE">
        <w:trPr>
          <w:tblCellSpacing w:w="15" w:type="dxa"/>
          <w:jc w:val="center"/>
        </w:trPr>
        <w:tc>
          <w:tcPr>
            <w:tcW w:w="5147" w:type="dxa"/>
            <w:tcBorders>
              <w:top w:val="outset" w:sz="6" w:space="0" w:color="auto"/>
              <w:bottom w:val="outset" w:sz="6" w:space="0" w:color="auto"/>
              <w:right w:val="outset" w:sz="6" w:space="0" w:color="auto"/>
            </w:tcBorders>
            <w:vAlign w:val="center"/>
          </w:tcPr>
          <w:p w:rsidR="00516AEA" w:rsidRPr="00196FAF" w:rsidRDefault="00516AEA" w:rsidP="00F050FD">
            <w:pPr>
              <w:ind w:firstLine="0"/>
              <w:jc w:val="left"/>
              <w:rPr>
                <w:sz w:val="24"/>
                <w:szCs w:val="24"/>
              </w:rPr>
            </w:pPr>
            <w:r w:rsidRPr="00196FAF">
              <w:rPr>
                <w:sz w:val="24"/>
                <w:szCs w:val="24"/>
              </w:rPr>
              <w:t xml:space="preserve">«Звезды» - благоприятное положение </w:t>
            </w:r>
          </w:p>
        </w:tc>
        <w:tc>
          <w:tcPr>
            <w:tcW w:w="2867"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F050FD">
            <w:pPr>
              <w:ind w:firstLine="0"/>
              <w:jc w:val="left"/>
              <w:rPr>
                <w:sz w:val="24"/>
                <w:szCs w:val="24"/>
              </w:rPr>
            </w:pPr>
          </w:p>
        </w:tc>
        <w:tc>
          <w:tcPr>
            <w:tcW w:w="1658" w:type="dxa"/>
            <w:tcBorders>
              <w:top w:val="outset" w:sz="6" w:space="0" w:color="auto"/>
              <w:left w:val="outset" w:sz="6" w:space="0" w:color="auto"/>
              <w:bottom w:val="outset" w:sz="6" w:space="0" w:color="auto"/>
            </w:tcBorders>
          </w:tcPr>
          <w:p w:rsidR="00516AEA" w:rsidRPr="00196FAF" w:rsidRDefault="00516AEA" w:rsidP="00F050FD">
            <w:pPr>
              <w:ind w:firstLine="0"/>
              <w:jc w:val="left"/>
              <w:rPr>
                <w:sz w:val="24"/>
                <w:szCs w:val="24"/>
              </w:rPr>
            </w:pPr>
          </w:p>
        </w:tc>
      </w:tr>
      <w:tr w:rsidR="00516AEA" w:rsidRPr="00196FAF" w:rsidTr="00BE05FE">
        <w:trPr>
          <w:tblCellSpacing w:w="15" w:type="dxa"/>
          <w:jc w:val="center"/>
        </w:trPr>
        <w:tc>
          <w:tcPr>
            <w:tcW w:w="5147" w:type="dxa"/>
            <w:tcBorders>
              <w:top w:val="outset" w:sz="6" w:space="0" w:color="auto"/>
              <w:bottom w:val="outset" w:sz="6" w:space="0" w:color="auto"/>
              <w:right w:val="outset" w:sz="6" w:space="0" w:color="auto"/>
            </w:tcBorders>
            <w:vAlign w:val="center"/>
          </w:tcPr>
          <w:p w:rsidR="00516AEA" w:rsidRPr="00196FAF" w:rsidRDefault="00516AEA" w:rsidP="00F050FD">
            <w:pPr>
              <w:ind w:firstLine="0"/>
              <w:jc w:val="left"/>
              <w:rPr>
                <w:sz w:val="24"/>
                <w:szCs w:val="24"/>
              </w:rPr>
            </w:pPr>
            <w:r w:rsidRPr="00196FAF">
              <w:rPr>
                <w:sz w:val="24"/>
                <w:szCs w:val="24"/>
              </w:rPr>
              <w:t xml:space="preserve">«Предпочитаемые» - благоприятное положение </w:t>
            </w:r>
          </w:p>
        </w:tc>
        <w:tc>
          <w:tcPr>
            <w:tcW w:w="2867"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F050FD">
            <w:pPr>
              <w:ind w:firstLine="0"/>
              <w:jc w:val="left"/>
              <w:rPr>
                <w:sz w:val="24"/>
                <w:szCs w:val="24"/>
              </w:rPr>
            </w:pPr>
          </w:p>
        </w:tc>
        <w:tc>
          <w:tcPr>
            <w:tcW w:w="1658" w:type="dxa"/>
            <w:tcBorders>
              <w:top w:val="outset" w:sz="6" w:space="0" w:color="auto"/>
              <w:left w:val="outset" w:sz="6" w:space="0" w:color="auto"/>
              <w:bottom w:val="outset" w:sz="6" w:space="0" w:color="auto"/>
            </w:tcBorders>
          </w:tcPr>
          <w:p w:rsidR="00516AEA" w:rsidRPr="00196FAF" w:rsidRDefault="00516AEA" w:rsidP="00F050FD">
            <w:pPr>
              <w:ind w:firstLine="0"/>
              <w:jc w:val="left"/>
              <w:rPr>
                <w:sz w:val="24"/>
                <w:szCs w:val="24"/>
              </w:rPr>
            </w:pPr>
          </w:p>
        </w:tc>
      </w:tr>
      <w:tr w:rsidR="00516AEA" w:rsidRPr="00196FAF" w:rsidTr="00BE05FE">
        <w:trPr>
          <w:tblCellSpacing w:w="15" w:type="dxa"/>
          <w:jc w:val="center"/>
        </w:trPr>
        <w:tc>
          <w:tcPr>
            <w:tcW w:w="5147" w:type="dxa"/>
            <w:tcBorders>
              <w:top w:val="outset" w:sz="6" w:space="0" w:color="auto"/>
              <w:bottom w:val="outset" w:sz="6" w:space="0" w:color="auto"/>
              <w:right w:val="outset" w:sz="6" w:space="0" w:color="auto"/>
            </w:tcBorders>
            <w:vAlign w:val="center"/>
          </w:tcPr>
          <w:p w:rsidR="00516AEA" w:rsidRPr="00196FAF" w:rsidRDefault="00516AEA" w:rsidP="00F050FD">
            <w:pPr>
              <w:ind w:firstLine="0"/>
              <w:jc w:val="left"/>
              <w:rPr>
                <w:sz w:val="24"/>
                <w:szCs w:val="24"/>
              </w:rPr>
            </w:pPr>
            <w:r w:rsidRPr="00196FAF">
              <w:rPr>
                <w:sz w:val="24"/>
                <w:szCs w:val="24"/>
              </w:rPr>
              <w:t>«Принятые» - нейтральное положение</w:t>
            </w:r>
          </w:p>
        </w:tc>
        <w:tc>
          <w:tcPr>
            <w:tcW w:w="2867"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F050FD">
            <w:pPr>
              <w:ind w:firstLine="0"/>
              <w:jc w:val="left"/>
              <w:rPr>
                <w:sz w:val="24"/>
                <w:szCs w:val="24"/>
              </w:rPr>
            </w:pPr>
          </w:p>
        </w:tc>
        <w:tc>
          <w:tcPr>
            <w:tcW w:w="1658" w:type="dxa"/>
            <w:tcBorders>
              <w:top w:val="outset" w:sz="6" w:space="0" w:color="auto"/>
              <w:left w:val="outset" w:sz="6" w:space="0" w:color="auto"/>
              <w:bottom w:val="outset" w:sz="6" w:space="0" w:color="auto"/>
            </w:tcBorders>
          </w:tcPr>
          <w:p w:rsidR="00516AEA" w:rsidRPr="00196FAF" w:rsidRDefault="00516AEA" w:rsidP="00F050FD">
            <w:pPr>
              <w:ind w:firstLine="0"/>
              <w:jc w:val="left"/>
              <w:rPr>
                <w:sz w:val="24"/>
                <w:szCs w:val="24"/>
              </w:rPr>
            </w:pPr>
          </w:p>
        </w:tc>
      </w:tr>
      <w:tr w:rsidR="00516AEA" w:rsidRPr="00196FAF" w:rsidTr="00BE05FE">
        <w:trPr>
          <w:tblCellSpacing w:w="15" w:type="dxa"/>
          <w:jc w:val="center"/>
        </w:trPr>
        <w:tc>
          <w:tcPr>
            <w:tcW w:w="5147" w:type="dxa"/>
            <w:tcBorders>
              <w:top w:val="outset" w:sz="6" w:space="0" w:color="auto"/>
              <w:bottom w:val="outset" w:sz="6" w:space="0" w:color="auto"/>
              <w:right w:val="outset" w:sz="6" w:space="0" w:color="auto"/>
            </w:tcBorders>
            <w:vAlign w:val="center"/>
          </w:tcPr>
          <w:p w:rsidR="00516AEA" w:rsidRPr="00196FAF" w:rsidRDefault="00516AEA" w:rsidP="00F050FD">
            <w:pPr>
              <w:ind w:firstLine="0"/>
              <w:jc w:val="left"/>
              <w:rPr>
                <w:sz w:val="24"/>
                <w:szCs w:val="24"/>
              </w:rPr>
            </w:pPr>
            <w:r w:rsidRPr="00196FAF">
              <w:rPr>
                <w:sz w:val="24"/>
                <w:szCs w:val="24"/>
              </w:rPr>
              <w:t xml:space="preserve">«Непринятые» - неблагоприятное положение </w:t>
            </w:r>
          </w:p>
        </w:tc>
        <w:tc>
          <w:tcPr>
            <w:tcW w:w="2867"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F050FD">
            <w:pPr>
              <w:ind w:firstLine="0"/>
              <w:jc w:val="left"/>
              <w:rPr>
                <w:sz w:val="24"/>
                <w:szCs w:val="24"/>
              </w:rPr>
            </w:pPr>
          </w:p>
        </w:tc>
        <w:tc>
          <w:tcPr>
            <w:tcW w:w="1658" w:type="dxa"/>
            <w:tcBorders>
              <w:top w:val="outset" w:sz="6" w:space="0" w:color="auto"/>
              <w:left w:val="outset" w:sz="6" w:space="0" w:color="auto"/>
              <w:bottom w:val="outset" w:sz="6" w:space="0" w:color="auto"/>
            </w:tcBorders>
          </w:tcPr>
          <w:p w:rsidR="00516AEA" w:rsidRPr="00196FAF" w:rsidRDefault="00516AEA" w:rsidP="00F050FD">
            <w:pPr>
              <w:ind w:firstLine="0"/>
              <w:jc w:val="left"/>
              <w:rPr>
                <w:sz w:val="24"/>
                <w:szCs w:val="24"/>
              </w:rPr>
            </w:pPr>
          </w:p>
        </w:tc>
      </w:tr>
      <w:tr w:rsidR="00516AEA" w:rsidRPr="00196FAF" w:rsidTr="00BE05FE">
        <w:trPr>
          <w:tblCellSpacing w:w="15" w:type="dxa"/>
          <w:jc w:val="center"/>
        </w:trPr>
        <w:tc>
          <w:tcPr>
            <w:tcW w:w="5147" w:type="dxa"/>
            <w:tcBorders>
              <w:top w:val="outset" w:sz="6" w:space="0" w:color="auto"/>
              <w:bottom w:val="outset" w:sz="6" w:space="0" w:color="auto"/>
              <w:right w:val="outset" w:sz="6" w:space="0" w:color="auto"/>
            </w:tcBorders>
            <w:vAlign w:val="center"/>
          </w:tcPr>
          <w:p w:rsidR="00516AEA" w:rsidRPr="00196FAF" w:rsidRDefault="00516AEA" w:rsidP="00F050FD">
            <w:pPr>
              <w:ind w:firstLine="0"/>
              <w:jc w:val="left"/>
              <w:rPr>
                <w:sz w:val="24"/>
                <w:szCs w:val="24"/>
              </w:rPr>
            </w:pPr>
            <w:r w:rsidRPr="00196FAF">
              <w:rPr>
                <w:sz w:val="24"/>
                <w:szCs w:val="24"/>
              </w:rPr>
              <w:t xml:space="preserve">«Отвергнутые»  - неблагоприятное положение </w:t>
            </w:r>
          </w:p>
        </w:tc>
        <w:tc>
          <w:tcPr>
            <w:tcW w:w="2867"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F050FD">
            <w:pPr>
              <w:ind w:firstLine="0"/>
              <w:jc w:val="left"/>
              <w:rPr>
                <w:sz w:val="24"/>
                <w:szCs w:val="24"/>
              </w:rPr>
            </w:pPr>
          </w:p>
        </w:tc>
        <w:tc>
          <w:tcPr>
            <w:tcW w:w="1658" w:type="dxa"/>
            <w:tcBorders>
              <w:top w:val="outset" w:sz="6" w:space="0" w:color="auto"/>
              <w:left w:val="outset" w:sz="6" w:space="0" w:color="auto"/>
              <w:bottom w:val="outset" w:sz="6" w:space="0" w:color="auto"/>
            </w:tcBorders>
          </w:tcPr>
          <w:p w:rsidR="00516AEA" w:rsidRPr="00196FAF" w:rsidRDefault="00516AEA" w:rsidP="00F050FD">
            <w:pPr>
              <w:ind w:firstLine="0"/>
              <w:jc w:val="left"/>
              <w:rPr>
                <w:sz w:val="24"/>
                <w:szCs w:val="24"/>
              </w:rPr>
            </w:pPr>
          </w:p>
        </w:tc>
      </w:tr>
    </w:tbl>
    <w:p w:rsidR="00516AEA" w:rsidRPr="00196FAF" w:rsidRDefault="00516AEA" w:rsidP="00A714FA">
      <w:pPr>
        <w:rPr>
          <w:sz w:val="24"/>
          <w:szCs w:val="24"/>
        </w:rPr>
      </w:pPr>
    </w:p>
    <w:p w:rsidR="00516AEA" w:rsidRPr="001B51D0" w:rsidRDefault="00516AEA" w:rsidP="00A714FA">
      <w:pPr>
        <w:rPr>
          <w:sz w:val="24"/>
          <w:szCs w:val="24"/>
        </w:rPr>
      </w:pPr>
      <w:r w:rsidRPr="001B51D0">
        <w:rPr>
          <w:sz w:val="24"/>
          <w:szCs w:val="24"/>
        </w:rPr>
        <w:t>Индекс обшей эмоциональной экспансивности группы  =  …..% -  ….. степень общительности</w:t>
      </w:r>
    </w:p>
    <w:p w:rsidR="00516AEA" w:rsidRPr="001B51D0" w:rsidRDefault="00516AEA" w:rsidP="00A714FA">
      <w:pPr>
        <w:rPr>
          <w:sz w:val="24"/>
          <w:szCs w:val="24"/>
        </w:rPr>
      </w:pPr>
      <w:r w:rsidRPr="001B51D0">
        <w:rPr>
          <w:sz w:val="24"/>
          <w:szCs w:val="24"/>
        </w:rPr>
        <w:t xml:space="preserve">Индекс психологической взаимности выборов  = …. - ….. степень групповой сплоченности.    </w:t>
      </w:r>
    </w:p>
    <w:p w:rsidR="00516AEA" w:rsidRPr="001B51D0" w:rsidRDefault="00516AEA" w:rsidP="00A714FA">
      <w:pPr>
        <w:rPr>
          <w:sz w:val="24"/>
          <w:szCs w:val="24"/>
        </w:rPr>
      </w:pPr>
      <w:r w:rsidRPr="001B51D0">
        <w:rPr>
          <w:sz w:val="24"/>
          <w:szCs w:val="24"/>
        </w:rPr>
        <w:t xml:space="preserve">Коэффициент благополучия группы (КБ) – …%. …уровень благополучия взаимоотношений. </w:t>
      </w:r>
    </w:p>
    <w:p w:rsidR="00516AEA" w:rsidRPr="001B51D0" w:rsidRDefault="00516AEA" w:rsidP="00A714FA">
      <w:pPr>
        <w:rPr>
          <w:sz w:val="24"/>
          <w:szCs w:val="24"/>
        </w:rPr>
      </w:pPr>
      <w:r w:rsidRPr="001B51D0">
        <w:rPr>
          <w:sz w:val="24"/>
          <w:szCs w:val="24"/>
        </w:rPr>
        <w:t xml:space="preserve">Коэффициент изолированности (И) – ..% -  показатель   степени благополучия  </w:t>
      </w:r>
    </w:p>
    <w:p w:rsidR="00516AEA" w:rsidRPr="001B51D0" w:rsidRDefault="00516AEA" w:rsidP="00A714FA">
      <w:pPr>
        <w:rPr>
          <w:sz w:val="24"/>
          <w:szCs w:val="24"/>
        </w:rPr>
      </w:pPr>
      <w:r w:rsidRPr="001B51D0">
        <w:rPr>
          <w:sz w:val="24"/>
          <w:szCs w:val="24"/>
        </w:rPr>
        <w:t>Удовлетворенность  детей своими отношениями со сверстниками (УД) – …% - ….уровень.</w:t>
      </w:r>
    </w:p>
    <w:p w:rsidR="00516AEA" w:rsidRPr="001B51D0" w:rsidRDefault="00516AEA" w:rsidP="00A714FA">
      <w:pPr>
        <w:rPr>
          <w:sz w:val="24"/>
          <w:szCs w:val="24"/>
        </w:rPr>
      </w:pPr>
    </w:p>
    <w:p w:rsidR="00516AEA" w:rsidRPr="001B51D0" w:rsidRDefault="00516AEA" w:rsidP="00A714FA">
      <w:pPr>
        <w:shd w:val="clear" w:color="auto" w:fill="FFFFFF"/>
        <w:tabs>
          <w:tab w:val="left" w:pos="0"/>
        </w:tabs>
        <w:ind w:left="10" w:right="77" w:firstLine="567"/>
        <w:rPr>
          <w:rStyle w:val="aff0"/>
          <w:b w:val="0"/>
          <w:sz w:val="24"/>
          <w:szCs w:val="24"/>
        </w:rPr>
      </w:pPr>
      <w:r w:rsidRPr="001B51D0">
        <w:rPr>
          <w:rStyle w:val="aff0"/>
          <w:b w:val="0"/>
          <w:sz w:val="24"/>
          <w:szCs w:val="24"/>
        </w:rPr>
        <w:t>Диагностика личностных универсальных учебных действий</w:t>
      </w:r>
    </w:p>
    <w:p w:rsidR="00516AEA" w:rsidRPr="001B51D0" w:rsidRDefault="00516AEA" w:rsidP="00A714FA">
      <w:pPr>
        <w:ind w:firstLine="720"/>
        <w:rPr>
          <w:sz w:val="24"/>
          <w:szCs w:val="24"/>
        </w:rPr>
      </w:pPr>
      <w:r w:rsidRPr="001B51D0">
        <w:rPr>
          <w:rStyle w:val="aff0"/>
          <w:b w:val="0"/>
          <w:i/>
          <w:sz w:val="24"/>
          <w:szCs w:val="24"/>
        </w:rPr>
        <w:t>Методика №5. Исследование самооценки по методике Дембо-Рубинштейн</w:t>
      </w:r>
    </w:p>
    <w:p w:rsidR="00516AEA" w:rsidRPr="001B51D0" w:rsidRDefault="00516AEA" w:rsidP="00A714FA">
      <w:pPr>
        <w:rPr>
          <w:sz w:val="24"/>
          <w:szCs w:val="24"/>
        </w:rPr>
      </w:pPr>
    </w:p>
    <w:p w:rsidR="00516AEA" w:rsidRPr="001B51D0" w:rsidRDefault="00516AEA" w:rsidP="00A714FA">
      <w:pPr>
        <w:rPr>
          <w:sz w:val="24"/>
          <w:szCs w:val="24"/>
        </w:rPr>
      </w:pPr>
      <w:r w:rsidRPr="001B51D0">
        <w:rPr>
          <w:sz w:val="24"/>
          <w:szCs w:val="24"/>
        </w:rPr>
        <w:t xml:space="preserve">Данная методика основана на непосредственном оценивании (шкалировании) школьниками ряда личных качеств. Обследуемым предлагается на вертикальных линиях отметить определенными знаками уровень развития у них этих качеств (показатель самооценки) и уровень притязаний, т. е. уровень развития этих же качеств, который бы удовлетворял их.  </w:t>
      </w:r>
    </w:p>
    <w:p w:rsidR="00516AEA" w:rsidRPr="00196FAF" w:rsidRDefault="00516AEA" w:rsidP="00A714FA">
      <w:pPr>
        <w:rPr>
          <w:sz w:val="24"/>
          <w:szCs w:val="24"/>
        </w:rPr>
      </w:pPr>
      <w:r w:rsidRPr="001B51D0">
        <w:rPr>
          <w:sz w:val="24"/>
          <w:szCs w:val="24"/>
        </w:rPr>
        <w:t>Инструкция</w:t>
      </w:r>
      <w:r w:rsidRPr="00196FAF">
        <w:rPr>
          <w:b/>
          <w:sz w:val="24"/>
          <w:szCs w:val="24"/>
        </w:rPr>
        <w:t>.</w:t>
      </w:r>
      <w:r w:rsidRPr="00196FAF">
        <w:rPr>
          <w:sz w:val="24"/>
          <w:szCs w:val="24"/>
        </w:rPr>
        <w:t>“Любой человек оценивает свои способности, возможности, характер и др. Уровень развития каждого качества, стороны человеческой личности можно условно изобразить вертикальной линией, нижняя точка которой будет символизировать самое низкое развитие, а верхняя — наивысшее. Вам предлагаются семь таких линий. Они обозначают: здоровье; ум, способности; характер; авторитет у сверстников; умение многое делать своими руками, умелые руки; внешность;</w:t>
      </w:r>
    </w:p>
    <w:p w:rsidR="00516AEA" w:rsidRPr="00196FAF" w:rsidRDefault="00516AEA" w:rsidP="00A714FA">
      <w:pPr>
        <w:rPr>
          <w:sz w:val="24"/>
          <w:szCs w:val="24"/>
        </w:rPr>
      </w:pPr>
      <w:r w:rsidRPr="00196FAF">
        <w:rPr>
          <w:sz w:val="24"/>
          <w:szCs w:val="24"/>
        </w:rPr>
        <w:t>уверенность в себе.</w:t>
      </w:r>
    </w:p>
    <w:p w:rsidR="00516AEA" w:rsidRPr="00196FAF" w:rsidRDefault="00516AEA" w:rsidP="00A714FA">
      <w:pPr>
        <w:ind w:firstLine="567"/>
        <w:rPr>
          <w:sz w:val="24"/>
          <w:szCs w:val="24"/>
        </w:rPr>
      </w:pPr>
      <w:r w:rsidRPr="00196FAF">
        <w:rPr>
          <w:sz w:val="24"/>
          <w:szCs w:val="24"/>
        </w:rPr>
        <w:t>На каждой линии чертой (-) отметьте, как вы оцениваете развитие у себя этого качества, стороны вашей личности в данный момент времени. После этого крестиком (х) отметьте, при каком уровне развития этих качеств, сторон вы были бы удовлетворены собой или почувствовали гордость за себя”.</w:t>
      </w:r>
    </w:p>
    <w:p w:rsidR="00516AEA" w:rsidRPr="001B51D0" w:rsidRDefault="00516AEA" w:rsidP="00A714FA">
      <w:pPr>
        <w:ind w:firstLine="567"/>
        <w:rPr>
          <w:sz w:val="24"/>
          <w:szCs w:val="24"/>
        </w:rPr>
      </w:pPr>
      <w:r w:rsidRPr="00196FAF">
        <w:rPr>
          <w:sz w:val="24"/>
          <w:szCs w:val="24"/>
        </w:rPr>
        <w:t xml:space="preserve">При фронтальной работе необходимо проверить, как каждый ученик заполнил первую шкалу. Надо убедиться, правильно ли применяются предложенные значки, ответить на вопросы. После этого испытуемый работает самостоятельно. Время, отводимое на заполнение </w:t>
      </w:r>
      <w:r w:rsidRPr="001B51D0">
        <w:rPr>
          <w:sz w:val="24"/>
          <w:szCs w:val="24"/>
        </w:rPr>
        <w:t>шкалы вместе с чтением инструкции, 10—12 мин.</w:t>
      </w:r>
    </w:p>
    <w:p w:rsidR="00516AEA" w:rsidRPr="001B51D0" w:rsidRDefault="00516AEA" w:rsidP="00A714FA">
      <w:pPr>
        <w:rPr>
          <w:sz w:val="24"/>
          <w:szCs w:val="24"/>
        </w:rPr>
      </w:pPr>
      <w:r w:rsidRPr="001B51D0">
        <w:rPr>
          <w:sz w:val="24"/>
          <w:szCs w:val="24"/>
        </w:rPr>
        <w:t>Обработка и интерпретация результатов</w:t>
      </w:r>
    </w:p>
    <w:p w:rsidR="00516AEA" w:rsidRPr="001B51D0" w:rsidRDefault="00516AEA" w:rsidP="00A714FA">
      <w:pPr>
        <w:rPr>
          <w:sz w:val="24"/>
          <w:szCs w:val="24"/>
        </w:rPr>
      </w:pPr>
      <w:r w:rsidRPr="001B51D0">
        <w:rPr>
          <w:sz w:val="24"/>
          <w:szCs w:val="24"/>
        </w:rPr>
        <w:t xml:space="preserve">Обработка проводится по шести шкалам (первая, тренировочная — «здоровье» — не учитывается). </w:t>
      </w:r>
    </w:p>
    <w:p w:rsidR="00516AEA" w:rsidRPr="001B51D0" w:rsidRDefault="00516AEA" w:rsidP="00A714FA">
      <w:pPr>
        <w:rPr>
          <w:sz w:val="24"/>
          <w:szCs w:val="24"/>
        </w:rPr>
      </w:pPr>
      <w:r w:rsidRPr="001B51D0">
        <w:rPr>
          <w:sz w:val="24"/>
          <w:szCs w:val="24"/>
        </w:rPr>
        <w:lastRenderedPageBreak/>
        <w:t xml:space="preserve">По каждой из шести шкал определить: </w:t>
      </w:r>
    </w:p>
    <w:p w:rsidR="00516AEA" w:rsidRPr="001B51D0" w:rsidRDefault="00516AEA" w:rsidP="00A714FA">
      <w:pPr>
        <w:rPr>
          <w:sz w:val="24"/>
          <w:szCs w:val="24"/>
        </w:rPr>
      </w:pPr>
      <w:r w:rsidRPr="001B51D0">
        <w:rPr>
          <w:sz w:val="24"/>
          <w:szCs w:val="24"/>
        </w:rPr>
        <w:t>уровень притязаний — расстояние от«0»  до знака «х»;</w:t>
      </w:r>
    </w:p>
    <w:p w:rsidR="00516AEA" w:rsidRPr="001B51D0" w:rsidRDefault="00516AEA" w:rsidP="00A714FA">
      <w:pPr>
        <w:rPr>
          <w:sz w:val="24"/>
          <w:szCs w:val="24"/>
        </w:rPr>
      </w:pPr>
      <w:r w:rsidRPr="001B51D0">
        <w:rPr>
          <w:sz w:val="24"/>
          <w:szCs w:val="24"/>
        </w:rPr>
        <w:t>высоту самооценки — от «о» до знака «—»;</w:t>
      </w:r>
    </w:p>
    <w:p w:rsidR="00516AEA" w:rsidRPr="001B51D0" w:rsidRDefault="00516AEA" w:rsidP="00A714FA">
      <w:pPr>
        <w:rPr>
          <w:sz w:val="24"/>
          <w:szCs w:val="24"/>
        </w:rPr>
      </w:pPr>
      <w:r w:rsidRPr="001B51D0">
        <w:rPr>
          <w:sz w:val="24"/>
          <w:szCs w:val="24"/>
        </w:rPr>
        <w:t>значение расхождения между уровнем притязаний и самооценкой — расстояние от знака «х» до знака «-», если уровень притязаний ниже самооценки, он выражается отрицательным числом.</w:t>
      </w:r>
    </w:p>
    <w:p w:rsidR="00516AEA" w:rsidRPr="001B51D0" w:rsidRDefault="00516AEA" w:rsidP="00A714FA">
      <w:pPr>
        <w:rPr>
          <w:sz w:val="24"/>
          <w:szCs w:val="24"/>
        </w:rPr>
      </w:pPr>
      <w:r w:rsidRPr="001B51D0">
        <w:rPr>
          <w:sz w:val="24"/>
          <w:szCs w:val="24"/>
        </w:rPr>
        <w:t>Рассчитать среднюю величину каждого показателя уровня притязаний и самооценки по всем шести шкалам.</w:t>
      </w:r>
    </w:p>
    <w:p w:rsidR="00516AEA" w:rsidRPr="001B51D0" w:rsidRDefault="00516AEA" w:rsidP="00A714FA">
      <w:pPr>
        <w:rPr>
          <w:sz w:val="24"/>
          <w:szCs w:val="24"/>
        </w:rPr>
      </w:pPr>
      <w:r w:rsidRPr="001B51D0">
        <w:rPr>
          <w:sz w:val="24"/>
          <w:szCs w:val="24"/>
        </w:rPr>
        <w:t>Уровень притязаний</w:t>
      </w:r>
    </w:p>
    <w:p w:rsidR="00516AEA" w:rsidRPr="001B51D0" w:rsidRDefault="00516AEA" w:rsidP="00A714FA">
      <w:pPr>
        <w:rPr>
          <w:sz w:val="24"/>
          <w:szCs w:val="24"/>
        </w:rPr>
      </w:pPr>
      <w:r w:rsidRPr="001B51D0">
        <w:rPr>
          <w:sz w:val="24"/>
          <w:szCs w:val="24"/>
        </w:rPr>
        <w:t>Низкий уровень (менее 60 баллов) – заниженный  уровень притязаний,   индикатор неблагоприятного развития личности.</w:t>
      </w:r>
    </w:p>
    <w:p w:rsidR="00516AEA" w:rsidRPr="001B51D0" w:rsidRDefault="00516AEA" w:rsidP="00A714FA">
      <w:pPr>
        <w:rPr>
          <w:sz w:val="24"/>
          <w:szCs w:val="24"/>
        </w:rPr>
      </w:pPr>
      <w:r w:rsidRPr="001B51D0">
        <w:rPr>
          <w:sz w:val="24"/>
          <w:szCs w:val="24"/>
        </w:rPr>
        <w:t>Норма(60 - 89 баллов) -  реалистический уровень притязаний.</w:t>
      </w:r>
    </w:p>
    <w:p w:rsidR="00516AEA" w:rsidRPr="001B51D0" w:rsidRDefault="00516AEA" w:rsidP="00A714FA">
      <w:pPr>
        <w:rPr>
          <w:sz w:val="24"/>
          <w:szCs w:val="24"/>
        </w:rPr>
      </w:pPr>
      <w:r w:rsidRPr="001B51D0">
        <w:rPr>
          <w:sz w:val="24"/>
          <w:szCs w:val="24"/>
        </w:rPr>
        <w:t xml:space="preserve">Выше нормы (75- 89 баллов) - оптимальный   уровень, подтверждающий оптимальное представление о своих возможностях, что является важным фактором личностного развития. </w:t>
      </w:r>
    </w:p>
    <w:p w:rsidR="00516AEA" w:rsidRPr="001B51D0" w:rsidRDefault="00516AEA" w:rsidP="00A714FA">
      <w:pPr>
        <w:rPr>
          <w:sz w:val="24"/>
          <w:szCs w:val="24"/>
        </w:rPr>
      </w:pPr>
      <w:r w:rsidRPr="001B51D0">
        <w:rPr>
          <w:sz w:val="24"/>
          <w:szCs w:val="24"/>
        </w:rPr>
        <w:t xml:space="preserve">Завышенный (90 - 100 баллов) - нереалистическое, некритическое отношение детей к собственным возможностям. </w:t>
      </w:r>
    </w:p>
    <w:p w:rsidR="00516AEA" w:rsidRPr="001B51D0" w:rsidRDefault="00516AEA" w:rsidP="00A714FA">
      <w:pPr>
        <w:rPr>
          <w:sz w:val="24"/>
          <w:szCs w:val="24"/>
        </w:rPr>
      </w:pPr>
      <w:r w:rsidRPr="001B51D0">
        <w:rPr>
          <w:sz w:val="24"/>
          <w:szCs w:val="24"/>
        </w:rPr>
        <w:t>Уровень самооценки</w:t>
      </w:r>
    </w:p>
    <w:p w:rsidR="00516AEA" w:rsidRPr="001B51D0" w:rsidRDefault="00516AEA" w:rsidP="00A714FA">
      <w:pPr>
        <w:rPr>
          <w:sz w:val="24"/>
          <w:szCs w:val="24"/>
        </w:rPr>
      </w:pPr>
      <w:r w:rsidRPr="001B51D0">
        <w:rPr>
          <w:sz w:val="24"/>
          <w:szCs w:val="24"/>
        </w:rPr>
        <w:t>Низкий уровень (менее 45 баллов) -  указывает на заниженную самооценку (недооценку себя) и свидетельствует о крайнем неблагополучии в развитии личности. Эти ученики составляют «группу риска», их, как правило, мало. За низкой самооценкой могут скрываться два совершенно разных психологических явления: подлинная неуверенность в себе и «защитная», когда декларирование (самому себе) собственного неумения, отсутствия способности и тому подобного позволяет не прилагать никаких усилий.</w:t>
      </w:r>
    </w:p>
    <w:p w:rsidR="00516AEA" w:rsidRPr="001B51D0" w:rsidRDefault="00516AEA" w:rsidP="00A714FA">
      <w:pPr>
        <w:rPr>
          <w:sz w:val="24"/>
          <w:szCs w:val="24"/>
        </w:rPr>
      </w:pPr>
      <w:r w:rsidRPr="001B51D0">
        <w:rPr>
          <w:sz w:val="24"/>
          <w:szCs w:val="24"/>
        </w:rPr>
        <w:t>Норма (45 – 60 баллов) – средняя самооценка,  удостоверяют реалистическую (адекватную) самооценку.</w:t>
      </w:r>
    </w:p>
    <w:p w:rsidR="00516AEA" w:rsidRPr="001B51D0" w:rsidRDefault="00516AEA" w:rsidP="00A714FA">
      <w:pPr>
        <w:rPr>
          <w:sz w:val="24"/>
          <w:szCs w:val="24"/>
        </w:rPr>
      </w:pPr>
      <w:r w:rsidRPr="001B51D0">
        <w:rPr>
          <w:sz w:val="24"/>
          <w:szCs w:val="24"/>
        </w:rPr>
        <w:t>Выше нормы (61 – 74 баллов) - высокая самооценка.</w:t>
      </w:r>
    </w:p>
    <w:p w:rsidR="00516AEA" w:rsidRPr="00196FAF" w:rsidRDefault="00516AEA" w:rsidP="00A714FA">
      <w:pPr>
        <w:rPr>
          <w:sz w:val="24"/>
          <w:szCs w:val="24"/>
        </w:rPr>
      </w:pPr>
      <w:r w:rsidRPr="001B51D0">
        <w:rPr>
          <w:sz w:val="24"/>
          <w:szCs w:val="24"/>
        </w:rPr>
        <w:t>Завышенный (75 – 100 баллов)  - свидетельствует о завышенной самооценке и указывает на определенные отклонения в формировании личности. Завышенная самооценка может подтверждать личностную незрелость, неумение правильно оценить результаты своей деятельности, сравнивать себя с другими; такая самооценка может указывать на существенные искажения в формировании</w:t>
      </w:r>
      <w:r w:rsidRPr="00196FAF">
        <w:rPr>
          <w:sz w:val="24"/>
          <w:szCs w:val="24"/>
        </w:rPr>
        <w:t xml:space="preserve"> личности — нечувствительности к своим ошибкам, неудачам, замечаниям и оценкам окружающих. </w:t>
      </w:r>
    </w:p>
    <w:p w:rsidR="00516AEA" w:rsidRPr="00196FAF" w:rsidRDefault="00516AEA" w:rsidP="008C6B97">
      <w:pPr>
        <w:ind w:firstLine="0"/>
        <w:rPr>
          <w:sz w:val="24"/>
          <w:szCs w:val="24"/>
        </w:rPr>
      </w:pPr>
    </w:p>
    <w:p w:rsidR="00516AEA" w:rsidRPr="00196FAF" w:rsidRDefault="00516AEA" w:rsidP="008C6B97">
      <w:pPr>
        <w:ind w:firstLine="0"/>
        <w:rPr>
          <w:b/>
          <w:sz w:val="24"/>
          <w:szCs w:val="24"/>
        </w:rPr>
      </w:pPr>
    </w:p>
    <w:p w:rsidR="00516AEA" w:rsidRPr="00196FAF" w:rsidRDefault="003757C9" w:rsidP="008C6B97">
      <w:pPr>
        <w:ind w:firstLine="0"/>
        <w:rPr>
          <w:sz w:val="24"/>
          <w:szCs w:val="24"/>
        </w:rPr>
      </w:pPr>
      <w:r w:rsidRPr="003757C9">
        <w:rPr>
          <w:noProof/>
          <w:lang w:eastAsia="ru-RU"/>
        </w:rPr>
        <w:pict>
          <v:group id="_x0000_s1038" style="position:absolute;left:0;text-align:left;margin-left:121.35pt;margin-top:3pt;width:217.35pt;height:102pt;z-index:251651584" coordorigin="2155,851" coordsize="8040,5669">
            <v:line id="_x0000_s1039" style="position:absolute;mso-position-vertical-relative:margin" from="2256,851" to="2256,6520" strokeweight="3pt"/>
            <v:line id="_x0000_s1040" style="position:absolute" from="3565,851" to="3565,6520" strokeweight="3pt"/>
            <v:line id="_x0000_s1041" style="position:absolute" from="4874,851" to="4874,6520" strokeweight="3pt"/>
            <v:line id="_x0000_s1042" style="position:absolute" from="6183,851" to="6183,6520" strokeweight="3pt"/>
            <v:line id="_x0000_s1043" style="position:absolute" from="7492,851" to="7492,6520" strokeweight="3pt"/>
            <v:line id="_x0000_s1044" style="position:absolute" from="8801,851" to="8801,6520" strokeweight="3pt"/>
            <v:line id="_x0000_s1045" style="position:absolute" from="10110,851" to="10110,6520" strokeweight="3pt"/>
            <v:line id="_x0000_s1046" style="position:absolute" from="2155,851" to="2342,851" strokeweight="2.25pt"/>
            <v:line id="_x0000_s1047" style="position:absolute" from="3459,851" to="3646,851" strokeweight="2.25pt"/>
            <v:line id="_x0000_s1048" style="position:absolute" from="4763,851" to="4950,851" strokeweight="2.25pt"/>
            <v:line id="_x0000_s1049" style="position:absolute" from="6067,851" to="6254,851" strokeweight="2.25pt"/>
            <v:line id="_x0000_s1050" style="position:absolute" from="7371,851" to="7558,851" strokeweight="2.25pt"/>
            <v:line id="_x0000_s1051" style="position:absolute" from="8703,851" to="8890,851" strokeweight="2.25pt"/>
            <v:line id="_x0000_s1052" style="position:absolute" from="10008,851" to="10195,851" strokeweight="2.25pt"/>
            <v:line id="_x0000_s1053" style="position:absolute" from="2155,6513" to="2342,6513" strokeweight="2.25pt"/>
            <v:line id="_x0000_s1054" style="position:absolute" from="3459,6513" to="3646,6513" strokeweight="2.25pt"/>
            <v:line id="_x0000_s1055" style="position:absolute" from="4763,6513" to="4950,6513" strokeweight="2.25pt"/>
            <v:line id="_x0000_s1056" style="position:absolute" from="6067,6513" to="6254,6513" strokeweight="2.25pt"/>
            <v:line id="_x0000_s1057" style="position:absolute" from="7399,6513" to="7586,6513" strokeweight="2.25pt"/>
            <v:line id="_x0000_s1058" style="position:absolute" from="8703,6513" to="8890,6513" strokeweight="2.25pt"/>
            <v:line id="_x0000_s1059" style="position:absolute" from="10008,6513" to="10195,6513" strokeweight="2.25pt"/>
            <v:line id="_x0000_s1060" style="position:absolute" from="2200,3673" to="2313,3673" strokeweight="3pt"/>
            <v:line id="_x0000_s1061" style="position:absolute" from="8749,3673" to="8862,3673" strokeweight="3pt"/>
            <v:line id="_x0000_s1062" style="position:absolute" from="6124,3673" to="6237,3673" strokeweight="3pt"/>
            <v:line id="_x0000_s1063" style="position:absolute" from="7433,3673" to="7546,3673" strokeweight="3pt"/>
            <v:line id="_x0000_s1064" style="position:absolute" from="4820,3673" to="4933,3673" strokeweight="3pt"/>
            <v:line id="_x0000_s1065" style="position:absolute" from="3515,3673" to="3628,3673" strokeweight="3pt"/>
            <v:line id="_x0000_s1066" style="position:absolute" from="10064,3673" to="10177,3673" strokeweight="3pt"/>
          </v:group>
        </w:pict>
      </w:r>
    </w:p>
    <w:p w:rsidR="00516AEA" w:rsidRPr="00196FAF" w:rsidRDefault="00516AEA" w:rsidP="008C6B97">
      <w:pPr>
        <w:ind w:firstLine="0"/>
        <w:rPr>
          <w:sz w:val="24"/>
          <w:szCs w:val="24"/>
        </w:rPr>
      </w:pPr>
    </w:p>
    <w:p w:rsidR="00516AEA" w:rsidRPr="00196FAF" w:rsidRDefault="00516AEA" w:rsidP="008C6B97">
      <w:pPr>
        <w:ind w:firstLine="0"/>
        <w:rPr>
          <w:sz w:val="24"/>
          <w:szCs w:val="24"/>
        </w:rPr>
      </w:pPr>
    </w:p>
    <w:p w:rsidR="00516AEA" w:rsidRPr="00196FAF" w:rsidRDefault="00516AEA" w:rsidP="008C6B97">
      <w:pPr>
        <w:ind w:firstLine="0"/>
        <w:rPr>
          <w:sz w:val="24"/>
          <w:szCs w:val="24"/>
        </w:rPr>
      </w:pPr>
    </w:p>
    <w:p w:rsidR="00516AEA" w:rsidRPr="00196FAF" w:rsidRDefault="00516AEA" w:rsidP="008C6B97">
      <w:pPr>
        <w:ind w:firstLine="0"/>
        <w:rPr>
          <w:sz w:val="24"/>
          <w:szCs w:val="24"/>
        </w:rPr>
      </w:pPr>
    </w:p>
    <w:p w:rsidR="00516AEA" w:rsidRPr="00196FAF" w:rsidRDefault="00516AEA" w:rsidP="008C6B97">
      <w:pPr>
        <w:ind w:firstLine="0"/>
        <w:rPr>
          <w:sz w:val="24"/>
          <w:szCs w:val="24"/>
        </w:rPr>
      </w:pPr>
    </w:p>
    <w:p w:rsidR="00516AEA" w:rsidRPr="00196FAF" w:rsidRDefault="00516AEA" w:rsidP="008C6B97">
      <w:pPr>
        <w:ind w:firstLine="0"/>
        <w:rPr>
          <w:sz w:val="24"/>
          <w:szCs w:val="24"/>
        </w:rPr>
      </w:pPr>
    </w:p>
    <w:p w:rsidR="00516AEA" w:rsidRPr="00196FAF" w:rsidRDefault="00516AEA" w:rsidP="008C6B97">
      <w:pPr>
        <w:ind w:firstLine="0"/>
        <w:rPr>
          <w:sz w:val="24"/>
          <w:szCs w:val="24"/>
        </w:rPr>
      </w:pPr>
    </w:p>
    <w:tbl>
      <w:tblPr>
        <w:tblpPr w:leftFromText="180" w:rightFromText="180" w:vertAnchor="text" w:horzAnchor="margin" w:tblpXSpec="center" w:tblpY="74"/>
        <w:tblW w:w="0" w:type="auto"/>
        <w:tblLayout w:type="fixed"/>
        <w:tblLook w:val="0000"/>
      </w:tblPr>
      <w:tblGrid>
        <w:gridCol w:w="1291"/>
        <w:gridCol w:w="1452"/>
        <w:gridCol w:w="1221"/>
        <w:gridCol w:w="1261"/>
        <w:gridCol w:w="1441"/>
        <w:gridCol w:w="1261"/>
        <w:gridCol w:w="1426"/>
      </w:tblGrid>
      <w:tr w:rsidR="00516AEA" w:rsidRPr="00196FAF" w:rsidTr="00BE05FE">
        <w:trPr>
          <w:trHeight w:val="1003"/>
        </w:trPr>
        <w:tc>
          <w:tcPr>
            <w:tcW w:w="1291" w:type="dxa"/>
          </w:tcPr>
          <w:p w:rsidR="00516AEA" w:rsidRPr="00196FAF" w:rsidRDefault="00516AEA" w:rsidP="008C6B97">
            <w:pPr>
              <w:ind w:firstLine="0"/>
              <w:rPr>
                <w:sz w:val="24"/>
                <w:szCs w:val="24"/>
              </w:rPr>
            </w:pPr>
            <w:r w:rsidRPr="00196FAF">
              <w:rPr>
                <w:sz w:val="24"/>
                <w:szCs w:val="24"/>
              </w:rPr>
              <w:t>здоровье</w:t>
            </w:r>
          </w:p>
        </w:tc>
        <w:tc>
          <w:tcPr>
            <w:tcW w:w="1452" w:type="dxa"/>
          </w:tcPr>
          <w:p w:rsidR="00516AEA" w:rsidRPr="00196FAF" w:rsidRDefault="00516AEA" w:rsidP="008C6B97">
            <w:pPr>
              <w:ind w:firstLine="0"/>
              <w:rPr>
                <w:sz w:val="24"/>
                <w:szCs w:val="24"/>
              </w:rPr>
            </w:pPr>
            <w:r w:rsidRPr="00196FAF">
              <w:rPr>
                <w:sz w:val="24"/>
                <w:szCs w:val="24"/>
              </w:rPr>
              <w:t>ум, способности</w:t>
            </w:r>
          </w:p>
        </w:tc>
        <w:tc>
          <w:tcPr>
            <w:tcW w:w="1221" w:type="dxa"/>
          </w:tcPr>
          <w:p w:rsidR="00516AEA" w:rsidRPr="00196FAF" w:rsidRDefault="00516AEA" w:rsidP="008C6B97">
            <w:pPr>
              <w:ind w:firstLine="0"/>
              <w:rPr>
                <w:sz w:val="24"/>
                <w:szCs w:val="24"/>
              </w:rPr>
            </w:pPr>
            <w:r w:rsidRPr="00196FAF">
              <w:rPr>
                <w:sz w:val="24"/>
                <w:szCs w:val="24"/>
              </w:rPr>
              <w:t>характер</w:t>
            </w:r>
          </w:p>
        </w:tc>
        <w:tc>
          <w:tcPr>
            <w:tcW w:w="1261" w:type="dxa"/>
          </w:tcPr>
          <w:p w:rsidR="00516AEA" w:rsidRPr="00196FAF" w:rsidRDefault="00516AEA" w:rsidP="008C6B97">
            <w:pPr>
              <w:ind w:firstLine="0"/>
              <w:rPr>
                <w:sz w:val="24"/>
                <w:szCs w:val="24"/>
              </w:rPr>
            </w:pPr>
            <w:r w:rsidRPr="00196FAF">
              <w:rPr>
                <w:sz w:val="24"/>
                <w:szCs w:val="24"/>
              </w:rPr>
              <w:t>авторитет у сверстников</w:t>
            </w:r>
          </w:p>
        </w:tc>
        <w:tc>
          <w:tcPr>
            <w:tcW w:w="1441" w:type="dxa"/>
          </w:tcPr>
          <w:p w:rsidR="00516AEA" w:rsidRPr="00196FAF" w:rsidRDefault="00516AEA" w:rsidP="008C6B97">
            <w:pPr>
              <w:ind w:firstLine="0"/>
              <w:rPr>
                <w:sz w:val="24"/>
                <w:szCs w:val="24"/>
              </w:rPr>
            </w:pPr>
            <w:r w:rsidRPr="00196FAF">
              <w:rPr>
                <w:sz w:val="24"/>
                <w:szCs w:val="24"/>
              </w:rPr>
              <w:t>умение многое делать своими руками, умелые руки</w:t>
            </w:r>
          </w:p>
        </w:tc>
        <w:tc>
          <w:tcPr>
            <w:tcW w:w="1261" w:type="dxa"/>
          </w:tcPr>
          <w:p w:rsidR="00516AEA" w:rsidRPr="00196FAF" w:rsidRDefault="00516AEA" w:rsidP="008C6B97">
            <w:pPr>
              <w:ind w:firstLine="0"/>
              <w:rPr>
                <w:sz w:val="24"/>
                <w:szCs w:val="24"/>
              </w:rPr>
            </w:pPr>
            <w:r w:rsidRPr="00196FAF">
              <w:rPr>
                <w:sz w:val="24"/>
                <w:szCs w:val="24"/>
              </w:rPr>
              <w:t>внешность</w:t>
            </w:r>
          </w:p>
        </w:tc>
        <w:tc>
          <w:tcPr>
            <w:tcW w:w="1426" w:type="dxa"/>
          </w:tcPr>
          <w:p w:rsidR="00516AEA" w:rsidRPr="00196FAF" w:rsidRDefault="00516AEA" w:rsidP="008C6B97">
            <w:pPr>
              <w:ind w:firstLine="0"/>
              <w:rPr>
                <w:sz w:val="24"/>
                <w:szCs w:val="24"/>
              </w:rPr>
            </w:pPr>
            <w:r w:rsidRPr="00196FAF">
              <w:rPr>
                <w:sz w:val="24"/>
                <w:szCs w:val="24"/>
              </w:rPr>
              <w:t>уверенность в себе</w:t>
            </w:r>
          </w:p>
        </w:tc>
      </w:tr>
    </w:tbl>
    <w:p w:rsidR="00516AEA" w:rsidRPr="00196FAF" w:rsidRDefault="00516AEA" w:rsidP="008C6B97">
      <w:pPr>
        <w:ind w:firstLine="0"/>
        <w:rPr>
          <w:rStyle w:val="aff0"/>
          <w:i/>
          <w:sz w:val="24"/>
          <w:szCs w:val="24"/>
        </w:rPr>
      </w:pPr>
    </w:p>
    <w:p w:rsidR="00516AEA" w:rsidRPr="00196FAF" w:rsidRDefault="00516AEA" w:rsidP="00A714FA">
      <w:pPr>
        <w:ind w:firstLine="720"/>
        <w:rPr>
          <w:rStyle w:val="aff0"/>
          <w:i/>
          <w:sz w:val="24"/>
          <w:szCs w:val="24"/>
        </w:rPr>
      </w:pPr>
    </w:p>
    <w:p w:rsidR="00516AEA" w:rsidRPr="001B51D0" w:rsidRDefault="00516AEA" w:rsidP="00A714FA">
      <w:pPr>
        <w:ind w:firstLine="720"/>
        <w:rPr>
          <w:bCs/>
          <w:i/>
          <w:sz w:val="24"/>
          <w:szCs w:val="24"/>
        </w:rPr>
      </w:pPr>
      <w:r w:rsidRPr="001B51D0">
        <w:rPr>
          <w:rStyle w:val="aff0"/>
          <w:b w:val="0"/>
          <w:i/>
          <w:sz w:val="24"/>
          <w:szCs w:val="24"/>
        </w:rPr>
        <w:t>Методика №6. Анкета школьной мотивации Н.Г. Лускановой.</w:t>
      </w:r>
    </w:p>
    <w:p w:rsidR="00516AEA" w:rsidRPr="001B51D0" w:rsidRDefault="00516AEA" w:rsidP="00A714FA">
      <w:pPr>
        <w:pStyle w:val="afa"/>
        <w:spacing w:before="0" w:beforeAutospacing="0" w:after="0" w:afterAutospacing="0"/>
        <w:ind w:firstLine="720"/>
        <w:jc w:val="both"/>
        <w:rPr>
          <w:rStyle w:val="aff0"/>
          <w:b w:val="0"/>
          <w:szCs w:val="24"/>
        </w:rPr>
      </w:pPr>
      <w:r w:rsidRPr="001B51D0">
        <w:rPr>
          <w:rStyle w:val="aff0"/>
          <w:b w:val="0"/>
          <w:szCs w:val="24"/>
        </w:rPr>
        <w:t xml:space="preserve">Инструкция: </w:t>
      </w:r>
      <w:r w:rsidRPr="001B51D0">
        <w:rPr>
          <w:szCs w:val="24"/>
        </w:rPr>
        <w:t xml:space="preserve">«Сейчас я буду зачитывать вопросы, которые описывают ваше отношение к школе. Послушайте их внимательно. К каждому вопросу предлагается 3 варианта ответа. </w:t>
      </w:r>
      <w:r w:rsidRPr="001B51D0">
        <w:rPr>
          <w:szCs w:val="24"/>
        </w:rPr>
        <w:lastRenderedPageBreak/>
        <w:t xml:space="preserve">Выберите тот вариант, который вам подходит, и запишите номер этого варианта рядом с номером соответствующего вопроса» </w:t>
      </w:r>
    </w:p>
    <w:p w:rsidR="00516AEA" w:rsidRPr="001B51D0" w:rsidRDefault="00516AEA" w:rsidP="00A714FA">
      <w:pPr>
        <w:ind w:firstLine="720"/>
        <w:rPr>
          <w:sz w:val="24"/>
          <w:szCs w:val="24"/>
        </w:rPr>
      </w:pPr>
      <w:r w:rsidRPr="001B51D0">
        <w:rPr>
          <w:bCs/>
          <w:sz w:val="24"/>
          <w:szCs w:val="24"/>
        </w:rPr>
        <w:t>Обработка результатов:</w:t>
      </w:r>
    </w:p>
    <w:p w:rsidR="00516AEA" w:rsidRPr="001B51D0" w:rsidRDefault="00516AEA" w:rsidP="00A714FA">
      <w:pPr>
        <w:pStyle w:val="afa"/>
        <w:spacing w:before="0" w:beforeAutospacing="0" w:after="0" w:afterAutospacing="0"/>
        <w:jc w:val="both"/>
        <w:rPr>
          <w:szCs w:val="24"/>
        </w:rPr>
      </w:pPr>
      <w:r w:rsidRPr="001B51D0">
        <w:rPr>
          <w:szCs w:val="24"/>
        </w:rPr>
        <w:t>Отрицательный ответ – 0 баллов;</w:t>
      </w:r>
    </w:p>
    <w:p w:rsidR="00516AEA" w:rsidRPr="001B51D0" w:rsidRDefault="00516AEA" w:rsidP="00A714FA">
      <w:pPr>
        <w:pStyle w:val="afa"/>
        <w:spacing w:before="0" w:beforeAutospacing="0" w:after="0" w:afterAutospacing="0"/>
        <w:jc w:val="both"/>
        <w:rPr>
          <w:szCs w:val="24"/>
        </w:rPr>
      </w:pPr>
      <w:r w:rsidRPr="001B51D0">
        <w:rPr>
          <w:szCs w:val="24"/>
        </w:rPr>
        <w:t>Нейтральный ответ – 1 балл;</w:t>
      </w:r>
    </w:p>
    <w:p w:rsidR="00516AEA" w:rsidRPr="001B51D0" w:rsidRDefault="00516AEA" w:rsidP="00A714FA">
      <w:pPr>
        <w:pStyle w:val="afa"/>
        <w:spacing w:before="0" w:beforeAutospacing="0" w:after="0" w:afterAutospacing="0"/>
        <w:jc w:val="both"/>
        <w:rPr>
          <w:szCs w:val="24"/>
        </w:rPr>
      </w:pPr>
      <w:r w:rsidRPr="001B51D0">
        <w:rPr>
          <w:szCs w:val="24"/>
        </w:rPr>
        <w:t>Положительный ответ – 3 балла;</w:t>
      </w:r>
    </w:p>
    <w:p w:rsidR="00516AEA" w:rsidRPr="001B51D0" w:rsidRDefault="00516AEA" w:rsidP="00A714FA">
      <w:pPr>
        <w:pStyle w:val="afa"/>
        <w:spacing w:before="0" w:beforeAutospacing="0" w:after="0" w:afterAutospacing="0"/>
        <w:jc w:val="both"/>
        <w:rPr>
          <w:szCs w:val="24"/>
        </w:rPr>
      </w:pPr>
      <w:r w:rsidRPr="001B51D0">
        <w:rPr>
          <w:szCs w:val="24"/>
        </w:rPr>
        <w:t>Максимально возможная оценка равна 30 баллам.</w:t>
      </w:r>
    </w:p>
    <w:p w:rsidR="00516AEA" w:rsidRPr="001B51D0" w:rsidRDefault="00516AEA" w:rsidP="00A714FA">
      <w:pPr>
        <w:pStyle w:val="afa"/>
        <w:spacing w:before="0" w:beforeAutospacing="0" w:after="0" w:afterAutospacing="0"/>
        <w:ind w:firstLine="720"/>
        <w:jc w:val="both"/>
        <w:rPr>
          <w:szCs w:val="24"/>
        </w:rPr>
      </w:pPr>
      <w:r w:rsidRPr="001B51D0">
        <w:rPr>
          <w:szCs w:val="24"/>
        </w:rPr>
        <w:t>Уровни школьной мотивации:</w:t>
      </w:r>
    </w:p>
    <w:p w:rsidR="00516AEA" w:rsidRPr="001B51D0" w:rsidRDefault="00516AEA" w:rsidP="00660C6F">
      <w:pPr>
        <w:numPr>
          <w:ilvl w:val="0"/>
          <w:numId w:val="204"/>
        </w:numPr>
        <w:rPr>
          <w:sz w:val="24"/>
          <w:szCs w:val="24"/>
        </w:rPr>
      </w:pPr>
      <w:r w:rsidRPr="001B51D0">
        <w:rPr>
          <w:sz w:val="24"/>
          <w:szCs w:val="24"/>
        </w:rPr>
        <w:t>Высокий уровень</w:t>
      </w:r>
      <w:r w:rsidRPr="001B51D0">
        <w:rPr>
          <w:bCs/>
          <w:sz w:val="24"/>
          <w:szCs w:val="24"/>
        </w:rPr>
        <w:t xml:space="preserve"> (25 – 30 баллов</w:t>
      </w:r>
      <w:r w:rsidRPr="001B51D0">
        <w:rPr>
          <w:sz w:val="24"/>
          <w:szCs w:val="24"/>
        </w:rPr>
        <w:t>) – высокий уровень школьной мотивации, учебной активности. Такие дети отличаются наличием высоких познавательных мотивов, стремлением наиболее успешно выполнять все предъявляемые школой требования.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w:t>
      </w:r>
    </w:p>
    <w:p w:rsidR="00516AEA" w:rsidRPr="001B51D0" w:rsidRDefault="00516AEA" w:rsidP="00660C6F">
      <w:pPr>
        <w:numPr>
          <w:ilvl w:val="0"/>
          <w:numId w:val="204"/>
        </w:numPr>
        <w:rPr>
          <w:sz w:val="24"/>
          <w:szCs w:val="24"/>
        </w:rPr>
      </w:pPr>
      <w:r w:rsidRPr="001B51D0">
        <w:rPr>
          <w:sz w:val="24"/>
          <w:szCs w:val="24"/>
        </w:rPr>
        <w:t>Выше среднего (20 – 24 балла) – хорошая школьная мотивация. Подобные показатели имеют большинство учащихся начальных классов, успешно справляющихся с учебной деятельностью. Такой уровень мотивации является средней нормой.</w:t>
      </w:r>
    </w:p>
    <w:p w:rsidR="00516AEA" w:rsidRPr="00196FAF" w:rsidRDefault="00516AEA" w:rsidP="00660C6F">
      <w:pPr>
        <w:numPr>
          <w:ilvl w:val="0"/>
          <w:numId w:val="205"/>
        </w:numPr>
        <w:rPr>
          <w:sz w:val="24"/>
          <w:szCs w:val="24"/>
        </w:rPr>
      </w:pPr>
      <w:r w:rsidRPr="001B51D0">
        <w:rPr>
          <w:sz w:val="24"/>
          <w:szCs w:val="24"/>
        </w:rPr>
        <w:t>Средний уровень (15 – 19 баллов) – положительное отношение к школе, но школа привлекает больше внеучебными сторонами – внешняя мотивация. Такие дети достаточно благополучно чувствуют себя в школе, однако чаще ходят в школу, чтобы общаться с друзьями, с учителем. Им нравиться</w:t>
      </w:r>
      <w:r w:rsidRPr="00196FAF">
        <w:rPr>
          <w:sz w:val="24"/>
          <w:szCs w:val="24"/>
        </w:rPr>
        <w:t xml:space="preserve"> ощущать себя учениками, иметь красивый портфель, ручки, тетради. Познавательные мотивы у таких детей сформированы в меньшей степени и учебный процесс их мало привлекает.</w:t>
      </w:r>
    </w:p>
    <w:p w:rsidR="00516AEA" w:rsidRPr="001B51D0" w:rsidRDefault="00516AEA" w:rsidP="00660C6F">
      <w:pPr>
        <w:numPr>
          <w:ilvl w:val="0"/>
          <w:numId w:val="205"/>
        </w:numPr>
        <w:rPr>
          <w:sz w:val="24"/>
          <w:szCs w:val="24"/>
        </w:rPr>
      </w:pPr>
      <w:r w:rsidRPr="001B51D0">
        <w:rPr>
          <w:sz w:val="24"/>
          <w:szCs w:val="24"/>
        </w:rPr>
        <w:t>Низкий уровень (10 – 14 баллов) – низкая школьная мотивация. Подобные школьники посещают школу неохотно, предпочитают пропускать занятия. На уроках часто занимаются посторонними делами, играми. Испытывают серьезные затруднения в учебной деятельности. Находятся в состоянии неустойчивой адаптации к школе.</w:t>
      </w:r>
    </w:p>
    <w:p w:rsidR="00516AEA" w:rsidRPr="001B51D0" w:rsidRDefault="00516AEA" w:rsidP="00660C6F">
      <w:pPr>
        <w:numPr>
          <w:ilvl w:val="0"/>
          <w:numId w:val="205"/>
        </w:numPr>
        <w:rPr>
          <w:sz w:val="24"/>
          <w:szCs w:val="24"/>
        </w:rPr>
      </w:pPr>
      <w:r w:rsidRPr="001B51D0">
        <w:rPr>
          <w:sz w:val="24"/>
          <w:szCs w:val="24"/>
        </w:rPr>
        <w:t>Уровень дезадаптации (ниже 10 баллов) – негативное отношение к школе, школьная дезадаптация. Такие дети испытывают серьезные трудности в школе: они не справляются с учебой, испытывают проблемы в общении с одноклассниками, во взаимоотношениях с учителем. Школа нередко воспринимается ими как враждебная среда, пребывание которой для них невыносимо. Ученики могут проявлять агрессивные реакции, отказываться выполнять те или иные задания, следовать тем или иным нормам и правилам. Часто у подобных школьников отмечаются нарушения нервно- психического здоровья.</w:t>
      </w:r>
    </w:p>
    <w:p w:rsidR="00516AEA" w:rsidRPr="001B51D0" w:rsidRDefault="00516AEA" w:rsidP="00A714FA">
      <w:pPr>
        <w:pStyle w:val="afa"/>
        <w:spacing w:before="0" w:beforeAutospacing="0" w:after="0" w:afterAutospacing="0"/>
        <w:jc w:val="both"/>
        <w:rPr>
          <w:szCs w:val="24"/>
        </w:rPr>
      </w:pPr>
    </w:p>
    <w:p w:rsidR="00516AEA" w:rsidRPr="001B51D0" w:rsidRDefault="00516AEA" w:rsidP="00A714FA">
      <w:pPr>
        <w:pStyle w:val="afa"/>
        <w:spacing w:before="0" w:beforeAutospacing="0" w:after="0" w:afterAutospacing="0"/>
        <w:jc w:val="both"/>
        <w:rPr>
          <w:szCs w:val="24"/>
        </w:rPr>
      </w:pPr>
      <w:r w:rsidRPr="001B51D0">
        <w:rPr>
          <w:szCs w:val="24"/>
        </w:rPr>
        <w:t>Вопросы анкеты:</w:t>
      </w:r>
    </w:p>
    <w:p w:rsidR="00516AEA" w:rsidRPr="001B51D0" w:rsidRDefault="00516AEA" w:rsidP="00A714FA">
      <w:pPr>
        <w:pStyle w:val="afa"/>
        <w:spacing w:before="0" w:beforeAutospacing="0" w:after="0" w:afterAutospacing="0"/>
        <w:jc w:val="both"/>
        <w:rPr>
          <w:szCs w:val="24"/>
        </w:rPr>
      </w:pPr>
    </w:p>
    <w:p w:rsidR="00516AEA" w:rsidRPr="001B51D0" w:rsidRDefault="00516AEA" w:rsidP="00A714FA">
      <w:pPr>
        <w:pStyle w:val="afa"/>
        <w:spacing w:before="0" w:beforeAutospacing="0" w:after="0" w:afterAutospacing="0"/>
        <w:jc w:val="both"/>
        <w:rPr>
          <w:szCs w:val="24"/>
        </w:rPr>
      </w:pPr>
      <w:r w:rsidRPr="001B51D0">
        <w:rPr>
          <w:szCs w:val="24"/>
        </w:rPr>
        <w:t>1. Как ты чувствуешь себя в школе?</w:t>
      </w:r>
    </w:p>
    <w:p w:rsidR="00516AEA" w:rsidRPr="001B51D0" w:rsidRDefault="00516AEA" w:rsidP="00A714FA">
      <w:pPr>
        <w:pStyle w:val="afa"/>
        <w:spacing w:before="0" w:beforeAutospacing="0" w:after="0" w:afterAutospacing="0"/>
        <w:ind w:firstLine="540"/>
        <w:jc w:val="both"/>
        <w:rPr>
          <w:szCs w:val="24"/>
        </w:rPr>
      </w:pPr>
      <w:r w:rsidRPr="001B51D0">
        <w:rPr>
          <w:szCs w:val="24"/>
        </w:rPr>
        <w:t>1) Мне в школе нравится.</w:t>
      </w:r>
    </w:p>
    <w:p w:rsidR="00516AEA" w:rsidRPr="001B51D0" w:rsidRDefault="00516AEA" w:rsidP="00A714FA">
      <w:pPr>
        <w:pStyle w:val="afa"/>
        <w:spacing w:before="0" w:beforeAutospacing="0" w:after="0" w:afterAutospacing="0"/>
        <w:ind w:firstLine="540"/>
        <w:jc w:val="both"/>
        <w:rPr>
          <w:szCs w:val="24"/>
        </w:rPr>
      </w:pPr>
      <w:r w:rsidRPr="001B51D0">
        <w:rPr>
          <w:szCs w:val="24"/>
        </w:rPr>
        <w:t>2) Мне в школе не очень нравится.</w:t>
      </w:r>
    </w:p>
    <w:p w:rsidR="00516AEA" w:rsidRPr="00196FAF" w:rsidRDefault="00516AEA" w:rsidP="00A714FA">
      <w:pPr>
        <w:pStyle w:val="afa"/>
        <w:spacing w:before="0" w:beforeAutospacing="0" w:after="0" w:afterAutospacing="0"/>
        <w:ind w:firstLine="540"/>
        <w:jc w:val="both"/>
        <w:rPr>
          <w:szCs w:val="24"/>
        </w:rPr>
      </w:pPr>
      <w:r w:rsidRPr="001B51D0">
        <w:rPr>
          <w:szCs w:val="24"/>
        </w:rPr>
        <w:t>3) Мне в школе не нравится</w:t>
      </w:r>
      <w:r w:rsidRPr="00196FAF">
        <w:rPr>
          <w:szCs w:val="24"/>
        </w:rPr>
        <w:t>.</w:t>
      </w:r>
    </w:p>
    <w:p w:rsidR="00516AEA" w:rsidRPr="001B51D0" w:rsidRDefault="00516AEA" w:rsidP="00A714FA">
      <w:pPr>
        <w:pStyle w:val="afa"/>
        <w:spacing w:before="0" w:beforeAutospacing="0" w:after="0" w:afterAutospacing="0"/>
        <w:jc w:val="both"/>
        <w:rPr>
          <w:szCs w:val="24"/>
        </w:rPr>
      </w:pPr>
      <w:r w:rsidRPr="001B51D0">
        <w:rPr>
          <w:szCs w:val="24"/>
        </w:rPr>
        <w:t>2. С каким настроением ты идешь утром в школу?</w:t>
      </w:r>
    </w:p>
    <w:p w:rsidR="00516AEA" w:rsidRPr="001B51D0" w:rsidRDefault="00516AEA" w:rsidP="00A714FA">
      <w:pPr>
        <w:pStyle w:val="afa"/>
        <w:spacing w:before="0" w:beforeAutospacing="0" w:after="0" w:afterAutospacing="0"/>
        <w:ind w:firstLine="540"/>
        <w:jc w:val="both"/>
        <w:rPr>
          <w:szCs w:val="24"/>
        </w:rPr>
      </w:pPr>
      <w:r w:rsidRPr="001B51D0">
        <w:rPr>
          <w:szCs w:val="24"/>
        </w:rPr>
        <w:t>1) С хорошим настроением.</w:t>
      </w:r>
    </w:p>
    <w:p w:rsidR="00516AEA" w:rsidRPr="001B51D0" w:rsidRDefault="00516AEA" w:rsidP="00A714FA">
      <w:pPr>
        <w:pStyle w:val="afa"/>
        <w:spacing w:before="0" w:beforeAutospacing="0" w:after="0" w:afterAutospacing="0"/>
        <w:ind w:firstLine="540"/>
        <w:jc w:val="both"/>
        <w:rPr>
          <w:szCs w:val="24"/>
        </w:rPr>
      </w:pPr>
      <w:r w:rsidRPr="001B51D0">
        <w:rPr>
          <w:szCs w:val="24"/>
        </w:rPr>
        <w:t>2) Бывает по-разному.</w:t>
      </w:r>
    </w:p>
    <w:p w:rsidR="00516AEA" w:rsidRPr="001B51D0" w:rsidRDefault="00516AEA" w:rsidP="00A714FA">
      <w:pPr>
        <w:pStyle w:val="afa"/>
        <w:spacing w:before="0" w:beforeAutospacing="0" w:after="0" w:afterAutospacing="0"/>
        <w:ind w:firstLine="540"/>
        <w:jc w:val="both"/>
        <w:rPr>
          <w:szCs w:val="24"/>
        </w:rPr>
      </w:pPr>
      <w:r w:rsidRPr="001B51D0">
        <w:rPr>
          <w:szCs w:val="24"/>
        </w:rPr>
        <w:t>3) Чаще хочется остаться дома.</w:t>
      </w:r>
    </w:p>
    <w:p w:rsidR="00516AEA" w:rsidRPr="001B51D0" w:rsidRDefault="00516AEA" w:rsidP="00A714FA">
      <w:pPr>
        <w:pStyle w:val="afa"/>
        <w:spacing w:before="0" w:beforeAutospacing="0" w:after="0" w:afterAutospacing="0"/>
        <w:jc w:val="both"/>
        <w:rPr>
          <w:szCs w:val="24"/>
        </w:rPr>
      </w:pPr>
      <w:r w:rsidRPr="001B51D0">
        <w:rPr>
          <w:szCs w:val="24"/>
        </w:rPr>
        <w:t>3.Если бы тебе сказали, что завтра в школу не обязательно приходить всем ученикам, как бы ты поступил?</w:t>
      </w:r>
    </w:p>
    <w:p w:rsidR="00516AEA" w:rsidRPr="001B51D0" w:rsidRDefault="00516AEA" w:rsidP="00A714FA">
      <w:pPr>
        <w:pStyle w:val="afa"/>
        <w:spacing w:before="0" w:beforeAutospacing="0" w:after="0" w:afterAutospacing="0"/>
        <w:ind w:firstLine="540"/>
        <w:jc w:val="both"/>
        <w:rPr>
          <w:szCs w:val="24"/>
        </w:rPr>
      </w:pPr>
      <w:r w:rsidRPr="001B51D0">
        <w:rPr>
          <w:szCs w:val="24"/>
        </w:rPr>
        <w:t>1) Пошел бы в школу.</w:t>
      </w:r>
    </w:p>
    <w:p w:rsidR="00516AEA" w:rsidRPr="001B51D0" w:rsidRDefault="00516AEA" w:rsidP="00A714FA">
      <w:pPr>
        <w:pStyle w:val="afa"/>
        <w:spacing w:before="0" w:beforeAutospacing="0" w:after="0" w:afterAutospacing="0"/>
        <w:ind w:firstLine="540"/>
        <w:jc w:val="both"/>
        <w:rPr>
          <w:szCs w:val="24"/>
        </w:rPr>
      </w:pPr>
      <w:r w:rsidRPr="001B51D0">
        <w:rPr>
          <w:szCs w:val="24"/>
        </w:rPr>
        <w:t>2) Не знаю.</w:t>
      </w:r>
    </w:p>
    <w:p w:rsidR="00516AEA" w:rsidRPr="001B51D0" w:rsidRDefault="00516AEA" w:rsidP="00A714FA">
      <w:pPr>
        <w:pStyle w:val="afa"/>
        <w:spacing w:before="0" w:beforeAutospacing="0" w:after="0" w:afterAutospacing="0"/>
        <w:ind w:firstLine="540"/>
        <w:jc w:val="both"/>
        <w:rPr>
          <w:szCs w:val="24"/>
        </w:rPr>
      </w:pPr>
      <w:r w:rsidRPr="001B51D0">
        <w:rPr>
          <w:szCs w:val="24"/>
        </w:rPr>
        <w:t>3) Остался бы дома.</w:t>
      </w:r>
    </w:p>
    <w:p w:rsidR="00516AEA" w:rsidRPr="001B51D0" w:rsidRDefault="00516AEA" w:rsidP="00A714FA">
      <w:pPr>
        <w:pStyle w:val="afa"/>
        <w:spacing w:before="0" w:beforeAutospacing="0" w:after="0" w:afterAutospacing="0"/>
        <w:jc w:val="both"/>
        <w:rPr>
          <w:szCs w:val="24"/>
        </w:rPr>
      </w:pPr>
      <w:r w:rsidRPr="001B51D0">
        <w:rPr>
          <w:szCs w:val="24"/>
        </w:rPr>
        <w:t>4. Как ты относишься к тому, что у вас отменяют уроки?</w:t>
      </w:r>
    </w:p>
    <w:p w:rsidR="00516AEA" w:rsidRPr="001B51D0" w:rsidRDefault="00516AEA" w:rsidP="00A714FA">
      <w:pPr>
        <w:pStyle w:val="afa"/>
        <w:spacing w:before="0" w:beforeAutospacing="0" w:after="0" w:afterAutospacing="0"/>
        <w:ind w:firstLine="540"/>
        <w:jc w:val="both"/>
        <w:rPr>
          <w:szCs w:val="24"/>
        </w:rPr>
      </w:pPr>
      <w:r w:rsidRPr="001B51D0">
        <w:rPr>
          <w:szCs w:val="24"/>
        </w:rPr>
        <w:t>1) Мне не нравится, когда отменяют уроки.</w:t>
      </w:r>
    </w:p>
    <w:p w:rsidR="00516AEA" w:rsidRPr="001B51D0" w:rsidRDefault="00516AEA" w:rsidP="00A714FA">
      <w:pPr>
        <w:pStyle w:val="afa"/>
        <w:spacing w:before="0" w:beforeAutospacing="0" w:after="0" w:afterAutospacing="0"/>
        <w:ind w:firstLine="540"/>
        <w:jc w:val="both"/>
        <w:rPr>
          <w:szCs w:val="24"/>
        </w:rPr>
      </w:pPr>
      <w:r w:rsidRPr="001B51D0">
        <w:rPr>
          <w:szCs w:val="24"/>
        </w:rPr>
        <w:t>2) Бывает по-разному.</w:t>
      </w:r>
    </w:p>
    <w:p w:rsidR="00516AEA" w:rsidRPr="001B51D0" w:rsidRDefault="00516AEA" w:rsidP="00A714FA">
      <w:pPr>
        <w:pStyle w:val="afa"/>
        <w:spacing w:before="0" w:beforeAutospacing="0" w:after="0" w:afterAutospacing="0"/>
        <w:ind w:firstLine="540"/>
        <w:jc w:val="both"/>
        <w:rPr>
          <w:szCs w:val="24"/>
        </w:rPr>
      </w:pPr>
      <w:r w:rsidRPr="001B51D0">
        <w:rPr>
          <w:szCs w:val="24"/>
        </w:rPr>
        <w:lastRenderedPageBreak/>
        <w:t>3) Мне нравится, когда отменяют уроки.</w:t>
      </w:r>
    </w:p>
    <w:p w:rsidR="00516AEA" w:rsidRPr="001B51D0" w:rsidRDefault="00516AEA" w:rsidP="00A714FA">
      <w:pPr>
        <w:pStyle w:val="afa"/>
        <w:spacing w:before="0" w:beforeAutospacing="0" w:after="0" w:afterAutospacing="0"/>
        <w:jc w:val="both"/>
        <w:rPr>
          <w:szCs w:val="24"/>
        </w:rPr>
      </w:pPr>
      <w:r w:rsidRPr="001B51D0">
        <w:rPr>
          <w:szCs w:val="24"/>
        </w:rPr>
        <w:t>5. Как ты относишься к домашним заданиям?</w:t>
      </w:r>
    </w:p>
    <w:p w:rsidR="00516AEA" w:rsidRPr="001B51D0" w:rsidRDefault="00516AEA" w:rsidP="00A714FA">
      <w:pPr>
        <w:pStyle w:val="afa"/>
        <w:spacing w:before="0" w:beforeAutospacing="0" w:after="0" w:afterAutospacing="0"/>
        <w:ind w:firstLine="540"/>
        <w:jc w:val="both"/>
        <w:rPr>
          <w:szCs w:val="24"/>
        </w:rPr>
      </w:pPr>
      <w:r w:rsidRPr="001B51D0">
        <w:rPr>
          <w:szCs w:val="24"/>
        </w:rPr>
        <w:t>1) Я хотел бы, чтобы домашние задания были.</w:t>
      </w:r>
    </w:p>
    <w:p w:rsidR="00516AEA" w:rsidRPr="001B51D0" w:rsidRDefault="00516AEA" w:rsidP="00A714FA">
      <w:pPr>
        <w:pStyle w:val="afa"/>
        <w:spacing w:before="0" w:beforeAutospacing="0" w:after="0" w:afterAutospacing="0"/>
        <w:ind w:firstLine="540"/>
        <w:jc w:val="both"/>
        <w:rPr>
          <w:szCs w:val="24"/>
        </w:rPr>
      </w:pPr>
      <w:r w:rsidRPr="001B51D0">
        <w:rPr>
          <w:szCs w:val="24"/>
        </w:rPr>
        <w:t>2) Не знаю, затрудняюсь ответить.</w:t>
      </w:r>
    </w:p>
    <w:p w:rsidR="00516AEA" w:rsidRPr="001B51D0" w:rsidRDefault="00516AEA" w:rsidP="00A714FA">
      <w:pPr>
        <w:pStyle w:val="afa"/>
        <w:spacing w:before="0" w:beforeAutospacing="0" w:after="0" w:afterAutospacing="0"/>
        <w:ind w:firstLine="540"/>
        <w:jc w:val="both"/>
        <w:rPr>
          <w:szCs w:val="24"/>
        </w:rPr>
      </w:pPr>
      <w:r w:rsidRPr="001B51D0">
        <w:rPr>
          <w:szCs w:val="24"/>
        </w:rPr>
        <w:t>3) Я хотел бы, чтобы домашних заданий не было.</w:t>
      </w:r>
    </w:p>
    <w:p w:rsidR="00516AEA" w:rsidRPr="001B51D0" w:rsidRDefault="00516AEA" w:rsidP="00A714FA">
      <w:pPr>
        <w:pStyle w:val="afa"/>
        <w:spacing w:before="0" w:beforeAutospacing="0" w:after="0" w:afterAutospacing="0"/>
        <w:jc w:val="both"/>
        <w:rPr>
          <w:szCs w:val="24"/>
        </w:rPr>
      </w:pPr>
      <w:r w:rsidRPr="001B51D0">
        <w:rPr>
          <w:szCs w:val="24"/>
        </w:rPr>
        <w:t>6. Хотел бы ты, чтобы в школе были одни перемены?</w:t>
      </w:r>
    </w:p>
    <w:p w:rsidR="00516AEA" w:rsidRPr="001B51D0" w:rsidRDefault="00516AEA" w:rsidP="00A714FA">
      <w:pPr>
        <w:pStyle w:val="afa"/>
        <w:spacing w:before="0" w:beforeAutospacing="0" w:after="0" w:afterAutospacing="0"/>
        <w:ind w:firstLine="540"/>
        <w:jc w:val="both"/>
        <w:rPr>
          <w:szCs w:val="24"/>
        </w:rPr>
      </w:pPr>
      <w:r w:rsidRPr="001B51D0">
        <w:rPr>
          <w:szCs w:val="24"/>
        </w:rPr>
        <w:t>1) Нет, не хотел бы.</w:t>
      </w:r>
    </w:p>
    <w:p w:rsidR="00516AEA" w:rsidRPr="001B51D0" w:rsidRDefault="00516AEA" w:rsidP="00A714FA">
      <w:pPr>
        <w:pStyle w:val="afa"/>
        <w:spacing w:before="0" w:beforeAutospacing="0" w:after="0" w:afterAutospacing="0"/>
        <w:ind w:firstLine="540"/>
        <w:jc w:val="both"/>
        <w:rPr>
          <w:szCs w:val="24"/>
        </w:rPr>
      </w:pPr>
      <w:r w:rsidRPr="001B51D0">
        <w:rPr>
          <w:szCs w:val="24"/>
        </w:rPr>
        <w:t>2) Не знаю.</w:t>
      </w:r>
    </w:p>
    <w:p w:rsidR="00516AEA" w:rsidRPr="001B51D0" w:rsidRDefault="00516AEA" w:rsidP="00A714FA">
      <w:pPr>
        <w:pStyle w:val="afa"/>
        <w:spacing w:before="0" w:beforeAutospacing="0" w:after="0" w:afterAutospacing="0"/>
        <w:ind w:firstLine="540"/>
        <w:jc w:val="both"/>
        <w:rPr>
          <w:szCs w:val="24"/>
        </w:rPr>
      </w:pPr>
      <w:r w:rsidRPr="001B51D0">
        <w:rPr>
          <w:szCs w:val="24"/>
        </w:rPr>
        <w:t>3) Да, я хотел бы, чтобы в школе были одни перемены.</w:t>
      </w:r>
    </w:p>
    <w:p w:rsidR="00516AEA" w:rsidRPr="001B51D0" w:rsidRDefault="00516AEA" w:rsidP="00A714FA">
      <w:pPr>
        <w:pStyle w:val="afa"/>
        <w:spacing w:before="0" w:beforeAutospacing="0" w:after="0" w:afterAutospacing="0"/>
        <w:jc w:val="both"/>
        <w:rPr>
          <w:szCs w:val="24"/>
        </w:rPr>
      </w:pPr>
      <w:r w:rsidRPr="001B51D0">
        <w:rPr>
          <w:szCs w:val="24"/>
        </w:rPr>
        <w:t>7. Рассказываешь ли ты о школе своим родителям или друзьям?</w:t>
      </w:r>
    </w:p>
    <w:p w:rsidR="00516AEA" w:rsidRPr="001B51D0" w:rsidRDefault="00516AEA" w:rsidP="00A714FA">
      <w:pPr>
        <w:pStyle w:val="afa"/>
        <w:spacing w:before="0" w:beforeAutospacing="0" w:after="0" w:afterAutospacing="0"/>
        <w:ind w:firstLine="540"/>
        <w:jc w:val="both"/>
        <w:rPr>
          <w:szCs w:val="24"/>
        </w:rPr>
      </w:pPr>
      <w:r w:rsidRPr="001B51D0">
        <w:rPr>
          <w:szCs w:val="24"/>
        </w:rPr>
        <w:t>1) Рассказываю часто.</w:t>
      </w:r>
    </w:p>
    <w:p w:rsidR="00516AEA" w:rsidRPr="001B51D0" w:rsidRDefault="00516AEA" w:rsidP="00A714FA">
      <w:pPr>
        <w:pStyle w:val="afa"/>
        <w:spacing w:before="0" w:beforeAutospacing="0" w:after="0" w:afterAutospacing="0"/>
        <w:ind w:firstLine="540"/>
        <w:jc w:val="both"/>
        <w:rPr>
          <w:szCs w:val="24"/>
        </w:rPr>
      </w:pPr>
      <w:r w:rsidRPr="001B51D0">
        <w:rPr>
          <w:szCs w:val="24"/>
        </w:rPr>
        <w:t>2) Рассказываю редко.</w:t>
      </w:r>
    </w:p>
    <w:p w:rsidR="00516AEA" w:rsidRPr="001B51D0" w:rsidRDefault="00516AEA" w:rsidP="00A714FA">
      <w:pPr>
        <w:pStyle w:val="afa"/>
        <w:spacing w:before="0" w:beforeAutospacing="0" w:after="0" w:afterAutospacing="0"/>
        <w:ind w:firstLine="540"/>
        <w:jc w:val="both"/>
        <w:rPr>
          <w:szCs w:val="24"/>
        </w:rPr>
      </w:pPr>
      <w:r w:rsidRPr="001B51D0">
        <w:rPr>
          <w:szCs w:val="24"/>
        </w:rPr>
        <w:t>3) Вообще не рассказываю.</w:t>
      </w:r>
    </w:p>
    <w:p w:rsidR="00516AEA" w:rsidRPr="001B51D0" w:rsidRDefault="00516AEA" w:rsidP="00A714FA">
      <w:pPr>
        <w:pStyle w:val="afa"/>
        <w:spacing w:before="0" w:beforeAutospacing="0" w:after="0" w:afterAutospacing="0"/>
        <w:jc w:val="both"/>
        <w:rPr>
          <w:szCs w:val="24"/>
        </w:rPr>
      </w:pPr>
      <w:r w:rsidRPr="001B51D0">
        <w:rPr>
          <w:szCs w:val="24"/>
        </w:rPr>
        <w:t>8. Как ты относишься к своему классному руководителю?</w:t>
      </w:r>
    </w:p>
    <w:p w:rsidR="00516AEA" w:rsidRPr="001B51D0" w:rsidRDefault="00516AEA" w:rsidP="00A714FA">
      <w:pPr>
        <w:pStyle w:val="afa"/>
        <w:spacing w:before="0" w:beforeAutospacing="0" w:after="0" w:afterAutospacing="0"/>
        <w:ind w:firstLine="540"/>
        <w:jc w:val="both"/>
        <w:rPr>
          <w:szCs w:val="24"/>
        </w:rPr>
      </w:pPr>
      <w:r w:rsidRPr="001B51D0">
        <w:rPr>
          <w:szCs w:val="24"/>
        </w:rPr>
        <w:t>1) Мне нравится наш классный руководитель.</w:t>
      </w:r>
    </w:p>
    <w:p w:rsidR="00516AEA" w:rsidRPr="001B51D0" w:rsidRDefault="00516AEA" w:rsidP="00A714FA">
      <w:pPr>
        <w:pStyle w:val="afa"/>
        <w:spacing w:before="0" w:beforeAutospacing="0" w:after="0" w:afterAutospacing="0"/>
        <w:ind w:firstLine="540"/>
        <w:jc w:val="both"/>
        <w:rPr>
          <w:szCs w:val="24"/>
        </w:rPr>
      </w:pPr>
      <w:r w:rsidRPr="001B51D0">
        <w:rPr>
          <w:szCs w:val="24"/>
        </w:rPr>
        <w:t>2) Не знаю, затрудняюсь ответить.</w:t>
      </w:r>
    </w:p>
    <w:p w:rsidR="00516AEA" w:rsidRPr="001B51D0" w:rsidRDefault="00516AEA" w:rsidP="00A714FA">
      <w:pPr>
        <w:pStyle w:val="afa"/>
        <w:spacing w:before="0" w:beforeAutospacing="0" w:after="0" w:afterAutospacing="0"/>
        <w:ind w:firstLine="540"/>
        <w:jc w:val="both"/>
        <w:rPr>
          <w:szCs w:val="24"/>
        </w:rPr>
      </w:pPr>
      <w:r w:rsidRPr="001B51D0">
        <w:rPr>
          <w:szCs w:val="24"/>
        </w:rPr>
        <w:t>3) Я хотел бы, чтобы у нас был другой классный руководитель.</w:t>
      </w:r>
    </w:p>
    <w:p w:rsidR="00516AEA" w:rsidRPr="001B51D0" w:rsidRDefault="00516AEA" w:rsidP="00A714FA">
      <w:pPr>
        <w:pStyle w:val="afa"/>
        <w:spacing w:before="0" w:beforeAutospacing="0" w:after="0" w:afterAutospacing="0"/>
        <w:jc w:val="both"/>
        <w:rPr>
          <w:szCs w:val="24"/>
        </w:rPr>
      </w:pPr>
      <w:r w:rsidRPr="001B51D0">
        <w:rPr>
          <w:szCs w:val="24"/>
        </w:rPr>
        <w:t>9. Есть ли у тебя друзья в классе?</w:t>
      </w:r>
    </w:p>
    <w:p w:rsidR="00516AEA" w:rsidRPr="001B51D0" w:rsidRDefault="00516AEA" w:rsidP="00A714FA">
      <w:pPr>
        <w:pStyle w:val="afa"/>
        <w:spacing w:before="0" w:beforeAutospacing="0" w:after="0" w:afterAutospacing="0"/>
        <w:ind w:firstLine="540"/>
        <w:jc w:val="both"/>
        <w:rPr>
          <w:szCs w:val="24"/>
        </w:rPr>
      </w:pPr>
      <w:r w:rsidRPr="001B51D0">
        <w:rPr>
          <w:szCs w:val="24"/>
        </w:rPr>
        <w:t>1) У меня много друзей в классе.</w:t>
      </w:r>
    </w:p>
    <w:p w:rsidR="00516AEA" w:rsidRPr="001B51D0" w:rsidRDefault="00516AEA" w:rsidP="00A714FA">
      <w:pPr>
        <w:pStyle w:val="afa"/>
        <w:spacing w:before="0" w:beforeAutospacing="0" w:after="0" w:afterAutospacing="0"/>
        <w:ind w:firstLine="540"/>
        <w:jc w:val="both"/>
        <w:rPr>
          <w:szCs w:val="24"/>
        </w:rPr>
      </w:pPr>
      <w:r w:rsidRPr="001B51D0">
        <w:rPr>
          <w:szCs w:val="24"/>
        </w:rPr>
        <w:t>2) У меня мало друзей в классе.</w:t>
      </w:r>
    </w:p>
    <w:p w:rsidR="00516AEA" w:rsidRPr="001B51D0" w:rsidRDefault="00516AEA" w:rsidP="00A714FA">
      <w:pPr>
        <w:pStyle w:val="afa"/>
        <w:spacing w:before="0" w:beforeAutospacing="0" w:after="0" w:afterAutospacing="0"/>
        <w:ind w:firstLine="540"/>
        <w:jc w:val="both"/>
        <w:rPr>
          <w:szCs w:val="24"/>
        </w:rPr>
      </w:pPr>
      <w:r w:rsidRPr="001B51D0">
        <w:rPr>
          <w:szCs w:val="24"/>
        </w:rPr>
        <w:t>3) У меня нет друзей в классе.</w:t>
      </w:r>
    </w:p>
    <w:p w:rsidR="00516AEA" w:rsidRPr="001B51D0" w:rsidRDefault="00516AEA" w:rsidP="00A714FA">
      <w:pPr>
        <w:pStyle w:val="afa"/>
        <w:spacing w:before="0" w:beforeAutospacing="0" w:after="0" w:afterAutospacing="0"/>
        <w:jc w:val="both"/>
        <w:rPr>
          <w:szCs w:val="24"/>
        </w:rPr>
      </w:pPr>
      <w:r w:rsidRPr="001B51D0">
        <w:rPr>
          <w:szCs w:val="24"/>
        </w:rPr>
        <w:t>10. Как ты относишься к своим одноклассникам?</w:t>
      </w:r>
    </w:p>
    <w:p w:rsidR="00516AEA" w:rsidRPr="001B51D0" w:rsidRDefault="00516AEA" w:rsidP="00A714FA">
      <w:pPr>
        <w:pStyle w:val="afa"/>
        <w:spacing w:before="0" w:beforeAutospacing="0" w:after="0" w:afterAutospacing="0"/>
        <w:ind w:firstLine="540"/>
        <w:jc w:val="both"/>
        <w:rPr>
          <w:szCs w:val="24"/>
        </w:rPr>
      </w:pPr>
      <w:r w:rsidRPr="001B51D0">
        <w:rPr>
          <w:szCs w:val="24"/>
        </w:rPr>
        <w:t>1) Мне нравятся мои одноклассники.</w:t>
      </w:r>
    </w:p>
    <w:p w:rsidR="00516AEA" w:rsidRPr="001B51D0" w:rsidRDefault="00516AEA" w:rsidP="00A714FA">
      <w:pPr>
        <w:pStyle w:val="afa"/>
        <w:spacing w:before="0" w:beforeAutospacing="0" w:after="0" w:afterAutospacing="0"/>
        <w:ind w:firstLine="540"/>
        <w:jc w:val="both"/>
        <w:rPr>
          <w:szCs w:val="24"/>
        </w:rPr>
      </w:pPr>
      <w:r w:rsidRPr="001B51D0">
        <w:rPr>
          <w:szCs w:val="24"/>
        </w:rPr>
        <w:t>2) Мне не очень нравятся мои одноклассники.</w:t>
      </w:r>
    </w:p>
    <w:p w:rsidR="00516AEA" w:rsidRPr="001B51D0" w:rsidRDefault="00516AEA" w:rsidP="00A714FA">
      <w:pPr>
        <w:pStyle w:val="afa"/>
        <w:spacing w:before="0" w:beforeAutospacing="0" w:after="0" w:afterAutospacing="0"/>
        <w:ind w:firstLine="540"/>
        <w:jc w:val="both"/>
        <w:rPr>
          <w:szCs w:val="24"/>
        </w:rPr>
      </w:pPr>
      <w:r w:rsidRPr="001B51D0">
        <w:rPr>
          <w:szCs w:val="24"/>
        </w:rPr>
        <w:t>3) Мне не нравятся мои одноклассники.</w:t>
      </w:r>
    </w:p>
    <w:p w:rsidR="00516AEA" w:rsidRPr="001B51D0" w:rsidRDefault="00516AEA" w:rsidP="00A714FA">
      <w:pPr>
        <w:rPr>
          <w:rStyle w:val="aff0"/>
          <w:b w:val="0"/>
          <w:sz w:val="24"/>
          <w:szCs w:val="24"/>
        </w:rPr>
      </w:pPr>
    </w:p>
    <w:p w:rsidR="00516AEA" w:rsidRPr="001B51D0" w:rsidRDefault="00516AEA" w:rsidP="00A714FA">
      <w:pPr>
        <w:rPr>
          <w:i/>
          <w:sz w:val="24"/>
          <w:szCs w:val="24"/>
        </w:rPr>
      </w:pPr>
      <w:r w:rsidRPr="001B51D0">
        <w:rPr>
          <w:rStyle w:val="aff0"/>
          <w:b w:val="0"/>
          <w:i/>
          <w:sz w:val="24"/>
          <w:szCs w:val="24"/>
        </w:rPr>
        <w:t xml:space="preserve">Методика № 7. </w:t>
      </w:r>
      <w:r w:rsidRPr="001B51D0">
        <w:rPr>
          <w:i/>
          <w:sz w:val="24"/>
          <w:szCs w:val="24"/>
        </w:rPr>
        <w:t>Анкета «Оцени поступок»</w:t>
      </w:r>
    </w:p>
    <w:p w:rsidR="00516AEA" w:rsidRPr="001B51D0" w:rsidRDefault="00516AEA" w:rsidP="00A714FA">
      <w:pPr>
        <w:rPr>
          <w:i/>
          <w:sz w:val="24"/>
          <w:szCs w:val="24"/>
        </w:rPr>
      </w:pPr>
      <w:r w:rsidRPr="001B51D0">
        <w:rPr>
          <w:i/>
          <w:sz w:val="24"/>
          <w:szCs w:val="24"/>
        </w:rPr>
        <w:t>(дифференциация конвенциональных и моральных норм,</w:t>
      </w:r>
    </w:p>
    <w:p w:rsidR="00516AEA" w:rsidRPr="001B51D0" w:rsidRDefault="00516AEA" w:rsidP="00A714FA">
      <w:pPr>
        <w:rPr>
          <w:i/>
          <w:sz w:val="24"/>
          <w:szCs w:val="24"/>
        </w:rPr>
      </w:pPr>
      <w:r w:rsidRPr="001B51D0">
        <w:rPr>
          <w:i/>
          <w:sz w:val="24"/>
          <w:szCs w:val="24"/>
        </w:rPr>
        <w:t xml:space="preserve"> по Э.Туриэлю в модификации Е.А.Кургановой и О.А.Карабановой, 2004)</w:t>
      </w:r>
    </w:p>
    <w:p w:rsidR="00516AEA" w:rsidRPr="001B51D0" w:rsidRDefault="00516AEA" w:rsidP="00A714FA">
      <w:pPr>
        <w:ind w:firstLine="540"/>
        <w:rPr>
          <w:sz w:val="24"/>
          <w:szCs w:val="24"/>
        </w:rPr>
      </w:pPr>
      <w:r w:rsidRPr="001B51D0">
        <w:rPr>
          <w:i/>
          <w:sz w:val="24"/>
          <w:szCs w:val="24"/>
        </w:rPr>
        <w:t>Цель:</w:t>
      </w:r>
      <w:r w:rsidRPr="001B51D0">
        <w:rPr>
          <w:sz w:val="24"/>
          <w:szCs w:val="24"/>
        </w:rPr>
        <w:t>выявление степени дифференциации конвенциональных и моральных норм.</w:t>
      </w:r>
    </w:p>
    <w:p w:rsidR="00516AEA" w:rsidRPr="001B51D0" w:rsidRDefault="00516AEA" w:rsidP="00A714FA">
      <w:pPr>
        <w:ind w:firstLine="540"/>
        <w:rPr>
          <w:sz w:val="24"/>
          <w:szCs w:val="24"/>
        </w:rPr>
      </w:pPr>
      <w:r w:rsidRPr="001B51D0">
        <w:rPr>
          <w:i/>
          <w:sz w:val="24"/>
          <w:szCs w:val="24"/>
        </w:rPr>
        <w:t>Оцениваемые УУД:</w:t>
      </w:r>
      <w:r w:rsidRPr="001B51D0">
        <w:rPr>
          <w:sz w:val="24"/>
          <w:szCs w:val="24"/>
        </w:rPr>
        <w:t>выделение морального содержания действий и ситуаций.</w:t>
      </w:r>
    </w:p>
    <w:p w:rsidR="00516AEA" w:rsidRPr="001B51D0" w:rsidRDefault="00516AEA" w:rsidP="00A714FA">
      <w:pPr>
        <w:ind w:firstLine="540"/>
        <w:rPr>
          <w:sz w:val="24"/>
          <w:szCs w:val="24"/>
        </w:rPr>
      </w:pPr>
      <w:r w:rsidRPr="001B51D0">
        <w:rPr>
          <w:i/>
          <w:sz w:val="24"/>
          <w:szCs w:val="24"/>
        </w:rPr>
        <w:t>Форма   –</w:t>
      </w:r>
      <w:r w:rsidRPr="001B51D0">
        <w:rPr>
          <w:sz w:val="24"/>
          <w:szCs w:val="24"/>
        </w:rPr>
        <w:t xml:space="preserve"> фронтальное анкетирование</w:t>
      </w:r>
    </w:p>
    <w:p w:rsidR="00516AEA" w:rsidRPr="001B51D0" w:rsidRDefault="00516AEA" w:rsidP="00A714FA">
      <w:pPr>
        <w:rPr>
          <w:sz w:val="24"/>
          <w:szCs w:val="24"/>
        </w:rPr>
      </w:pPr>
      <w:r w:rsidRPr="001B51D0">
        <w:rPr>
          <w:sz w:val="24"/>
          <w:szCs w:val="24"/>
        </w:rPr>
        <w:t xml:space="preserve">Детям предлагалось оценить поступок мальчика (девочки, причем ребенок оценивал поступок сверстника своего пола), выбрав один из четырех вариантов оценки:            </w:t>
      </w:r>
    </w:p>
    <w:p w:rsidR="00516AEA" w:rsidRPr="001B51D0" w:rsidRDefault="00516AEA" w:rsidP="00A714FA">
      <w:pPr>
        <w:rPr>
          <w:sz w:val="24"/>
          <w:szCs w:val="24"/>
        </w:rPr>
      </w:pPr>
      <w:r w:rsidRPr="001B51D0">
        <w:rPr>
          <w:sz w:val="24"/>
          <w:szCs w:val="24"/>
        </w:rPr>
        <w:t xml:space="preserve">1 балл - так делать можно, </w:t>
      </w:r>
    </w:p>
    <w:p w:rsidR="00516AEA" w:rsidRPr="001B51D0" w:rsidRDefault="00516AEA" w:rsidP="00A714FA">
      <w:pPr>
        <w:rPr>
          <w:sz w:val="24"/>
          <w:szCs w:val="24"/>
        </w:rPr>
      </w:pPr>
      <w:r w:rsidRPr="001B51D0">
        <w:rPr>
          <w:sz w:val="24"/>
          <w:szCs w:val="24"/>
        </w:rPr>
        <w:t xml:space="preserve">2 балла - так делать иногда можно, </w:t>
      </w:r>
    </w:p>
    <w:p w:rsidR="00516AEA" w:rsidRPr="001B51D0" w:rsidRDefault="00516AEA" w:rsidP="00A714FA">
      <w:pPr>
        <w:rPr>
          <w:sz w:val="24"/>
          <w:szCs w:val="24"/>
        </w:rPr>
      </w:pPr>
      <w:r w:rsidRPr="001B51D0">
        <w:rPr>
          <w:sz w:val="24"/>
          <w:szCs w:val="24"/>
        </w:rPr>
        <w:t xml:space="preserve">3 балла - так делать нельзя, </w:t>
      </w:r>
    </w:p>
    <w:p w:rsidR="00516AEA" w:rsidRPr="001B51D0" w:rsidRDefault="00516AEA" w:rsidP="00A714FA">
      <w:pPr>
        <w:rPr>
          <w:sz w:val="24"/>
          <w:szCs w:val="24"/>
        </w:rPr>
      </w:pPr>
      <w:r w:rsidRPr="001B51D0">
        <w:rPr>
          <w:sz w:val="24"/>
          <w:szCs w:val="24"/>
        </w:rPr>
        <w:t>4 балла - так делать нельзя ни в коем случае.</w:t>
      </w:r>
    </w:p>
    <w:p w:rsidR="00516AEA" w:rsidRPr="00196FAF" w:rsidRDefault="00516AEA" w:rsidP="00A714FA">
      <w:pPr>
        <w:ind w:firstLine="567"/>
        <w:rPr>
          <w:sz w:val="24"/>
          <w:szCs w:val="24"/>
        </w:rPr>
      </w:pPr>
      <w:r w:rsidRPr="001B51D0">
        <w:rPr>
          <w:sz w:val="24"/>
          <w:szCs w:val="24"/>
        </w:rPr>
        <w:t>Инструкция: «Ребята, сейчас вам предстоит оценивать разные поступки таких же, как вы, мальчиков</w:t>
      </w:r>
      <w:r w:rsidRPr="00196FAF">
        <w:rPr>
          <w:sz w:val="24"/>
          <w:szCs w:val="24"/>
        </w:rPr>
        <w:t xml:space="preserve"> и девочек. Всего вам нужно оценить 18 поступков. Напротив каждой ситуации вы должны поставить один, выбранный вами балл. В верхней части листа написано, что означает каждый балл. Давайте вместе прочтем, как можно оценивать поступки ребят. Если вы считаете, что так делать можно, то вы ставите балл (один) …и т.д.». После обсуждения значения каждого балла дети приступали к выполнению задания. </w:t>
      </w:r>
    </w:p>
    <w:p w:rsidR="00516AEA" w:rsidRPr="00196FAF" w:rsidRDefault="00516AEA" w:rsidP="00A714FA">
      <w:pPr>
        <w:ind w:firstLine="567"/>
        <w:rPr>
          <w:sz w:val="24"/>
          <w:szCs w:val="24"/>
        </w:rPr>
      </w:pPr>
      <w:r w:rsidRPr="00196FAF">
        <w:rPr>
          <w:sz w:val="24"/>
          <w:szCs w:val="24"/>
        </w:rPr>
        <w:t>Процедура проведения задания занимает от 10 до 20 минут, в зависимости от возраста детей.</w:t>
      </w:r>
    </w:p>
    <w:p w:rsidR="00516AEA" w:rsidRPr="00196FAF" w:rsidRDefault="00516AEA" w:rsidP="00A714FA">
      <w:pPr>
        <w:pStyle w:val="3d"/>
        <w:spacing w:after="0"/>
        <w:jc w:val="both"/>
        <w:rPr>
          <w:sz w:val="24"/>
          <w:szCs w:val="24"/>
        </w:rPr>
      </w:pPr>
      <w:r w:rsidRPr="00196FAF">
        <w:rPr>
          <w:bCs/>
          <w:sz w:val="24"/>
          <w:szCs w:val="24"/>
        </w:rPr>
        <w:t>В таблице</w:t>
      </w:r>
      <w:r w:rsidRPr="00196FAF">
        <w:rPr>
          <w:sz w:val="24"/>
          <w:szCs w:val="24"/>
        </w:rPr>
        <w:t xml:space="preserve"> 2 представлены конвенциональные и моральные нормы (по Туриэлю). </w:t>
      </w:r>
    </w:p>
    <w:p w:rsidR="00516AEA" w:rsidRPr="00196FAF" w:rsidRDefault="00516AEA" w:rsidP="00A714FA">
      <w:pPr>
        <w:pStyle w:val="3d"/>
        <w:spacing w:after="0"/>
        <w:jc w:val="both"/>
        <w:rPr>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47"/>
        <w:gridCol w:w="3639"/>
        <w:gridCol w:w="3903"/>
      </w:tblGrid>
      <w:tr w:rsidR="00516AEA" w:rsidRPr="00196FAF" w:rsidTr="008C6B97">
        <w:tc>
          <w:tcPr>
            <w:tcW w:w="5986" w:type="dxa"/>
            <w:gridSpan w:val="2"/>
            <w:vAlign w:val="center"/>
          </w:tcPr>
          <w:p w:rsidR="00516AEA" w:rsidRPr="001B51D0" w:rsidRDefault="00516AEA" w:rsidP="008C6B97">
            <w:pPr>
              <w:ind w:firstLine="14"/>
              <w:jc w:val="left"/>
              <w:rPr>
                <w:sz w:val="24"/>
                <w:szCs w:val="24"/>
              </w:rPr>
            </w:pPr>
            <w:r w:rsidRPr="001B51D0">
              <w:rPr>
                <w:sz w:val="24"/>
                <w:szCs w:val="24"/>
              </w:rPr>
              <w:t>Конвенциональные   нормы</w:t>
            </w:r>
          </w:p>
        </w:tc>
        <w:tc>
          <w:tcPr>
            <w:tcW w:w="3903" w:type="dxa"/>
            <w:vAlign w:val="center"/>
          </w:tcPr>
          <w:p w:rsidR="00516AEA" w:rsidRPr="00196FAF" w:rsidRDefault="00516AEA" w:rsidP="008C6B97">
            <w:pPr>
              <w:ind w:firstLine="14"/>
              <w:jc w:val="left"/>
              <w:rPr>
                <w:b/>
                <w:sz w:val="24"/>
                <w:szCs w:val="24"/>
              </w:rPr>
            </w:pPr>
            <w:r w:rsidRPr="00196FAF">
              <w:rPr>
                <w:sz w:val="24"/>
                <w:szCs w:val="24"/>
              </w:rPr>
              <w:t>мини-ситуации  нарушения норм</w:t>
            </w:r>
          </w:p>
        </w:tc>
      </w:tr>
      <w:tr w:rsidR="00516AEA" w:rsidRPr="00196FAF" w:rsidTr="008C6B97">
        <w:trPr>
          <w:trHeight w:val="1160"/>
        </w:trPr>
        <w:tc>
          <w:tcPr>
            <w:tcW w:w="2347" w:type="dxa"/>
            <w:vAlign w:val="center"/>
          </w:tcPr>
          <w:p w:rsidR="00516AEA" w:rsidRPr="001B51D0" w:rsidRDefault="00516AEA" w:rsidP="008C6B97">
            <w:pPr>
              <w:ind w:firstLine="14"/>
              <w:jc w:val="left"/>
              <w:rPr>
                <w:sz w:val="24"/>
                <w:szCs w:val="24"/>
              </w:rPr>
            </w:pPr>
          </w:p>
          <w:p w:rsidR="00516AEA" w:rsidRPr="001B51D0" w:rsidRDefault="00516AEA" w:rsidP="008C6B97">
            <w:pPr>
              <w:ind w:firstLine="14"/>
              <w:jc w:val="left"/>
              <w:rPr>
                <w:sz w:val="24"/>
                <w:szCs w:val="24"/>
              </w:rPr>
            </w:pPr>
            <w:r w:rsidRPr="001B51D0">
              <w:rPr>
                <w:sz w:val="24"/>
                <w:szCs w:val="24"/>
              </w:rPr>
              <w:t>Ритуально - этикетные</w:t>
            </w:r>
          </w:p>
        </w:tc>
        <w:tc>
          <w:tcPr>
            <w:tcW w:w="3639" w:type="dxa"/>
            <w:vAlign w:val="center"/>
          </w:tcPr>
          <w:p w:rsidR="00516AEA" w:rsidRPr="00196FAF" w:rsidRDefault="00516AEA" w:rsidP="00660C6F">
            <w:pPr>
              <w:numPr>
                <w:ilvl w:val="0"/>
                <w:numId w:val="208"/>
              </w:numPr>
              <w:tabs>
                <w:tab w:val="clear" w:pos="720"/>
                <w:tab w:val="num" w:pos="0"/>
                <w:tab w:val="left" w:pos="204"/>
                <w:tab w:val="num" w:pos="1440"/>
                <w:tab w:val="num" w:pos="1560"/>
              </w:tabs>
              <w:ind w:left="0" w:firstLine="14"/>
              <w:jc w:val="left"/>
              <w:rPr>
                <w:sz w:val="24"/>
                <w:szCs w:val="24"/>
              </w:rPr>
            </w:pPr>
            <w:r w:rsidRPr="00196FAF">
              <w:rPr>
                <w:sz w:val="24"/>
                <w:szCs w:val="24"/>
              </w:rPr>
              <w:t xml:space="preserve">культура внешнего вида, </w:t>
            </w:r>
          </w:p>
          <w:p w:rsidR="00516AEA" w:rsidRPr="00196FAF" w:rsidRDefault="00516AEA" w:rsidP="00660C6F">
            <w:pPr>
              <w:numPr>
                <w:ilvl w:val="0"/>
                <w:numId w:val="208"/>
              </w:numPr>
              <w:tabs>
                <w:tab w:val="clear" w:pos="720"/>
                <w:tab w:val="num" w:pos="0"/>
                <w:tab w:val="left" w:pos="204"/>
                <w:tab w:val="num" w:pos="1440"/>
                <w:tab w:val="num" w:pos="1560"/>
              </w:tabs>
              <w:ind w:left="0" w:firstLine="14"/>
              <w:jc w:val="left"/>
              <w:rPr>
                <w:sz w:val="24"/>
                <w:szCs w:val="24"/>
              </w:rPr>
            </w:pPr>
            <w:r w:rsidRPr="00196FAF">
              <w:rPr>
                <w:sz w:val="24"/>
                <w:szCs w:val="24"/>
              </w:rPr>
              <w:t xml:space="preserve">поведение за столом, </w:t>
            </w:r>
          </w:p>
          <w:p w:rsidR="00516AEA" w:rsidRPr="00196FAF" w:rsidRDefault="00516AEA" w:rsidP="00660C6F">
            <w:pPr>
              <w:numPr>
                <w:ilvl w:val="0"/>
                <w:numId w:val="208"/>
              </w:numPr>
              <w:tabs>
                <w:tab w:val="clear" w:pos="720"/>
                <w:tab w:val="num" w:pos="0"/>
                <w:tab w:val="left" w:pos="204"/>
                <w:tab w:val="num" w:pos="1440"/>
              </w:tabs>
              <w:ind w:left="0" w:firstLine="14"/>
              <w:jc w:val="left"/>
              <w:rPr>
                <w:sz w:val="24"/>
                <w:szCs w:val="24"/>
              </w:rPr>
            </w:pPr>
            <w:r w:rsidRPr="00196FAF">
              <w:rPr>
                <w:sz w:val="24"/>
                <w:szCs w:val="24"/>
              </w:rPr>
              <w:t>правила и формы обращения в семье</w:t>
            </w:r>
          </w:p>
        </w:tc>
        <w:tc>
          <w:tcPr>
            <w:tcW w:w="3903" w:type="dxa"/>
            <w:vAlign w:val="center"/>
          </w:tcPr>
          <w:p w:rsidR="00516AEA" w:rsidRPr="00196FAF" w:rsidRDefault="00516AEA" w:rsidP="00660C6F">
            <w:pPr>
              <w:numPr>
                <w:ilvl w:val="0"/>
                <w:numId w:val="208"/>
              </w:numPr>
              <w:tabs>
                <w:tab w:val="clear" w:pos="720"/>
                <w:tab w:val="num" w:pos="234"/>
                <w:tab w:val="left" w:pos="646"/>
                <w:tab w:val="num" w:pos="1440"/>
              </w:tabs>
              <w:ind w:left="262" w:firstLine="14"/>
              <w:jc w:val="left"/>
              <w:rPr>
                <w:sz w:val="24"/>
                <w:szCs w:val="24"/>
              </w:rPr>
            </w:pPr>
            <w:r w:rsidRPr="00196FAF">
              <w:rPr>
                <w:sz w:val="24"/>
                <w:szCs w:val="24"/>
              </w:rPr>
              <w:t>не почистил зубы;</w:t>
            </w:r>
          </w:p>
          <w:p w:rsidR="00516AEA" w:rsidRPr="00196FAF" w:rsidRDefault="00516AEA" w:rsidP="00660C6F">
            <w:pPr>
              <w:numPr>
                <w:ilvl w:val="0"/>
                <w:numId w:val="208"/>
              </w:numPr>
              <w:tabs>
                <w:tab w:val="clear" w:pos="720"/>
                <w:tab w:val="num" w:pos="234"/>
                <w:tab w:val="left" w:pos="646"/>
                <w:tab w:val="num" w:pos="1440"/>
              </w:tabs>
              <w:ind w:left="262" w:firstLine="14"/>
              <w:jc w:val="left"/>
              <w:rPr>
                <w:sz w:val="24"/>
                <w:szCs w:val="24"/>
              </w:rPr>
            </w:pPr>
            <w:r w:rsidRPr="00196FAF">
              <w:rPr>
                <w:sz w:val="24"/>
                <w:szCs w:val="24"/>
              </w:rPr>
              <w:t>пришел в грязной одежде в школу;</w:t>
            </w:r>
          </w:p>
          <w:p w:rsidR="00516AEA" w:rsidRPr="00196FAF" w:rsidRDefault="00516AEA" w:rsidP="00660C6F">
            <w:pPr>
              <w:numPr>
                <w:ilvl w:val="0"/>
                <w:numId w:val="208"/>
              </w:numPr>
              <w:tabs>
                <w:tab w:val="clear" w:pos="720"/>
                <w:tab w:val="num" w:pos="234"/>
                <w:tab w:val="left" w:pos="646"/>
                <w:tab w:val="num" w:pos="1440"/>
              </w:tabs>
              <w:ind w:left="262" w:firstLine="14"/>
              <w:jc w:val="left"/>
              <w:rPr>
                <w:sz w:val="24"/>
                <w:szCs w:val="24"/>
              </w:rPr>
            </w:pPr>
            <w:r w:rsidRPr="00196FAF">
              <w:rPr>
                <w:sz w:val="24"/>
                <w:szCs w:val="24"/>
              </w:rPr>
              <w:t>накрошил на столе;</w:t>
            </w:r>
          </w:p>
          <w:p w:rsidR="00516AEA" w:rsidRPr="00196FAF" w:rsidRDefault="00516AEA" w:rsidP="00660C6F">
            <w:pPr>
              <w:numPr>
                <w:ilvl w:val="0"/>
                <w:numId w:val="208"/>
              </w:numPr>
              <w:tabs>
                <w:tab w:val="clear" w:pos="720"/>
                <w:tab w:val="num" w:pos="234"/>
                <w:tab w:val="left" w:pos="646"/>
                <w:tab w:val="num" w:pos="1440"/>
              </w:tabs>
              <w:ind w:left="262" w:firstLine="14"/>
              <w:jc w:val="left"/>
              <w:rPr>
                <w:sz w:val="24"/>
                <w:szCs w:val="24"/>
              </w:rPr>
            </w:pPr>
            <w:r w:rsidRPr="00196FAF">
              <w:rPr>
                <w:sz w:val="24"/>
                <w:szCs w:val="24"/>
              </w:rPr>
              <w:t xml:space="preserve">ушел на улицу без </w:t>
            </w:r>
            <w:r w:rsidRPr="00196FAF">
              <w:rPr>
                <w:sz w:val="24"/>
                <w:szCs w:val="24"/>
              </w:rPr>
              <w:lastRenderedPageBreak/>
              <w:t>разрешения;</w:t>
            </w:r>
          </w:p>
        </w:tc>
      </w:tr>
      <w:tr w:rsidR="00516AEA" w:rsidRPr="00196FAF" w:rsidTr="008C6B97">
        <w:tc>
          <w:tcPr>
            <w:tcW w:w="2347" w:type="dxa"/>
            <w:vAlign w:val="center"/>
          </w:tcPr>
          <w:p w:rsidR="00516AEA" w:rsidRPr="001B51D0" w:rsidRDefault="00516AEA" w:rsidP="008C6B97">
            <w:pPr>
              <w:ind w:firstLine="14"/>
              <w:jc w:val="left"/>
              <w:rPr>
                <w:sz w:val="24"/>
                <w:szCs w:val="24"/>
              </w:rPr>
            </w:pPr>
            <w:r w:rsidRPr="001B51D0">
              <w:rPr>
                <w:sz w:val="24"/>
                <w:szCs w:val="24"/>
              </w:rPr>
              <w:lastRenderedPageBreak/>
              <w:t>Организационно – административные</w:t>
            </w:r>
          </w:p>
        </w:tc>
        <w:tc>
          <w:tcPr>
            <w:tcW w:w="3639" w:type="dxa"/>
          </w:tcPr>
          <w:p w:rsidR="00516AEA" w:rsidRPr="00196FAF" w:rsidRDefault="00516AEA" w:rsidP="00660C6F">
            <w:pPr>
              <w:numPr>
                <w:ilvl w:val="0"/>
                <w:numId w:val="210"/>
              </w:numPr>
              <w:tabs>
                <w:tab w:val="clear" w:pos="780"/>
                <w:tab w:val="num" w:pos="0"/>
                <w:tab w:val="left" w:pos="204"/>
                <w:tab w:val="num" w:pos="1800"/>
              </w:tabs>
              <w:ind w:left="0" w:firstLine="14"/>
              <w:jc w:val="left"/>
              <w:rPr>
                <w:sz w:val="24"/>
                <w:szCs w:val="24"/>
              </w:rPr>
            </w:pPr>
            <w:r w:rsidRPr="00196FAF">
              <w:rPr>
                <w:sz w:val="24"/>
                <w:szCs w:val="24"/>
              </w:rPr>
              <w:t>правила поведения в школе,</w:t>
            </w:r>
          </w:p>
          <w:p w:rsidR="00516AEA" w:rsidRPr="00196FAF" w:rsidRDefault="00516AEA" w:rsidP="00660C6F">
            <w:pPr>
              <w:numPr>
                <w:ilvl w:val="0"/>
                <w:numId w:val="210"/>
              </w:numPr>
              <w:tabs>
                <w:tab w:val="clear" w:pos="780"/>
                <w:tab w:val="num" w:pos="0"/>
                <w:tab w:val="left" w:pos="204"/>
                <w:tab w:val="num" w:pos="1800"/>
              </w:tabs>
              <w:ind w:left="0" w:firstLine="14"/>
              <w:jc w:val="left"/>
              <w:rPr>
                <w:sz w:val="24"/>
                <w:szCs w:val="24"/>
              </w:rPr>
            </w:pPr>
            <w:r w:rsidRPr="00196FAF">
              <w:rPr>
                <w:sz w:val="24"/>
                <w:szCs w:val="24"/>
              </w:rPr>
              <w:t>правила поведения на улице,</w:t>
            </w:r>
          </w:p>
          <w:p w:rsidR="00516AEA" w:rsidRPr="00196FAF" w:rsidRDefault="00516AEA" w:rsidP="00660C6F">
            <w:pPr>
              <w:numPr>
                <w:ilvl w:val="0"/>
                <w:numId w:val="210"/>
              </w:numPr>
              <w:tabs>
                <w:tab w:val="clear" w:pos="780"/>
                <w:tab w:val="num" w:pos="0"/>
                <w:tab w:val="left" w:pos="204"/>
                <w:tab w:val="num" w:pos="1800"/>
              </w:tabs>
              <w:ind w:left="0" w:firstLine="14"/>
              <w:jc w:val="left"/>
              <w:rPr>
                <w:sz w:val="24"/>
                <w:szCs w:val="24"/>
              </w:rPr>
            </w:pPr>
            <w:r w:rsidRPr="00196FAF">
              <w:rPr>
                <w:sz w:val="24"/>
                <w:szCs w:val="24"/>
              </w:rPr>
              <w:t>правила поведения в общественных местах,</w:t>
            </w:r>
          </w:p>
        </w:tc>
        <w:tc>
          <w:tcPr>
            <w:tcW w:w="3903" w:type="dxa"/>
          </w:tcPr>
          <w:p w:rsidR="00516AEA" w:rsidRPr="00196FAF" w:rsidRDefault="00516AEA" w:rsidP="00660C6F">
            <w:pPr>
              <w:numPr>
                <w:ilvl w:val="0"/>
                <w:numId w:val="209"/>
              </w:numPr>
              <w:tabs>
                <w:tab w:val="clear" w:pos="780"/>
                <w:tab w:val="num" w:pos="234"/>
                <w:tab w:val="left" w:pos="646"/>
                <w:tab w:val="num" w:pos="1440"/>
              </w:tabs>
              <w:ind w:left="262" w:firstLine="14"/>
              <w:jc w:val="left"/>
              <w:rPr>
                <w:sz w:val="24"/>
                <w:szCs w:val="24"/>
              </w:rPr>
            </w:pPr>
            <w:r w:rsidRPr="00196FAF">
              <w:rPr>
                <w:sz w:val="24"/>
                <w:szCs w:val="24"/>
              </w:rPr>
              <w:t>вставал без разрешения на уроке;</w:t>
            </w:r>
          </w:p>
          <w:p w:rsidR="00516AEA" w:rsidRPr="00196FAF" w:rsidRDefault="00516AEA" w:rsidP="00660C6F">
            <w:pPr>
              <w:numPr>
                <w:ilvl w:val="0"/>
                <w:numId w:val="209"/>
              </w:numPr>
              <w:tabs>
                <w:tab w:val="clear" w:pos="780"/>
                <w:tab w:val="num" w:pos="234"/>
                <w:tab w:val="left" w:pos="646"/>
                <w:tab w:val="num" w:pos="1440"/>
              </w:tabs>
              <w:ind w:left="262" w:firstLine="14"/>
              <w:jc w:val="left"/>
              <w:rPr>
                <w:sz w:val="24"/>
                <w:szCs w:val="24"/>
              </w:rPr>
            </w:pPr>
            <w:r w:rsidRPr="00196FAF">
              <w:rPr>
                <w:sz w:val="24"/>
                <w:szCs w:val="24"/>
              </w:rPr>
              <w:t>мусорил на улице;</w:t>
            </w:r>
          </w:p>
          <w:p w:rsidR="00516AEA" w:rsidRPr="00196FAF" w:rsidRDefault="00516AEA" w:rsidP="00660C6F">
            <w:pPr>
              <w:numPr>
                <w:ilvl w:val="0"/>
                <w:numId w:val="209"/>
              </w:numPr>
              <w:tabs>
                <w:tab w:val="clear" w:pos="780"/>
                <w:tab w:val="num" w:pos="234"/>
                <w:tab w:val="left" w:pos="646"/>
                <w:tab w:val="num" w:pos="1440"/>
              </w:tabs>
              <w:ind w:left="262" w:firstLine="14"/>
              <w:jc w:val="left"/>
              <w:rPr>
                <w:sz w:val="24"/>
                <w:szCs w:val="24"/>
              </w:rPr>
            </w:pPr>
            <w:r w:rsidRPr="00196FAF">
              <w:rPr>
                <w:sz w:val="24"/>
                <w:szCs w:val="24"/>
              </w:rPr>
              <w:t xml:space="preserve"> перешел дорогу в неположенном месте;</w:t>
            </w:r>
          </w:p>
        </w:tc>
      </w:tr>
      <w:tr w:rsidR="00516AEA" w:rsidRPr="00196FAF" w:rsidTr="008C6B97">
        <w:tc>
          <w:tcPr>
            <w:tcW w:w="5986" w:type="dxa"/>
            <w:gridSpan w:val="2"/>
            <w:vAlign w:val="center"/>
          </w:tcPr>
          <w:p w:rsidR="00516AEA" w:rsidRPr="001B51D0" w:rsidRDefault="00516AEA" w:rsidP="008C6B97">
            <w:pPr>
              <w:tabs>
                <w:tab w:val="num" w:pos="0"/>
                <w:tab w:val="left" w:pos="204"/>
              </w:tabs>
              <w:ind w:firstLine="14"/>
              <w:jc w:val="left"/>
              <w:rPr>
                <w:sz w:val="24"/>
                <w:szCs w:val="24"/>
              </w:rPr>
            </w:pPr>
            <w:r w:rsidRPr="001B51D0">
              <w:rPr>
                <w:sz w:val="24"/>
                <w:szCs w:val="24"/>
              </w:rPr>
              <w:t>Моральные  нормы</w:t>
            </w:r>
          </w:p>
        </w:tc>
        <w:tc>
          <w:tcPr>
            <w:tcW w:w="3903" w:type="dxa"/>
            <w:vAlign w:val="center"/>
          </w:tcPr>
          <w:p w:rsidR="00516AEA" w:rsidRPr="00196FAF" w:rsidRDefault="00516AEA" w:rsidP="008C6B97">
            <w:pPr>
              <w:ind w:firstLine="14"/>
              <w:jc w:val="left"/>
              <w:rPr>
                <w:sz w:val="24"/>
                <w:szCs w:val="24"/>
              </w:rPr>
            </w:pPr>
          </w:p>
        </w:tc>
      </w:tr>
      <w:tr w:rsidR="00516AEA" w:rsidRPr="00196FAF" w:rsidTr="008C6B97">
        <w:tc>
          <w:tcPr>
            <w:tcW w:w="2347" w:type="dxa"/>
          </w:tcPr>
          <w:p w:rsidR="00516AEA" w:rsidRPr="001B51D0" w:rsidRDefault="00516AEA" w:rsidP="008C6B97">
            <w:pPr>
              <w:pStyle w:val="26"/>
              <w:spacing w:after="0" w:line="240" w:lineRule="auto"/>
              <w:ind w:firstLine="14"/>
              <w:rPr>
                <w:bCs/>
                <w:szCs w:val="24"/>
              </w:rPr>
            </w:pPr>
            <w:r w:rsidRPr="001B51D0">
              <w:rPr>
                <w:bCs/>
                <w:szCs w:val="24"/>
              </w:rPr>
              <w:t>Нормы альтруизма</w:t>
            </w:r>
          </w:p>
          <w:p w:rsidR="00516AEA" w:rsidRPr="001B51D0" w:rsidRDefault="00516AEA" w:rsidP="008C6B97">
            <w:pPr>
              <w:ind w:firstLine="14"/>
              <w:jc w:val="left"/>
              <w:rPr>
                <w:sz w:val="24"/>
                <w:szCs w:val="24"/>
              </w:rPr>
            </w:pPr>
            <w:r w:rsidRPr="001B51D0">
              <w:rPr>
                <w:sz w:val="24"/>
                <w:szCs w:val="24"/>
              </w:rPr>
              <w:t>Нормы ответственности, справедливости и законности</w:t>
            </w:r>
          </w:p>
          <w:p w:rsidR="00516AEA" w:rsidRPr="001B51D0" w:rsidRDefault="00516AEA" w:rsidP="008C6B97">
            <w:pPr>
              <w:ind w:firstLine="14"/>
              <w:jc w:val="left"/>
              <w:rPr>
                <w:sz w:val="24"/>
                <w:szCs w:val="24"/>
              </w:rPr>
            </w:pPr>
          </w:p>
          <w:p w:rsidR="00516AEA" w:rsidRPr="001B51D0" w:rsidRDefault="00516AEA" w:rsidP="008C6B97">
            <w:pPr>
              <w:ind w:firstLine="14"/>
              <w:jc w:val="left"/>
              <w:rPr>
                <w:sz w:val="24"/>
                <w:szCs w:val="24"/>
              </w:rPr>
            </w:pPr>
          </w:p>
        </w:tc>
        <w:tc>
          <w:tcPr>
            <w:tcW w:w="3639" w:type="dxa"/>
          </w:tcPr>
          <w:p w:rsidR="00516AEA" w:rsidRPr="00196FAF" w:rsidRDefault="00516AEA" w:rsidP="00660C6F">
            <w:pPr>
              <w:numPr>
                <w:ilvl w:val="0"/>
                <w:numId w:val="209"/>
              </w:numPr>
              <w:tabs>
                <w:tab w:val="clear" w:pos="780"/>
                <w:tab w:val="num" w:pos="0"/>
                <w:tab w:val="left" w:pos="204"/>
                <w:tab w:val="num" w:pos="1440"/>
              </w:tabs>
              <w:ind w:left="0" w:firstLine="14"/>
              <w:jc w:val="left"/>
              <w:rPr>
                <w:sz w:val="24"/>
                <w:szCs w:val="24"/>
              </w:rPr>
            </w:pPr>
            <w:r w:rsidRPr="00196FAF">
              <w:rPr>
                <w:sz w:val="24"/>
                <w:szCs w:val="24"/>
              </w:rPr>
              <w:t>норма помощи,</w:t>
            </w:r>
          </w:p>
          <w:p w:rsidR="00516AEA" w:rsidRPr="00196FAF" w:rsidRDefault="00516AEA" w:rsidP="00660C6F">
            <w:pPr>
              <w:numPr>
                <w:ilvl w:val="0"/>
                <w:numId w:val="209"/>
              </w:numPr>
              <w:tabs>
                <w:tab w:val="clear" w:pos="780"/>
                <w:tab w:val="num" w:pos="0"/>
                <w:tab w:val="left" w:pos="204"/>
                <w:tab w:val="num" w:pos="1440"/>
              </w:tabs>
              <w:ind w:left="0" w:firstLine="14"/>
              <w:jc w:val="left"/>
              <w:rPr>
                <w:sz w:val="24"/>
                <w:szCs w:val="24"/>
              </w:rPr>
            </w:pPr>
            <w:r w:rsidRPr="00196FAF">
              <w:rPr>
                <w:sz w:val="24"/>
                <w:szCs w:val="24"/>
              </w:rPr>
              <w:t>норма щедрости,</w:t>
            </w:r>
          </w:p>
          <w:p w:rsidR="00516AEA" w:rsidRPr="00196FAF" w:rsidRDefault="00516AEA" w:rsidP="00660C6F">
            <w:pPr>
              <w:numPr>
                <w:ilvl w:val="0"/>
                <w:numId w:val="209"/>
              </w:numPr>
              <w:tabs>
                <w:tab w:val="clear" w:pos="780"/>
                <w:tab w:val="num" w:pos="0"/>
                <w:tab w:val="left" w:pos="204"/>
                <w:tab w:val="num" w:pos="230"/>
                <w:tab w:val="num" w:pos="1440"/>
              </w:tabs>
              <w:ind w:left="0" w:firstLine="14"/>
              <w:jc w:val="left"/>
              <w:rPr>
                <w:sz w:val="24"/>
                <w:szCs w:val="24"/>
              </w:rPr>
            </w:pPr>
            <w:r w:rsidRPr="00196FAF">
              <w:rPr>
                <w:sz w:val="24"/>
                <w:szCs w:val="24"/>
              </w:rPr>
              <w:t>норма ответственности за нанесение материального ущерба</w:t>
            </w:r>
          </w:p>
        </w:tc>
        <w:tc>
          <w:tcPr>
            <w:tcW w:w="3903" w:type="dxa"/>
          </w:tcPr>
          <w:p w:rsidR="00516AEA" w:rsidRPr="00196FAF" w:rsidRDefault="00516AEA" w:rsidP="00660C6F">
            <w:pPr>
              <w:numPr>
                <w:ilvl w:val="0"/>
                <w:numId w:val="209"/>
              </w:numPr>
              <w:tabs>
                <w:tab w:val="clear" w:pos="780"/>
                <w:tab w:val="num" w:pos="396"/>
                <w:tab w:val="left" w:pos="605"/>
                <w:tab w:val="num" w:pos="1440"/>
              </w:tabs>
              <w:ind w:left="360" w:firstLine="14"/>
              <w:jc w:val="left"/>
              <w:rPr>
                <w:sz w:val="24"/>
                <w:szCs w:val="24"/>
              </w:rPr>
            </w:pPr>
            <w:r w:rsidRPr="00196FAF">
              <w:rPr>
                <w:sz w:val="24"/>
                <w:szCs w:val="24"/>
              </w:rPr>
              <w:t xml:space="preserve">не предложил друзьям помощь в уборке класса; </w:t>
            </w:r>
          </w:p>
          <w:p w:rsidR="00516AEA" w:rsidRPr="00196FAF" w:rsidRDefault="00516AEA" w:rsidP="00660C6F">
            <w:pPr>
              <w:numPr>
                <w:ilvl w:val="0"/>
                <w:numId w:val="209"/>
              </w:numPr>
              <w:tabs>
                <w:tab w:val="clear" w:pos="780"/>
                <w:tab w:val="num" w:pos="396"/>
                <w:tab w:val="left" w:pos="605"/>
                <w:tab w:val="num" w:pos="1440"/>
              </w:tabs>
              <w:ind w:left="360" w:firstLine="14"/>
              <w:jc w:val="left"/>
              <w:rPr>
                <w:sz w:val="24"/>
                <w:szCs w:val="24"/>
              </w:rPr>
            </w:pPr>
            <w:r w:rsidRPr="00196FAF">
              <w:rPr>
                <w:sz w:val="24"/>
                <w:szCs w:val="24"/>
              </w:rPr>
              <w:t>не угостил родителей конфетами;</w:t>
            </w:r>
          </w:p>
          <w:p w:rsidR="00516AEA" w:rsidRPr="00196FAF" w:rsidRDefault="00516AEA" w:rsidP="00660C6F">
            <w:pPr>
              <w:numPr>
                <w:ilvl w:val="0"/>
                <w:numId w:val="209"/>
              </w:numPr>
              <w:tabs>
                <w:tab w:val="clear" w:pos="780"/>
                <w:tab w:val="num" w:pos="396"/>
                <w:tab w:val="left" w:pos="605"/>
                <w:tab w:val="num" w:pos="1440"/>
              </w:tabs>
              <w:ind w:left="360" w:firstLine="14"/>
              <w:jc w:val="left"/>
              <w:rPr>
                <w:sz w:val="24"/>
                <w:szCs w:val="24"/>
              </w:rPr>
            </w:pPr>
            <w:r w:rsidRPr="00196FAF">
              <w:rPr>
                <w:sz w:val="24"/>
                <w:szCs w:val="24"/>
              </w:rPr>
              <w:t>взял у друга книгу и порвал ее;</w:t>
            </w:r>
          </w:p>
        </w:tc>
      </w:tr>
    </w:tbl>
    <w:p w:rsidR="00516AEA" w:rsidRPr="00196FAF" w:rsidRDefault="00516AEA" w:rsidP="00A714FA">
      <w:pPr>
        <w:rPr>
          <w:sz w:val="24"/>
          <w:szCs w:val="24"/>
        </w:rPr>
      </w:pPr>
    </w:p>
    <w:p w:rsidR="00516AEA" w:rsidRPr="00196FAF" w:rsidRDefault="00516AEA" w:rsidP="00A714FA">
      <w:pPr>
        <w:rPr>
          <w:sz w:val="24"/>
          <w:szCs w:val="24"/>
        </w:rPr>
      </w:pPr>
      <w:r w:rsidRPr="00196FAF">
        <w:rPr>
          <w:sz w:val="24"/>
          <w:szCs w:val="24"/>
        </w:rPr>
        <w:t>Всего в предложенной анкете было представлено:</w:t>
      </w:r>
    </w:p>
    <w:p w:rsidR="00516AEA" w:rsidRPr="00196FAF" w:rsidRDefault="00516AEA" w:rsidP="00660C6F">
      <w:pPr>
        <w:numPr>
          <w:ilvl w:val="1"/>
          <w:numId w:val="207"/>
        </w:numPr>
        <w:tabs>
          <w:tab w:val="clear" w:pos="2880"/>
          <w:tab w:val="num" w:pos="0"/>
          <w:tab w:val="left" w:pos="284"/>
        </w:tabs>
        <w:ind w:left="0" w:firstLine="0"/>
        <w:rPr>
          <w:i/>
          <w:sz w:val="24"/>
          <w:szCs w:val="24"/>
        </w:rPr>
      </w:pPr>
      <w:r w:rsidRPr="00196FAF">
        <w:rPr>
          <w:i/>
          <w:sz w:val="24"/>
          <w:szCs w:val="24"/>
        </w:rPr>
        <w:t>семь ситуаций, заключающих нарушение моральных норм (2. 4, 7, 10, 12, 14, 17) – выделено курсивом</w:t>
      </w:r>
    </w:p>
    <w:p w:rsidR="00516AEA" w:rsidRPr="00196FAF" w:rsidRDefault="00516AEA" w:rsidP="00660C6F">
      <w:pPr>
        <w:numPr>
          <w:ilvl w:val="1"/>
          <w:numId w:val="207"/>
        </w:numPr>
        <w:tabs>
          <w:tab w:val="clear" w:pos="2880"/>
          <w:tab w:val="num" w:pos="0"/>
          <w:tab w:val="left" w:pos="284"/>
        </w:tabs>
        <w:ind w:left="0" w:firstLine="0"/>
        <w:rPr>
          <w:sz w:val="24"/>
          <w:szCs w:val="24"/>
        </w:rPr>
      </w:pPr>
      <w:r w:rsidRPr="00196FAF">
        <w:rPr>
          <w:sz w:val="24"/>
          <w:szCs w:val="24"/>
        </w:rPr>
        <w:t>семь ситуаций, заключающих нарушение конвенциональных норм (1, 3, 6, 9, 11, 13, 16,</w:t>
      </w:r>
    </w:p>
    <w:p w:rsidR="00516AEA" w:rsidRPr="00196FAF" w:rsidRDefault="00516AEA" w:rsidP="00660C6F">
      <w:pPr>
        <w:numPr>
          <w:ilvl w:val="1"/>
          <w:numId w:val="207"/>
        </w:numPr>
        <w:tabs>
          <w:tab w:val="clear" w:pos="2880"/>
          <w:tab w:val="num" w:pos="0"/>
          <w:tab w:val="left" w:pos="284"/>
        </w:tabs>
        <w:ind w:left="0" w:firstLine="0"/>
        <w:rPr>
          <w:sz w:val="24"/>
          <w:szCs w:val="24"/>
        </w:rPr>
      </w:pPr>
      <w:r w:rsidRPr="00196FAF">
        <w:rPr>
          <w:sz w:val="24"/>
          <w:szCs w:val="24"/>
        </w:rPr>
        <w:t>четыре нейтральные ситуации, не предусматривающие  моральной оценки (5, .15, 8, 18)</w:t>
      </w:r>
    </w:p>
    <w:p w:rsidR="00516AEA" w:rsidRPr="00196FAF" w:rsidRDefault="00516AEA" w:rsidP="00A714FA">
      <w:pPr>
        <w:pStyle w:val="af0"/>
        <w:tabs>
          <w:tab w:val="clear" w:pos="4677"/>
          <w:tab w:val="clear" w:pos="9355"/>
        </w:tabs>
        <w:rPr>
          <w:b/>
          <w:bCs/>
          <w:sz w:val="24"/>
          <w:szCs w:val="24"/>
        </w:rPr>
      </w:pPr>
    </w:p>
    <w:p w:rsidR="00516AEA" w:rsidRPr="00196FAF" w:rsidRDefault="00516AEA" w:rsidP="00A714FA">
      <w:pPr>
        <w:pStyle w:val="af0"/>
        <w:tabs>
          <w:tab w:val="clear" w:pos="4677"/>
          <w:tab w:val="clear" w:pos="9355"/>
        </w:tabs>
        <w:ind w:firstLine="567"/>
        <w:rPr>
          <w:sz w:val="24"/>
          <w:szCs w:val="24"/>
        </w:rPr>
      </w:pPr>
      <w:r w:rsidRPr="001B51D0">
        <w:rPr>
          <w:sz w:val="24"/>
          <w:szCs w:val="24"/>
        </w:rPr>
        <w:t>Инструкция:</w:t>
      </w:r>
      <w:r w:rsidRPr="00196FAF">
        <w:rPr>
          <w:sz w:val="24"/>
          <w:szCs w:val="24"/>
        </w:rPr>
        <w:t xml:space="preserve"> поставь оценку мальчику (девочке) в каждой ситуации.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86"/>
        <w:gridCol w:w="1061"/>
        <w:gridCol w:w="980"/>
        <w:gridCol w:w="1012"/>
        <w:gridCol w:w="1132"/>
      </w:tblGrid>
      <w:tr w:rsidR="00516AEA" w:rsidRPr="00196FAF" w:rsidTr="00365A70">
        <w:tc>
          <w:tcPr>
            <w:tcW w:w="5386" w:type="dxa"/>
          </w:tcPr>
          <w:p w:rsidR="00516AEA" w:rsidRPr="00196FAF" w:rsidRDefault="00516AEA" w:rsidP="00365A70">
            <w:pPr>
              <w:tabs>
                <w:tab w:val="left" w:pos="284"/>
              </w:tabs>
              <w:ind w:firstLine="0"/>
              <w:jc w:val="left"/>
              <w:rPr>
                <w:sz w:val="24"/>
                <w:szCs w:val="24"/>
              </w:rPr>
            </w:pPr>
          </w:p>
        </w:tc>
        <w:tc>
          <w:tcPr>
            <w:tcW w:w="1061" w:type="dxa"/>
          </w:tcPr>
          <w:p w:rsidR="00516AEA" w:rsidRPr="001B51D0" w:rsidRDefault="00516AEA" w:rsidP="00365A70">
            <w:pPr>
              <w:ind w:firstLine="0"/>
              <w:jc w:val="left"/>
              <w:rPr>
                <w:sz w:val="24"/>
                <w:szCs w:val="24"/>
              </w:rPr>
            </w:pPr>
            <w:r w:rsidRPr="001B51D0">
              <w:rPr>
                <w:sz w:val="24"/>
                <w:szCs w:val="24"/>
              </w:rPr>
              <w:t>1 балл</w:t>
            </w:r>
          </w:p>
          <w:p w:rsidR="00516AEA" w:rsidRPr="001B51D0" w:rsidRDefault="00516AEA" w:rsidP="00365A70">
            <w:pPr>
              <w:ind w:firstLine="0"/>
              <w:jc w:val="left"/>
              <w:rPr>
                <w:sz w:val="24"/>
                <w:szCs w:val="24"/>
              </w:rPr>
            </w:pPr>
            <w:r w:rsidRPr="001B51D0">
              <w:rPr>
                <w:sz w:val="24"/>
                <w:szCs w:val="24"/>
              </w:rPr>
              <w:t>Так делать можно</w:t>
            </w:r>
          </w:p>
        </w:tc>
        <w:tc>
          <w:tcPr>
            <w:tcW w:w="980" w:type="dxa"/>
          </w:tcPr>
          <w:p w:rsidR="00516AEA" w:rsidRPr="001B51D0" w:rsidRDefault="00516AEA" w:rsidP="00365A70">
            <w:pPr>
              <w:ind w:firstLine="0"/>
              <w:jc w:val="left"/>
              <w:rPr>
                <w:sz w:val="24"/>
                <w:szCs w:val="24"/>
              </w:rPr>
            </w:pPr>
            <w:r w:rsidRPr="001B51D0">
              <w:rPr>
                <w:sz w:val="24"/>
                <w:szCs w:val="24"/>
              </w:rPr>
              <w:t>2 балла</w:t>
            </w:r>
          </w:p>
          <w:p w:rsidR="00516AEA" w:rsidRPr="001B51D0" w:rsidRDefault="00516AEA" w:rsidP="00365A70">
            <w:pPr>
              <w:ind w:firstLine="0"/>
              <w:jc w:val="left"/>
              <w:rPr>
                <w:sz w:val="24"/>
                <w:szCs w:val="24"/>
              </w:rPr>
            </w:pPr>
            <w:r w:rsidRPr="001B51D0">
              <w:rPr>
                <w:sz w:val="24"/>
                <w:szCs w:val="24"/>
              </w:rPr>
              <w:t>Так делать иногда можно</w:t>
            </w:r>
          </w:p>
        </w:tc>
        <w:tc>
          <w:tcPr>
            <w:tcW w:w="1012" w:type="dxa"/>
          </w:tcPr>
          <w:p w:rsidR="00516AEA" w:rsidRPr="001B51D0" w:rsidRDefault="00516AEA" w:rsidP="00365A70">
            <w:pPr>
              <w:ind w:firstLine="0"/>
              <w:jc w:val="left"/>
              <w:rPr>
                <w:sz w:val="24"/>
                <w:szCs w:val="24"/>
              </w:rPr>
            </w:pPr>
            <w:r w:rsidRPr="001B51D0">
              <w:rPr>
                <w:sz w:val="24"/>
                <w:szCs w:val="24"/>
              </w:rPr>
              <w:t>3 балла</w:t>
            </w:r>
          </w:p>
          <w:p w:rsidR="00516AEA" w:rsidRPr="001B51D0" w:rsidRDefault="00516AEA" w:rsidP="00365A70">
            <w:pPr>
              <w:ind w:firstLine="0"/>
              <w:jc w:val="left"/>
              <w:rPr>
                <w:sz w:val="24"/>
                <w:szCs w:val="24"/>
              </w:rPr>
            </w:pPr>
            <w:r w:rsidRPr="001B51D0">
              <w:rPr>
                <w:sz w:val="24"/>
                <w:szCs w:val="24"/>
              </w:rPr>
              <w:t>Так делать нельзя</w:t>
            </w:r>
          </w:p>
        </w:tc>
        <w:tc>
          <w:tcPr>
            <w:tcW w:w="1132" w:type="dxa"/>
          </w:tcPr>
          <w:p w:rsidR="00516AEA" w:rsidRPr="001B51D0" w:rsidRDefault="00516AEA" w:rsidP="00365A70">
            <w:pPr>
              <w:ind w:firstLine="0"/>
              <w:jc w:val="left"/>
              <w:rPr>
                <w:sz w:val="24"/>
                <w:szCs w:val="24"/>
              </w:rPr>
            </w:pPr>
            <w:r w:rsidRPr="001B51D0">
              <w:rPr>
                <w:sz w:val="24"/>
                <w:szCs w:val="24"/>
              </w:rPr>
              <w:t>4 балла</w:t>
            </w:r>
          </w:p>
          <w:p w:rsidR="00516AEA" w:rsidRPr="001B51D0" w:rsidRDefault="00516AEA" w:rsidP="00365A70">
            <w:pPr>
              <w:ind w:firstLine="0"/>
              <w:jc w:val="left"/>
              <w:rPr>
                <w:sz w:val="24"/>
                <w:szCs w:val="24"/>
              </w:rPr>
            </w:pPr>
            <w:r w:rsidRPr="001B51D0">
              <w:rPr>
                <w:sz w:val="24"/>
                <w:szCs w:val="24"/>
              </w:rPr>
              <w:t>Так делать нельзя ни в коем случае</w:t>
            </w:r>
          </w:p>
        </w:tc>
      </w:tr>
      <w:tr w:rsidR="00516AEA" w:rsidRPr="00196FAF" w:rsidTr="00365A70">
        <w:tc>
          <w:tcPr>
            <w:tcW w:w="5386" w:type="dxa"/>
          </w:tcPr>
          <w:p w:rsidR="00516AEA" w:rsidRPr="00196FAF" w:rsidRDefault="00516AEA" w:rsidP="00660C6F">
            <w:pPr>
              <w:pStyle w:val="af0"/>
              <w:numPr>
                <w:ilvl w:val="0"/>
                <w:numId w:val="206"/>
              </w:numPr>
              <w:tabs>
                <w:tab w:val="clear" w:pos="4677"/>
                <w:tab w:val="clear" w:pos="9355"/>
                <w:tab w:val="left" w:pos="284"/>
              </w:tabs>
              <w:ind w:left="0" w:firstLine="0"/>
              <w:jc w:val="left"/>
              <w:rPr>
                <w:sz w:val="24"/>
                <w:szCs w:val="24"/>
              </w:rPr>
            </w:pPr>
            <w:r w:rsidRPr="00196FAF">
              <w:rPr>
                <w:sz w:val="24"/>
                <w:szCs w:val="24"/>
              </w:rPr>
              <w:t>Мальчик (девочка) не почистил(а) зубы.</w:t>
            </w:r>
          </w:p>
        </w:tc>
        <w:tc>
          <w:tcPr>
            <w:tcW w:w="1061" w:type="dxa"/>
          </w:tcPr>
          <w:p w:rsidR="00516AEA" w:rsidRPr="00196FAF" w:rsidRDefault="00516AEA" w:rsidP="00365A70">
            <w:pPr>
              <w:ind w:firstLine="0"/>
              <w:jc w:val="left"/>
              <w:rPr>
                <w:sz w:val="24"/>
                <w:szCs w:val="24"/>
              </w:rPr>
            </w:pPr>
          </w:p>
        </w:tc>
        <w:tc>
          <w:tcPr>
            <w:tcW w:w="980" w:type="dxa"/>
          </w:tcPr>
          <w:p w:rsidR="00516AEA" w:rsidRPr="00196FAF" w:rsidRDefault="00516AEA" w:rsidP="00365A70">
            <w:pPr>
              <w:ind w:firstLine="0"/>
              <w:jc w:val="left"/>
              <w:rPr>
                <w:sz w:val="24"/>
                <w:szCs w:val="24"/>
              </w:rPr>
            </w:pPr>
          </w:p>
        </w:tc>
        <w:tc>
          <w:tcPr>
            <w:tcW w:w="1012" w:type="dxa"/>
          </w:tcPr>
          <w:p w:rsidR="00516AEA" w:rsidRPr="00196FAF" w:rsidRDefault="00516AEA" w:rsidP="00365A70">
            <w:pPr>
              <w:ind w:firstLine="0"/>
              <w:jc w:val="left"/>
              <w:rPr>
                <w:sz w:val="24"/>
                <w:szCs w:val="24"/>
              </w:rPr>
            </w:pPr>
          </w:p>
        </w:tc>
        <w:tc>
          <w:tcPr>
            <w:tcW w:w="1132" w:type="dxa"/>
          </w:tcPr>
          <w:p w:rsidR="00516AEA" w:rsidRPr="00196FAF" w:rsidRDefault="00516AEA" w:rsidP="00365A70">
            <w:pPr>
              <w:ind w:firstLine="0"/>
              <w:jc w:val="left"/>
              <w:rPr>
                <w:sz w:val="24"/>
                <w:szCs w:val="24"/>
              </w:rPr>
            </w:pPr>
          </w:p>
        </w:tc>
      </w:tr>
      <w:tr w:rsidR="00516AEA" w:rsidRPr="00196FAF" w:rsidTr="00365A70">
        <w:tc>
          <w:tcPr>
            <w:tcW w:w="5386" w:type="dxa"/>
          </w:tcPr>
          <w:p w:rsidR="00516AEA" w:rsidRPr="00196FAF" w:rsidRDefault="00516AEA" w:rsidP="00660C6F">
            <w:pPr>
              <w:pStyle w:val="af0"/>
              <w:numPr>
                <w:ilvl w:val="0"/>
                <w:numId w:val="206"/>
              </w:numPr>
              <w:tabs>
                <w:tab w:val="clear" w:pos="4677"/>
                <w:tab w:val="clear" w:pos="9355"/>
                <w:tab w:val="left" w:pos="284"/>
              </w:tabs>
              <w:ind w:left="0" w:firstLine="0"/>
              <w:jc w:val="left"/>
              <w:rPr>
                <w:i/>
                <w:sz w:val="24"/>
                <w:szCs w:val="24"/>
              </w:rPr>
            </w:pPr>
            <w:r w:rsidRPr="00196FAF">
              <w:rPr>
                <w:i/>
                <w:sz w:val="24"/>
                <w:szCs w:val="24"/>
              </w:rPr>
              <w:t>Мальчик (девочка) не предложил(а) друзьям (подругам) помощь в уборке класса.</w:t>
            </w:r>
          </w:p>
        </w:tc>
        <w:tc>
          <w:tcPr>
            <w:tcW w:w="1061" w:type="dxa"/>
          </w:tcPr>
          <w:p w:rsidR="00516AEA" w:rsidRPr="00196FAF" w:rsidRDefault="00516AEA" w:rsidP="00365A70">
            <w:pPr>
              <w:ind w:firstLine="0"/>
              <w:jc w:val="left"/>
              <w:rPr>
                <w:i/>
                <w:sz w:val="24"/>
                <w:szCs w:val="24"/>
              </w:rPr>
            </w:pPr>
          </w:p>
        </w:tc>
        <w:tc>
          <w:tcPr>
            <w:tcW w:w="980" w:type="dxa"/>
          </w:tcPr>
          <w:p w:rsidR="00516AEA" w:rsidRPr="00196FAF" w:rsidRDefault="00516AEA" w:rsidP="00365A70">
            <w:pPr>
              <w:ind w:firstLine="0"/>
              <w:jc w:val="left"/>
              <w:rPr>
                <w:i/>
                <w:sz w:val="24"/>
                <w:szCs w:val="24"/>
              </w:rPr>
            </w:pPr>
          </w:p>
        </w:tc>
        <w:tc>
          <w:tcPr>
            <w:tcW w:w="1012" w:type="dxa"/>
          </w:tcPr>
          <w:p w:rsidR="00516AEA" w:rsidRPr="00196FAF" w:rsidRDefault="00516AEA" w:rsidP="00365A70">
            <w:pPr>
              <w:ind w:firstLine="0"/>
              <w:jc w:val="left"/>
              <w:rPr>
                <w:i/>
                <w:sz w:val="24"/>
                <w:szCs w:val="24"/>
              </w:rPr>
            </w:pPr>
          </w:p>
        </w:tc>
        <w:tc>
          <w:tcPr>
            <w:tcW w:w="1132" w:type="dxa"/>
          </w:tcPr>
          <w:p w:rsidR="00516AEA" w:rsidRPr="00196FAF" w:rsidRDefault="00516AEA" w:rsidP="00365A70">
            <w:pPr>
              <w:ind w:firstLine="0"/>
              <w:jc w:val="left"/>
              <w:rPr>
                <w:i/>
                <w:sz w:val="24"/>
                <w:szCs w:val="24"/>
              </w:rPr>
            </w:pPr>
          </w:p>
        </w:tc>
      </w:tr>
      <w:tr w:rsidR="00516AEA" w:rsidRPr="00196FAF" w:rsidTr="00365A70">
        <w:tc>
          <w:tcPr>
            <w:tcW w:w="5386" w:type="dxa"/>
          </w:tcPr>
          <w:p w:rsidR="00516AEA" w:rsidRPr="00196FAF" w:rsidRDefault="00516AEA" w:rsidP="00660C6F">
            <w:pPr>
              <w:pStyle w:val="af0"/>
              <w:numPr>
                <w:ilvl w:val="0"/>
                <w:numId w:val="206"/>
              </w:numPr>
              <w:tabs>
                <w:tab w:val="clear" w:pos="4677"/>
                <w:tab w:val="clear" w:pos="9355"/>
                <w:tab w:val="left" w:pos="284"/>
              </w:tabs>
              <w:ind w:left="0" w:firstLine="0"/>
              <w:jc w:val="left"/>
              <w:rPr>
                <w:sz w:val="24"/>
                <w:szCs w:val="24"/>
              </w:rPr>
            </w:pPr>
            <w:r w:rsidRPr="00196FAF">
              <w:rPr>
                <w:sz w:val="24"/>
                <w:szCs w:val="24"/>
              </w:rPr>
              <w:t>Мальчик (девочка)  пришел (пришла) в школу в грязной одежде.</w:t>
            </w:r>
          </w:p>
        </w:tc>
        <w:tc>
          <w:tcPr>
            <w:tcW w:w="1061" w:type="dxa"/>
          </w:tcPr>
          <w:p w:rsidR="00516AEA" w:rsidRPr="00196FAF" w:rsidRDefault="00516AEA" w:rsidP="00365A70">
            <w:pPr>
              <w:ind w:firstLine="0"/>
              <w:jc w:val="left"/>
              <w:rPr>
                <w:sz w:val="24"/>
                <w:szCs w:val="24"/>
              </w:rPr>
            </w:pPr>
          </w:p>
        </w:tc>
        <w:tc>
          <w:tcPr>
            <w:tcW w:w="980" w:type="dxa"/>
          </w:tcPr>
          <w:p w:rsidR="00516AEA" w:rsidRPr="00196FAF" w:rsidRDefault="00516AEA" w:rsidP="00365A70">
            <w:pPr>
              <w:ind w:firstLine="0"/>
              <w:jc w:val="left"/>
              <w:rPr>
                <w:sz w:val="24"/>
                <w:szCs w:val="24"/>
              </w:rPr>
            </w:pPr>
          </w:p>
        </w:tc>
        <w:tc>
          <w:tcPr>
            <w:tcW w:w="1012" w:type="dxa"/>
          </w:tcPr>
          <w:p w:rsidR="00516AEA" w:rsidRPr="00196FAF" w:rsidRDefault="00516AEA" w:rsidP="00365A70">
            <w:pPr>
              <w:ind w:firstLine="0"/>
              <w:jc w:val="left"/>
              <w:rPr>
                <w:sz w:val="24"/>
                <w:szCs w:val="24"/>
              </w:rPr>
            </w:pPr>
          </w:p>
        </w:tc>
        <w:tc>
          <w:tcPr>
            <w:tcW w:w="1132" w:type="dxa"/>
          </w:tcPr>
          <w:p w:rsidR="00516AEA" w:rsidRPr="00196FAF" w:rsidRDefault="00516AEA" w:rsidP="00365A70">
            <w:pPr>
              <w:ind w:firstLine="0"/>
              <w:jc w:val="left"/>
              <w:rPr>
                <w:sz w:val="24"/>
                <w:szCs w:val="24"/>
              </w:rPr>
            </w:pPr>
          </w:p>
        </w:tc>
      </w:tr>
      <w:tr w:rsidR="00516AEA" w:rsidRPr="00196FAF" w:rsidTr="00365A70">
        <w:tc>
          <w:tcPr>
            <w:tcW w:w="5386" w:type="dxa"/>
          </w:tcPr>
          <w:p w:rsidR="00516AEA" w:rsidRPr="00196FAF" w:rsidRDefault="00516AEA" w:rsidP="00660C6F">
            <w:pPr>
              <w:pStyle w:val="af0"/>
              <w:numPr>
                <w:ilvl w:val="0"/>
                <w:numId w:val="206"/>
              </w:numPr>
              <w:tabs>
                <w:tab w:val="clear" w:pos="4677"/>
                <w:tab w:val="clear" w:pos="9355"/>
                <w:tab w:val="left" w:pos="284"/>
              </w:tabs>
              <w:ind w:left="0" w:firstLine="0"/>
              <w:jc w:val="left"/>
              <w:rPr>
                <w:i/>
                <w:sz w:val="24"/>
                <w:szCs w:val="24"/>
              </w:rPr>
            </w:pPr>
            <w:r w:rsidRPr="00196FAF">
              <w:rPr>
                <w:i/>
                <w:sz w:val="24"/>
                <w:szCs w:val="24"/>
              </w:rPr>
              <w:t>Мальчик (девочка)  не помог(ла) маме убрать в квартире.</w:t>
            </w:r>
          </w:p>
        </w:tc>
        <w:tc>
          <w:tcPr>
            <w:tcW w:w="1061" w:type="dxa"/>
          </w:tcPr>
          <w:p w:rsidR="00516AEA" w:rsidRPr="00196FAF" w:rsidRDefault="00516AEA" w:rsidP="00365A70">
            <w:pPr>
              <w:ind w:firstLine="0"/>
              <w:jc w:val="left"/>
              <w:rPr>
                <w:i/>
                <w:sz w:val="24"/>
                <w:szCs w:val="24"/>
              </w:rPr>
            </w:pPr>
          </w:p>
        </w:tc>
        <w:tc>
          <w:tcPr>
            <w:tcW w:w="980" w:type="dxa"/>
          </w:tcPr>
          <w:p w:rsidR="00516AEA" w:rsidRPr="00196FAF" w:rsidRDefault="00516AEA" w:rsidP="00365A70">
            <w:pPr>
              <w:ind w:firstLine="0"/>
              <w:jc w:val="left"/>
              <w:rPr>
                <w:i/>
                <w:sz w:val="24"/>
                <w:szCs w:val="24"/>
              </w:rPr>
            </w:pPr>
          </w:p>
        </w:tc>
        <w:tc>
          <w:tcPr>
            <w:tcW w:w="1012" w:type="dxa"/>
          </w:tcPr>
          <w:p w:rsidR="00516AEA" w:rsidRPr="00196FAF" w:rsidRDefault="00516AEA" w:rsidP="00365A70">
            <w:pPr>
              <w:ind w:firstLine="0"/>
              <w:jc w:val="left"/>
              <w:rPr>
                <w:i/>
                <w:sz w:val="24"/>
                <w:szCs w:val="24"/>
              </w:rPr>
            </w:pPr>
          </w:p>
        </w:tc>
        <w:tc>
          <w:tcPr>
            <w:tcW w:w="1132" w:type="dxa"/>
          </w:tcPr>
          <w:p w:rsidR="00516AEA" w:rsidRPr="00196FAF" w:rsidRDefault="00516AEA" w:rsidP="00365A70">
            <w:pPr>
              <w:ind w:firstLine="0"/>
              <w:jc w:val="left"/>
              <w:rPr>
                <w:i/>
                <w:sz w:val="24"/>
                <w:szCs w:val="24"/>
              </w:rPr>
            </w:pPr>
          </w:p>
        </w:tc>
      </w:tr>
      <w:tr w:rsidR="00516AEA" w:rsidRPr="00196FAF" w:rsidTr="00365A70">
        <w:tc>
          <w:tcPr>
            <w:tcW w:w="5386" w:type="dxa"/>
          </w:tcPr>
          <w:p w:rsidR="00516AEA" w:rsidRPr="00196FAF" w:rsidRDefault="00516AEA" w:rsidP="00660C6F">
            <w:pPr>
              <w:pStyle w:val="af0"/>
              <w:numPr>
                <w:ilvl w:val="0"/>
                <w:numId w:val="206"/>
              </w:numPr>
              <w:tabs>
                <w:tab w:val="clear" w:pos="4677"/>
                <w:tab w:val="clear" w:pos="9355"/>
                <w:tab w:val="left" w:pos="284"/>
              </w:tabs>
              <w:ind w:left="0" w:firstLine="0"/>
              <w:jc w:val="left"/>
              <w:rPr>
                <w:sz w:val="24"/>
                <w:szCs w:val="24"/>
              </w:rPr>
            </w:pPr>
            <w:r w:rsidRPr="00196FAF">
              <w:rPr>
                <w:sz w:val="24"/>
                <w:szCs w:val="24"/>
              </w:rPr>
              <w:t>Мальчик (девочка)  уронил(а) книгу.</w:t>
            </w:r>
          </w:p>
        </w:tc>
        <w:tc>
          <w:tcPr>
            <w:tcW w:w="1061" w:type="dxa"/>
          </w:tcPr>
          <w:p w:rsidR="00516AEA" w:rsidRPr="00196FAF" w:rsidRDefault="00516AEA" w:rsidP="00365A70">
            <w:pPr>
              <w:ind w:firstLine="0"/>
              <w:jc w:val="left"/>
              <w:rPr>
                <w:sz w:val="24"/>
                <w:szCs w:val="24"/>
              </w:rPr>
            </w:pPr>
          </w:p>
        </w:tc>
        <w:tc>
          <w:tcPr>
            <w:tcW w:w="980" w:type="dxa"/>
          </w:tcPr>
          <w:p w:rsidR="00516AEA" w:rsidRPr="00196FAF" w:rsidRDefault="00516AEA" w:rsidP="00365A70">
            <w:pPr>
              <w:ind w:firstLine="0"/>
              <w:jc w:val="left"/>
              <w:rPr>
                <w:sz w:val="24"/>
                <w:szCs w:val="24"/>
              </w:rPr>
            </w:pPr>
          </w:p>
        </w:tc>
        <w:tc>
          <w:tcPr>
            <w:tcW w:w="1012" w:type="dxa"/>
          </w:tcPr>
          <w:p w:rsidR="00516AEA" w:rsidRPr="00196FAF" w:rsidRDefault="00516AEA" w:rsidP="00365A70">
            <w:pPr>
              <w:ind w:firstLine="0"/>
              <w:jc w:val="left"/>
              <w:rPr>
                <w:sz w:val="24"/>
                <w:szCs w:val="24"/>
              </w:rPr>
            </w:pPr>
          </w:p>
        </w:tc>
        <w:tc>
          <w:tcPr>
            <w:tcW w:w="1132" w:type="dxa"/>
          </w:tcPr>
          <w:p w:rsidR="00516AEA" w:rsidRPr="00196FAF" w:rsidRDefault="00516AEA" w:rsidP="00365A70">
            <w:pPr>
              <w:ind w:firstLine="0"/>
              <w:jc w:val="left"/>
              <w:rPr>
                <w:sz w:val="24"/>
                <w:szCs w:val="24"/>
              </w:rPr>
            </w:pPr>
          </w:p>
        </w:tc>
      </w:tr>
      <w:tr w:rsidR="00516AEA" w:rsidRPr="00196FAF" w:rsidTr="00365A70">
        <w:tc>
          <w:tcPr>
            <w:tcW w:w="5386" w:type="dxa"/>
          </w:tcPr>
          <w:p w:rsidR="00516AEA" w:rsidRPr="00196FAF" w:rsidRDefault="00516AEA" w:rsidP="00660C6F">
            <w:pPr>
              <w:pStyle w:val="af0"/>
              <w:numPr>
                <w:ilvl w:val="0"/>
                <w:numId w:val="206"/>
              </w:numPr>
              <w:tabs>
                <w:tab w:val="clear" w:pos="4677"/>
                <w:tab w:val="clear" w:pos="9355"/>
                <w:tab w:val="left" w:pos="284"/>
              </w:tabs>
              <w:ind w:left="0" w:firstLine="0"/>
              <w:jc w:val="left"/>
              <w:rPr>
                <w:sz w:val="24"/>
                <w:szCs w:val="24"/>
              </w:rPr>
            </w:pPr>
            <w:r w:rsidRPr="00196FAF">
              <w:rPr>
                <w:sz w:val="24"/>
                <w:szCs w:val="24"/>
              </w:rPr>
              <w:t>Мальчик (девочка)  во время еды разлил(а) суп и накрошил(а) на столе.</w:t>
            </w:r>
          </w:p>
        </w:tc>
        <w:tc>
          <w:tcPr>
            <w:tcW w:w="1061" w:type="dxa"/>
          </w:tcPr>
          <w:p w:rsidR="00516AEA" w:rsidRPr="00196FAF" w:rsidRDefault="00516AEA" w:rsidP="00365A70">
            <w:pPr>
              <w:ind w:firstLine="0"/>
              <w:jc w:val="left"/>
              <w:rPr>
                <w:sz w:val="24"/>
                <w:szCs w:val="24"/>
              </w:rPr>
            </w:pPr>
          </w:p>
        </w:tc>
        <w:tc>
          <w:tcPr>
            <w:tcW w:w="980" w:type="dxa"/>
          </w:tcPr>
          <w:p w:rsidR="00516AEA" w:rsidRPr="00196FAF" w:rsidRDefault="00516AEA" w:rsidP="00365A70">
            <w:pPr>
              <w:ind w:firstLine="0"/>
              <w:jc w:val="left"/>
              <w:rPr>
                <w:sz w:val="24"/>
                <w:szCs w:val="24"/>
              </w:rPr>
            </w:pPr>
          </w:p>
        </w:tc>
        <w:tc>
          <w:tcPr>
            <w:tcW w:w="1012" w:type="dxa"/>
          </w:tcPr>
          <w:p w:rsidR="00516AEA" w:rsidRPr="00196FAF" w:rsidRDefault="00516AEA" w:rsidP="00365A70">
            <w:pPr>
              <w:ind w:firstLine="0"/>
              <w:jc w:val="left"/>
              <w:rPr>
                <w:sz w:val="24"/>
                <w:szCs w:val="24"/>
              </w:rPr>
            </w:pPr>
          </w:p>
        </w:tc>
        <w:tc>
          <w:tcPr>
            <w:tcW w:w="1132" w:type="dxa"/>
          </w:tcPr>
          <w:p w:rsidR="00516AEA" w:rsidRPr="00196FAF" w:rsidRDefault="00516AEA" w:rsidP="00365A70">
            <w:pPr>
              <w:ind w:firstLine="0"/>
              <w:jc w:val="left"/>
              <w:rPr>
                <w:sz w:val="24"/>
                <w:szCs w:val="24"/>
              </w:rPr>
            </w:pPr>
          </w:p>
        </w:tc>
      </w:tr>
      <w:tr w:rsidR="00516AEA" w:rsidRPr="00196FAF" w:rsidTr="00365A70">
        <w:tc>
          <w:tcPr>
            <w:tcW w:w="5386" w:type="dxa"/>
          </w:tcPr>
          <w:p w:rsidR="00516AEA" w:rsidRPr="00196FAF" w:rsidRDefault="00516AEA" w:rsidP="00660C6F">
            <w:pPr>
              <w:pStyle w:val="af0"/>
              <w:numPr>
                <w:ilvl w:val="0"/>
                <w:numId w:val="206"/>
              </w:numPr>
              <w:tabs>
                <w:tab w:val="clear" w:pos="4677"/>
                <w:tab w:val="clear" w:pos="9355"/>
                <w:tab w:val="left" w:pos="284"/>
              </w:tabs>
              <w:ind w:left="0" w:firstLine="0"/>
              <w:jc w:val="left"/>
              <w:rPr>
                <w:i/>
                <w:sz w:val="24"/>
                <w:szCs w:val="24"/>
              </w:rPr>
            </w:pPr>
            <w:r w:rsidRPr="00196FAF">
              <w:rPr>
                <w:i/>
                <w:sz w:val="24"/>
                <w:szCs w:val="24"/>
              </w:rPr>
              <w:t>Мальчик (девочка)  не угостил(а) родителей конфетами.</w:t>
            </w:r>
          </w:p>
        </w:tc>
        <w:tc>
          <w:tcPr>
            <w:tcW w:w="1061" w:type="dxa"/>
          </w:tcPr>
          <w:p w:rsidR="00516AEA" w:rsidRPr="00196FAF" w:rsidRDefault="00516AEA" w:rsidP="00365A70">
            <w:pPr>
              <w:ind w:firstLine="0"/>
              <w:jc w:val="left"/>
              <w:rPr>
                <w:i/>
                <w:sz w:val="24"/>
                <w:szCs w:val="24"/>
              </w:rPr>
            </w:pPr>
          </w:p>
        </w:tc>
        <w:tc>
          <w:tcPr>
            <w:tcW w:w="980" w:type="dxa"/>
          </w:tcPr>
          <w:p w:rsidR="00516AEA" w:rsidRPr="00196FAF" w:rsidRDefault="00516AEA" w:rsidP="00365A70">
            <w:pPr>
              <w:ind w:firstLine="0"/>
              <w:jc w:val="left"/>
              <w:rPr>
                <w:i/>
                <w:sz w:val="24"/>
                <w:szCs w:val="24"/>
              </w:rPr>
            </w:pPr>
          </w:p>
        </w:tc>
        <w:tc>
          <w:tcPr>
            <w:tcW w:w="1012" w:type="dxa"/>
          </w:tcPr>
          <w:p w:rsidR="00516AEA" w:rsidRPr="00196FAF" w:rsidRDefault="00516AEA" w:rsidP="00365A70">
            <w:pPr>
              <w:ind w:firstLine="0"/>
              <w:jc w:val="left"/>
              <w:rPr>
                <w:i/>
                <w:sz w:val="24"/>
                <w:szCs w:val="24"/>
              </w:rPr>
            </w:pPr>
          </w:p>
        </w:tc>
        <w:tc>
          <w:tcPr>
            <w:tcW w:w="1132" w:type="dxa"/>
          </w:tcPr>
          <w:p w:rsidR="00516AEA" w:rsidRPr="00196FAF" w:rsidRDefault="00516AEA" w:rsidP="00365A70">
            <w:pPr>
              <w:ind w:firstLine="0"/>
              <w:jc w:val="left"/>
              <w:rPr>
                <w:i/>
                <w:sz w:val="24"/>
                <w:szCs w:val="24"/>
              </w:rPr>
            </w:pPr>
          </w:p>
        </w:tc>
      </w:tr>
      <w:tr w:rsidR="00516AEA" w:rsidRPr="00196FAF" w:rsidTr="00365A70">
        <w:tc>
          <w:tcPr>
            <w:tcW w:w="5386" w:type="dxa"/>
          </w:tcPr>
          <w:p w:rsidR="00516AEA" w:rsidRPr="00196FAF" w:rsidRDefault="00516AEA" w:rsidP="00660C6F">
            <w:pPr>
              <w:pStyle w:val="af0"/>
              <w:numPr>
                <w:ilvl w:val="0"/>
                <w:numId w:val="206"/>
              </w:numPr>
              <w:tabs>
                <w:tab w:val="clear" w:pos="4677"/>
                <w:tab w:val="clear" w:pos="9355"/>
                <w:tab w:val="left" w:pos="284"/>
              </w:tabs>
              <w:ind w:left="0" w:firstLine="0"/>
              <w:jc w:val="left"/>
              <w:rPr>
                <w:sz w:val="24"/>
                <w:szCs w:val="24"/>
              </w:rPr>
            </w:pPr>
            <w:r w:rsidRPr="00196FAF">
              <w:rPr>
                <w:sz w:val="24"/>
                <w:szCs w:val="24"/>
              </w:rPr>
              <w:t>Мальчик (девочка) вымыл(а) дома пол.</w:t>
            </w:r>
          </w:p>
        </w:tc>
        <w:tc>
          <w:tcPr>
            <w:tcW w:w="1061" w:type="dxa"/>
          </w:tcPr>
          <w:p w:rsidR="00516AEA" w:rsidRPr="00196FAF" w:rsidRDefault="00516AEA" w:rsidP="00365A70">
            <w:pPr>
              <w:ind w:firstLine="0"/>
              <w:jc w:val="left"/>
              <w:rPr>
                <w:sz w:val="24"/>
                <w:szCs w:val="24"/>
              </w:rPr>
            </w:pPr>
          </w:p>
        </w:tc>
        <w:tc>
          <w:tcPr>
            <w:tcW w:w="980" w:type="dxa"/>
          </w:tcPr>
          <w:p w:rsidR="00516AEA" w:rsidRPr="00196FAF" w:rsidRDefault="00516AEA" w:rsidP="00365A70">
            <w:pPr>
              <w:ind w:firstLine="0"/>
              <w:jc w:val="left"/>
              <w:rPr>
                <w:sz w:val="24"/>
                <w:szCs w:val="24"/>
              </w:rPr>
            </w:pPr>
          </w:p>
        </w:tc>
        <w:tc>
          <w:tcPr>
            <w:tcW w:w="1012" w:type="dxa"/>
          </w:tcPr>
          <w:p w:rsidR="00516AEA" w:rsidRPr="00196FAF" w:rsidRDefault="00516AEA" w:rsidP="00365A70">
            <w:pPr>
              <w:ind w:firstLine="0"/>
              <w:jc w:val="left"/>
              <w:rPr>
                <w:sz w:val="24"/>
                <w:szCs w:val="24"/>
              </w:rPr>
            </w:pPr>
          </w:p>
        </w:tc>
        <w:tc>
          <w:tcPr>
            <w:tcW w:w="1132" w:type="dxa"/>
          </w:tcPr>
          <w:p w:rsidR="00516AEA" w:rsidRPr="00196FAF" w:rsidRDefault="00516AEA" w:rsidP="00365A70">
            <w:pPr>
              <w:ind w:firstLine="0"/>
              <w:jc w:val="left"/>
              <w:rPr>
                <w:sz w:val="24"/>
                <w:szCs w:val="24"/>
              </w:rPr>
            </w:pPr>
          </w:p>
        </w:tc>
      </w:tr>
      <w:tr w:rsidR="00516AEA" w:rsidRPr="00196FAF" w:rsidTr="00365A70">
        <w:tc>
          <w:tcPr>
            <w:tcW w:w="5386" w:type="dxa"/>
          </w:tcPr>
          <w:p w:rsidR="00516AEA" w:rsidRPr="00196FAF" w:rsidRDefault="00516AEA" w:rsidP="00660C6F">
            <w:pPr>
              <w:pStyle w:val="af0"/>
              <w:numPr>
                <w:ilvl w:val="0"/>
                <w:numId w:val="206"/>
              </w:numPr>
              <w:tabs>
                <w:tab w:val="clear" w:pos="4677"/>
                <w:tab w:val="clear" w:pos="9355"/>
                <w:tab w:val="left" w:pos="284"/>
              </w:tabs>
              <w:ind w:left="0" w:firstLine="0"/>
              <w:jc w:val="left"/>
              <w:rPr>
                <w:sz w:val="24"/>
                <w:szCs w:val="24"/>
              </w:rPr>
            </w:pPr>
            <w:r w:rsidRPr="00196FAF">
              <w:rPr>
                <w:sz w:val="24"/>
                <w:szCs w:val="24"/>
              </w:rPr>
              <w:t>Мальчик (девочка) разговаривал(а) на уроке во время объяснения учителя.</w:t>
            </w:r>
          </w:p>
        </w:tc>
        <w:tc>
          <w:tcPr>
            <w:tcW w:w="1061" w:type="dxa"/>
          </w:tcPr>
          <w:p w:rsidR="00516AEA" w:rsidRPr="00196FAF" w:rsidRDefault="00516AEA" w:rsidP="00365A70">
            <w:pPr>
              <w:ind w:firstLine="0"/>
              <w:jc w:val="left"/>
              <w:rPr>
                <w:sz w:val="24"/>
                <w:szCs w:val="24"/>
              </w:rPr>
            </w:pPr>
          </w:p>
        </w:tc>
        <w:tc>
          <w:tcPr>
            <w:tcW w:w="980" w:type="dxa"/>
          </w:tcPr>
          <w:p w:rsidR="00516AEA" w:rsidRPr="00196FAF" w:rsidRDefault="00516AEA" w:rsidP="00365A70">
            <w:pPr>
              <w:ind w:firstLine="0"/>
              <w:jc w:val="left"/>
              <w:rPr>
                <w:sz w:val="24"/>
                <w:szCs w:val="24"/>
              </w:rPr>
            </w:pPr>
          </w:p>
        </w:tc>
        <w:tc>
          <w:tcPr>
            <w:tcW w:w="1012" w:type="dxa"/>
          </w:tcPr>
          <w:p w:rsidR="00516AEA" w:rsidRPr="00196FAF" w:rsidRDefault="00516AEA" w:rsidP="00365A70">
            <w:pPr>
              <w:ind w:firstLine="0"/>
              <w:jc w:val="left"/>
              <w:rPr>
                <w:sz w:val="24"/>
                <w:szCs w:val="24"/>
              </w:rPr>
            </w:pPr>
          </w:p>
        </w:tc>
        <w:tc>
          <w:tcPr>
            <w:tcW w:w="1132" w:type="dxa"/>
          </w:tcPr>
          <w:p w:rsidR="00516AEA" w:rsidRPr="00196FAF" w:rsidRDefault="00516AEA" w:rsidP="00365A70">
            <w:pPr>
              <w:ind w:firstLine="0"/>
              <w:jc w:val="left"/>
              <w:rPr>
                <w:sz w:val="24"/>
                <w:szCs w:val="24"/>
              </w:rPr>
            </w:pPr>
          </w:p>
        </w:tc>
      </w:tr>
      <w:tr w:rsidR="00516AEA" w:rsidRPr="00196FAF" w:rsidTr="00365A70">
        <w:tc>
          <w:tcPr>
            <w:tcW w:w="5386" w:type="dxa"/>
          </w:tcPr>
          <w:p w:rsidR="00516AEA" w:rsidRPr="00196FAF" w:rsidRDefault="00516AEA" w:rsidP="00660C6F">
            <w:pPr>
              <w:pStyle w:val="af0"/>
              <w:numPr>
                <w:ilvl w:val="0"/>
                <w:numId w:val="206"/>
              </w:numPr>
              <w:tabs>
                <w:tab w:val="clear" w:pos="786"/>
                <w:tab w:val="clear" w:pos="4677"/>
                <w:tab w:val="clear" w:pos="9355"/>
                <w:tab w:val="num" w:pos="284"/>
              </w:tabs>
              <w:ind w:left="0" w:firstLine="0"/>
              <w:jc w:val="left"/>
              <w:rPr>
                <w:i/>
                <w:sz w:val="24"/>
                <w:szCs w:val="24"/>
              </w:rPr>
            </w:pPr>
            <w:r w:rsidRPr="00196FAF">
              <w:rPr>
                <w:i/>
                <w:sz w:val="24"/>
                <w:szCs w:val="24"/>
              </w:rPr>
              <w:t>Мальчик (девочка) не угостил(а) друга (подругу) яблоком</w:t>
            </w:r>
          </w:p>
        </w:tc>
        <w:tc>
          <w:tcPr>
            <w:tcW w:w="1061" w:type="dxa"/>
          </w:tcPr>
          <w:p w:rsidR="00516AEA" w:rsidRPr="00196FAF" w:rsidRDefault="00516AEA" w:rsidP="00365A70">
            <w:pPr>
              <w:ind w:firstLine="0"/>
              <w:jc w:val="left"/>
              <w:rPr>
                <w:i/>
                <w:sz w:val="24"/>
                <w:szCs w:val="24"/>
              </w:rPr>
            </w:pPr>
          </w:p>
        </w:tc>
        <w:tc>
          <w:tcPr>
            <w:tcW w:w="980" w:type="dxa"/>
          </w:tcPr>
          <w:p w:rsidR="00516AEA" w:rsidRPr="00196FAF" w:rsidRDefault="00516AEA" w:rsidP="00365A70">
            <w:pPr>
              <w:ind w:firstLine="0"/>
              <w:jc w:val="left"/>
              <w:rPr>
                <w:i/>
                <w:sz w:val="24"/>
                <w:szCs w:val="24"/>
              </w:rPr>
            </w:pPr>
          </w:p>
        </w:tc>
        <w:tc>
          <w:tcPr>
            <w:tcW w:w="1012" w:type="dxa"/>
          </w:tcPr>
          <w:p w:rsidR="00516AEA" w:rsidRPr="00196FAF" w:rsidRDefault="00516AEA" w:rsidP="00365A70">
            <w:pPr>
              <w:ind w:firstLine="0"/>
              <w:jc w:val="left"/>
              <w:rPr>
                <w:i/>
                <w:sz w:val="24"/>
                <w:szCs w:val="24"/>
              </w:rPr>
            </w:pPr>
          </w:p>
        </w:tc>
        <w:tc>
          <w:tcPr>
            <w:tcW w:w="1132" w:type="dxa"/>
          </w:tcPr>
          <w:p w:rsidR="00516AEA" w:rsidRPr="00196FAF" w:rsidRDefault="00516AEA" w:rsidP="00365A70">
            <w:pPr>
              <w:ind w:firstLine="0"/>
              <w:jc w:val="left"/>
              <w:rPr>
                <w:i/>
                <w:sz w:val="24"/>
                <w:szCs w:val="24"/>
              </w:rPr>
            </w:pPr>
          </w:p>
        </w:tc>
      </w:tr>
      <w:tr w:rsidR="00516AEA" w:rsidRPr="00196FAF" w:rsidTr="00365A70">
        <w:tc>
          <w:tcPr>
            <w:tcW w:w="5386" w:type="dxa"/>
          </w:tcPr>
          <w:p w:rsidR="00516AEA" w:rsidRPr="00196FAF" w:rsidRDefault="00516AEA" w:rsidP="00660C6F">
            <w:pPr>
              <w:pStyle w:val="af0"/>
              <w:numPr>
                <w:ilvl w:val="0"/>
                <w:numId w:val="206"/>
              </w:numPr>
              <w:tabs>
                <w:tab w:val="clear" w:pos="786"/>
                <w:tab w:val="clear" w:pos="4677"/>
                <w:tab w:val="clear" w:pos="9355"/>
                <w:tab w:val="num" w:pos="284"/>
              </w:tabs>
              <w:ind w:left="0" w:firstLine="0"/>
              <w:jc w:val="left"/>
              <w:rPr>
                <w:sz w:val="24"/>
                <w:szCs w:val="24"/>
              </w:rPr>
            </w:pPr>
            <w:r w:rsidRPr="00196FAF">
              <w:rPr>
                <w:sz w:val="24"/>
                <w:szCs w:val="24"/>
              </w:rPr>
              <w:t>Мальчик (девочка) намусорил(а) на улице, набросал(а) на землю фантики от конфет</w:t>
            </w:r>
          </w:p>
        </w:tc>
        <w:tc>
          <w:tcPr>
            <w:tcW w:w="1061" w:type="dxa"/>
          </w:tcPr>
          <w:p w:rsidR="00516AEA" w:rsidRPr="00196FAF" w:rsidRDefault="00516AEA" w:rsidP="00365A70">
            <w:pPr>
              <w:ind w:firstLine="0"/>
              <w:jc w:val="left"/>
              <w:rPr>
                <w:sz w:val="24"/>
                <w:szCs w:val="24"/>
              </w:rPr>
            </w:pPr>
          </w:p>
        </w:tc>
        <w:tc>
          <w:tcPr>
            <w:tcW w:w="980" w:type="dxa"/>
          </w:tcPr>
          <w:p w:rsidR="00516AEA" w:rsidRPr="00196FAF" w:rsidRDefault="00516AEA" w:rsidP="00365A70">
            <w:pPr>
              <w:ind w:firstLine="0"/>
              <w:jc w:val="left"/>
              <w:rPr>
                <w:sz w:val="24"/>
                <w:szCs w:val="24"/>
              </w:rPr>
            </w:pPr>
          </w:p>
        </w:tc>
        <w:tc>
          <w:tcPr>
            <w:tcW w:w="1012" w:type="dxa"/>
          </w:tcPr>
          <w:p w:rsidR="00516AEA" w:rsidRPr="00196FAF" w:rsidRDefault="00516AEA" w:rsidP="00365A70">
            <w:pPr>
              <w:ind w:firstLine="0"/>
              <w:jc w:val="left"/>
              <w:rPr>
                <w:sz w:val="24"/>
                <w:szCs w:val="24"/>
              </w:rPr>
            </w:pPr>
          </w:p>
        </w:tc>
        <w:tc>
          <w:tcPr>
            <w:tcW w:w="1132" w:type="dxa"/>
          </w:tcPr>
          <w:p w:rsidR="00516AEA" w:rsidRPr="00196FAF" w:rsidRDefault="00516AEA" w:rsidP="00365A70">
            <w:pPr>
              <w:ind w:firstLine="0"/>
              <w:jc w:val="left"/>
              <w:rPr>
                <w:sz w:val="24"/>
                <w:szCs w:val="24"/>
              </w:rPr>
            </w:pPr>
          </w:p>
        </w:tc>
      </w:tr>
      <w:tr w:rsidR="00516AEA" w:rsidRPr="00196FAF" w:rsidTr="00365A70">
        <w:tc>
          <w:tcPr>
            <w:tcW w:w="5386" w:type="dxa"/>
          </w:tcPr>
          <w:p w:rsidR="00516AEA" w:rsidRPr="00196FAF" w:rsidRDefault="00516AEA" w:rsidP="00660C6F">
            <w:pPr>
              <w:pStyle w:val="af0"/>
              <w:numPr>
                <w:ilvl w:val="0"/>
                <w:numId w:val="206"/>
              </w:numPr>
              <w:tabs>
                <w:tab w:val="clear" w:pos="786"/>
                <w:tab w:val="clear" w:pos="4677"/>
                <w:tab w:val="clear" w:pos="9355"/>
                <w:tab w:val="num" w:pos="284"/>
              </w:tabs>
              <w:ind w:left="0" w:firstLine="0"/>
              <w:jc w:val="left"/>
              <w:rPr>
                <w:i/>
                <w:sz w:val="24"/>
                <w:szCs w:val="24"/>
              </w:rPr>
            </w:pPr>
            <w:r w:rsidRPr="00196FAF">
              <w:rPr>
                <w:i/>
                <w:sz w:val="24"/>
                <w:szCs w:val="24"/>
              </w:rPr>
              <w:t>Мальчик (девочка) взял(а) у друга (подруги) книгу и порвал(а) ее</w:t>
            </w:r>
          </w:p>
        </w:tc>
        <w:tc>
          <w:tcPr>
            <w:tcW w:w="1061" w:type="dxa"/>
          </w:tcPr>
          <w:p w:rsidR="00516AEA" w:rsidRPr="00196FAF" w:rsidRDefault="00516AEA" w:rsidP="00365A70">
            <w:pPr>
              <w:ind w:firstLine="0"/>
              <w:jc w:val="left"/>
              <w:rPr>
                <w:i/>
                <w:sz w:val="24"/>
                <w:szCs w:val="24"/>
              </w:rPr>
            </w:pPr>
          </w:p>
        </w:tc>
        <w:tc>
          <w:tcPr>
            <w:tcW w:w="980" w:type="dxa"/>
          </w:tcPr>
          <w:p w:rsidR="00516AEA" w:rsidRPr="00196FAF" w:rsidRDefault="00516AEA" w:rsidP="00365A70">
            <w:pPr>
              <w:ind w:firstLine="0"/>
              <w:jc w:val="left"/>
              <w:rPr>
                <w:i/>
                <w:sz w:val="24"/>
                <w:szCs w:val="24"/>
              </w:rPr>
            </w:pPr>
          </w:p>
        </w:tc>
        <w:tc>
          <w:tcPr>
            <w:tcW w:w="1012" w:type="dxa"/>
          </w:tcPr>
          <w:p w:rsidR="00516AEA" w:rsidRPr="00196FAF" w:rsidRDefault="00516AEA" w:rsidP="00365A70">
            <w:pPr>
              <w:ind w:firstLine="0"/>
              <w:jc w:val="left"/>
              <w:rPr>
                <w:i/>
                <w:sz w:val="24"/>
                <w:szCs w:val="24"/>
              </w:rPr>
            </w:pPr>
          </w:p>
        </w:tc>
        <w:tc>
          <w:tcPr>
            <w:tcW w:w="1132" w:type="dxa"/>
          </w:tcPr>
          <w:p w:rsidR="00516AEA" w:rsidRPr="00196FAF" w:rsidRDefault="00516AEA" w:rsidP="00365A70">
            <w:pPr>
              <w:ind w:firstLine="0"/>
              <w:jc w:val="left"/>
              <w:rPr>
                <w:i/>
                <w:sz w:val="24"/>
                <w:szCs w:val="24"/>
              </w:rPr>
            </w:pPr>
          </w:p>
        </w:tc>
      </w:tr>
      <w:tr w:rsidR="00516AEA" w:rsidRPr="00196FAF" w:rsidTr="00365A70">
        <w:tc>
          <w:tcPr>
            <w:tcW w:w="5386" w:type="dxa"/>
          </w:tcPr>
          <w:p w:rsidR="00516AEA" w:rsidRPr="00196FAF" w:rsidRDefault="00516AEA" w:rsidP="00660C6F">
            <w:pPr>
              <w:pStyle w:val="af0"/>
              <w:numPr>
                <w:ilvl w:val="0"/>
                <w:numId w:val="206"/>
              </w:numPr>
              <w:tabs>
                <w:tab w:val="clear" w:pos="786"/>
                <w:tab w:val="clear" w:pos="4677"/>
                <w:tab w:val="clear" w:pos="9355"/>
                <w:tab w:val="num" w:pos="284"/>
              </w:tabs>
              <w:ind w:left="0" w:firstLine="0"/>
              <w:jc w:val="left"/>
              <w:rPr>
                <w:sz w:val="24"/>
                <w:szCs w:val="24"/>
              </w:rPr>
            </w:pPr>
            <w:r w:rsidRPr="00196FAF">
              <w:rPr>
                <w:sz w:val="24"/>
                <w:szCs w:val="24"/>
              </w:rPr>
              <w:lastRenderedPageBreak/>
              <w:t>Мальчик (девочка) перешел (перешла) улицу в запрещенном месте</w:t>
            </w:r>
          </w:p>
        </w:tc>
        <w:tc>
          <w:tcPr>
            <w:tcW w:w="1061" w:type="dxa"/>
          </w:tcPr>
          <w:p w:rsidR="00516AEA" w:rsidRPr="00196FAF" w:rsidRDefault="00516AEA" w:rsidP="00365A70">
            <w:pPr>
              <w:ind w:firstLine="0"/>
              <w:jc w:val="left"/>
              <w:rPr>
                <w:sz w:val="24"/>
                <w:szCs w:val="24"/>
              </w:rPr>
            </w:pPr>
          </w:p>
        </w:tc>
        <w:tc>
          <w:tcPr>
            <w:tcW w:w="980" w:type="dxa"/>
          </w:tcPr>
          <w:p w:rsidR="00516AEA" w:rsidRPr="00196FAF" w:rsidRDefault="00516AEA" w:rsidP="00365A70">
            <w:pPr>
              <w:ind w:firstLine="0"/>
              <w:jc w:val="left"/>
              <w:rPr>
                <w:sz w:val="24"/>
                <w:szCs w:val="24"/>
              </w:rPr>
            </w:pPr>
          </w:p>
        </w:tc>
        <w:tc>
          <w:tcPr>
            <w:tcW w:w="1012" w:type="dxa"/>
          </w:tcPr>
          <w:p w:rsidR="00516AEA" w:rsidRPr="00196FAF" w:rsidRDefault="00516AEA" w:rsidP="00365A70">
            <w:pPr>
              <w:ind w:firstLine="0"/>
              <w:jc w:val="left"/>
              <w:rPr>
                <w:sz w:val="24"/>
                <w:szCs w:val="24"/>
              </w:rPr>
            </w:pPr>
          </w:p>
        </w:tc>
        <w:tc>
          <w:tcPr>
            <w:tcW w:w="1132" w:type="dxa"/>
          </w:tcPr>
          <w:p w:rsidR="00516AEA" w:rsidRPr="00196FAF" w:rsidRDefault="00516AEA" w:rsidP="00365A70">
            <w:pPr>
              <w:ind w:firstLine="0"/>
              <w:jc w:val="left"/>
              <w:rPr>
                <w:sz w:val="24"/>
                <w:szCs w:val="24"/>
              </w:rPr>
            </w:pPr>
          </w:p>
        </w:tc>
      </w:tr>
      <w:tr w:rsidR="00516AEA" w:rsidRPr="00196FAF" w:rsidTr="00365A70">
        <w:tc>
          <w:tcPr>
            <w:tcW w:w="5386" w:type="dxa"/>
          </w:tcPr>
          <w:p w:rsidR="00516AEA" w:rsidRPr="00196FAF" w:rsidRDefault="00516AEA" w:rsidP="00660C6F">
            <w:pPr>
              <w:pStyle w:val="af0"/>
              <w:numPr>
                <w:ilvl w:val="0"/>
                <w:numId w:val="206"/>
              </w:numPr>
              <w:tabs>
                <w:tab w:val="clear" w:pos="786"/>
                <w:tab w:val="clear" w:pos="4677"/>
                <w:tab w:val="clear" w:pos="9355"/>
                <w:tab w:val="num" w:pos="284"/>
              </w:tabs>
              <w:ind w:left="0" w:firstLine="0"/>
              <w:jc w:val="left"/>
              <w:rPr>
                <w:i/>
                <w:sz w:val="24"/>
                <w:szCs w:val="24"/>
              </w:rPr>
            </w:pPr>
            <w:r w:rsidRPr="00196FAF">
              <w:rPr>
                <w:i/>
                <w:sz w:val="24"/>
                <w:szCs w:val="24"/>
              </w:rPr>
              <w:t>Мальчик (девочка) не уступил(а) место в автобусе пожилому человеку</w:t>
            </w:r>
          </w:p>
        </w:tc>
        <w:tc>
          <w:tcPr>
            <w:tcW w:w="1061" w:type="dxa"/>
          </w:tcPr>
          <w:p w:rsidR="00516AEA" w:rsidRPr="00196FAF" w:rsidRDefault="00516AEA" w:rsidP="00365A70">
            <w:pPr>
              <w:ind w:firstLine="0"/>
              <w:jc w:val="left"/>
              <w:rPr>
                <w:i/>
                <w:sz w:val="24"/>
                <w:szCs w:val="24"/>
              </w:rPr>
            </w:pPr>
          </w:p>
        </w:tc>
        <w:tc>
          <w:tcPr>
            <w:tcW w:w="980" w:type="dxa"/>
          </w:tcPr>
          <w:p w:rsidR="00516AEA" w:rsidRPr="00196FAF" w:rsidRDefault="00516AEA" w:rsidP="00365A70">
            <w:pPr>
              <w:ind w:firstLine="0"/>
              <w:jc w:val="left"/>
              <w:rPr>
                <w:i/>
                <w:sz w:val="24"/>
                <w:szCs w:val="24"/>
              </w:rPr>
            </w:pPr>
          </w:p>
        </w:tc>
        <w:tc>
          <w:tcPr>
            <w:tcW w:w="1012" w:type="dxa"/>
          </w:tcPr>
          <w:p w:rsidR="00516AEA" w:rsidRPr="00196FAF" w:rsidRDefault="00516AEA" w:rsidP="00365A70">
            <w:pPr>
              <w:ind w:firstLine="0"/>
              <w:jc w:val="left"/>
              <w:rPr>
                <w:i/>
                <w:sz w:val="24"/>
                <w:szCs w:val="24"/>
              </w:rPr>
            </w:pPr>
          </w:p>
        </w:tc>
        <w:tc>
          <w:tcPr>
            <w:tcW w:w="1132" w:type="dxa"/>
          </w:tcPr>
          <w:p w:rsidR="00516AEA" w:rsidRPr="00196FAF" w:rsidRDefault="00516AEA" w:rsidP="00365A70">
            <w:pPr>
              <w:ind w:firstLine="0"/>
              <w:jc w:val="left"/>
              <w:rPr>
                <w:i/>
                <w:sz w:val="24"/>
                <w:szCs w:val="24"/>
              </w:rPr>
            </w:pPr>
          </w:p>
        </w:tc>
      </w:tr>
      <w:tr w:rsidR="00516AEA" w:rsidRPr="00196FAF" w:rsidTr="00365A70">
        <w:tc>
          <w:tcPr>
            <w:tcW w:w="5386" w:type="dxa"/>
          </w:tcPr>
          <w:p w:rsidR="00516AEA" w:rsidRPr="00196FAF" w:rsidRDefault="00516AEA" w:rsidP="00660C6F">
            <w:pPr>
              <w:pStyle w:val="af0"/>
              <w:numPr>
                <w:ilvl w:val="0"/>
                <w:numId w:val="206"/>
              </w:numPr>
              <w:tabs>
                <w:tab w:val="clear" w:pos="786"/>
                <w:tab w:val="clear" w:pos="4677"/>
                <w:tab w:val="clear" w:pos="9355"/>
                <w:tab w:val="num" w:pos="284"/>
              </w:tabs>
              <w:ind w:left="0" w:firstLine="0"/>
              <w:jc w:val="left"/>
              <w:rPr>
                <w:sz w:val="24"/>
                <w:szCs w:val="24"/>
              </w:rPr>
            </w:pPr>
            <w:r w:rsidRPr="00196FAF">
              <w:rPr>
                <w:sz w:val="24"/>
                <w:szCs w:val="24"/>
              </w:rPr>
              <w:t>Мальчик (девочка) купил(а) в магазине продукты.</w:t>
            </w:r>
          </w:p>
        </w:tc>
        <w:tc>
          <w:tcPr>
            <w:tcW w:w="1061" w:type="dxa"/>
          </w:tcPr>
          <w:p w:rsidR="00516AEA" w:rsidRPr="00196FAF" w:rsidRDefault="00516AEA" w:rsidP="00365A70">
            <w:pPr>
              <w:ind w:firstLine="0"/>
              <w:jc w:val="left"/>
              <w:rPr>
                <w:sz w:val="24"/>
                <w:szCs w:val="24"/>
              </w:rPr>
            </w:pPr>
          </w:p>
        </w:tc>
        <w:tc>
          <w:tcPr>
            <w:tcW w:w="980" w:type="dxa"/>
          </w:tcPr>
          <w:p w:rsidR="00516AEA" w:rsidRPr="00196FAF" w:rsidRDefault="00516AEA" w:rsidP="00365A70">
            <w:pPr>
              <w:ind w:firstLine="0"/>
              <w:jc w:val="left"/>
              <w:rPr>
                <w:sz w:val="24"/>
                <w:szCs w:val="24"/>
              </w:rPr>
            </w:pPr>
          </w:p>
        </w:tc>
        <w:tc>
          <w:tcPr>
            <w:tcW w:w="1012" w:type="dxa"/>
          </w:tcPr>
          <w:p w:rsidR="00516AEA" w:rsidRPr="00196FAF" w:rsidRDefault="00516AEA" w:rsidP="00365A70">
            <w:pPr>
              <w:ind w:firstLine="0"/>
              <w:jc w:val="left"/>
              <w:rPr>
                <w:sz w:val="24"/>
                <w:szCs w:val="24"/>
              </w:rPr>
            </w:pPr>
          </w:p>
        </w:tc>
        <w:tc>
          <w:tcPr>
            <w:tcW w:w="1132" w:type="dxa"/>
          </w:tcPr>
          <w:p w:rsidR="00516AEA" w:rsidRPr="00196FAF" w:rsidRDefault="00516AEA" w:rsidP="00365A70">
            <w:pPr>
              <w:ind w:firstLine="0"/>
              <w:jc w:val="left"/>
              <w:rPr>
                <w:sz w:val="24"/>
                <w:szCs w:val="24"/>
              </w:rPr>
            </w:pPr>
          </w:p>
        </w:tc>
      </w:tr>
      <w:tr w:rsidR="00516AEA" w:rsidRPr="00196FAF" w:rsidTr="00365A70">
        <w:tc>
          <w:tcPr>
            <w:tcW w:w="5386" w:type="dxa"/>
          </w:tcPr>
          <w:p w:rsidR="00516AEA" w:rsidRPr="00196FAF" w:rsidRDefault="00516AEA" w:rsidP="00660C6F">
            <w:pPr>
              <w:pStyle w:val="af0"/>
              <w:numPr>
                <w:ilvl w:val="0"/>
                <w:numId w:val="206"/>
              </w:numPr>
              <w:tabs>
                <w:tab w:val="clear" w:pos="786"/>
                <w:tab w:val="clear" w:pos="4677"/>
                <w:tab w:val="clear" w:pos="9355"/>
                <w:tab w:val="num" w:pos="284"/>
              </w:tabs>
              <w:ind w:left="0" w:firstLine="0"/>
              <w:jc w:val="left"/>
              <w:rPr>
                <w:sz w:val="24"/>
                <w:szCs w:val="24"/>
              </w:rPr>
            </w:pPr>
            <w:r w:rsidRPr="00196FAF">
              <w:rPr>
                <w:sz w:val="24"/>
                <w:szCs w:val="24"/>
              </w:rPr>
              <w:t>Мальчик (девочка) не спросил(а) разрешения пойти гулять</w:t>
            </w:r>
          </w:p>
        </w:tc>
        <w:tc>
          <w:tcPr>
            <w:tcW w:w="1061" w:type="dxa"/>
          </w:tcPr>
          <w:p w:rsidR="00516AEA" w:rsidRPr="00196FAF" w:rsidRDefault="00516AEA" w:rsidP="00365A70">
            <w:pPr>
              <w:ind w:firstLine="0"/>
              <w:jc w:val="left"/>
              <w:rPr>
                <w:sz w:val="24"/>
                <w:szCs w:val="24"/>
              </w:rPr>
            </w:pPr>
          </w:p>
        </w:tc>
        <w:tc>
          <w:tcPr>
            <w:tcW w:w="980" w:type="dxa"/>
          </w:tcPr>
          <w:p w:rsidR="00516AEA" w:rsidRPr="00196FAF" w:rsidRDefault="00516AEA" w:rsidP="00365A70">
            <w:pPr>
              <w:ind w:firstLine="0"/>
              <w:jc w:val="left"/>
              <w:rPr>
                <w:sz w:val="24"/>
                <w:szCs w:val="24"/>
              </w:rPr>
            </w:pPr>
          </w:p>
        </w:tc>
        <w:tc>
          <w:tcPr>
            <w:tcW w:w="1012" w:type="dxa"/>
          </w:tcPr>
          <w:p w:rsidR="00516AEA" w:rsidRPr="00196FAF" w:rsidRDefault="00516AEA" w:rsidP="00365A70">
            <w:pPr>
              <w:ind w:firstLine="0"/>
              <w:jc w:val="left"/>
              <w:rPr>
                <w:sz w:val="24"/>
                <w:szCs w:val="24"/>
              </w:rPr>
            </w:pPr>
          </w:p>
        </w:tc>
        <w:tc>
          <w:tcPr>
            <w:tcW w:w="1132" w:type="dxa"/>
          </w:tcPr>
          <w:p w:rsidR="00516AEA" w:rsidRPr="00196FAF" w:rsidRDefault="00516AEA" w:rsidP="00365A70">
            <w:pPr>
              <w:ind w:firstLine="0"/>
              <w:jc w:val="left"/>
              <w:rPr>
                <w:sz w:val="24"/>
                <w:szCs w:val="24"/>
              </w:rPr>
            </w:pPr>
          </w:p>
        </w:tc>
      </w:tr>
      <w:tr w:rsidR="00516AEA" w:rsidRPr="00196FAF" w:rsidTr="00365A70">
        <w:tc>
          <w:tcPr>
            <w:tcW w:w="5386" w:type="dxa"/>
          </w:tcPr>
          <w:p w:rsidR="00516AEA" w:rsidRPr="00196FAF" w:rsidRDefault="00516AEA" w:rsidP="00660C6F">
            <w:pPr>
              <w:pStyle w:val="af0"/>
              <w:numPr>
                <w:ilvl w:val="0"/>
                <w:numId w:val="206"/>
              </w:numPr>
              <w:tabs>
                <w:tab w:val="clear" w:pos="786"/>
                <w:tab w:val="clear" w:pos="4677"/>
                <w:tab w:val="clear" w:pos="9355"/>
                <w:tab w:val="num" w:pos="284"/>
              </w:tabs>
              <w:ind w:left="0" w:firstLine="0"/>
              <w:jc w:val="left"/>
              <w:rPr>
                <w:i/>
                <w:sz w:val="24"/>
                <w:szCs w:val="24"/>
              </w:rPr>
            </w:pPr>
            <w:r w:rsidRPr="00196FAF">
              <w:rPr>
                <w:i/>
                <w:sz w:val="24"/>
                <w:szCs w:val="24"/>
              </w:rPr>
              <w:t>Мальчик (девочка) испортил(а) мамину вещь и спрятал(а) ее</w:t>
            </w:r>
          </w:p>
        </w:tc>
        <w:tc>
          <w:tcPr>
            <w:tcW w:w="1061" w:type="dxa"/>
          </w:tcPr>
          <w:p w:rsidR="00516AEA" w:rsidRPr="00196FAF" w:rsidRDefault="00516AEA" w:rsidP="00365A70">
            <w:pPr>
              <w:ind w:firstLine="0"/>
              <w:jc w:val="left"/>
              <w:rPr>
                <w:i/>
                <w:sz w:val="24"/>
                <w:szCs w:val="24"/>
              </w:rPr>
            </w:pPr>
          </w:p>
        </w:tc>
        <w:tc>
          <w:tcPr>
            <w:tcW w:w="980" w:type="dxa"/>
          </w:tcPr>
          <w:p w:rsidR="00516AEA" w:rsidRPr="00196FAF" w:rsidRDefault="00516AEA" w:rsidP="00365A70">
            <w:pPr>
              <w:ind w:firstLine="0"/>
              <w:jc w:val="left"/>
              <w:rPr>
                <w:i/>
                <w:sz w:val="24"/>
                <w:szCs w:val="24"/>
              </w:rPr>
            </w:pPr>
          </w:p>
        </w:tc>
        <w:tc>
          <w:tcPr>
            <w:tcW w:w="1012" w:type="dxa"/>
          </w:tcPr>
          <w:p w:rsidR="00516AEA" w:rsidRPr="00196FAF" w:rsidRDefault="00516AEA" w:rsidP="00365A70">
            <w:pPr>
              <w:ind w:firstLine="0"/>
              <w:jc w:val="left"/>
              <w:rPr>
                <w:i/>
                <w:sz w:val="24"/>
                <w:szCs w:val="24"/>
              </w:rPr>
            </w:pPr>
          </w:p>
        </w:tc>
        <w:tc>
          <w:tcPr>
            <w:tcW w:w="1132" w:type="dxa"/>
          </w:tcPr>
          <w:p w:rsidR="00516AEA" w:rsidRPr="00196FAF" w:rsidRDefault="00516AEA" w:rsidP="00365A70">
            <w:pPr>
              <w:ind w:firstLine="0"/>
              <w:jc w:val="left"/>
              <w:rPr>
                <w:i/>
                <w:sz w:val="24"/>
                <w:szCs w:val="24"/>
              </w:rPr>
            </w:pPr>
          </w:p>
        </w:tc>
      </w:tr>
      <w:tr w:rsidR="00516AEA" w:rsidRPr="00196FAF" w:rsidTr="00365A70">
        <w:tc>
          <w:tcPr>
            <w:tcW w:w="5386" w:type="dxa"/>
          </w:tcPr>
          <w:p w:rsidR="00516AEA" w:rsidRPr="00196FAF" w:rsidRDefault="00516AEA" w:rsidP="00660C6F">
            <w:pPr>
              <w:pStyle w:val="af0"/>
              <w:numPr>
                <w:ilvl w:val="0"/>
                <w:numId w:val="206"/>
              </w:numPr>
              <w:tabs>
                <w:tab w:val="clear" w:pos="786"/>
                <w:tab w:val="clear" w:pos="4677"/>
                <w:tab w:val="clear" w:pos="9355"/>
                <w:tab w:val="num" w:pos="284"/>
              </w:tabs>
              <w:ind w:left="0" w:firstLine="0"/>
              <w:jc w:val="left"/>
              <w:rPr>
                <w:sz w:val="24"/>
                <w:szCs w:val="24"/>
              </w:rPr>
            </w:pPr>
            <w:r w:rsidRPr="00196FAF">
              <w:rPr>
                <w:sz w:val="24"/>
                <w:szCs w:val="24"/>
              </w:rPr>
              <w:t>Мальчик (девочка) зашел (зашла) в комнату и включил(а) свет</w:t>
            </w:r>
          </w:p>
        </w:tc>
        <w:tc>
          <w:tcPr>
            <w:tcW w:w="1061" w:type="dxa"/>
          </w:tcPr>
          <w:p w:rsidR="00516AEA" w:rsidRPr="00196FAF" w:rsidRDefault="00516AEA" w:rsidP="00365A70">
            <w:pPr>
              <w:ind w:firstLine="0"/>
              <w:jc w:val="left"/>
              <w:rPr>
                <w:sz w:val="24"/>
                <w:szCs w:val="24"/>
              </w:rPr>
            </w:pPr>
          </w:p>
        </w:tc>
        <w:tc>
          <w:tcPr>
            <w:tcW w:w="980" w:type="dxa"/>
          </w:tcPr>
          <w:p w:rsidR="00516AEA" w:rsidRPr="00196FAF" w:rsidRDefault="00516AEA" w:rsidP="00365A70">
            <w:pPr>
              <w:ind w:firstLine="0"/>
              <w:jc w:val="left"/>
              <w:rPr>
                <w:sz w:val="24"/>
                <w:szCs w:val="24"/>
              </w:rPr>
            </w:pPr>
          </w:p>
        </w:tc>
        <w:tc>
          <w:tcPr>
            <w:tcW w:w="1012" w:type="dxa"/>
          </w:tcPr>
          <w:p w:rsidR="00516AEA" w:rsidRPr="00196FAF" w:rsidRDefault="00516AEA" w:rsidP="00365A70">
            <w:pPr>
              <w:ind w:firstLine="0"/>
              <w:jc w:val="left"/>
              <w:rPr>
                <w:sz w:val="24"/>
                <w:szCs w:val="24"/>
              </w:rPr>
            </w:pPr>
          </w:p>
        </w:tc>
        <w:tc>
          <w:tcPr>
            <w:tcW w:w="1132" w:type="dxa"/>
          </w:tcPr>
          <w:p w:rsidR="00516AEA" w:rsidRPr="00196FAF" w:rsidRDefault="00516AEA" w:rsidP="00365A70">
            <w:pPr>
              <w:ind w:firstLine="0"/>
              <w:jc w:val="left"/>
              <w:rPr>
                <w:sz w:val="24"/>
                <w:szCs w:val="24"/>
              </w:rPr>
            </w:pPr>
          </w:p>
        </w:tc>
      </w:tr>
    </w:tbl>
    <w:p w:rsidR="00516AEA" w:rsidRPr="00196FAF" w:rsidRDefault="00516AEA" w:rsidP="00A714FA">
      <w:pPr>
        <w:rPr>
          <w:sz w:val="24"/>
          <w:szCs w:val="24"/>
        </w:rPr>
      </w:pPr>
      <w:r w:rsidRPr="00196FAF">
        <w:rPr>
          <w:i/>
          <w:sz w:val="24"/>
          <w:szCs w:val="24"/>
        </w:rPr>
        <w:t xml:space="preserve">Критерии оценки: </w:t>
      </w:r>
      <w:r w:rsidRPr="00196FAF">
        <w:rPr>
          <w:sz w:val="24"/>
          <w:szCs w:val="24"/>
        </w:rPr>
        <w:t>соотношение сумм баллов, характеризующих степень недопустимости для ребенка  нарушения конвенциональных и моральных норм.</w:t>
      </w:r>
    </w:p>
    <w:p w:rsidR="00516AEA" w:rsidRPr="00196FAF" w:rsidRDefault="00516AEA" w:rsidP="00A714FA">
      <w:pPr>
        <w:rPr>
          <w:i/>
          <w:sz w:val="24"/>
          <w:szCs w:val="24"/>
        </w:rPr>
      </w:pPr>
      <w:r w:rsidRPr="00196FAF">
        <w:rPr>
          <w:i/>
          <w:sz w:val="24"/>
          <w:szCs w:val="24"/>
        </w:rPr>
        <w:t>Уровни:</w:t>
      </w:r>
    </w:p>
    <w:p w:rsidR="00516AEA" w:rsidRPr="001B51D0" w:rsidRDefault="00516AEA" w:rsidP="00A714FA">
      <w:pPr>
        <w:rPr>
          <w:sz w:val="24"/>
          <w:szCs w:val="24"/>
        </w:rPr>
      </w:pPr>
      <w:r w:rsidRPr="001B51D0">
        <w:rPr>
          <w:sz w:val="24"/>
          <w:szCs w:val="24"/>
        </w:rPr>
        <w:t>Низкий – сумма баллов, характеризующих недопустимость нарушения конвенциональных норм, превышает сумму баллов, характеризующих недопустимость нарушения моральных норм более чем на 4;</w:t>
      </w:r>
    </w:p>
    <w:p w:rsidR="00516AEA" w:rsidRPr="001B51D0" w:rsidRDefault="00516AEA" w:rsidP="00A714FA">
      <w:pPr>
        <w:rPr>
          <w:sz w:val="24"/>
          <w:szCs w:val="24"/>
        </w:rPr>
      </w:pPr>
      <w:r w:rsidRPr="001B51D0">
        <w:rPr>
          <w:sz w:val="24"/>
          <w:szCs w:val="24"/>
        </w:rPr>
        <w:t>Средний – суммы равны (</w:t>
      </w:r>
      <w:r w:rsidRPr="001B51D0">
        <w:rPr>
          <w:sz w:val="24"/>
          <w:szCs w:val="24"/>
          <w:u w:val="single"/>
        </w:rPr>
        <w:t>+</w:t>
      </w:r>
      <w:r w:rsidRPr="001B51D0">
        <w:rPr>
          <w:sz w:val="24"/>
          <w:szCs w:val="24"/>
        </w:rPr>
        <w:t xml:space="preserve"> 4 балла);</w:t>
      </w:r>
    </w:p>
    <w:p w:rsidR="00516AEA" w:rsidRPr="001B51D0" w:rsidRDefault="00516AEA" w:rsidP="00A714FA">
      <w:pPr>
        <w:rPr>
          <w:sz w:val="24"/>
          <w:szCs w:val="24"/>
        </w:rPr>
      </w:pPr>
      <w:r w:rsidRPr="001B51D0">
        <w:rPr>
          <w:sz w:val="24"/>
          <w:szCs w:val="24"/>
        </w:rPr>
        <w:t>Высокий - сумма баллов, характеризующих недопустимость нарушения моральных норм, превышает сумму баллов, характеризующих недопустимость нарушения  конвенциональных норм более чем на 4;</w:t>
      </w:r>
    </w:p>
    <w:p w:rsidR="00516AEA" w:rsidRPr="001B51D0" w:rsidRDefault="00516AEA" w:rsidP="00A714FA">
      <w:pPr>
        <w:ind w:left="-540" w:firstLine="540"/>
        <w:rPr>
          <w:sz w:val="24"/>
          <w:szCs w:val="24"/>
        </w:rPr>
      </w:pPr>
      <w:r w:rsidRPr="001B51D0">
        <w:rPr>
          <w:sz w:val="24"/>
          <w:szCs w:val="24"/>
        </w:rPr>
        <w:t>Приложение 1</w:t>
      </w:r>
    </w:p>
    <w:p w:rsidR="00516AEA" w:rsidRPr="001B51D0" w:rsidRDefault="00516AEA" w:rsidP="00A714FA">
      <w:pPr>
        <w:ind w:left="-540" w:firstLine="540"/>
        <w:rPr>
          <w:sz w:val="24"/>
          <w:szCs w:val="24"/>
        </w:rPr>
      </w:pPr>
      <w:r w:rsidRPr="001B51D0">
        <w:rPr>
          <w:sz w:val="24"/>
          <w:szCs w:val="24"/>
        </w:rPr>
        <w:t>Инструкция по проведению мониторинга сформированности универсальных учебных действий у учащихся 4 -х классов</w:t>
      </w:r>
    </w:p>
    <w:p w:rsidR="00516AEA" w:rsidRPr="001B51D0" w:rsidRDefault="00516AEA" w:rsidP="00A714FA">
      <w:pPr>
        <w:pStyle w:val="afa"/>
        <w:spacing w:before="0" w:beforeAutospacing="0" w:after="0" w:afterAutospacing="0"/>
        <w:ind w:firstLine="540"/>
        <w:jc w:val="both"/>
        <w:rPr>
          <w:szCs w:val="24"/>
        </w:rPr>
      </w:pPr>
    </w:p>
    <w:p w:rsidR="00516AEA" w:rsidRPr="001B51D0" w:rsidRDefault="00516AEA" w:rsidP="00A714FA">
      <w:pPr>
        <w:pStyle w:val="afa"/>
        <w:spacing w:before="0" w:beforeAutospacing="0" w:after="0" w:afterAutospacing="0"/>
        <w:ind w:firstLine="540"/>
        <w:jc w:val="both"/>
        <w:rPr>
          <w:bCs/>
          <w:color w:val="333333"/>
          <w:szCs w:val="24"/>
        </w:rPr>
      </w:pPr>
      <w:r w:rsidRPr="001B51D0">
        <w:rPr>
          <w:rStyle w:val="aff0"/>
          <w:b w:val="0"/>
          <w:color w:val="333333"/>
          <w:szCs w:val="24"/>
        </w:rPr>
        <w:t xml:space="preserve">Цель: </w:t>
      </w:r>
      <w:r w:rsidRPr="001B51D0">
        <w:rPr>
          <w:color w:val="333333"/>
          <w:szCs w:val="24"/>
        </w:rPr>
        <w:t xml:space="preserve">определение уровня </w:t>
      </w:r>
      <w:r w:rsidRPr="001B51D0">
        <w:rPr>
          <w:szCs w:val="24"/>
        </w:rPr>
        <w:t>сформированности универсальных учебных действий у учащихся первых классов (далее – мониторинг УУД) в соответствии с Требованиями к результатам освоения основной образовательной программы начального общего образования.</w:t>
      </w:r>
    </w:p>
    <w:p w:rsidR="00516AEA" w:rsidRPr="001B51D0" w:rsidRDefault="00516AEA" w:rsidP="00A714FA">
      <w:pPr>
        <w:pStyle w:val="afa"/>
        <w:spacing w:before="0" w:beforeAutospacing="0" w:after="0" w:afterAutospacing="0"/>
        <w:ind w:firstLine="540"/>
        <w:jc w:val="both"/>
        <w:rPr>
          <w:color w:val="333333"/>
          <w:szCs w:val="24"/>
        </w:rPr>
      </w:pPr>
    </w:p>
    <w:p w:rsidR="00516AEA" w:rsidRPr="001B51D0" w:rsidRDefault="00516AEA" w:rsidP="00A714FA">
      <w:pPr>
        <w:pStyle w:val="afa"/>
        <w:spacing w:before="0" w:beforeAutospacing="0" w:after="0" w:afterAutospacing="0"/>
        <w:ind w:firstLine="540"/>
        <w:jc w:val="both"/>
        <w:rPr>
          <w:color w:val="333333"/>
          <w:szCs w:val="24"/>
        </w:rPr>
      </w:pPr>
      <w:r w:rsidRPr="001B51D0">
        <w:rPr>
          <w:color w:val="333333"/>
          <w:szCs w:val="24"/>
        </w:rPr>
        <w:t>Задачи:</w:t>
      </w:r>
    </w:p>
    <w:p w:rsidR="00516AEA" w:rsidRPr="00196FAF" w:rsidRDefault="00516AEA" w:rsidP="00660C6F">
      <w:pPr>
        <w:pStyle w:val="afa"/>
        <w:numPr>
          <w:ilvl w:val="0"/>
          <w:numId w:val="194"/>
        </w:numPr>
        <w:tabs>
          <w:tab w:val="left" w:pos="360"/>
        </w:tabs>
        <w:spacing w:before="0" w:beforeAutospacing="0" w:after="0" w:afterAutospacing="0"/>
        <w:ind w:left="0" w:firstLine="540"/>
        <w:jc w:val="both"/>
        <w:rPr>
          <w:rStyle w:val="aff0"/>
          <w:b w:val="0"/>
          <w:bCs w:val="0"/>
          <w:szCs w:val="24"/>
        </w:rPr>
      </w:pPr>
      <w:r w:rsidRPr="001B51D0">
        <w:rPr>
          <w:rStyle w:val="aff0"/>
          <w:b w:val="0"/>
          <w:szCs w:val="24"/>
        </w:rPr>
        <w:t>выявить</w:t>
      </w:r>
      <w:r w:rsidRPr="00196FAF">
        <w:rPr>
          <w:rStyle w:val="aff0"/>
          <w:b w:val="0"/>
          <w:szCs w:val="24"/>
        </w:rPr>
        <w:t xml:space="preserve"> уровень сформированности </w:t>
      </w:r>
      <w:r w:rsidRPr="00196FAF">
        <w:rPr>
          <w:szCs w:val="24"/>
        </w:rPr>
        <w:t xml:space="preserve">универсальных учебных действий </w:t>
      </w:r>
      <w:r w:rsidRPr="00196FAF">
        <w:rPr>
          <w:rStyle w:val="aff0"/>
          <w:b w:val="0"/>
          <w:szCs w:val="24"/>
        </w:rPr>
        <w:t>у обучающихся на начальном этапе введения ФГОС;</w:t>
      </w:r>
    </w:p>
    <w:p w:rsidR="00516AEA" w:rsidRPr="00196FAF" w:rsidRDefault="00516AEA" w:rsidP="00660C6F">
      <w:pPr>
        <w:pStyle w:val="afa"/>
        <w:numPr>
          <w:ilvl w:val="0"/>
          <w:numId w:val="194"/>
        </w:numPr>
        <w:tabs>
          <w:tab w:val="left" w:pos="360"/>
        </w:tabs>
        <w:spacing w:before="0" w:beforeAutospacing="0" w:after="0" w:afterAutospacing="0"/>
        <w:ind w:left="0" w:firstLine="540"/>
        <w:jc w:val="both"/>
        <w:rPr>
          <w:rStyle w:val="aff0"/>
          <w:b w:val="0"/>
          <w:bCs w:val="0"/>
          <w:szCs w:val="24"/>
        </w:rPr>
      </w:pPr>
      <w:r w:rsidRPr="00196FAF">
        <w:rPr>
          <w:szCs w:val="24"/>
        </w:rPr>
        <w:t>скорректировать ход образовательного процесса</w:t>
      </w:r>
      <w:r w:rsidRPr="00196FAF">
        <w:rPr>
          <w:rStyle w:val="aff0"/>
          <w:b w:val="0"/>
          <w:szCs w:val="24"/>
        </w:rPr>
        <w:t xml:space="preserve"> по результатам мониторинга УУД.</w:t>
      </w:r>
    </w:p>
    <w:p w:rsidR="00516AEA" w:rsidRPr="00196FAF" w:rsidRDefault="00516AEA" w:rsidP="00A714FA">
      <w:pPr>
        <w:pStyle w:val="affffff1"/>
        <w:ind w:firstLine="0"/>
        <w:rPr>
          <w:sz w:val="24"/>
          <w:szCs w:val="24"/>
        </w:rPr>
      </w:pPr>
    </w:p>
    <w:p w:rsidR="00516AEA" w:rsidRPr="00196FAF" w:rsidRDefault="00516AEA" w:rsidP="00A714FA">
      <w:pPr>
        <w:pStyle w:val="affffff1"/>
        <w:ind w:firstLine="540"/>
        <w:rPr>
          <w:sz w:val="24"/>
          <w:szCs w:val="24"/>
        </w:rPr>
      </w:pPr>
      <w:r w:rsidRPr="00196FAF">
        <w:rPr>
          <w:sz w:val="24"/>
          <w:szCs w:val="24"/>
        </w:rPr>
        <w:t xml:space="preserve">Предложенный инструментарий является универсальным. Учитель может самостоятельно, без участия педагога-психолога проводить диагностические процедуры в рамках мониторингаУУД. </w:t>
      </w:r>
    </w:p>
    <w:p w:rsidR="00516AEA" w:rsidRPr="001B51D0" w:rsidRDefault="00516AEA" w:rsidP="00A714FA">
      <w:pPr>
        <w:pStyle w:val="affffff1"/>
        <w:ind w:firstLine="540"/>
        <w:rPr>
          <w:rStyle w:val="aff0"/>
          <w:b w:val="0"/>
          <w:bCs w:val="0"/>
          <w:sz w:val="24"/>
          <w:szCs w:val="24"/>
        </w:rPr>
      </w:pPr>
      <w:r w:rsidRPr="00196FAF">
        <w:rPr>
          <w:sz w:val="24"/>
          <w:szCs w:val="24"/>
        </w:rPr>
        <w:t xml:space="preserve">Данные мониторинга УУД позволят скорректировать учебный процесс путем разработки индивидуальных маршрутов по формирования УУД в соответствии с выявленными </w:t>
      </w:r>
      <w:r w:rsidRPr="001B51D0">
        <w:rPr>
          <w:sz w:val="24"/>
          <w:szCs w:val="24"/>
        </w:rPr>
        <w:t>проблемами на последующих этапах обучения.</w:t>
      </w:r>
    </w:p>
    <w:p w:rsidR="00516AEA" w:rsidRPr="001B51D0" w:rsidRDefault="00516AEA" w:rsidP="00A714FA">
      <w:pPr>
        <w:rPr>
          <w:rStyle w:val="2f1"/>
          <w:b w:val="0"/>
          <w:szCs w:val="24"/>
        </w:rPr>
      </w:pPr>
      <w:r w:rsidRPr="001B51D0">
        <w:rPr>
          <w:rStyle w:val="aff0"/>
          <w:b w:val="0"/>
          <w:sz w:val="24"/>
          <w:szCs w:val="24"/>
        </w:rPr>
        <w:t>Диагностика познавательных универсальных учебных действий</w:t>
      </w:r>
    </w:p>
    <w:p w:rsidR="00516AEA" w:rsidRPr="001B51D0" w:rsidRDefault="00516AEA" w:rsidP="00A714FA">
      <w:pPr>
        <w:shd w:val="clear" w:color="auto" w:fill="FFFFFF"/>
        <w:ind w:right="499"/>
        <w:rPr>
          <w:rStyle w:val="2f1"/>
          <w:b w:val="0"/>
          <w:bCs/>
          <w:szCs w:val="24"/>
        </w:rPr>
      </w:pPr>
      <w:r w:rsidRPr="001B51D0">
        <w:rPr>
          <w:rStyle w:val="2f1"/>
          <w:b w:val="0"/>
          <w:bCs/>
          <w:szCs w:val="24"/>
        </w:rPr>
        <w:t>Методика №1 «Диагностика уровня общего интеллектуального развития</w:t>
      </w:r>
      <w:r w:rsidRPr="001B51D0">
        <w:rPr>
          <w:rStyle w:val="2f1"/>
          <w:b w:val="0"/>
          <w:szCs w:val="24"/>
        </w:rPr>
        <w:t xml:space="preserve">» </w:t>
      </w:r>
    </w:p>
    <w:p w:rsidR="00516AEA" w:rsidRPr="001B51D0" w:rsidRDefault="00516AEA" w:rsidP="00A714FA">
      <w:pPr>
        <w:shd w:val="clear" w:color="auto" w:fill="FFFFFF"/>
        <w:ind w:right="499"/>
        <w:rPr>
          <w:bCs/>
          <w:i/>
          <w:spacing w:val="-5"/>
          <w:w w:val="83"/>
          <w:sz w:val="24"/>
          <w:szCs w:val="24"/>
        </w:rPr>
      </w:pPr>
      <w:r w:rsidRPr="001B51D0">
        <w:rPr>
          <w:rStyle w:val="2f1"/>
          <w:b w:val="0"/>
          <w:bCs/>
          <w:i/>
          <w:szCs w:val="24"/>
        </w:rPr>
        <w:t>(</w:t>
      </w:r>
      <w:r w:rsidRPr="001B51D0">
        <w:rPr>
          <w:rStyle w:val="aff0"/>
          <w:b w:val="0"/>
          <w:i/>
          <w:sz w:val="24"/>
          <w:szCs w:val="24"/>
        </w:rPr>
        <w:t xml:space="preserve">Тест Векслера.Адаптированная  </w:t>
      </w:r>
      <w:r w:rsidRPr="001B51D0">
        <w:rPr>
          <w:i/>
          <w:sz w:val="24"/>
          <w:szCs w:val="24"/>
        </w:rPr>
        <w:t>версия А. Ю. Панасюка</w:t>
      </w:r>
      <w:r w:rsidRPr="001B51D0">
        <w:rPr>
          <w:rStyle w:val="2f1"/>
          <w:b w:val="0"/>
          <w:bCs/>
          <w:i/>
          <w:szCs w:val="24"/>
        </w:rPr>
        <w:t>)</w:t>
      </w:r>
    </w:p>
    <w:p w:rsidR="00516AEA" w:rsidRPr="001B51D0" w:rsidRDefault="00516AEA" w:rsidP="00A714FA">
      <w:pPr>
        <w:shd w:val="clear" w:color="auto" w:fill="FFFFFF"/>
        <w:ind w:firstLine="720"/>
        <w:rPr>
          <w:rStyle w:val="2f1"/>
          <w:b w:val="0"/>
          <w:bCs/>
          <w:szCs w:val="24"/>
        </w:rPr>
      </w:pPr>
      <w:r w:rsidRPr="001B51D0">
        <w:rPr>
          <w:rStyle w:val="2f1"/>
          <w:b w:val="0"/>
          <w:bCs/>
          <w:i/>
          <w:szCs w:val="24"/>
        </w:rPr>
        <w:t xml:space="preserve">Цель: </w:t>
      </w:r>
      <w:r w:rsidRPr="001B51D0">
        <w:rPr>
          <w:rStyle w:val="2f1"/>
          <w:b w:val="0"/>
          <w:bCs/>
          <w:szCs w:val="24"/>
        </w:rPr>
        <w:t>выявление уровня общего интеллектуального развития</w:t>
      </w:r>
    </w:p>
    <w:p w:rsidR="00516AEA" w:rsidRPr="001B51D0" w:rsidRDefault="00516AEA" w:rsidP="00A714FA">
      <w:pPr>
        <w:shd w:val="clear" w:color="auto" w:fill="FFFFFF"/>
        <w:ind w:firstLine="720"/>
        <w:rPr>
          <w:rStyle w:val="2f1"/>
          <w:b w:val="0"/>
          <w:bCs/>
          <w:szCs w:val="24"/>
        </w:rPr>
      </w:pPr>
      <w:r w:rsidRPr="001B51D0">
        <w:rPr>
          <w:rStyle w:val="2f1"/>
          <w:b w:val="0"/>
          <w:bCs/>
          <w:i/>
          <w:szCs w:val="24"/>
        </w:rPr>
        <w:t xml:space="preserve">Оцениваемое УУД: </w:t>
      </w:r>
      <w:r w:rsidRPr="001B51D0">
        <w:rPr>
          <w:rStyle w:val="2f1"/>
          <w:b w:val="0"/>
          <w:bCs/>
          <w:szCs w:val="24"/>
        </w:rPr>
        <w:t>логические универсальные учебные действия.</w:t>
      </w:r>
    </w:p>
    <w:p w:rsidR="00516AEA" w:rsidRPr="001B51D0" w:rsidRDefault="00516AEA" w:rsidP="00A714FA">
      <w:pPr>
        <w:shd w:val="clear" w:color="auto" w:fill="FFFFFF"/>
        <w:ind w:firstLine="720"/>
        <w:rPr>
          <w:rStyle w:val="2f1"/>
          <w:b w:val="0"/>
          <w:bCs/>
          <w:szCs w:val="24"/>
        </w:rPr>
      </w:pPr>
      <w:r w:rsidRPr="001B51D0">
        <w:rPr>
          <w:rStyle w:val="2f1"/>
          <w:b w:val="0"/>
          <w:bCs/>
          <w:i/>
          <w:szCs w:val="24"/>
        </w:rPr>
        <w:t>Форма проведения:</w:t>
      </w:r>
      <w:r w:rsidRPr="001B51D0">
        <w:rPr>
          <w:rStyle w:val="2f1"/>
          <w:b w:val="0"/>
          <w:bCs/>
          <w:szCs w:val="24"/>
        </w:rPr>
        <w:t>письменный опрос.</w:t>
      </w:r>
    </w:p>
    <w:p w:rsidR="00516AEA" w:rsidRPr="001B51D0" w:rsidRDefault="00516AEA" w:rsidP="00A714FA">
      <w:pPr>
        <w:shd w:val="clear" w:color="auto" w:fill="FFFFFF"/>
        <w:ind w:firstLine="720"/>
        <w:rPr>
          <w:rStyle w:val="2f1"/>
          <w:b w:val="0"/>
          <w:bCs/>
          <w:i/>
          <w:szCs w:val="24"/>
        </w:rPr>
      </w:pPr>
      <w:r w:rsidRPr="001B51D0">
        <w:rPr>
          <w:rStyle w:val="2f1"/>
          <w:b w:val="0"/>
          <w:bCs/>
          <w:i/>
          <w:szCs w:val="24"/>
        </w:rPr>
        <w:t>Возраст:</w:t>
      </w:r>
      <w:r w:rsidRPr="001B51D0">
        <w:rPr>
          <w:rStyle w:val="2f1"/>
          <w:b w:val="0"/>
          <w:bCs/>
          <w:szCs w:val="24"/>
        </w:rPr>
        <w:t>младшие школьники</w:t>
      </w:r>
    </w:p>
    <w:p w:rsidR="00516AEA" w:rsidRPr="001B51D0" w:rsidRDefault="00516AEA" w:rsidP="00A714FA">
      <w:pPr>
        <w:shd w:val="clear" w:color="auto" w:fill="FFFFFF"/>
        <w:ind w:firstLine="720"/>
        <w:rPr>
          <w:rStyle w:val="2f1"/>
          <w:b w:val="0"/>
          <w:bCs/>
          <w:i/>
          <w:szCs w:val="24"/>
        </w:rPr>
      </w:pPr>
      <w:r w:rsidRPr="001B51D0">
        <w:rPr>
          <w:rStyle w:val="2f1"/>
          <w:b w:val="0"/>
          <w:bCs/>
          <w:i/>
          <w:szCs w:val="24"/>
        </w:rPr>
        <w:t>Оценки:1 - 0</w:t>
      </w:r>
    </w:p>
    <w:p w:rsidR="00516AEA" w:rsidRPr="001B51D0" w:rsidRDefault="00516AEA" w:rsidP="00A714FA">
      <w:pPr>
        <w:shd w:val="clear" w:color="auto" w:fill="FFFFFF"/>
        <w:rPr>
          <w:spacing w:val="2"/>
          <w:sz w:val="24"/>
          <w:szCs w:val="24"/>
        </w:rPr>
      </w:pPr>
      <w:r w:rsidRPr="001B51D0">
        <w:rPr>
          <w:i/>
          <w:spacing w:val="2"/>
          <w:sz w:val="24"/>
          <w:szCs w:val="24"/>
        </w:rPr>
        <w:t>1-й субтест</w:t>
      </w:r>
      <w:r w:rsidRPr="001B51D0">
        <w:rPr>
          <w:spacing w:val="2"/>
          <w:sz w:val="24"/>
          <w:szCs w:val="24"/>
        </w:rPr>
        <w:t xml:space="preserve">направлен на выявление осведомленности. </w:t>
      </w:r>
      <w:r w:rsidRPr="001B51D0">
        <w:rPr>
          <w:spacing w:val="3"/>
          <w:sz w:val="24"/>
          <w:szCs w:val="24"/>
        </w:rPr>
        <w:t>Задача испытуемого — закончить предложение  на ос</w:t>
      </w:r>
      <w:r w:rsidRPr="001B51D0">
        <w:rPr>
          <w:spacing w:val="2"/>
          <w:sz w:val="24"/>
          <w:szCs w:val="24"/>
        </w:rPr>
        <w:t xml:space="preserve">нове индуктивного мышления и осведомленности.  </w:t>
      </w:r>
    </w:p>
    <w:p w:rsidR="00516AEA" w:rsidRPr="001B51D0" w:rsidRDefault="00516AEA" w:rsidP="00A714FA">
      <w:pPr>
        <w:shd w:val="clear" w:color="auto" w:fill="FFFFFF"/>
        <w:rPr>
          <w:sz w:val="24"/>
          <w:szCs w:val="24"/>
        </w:rPr>
      </w:pPr>
      <w:r w:rsidRPr="001B51D0">
        <w:rPr>
          <w:bCs/>
          <w:spacing w:val="4"/>
          <w:w w:val="85"/>
          <w:sz w:val="24"/>
          <w:szCs w:val="24"/>
        </w:rPr>
        <w:t>Задания 1-го субтеста</w:t>
      </w:r>
    </w:p>
    <w:p w:rsidR="00516AEA" w:rsidRPr="001B51D0" w:rsidRDefault="00516AEA" w:rsidP="00A714FA">
      <w:pPr>
        <w:shd w:val="clear" w:color="auto" w:fill="FFFFFF"/>
        <w:rPr>
          <w:i/>
          <w:sz w:val="24"/>
          <w:szCs w:val="24"/>
        </w:rPr>
      </w:pPr>
      <w:r w:rsidRPr="001B51D0">
        <w:rPr>
          <w:spacing w:val="3"/>
          <w:sz w:val="24"/>
          <w:szCs w:val="24"/>
        </w:rPr>
        <w:t>«Закончи предложение.</w:t>
      </w:r>
      <w:r w:rsidRPr="001B51D0">
        <w:rPr>
          <w:i/>
          <w:sz w:val="24"/>
          <w:szCs w:val="24"/>
        </w:rPr>
        <w:t>(первое задание разбирается вместе)</w:t>
      </w:r>
    </w:p>
    <w:p w:rsidR="00516AEA" w:rsidRPr="001B51D0" w:rsidRDefault="00516AEA" w:rsidP="00660C6F">
      <w:pPr>
        <w:widowControl w:val="0"/>
        <w:numPr>
          <w:ilvl w:val="0"/>
          <w:numId w:val="213"/>
        </w:numPr>
        <w:shd w:val="clear" w:color="auto" w:fill="FFFFFF"/>
        <w:tabs>
          <w:tab w:val="left" w:pos="168"/>
          <w:tab w:val="left" w:pos="284"/>
          <w:tab w:val="left" w:pos="426"/>
        </w:tabs>
        <w:autoSpaceDE w:val="0"/>
        <w:autoSpaceDN w:val="0"/>
        <w:adjustRightInd w:val="0"/>
        <w:ind w:left="0" w:hanging="11"/>
        <w:rPr>
          <w:sz w:val="24"/>
          <w:szCs w:val="24"/>
        </w:rPr>
      </w:pPr>
      <w:r w:rsidRPr="001B51D0">
        <w:rPr>
          <w:sz w:val="24"/>
          <w:szCs w:val="24"/>
        </w:rPr>
        <w:lastRenderedPageBreak/>
        <w:t>Что нужно сделать, чтобы вода закипела?</w:t>
      </w:r>
    </w:p>
    <w:p w:rsidR="00516AEA" w:rsidRPr="001B51D0" w:rsidRDefault="00516AEA" w:rsidP="00A714FA">
      <w:pPr>
        <w:shd w:val="clear" w:color="auto" w:fill="FFFFFF"/>
        <w:tabs>
          <w:tab w:val="left" w:pos="168"/>
          <w:tab w:val="left" w:pos="284"/>
          <w:tab w:val="left" w:pos="426"/>
        </w:tabs>
        <w:ind w:hanging="11"/>
        <w:rPr>
          <w:sz w:val="24"/>
          <w:szCs w:val="24"/>
        </w:rPr>
      </w:pPr>
      <w:r w:rsidRPr="001B51D0">
        <w:rPr>
          <w:sz w:val="24"/>
          <w:szCs w:val="24"/>
        </w:rPr>
        <w:t xml:space="preserve">1: Поставить на огонь (или газ, или плиту) Нагреть </w:t>
      </w:r>
    </w:p>
    <w:p w:rsidR="00516AEA" w:rsidRPr="001B51D0" w:rsidRDefault="00516AEA" w:rsidP="00660C6F">
      <w:pPr>
        <w:widowControl w:val="0"/>
        <w:numPr>
          <w:ilvl w:val="0"/>
          <w:numId w:val="213"/>
        </w:numPr>
        <w:shd w:val="clear" w:color="auto" w:fill="FFFFFF"/>
        <w:tabs>
          <w:tab w:val="left" w:pos="168"/>
          <w:tab w:val="left" w:pos="284"/>
          <w:tab w:val="left" w:pos="426"/>
        </w:tabs>
        <w:autoSpaceDE w:val="0"/>
        <w:autoSpaceDN w:val="0"/>
        <w:adjustRightInd w:val="0"/>
        <w:ind w:left="0" w:hanging="11"/>
        <w:rPr>
          <w:spacing w:val="-14"/>
          <w:sz w:val="24"/>
          <w:szCs w:val="24"/>
        </w:rPr>
      </w:pPr>
      <w:r w:rsidRPr="001B51D0">
        <w:rPr>
          <w:spacing w:val="-4"/>
          <w:sz w:val="24"/>
          <w:szCs w:val="24"/>
        </w:rPr>
        <w:t>Сколько копеек в пятаке?</w:t>
      </w:r>
      <w:r w:rsidRPr="001B51D0">
        <w:rPr>
          <w:spacing w:val="-4"/>
          <w:sz w:val="24"/>
          <w:szCs w:val="24"/>
        </w:rPr>
        <w:tab/>
      </w:r>
      <w:r w:rsidRPr="001B51D0">
        <w:rPr>
          <w:spacing w:val="-1"/>
          <w:sz w:val="24"/>
          <w:szCs w:val="24"/>
        </w:rPr>
        <w:t>1:Пять</w:t>
      </w:r>
    </w:p>
    <w:p w:rsidR="00516AEA" w:rsidRPr="001B51D0" w:rsidRDefault="00516AEA" w:rsidP="00660C6F">
      <w:pPr>
        <w:widowControl w:val="0"/>
        <w:numPr>
          <w:ilvl w:val="0"/>
          <w:numId w:val="213"/>
        </w:numPr>
        <w:shd w:val="clear" w:color="auto" w:fill="FFFFFF"/>
        <w:tabs>
          <w:tab w:val="left" w:pos="168"/>
          <w:tab w:val="left" w:pos="284"/>
          <w:tab w:val="left" w:pos="426"/>
        </w:tabs>
        <w:autoSpaceDE w:val="0"/>
        <w:autoSpaceDN w:val="0"/>
        <w:adjustRightInd w:val="0"/>
        <w:ind w:left="0" w:hanging="11"/>
        <w:rPr>
          <w:spacing w:val="-16"/>
          <w:sz w:val="24"/>
          <w:szCs w:val="24"/>
        </w:rPr>
      </w:pPr>
      <w:r w:rsidRPr="001B51D0">
        <w:rPr>
          <w:spacing w:val="-4"/>
          <w:sz w:val="24"/>
          <w:szCs w:val="24"/>
        </w:rPr>
        <w:t>Сколько дней в неделе?</w:t>
      </w:r>
      <w:r w:rsidRPr="001B51D0">
        <w:rPr>
          <w:spacing w:val="-1"/>
          <w:sz w:val="24"/>
          <w:szCs w:val="24"/>
        </w:rPr>
        <w:t>1:Семь</w:t>
      </w:r>
    </w:p>
    <w:p w:rsidR="00516AEA" w:rsidRPr="001B51D0" w:rsidRDefault="00516AEA" w:rsidP="00660C6F">
      <w:pPr>
        <w:widowControl w:val="0"/>
        <w:numPr>
          <w:ilvl w:val="0"/>
          <w:numId w:val="213"/>
        </w:numPr>
        <w:shd w:val="clear" w:color="auto" w:fill="FFFFFF"/>
        <w:tabs>
          <w:tab w:val="left" w:pos="168"/>
          <w:tab w:val="left" w:pos="284"/>
          <w:tab w:val="left" w:pos="426"/>
        </w:tabs>
        <w:autoSpaceDE w:val="0"/>
        <w:autoSpaceDN w:val="0"/>
        <w:adjustRightInd w:val="0"/>
        <w:ind w:left="0" w:hanging="11"/>
        <w:rPr>
          <w:spacing w:val="-14"/>
          <w:sz w:val="24"/>
          <w:szCs w:val="24"/>
        </w:rPr>
      </w:pPr>
      <w:r w:rsidRPr="001B51D0">
        <w:rPr>
          <w:spacing w:val="-3"/>
          <w:sz w:val="24"/>
          <w:szCs w:val="24"/>
        </w:rPr>
        <w:t>Кто основал город, который называется Санкт-Петербург?</w:t>
      </w:r>
    </w:p>
    <w:p w:rsidR="00516AEA" w:rsidRPr="001B51D0" w:rsidRDefault="00516AEA" w:rsidP="00A714FA">
      <w:pPr>
        <w:shd w:val="clear" w:color="auto" w:fill="FFFFFF"/>
        <w:tabs>
          <w:tab w:val="left" w:pos="168"/>
          <w:tab w:val="left" w:pos="284"/>
          <w:tab w:val="left" w:pos="426"/>
        </w:tabs>
        <w:ind w:hanging="11"/>
        <w:rPr>
          <w:sz w:val="24"/>
          <w:szCs w:val="24"/>
        </w:rPr>
      </w:pPr>
      <w:r w:rsidRPr="001B51D0">
        <w:rPr>
          <w:spacing w:val="-3"/>
          <w:sz w:val="24"/>
          <w:szCs w:val="24"/>
        </w:rPr>
        <w:t xml:space="preserve">      1: Петр Первый</w:t>
      </w:r>
    </w:p>
    <w:p w:rsidR="00516AEA" w:rsidRPr="001B51D0" w:rsidRDefault="00516AEA" w:rsidP="00A714FA">
      <w:pPr>
        <w:shd w:val="clear" w:color="auto" w:fill="FFFFFF"/>
        <w:tabs>
          <w:tab w:val="left" w:pos="168"/>
          <w:tab w:val="left" w:pos="284"/>
          <w:tab w:val="left" w:pos="426"/>
        </w:tabs>
        <w:ind w:hanging="11"/>
        <w:rPr>
          <w:sz w:val="24"/>
          <w:szCs w:val="24"/>
        </w:rPr>
      </w:pPr>
      <w:r w:rsidRPr="001B51D0">
        <w:rPr>
          <w:spacing w:val="-4"/>
          <w:sz w:val="24"/>
          <w:szCs w:val="24"/>
        </w:rPr>
        <w:t xml:space="preserve">      0: Строители</w:t>
      </w:r>
    </w:p>
    <w:p w:rsidR="00516AEA" w:rsidRPr="001B51D0" w:rsidRDefault="00516AEA" w:rsidP="00660C6F">
      <w:pPr>
        <w:numPr>
          <w:ilvl w:val="0"/>
          <w:numId w:val="213"/>
        </w:numPr>
        <w:shd w:val="clear" w:color="auto" w:fill="FFFFFF"/>
        <w:tabs>
          <w:tab w:val="left" w:pos="168"/>
          <w:tab w:val="left" w:pos="284"/>
          <w:tab w:val="left" w:pos="426"/>
        </w:tabs>
        <w:ind w:left="0" w:hanging="11"/>
        <w:rPr>
          <w:sz w:val="24"/>
          <w:szCs w:val="24"/>
        </w:rPr>
      </w:pPr>
      <w:r w:rsidRPr="001B51D0">
        <w:rPr>
          <w:spacing w:val="-5"/>
          <w:sz w:val="24"/>
          <w:szCs w:val="24"/>
        </w:rPr>
        <w:t xml:space="preserve"> Что такое пара?</w:t>
      </w:r>
    </w:p>
    <w:p w:rsidR="00516AEA" w:rsidRPr="00196FAF" w:rsidRDefault="00516AEA" w:rsidP="00A714FA">
      <w:pPr>
        <w:shd w:val="clear" w:color="auto" w:fill="FFFFFF"/>
        <w:tabs>
          <w:tab w:val="left" w:pos="168"/>
          <w:tab w:val="left" w:pos="284"/>
          <w:tab w:val="left" w:pos="426"/>
        </w:tabs>
        <w:ind w:hanging="11"/>
        <w:rPr>
          <w:sz w:val="24"/>
          <w:szCs w:val="24"/>
        </w:rPr>
      </w:pPr>
      <w:r w:rsidRPr="00196FAF">
        <w:rPr>
          <w:spacing w:val="-4"/>
          <w:sz w:val="24"/>
          <w:szCs w:val="24"/>
        </w:rPr>
        <w:t>1: Два. Двое, два человека (или предмета). Оценка в школе.</w:t>
      </w:r>
    </w:p>
    <w:p w:rsidR="00516AEA" w:rsidRPr="00196FAF" w:rsidRDefault="00516AEA" w:rsidP="00A714FA">
      <w:pPr>
        <w:shd w:val="clear" w:color="auto" w:fill="FFFFFF"/>
        <w:tabs>
          <w:tab w:val="left" w:pos="168"/>
          <w:tab w:val="left" w:pos="284"/>
          <w:tab w:val="left" w:pos="426"/>
        </w:tabs>
        <w:ind w:hanging="11"/>
        <w:rPr>
          <w:sz w:val="24"/>
          <w:szCs w:val="24"/>
        </w:rPr>
      </w:pPr>
      <w:r w:rsidRPr="00196FAF">
        <w:rPr>
          <w:spacing w:val="-1"/>
          <w:sz w:val="24"/>
          <w:szCs w:val="24"/>
        </w:rPr>
        <w:t>0: Пара ног (или предметов).</w:t>
      </w:r>
    </w:p>
    <w:p w:rsidR="00516AEA" w:rsidRPr="001B51D0" w:rsidRDefault="00516AEA" w:rsidP="00660C6F">
      <w:pPr>
        <w:numPr>
          <w:ilvl w:val="0"/>
          <w:numId w:val="213"/>
        </w:numPr>
        <w:shd w:val="clear" w:color="auto" w:fill="FFFFFF"/>
        <w:tabs>
          <w:tab w:val="left" w:pos="168"/>
          <w:tab w:val="left" w:pos="284"/>
          <w:tab w:val="left" w:pos="426"/>
        </w:tabs>
        <w:ind w:left="0" w:hanging="11"/>
        <w:rPr>
          <w:sz w:val="24"/>
          <w:szCs w:val="24"/>
        </w:rPr>
      </w:pPr>
      <w:r w:rsidRPr="001B51D0">
        <w:rPr>
          <w:spacing w:val="-5"/>
          <w:sz w:val="24"/>
          <w:szCs w:val="24"/>
        </w:rPr>
        <w:t>Назови времена года</w:t>
      </w:r>
    </w:p>
    <w:p w:rsidR="00516AEA" w:rsidRPr="001B51D0" w:rsidRDefault="00516AEA" w:rsidP="00A714FA">
      <w:pPr>
        <w:shd w:val="clear" w:color="auto" w:fill="FFFFFF"/>
        <w:tabs>
          <w:tab w:val="left" w:pos="168"/>
          <w:tab w:val="left" w:pos="284"/>
          <w:tab w:val="left" w:pos="426"/>
        </w:tabs>
        <w:ind w:hanging="11"/>
        <w:rPr>
          <w:spacing w:val="-4"/>
          <w:sz w:val="24"/>
          <w:szCs w:val="24"/>
        </w:rPr>
      </w:pPr>
      <w:r w:rsidRPr="001B51D0">
        <w:rPr>
          <w:spacing w:val="-4"/>
          <w:sz w:val="24"/>
          <w:szCs w:val="24"/>
        </w:rPr>
        <w:t xml:space="preserve">1: Зима, лето, осень, весна (В любом порядке). </w:t>
      </w:r>
    </w:p>
    <w:p w:rsidR="00516AEA" w:rsidRPr="001B51D0" w:rsidRDefault="00516AEA" w:rsidP="00660C6F">
      <w:pPr>
        <w:numPr>
          <w:ilvl w:val="0"/>
          <w:numId w:val="213"/>
        </w:numPr>
        <w:shd w:val="clear" w:color="auto" w:fill="FFFFFF"/>
        <w:tabs>
          <w:tab w:val="left" w:pos="168"/>
          <w:tab w:val="left" w:pos="284"/>
          <w:tab w:val="left" w:pos="426"/>
        </w:tabs>
        <w:ind w:left="0" w:hanging="11"/>
        <w:rPr>
          <w:sz w:val="24"/>
          <w:szCs w:val="24"/>
        </w:rPr>
      </w:pPr>
      <w:r w:rsidRPr="001B51D0">
        <w:rPr>
          <w:spacing w:val="-4"/>
          <w:sz w:val="24"/>
          <w:szCs w:val="24"/>
        </w:rPr>
        <w:t xml:space="preserve">  Где садится солнце?</w:t>
      </w:r>
    </w:p>
    <w:p w:rsidR="00516AEA" w:rsidRPr="001B51D0" w:rsidRDefault="00516AEA" w:rsidP="00A714FA">
      <w:pPr>
        <w:shd w:val="clear" w:color="auto" w:fill="FFFFFF"/>
        <w:tabs>
          <w:tab w:val="left" w:pos="168"/>
          <w:tab w:val="left" w:pos="284"/>
          <w:tab w:val="left" w:pos="426"/>
        </w:tabs>
        <w:ind w:hanging="11"/>
        <w:rPr>
          <w:sz w:val="24"/>
          <w:szCs w:val="24"/>
        </w:rPr>
      </w:pPr>
      <w:r w:rsidRPr="001B51D0">
        <w:rPr>
          <w:spacing w:val="-3"/>
          <w:sz w:val="24"/>
          <w:szCs w:val="24"/>
        </w:rPr>
        <w:t xml:space="preserve">1: На западе </w:t>
      </w:r>
    </w:p>
    <w:p w:rsidR="00516AEA" w:rsidRPr="001B51D0" w:rsidRDefault="00516AEA" w:rsidP="00A714FA">
      <w:pPr>
        <w:shd w:val="clear" w:color="auto" w:fill="FFFFFF"/>
        <w:tabs>
          <w:tab w:val="left" w:pos="168"/>
          <w:tab w:val="left" w:pos="284"/>
          <w:tab w:val="left" w:pos="426"/>
        </w:tabs>
        <w:ind w:hanging="11"/>
        <w:rPr>
          <w:spacing w:val="-3"/>
          <w:sz w:val="24"/>
          <w:szCs w:val="24"/>
        </w:rPr>
      </w:pPr>
      <w:r w:rsidRPr="001B51D0">
        <w:rPr>
          <w:spacing w:val="-3"/>
          <w:sz w:val="24"/>
          <w:szCs w:val="24"/>
        </w:rPr>
        <w:t xml:space="preserve">0: За тучу (или горы или др.) </w:t>
      </w:r>
    </w:p>
    <w:p w:rsidR="00516AEA" w:rsidRPr="001B51D0" w:rsidRDefault="00516AEA" w:rsidP="00660C6F">
      <w:pPr>
        <w:numPr>
          <w:ilvl w:val="0"/>
          <w:numId w:val="213"/>
        </w:numPr>
        <w:shd w:val="clear" w:color="auto" w:fill="FFFFFF"/>
        <w:tabs>
          <w:tab w:val="left" w:pos="168"/>
          <w:tab w:val="left" w:pos="284"/>
          <w:tab w:val="left" w:pos="426"/>
        </w:tabs>
        <w:ind w:left="0" w:hanging="11"/>
        <w:rPr>
          <w:sz w:val="24"/>
          <w:szCs w:val="24"/>
        </w:rPr>
      </w:pPr>
      <w:r w:rsidRPr="001B51D0">
        <w:rPr>
          <w:spacing w:val="-1"/>
          <w:sz w:val="24"/>
          <w:szCs w:val="24"/>
        </w:rPr>
        <w:t>Для чего нужен желудок?</w:t>
      </w:r>
    </w:p>
    <w:p w:rsidR="00516AEA" w:rsidRPr="001B51D0" w:rsidRDefault="00516AEA" w:rsidP="00A714FA">
      <w:pPr>
        <w:shd w:val="clear" w:color="auto" w:fill="FFFFFF"/>
        <w:tabs>
          <w:tab w:val="left" w:pos="168"/>
          <w:tab w:val="left" w:pos="284"/>
          <w:tab w:val="left" w:pos="426"/>
        </w:tabs>
        <w:ind w:hanging="11"/>
        <w:rPr>
          <w:spacing w:val="-3"/>
          <w:sz w:val="24"/>
          <w:szCs w:val="24"/>
        </w:rPr>
      </w:pPr>
      <w:r w:rsidRPr="001B51D0">
        <w:rPr>
          <w:spacing w:val="-3"/>
          <w:sz w:val="24"/>
          <w:szCs w:val="24"/>
        </w:rPr>
        <w:t xml:space="preserve">1: Он переваривает пищу. Обрабатывает пищу своим соком. Перерабатывает пищу. </w:t>
      </w:r>
    </w:p>
    <w:p w:rsidR="00516AEA" w:rsidRPr="001B51D0" w:rsidRDefault="00516AEA" w:rsidP="00660C6F">
      <w:pPr>
        <w:numPr>
          <w:ilvl w:val="0"/>
          <w:numId w:val="213"/>
        </w:numPr>
        <w:shd w:val="clear" w:color="auto" w:fill="FFFFFF"/>
        <w:tabs>
          <w:tab w:val="left" w:pos="168"/>
          <w:tab w:val="left" w:pos="284"/>
          <w:tab w:val="left" w:pos="426"/>
        </w:tabs>
        <w:ind w:left="0" w:hanging="11"/>
        <w:rPr>
          <w:sz w:val="24"/>
          <w:szCs w:val="24"/>
        </w:rPr>
      </w:pPr>
      <w:r w:rsidRPr="001B51D0">
        <w:rPr>
          <w:spacing w:val="-2"/>
          <w:sz w:val="24"/>
          <w:szCs w:val="24"/>
        </w:rPr>
        <w:t>Почему нефть или масло плавают на воде?</w:t>
      </w:r>
    </w:p>
    <w:p w:rsidR="00516AEA" w:rsidRPr="001B51D0" w:rsidRDefault="00516AEA" w:rsidP="00A714FA">
      <w:pPr>
        <w:shd w:val="clear" w:color="auto" w:fill="FFFFFF"/>
        <w:tabs>
          <w:tab w:val="left" w:pos="168"/>
          <w:tab w:val="left" w:pos="284"/>
          <w:tab w:val="left" w:pos="426"/>
        </w:tabs>
        <w:ind w:hanging="11"/>
        <w:rPr>
          <w:sz w:val="24"/>
          <w:szCs w:val="24"/>
        </w:rPr>
      </w:pPr>
      <w:r w:rsidRPr="001B51D0">
        <w:rPr>
          <w:spacing w:val="-3"/>
          <w:sz w:val="24"/>
          <w:szCs w:val="24"/>
        </w:rPr>
        <w:t>1: Потому, что плотность воды больше (или нефти меньше). Легче.</w:t>
      </w:r>
    </w:p>
    <w:p w:rsidR="00516AEA" w:rsidRPr="001B51D0" w:rsidRDefault="00516AEA" w:rsidP="00660C6F">
      <w:pPr>
        <w:numPr>
          <w:ilvl w:val="0"/>
          <w:numId w:val="213"/>
        </w:numPr>
        <w:shd w:val="clear" w:color="auto" w:fill="FFFFFF"/>
        <w:tabs>
          <w:tab w:val="left" w:pos="168"/>
          <w:tab w:val="left" w:pos="284"/>
          <w:tab w:val="left" w:pos="426"/>
        </w:tabs>
        <w:ind w:left="0" w:hanging="11"/>
        <w:rPr>
          <w:sz w:val="24"/>
          <w:szCs w:val="24"/>
        </w:rPr>
      </w:pPr>
      <w:r w:rsidRPr="001B51D0">
        <w:rPr>
          <w:spacing w:val="2"/>
          <w:sz w:val="24"/>
          <w:szCs w:val="24"/>
        </w:rPr>
        <w:t xml:space="preserve">  Что празднуют 9 мая?</w:t>
      </w:r>
    </w:p>
    <w:p w:rsidR="00516AEA" w:rsidRPr="001B51D0" w:rsidRDefault="00516AEA" w:rsidP="00A714FA">
      <w:pPr>
        <w:shd w:val="clear" w:color="auto" w:fill="FFFFFF"/>
        <w:tabs>
          <w:tab w:val="left" w:pos="168"/>
          <w:tab w:val="left" w:pos="284"/>
          <w:tab w:val="left" w:pos="426"/>
        </w:tabs>
        <w:ind w:hanging="11"/>
        <w:rPr>
          <w:spacing w:val="-1"/>
          <w:sz w:val="24"/>
          <w:szCs w:val="24"/>
        </w:rPr>
      </w:pPr>
      <w:r w:rsidRPr="001B51D0">
        <w:rPr>
          <w:spacing w:val="-3"/>
          <w:sz w:val="24"/>
          <w:szCs w:val="24"/>
        </w:rPr>
        <w:t xml:space="preserve">1: Годовщина Победы в Великой отечественной войне. </w:t>
      </w:r>
      <w:r w:rsidRPr="001B51D0">
        <w:rPr>
          <w:spacing w:val="-1"/>
          <w:sz w:val="24"/>
          <w:szCs w:val="24"/>
        </w:rPr>
        <w:t xml:space="preserve">День Победы над фашистами. </w:t>
      </w:r>
    </w:p>
    <w:p w:rsidR="00516AEA" w:rsidRPr="001B51D0" w:rsidRDefault="00516AEA" w:rsidP="00660C6F">
      <w:pPr>
        <w:numPr>
          <w:ilvl w:val="0"/>
          <w:numId w:val="213"/>
        </w:numPr>
        <w:shd w:val="clear" w:color="auto" w:fill="FFFFFF"/>
        <w:tabs>
          <w:tab w:val="left" w:pos="168"/>
          <w:tab w:val="left" w:pos="284"/>
          <w:tab w:val="left" w:pos="426"/>
        </w:tabs>
        <w:ind w:left="0" w:hanging="11"/>
        <w:rPr>
          <w:sz w:val="24"/>
          <w:szCs w:val="24"/>
        </w:rPr>
      </w:pPr>
      <w:r w:rsidRPr="001B51D0">
        <w:rPr>
          <w:spacing w:val="-6"/>
          <w:sz w:val="24"/>
          <w:szCs w:val="24"/>
        </w:rPr>
        <w:t xml:space="preserve">  Что такое </w:t>
      </w:r>
      <w:r w:rsidRPr="001B51D0">
        <w:rPr>
          <w:spacing w:val="-6"/>
          <w:sz w:val="24"/>
          <w:szCs w:val="24"/>
          <w:lang w:val="en-US"/>
        </w:rPr>
        <w:t>SOS</w:t>
      </w:r>
      <w:r w:rsidRPr="001B51D0">
        <w:rPr>
          <w:spacing w:val="-6"/>
          <w:sz w:val="24"/>
          <w:szCs w:val="24"/>
        </w:rPr>
        <w:t>?</w:t>
      </w:r>
    </w:p>
    <w:p w:rsidR="00516AEA" w:rsidRPr="001B51D0" w:rsidRDefault="00516AEA" w:rsidP="00A714FA">
      <w:pPr>
        <w:shd w:val="clear" w:color="auto" w:fill="FFFFFF"/>
        <w:tabs>
          <w:tab w:val="left" w:pos="168"/>
          <w:tab w:val="left" w:pos="284"/>
          <w:tab w:val="left" w:pos="426"/>
        </w:tabs>
        <w:ind w:hanging="11"/>
        <w:rPr>
          <w:sz w:val="24"/>
          <w:szCs w:val="24"/>
        </w:rPr>
      </w:pPr>
      <w:r w:rsidRPr="001B51D0">
        <w:rPr>
          <w:spacing w:val="-4"/>
          <w:sz w:val="24"/>
          <w:szCs w:val="24"/>
        </w:rPr>
        <w:t xml:space="preserve">1: Сигнал бедствия. Призыв (или сигнал) о помощи. Сигнал, когда </w:t>
      </w:r>
      <w:r w:rsidRPr="001B51D0">
        <w:rPr>
          <w:spacing w:val="-3"/>
          <w:sz w:val="24"/>
          <w:szCs w:val="24"/>
        </w:rPr>
        <w:t>корабль тонет. "Спасите наши души".</w:t>
      </w:r>
    </w:p>
    <w:p w:rsidR="00516AEA" w:rsidRPr="001B51D0" w:rsidRDefault="00516AEA" w:rsidP="00660C6F">
      <w:pPr>
        <w:numPr>
          <w:ilvl w:val="0"/>
          <w:numId w:val="213"/>
        </w:numPr>
        <w:shd w:val="clear" w:color="auto" w:fill="FFFFFF"/>
        <w:tabs>
          <w:tab w:val="left" w:pos="168"/>
          <w:tab w:val="left" w:pos="284"/>
          <w:tab w:val="left" w:pos="426"/>
        </w:tabs>
        <w:ind w:left="0" w:hanging="11"/>
        <w:rPr>
          <w:sz w:val="24"/>
          <w:szCs w:val="24"/>
        </w:rPr>
      </w:pPr>
      <w:r w:rsidRPr="001B51D0">
        <w:rPr>
          <w:spacing w:val="-3"/>
          <w:sz w:val="24"/>
          <w:szCs w:val="24"/>
        </w:rPr>
        <w:t xml:space="preserve">   Каков примерно средний рост взрослого человека?</w:t>
      </w:r>
    </w:p>
    <w:p w:rsidR="00516AEA" w:rsidRPr="001B51D0" w:rsidRDefault="00516AEA" w:rsidP="00A714FA">
      <w:pPr>
        <w:shd w:val="clear" w:color="auto" w:fill="FFFFFF"/>
        <w:tabs>
          <w:tab w:val="left" w:pos="168"/>
          <w:tab w:val="left" w:pos="284"/>
          <w:tab w:val="left" w:pos="426"/>
        </w:tabs>
        <w:ind w:right="3379" w:hanging="11"/>
        <w:rPr>
          <w:spacing w:val="-7"/>
          <w:sz w:val="24"/>
          <w:szCs w:val="24"/>
        </w:rPr>
      </w:pPr>
      <w:r w:rsidRPr="001B51D0">
        <w:rPr>
          <w:spacing w:val="-7"/>
          <w:sz w:val="24"/>
          <w:szCs w:val="24"/>
        </w:rPr>
        <w:t xml:space="preserve">1:150-180 см. </w:t>
      </w:r>
    </w:p>
    <w:p w:rsidR="00516AEA" w:rsidRPr="001B51D0" w:rsidRDefault="00516AEA" w:rsidP="00660C6F">
      <w:pPr>
        <w:numPr>
          <w:ilvl w:val="0"/>
          <w:numId w:val="213"/>
        </w:numPr>
        <w:shd w:val="clear" w:color="auto" w:fill="FFFFFF"/>
        <w:tabs>
          <w:tab w:val="left" w:pos="168"/>
          <w:tab w:val="left" w:pos="284"/>
          <w:tab w:val="left" w:pos="426"/>
        </w:tabs>
        <w:ind w:left="0" w:right="3686" w:hanging="11"/>
        <w:rPr>
          <w:sz w:val="24"/>
          <w:szCs w:val="24"/>
        </w:rPr>
      </w:pPr>
      <w:r w:rsidRPr="001B51D0">
        <w:rPr>
          <w:spacing w:val="-5"/>
          <w:sz w:val="24"/>
          <w:szCs w:val="24"/>
        </w:rPr>
        <w:t xml:space="preserve">  Когда бывает 29 февраля?</w:t>
      </w:r>
    </w:p>
    <w:p w:rsidR="00516AEA" w:rsidRPr="00196FAF" w:rsidRDefault="00516AEA" w:rsidP="00A714FA">
      <w:pPr>
        <w:shd w:val="clear" w:color="auto" w:fill="FFFFFF"/>
        <w:tabs>
          <w:tab w:val="left" w:pos="168"/>
          <w:tab w:val="left" w:pos="284"/>
          <w:tab w:val="left" w:pos="426"/>
        </w:tabs>
        <w:ind w:hanging="11"/>
        <w:rPr>
          <w:sz w:val="24"/>
          <w:szCs w:val="24"/>
        </w:rPr>
      </w:pPr>
      <w:r w:rsidRPr="001B51D0">
        <w:rPr>
          <w:spacing w:val="-5"/>
          <w:sz w:val="24"/>
          <w:szCs w:val="24"/>
        </w:rPr>
        <w:t>1: Через каждые 4 годя. В високосном</w:t>
      </w:r>
      <w:r w:rsidRPr="00196FAF">
        <w:rPr>
          <w:spacing w:val="-5"/>
          <w:sz w:val="24"/>
          <w:szCs w:val="24"/>
        </w:rPr>
        <w:t xml:space="preserve"> году.</w:t>
      </w:r>
    </w:p>
    <w:p w:rsidR="00516AEA" w:rsidRPr="00196FAF" w:rsidRDefault="00516AEA" w:rsidP="00A714FA">
      <w:pPr>
        <w:shd w:val="clear" w:color="auto" w:fill="FFFFFF"/>
        <w:tabs>
          <w:tab w:val="left" w:pos="168"/>
          <w:tab w:val="left" w:pos="284"/>
          <w:tab w:val="left" w:pos="426"/>
        </w:tabs>
        <w:ind w:hanging="11"/>
        <w:rPr>
          <w:sz w:val="24"/>
          <w:szCs w:val="24"/>
        </w:rPr>
      </w:pPr>
      <w:r w:rsidRPr="00196FAF">
        <w:rPr>
          <w:spacing w:val="-5"/>
          <w:sz w:val="24"/>
          <w:szCs w:val="24"/>
        </w:rPr>
        <w:t>0: Зимой. В феврале.</w:t>
      </w:r>
    </w:p>
    <w:p w:rsidR="00516AEA" w:rsidRPr="001B51D0" w:rsidRDefault="00516AEA" w:rsidP="00660C6F">
      <w:pPr>
        <w:numPr>
          <w:ilvl w:val="0"/>
          <w:numId w:val="213"/>
        </w:numPr>
        <w:shd w:val="clear" w:color="auto" w:fill="FFFFFF"/>
        <w:tabs>
          <w:tab w:val="left" w:pos="168"/>
          <w:tab w:val="left" w:pos="284"/>
          <w:tab w:val="left" w:pos="426"/>
        </w:tabs>
        <w:ind w:left="0" w:hanging="11"/>
        <w:rPr>
          <w:sz w:val="24"/>
          <w:szCs w:val="24"/>
        </w:rPr>
      </w:pPr>
      <w:r w:rsidRPr="001B51D0">
        <w:rPr>
          <w:spacing w:val="-4"/>
          <w:sz w:val="24"/>
          <w:szCs w:val="24"/>
        </w:rPr>
        <w:t>Что такое барометр?</w:t>
      </w:r>
    </w:p>
    <w:p w:rsidR="00516AEA" w:rsidRPr="001B51D0" w:rsidRDefault="00516AEA" w:rsidP="00A714FA">
      <w:pPr>
        <w:shd w:val="clear" w:color="auto" w:fill="FFFFFF"/>
        <w:tabs>
          <w:tab w:val="left" w:pos="168"/>
          <w:tab w:val="left" w:pos="284"/>
          <w:tab w:val="left" w:pos="426"/>
        </w:tabs>
        <w:ind w:hanging="11"/>
        <w:rPr>
          <w:sz w:val="24"/>
          <w:szCs w:val="24"/>
        </w:rPr>
      </w:pPr>
      <w:r w:rsidRPr="001B51D0">
        <w:rPr>
          <w:spacing w:val="-3"/>
          <w:sz w:val="24"/>
          <w:szCs w:val="24"/>
        </w:rPr>
        <w:t>1: Прибор для измерения атмосферного давления. Прибор, предсказывающий</w:t>
      </w:r>
      <w:r w:rsidRPr="001B51D0">
        <w:rPr>
          <w:spacing w:val="-8"/>
          <w:sz w:val="24"/>
          <w:szCs w:val="24"/>
        </w:rPr>
        <w:t xml:space="preserve"> погоду</w:t>
      </w:r>
    </w:p>
    <w:p w:rsidR="00516AEA" w:rsidRPr="001B51D0" w:rsidRDefault="00516AEA" w:rsidP="00A714FA">
      <w:pPr>
        <w:shd w:val="clear" w:color="auto" w:fill="FFFFFF"/>
        <w:tabs>
          <w:tab w:val="left" w:pos="168"/>
          <w:tab w:val="left" w:pos="284"/>
          <w:tab w:val="left" w:pos="426"/>
        </w:tabs>
        <w:ind w:hanging="11"/>
        <w:rPr>
          <w:spacing w:val="-2"/>
          <w:sz w:val="24"/>
          <w:szCs w:val="24"/>
        </w:rPr>
      </w:pPr>
      <w:r w:rsidRPr="001B51D0">
        <w:rPr>
          <w:spacing w:val="-2"/>
          <w:sz w:val="24"/>
          <w:szCs w:val="24"/>
        </w:rPr>
        <w:t xml:space="preserve">      0: Измеряет температуру </w:t>
      </w:r>
    </w:p>
    <w:p w:rsidR="00516AEA" w:rsidRPr="001B51D0" w:rsidRDefault="00516AEA" w:rsidP="00660C6F">
      <w:pPr>
        <w:numPr>
          <w:ilvl w:val="0"/>
          <w:numId w:val="213"/>
        </w:numPr>
        <w:shd w:val="clear" w:color="auto" w:fill="FFFFFF"/>
        <w:tabs>
          <w:tab w:val="left" w:pos="168"/>
          <w:tab w:val="left" w:pos="284"/>
          <w:tab w:val="left" w:pos="426"/>
        </w:tabs>
        <w:ind w:left="0" w:hanging="11"/>
        <w:rPr>
          <w:sz w:val="24"/>
          <w:szCs w:val="24"/>
        </w:rPr>
      </w:pPr>
      <w:r w:rsidRPr="001B51D0">
        <w:rPr>
          <w:spacing w:val="-4"/>
          <w:sz w:val="24"/>
          <w:szCs w:val="24"/>
        </w:rPr>
        <w:t xml:space="preserve">  Что такое иероглиф?</w:t>
      </w:r>
    </w:p>
    <w:p w:rsidR="00516AEA" w:rsidRPr="001B51D0" w:rsidRDefault="00516AEA" w:rsidP="00A714FA">
      <w:pPr>
        <w:shd w:val="clear" w:color="auto" w:fill="FFFFFF"/>
        <w:tabs>
          <w:tab w:val="left" w:pos="168"/>
          <w:tab w:val="left" w:pos="284"/>
          <w:tab w:val="left" w:pos="426"/>
        </w:tabs>
        <w:ind w:hanging="11"/>
        <w:rPr>
          <w:spacing w:val="-4"/>
          <w:sz w:val="24"/>
          <w:szCs w:val="24"/>
        </w:rPr>
      </w:pPr>
      <w:r w:rsidRPr="001B51D0">
        <w:rPr>
          <w:spacing w:val="-3"/>
          <w:sz w:val="24"/>
          <w:szCs w:val="24"/>
        </w:rPr>
        <w:t xml:space="preserve">1: Письменные знаки в некоторых странах (Египет, Китай, Япония и др.) или </w:t>
      </w:r>
      <w:r w:rsidRPr="001B51D0">
        <w:rPr>
          <w:spacing w:val="-4"/>
          <w:sz w:val="24"/>
          <w:szCs w:val="24"/>
        </w:rPr>
        <w:t xml:space="preserve">у древних. Вид (или знак) письменности. Буквы в Китае (или др.). </w:t>
      </w:r>
    </w:p>
    <w:p w:rsidR="00516AEA" w:rsidRPr="001B51D0" w:rsidRDefault="00516AEA" w:rsidP="00A714FA">
      <w:pPr>
        <w:shd w:val="clear" w:color="auto" w:fill="FFFFFF"/>
        <w:tabs>
          <w:tab w:val="left" w:pos="168"/>
          <w:tab w:val="left" w:pos="284"/>
          <w:tab w:val="left" w:pos="426"/>
        </w:tabs>
        <w:ind w:hanging="11"/>
        <w:rPr>
          <w:spacing w:val="-3"/>
          <w:sz w:val="24"/>
          <w:szCs w:val="24"/>
        </w:rPr>
      </w:pPr>
      <w:r w:rsidRPr="001B51D0">
        <w:rPr>
          <w:spacing w:val="-3"/>
          <w:sz w:val="24"/>
          <w:szCs w:val="24"/>
        </w:rPr>
        <w:t>0: Клинопись. Что-то нарисовано. Знак. Буквы.</w:t>
      </w:r>
    </w:p>
    <w:p w:rsidR="00516AEA" w:rsidRPr="001B51D0" w:rsidRDefault="00516AEA" w:rsidP="00A714FA">
      <w:pPr>
        <w:shd w:val="clear" w:color="auto" w:fill="FFFFFF"/>
        <w:rPr>
          <w:sz w:val="24"/>
          <w:szCs w:val="24"/>
        </w:rPr>
      </w:pPr>
      <w:r w:rsidRPr="001B51D0">
        <w:rPr>
          <w:bCs/>
          <w:i/>
          <w:w w:val="86"/>
          <w:sz w:val="24"/>
          <w:szCs w:val="24"/>
        </w:rPr>
        <w:t>2-й</w:t>
      </w:r>
      <w:r w:rsidRPr="00196FAF">
        <w:rPr>
          <w:b/>
          <w:bCs/>
          <w:i/>
          <w:w w:val="86"/>
          <w:sz w:val="24"/>
          <w:szCs w:val="24"/>
        </w:rPr>
        <w:t xml:space="preserve"> субтест</w:t>
      </w:r>
      <w:r w:rsidRPr="001B51D0">
        <w:rPr>
          <w:bCs/>
          <w:w w:val="86"/>
          <w:sz w:val="24"/>
          <w:szCs w:val="24"/>
        </w:rPr>
        <w:t>. Классификация, способность к обобщению</w:t>
      </w:r>
    </w:p>
    <w:p w:rsidR="00516AEA" w:rsidRPr="00196FAF" w:rsidRDefault="00516AEA" w:rsidP="00A714FA">
      <w:pPr>
        <w:shd w:val="clear" w:color="auto" w:fill="FFFFFF"/>
        <w:rPr>
          <w:i/>
          <w:sz w:val="24"/>
          <w:szCs w:val="24"/>
        </w:rPr>
      </w:pPr>
      <w:r w:rsidRPr="001B51D0">
        <w:rPr>
          <w:spacing w:val="2"/>
          <w:sz w:val="24"/>
          <w:szCs w:val="24"/>
        </w:rPr>
        <w:t>«Одно слово лишнее, его следует исключить</w:t>
      </w:r>
      <w:r w:rsidRPr="00196FAF">
        <w:rPr>
          <w:spacing w:val="2"/>
          <w:sz w:val="24"/>
          <w:szCs w:val="24"/>
        </w:rPr>
        <w:t>.</w:t>
      </w:r>
      <w:r w:rsidRPr="00196FAF">
        <w:rPr>
          <w:i/>
          <w:sz w:val="24"/>
          <w:szCs w:val="24"/>
        </w:rPr>
        <w:t>(первое задание разбирается вместе)</w:t>
      </w:r>
    </w:p>
    <w:p w:rsidR="00516AEA" w:rsidRPr="00196FAF" w:rsidRDefault="00516AEA" w:rsidP="00660C6F">
      <w:pPr>
        <w:widowControl w:val="0"/>
        <w:numPr>
          <w:ilvl w:val="0"/>
          <w:numId w:val="214"/>
        </w:numPr>
        <w:shd w:val="clear" w:color="auto" w:fill="FFFFFF"/>
        <w:tabs>
          <w:tab w:val="left" w:pos="355"/>
        </w:tabs>
        <w:autoSpaceDE w:val="0"/>
        <w:autoSpaceDN w:val="0"/>
        <w:adjustRightInd w:val="0"/>
        <w:ind w:left="786" w:hanging="360"/>
        <w:rPr>
          <w:spacing w:val="-13"/>
          <w:sz w:val="24"/>
          <w:szCs w:val="24"/>
        </w:rPr>
      </w:pPr>
      <w:r w:rsidRPr="00196FAF">
        <w:rPr>
          <w:spacing w:val="-1"/>
          <w:sz w:val="24"/>
          <w:szCs w:val="24"/>
        </w:rPr>
        <w:t>стул, стол, паук, шкаф</w:t>
      </w:r>
    </w:p>
    <w:p w:rsidR="00516AEA" w:rsidRPr="00196FAF" w:rsidRDefault="00516AEA" w:rsidP="00660C6F">
      <w:pPr>
        <w:widowControl w:val="0"/>
        <w:numPr>
          <w:ilvl w:val="0"/>
          <w:numId w:val="214"/>
        </w:numPr>
        <w:shd w:val="clear" w:color="auto" w:fill="FFFFFF"/>
        <w:tabs>
          <w:tab w:val="left" w:pos="355"/>
        </w:tabs>
        <w:autoSpaceDE w:val="0"/>
        <w:autoSpaceDN w:val="0"/>
        <w:adjustRightInd w:val="0"/>
        <w:ind w:left="786" w:hanging="360"/>
        <w:rPr>
          <w:spacing w:val="-16"/>
          <w:sz w:val="24"/>
          <w:szCs w:val="24"/>
        </w:rPr>
      </w:pPr>
      <w:r w:rsidRPr="00196FAF">
        <w:rPr>
          <w:sz w:val="24"/>
          <w:szCs w:val="24"/>
        </w:rPr>
        <w:t>ладонь, рука, телевизор, нога</w:t>
      </w:r>
    </w:p>
    <w:p w:rsidR="00516AEA" w:rsidRPr="00196FAF" w:rsidRDefault="00516AEA" w:rsidP="00660C6F">
      <w:pPr>
        <w:widowControl w:val="0"/>
        <w:numPr>
          <w:ilvl w:val="0"/>
          <w:numId w:val="214"/>
        </w:numPr>
        <w:shd w:val="clear" w:color="auto" w:fill="FFFFFF"/>
        <w:tabs>
          <w:tab w:val="left" w:pos="355"/>
        </w:tabs>
        <w:autoSpaceDE w:val="0"/>
        <w:autoSpaceDN w:val="0"/>
        <w:adjustRightInd w:val="0"/>
        <w:ind w:left="786" w:hanging="360"/>
        <w:rPr>
          <w:spacing w:val="-16"/>
          <w:sz w:val="24"/>
          <w:szCs w:val="24"/>
        </w:rPr>
      </w:pPr>
      <w:r w:rsidRPr="00196FAF">
        <w:rPr>
          <w:sz w:val="24"/>
          <w:szCs w:val="24"/>
        </w:rPr>
        <w:t>поросенок, щенок, котенок, корова</w:t>
      </w:r>
    </w:p>
    <w:p w:rsidR="00516AEA" w:rsidRPr="00196FAF" w:rsidRDefault="00516AEA" w:rsidP="00660C6F">
      <w:pPr>
        <w:widowControl w:val="0"/>
        <w:numPr>
          <w:ilvl w:val="0"/>
          <w:numId w:val="214"/>
        </w:numPr>
        <w:shd w:val="clear" w:color="auto" w:fill="FFFFFF"/>
        <w:tabs>
          <w:tab w:val="left" w:pos="355"/>
        </w:tabs>
        <w:autoSpaceDE w:val="0"/>
        <w:autoSpaceDN w:val="0"/>
        <w:adjustRightInd w:val="0"/>
        <w:ind w:left="786" w:hanging="360"/>
        <w:rPr>
          <w:spacing w:val="-13"/>
          <w:sz w:val="24"/>
          <w:szCs w:val="24"/>
        </w:rPr>
      </w:pPr>
      <w:r w:rsidRPr="00196FAF">
        <w:rPr>
          <w:sz w:val="24"/>
          <w:szCs w:val="24"/>
        </w:rPr>
        <w:t>ботинки, перчатки, шлепанцы, туфли, носки</w:t>
      </w:r>
    </w:p>
    <w:p w:rsidR="00516AEA" w:rsidRPr="00196FAF" w:rsidRDefault="00516AEA" w:rsidP="00660C6F">
      <w:pPr>
        <w:widowControl w:val="0"/>
        <w:numPr>
          <w:ilvl w:val="0"/>
          <w:numId w:val="214"/>
        </w:numPr>
        <w:shd w:val="clear" w:color="auto" w:fill="FFFFFF"/>
        <w:tabs>
          <w:tab w:val="left" w:pos="355"/>
        </w:tabs>
        <w:autoSpaceDE w:val="0"/>
        <w:autoSpaceDN w:val="0"/>
        <w:adjustRightInd w:val="0"/>
        <w:ind w:left="786" w:hanging="360"/>
        <w:rPr>
          <w:spacing w:val="-17"/>
          <w:sz w:val="24"/>
          <w:szCs w:val="24"/>
        </w:rPr>
      </w:pPr>
      <w:r w:rsidRPr="00196FAF">
        <w:rPr>
          <w:spacing w:val="-1"/>
          <w:sz w:val="24"/>
          <w:szCs w:val="24"/>
        </w:rPr>
        <w:t>плачет, смеется, сидит, улыбается, хмурится</w:t>
      </w:r>
    </w:p>
    <w:p w:rsidR="00516AEA" w:rsidRPr="00196FAF" w:rsidRDefault="00516AEA" w:rsidP="00660C6F">
      <w:pPr>
        <w:widowControl w:val="0"/>
        <w:numPr>
          <w:ilvl w:val="0"/>
          <w:numId w:val="214"/>
        </w:numPr>
        <w:shd w:val="clear" w:color="auto" w:fill="FFFFFF"/>
        <w:tabs>
          <w:tab w:val="left" w:pos="355"/>
        </w:tabs>
        <w:autoSpaceDE w:val="0"/>
        <w:autoSpaceDN w:val="0"/>
        <w:adjustRightInd w:val="0"/>
        <w:ind w:left="786" w:hanging="360"/>
        <w:rPr>
          <w:spacing w:val="-17"/>
          <w:sz w:val="24"/>
          <w:szCs w:val="24"/>
        </w:rPr>
      </w:pPr>
      <w:r w:rsidRPr="00196FAF">
        <w:rPr>
          <w:sz w:val="24"/>
          <w:szCs w:val="24"/>
        </w:rPr>
        <w:t>локоть, колено, зуб, палец, шея</w:t>
      </w:r>
    </w:p>
    <w:p w:rsidR="00516AEA" w:rsidRPr="00196FAF" w:rsidRDefault="00516AEA" w:rsidP="00660C6F">
      <w:pPr>
        <w:widowControl w:val="0"/>
        <w:numPr>
          <w:ilvl w:val="0"/>
          <w:numId w:val="214"/>
        </w:numPr>
        <w:shd w:val="clear" w:color="auto" w:fill="FFFFFF"/>
        <w:tabs>
          <w:tab w:val="left" w:pos="355"/>
        </w:tabs>
        <w:autoSpaceDE w:val="0"/>
        <w:autoSpaceDN w:val="0"/>
        <w:adjustRightInd w:val="0"/>
        <w:ind w:left="786" w:hanging="360"/>
        <w:rPr>
          <w:spacing w:val="-17"/>
          <w:sz w:val="24"/>
          <w:szCs w:val="24"/>
        </w:rPr>
      </w:pPr>
      <w:r w:rsidRPr="00196FAF">
        <w:rPr>
          <w:spacing w:val="-1"/>
          <w:sz w:val="24"/>
          <w:szCs w:val="24"/>
        </w:rPr>
        <w:t>кукушка, орел, пчела, малиновка, воробей</w:t>
      </w:r>
    </w:p>
    <w:p w:rsidR="00516AEA" w:rsidRPr="00196FAF" w:rsidRDefault="00516AEA" w:rsidP="00660C6F">
      <w:pPr>
        <w:widowControl w:val="0"/>
        <w:numPr>
          <w:ilvl w:val="0"/>
          <w:numId w:val="214"/>
        </w:numPr>
        <w:shd w:val="clear" w:color="auto" w:fill="FFFFFF"/>
        <w:tabs>
          <w:tab w:val="left" w:pos="355"/>
        </w:tabs>
        <w:autoSpaceDE w:val="0"/>
        <w:autoSpaceDN w:val="0"/>
        <w:adjustRightInd w:val="0"/>
        <w:ind w:left="786" w:hanging="360"/>
        <w:rPr>
          <w:spacing w:val="-14"/>
          <w:sz w:val="24"/>
          <w:szCs w:val="24"/>
        </w:rPr>
      </w:pPr>
      <w:r w:rsidRPr="00196FAF">
        <w:rPr>
          <w:sz w:val="24"/>
          <w:szCs w:val="24"/>
        </w:rPr>
        <w:t>роза, дуб, фиалка, тюльпан, гвоздика</w:t>
      </w:r>
    </w:p>
    <w:p w:rsidR="00516AEA" w:rsidRPr="00196FAF" w:rsidRDefault="00516AEA" w:rsidP="00660C6F">
      <w:pPr>
        <w:widowControl w:val="0"/>
        <w:numPr>
          <w:ilvl w:val="0"/>
          <w:numId w:val="214"/>
        </w:numPr>
        <w:shd w:val="clear" w:color="auto" w:fill="FFFFFF"/>
        <w:tabs>
          <w:tab w:val="left" w:pos="355"/>
        </w:tabs>
        <w:autoSpaceDE w:val="0"/>
        <w:autoSpaceDN w:val="0"/>
        <w:adjustRightInd w:val="0"/>
        <w:ind w:left="786" w:hanging="360"/>
        <w:rPr>
          <w:spacing w:val="-15"/>
          <w:sz w:val="24"/>
          <w:szCs w:val="24"/>
        </w:rPr>
      </w:pPr>
      <w:r w:rsidRPr="00196FAF">
        <w:rPr>
          <w:sz w:val="24"/>
          <w:szCs w:val="24"/>
        </w:rPr>
        <w:t>январь, весна, декабрь, апрель, август</w:t>
      </w:r>
    </w:p>
    <w:p w:rsidR="00516AEA" w:rsidRPr="00196FAF" w:rsidRDefault="00516AEA" w:rsidP="00660C6F">
      <w:pPr>
        <w:widowControl w:val="0"/>
        <w:numPr>
          <w:ilvl w:val="0"/>
          <w:numId w:val="214"/>
        </w:numPr>
        <w:shd w:val="clear" w:color="auto" w:fill="FFFFFF"/>
        <w:tabs>
          <w:tab w:val="left" w:pos="355"/>
        </w:tabs>
        <w:autoSpaceDE w:val="0"/>
        <w:autoSpaceDN w:val="0"/>
        <w:adjustRightInd w:val="0"/>
        <w:ind w:left="786" w:hanging="360"/>
        <w:rPr>
          <w:spacing w:val="-15"/>
          <w:sz w:val="24"/>
          <w:szCs w:val="24"/>
        </w:rPr>
      </w:pPr>
      <w:r w:rsidRPr="00196FAF">
        <w:rPr>
          <w:spacing w:val="-1"/>
          <w:sz w:val="24"/>
          <w:szCs w:val="24"/>
        </w:rPr>
        <w:t>облака, ветер, ураган, гора, циклон</w:t>
      </w:r>
    </w:p>
    <w:p w:rsidR="00516AEA" w:rsidRPr="00196FAF" w:rsidRDefault="00516AEA" w:rsidP="00660C6F">
      <w:pPr>
        <w:widowControl w:val="0"/>
        <w:numPr>
          <w:ilvl w:val="0"/>
          <w:numId w:val="214"/>
        </w:numPr>
        <w:shd w:val="clear" w:color="auto" w:fill="FFFFFF"/>
        <w:tabs>
          <w:tab w:val="left" w:pos="355"/>
        </w:tabs>
        <w:autoSpaceDE w:val="0"/>
        <w:autoSpaceDN w:val="0"/>
        <w:adjustRightInd w:val="0"/>
        <w:ind w:left="786" w:hanging="360"/>
        <w:rPr>
          <w:spacing w:val="-15"/>
          <w:sz w:val="24"/>
          <w:szCs w:val="24"/>
        </w:rPr>
      </w:pPr>
      <w:r w:rsidRPr="00196FAF">
        <w:rPr>
          <w:sz w:val="24"/>
          <w:szCs w:val="24"/>
        </w:rPr>
        <w:t>лавина, тюлень, эскимос, полярный медведь, морж</w:t>
      </w:r>
    </w:p>
    <w:p w:rsidR="00516AEA" w:rsidRPr="00196FAF" w:rsidRDefault="00516AEA" w:rsidP="00660C6F">
      <w:pPr>
        <w:widowControl w:val="0"/>
        <w:numPr>
          <w:ilvl w:val="0"/>
          <w:numId w:val="214"/>
        </w:numPr>
        <w:shd w:val="clear" w:color="auto" w:fill="FFFFFF"/>
        <w:tabs>
          <w:tab w:val="left" w:pos="355"/>
        </w:tabs>
        <w:autoSpaceDE w:val="0"/>
        <w:autoSpaceDN w:val="0"/>
        <w:adjustRightInd w:val="0"/>
        <w:ind w:left="786" w:hanging="360"/>
        <w:rPr>
          <w:spacing w:val="-17"/>
          <w:sz w:val="24"/>
          <w:szCs w:val="24"/>
        </w:rPr>
      </w:pPr>
      <w:r w:rsidRPr="00196FAF">
        <w:rPr>
          <w:sz w:val="24"/>
          <w:szCs w:val="24"/>
        </w:rPr>
        <w:t>ребра, ключица, череп, позвоночник, сердце</w:t>
      </w:r>
    </w:p>
    <w:p w:rsidR="00516AEA" w:rsidRPr="00196FAF" w:rsidRDefault="00516AEA" w:rsidP="00660C6F">
      <w:pPr>
        <w:widowControl w:val="0"/>
        <w:numPr>
          <w:ilvl w:val="0"/>
          <w:numId w:val="214"/>
        </w:numPr>
        <w:shd w:val="clear" w:color="auto" w:fill="FFFFFF"/>
        <w:tabs>
          <w:tab w:val="left" w:pos="355"/>
        </w:tabs>
        <w:autoSpaceDE w:val="0"/>
        <w:autoSpaceDN w:val="0"/>
        <w:adjustRightInd w:val="0"/>
        <w:ind w:left="786" w:hanging="360"/>
        <w:rPr>
          <w:spacing w:val="-15"/>
          <w:sz w:val="24"/>
          <w:szCs w:val="24"/>
        </w:rPr>
      </w:pPr>
      <w:r w:rsidRPr="00196FAF">
        <w:rPr>
          <w:spacing w:val="-1"/>
          <w:sz w:val="24"/>
          <w:szCs w:val="24"/>
        </w:rPr>
        <w:t>квадрат, прямоугольник, треугольник, шестиугольник, куб</w:t>
      </w:r>
    </w:p>
    <w:p w:rsidR="00516AEA" w:rsidRPr="00196FAF" w:rsidRDefault="00516AEA" w:rsidP="00660C6F">
      <w:pPr>
        <w:widowControl w:val="0"/>
        <w:numPr>
          <w:ilvl w:val="0"/>
          <w:numId w:val="214"/>
        </w:numPr>
        <w:shd w:val="clear" w:color="auto" w:fill="FFFFFF"/>
        <w:tabs>
          <w:tab w:val="left" w:pos="355"/>
        </w:tabs>
        <w:autoSpaceDE w:val="0"/>
        <w:autoSpaceDN w:val="0"/>
        <w:adjustRightInd w:val="0"/>
        <w:ind w:left="786" w:hanging="360"/>
        <w:rPr>
          <w:spacing w:val="-8"/>
          <w:sz w:val="24"/>
          <w:szCs w:val="24"/>
        </w:rPr>
      </w:pPr>
      <w:r w:rsidRPr="00196FAF">
        <w:rPr>
          <w:spacing w:val="-1"/>
          <w:sz w:val="24"/>
          <w:szCs w:val="24"/>
        </w:rPr>
        <w:t>мама, бабушка, папа, дочь, сестра</w:t>
      </w:r>
    </w:p>
    <w:p w:rsidR="00516AEA" w:rsidRPr="00196FAF" w:rsidRDefault="00516AEA" w:rsidP="00660C6F">
      <w:pPr>
        <w:widowControl w:val="0"/>
        <w:numPr>
          <w:ilvl w:val="0"/>
          <w:numId w:val="214"/>
        </w:numPr>
        <w:shd w:val="clear" w:color="auto" w:fill="FFFFFF"/>
        <w:tabs>
          <w:tab w:val="left" w:pos="355"/>
        </w:tabs>
        <w:autoSpaceDE w:val="0"/>
        <w:autoSpaceDN w:val="0"/>
        <w:adjustRightInd w:val="0"/>
        <w:ind w:left="786" w:hanging="360"/>
        <w:rPr>
          <w:spacing w:val="-10"/>
          <w:sz w:val="24"/>
          <w:szCs w:val="24"/>
        </w:rPr>
      </w:pPr>
      <w:r w:rsidRPr="00196FAF">
        <w:rPr>
          <w:sz w:val="24"/>
          <w:szCs w:val="24"/>
        </w:rPr>
        <w:t>свинина, оленина, треска, говядина, баранина</w:t>
      </w:r>
    </w:p>
    <w:p w:rsidR="00516AEA" w:rsidRPr="00196FAF" w:rsidRDefault="00516AEA" w:rsidP="00660C6F">
      <w:pPr>
        <w:widowControl w:val="0"/>
        <w:numPr>
          <w:ilvl w:val="0"/>
          <w:numId w:val="214"/>
        </w:numPr>
        <w:shd w:val="clear" w:color="auto" w:fill="FFFFFF"/>
        <w:tabs>
          <w:tab w:val="left" w:pos="355"/>
        </w:tabs>
        <w:autoSpaceDE w:val="0"/>
        <w:autoSpaceDN w:val="0"/>
        <w:adjustRightInd w:val="0"/>
        <w:ind w:left="786" w:hanging="360"/>
        <w:rPr>
          <w:spacing w:val="-9"/>
          <w:sz w:val="24"/>
          <w:szCs w:val="24"/>
        </w:rPr>
      </w:pPr>
      <w:r w:rsidRPr="00196FAF">
        <w:rPr>
          <w:sz w:val="24"/>
          <w:szCs w:val="24"/>
        </w:rPr>
        <w:t>пантера, тигр, лев, леопард, зебра, гепард</w:t>
      </w:r>
    </w:p>
    <w:p w:rsidR="00516AEA" w:rsidRPr="00196FAF" w:rsidRDefault="00516AEA" w:rsidP="00660C6F">
      <w:pPr>
        <w:widowControl w:val="0"/>
        <w:numPr>
          <w:ilvl w:val="0"/>
          <w:numId w:val="214"/>
        </w:numPr>
        <w:shd w:val="clear" w:color="auto" w:fill="FFFFFF"/>
        <w:tabs>
          <w:tab w:val="left" w:pos="355"/>
        </w:tabs>
        <w:autoSpaceDE w:val="0"/>
        <w:autoSpaceDN w:val="0"/>
        <w:adjustRightInd w:val="0"/>
        <w:ind w:left="786" w:hanging="360"/>
        <w:rPr>
          <w:spacing w:val="-8"/>
          <w:sz w:val="24"/>
          <w:szCs w:val="24"/>
        </w:rPr>
      </w:pPr>
      <w:r w:rsidRPr="00196FAF">
        <w:rPr>
          <w:sz w:val="24"/>
          <w:szCs w:val="24"/>
        </w:rPr>
        <w:lastRenderedPageBreak/>
        <w:t>лебедь, бревно, пробка, камень, шлюпка, утка</w:t>
      </w:r>
    </w:p>
    <w:p w:rsidR="00516AEA" w:rsidRPr="00196FAF" w:rsidRDefault="00516AEA" w:rsidP="00660C6F">
      <w:pPr>
        <w:widowControl w:val="0"/>
        <w:numPr>
          <w:ilvl w:val="0"/>
          <w:numId w:val="214"/>
        </w:numPr>
        <w:shd w:val="clear" w:color="auto" w:fill="FFFFFF"/>
        <w:tabs>
          <w:tab w:val="left" w:pos="355"/>
        </w:tabs>
        <w:autoSpaceDE w:val="0"/>
        <w:autoSpaceDN w:val="0"/>
        <w:adjustRightInd w:val="0"/>
        <w:ind w:left="786" w:hanging="360"/>
        <w:rPr>
          <w:spacing w:val="-10"/>
          <w:sz w:val="24"/>
          <w:szCs w:val="24"/>
        </w:rPr>
      </w:pPr>
      <w:r w:rsidRPr="00196FAF">
        <w:rPr>
          <w:sz w:val="24"/>
          <w:szCs w:val="24"/>
        </w:rPr>
        <w:t>чертополох, куница, дикобраз, шиповник, ёж</w:t>
      </w:r>
    </w:p>
    <w:p w:rsidR="00516AEA" w:rsidRPr="00196FAF" w:rsidRDefault="00516AEA" w:rsidP="00660C6F">
      <w:pPr>
        <w:widowControl w:val="0"/>
        <w:numPr>
          <w:ilvl w:val="0"/>
          <w:numId w:val="214"/>
        </w:numPr>
        <w:shd w:val="clear" w:color="auto" w:fill="FFFFFF"/>
        <w:tabs>
          <w:tab w:val="left" w:pos="355"/>
        </w:tabs>
        <w:autoSpaceDE w:val="0"/>
        <w:autoSpaceDN w:val="0"/>
        <w:adjustRightInd w:val="0"/>
        <w:ind w:left="786" w:hanging="360"/>
        <w:rPr>
          <w:spacing w:val="-8"/>
          <w:sz w:val="24"/>
          <w:szCs w:val="24"/>
        </w:rPr>
      </w:pPr>
      <w:r w:rsidRPr="00196FAF">
        <w:rPr>
          <w:sz w:val="24"/>
          <w:szCs w:val="24"/>
        </w:rPr>
        <w:t>ветряная мельница, яхта, флюгер, лайнер, воздушный змей</w:t>
      </w:r>
    </w:p>
    <w:p w:rsidR="00516AEA" w:rsidRPr="00196FAF" w:rsidRDefault="00516AEA" w:rsidP="00660C6F">
      <w:pPr>
        <w:widowControl w:val="0"/>
        <w:numPr>
          <w:ilvl w:val="0"/>
          <w:numId w:val="214"/>
        </w:numPr>
        <w:shd w:val="clear" w:color="auto" w:fill="FFFFFF"/>
        <w:tabs>
          <w:tab w:val="left" w:pos="355"/>
        </w:tabs>
        <w:autoSpaceDE w:val="0"/>
        <w:autoSpaceDN w:val="0"/>
        <w:adjustRightInd w:val="0"/>
        <w:ind w:left="786" w:hanging="360"/>
        <w:rPr>
          <w:spacing w:val="-10"/>
          <w:sz w:val="24"/>
          <w:szCs w:val="24"/>
        </w:rPr>
      </w:pPr>
      <w:r w:rsidRPr="00196FAF">
        <w:rPr>
          <w:sz w:val="24"/>
          <w:szCs w:val="24"/>
        </w:rPr>
        <w:t>звезда, метеор, комета, планета, космонавт, астероид</w:t>
      </w:r>
    </w:p>
    <w:p w:rsidR="00516AEA" w:rsidRPr="001B51D0" w:rsidRDefault="00516AEA" w:rsidP="00A714FA">
      <w:pPr>
        <w:shd w:val="clear" w:color="auto" w:fill="FFFFFF"/>
        <w:rPr>
          <w:bCs/>
          <w:i/>
          <w:spacing w:val="4"/>
          <w:w w:val="86"/>
          <w:sz w:val="24"/>
          <w:szCs w:val="24"/>
        </w:rPr>
      </w:pPr>
      <w:r w:rsidRPr="001B51D0">
        <w:rPr>
          <w:bCs/>
          <w:sz w:val="24"/>
          <w:szCs w:val="24"/>
        </w:rPr>
        <w:t xml:space="preserve">Правильные ответы: </w:t>
      </w:r>
      <w:r w:rsidRPr="001B51D0">
        <w:rPr>
          <w:sz w:val="24"/>
          <w:szCs w:val="24"/>
        </w:rPr>
        <w:t xml:space="preserve">1. Паук. 2. Телевизор. 3. Корова. 4. Перчатки 5. Сидит 6. Зуб. 7. Пчела. 8. Дуб. 9. Весна. 10. Гора. 11. Лавина. 12. Сердце. 13. куб. 14. Папа. 15. Треска. 16. Зебра. 17. Камень. 18. Куница. 19. Лайнер. 20. Космонавт. </w:t>
      </w:r>
    </w:p>
    <w:p w:rsidR="00516AEA" w:rsidRPr="001B51D0" w:rsidRDefault="00516AEA" w:rsidP="00A714FA">
      <w:pPr>
        <w:shd w:val="clear" w:color="auto" w:fill="FFFFFF"/>
        <w:rPr>
          <w:sz w:val="24"/>
          <w:szCs w:val="24"/>
        </w:rPr>
      </w:pPr>
      <w:r w:rsidRPr="001B51D0">
        <w:rPr>
          <w:bCs/>
          <w:i/>
          <w:spacing w:val="4"/>
          <w:w w:val="86"/>
          <w:sz w:val="24"/>
          <w:szCs w:val="24"/>
        </w:rPr>
        <w:t>3-й субтест</w:t>
      </w:r>
      <w:r w:rsidRPr="001B51D0">
        <w:rPr>
          <w:bCs/>
          <w:spacing w:val="4"/>
          <w:w w:val="86"/>
          <w:sz w:val="24"/>
          <w:szCs w:val="24"/>
        </w:rPr>
        <w:t>. Умозаключение по аналогии</w:t>
      </w:r>
    </w:p>
    <w:p w:rsidR="00516AEA" w:rsidRPr="00196FAF" w:rsidRDefault="00516AEA" w:rsidP="00A714FA">
      <w:pPr>
        <w:shd w:val="clear" w:color="auto" w:fill="FFFFFF"/>
        <w:rPr>
          <w:i/>
          <w:sz w:val="24"/>
          <w:szCs w:val="24"/>
        </w:rPr>
      </w:pPr>
      <w:r w:rsidRPr="001B51D0">
        <w:rPr>
          <w:spacing w:val="3"/>
          <w:sz w:val="24"/>
          <w:szCs w:val="24"/>
        </w:rPr>
        <w:t xml:space="preserve">«Подбери одно </w:t>
      </w:r>
      <w:r w:rsidRPr="001B51D0">
        <w:rPr>
          <w:spacing w:val="2"/>
          <w:sz w:val="24"/>
          <w:szCs w:val="24"/>
        </w:rPr>
        <w:t xml:space="preserve">слово, которое подходило бы к слову «вилка» так же, </w:t>
      </w:r>
      <w:r w:rsidRPr="001B51D0">
        <w:rPr>
          <w:spacing w:val="5"/>
          <w:sz w:val="24"/>
          <w:szCs w:val="24"/>
        </w:rPr>
        <w:t>как слово «каша» — к слову «ложка».</w:t>
      </w:r>
      <w:r w:rsidRPr="001B51D0">
        <w:rPr>
          <w:i/>
          <w:sz w:val="24"/>
          <w:szCs w:val="24"/>
        </w:rPr>
        <w:t>(первое задание</w:t>
      </w:r>
      <w:r w:rsidRPr="00196FAF">
        <w:rPr>
          <w:i/>
          <w:sz w:val="24"/>
          <w:szCs w:val="24"/>
        </w:rPr>
        <w:t xml:space="preserve"> разбирается вместе)</w:t>
      </w:r>
    </w:p>
    <w:p w:rsidR="00516AEA" w:rsidRPr="00196FAF" w:rsidRDefault="00516AEA" w:rsidP="00660C6F">
      <w:pPr>
        <w:numPr>
          <w:ilvl w:val="0"/>
          <w:numId w:val="200"/>
        </w:numPr>
        <w:shd w:val="clear" w:color="auto" w:fill="FFFFFF"/>
        <w:tabs>
          <w:tab w:val="left" w:pos="202"/>
        </w:tabs>
        <w:ind w:left="0" w:firstLine="0"/>
        <w:rPr>
          <w:sz w:val="24"/>
          <w:szCs w:val="24"/>
        </w:rPr>
      </w:pPr>
      <w:r w:rsidRPr="00196FAF">
        <w:rPr>
          <w:sz w:val="24"/>
          <w:szCs w:val="24"/>
        </w:rPr>
        <w:t>Ложка - Каша</w:t>
      </w:r>
    </w:p>
    <w:p w:rsidR="00516AEA" w:rsidRPr="00196FAF" w:rsidRDefault="00516AEA" w:rsidP="00A714FA">
      <w:pPr>
        <w:shd w:val="clear" w:color="auto" w:fill="FFFFFF"/>
        <w:tabs>
          <w:tab w:val="left" w:pos="202"/>
        </w:tabs>
        <w:rPr>
          <w:sz w:val="24"/>
          <w:szCs w:val="24"/>
        </w:rPr>
      </w:pPr>
      <w:r w:rsidRPr="00196FAF">
        <w:rPr>
          <w:sz w:val="24"/>
          <w:szCs w:val="24"/>
        </w:rPr>
        <w:t xml:space="preserve">Вилка - ?    (масло, нож, тарелка, масло, посуда)  </w:t>
      </w:r>
    </w:p>
    <w:p w:rsidR="00516AEA" w:rsidRPr="00196FAF" w:rsidRDefault="00516AEA" w:rsidP="00660C6F">
      <w:pPr>
        <w:numPr>
          <w:ilvl w:val="0"/>
          <w:numId w:val="200"/>
        </w:numPr>
        <w:shd w:val="clear" w:color="auto" w:fill="FFFFFF"/>
        <w:tabs>
          <w:tab w:val="left" w:pos="202"/>
        </w:tabs>
        <w:ind w:left="0" w:firstLine="0"/>
        <w:rPr>
          <w:sz w:val="24"/>
          <w:szCs w:val="24"/>
        </w:rPr>
      </w:pPr>
      <w:r w:rsidRPr="00196FAF">
        <w:rPr>
          <w:sz w:val="24"/>
          <w:szCs w:val="24"/>
        </w:rPr>
        <w:t>Лошадь - Жеребёнок</w:t>
      </w:r>
    </w:p>
    <w:p w:rsidR="00516AEA" w:rsidRPr="00196FAF" w:rsidRDefault="00516AEA" w:rsidP="00A714FA">
      <w:pPr>
        <w:shd w:val="clear" w:color="auto" w:fill="FFFFFF"/>
        <w:tabs>
          <w:tab w:val="left" w:pos="202"/>
        </w:tabs>
        <w:rPr>
          <w:sz w:val="24"/>
          <w:szCs w:val="24"/>
        </w:rPr>
      </w:pPr>
      <w:r w:rsidRPr="00196FAF">
        <w:rPr>
          <w:sz w:val="24"/>
          <w:szCs w:val="24"/>
        </w:rPr>
        <w:t xml:space="preserve">    Корова - ?     (</w:t>
      </w:r>
      <w:r w:rsidRPr="00196FAF">
        <w:rPr>
          <w:spacing w:val="2"/>
          <w:sz w:val="24"/>
          <w:szCs w:val="24"/>
        </w:rPr>
        <w:t xml:space="preserve">Пастбище, рога, молоко, теленок, бык)  </w:t>
      </w:r>
    </w:p>
    <w:p w:rsidR="00516AEA" w:rsidRPr="00196FAF" w:rsidRDefault="00516AEA" w:rsidP="00660C6F">
      <w:pPr>
        <w:numPr>
          <w:ilvl w:val="0"/>
          <w:numId w:val="200"/>
        </w:numPr>
        <w:shd w:val="clear" w:color="auto" w:fill="FFFFFF"/>
        <w:tabs>
          <w:tab w:val="left" w:pos="202"/>
        </w:tabs>
        <w:ind w:left="0" w:firstLine="0"/>
        <w:rPr>
          <w:spacing w:val="-1"/>
          <w:sz w:val="24"/>
          <w:szCs w:val="24"/>
        </w:rPr>
      </w:pPr>
      <w:r w:rsidRPr="00196FAF">
        <w:rPr>
          <w:spacing w:val="-1"/>
          <w:sz w:val="24"/>
          <w:szCs w:val="24"/>
        </w:rPr>
        <w:t>Ухо - Слышать</w:t>
      </w:r>
    </w:p>
    <w:p w:rsidR="00516AEA" w:rsidRPr="00196FAF" w:rsidRDefault="00516AEA" w:rsidP="00A714FA">
      <w:pPr>
        <w:shd w:val="clear" w:color="auto" w:fill="FFFFFF"/>
        <w:tabs>
          <w:tab w:val="left" w:pos="202"/>
        </w:tabs>
        <w:rPr>
          <w:b/>
          <w:sz w:val="24"/>
          <w:szCs w:val="24"/>
        </w:rPr>
      </w:pPr>
      <w:r w:rsidRPr="00196FAF">
        <w:rPr>
          <w:spacing w:val="-1"/>
          <w:sz w:val="24"/>
          <w:szCs w:val="24"/>
        </w:rPr>
        <w:t xml:space="preserve">   Зубы - ?     </w:t>
      </w:r>
      <w:r w:rsidRPr="00196FAF">
        <w:rPr>
          <w:b/>
          <w:spacing w:val="-1"/>
          <w:sz w:val="24"/>
          <w:szCs w:val="24"/>
        </w:rPr>
        <w:t>(</w:t>
      </w:r>
      <w:r w:rsidRPr="00196FAF">
        <w:rPr>
          <w:rStyle w:val="2f1"/>
          <w:b w:val="0"/>
          <w:bCs/>
          <w:szCs w:val="24"/>
        </w:rPr>
        <w:t xml:space="preserve">Видеть, лечить, рот, жевать, щётка)  </w:t>
      </w:r>
    </w:p>
    <w:p w:rsidR="00516AEA" w:rsidRPr="00196FAF" w:rsidRDefault="00516AEA" w:rsidP="00660C6F">
      <w:pPr>
        <w:numPr>
          <w:ilvl w:val="0"/>
          <w:numId w:val="200"/>
        </w:numPr>
        <w:shd w:val="clear" w:color="auto" w:fill="FFFFFF"/>
        <w:tabs>
          <w:tab w:val="left" w:pos="202"/>
        </w:tabs>
        <w:ind w:left="0" w:firstLine="0"/>
        <w:rPr>
          <w:spacing w:val="1"/>
          <w:sz w:val="24"/>
          <w:szCs w:val="24"/>
        </w:rPr>
      </w:pPr>
      <w:r w:rsidRPr="00196FAF">
        <w:rPr>
          <w:spacing w:val="1"/>
          <w:sz w:val="24"/>
          <w:szCs w:val="24"/>
        </w:rPr>
        <w:t>Нож - Сталь</w:t>
      </w:r>
    </w:p>
    <w:p w:rsidR="00516AEA" w:rsidRPr="00196FAF" w:rsidRDefault="00516AEA" w:rsidP="00A714FA">
      <w:pPr>
        <w:shd w:val="clear" w:color="auto" w:fill="FFFFFF"/>
        <w:tabs>
          <w:tab w:val="left" w:pos="202"/>
        </w:tabs>
        <w:rPr>
          <w:sz w:val="24"/>
          <w:szCs w:val="24"/>
        </w:rPr>
      </w:pPr>
      <w:r w:rsidRPr="00196FAF">
        <w:rPr>
          <w:spacing w:val="1"/>
          <w:sz w:val="24"/>
          <w:szCs w:val="24"/>
        </w:rPr>
        <w:t xml:space="preserve">   Стол - ?  (Вилка, дерево, стул, пища, скатерть</w:t>
      </w:r>
      <w:r w:rsidRPr="00196FAF">
        <w:rPr>
          <w:sz w:val="24"/>
          <w:szCs w:val="24"/>
        </w:rPr>
        <w:t xml:space="preserve">)  </w:t>
      </w:r>
    </w:p>
    <w:p w:rsidR="00516AEA" w:rsidRPr="00196FAF" w:rsidRDefault="00516AEA" w:rsidP="00660C6F">
      <w:pPr>
        <w:numPr>
          <w:ilvl w:val="0"/>
          <w:numId w:val="200"/>
        </w:numPr>
        <w:shd w:val="clear" w:color="auto" w:fill="FFFFFF"/>
        <w:tabs>
          <w:tab w:val="left" w:pos="202"/>
        </w:tabs>
        <w:ind w:left="0" w:firstLine="0"/>
        <w:rPr>
          <w:spacing w:val="2"/>
          <w:sz w:val="24"/>
          <w:szCs w:val="24"/>
        </w:rPr>
      </w:pPr>
      <w:r w:rsidRPr="00196FAF">
        <w:rPr>
          <w:spacing w:val="2"/>
          <w:sz w:val="24"/>
          <w:szCs w:val="24"/>
        </w:rPr>
        <w:t>Дождь - Зонтик</w:t>
      </w:r>
    </w:p>
    <w:p w:rsidR="00516AEA" w:rsidRPr="00196FAF" w:rsidRDefault="00516AEA" w:rsidP="00A714FA">
      <w:pPr>
        <w:shd w:val="clear" w:color="auto" w:fill="FFFFFF"/>
        <w:tabs>
          <w:tab w:val="left" w:pos="202"/>
        </w:tabs>
        <w:rPr>
          <w:sz w:val="24"/>
          <w:szCs w:val="24"/>
        </w:rPr>
      </w:pPr>
      <w:r w:rsidRPr="00196FAF">
        <w:rPr>
          <w:spacing w:val="2"/>
          <w:sz w:val="24"/>
          <w:szCs w:val="24"/>
        </w:rPr>
        <w:t xml:space="preserve">   Мороз- ?     (</w:t>
      </w:r>
      <w:r w:rsidRPr="00196FAF">
        <w:rPr>
          <w:sz w:val="24"/>
          <w:szCs w:val="24"/>
        </w:rPr>
        <w:t xml:space="preserve">Палка, холод, сани, зима, шуба) </w:t>
      </w:r>
    </w:p>
    <w:p w:rsidR="00516AEA" w:rsidRPr="00196FAF" w:rsidRDefault="00516AEA" w:rsidP="00660C6F">
      <w:pPr>
        <w:numPr>
          <w:ilvl w:val="0"/>
          <w:numId w:val="200"/>
        </w:numPr>
        <w:shd w:val="clear" w:color="auto" w:fill="FFFFFF"/>
        <w:tabs>
          <w:tab w:val="left" w:pos="202"/>
        </w:tabs>
        <w:ind w:left="0" w:firstLine="0"/>
        <w:rPr>
          <w:spacing w:val="2"/>
          <w:sz w:val="24"/>
          <w:szCs w:val="24"/>
        </w:rPr>
      </w:pPr>
      <w:r w:rsidRPr="00196FAF">
        <w:rPr>
          <w:spacing w:val="2"/>
          <w:sz w:val="24"/>
          <w:szCs w:val="24"/>
        </w:rPr>
        <w:t>Волк - Пасть</w:t>
      </w:r>
    </w:p>
    <w:p w:rsidR="00516AEA" w:rsidRPr="00196FAF" w:rsidRDefault="00516AEA" w:rsidP="00A714FA">
      <w:pPr>
        <w:shd w:val="clear" w:color="auto" w:fill="FFFFFF"/>
        <w:tabs>
          <w:tab w:val="left" w:pos="202"/>
        </w:tabs>
        <w:rPr>
          <w:sz w:val="24"/>
          <w:szCs w:val="24"/>
        </w:rPr>
      </w:pPr>
      <w:r w:rsidRPr="00196FAF">
        <w:rPr>
          <w:spacing w:val="2"/>
          <w:sz w:val="24"/>
          <w:szCs w:val="24"/>
        </w:rPr>
        <w:t xml:space="preserve">   Птица - ?  (</w:t>
      </w:r>
      <w:r w:rsidRPr="00196FAF">
        <w:rPr>
          <w:spacing w:val="1"/>
          <w:sz w:val="24"/>
          <w:szCs w:val="24"/>
        </w:rPr>
        <w:t xml:space="preserve">Воздух, клюв, соловей, яйцо, пение) </w:t>
      </w:r>
    </w:p>
    <w:p w:rsidR="00516AEA" w:rsidRPr="00196FAF" w:rsidRDefault="00516AEA" w:rsidP="00660C6F">
      <w:pPr>
        <w:numPr>
          <w:ilvl w:val="0"/>
          <w:numId w:val="200"/>
        </w:numPr>
        <w:shd w:val="clear" w:color="auto" w:fill="FFFFFF"/>
        <w:tabs>
          <w:tab w:val="left" w:pos="202"/>
          <w:tab w:val="left" w:pos="1157"/>
        </w:tabs>
        <w:ind w:left="0" w:firstLine="0"/>
        <w:rPr>
          <w:sz w:val="24"/>
          <w:szCs w:val="24"/>
        </w:rPr>
      </w:pPr>
      <w:r w:rsidRPr="00196FAF">
        <w:rPr>
          <w:spacing w:val="-8"/>
          <w:sz w:val="24"/>
          <w:szCs w:val="24"/>
        </w:rPr>
        <w:t>Яйцо - Скорлупа</w:t>
      </w:r>
      <w:r w:rsidRPr="00196FAF">
        <w:rPr>
          <w:sz w:val="24"/>
          <w:szCs w:val="24"/>
        </w:rPr>
        <w:tab/>
      </w:r>
    </w:p>
    <w:p w:rsidR="00516AEA" w:rsidRPr="00196FAF" w:rsidRDefault="00516AEA" w:rsidP="00A714FA">
      <w:pPr>
        <w:shd w:val="clear" w:color="auto" w:fill="FFFFFF"/>
        <w:tabs>
          <w:tab w:val="left" w:pos="202"/>
          <w:tab w:val="left" w:pos="1157"/>
        </w:tabs>
        <w:rPr>
          <w:sz w:val="24"/>
          <w:szCs w:val="24"/>
        </w:rPr>
      </w:pPr>
      <w:r w:rsidRPr="00196FAF">
        <w:rPr>
          <w:spacing w:val="-4"/>
          <w:sz w:val="24"/>
          <w:szCs w:val="24"/>
        </w:rPr>
        <w:t xml:space="preserve">   Картофель - ?   (</w:t>
      </w:r>
      <w:r w:rsidRPr="00196FAF">
        <w:rPr>
          <w:spacing w:val="1"/>
          <w:sz w:val="24"/>
          <w:szCs w:val="24"/>
        </w:rPr>
        <w:t xml:space="preserve">Курица, огород, капуста, суп, кожура) </w:t>
      </w:r>
    </w:p>
    <w:p w:rsidR="00516AEA" w:rsidRPr="00196FAF" w:rsidRDefault="00516AEA" w:rsidP="00660C6F">
      <w:pPr>
        <w:numPr>
          <w:ilvl w:val="0"/>
          <w:numId w:val="200"/>
        </w:numPr>
        <w:shd w:val="clear" w:color="auto" w:fill="FFFFFF"/>
        <w:tabs>
          <w:tab w:val="left" w:pos="202"/>
        </w:tabs>
        <w:ind w:left="0" w:firstLine="0"/>
        <w:rPr>
          <w:spacing w:val="1"/>
          <w:sz w:val="24"/>
          <w:szCs w:val="24"/>
        </w:rPr>
      </w:pPr>
      <w:r w:rsidRPr="00196FAF">
        <w:rPr>
          <w:spacing w:val="1"/>
          <w:sz w:val="24"/>
          <w:szCs w:val="24"/>
        </w:rPr>
        <w:t>Яблоня - Сад</w:t>
      </w:r>
    </w:p>
    <w:p w:rsidR="00516AEA" w:rsidRPr="00196FAF" w:rsidRDefault="00516AEA" w:rsidP="00A714FA">
      <w:pPr>
        <w:shd w:val="clear" w:color="auto" w:fill="FFFFFF"/>
        <w:tabs>
          <w:tab w:val="left" w:pos="202"/>
        </w:tabs>
        <w:rPr>
          <w:sz w:val="24"/>
          <w:szCs w:val="24"/>
        </w:rPr>
      </w:pPr>
      <w:r w:rsidRPr="00196FAF">
        <w:rPr>
          <w:spacing w:val="1"/>
          <w:sz w:val="24"/>
          <w:szCs w:val="24"/>
        </w:rPr>
        <w:t xml:space="preserve">   Капуста- ?    (Картошка, цветы, огород, качан, борщ) </w:t>
      </w:r>
    </w:p>
    <w:p w:rsidR="00516AEA" w:rsidRPr="00196FAF" w:rsidRDefault="00516AEA" w:rsidP="00660C6F">
      <w:pPr>
        <w:numPr>
          <w:ilvl w:val="0"/>
          <w:numId w:val="200"/>
        </w:numPr>
        <w:shd w:val="clear" w:color="auto" w:fill="FFFFFF"/>
        <w:tabs>
          <w:tab w:val="left" w:pos="202"/>
          <w:tab w:val="left" w:pos="1157"/>
        </w:tabs>
        <w:ind w:left="0" w:firstLine="0"/>
        <w:rPr>
          <w:sz w:val="24"/>
          <w:szCs w:val="24"/>
        </w:rPr>
      </w:pPr>
      <w:r w:rsidRPr="00196FAF">
        <w:rPr>
          <w:spacing w:val="-16"/>
          <w:sz w:val="24"/>
          <w:szCs w:val="24"/>
        </w:rPr>
        <w:t>Хлеб - Нож</w:t>
      </w:r>
      <w:r w:rsidRPr="00196FAF">
        <w:rPr>
          <w:sz w:val="24"/>
          <w:szCs w:val="24"/>
        </w:rPr>
        <w:tab/>
      </w:r>
    </w:p>
    <w:p w:rsidR="00516AEA" w:rsidRPr="00196FAF" w:rsidRDefault="00516AEA" w:rsidP="00A714FA">
      <w:pPr>
        <w:shd w:val="clear" w:color="auto" w:fill="FFFFFF"/>
        <w:tabs>
          <w:tab w:val="left" w:pos="202"/>
          <w:tab w:val="left" w:pos="1157"/>
        </w:tabs>
        <w:rPr>
          <w:sz w:val="24"/>
          <w:szCs w:val="24"/>
        </w:rPr>
      </w:pPr>
      <w:r w:rsidRPr="00196FAF">
        <w:rPr>
          <w:spacing w:val="-11"/>
          <w:sz w:val="24"/>
          <w:szCs w:val="24"/>
        </w:rPr>
        <w:t xml:space="preserve">   Дерево - ?       (</w:t>
      </w:r>
      <w:r w:rsidRPr="00196FAF">
        <w:rPr>
          <w:sz w:val="24"/>
          <w:szCs w:val="24"/>
        </w:rPr>
        <w:t xml:space="preserve">Вилка, пень, пила, лес, кора) </w:t>
      </w:r>
    </w:p>
    <w:p w:rsidR="00516AEA" w:rsidRPr="00196FAF" w:rsidRDefault="00516AEA" w:rsidP="00365A70">
      <w:pPr>
        <w:shd w:val="clear" w:color="auto" w:fill="FFFFFF"/>
        <w:tabs>
          <w:tab w:val="left" w:pos="326"/>
        </w:tabs>
        <w:ind w:firstLine="0"/>
        <w:rPr>
          <w:spacing w:val="-2"/>
          <w:sz w:val="24"/>
          <w:szCs w:val="24"/>
        </w:rPr>
      </w:pPr>
      <w:r w:rsidRPr="00196FAF">
        <w:rPr>
          <w:spacing w:val="-5"/>
          <w:sz w:val="24"/>
          <w:szCs w:val="24"/>
        </w:rPr>
        <w:t>19.</w:t>
      </w:r>
      <w:r w:rsidRPr="00196FAF">
        <w:rPr>
          <w:sz w:val="24"/>
          <w:szCs w:val="24"/>
        </w:rPr>
        <w:tab/>
      </w:r>
      <w:r w:rsidRPr="00196FAF">
        <w:rPr>
          <w:spacing w:val="-2"/>
          <w:sz w:val="24"/>
          <w:szCs w:val="24"/>
        </w:rPr>
        <w:t>Собака - Лай</w:t>
      </w:r>
    </w:p>
    <w:p w:rsidR="00516AEA" w:rsidRPr="00196FAF" w:rsidRDefault="00516AEA" w:rsidP="00A714FA">
      <w:pPr>
        <w:shd w:val="clear" w:color="auto" w:fill="FFFFFF"/>
        <w:tabs>
          <w:tab w:val="left" w:pos="326"/>
        </w:tabs>
        <w:rPr>
          <w:sz w:val="24"/>
          <w:szCs w:val="24"/>
        </w:rPr>
      </w:pPr>
      <w:r w:rsidRPr="00196FAF">
        <w:rPr>
          <w:spacing w:val="-2"/>
          <w:sz w:val="24"/>
          <w:szCs w:val="24"/>
        </w:rPr>
        <w:t xml:space="preserve">    Птица - ?        (</w:t>
      </w:r>
      <w:r w:rsidRPr="00196FAF">
        <w:rPr>
          <w:spacing w:val="3"/>
          <w:sz w:val="24"/>
          <w:szCs w:val="24"/>
        </w:rPr>
        <w:t xml:space="preserve">Рычание, клюв, соловей, яйцо, пение) </w:t>
      </w:r>
    </w:p>
    <w:p w:rsidR="00516AEA" w:rsidRPr="001B51D0" w:rsidRDefault="00516AEA" w:rsidP="00A714FA">
      <w:pPr>
        <w:shd w:val="clear" w:color="auto" w:fill="FFFFFF"/>
        <w:rPr>
          <w:sz w:val="24"/>
          <w:szCs w:val="24"/>
        </w:rPr>
      </w:pPr>
      <w:r w:rsidRPr="00196FAF">
        <w:rPr>
          <w:b/>
          <w:bCs/>
          <w:i/>
          <w:spacing w:val="4"/>
          <w:w w:val="86"/>
          <w:sz w:val="24"/>
          <w:szCs w:val="24"/>
        </w:rPr>
        <w:t>4-й субтест</w:t>
      </w:r>
      <w:r w:rsidRPr="001B51D0">
        <w:rPr>
          <w:bCs/>
          <w:spacing w:val="4"/>
          <w:w w:val="86"/>
          <w:sz w:val="24"/>
          <w:szCs w:val="24"/>
        </w:rPr>
        <w:t>. Обобщение</w:t>
      </w:r>
    </w:p>
    <w:p w:rsidR="00516AEA" w:rsidRPr="001B51D0" w:rsidRDefault="00516AEA" w:rsidP="00A714FA">
      <w:pPr>
        <w:shd w:val="clear" w:color="auto" w:fill="FFFFFF"/>
        <w:rPr>
          <w:i/>
          <w:sz w:val="24"/>
          <w:szCs w:val="24"/>
        </w:rPr>
      </w:pPr>
      <w:r w:rsidRPr="001B51D0">
        <w:rPr>
          <w:spacing w:val="3"/>
          <w:sz w:val="24"/>
          <w:szCs w:val="24"/>
        </w:rPr>
        <w:t xml:space="preserve">«Найди подходящее для этих двух слов обобщающее понятие. Как это можно назвать вместе, одним словом?» </w:t>
      </w:r>
      <w:r w:rsidRPr="001B51D0">
        <w:rPr>
          <w:i/>
          <w:sz w:val="24"/>
          <w:szCs w:val="24"/>
        </w:rPr>
        <w:t>(первое задание разбирается вместе)</w:t>
      </w:r>
    </w:p>
    <w:p w:rsidR="00516AEA" w:rsidRPr="001B51D0" w:rsidRDefault="00516AEA" w:rsidP="00660C6F">
      <w:pPr>
        <w:widowControl w:val="0"/>
        <w:numPr>
          <w:ilvl w:val="0"/>
          <w:numId w:val="215"/>
        </w:numPr>
        <w:shd w:val="clear" w:color="auto" w:fill="FFFFFF"/>
        <w:tabs>
          <w:tab w:val="left" w:pos="331"/>
        </w:tabs>
        <w:autoSpaceDE w:val="0"/>
        <w:autoSpaceDN w:val="0"/>
        <w:adjustRightInd w:val="0"/>
        <w:ind w:firstLine="0"/>
        <w:rPr>
          <w:sz w:val="24"/>
          <w:szCs w:val="24"/>
        </w:rPr>
      </w:pPr>
      <w:r w:rsidRPr="001B51D0">
        <w:rPr>
          <w:sz w:val="24"/>
          <w:szCs w:val="24"/>
        </w:rPr>
        <w:t xml:space="preserve">Слива – персик </w:t>
      </w:r>
    </w:p>
    <w:p w:rsidR="00516AEA" w:rsidRPr="001B51D0" w:rsidRDefault="00516AEA" w:rsidP="00A714FA">
      <w:pPr>
        <w:shd w:val="clear" w:color="auto" w:fill="FFFFFF"/>
        <w:rPr>
          <w:sz w:val="24"/>
          <w:szCs w:val="24"/>
        </w:rPr>
      </w:pPr>
      <w:r w:rsidRPr="001B51D0">
        <w:rPr>
          <w:sz w:val="24"/>
          <w:szCs w:val="24"/>
        </w:rPr>
        <w:t>2: Фрукты. Фруктовые деревья. Плоды.</w:t>
      </w:r>
    </w:p>
    <w:p w:rsidR="00516AEA" w:rsidRPr="001B51D0" w:rsidRDefault="00516AEA" w:rsidP="00A714FA">
      <w:pPr>
        <w:shd w:val="clear" w:color="auto" w:fill="FFFFFF"/>
        <w:ind w:left="360" w:hanging="360"/>
        <w:rPr>
          <w:sz w:val="24"/>
          <w:szCs w:val="24"/>
        </w:rPr>
      </w:pPr>
      <w:r w:rsidRPr="001B51D0">
        <w:rPr>
          <w:sz w:val="24"/>
          <w:szCs w:val="24"/>
        </w:rPr>
        <w:t>1: Еда. Их едят. (Любые два признака из следующих: косточка, кожица, круглые, форма, сок, сладкие).</w:t>
      </w:r>
    </w:p>
    <w:p w:rsidR="00516AEA" w:rsidRPr="001B51D0" w:rsidRDefault="00516AEA" w:rsidP="00A714FA">
      <w:pPr>
        <w:shd w:val="clear" w:color="auto" w:fill="FFFFFF"/>
        <w:rPr>
          <w:sz w:val="24"/>
          <w:szCs w:val="24"/>
        </w:rPr>
      </w:pPr>
      <w:r w:rsidRPr="001B51D0">
        <w:rPr>
          <w:sz w:val="24"/>
          <w:szCs w:val="24"/>
        </w:rPr>
        <w:t xml:space="preserve">0: Вкусные. Вкус. Маленькие. Нравятся. Ягоды. </w:t>
      </w:r>
    </w:p>
    <w:p w:rsidR="00516AEA" w:rsidRPr="001B51D0" w:rsidRDefault="00516AEA" w:rsidP="00660C6F">
      <w:pPr>
        <w:widowControl w:val="0"/>
        <w:numPr>
          <w:ilvl w:val="0"/>
          <w:numId w:val="215"/>
        </w:numPr>
        <w:shd w:val="clear" w:color="auto" w:fill="FFFFFF"/>
        <w:autoSpaceDE w:val="0"/>
        <w:autoSpaceDN w:val="0"/>
        <w:adjustRightInd w:val="0"/>
        <w:ind w:firstLine="0"/>
        <w:rPr>
          <w:sz w:val="24"/>
          <w:szCs w:val="24"/>
        </w:rPr>
      </w:pPr>
      <w:r w:rsidRPr="001B51D0">
        <w:rPr>
          <w:sz w:val="24"/>
          <w:szCs w:val="24"/>
        </w:rPr>
        <w:t>Кошка – мышка</w:t>
      </w:r>
    </w:p>
    <w:p w:rsidR="00516AEA" w:rsidRPr="001B51D0" w:rsidRDefault="00516AEA" w:rsidP="00A714FA">
      <w:pPr>
        <w:shd w:val="clear" w:color="auto" w:fill="FFFFFF"/>
        <w:rPr>
          <w:sz w:val="24"/>
          <w:szCs w:val="24"/>
        </w:rPr>
      </w:pPr>
      <w:r w:rsidRPr="001B51D0">
        <w:rPr>
          <w:sz w:val="24"/>
          <w:szCs w:val="24"/>
        </w:rPr>
        <w:t>2: Животные. Млекопитающие. Живые существа. Четвероногие.</w:t>
      </w:r>
    </w:p>
    <w:p w:rsidR="00516AEA" w:rsidRPr="001B51D0" w:rsidRDefault="00516AEA" w:rsidP="00A714FA">
      <w:pPr>
        <w:shd w:val="clear" w:color="auto" w:fill="FFFFFF"/>
        <w:ind w:left="360" w:hanging="360"/>
        <w:rPr>
          <w:sz w:val="24"/>
          <w:szCs w:val="24"/>
        </w:rPr>
      </w:pPr>
      <w:r w:rsidRPr="001B51D0">
        <w:rPr>
          <w:sz w:val="24"/>
          <w:szCs w:val="24"/>
        </w:rPr>
        <w:t>1: Четыре ноги. (Любые два признака из следующих: глаза, хвост, лапы, уши, усы, шерсть).</w:t>
      </w:r>
    </w:p>
    <w:p w:rsidR="00516AEA" w:rsidRPr="001B51D0" w:rsidRDefault="00516AEA" w:rsidP="00A714FA">
      <w:pPr>
        <w:shd w:val="clear" w:color="auto" w:fill="FFFFFF"/>
        <w:rPr>
          <w:sz w:val="24"/>
          <w:szCs w:val="24"/>
        </w:rPr>
      </w:pPr>
      <w:r w:rsidRPr="001B51D0">
        <w:rPr>
          <w:sz w:val="24"/>
          <w:szCs w:val="24"/>
        </w:rPr>
        <w:t xml:space="preserve">0: Едят. Шкурки. Быстро бегают. Ловкие. </w:t>
      </w:r>
    </w:p>
    <w:p w:rsidR="00516AEA" w:rsidRPr="001B51D0" w:rsidRDefault="00516AEA" w:rsidP="00660C6F">
      <w:pPr>
        <w:widowControl w:val="0"/>
        <w:numPr>
          <w:ilvl w:val="0"/>
          <w:numId w:val="215"/>
        </w:numPr>
        <w:shd w:val="clear" w:color="auto" w:fill="FFFFFF"/>
        <w:autoSpaceDE w:val="0"/>
        <w:autoSpaceDN w:val="0"/>
        <w:adjustRightInd w:val="0"/>
        <w:ind w:firstLine="0"/>
        <w:rPr>
          <w:sz w:val="24"/>
          <w:szCs w:val="24"/>
        </w:rPr>
      </w:pPr>
      <w:r w:rsidRPr="001B51D0">
        <w:rPr>
          <w:sz w:val="24"/>
          <w:szCs w:val="24"/>
        </w:rPr>
        <w:t>Вино – пиво.</w:t>
      </w:r>
    </w:p>
    <w:p w:rsidR="00516AEA" w:rsidRPr="00196FAF" w:rsidRDefault="00516AEA" w:rsidP="00A714FA">
      <w:pPr>
        <w:shd w:val="clear" w:color="auto" w:fill="FFFFFF"/>
        <w:ind w:left="540" w:hanging="540"/>
        <w:rPr>
          <w:sz w:val="24"/>
          <w:szCs w:val="24"/>
        </w:rPr>
      </w:pPr>
      <w:r w:rsidRPr="001B51D0">
        <w:rPr>
          <w:sz w:val="24"/>
          <w:szCs w:val="24"/>
        </w:rPr>
        <w:t>2: Алкогольные (или</w:t>
      </w:r>
      <w:r w:rsidRPr="00196FAF">
        <w:rPr>
          <w:sz w:val="24"/>
          <w:szCs w:val="24"/>
        </w:rPr>
        <w:t xml:space="preserve"> спиртные) напитки. Опьяняющие вещества.</w:t>
      </w:r>
    </w:p>
    <w:p w:rsidR="00516AEA" w:rsidRPr="00196FAF" w:rsidRDefault="00516AEA" w:rsidP="00A714FA">
      <w:pPr>
        <w:shd w:val="clear" w:color="auto" w:fill="FFFFFF"/>
        <w:rPr>
          <w:sz w:val="24"/>
          <w:szCs w:val="24"/>
        </w:rPr>
      </w:pPr>
      <w:r w:rsidRPr="00196FAF">
        <w:rPr>
          <w:sz w:val="24"/>
          <w:szCs w:val="24"/>
        </w:rPr>
        <w:t xml:space="preserve">       1: Напитки. Их пьют, жидкие. Жидкость. Кружится голова. Крепкие. С градусами.</w:t>
      </w:r>
    </w:p>
    <w:p w:rsidR="00516AEA" w:rsidRPr="00196FAF" w:rsidRDefault="00516AEA" w:rsidP="00A714FA">
      <w:pPr>
        <w:shd w:val="clear" w:color="auto" w:fill="FFFFFF"/>
        <w:rPr>
          <w:sz w:val="24"/>
          <w:szCs w:val="24"/>
        </w:rPr>
      </w:pPr>
      <w:r w:rsidRPr="00196FAF">
        <w:rPr>
          <w:sz w:val="24"/>
          <w:szCs w:val="24"/>
        </w:rPr>
        <w:t xml:space="preserve">Возбуждающие напитки. Горькие. В них спирт. </w:t>
      </w:r>
    </w:p>
    <w:p w:rsidR="00516AEA" w:rsidRPr="001B51D0" w:rsidRDefault="00516AEA" w:rsidP="00A714FA">
      <w:pPr>
        <w:shd w:val="clear" w:color="auto" w:fill="FFFFFF"/>
        <w:rPr>
          <w:sz w:val="24"/>
          <w:szCs w:val="24"/>
        </w:rPr>
      </w:pPr>
      <w:r w:rsidRPr="001B51D0">
        <w:rPr>
          <w:sz w:val="24"/>
          <w:szCs w:val="24"/>
        </w:rPr>
        <w:t>0: В бутылках. Одинакового цвета (или вкуса).</w:t>
      </w:r>
    </w:p>
    <w:p w:rsidR="00516AEA" w:rsidRPr="001B51D0" w:rsidRDefault="00516AEA" w:rsidP="00660C6F">
      <w:pPr>
        <w:widowControl w:val="0"/>
        <w:numPr>
          <w:ilvl w:val="0"/>
          <w:numId w:val="215"/>
        </w:numPr>
        <w:shd w:val="clear" w:color="auto" w:fill="FFFFFF"/>
        <w:tabs>
          <w:tab w:val="left" w:pos="360"/>
        </w:tabs>
        <w:autoSpaceDE w:val="0"/>
        <w:autoSpaceDN w:val="0"/>
        <w:adjustRightInd w:val="0"/>
        <w:ind w:firstLine="0"/>
        <w:rPr>
          <w:sz w:val="24"/>
          <w:szCs w:val="24"/>
        </w:rPr>
      </w:pPr>
      <w:r w:rsidRPr="001B51D0">
        <w:rPr>
          <w:sz w:val="24"/>
          <w:szCs w:val="24"/>
        </w:rPr>
        <w:t>Пианино – скрипка.</w:t>
      </w:r>
    </w:p>
    <w:p w:rsidR="00516AEA" w:rsidRPr="001B51D0" w:rsidRDefault="00516AEA" w:rsidP="00A714FA">
      <w:pPr>
        <w:shd w:val="clear" w:color="auto" w:fill="FFFFFF"/>
        <w:rPr>
          <w:sz w:val="24"/>
          <w:szCs w:val="24"/>
        </w:rPr>
      </w:pPr>
      <w:r w:rsidRPr="001B51D0">
        <w:rPr>
          <w:sz w:val="24"/>
          <w:szCs w:val="24"/>
        </w:rPr>
        <w:t xml:space="preserve">2: Музыкальные (струнные) инструменты. Инструменты, на которых играют. </w:t>
      </w:r>
    </w:p>
    <w:p w:rsidR="00516AEA" w:rsidRPr="001B51D0" w:rsidRDefault="00516AEA" w:rsidP="00A714FA">
      <w:pPr>
        <w:shd w:val="clear" w:color="auto" w:fill="FFFFFF"/>
        <w:rPr>
          <w:sz w:val="24"/>
          <w:szCs w:val="24"/>
        </w:rPr>
      </w:pPr>
      <w:r w:rsidRPr="001B51D0">
        <w:rPr>
          <w:sz w:val="24"/>
          <w:szCs w:val="24"/>
        </w:rPr>
        <w:t>1: На них играют. Струны. Имеют мелодию (звуки). Музыкальные предметы.</w:t>
      </w:r>
    </w:p>
    <w:p w:rsidR="00516AEA" w:rsidRPr="001B51D0" w:rsidRDefault="00516AEA" w:rsidP="00A714FA">
      <w:pPr>
        <w:shd w:val="clear" w:color="auto" w:fill="FFFFFF"/>
        <w:rPr>
          <w:sz w:val="24"/>
          <w:szCs w:val="24"/>
        </w:rPr>
      </w:pPr>
      <w:r w:rsidRPr="001B51D0">
        <w:rPr>
          <w:sz w:val="24"/>
          <w:szCs w:val="24"/>
        </w:rPr>
        <w:t xml:space="preserve">Предметы, на которых играют. </w:t>
      </w:r>
    </w:p>
    <w:p w:rsidR="00516AEA" w:rsidRPr="001B51D0" w:rsidRDefault="00516AEA" w:rsidP="00A714FA">
      <w:pPr>
        <w:shd w:val="clear" w:color="auto" w:fill="FFFFFF"/>
        <w:rPr>
          <w:sz w:val="24"/>
          <w:szCs w:val="24"/>
        </w:rPr>
      </w:pPr>
      <w:r w:rsidRPr="001B51D0">
        <w:rPr>
          <w:sz w:val="24"/>
          <w:szCs w:val="24"/>
        </w:rPr>
        <w:t xml:space="preserve">0: Одинаково играют. Из дерева. </w:t>
      </w:r>
    </w:p>
    <w:p w:rsidR="00516AEA" w:rsidRPr="001B51D0" w:rsidRDefault="00516AEA" w:rsidP="00A714FA">
      <w:pPr>
        <w:shd w:val="clear" w:color="auto" w:fill="FFFFFF"/>
        <w:rPr>
          <w:sz w:val="24"/>
          <w:szCs w:val="24"/>
        </w:rPr>
      </w:pPr>
      <w:r w:rsidRPr="001B51D0">
        <w:rPr>
          <w:sz w:val="24"/>
          <w:szCs w:val="24"/>
        </w:rPr>
        <w:t>?: Инструменты.</w:t>
      </w:r>
    </w:p>
    <w:p w:rsidR="00516AEA" w:rsidRPr="001B51D0" w:rsidRDefault="00516AEA" w:rsidP="00660C6F">
      <w:pPr>
        <w:widowControl w:val="0"/>
        <w:numPr>
          <w:ilvl w:val="0"/>
          <w:numId w:val="215"/>
        </w:numPr>
        <w:shd w:val="clear" w:color="auto" w:fill="FFFFFF"/>
        <w:tabs>
          <w:tab w:val="left" w:pos="178"/>
        </w:tabs>
        <w:autoSpaceDE w:val="0"/>
        <w:autoSpaceDN w:val="0"/>
        <w:adjustRightInd w:val="0"/>
        <w:ind w:firstLine="0"/>
        <w:rPr>
          <w:sz w:val="24"/>
          <w:szCs w:val="24"/>
        </w:rPr>
      </w:pPr>
      <w:r w:rsidRPr="001B51D0">
        <w:rPr>
          <w:sz w:val="24"/>
          <w:szCs w:val="24"/>
        </w:rPr>
        <w:t>Бумага –уголь.</w:t>
      </w:r>
    </w:p>
    <w:p w:rsidR="00516AEA" w:rsidRPr="001B51D0" w:rsidRDefault="00516AEA" w:rsidP="00A714FA">
      <w:pPr>
        <w:shd w:val="clear" w:color="auto" w:fill="FFFFFF"/>
        <w:rPr>
          <w:sz w:val="24"/>
          <w:szCs w:val="24"/>
        </w:rPr>
      </w:pPr>
      <w:r w:rsidRPr="001B51D0">
        <w:rPr>
          <w:sz w:val="24"/>
          <w:szCs w:val="24"/>
        </w:rPr>
        <w:lastRenderedPageBreak/>
        <w:t xml:space="preserve">2: Органического (или растительного) происхождения. Содержат углерод.В их состав входит углерод. Органические вещества. </w:t>
      </w:r>
    </w:p>
    <w:p w:rsidR="00516AEA" w:rsidRPr="001B51D0" w:rsidRDefault="00516AEA" w:rsidP="00A714FA">
      <w:pPr>
        <w:shd w:val="clear" w:color="auto" w:fill="FFFFFF"/>
        <w:rPr>
          <w:sz w:val="24"/>
          <w:szCs w:val="24"/>
        </w:rPr>
      </w:pPr>
      <w:r w:rsidRPr="001B51D0">
        <w:rPr>
          <w:sz w:val="24"/>
          <w:szCs w:val="24"/>
        </w:rPr>
        <w:t xml:space="preserve">1: Горят. Из дерева получаются. </w:t>
      </w:r>
    </w:p>
    <w:p w:rsidR="00516AEA" w:rsidRPr="001B51D0" w:rsidRDefault="00516AEA" w:rsidP="00A714FA">
      <w:pPr>
        <w:shd w:val="clear" w:color="auto" w:fill="FFFFFF"/>
        <w:rPr>
          <w:sz w:val="24"/>
          <w:szCs w:val="24"/>
        </w:rPr>
      </w:pPr>
      <w:r w:rsidRPr="001B51D0">
        <w:rPr>
          <w:sz w:val="24"/>
          <w:szCs w:val="24"/>
        </w:rPr>
        <w:t>0: Топливо.</w:t>
      </w:r>
    </w:p>
    <w:p w:rsidR="00516AEA" w:rsidRPr="001B51D0" w:rsidRDefault="00516AEA" w:rsidP="00660C6F">
      <w:pPr>
        <w:widowControl w:val="0"/>
        <w:numPr>
          <w:ilvl w:val="0"/>
          <w:numId w:val="215"/>
        </w:numPr>
        <w:shd w:val="clear" w:color="auto" w:fill="FFFFFF"/>
        <w:autoSpaceDE w:val="0"/>
        <w:autoSpaceDN w:val="0"/>
        <w:adjustRightInd w:val="0"/>
        <w:ind w:firstLine="0"/>
        <w:rPr>
          <w:sz w:val="24"/>
          <w:szCs w:val="24"/>
        </w:rPr>
      </w:pPr>
      <w:r w:rsidRPr="001B51D0">
        <w:rPr>
          <w:sz w:val="24"/>
          <w:szCs w:val="24"/>
        </w:rPr>
        <w:t>Килограмм – метр.</w:t>
      </w:r>
    </w:p>
    <w:p w:rsidR="00516AEA" w:rsidRPr="001B51D0" w:rsidRDefault="00516AEA" w:rsidP="00A714FA">
      <w:pPr>
        <w:shd w:val="clear" w:color="auto" w:fill="FFFFFF"/>
        <w:rPr>
          <w:sz w:val="24"/>
          <w:szCs w:val="24"/>
        </w:rPr>
      </w:pPr>
      <w:r w:rsidRPr="001B51D0">
        <w:rPr>
          <w:sz w:val="24"/>
          <w:szCs w:val="24"/>
        </w:rPr>
        <w:t>2: Единицы системы СИ (или измерения) Меры. Измерительные величины.</w:t>
      </w:r>
    </w:p>
    <w:p w:rsidR="00516AEA" w:rsidRPr="001B51D0" w:rsidRDefault="00516AEA" w:rsidP="00A714FA">
      <w:pPr>
        <w:shd w:val="clear" w:color="auto" w:fill="FFFFFF"/>
        <w:rPr>
          <w:sz w:val="24"/>
          <w:szCs w:val="24"/>
        </w:rPr>
      </w:pPr>
      <w:r w:rsidRPr="001B51D0">
        <w:rPr>
          <w:sz w:val="24"/>
          <w:szCs w:val="24"/>
        </w:rPr>
        <w:t>1: Ими измеряют. Оба говоря о величине.</w:t>
      </w:r>
    </w:p>
    <w:p w:rsidR="00516AEA" w:rsidRPr="001B51D0" w:rsidRDefault="00516AEA" w:rsidP="00A714FA">
      <w:pPr>
        <w:shd w:val="clear" w:color="auto" w:fill="FFFFFF"/>
        <w:ind w:left="360" w:hanging="360"/>
        <w:rPr>
          <w:sz w:val="24"/>
          <w:szCs w:val="24"/>
        </w:rPr>
      </w:pPr>
      <w:r w:rsidRPr="001B51D0">
        <w:rPr>
          <w:sz w:val="24"/>
          <w:szCs w:val="24"/>
        </w:rPr>
        <w:t xml:space="preserve">0: Оба говорят о длине и/или весе. </w:t>
      </w:r>
    </w:p>
    <w:p w:rsidR="00516AEA" w:rsidRPr="001B51D0" w:rsidRDefault="00516AEA" w:rsidP="00660C6F">
      <w:pPr>
        <w:widowControl w:val="0"/>
        <w:numPr>
          <w:ilvl w:val="0"/>
          <w:numId w:val="215"/>
        </w:numPr>
        <w:shd w:val="clear" w:color="auto" w:fill="FFFFFF"/>
        <w:autoSpaceDE w:val="0"/>
        <w:autoSpaceDN w:val="0"/>
        <w:adjustRightInd w:val="0"/>
        <w:ind w:firstLine="0"/>
        <w:rPr>
          <w:sz w:val="24"/>
          <w:szCs w:val="24"/>
        </w:rPr>
      </w:pPr>
      <w:r w:rsidRPr="001B51D0">
        <w:rPr>
          <w:sz w:val="24"/>
          <w:szCs w:val="24"/>
        </w:rPr>
        <w:t>Ножницы – медная сковородка.</w:t>
      </w:r>
    </w:p>
    <w:p w:rsidR="00516AEA" w:rsidRPr="001B51D0" w:rsidRDefault="00516AEA" w:rsidP="00A714FA">
      <w:pPr>
        <w:shd w:val="clear" w:color="auto" w:fill="FFFFFF"/>
        <w:rPr>
          <w:sz w:val="24"/>
          <w:szCs w:val="24"/>
        </w:rPr>
      </w:pPr>
      <w:r w:rsidRPr="001B51D0">
        <w:rPr>
          <w:sz w:val="24"/>
          <w:szCs w:val="24"/>
        </w:rPr>
        <w:t>2: Предметы домашнего обихода. Сделаны из металла.</w:t>
      </w:r>
    </w:p>
    <w:p w:rsidR="00516AEA" w:rsidRPr="001B51D0" w:rsidRDefault="00516AEA" w:rsidP="00A714FA">
      <w:pPr>
        <w:shd w:val="clear" w:color="auto" w:fill="FFFFFF"/>
        <w:ind w:left="360" w:hanging="360"/>
        <w:rPr>
          <w:sz w:val="24"/>
          <w:szCs w:val="24"/>
        </w:rPr>
      </w:pPr>
      <w:r w:rsidRPr="001B51D0">
        <w:rPr>
          <w:sz w:val="24"/>
          <w:szCs w:val="24"/>
        </w:rPr>
        <w:t>1: Используются в быту (или в хозяйстве, или дома). Из стали. Имеют металлический блеск.</w:t>
      </w:r>
    </w:p>
    <w:p w:rsidR="00516AEA" w:rsidRPr="001B51D0" w:rsidRDefault="00516AEA" w:rsidP="00A714FA">
      <w:pPr>
        <w:shd w:val="clear" w:color="auto" w:fill="FFFFFF"/>
        <w:ind w:left="360" w:hanging="360"/>
        <w:rPr>
          <w:sz w:val="24"/>
          <w:szCs w:val="24"/>
        </w:rPr>
      </w:pPr>
      <w:r w:rsidRPr="001B51D0">
        <w:rPr>
          <w:sz w:val="24"/>
          <w:szCs w:val="24"/>
        </w:rPr>
        <w:t>0: Блестят. Имеют ручки. Железные.</w:t>
      </w:r>
    </w:p>
    <w:p w:rsidR="00516AEA" w:rsidRPr="001B51D0" w:rsidRDefault="00516AEA" w:rsidP="00660C6F">
      <w:pPr>
        <w:widowControl w:val="0"/>
        <w:numPr>
          <w:ilvl w:val="0"/>
          <w:numId w:val="215"/>
        </w:numPr>
        <w:shd w:val="clear" w:color="auto" w:fill="FFFFFF"/>
        <w:autoSpaceDE w:val="0"/>
        <w:autoSpaceDN w:val="0"/>
        <w:adjustRightInd w:val="0"/>
        <w:ind w:firstLine="0"/>
        <w:rPr>
          <w:sz w:val="24"/>
          <w:szCs w:val="24"/>
        </w:rPr>
      </w:pPr>
      <w:r w:rsidRPr="001B51D0">
        <w:rPr>
          <w:sz w:val="24"/>
          <w:szCs w:val="24"/>
        </w:rPr>
        <w:t>Гора – озеро.</w:t>
      </w:r>
    </w:p>
    <w:p w:rsidR="00516AEA" w:rsidRPr="001B51D0" w:rsidRDefault="00516AEA" w:rsidP="007C2A3F">
      <w:pPr>
        <w:shd w:val="clear" w:color="auto" w:fill="FFFFFF"/>
        <w:rPr>
          <w:sz w:val="24"/>
          <w:szCs w:val="24"/>
        </w:rPr>
      </w:pPr>
      <w:r w:rsidRPr="001B51D0">
        <w:rPr>
          <w:sz w:val="24"/>
          <w:szCs w:val="24"/>
        </w:rPr>
        <w:t>2: Изломы земной коры. Топографические понятия (названия). Географические названия. Природные образования. Рельеф местности. Элементы (или составные части) рельефа.</w:t>
      </w:r>
    </w:p>
    <w:p w:rsidR="00516AEA" w:rsidRPr="001B51D0" w:rsidRDefault="00516AEA" w:rsidP="007C2A3F">
      <w:pPr>
        <w:shd w:val="clear" w:color="auto" w:fill="FFFFFF"/>
        <w:rPr>
          <w:sz w:val="24"/>
          <w:szCs w:val="24"/>
        </w:rPr>
      </w:pPr>
      <w:r w:rsidRPr="001B51D0">
        <w:rPr>
          <w:sz w:val="24"/>
          <w:szCs w:val="24"/>
        </w:rPr>
        <w:t>1: Неровности поверхности земли. Элементы (или явления) природы. Элементы</w:t>
      </w:r>
    </w:p>
    <w:p w:rsidR="00516AEA" w:rsidRPr="001B51D0" w:rsidRDefault="00516AEA" w:rsidP="007C2A3F">
      <w:pPr>
        <w:shd w:val="clear" w:color="auto" w:fill="FFFFFF"/>
        <w:rPr>
          <w:sz w:val="24"/>
          <w:szCs w:val="24"/>
        </w:rPr>
      </w:pPr>
      <w:r w:rsidRPr="001B51D0">
        <w:rPr>
          <w:sz w:val="24"/>
          <w:szCs w:val="24"/>
        </w:rPr>
        <w:t>пейзажа. Имеют полезные вещества.</w:t>
      </w:r>
    </w:p>
    <w:p w:rsidR="00516AEA" w:rsidRPr="001B51D0" w:rsidRDefault="00516AEA" w:rsidP="007C2A3F">
      <w:pPr>
        <w:shd w:val="clear" w:color="auto" w:fill="FFFFFF"/>
        <w:rPr>
          <w:sz w:val="24"/>
          <w:szCs w:val="24"/>
        </w:rPr>
      </w:pPr>
      <w:r w:rsidRPr="001B51D0">
        <w:rPr>
          <w:sz w:val="24"/>
          <w:szCs w:val="24"/>
        </w:rPr>
        <w:t xml:space="preserve">0: Имеют воду и землю. Всегда на месте. Поверхность земли. </w:t>
      </w:r>
    </w:p>
    <w:p w:rsidR="00516AEA" w:rsidRPr="001B51D0" w:rsidRDefault="00516AEA" w:rsidP="00660C6F">
      <w:pPr>
        <w:widowControl w:val="0"/>
        <w:numPr>
          <w:ilvl w:val="0"/>
          <w:numId w:val="215"/>
        </w:numPr>
        <w:shd w:val="clear" w:color="auto" w:fill="FFFFFF"/>
        <w:autoSpaceDE w:val="0"/>
        <w:autoSpaceDN w:val="0"/>
        <w:adjustRightInd w:val="0"/>
        <w:ind w:firstLine="0"/>
        <w:rPr>
          <w:sz w:val="24"/>
          <w:szCs w:val="24"/>
        </w:rPr>
      </w:pPr>
      <w:r w:rsidRPr="001B51D0">
        <w:rPr>
          <w:sz w:val="24"/>
          <w:szCs w:val="24"/>
        </w:rPr>
        <w:t>Соль – вода.</w:t>
      </w:r>
    </w:p>
    <w:p w:rsidR="00516AEA" w:rsidRPr="00196FAF" w:rsidRDefault="00516AEA" w:rsidP="007C2A3F">
      <w:pPr>
        <w:shd w:val="clear" w:color="auto" w:fill="FFFFFF"/>
        <w:rPr>
          <w:sz w:val="24"/>
          <w:szCs w:val="24"/>
        </w:rPr>
      </w:pPr>
      <w:r w:rsidRPr="001B51D0">
        <w:rPr>
          <w:sz w:val="24"/>
          <w:szCs w:val="24"/>
        </w:rPr>
        <w:t>2: Химические</w:t>
      </w:r>
      <w:r w:rsidRPr="00196FAF">
        <w:rPr>
          <w:sz w:val="24"/>
          <w:szCs w:val="24"/>
        </w:rPr>
        <w:t xml:space="preserve"> (или органические) вещества (или соединения).Необходимые для жизни вещества. Входят в состав пищевых продуктов. </w:t>
      </w:r>
    </w:p>
    <w:p w:rsidR="00516AEA" w:rsidRPr="00196FAF" w:rsidRDefault="00516AEA" w:rsidP="007C2A3F">
      <w:pPr>
        <w:shd w:val="clear" w:color="auto" w:fill="FFFFFF"/>
        <w:rPr>
          <w:sz w:val="24"/>
          <w:szCs w:val="24"/>
        </w:rPr>
      </w:pPr>
      <w:r w:rsidRPr="00196FAF">
        <w:rPr>
          <w:sz w:val="24"/>
          <w:szCs w:val="24"/>
        </w:rPr>
        <w:t xml:space="preserve">1: Употребляют с пищей. Их едят. Продукта (или предметы) питания.Вещества, содержащиеся в природе. Состоят из молекул. </w:t>
      </w:r>
    </w:p>
    <w:p w:rsidR="00516AEA" w:rsidRPr="00196FAF" w:rsidRDefault="00516AEA" w:rsidP="007C2A3F">
      <w:pPr>
        <w:shd w:val="clear" w:color="auto" w:fill="FFFFFF"/>
        <w:rPr>
          <w:sz w:val="24"/>
          <w:szCs w:val="24"/>
        </w:rPr>
      </w:pPr>
      <w:r w:rsidRPr="00196FAF">
        <w:rPr>
          <w:sz w:val="24"/>
          <w:szCs w:val="24"/>
        </w:rPr>
        <w:t xml:space="preserve">0: Оба в океане. Соль получают из воды. Химические элементы. </w:t>
      </w:r>
    </w:p>
    <w:p w:rsidR="00516AEA" w:rsidRPr="001B51D0" w:rsidRDefault="00516AEA" w:rsidP="00A714FA">
      <w:pPr>
        <w:shd w:val="clear" w:color="auto" w:fill="FFFFFF"/>
        <w:rPr>
          <w:sz w:val="24"/>
          <w:szCs w:val="24"/>
        </w:rPr>
      </w:pPr>
      <w:r w:rsidRPr="001B51D0">
        <w:rPr>
          <w:sz w:val="24"/>
          <w:szCs w:val="24"/>
        </w:rPr>
        <w:t>10.Свобода – справедливость.</w:t>
      </w:r>
    </w:p>
    <w:p w:rsidR="00516AEA" w:rsidRPr="001B51D0" w:rsidRDefault="00516AEA" w:rsidP="007C2A3F">
      <w:pPr>
        <w:shd w:val="clear" w:color="auto" w:fill="FFFFFF"/>
        <w:rPr>
          <w:sz w:val="24"/>
          <w:szCs w:val="24"/>
        </w:rPr>
      </w:pPr>
      <w:r w:rsidRPr="001B51D0">
        <w:rPr>
          <w:sz w:val="24"/>
          <w:szCs w:val="24"/>
        </w:rPr>
        <w:t>2: Философские понятии.Социальные идеи (или ценности). Демократические права</w:t>
      </w:r>
    </w:p>
    <w:p w:rsidR="00516AEA" w:rsidRPr="001B51D0" w:rsidRDefault="00516AEA" w:rsidP="007C2A3F">
      <w:pPr>
        <w:shd w:val="clear" w:color="auto" w:fill="FFFFFF"/>
        <w:rPr>
          <w:sz w:val="24"/>
          <w:szCs w:val="24"/>
        </w:rPr>
      </w:pPr>
      <w:r w:rsidRPr="001B51D0">
        <w:rPr>
          <w:sz w:val="24"/>
          <w:szCs w:val="24"/>
        </w:rPr>
        <w:t>1: Лозунги борющихся за независимость народов. Это желание любого народа. Без них человек не может счастливо жить.</w:t>
      </w:r>
    </w:p>
    <w:p w:rsidR="00516AEA" w:rsidRPr="001B51D0" w:rsidRDefault="00516AEA" w:rsidP="007C2A3F">
      <w:pPr>
        <w:shd w:val="clear" w:color="auto" w:fill="FFFFFF"/>
        <w:rPr>
          <w:sz w:val="24"/>
          <w:szCs w:val="24"/>
        </w:rPr>
      </w:pPr>
      <w:r w:rsidRPr="001B51D0">
        <w:rPr>
          <w:sz w:val="24"/>
          <w:szCs w:val="24"/>
        </w:rPr>
        <w:t>0: Равенство. Законы. Близкие понятия. Гражданские права. Без справедливости нет свободы.</w:t>
      </w:r>
    </w:p>
    <w:p w:rsidR="00516AEA" w:rsidRPr="001B51D0" w:rsidRDefault="00516AEA" w:rsidP="007C2A3F">
      <w:pPr>
        <w:shd w:val="clear" w:color="auto" w:fill="FFFFFF"/>
        <w:tabs>
          <w:tab w:val="left" w:pos="581"/>
        </w:tabs>
        <w:rPr>
          <w:sz w:val="24"/>
          <w:szCs w:val="24"/>
        </w:rPr>
      </w:pPr>
      <w:r w:rsidRPr="001B51D0">
        <w:rPr>
          <w:bCs/>
          <w:spacing w:val="1"/>
          <w:w w:val="81"/>
          <w:sz w:val="24"/>
          <w:szCs w:val="24"/>
        </w:rPr>
        <w:t>Обработка результатов</w:t>
      </w:r>
    </w:p>
    <w:p w:rsidR="00516AEA" w:rsidRPr="001B51D0" w:rsidRDefault="00516AEA" w:rsidP="007C2A3F">
      <w:pPr>
        <w:shd w:val="clear" w:color="auto" w:fill="FFFFFF"/>
        <w:ind w:right="14"/>
        <w:rPr>
          <w:sz w:val="24"/>
          <w:szCs w:val="24"/>
        </w:rPr>
      </w:pPr>
      <w:r w:rsidRPr="001B51D0">
        <w:rPr>
          <w:spacing w:val="-2"/>
          <w:sz w:val="24"/>
          <w:szCs w:val="24"/>
        </w:rPr>
        <w:t>Максимальное количество баллов, которые можно на</w:t>
      </w:r>
      <w:r w:rsidRPr="001B51D0">
        <w:rPr>
          <w:spacing w:val="-2"/>
          <w:sz w:val="24"/>
          <w:szCs w:val="24"/>
        </w:rPr>
        <w:softHyphen/>
        <w:t xml:space="preserve">брать за решение всех четырех субтестов, —             65 (100% </w:t>
      </w:r>
      <w:r w:rsidRPr="001B51D0">
        <w:rPr>
          <w:spacing w:val="-4"/>
          <w:sz w:val="24"/>
          <w:szCs w:val="24"/>
        </w:rPr>
        <w:t>оценки успешности).</w:t>
      </w:r>
    </w:p>
    <w:p w:rsidR="00516AEA" w:rsidRPr="001B51D0" w:rsidRDefault="00516AEA" w:rsidP="007C2A3F">
      <w:pPr>
        <w:shd w:val="clear" w:color="auto" w:fill="FFFFFF"/>
        <w:ind w:right="10"/>
        <w:rPr>
          <w:sz w:val="24"/>
          <w:szCs w:val="24"/>
        </w:rPr>
      </w:pPr>
      <w:r w:rsidRPr="001B51D0">
        <w:rPr>
          <w:spacing w:val="2"/>
          <w:sz w:val="24"/>
          <w:szCs w:val="24"/>
        </w:rPr>
        <w:t xml:space="preserve">Высокий уровень успешности — 4-й уровень — равен </w:t>
      </w:r>
      <w:r w:rsidRPr="001B51D0">
        <w:rPr>
          <w:spacing w:val="8"/>
          <w:sz w:val="24"/>
          <w:szCs w:val="24"/>
        </w:rPr>
        <w:t>52 баллам и более (80-100% ОУ).</w:t>
      </w:r>
    </w:p>
    <w:p w:rsidR="00516AEA" w:rsidRPr="001B51D0" w:rsidRDefault="00516AEA" w:rsidP="007C2A3F">
      <w:pPr>
        <w:shd w:val="clear" w:color="auto" w:fill="FFFFFF"/>
        <w:ind w:right="5"/>
        <w:rPr>
          <w:sz w:val="24"/>
          <w:szCs w:val="24"/>
        </w:rPr>
      </w:pPr>
      <w:r w:rsidRPr="001B51D0">
        <w:rPr>
          <w:sz w:val="24"/>
          <w:szCs w:val="24"/>
        </w:rPr>
        <w:t xml:space="preserve">Нормальный — 3-й уровень — 42 —51 баллов (79— </w:t>
      </w:r>
      <w:r w:rsidRPr="001B51D0">
        <w:rPr>
          <w:spacing w:val="9"/>
          <w:sz w:val="24"/>
          <w:szCs w:val="24"/>
        </w:rPr>
        <w:t>65%).</w:t>
      </w:r>
    </w:p>
    <w:p w:rsidR="00516AEA" w:rsidRPr="001B51D0" w:rsidRDefault="00516AEA" w:rsidP="007C2A3F">
      <w:pPr>
        <w:shd w:val="clear" w:color="auto" w:fill="FFFFFF"/>
        <w:ind w:right="5"/>
        <w:rPr>
          <w:sz w:val="24"/>
          <w:szCs w:val="24"/>
        </w:rPr>
      </w:pPr>
      <w:r w:rsidRPr="001B51D0">
        <w:rPr>
          <w:spacing w:val="1"/>
          <w:sz w:val="24"/>
          <w:szCs w:val="24"/>
        </w:rPr>
        <w:t xml:space="preserve">Ниже среднего — 2-й уровень — 30 —41 баллов </w:t>
      </w:r>
      <w:r w:rsidRPr="001B51D0">
        <w:rPr>
          <w:spacing w:val="14"/>
          <w:sz w:val="24"/>
          <w:szCs w:val="24"/>
        </w:rPr>
        <w:t>(64,9-50%).</w:t>
      </w:r>
    </w:p>
    <w:p w:rsidR="00516AEA" w:rsidRPr="001B51D0" w:rsidRDefault="00516AEA" w:rsidP="007C2A3F">
      <w:pPr>
        <w:shd w:val="clear" w:color="auto" w:fill="FFFFFF"/>
        <w:rPr>
          <w:spacing w:val="3"/>
          <w:sz w:val="24"/>
          <w:szCs w:val="24"/>
        </w:rPr>
      </w:pPr>
      <w:r w:rsidRPr="001B51D0">
        <w:rPr>
          <w:spacing w:val="3"/>
          <w:sz w:val="24"/>
          <w:szCs w:val="24"/>
        </w:rPr>
        <w:t>Низкий — 1-й уровень — 29  и ниже (49,9% и ниже).</w:t>
      </w:r>
    </w:p>
    <w:p w:rsidR="00516AEA" w:rsidRPr="001B51D0" w:rsidRDefault="00516AEA" w:rsidP="00A714FA">
      <w:pPr>
        <w:shd w:val="clear" w:color="auto" w:fill="FFFFFF"/>
        <w:rPr>
          <w:sz w:val="24"/>
          <w:szCs w:val="24"/>
        </w:rPr>
      </w:pPr>
    </w:p>
    <w:p w:rsidR="00516AEA" w:rsidRPr="001B51D0" w:rsidRDefault="00516AEA" w:rsidP="00A714FA">
      <w:pPr>
        <w:rPr>
          <w:sz w:val="24"/>
          <w:szCs w:val="24"/>
        </w:rPr>
      </w:pPr>
      <w:r w:rsidRPr="001B51D0">
        <w:rPr>
          <w:rStyle w:val="aff0"/>
          <w:b w:val="0"/>
          <w:sz w:val="24"/>
          <w:szCs w:val="24"/>
        </w:rPr>
        <w:t>Диагностика регулятивных универсальных учебных действий</w:t>
      </w:r>
    </w:p>
    <w:p w:rsidR="00516AEA" w:rsidRPr="001B51D0" w:rsidRDefault="00516AEA" w:rsidP="00A714FA">
      <w:pPr>
        <w:rPr>
          <w:bCs/>
          <w:i/>
          <w:color w:val="FF0000"/>
          <w:sz w:val="24"/>
          <w:szCs w:val="24"/>
        </w:rPr>
      </w:pPr>
      <w:r w:rsidRPr="001B51D0">
        <w:rPr>
          <w:rStyle w:val="aff0"/>
          <w:b w:val="0"/>
          <w:i/>
          <w:sz w:val="24"/>
          <w:szCs w:val="24"/>
        </w:rPr>
        <w:t xml:space="preserve">Методика № 2 </w:t>
      </w:r>
      <w:r w:rsidRPr="001B51D0">
        <w:rPr>
          <w:bCs/>
          <w:i/>
          <w:sz w:val="24"/>
          <w:szCs w:val="24"/>
        </w:rPr>
        <w:t>Тест Тулуз - Пьерона</w:t>
      </w:r>
    </w:p>
    <w:p w:rsidR="00516AEA" w:rsidRPr="001B51D0" w:rsidRDefault="00516AEA" w:rsidP="00A714FA">
      <w:pPr>
        <w:rPr>
          <w:rStyle w:val="aff0"/>
          <w:b w:val="0"/>
          <w:i/>
          <w:sz w:val="24"/>
          <w:szCs w:val="24"/>
        </w:rPr>
      </w:pPr>
    </w:p>
    <w:p w:rsidR="00516AEA" w:rsidRPr="00196FAF" w:rsidRDefault="00516AEA" w:rsidP="00A714FA">
      <w:pPr>
        <w:pStyle w:val="afa"/>
        <w:spacing w:before="0" w:beforeAutospacing="0" w:after="0" w:afterAutospacing="0"/>
        <w:ind w:firstLine="720"/>
        <w:jc w:val="both"/>
        <w:rPr>
          <w:szCs w:val="24"/>
        </w:rPr>
      </w:pPr>
      <w:r w:rsidRPr="001B51D0">
        <w:rPr>
          <w:rStyle w:val="titlemain21"/>
          <w:rFonts w:ascii="Times New Roman" w:hAnsi="Times New Roman"/>
          <w:b w:val="0"/>
          <w:bCs/>
          <w:i/>
          <w:color w:val="auto"/>
          <w:sz w:val="24"/>
          <w:szCs w:val="24"/>
        </w:rPr>
        <w:t>Цель:</w:t>
      </w:r>
      <w:r w:rsidRPr="001B51D0">
        <w:rPr>
          <w:szCs w:val="24"/>
        </w:rPr>
        <w:t>изучение свойств внимания (концентрации, устойчивости, переключаемости) и психомоторного</w:t>
      </w:r>
      <w:r w:rsidRPr="00196FAF">
        <w:rPr>
          <w:szCs w:val="24"/>
        </w:rPr>
        <w:t xml:space="preserve"> темпа, вторично - оценивает точность и надежность переработки информации, волевую регуляцию, личностные характеристики работоспособности и динамику работоспособности во времени.</w:t>
      </w:r>
    </w:p>
    <w:p w:rsidR="00516AEA" w:rsidRPr="001B51D0" w:rsidRDefault="00516AEA" w:rsidP="00A714FA">
      <w:pPr>
        <w:pStyle w:val="afa"/>
        <w:spacing w:before="0" w:beforeAutospacing="0" w:after="0" w:afterAutospacing="0"/>
        <w:ind w:firstLine="720"/>
        <w:jc w:val="both"/>
        <w:rPr>
          <w:rStyle w:val="titlemain21"/>
          <w:rFonts w:ascii="Times New Roman" w:hAnsi="Times New Roman"/>
          <w:b w:val="0"/>
          <w:bCs/>
          <w:color w:val="auto"/>
          <w:sz w:val="24"/>
          <w:szCs w:val="24"/>
        </w:rPr>
      </w:pPr>
      <w:r w:rsidRPr="001B51D0">
        <w:rPr>
          <w:rStyle w:val="titlemain21"/>
          <w:rFonts w:ascii="Times New Roman" w:hAnsi="Times New Roman"/>
          <w:b w:val="0"/>
          <w:bCs/>
          <w:i/>
          <w:color w:val="auto"/>
          <w:sz w:val="24"/>
          <w:szCs w:val="24"/>
        </w:rPr>
        <w:t>Оцениваемое УУД:</w:t>
      </w:r>
      <w:r w:rsidRPr="001B51D0">
        <w:rPr>
          <w:rStyle w:val="titlemain21"/>
          <w:rFonts w:ascii="Times New Roman" w:hAnsi="Times New Roman"/>
          <w:b w:val="0"/>
          <w:bCs/>
          <w:color w:val="auto"/>
          <w:sz w:val="24"/>
          <w:szCs w:val="24"/>
        </w:rPr>
        <w:t>регулятивные УУД, умение контролировать свою деятельность</w:t>
      </w:r>
    </w:p>
    <w:p w:rsidR="00516AEA" w:rsidRPr="001B51D0" w:rsidRDefault="00516AEA" w:rsidP="00A714FA">
      <w:pPr>
        <w:pStyle w:val="afa"/>
        <w:spacing w:before="0" w:beforeAutospacing="0" w:after="0" w:afterAutospacing="0"/>
        <w:ind w:firstLine="720"/>
        <w:jc w:val="both"/>
        <w:rPr>
          <w:rStyle w:val="titlemain21"/>
          <w:rFonts w:ascii="Times New Roman" w:hAnsi="Times New Roman"/>
          <w:b w:val="0"/>
          <w:bCs/>
          <w:color w:val="auto"/>
          <w:sz w:val="24"/>
          <w:szCs w:val="24"/>
        </w:rPr>
      </w:pPr>
      <w:r w:rsidRPr="001B51D0">
        <w:rPr>
          <w:rStyle w:val="titlemain21"/>
          <w:rFonts w:ascii="Times New Roman" w:hAnsi="Times New Roman"/>
          <w:b w:val="0"/>
          <w:bCs/>
          <w:i/>
          <w:color w:val="auto"/>
          <w:sz w:val="24"/>
          <w:szCs w:val="24"/>
        </w:rPr>
        <w:t>Возраст:</w:t>
      </w:r>
      <w:r w:rsidRPr="001B51D0">
        <w:rPr>
          <w:rStyle w:val="titlemain21"/>
          <w:rFonts w:ascii="Times New Roman" w:hAnsi="Times New Roman"/>
          <w:b w:val="0"/>
          <w:bCs/>
          <w:color w:val="auto"/>
          <w:sz w:val="24"/>
          <w:szCs w:val="24"/>
        </w:rPr>
        <w:t>8- 10 лет</w:t>
      </w:r>
    </w:p>
    <w:p w:rsidR="00516AEA" w:rsidRPr="001B51D0" w:rsidRDefault="00516AEA" w:rsidP="00A714FA">
      <w:pPr>
        <w:pStyle w:val="titlemain2"/>
        <w:spacing w:before="0" w:beforeAutospacing="0" w:after="0" w:afterAutospacing="0"/>
        <w:ind w:firstLine="720"/>
        <w:jc w:val="both"/>
        <w:rPr>
          <w:rFonts w:ascii="Times New Roman" w:hAnsi="Times New Roman" w:cs="Times New Roman"/>
          <w:b w:val="0"/>
          <w:color w:val="auto"/>
          <w:sz w:val="24"/>
          <w:szCs w:val="24"/>
        </w:rPr>
      </w:pPr>
      <w:r w:rsidRPr="001B51D0">
        <w:rPr>
          <w:rStyle w:val="titlemain21"/>
          <w:rFonts w:ascii="Times New Roman" w:hAnsi="Times New Roman" w:cs="Times New Roman"/>
          <w:bCs w:val="0"/>
          <w:i/>
          <w:color w:val="auto"/>
          <w:sz w:val="24"/>
          <w:szCs w:val="24"/>
        </w:rPr>
        <w:t>Форма:</w:t>
      </w:r>
      <w:r w:rsidRPr="001B51D0">
        <w:rPr>
          <w:rStyle w:val="titlemain21"/>
          <w:rFonts w:ascii="Times New Roman" w:hAnsi="Times New Roman" w:cs="Times New Roman"/>
          <w:bCs w:val="0"/>
          <w:color w:val="auto"/>
          <w:sz w:val="24"/>
          <w:szCs w:val="24"/>
        </w:rPr>
        <w:t xml:space="preserve"> фронтальная письменная работа</w:t>
      </w:r>
    </w:p>
    <w:p w:rsidR="00516AEA" w:rsidRPr="001B51D0" w:rsidRDefault="00516AEA" w:rsidP="00A714FA">
      <w:pPr>
        <w:pStyle w:val="FR1"/>
        <w:spacing w:before="0"/>
        <w:ind w:firstLine="0"/>
        <w:rPr>
          <w:rFonts w:ascii="Times New Roman" w:hAnsi="Times New Roman" w:cs="Times New Roman"/>
          <w:sz w:val="24"/>
          <w:szCs w:val="24"/>
        </w:rPr>
      </w:pPr>
    </w:p>
    <w:p w:rsidR="00516AEA" w:rsidRPr="001B51D0" w:rsidRDefault="00516AEA" w:rsidP="00A714FA">
      <w:pPr>
        <w:pStyle w:val="FR1"/>
        <w:spacing w:before="0"/>
        <w:ind w:firstLine="0"/>
        <w:rPr>
          <w:rFonts w:ascii="Times New Roman" w:hAnsi="Times New Roman" w:cs="Times New Roman"/>
          <w:sz w:val="24"/>
          <w:szCs w:val="24"/>
        </w:rPr>
      </w:pPr>
      <w:r w:rsidRPr="001B51D0">
        <w:rPr>
          <w:rFonts w:ascii="Times New Roman" w:hAnsi="Times New Roman" w:cs="Times New Roman"/>
          <w:sz w:val="24"/>
          <w:szCs w:val="24"/>
        </w:rPr>
        <w:t>Основные расчетные показатели:</w:t>
      </w:r>
    </w:p>
    <w:p w:rsidR="00516AEA" w:rsidRPr="001B51D0" w:rsidRDefault="003757C9" w:rsidP="00A714FA">
      <w:pPr>
        <w:pStyle w:val="FR1"/>
        <w:spacing w:before="0"/>
        <w:ind w:firstLine="0"/>
        <w:rPr>
          <w:rFonts w:ascii="Times New Roman" w:hAnsi="Times New Roman" w:cs="Times New Roman"/>
          <w:sz w:val="24"/>
          <w:szCs w:val="24"/>
        </w:rPr>
      </w:pPr>
      <w:r w:rsidRPr="003757C9">
        <w:rPr>
          <w:noProof/>
        </w:rPr>
        <w:pict>
          <v:shape id="_x0000_s1067" type="#_x0000_t75" style="position:absolute;left:0;text-align:left;margin-left:357.85pt;margin-top:8.95pt;width:118.5pt;height:34.5pt;z-index:-251651584" wrapcoords="-137 0 -137 21130 21600 21130 21600 0 -137 0" fillcolor="window">
            <v:imagedata r:id="rId46" o:title=""/>
            <w10:wrap type="through"/>
          </v:shape>
        </w:pict>
      </w:r>
      <w:r w:rsidR="00516AEA" w:rsidRPr="001B51D0">
        <w:rPr>
          <w:rFonts w:ascii="Times New Roman" w:hAnsi="Times New Roman" w:cs="Times New Roman"/>
          <w:i w:val="0"/>
          <w:sz w:val="24"/>
          <w:szCs w:val="24"/>
        </w:rPr>
        <w:t>1. Скорость выполнения теста:</w:t>
      </w:r>
    </w:p>
    <w:p w:rsidR="00516AEA" w:rsidRPr="001B51D0" w:rsidRDefault="00516AEA" w:rsidP="00A714FA">
      <w:pPr>
        <w:pStyle w:val="FR1"/>
        <w:spacing w:before="0"/>
        <w:ind w:firstLine="0"/>
        <w:rPr>
          <w:rFonts w:ascii="Times New Roman" w:hAnsi="Times New Roman" w:cs="Times New Roman"/>
          <w:sz w:val="24"/>
          <w:szCs w:val="24"/>
        </w:rPr>
      </w:pPr>
      <w:r w:rsidRPr="001B51D0">
        <w:rPr>
          <w:rFonts w:ascii="Times New Roman" w:hAnsi="Times New Roman" w:cs="Times New Roman"/>
          <w:i w:val="0"/>
          <w:sz w:val="24"/>
          <w:szCs w:val="24"/>
          <w:lang w:val="en-US"/>
        </w:rPr>
        <w:t>n</w:t>
      </w:r>
      <w:r w:rsidRPr="001B51D0">
        <w:rPr>
          <w:rFonts w:ascii="Times New Roman" w:hAnsi="Times New Roman" w:cs="Times New Roman"/>
          <w:i w:val="0"/>
          <w:sz w:val="24"/>
          <w:szCs w:val="24"/>
        </w:rPr>
        <w:t xml:space="preserve"> -</w:t>
      </w:r>
      <w:r w:rsidRPr="001B51D0">
        <w:rPr>
          <w:rFonts w:ascii="Times New Roman" w:hAnsi="Times New Roman" w:cs="Times New Roman"/>
          <w:sz w:val="24"/>
          <w:szCs w:val="24"/>
        </w:rPr>
        <w:t>число рабочих строчек;</w:t>
      </w:r>
    </w:p>
    <w:p w:rsidR="00516AEA" w:rsidRPr="001B51D0" w:rsidRDefault="00516AEA" w:rsidP="00A714FA">
      <w:pPr>
        <w:pStyle w:val="FR1"/>
        <w:spacing w:before="0"/>
        <w:ind w:firstLine="0"/>
        <w:rPr>
          <w:rFonts w:ascii="Times New Roman" w:hAnsi="Times New Roman" w:cs="Times New Roman"/>
          <w:sz w:val="24"/>
          <w:szCs w:val="24"/>
        </w:rPr>
      </w:pPr>
      <w:r w:rsidRPr="001B51D0">
        <w:rPr>
          <w:rFonts w:ascii="Times New Roman" w:hAnsi="Times New Roman" w:cs="Times New Roman"/>
          <w:i w:val="0"/>
          <w:sz w:val="24"/>
          <w:szCs w:val="24"/>
          <w:lang w:val="en-US"/>
        </w:rPr>
        <w:lastRenderedPageBreak/>
        <w:t>xi</w:t>
      </w:r>
      <w:r w:rsidRPr="001B51D0">
        <w:rPr>
          <w:rFonts w:ascii="Times New Roman" w:hAnsi="Times New Roman" w:cs="Times New Roman"/>
          <w:i w:val="0"/>
          <w:sz w:val="24"/>
          <w:szCs w:val="24"/>
        </w:rPr>
        <w:t xml:space="preserve"> -</w:t>
      </w:r>
      <w:r w:rsidRPr="001B51D0">
        <w:rPr>
          <w:rFonts w:ascii="Times New Roman" w:hAnsi="Times New Roman" w:cs="Times New Roman"/>
          <w:sz w:val="24"/>
          <w:szCs w:val="24"/>
        </w:rPr>
        <w:t xml:space="preserve"> количество обработанных знаков в строке.</w:t>
      </w:r>
    </w:p>
    <w:p w:rsidR="00516AEA" w:rsidRPr="001B51D0" w:rsidRDefault="00516AEA" w:rsidP="00A714FA">
      <w:pPr>
        <w:pStyle w:val="FR1"/>
        <w:spacing w:before="0"/>
        <w:ind w:firstLine="0"/>
        <w:rPr>
          <w:rFonts w:ascii="Times New Roman" w:hAnsi="Times New Roman" w:cs="Times New Roman"/>
          <w:sz w:val="24"/>
          <w:szCs w:val="24"/>
        </w:rPr>
      </w:pPr>
      <w:r w:rsidRPr="001B51D0">
        <w:rPr>
          <w:rFonts w:ascii="Times New Roman" w:hAnsi="Times New Roman" w:cs="Times New Roman"/>
          <w:sz w:val="24"/>
          <w:szCs w:val="24"/>
        </w:rPr>
        <w:t>Таким образом, общая сумма обработанных знаков делится на количество рабочих строчек.</w:t>
      </w:r>
    </w:p>
    <w:p w:rsidR="00516AEA" w:rsidRPr="001B51D0" w:rsidRDefault="00516AEA" w:rsidP="00A714FA">
      <w:pPr>
        <w:pStyle w:val="FR1"/>
        <w:spacing w:before="0"/>
        <w:ind w:firstLine="0"/>
        <w:rPr>
          <w:rFonts w:ascii="Times New Roman" w:hAnsi="Times New Roman" w:cs="Times New Roman"/>
          <w:sz w:val="24"/>
          <w:szCs w:val="24"/>
        </w:rPr>
      </w:pPr>
      <w:r w:rsidRPr="001B51D0">
        <w:rPr>
          <w:rFonts w:ascii="Times New Roman" w:hAnsi="Times New Roman" w:cs="Times New Roman"/>
          <w:i w:val="0"/>
          <w:sz w:val="24"/>
          <w:szCs w:val="24"/>
        </w:rPr>
        <w:t>2. Коэффициент точности выполнения теста (или показатель концентрации внимания):</w:t>
      </w:r>
    </w:p>
    <w:p w:rsidR="00516AEA" w:rsidRPr="001B51D0" w:rsidRDefault="003757C9" w:rsidP="00A714FA">
      <w:pPr>
        <w:pStyle w:val="FR1"/>
        <w:spacing w:before="0"/>
        <w:ind w:firstLine="0"/>
        <w:rPr>
          <w:rFonts w:ascii="Times New Roman" w:hAnsi="Times New Roman" w:cs="Times New Roman"/>
          <w:sz w:val="24"/>
          <w:szCs w:val="24"/>
        </w:rPr>
      </w:pPr>
      <w:r w:rsidRPr="003757C9">
        <w:rPr>
          <w:noProof/>
        </w:rPr>
        <w:pict>
          <v:shape id="_x0000_s1068" type="#_x0000_t75" style="position:absolute;left:0;text-align:left;margin-left:278.8pt;margin-top:5.7pt;width:207pt;height:36.75pt;z-index:-251650560" wrapcoords="-78 0 -78 21159 21600 21159 21600 0 -78 0" fillcolor="window">
            <v:imagedata r:id="rId47" o:title=""/>
            <w10:wrap type="through"/>
          </v:shape>
        </w:pict>
      </w:r>
      <w:r w:rsidR="00516AEA" w:rsidRPr="001B51D0">
        <w:rPr>
          <w:rFonts w:ascii="Times New Roman" w:hAnsi="Times New Roman" w:cs="Times New Roman"/>
          <w:i w:val="0"/>
          <w:sz w:val="24"/>
          <w:szCs w:val="24"/>
          <w:lang w:val="en-US"/>
        </w:rPr>
        <w:t>v</w:t>
      </w:r>
      <w:r w:rsidR="00516AEA" w:rsidRPr="001B51D0">
        <w:rPr>
          <w:rFonts w:ascii="Times New Roman" w:hAnsi="Times New Roman" w:cs="Times New Roman"/>
          <w:i w:val="0"/>
          <w:sz w:val="24"/>
          <w:szCs w:val="24"/>
        </w:rPr>
        <w:t xml:space="preserve"> -</w:t>
      </w:r>
      <w:r w:rsidR="00516AEA" w:rsidRPr="001B51D0">
        <w:rPr>
          <w:rFonts w:ascii="Times New Roman" w:hAnsi="Times New Roman" w:cs="Times New Roman"/>
          <w:sz w:val="24"/>
          <w:szCs w:val="24"/>
        </w:rPr>
        <w:t>скорость;</w:t>
      </w:r>
    </w:p>
    <w:p w:rsidR="00516AEA" w:rsidRPr="001B51D0" w:rsidRDefault="00516AEA" w:rsidP="00A714FA">
      <w:pPr>
        <w:pStyle w:val="FR1"/>
        <w:spacing w:before="0"/>
        <w:ind w:firstLine="0"/>
        <w:rPr>
          <w:rFonts w:ascii="Times New Roman" w:hAnsi="Times New Roman" w:cs="Times New Roman"/>
          <w:sz w:val="24"/>
          <w:szCs w:val="24"/>
        </w:rPr>
      </w:pPr>
      <w:r w:rsidRPr="001B51D0">
        <w:rPr>
          <w:rFonts w:ascii="Times New Roman" w:hAnsi="Times New Roman" w:cs="Times New Roman"/>
          <w:sz w:val="24"/>
          <w:szCs w:val="24"/>
        </w:rPr>
        <w:t>а - среднее количество ошибок в строке;</w:t>
      </w:r>
    </w:p>
    <w:p w:rsidR="00516AEA" w:rsidRPr="001B51D0" w:rsidRDefault="00516AEA" w:rsidP="00A714FA">
      <w:pPr>
        <w:pStyle w:val="FR1"/>
        <w:spacing w:before="0"/>
        <w:ind w:firstLine="0"/>
        <w:rPr>
          <w:rFonts w:ascii="Times New Roman" w:hAnsi="Times New Roman" w:cs="Times New Roman"/>
          <w:sz w:val="24"/>
          <w:szCs w:val="24"/>
        </w:rPr>
      </w:pPr>
      <w:r w:rsidRPr="001B51D0">
        <w:rPr>
          <w:rFonts w:ascii="Times New Roman" w:hAnsi="Times New Roman" w:cs="Times New Roman"/>
          <w:i w:val="0"/>
          <w:sz w:val="24"/>
          <w:szCs w:val="24"/>
        </w:rPr>
        <w:t>n -</w:t>
      </w:r>
      <w:r w:rsidRPr="001B51D0">
        <w:rPr>
          <w:rFonts w:ascii="Times New Roman" w:hAnsi="Times New Roman" w:cs="Times New Roman"/>
          <w:sz w:val="24"/>
          <w:szCs w:val="24"/>
        </w:rPr>
        <w:t xml:space="preserve"> количество рабочих строчек;</w:t>
      </w:r>
    </w:p>
    <w:p w:rsidR="00516AEA" w:rsidRPr="001B51D0" w:rsidRDefault="00516AEA" w:rsidP="00A714FA">
      <w:pPr>
        <w:pStyle w:val="FR1"/>
        <w:spacing w:before="0"/>
        <w:ind w:firstLine="0"/>
        <w:rPr>
          <w:rFonts w:ascii="Times New Roman" w:hAnsi="Times New Roman" w:cs="Times New Roman"/>
          <w:sz w:val="24"/>
          <w:szCs w:val="24"/>
        </w:rPr>
      </w:pPr>
      <w:r w:rsidRPr="001B51D0">
        <w:rPr>
          <w:rFonts w:ascii="Times New Roman" w:hAnsi="Times New Roman" w:cs="Times New Roman"/>
          <w:sz w:val="24"/>
          <w:szCs w:val="24"/>
        </w:rPr>
        <w:t>уi - количество ошибок в строке.</w:t>
      </w:r>
    </w:p>
    <w:p w:rsidR="00516AEA" w:rsidRPr="001B51D0" w:rsidRDefault="00516AEA" w:rsidP="00A714FA">
      <w:pPr>
        <w:pStyle w:val="FR1"/>
        <w:spacing w:before="0"/>
        <w:ind w:firstLine="0"/>
        <w:rPr>
          <w:rFonts w:ascii="Times New Roman" w:hAnsi="Times New Roman" w:cs="Times New Roman"/>
          <w:sz w:val="24"/>
          <w:szCs w:val="24"/>
        </w:rPr>
      </w:pPr>
      <w:r w:rsidRPr="001B51D0">
        <w:rPr>
          <w:rFonts w:ascii="Times New Roman" w:hAnsi="Times New Roman" w:cs="Times New Roman"/>
          <w:sz w:val="24"/>
          <w:szCs w:val="24"/>
        </w:rPr>
        <w:t>Таким образом находится отношение правильно обработанных знаков к общему числу обработанных знаков.</w:t>
      </w:r>
    </w:p>
    <w:p w:rsidR="00516AEA" w:rsidRPr="001B51D0" w:rsidRDefault="00516AEA" w:rsidP="00A714FA">
      <w:pPr>
        <w:pStyle w:val="FR1"/>
        <w:spacing w:before="0"/>
        <w:ind w:firstLine="0"/>
        <w:rPr>
          <w:rFonts w:ascii="Times New Roman" w:hAnsi="Times New Roman" w:cs="Times New Roman"/>
          <w:sz w:val="24"/>
          <w:szCs w:val="24"/>
        </w:rPr>
      </w:pPr>
      <w:r w:rsidRPr="001B51D0">
        <w:rPr>
          <w:rFonts w:ascii="Times New Roman" w:hAnsi="Times New Roman" w:cs="Times New Roman"/>
          <w:sz w:val="24"/>
          <w:szCs w:val="24"/>
        </w:rPr>
        <w:t>Общая интерпретация основных показателей теста</w:t>
      </w:r>
    </w:p>
    <w:p w:rsidR="00516AEA" w:rsidRPr="001B51D0" w:rsidRDefault="00516AEA" w:rsidP="00A714FA">
      <w:pPr>
        <w:pStyle w:val="FR1"/>
        <w:spacing w:before="0"/>
        <w:ind w:firstLine="0"/>
        <w:rPr>
          <w:rFonts w:ascii="Times New Roman" w:hAnsi="Times New Roman" w:cs="Times New Roman"/>
          <w:sz w:val="24"/>
          <w:szCs w:val="24"/>
        </w:rPr>
      </w:pPr>
      <w:r w:rsidRPr="001B51D0">
        <w:rPr>
          <w:rFonts w:ascii="Times New Roman" w:hAnsi="Times New Roman" w:cs="Times New Roman"/>
          <w:sz w:val="24"/>
          <w:szCs w:val="24"/>
        </w:rPr>
        <w:t>Скорость выполнения теста (V) является интегральным показателем, суммарно характеризующим:</w:t>
      </w:r>
    </w:p>
    <w:p w:rsidR="00516AEA" w:rsidRPr="001B51D0" w:rsidRDefault="00516AEA" w:rsidP="00A714FA">
      <w:pPr>
        <w:pStyle w:val="FR1"/>
        <w:spacing w:before="0"/>
        <w:ind w:firstLine="0"/>
        <w:rPr>
          <w:rFonts w:ascii="Times New Roman" w:hAnsi="Times New Roman" w:cs="Times New Roman"/>
          <w:sz w:val="24"/>
          <w:szCs w:val="24"/>
        </w:rPr>
      </w:pPr>
      <w:r w:rsidRPr="001B51D0">
        <w:rPr>
          <w:rFonts w:ascii="Times New Roman" w:hAnsi="Times New Roman" w:cs="Times New Roman"/>
          <w:sz w:val="24"/>
          <w:szCs w:val="24"/>
        </w:rPr>
        <w:t>1. Особенности нейродинамики.</w:t>
      </w:r>
    </w:p>
    <w:p w:rsidR="00516AEA" w:rsidRPr="001B51D0" w:rsidRDefault="00516AEA" w:rsidP="00A714FA">
      <w:pPr>
        <w:pStyle w:val="FR1"/>
        <w:spacing w:before="0"/>
        <w:ind w:firstLine="0"/>
        <w:rPr>
          <w:rFonts w:ascii="Times New Roman" w:hAnsi="Times New Roman" w:cs="Times New Roman"/>
          <w:sz w:val="24"/>
          <w:szCs w:val="24"/>
        </w:rPr>
      </w:pPr>
      <w:r w:rsidRPr="001B51D0">
        <w:rPr>
          <w:rFonts w:ascii="Times New Roman" w:hAnsi="Times New Roman" w:cs="Times New Roman"/>
          <w:sz w:val="24"/>
          <w:szCs w:val="24"/>
        </w:rPr>
        <w:t>2. Оперативную память.</w:t>
      </w:r>
    </w:p>
    <w:p w:rsidR="00516AEA" w:rsidRPr="001B51D0" w:rsidRDefault="00516AEA" w:rsidP="00A714FA">
      <w:pPr>
        <w:pStyle w:val="FR1"/>
        <w:spacing w:before="0"/>
        <w:ind w:firstLine="0"/>
        <w:rPr>
          <w:rFonts w:ascii="Times New Roman" w:hAnsi="Times New Roman" w:cs="Times New Roman"/>
          <w:sz w:val="24"/>
          <w:szCs w:val="24"/>
        </w:rPr>
      </w:pPr>
      <w:r w:rsidRPr="001B51D0">
        <w:rPr>
          <w:rFonts w:ascii="Times New Roman" w:hAnsi="Times New Roman" w:cs="Times New Roman"/>
          <w:sz w:val="24"/>
          <w:szCs w:val="24"/>
        </w:rPr>
        <w:t>3. Визуальное мышление.</w:t>
      </w:r>
    </w:p>
    <w:p w:rsidR="00516AEA" w:rsidRPr="001B51D0" w:rsidRDefault="00516AEA" w:rsidP="00A714FA">
      <w:pPr>
        <w:pStyle w:val="FR1"/>
        <w:spacing w:before="0"/>
        <w:ind w:firstLine="0"/>
        <w:rPr>
          <w:rFonts w:ascii="Times New Roman" w:hAnsi="Times New Roman" w:cs="Times New Roman"/>
          <w:sz w:val="24"/>
          <w:szCs w:val="24"/>
        </w:rPr>
      </w:pPr>
      <w:r w:rsidRPr="001B51D0">
        <w:rPr>
          <w:rFonts w:ascii="Times New Roman" w:hAnsi="Times New Roman" w:cs="Times New Roman"/>
          <w:sz w:val="24"/>
          <w:szCs w:val="24"/>
        </w:rPr>
        <w:t>4. Личностные установки.</w:t>
      </w:r>
    </w:p>
    <w:p w:rsidR="00516AEA" w:rsidRPr="00196FAF" w:rsidRDefault="00516AEA" w:rsidP="00A714FA">
      <w:pPr>
        <w:rPr>
          <w:sz w:val="24"/>
          <w:szCs w:val="24"/>
        </w:rPr>
      </w:pPr>
      <w:r w:rsidRPr="001B51D0">
        <w:rPr>
          <w:sz w:val="24"/>
          <w:szCs w:val="24"/>
        </w:rPr>
        <w:t>Точность выполнения теста</w:t>
      </w:r>
      <w:r w:rsidRPr="00196FAF">
        <w:rPr>
          <w:sz w:val="24"/>
          <w:szCs w:val="24"/>
        </w:rPr>
        <w:t xml:space="preserve"> (К), как уже отмечалось, прежде всего связана с концентрацией внимания, однако может зависеть и от следующих характеристик:</w:t>
      </w:r>
    </w:p>
    <w:p w:rsidR="00516AEA" w:rsidRPr="00196FAF" w:rsidRDefault="00516AEA" w:rsidP="00A714FA">
      <w:pPr>
        <w:rPr>
          <w:sz w:val="24"/>
          <w:szCs w:val="24"/>
        </w:rPr>
      </w:pPr>
      <w:r w:rsidRPr="00196FAF">
        <w:rPr>
          <w:sz w:val="24"/>
          <w:szCs w:val="24"/>
        </w:rPr>
        <w:t>1 Переключение внимания</w:t>
      </w:r>
    </w:p>
    <w:p w:rsidR="00516AEA" w:rsidRPr="00196FAF" w:rsidRDefault="00516AEA" w:rsidP="00A714FA">
      <w:pPr>
        <w:rPr>
          <w:sz w:val="24"/>
          <w:szCs w:val="24"/>
        </w:rPr>
      </w:pPr>
      <w:r w:rsidRPr="00196FAF">
        <w:rPr>
          <w:sz w:val="24"/>
          <w:szCs w:val="24"/>
        </w:rPr>
        <w:t>2 Объем внимания.</w:t>
      </w:r>
    </w:p>
    <w:p w:rsidR="00516AEA" w:rsidRPr="00196FAF" w:rsidRDefault="00516AEA" w:rsidP="00A714FA">
      <w:pPr>
        <w:rPr>
          <w:sz w:val="24"/>
          <w:szCs w:val="24"/>
        </w:rPr>
      </w:pPr>
      <w:r w:rsidRPr="00196FAF">
        <w:rPr>
          <w:sz w:val="24"/>
          <w:szCs w:val="24"/>
        </w:rPr>
        <w:t>3. Оперативная память.</w:t>
      </w:r>
    </w:p>
    <w:p w:rsidR="00516AEA" w:rsidRPr="00196FAF" w:rsidRDefault="00516AEA" w:rsidP="00A714FA">
      <w:pPr>
        <w:rPr>
          <w:sz w:val="24"/>
          <w:szCs w:val="24"/>
        </w:rPr>
      </w:pPr>
      <w:r w:rsidRPr="00196FAF">
        <w:rPr>
          <w:sz w:val="24"/>
          <w:szCs w:val="24"/>
        </w:rPr>
        <w:t>4. Визуальное мышление.</w:t>
      </w:r>
    </w:p>
    <w:p w:rsidR="00516AEA" w:rsidRPr="00196FAF" w:rsidRDefault="00516AEA" w:rsidP="00A714FA">
      <w:pPr>
        <w:rPr>
          <w:sz w:val="24"/>
          <w:szCs w:val="24"/>
        </w:rPr>
      </w:pPr>
      <w:r w:rsidRPr="00196FAF">
        <w:rPr>
          <w:sz w:val="24"/>
          <w:szCs w:val="24"/>
        </w:rPr>
        <w:t>5. Личностные особенности (исполнительность, ответственность, тревожность или, напротив, беспечность, расслабленность).</w:t>
      </w:r>
    </w:p>
    <w:p w:rsidR="00516AEA" w:rsidRPr="001B51D0" w:rsidRDefault="00516AEA" w:rsidP="00A714FA">
      <w:pPr>
        <w:rPr>
          <w:sz w:val="24"/>
          <w:szCs w:val="24"/>
        </w:rPr>
      </w:pPr>
      <w:r w:rsidRPr="001B51D0">
        <w:rPr>
          <w:sz w:val="24"/>
          <w:szCs w:val="24"/>
        </w:rPr>
        <w:t>Устойчивость внимания связана с развитием произвольности, способности к волевому усилию. Либо, напротив, может отражать перепады в работоспособности.</w:t>
      </w:r>
    </w:p>
    <w:p w:rsidR="00516AEA" w:rsidRPr="001B51D0" w:rsidRDefault="00516AEA" w:rsidP="00A714FA">
      <w:pPr>
        <w:pStyle w:val="afe"/>
        <w:spacing w:after="0"/>
        <w:jc w:val="both"/>
      </w:pPr>
      <w:r w:rsidRPr="001B51D0">
        <w:t xml:space="preserve">Чем выше точность, скорость и устойчивость, тем выше и общая работоспособность.  </w:t>
      </w:r>
    </w:p>
    <w:p w:rsidR="00516AEA" w:rsidRPr="001B51D0" w:rsidRDefault="00516AEA" w:rsidP="00A714FA">
      <w:pPr>
        <w:pStyle w:val="FR1"/>
        <w:spacing w:before="0"/>
        <w:rPr>
          <w:rFonts w:ascii="Times New Roman" w:hAnsi="Times New Roman" w:cs="Times New Roman"/>
          <w:sz w:val="24"/>
          <w:szCs w:val="24"/>
        </w:rPr>
      </w:pPr>
      <w:r w:rsidRPr="001B51D0">
        <w:rPr>
          <w:rFonts w:ascii="Times New Roman" w:hAnsi="Times New Roman" w:cs="Times New Roman"/>
          <w:sz w:val="24"/>
          <w:szCs w:val="24"/>
        </w:rPr>
        <w:t xml:space="preserve">ИНСТРУКЦИЯ: </w:t>
      </w:r>
      <w:r w:rsidRPr="001B51D0">
        <w:rPr>
          <w:rFonts w:ascii="Times New Roman" w:hAnsi="Times New Roman" w:cs="Times New Roman"/>
          <w:i w:val="0"/>
          <w:sz w:val="24"/>
          <w:szCs w:val="24"/>
        </w:rPr>
        <w:t>"Внимание! Слева в верхней части Ваших ответных бланков нарисованы  два квадратика. Это - квадратики-образцы. С ними надо будет сравнивать все остальные квадратики, нарисованные на бланке. Строчка, находящаяся сразу под образцами и не имеющая номера - тренировочная строчка (или черновик). На ней Вы сейчас попробуете, как надо выполнять задание. Необходимо последовательно сравнивать каждый квадратик тренировочной строчки (не изменяя его пространственной ориентации) с образцами. В том случае, если квадратик тренировочной строчки совпадает с каким-либо из образцов, его следует зачеркнуть одной вертикальной черточкой. Если точно такого квадратика среди образцов нет, то его следует подчеркнуть (проговаривание инструкции необходимо сопровождать демонстрацией соответствующих действий). Сейчас Вы должны будете таким образом последовательно обработать все квадратики тренировочной строчки, зачеркивая совпадающие с образцами и подчеркивая несовпадающие. Работать необходимо строго по инструкции.</w:t>
      </w:r>
    </w:p>
    <w:p w:rsidR="00516AEA" w:rsidRPr="001B51D0" w:rsidRDefault="00516AEA" w:rsidP="00A714FA">
      <w:pPr>
        <w:pStyle w:val="FR1"/>
        <w:spacing w:before="0"/>
        <w:ind w:left="280" w:firstLine="0"/>
        <w:rPr>
          <w:rFonts w:ascii="Times New Roman" w:hAnsi="Times New Roman" w:cs="Times New Roman"/>
          <w:sz w:val="24"/>
          <w:szCs w:val="24"/>
        </w:rPr>
      </w:pPr>
      <w:r w:rsidRPr="001B51D0">
        <w:rPr>
          <w:rFonts w:ascii="Times New Roman" w:hAnsi="Times New Roman" w:cs="Times New Roman"/>
          <w:i w:val="0"/>
          <w:sz w:val="24"/>
          <w:szCs w:val="24"/>
        </w:rPr>
        <w:t>Нельзя:</w:t>
      </w:r>
    </w:p>
    <w:p w:rsidR="00516AEA" w:rsidRPr="001B51D0" w:rsidRDefault="00516AEA" w:rsidP="00A714FA">
      <w:pPr>
        <w:pStyle w:val="FR1"/>
        <w:spacing w:before="0"/>
        <w:rPr>
          <w:rFonts w:ascii="Times New Roman" w:hAnsi="Times New Roman" w:cs="Times New Roman"/>
          <w:sz w:val="24"/>
          <w:szCs w:val="24"/>
        </w:rPr>
      </w:pPr>
      <w:r w:rsidRPr="001B51D0">
        <w:rPr>
          <w:rFonts w:ascii="Times New Roman" w:hAnsi="Times New Roman" w:cs="Times New Roman"/>
          <w:i w:val="0"/>
          <w:sz w:val="24"/>
          <w:szCs w:val="24"/>
        </w:rPr>
        <w:t>1. Сначала вычеркнуть все квадратики, совпадающие с образцами, а потом подчеркнуть оставшиеся.</w:t>
      </w:r>
    </w:p>
    <w:p w:rsidR="00516AEA" w:rsidRPr="001B51D0" w:rsidRDefault="00516AEA" w:rsidP="00A714FA">
      <w:pPr>
        <w:pStyle w:val="FR1"/>
        <w:spacing w:before="0"/>
        <w:rPr>
          <w:rFonts w:ascii="Times New Roman" w:hAnsi="Times New Roman" w:cs="Times New Roman"/>
          <w:sz w:val="24"/>
          <w:szCs w:val="24"/>
        </w:rPr>
      </w:pPr>
      <w:r w:rsidRPr="001B51D0">
        <w:rPr>
          <w:rFonts w:ascii="Times New Roman" w:hAnsi="Times New Roman" w:cs="Times New Roman"/>
          <w:i w:val="0"/>
          <w:sz w:val="24"/>
          <w:szCs w:val="24"/>
        </w:rPr>
        <w:t>2. Ограничиться только вычеркиванием квадратиков.</w:t>
      </w:r>
    </w:p>
    <w:p w:rsidR="00516AEA" w:rsidRPr="001B51D0" w:rsidRDefault="00516AEA" w:rsidP="00A714FA">
      <w:pPr>
        <w:pStyle w:val="FR1"/>
        <w:spacing w:before="0"/>
        <w:rPr>
          <w:rFonts w:ascii="Times New Roman" w:hAnsi="Times New Roman" w:cs="Times New Roman"/>
          <w:sz w:val="24"/>
          <w:szCs w:val="24"/>
        </w:rPr>
      </w:pPr>
      <w:r w:rsidRPr="001B51D0">
        <w:rPr>
          <w:rFonts w:ascii="Times New Roman" w:hAnsi="Times New Roman" w:cs="Times New Roman"/>
          <w:i w:val="0"/>
          <w:sz w:val="24"/>
          <w:szCs w:val="24"/>
        </w:rPr>
        <w:t>3. Подчеркивать сплошной чертой, если подряд встречаются несовпадающие с образцами квадратики.</w:t>
      </w:r>
    </w:p>
    <w:p w:rsidR="00516AEA" w:rsidRPr="001B51D0" w:rsidRDefault="00516AEA" w:rsidP="00A714FA">
      <w:pPr>
        <w:pStyle w:val="FR1"/>
        <w:spacing w:before="0"/>
        <w:rPr>
          <w:rFonts w:ascii="Times New Roman" w:hAnsi="Times New Roman" w:cs="Times New Roman"/>
          <w:i w:val="0"/>
          <w:sz w:val="24"/>
          <w:szCs w:val="24"/>
        </w:rPr>
      </w:pPr>
      <w:r w:rsidRPr="001B51D0">
        <w:rPr>
          <w:rFonts w:ascii="Times New Roman" w:hAnsi="Times New Roman" w:cs="Times New Roman"/>
          <w:i w:val="0"/>
          <w:sz w:val="24"/>
          <w:szCs w:val="24"/>
        </w:rPr>
        <w:t>4. Выполнять инструкцию наоборот: подчеркивать совпадающие и вычеркивать несовпадающие с образцами квадратики»</w:t>
      </w:r>
    </w:p>
    <w:p w:rsidR="00516AEA" w:rsidRPr="00196FAF" w:rsidRDefault="00516AEA" w:rsidP="00A714FA">
      <w:pPr>
        <w:pStyle w:val="FR1"/>
        <w:spacing w:before="0"/>
        <w:rPr>
          <w:rFonts w:ascii="Times New Roman" w:hAnsi="Times New Roman" w:cs="Times New Roman"/>
          <w:sz w:val="24"/>
          <w:szCs w:val="24"/>
        </w:rPr>
      </w:pPr>
      <w:r w:rsidRPr="001B51D0">
        <w:rPr>
          <w:rFonts w:ascii="Times New Roman" w:hAnsi="Times New Roman" w:cs="Times New Roman"/>
          <w:sz w:val="24"/>
          <w:szCs w:val="24"/>
        </w:rPr>
        <w:t>При работе с детьми, особенно с дошкольниками и младшими школьниками, необходимо просить их отвечать хором Показывайте последовательно на каждый квадратик тренировочной строчки, нарисованной на доске, и спрашивайте:</w:t>
      </w:r>
      <w:r w:rsidRPr="001B51D0">
        <w:rPr>
          <w:rFonts w:ascii="Times New Roman" w:hAnsi="Times New Roman" w:cs="Times New Roman"/>
          <w:i w:val="0"/>
          <w:sz w:val="24"/>
          <w:szCs w:val="24"/>
        </w:rPr>
        <w:t>"Похож? - Не похож?"</w:t>
      </w:r>
      <w:r w:rsidRPr="001B51D0">
        <w:rPr>
          <w:rFonts w:ascii="Times New Roman" w:hAnsi="Times New Roman" w:cs="Times New Roman"/>
          <w:sz w:val="24"/>
          <w:szCs w:val="24"/>
        </w:rPr>
        <w:t xml:space="preserve"> и </w:t>
      </w:r>
      <w:r w:rsidRPr="001B51D0">
        <w:rPr>
          <w:rFonts w:ascii="Times New Roman" w:hAnsi="Times New Roman" w:cs="Times New Roman"/>
          <w:i w:val="0"/>
          <w:sz w:val="24"/>
          <w:szCs w:val="24"/>
        </w:rPr>
        <w:t xml:space="preserve">"Что делаем: зачеркиваем? - подчеркиваем?» </w:t>
      </w:r>
      <w:r w:rsidRPr="001B51D0">
        <w:rPr>
          <w:rFonts w:ascii="Times New Roman" w:hAnsi="Times New Roman" w:cs="Times New Roman"/>
          <w:sz w:val="24"/>
          <w:szCs w:val="24"/>
        </w:rPr>
        <w:t xml:space="preserve">Только после совместного проговаривания те дети, которые все поняли, могут приступать к самостоятельной </w:t>
      </w:r>
      <w:r w:rsidRPr="001B51D0">
        <w:rPr>
          <w:rFonts w:ascii="Times New Roman" w:hAnsi="Times New Roman" w:cs="Times New Roman"/>
          <w:sz w:val="24"/>
          <w:szCs w:val="24"/>
        </w:rPr>
        <w:lastRenderedPageBreak/>
        <w:t>обработке тренировочных строчек на своих бланках. Тем, кто не понял, необходимо индивидуально</w:t>
      </w:r>
      <w:r w:rsidRPr="00196FAF">
        <w:rPr>
          <w:rFonts w:ascii="Times New Roman" w:hAnsi="Times New Roman" w:cs="Times New Roman"/>
          <w:sz w:val="24"/>
          <w:szCs w:val="24"/>
        </w:rPr>
        <w:t xml:space="preserve"> на их бланке показать, как надо работать. </w:t>
      </w:r>
    </w:p>
    <w:p w:rsidR="00516AEA" w:rsidRPr="00196FAF" w:rsidRDefault="00516AEA" w:rsidP="00A714FA">
      <w:pPr>
        <w:pStyle w:val="FR1"/>
        <w:spacing w:before="0"/>
        <w:ind w:firstLine="300"/>
        <w:rPr>
          <w:rFonts w:ascii="Times New Roman" w:hAnsi="Times New Roman" w:cs="Times New Roman"/>
          <w:sz w:val="24"/>
          <w:szCs w:val="24"/>
        </w:rPr>
      </w:pPr>
      <w:r w:rsidRPr="00196FAF">
        <w:rPr>
          <w:rFonts w:ascii="Times New Roman" w:hAnsi="Times New Roman" w:cs="Times New Roman"/>
          <w:sz w:val="24"/>
          <w:szCs w:val="24"/>
        </w:rPr>
        <w:t>Учитель, проходя по классу и наблюдая за работой детей, должен проверить, все ли правильно поняли инструкцию, и поправить тех, кто выполняет что-либо неверно. Лучше выполнять задание шариковой ручкой, а не карандашом, так как дети пытаются стирать ошибки. Обследуемые предупреждаются, что исправлять ничего не надо, так как любое исправление все равно засчитывается как ошибка.</w:t>
      </w:r>
    </w:p>
    <w:p w:rsidR="00516AEA" w:rsidRPr="00196FAF" w:rsidRDefault="00516AEA" w:rsidP="00A714FA">
      <w:pPr>
        <w:pStyle w:val="FR1"/>
        <w:spacing w:before="0"/>
        <w:rPr>
          <w:rFonts w:ascii="Times New Roman" w:hAnsi="Times New Roman" w:cs="Times New Roman"/>
          <w:sz w:val="24"/>
          <w:szCs w:val="24"/>
        </w:rPr>
      </w:pPr>
      <w:r w:rsidRPr="00196FAF">
        <w:rPr>
          <w:rFonts w:ascii="Times New Roman" w:hAnsi="Times New Roman" w:cs="Times New Roman"/>
          <w:sz w:val="24"/>
          <w:szCs w:val="24"/>
        </w:rPr>
        <w:t>Закончившие обработку тренировочной строчки отдыхают и ждут, пока не закончат все дети. При переходе к основной части задания необходимо проверить, чтобы у всех детей пронумерованные строчки на бланках были "чистыми".</w:t>
      </w:r>
    </w:p>
    <w:p w:rsidR="00516AEA" w:rsidRPr="001B51D0" w:rsidRDefault="00516AEA" w:rsidP="00A714FA">
      <w:pPr>
        <w:pStyle w:val="FR1"/>
        <w:spacing w:before="0"/>
        <w:ind w:left="40"/>
        <w:rPr>
          <w:rFonts w:ascii="Times New Roman" w:hAnsi="Times New Roman" w:cs="Times New Roman"/>
          <w:sz w:val="24"/>
          <w:szCs w:val="24"/>
        </w:rPr>
      </w:pPr>
      <w:r w:rsidRPr="001B51D0">
        <w:rPr>
          <w:rFonts w:ascii="Times New Roman" w:hAnsi="Times New Roman" w:cs="Times New Roman"/>
          <w:sz w:val="24"/>
          <w:szCs w:val="24"/>
        </w:rPr>
        <w:t xml:space="preserve">ПРОДОЛЖЕНИЕ ИНСТРУКЦИИ; </w:t>
      </w:r>
      <w:r w:rsidRPr="001B51D0">
        <w:rPr>
          <w:rFonts w:ascii="Times New Roman" w:hAnsi="Times New Roman" w:cs="Times New Roman"/>
          <w:i w:val="0"/>
          <w:sz w:val="24"/>
          <w:szCs w:val="24"/>
        </w:rPr>
        <w:t>"Теперь будем работать все вместе и точно по времени. На каждую строчку будет даваться 1 минута. Как только время пройдет, я буду говорить: "Стоп! Следующая строчка. "Ив каком бы месте строки ни застал Вас этот сигнал, надо сразу перенести руку на следующую строчку и без перерыва продолжать работу. Работать надо как можно быстрее и как можно внимательнее»</w:t>
      </w:r>
    </w:p>
    <w:p w:rsidR="00516AEA" w:rsidRPr="001B51D0" w:rsidRDefault="00516AEA" w:rsidP="00A714FA">
      <w:pPr>
        <w:pStyle w:val="FR1"/>
        <w:spacing w:before="0"/>
        <w:ind w:firstLine="0"/>
        <w:rPr>
          <w:rFonts w:ascii="Times New Roman" w:hAnsi="Times New Roman" w:cs="Times New Roman"/>
          <w:sz w:val="24"/>
          <w:szCs w:val="24"/>
        </w:rPr>
      </w:pPr>
      <w:r w:rsidRPr="001B51D0">
        <w:rPr>
          <w:rFonts w:ascii="Times New Roman" w:hAnsi="Times New Roman" w:cs="Times New Roman"/>
          <w:sz w:val="24"/>
          <w:szCs w:val="24"/>
        </w:rPr>
        <w:t xml:space="preserve">К выполнению основной части работы дети приступают покоманде; </w:t>
      </w:r>
      <w:r w:rsidRPr="001B51D0">
        <w:rPr>
          <w:rFonts w:ascii="Times New Roman" w:hAnsi="Times New Roman" w:cs="Times New Roman"/>
          <w:i w:val="0"/>
          <w:sz w:val="24"/>
          <w:szCs w:val="24"/>
        </w:rPr>
        <w:t>"Все поставили ручки на первую строчку! Начали!"</w:t>
      </w:r>
      <w:r w:rsidRPr="001B51D0">
        <w:rPr>
          <w:rFonts w:ascii="Times New Roman" w:hAnsi="Times New Roman" w:cs="Times New Roman"/>
          <w:sz w:val="24"/>
          <w:szCs w:val="24"/>
        </w:rPr>
        <w:t>По истечении времени, отведенного на последнюю строчку, надо сказать:</w:t>
      </w:r>
      <w:r w:rsidRPr="001B51D0">
        <w:rPr>
          <w:rFonts w:ascii="Times New Roman" w:hAnsi="Times New Roman" w:cs="Times New Roman"/>
          <w:i w:val="0"/>
          <w:sz w:val="24"/>
          <w:szCs w:val="24"/>
        </w:rPr>
        <w:t>"Стоп! Все работу закончили."</w:t>
      </w:r>
    </w:p>
    <w:p w:rsidR="00516AEA" w:rsidRPr="00196FAF" w:rsidRDefault="00516AEA" w:rsidP="00A714FA">
      <w:pPr>
        <w:pStyle w:val="FR1"/>
        <w:spacing w:before="0"/>
        <w:ind w:firstLine="300"/>
        <w:rPr>
          <w:rFonts w:ascii="Times New Roman" w:hAnsi="Times New Roman" w:cs="Times New Roman"/>
          <w:sz w:val="24"/>
          <w:szCs w:val="24"/>
        </w:rPr>
      </w:pPr>
      <w:r w:rsidRPr="001B51D0">
        <w:rPr>
          <w:rFonts w:ascii="Times New Roman" w:hAnsi="Times New Roman" w:cs="Times New Roman"/>
          <w:sz w:val="24"/>
          <w:szCs w:val="24"/>
        </w:rPr>
        <w:t>В процессе тестирования необходимо следить за тем, чтобы обследуемые точно по сигналу</w:t>
      </w:r>
      <w:r w:rsidRPr="00196FAF">
        <w:rPr>
          <w:rFonts w:ascii="Times New Roman" w:hAnsi="Times New Roman" w:cs="Times New Roman"/>
          <w:sz w:val="24"/>
          <w:szCs w:val="24"/>
        </w:rPr>
        <w:t xml:space="preserve">, не задерживаясь, переходили к новой строчке и вовремя, по команде "Стоп", заканчивали работу. </w:t>
      </w:r>
    </w:p>
    <w:p w:rsidR="00516AEA" w:rsidRPr="00196FAF" w:rsidRDefault="00516AEA" w:rsidP="00A714FA">
      <w:pPr>
        <w:pStyle w:val="FR1"/>
        <w:spacing w:before="0"/>
        <w:rPr>
          <w:rFonts w:ascii="Times New Roman" w:hAnsi="Times New Roman" w:cs="Times New Roman"/>
          <w:sz w:val="24"/>
          <w:szCs w:val="24"/>
        </w:rPr>
      </w:pPr>
      <w:r w:rsidRPr="00196FAF">
        <w:rPr>
          <w:rFonts w:ascii="Times New Roman" w:hAnsi="Times New Roman" w:cs="Times New Roman"/>
          <w:sz w:val="24"/>
          <w:szCs w:val="24"/>
        </w:rPr>
        <w:t xml:space="preserve">Обработка результатов тестирования осуществляется с помощью наложения на бланк ключа, изготовленного из прозрачного материала. </w:t>
      </w:r>
    </w:p>
    <w:p w:rsidR="00516AEA" w:rsidRPr="00196FAF" w:rsidRDefault="00516AEA" w:rsidP="00A714FA">
      <w:pPr>
        <w:pStyle w:val="FR1"/>
        <w:spacing w:before="0"/>
        <w:ind w:left="240" w:firstLine="0"/>
        <w:rPr>
          <w:rFonts w:ascii="Times New Roman" w:hAnsi="Times New Roman" w:cs="Times New Roman"/>
          <w:sz w:val="24"/>
          <w:szCs w:val="24"/>
        </w:rPr>
      </w:pPr>
      <w:r w:rsidRPr="00196FAF">
        <w:rPr>
          <w:rFonts w:ascii="Times New Roman" w:hAnsi="Times New Roman" w:cs="Times New Roman"/>
          <w:sz w:val="24"/>
          <w:szCs w:val="24"/>
        </w:rPr>
        <w:t>Для каждой строчки подсчитывается:</w:t>
      </w:r>
    </w:p>
    <w:p w:rsidR="00516AEA" w:rsidRPr="00196FAF" w:rsidRDefault="00516AEA" w:rsidP="00A714FA">
      <w:pPr>
        <w:pStyle w:val="FR1"/>
        <w:spacing w:before="0"/>
        <w:rPr>
          <w:rFonts w:ascii="Times New Roman" w:hAnsi="Times New Roman" w:cs="Times New Roman"/>
          <w:sz w:val="24"/>
          <w:szCs w:val="24"/>
        </w:rPr>
      </w:pPr>
      <w:r w:rsidRPr="00196FAF">
        <w:rPr>
          <w:rFonts w:ascii="Times New Roman" w:hAnsi="Times New Roman" w:cs="Times New Roman"/>
          <w:sz w:val="24"/>
          <w:szCs w:val="24"/>
        </w:rPr>
        <w:t>1) Общее количество обработанных квадратиков (включая и ошибки);</w:t>
      </w:r>
    </w:p>
    <w:p w:rsidR="00516AEA" w:rsidRPr="00196FAF" w:rsidRDefault="00516AEA" w:rsidP="00A714FA">
      <w:pPr>
        <w:pStyle w:val="FR1"/>
        <w:spacing w:before="0"/>
        <w:rPr>
          <w:rFonts w:ascii="Times New Roman" w:hAnsi="Times New Roman" w:cs="Times New Roman"/>
          <w:sz w:val="24"/>
          <w:szCs w:val="24"/>
        </w:rPr>
      </w:pPr>
      <w:r w:rsidRPr="00196FAF">
        <w:rPr>
          <w:rFonts w:ascii="Times New Roman" w:hAnsi="Times New Roman" w:cs="Times New Roman"/>
          <w:sz w:val="24"/>
          <w:szCs w:val="24"/>
        </w:rPr>
        <w:t>2) Количество ошибок.За ошибку считается: неверная обработка (когда внутри маркера квадратик подчеркнут, а вне - зачеркнут), любые исправления и пропуски (когда квадратик вообще не обработан).Соответствующие две цифры проставляются справа против каждой строчки и затем переносятся в соответствующую таблицу на Бланке фиксации результатов.</w:t>
      </w:r>
    </w:p>
    <w:p w:rsidR="00516AEA" w:rsidRPr="00196FAF" w:rsidRDefault="00516AEA" w:rsidP="00A714FA">
      <w:pPr>
        <w:pStyle w:val="FR1"/>
        <w:spacing w:before="0"/>
        <w:rPr>
          <w:rFonts w:ascii="Times New Roman" w:hAnsi="Times New Roman" w:cs="Times New Roman"/>
          <w:sz w:val="24"/>
          <w:szCs w:val="24"/>
        </w:rPr>
      </w:pPr>
      <w:r w:rsidRPr="00196FAF">
        <w:rPr>
          <w:rFonts w:ascii="Times New Roman" w:hAnsi="Times New Roman" w:cs="Times New Roman"/>
          <w:sz w:val="24"/>
          <w:szCs w:val="24"/>
        </w:rPr>
        <w:t>Утомляемость, врабатываемость а также цикличность в колебаниях внимания хорошо прослеживаются по падению или нарастанию количества обработанных знаков в строчке и по динамике ошибок.</w:t>
      </w:r>
    </w:p>
    <w:p w:rsidR="00516AEA" w:rsidRPr="00196FAF" w:rsidRDefault="00516AEA" w:rsidP="00A714FA">
      <w:pPr>
        <w:pStyle w:val="FR1"/>
        <w:spacing w:before="0"/>
        <w:ind w:firstLine="0"/>
        <w:rPr>
          <w:rFonts w:ascii="Times New Roman" w:hAnsi="Times New Roman" w:cs="Times New Roman"/>
          <w:b/>
          <w:w w:val="86"/>
          <w:sz w:val="24"/>
          <w:szCs w:val="24"/>
        </w:rPr>
      </w:pPr>
    </w:p>
    <w:p w:rsidR="00516AEA" w:rsidRPr="001B51D0" w:rsidRDefault="00516AEA" w:rsidP="00A714FA">
      <w:pPr>
        <w:pStyle w:val="FR1"/>
        <w:spacing w:before="0"/>
        <w:ind w:firstLine="0"/>
        <w:rPr>
          <w:rFonts w:ascii="Times New Roman" w:hAnsi="Times New Roman" w:cs="Times New Roman"/>
          <w:spacing w:val="-1"/>
          <w:w w:val="86"/>
          <w:sz w:val="24"/>
          <w:szCs w:val="24"/>
        </w:rPr>
      </w:pPr>
      <w:r w:rsidRPr="001B51D0">
        <w:rPr>
          <w:rFonts w:ascii="Times New Roman" w:hAnsi="Times New Roman" w:cs="Times New Roman"/>
          <w:w w:val="86"/>
          <w:sz w:val="24"/>
          <w:szCs w:val="24"/>
        </w:rPr>
        <w:t xml:space="preserve">Возрастные нормативы скорости выполнения теста </w:t>
      </w:r>
      <w:r w:rsidRPr="001B51D0">
        <w:rPr>
          <w:rFonts w:ascii="Times New Roman" w:hAnsi="Times New Roman" w:cs="Times New Roman"/>
          <w:spacing w:val="-1"/>
          <w:w w:val="86"/>
          <w:sz w:val="24"/>
          <w:szCs w:val="24"/>
        </w:rPr>
        <w:t>Тулуз-Пьерона</w:t>
      </w:r>
    </w:p>
    <w:tbl>
      <w:tblPr>
        <w:tblW w:w="0" w:type="auto"/>
        <w:tblLayout w:type="fixed"/>
        <w:tblCellMar>
          <w:left w:w="40" w:type="dxa"/>
          <w:right w:w="40" w:type="dxa"/>
        </w:tblCellMar>
        <w:tblLook w:val="0000"/>
      </w:tblPr>
      <w:tblGrid>
        <w:gridCol w:w="1437"/>
        <w:gridCol w:w="21"/>
        <w:gridCol w:w="1276"/>
        <w:gridCol w:w="1134"/>
        <w:gridCol w:w="3118"/>
        <w:gridCol w:w="1701"/>
        <w:gridCol w:w="1275"/>
      </w:tblGrid>
      <w:tr w:rsidR="00516AEA" w:rsidRPr="001B51D0" w:rsidTr="00BE05FE">
        <w:trPr>
          <w:cantSplit/>
          <w:trHeight w:val="242"/>
        </w:trPr>
        <w:tc>
          <w:tcPr>
            <w:tcW w:w="9962" w:type="dxa"/>
            <w:gridSpan w:val="7"/>
            <w:tcBorders>
              <w:top w:val="single" w:sz="6" w:space="0" w:color="auto"/>
              <w:left w:val="single" w:sz="6" w:space="0" w:color="auto"/>
              <w:bottom w:val="nil"/>
              <w:right w:val="single" w:sz="6" w:space="0" w:color="auto"/>
            </w:tcBorders>
          </w:tcPr>
          <w:p w:rsidR="00516AEA" w:rsidRPr="001B51D0" w:rsidRDefault="00516AEA" w:rsidP="007C2A3F">
            <w:pPr>
              <w:ind w:firstLine="0"/>
              <w:rPr>
                <w:w w:val="86"/>
                <w:sz w:val="24"/>
                <w:szCs w:val="24"/>
              </w:rPr>
            </w:pPr>
            <w:r w:rsidRPr="001B51D0">
              <w:rPr>
                <w:w w:val="86"/>
                <w:sz w:val="24"/>
                <w:szCs w:val="24"/>
              </w:rPr>
              <w:t>Скорость выполнения (V)</w:t>
            </w:r>
          </w:p>
        </w:tc>
      </w:tr>
      <w:tr w:rsidR="00516AEA" w:rsidRPr="001B51D0" w:rsidTr="00BE05FE">
        <w:trPr>
          <w:trHeight w:val="567"/>
        </w:trPr>
        <w:tc>
          <w:tcPr>
            <w:tcW w:w="1437" w:type="dxa"/>
            <w:tcBorders>
              <w:top w:val="nil"/>
              <w:left w:val="single" w:sz="6" w:space="0" w:color="auto"/>
              <w:bottom w:val="single" w:sz="6" w:space="0" w:color="auto"/>
              <w:right w:val="single" w:sz="6" w:space="0" w:color="auto"/>
            </w:tcBorders>
          </w:tcPr>
          <w:p w:rsidR="00516AEA" w:rsidRPr="001B51D0" w:rsidRDefault="00516AEA" w:rsidP="007C2A3F">
            <w:pPr>
              <w:ind w:firstLine="0"/>
              <w:rPr>
                <w:w w:val="86"/>
                <w:sz w:val="24"/>
                <w:szCs w:val="24"/>
              </w:rPr>
            </w:pPr>
            <w:r w:rsidRPr="001B51D0">
              <w:rPr>
                <w:w w:val="86"/>
                <w:sz w:val="24"/>
                <w:szCs w:val="24"/>
              </w:rPr>
              <w:t>Возрастные группы</w:t>
            </w:r>
          </w:p>
        </w:tc>
        <w:tc>
          <w:tcPr>
            <w:tcW w:w="1297" w:type="dxa"/>
            <w:gridSpan w:val="2"/>
            <w:tcBorders>
              <w:top w:val="single" w:sz="6" w:space="0" w:color="auto"/>
              <w:left w:val="single" w:sz="6" w:space="0" w:color="auto"/>
              <w:bottom w:val="single" w:sz="6" w:space="0" w:color="auto"/>
              <w:right w:val="single" w:sz="6" w:space="0" w:color="auto"/>
            </w:tcBorders>
          </w:tcPr>
          <w:p w:rsidR="00516AEA" w:rsidRPr="001B51D0" w:rsidRDefault="00516AEA" w:rsidP="007C2A3F">
            <w:pPr>
              <w:ind w:firstLine="0"/>
              <w:rPr>
                <w:w w:val="86"/>
                <w:sz w:val="24"/>
                <w:szCs w:val="24"/>
              </w:rPr>
            </w:pPr>
            <w:r w:rsidRPr="001B51D0">
              <w:rPr>
                <w:w w:val="86"/>
                <w:sz w:val="24"/>
                <w:szCs w:val="24"/>
              </w:rPr>
              <w:t>Патология</w:t>
            </w:r>
          </w:p>
        </w:tc>
        <w:tc>
          <w:tcPr>
            <w:tcW w:w="1134" w:type="dxa"/>
            <w:tcBorders>
              <w:top w:val="single" w:sz="6" w:space="0" w:color="auto"/>
              <w:left w:val="single" w:sz="6" w:space="0" w:color="auto"/>
              <w:bottom w:val="single" w:sz="6" w:space="0" w:color="auto"/>
              <w:right w:val="single" w:sz="6" w:space="0" w:color="auto"/>
            </w:tcBorders>
          </w:tcPr>
          <w:p w:rsidR="00516AEA" w:rsidRPr="001B51D0" w:rsidRDefault="00516AEA" w:rsidP="007C2A3F">
            <w:pPr>
              <w:ind w:firstLine="0"/>
              <w:rPr>
                <w:w w:val="86"/>
                <w:sz w:val="24"/>
                <w:szCs w:val="24"/>
              </w:rPr>
            </w:pPr>
            <w:r w:rsidRPr="001B51D0">
              <w:rPr>
                <w:w w:val="86"/>
                <w:sz w:val="24"/>
                <w:szCs w:val="24"/>
              </w:rPr>
              <w:t>Слабая</w:t>
            </w:r>
          </w:p>
          <w:p w:rsidR="00516AEA" w:rsidRPr="001B51D0" w:rsidRDefault="00516AEA" w:rsidP="007C2A3F">
            <w:pPr>
              <w:ind w:firstLine="0"/>
              <w:rPr>
                <w:w w:val="86"/>
                <w:sz w:val="24"/>
                <w:szCs w:val="24"/>
              </w:rPr>
            </w:pPr>
          </w:p>
        </w:tc>
        <w:tc>
          <w:tcPr>
            <w:tcW w:w="3118" w:type="dxa"/>
            <w:tcBorders>
              <w:top w:val="single" w:sz="6" w:space="0" w:color="auto"/>
              <w:left w:val="single" w:sz="6" w:space="0" w:color="auto"/>
              <w:bottom w:val="single" w:sz="6" w:space="0" w:color="auto"/>
              <w:right w:val="single" w:sz="6" w:space="0" w:color="auto"/>
            </w:tcBorders>
          </w:tcPr>
          <w:p w:rsidR="00516AEA" w:rsidRPr="001B51D0" w:rsidRDefault="00516AEA" w:rsidP="007C2A3F">
            <w:pPr>
              <w:ind w:firstLine="0"/>
              <w:rPr>
                <w:w w:val="86"/>
                <w:sz w:val="24"/>
                <w:szCs w:val="24"/>
              </w:rPr>
            </w:pPr>
            <w:r w:rsidRPr="001B51D0">
              <w:rPr>
                <w:w w:val="86"/>
                <w:sz w:val="24"/>
                <w:szCs w:val="24"/>
              </w:rPr>
              <w:t>средняя или возрастная норма</w:t>
            </w:r>
          </w:p>
        </w:tc>
        <w:tc>
          <w:tcPr>
            <w:tcW w:w="1701" w:type="dxa"/>
            <w:tcBorders>
              <w:top w:val="single" w:sz="6" w:space="0" w:color="auto"/>
              <w:left w:val="single" w:sz="6" w:space="0" w:color="auto"/>
              <w:bottom w:val="single" w:sz="6" w:space="0" w:color="auto"/>
              <w:right w:val="single" w:sz="6" w:space="0" w:color="auto"/>
            </w:tcBorders>
          </w:tcPr>
          <w:p w:rsidR="00516AEA" w:rsidRPr="001B51D0" w:rsidRDefault="00516AEA" w:rsidP="007C2A3F">
            <w:pPr>
              <w:ind w:firstLine="0"/>
              <w:rPr>
                <w:w w:val="86"/>
                <w:sz w:val="24"/>
                <w:szCs w:val="24"/>
              </w:rPr>
            </w:pPr>
            <w:r w:rsidRPr="001B51D0">
              <w:rPr>
                <w:w w:val="86"/>
                <w:sz w:val="24"/>
                <w:szCs w:val="24"/>
              </w:rPr>
              <w:t>Хорошая</w:t>
            </w:r>
          </w:p>
          <w:p w:rsidR="00516AEA" w:rsidRPr="001B51D0" w:rsidRDefault="00516AEA" w:rsidP="007C2A3F">
            <w:pPr>
              <w:ind w:firstLine="0"/>
              <w:rPr>
                <w:w w:val="86"/>
                <w:sz w:val="24"/>
                <w:szCs w:val="24"/>
              </w:rPr>
            </w:pPr>
          </w:p>
        </w:tc>
        <w:tc>
          <w:tcPr>
            <w:tcW w:w="1275" w:type="dxa"/>
            <w:tcBorders>
              <w:top w:val="single" w:sz="6" w:space="0" w:color="auto"/>
              <w:left w:val="single" w:sz="6" w:space="0" w:color="auto"/>
              <w:bottom w:val="single" w:sz="6" w:space="0" w:color="auto"/>
              <w:right w:val="single" w:sz="6" w:space="0" w:color="auto"/>
            </w:tcBorders>
          </w:tcPr>
          <w:p w:rsidR="00516AEA" w:rsidRPr="001B51D0" w:rsidRDefault="00516AEA" w:rsidP="007C2A3F">
            <w:pPr>
              <w:ind w:firstLine="0"/>
              <w:rPr>
                <w:w w:val="86"/>
                <w:sz w:val="24"/>
                <w:szCs w:val="24"/>
              </w:rPr>
            </w:pPr>
            <w:r w:rsidRPr="001B51D0">
              <w:rPr>
                <w:w w:val="86"/>
                <w:sz w:val="24"/>
                <w:szCs w:val="24"/>
              </w:rPr>
              <w:t>Высокая</w:t>
            </w:r>
          </w:p>
          <w:p w:rsidR="00516AEA" w:rsidRPr="001B51D0" w:rsidRDefault="00516AEA" w:rsidP="007C2A3F">
            <w:pPr>
              <w:ind w:firstLine="0"/>
              <w:rPr>
                <w:w w:val="86"/>
                <w:sz w:val="24"/>
                <w:szCs w:val="24"/>
              </w:rPr>
            </w:pPr>
          </w:p>
        </w:tc>
      </w:tr>
      <w:tr w:rsidR="00516AEA" w:rsidRPr="001B51D0" w:rsidTr="00A828F4">
        <w:trPr>
          <w:trHeight w:val="296"/>
        </w:trPr>
        <w:tc>
          <w:tcPr>
            <w:tcW w:w="1437" w:type="dxa"/>
            <w:tcBorders>
              <w:top w:val="single" w:sz="6" w:space="0" w:color="auto"/>
              <w:left w:val="single" w:sz="6" w:space="0" w:color="auto"/>
              <w:bottom w:val="single" w:sz="6" w:space="0" w:color="auto"/>
              <w:right w:val="single" w:sz="6" w:space="0" w:color="auto"/>
            </w:tcBorders>
          </w:tcPr>
          <w:p w:rsidR="00516AEA" w:rsidRPr="001B51D0" w:rsidRDefault="00516AEA" w:rsidP="007C2A3F">
            <w:pPr>
              <w:ind w:firstLine="0"/>
              <w:rPr>
                <w:w w:val="86"/>
                <w:sz w:val="24"/>
                <w:szCs w:val="24"/>
              </w:rPr>
            </w:pPr>
            <w:r w:rsidRPr="001B51D0">
              <w:rPr>
                <w:w w:val="86"/>
                <w:sz w:val="24"/>
                <w:szCs w:val="24"/>
              </w:rPr>
              <w:t>3-4 класс</w:t>
            </w:r>
          </w:p>
        </w:tc>
        <w:tc>
          <w:tcPr>
            <w:tcW w:w="1297" w:type="dxa"/>
            <w:gridSpan w:val="2"/>
            <w:tcBorders>
              <w:top w:val="single" w:sz="6" w:space="0" w:color="auto"/>
              <w:left w:val="single" w:sz="6" w:space="0" w:color="auto"/>
              <w:bottom w:val="single" w:sz="6" w:space="0" w:color="auto"/>
              <w:right w:val="single" w:sz="6" w:space="0" w:color="auto"/>
            </w:tcBorders>
          </w:tcPr>
          <w:p w:rsidR="00516AEA" w:rsidRPr="001B51D0" w:rsidRDefault="00516AEA" w:rsidP="007C2A3F">
            <w:pPr>
              <w:ind w:firstLine="0"/>
              <w:rPr>
                <w:w w:val="86"/>
                <w:sz w:val="24"/>
                <w:szCs w:val="24"/>
              </w:rPr>
            </w:pPr>
            <w:r w:rsidRPr="001B51D0">
              <w:rPr>
                <w:spacing w:val="13"/>
                <w:w w:val="86"/>
                <w:sz w:val="24"/>
                <w:szCs w:val="24"/>
              </w:rPr>
              <w:t>0-15</w:t>
            </w:r>
          </w:p>
        </w:tc>
        <w:tc>
          <w:tcPr>
            <w:tcW w:w="1134" w:type="dxa"/>
            <w:tcBorders>
              <w:top w:val="single" w:sz="6" w:space="0" w:color="auto"/>
              <w:left w:val="single" w:sz="6" w:space="0" w:color="auto"/>
              <w:bottom w:val="single" w:sz="6" w:space="0" w:color="auto"/>
              <w:right w:val="single" w:sz="6" w:space="0" w:color="auto"/>
            </w:tcBorders>
          </w:tcPr>
          <w:p w:rsidR="00516AEA" w:rsidRPr="001B51D0" w:rsidRDefault="00516AEA" w:rsidP="007C2A3F">
            <w:pPr>
              <w:ind w:firstLine="0"/>
              <w:rPr>
                <w:w w:val="86"/>
                <w:sz w:val="24"/>
                <w:szCs w:val="24"/>
              </w:rPr>
            </w:pPr>
            <w:r w:rsidRPr="001B51D0">
              <w:rPr>
                <w:spacing w:val="10"/>
                <w:w w:val="86"/>
                <w:sz w:val="24"/>
                <w:szCs w:val="24"/>
              </w:rPr>
              <w:t>16-25</w:t>
            </w:r>
          </w:p>
        </w:tc>
        <w:tc>
          <w:tcPr>
            <w:tcW w:w="3118" w:type="dxa"/>
            <w:tcBorders>
              <w:top w:val="single" w:sz="6" w:space="0" w:color="auto"/>
              <w:left w:val="single" w:sz="6" w:space="0" w:color="auto"/>
              <w:bottom w:val="single" w:sz="6" w:space="0" w:color="auto"/>
              <w:right w:val="single" w:sz="6" w:space="0" w:color="auto"/>
            </w:tcBorders>
          </w:tcPr>
          <w:p w:rsidR="00516AEA" w:rsidRPr="001B51D0" w:rsidRDefault="00516AEA" w:rsidP="007C2A3F">
            <w:pPr>
              <w:ind w:firstLine="0"/>
              <w:rPr>
                <w:w w:val="86"/>
                <w:sz w:val="24"/>
                <w:szCs w:val="24"/>
              </w:rPr>
            </w:pPr>
            <w:r w:rsidRPr="001B51D0">
              <w:rPr>
                <w:spacing w:val="-1"/>
                <w:w w:val="86"/>
                <w:sz w:val="24"/>
                <w:szCs w:val="24"/>
              </w:rPr>
              <w:t>26-37</w:t>
            </w:r>
          </w:p>
        </w:tc>
        <w:tc>
          <w:tcPr>
            <w:tcW w:w="1701" w:type="dxa"/>
            <w:tcBorders>
              <w:top w:val="single" w:sz="6" w:space="0" w:color="auto"/>
              <w:left w:val="single" w:sz="6" w:space="0" w:color="auto"/>
              <w:bottom w:val="single" w:sz="6" w:space="0" w:color="auto"/>
              <w:right w:val="single" w:sz="6" w:space="0" w:color="auto"/>
            </w:tcBorders>
          </w:tcPr>
          <w:p w:rsidR="00516AEA" w:rsidRPr="001B51D0" w:rsidRDefault="00516AEA" w:rsidP="007C2A3F">
            <w:pPr>
              <w:ind w:firstLine="0"/>
              <w:rPr>
                <w:w w:val="86"/>
                <w:sz w:val="24"/>
                <w:szCs w:val="24"/>
              </w:rPr>
            </w:pPr>
            <w:r w:rsidRPr="001B51D0">
              <w:rPr>
                <w:spacing w:val="-1"/>
                <w:w w:val="86"/>
                <w:sz w:val="24"/>
                <w:szCs w:val="24"/>
              </w:rPr>
              <w:t>38-48</w:t>
            </w:r>
          </w:p>
        </w:tc>
        <w:tc>
          <w:tcPr>
            <w:tcW w:w="1275" w:type="dxa"/>
            <w:tcBorders>
              <w:top w:val="single" w:sz="6" w:space="0" w:color="auto"/>
              <w:left w:val="single" w:sz="6" w:space="0" w:color="auto"/>
              <w:bottom w:val="single" w:sz="6" w:space="0" w:color="auto"/>
              <w:right w:val="single" w:sz="6" w:space="0" w:color="auto"/>
            </w:tcBorders>
          </w:tcPr>
          <w:p w:rsidR="00516AEA" w:rsidRPr="001B51D0" w:rsidRDefault="00516AEA" w:rsidP="007C2A3F">
            <w:pPr>
              <w:ind w:firstLine="0"/>
              <w:rPr>
                <w:w w:val="86"/>
                <w:sz w:val="24"/>
                <w:szCs w:val="24"/>
              </w:rPr>
            </w:pPr>
            <w:r w:rsidRPr="001B51D0">
              <w:rPr>
                <w:w w:val="86"/>
                <w:sz w:val="24"/>
                <w:szCs w:val="24"/>
              </w:rPr>
              <w:t>49 и &gt;</w:t>
            </w:r>
          </w:p>
        </w:tc>
      </w:tr>
      <w:tr w:rsidR="00516AEA" w:rsidRPr="001B51D0" w:rsidTr="00BE05FE">
        <w:trPr>
          <w:trHeight w:hRule="exact" w:val="402"/>
        </w:trPr>
        <w:tc>
          <w:tcPr>
            <w:tcW w:w="1458" w:type="dxa"/>
            <w:gridSpan w:val="2"/>
            <w:tcBorders>
              <w:top w:val="single" w:sz="6" w:space="0" w:color="auto"/>
              <w:left w:val="single" w:sz="6" w:space="0" w:color="auto"/>
              <w:bottom w:val="nil"/>
              <w:right w:val="single" w:sz="6" w:space="0" w:color="auto"/>
            </w:tcBorders>
          </w:tcPr>
          <w:p w:rsidR="00516AEA" w:rsidRPr="001B51D0" w:rsidRDefault="00516AEA" w:rsidP="007C2A3F">
            <w:pPr>
              <w:ind w:firstLine="0"/>
              <w:rPr>
                <w:w w:val="86"/>
                <w:sz w:val="24"/>
                <w:szCs w:val="24"/>
              </w:rPr>
            </w:pPr>
          </w:p>
        </w:tc>
        <w:tc>
          <w:tcPr>
            <w:tcW w:w="8504" w:type="dxa"/>
            <w:gridSpan w:val="5"/>
            <w:tcBorders>
              <w:top w:val="single" w:sz="6" w:space="0" w:color="auto"/>
              <w:left w:val="single" w:sz="6" w:space="0" w:color="auto"/>
              <w:bottom w:val="single" w:sz="6" w:space="0" w:color="auto"/>
              <w:right w:val="single" w:sz="6" w:space="0" w:color="auto"/>
            </w:tcBorders>
          </w:tcPr>
          <w:p w:rsidR="00516AEA" w:rsidRPr="001B51D0" w:rsidRDefault="00516AEA" w:rsidP="007C2A3F">
            <w:pPr>
              <w:ind w:firstLine="0"/>
              <w:rPr>
                <w:w w:val="86"/>
                <w:sz w:val="24"/>
                <w:szCs w:val="24"/>
              </w:rPr>
            </w:pPr>
            <w:r w:rsidRPr="001B51D0">
              <w:rPr>
                <w:w w:val="86"/>
                <w:sz w:val="24"/>
                <w:szCs w:val="24"/>
              </w:rPr>
              <w:t>Точность выполнения теста (К)</w:t>
            </w:r>
          </w:p>
          <w:p w:rsidR="00516AEA" w:rsidRPr="001B51D0" w:rsidRDefault="00516AEA" w:rsidP="007C2A3F">
            <w:pPr>
              <w:ind w:firstLine="0"/>
              <w:rPr>
                <w:w w:val="86"/>
                <w:sz w:val="24"/>
                <w:szCs w:val="24"/>
              </w:rPr>
            </w:pPr>
          </w:p>
          <w:p w:rsidR="00516AEA" w:rsidRPr="001B51D0" w:rsidRDefault="00516AEA" w:rsidP="007C2A3F">
            <w:pPr>
              <w:ind w:firstLine="0"/>
              <w:rPr>
                <w:w w:val="86"/>
                <w:sz w:val="24"/>
                <w:szCs w:val="24"/>
              </w:rPr>
            </w:pPr>
          </w:p>
        </w:tc>
      </w:tr>
      <w:tr w:rsidR="00516AEA" w:rsidRPr="001B51D0" w:rsidTr="00BE05FE">
        <w:trPr>
          <w:trHeight w:hRule="exact" w:val="333"/>
        </w:trPr>
        <w:tc>
          <w:tcPr>
            <w:tcW w:w="1458" w:type="dxa"/>
            <w:gridSpan w:val="2"/>
            <w:tcBorders>
              <w:top w:val="nil"/>
              <w:left w:val="single" w:sz="6" w:space="0" w:color="auto"/>
              <w:bottom w:val="single" w:sz="6" w:space="0" w:color="auto"/>
              <w:right w:val="single" w:sz="6" w:space="0" w:color="auto"/>
            </w:tcBorders>
          </w:tcPr>
          <w:p w:rsidR="00516AEA" w:rsidRPr="001B51D0" w:rsidRDefault="00516AEA" w:rsidP="007C2A3F">
            <w:pPr>
              <w:ind w:firstLine="0"/>
              <w:rPr>
                <w:w w:val="86"/>
                <w:sz w:val="24"/>
                <w:szCs w:val="24"/>
              </w:rPr>
            </w:pPr>
            <w:r w:rsidRPr="001B51D0">
              <w:rPr>
                <w:w w:val="86"/>
                <w:sz w:val="24"/>
                <w:szCs w:val="24"/>
              </w:rPr>
              <w:t>Возрастные группы</w:t>
            </w:r>
          </w:p>
        </w:tc>
        <w:tc>
          <w:tcPr>
            <w:tcW w:w="1276" w:type="dxa"/>
            <w:tcBorders>
              <w:top w:val="single" w:sz="6" w:space="0" w:color="auto"/>
              <w:left w:val="single" w:sz="6" w:space="0" w:color="auto"/>
              <w:bottom w:val="single" w:sz="6" w:space="0" w:color="auto"/>
              <w:right w:val="single" w:sz="6" w:space="0" w:color="auto"/>
            </w:tcBorders>
          </w:tcPr>
          <w:p w:rsidR="00516AEA" w:rsidRPr="001B51D0" w:rsidRDefault="00516AEA" w:rsidP="007C2A3F">
            <w:pPr>
              <w:ind w:firstLine="0"/>
              <w:rPr>
                <w:w w:val="86"/>
                <w:sz w:val="24"/>
                <w:szCs w:val="24"/>
              </w:rPr>
            </w:pPr>
            <w:r w:rsidRPr="001B51D0">
              <w:rPr>
                <w:spacing w:val="-1"/>
                <w:w w:val="86"/>
                <w:sz w:val="24"/>
                <w:szCs w:val="24"/>
              </w:rPr>
              <w:t>патология</w:t>
            </w:r>
          </w:p>
        </w:tc>
        <w:tc>
          <w:tcPr>
            <w:tcW w:w="1134" w:type="dxa"/>
            <w:tcBorders>
              <w:top w:val="single" w:sz="6" w:space="0" w:color="auto"/>
              <w:left w:val="single" w:sz="6" w:space="0" w:color="auto"/>
              <w:bottom w:val="single" w:sz="6" w:space="0" w:color="auto"/>
              <w:right w:val="single" w:sz="6" w:space="0" w:color="auto"/>
            </w:tcBorders>
          </w:tcPr>
          <w:p w:rsidR="00516AEA" w:rsidRPr="001B51D0" w:rsidRDefault="00516AEA" w:rsidP="007C2A3F">
            <w:pPr>
              <w:ind w:firstLine="0"/>
              <w:rPr>
                <w:w w:val="86"/>
                <w:sz w:val="24"/>
                <w:szCs w:val="24"/>
              </w:rPr>
            </w:pPr>
            <w:r w:rsidRPr="001B51D0">
              <w:rPr>
                <w:w w:val="86"/>
                <w:sz w:val="24"/>
                <w:szCs w:val="24"/>
              </w:rPr>
              <w:t>слабая</w:t>
            </w:r>
          </w:p>
        </w:tc>
        <w:tc>
          <w:tcPr>
            <w:tcW w:w="3118" w:type="dxa"/>
            <w:tcBorders>
              <w:top w:val="single" w:sz="6" w:space="0" w:color="auto"/>
              <w:left w:val="single" w:sz="6" w:space="0" w:color="auto"/>
              <w:bottom w:val="single" w:sz="6" w:space="0" w:color="auto"/>
              <w:right w:val="single" w:sz="6" w:space="0" w:color="auto"/>
            </w:tcBorders>
          </w:tcPr>
          <w:p w:rsidR="00516AEA" w:rsidRPr="001B51D0" w:rsidRDefault="00516AEA" w:rsidP="007C2A3F">
            <w:pPr>
              <w:ind w:firstLine="0"/>
              <w:rPr>
                <w:w w:val="86"/>
                <w:sz w:val="24"/>
                <w:szCs w:val="24"/>
              </w:rPr>
            </w:pPr>
            <w:r w:rsidRPr="001B51D0">
              <w:rPr>
                <w:w w:val="86"/>
                <w:sz w:val="24"/>
                <w:szCs w:val="24"/>
              </w:rPr>
              <w:t xml:space="preserve">средняя или </w:t>
            </w:r>
            <w:r w:rsidRPr="001B51D0">
              <w:rPr>
                <w:spacing w:val="-1"/>
                <w:w w:val="86"/>
                <w:sz w:val="24"/>
                <w:szCs w:val="24"/>
              </w:rPr>
              <w:t>возрастн</w:t>
            </w:r>
            <w:r w:rsidRPr="001B51D0">
              <w:rPr>
                <w:w w:val="86"/>
                <w:sz w:val="24"/>
                <w:szCs w:val="24"/>
              </w:rPr>
              <w:t>ая норма</w:t>
            </w:r>
          </w:p>
        </w:tc>
        <w:tc>
          <w:tcPr>
            <w:tcW w:w="1701" w:type="dxa"/>
            <w:tcBorders>
              <w:top w:val="single" w:sz="6" w:space="0" w:color="auto"/>
              <w:left w:val="single" w:sz="6" w:space="0" w:color="auto"/>
              <w:bottom w:val="single" w:sz="6" w:space="0" w:color="auto"/>
              <w:right w:val="single" w:sz="6" w:space="0" w:color="auto"/>
            </w:tcBorders>
          </w:tcPr>
          <w:p w:rsidR="00516AEA" w:rsidRPr="001B51D0" w:rsidRDefault="00516AEA" w:rsidP="007C2A3F">
            <w:pPr>
              <w:ind w:firstLine="0"/>
              <w:rPr>
                <w:w w:val="86"/>
                <w:sz w:val="24"/>
                <w:szCs w:val="24"/>
              </w:rPr>
            </w:pPr>
            <w:r w:rsidRPr="001B51D0">
              <w:rPr>
                <w:w w:val="86"/>
                <w:sz w:val="24"/>
                <w:szCs w:val="24"/>
              </w:rPr>
              <w:t>хорошая</w:t>
            </w:r>
          </w:p>
        </w:tc>
        <w:tc>
          <w:tcPr>
            <w:tcW w:w="1275" w:type="dxa"/>
            <w:tcBorders>
              <w:top w:val="single" w:sz="6" w:space="0" w:color="auto"/>
              <w:left w:val="single" w:sz="6" w:space="0" w:color="auto"/>
              <w:bottom w:val="single" w:sz="6" w:space="0" w:color="auto"/>
              <w:right w:val="single" w:sz="6" w:space="0" w:color="auto"/>
            </w:tcBorders>
          </w:tcPr>
          <w:p w:rsidR="00516AEA" w:rsidRPr="001B51D0" w:rsidRDefault="00516AEA" w:rsidP="007C2A3F">
            <w:pPr>
              <w:ind w:firstLine="0"/>
              <w:rPr>
                <w:w w:val="86"/>
                <w:sz w:val="24"/>
                <w:szCs w:val="24"/>
              </w:rPr>
            </w:pPr>
            <w:r w:rsidRPr="001B51D0">
              <w:rPr>
                <w:w w:val="86"/>
                <w:sz w:val="24"/>
                <w:szCs w:val="24"/>
              </w:rPr>
              <w:t>высокая</w:t>
            </w:r>
          </w:p>
          <w:p w:rsidR="00516AEA" w:rsidRPr="001B51D0" w:rsidRDefault="00516AEA" w:rsidP="007C2A3F">
            <w:pPr>
              <w:ind w:firstLine="0"/>
              <w:rPr>
                <w:w w:val="86"/>
                <w:sz w:val="24"/>
                <w:szCs w:val="24"/>
              </w:rPr>
            </w:pPr>
          </w:p>
        </w:tc>
      </w:tr>
      <w:tr w:rsidR="00516AEA" w:rsidRPr="001B51D0" w:rsidTr="00BE05FE">
        <w:trPr>
          <w:trHeight w:hRule="exact" w:val="554"/>
        </w:trPr>
        <w:tc>
          <w:tcPr>
            <w:tcW w:w="1458" w:type="dxa"/>
            <w:gridSpan w:val="2"/>
            <w:tcBorders>
              <w:top w:val="single" w:sz="6" w:space="0" w:color="auto"/>
              <w:left w:val="single" w:sz="6" w:space="0" w:color="auto"/>
              <w:bottom w:val="single" w:sz="6" w:space="0" w:color="auto"/>
              <w:right w:val="single" w:sz="6" w:space="0" w:color="auto"/>
            </w:tcBorders>
          </w:tcPr>
          <w:p w:rsidR="00516AEA" w:rsidRPr="001B51D0" w:rsidRDefault="00516AEA" w:rsidP="007C2A3F">
            <w:pPr>
              <w:ind w:firstLine="0"/>
              <w:rPr>
                <w:w w:val="86"/>
                <w:sz w:val="24"/>
                <w:szCs w:val="24"/>
              </w:rPr>
            </w:pPr>
            <w:r w:rsidRPr="001B51D0">
              <w:rPr>
                <w:w w:val="86"/>
                <w:sz w:val="24"/>
                <w:szCs w:val="24"/>
              </w:rPr>
              <w:t>3 - 5 классы</w:t>
            </w:r>
          </w:p>
        </w:tc>
        <w:tc>
          <w:tcPr>
            <w:tcW w:w="1276" w:type="dxa"/>
            <w:tcBorders>
              <w:top w:val="single" w:sz="6" w:space="0" w:color="auto"/>
              <w:left w:val="single" w:sz="6" w:space="0" w:color="auto"/>
              <w:bottom w:val="single" w:sz="6" w:space="0" w:color="auto"/>
              <w:right w:val="single" w:sz="6" w:space="0" w:color="auto"/>
            </w:tcBorders>
          </w:tcPr>
          <w:p w:rsidR="00516AEA" w:rsidRPr="001B51D0" w:rsidRDefault="00516AEA" w:rsidP="007C2A3F">
            <w:pPr>
              <w:ind w:firstLine="0"/>
              <w:rPr>
                <w:w w:val="86"/>
                <w:sz w:val="24"/>
                <w:szCs w:val="24"/>
              </w:rPr>
            </w:pPr>
            <w:r w:rsidRPr="001B51D0">
              <w:rPr>
                <w:spacing w:val="-1"/>
                <w:w w:val="86"/>
                <w:sz w:val="24"/>
                <w:szCs w:val="24"/>
              </w:rPr>
              <w:t>0,89 и   &lt;</w:t>
            </w:r>
          </w:p>
        </w:tc>
        <w:tc>
          <w:tcPr>
            <w:tcW w:w="1134" w:type="dxa"/>
            <w:tcBorders>
              <w:top w:val="single" w:sz="6" w:space="0" w:color="auto"/>
              <w:left w:val="single" w:sz="6" w:space="0" w:color="auto"/>
              <w:bottom w:val="single" w:sz="6" w:space="0" w:color="auto"/>
              <w:right w:val="single" w:sz="6" w:space="0" w:color="auto"/>
            </w:tcBorders>
          </w:tcPr>
          <w:p w:rsidR="00516AEA" w:rsidRPr="001B51D0" w:rsidRDefault="00516AEA" w:rsidP="007C2A3F">
            <w:pPr>
              <w:ind w:firstLine="0"/>
              <w:rPr>
                <w:w w:val="86"/>
                <w:sz w:val="24"/>
                <w:szCs w:val="24"/>
              </w:rPr>
            </w:pPr>
            <w:r w:rsidRPr="001B51D0">
              <w:rPr>
                <w:spacing w:val="-1"/>
                <w:w w:val="86"/>
                <w:sz w:val="24"/>
                <w:szCs w:val="24"/>
              </w:rPr>
              <w:t>0,9-0,91</w:t>
            </w:r>
          </w:p>
        </w:tc>
        <w:tc>
          <w:tcPr>
            <w:tcW w:w="3118" w:type="dxa"/>
            <w:tcBorders>
              <w:top w:val="single" w:sz="6" w:space="0" w:color="auto"/>
              <w:left w:val="single" w:sz="6" w:space="0" w:color="auto"/>
              <w:bottom w:val="single" w:sz="6" w:space="0" w:color="auto"/>
              <w:right w:val="single" w:sz="6" w:space="0" w:color="auto"/>
            </w:tcBorders>
          </w:tcPr>
          <w:p w:rsidR="00516AEA" w:rsidRPr="001B51D0" w:rsidRDefault="00516AEA" w:rsidP="007C2A3F">
            <w:pPr>
              <w:ind w:firstLine="0"/>
              <w:rPr>
                <w:w w:val="86"/>
                <w:sz w:val="24"/>
                <w:szCs w:val="24"/>
              </w:rPr>
            </w:pPr>
            <w:r w:rsidRPr="001B51D0">
              <w:rPr>
                <w:spacing w:val="-1"/>
                <w:w w:val="86"/>
                <w:sz w:val="24"/>
                <w:szCs w:val="24"/>
              </w:rPr>
              <w:t>0.92-0,94</w:t>
            </w:r>
          </w:p>
        </w:tc>
        <w:tc>
          <w:tcPr>
            <w:tcW w:w="1701" w:type="dxa"/>
            <w:tcBorders>
              <w:top w:val="single" w:sz="6" w:space="0" w:color="auto"/>
              <w:left w:val="single" w:sz="6" w:space="0" w:color="auto"/>
              <w:bottom w:val="single" w:sz="6" w:space="0" w:color="auto"/>
              <w:right w:val="single" w:sz="6" w:space="0" w:color="auto"/>
            </w:tcBorders>
          </w:tcPr>
          <w:p w:rsidR="00516AEA" w:rsidRPr="001B51D0" w:rsidRDefault="00516AEA" w:rsidP="007C2A3F">
            <w:pPr>
              <w:ind w:firstLine="0"/>
              <w:rPr>
                <w:w w:val="86"/>
                <w:sz w:val="24"/>
                <w:szCs w:val="24"/>
              </w:rPr>
            </w:pPr>
            <w:r w:rsidRPr="001B51D0">
              <w:rPr>
                <w:spacing w:val="-1"/>
                <w:w w:val="86"/>
                <w:sz w:val="24"/>
                <w:szCs w:val="24"/>
              </w:rPr>
              <w:t>0,95-0,96</w:t>
            </w:r>
          </w:p>
        </w:tc>
        <w:tc>
          <w:tcPr>
            <w:tcW w:w="1275" w:type="dxa"/>
            <w:tcBorders>
              <w:top w:val="single" w:sz="6" w:space="0" w:color="auto"/>
              <w:left w:val="single" w:sz="6" w:space="0" w:color="auto"/>
              <w:bottom w:val="single" w:sz="6" w:space="0" w:color="auto"/>
              <w:right w:val="single" w:sz="6" w:space="0" w:color="auto"/>
            </w:tcBorders>
          </w:tcPr>
          <w:p w:rsidR="00516AEA" w:rsidRPr="001B51D0" w:rsidRDefault="00516AEA" w:rsidP="007C2A3F">
            <w:pPr>
              <w:ind w:firstLine="0"/>
              <w:rPr>
                <w:w w:val="86"/>
                <w:sz w:val="24"/>
                <w:szCs w:val="24"/>
              </w:rPr>
            </w:pPr>
            <w:r w:rsidRPr="001B51D0">
              <w:rPr>
                <w:spacing w:val="-1"/>
                <w:w w:val="86"/>
                <w:sz w:val="24"/>
                <w:szCs w:val="24"/>
              </w:rPr>
              <w:t>0,97-1</w:t>
            </w:r>
          </w:p>
        </w:tc>
      </w:tr>
    </w:tbl>
    <w:p w:rsidR="00516AEA" w:rsidRPr="00196FAF" w:rsidRDefault="00516AEA" w:rsidP="00A714FA">
      <w:pPr>
        <w:rPr>
          <w:sz w:val="24"/>
          <w:szCs w:val="24"/>
        </w:rPr>
      </w:pPr>
    </w:p>
    <w:p w:rsidR="00516AEA" w:rsidRPr="001B51D0" w:rsidRDefault="00516AEA" w:rsidP="00A714FA">
      <w:pPr>
        <w:rPr>
          <w:sz w:val="24"/>
          <w:szCs w:val="24"/>
        </w:rPr>
      </w:pPr>
      <w:r w:rsidRPr="001B51D0">
        <w:rPr>
          <w:rStyle w:val="aff0"/>
          <w:b w:val="0"/>
          <w:sz w:val="24"/>
          <w:szCs w:val="24"/>
        </w:rPr>
        <w:t>Диагностика коммуникативных универсальных учебных действий</w:t>
      </w:r>
    </w:p>
    <w:p w:rsidR="00516AEA" w:rsidRPr="001B51D0" w:rsidRDefault="00516AEA" w:rsidP="00A714FA">
      <w:pPr>
        <w:outlineLvl w:val="0"/>
        <w:rPr>
          <w:rStyle w:val="aff0"/>
          <w:b w:val="0"/>
          <w:bCs w:val="0"/>
          <w:i/>
          <w:sz w:val="24"/>
          <w:szCs w:val="24"/>
        </w:rPr>
      </w:pPr>
      <w:r w:rsidRPr="001B51D0">
        <w:rPr>
          <w:rStyle w:val="aff0"/>
          <w:b w:val="0"/>
          <w:i/>
          <w:sz w:val="24"/>
          <w:szCs w:val="24"/>
        </w:rPr>
        <w:t>Методика №3</w:t>
      </w:r>
      <w:r w:rsidRPr="001B51D0">
        <w:rPr>
          <w:rStyle w:val="aff0"/>
          <w:b w:val="0"/>
          <w:bCs w:val="0"/>
          <w:i/>
          <w:sz w:val="24"/>
          <w:szCs w:val="24"/>
        </w:rPr>
        <w:t>Тест школьной тревожности Филипса</w:t>
      </w:r>
    </w:p>
    <w:p w:rsidR="00516AEA" w:rsidRPr="001B51D0" w:rsidRDefault="00516AEA" w:rsidP="00A714FA">
      <w:pPr>
        <w:tabs>
          <w:tab w:val="left" w:pos="426"/>
        </w:tabs>
        <w:ind w:left="426"/>
        <w:rPr>
          <w:sz w:val="24"/>
          <w:szCs w:val="24"/>
        </w:rPr>
      </w:pPr>
      <w:r w:rsidRPr="001B51D0">
        <w:rPr>
          <w:sz w:val="24"/>
          <w:szCs w:val="24"/>
        </w:rPr>
        <w:t xml:space="preserve">Цель: определение уровня и характера тревожности у детей младшего и среднего школьного возраста. </w:t>
      </w:r>
    </w:p>
    <w:p w:rsidR="00516AEA" w:rsidRPr="001B51D0" w:rsidRDefault="00516AEA" w:rsidP="00A714FA">
      <w:pPr>
        <w:tabs>
          <w:tab w:val="left" w:pos="426"/>
        </w:tabs>
        <w:ind w:left="426"/>
        <w:rPr>
          <w:sz w:val="24"/>
          <w:szCs w:val="24"/>
        </w:rPr>
      </w:pPr>
      <w:r w:rsidRPr="001B51D0">
        <w:rPr>
          <w:bCs/>
          <w:sz w:val="24"/>
          <w:szCs w:val="24"/>
        </w:rPr>
        <w:t>Инструкция.</w:t>
      </w:r>
      <w:r w:rsidRPr="001B51D0">
        <w:rPr>
          <w:sz w:val="24"/>
          <w:szCs w:val="24"/>
        </w:rPr>
        <w:t xml:space="preserve"> Ребята, сейчас Вам будет предложен опросник, который состоит из вопросов о том, как Вы себя чувствуете в школе. Старайтесь отвечать искренне и правдиво, здесь нет верных или неверных, хороших или плохих ответов. Над вопросами долго не задумывайтесь. Отвечая на вопрос, записывайте его номер и ответ "+", если Вы согласны с ним, или "-", если не согласны. </w:t>
      </w:r>
    </w:p>
    <w:p w:rsidR="00516AEA" w:rsidRPr="001B51D0" w:rsidRDefault="00516AEA" w:rsidP="00A714FA">
      <w:pPr>
        <w:tabs>
          <w:tab w:val="left" w:pos="426"/>
        </w:tabs>
        <w:ind w:left="426"/>
        <w:rPr>
          <w:bCs/>
          <w:sz w:val="24"/>
          <w:szCs w:val="24"/>
        </w:rPr>
      </w:pPr>
    </w:p>
    <w:p w:rsidR="00516AEA" w:rsidRPr="001B51D0" w:rsidRDefault="00516AEA" w:rsidP="00A714FA">
      <w:pPr>
        <w:tabs>
          <w:tab w:val="left" w:pos="426"/>
        </w:tabs>
        <w:ind w:left="426"/>
        <w:rPr>
          <w:sz w:val="24"/>
          <w:szCs w:val="24"/>
        </w:rPr>
      </w:pPr>
      <w:r w:rsidRPr="001B51D0">
        <w:rPr>
          <w:bCs/>
          <w:sz w:val="24"/>
          <w:szCs w:val="24"/>
        </w:rPr>
        <w:t>Опросник</w:t>
      </w:r>
    </w:p>
    <w:p w:rsidR="00516AEA" w:rsidRPr="00196FAF" w:rsidRDefault="00516AEA" w:rsidP="00660C6F">
      <w:pPr>
        <w:numPr>
          <w:ilvl w:val="0"/>
          <w:numId w:val="216"/>
        </w:numPr>
        <w:tabs>
          <w:tab w:val="left" w:pos="426"/>
        </w:tabs>
        <w:ind w:left="426"/>
        <w:rPr>
          <w:sz w:val="24"/>
          <w:szCs w:val="24"/>
        </w:rPr>
      </w:pPr>
      <w:r w:rsidRPr="001B51D0">
        <w:rPr>
          <w:sz w:val="24"/>
          <w:szCs w:val="24"/>
        </w:rPr>
        <w:t>Трудно ли</w:t>
      </w:r>
      <w:r w:rsidRPr="00196FAF">
        <w:rPr>
          <w:sz w:val="24"/>
          <w:szCs w:val="24"/>
        </w:rPr>
        <w:t xml:space="preserve"> тебе держаться на одном уровне со всем классом?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Волнуешься ли ты, когда учитель говорит, что собирается проверить, насколько ты знаешь материал?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Трудно ли тебе работать в классе так, как этого хочет учитель?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Снится ли тебе временами, что учитель в ярости от того, что ты не знаешь урок?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Случалось ли, что кто-нибудь из твоего класса бил или ударял тебя?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Часто ли тебе хочется, чтобы учитель не торопился при объяснении нового материала, пока ты не поймешь, что он говорит?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Сильно ли ты волнуешься при ответе или выполнении задания?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Случается ли с тобой, что ты боишься высказываться на уроке, потому что боишься сделать глупую ошибку?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Дрожат ли у тебя колени, когда тебя вызывают отвечать?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Часто ли твои одноклассники смеются над тобой, когда вы играете в разные игры?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Случается ли, что тебе ставят более низкую оценку, чем ты ожидал?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Волнует ли тебя вопрос о том, не оставят ли тебя на второй год?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Стараешься ли ты избегать игр, в которых делается выбор, потому что тебя, как правило, не выбирают?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Бывает ли временами, что ты весь дрожишь, когда тебя вызывают отвечать?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Часто ли у тебя возникает ощущение, что никто из твоих одноклассников не хочет делать то, чего хочешь ты?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Сильно ли ты волнуешься перед тем, как начать выполнять задание?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Трудно ли тебе получать такие отметки, каких ждут от тебя родители?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Боишься ли ты временами, что тебе станет дурно в классе?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Будут ли твои одноклассники смеяться над тобой, ли ты сделаешь ошибку при ответе?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Похож ли ты на своих одноклассников?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Выполнив задание, беспокоишься ли ты о том, хорошо ли с ним справился?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Когда ты работаешь в классе, уверен ли ты в том, что все хорошо запомнишь? </w:t>
      </w:r>
    </w:p>
    <w:p w:rsidR="00516AEA" w:rsidRPr="00196FAF" w:rsidRDefault="00516AEA" w:rsidP="00660C6F">
      <w:pPr>
        <w:numPr>
          <w:ilvl w:val="0"/>
          <w:numId w:val="216"/>
        </w:numPr>
        <w:tabs>
          <w:tab w:val="left" w:pos="0"/>
        </w:tabs>
        <w:ind w:left="0" w:firstLine="142"/>
        <w:rPr>
          <w:sz w:val="24"/>
          <w:szCs w:val="24"/>
        </w:rPr>
      </w:pPr>
      <w:r w:rsidRPr="00196FAF">
        <w:rPr>
          <w:sz w:val="24"/>
          <w:szCs w:val="24"/>
        </w:rPr>
        <w:t xml:space="preserve">Снится ли тебе иногда, что ты в школе и не можешь ответить на вопрос учителя?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Верно ли, что большинство ребят относится к тебе по-дружески?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Работаешь ли ты более усердно, если знаешь, что результаты твоей работы будут сравниваться в классе с результатами твоих одноклассников?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Часто ли ты мечтаешь о том, чтобы поменьше волноваться, когда тебя спрашивают?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Боишься ли ты временами вступать в спор?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Чувствуешь ли ты, что твое сердце начинает сильно биться, когда учитель говорит, что собирается проверить твою готовность к уроку?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Когда ты получаешь хорошие отметки, думает ли кто-нибудь из твоих друзей, что ты хочешь выслужиться?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Хорошо ли ты себя чувствуешь с теми из твоих одноклассников, к которым ребята относятся с особым вниманием?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Бывает ли, что некоторые ребята в классе говорят что-то, что тебя задевает?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Как ты думаешь, теряют ли расположение те из учеников, которые не справляются с учебой?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Похоже ли на то, что большинство твоих одноклассников не обращают на тебя внимание?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Часто ли ты боишься выглядеть нелепо?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Доволен ли ты тем, как к тебе относятся учителя?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Помогает ли твоя мама в организации вечеров, как другие мамы твоих одноклассников?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Волновало ли тебя когда-нибудь, что думают о тебе окружающие?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Надеешься ли ты в будущем учиться лучше, чем раньше?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Считаешь ли ты, что одеваешься в школу так же хорошо, как и твои одноклассники?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Часто ли ты задумываешься, отвечая на уроке, что думают о тебе в это время другие?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Обладают ли способные ученики какими-то особыми правами, которых нет у других ребят в классе? </w:t>
      </w:r>
    </w:p>
    <w:p w:rsidR="00516AEA" w:rsidRPr="00196FAF" w:rsidRDefault="00516AEA" w:rsidP="00660C6F">
      <w:pPr>
        <w:numPr>
          <w:ilvl w:val="0"/>
          <w:numId w:val="216"/>
        </w:numPr>
        <w:tabs>
          <w:tab w:val="left" w:pos="426"/>
        </w:tabs>
        <w:ind w:left="426"/>
        <w:rPr>
          <w:sz w:val="24"/>
          <w:szCs w:val="24"/>
        </w:rPr>
      </w:pPr>
      <w:r w:rsidRPr="00196FAF">
        <w:rPr>
          <w:sz w:val="24"/>
          <w:szCs w:val="24"/>
        </w:rPr>
        <w:lastRenderedPageBreak/>
        <w:t xml:space="preserve">Злятся ли некоторые из твоих одноклассников, когда тебе удается быть лучше их?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Доволен ли ты тем, как к тебе относятся одноклассники?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Хорошо ли ты себя чувствуешь, когда остаешься один на один с учителем?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Высмеивают ли временами твои одноклассники твою внешность и поведение?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Думаешь ли ты, что беспокоишься о своих школьных делах больше, чем другие ребята?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Если ты не можешь ответить, когда тебя спрашивают, чувствуешь ли ты, что вот-вот расплачешься?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Когда вечером ты лежишь в постели, думаешь ли ты временами с беспокойством о том, что будет завтра в школе?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Работая над трудным заданием, чувствуешь ли ты порой, что совершенно забыл вещи, которые хорошо знал раньше?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Дрожит ли слегка твоя рука, когда ты работаешь над заданием?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Чувствуешь ли ты, что начинаешь нервничать, когда учитель говорит, что собирается дать классу задание?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Пугает ли тебя проверка твоих знаний в школе?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Когда учитель говорит, что собирается дать классу задание, чувствуешь ли ты страх, что не справишься с ним?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Снилось ли тебе временами, что твои одноклассники могут сделать то, чего не можешь ты?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Когда учитель объясняет материал, кажется ли тебе, что твои одноклассники понимают его лучше, чем ты?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Беспокоишься ли ты по дороге в школу, что учитель может дать классу проверочную работу?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Когда ты выполняешь задание, чувствуешь ли ты обычно, что делаешь это плохо? </w:t>
      </w:r>
    </w:p>
    <w:p w:rsidR="00516AEA" w:rsidRPr="00196FAF" w:rsidRDefault="00516AEA" w:rsidP="00660C6F">
      <w:pPr>
        <w:numPr>
          <w:ilvl w:val="0"/>
          <w:numId w:val="216"/>
        </w:numPr>
        <w:tabs>
          <w:tab w:val="left" w:pos="426"/>
        </w:tabs>
        <w:ind w:left="426"/>
        <w:rPr>
          <w:sz w:val="24"/>
          <w:szCs w:val="24"/>
        </w:rPr>
      </w:pPr>
      <w:r w:rsidRPr="00196FAF">
        <w:rPr>
          <w:sz w:val="24"/>
          <w:szCs w:val="24"/>
        </w:rPr>
        <w:t xml:space="preserve">Дрожит ли слегка твоя рука, когда учитель просит сделать задание на доске перед всем классом? </w:t>
      </w:r>
    </w:p>
    <w:p w:rsidR="00516AEA" w:rsidRPr="00196FAF" w:rsidRDefault="00516AEA" w:rsidP="00A714FA">
      <w:pPr>
        <w:ind w:left="1440"/>
        <w:rPr>
          <w:b/>
          <w:bCs/>
          <w:sz w:val="24"/>
          <w:szCs w:val="24"/>
        </w:rPr>
      </w:pPr>
    </w:p>
    <w:p w:rsidR="00516AEA" w:rsidRPr="001B51D0" w:rsidRDefault="00516AEA" w:rsidP="00A714FA">
      <w:pPr>
        <w:ind w:left="1440"/>
        <w:rPr>
          <w:sz w:val="24"/>
          <w:szCs w:val="24"/>
        </w:rPr>
      </w:pPr>
      <w:r w:rsidRPr="001B51D0">
        <w:rPr>
          <w:bCs/>
          <w:sz w:val="24"/>
          <w:szCs w:val="24"/>
        </w:rPr>
        <w:t>Обработка результатов и интерпретаци</w:t>
      </w:r>
    </w:p>
    <w:p w:rsidR="00516AEA" w:rsidRPr="001B51D0" w:rsidRDefault="00516AEA" w:rsidP="00A714FA">
      <w:pPr>
        <w:ind w:left="142"/>
        <w:rPr>
          <w:sz w:val="24"/>
          <w:szCs w:val="24"/>
        </w:rPr>
      </w:pPr>
      <w:r w:rsidRPr="001B51D0">
        <w:rPr>
          <w:sz w:val="24"/>
          <w:szCs w:val="24"/>
        </w:rPr>
        <w:t xml:space="preserve">Ответы, не совпадающие с ключом, свидетельствуют о наличии у ребенка проявлений тревожности. При обработке результатов подсчитывается: </w:t>
      </w:r>
    </w:p>
    <w:p w:rsidR="00516AEA" w:rsidRPr="001B51D0" w:rsidRDefault="00516AEA" w:rsidP="00A714FA">
      <w:pPr>
        <w:ind w:left="142"/>
        <w:rPr>
          <w:sz w:val="24"/>
          <w:szCs w:val="24"/>
        </w:rPr>
      </w:pPr>
      <w:r w:rsidRPr="001B51D0">
        <w:rPr>
          <w:sz w:val="24"/>
          <w:szCs w:val="24"/>
        </w:rPr>
        <w:t xml:space="preserve">1) Общее число несовпадений по всему тесту: если она больше 50%, можно говорить о повышенной тревожности ребенка, если более 75% от общего числа вопросов теста - о высокой тревожности. </w:t>
      </w:r>
    </w:p>
    <w:p w:rsidR="00516AEA" w:rsidRPr="001B51D0" w:rsidRDefault="00516AEA" w:rsidP="00A714FA">
      <w:pPr>
        <w:ind w:left="142"/>
        <w:rPr>
          <w:sz w:val="24"/>
          <w:szCs w:val="24"/>
        </w:rPr>
      </w:pPr>
      <w:r w:rsidRPr="001B51D0">
        <w:rPr>
          <w:sz w:val="24"/>
          <w:szCs w:val="24"/>
        </w:rPr>
        <w:t xml:space="preserve">2) Число совпадений по каждому из 8 факторов, выделяемых в тесте. Уровень тревожности определяется по той же схеме, что и в первом случае. </w:t>
      </w:r>
    </w:p>
    <w:p w:rsidR="00516AEA" w:rsidRPr="001B51D0" w:rsidRDefault="00516AEA" w:rsidP="00A714FA">
      <w:pPr>
        <w:ind w:left="1440"/>
        <w:rPr>
          <w:sz w:val="24"/>
          <w:szCs w:val="24"/>
        </w:rPr>
      </w:pPr>
      <w:r w:rsidRPr="001B51D0">
        <w:rPr>
          <w:bCs/>
          <w:sz w:val="24"/>
          <w:szCs w:val="24"/>
        </w:rPr>
        <w:t>Ключ</w:t>
      </w:r>
    </w:p>
    <w:tbl>
      <w:tblPr>
        <w:tblW w:w="0" w:type="auto"/>
        <w:jc w:val="center"/>
        <w:tblInd w:w="-73"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A0"/>
      </w:tblPr>
      <w:tblGrid>
        <w:gridCol w:w="875"/>
        <w:gridCol w:w="851"/>
        <w:gridCol w:w="679"/>
        <w:gridCol w:w="738"/>
        <w:gridCol w:w="567"/>
        <w:gridCol w:w="736"/>
      </w:tblGrid>
      <w:tr w:rsidR="00516AEA" w:rsidRPr="00196FAF" w:rsidTr="00560DE6">
        <w:trPr>
          <w:jc w:val="center"/>
        </w:trPr>
        <w:tc>
          <w:tcPr>
            <w:tcW w:w="875" w:type="dxa"/>
            <w:tcBorders>
              <w:top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1 - </w:t>
            </w:r>
          </w:p>
        </w:tc>
        <w:tc>
          <w:tcPr>
            <w:tcW w:w="851"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11 + </w:t>
            </w:r>
          </w:p>
        </w:tc>
        <w:tc>
          <w:tcPr>
            <w:tcW w:w="679"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21 - </w:t>
            </w:r>
          </w:p>
        </w:tc>
        <w:tc>
          <w:tcPr>
            <w:tcW w:w="738"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31 - </w:t>
            </w:r>
          </w:p>
        </w:tc>
        <w:tc>
          <w:tcPr>
            <w:tcW w:w="567"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41 + </w:t>
            </w:r>
          </w:p>
        </w:tc>
        <w:tc>
          <w:tcPr>
            <w:tcW w:w="736" w:type="dxa"/>
            <w:tcBorders>
              <w:top w:val="outset" w:sz="6" w:space="0" w:color="auto"/>
              <w:left w:val="outset" w:sz="6" w:space="0" w:color="auto"/>
              <w:bottom w:val="outset" w:sz="6" w:space="0" w:color="auto"/>
            </w:tcBorders>
            <w:vAlign w:val="center"/>
          </w:tcPr>
          <w:p w:rsidR="00516AEA" w:rsidRPr="00196FAF" w:rsidRDefault="00516AEA" w:rsidP="00A828F4">
            <w:pPr>
              <w:ind w:firstLine="0"/>
              <w:rPr>
                <w:sz w:val="24"/>
                <w:szCs w:val="24"/>
              </w:rPr>
            </w:pPr>
            <w:r w:rsidRPr="00196FAF">
              <w:rPr>
                <w:sz w:val="24"/>
                <w:szCs w:val="24"/>
              </w:rPr>
              <w:t xml:space="preserve">51 - </w:t>
            </w:r>
          </w:p>
        </w:tc>
      </w:tr>
      <w:tr w:rsidR="00516AEA" w:rsidRPr="00196FAF" w:rsidTr="00560DE6">
        <w:trPr>
          <w:jc w:val="center"/>
        </w:trPr>
        <w:tc>
          <w:tcPr>
            <w:tcW w:w="875" w:type="dxa"/>
            <w:tcBorders>
              <w:top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2 - </w:t>
            </w:r>
          </w:p>
        </w:tc>
        <w:tc>
          <w:tcPr>
            <w:tcW w:w="851"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12 - </w:t>
            </w:r>
          </w:p>
        </w:tc>
        <w:tc>
          <w:tcPr>
            <w:tcW w:w="679"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22 + </w:t>
            </w:r>
          </w:p>
        </w:tc>
        <w:tc>
          <w:tcPr>
            <w:tcW w:w="738"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32 - </w:t>
            </w:r>
          </w:p>
        </w:tc>
        <w:tc>
          <w:tcPr>
            <w:tcW w:w="567"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42 - </w:t>
            </w:r>
          </w:p>
        </w:tc>
        <w:tc>
          <w:tcPr>
            <w:tcW w:w="736" w:type="dxa"/>
            <w:tcBorders>
              <w:top w:val="outset" w:sz="6" w:space="0" w:color="auto"/>
              <w:left w:val="outset" w:sz="6" w:space="0" w:color="auto"/>
              <w:bottom w:val="outset" w:sz="6" w:space="0" w:color="auto"/>
            </w:tcBorders>
            <w:vAlign w:val="center"/>
          </w:tcPr>
          <w:p w:rsidR="00516AEA" w:rsidRPr="00196FAF" w:rsidRDefault="00516AEA" w:rsidP="00A828F4">
            <w:pPr>
              <w:ind w:firstLine="0"/>
              <w:rPr>
                <w:sz w:val="24"/>
                <w:szCs w:val="24"/>
              </w:rPr>
            </w:pPr>
            <w:r w:rsidRPr="00196FAF">
              <w:rPr>
                <w:sz w:val="24"/>
                <w:szCs w:val="24"/>
              </w:rPr>
              <w:t xml:space="preserve">52 - </w:t>
            </w:r>
          </w:p>
        </w:tc>
      </w:tr>
      <w:tr w:rsidR="00516AEA" w:rsidRPr="00196FAF" w:rsidTr="00560DE6">
        <w:trPr>
          <w:jc w:val="center"/>
        </w:trPr>
        <w:tc>
          <w:tcPr>
            <w:tcW w:w="875" w:type="dxa"/>
            <w:tcBorders>
              <w:top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3 - </w:t>
            </w:r>
          </w:p>
        </w:tc>
        <w:tc>
          <w:tcPr>
            <w:tcW w:w="851"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13 - </w:t>
            </w:r>
          </w:p>
        </w:tc>
        <w:tc>
          <w:tcPr>
            <w:tcW w:w="679"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23 - </w:t>
            </w:r>
          </w:p>
        </w:tc>
        <w:tc>
          <w:tcPr>
            <w:tcW w:w="738"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33 - </w:t>
            </w:r>
          </w:p>
        </w:tc>
        <w:tc>
          <w:tcPr>
            <w:tcW w:w="567"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43 + </w:t>
            </w:r>
          </w:p>
        </w:tc>
        <w:tc>
          <w:tcPr>
            <w:tcW w:w="736" w:type="dxa"/>
            <w:tcBorders>
              <w:top w:val="outset" w:sz="6" w:space="0" w:color="auto"/>
              <w:left w:val="outset" w:sz="6" w:space="0" w:color="auto"/>
              <w:bottom w:val="outset" w:sz="6" w:space="0" w:color="auto"/>
            </w:tcBorders>
            <w:vAlign w:val="center"/>
          </w:tcPr>
          <w:p w:rsidR="00516AEA" w:rsidRPr="00196FAF" w:rsidRDefault="00516AEA" w:rsidP="00A828F4">
            <w:pPr>
              <w:ind w:firstLine="0"/>
              <w:rPr>
                <w:sz w:val="24"/>
                <w:szCs w:val="24"/>
              </w:rPr>
            </w:pPr>
            <w:r w:rsidRPr="00196FAF">
              <w:rPr>
                <w:sz w:val="24"/>
                <w:szCs w:val="24"/>
              </w:rPr>
              <w:t xml:space="preserve">53 - </w:t>
            </w:r>
          </w:p>
        </w:tc>
      </w:tr>
      <w:tr w:rsidR="00516AEA" w:rsidRPr="00196FAF" w:rsidTr="00560DE6">
        <w:trPr>
          <w:jc w:val="center"/>
        </w:trPr>
        <w:tc>
          <w:tcPr>
            <w:tcW w:w="875" w:type="dxa"/>
            <w:tcBorders>
              <w:top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4 - </w:t>
            </w:r>
          </w:p>
        </w:tc>
        <w:tc>
          <w:tcPr>
            <w:tcW w:w="851"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14 - </w:t>
            </w:r>
          </w:p>
        </w:tc>
        <w:tc>
          <w:tcPr>
            <w:tcW w:w="679"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24 + </w:t>
            </w:r>
          </w:p>
        </w:tc>
        <w:tc>
          <w:tcPr>
            <w:tcW w:w="738"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34 - </w:t>
            </w:r>
          </w:p>
        </w:tc>
        <w:tc>
          <w:tcPr>
            <w:tcW w:w="567"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44 + </w:t>
            </w:r>
          </w:p>
        </w:tc>
        <w:tc>
          <w:tcPr>
            <w:tcW w:w="736" w:type="dxa"/>
            <w:tcBorders>
              <w:top w:val="outset" w:sz="6" w:space="0" w:color="auto"/>
              <w:left w:val="outset" w:sz="6" w:space="0" w:color="auto"/>
              <w:bottom w:val="outset" w:sz="6" w:space="0" w:color="auto"/>
            </w:tcBorders>
            <w:vAlign w:val="center"/>
          </w:tcPr>
          <w:p w:rsidR="00516AEA" w:rsidRPr="00196FAF" w:rsidRDefault="00516AEA" w:rsidP="00A828F4">
            <w:pPr>
              <w:ind w:firstLine="0"/>
              <w:rPr>
                <w:sz w:val="24"/>
                <w:szCs w:val="24"/>
              </w:rPr>
            </w:pPr>
            <w:r w:rsidRPr="00196FAF">
              <w:rPr>
                <w:sz w:val="24"/>
                <w:szCs w:val="24"/>
              </w:rPr>
              <w:t xml:space="preserve">54 - </w:t>
            </w:r>
          </w:p>
        </w:tc>
      </w:tr>
      <w:tr w:rsidR="00516AEA" w:rsidRPr="00196FAF" w:rsidTr="00560DE6">
        <w:trPr>
          <w:jc w:val="center"/>
        </w:trPr>
        <w:tc>
          <w:tcPr>
            <w:tcW w:w="875" w:type="dxa"/>
            <w:tcBorders>
              <w:top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5 - </w:t>
            </w:r>
          </w:p>
        </w:tc>
        <w:tc>
          <w:tcPr>
            <w:tcW w:w="851"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15 - </w:t>
            </w:r>
          </w:p>
        </w:tc>
        <w:tc>
          <w:tcPr>
            <w:tcW w:w="679"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25 + </w:t>
            </w:r>
          </w:p>
        </w:tc>
        <w:tc>
          <w:tcPr>
            <w:tcW w:w="738"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35 + </w:t>
            </w:r>
          </w:p>
        </w:tc>
        <w:tc>
          <w:tcPr>
            <w:tcW w:w="567"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45 - </w:t>
            </w:r>
          </w:p>
        </w:tc>
        <w:tc>
          <w:tcPr>
            <w:tcW w:w="736" w:type="dxa"/>
            <w:tcBorders>
              <w:top w:val="outset" w:sz="6" w:space="0" w:color="auto"/>
              <w:left w:val="outset" w:sz="6" w:space="0" w:color="auto"/>
              <w:bottom w:val="outset" w:sz="6" w:space="0" w:color="auto"/>
            </w:tcBorders>
            <w:vAlign w:val="center"/>
          </w:tcPr>
          <w:p w:rsidR="00516AEA" w:rsidRPr="00196FAF" w:rsidRDefault="00516AEA" w:rsidP="00A828F4">
            <w:pPr>
              <w:ind w:firstLine="0"/>
              <w:rPr>
                <w:sz w:val="24"/>
                <w:szCs w:val="24"/>
              </w:rPr>
            </w:pPr>
            <w:r w:rsidRPr="00196FAF">
              <w:rPr>
                <w:sz w:val="24"/>
                <w:szCs w:val="24"/>
              </w:rPr>
              <w:t xml:space="preserve">55 - </w:t>
            </w:r>
          </w:p>
        </w:tc>
      </w:tr>
      <w:tr w:rsidR="00516AEA" w:rsidRPr="00196FAF" w:rsidTr="00560DE6">
        <w:trPr>
          <w:jc w:val="center"/>
        </w:trPr>
        <w:tc>
          <w:tcPr>
            <w:tcW w:w="875" w:type="dxa"/>
            <w:tcBorders>
              <w:top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6 - </w:t>
            </w:r>
          </w:p>
        </w:tc>
        <w:tc>
          <w:tcPr>
            <w:tcW w:w="851"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16 - </w:t>
            </w:r>
          </w:p>
        </w:tc>
        <w:tc>
          <w:tcPr>
            <w:tcW w:w="679"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26 - </w:t>
            </w:r>
          </w:p>
        </w:tc>
        <w:tc>
          <w:tcPr>
            <w:tcW w:w="738"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36 + </w:t>
            </w:r>
          </w:p>
        </w:tc>
        <w:tc>
          <w:tcPr>
            <w:tcW w:w="567"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46 - </w:t>
            </w:r>
          </w:p>
        </w:tc>
        <w:tc>
          <w:tcPr>
            <w:tcW w:w="736" w:type="dxa"/>
            <w:tcBorders>
              <w:top w:val="outset" w:sz="6" w:space="0" w:color="auto"/>
              <w:left w:val="outset" w:sz="6" w:space="0" w:color="auto"/>
              <w:bottom w:val="outset" w:sz="6" w:space="0" w:color="auto"/>
            </w:tcBorders>
            <w:vAlign w:val="center"/>
          </w:tcPr>
          <w:p w:rsidR="00516AEA" w:rsidRPr="00196FAF" w:rsidRDefault="00516AEA" w:rsidP="00A828F4">
            <w:pPr>
              <w:ind w:firstLine="0"/>
              <w:rPr>
                <w:sz w:val="24"/>
                <w:szCs w:val="24"/>
              </w:rPr>
            </w:pPr>
            <w:r w:rsidRPr="00196FAF">
              <w:rPr>
                <w:sz w:val="24"/>
                <w:szCs w:val="24"/>
              </w:rPr>
              <w:t xml:space="preserve">56 - </w:t>
            </w:r>
          </w:p>
        </w:tc>
      </w:tr>
      <w:tr w:rsidR="00516AEA" w:rsidRPr="00196FAF" w:rsidTr="00560DE6">
        <w:trPr>
          <w:jc w:val="center"/>
        </w:trPr>
        <w:tc>
          <w:tcPr>
            <w:tcW w:w="875" w:type="dxa"/>
            <w:tcBorders>
              <w:top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7 - </w:t>
            </w:r>
          </w:p>
        </w:tc>
        <w:tc>
          <w:tcPr>
            <w:tcW w:w="851"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17 - </w:t>
            </w:r>
          </w:p>
        </w:tc>
        <w:tc>
          <w:tcPr>
            <w:tcW w:w="679"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27 - </w:t>
            </w:r>
          </w:p>
        </w:tc>
        <w:tc>
          <w:tcPr>
            <w:tcW w:w="738"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37 - </w:t>
            </w:r>
          </w:p>
        </w:tc>
        <w:tc>
          <w:tcPr>
            <w:tcW w:w="567"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47 - </w:t>
            </w:r>
          </w:p>
        </w:tc>
        <w:tc>
          <w:tcPr>
            <w:tcW w:w="736" w:type="dxa"/>
            <w:tcBorders>
              <w:top w:val="outset" w:sz="6" w:space="0" w:color="auto"/>
              <w:left w:val="outset" w:sz="6" w:space="0" w:color="auto"/>
              <w:bottom w:val="outset" w:sz="6" w:space="0" w:color="auto"/>
            </w:tcBorders>
            <w:vAlign w:val="center"/>
          </w:tcPr>
          <w:p w:rsidR="00516AEA" w:rsidRPr="00196FAF" w:rsidRDefault="00516AEA" w:rsidP="00A828F4">
            <w:pPr>
              <w:ind w:firstLine="0"/>
              <w:rPr>
                <w:sz w:val="24"/>
                <w:szCs w:val="24"/>
              </w:rPr>
            </w:pPr>
            <w:r w:rsidRPr="00196FAF">
              <w:rPr>
                <w:sz w:val="24"/>
                <w:szCs w:val="24"/>
              </w:rPr>
              <w:t xml:space="preserve">57 - </w:t>
            </w:r>
          </w:p>
        </w:tc>
      </w:tr>
      <w:tr w:rsidR="00516AEA" w:rsidRPr="00196FAF" w:rsidTr="00560DE6">
        <w:trPr>
          <w:jc w:val="center"/>
        </w:trPr>
        <w:tc>
          <w:tcPr>
            <w:tcW w:w="875" w:type="dxa"/>
            <w:tcBorders>
              <w:top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8 - </w:t>
            </w:r>
          </w:p>
        </w:tc>
        <w:tc>
          <w:tcPr>
            <w:tcW w:w="851"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18 - </w:t>
            </w:r>
          </w:p>
        </w:tc>
        <w:tc>
          <w:tcPr>
            <w:tcW w:w="679"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28 - </w:t>
            </w:r>
          </w:p>
        </w:tc>
        <w:tc>
          <w:tcPr>
            <w:tcW w:w="738"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38 + </w:t>
            </w:r>
          </w:p>
        </w:tc>
        <w:tc>
          <w:tcPr>
            <w:tcW w:w="567"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48 - </w:t>
            </w:r>
          </w:p>
        </w:tc>
        <w:tc>
          <w:tcPr>
            <w:tcW w:w="736" w:type="dxa"/>
            <w:tcBorders>
              <w:top w:val="outset" w:sz="6" w:space="0" w:color="auto"/>
              <w:left w:val="outset" w:sz="6" w:space="0" w:color="auto"/>
              <w:bottom w:val="outset" w:sz="6" w:space="0" w:color="auto"/>
            </w:tcBorders>
            <w:vAlign w:val="center"/>
          </w:tcPr>
          <w:p w:rsidR="00516AEA" w:rsidRPr="00196FAF" w:rsidRDefault="00516AEA" w:rsidP="00A828F4">
            <w:pPr>
              <w:ind w:firstLine="0"/>
              <w:rPr>
                <w:sz w:val="24"/>
                <w:szCs w:val="24"/>
              </w:rPr>
            </w:pPr>
            <w:r w:rsidRPr="00196FAF">
              <w:rPr>
                <w:sz w:val="24"/>
                <w:szCs w:val="24"/>
              </w:rPr>
              <w:t xml:space="preserve">58 - </w:t>
            </w:r>
          </w:p>
        </w:tc>
      </w:tr>
      <w:tr w:rsidR="00516AEA" w:rsidRPr="00196FAF" w:rsidTr="00560DE6">
        <w:trPr>
          <w:jc w:val="center"/>
        </w:trPr>
        <w:tc>
          <w:tcPr>
            <w:tcW w:w="875" w:type="dxa"/>
            <w:tcBorders>
              <w:top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9 - </w:t>
            </w:r>
          </w:p>
        </w:tc>
        <w:tc>
          <w:tcPr>
            <w:tcW w:w="851"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19 - </w:t>
            </w:r>
          </w:p>
        </w:tc>
        <w:tc>
          <w:tcPr>
            <w:tcW w:w="679"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29 - </w:t>
            </w:r>
          </w:p>
        </w:tc>
        <w:tc>
          <w:tcPr>
            <w:tcW w:w="738"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39 + </w:t>
            </w:r>
          </w:p>
        </w:tc>
        <w:tc>
          <w:tcPr>
            <w:tcW w:w="567"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49 - </w:t>
            </w:r>
          </w:p>
        </w:tc>
        <w:tc>
          <w:tcPr>
            <w:tcW w:w="736" w:type="dxa"/>
            <w:vAlign w:val="center"/>
          </w:tcPr>
          <w:p w:rsidR="00516AEA" w:rsidRPr="00196FAF" w:rsidRDefault="00516AEA" w:rsidP="00A828F4">
            <w:pPr>
              <w:ind w:firstLine="0"/>
              <w:rPr>
                <w:sz w:val="24"/>
                <w:szCs w:val="24"/>
              </w:rPr>
            </w:pPr>
          </w:p>
        </w:tc>
      </w:tr>
      <w:tr w:rsidR="00516AEA" w:rsidRPr="00196FAF" w:rsidTr="00560DE6">
        <w:trPr>
          <w:jc w:val="center"/>
        </w:trPr>
        <w:tc>
          <w:tcPr>
            <w:tcW w:w="875" w:type="dxa"/>
            <w:tcBorders>
              <w:top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10 - </w:t>
            </w:r>
          </w:p>
        </w:tc>
        <w:tc>
          <w:tcPr>
            <w:tcW w:w="851"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20 + </w:t>
            </w:r>
          </w:p>
        </w:tc>
        <w:tc>
          <w:tcPr>
            <w:tcW w:w="679"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30 + </w:t>
            </w:r>
          </w:p>
        </w:tc>
        <w:tc>
          <w:tcPr>
            <w:tcW w:w="738"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40 - </w:t>
            </w:r>
          </w:p>
        </w:tc>
        <w:tc>
          <w:tcPr>
            <w:tcW w:w="567" w:type="dxa"/>
            <w:tcBorders>
              <w:top w:val="outset" w:sz="6" w:space="0" w:color="auto"/>
              <w:left w:val="outset" w:sz="6" w:space="0" w:color="auto"/>
              <w:bottom w:val="outset" w:sz="6" w:space="0" w:color="auto"/>
              <w:right w:val="outset" w:sz="6" w:space="0" w:color="auto"/>
            </w:tcBorders>
            <w:vAlign w:val="center"/>
          </w:tcPr>
          <w:p w:rsidR="00516AEA" w:rsidRPr="00196FAF" w:rsidRDefault="00516AEA" w:rsidP="00A828F4">
            <w:pPr>
              <w:ind w:firstLine="0"/>
              <w:rPr>
                <w:sz w:val="24"/>
                <w:szCs w:val="24"/>
              </w:rPr>
            </w:pPr>
            <w:r w:rsidRPr="00196FAF">
              <w:rPr>
                <w:sz w:val="24"/>
                <w:szCs w:val="24"/>
              </w:rPr>
              <w:t xml:space="preserve">50 - </w:t>
            </w:r>
          </w:p>
        </w:tc>
        <w:tc>
          <w:tcPr>
            <w:tcW w:w="736" w:type="dxa"/>
            <w:tcBorders>
              <w:bottom w:val="outset" w:sz="6" w:space="0" w:color="auto"/>
            </w:tcBorders>
            <w:vAlign w:val="center"/>
          </w:tcPr>
          <w:p w:rsidR="00516AEA" w:rsidRPr="00196FAF" w:rsidRDefault="00516AEA" w:rsidP="00A828F4">
            <w:pPr>
              <w:ind w:firstLine="0"/>
              <w:rPr>
                <w:sz w:val="24"/>
                <w:szCs w:val="24"/>
              </w:rPr>
            </w:pPr>
          </w:p>
        </w:tc>
      </w:tr>
    </w:tbl>
    <w:p w:rsidR="00516AEA" w:rsidRPr="00196FAF" w:rsidRDefault="00516AEA" w:rsidP="00A714FA">
      <w:pPr>
        <w:ind w:left="142"/>
        <w:rPr>
          <w:sz w:val="24"/>
          <w:szCs w:val="24"/>
        </w:rPr>
      </w:pPr>
      <w:r w:rsidRPr="00196FAF">
        <w:rPr>
          <w:sz w:val="24"/>
          <w:szCs w:val="24"/>
        </w:rPr>
        <w:t xml:space="preserve">Содержательная характеристика каждого синдрома (фактора). </w:t>
      </w:r>
    </w:p>
    <w:p w:rsidR="00516AEA" w:rsidRPr="00196FAF" w:rsidRDefault="00516AEA" w:rsidP="00A714FA">
      <w:pPr>
        <w:ind w:left="142"/>
        <w:rPr>
          <w:sz w:val="24"/>
          <w:szCs w:val="24"/>
        </w:rPr>
      </w:pPr>
      <w:r w:rsidRPr="00196FAF">
        <w:rPr>
          <w:sz w:val="24"/>
          <w:szCs w:val="24"/>
        </w:rPr>
        <w:t xml:space="preserve">1. Общая тревожность в школе - общее эмоциональное состояние ребенка, связанное с различными формами его включения в жизнь школы. </w:t>
      </w:r>
    </w:p>
    <w:p w:rsidR="00516AEA" w:rsidRPr="00196FAF" w:rsidRDefault="00516AEA" w:rsidP="00A714FA">
      <w:pPr>
        <w:ind w:left="142"/>
        <w:rPr>
          <w:sz w:val="24"/>
          <w:szCs w:val="24"/>
        </w:rPr>
      </w:pPr>
      <w:r w:rsidRPr="00196FAF">
        <w:rPr>
          <w:sz w:val="24"/>
          <w:szCs w:val="24"/>
        </w:rPr>
        <w:lastRenderedPageBreak/>
        <w:t xml:space="preserve">2. Переживания социального стресса – эмоциональное состояние ребенка, на фоне которого развиваются его социальные контакты (прежде всего - со сверстниками). </w:t>
      </w:r>
    </w:p>
    <w:p w:rsidR="00516AEA" w:rsidRPr="00196FAF" w:rsidRDefault="00516AEA" w:rsidP="00A714FA">
      <w:pPr>
        <w:ind w:left="142"/>
        <w:rPr>
          <w:sz w:val="24"/>
          <w:szCs w:val="24"/>
        </w:rPr>
      </w:pPr>
      <w:r w:rsidRPr="00196FAF">
        <w:rPr>
          <w:sz w:val="24"/>
          <w:szCs w:val="24"/>
        </w:rPr>
        <w:t xml:space="preserve">3. Фрустрация потребности в достижении успеха - неблагоприятный психический фон, не позволяющий ребенку развивать свои потребности в успехе, достижении высокого результата и т. д. </w:t>
      </w:r>
    </w:p>
    <w:p w:rsidR="00516AEA" w:rsidRPr="00196FAF" w:rsidRDefault="00516AEA" w:rsidP="00A714FA">
      <w:pPr>
        <w:ind w:left="142"/>
        <w:rPr>
          <w:sz w:val="24"/>
          <w:szCs w:val="24"/>
        </w:rPr>
      </w:pPr>
      <w:r w:rsidRPr="00196FAF">
        <w:rPr>
          <w:sz w:val="24"/>
          <w:szCs w:val="24"/>
        </w:rPr>
        <w:t xml:space="preserve">4. Страх самовыражения - негативные эмоциональные переживания ситуаций, сопряженных с необходимостью самораскрытия, предъявления себя другим, демонстрации своих возможностей. </w:t>
      </w:r>
    </w:p>
    <w:p w:rsidR="00516AEA" w:rsidRPr="00196FAF" w:rsidRDefault="00516AEA" w:rsidP="00A714FA">
      <w:pPr>
        <w:ind w:left="142"/>
        <w:rPr>
          <w:sz w:val="24"/>
          <w:szCs w:val="24"/>
        </w:rPr>
      </w:pPr>
      <w:r w:rsidRPr="00196FAF">
        <w:rPr>
          <w:sz w:val="24"/>
          <w:szCs w:val="24"/>
        </w:rPr>
        <w:t xml:space="preserve">5. Страх ситуации проверки знаний - негативное отношение и переживание тревоги в ситуациях проверки (особенно - публичной) знаний, достижений, возможностей. </w:t>
      </w:r>
    </w:p>
    <w:p w:rsidR="00516AEA" w:rsidRPr="00196FAF" w:rsidRDefault="00516AEA" w:rsidP="00A714FA">
      <w:pPr>
        <w:ind w:left="142"/>
        <w:rPr>
          <w:sz w:val="24"/>
          <w:szCs w:val="24"/>
        </w:rPr>
      </w:pPr>
      <w:r w:rsidRPr="00196FAF">
        <w:rPr>
          <w:sz w:val="24"/>
          <w:szCs w:val="24"/>
        </w:rPr>
        <w:t xml:space="preserve">6. Страх несоответствовать ожиданиям окружающих - ориентация на значимость других в оценке своих результатов, поступков, и мыслей, тревога по поводу оценок, даваемых окружающим, ожидание негативных оценок. </w:t>
      </w:r>
    </w:p>
    <w:p w:rsidR="00516AEA" w:rsidRPr="00196FAF" w:rsidRDefault="00516AEA" w:rsidP="00A714FA">
      <w:pPr>
        <w:ind w:left="142"/>
        <w:rPr>
          <w:sz w:val="24"/>
          <w:szCs w:val="24"/>
        </w:rPr>
      </w:pPr>
      <w:r w:rsidRPr="00196FAF">
        <w:rPr>
          <w:sz w:val="24"/>
          <w:szCs w:val="24"/>
        </w:rPr>
        <w:t xml:space="preserve">7. Низкая физиологическая сопротивляемость стрессу - особенности психофизиологической организации, снижающие приспособляемость ребенка к ситуациям стрессогенного характера, повышающие вероятность неадекватного, деструктивного реагирования на тревожный фактор среды. </w:t>
      </w:r>
    </w:p>
    <w:p w:rsidR="00516AEA" w:rsidRPr="00196FAF" w:rsidRDefault="00516AEA" w:rsidP="00A714FA">
      <w:pPr>
        <w:ind w:left="142"/>
        <w:rPr>
          <w:sz w:val="24"/>
          <w:szCs w:val="24"/>
        </w:rPr>
      </w:pPr>
      <w:r w:rsidRPr="00196FAF">
        <w:rPr>
          <w:sz w:val="24"/>
          <w:szCs w:val="24"/>
        </w:rPr>
        <w:t xml:space="preserve">8. Проблемы и страхи в отношениях с учителями - общий негативный эмоциональный фон отношений со взрослыми в школе, снижающий успешность обучения ребенка. </w:t>
      </w:r>
    </w:p>
    <w:p w:rsidR="00516AEA" w:rsidRPr="00196FAF" w:rsidRDefault="00516AEA" w:rsidP="00A714FA">
      <w:pPr>
        <w:ind w:left="142"/>
        <w:rPr>
          <w:sz w:val="24"/>
          <w:szCs w:val="24"/>
        </w:rPr>
      </w:pPr>
    </w:p>
    <w:tbl>
      <w:tblPr>
        <w:tblW w:w="0" w:type="auto"/>
        <w:jc w:val="center"/>
        <w:tblInd w:w="72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A0"/>
      </w:tblPr>
      <w:tblGrid>
        <w:gridCol w:w="3515"/>
        <w:gridCol w:w="5240"/>
      </w:tblGrid>
      <w:tr w:rsidR="00516AEA" w:rsidRPr="00196FAF" w:rsidTr="00560DE6">
        <w:trPr>
          <w:jc w:val="center"/>
        </w:trPr>
        <w:tc>
          <w:tcPr>
            <w:tcW w:w="3515" w:type="dxa"/>
            <w:tcBorders>
              <w:top w:val="outset" w:sz="6" w:space="0" w:color="auto"/>
              <w:bottom w:val="outset" w:sz="6" w:space="0" w:color="auto"/>
              <w:right w:val="outset" w:sz="6" w:space="0" w:color="auto"/>
            </w:tcBorders>
            <w:shd w:val="clear" w:color="auto" w:fill="CCFFCC"/>
          </w:tcPr>
          <w:p w:rsidR="00516AEA" w:rsidRPr="00196FAF" w:rsidRDefault="00516AEA" w:rsidP="00560DE6">
            <w:pPr>
              <w:ind w:firstLine="0"/>
              <w:jc w:val="left"/>
              <w:rPr>
                <w:sz w:val="24"/>
                <w:szCs w:val="24"/>
              </w:rPr>
            </w:pPr>
            <w:r w:rsidRPr="00196FAF">
              <w:rPr>
                <w:sz w:val="24"/>
                <w:szCs w:val="24"/>
              </w:rPr>
              <w:t>Факторы</w:t>
            </w:r>
          </w:p>
        </w:tc>
        <w:tc>
          <w:tcPr>
            <w:tcW w:w="5240" w:type="dxa"/>
            <w:tcBorders>
              <w:top w:val="outset" w:sz="6" w:space="0" w:color="auto"/>
              <w:left w:val="outset" w:sz="6" w:space="0" w:color="auto"/>
              <w:bottom w:val="outset" w:sz="6" w:space="0" w:color="auto"/>
            </w:tcBorders>
            <w:shd w:val="clear" w:color="auto" w:fill="CCFFCC"/>
          </w:tcPr>
          <w:p w:rsidR="00516AEA" w:rsidRPr="00196FAF" w:rsidRDefault="00516AEA" w:rsidP="00560DE6">
            <w:pPr>
              <w:ind w:firstLine="0"/>
              <w:jc w:val="left"/>
              <w:rPr>
                <w:sz w:val="24"/>
                <w:szCs w:val="24"/>
              </w:rPr>
            </w:pPr>
            <w:r w:rsidRPr="00196FAF">
              <w:rPr>
                <w:sz w:val="24"/>
                <w:szCs w:val="24"/>
              </w:rPr>
              <w:t>№ вопросов</w:t>
            </w:r>
          </w:p>
        </w:tc>
      </w:tr>
      <w:tr w:rsidR="00516AEA" w:rsidRPr="00196FAF" w:rsidTr="00560DE6">
        <w:trPr>
          <w:jc w:val="center"/>
        </w:trPr>
        <w:tc>
          <w:tcPr>
            <w:tcW w:w="3515" w:type="dxa"/>
            <w:tcBorders>
              <w:top w:val="outset" w:sz="6" w:space="0" w:color="auto"/>
              <w:bottom w:val="outset" w:sz="6" w:space="0" w:color="auto"/>
              <w:right w:val="outset" w:sz="6" w:space="0" w:color="auto"/>
            </w:tcBorders>
            <w:shd w:val="clear" w:color="auto" w:fill="CCFFCC"/>
          </w:tcPr>
          <w:p w:rsidR="00516AEA" w:rsidRPr="00196FAF" w:rsidRDefault="00516AEA" w:rsidP="00560DE6">
            <w:pPr>
              <w:ind w:firstLine="0"/>
              <w:jc w:val="left"/>
              <w:rPr>
                <w:sz w:val="24"/>
                <w:szCs w:val="24"/>
              </w:rPr>
            </w:pPr>
            <w:r w:rsidRPr="00196FAF">
              <w:rPr>
                <w:sz w:val="24"/>
                <w:szCs w:val="24"/>
              </w:rPr>
              <w:t>1. Общая тревожностьв школе</w:t>
            </w:r>
          </w:p>
        </w:tc>
        <w:tc>
          <w:tcPr>
            <w:tcW w:w="5240" w:type="dxa"/>
            <w:tcBorders>
              <w:top w:val="outset" w:sz="6" w:space="0" w:color="auto"/>
              <w:left w:val="outset" w:sz="6" w:space="0" w:color="auto"/>
              <w:bottom w:val="outset" w:sz="6" w:space="0" w:color="auto"/>
            </w:tcBorders>
          </w:tcPr>
          <w:p w:rsidR="00516AEA" w:rsidRPr="00196FAF" w:rsidRDefault="00516AEA" w:rsidP="00560DE6">
            <w:pPr>
              <w:ind w:firstLine="0"/>
              <w:jc w:val="left"/>
              <w:rPr>
                <w:sz w:val="24"/>
                <w:szCs w:val="24"/>
              </w:rPr>
            </w:pPr>
            <w:r w:rsidRPr="00196FAF">
              <w:rPr>
                <w:sz w:val="24"/>
                <w:szCs w:val="24"/>
              </w:rPr>
              <w:t>2, 3, 7, 12, 16, 21, 23, 26, 28, 46, 47, 48, 49, 50, 51, 52, 53, 54, 55, 56, 57, 58;сумма = 22</w:t>
            </w:r>
          </w:p>
        </w:tc>
      </w:tr>
      <w:tr w:rsidR="00516AEA" w:rsidRPr="00196FAF" w:rsidTr="00560DE6">
        <w:trPr>
          <w:jc w:val="center"/>
        </w:trPr>
        <w:tc>
          <w:tcPr>
            <w:tcW w:w="3515" w:type="dxa"/>
            <w:tcBorders>
              <w:top w:val="outset" w:sz="6" w:space="0" w:color="auto"/>
              <w:bottom w:val="outset" w:sz="6" w:space="0" w:color="auto"/>
              <w:right w:val="outset" w:sz="6" w:space="0" w:color="auto"/>
            </w:tcBorders>
            <w:shd w:val="clear" w:color="auto" w:fill="CCFFCC"/>
          </w:tcPr>
          <w:p w:rsidR="00516AEA" w:rsidRPr="00196FAF" w:rsidRDefault="00516AEA" w:rsidP="00560DE6">
            <w:pPr>
              <w:ind w:firstLine="0"/>
              <w:jc w:val="left"/>
              <w:rPr>
                <w:sz w:val="24"/>
                <w:szCs w:val="24"/>
              </w:rPr>
            </w:pPr>
            <w:r w:rsidRPr="00196FAF">
              <w:rPr>
                <w:sz w:val="24"/>
                <w:szCs w:val="24"/>
              </w:rPr>
              <w:t>2. Переживаниесоциального стресса</w:t>
            </w:r>
          </w:p>
        </w:tc>
        <w:tc>
          <w:tcPr>
            <w:tcW w:w="5240" w:type="dxa"/>
            <w:tcBorders>
              <w:top w:val="outset" w:sz="6" w:space="0" w:color="auto"/>
              <w:left w:val="outset" w:sz="6" w:space="0" w:color="auto"/>
              <w:bottom w:val="outset" w:sz="6" w:space="0" w:color="auto"/>
            </w:tcBorders>
          </w:tcPr>
          <w:p w:rsidR="00516AEA" w:rsidRPr="00196FAF" w:rsidRDefault="00516AEA" w:rsidP="00560DE6">
            <w:pPr>
              <w:ind w:firstLine="0"/>
              <w:jc w:val="left"/>
              <w:rPr>
                <w:sz w:val="24"/>
                <w:szCs w:val="24"/>
              </w:rPr>
            </w:pPr>
            <w:r w:rsidRPr="00196FAF">
              <w:rPr>
                <w:sz w:val="24"/>
                <w:szCs w:val="24"/>
              </w:rPr>
              <w:t>5, 10, 15, 20, 24, 30, 33, 36, 39, 42, 44;сумма = 11</w:t>
            </w:r>
          </w:p>
        </w:tc>
      </w:tr>
      <w:tr w:rsidR="00516AEA" w:rsidRPr="00196FAF" w:rsidTr="00560DE6">
        <w:trPr>
          <w:jc w:val="center"/>
        </w:trPr>
        <w:tc>
          <w:tcPr>
            <w:tcW w:w="3515" w:type="dxa"/>
            <w:tcBorders>
              <w:top w:val="outset" w:sz="6" w:space="0" w:color="auto"/>
              <w:bottom w:val="outset" w:sz="6" w:space="0" w:color="auto"/>
              <w:right w:val="outset" w:sz="6" w:space="0" w:color="auto"/>
            </w:tcBorders>
            <w:shd w:val="clear" w:color="auto" w:fill="CCFFCC"/>
          </w:tcPr>
          <w:p w:rsidR="00516AEA" w:rsidRPr="00196FAF" w:rsidRDefault="00516AEA" w:rsidP="00560DE6">
            <w:pPr>
              <w:ind w:firstLine="0"/>
              <w:jc w:val="left"/>
              <w:rPr>
                <w:sz w:val="24"/>
                <w:szCs w:val="24"/>
              </w:rPr>
            </w:pPr>
            <w:r w:rsidRPr="00196FAF">
              <w:rPr>
                <w:sz w:val="24"/>
                <w:szCs w:val="24"/>
              </w:rPr>
              <w:t>3. Фрустрация потребности</w:t>
            </w:r>
            <w:r w:rsidRPr="00196FAF">
              <w:rPr>
                <w:sz w:val="24"/>
                <w:szCs w:val="24"/>
              </w:rPr>
              <w:br/>
              <w:t>в достижение успеха</w:t>
            </w:r>
          </w:p>
        </w:tc>
        <w:tc>
          <w:tcPr>
            <w:tcW w:w="5240" w:type="dxa"/>
            <w:tcBorders>
              <w:top w:val="outset" w:sz="6" w:space="0" w:color="auto"/>
              <w:left w:val="outset" w:sz="6" w:space="0" w:color="auto"/>
              <w:bottom w:val="outset" w:sz="6" w:space="0" w:color="auto"/>
            </w:tcBorders>
          </w:tcPr>
          <w:p w:rsidR="00516AEA" w:rsidRPr="00196FAF" w:rsidRDefault="00516AEA" w:rsidP="00560DE6">
            <w:pPr>
              <w:ind w:firstLine="0"/>
              <w:jc w:val="left"/>
              <w:rPr>
                <w:sz w:val="24"/>
                <w:szCs w:val="24"/>
              </w:rPr>
            </w:pPr>
            <w:r w:rsidRPr="00196FAF">
              <w:rPr>
                <w:sz w:val="24"/>
                <w:szCs w:val="24"/>
              </w:rPr>
              <w:t>1, 3, 6, 11, 17, 19, 25, 29, 32, 35, 38, 41, 43;</w:t>
            </w:r>
            <w:r w:rsidRPr="00196FAF">
              <w:rPr>
                <w:sz w:val="24"/>
                <w:szCs w:val="24"/>
              </w:rPr>
              <w:br/>
              <w:t>сумма = 13</w:t>
            </w:r>
          </w:p>
        </w:tc>
      </w:tr>
      <w:tr w:rsidR="00516AEA" w:rsidRPr="00196FAF" w:rsidTr="00560DE6">
        <w:trPr>
          <w:jc w:val="center"/>
        </w:trPr>
        <w:tc>
          <w:tcPr>
            <w:tcW w:w="3515" w:type="dxa"/>
            <w:tcBorders>
              <w:top w:val="outset" w:sz="6" w:space="0" w:color="auto"/>
              <w:bottom w:val="outset" w:sz="6" w:space="0" w:color="auto"/>
              <w:right w:val="outset" w:sz="6" w:space="0" w:color="auto"/>
            </w:tcBorders>
            <w:shd w:val="clear" w:color="auto" w:fill="CCFFCC"/>
          </w:tcPr>
          <w:p w:rsidR="00516AEA" w:rsidRPr="00196FAF" w:rsidRDefault="00516AEA" w:rsidP="00560DE6">
            <w:pPr>
              <w:ind w:firstLine="0"/>
              <w:jc w:val="left"/>
              <w:rPr>
                <w:sz w:val="24"/>
                <w:szCs w:val="24"/>
              </w:rPr>
            </w:pPr>
            <w:r w:rsidRPr="00196FAF">
              <w:rPr>
                <w:sz w:val="24"/>
                <w:szCs w:val="24"/>
              </w:rPr>
              <w:t>4. Страх самовыражения</w:t>
            </w:r>
          </w:p>
        </w:tc>
        <w:tc>
          <w:tcPr>
            <w:tcW w:w="5240" w:type="dxa"/>
            <w:tcBorders>
              <w:top w:val="outset" w:sz="6" w:space="0" w:color="auto"/>
              <w:left w:val="outset" w:sz="6" w:space="0" w:color="auto"/>
              <w:bottom w:val="outset" w:sz="6" w:space="0" w:color="auto"/>
            </w:tcBorders>
          </w:tcPr>
          <w:p w:rsidR="00516AEA" w:rsidRPr="00196FAF" w:rsidRDefault="00516AEA" w:rsidP="00560DE6">
            <w:pPr>
              <w:ind w:firstLine="0"/>
              <w:jc w:val="left"/>
              <w:rPr>
                <w:sz w:val="24"/>
                <w:szCs w:val="24"/>
              </w:rPr>
            </w:pPr>
            <w:r w:rsidRPr="00196FAF">
              <w:rPr>
                <w:sz w:val="24"/>
                <w:szCs w:val="24"/>
              </w:rPr>
              <w:t>27, 31, 34, 37, 40, 45;сумма = 6</w:t>
            </w:r>
          </w:p>
        </w:tc>
      </w:tr>
      <w:tr w:rsidR="00516AEA" w:rsidRPr="00196FAF" w:rsidTr="00560DE6">
        <w:trPr>
          <w:jc w:val="center"/>
        </w:trPr>
        <w:tc>
          <w:tcPr>
            <w:tcW w:w="3515" w:type="dxa"/>
            <w:tcBorders>
              <w:top w:val="outset" w:sz="6" w:space="0" w:color="auto"/>
              <w:bottom w:val="outset" w:sz="6" w:space="0" w:color="auto"/>
              <w:right w:val="outset" w:sz="6" w:space="0" w:color="auto"/>
            </w:tcBorders>
            <w:shd w:val="clear" w:color="auto" w:fill="CCFFCC"/>
          </w:tcPr>
          <w:p w:rsidR="00516AEA" w:rsidRPr="00196FAF" w:rsidRDefault="00516AEA" w:rsidP="00560DE6">
            <w:pPr>
              <w:ind w:firstLine="0"/>
              <w:jc w:val="left"/>
              <w:rPr>
                <w:sz w:val="24"/>
                <w:szCs w:val="24"/>
              </w:rPr>
            </w:pPr>
            <w:r w:rsidRPr="00196FAF">
              <w:rPr>
                <w:sz w:val="24"/>
                <w:szCs w:val="24"/>
              </w:rPr>
              <w:t>5. Страх ситуациипроверки знаний</w:t>
            </w:r>
          </w:p>
        </w:tc>
        <w:tc>
          <w:tcPr>
            <w:tcW w:w="5240" w:type="dxa"/>
            <w:tcBorders>
              <w:top w:val="outset" w:sz="6" w:space="0" w:color="auto"/>
              <w:left w:val="outset" w:sz="6" w:space="0" w:color="auto"/>
              <w:bottom w:val="outset" w:sz="6" w:space="0" w:color="auto"/>
            </w:tcBorders>
          </w:tcPr>
          <w:p w:rsidR="00516AEA" w:rsidRPr="00196FAF" w:rsidRDefault="00516AEA" w:rsidP="00560DE6">
            <w:pPr>
              <w:ind w:firstLine="0"/>
              <w:jc w:val="left"/>
              <w:rPr>
                <w:sz w:val="24"/>
                <w:szCs w:val="24"/>
              </w:rPr>
            </w:pPr>
            <w:r w:rsidRPr="00196FAF">
              <w:rPr>
                <w:sz w:val="24"/>
                <w:szCs w:val="24"/>
              </w:rPr>
              <w:t>2, 7, 12, 16, 21, 26;сумма = 6</w:t>
            </w:r>
          </w:p>
        </w:tc>
      </w:tr>
      <w:tr w:rsidR="00516AEA" w:rsidRPr="00196FAF" w:rsidTr="00560DE6">
        <w:trPr>
          <w:jc w:val="center"/>
        </w:trPr>
        <w:tc>
          <w:tcPr>
            <w:tcW w:w="3515" w:type="dxa"/>
            <w:tcBorders>
              <w:top w:val="outset" w:sz="6" w:space="0" w:color="auto"/>
              <w:bottom w:val="outset" w:sz="6" w:space="0" w:color="auto"/>
              <w:right w:val="outset" w:sz="6" w:space="0" w:color="auto"/>
            </w:tcBorders>
            <w:shd w:val="clear" w:color="auto" w:fill="CCFFCC"/>
          </w:tcPr>
          <w:p w:rsidR="00516AEA" w:rsidRPr="00196FAF" w:rsidRDefault="00516AEA" w:rsidP="00560DE6">
            <w:pPr>
              <w:ind w:firstLine="0"/>
              <w:jc w:val="left"/>
              <w:rPr>
                <w:sz w:val="24"/>
                <w:szCs w:val="24"/>
              </w:rPr>
            </w:pPr>
            <w:r w:rsidRPr="00196FAF">
              <w:rPr>
                <w:sz w:val="24"/>
                <w:szCs w:val="24"/>
              </w:rPr>
              <w:t>6. Страх не соответствовать</w:t>
            </w:r>
            <w:r w:rsidRPr="00196FAF">
              <w:rPr>
                <w:sz w:val="24"/>
                <w:szCs w:val="24"/>
              </w:rPr>
              <w:br/>
              <w:t>ожиданиям окружающих</w:t>
            </w:r>
          </w:p>
        </w:tc>
        <w:tc>
          <w:tcPr>
            <w:tcW w:w="5240" w:type="dxa"/>
            <w:tcBorders>
              <w:top w:val="outset" w:sz="6" w:space="0" w:color="auto"/>
              <w:left w:val="outset" w:sz="6" w:space="0" w:color="auto"/>
              <w:bottom w:val="outset" w:sz="6" w:space="0" w:color="auto"/>
            </w:tcBorders>
          </w:tcPr>
          <w:p w:rsidR="00516AEA" w:rsidRPr="00196FAF" w:rsidRDefault="00516AEA" w:rsidP="00560DE6">
            <w:pPr>
              <w:ind w:firstLine="0"/>
              <w:jc w:val="left"/>
              <w:rPr>
                <w:sz w:val="24"/>
                <w:szCs w:val="24"/>
              </w:rPr>
            </w:pPr>
            <w:r w:rsidRPr="00196FAF">
              <w:rPr>
                <w:sz w:val="24"/>
                <w:szCs w:val="24"/>
              </w:rPr>
              <w:t>3, 8, 13, 17, 22;сумма = 5</w:t>
            </w:r>
          </w:p>
        </w:tc>
      </w:tr>
      <w:tr w:rsidR="00516AEA" w:rsidRPr="00196FAF" w:rsidTr="00560DE6">
        <w:trPr>
          <w:jc w:val="center"/>
        </w:trPr>
        <w:tc>
          <w:tcPr>
            <w:tcW w:w="3515" w:type="dxa"/>
            <w:tcBorders>
              <w:top w:val="outset" w:sz="6" w:space="0" w:color="auto"/>
              <w:bottom w:val="outset" w:sz="6" w:space="0" w:color="auto"/>
              <w:right w:val="outset" w:sz="6" w:space="0" w:color="auto"/>
            </w:tcBorders>
            <w:shd w:val="clear" w:color="auto" w:fill="CCFFCC"/>
          </w:tcPr>
          <w:p w:rsidR="00516AEA" w:rsidRPr="00196FAF" w:rsidRDefault="00516AEA" w:rsidP="00560DE6">
            <w:pPr>
              <w:ind w:firstLine="0"/>
              <w:jc w:val="left"/>
              <w:rPr>
                <w:sz w:val="24"/>
                <w:szCs w:val="24"/>
              </w:rPr>
            </w:pPr>
            <w:r w:rsidRPr="00196FAF">
              <w:rPr>
                <w:sz w:val="24"/>
                <w:szCs w:val="24"/>
              </w:rPr>
              <w:t>7. Низкая физиологическая</w:t>
            </w:r>
            <w:r w:rsidRPr="00196FAF">
              <w:rPr>
                <w:sz w:val="24"/>
                <w:szCs w:val="24"/>
              </w:rPr>
              <w:br/>
              <w:t>сопротивляемость стрессу</w:t>
            </w:r>
          </w:p>
        </w:tc>
        <w:tc>
          <w:tcPr>
            <w:tcW w:w="5240" w:type="dxa"/>
            <w:tcBorders>
              <w:top w:val="outset" w:sz="6" w:space="0" w:color="auto"/>
              <w:left w:val="outset" w:sz="6" w:space="0" w:color="auto"/>
              <w:bottom w:val="outset" w:sz="6" w:space="0" w:color="auto"/>
            </w:tcBorders>
          </w:tcPr>
          <w:p w:rsidR="00516AEA" w:rsidRPr="00196FAF" w:rsidRDefault="00516AEA" w:rsidP="00560DE6">
            <w:pPr>
              <w:ind w:firstLine="0"/>
              <w:jc w:val="left"/>
              <w:rPr>
                <w:sz w:val="24"/>
                <w:szCs w:val="24"/>
              </w:rPr>
            </w:pPr>
            <w:r w:rsidRPr="00196FAF">
              <w:rPr>
                <w:sz w:val="24"/>
                <w:szCs w:val="24"/>
              </w:rPr>
              <w:t>9, 14, 18, 23, 28;</w:t>
            </w:r>
            <w:r w:rsidRPr="00196FAF">
              <w:rPr>
                <w:sz w:val="24"/>
                <w:szCs w:val="24"/>
              </w:rPr>
              <w:br/>
              <w:t>сумма = 5</w:t>
            </w:r>
          </w:p>
        </w:tc>
      </w:tr>
      <w:tr w:rsidR="00516AEA" w:rsidRPr="00196FAF" w:rsidTr="00560DE6">
        <w:trPr>
          <w:jc w:val="center"/>
        </w:trPr>
        <w:tc>
          <w:tcPr>
            <w:tcW w:w="3515" w:type="dxa"/>
            <w:tcBorders>
              <w:top w:val="outset" w:sz="6" w:space="0" w:color="auto"/>
              <w:bottom w:val="outset" w:sz="6" w:space="0" w:color="auto"/>
              <w:right w:val="outset" w:sz="6" w:space="0" w:color="auto"/>
            </w:tcBorders>
            <w:shd w:val="clear" w:color="auto" w:fill="CCFFCC"/>
          </w:tcPr>
          <w:p w:rsidR="00516AEA" w:rsidRPr="00196FAF" w:rsidRDefault="00516AEA" w:rsidP="00560DE6">
            <w:pPr>
              <w:ind w:firstLine="0"/>
              <w:jc w:val="left"/>
              <w:rPr>
                <w:sz w:val="24"/>
                <w:szCs w:val="24"/>
              </w:rPr>
            </w:pPr>
            <w:r w:rsidRPr="00196FAF">
              <w:rPr>
                <w:sz w:val="24"/>
                <w:szCs w:val="24"/>
              </w:rPr>
              <w:t>8. Проблемы и страхи в отношениях с учителями</w:t>
            </w:r>
          </w:p>
        </w:tc>
        <w:tc>
          <w:tcPr>
            <w:tcW w:w="5240" w:type="dxa"/>
            <w:tcBorders>
              <w:top w:val="outset" w:sz="6" w:space="0" w:color="auto"/>
              <w:left w:val="outset" w:sz="6" w:space="0" w:color="auto"/>
              <w:bottom w:val="outset" w:sz="6" w:space="0" w:color="auto"/>
            </w:tcBorders>
          </w:tcPr>
          <w:p w:rsidR="00516AEA" w:rsidRPr="00196FAF" w:rsidRDefault="00516AEA" w:rsidP="00560DE6">
            <w:pPr>
              <w:ind w:firstLine="0"/>
              <w:jc w:val="left"/>
              <w:rPr>
                <w:sz w:val="24"/>
                <w:szCs w:val="24"/>
              </w:rPr>
            </w:pPr>
            <w:r w:rsidRPr="00196FAF">
              <w:rPr>
                <w:sz w:val="24"/>
                <w:szCs w:val="24"/>
              </w:rPr>
              <w:t>2, 6, 11, 32, 35, 41, 44, 47;</w:t>
            </w:r>
            <w:r w:rsidRPr="00196FAF">
              <w:rPr>
                <w:sz w:val="24"/>
                <w:szCs w:val="24"/>
              </w:rPr>
              <w:br/>
              <w:t>сумма = 8</w:t>
            </w:r>
          </w:p>
        </w:tc>
      </w:tr>
    </w:tbl>
    <w:p w:rsidR="00516AEA" w:rsidRPr="001B51D0" w:rsidRDefault="00516AEA" w:rsidP="00D71519">
      <w:pPr>
        <w:tabs>
          <w:tab w:val="left" w:pos="0"/>
        </w:tabs>
        <w:outlineLvl w:val="0"/>
        <w:rPr>
          <w:i/>
          <w:sz w:val="24"/>
          <w:szCs w:val="24"/>
        </w:rPr>
      </w:pPr>
      <w:r w:rsidRPr="001B51D0">
        <w:rPr>
          <w:rStyle w:val="aff0"/>
          <w:b w:val="0"/>
          <w:i/>
          <w:sz w:val="24"/>
          <w:szCs w:val="24"/>
        </w:rPr>
        <w:t xml:space="preserve">Методика №4. </w:t>
      </w:r>
      <w:r w:rsidRPr="001B51D0">
        <w:rPr>
          <w:i/>
          <w:sz w:val="24"/>
          <w:szCs w:val="24"/>
        </w:rPr>
        <w:t>Социометрическое измерение личности. (Дж. Морено)</w:t>
      </w:r>
    </w:p>
    <w:p w:rsidR="00516AEA" w:rsidRPr="00196FAF" w:rsidRDefault="00516AEA" w:rsidP="00D71519">
      <w:pPr>
        <w:shd w:val="clear" w:color="auto" w:fill="FFFFFF"/>
        <w:tabs>
          <w:tab w:val="left" w:pos="0"/>
        </w:tabs>
        <w:ind w:left="23" w:firstLine="567"/>
        <w:rPr>
          <w:i/>
          <w:sz w:val="24"/>
          <w:szCs w:val="24"/>
        </w:rPr>
      </w:pPr>
      <w:r w:rsidRPr="001B51D0">
        <w:rPr>
          <w:spacing w:val="-9"/>
          <w:sz w:val="24"/>
          <w:szCs w:val="24"/>
        </w:rPr>
        <w:t>Эта методика позволяет определить, положение испытуемо</w:t>
      </w:r>
      <w:r w:rsidRPr="001B51D0">
        <w:rPr>
          <w:spacing w:val="-7"/>
          <w:sz w:val="24"/>
          <w:szCs w:val="24"/>
        </w:rPr>
        <w:t>го в системе межличностных отношений</w:t>
      </w:r>
      <w:r w:rsidRPr="001B51D0">
        <w:rPr>
          <w:spacing w:val="-8"/>
          <w:sz w:val="24"/>
          <w:szCs w:val="24"/>
        </w:rPr>
        <w:t xml:space="preserve">. Инструкция: </w:t>
      </w:r>
      <w:r w:rsidRPr="001B51D0">
        <w:rPr>
          <w:i/>
          <w:spacing w:val="-10"/>
          <w:sz w:val="24"/>
          <w:szCs w:val="24"/>
        </w:rPr>
        <w:t>«Ваш</w:t>
      </w:r>
      <w:r>
        <w:rPr>
          <w:i/>
          <w:spacing w:val="-10"/>
          <w:sz w:val="24"/>
          <w:szCs w:val="24"/>
        </w:rPr>
        <w:t xml:space="preserve">класс </w:t>
      </w:r>
      <w:r w:rsidRPr="00196FAF">
        <w:rPr>
          <w:i/>
          <w:spacing w:val="-10"/>
          <w:sz w:val="24"/>
          <w:szCs w:val="24"/>
        </w:rPr>
        <w:t>существует уже давно. За время совме</w:t>
      </w:r>
      <w:r w:rsidRPr="00196FAF">
        <w:rPr>
          <w:i/>
          <w:spacing w:val="-8"/>
          <w:sz w:val="24"/>
          <w:szCs w:val="24"/>
        </w:rPr>
        <w:t>стной жизни и общения друг с другом вы, наверное, смогли не</w:t>
      </w:r>
      <w:r w:rsidRPr="00196FAF">
        <w:rPr>
          <w:i/>
          <w:spacing w:val="-10"/>
          <w:sz w:val="24"/>
          <w:szCs w:val="24"/>
        </w:rPr>
        <w:t xml:space="preserve">плохо узнать друг друга, и между вами сложились определенные </w:t>
      </w:r>
      <w:r w:rsidRPr="00196FAF">
        <w:rPr>
          <w:i/>
          <w:spacing w:val="-9"/>
          <w:sz w:val="24"/>
          <w:szCs w:val="24"/>
        </w:rPr>
        <w:t xml:space="preserve">личные и деловые отношения, симпатии и антипатии, уважение, </w:t>
      </w:r>
      <w:r w:rsidRPr="00196FAF">
        <w:rPr>
          <w:i/>
          <w:spacing w:val="-6"/>
          <w:sz w:val="24"/>
          <w:szCs w:val="24"/>
        </w:rPr>
        <w:t xml:space="preserve">неуважение друг к другу и т.п. </w:t>
      </w:r>
      <w:r w:rsidRPr="00196FAF">
        <w:rPr>
          <w:i/>
          <w:spacing w:val="-13"/>
          <w:sz w:val="24"/>
          <w:szCs w:val="24"/>
        </w:rPr>
        <w:t>С кем-то вам хорошо находиться в одной груп</w:t>
      </w:r>
      <w:r w:rsidRPr="00196FAF">
        <w:rPr>
          <w:i/>
          <w:spacing w:val="-8"/>
          <w:sz w:val="24"/>
          <w:szCs w:val="24"/>
        </w:rPr>
        <w:t xml:space="preserve">пе (классе), кто-то вас не очень устраивает и с ним вы хотели бы </w:t>
      </w:r>
      <w:r w:rsidRPr="00196FAF">
        <w:rPr>
          <w:i/>
          <w:spacing w:val="-6"/>
          <w:sz w:val="24"/>
          <w:szCs w:val="24"/>
        </w:rPr>
        <w:t xml:space="preserve">расстаться. Теперь представьте себе, что ваша группа начинает </w:t>
      </w:r>
      <w:r w:rsidRPr="00196FAF">
        <w:rPr>
          <w:i/>
          <w:spacing w:val="-9"/>
          <w:sz w:val="24"/>
          <w:szCs w:val="24"/>
        </w:rPr>
        <w:t>складываться сначала и каждому из вас представляется возмож</w:t>
      </w:r>
      <w:r w:rsidRPr="00196FAF">
        <w:rPr>
          <w:i/>
          <w:spacing w:val="-12"/>
          <w:sz w:val="24"/>
          <w:szCs w:val="24"/>
        </w:rPr>
        <w:t>ность вновь по своему желанию определить состав клас</w:t>
      </w:r>
      <w:r w:rsidRPr="00196FAF">
        <w:rPr>
          <w:i/>
          <w:spacing w:val="-7"/>
          <w:sz w:val="24"/>
          <w:szCs w:val="24"/>
        </w:rPr>
        <w:t xml:space="preserve">са. Ответьте в этой связи на следующие вопросы, записав свои </w:t>
      </w:r>
      <w:r w:rsidRPr="00196FAF">
        <w:rPr>
          <w:i/>
          <w:spacing w:val="-9"/>
          <w:sz w:val="24"/>
          <w:szCs w:val="24"/>
        </w:rPr>
        <w:t>ответы.</w:t>
      </w:r>
    </w:p>
    <w:p w:rsidR="00516AEA" w:rsidRPr="00196FAF" w:rsidRDefault="00516AEA" w:rsidP="00D71519">
      <w:pPr>
        <w:shd w:val="clear" w:color="auto" w:fill="FFFFFF"/>
        <w:ind w:left="48" w:right="77" w:firstLine="336"/>
        <w:rPr>
          <w:sz w:val="24"/>
          <w:szCs w:val="24"/>
        </w:rPr>
      </w:pPr>
      <w:r w:rsidRPr="00196FAF">
        <w:rPr>
          <w:spacing w:val="-10"/>
          <w:sz w:val="24"/>
          <w:szCs w:val="24"/>
        </w:rPr>
        <w:t>1. Кого из членов вашего класса вы по своему жела</w:t>
      </w:r>
      <w:r w:rsidRPr="00196FAF">
        <w:rPr>
          <w:spacing w:val="-12"/>
          <w:sz w:val="24"/>
          <w:szCs w:val="24"/>
        </w:rPr>
        <w:t xml:space="preserve">нию включили бы в состав новогокласса? </w:t>
      </w:r>
    </w:p>
    <w:p w:rsidR="00516AEA" w:rsidRPr="00196FAF" w:rsidRDefault="00516AEA" w:rsidP="00D71519">
      <w:pPr>
        <w:shd w:val="clear" w:color="auto" w:fill="FFFFFF"/>
        <w:ind w:left="72" w:right="62" w:firstLine="322"/>
        <w:rPr>
          <w:sz w:val="24"/>
          <w:szCs w:val="24"/>
        </w:rPr>
      </w:pPr>
      <w:r w:rsidRPr="00196FAF">
        <w:rPr>
          <w:spacing w:val="-7"/>
          <w:sz w:val="24"/>
          <w:szCs w:val="24"/>
        </w:rPr>
        <w:t xml:space="preserve">2. Кого из членов вашего класса вы, напротив, не хотели бы </w:t>
      </w:r>
      <w:r w:rsidRPr="00196FAF">
        <w:rPr>
          <w:spacing w:val="-10"/>
          <w:sz w:val="24"/>
          <w:szCs w:val="24"/>
        </w:rPr>
        <w:t xml:space="preserve">видеть в составе нового класса? </w:t>
      </w:r>
    </w:p>
    <w:p w:rsidR="00516AEA" w:rsidRPr="00196FAF" w:rsidRDefault="00516AEA" w:rsidP="00D71519">
      <w:pPr>
        <w:shd w:val="clear" w:color="auto" w:fill="FFFFFF"/>
        <w:tabs>
          <w:tab w:val="left" w:pos="0"/>
        </w:tabs>
        <w:ind w:left="91" w:right="38" w:firstLine="567"/>
        <w:rPr>
          <w:spacing w:val="-9"/>
          <w:sz w:val="24"/>
          <w:szCs w:val="24"/>
        </w:rPr>
      </w:pPr>
      <w:r w:rsidRPr="00196FAF">
        <w:rPr>
          <w:spacing w:val="-12"/>
          <w:sz w:val="24"/>
          <w:szCs w:val="24"/>
        </w:rPr>
        <w:t>Листы с ответами об</w:t>
      </w:r>
      <w:r w:rsidRPr="00196FAF">
        <w:rPr>
          <w:spacing w:val="-6"/>
          <w:sz w:val="24"/>
          <w:szCs w:val="24"/>
        </w:rPr>
        <w:t xml:space="preserve">рабатываются, и имеющаяся в них информация переносится в </w:t>
      </w:r>
      <w:r w:rsidRPr="00196FAF">
        <w:rPr>
          <w:spacing w:val="-10"/>
          <w:sz w:val="24"/>
          <w:szCs w:val="24"/>
        </w:rPr>
        <w:t xml:space="preserve">специальную таблицу, называемую социометрической </w:t>
      </w:r>
      <w:r w:rsidRPr="00196FAF">
        <w:rPr>
          <w:spacing w:val="-9"/>
          <w:sz w:val="24"/>
          <w:szCs w:val="24"/>
        </w:rPr>
        <w:t>матрицей.</w:t>
      </w:r>
    </w:p>
    <w:p w:rsidR="00516AEA" w:rsidRPr="00196FAF" w:rsidRDefault="00516AEA" w:rsidP="00D71519">
      <w:pPr>
        <w:shd w:val="clear" w:color="auto" w:fill="FFFFFF"/>
        <w:tabs>
          <w:tab w:val="left" w:pos="0"/>
        </w:tabs>
        <w:ind w:left="86" w:right="34" w:firstLine="567"/>
        <w:rPr>
          <w:sz w:val="24"/>
          <w:szCs w:val="24"/>
        </w:rPr>
      </w:pPr>
      <w:r w:rsidRPr="00196FAF">
        <w:rPr>
          <w:spacing w:val="-7"/>
          <w:sz w:val="24"/>
          <w:szCs w:val="24"/>
        </w:rPr>
        <w:lastRenderedPageBreak/>
        <w:t>Слева по вертикали и сверху по горизонтали в социометри</w:t>
      </w:r>
      <w:r w:rsidRPr="00196FAF">
        <w:rPr>
          <w:spacing w:val="-4"/>
          <w:sz w:val="24"/>
          <w:szCs w:val="24"/>
        </w:rPr>
        <w:t xml:space="preserve">ческой матрице перечисляются фамилии членов исследуемой </w:t>
      </w:r>
      <w:r w:rsidRPr="00196FAF">
        <w:rPr>
          <w:spacing w:val="-8"/>
          <w:sz w:val="24"/>
          <w:szCs w:val="24"/>
        </w:rPr>
        <w:t xml:space="preserve">группы в одном и том же порядке, например, в алфавитном или </w:t>
      </w:r>
      <w:r w:rsidRPr="00196FAF">
        <w:rPr>
          <w:spacing w:val="-7"/>
          <w:sz w:val="24"/>
          <w:szCs w:val="24"/>
        </w:rPr>
        <w:t>под шифром с соответствующими номерами. В строках социо</w:t>
      </w:r>
      <w:r w:rsidRPr="00196FAF">
        <w:rPr>
          <w:spacing w:val="-7"/>
          <w:sz w:val="24"/>
          <w:szCs w:val="24"/>
        </w:rPr>
        <w:softHyphen/>
      </w:r>
      <w:r w:rsidRPr="00196FAF">
        <w:rPr>
          <w:spacing w:val="-2"/>
          <w:sz w:val="24"/>
          <w:szCs w:val="24"/>
        </w:rPr>
        <w:t xml:space="preserve">метрической матрицы, где указаны фамилии членов группы, </w:t>
      </w:r>
      <w:r w:rsidRPr="00196FAF">
        <w:rPr>
          <w:spacing w:val="-6"/>
          <w:sz w:val="24"/>
          <w:szCs w:val="24"/>
        </w:rPr>
        <w:t xml:space="preserve">отмечаются выборы и отвержения, сделанные данным членом </w:t>
      </w:r>
      <w:r w:rsidRPr="00196FAF">
        <w:rPr>
          <w:spacing w:val="-8"/>
          <w:sz w:val="24"/>
          <w:szCs w:val="24"/>
        </w:rPr>
        <w:t>группы. Соответствующие знаки (+, -) проставляются в клетках пе</w:t>
      </w:r>
      <w:r w:rsidRPr="00196FAF">
        <w:rPr>
          <w:spacing w:val="-8"/>
          <w:sz w:val="24"/>
          <w:szCs w:val="24"/>
        </w:rPr>
        <w:softHyphen/>
      </w:r>
      <w:r w:rsidRPr="00196FAF">
        <w:rPr>
          <w:spacing w:val="-6"/>
          <w:sz w:val="24"/>
          <w:szCs w:val="24"/>
        </w:rPr>
        <w:t>ресечения его строки со столбцом, где указана фамилия выби</w:t>
      </w:r>
      <w:r w:rsidRPr="00196FAF">
        <w:rPr>
          <w:spacing w:val="-8"/>
          <w:sz w:val="24"/>
          <w:szCs w:val="24"/>
        </w:rPr>
        <w:t>раемого им человека.</w:t>
      </w:r>
    </w:p>
    <w:p w:rsidR="00516AEA" w:rsidRPr="00196FAF" w:rsidRDefault="00516AEA" w:rsidP="00D71519">
      <w:pPr>
        <w:shd w:val="clear" w:color="auto" w:fill="FFFFFF"/>
        <w:tabs>
          <w:tab w:val="left" w:pos="0"/>
        </w:tabs>
        <w:ind w:left="10" w:right="38" w:firstLine="567"/>
        <w:rPr>
          <w:sz w:val="24"/>
          <w:szCs w:val="24"/>
        </w:rPr>
      </w:pPr>
      <w:r w:rsidRPr="00196FAF">
        <w:rPr>
          <w:spacing w:val="-9"/>
          <w:sz w:val="24"/>
          <w:szCs w:val="24"/>
        </w:rPr>
        <w:t xml:space="preserve">Крайние правые столбцы и нижние строки социометрической </w:t>
      </w:r>
      <w:r w:rsidRPr="00196FAF">
        <w:rPr>
          <w:spacing w:val="-8"/>
          <w:sz w:val="24"/>
          <w:szCs w:val="24"/>
        </w:rPr>
        <w:t>матрицы являются итоговыми. В них вносятся суммарные дан</w:t>
      </w:r>
      <w:r w:rsidRPr="00196FAF">
        <w:rPr>
          <w:spacing w:val="-9"/>
          <w:sz w:val="24"/>
          <w:szCs w:val="24"/>
        </w:rPr>
        <w:t>ные о количестве выборов и отклонений, полученных и сделан</w:t>
      </w:r>
      <w:r w:rsidRPr="00196FAF">
        <w:rPr>
          <w:spacing w:val="-3"/>
          <w:sz w:val="24"/>
          <w:szCs w:val="24"/>
        </w:rPr>
        <w:t xml:space="preserve">ных каждым из членов группы. </w:t>
      </w:r>
      <w:r w:rsidRPr="00196FAF">
        <w:rPr>
          <w:spacing w:val="-11"/>
          <w:sz w:val="24"/>
          <w:szCs w:val="24"/>
        </w:rPr>
        <w:t>В заключение ус</w:t>
      </w:r>
      <w:r w:rsidRPr="00196FAF">
        <w:rPr>
          <w:spacing w:val="-10"/>
          <w:sz w:val="24"/>
          <w:szCs w:val="24"/>
        </w:rPr>
        <w:t>танавливается общее число всех выборов и всех отклонений, сде</w:t>
      </w:r>
      <w:r w:rsidRPr="00196FAF">
        <w:rPr>
          <w:spacing w:val="-9"/>
          <w:sz w:val="24"/>
          <w:szCs w:val="24"/>
        </w:rPr>
        <w:t xml:space="preserve">ланных членами данной группы, и эти результаты вписываются </w:t>
      </w:r>
      <w:r w:rsidRPr="00196FAF">
        <w:rPr>
          <w:spacing w:val="-8"/>
          <w:sz w:val="24"/>
          <w:szCs w:val="24"/>
        </w:rPr>
        <w:t xml:space="preserve">к те клетки социометрической матрицы, которые расположены </w:t>
      </w:r>
      <w:r w:rsidRPr="00196FAF">
        <w:rPr>
          <w:spacing w:val="-12"/>
          <w:sz w:val="24"/>
          <w:szCs w:val="24"/>
        </w:rPr>
        <w:t>в правом нижнем ее углу .</w:t>
      </w:r>
    </w:p>
    <w:p w:rsidR="00516AEA" w:rsidRPr="00196FAF" w:rsidRDefault="00516AEA" w:rsidP="00D71519">
      <w:pPr>
        <w:shd w:val="clear" w:color="auto" w:fill="FFFFFF"/>
        <w:tabs>
          <w:tab w:val="left" w:pos="0"/>
        </w:tabs>
        <w:ind w:right="38" w:firstLine="567"/>
        <w:rPr>
          <w:spacing w:val="-9"/>
          <w:sz w:val="24"/>
          <w:szCs w:val="24"/>
        </w:rPr>
      </w:pPr>
      <w:r w:rsidRPr="00196FAF">
        <w:rPr>
          <w:spacing w:val="-9"/>
          <w:sz w:val="24"/>
          <w:szCs w:val="24"/>
        </w:rPr>
        <w:t>Просматривая нижние строки заполненной социометричес</w:t>
      </w:r>
      <w:r w:rsidRPr="00196FAF">
        <w:rPr>
          <w:spacing w:val="-9"/>
          <w:sz w:val="24"/>
          <w:szCs w:val="24"/>
        </w:rPr>
        <w:softHyphen/>
      </w:r>
      <w:r w:rsidRPr="00196FAF">
        <w:rPr>
          <w:spacing w:val="-12"/>
          <w:sz w:val="24"/>
          <w:szCs w:val="24"/>
        </w:rPr>
        <w:t>кой матрицы, можно определить лидера в данной группе. Им бу</w:t>
      </w:r>
      <w:r w:rsidRPr="00196FAF">
        <w:rPr>
          <w:spacing w:val="-9"/>
          <w:sz w:val="24"/>
          <w:szCs w:val="24"/>
        </w:rPr>
        <w:t>дет тот из ее членов, который получил наибольшее число выбо</w:t>
      </w:r>
      <w:r w:rsidRPr="00196FAF">
        <w:rPr>
          <w:spacing w:val="-7"/>
          <w:sz w:val="24"/>
          <w:szCs w:val="24"/>
        </w:rPr>
        <w:t>ров. По количеству отклонений можно также определить того, кто вызывает к себе наибольшие антипатии. На его долю при</w:t>
      </w:r>
      <w:r w:rsidRPr="00196FAF">
        <w:rPr>
          <w:spacing w:val="-9"/>
          <w:sz w:val="24"/>
          <w:szCs w:val="24"/>
        </w:rPr>
        <w:t>дется наибольшее число отклонений.</w:t>
      </w:r>
    </w:p>
    <w:p w:rsidR="00516AEA" w:rsidRPr="001B51D0" w:rsidRDefault="00516AEA" w:rsidP="00D71519">
      <w:pPr>
        <w:tabs>
          <w:tab w:val="left" w:pos="0"/>
        </w:tabs>
        <w:ind w:firstLine="540"/>
        <w:outlineLvl w:val="0"/>
        <w:rPr>
          <w:sz w:val="24"/>
          <w:szCs w:val="24"/>
        </w:rPr>
      </w:pPr>
      <w:r w:rsidRPr="001B51D0">
        <w:rPr>
          <w:sz w:val="24"/>
          <w:szCs w:val="24"/>
        </w:rPr>
        <w:t>Социометрическая матрица</w:t>
      </w:r>
    </w:p>
    <w:tbl>
      <w:tblPr>
        <w:tblW w:w="514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4"/>
        <w:gridCol w:w="872"/>
        <w:gridCol w:w="269"/>
        <w:gridCol w:w="267"/>
        <w:gridCol w:w="248"/>
        <w:gridCol w:w="248"/>
        <w:gridCol w:w="248"/>
        <w:gridCol w:w="248"/>
        <w:gridCol w:w="248"/>
        <w:gridCol w:w="248"/>
        <w:gridCol w:w="248"/>
        <w:gridCol w:w="307"/>
        <w:gridCol w:w="263"/>
        <w:gridCol w:w="257"/>
        <w:gridCol w:w="257"/>
        <w:gridCol w:w="263"/>
        <w:gridCol w:w="261"/>
        <w:gridCol w:w="263"/>
        <w:gridCol w:w="263"/>
        <w:gridCol w:w="261"/>
        <w:gridCol w:w="261"/>
        <w:gridCol w:w="257"/>
        <w:gridCol w:w="261"/>
        <w:gridCol w:w="261"/>
        <w:gridCol w:w="251"/>
        <w:gridCol w:w="257"/>
        <w:gridCol w:w="263"/>
        <w:gridCol w:w="263"/>
        <w:gridCol w:w="630"/>
        <w:gridCol w:w="864"/>
      </w:tblGrid>
      <w:tr w:rsidR="00516AEA" w:rsidRPr="00196FAF" w:rsidTr="007655CC">
        <w:trPr>
          <w:trHeight w:val="387"/>
        </w:trPr>
        <w:tc>
          <w:tcPr>
            <w:tcW w:w="575" w:type="pct"/>
            <w:vMerge w:val="restart"/>
          </w:tcPr>
          <w:p w:rsidR="00516AEA" w:rsidRPr="00196FAF" w:rsidRDefault="00516AEA" w:rsidP="00F37DA9">
            <w:pPr>
              <w:ind w:firstLine="0"/>
              <w:rPr>
                <w:sz w:val="24"/>
                <w:szCs w:val="24"/>
              </w:rPr>
            </w:pPr>
          </w:p>
        </w:tc>
        <w:tc>
          <w:tcPr>
            <w:tcW w:w="423" w:type="pct"/>
            <w:vMerge w:val="restart"/>
            <w:tcBorders>
              <w:tl2br w:val="single" w:sz="4" w:space="0" w:color="auto"/>
            </w:tcBorders>
          </w:tcPr>
          <w:p w:rsidR="00516AEA" w:rsidRPr="00196FAF" w:rsidRDefault="00516AEA" w:rsidP="00F37DA9">
            <w:pPr>
              <w:ind w:firstLine="0"/>
              <w:rPr>
                <w:sz w:val="24"/>
                <w:szCs w:val="24"/>
              </w:rPr>
            </w:pPr>
            <w:r w:rsidRPr="00196FAF">
              <w:rPr>
                <w:sz w:val="24"/>
                <w:szCs w:val="24"/>
              </w:rPr>
              <w:t xml:space="preserve"> Кого</w:t>
            </w:r>
          </w:p>
          <w:p w:rsidR="00516AEA" w:rsidRPr="00196FAF" w:rsidRDefault="00516AEA" w:rsidP="00F37DA9">
            <w:pPr>
              <w:ind w:firstLine="0"/>
              <w:rPr>
                <w:sz w:val="24"/>
                <w:szCs w:val="24"/>
              </w:rPr>
            </w:pPr>
            <w:r w:rsidRPr="00196FAF">
              <w:rPr>
                <w:sz w:val="24"/>
                <w:szCs w:val="24"/>
              </w:rPr>
              <w:t>Выбирают</w:t>
            </w:r>
          </w:p>
          <w:p w:rsidR="00516AEA" w:rsidRPr="00196FAF" w:rsidRDefault="00516AEA" w:rsidP="00F37DA9">
            <w:pPr>
              <w:ind w:firstLine="0"/>
              <w:rPr>
                <w:sz w:val="24"/>
                <w:szCs w:val="24"/>
              </w:rPr>
            </w:pPr>
          </w:p>
          <w:p w:rsidR="00516AEA" w:rsidRPr="00196FAF" w:rsidRDefault="00516AEA" w:rsidP="00F37DA9">
            <w:pPr>
              <w:ind w:firstLine="0"/>
              <w:rPr>
                <w:sz w:val="24"/>
                <w:szCs w:val="24"/>
              </w:rPr>
            </w:pPr>
          </w:p>
          <w:p w:rsidR="00516AEA" w:rsidRPr="00196FAF" w:rsidRDefault="00516AEA" w:rsidP="00F37DA9">
            <w:pPr>
              <w:ind w:firstLine="0"/>
              <w:rPr>
                <w:sz w:val="24"/>
                <w:szCs w:val="24"/>
              </w:rPr>
            </w:pPr>
            <w:r w:rsidRPr="00196FAF">
              <w:rPr>
                <w:sz w:val="24"/>
                <w:szCs w:val="24"/>
              </w:rPr>
              <w:t xml:space="preserve">Кто </w:t>
            </w:r>
          </w:p>
          <w:p w:rsidR="00516AEA" w:rsidRPr="00196FAF" w:rsidRDefault="00516AEA" w:rsidP="00F37DA9">
            <w:pPr>
              <w:ind w:firstLine="0"/>
              <w:rPr>
                <w:sz w:val="24"/>
                <w:szCs w:val="24"/>
              </w:rPr>
            </w:pPr>
            <w:r w:rsidRPr="00196FAF">
              <w:rPr>
                <w:sz w:val="24"/>
                <w:szCs w:val="24"/>
              </w:rPr>
              <w:t>выбирает</w:t>
            </w:r>
          </w:p>
        </w:tc>
        <w:tc>
          <w:tcPr>
            <w:tcW w:w="130" w:type="pct"/>
          </w:tcPr>
          <w:p w:rsidR="00516AEA" w:rsidRPr="00196FAF" w:rsidRDefault="00516AEA" w:rsidP="00F37DA9">
            <w:pPr>
              <w:ind w:firstLine="0"/>
              <w:rPr>
                <w:sz w:val="24"/>
                <w:szCs w:val="24"/>
              </w:rPr>
            </w:pPr>
            <w:r w:rsidRPr="00196FAF">
              <w:rPr>
                <w:sz w:val="24"/>
                <w:szCs w:val="24"/>
              </w:rPr>
              <w:t>1</w:t>
            </w:r>
          </w:p>
        </w:tc>
        <w:tc>
          <w:tcPr>
            <w:tcW w:w="129" w:type="pct"/>
          </w:tcPr>
          <w:p w:rsidR="00516AEA" w:rsidRPr="00196FAF" w:rsidRDefault="00516AEA" w:rsidP="00F37DA9">
            <w:pPr>
              <w:ind w:firstLine="0"/>
              <w:rPr>
                <w:sz w:val="24"/>
                <w:szCs w:val="24"/>
              </w:rPr>
            </w:pPr>
            <w:r w:rsidRPr="00196FAF">
              <w:rPr>
                <w:sz w:val="24"/>
                <w:szCs w:val="24"/>
              </w:rPr>
              <w:t>2</w:t>
            </w:r>
          </w:p>
        </w:tc>
        <w:tc>
          <w:tcPr>
            <w:tcW w:w="120" w:type="pct"/>
          </w:tcPr>
          <w:p w:rsidR="00516AEA" w:rsidRPr="00196FAF" w:rsidRDefault="00516AEA" w:rsidP="00F37DA9">
            <w:pPr>
              <w:ind w:firstLine="0"/>
              <w:rPr>
                <w:sz w:val="24"/>
                <w:szCs w:val="24"/>
              </w:rPr>
            </w:pPr>
            <w:r w:rsidRPr="00196FAF">
              <w:rPr>
                <w:sz w:val="24"/>
                <w:szCs w:val="24"/>
              </w:rPr>
              <w:t>3</w:t>
            </w:r>
          </w:p>
        </w:tc>
        <w:tc>
          <w:tcPr>
            <w:tcW w:w="120" w:type="pct"/>
          </w:tcPr>
          <w:p w:rsidR="00516AEA" w:rsidRPr="00196FAF" w:rsidRDefault="00516AEA" w:rsidP="00F37DA9">
            <w:pPr>
              <w:ind w:firstLine="0"/>
              <w:rPr>
                <w:sz w:val="24"/>
                <w:szCs w:val="24"/>
              </w:rPr>
            </w:pPr>
            <w:r w:rsidRPr="00196FAF">
              <w:rPr>
                <w:sz w:val="24"/>
                <w:szCs w:val="24"/>
              </w:rPr>
              <w:t>4</w:t>
            </w:r>
          </w:p>
        </w:tc>
        <w:tc>
          <w:tcPr>
            <w:tcW w:w="120" w:type="pct"/>
          </w:tcPr>
          <w:p w:rsidR="00516AEA" w:rsidRPr="00196FAF" w:rsidRDefault="00516AEA" w:rsidP="00F37DA9">
            <w:pPr>
              <w:ind w:firstLine="0"/>
              <w:rPr>
                <w:sz w:val="24"/>
                <w:szCs w:val="24"/>
              </w:rPr>
            </w:pPr>
            <w:r w:rsidRPr="00196FAF">
              <w:rPr>
                <w:sz w:val="24"/>
                <w:szCs w:val="24"/>
              </w:rPr>
              <w:t>5</w:t>
            </w:r>
          </w:p>
        </w:tc>
        <w:tc>
          <w:tcPr>
            <w:tcW w:w="120" w:type="pct"/>
          </w:tcPr>
          <w:p w:rsidR="00516AEA" w:rsidRPr="00196FAF" w:rsidRDefault="00516AEA" w:rsidP="00F37DA9">
            <w:pPr>
              <w:ind w:firstLine="0"/>
              <w:rPr>
                <w:b/>
                <w:sz w:val="24"/>
                <w:szCs w:val="24"/>
              </w:rPr>
            </w:pPr>
            <w:r w:rsidRPr="00196FAF">
              <w:rPr>
                <w:b/>
                <w:sz w:val="24"/>
                <w:szCs w:val="24"/>
              </w:rPr>
              <w:t>6</w:t>
            </w:r>
          </w:p>
        </w:tc>
        <w:tc>
          <w:tcPr>
            <w:tcW w:w="120" w:type="pct"/>
          </w:tcPr>
          <w:p w:rsidR="00516AEA" w:rsidRPr="00196FAF" w:rsidRDefault="00516AEA" w:rsidP="00F37DA9">
            <w:pPr>
              <w:ind w:firstLine="0"/>
              <w:rPr>
                <w:sz w:val="24"/>
                <w:szCs w:val="24"/>
              </w:rPr>
            </w:pPr>
            <w:r w:rsidRPr="00196FAF">
              <w:rPr>
                <w:sz w:val="24"/>
                <w:szCs w:val="24"/>
              </w:rPr>
              <w:t>7</w:t>
            </w:r>
          </w:p>
        </w:tc>
        <w:tc>
          <w:tcPr>
            <w:tcW w:w="120" w:type="pct"/>
          </w:tcPr>
          <w:p w:rsidR="00516AEA" w:rsidRPr="00196FAF" w:rsidRDefault="00516AEA" w:rsidP="00F37DA9">
            <w:pPr>
              <w:ind w:firstLine="0"/>
              <w:rPr>
                <w:sz w:val="24"/>
                <w:szCs w:val="24"/>
              </w:rPr>
            </w:pPr>
            <w:r w:rsidRPr="00196FAF">
              <w:rPr>
                <w:sz w:val="24"/>
                <w:szCs w:val="24"/>
              </w:rPr>
              <w:t>8</w:t>
            </w:r>
          </w:p>
        </w:tc>
        <w:tc>
          <w:tcPr>
            <w:tcW w:w="120" w:type="pct"/>
          </w:tcPr>
          <w:p w:rsidR="00516AEA" w:rsidRPr="00196FAF" w:rsidRDefault="00516AEA" w:rsidP="00F37DA9">
            <w:pPr>
              <w:ind w:firstLine="0"/>
              <w:rPr>
                <w:sz w:val="24"/>
                <w:szCs w:val="24"/>
              </w:rPr>
            </w:pPr>
            <w:r w:rsidRPr="00196FAF">
              <w:rPr>
                <w:sz w:val="24"/>
                <w:szCs w:val="24"/>
              </w:rPr>
              <w:t>9</w:t>
            </w:r>
          </w:p>
        </w:tc>
        <w:tc>
          <w:tcPr>
            <w:tcW w:w="149" w:type="pct"/>
          </w:tcPr>
          <w:p w:rsidR="00516AEA" w:rsidRPr="00196FAF" w:rsidRDefault="00516AEA" w:rsidP="00F37DA9">
            <w:pPr>
              <w:ind w:right="-187" w:firstLine="0"/>
              <w:rPr>
                <w:sz w:val="24"/>
                <w:szCs w:val="24"/>
              </w:rPr>
            </w:pPr>
            <w:r w:rsidRPr="00196FAF">
              <w:rPr>
                <w:sz w:val="24"/>
                <w:szCs w:val="24"/>
              </w:rPr>
              <w:t>10</w:t>
            </w:r>
          </w:p>
        </w:tc>
        <w:tc>
          <w:tcPr>
            <w:tcW w:w="128" w:type="pct"/>
          </w:tcPr>
          <w:p w:rsidR="00516AEA" w:rsidRPr="00196FAF" w:rsidRDefault="00516AEA" w:rsidP="00F37DA9">
            <w:pPr>
              <w:ind w:right="-187" w:firstLine="0"/>
              <w:rPr>
                <w:sz w:val="24"/>
                <w:szCs w:val="24"/>
              </w:rPr>
            </w:pPr>
            <w:r w:rsidRPr="00196FAF">
              <w:rPr>
                <w:sz w:val="24"/>
                <w:szCs w:val="24"/>
              </w:rPr>
              <w:t>11</w:t>
            </w:r>
          </w:p>
        </w:tc>
        <w:tc>
          <w:tcPr>
            <w:tcW w:w="125" w:type="pct"/>
          </w:tcPr>
          <w:p w:rsidR="00516AEA" w:rsidRPr="00196FAF" w:rsidRDefault="00516AEA" w:rsidP="00F37DA9">
            <w:pPr>
              <w:ind w:right="-187" w:firstLine="0"/>
              <w:rPr>
                <w:sz w:val="24"/>
                <w:szCs w:val="24"/>
              </w:rPr>
            </w:pPr>
            <w:r w:rsidRPr="00196FAF">
              <w:rPr>
                <w:sz w:val="24"/>
                <w:szCs w:val="24"/>
              </w:rPr>
              <w:t>12</w:t>
            </w:r>
          </w:p>
        </w:tc>
        <w:tc>
          <w:tcPr>
            <w:tcW w:w="125" w:type="pct"/>
          </w:tcPr>
          <w:p w:rsidR="00516AEA" w:rsidRPr="00196FAF" w:rsidRDefault="00516AEA" w:rsidP="00F37DA9">
            <w:pPr>
              <w:ind w:right="-187" w:firstLine="0"/>
              <w:rPr>
                <w:sz w:val="24"/>
                <w:szCs w:val="24"/>
              </w:rPr>
            </w:pPr>
            <w:r w:rsidRPr="00196FAF">
              <w:rPr>
                <w:sz w:val="24"/>
                <w:szCs w:val="24"/>
              </w:rPr>
              <w:t>13</w:t>
            </w:r>
          </w:p>
        </w:tc>
        <w:tc>
          <w:tcPr>
            <w:tcW w:w="128" w:type="pct"/>
          </w:tcPr>
          <w:p w:rsidR="00516AEA" w:rsidRPr="00196FAF" w:rsidRDefault="00516AEA" w:rsidP="00F37DA9">
            <w:pPr>
              <w:ind w:right="-187" w:firstLine="0"/>
              <w:rPr>
                <w:sz w:val="24"/>
                <w:szCs w:val="24"/>
              </w:rPr>
            </w:pPr>
            <w:r w:rsidRPr="00196FAF">
              <w:rPr>
                <w:sz w:val="24"/>
                <w:szCs w:val="24"/>
              </w:rPr>
              <w:t>14</w:t>
            </w:r>
          </w:p>
        </w:tc>
        <w:tc>
          <w:tcPr>
            <w:tcW w:w="127" w:type="pct"/>
          </w:tcPr>
          <w:p w:rsidR="00516AEA" w:rsidRPr="00196FAF" w:rsidRDefault="00516AEA" w:rsidP="00F37DA9">
            <w:pPr>
              <w:ind w:right="-187" w:firstLine="0"/>
              <w:rPr>
                <w:sz w:val="24"/>
                <w:szCs w:val="24"/>
              </w:rPr>
            </w:pPr>
            <w:r w:rsidRPr="00196FAF">
              <w:rPr>
                <w:sz w:val="24"/>
                <w:szCs w:val="24"/>
              </w:rPr>
              <w:t>15</w:t>
            </w:r>
          </w:p>
        </w:tc>
        <w:tc>
          <w:tcPr>
            <w:tcW w:w="128" w:type="pct"/>
          </w:tcPr>
          <w:p w:rsidR="00516AEA" w:rsidRPr="00196FAF" w:rsidRDefault="00516AEA" w:rsidP="00F37DA9">
            <w:pPr>
              <w:ind w:right="-187" w:firstLine="0"/>
              <w:rPr>
                <w:sz w:val="24"/>
                <w:szCs w:val="24"/>
              </w:rPr>
            </w:pPr>
            <w:r w:rsidRPr="00196FAF">
              <w:rPr>
                <w:sz w:val="24"/>
                <w:szCs w:val="24"/>
              </w:rPr>
              <w:t>16</w:t>
            </w:r>
          </w:p>
        </w:tc>
        <w:tc>
          <w:tcPr>
            <w:tcW w:w="128" w:type="pct"/>
          </w:tcPr>
          <w:p w:rsidR="00516AEA" w:rsidRPr="00196FAF" w:rsidRDefault="00516AEA" w:rsidP="00F37DA9">
            <w:pPr>
              <w:ind w:right="-187" w:firstLine="0"/>
              <w:rPr>
                <w:sz w:val="24"/>
                <w:szCs w:val="24"/>
              </w:rPr>
            </w:pPr>
            <w:r w:rsidRPr="00196FAF">
              <w:rPr>
                <w:sz w:val="24"/>
                <w:szCs w:val="24"/>
              </w:rPr>
              <w:t>17</w:t>
            </w:r>
          </w:p>
        </w:tc>
        <w:tc>
          <w:tcPr>
            <w:tcW w:w="127" w:type="pct"/>
          </w:tcPr>
          <w:p w:rsidR="00516AEA" w:rsidRPr="00196FAF" w:rsidRDefault="00516AEA" w:rsidP="00F37DA9">
            <w:pPr>
              <w:ind w:right="-187" w:firstLine="0"/>
              <w:rPr>
                <w:sz w:val="24"/>
                <w:szCs w:val="24"/>
              </w:rPr>
            </w:pPr>
            <w:r w:rsidRPr="00196FAF">
              <w:rPr>
                <w:sz w:val="24"/>
                <w:szCs w:val="24"/>
              </w:rPr>
              <w:t>18</w:t>
            </w:r>
          </w:p>
        </w:tc>
        <w:tc>
          <w:tcPr>
            <w:tcW w:w="127" w:type="pct"/>
          </w:tcPr>
          <w:p w:rsidR="00516AEA" w:rsidRPr="00196FAF" w:rsidRDefault="00516AEA" w:rsidP="00F37DA9">
            <w:pPr>
              <w:ind w:right="-187" w:firstLine="0"/>
              <w:rPr>
                <w:sz w:val="24"/>
                <w:szCs w:val="24"/>
              </w:rPr>
            </w:pPr>
            <w:r w:rsidRPr="00196FAF">
              <w:rPr>
                <w:sz w:val="24"/>
                <w:szCs w:val="24"/>
              </w:rPr>
              <w:t>19</w:t>
            </w:r>
          </w:p>
        </w:tc>
        <w:tc>
          <w:tcPr>
            <w:tcW w:w="125" w:type="pct"/>
          </w:tcPr>
          <w:p w:rsidR="00516AEA" w:rsidRPr="00196FAF" w:rsidRDefault="00516AEA" w:rsidP="00F37DA9">
            <w:pPr>
              <w:ind w:right="-187" w:firstLine="0"/>
              <w:rPr>
                <w:sz w:val="24"/>
                <w:szCs w:val="24"/>
              </w:rPr>
            </w:pPr>
            <w:r w:rsidRPr="00196FAF">
              <w:rPr>
                <w:sz w:val="24"/>
                <w:szCs w:val="24"/>
              </w:rPr>
              <w:t>20</w:t>
            </w:r>
          </w:p>
        </w:tc>
        <w:tc>
          <w:tcPr>
            <w:tcW w:w="127" w:type="pct"/>
          </w:tcPr>
          <w:p w:rsidR="00516AEA" w:rsidRPr="00196FAF" w:rsidRDefault="00516AEA" w:rsidP="00F37DA9">
            <w:pPr>
              <w:ind w:right="-187" w:firstLine="0"/>
              <w:rPr>
                <w:sz w:val="24"/>
                <w:szCs w:val="24"/>
              </w:rPr>
            </w:pPr>
            <w:r w:rsidRPr="00196FAF">
              <w:rPr>
                <w:sz w:val="24"/>
                <w:szCs w:val="24"/>
              </w:rPr>
              <w:t>21</w:t>
            </w:r>
          </w:p>
        </w:tc>
        <w:tc>
          <w:tcPr>
            <w:tcW w:w="127" w:type="pct"/>
          </w:tcPr>
          <w:p w:rsidR="00516AEA" w:rsidRPr="00196FAF" w:rsidRDefault="00516AEA" w:rsidP="00F37DA9">
            <w:pPr>
              <w:ind w:right="-187" w:firstLine="0"/>
              <w:rPr>
                <w:sz w:val="24"/>
                <w:szCs w:val="24"/>
              </w:rPr>
            </w:pPr>
            <w:r w:rsidRPr="00196FAF">
              <w:rPr>
                <w:sz w:val="24"/>
                <w:szCs w:val="24"/>
              </w:rPr>
              <w:t>22</w:t>
            </w:r>
          </w:p>
        </w:tc>
        <w:tc>
          <w:tcPr>
            <w:tcW w:w="122" w:type="pct"/>
          </w:tcPr>
          <w:p w:rsidR="00516AEA" w:rsidRPr="00196FAF" w:rsidRDefault="00516AEA" w:rsidP="00F37DA9">
            <w:pPr>
              <w:ind w:right="-187" w:firstLine="0"/>
              <w:rPr>
                <w:sz w:val="24"/>
                <w:szCs w:val="24"/>
              </w:rPr>
            </w:pPr>
            <w:r w:rsidRPr="00196FAF">
              <w:rPr>
                <w:sz w:val="24"/>
                <w:szCs w:val="24"/>
              </w:rPr>
              <w:t>23</w:t>
            </w:r>
          </w:p>
        </w:tc>
        <w:tc>
          <w:tcPr>
            <w:tcW w:w="125" w:type="pct"/>
          </w:tcPr>
          <w:p w:rsidR="00516AEA" w:rsidRPr="00196FAF" w:rsidRDefault="00516AEA" w:rsidP="00F37DA9">
            <w:pPr>
              <w:ind w:right="-187" w:firstLine="0"/>
              <w:rPr>
                <w:sz w:val="24"/>
                <w:szCs w:val="24"/>
              </w:rPr>
            </w:pPr>
            <w:r w:rsidRPr="00196FAF">
              <w:rPr>
                <w:sz w:val="24"/>
                <w:szCs w:val="24"/>
              </w:rPr>
              <w:t>24</w:t>
            </w:r>
          </w:p>
        </w:tc>
        <w:tc>
          <w:tcPr>
            <w:tcW w:w="128" w:type="pct"/>
          </w:tcPr>
          <w:p w:rsidR="00516AEA" w:rsidRPr="00196FAF" w:rsidRDefault="00516AEA" w:rsidP="00F37DA9">
            <w:pPr>
              <w:ind w:right="-187" w:firstLine="0"/>
              <w:rPr>
                <w:sz w:val="24"/>
                <w:szCs w:val="24"/>
              </w:rPr>
            </w:pPr>
            <w:r w:rsidRPr="00196FAF">
              <w:rPr>
                <w:sz w:val="24"/>
                <w:szCs w:val="24"/>
              </w:rPr>
              <w:t>25</w:t>
            </w:r>
          </w:p>
        </w:tc>
        <w:tc>
          <w:tcPr>
            <w:tcW w:w="128" w:type="pct"/>
          </w:tcPr>
          <w:p w:rsidR="00516AEA" w:rsidRPr="00196FAF" w:rsidRDefault="00516AEA" w:rsidP="00F37DA9">
            <w:pPr>
              <w:ind w:right="-187" w:firstLine="0"/>
              <w:rPr>
                <w:sz w:val="24"/>
                <w:szCs w:val="24"/>
              </w:rPr>
            </w:pPr>
            <w:r w:rsidRPr="00196FAF">
              <w:rPr>
                <w:sz w:val="24"/>
                <w:szCs w:val="24"/>
              </w:rPr>
              <w:t>26</w:t>
            </w:r>
          </w:p>
        </w:tc>
        <w:tc>
          <w:tcPr>
            <w:tcW w:w="306" w:type="pct"/>
          </w:tcPr>
          <w:p w:rsidR="00516AEA" w:rsidRPr="00196FAF" w:rsidRDefault="00516AEA" w:rsidP="00F37DA9">
            <w:pPr>
              <w:ind w:right="-187" w:firstLine="0"/>
              <w:rPr>
                <w:sz w:val="24"/>
                <w:szCs w:val="24"/>
              </w:rPr>
            </w:pPr>
            <w:r w:rsidRPr="00196FAF">
              <w:rPr>
                <w:sz w:val="24"/>
                <w:szCs w:val="24"/>
              </w:rPr>
              <w:t>Кол-во выбор.</w:t>
            </w:r>
          </w:p>
        </w:tc>
        <w:tc>
          <w:tcPr>
            <w:tcW w:w="420" w:type="pct"/>
          </w:tcPr>
          <w:p w:rsidR="00516AEA" w:rsidRPr="00196FAF" w:rsidRDefault="00516AEA" w:rsidP="00F37DA9">
            <w:pPr>
              <w:ind w:right="-187" w:firstLine="0"/>
              <w:rPr>
                <w:sz w:val="24"/>
                <w:szCs w:val="24"/>
              </w:rPr>
            </w:pPr>
            <w:r w:rsidRPr="00196FAF">
              <w:rPr>
                <w:sz w:val="24"/>
                <w:szCs w:val="24"/>
              </w:rPr>
              <w:t xml:space="preserve">Кол-во </w:t>
            </w:r>
          </w:p>
          <w:p w:rsidR="00516AEA" w:rsidRPr="00196FAF" w:rsidRDefault="00516AEA" w:rsidP="00F37DA9">
            <w:pPr>
              <w:ind w:right="-187" w:firstLine="0"/>
              <w:rPr>
                <w:sz w:val="24"/>
                <w:szCs w:val="24"/>
              </w:rPr>
            </w:pPr>
            <w:r w:rsidRPr="00196FAF">
              <w:rPr>
                <w:sz w:val="24"/>
                <w:szCs w:val="24"/>
              </w:rPr>
              <w:t>отверж.</w:t>
            </w:r>
          </w:p>
        </w:tc>
      </w:tr>
      <w:tr w:rsidR="00516AEA" w:rsidRPr="00196FAF" w:rsidTr="007655CC">
        <w:trPr>
          <w:trHeight w:val="1728"/>
        </w:trPr>
        <w:tc>
          <w:tcPr>
            <w:tcW w:w="575" w:type="pct"/>
            <w:vMerge/>
            <w:tcBorders>
              <w:top w:val="nil"/>
            </w:tcBorders>
          </w:tcPr>
          <w:p w:rsidR="00516AEA" w:rsidRPr="00196FAF" w:rsidRDefault="00516AEA" w:rsidP="00F37DA9">
            <w:pPr>
              <w:ind w:firstLine="0"/>
              <w:rPr>
                <w:sz w:val="24"/>
                <w:szCs w:val="24"/>
              </w:rPr>
            </w:pPr>
          </w:p>
        </w:tc>
        <w:tc>
          <w:tcPr>
            <w:tcW w:w="423" w:type="pct"/>
            <w:vMerge/>
            <w:tcBorders>
              <w:top w:val="nil"/>
            </w:tcBorders>
          </w:tcPr>
          <w:p w:rsidR="00516AEA" w:rsidRPr="00196FAF" w:rsidRDefault="00516AEA" w:rsidP="00F37DA9">
            <w:pPr>
              <w:ind w:firstLine="0"/>
              <w:rPr>
                <w:sz w:val="24"/>
                <w:szCs w:val="24"/>
              </w:rPr>
            </w:pPr>
          </w:p>
        </w:tc>
        <w:tc>
          <w:tcPr>
            <w:tcW w:w="130" w:type="pct"/>
          </w:tcPr>
          <w:p w:rsidR="00516AEA" w:rsidRPr="00196FAF" w:rsidRDefault="00516AEA" w:rsidP="00F37DA9">
            <w:pPr>
              <w:ind w:firstLine="0"/>
              <w:rPr>
                <w:sz w:val="24"/>
                <w:szCs w:val="24"/>
              </w:rPr>
            </w:pPr>
          </w:p>
        </w:tc>
        <w:tc>
          <w:tcPr>
            <w:tcW w:w="129"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b/>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49"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5" w:type="pct"/>
          </w:tcPr>
          <w:p w:rsidR="00516AEA" w:rsidRPr="00196FAF" w:rsidRDefault="00516AEA" w:rsidP="00F37DA9">
            <w:pPr>
              <w:ind w:right="-187" w:firstLine="0"/>
              <w:rPr>
                <w:sz w:val="24"/>
                <w:szCs w:val="24"/>
              </w:rPr>
            </w:pPr>
          </w:p>
        </w:tc>
        <w:tc>
          <w:tcPr>
            <w:tcW w:w="125"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5"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2" w:type="pct"/>
          </w:tcPr>
          <w:p w:rsidR="00516AEA" w:rsidRPr="00196FAF" w:rsidRDefault="00516AEA" w:rsidP="00F37DA9">
            <w:pPr>
              <w:ind w:right="-187" w:firstLine="0"/>
              <w:rPr>
                <w:sz w:val="24"/>
                <w:szCs w:val="24"/>
              </w:rPr>
            </w:pPr>
          </w:p>
        </w:tc>
        <w:tc>
          <w:tcPr>
            <w:tcW w:w="125"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306" w:type="pct"/>
          </w:tcPr>
          <w:p w:rsidR="00516AEA" w:rsidRPr="00196FAF" w:rsidRDefault="00516AEA" w:rsidP="00F37DA9">
            <w:pPr>
              <w:ind w:right="-187" w:firstLine="0"/>
              <w:rPr>
                <w:sz w:val="24"/>
                <w:szCs w:val="24"/>
              </w:rPr>
            </w:pPr>
          </w:p>
        </w:tc>
        <w:tc>
          <w:tcPr>
            <w:tcW w:w="420" w:type="pct"/>
          </w:tcPr>
          <w:p w:rsidR="00516AEA" w:rsidRPr="00196FAF" w:rsidRDefault="00516AEA" w:rsidP="00F37DA9">
            <w:pPr>
              <w:ind w:right="-187" w:firstLine="0"/>
              <w:rPr>
                <w:sz w:val="24"/>
                <w:szCs w:val="24"/>
              </w:rPr>
            </w:pPr>
          </w:p>
        </w:tc>
      </w:tr>
      <w:tr w:rsidR="00516AEA" w:rsidRPr="00196FAF" w:rsidTr="007655CC">
        <w:trPr>
          <w:trHeight w:val="195"/>
        </w:trPr>
        <w:tc>
          <w:tcPr>
            <w:tcW w:w="575" w:type="pct"/>
          </w:tcPr>
          <w:p w:rsidR="00516AEA" w:rsidRPr="00196FAF" w:rsidRDefault="00516AEA" w:rsidP="00F37DA9">
            <w:pPr>
              <w:ind w:firstLine="0"/>
              <w:rPr>
                <w:sz w:val="24"/>
                <w:szCs w:val="24"/>
              </w:rPr>
            </w:pPr>
            <w:r w:rsidRPr="00196FAF">
              <w:rPr>
                <w:sz w:val="24"/>
                <w:szCs w:val="24"/>
              </w:rPr>
              <w:t>1</w:t>
            </w:r>
          </w:p>
        </w:tc>
        <w:tc>
          <w:tcPr>
            <w:tcW w:w="423" w:type="pct"/>
          </w:tcPr>
          <w:p w:rsidR="00516AEA" w:rsidRPr="00196FAF" w:rsidRDefault="00516AEA" w:rsidP="00F37DA9">
            <w:pPr>
              <w:ind w:firstLine="0"/>
              <w:rPr>
                <w:sz w:val="24"/>
                <w:szCs w:val="24"/>
              </w:rPr>
            </w:pPr>
          </w:p>
        </w:tc>
        <w:tc>
          <w:tcPr>
            <w:tcW w:w="130" w:type="pct"/>
          </w:tcPr>
          <w:p w:rsidR="00516AEA" w:rsidRPr="00196FAF" w:rsidRDefault="00516AEA" w:rsidP="00F37DA9">
            <w:pPr>
              <w:ind w:firstLine="0"/>
              <w:rPr>
                <w:sz w:val="24"/>
                <w:szCs w:val="24"/>
              </w:rPr>
            </w:pPr>
          </w:p>
        </w:tc>
        <w:tc>
          <w:tcPr>
            <w:tcW w:w="129"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49"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5" w:type="pct"/>
          </w:tcPr>
          <w:p w:rsidR="00516AEA" w:rsidRPr="00196FAF" w:rsidRDefault="00516AEA" w:rsidP="00F37DA9">
            <w:pPr>
              <w:ind w:right="-187" w:firstLine="0"/>
              <w:rPr>
                <w:sz w:val="24"/>
                <w:szCs w:val="24"/>
              </w:rPr>
            </w:pPr>
          </w:p>
        </w:tc>
        <w:tc>
          <w:tcPr>
            <w:tcW w:w="125"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5"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2" w:type="pct"/>
          </w:tcPr>
          <w:p w:rsidR="00516AEA" w:rsidRPr="00196FAF" w:rsidRDefault="00516AEA" w:rsidP="00F37DA9">
            <w:pPr>
              <w:ind w:right="-187" w:firstLine="0"/>
              <w:rPr>
                <w:sz w:val="24"/>
                <w:szCs w:val="24"/>
              </w:rPr>
            </w:pPr>
          </w:p>
        </w:tc>
        <w:tc>
          <w:tcPr>
            <w:tcW w:w="125"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306" w:type="pct"/>
          </w:tcPr>
          <w:p w:rsidR="00516AEA" w:rsidRPr="00196FAF" w:rsidRDefault="00516AEA" w:rsidP="00F37DA9">
            <w:pPr>
              <w:ind w:right="-187" w:firstLine="0"/>
              <w:rPr>
                <w:sz w:val="24"/>
                <w:szCs w:val="24"/>
              </w:rPr>
            </w:pPr>
          </w:p>
        </w:tc>
        <w:tc>
          <w:tcPr>
            <w:tcW w:w="420" w:type="pct"/>
          </w:tcPr>
          <w:p w:rsidR="00516AEA" w:rsidRPr="00196FAF" w:rsidRDefault="00516AEA" w:rsidP="00F37DA9">
            <w:pPr>
              <w:ind w:right="-187" w:firstLine="0"/>
              <w:rPr>
                <w:sz w:val="24"/>
                <w:szCs w:val="24"/>
              </w:rPr>
            </w:pPr>
          </w:p>
        </w:tc>
      </w:tr>
      <w:tr w:rsidR="00516AEA" w:rsidRPr="00196FAF" w:rsidTr="007655CC">
        <w:trPr>
          <w:trHeight w:val="223"/>
        </w:trPr>
        <w:tc>
          <w:tcPr>
            <w:tcW w:w="575" w:type="pct"/>
          </w:tcPr>
          <w:p w:rsidR="00516AEA" w:rsidRPr="00196FAF" w:rsidRDefault="00516AEA" w:rsidP="00F37DA9">
            <w:pPr>
              <w:ind w:firstLine="0"/>
              <w:rPr>
                <w:sz w:val="24"/>
                <w:szCs w:val="24"/>
              </w:rPr>
            </w:pPr>
            <w:r w:rsidRPr="00196FAF">
              <w:rPr>
                <w:sz w:val="24"/>
                <w:szCs w:val="24"/>
              </w:rPr>
              <w:t>2</w:t>
            </w:r>
          </w:p>
        </w:tc>
        <w:tc>
          <w:tcPr>
            <w:tcW w:w="423" w:type="pct"/>
          </w:tcPr>
          <w:p w:rsidR="00516AEA" w:rsidRPr="00196FAF" w:rsidRDefault="00516AEA" w:rsidP="00F37DA9">
            <w:pPr>
              <w:ind w:firstLine="0"/>
              <w:rPr>
                <w:sz w:val="24"/>
                <w:szCs w:val="24"/>
              </w:rPr>
            </w:pPr>
          </w:p>
        </w:tc>
        <w:tc>
          <w:tcPr>
            <w:tcW w:w="130" w:type="pct"/>
          </w:tcPr>
          <w:p w:rsidR="00516AEA" w:rsidRPr="00196FAF" w:rsidRDefault="00516AEA" w:rsidP="00F37DA9">
            <w:pPr>
              <w:ind w:firstLine="0"/>
              <w:rPr>
                <w:sz w:val="24"/>
                <w:szCs w:val="24"/>
              </w:rPr>
            </w:pPr>
          </w:p>
        </w:tc>
        <w:tc>
          <w:tcPr>
            <w:tcW w:w="129"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49"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5" w:type="pct"/>
          </w:tcPr>
          <w:p w:rsidR="00516AEA" w:rsidRPr="00196FAF" w:rsidRDefault="00516AEA" w:rsidP="00F37DA9">
            <w:pPr>
              <w:ind w:right="-187" w:firstLine="0"/>
              <w:rPr>
                <w:sz w:val="24"/>
                <w:szCs w:val="24"/>
              </w:rPr>
            </w:pPr>
          </w:p>
        </w:tc>
        <w:tc>
          <w:tcPr>
            <w:tcW w:w="125"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5"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2" w:type="pct"/>
          </w:tcPr>
          <w:p w:rsidR="00516AEA" w:rsidRPr="00196FAF" w:rsidRDefault="00516AEA" w:rsidP="00F37DA9">
            <w:pPr>
              <w:ind w:right="-187" w:firstLine="0"/>
              <w:rPr>
                <w:sz w:val="24"/>
                <w:szCs w:val="24"/>
              </w:rPr>
            </w:pPr>
          </w:p>
        </w:tc>
        <w:tc>
          <w:tcPr>
            <w:tcW w:w="125"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306" w:type="pct"/>
          </w:tcPr>
          <w:p w:rsidR="00516AEA" w:rsidRPr="00196FAF" w:rsidRDefault="00516AEA" w:rsidP="00F37DA9">
            <w:pPr>
              <w:ind w:right="-187" w:firstLine="0"/>
              <w:rPr>
                <w:sz w:val="24"/>
                <w:szCs w:val="24"/>
              </w:rPr>
            </w:pPr>
          </w:p>
        </w:tc>
        <w:tc>
          <w:tcPr>
            <w:tcW w:w="420" w:type="pct"/>
          </w:tcPr>
          <w:p w:rsidR="00516AEA" w:rsidRPr="00196FAF" w:rsidRDefault="00516AEA" w:rsidP="00F37DA9">
            <w:pPr>
              <w:ind w:right="-187" w:firstLine="0"/>
              <w:rPr>
                <w:sz w:val="24"/>
                <w:szCs w:val="24"/>
              </w:rPr>
            </w:pPr>
          </w:p>
        </w:tc>
      </w:tr>
      <w:tr w:rsidR="00516AEA" w:rsidRPr="00196FAF" w:rsidTr="007655CC">
        <w:trPr>
          <w:trHeight w:val="195"/>
        </w:trPr>
        <w:tc>
          <w:tcPr>
            <w:tcW w:w="575" w:type="pct"/>
          </w:tcPr>
          <w:p w:rsidR="00516AEA" w:rsidRPr="00196FAF" w:rsidRDefault="00516AEA" w:rsidP="00F37DA9">
            <w:pPr>
              <w:ind w:firstLine="0"/>
              <w:rPr>
                <w:sz w:val="24"/>
                <w:szCs w:val="24"/>
              </w:rPr>
            </w:pPr>
            <w:r w:rsidRPr="00196FAF">
              <w:rPr>
                <w:sz w:val="24"/>
                <w:szCs w:val="24"/>
              </w:rPr>
              <w:t>3</w:t>
            </w:r>
          </w:p>
        </w:tc>
        <w:tc>
          <w:tcPr>
            <w:tcW w:w="423" w:type="pct"/>
          </w:tcPr>
          <w:p w:rsidR="00516AEA" w:rsidRPr="00196FAF" w:rsidRDefault="00516AEA" w:rsidP="00F37DA9">
            <w:pPr>
              <w:ind w:firstLine="0"/>
              <w:rPr>
                <w:sz w:val="24"/>
                <w:szCs w:val="24"/>
              </w:rPr>
            </w:pPr>
          </w:p>
        </w:tc>
        <w:tc>
          <w:tcPr>
            <w:tcW w:w="130" w:type="pct"/>
          </w:tcPr>
          <w:p w:rsidR="00516AEA" w:rsidRPr="00196FAF" w:rsidRDefault="00516AEA" w:rsidP="00F37DA9">
            <w:pPr>
              <w:ind w:firstLine="0"/>
              <w:rPr>
                <w:sz w:val="24"/>
                <w:szCs w:val="24"/>
              </w:rPr>
            </w:pPr>
          </w:p>
        </w:tc>
        <w:tc>
          <w:tcPr>
            <w:tcW w:w="129"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49"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5" w:type="pct"/>
          </w:tcPr>
          <w:p w:rsidR="00516AEA" w:rsidRPr="00196FAF" w:rsidRDefault="00516AEA" w:rsidP="00F37DA9">
            <w:pPr>
              <w:ind w:right="-187" w:firstLine="0"/>
              <w:rPr>
                <w:sz w:val="24"/>
                <w:szCs w:val="24"/>
              </w:rPr>
            </w:pPr>
          </w:p>
        </w:tc>
        <w:tc>
          <w:tcPr>
            <w:tcW w:w="125"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5"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2" w:type="pct"/>
          </w:tcPr>
          <w:p w:rsidR="00516AEA" w:rsidRPr="00196FAF" w:rsidRDefault="00516AEA" w:rsidP="00F37DA9">
            <w:pPr>
              <w:ind w:right="-187" w:firstLine="0"/>
              <w:rPr>
                <w:sz w:val="24"/>
                <w:szCs w:val="24"/>
              </w:rPr>
            </w:pPr>
          </w:p>
        </w:tc>
        <w:tc>
          <w:tcPr>
            <w:tcW w:w="125"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306" w:type="pct"/>
          </w:tcPr>
          <w:p w:rsidR="00516AEA" w:rsidRPr="00196FAF" w:rsidRDefault="00516AEA" w:rsidP="00F37DA9">
            <w:pPr>
              <w:ind w:right="-187" w:firstLine="0"/>
              <w:rPr>
                <w:sz w:val="24"/>
                <w:szCs w:val="24"/>
              </w:rPr>
            </w:pPr>
          </w:p>
        </w:tc>
        <w:tc>
          <w:tcPr>
            <w:tcW w:w="420" w:type="pct"/>
          </w:tcPr>
          <w:p w:rsidR="00516AEA" w:rsidRPr="00196FAF" w:rsidRDefault="00516AEA" w:rsidP="00F37DA9">
            <w:pPr>
              <w:ind w:right="-187" w:firstLine="0"/>
              <w:rPr>
                <w:sz w:val="24"/>
                <w:szCs w:val="24"/>
              </w:rPr>
            </w:pPr>
          </w:p>
        </w:tc>
      </w:tr>
      <w:tr w:rsidR="00516AEA" w:rsidRPr="00196FAF" w:rsidTr="007655CC">
        <w:trPr>
          <w:trHeight w:val="195"/>
        </w:trPr>
        <w:tc>
          <w:tcPr>
            <w:tcW w:w="575" w:type="pct"/>
          </w:tcPr>
          <w:p w:rsidR="00516AEA" w:rsidRPr="00196FAF" w:rsidRDefault="00516AEA" w:rsidP="00F37DA9">
            <w:pPr>
              <w:ind w:firstLine="0"/>
              <w:rPr>
                <w:sz w:val="24"/>
                <w:szCs w:val="24"/>
              </w:rPr>
            </w:pPr>
            <w:r w:rsidRPr="00196FAF">
              <w:rPr>
                <w:sz w:val="24"/>
                <w:szCs w:val="24"/>
              </w:rPr>
              <w:t>4</w:t>
            </w:r>
          </w:p>
        </w:tc>
        <w:tc>
          <w:tcPr>
            <w:tcW w:w="423" w:type="pct"/>
          </w:tcPr>
          <w:p w:rsidR="00516AEA" w:rsidRPr="00196FAF" w:rsidRDefault="00516AEA" w:rsidP="00F37DA9">
            <w:pPr>
              <w:ind w:firstLine="0"/>
              <w:rPr>
                <w:sz w:val="24"/>
                <w:szCs w:val="24"/>
              </w:rPr>
            </w:pPr>
          </w:p>
        </w:tc>
        <w:tc>
          <w:tcPr>
            <w:tcW w:w="130" w:type="pct"/>
          </w:tcPr>
          <w:p w:rsidR="00516AEA" w:rsidRPr="00196FAF" w:rsidRDefault="00516AEA" w:rsidP="00F37DA9">
            <w:pPr>
              <w:ind w:firstLine="0"/>
              <w:rPr>
                <w:sz w:val="24"/>
                <w:szCs w:val="24"/>
              </w:rPr>
            </w:pPr>
          </w:p>
        </w:tc>
        <w:tc>
          <w:tcPr>
            <w:tcW w:w="129"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49"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5" w:type="pct"/>
          </w:tcPr>
          <w:p w:rsidR="00516AEA" w:rsidRPr="00196FAF" w:rsidRDefault="00516AEA" w:rsidP="00F37DA9">
            <w:pPr>
              <w:ind w:right="-187" w:firstLine="0"/>
              <w:rPr>
                <w:sz w:val="24"/>
                <w:szCs w:val="24"/>
              </w:rPr>
            </w:pPr>
          </w:p>
        </w:tc>
        <w:tc>
          <w:tcPr>
            <w:tcW w:w="125"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5"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2" w:type="pct"/>
          </w:tcPr>
          <w:p w:rsidR="00516AEA" w:rsidRPr="00196FAF" w:rsidRDefault="00516AEA" w:rsidP="00F37DA9">
            <w:pPr>
              <w:ind w:right="-187" w:firstLine="0"/>
              <w:rPr>
                <w:sz w:val="24"/>
                <w:szCs w:val="24"/>
              </w:rPr>
            </w:pPr>
          </w:p>
        </w:tc>
        <w:tc>
          <w:tcPr>
            <w:tcW w:w="125"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306" w:type="pct"/>
          </w:tcPr>
          <w:p w:rsidR="00516AEA" w:rsidRPr="00196FAF" w:rsidRDefault="00516AEA" w:rsidP="00F37DA9">
            <w:pPr>
              <w:ind w:right="-187" w:firstLine="0"/>
              <w:rPr>
                <w:sz w:val="24"/>
                <w:szCs w:val="24"/>
              </w:rPr>
            </w:pPr>
          </w:p>
        </w:tc>
        <w:tc>
          <w:tcPr>
            <w:tcW w:w="420" w:type="pct"/>
          </w:tcPr>
          <w:p w:rsidR="00516AEA" w:rsidRPr="00196FAF" w:rsidRDefault="00516AEA" w:rsidP="00F37DA9">
            <w:pPr>
              <w:ind w:right="-187" w:firstLine="0"/>
              <w:rPr>
                <w:sz w:val="24"/>
                <w:szCs w:val="24"/>
              </w:rPr>
            </w:pPr>
          </w:p>
        </w:tc>
      </w:tr>
      <w:tr w:rsidR="00516AEA" w:rsidRPr="00196FAF" w:rsidTr="007655CC">
        <w:trPr>
          <w:trHeight w:val="195"/>
        </w:trPr>
        <w:tc>
          <w:tcPr>
            <w:tcW w:w="575" w:type="pct"/>
          </w:tcPr>
          <w:p w:rsidR="00516AEA" w:rsidRPr="00196FAF" w:rsidRDefault="00516AEA" w:rsidP="00F37DA9">
            <w:pPr>
              <w:ind w:firstLine="0"/>
              <w:rPr>
                <w:sz w:val="24"/>
                <w:szCs w:val="24"/>
              </w:rPr>
            </w:pPr>
            <w:r w:rsidRPr="00196FAF">
              <w:rPr>
                <w:sz w:val="24"/>
                <w:szCs w:val="24"/>
              </w:rPr>
              <w:t>5</w:t>
            </w:r>
          </w:p>
        </w:tc>
        <w:tc>
          <w:tcPr>
            <w:tcW w:w="423" w:type="pct"/>
          </w:tcPr>
          <w:p w:rsidR="00516AEA" w:rsidRPr="00196FAF" w:rsidRDefault="00516AEA" w:rsidP="00F37DA9">
            <w:pPr>
              <w:ind w:firstLine="0"/>
              <w:rPr>
                <w:sz w:val="24"/>
                <w:szCs w:val="24"/>
              </w:rPr>
            </w:pPr>
          </w:p>
        </w:tc>
        <w:tc>
          <w:tcPr>
            <w:tcW w:w="130" w:type="pct"/>
          </w:tcPr>
          <w:p w:rsidR="00516AEA" w:rsidRPr="00196FAF" w:rsidRDefault="00516AEA" w:rsidP="00F37DA9">
            <w:pPr>
              <w:ind w:firstLine="0"/>
              <w:rPr>
                <w:sz w:val="24"/>
                <w:szCs w:val="24"/>
              </w:rPr>
            </w:pPr>
          </w:p>
        </w:tc>
        <w:tc>
          <w:tcPr>
            <w:tcW w:w="129"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49"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5" w:type="pct"/>
          </w:tcPr>
          <w:p w:rsidR="00516AEA" w:rsidRPr="00196FAF" w:rsidRDefault="00516AEA" w:rsidP="00F37DA9">
            <w:pPr>
              <w:ind w:right="-187" w:firstLine="0"/>
              <w:rPr>
                <w:sz w:val="24"/>
                <w:szCs w:val="24"/>
              </w:rPr>
            </w:pPr>
          </w:p>
        </w:tc>
        <w:tc>
          <w:tcPr>
            <w:tcW w:w="125"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5"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2" w:type="pct"/>
          </w:tcPr>
          <w:p w:rsidR="00516AEA" w:rsidRPr="00196FAF" w:rsidRDefault="00516AEA" w:rsidP="00F37DA9">
            <w:pPr>
              <w:ind w:right="-187" w:firstLine="0"/>
              <w:rPr>
                <w:sz w:val="24"/>
                <w:szCs w:val="24"/>
              </w:rPr>
            </w:pPr>
          </w:p>
        </w:tc>
        <w:tc>
          <w:tcPr>
            <w:tcW w:w="125"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306" w:type="pct"/>
          </w:tcPr>
          <w:p w:rsidR="00516AEA" w:rsidRPr="00196FAF" w:rsidRDefault="00516AEA" w:rsidP="00F37DA9">
            <w:pPr>
              <w:ind w:right="-187" w:firstLine="0"/>
              <w:rPr>
                <w:sz w:val="24"/>
                <w:szCs w:val="24"/>
              </w:rPr>
            </w:pPr>
          </w:p>
        </w:tc>
        <w:tc>
          <w:tcPr>
            <w:tcW w:w="420" w:type="pct"/>
          </w:tcPr>
          <w:p w:rsidR="00516AEA" w:rsidRPr="00196FAF" w:rsidRDefault="00516AEA" w:rsidP="00F37DA9">
            <w:pPr>
              <w:ind w:right="-187" w:firstLine="0"/>
              <w:rPr>
                <w:sz w:val="24"/>
                <w:szCs w:val="24"/>
              </w:rPr>
            </w:pPr>
          </w:p>
        </w:tc>
      </w:tr>
      <w:tr w:rsidR="00516AEA" w:rsidRPr="00196FAF" w:rsidTr="007655CC">
        <w:trPr>
          <w:trHeight w:val="195"/>
        </w:trPr>
        <w:tc>
          <w:tcPr>
            <w:tcW w:w="575" w:type="pct"/>
          </w:tcPr>
          <w:p w:rsidR="00516AEA" w:rsidRPr="00196FAF" w:rsidRDefault="00516AEA" w:rsidP="00F37DA9">
            <w:pPr>
              <w:ind w:firstLine="0"/>
              <w:rPr>
                <w:sz w:val="24"/>
                <w:szCs w:val="24"/>
              </w:rPr>
            </w:pPr>
            <w:r w:rsidRPr="00196FAF">
              <w:rPr>
                <w:sz w:val="24"/>
                <w:szCs w:val="24"/>
              </w:rPr>
              <w:t>6</w:t>
            </w:r>
          </w:p>
        </w:tc>
        <w:tc>
          <w:tcPr>
            <w:tcW w:w="423" w:type="pct"/>
          </w:tcPr>
          <w:p w:rsidR="00516AEA" w:rsidRPr="00196FAF" w:rsidRDefault="00516AEA" w:rsidP="00F37DA9">
            <w:pPr>
              <w:ind w:firstLine="0"/>
              <w:rPr>
                <w:sz w:val="24"/>
                <w:szCs w:val="24"/>
              </w:rPr>
            </w:pPr>
          </w:p>
        </w:tc>
        <w:tc>
          <w:tcPr>
            <w:tcW w:w="130" w:type="pct"/>
          </w:tcPr>
          <w:p w:rsidR="00516AEA" w:rsidRPr="00196FAF" w:rsidRDefault="00516AEA" w:rsidP="00F37DA9">
            <w:pPr>
              <w:ind w:firstLine="0"/>
              <w:rPr>
                <w:sz w:val="24"/>
                <w:szCs w:val="24"/>
              </w:rPr>
            </w:pPr>
          </w:p>
        </w:tc>
        <w:tc>
          <w:tcPr>
            <w:tcW w:w="129"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49"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5" w:type="pct"/>
          </w:tcPr>
          <w:p w:rsidR="00516AEA" w:rsidRPr="00196FAF" w:rsidRDefault="00516AEA" w:rsidP="00F37DA9">
            <w:pPr>
              <w:ind w:right="-187" w:firstLine="0"/>
              <w:rPr>
                <w:sz w:val="24"/>
                <w:szCs w:val="24"/>
              </w:rPr>
            </w:pPr>
          </w:p>
        </w:tc>
        <w:tc>
          <w:tcPr>
            <w:tcW w:w="125"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5"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2" w:type="pct"/>
          </w:tcPr>
          <w:p w:rsidR="00516AEA" w:rsidRPr="00196FAF" w:rsidRDefault="00516AEA" w:rsidP="00F37DA9">
            <w:pPr>
              <w:ind w:right="-187" w:firstLine="0"/>
              <w:rPr>
                <w:sz w:val="24"/>
                <w:szCs w:val="24"/>
              </w:rPr>
            </w:pPr>
          </w:p>
        </w:tc>
        <w:tc>
          <w:tcPr>
            <w:tcW w:w="125"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306" w:type="pct"/>
          </w:tcPr>
          <w:p w:rsidR="00516AEA" w:rsidRPr="00196FAF" w:rsidRDefault="00516AEA" w:rsidP="00F37DA9">
            <w:pPr>
              <w:ind w:right="-187" w:firstLine="0"/>
              <w:rPr>
                <w:sz w:val="24"/>
                <w:szCs w:val="24"/>
              </w:rPr>
            </w:pPr>
          </w:p>
        </w:tc>
        <w:tc>
          <w:tcPr>
            <w:tcW w:w="420" w:type="pct"/>
          </w:tcPr>
          <w:p w:rsidR="00516AEA" w:rsidRPr="00196FAF" w:rsidRDefault="00516AEA" w:rsidP="00F37DA9">
            <w:pPr>
              <w:ind w:right="-187" w:firstLine="0"/>
              <w:rPr>
                <w:sz w:val="24"/>
                <w:szCs w:val="24"/>
              </w:rPr>
            </w:pPr>
          </w:p>
        </w:tc>
      </w:tr>
      <w:tr w:rsidR="00516AEA" w:rsidRPr="00196FAF" w:rsidTr="007655CC">
        <w:trPr>
          <w:trHeight w:val="195"/>
        </w:trPr>
        <w:tc>
          <w:tcPr>
            <w:tcW w:w="575" w:type="pct"/>
          </w:tcPr>
          <w:p w:rsidR="00516AEA" w:rsidRPr="00196FAF" w:rsidRDefault="00516AEA" w:rsidP="00F37DA9">
            <w:pPr>
              <w:ind w:firstLine="0"/>
              <w:rPr>
                <w:sz w:val="24"/>
                <w:szCs w:val="24"/>
              </w:rPr>
            </w:pPr>
            <w:r w:rsidRPr="00196FAF">
              <w:rPr>
                <w:sz w:val="24"/>
                <w:szCs w:val="24"/>
              </w:rPr>
              <w:t>Кол-во полученных выборов</w:t>
            </w:r>
          </w:p>
        </w:tc>
        <w:tc>
          <w:tcPr>
            <w:tcW w:w="423" w:type="pct"/>
          </w:tcPr>
          <w:p w:rsidR="00516AEA" w:rsidRPr="00196FAF" w:rsidRDefault="00516AEA" w:rsidP="00F37DA9">
            <w:pPr>
              <w:ind w:firstLine="0"/>
              <w:rPr>
                <w:sz w:val="24"/>
                <w:szCs w:val="24"/>
              </w:rPr>
            </w:pPr>
          </w:p>
        </w:tc>
        <w:tc>
          <w:tcPr>
            <w:tcW w:w="130" w:type="pct"/>
          </w:tcPr>
          <w:p w:rsidR="00516AEA" w:rsidRPr="00196FAF" w:rsidRDefault="00516AEA" w:rsidP="00F37DA9">
            <w:pPr>
              <w:ind w:firstLine="0"/>
              <w:rPr>
                <w:sz w:val="24"/>
                <w:szCs w:val="24"/>
              </w:rPr>
            </w:pPr>
          </w:p>
        </w:tc>
        <w:tc>
          <w:tcPr>
            <w:tcW w:w="129"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49"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5" w:type="pct"/>
          </w:tcPr>
          <w:p w:rsidR="00516AEA" w:rsidRPr="00196FAF" w:rsidRDefault="00516AEA" w:rsidP="00F37DA9">
            <w:pPr>
              <w:ind w:right="-187" w:firstLine="0"/>
              <w:rPr>
                <w:sz w:val="24"/>
                <w:szCs w:val="24"/>
              </w:rPr>
            </w:pPr>
          </w:p>
        </w:tc>
        <w:tc>
          <w:tcPr>
            <w:tcW w:w="125"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5"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2" w:type="pct"/>
          </w:tcPr>
          <w:p w:rsidR="00516AEA" w:rsidRPr="00196FAF" w:rsidRDefault="00516AEA" w:rsidP="00F37DA9">
            <w:pPr>
              <w:ind w:right="-187" w:firstLine="0"/>
              <w:rPr>
                <w:sz w:val="24"/>
                <w:szCs w:val="24"/>
              </w:rPr>
            </w:pPr>
          </w:p>
        </w:tc>
        <w:tc>
          <w:tcPr>
            <w:tcW w:w="125"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306" w:type="pct"/>
          </w:tcPr>
          <w:p w:rsidR="00516AEA" w:rsidRPr="00196FAF" w:rsidRDefault="00516AEA" w:rsidP="00F37DA9">
            <w:pPr>
              <w:ind w:right="-187" w:firstLine="0"/>
              <w:rPr>
                <w:sz w:val="24"/>
                <w:szCs w:val="24"/>
              </w:rPr>
            </w:pPr>
          </w:p>
        </w:tc>
        <w:tc>
          <w:tcPr>
            <w:tcW w:w="420" w:type="pct"/>
          </w:tcPr>
          <w:p w:rsidR="00516AEA" w:rsidRPr="00196FAF" w:rsidRDefault="00516AEA" w:rsidP="00F37DA9">
            <w:pPr>
              <w:ind w:right="-187" w:firstLine="0"/>
              <w:rPr>
                <w:sz w:val="24"/>
                <w:szCs w:val="24"/>
              </w:rPr>
            </w:pPr>
          </w:p>
        </w:tc>
      </w:tr>
      <w:tr w:rsidR="00516AEA" w:rsidRPr="00196FAF" w:rsidTr="007655CC">
        <w:trPr>
          <w:trHeight w:val="195"/>
        </w:trPr>
        <w:tc>
          <w:tcPr>
            <w:tcW w:w="575" w:type="pct"/>
          </w:tcPr>
          <w:p w:rsidR="00516AEA" w:rsidRPr="00196FAF" w:rsidRDefault="00516AEA" w:rsidP="00F37DA9">
            <w:pPr>
              <w:ind w:firstLine="0"/>
              <w:rPr>
                <w:sz w:val="24"/>
                <w:szCs w:val="24"/>
              </w:rPr>
            </w:pPr>
            <w:r w:rsidRPr="00196FAF">
              <w:rPr>
                <w:sz w:val="24"/>
                <w:szCs w:val="24"/>
              </w:rPr>
              <w:t>Кол-во полученных отвержений</w:t>
            </w:r>
          </w:p>
        </w:tc>
        <w:tc>
          <w:tcPr>
            <w:tcW w:w="423" w:type="pct"/>
          </w:tcPr>
          <w:p w:rsidR="00516AEA" w:rsidRPr="00196FAF" w:rsidRDefault="00516AEA" w:rsidP="00F37DA9">
            <w:pPr>
              <w:ind w:firstLine="0"/>
              <w:rPr>
                <w:sz w:val="24"/>
                <w:szCs w:val="24"/>
              </w:rPr>
            </w:pPr>
          </w:p>
        </w:tc>
        <w:tc>
          <w:tcPr>
            <w:tcW w:w="130" w:type="pct"/>
          </w:tcPr>
          <w:p w:rsidR="00516AEA" w:rsidRPr="00196FAF" w:rsidRDefault="00516AEA" w:rsidP="00F37DA9">
            <w:pPr>
              <w:ind w:firstLine="0"/>
              <w:rPr>
                <w:sz w:val="24"/>
                <w:szCs w:val="24"/>
              </w:rPr>
            </w:pPr>
          </w:p>
        </w:tc>
        <w:tc>
          <w:tcPr>
            <w:tcW w:w="129"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49"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5" w:type="pct"/>
          </w:tcPr>
          <w:p w:rsidR="00516AEA" w:rsidRPr="00196FAF" w:rsidRDefault="00516AEA" w:rsidP="00F37DA9">
            <w:pPr>
              <w:ind w:right="-187" w:firstLine="0"/>
              <w:rPr>
                <w:sz w:val="24"/>
                <w:szCs w:val="24"/>
              </w:rPr>
            </w:pPr>
          </w:p>
        </w:tc>
        <w:tc>
          <w:tcPr>
            <w:tcW w:w="125"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5"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2" w:type="pct"/>
          </w:tcPr>
          <w:p w:rsidR="00516AEA" w:rsidRPr="00196FAF" w:rsidRDefault="00516AEA" w:rsidP="00F37DA9">
            <w:pPr>
              <w:ind w:right="-187" w:firstLine="0"/>
              <w:rPr>
                <w:sz w:val="24"/>
                <w:szCs w:val="24"/>
              </w:rPr>
            </w:pPr>
          </w:p>
        </w:tc>
        <w:tc>
          <w:tcPr>
            <w:tcW w:w="125"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306" w:type="pct"/>
          </w:tcPr>
          <w:p w:rsidR="00516AEA" w:rsidRPr="00196FAF" w:rsidRDefault="00516AEA" w:rsidP="00F37DA9">
            <w:pPr>
              <w:ind w:right="-187" w:firstLine="0"/>
              <w:rPr>
                <w:sz w:val="24"/>
                <w:szCs w:val="24"/>
              </w:rPr>
            </w:pPr>
          </w:p>
        </w:tc>
        <w:tc>
          <w:tcPr>
            <w:tcW w:w="420" w:type="pct"/>
          </w:tcPr>
          <w:p w:rsidR="00516AEA" w:rsidRPr="00196FAF" w:rsidRDefault="00516AEA" w:rsidP="00F37DA9">
            <w:pPr>
              <w:ind w:right="-187" w:firstLine="0"/>
              <w:rPr>
                <w:sz w:val="24"/>
                <w:szCs w:val="24"/>
              </w:rPr>
            </w:pPr>
          </w:p>
        </w:tc>
      </w:tr>
      <w:tr w:rsidR="00516AEA" w:rsidRPr="00196FAF" w:rsidTr="007655CC">
        <w:trPr>
          <w:trHeight w:val="195"/>
        </w:trPr>
        <w:tc>
          <w:tcPr>
            <w:tcW w:w="575" w:type="pct"/>
          </w:tcPr>
          <w:p w:rsidR="00516AEA" w:rsidRPr="00196FAF" w:rsidRDefault="00516AEA" w:rsidP="00F37DA9">
            <w:pPr>
              <w:ind w:firstLine="0"/>
              <w:rPr>
                <w:sz w:val="24"/>
                <w:szCs w:val="24"/>
              </w:rPr>
            </w:pPr>
            <w:r w:rsidRPr="00196FAF">
              <w:rPr>
                <w:sz w:val="24"/>
                <w:szCs w:val="24"/>
              </w:rPr>
              <w:t>Статус (выборы - отвержения)</w:t>
            </w:r>
          </w:p>
        </w:tc>
        <w:tc>
          <w:tcPr>
            <w:tcW w:w="423" w:type="pct"/>
          </w:tcPr>
          <w:p w:rsidR="00516AEA" w:rsidRPr="00196FAF" w:rsidRDefault="00516AEA" w:rsidP="00F37DA9">
            <w:pPr>
              <w:ind w:firstLine="0"/>
              <w:rPr>
                <w:sz w:val="24"/>
                <w:szCs w:val="24"/>
              </w:rPr>
            </w:pPr>
          </w:p>
        </w:tc>
        <w:tc>
          <w:tcPr>
            <w:tcW w:w="130" w:type="pct"/>
          </w:tcPr>
          <w:p w:rsidR="00516AEA" w:rsidRPr="00196FAF" w:rsidRDefault="00516AEA" w:rsidP="00F37DA9">
            <w:pPr>
              <w:ind w:firstLine="0"/>
              <w:rPr>
                <w:sz w:val="24"/>
                <w:szCs w:val="24"/>
              </w:rPr>
            </w:pPr>
          </w:p>
        </w:tc>
        <w:tc>
          <w:tcPr>
            <w:tcW w:w="129"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20" w:type="pct"/>
          </w:tcPr>
          <w:p w:rsidR="00516AEA" w:rsidRPr="00196FAF" w:rsidRDefault="00516AEA" w:rsidP="00F37DA9">
            <w:pPr>
              <w:ind w:firstLine="0"/>
              <w:rPr>
                <w:sz w:val="24"/>
                <w:szCs w:val="24"/>
              </w:rPr>
            </w:pPr>
          </w:p>
        </w:tc>
        <w:tc>
          <w:tcPr>
            <w:tcW w:w="149"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5" w:type="pct"/>
          </w:tcPr>
          <w:p w:rsidR="00516AEA" w:rsidRPr="00196FAF" w:rsidRDefault="00516AEA" w:rsidP="00F37DA9">
            <w:pPr>
              <w:ind w:right="-187" w:firstLine="0"/>
              <w:rPr>
                <w:sz w:val="24"/>
                <w:szCs w:val="24"/>
              </w:rPr>
            </w:pPr>
          </w:p>
        </w:tc>
        <w:tc>
          <w:tcPr>
            <w:tcW w:w="125"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5"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7" w:type="pct"/>
          </w:tcPr>
          <w:p w:rsidR="00516AEA" w:rsidRPr="00196FAF" w:rsidRDefault="00516AEA" w:rsidP="00F37DA9">
            <w:pPr>
              <w:ind w:right="-187" w:firstLine="0"/>
              <w:rPr>
                <w:sz w:val="24"/>
                <w:szCs w:val="24"/>
              </w:rPr>
            </w:pPr>
          </w:p>
        </w:tc>
        <w:tc>
          <w:tcPr>
            <w:tcW w:w="122" w:type="pct"/>
          </w:tcPr>
          <w:p w:rsidR="00516AEA" w:rsidRPr="00196FAF" w:rsidRDefault="00516AEA" w:rsidP="00F37DA9">
            <w:pPr>
              <w:ind w:right="-187" w:firstLine="0"/>
              <w:rPr>
                <w:sz w:val="24"/>
                <w:szCs w:val="24"/>
              </w:rPr>
            </w:pPr>
          </w:p>
        </w:tc>
        <w:tc>
          <w:tcPr>
            <w:tcW w:w="125"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128" w:type="pct"/>
          </w:tcPr>
          <w:p w:rsidR="00516AEA" w:rsidRPr="00196FAF" w:rsidRDefault="00516AEA" w:rsidP="00F37DA9">
            <w:pPr>
              <w:ind w:right="-187" w:firstLine="0"/>
              <w:rPr>
                <w:sz w:val="24"/>
                <w:szCs w:val="24"/>
              </w:rPr>
            </w:pPr>
          </w:p>
        </w:tc>
        <w:tc>
          <w:tcPr>
            <w:tcW w:w="306" w:type="pct"/>
          </w:tcPr>
          <w:p w:rsidR="00516AEA" w:rsidRPr="00196FAF" w:rsidRDefault="00516AEA" w:rsidP="00F37DA9">
            <w:pPr>
              <w:ind w:right="-187" w:firstLine="0"/>
              <w:rPr>
                <w:sz w:val="24"/>
                <w:szCs w:val="24"/>
              </w:rPr>
            </w:pPr>
          </w:p>
        </w:tc>
        <w:tc>
          <w:tcPr>
            <w:tcW w:w="420" w:type="pct"/>
          </w:tcPr>
          <w:p w:rsidR="00516AEA" w:rsidRPr="00196FAF" w:rsidRDefault="00516AEA" w:rsidP="00F37DA9">
            <w:pPr>
              <w:ind w:right="-187" w:firstLine="0"/>
              <w:rPr>
                <w:sz w:val="24"/>
                <w:szCs w:val="24"/>
              </w:rPr>
            </w:pPr>
          </w:p>
        </w:tc>
      </w:tr>
    </w:tbl>
    <w:p w:rsidR="00516AEA" w:rsidRPr="00196FAF" w:rsidRDefault="00516AEA" w:rsidP="00D71519">
      <w:pPr>
        <w:shd w:val="clear" w:color="auto" w:fill="FFFFFF"/>
        <w:tabs>
          <w:tab w:val="left" w:pos="0"/>
        </w:tabs>
        <w:ind w:right="38" w:firstLine="567"/>
        <w:rPr>
          <w:spacing w:val="-9"/>
          <w:sz w:val="24"/>
          <w:szCs w:val="24"/>
        </w:rPr>
      </w:pPr>
    </w:p>
    <w:p w:rsidR="00516AEA" w:rsidRPr="00196FAF" w:rsidRDefault="00516AEA" w:rsidP="00A714FA">
      <w:pPr>
        <w:shd w:val="clear" w:color="auto" w:fill="FFFFFF"/>
        <w:tabs>
          <w:tab w:val="left" w:pos="0"/>
        </w:tabs>
        <w:ind w:right="77"/>
        <w:rPr>
          <w:rStyle w:val="aff0"/>
          <w:sz w:val="24"/>
          <w:szCs w:val="24"/>
        </w:rPr>
      </w:pPr>
    </w:p>
    <w:p w:rsidR="00516AEA" w:rsidRPr="001B51D0" w:rsidRDefault="00516AEA" w:rsidP="00A714FA">
      <w:pPr>
        <w:shd w:val="clear" w:color="auto" w:fill="FFFFFF"/>
        <w:tabs>
          <w:tab w:val="left" w:pos="0"/>
        </w:tabs>
        <w:ind w:left="10" w:right="77" w:firstLine="567"/>
        <w:rPr>
          <w:rStyle w:val="aff0"/>
          <w:b w:val="0"/>
          <w:sz w:val="24"/>
          <w:szCs w:val="24"/>
        </w:rPr>
      </w:pPr>
      <w:r w:rsidRPr="001B51D0">
        <w:rPr>
          <w:rStyle w:val="aff0"/>
          <w:b w:val="0"/>
          <w:sz w:val="24"/>
          <w:szCs w:val="24"/>
        </w:rPr>
        <w:t>Диагностика личностных универсальных учебных действий</w:t>
      </w:r>
    </w:p>
    <w:p w:rsidR="00516AEA" w:rsidRPr="001B51D0" w:rsidRDefault="00516AEA" w:rsidP="00A714FA">
      <w:pPr>
        <w:ind w:firstLine="720"/>
        <w:rPr>
          <w:sz w:val="24"/>
          <w:szCs w:val="24"/>
        </w:rPr>
      </w:pPr>
      <w:r w:rsidRPr="001B51D0">
        <w:rPr>
          <w:rStyle w:val="aff0"/>
          <w:b w:val="0"/>
          <w:i/>
          <w:sz w:val="24"/>
          <w:szCs w:val="24"/>
        </w:rPr>
        <w:t>Методика №5. Исследование самооценки по методике Дембо-Рубинштейн</w:t>
      </w:r>
    </w:p>
    <w:p w:rsidR="00516AEA" w:rsidRPr="001B51D0" w:rsidRDefault="00516AEA" w:rsidP="00A714FA">
      <w:pPr>
        <w:rPr>
          <w:sz w:val="24"/>
          <w:szCs w:val="24"/>
        </w:rPr>
      </w:pPr>
    </w:p>
    <w:p w:rsidR="00516AEA" w:rsidRPr="001B51D0" w:rsidRDefault="00516AEA" w:rsidP="00A714FA">
      <w:pPr>
        <w:rPr>
          <w:sz w:val="24"/>
          <w:szCs w:val="24"/>
        </w:rPr>
      </w:pPr>
      <w:r w:rsidRPr="001B51D0">
        <w:rPr>
          <w:sz w:val="24"/>
          <w:szCs w:val="24"/>
        </w:rPr>
        <w:t xml:space="preserve">Данная методика основана на непосредственном оценивании (шкалировании) школьниками ряда личных качеств. Обследуемым предлагается на вертикальных линиях </w:t>
      </w:r>
      <w:r w:rsidRPr="001B51D0">
        <w:rPr>
          <w:sz w:val="24"/>
          <w:szCs w:val="24"/>
        </w:rPr>
        <w:lastRenderedPageBreak/>
        <w:t xml:space="preserve">отметить определенными знаками уровень развития у них этих качеств (показатель самооценки) и уровень притязаний, т. е. уровень развития этих же качеств, который бы удовлетворял их.  </w:t>
      </w:r>
    </w:p>
    <w:p w:rsidR="00516AEA" w:rsidRPr="00196FAF" w:rsidRDefault="00516AEA" w:rsidP="00A714FA">
      <w:pPr>
        <w:rPr>
          <w:sz w:val="24"/>
          <w:szCs w:val="24"/>
        </w:rPr>
      </w:pPr>
      <w:r w:rsidRPr="001B51D0">
        <w:rPr>
          <w:sz w:val="24"/>
          <w:szCs w:val="24"/>
        </w:rPr>
        <w:t>Инструкция</w:t>
      </w:r>
      <w:r w:rsidRPr="00196FAF">
        <w:rPr>
          <w:b/>
          <w:sz w:val="24"/>
          <w:szCs w:val="24"/>
        </w:rPr>
        <w:t>.</w:t>
      </w:r>
      <w:r w:rsidRPr="00196FAF">
        <w:rPr>
          <w:sz w:val="24"/>
          <w:szCs w:val="24"/>
        </w:rPr>
        <w:t>“Любой человек оценивает свои способности, возможности, характер и др. Уровень развития каждого качества, стороны человеческой личности можно условно изобразить вертикальной линией, нижняя точка которой будет символизировать самое низкое развитие, а верхняя — наивысшее. Вам предлагаются семь таких линий. Они обозначают: здоровье; ум, способности; характер; авторитет у сверстников; умение многое делать своими руками, умелые руки; внешность;</w:t>
      </w:r>
    </w:p>
    <w:p w:rsidR="00516AEA" w:rsidRPr="00196FAF" w:rsidRDefault="00516AEA" w:rsidP="00A714FA">
      <w:pPr>
        <w:rPr>
          <w:sz w:val="24"/>
          <w:szCs w:val="24"/>
        </w:rPr>
      </w:pPr>
      <w:r w:rsidRPr="00196FAF">
        <w:rPr>
          <w:sz w:val="24"/>
          <w:szCs w:val="24"/>
        </w:rPr>
        <w:t>уверенность в себе.</w:t>
      </w:r>
    </w:p>
    <w:p w:rsidR="00516AEA" w:rsidRPr="00196FAF" w:rsidRDefault="00516AEA" w:rsidP="00A714FA">
      <w:pPr>
        <w:ind w:firstLine="567"/>
        <w:rPr>
          <w:sz w:val="24"/>
          <w:szCs w:val="24"/>
        </w:rPr>
      </w:pPr>
      <w:r w:rsidRPr="00196FAF">
        <w:rPr>
          <w:sz w:val="24"/>
          <w:szCs w:val="24"/>
        </w:rPr>
        <w:t>На каждой линии чертой (-) отметьте, как вы оцениваете развитие у себя этого качества, стороны вашей личности в данный момент времени. После этого крестиком (х) отметьте, при каком уровне развития этих качеств, сторон вы были бы удовлетворены собой или почувствовали гордость за себя”.</w:t>
      </w:r>
    </w:p>
    <w:p w:rsidR="00516AEA" w:rsidRPr="001B51D0" w:rsidRDefault="00516AEA" w:rsidP="00A714FA">
      <w:pPr>
        <w:ind w:firstLine="567"/>
        <w:rPr>
          <w:sz w:val="24"/>
          <w:szCs w:val="24"/>
        </w:rPr>
      </w:pPr>
      <w:r w:rsidRPr="00196FAF">
        <w:rPr>
          <w:sz w:val="24"/>
          <w:szCs w:val="24"/>
        </w:rPr>
        <w:t xml:space="preserve">При фронтальной работе необходимо проверить, как каждый ученик заполнил первую шкалу. Надо убедиться, правильно ли применяются предложенные значки, ответить на вопросы. После этого испытуемый работает самостоятельно. Время, отводимое на заполнение </w:t>
      </w:r>
      <w:r w:rsidRPr="001B51D0">
        <w:rPr>
          <w:sz w:val="24"/>
          <w:szCs w:val="24"/>
        </w:rPr>
        <w:t>шкалы вместе с чтением инструкции, 10—12 мин.</w:t>
      </w:r>
    </w:p>
    <w:p w:rsidR="00516AEA" w:rsidRPr="001B51D0" w:rsidRDefault="00516AEA" w:rsidP="00A714FA">
      <w:pPr>
        <w:rPr>
          <w:sz w:val="24"/>
          <w:szCs w:val="24"/>
        </w:rPr>
      </w:pPr>
      <w:r w:rsidRPr="001B51D0">
        <w:rPr>
          <w:sz w:val="24"/>
          <w:szCs w:val="24"/>
        </w:rPr>
        <w:t>Обработка и интерпретация результатов</w:t>
      </w:r>
    </w:p>
    <w:p w:rsidR="00516AEA" w:rsidRPr="001B51D0" w:rsidRDefault="00516AEA" w:rsidP="00A714FA">
      <w:pPr>
        <w:rPr>
          <w:sz w:val="24"/>
          <w:szCs w:val="24"/>
        </w:rPr>
      </w:pPr>
      <w:r w:rsidRPr="001B51D0">
        <w:rPr>
          <w:sz w:val="24"/>
          <w:szCs w:val="24"/>
        </w:rPr>
        <w:t xml:space="preserve">Обработка проводится по шести шкалам (первая, тренировочная — «здоровье» — не учитывается). </w:t>
      </w:r>
    </w:p>
    <w:p w:rsidR="00516AEA" w:rsidRPr="001B51D0" w:rsidRDefault="00516AEA" w:rsidP="00A714FA">
      <w:pPr>
        <w:rPr>
          <w:sz w:val="24"/>
          <w:szCs w:val="24"/>
        </w:rPr>
      </w:pPr>
      <w:r w:rsidRPr="001B51D0">
        <w:rPr>
          <w:sz w:val="24"/>
          <w:szCs w:val="24"/>
        </w:rPr>
        <w:t xml:space="preserve">По каждой из шести шкал определить: </w:t>
      </w:r>
    </w:p>
    <w:p w:rsidR="00516AEA" w:rsidRPr="001B51D0" w:rsidRDefault="00516AEA" w:rsidP="00A714FA">
      <w:pPr>
        <w:rPr>
          <w:sz w:val="24"/>
          <w:szCs w:val="24"/>
        </w:rPr>
      </w:pPr>
      <w:r w:rsidRPr="001B51D0">
        <w:rPr>
          <w:sz w:val="24"/>
          <w:szCs w:val="24"/>
        </w:rPr>
        <w:t>уровень притязаний — расстояние от«0»  до знака «х»;</w:t>
      </w:r>
    </w:p>
    <w:p w:rsidR="00516AEA" w:rsidRPr="001B51D0" w:rsidRDefault="00516AEA" w:rsidP="00A714FA">
      <w:pPr>
        <w:rPr>
          <w:sz w:val="24"/>
          <w:szCs w:val="24"/>
        </w:rPr>
      </w:pPr>
      <w:r w:rsidRPr="001B51D0">
        <w:rPr>
          <w:sz w:val="24"/>
          <w:szCs w:val="24"/>
        </w:rPr>
        <w:t>высоту самооценки — от «о» до знака «—»;</w:t>
      </w:r>
    </w:p>
    <w:p w:rsidR="00516AEA" w:rsidRPr="001B51D0" w:rsidRDefault="00516AEA" w:rsidP="00A714FA">
      <w:pPr>
        <w:rPr>
          <w:sz w:val="24"/>
          <w:szCs w:val="24"/>
        </w:rPr>
      </w:pPr>
      <w:r w:rsidRPr="001B51D0">
        <w:rPr>
          <w:sz w:val="24"/>
          <w:szCs w:val="24"/>
        </w:rPr>
        <w:t>значение расхождения между уровнем притязаний и самооценкой — расстояние от знака «х» до знака «-», если уровень притязаний ниже самооценки, он выражается отрицательным числом.</w:t>
      </w:r>
    </w:p>
    <w:p w:rsidR="00516AEA" w:rsidRPr="001B51D0" w:rsidRDefault="00516AEA" w:rsidP="00A714FA">
      <w:pPr>
        <w:rPr>
          <w:sz w:val="24"/>
          <w:szCs w:val="24"/>
        </w:rPr>
      </w:pPr>
      <w:r w:rsidRPr="001B51D0">
        <w:rPr>
          <w:sz w:val="24"/>
          <w:szCs w:val="24"/>
        </w:rPr>
        <w:t>Рассчитать среднюю величину каждого показателя уровня притязаний и самооценки по всем шести шкалам.</w:t>
      </w:r>
    </w:p>
    <w:p w:rsidR="00516AEA" w:rsidRPr="001B51D0" w:rsidRDefault="00516AEA" w:rsidP="00A714FA">
      <w:pPr>
        <w:rPr>
          <w:sz w:val="24"/>
          <w:szCs w:val="24"/>
        </w:rPr>
      </w:pPr>
      <w:r w:rsidRPr="001B51D0">
        <w:rPr>
          <w:sz w:val="24"/>
          <w:szCs w:val="24"/>
        </w:rPr>
        <w:t>Уровень притязаний</w:t>
      </w:r>
    </w:p>
    <w:p w:rsidR="00516AEA" w:rsidRPr="001B51D0" w:rsidRDefault="00516AEA" w:rsidP="00A714FA">
      <w:pPr>
        <w:rPr>
          <w:sz w:val="24"/>
          <w:szCs w:val="24"/>
        </w:rPr>
      </w:pPr>
      <w:r w:rsidRPr="001B51D0">
        <w:rPr>
          <w:sz w:val="24"/>
          <w:szCs w:val="24"/>
        </w:rPr>
        <w:t>Низкий уровень (менее 60 баллов) – заниженный уровень притязаний, индикатор неблагоприятного развития личности.</w:t>
      </w:r>
    </w:p>
    <w:p w:rsidR="00516AEA" w:rsidRPr="001B51D0" w:rsidRDefault="00516AEA" w:rsidP="00A714FA">
      <w:pPr>
        <w:rPr>
          <w:sz w:val="24"/>
          <w:szCs w:val="24"/>
        </w:rPr>
      </w:pPr>
      <w:r w:rsidRPr="001B51D0">
        <w:rPr>
          <w:sz w:val="24"/>
          <w:szCs w:val="24"/>
        </w:rPr>
        <w:t>Норма(60 - 89 баллов) - реалистический уровень притязаний.</w:t>
      </w:r>
    </w:p>
    <w:p w:rsidR="00516AEA" w:rsidRPr="001B51D0" w:rsidRDefault="00516AEA" w:rsidP="00A714FA">
      <w:pPr>
        <w:rPr>
          <w:sz w:val="24"/>
          <w:szCs w:val="24"/>
        </w:rPr>
      </w:pPr>
      <w:r w:rsidRPr="001B51D0">
        <w:rPr>
          <w:sz w:val="24"/>
          <w:szCs w:val="24"/>
        </w:rPr>
        <w:t xml:space="preserve">Выше нормы (75- 89 баллов) - оптимальный уровень, подтверждающий оптимальное представление о своих возможностях, что является важным фактором личностного развития. </w:t>
      </w:r>
    </w:p>
    <w:p w:rsidR="00516AEA" w:rsidRPr="001B51D0" w:rsidRDefault="00516AEA" w:rsidP="00A714FA">
      <w:pPr>
        <w:rPr>
          <w:sz w:val="24"/>
          <w:szCs w:val="24"/>
        </w:rPr>
      </w:pPr>
      <w:r w:rsidRPr="001B51D0">
        <w:rPr>
          <w:sz w:val="24"/>
          <w:szCs w:val="24"/>
        </w:rPr>
        <w:t xml:space="preserve">Завышенный (90 - 100 баллов) - нереалистическое, некритическое отношение детей к собственным возможностям. </w:t>
      </w:r>
    </w:p>
    <w:p w:rsidR="00516AEA" w:rsidRPr="001B51D0" w:rsidRDefault="00516AEA" w:rsidP="00A714FA">
      <w:pPr>
        <w:rPr>
          <w:sz w:val="24"/>
          <w:szCs w:val="24"/>
        </w:rPr>
      </w:pPr>
      <w:r w:rsidRPr="001B51D0">
        <w:rPr>
          <w:sz w:val="24"/>
          <w:szCs w:val="24"/>
        </w:rPr>
        <w:t>Уровень самооценки</w:t>
      </w:r>
    </w:p>
    <w:p w:rsidR="00516AEA" w:rsidRPr="00196FAF" w:rsidRDefault="00516AEA" w:rsidP="00A714FA">
      <w:pPr>
        <w:rPr>
          <w:sz w:val="24"/>
          <w:szCs w:val="24"/>
        </w:rPr>
      </w:pPr>
      <w:r w:rsidRPr="001B51D0">
        <w:rPr>
          <w:sz w:val="24"/>
          <w:szCs w:val="24"/>
        </w:rPr>
        <w:t>Низкий уровень (менее 45 баллов) - указывает на заниженную самооценку (недооценку себя) и свидетельствует о крайнем</w:t>
      </w:r>
      <w:r w:rsidRPr="00196FAF">
        <w:rPr>
          <w:sz w:val="24"/>
          <w:szCs w:val="24"/>
        </w:rPr>
        <w:t xml:space="preserve"> неблагополучии в развитии личности. Эти ученики составляют «группу риска», их, как правило, мало. За низкой самооценкой могут скрываться два совершенно разных психологических явления: подлинная неуверенность в себе и «защитная», когда декларирование (самому себе) собственного неумения, отсутствия способности и тому подобного позволяет не прилагать никаких усилий.</w:t>
      </w:r>
    </w:p>
    <w:p w:rsidR="00516AEA" w:rsidRPr="001B51D0" w:rsidRDefault="00516AEA" w:rsidP="00A714FA">
      <w:pPr>
        <w:rPr>
          <w:sz w:val="24"/>
          <w:szCs w:val="24"/>
        </w:rPr>
      </w:pPr>
      <w:r w:rsidRPr="001B51D0">
        <w:rPr>
          <w:sz w:val="24"/>
          <w:szCs w:val="24"/>
        </w:rPr>
        <w:t>Норма (45 – 60 баллов) – средняя самооценка,  удостоверяют реалистическую (адекватную) самооценку.</w:t>
      </w:r>
    </w:p>
    <w:p w:rsidR="00516AEA" w:rsidRPr="001B51D0" w:rsidRDefault="00516AEA" w:rsidP="00A714FA">
      <w:pPr>
        <w:rPr>
          <w:sz w:val="24"/>
          <w:szCs w:val="24"/>
        </w:rPr>
      </w:pPr>
      <w:r w:rsidRPr="001B51D0">
        <w:rPr>
          <w:sz w:val="24"/>
          <w:szCs w:val="24"/>
        </w:rPr>
        <w:t>Выше нормы (61 – 74 баллов) - высокая  самооценка.</w:t>
      </w:r>
    </w:p>
    <w:p w:rsidR="00516AEA" w:rsidRPr="001B51D0" w:rsidRDefault="00516AEA" w:rsidP="00A714FA">
      <w:pPr>
        <w:rPr>
          <w:sz w:val="24"/>
          <w:szCs w:val="24"/>
        </w:rPr>
      </w:pPr>
      <w:r w:rsidRPr="001B51D0">
        <w:rPr>
          <w:sz w:val="24"/>
          <w:szCs w:val="24"/>
        </w:rPr>
        <w:t xml:space="preserve">Завышенный (75 – 100 баллов) - свидетельствует о завышенной самооценке и указывает на определенные отклонения в формировании личности. Завышенная самооценка может подтверждать личностную незрелость, неумение правильно оценить результаты своей деятельности, сравнивать себя с другими; такая самооценка может указывать на существенные искажения в формировании личности —  нечувствительности к своим ошибкам, неудачам, замечаниям и оценкам окружающих. </w:t>
      </w:r>
    </w:p>
    <w:p w:rsidR="00516AEA" w:rsidRPr="001B51D0" w:rsidRDefault="00516AEA" w:rsidP="00A714FA">
      <w:pPr>
        <w:rPr>
          <w:sz w:val="24"/>
          <w:szCs w:val="24"/>
        </w:rPr>
      </w:pPr>
    </w:p>
    <w:p w:rsidR="00516AEA" w:rsidRPr="001B51D0" w:rsidRDefault="00516AEA" w:rsidP="00A714FA">
      <w:pPr>
        <w:rPr>
          <w:sz w:val="24"/>
          <w:szCs w:val="24"/>
        </w:rPr>
      </w:pPr>
    </w:p>
    <w:p w:rsidR="00516AEA" w:rsidRPr="001B51D0" w:rsidRDefault="00516AEA" w:rsidP="00A714FA">
      <w:pPr>
        <w:rPr>
          <w:rStyle w:val="94"/>
          <w:rFonts w:ascii="Times New Roman" w:hAnsi="Times New Roman"/>
          <w:b w:val="0"/>
          <w:bCs/>
          <w:iCs/>
          <w:sz w:val="24"/>
          <w:szCs w:val="24"/>
        </w:rPr>
      </w:pPr>
      <w:r w:rsidRPr="001B51D0">
        <w:rPr>
          <w:rStyle w:val="94"/>
          <w:rFonts w:ascii="Times New Roman" w:hAnsi="Times New Roman"/>
          <w:b w:val="0"/>
          <w:bCs/>
          <w:i w:val="0"/>
          <w:iCs/>
          <w:sz w:val="24"/>
          <w:szCs w:val="24"/>
        </w:rPr>
        <w:t xml:space="preserve">Методика №6. </w:t>
      </w:r>
      <w:r w:rsidRPr="001B51D0">
        <w:rPr>
          <w:rStyle w:val="94"/>
          <w:rFonts w:ascii="Times New Roman" w:hAnsi="Times New Roman"/>
          <w:b w:val="0"/>
          <w:iCs/>
          <w:sz w:val="24"/>
          <w:szCs w:val="24"/>
        </w:rPr>
        <w:t>Методика диагностики мотивации учения и эмоционального отношения к учению (модификация А. Д. Андреева)</w:t>
      </w:r>
    </w:p>
    <w:p w:rsidR="00516AEA" w:rsidRPr="001B51D0" w:rsidRDefault="00516AEA" w:rsidP="00A714FA">
      <w:pPr>
        <w:rPr>
          <w:sz w:val="24"/>
          <w:szCs w:val="24"/>
        </w:rPr>
      </w:pPr>
      <w:r w:rsidRPr="001B51D0">
        <w:rPr>
          <w:sz w:val="24"/>
          <w:szCs w:val="24"/>
        </w:rPr>
        <w:t>Цель: диагностика познавательной активности, мотивации достижения, тревожности, гнева.</w:t>
      </w:r>
    </w:p>
    <w:p w:rsidR="00516AEA" w:rsidRPr="001B51D0" w:rsidRDefault="00516AEA" w:rsidP="00A714FA">
      <w:pPr>
        <w:rPr>
          <w:sz w:val="24"/>
          <w:szCs w:val="24"/>
        </w:rPr>
      </w:pPr>
      <w:r w:rsidRPr="001B51D0">
        <w:rPr>
          <w:sz w:val="24"/>
          <w:szCs w:val="24"/>
        </w:rPr>
        <w:t>Возраст: 9- 14 лет  Форма проведения: фронтальный письменный опрос</w:t>
      </w:r>
      <w:r w:rsidRPr="001B51D0">
        <w:rPr>
          <w:sz w:val="24"/>
          <w:szCs w:val="24"/>
        </w:rPr>
        <w:br/>
        <w:t>Оцениваемое УУД: личностное УУД, смыслообразование, школьная мотивация.</w:t>
      </w:r>
    </w:p>
    <w:p w:rsidR="00516AEA" w:rsidRPr="00196FAF" w:rsidRDefault="00516AEA" w:rsidP="00A714FA">
      <w:pPr>
        <w:rPr>
          <w:sz w:val="24"/>
          <w:szCs w:val="24"/>
        </w:rPr>
      </w:pPr>
      <w:r w:rsidRPr="001B51D0">
        <w:rPr>
          <w:iCs/>
          <w:sz w:val="24"/>
          <w:szCs w:val="24"/>
        </w:rPr>
        <w:t>Инструкция:</w:t>
      </w:r>
      <w:r w:rsidRPr="001B51D0">
        <w:rPr>
          <w:sz w:val="24"/>
          <w:szCs w:val="24"/>
        </w:rPr>
        <w:t xml:space="preserve"> Прочтите внимательно каждое предложение и обведите одну из цифр, расположенных справа, в зависимости от того, какого ваши обычное состояние на уроках в школе, как вы обычно чувствуете себя там. Нет правильных или неправильных ответов. Не тратьте много времени на одно предложение, но старайтесь как можно точнее ответить, как вы обычно се</w:t>
      </w:r>
      <w:r w:rsidRPr="00196FAF">
        <w:rPr>
          <w:sz w:val="24"/>
          <w:szCs w:val="24"/>
        </w:rPr>
        <w:t>бя чувствуете.</w:t>
      </w:r>
    </w:p>
    <w:tbl>
      <w:tblPr>
        <w:tblpPr w:leftFromText="180" w:rightFromText="180" w:vertAnchor="text" w:horzAnchor="margin" w:tblpXSpec="center" w:tblpY="823"/>
        <w:tblW w:w="853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A0"/>
      </w:tblPr>
      <w:tblGrid>
        <w:gridCol w:w="3468"/>
        <w:gridCol w:w="5067"/>
      </w:tblGrid>
      <w:tr w:rsidR="00516AEA" w:rsidRPr="00196FAF" w:rsidTr="00BE05FE">
        <w:trPr>
          <w:tblCellSpacing w:w="0" w:type="dxa"/>
        </w:trPr>
        <w:tc>
          <w:tcPr>
            <w:tcW w:w="3468" w:type="dxa"/>
          </w:tcPr>
          <w:p w:rsidR="00516AEA" w:rsidRPr="00196FAF" w:rsidRDefault="00516AEA" w:rsidP="00A714FA">
            <w:pPr>
              <w:rPr>
                <w:sz w:val="24"/>
                <w:szCs w:val="24"/>
              </w:rPr>
            </w:pPr>
            <w:r w:rsidRPr="00196FAF">
              <w:rPr>
                <w:sz w:val="24"/>
                <w:szCs w:val="24"/>
              </w:rPr>
              <w:t>Шкала</w:t>
            </w:r>
          </w:p>
        </w:tc>
        <w:tc>
          <w:tcPr>
            <w:tcW w:w="5067" w:type="dxa"/>
          </w:tcPr>
          <w:p w:rsidR="00516AEA" w:rsidRPr="00196FAF" w:rsidRDefault="00516AEA" w:rsidP="00A714FA">
            <w:pPr>
              <w:rPr>
                <w:sz w:val="24"/>
                <w:szCs w:val="24"/>
              </w:rPr>
            </w:pPr>
            <w:r w:rsidRPr="00196FAF">
              <w:rPr>
                <w:sz w:val="24"/>
                <w:szCs w:val="24"/>
              </w:rPr>
              <w:t>Пункты, номер</w:t>
            </w:r>
          </w:p>
        </w:tc>
      </w:tr>
      <w:tr w:rsidR="00516AEA" w:rsidRPr="00196FAF" w:rsidTr="00BE05FE">
        <w:trPr>
          <w:tblCellSpacing w:w="0" w:type="dxa"/>
        </w:trPr>
        <w:tc>
          <w:tcPr>
            <w:tcW w:w="3468" w:type="dxa"/>
          </w:tcPr>
          <w:p w:rsidR="00516AEA" w:rsidRPr="00196FAF" w:rsidRDefault="00516AEA" w:rsidP="00A714FA">
            <w:pPr>
              <w:rPr>
                <w:sz w:val="24"/>
                <w:szCs w:val="24"/>
              </w:rPr>
            </w:pPr>
            <w:r w:rsidRPr="00196FAF">
              <w:rPr>
                <w:sz w:val="24"/>
                <w:szCs w:val="24"/>
              </w:rPr>
              <w:t>Познавательная активность</w:t>
            </w:r>
          </w:p>
        </w:tc>
        <w:tc>
          <w:tcPr>
            <w:tcW w:w="5067" w:type="dxa"/>
          </w:tcPr>
          <w:p w:rsidR="00516AEA" w:rsidRPr="00196FAF" w:rsidRDefault="00516AEA" w:rsidP="00A714FA">
            <w:pPr>
              <w:rPr>
                <w:sz w:val="24"/>
                <w:szCs w:val="24"/>
              </w:rPr>
            </w:pPr>
            <w:r w:rsidRPr="00196FAF">
              <w:rPr>
                <w:sz w:val="24"/>
                <w:szCs w:val="24"/>
              </w:rPr>
              <w:t xml:space="preserve">2, 6, 10, </w:t>
            </w:r>
            <w:r w:rsidRPr="00196FAF">
              <w:rPr>
                <w:b/>
                <w:sz w:val="24"/>
                <w:szCs w:val="24"/>
                <w:u w:val="single"/>
              </w:rPr>
              <w:t>14,</w:t>
            </w:r>
            <w:r w:rsidRPr="00196FAF">
              <w:rPr>
                <w:sz w:val="24"/>
                <w:szCs w:val="24"/>
              </w:rPr>
              <w:t xml:space="preserve"> 18, 22, 26, </w:t>
            </w:r>
            <w:r w:rsidRPr="00196FAF">
              <w:rPr>
                <w:b/>
                <w:sz w:val="24"/>
                <w:szCs w:val="24"/>
                <w:u w:val="single"/>
              </w:rPr>
              <w:t>30</w:t>
            </w:r>
            <w:r w:rsidRPr="00196FAF">
              <w:rPr>
                <w:sz w:val="24"/>
                <w:szCs w:val="24"/>
              </w:rPr>
              <w:t xml:space="preserve">, 34, </w:t>
            </w:r>
            <w:r w:rsidRPr="00196FAF">
              <w:rPr>
                <w:b/>
                <w:sz w:val="24"/>
                <w:szCs w:val="24"/>
                <w:u w:val="single"/>
              </w:rPr>
              <w:t>38</w:t>
            </w:r>
          </w:p>
        </w:tc>
      </w:tr>
      <w:tr w:rsidR="00516AEA" w:rsidRPr="00196FAF" w:rsidTr="00BE05FE">
        <w:trPr>
          <w:tblCellSpacing w:w="0" w:type="dxa"/>
        </w:trPr>
        <w:tc>
          <w:tcPr>
            <w:tcW w:w="3468" w:type="dxa"/>
          </w:tcPr>
          <w:p w:rsidR="00516AEA" w:rsidRPr="00196FAF" w:rsidRDefault="00516AEA" w:rsidP="00A714FA">
            <w:pPr>
              <w:rPr>
                <w:sz w:val="24"/>
                <w:szCs w:val="24"/>
              </w:rPr>
            </w:pPr>
            <w:r w:rsidRPr="00196FAF">
              <w:rPr>
                <w:sz w:val="24"/>
                <w:szCs w:val="24"/>
              </w:rPr>
              <w:t>Мотивация достижения</w:t>
            </w:r>
          </w:p>
        </w:tc>
        <w:tc>
          <w:tcPr>
            <w:tcW w:w="5067" w:type="dxa"/>
          </w:tcPr>
          <w:p w:rsidR="00516AEA" w:rsidRPr="00196FAF" w:rsidRDefault="00516AEA" w:rsidP="00A714FA">
            <w:pPr>
              <w:rPr>
                <w:sz w:val="24"/>
                <w:szCs w:val="24"/>
              </w:rPr>
            </w:pPr>
            <w:r w:rsidRPr="00196FAF">
              <w:rPr>
                <w:b/>
                <w:sz w:val="24"/>
                <w:szCs w:val="24"/>
                <w:u w:val="single"/>
              </w:rPr>
              <w:t>4</w:t>
            </w:r>
            <w:r w:rsidRPr="00196FAF">
              <w:rPr>
                <w:sz w:val="24"/>
                <w:szCs w:val="24"/>
              </w:rPr>
              <w:t xml:space="preserve">, 8, 12, 16, </w:t>
            </w:r>
            <w:r w:rsidRPr="00196FAF">
              <w:rPr>
                <w:b/>
                <w:sz w:val="24"/>
                <w:szCs w:val="24"/>
                <w:u w:val="single"/>
              </w:rPr>
              <w:t>20,</w:t>
            </w:r>
            <w:r w:rsidRPr="00196FAF">
              <w:rPr>
                <w:sz w:val="24"/>
                <w:szCs w:val="24"/>
              </w:rPr>
              <w:t xml:space="preserve"> 24, 28, </w:t>
            </w:r>
            <w:r w:rsidRPr="00196FAF">
              <w:rPr>
                <w:b/>
                <w:sz w:val="24"/>
                <w:szCs w:val="24"/>
                <w:u w:val="single"/>
              </w:rPr>
              <w:t>32,</w:t>
            </w:r>
            <w:r w:rsidRPr="00196FAF">
              <w:rPr>
                <w:sz w:val="24"/>
                <w:szCs w:val="24"/>
              </w:rPr>
              <w:t xml:space="preserve"> 36, 40</w:t>
            </w:r>
          </w:p>
        </w:tc>
      </w:tr>
      <w:tr w:rsidR="00516AEA" w:rsidRPr="00196FAF" w:rsidTr="00BE05FE">
        <w:trPr>
          <w:tblCellSpacing w:w="0" w:type="dxa"/>
        </w:trPr>
        <w:tc>
          <w:tcPr>
            <w:tcW w:w="3468" w:type="dxa"/>
          </w:tcPr>
          <w:p w:rsidR="00516AEA" w:rsidRPr="00196FAF" w:rsidRDefault="00516AEA" w:rsidP="00A714FA">
            <w:pPr>
              <w:rPr>
                <w:sz w:val="24"/>
                <w:szCs w:val="24"/>
              </w:rPr>
            </w:pPr>
            <w:r w:rsidRPr="00196FAF">
              <w:rPr>
                <w:sz w:val="24"/>
                <w:szCs w:val="24"/>
              </w:rPr>
              <w:t>Тревожность</w:t>
            </w:r>
          </w:p>
        </w:tc>
        <w:tc>
          <w:tcPr>
            <w:tcW w:w="5067" w:type="dxa"/>
          </w:tcPr>
          <w:p w:rsidR="00516AEA" w:rsidRPr="00196FAF" w:rsidRDefault="00516AEA" w:rsidP="00A714FA">
            <w:pPr>
              <w:rPr>
                <w:sz w:val="24"/>
                <w:szCs w:val="24"/>
              </w:rPr>
            </w:pPr>
            <w:r w:rsidRPr="00196FAF">
              <w:rPr>
                <w:b/>
                <w:sz w:val="24"/>
                <w:szCs w:val="24"/>
                <w:u w:val="single"/>
              </w:rPr>
              <w:t>1</w:t>
            </w:r>
            <w:r w:rsidRPr="00196FAF">
              <w:rPr>
                <w:sz w:val="24"/>
                <w:szCs w:val="24"/>
              </w:rPr>
              <w:t xml:space="preserve">, 5, </w:t>
            </w:r>
            <w:r w:rsidRPr="00196FAF">
              <w:rPr>
                <w:b/>
                <w:sz w:val="24"/>
                <w:szCs w:val="24"/>
                <w:u w:val="single"/>
              </w:rPr>
              <w:t>9,</w:t>
            </w:r>
            <w:r w:rsidRPr="00196FAF">
              <w:rPr>
                <w:sz w:val="24"/>
                <w:szCs w:val="24"/>
              </w:rPr>
              <w:t xml:space="preserve"> 13, 17, 21, </w:t>
            </w:r>
            <w:r w:rsidRPr="00196FAF">
              <w:rPr>
                <w:b/>
                <w:sz w:val="24"/>
                <w:szCs w:val="24"/>
                <w:u w:val="single"/>
              </w:rPr>
              <w:t>25,</w:t>
            </w:r>
            <w:r w:rsidRPr="00196FAF">
              <w:rPr>
                <w:sz w:val="24"/>
                <w:szCs w:val="24"/>
              </w:rPr>
              <w:t xml:space="preserve"> 29, </w:t>
            </w:r>
            <w:r w:rsidRPr="00196FAF">
              <w:rPr>
                <w:b/>
                <w:sz w:val="24"/>
                <w:szCs w:val="24"/>
                <w:u w:val="single"/>
              </w:rPr>
              <w:t>33,</w:t>
            </w:r>
            <w:r w:rsidRPr="00196FAF">
              <w:rPr>
                <w:sz w:val="24"/>
                <w:szCs w:val="24"/>
              </w:rPr>
              <w:t xml:space="preserve"> 37</w:t>
            </w:r>
          </w:p>
        </w:tc>
      </w:tr>
      <w:tr w:rsidR="00516AEA" w:rsidRPr="00196FAF" w:rsidTr="00BE05FE">
        <w:trPr>
          <w:tblCellSpacing w:w="0" w:type="dxa"/>
        </w:trPr>
        <w:tc>
          <w:tcPr>
            <w:tcW w:w="3468" w:type="dxa"/>
          </w:tcPr>
          <w:p w:rsidR="00516AEA" w:rsidRPr="00196FAF" w:rsidRDefault="00516AEA" w:rsidP="00A714FA">
            <w:pPr>
              <w:rPr>
                <w:sz w:val="24"/>
                <w:szCs w:val="24"/>
              </w:rPr>
            </w:pPr>
            <w:r w:rsidRPr="00196FAF">
              <w:rPr>
                <w:sz w:val="24"/>
                <w:szCs w:val="24"/>
              </w:rPr>
              <w:t>Гнев</w:t>
            </w:r>
          </w:p>
        </w:tc>
        <w:tc>
          <w:tcPr>
            <w:tcW w:w="5067" w:type="dxa"/>
          </w:tcPr>
          <w:p w:rsidR="00516AEA" w:rsidRPr="00196FAF" w:rsidRDefault="00516AEA" w:rsidP="00A714FA">
            <w:pPr>
              <w:rPr>
                <w:sz w:val="24"/>
                <w:szCs w:val="24"/>
              </w:rPr>
            </w:pPr>
            <w:r w:rsidRPr="00196FAF">
              <w:rPr>
                <w:sz w:val="24"/>
                <w:szCs w:val="24"/>
              </w:rPr>
              <w:t>3, 7, 11, 15, 19, 23, 27, 31, 35, 39</w:t>
            </w:r>
          </w:p>
        </w:tc>
      </w:tr>
    </w:tbl>
    <w:p w:rsidR="00516AEA" w:rsidRPr="001B51D0" w:rsidRDefault="00516AEA" w:rsidP="00A714FA">
      <w:pPr>
        <w:rPr>
          <w:bCs/>
          <w:sz w:val="24"/>
          <w:szCs w:val="24"/>
        </w:rPr>
      </w:pPr>
      <w:r w:rsidRPr="001B51D0">
        <w:rPr>
          <w:bCs/>
          <w:sz w:val="24"/>
          <w:szCs w:val="24"/>
        </w:rPr>
        <w:t>Обработка результатов</w:t>
      </w:r>
      <w:r w:rsidRPr="00196FAF">
        <w:rPr>
          <w:b/>
          <w:bCs/>
          <w:sz w:val="24"/>
          <w:szCs w:val="24"/>
        </w:rPr>
        <w:t xml:space="preserve">. </w:t>
      </w:r>
      <w:r w:rsidRPr="00196FAF">
        <w:rPr>
          <w:sz w:val="24"/>
          <w:szCs w:val="24"/>
        </w:rPr>
        <w:t>Для пунктов шкал, в которых высокая оценка отражает отсутствие эмоции, веса считается в обратном порядке:  на бланке 1 2 3 4 - вес для подсчета 4 3 2 1.</w:t>
      </w:r>
      <w:r w:rsidRPr="00196FAF">
        <w:rPr>
          <w:sz w:val="24"/>
          <w:szCs w:val="24"/>
        </w:rPr>
        <w:br/>
        <w:t>Такими «обратными» пунктами являются выделенные вопросы</w:t>
      </w:r>
      <w:r w:rsidRPr="00196FAF">
        <w:rPr>
          <w:sz w:val="24"/>
          <w:szCs w:val="24"/>
        </w:rPr>
        <w:br/>
      </w:r>
      <w:r w:rsidRPr="001B51D0">
        <w:rPr>
          <w:bCs/>
          <w:sz w:val="24"/>
          <w:szCs w:val="24"/>
        </w:rPr>
        <w:t>Ключ</w:t>
      </w:r>
    </w:p>
    <w:p w:rsidR="00516AEA" w:rsidRPr="001B51D0" w:rsidRDefault="00516AEA" w:rsidP="00AC304E">
      <w:pPr>
        <w:jc w:val="left"/>
        <w:rPr>
          <w:sz w:val="24"/>
          <w:szCs w:val="24"/>
        </w:rPr>
      </w:pPr>
      <w:r w:rsidRPr="001B51D0">
        <w:rPr>
          <w:bCs/>
          <w:sz w:val="24"/>
          <w:szCs w:val="24"/>
        </w:rPr>
        <w:t>Оценка и интерпретация результатов.</w:t>
      </w:r>
      <w:r w:rsidRPr="001B51D0">
        <w:rPr>
          <w:sz w:val="24"/>
          <w:szCs w:val="24"/>
        </w:rPr>
        <w:br/>
        <w:t>Подсчитывается суммарный балл опросника по формуле: ПА + МД + (-Т) + (-Г), где</w:t>
      </w:r>
      <w:r w:rsidRPr="001B51D0">
        <w:rPr>
          <w:sz w:val="24"/>
          <w:szCs w:val="24"/>
        </w:rPr>
        <w:br/>
        <w:t>ПА- балл по шкале познавательной активности;</w:t>
      </w:r>
      <w:r w:rsidRPr="001B51D0">
        <w:rPr>
          <w:sz w:val="24"/>
          <w:szCs w:val="24"/>
        </w:rPr>
        <w:br/>
        <w:t>МД- балл по шкале мотивации достижения;</w:t>
      </w:r>
      <w:r w:rsidRPr="001B51D0">
        <w:rPr>
          <w:sz w:val="24"/>
          <w:szCs w:val="24"/>
        </w:rPr>
        <w:br/>
        <w:t>Т- балл по шкале тревожности;</w:t>
      </w:r>
      <w:r w:rsidRPr="001B51D0">
        <w:rPr>
          <w:sz w:val="24"/>
          <w:szCs w:val="24"/>
        </w:rPr>
        <w:br/>
        <w:t xml:space="preserve">Г- балл по шкале гнева.                </w:t>
      </w:r>
    </w:p>
    <w:p w:rsidR="00A32FB1" w:rsidRDefault="00516AEA" w:rsidP="00A714FA">
      <w:pPr>
        <w:rPr>
          <w:bCs/>
          <w:sz w:val="24"/>
          <w:szCs w:val="24"/>
        </w:rPr>
      </w:pPr>
      <w:r w:rsidRPr="001B51D0">
        <w:rPr>
          <w:sz w:val="24"/>
          <w:szCs w:val="24"/>
        </w:rPr>
        <w:t>Суммарный балл может находиться в интервале от –60 до +60.</w:t>
      </w:r>
      <w:r w:rsidRPr="001B51D0">
        <w:rPr>
          <w:sz w:val="24"/>
          <w:szCs w:val="24"/>
        </w:rPr>
        <w:br/>
        <w:t xml:space="preserve">Выделяются следующие уровни </w:t>
      </w:r>
      <w:r w:rsidRPr="001B51D0">
        <w:rPr>
          <w:bCs/>
          <w:sz w:val="24"/>
          <w:szCs w:val="24"/>
        </w:rPr>
        <w:t>мотивации учения:</w:t>
      </w:r>
    </w:p>
    <w:p w:rsidR="00A32FB1" w:rsidRDefault="00516AEA" w:rsidP="00A714FA">
      <w:pPr>
        <w:rPr>
          <w:sz w:val="24"/>
          <w:szCs w:val="24"/>
        </w:rPr>
      </w:pPr>
      <w:r w:rsidRPr="001B51D0">
        <w:rPr>
          <w:i/>
          <w:iCs/>
          <w:sz w:val="24"/>
          <w:szCs w:val="24"/>
        </w:rPr>
        <w:t>I уровень</w:t>
      </w:r>
      <w:r w:rsidRPr="001B51D0">
        <w:rPr>
          <w:sz w:val="24"/>
          <w:szCs w:val="24"/>
        </w:rPr>
        <w:t xml:space="preserve"> – продуктивная мотивация с выраженным преобладанием</w:t>
      </w:r>
      <w:r w:rsidRPr="00196FAF">
        <w:rPr>
          <w:sz w:val="24"/>
          <w:szCs w:val="24"/>
        </w:rPr>
        <w:t xml:space="preserve"> познавательной мотивации учения и положительным эмоциональным отношением к нему;</w:t>
      </w:r>
      <w:r w:rsidRPr="00196FAF">
        <w:rPr>
          <w:sz w:val="24"/>
          <w:szCs w:val="24"/>
        </w:rPr>
        <w:br/>
      </w:r>
      <w:r w:rsidRPr="00196FAF">
        <w:rPr>
          <w:i/>
          <w:iCs/>
          <w:sz w:val="24"/>
          <w:szCs w:val="24"/>
        </w:rPr>
        <w:t xml:space="preserve"> II уровень</w:t>
      </w:r>
      <w:r w:rsidRPr="00196FAF">
        <w:rPr>
          <w:sz w:val="24"/>
          <w:szCs w:val="24"/>
        </w:rPr>
        <w:t xml:space="preserve"> – продуктивная мотивация, позитивное отношение к учению, соответствие социальному нормативу;</w:t>
      </w:r>
    </w:p>
    <w:p w:rsidR="00A32FB1" w:rsidRDefault="00516AEA" w:rsidP="00A714FA">
      <w:pPr>
        <w:rPr>
          <w:sz w:val="24"/>
          <w:szCs w:val="24"/>
        </w:rPr>
      </w:pPr>
      <w:r w:rsidRPr="00196FAF">
        <w:rPr>
          <w:i/>
          <w:iCs/>
          <w:sz w:val="24"/>
          <w:szCs w:val="24"/>
        </w:rPr>
        <w:t>III уровень</w:t>
      </w:r>
      <w:r w:rsidRPr="00196FAF">
        <w:rPr>
          <w:sz w:val="24"/>
          <w:szCs w:val="24"/>
        </w:rPr>
        <w:t xml:space="preserve"> – средний уровень с несколько сниженной познавательной мотивацией;</w:t>
      </w:r>
      <w:r w:rsidRPr="00196FAF">
        <w:rPr>
          <w:sz w:val="24"/>
          <w:szCs w:val="24"/>
        </w:rPr>
        <w:br/>
      </w:r>
      <w:r w:rsidRPr="00196FAF">
        <w:rPr>
          <w:i/>
          <w:iCs/>
          <w:sz w:val="24"/>
          <w:szCs w:val="24"/>
        </w:rPr>
        <w:t xml:space="preserve"> IV уровень</w:t>
      </w:r>
      <w:r w:rsidRPr="00196FAF">
        <w:rPr>
          <w:sz w:val="24"/>
          <w:szCs w:val="24"/>
        </w:rPr>
        <w:t xml:space="preserve"> – сниженная мотивация, переживание “школьной скуки”, отрицательное эмоциональное отношение к учению;</w:t>
      </w:r>
    </w:p>
    <w:p w:rsidR="00A32FB1" w:rsidRDefault="00516AEA" w:rsidP="00A32FB1">
      <w:pPr>
        <w:ind w:firstLine="0"/>
        <w:rPr>
          <w:sz w:val="24"/>
          <w:szCs w:val="24"/>
        </w:rPr>
      </w:pPr>
      <w:r w:rsidRPr="00196FAF">
        <w:rPr>
          <w:i/>
          <w:iCs/>
          <w:sz w:val="24"/>
          <w:szCs w:val="24"/>
        </w:rPr>
        <w:t xml:space="preserve">V уровень </w:t>
      </w:r>
      <w:r w:rsidRPr="00196FAF">
        <w:rPr>
          <w:sz w:val="24"/>
          <w:szCs w:val="24"/>
        </w:rPr>
        <w:t>– резко отрицательное отношение к учению.</w:t>
      </w:r>
    </w:p>
    <w:p w:rsidR="00A32FB1" w:rsidRDefault="00516AEA" w:rsidP="00A32FB1">
      <w:pPr>
        <w:ind w:firstLine="0"/>
        <w:rPr>
          <w:bCs/>
          <w:sz w:val="24"/>
          <w:szCs w:val="24"/>
        </w:rPr>
      </w:pPr>
      <w:r w:rsidRPr="001B51D0">
        <w:rPr>
          <w:sz w:val="24"/>
          <w:szCs w:val="24"/>
        </w:rPr>
        <w:t xml:space="preserve">Распределение баллов по уровням: </w:t>
      </w:r>
      <w:r w:rsidRPr="001B51D0">
        <w:rPr>
          <w:bCs/>
          <w:sz w:val="24"/>
          <w:szCs w:val="24"/>
        </w:rPr>
        <w:t xml:space="preserve"> </w:t>
      </w:r>
    </w:p>
    <w:p w:rsidR="00A32FB1" w:rsidRDefault="00A32FB1" w:rsidP="00A32FB1">
      <w:pPr>
        <w:ind w:firstLine="0"/>
        <w:rPr>
          <w:bCs/>
          <w:sz w:val="24"/>
          <w:szCs w:val="24"/>
        </w:rPr>
      </w:pPr>
    </w:p>
    <w:p w:rsidR="00A32FB1" w:rsidRDefault="00516AEA" w:rsidP="00A32FB1">
      <w:pPr>
        <w:ind w:firstLine="0"/>
        <w:rPr>
          <w:bCs/>
          <w:sz w:val="24"/>
          <w:szCs w:val="24"/>
        </w:rPr>
      </w:pPr>
      <w:r w:rsidRPr="001B51D0">
        <w:rPr>
          <w:bCs/>
          <w:sz w:val="24"/>
          <w:szCs w:val="24"/>
        </w:rPr>
        <w:t>Нормативные показатели</w:t>
      </w:r>
    </w:p>
    <w:p w:rsidR="00516AEA" w:rsidRPr="00196FAF" w:rsidRDefault="00516AEA" w:rsidP="00A32FB1">
      <w:pPr>
        <w:ind w:firstLine="0"/>
        <w:rPr>
          <w:sz w:val="24"/>
          <w:szCs w:val="24"/>
        </w:rPr>
      </w:pPr>
    </w:p>
    <w:tbl>
      <w:tblPr>
        <w:tblW w:w="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A0"/>
      </w:tblPr>
      <w:tblGrid>
        <w:gridCol w:w="3058"/>
        <w:gridCol w:w="1152"/>
        <w:gridCol w:w="799"/>
        <w:gridCol w:w="799"/>
        <w:gridCol w:w="799"/>
        <w:gridCol w:w="799"/>
        <w:gridCol w:w="799"/>
        <w:gridCol w:w="799"/>
      </w:tblGrid>
      <w:tr w:rsidR="00516AEA" w:rsidRPr="00196FAF" w:rsidTr="00BE05FE">
        <w:trPr>
          <w:trHeight w:val="113"/>
          <w:tblCellSpacing w:w="0" w:type="dxa"/>
          <w:jc w:val="center"/>
        </w:trPr>
        <w:tc>
          <w:tcPr>
            <w:tcW w:w="0" w:type="auto"/>
          </w:tcPr>
          <w:p w:rsidR="00516AEA" w:rsidRPr="00196FAF" w:rsidRDefault="00516AEA" w:rsidP="00AC304E">
            <w:pPr>
              <w:ind w:firstLine="0"/>
              <w:jc w:val="left"/>
              <w:rPr>
                <w:sz w:val="24"/>
                <w:szCs w:val="24"/>
              </w:rPr>
            </w:pPr>
            <w:r w:rsidRPr="00196FAF">
              <w:rPr>
                <w:sz w:val="24"/>
                <w:szCs w:val="24"/>
              </w:rPr>
              <w:t>Шкала</w:t>
            </w:r>
          </w:p>
        </w:tc>
        <w:tc>
          <w:tcPr>
            <w:tcW w:w="0" w:type="auto"/>
          </w:tcPr>
          <w:p w:rsidR="00516AEA" w:rsidRPr="00196FAF" w:rsidRDefault="00516AEA" w:rsidP="00AC304E">
            <w:pPr>
              <w:ind w:firstLine="0"/>
              <w:jc w:val="left"/>
              <w:rPr>
                <w:sz w:val="24"/>
                <w:szCs w:val="24"/>
              </w:rPr>
            </w:pPr>
            <w:r w:rsidRPr="00196FAF">
              <w:rPr>
                <w:sz w:val="24"/>
                <w:szCs w:val="24"/>
              </w:rPr>
              <w:t>уровень</w:t>
            </w:r>
          </w:p>
        </w:tc>
        <w:tc>
          <w:tcPr>
            <w:tcW w:w="0" w:type="auto"/>
            <w:gridSpan w:val="6"/>
          </w:tcPr>
          <w:p w:rsidR="00516AEA" w:rsidRPr="00196FAF" w:rsidRDefault="00516AEA" w:rsidP="00AC304E">
            <w:pPr>
              <w:ind w:firstLine="0"/>
              <w:jc w:val="left"/>
              <w:rPr>
                <w:sz w:val="24"/>
                <w:szCs w:val="24"/>
              </w:rPr>
            </w:pPr>
            <w:r w:rsidRPr="00196FAF">
              <w:rPr>
                <w:sz w:val="24"/>
                <w:szCs w:val="24"/>
              </w:rPr>
              <w:t>Половозрастные группы, интервал значений</w:t>
            </w:r>
          </w:p>
        </w:tc>
      </w:tr>
      <w:tr w:rsidR="00516AEA" w:rsidRPr="00196FAF" w:rsidTr="00BE05FE">
        <w:trPr>
          <w:trHeight w:val="113"/>
          <w:tblCellSpacing w:w="0" w:type="dxa"/>
          <w:jc w:val="center"/>
        </w:trPr>
        <w:tc>
          <w:tcPr>
            <w:tcW w:w="0" w:type="auto"/>
            <w:vMerge w:val="restart"/>
          </w:tcPr>
          <w:p w:rsidR="00516AEA" w:rsidRPr="00196FAF" w:rsidRDefault="00516AEA" w:rsidP="00AC304E">
            <w:pPr>
              <w:ind w:firstLine="0"/>
              <w:jc w:val="left"/>
              <w:rPr>
                <w:sz w:val="24"/>
                <w:szCs w:val="24"/>
              </w:rPr>
            </w:pPr>
            <w:r w:rsidRPr="00196FAF">
              <w:rPr>
                <w:sz w:val="24"/>
                <w:szCs w:val="24"/>
              </w:rPr>
              <w:br/>
            </w:r>
          </w:p>
        </w:tc>
        <w:tc>
          <w:tcPr>
            <w:tcW w:w="0" w:type="auto"/>
            <w:vMerge w:val="restart"/>
          </w:tcPr>
          <w:p w:rsidR="00516AEA" w:rsidRPr="00196FAF" w:rsidRDefault="00516AEA" w:rsidP="00AC304E">
            <w:pPr>
              <w:ind w:firstLine="0"/>
              <w:jc w:val="left"/>
              <w:rPr>
                <w:sz w:val="24"/>
                <w:szCs w:val="24"/>
              </w:rPr>
            </w:pPr>
            <w:r w:rsidRPr="00196FAF">
              <w:rPr>
                <w:sz w:val="24"/>
                <w:szCs w:val="24"/>
              </w:rPr>
              <w:br/>
            </w:r>
          </w:p>
        </w:tc>
        <w:tc>
          <w:tcPr>
            <w:tcW w:w="0" w:type="auto"/>
            <w:gridSpan w:val="2"/>
          </w:tcPr>
          <w:p w:rsidR="00516AEA" w:rsidRPr="00196FAF" w:rsidRDefault="00516AEA" w:rsidP="00AC304E">
            <w:pPr>
              <w:ind w:firstLine="0"/>
              <w:jc w:val="left"/>
              <w:rPr>
                <w:sz w:val="24"/>
                <w:szCs w:val="24"/>
              </w:rPr>
            </w:pPr>
            <w:r w:rsidRPr="00196FAF">
              <w:rPr>
                <w:sz w:val="24"/>
                <w:szCs w:val="24"/>
              </w:rPr>
              <w:t>10-11 лет</w:t>
            </w:r>
          </w:p>
        </w:tc>
        <w:tc>
          <w:tcPr>
            <w:tcW w:w="0" w:type="auto"/>
            <w:gridSpan w:val="2"/>
          </w:tcPr>
          <w:p w:rsidR="00516AEA" w:rsidRPr="00196FAF" w:rsidRDefault="00516AEA" w:rsidP="00AC304E">
            <w:pPr>
              <w:ind w:firstLine="0"/>
              <w:jc w:val="left"/>
              <w:rPr>
                <w:sz w:val="24"/>
                <w:szCs w:val="24"/>
              </w:rPr>
            </w:pPr>
            <w:r w:rsidRPr="00196FAF">
              <w:rPr>
                <w:sz w:val="24"/>
                <w:szCs w:val="24"/>
              </w:rPr>
              <w:t>12- 14 лет</w:t>
            </w:r>
          </w:p>
        </w:tc>
        <w:tc>
          <w:tcPr>
            <w:tcW w:w="0" w:type="auto"/>
            <w:gridSpan w:val="2"/>
          </w:tcPr>
          <w:p w:rsidR="00516AEA" w:rsidRPr="00196FAF" w:rsidRDefault="00516AEA" w:rsidP="00AC304E">
            <w:pPr>
              <w:ind w:firstLine="0"/>
              <w:jc w:val="left"/>
              <w:rPr>
                <w:sz w:val="24"/>
                <w:szCs w:val="24"/>
              </w:rPr>
            </w:pPr>
            <w:r w:rsidRPr="00196FAF">
              <w:rPr>
                <w:sz w:val="24"/>
                <w:szCs w:val="24"/>
              </w:rPr>
              <w:t>15-16 лет</w:t>
            </w:r>
          </w:p>
        </w:tc>
      </w:tr>
      <w:tr w:rsidR="00516AEA" w:rsidRPr="00196FAF" w:rsidTr="00BE05FE">
        <w:trPr>
          <w:trHeight w:val="113"/>
          <w:tblCellSpacing w:w="0" w:type="dxa"/>
          <w:jc w:val="center"/>
        </w:trPr>
        <w:tc>
          <w:tcPr>
            <w:tcW w:w="0" w:type="auto"/>
            <w:vMerge/>
            <w:vAlign w:val="center"/>
          </w:tcPr>
          <w:p w:rsidR="00516AEA" w:rsidRPr="00196FAF" w:rsidRDefault="00516AEA" w:rsidP="00AC304E">
            <w:pPr>
              <w:ind w:firstLine="0"/>
              <w:jc w:val="left"/>
              <w:rPr>
                <w:sz w:val="24"/>
                <w:szCs w:val="24"/>
              </w:rPr>
            </w:pPr>
          </w:p>
        </w:tc>
        <w:tc>
          <w:tcPr>
            <w:tcW w:w="0" w:type="auto"/>
            <w:vMerge/>
            <w:vAlign w:val="center"/>
          </w:tcPr>
          <w:p w:rsidR="00516AEA" w:rsidRPr="00196FAF" w:rsidRDefault="00516AEA" w:rsidP="00AC304E">
            <w:pPr>
              <w:ind w:firstLine="0"/>
              <w:jc w:val="left"/>
              <w:rPr>
                <w:sz w:val="24"/>
                <w:szCs w:val="24"/>
              </w:rPr>
            </w:pPr>
          </w:p>
        </w:tc>
        <w:tc>
          <w:tcPr>
            <w:tcW w:w="0" w:type="auto"/>
          </w:tcPr>
          <w:p w:rsidR="00516AEA" w:rsidRPr="00196FAF" w:rsidRDefault="00516AEA" w:rsidP="00AC304E">
            <w:pPr>
              <w:ind w:firstLine="0"/>
              <w:jc w:val="left"/>
              <w:rPr>
                <w:sz w:val="24"/>
                <w:szCs w:val="24"/>
              </w:rPr>
            </w:pPr>
            <w:r w:rsidRPr="00196FAF">
              <w:rPr>
                <w:sz w:val="24"/>
                <w:szCs w:val="24"/>
              </w:rPr>
              <w:t>Дев.</w:t>
            </w:r>
          </w:p>
        </w:tc>
        <w:tc>
          <w:tcPr>
            <w:tcW w:w="0" w:type="auto"/>
          </w:tcPr>
          <w:p w:rsidR="00516AEA" w:rsidRPr="00196FAF" w:rsidRDefault="00516AEA" w:rsidP="00AC304E">
            <w:pPr>
              <w:ind w:firstLine="0"/>
              <w:jc w:val="left"/>
              <w:rPr>
                <w:sz w:val="24"/>
                <w:szCs w:val="24"/>
              </w:rPr>
            </w:pPr>
            <w:r w:rsidRPr="00196FAF">
              <w:rPr>
                <w:sz w:val="24"/>
                <w:szCs w:val="24"/>
              </w:rPr>
              <w:t xml:space="preserve">Мал </w:t>
            </w:r>
          </w:p>
        </w:tc>
        <w:tc>
          <w:tcPr>
            <w:tcW w:w="0" w:type="auto"/>
          </w:tcPr>
          <w:p w:rsidR="00516AEA" w:rsidRPr="00196FAF" w:rsidRDefault="00516AEA" w:rsidP="00AC304E">
            <w:pPr>
              <w:ind w:firstLine="0"/>
              <w:jc w:val="left"/>
              <w:rPr>
                <w:sz w:val="24"/>
                <w:szCs w:val="24"/>
              </w:rPr>
            </w:pPr>
            <w:r w:rsidRPr="00196FAF">
              <w:rPr>
                <w:sz w:val="24"/>
                <w:szCs w:val="24"/>
              </w:rPr>
              <w:t>Дев.</w:t>
            </w:r>
          </w:p>
        </w:tc>
        <w:tc>
          <w:tcPr>
            <w:tcW w:w="0" w:type="auto"/>
          </w:tcPr>
          <w:p w:rsidR="00516AEA" w:rsidRPr="00196FAF" w:rsidRDefault="00516AEA" w:rsidP="00AC304E">
            <w:pPr>
              <w:ind w:firstLine="0"/>
              <w:jc w:val="left"/>
              <w:rPr>
                <w:sz w:val="24"/>
                <w:szCs w:val="24"/>
              </w:rPr>
            </w:pPr>
            <w:r w:rsidRPr="00196FAF">
              <w:rPr>
                <w:sz w:val="24"/>
                <w:szCs w:val="24"/>
              </w:rPr>
              <w:t>Мал.</w:t>
            </w:r>
          </w:p>
        </w:tc>
        <w:tc>
          <w:tcPr>
            <w:tcW w:w="0" w:type="auto"/>
          </w:tcPr>
          <w:p w:rsidR="00516AEA" w:rsidRPr="00196FAF" w:rsidRDefault="00516AEA" w:rsidP="00AC304E">
            <w:pPr>
              <w:ind w:firstLine="0"/>
              <w:jc w:val="left"/>
              <w:rPr>
                <w:sz w:val="24"/>
                <w:szCs w:val="24"/>
              </w:rPr>
            </w:pPr>
            <w:r w:rsidRPr="00196FAF">
              <w:rPr>
                <w:sz w:val="24"/>
                <w:szCs w:val="24"/>
              </w:rPr>
              <w:t>Дев.</w:t>
            </w:r>
          </w:p>
        </w:tc>
        <w:tc>
          <w:tcPr>
            <w:tcW w:w="0" w:type="auto"/>
          </w:tcPr>
          <w:p w:rsidR="00516AEA" w:rsidRPr="00196FAF" w:rsidRDefault="00516AEA" w:rsidP="00AC304E">
            <w:pPr>
              <w:ind w:firstLine="0"/>
              <w:jc w:val="left"/>
              <w:rPr>
                <w:sz w:val="24"/>
                <w:szCs w:val="24"/>
              </w:rPr>
            </w:pPr>
            <w:r w:rsidRPr="00196FAF">
              <w:rPr>
                <w:sz w:val="24"/>
                <w:szCs w:val="24"/>
              </w:rPr>
              <w:t>Мал.</w:t>
            </w:r>
          </w:p>
        </w:tc>
      </w:tr>
      <w:tr w:rsidR="00516AEA" w:rsidRPr="00196FAF" w:rsidTr="00BE05FE">
        <w:trPr>
          <w:trHeight w:val="113"/>
          <w:tblCellSpacing w:w="0" w:type="dxa"/>
          <w:jc w:val="center"/>
        </w:trPr>
        <w:tc>
          <w:tcPr>
            <w:tcW w:w="0" w:type="auto"/>
            <w:vMerge w:val="restart"/>
          </w:tcPr>
          <w:p w:rsidR="00516AEA" w:rsidRPr="00196FAF" w:rsidRDefault="00516AEA" w:rsidP="00AC304E">
            <w:pPr>
              <w:ind w:firstLine="0"/>
              <w:jc w:val="left"/>
              <w:rPr>
                <w:sz w:val="24"/>
                <w:szCs w:val="24"/>
              </w:rPr>
            </w:pPr>
            <w:r w:rsidRPr="00196FAF">
              <w:rPr>
                <w:sz w:val="24"/>
                <w:szCs w:val="24"/>
              </w:rPr>
              <w:lastRenderedPageBreak/>
              <w:t>Познавательная активность</w:t>
            </w:r>
          </w:p>
        </w:tc>
        <w:tc>
          <w:tcPr>
            <w:tcW w:w="0" w:type="auto"/>
          </w:tcPr>
          <w:p w:rsidR="00516AEA" w:rsidRPr="00196FAF" w:rsidRDefault="00516AEA" w:rsidP="00AC304E">
            <w:pPr>
              <w:ind w:firstLine="0"/>
              <w:jc w:val="left"/>
              <w:rPr>
                <w:sz w:val="24"/>
                <w:szCs w:val="24"/>
              </w:rPr>
            </w:pPr>
            <w:r w:rsidRPr="00196FAF">
              <w:rPr>
                <w:sz w:val="24"/>
                <w:szCs w:val="24"/>
              </w:rPr>
              <w:t>Высокий</w:t>
            </w:r>
          </w:p>
        </w:tc>
        <w:tc>
          <w:tcPr>
            <w:tcW w:w="0" w:type="auto"/>
          </w:tcPr>
          <w:p w:rsidR="00516AEA" w:rsidRPr="00196FAF" w:rsidRDefault="00516AEA" w:rsidP="00AC304E">
            <w:pPr>
              <w:ind w:firstLine="0"/>
              <w:jc w:val="left"/>
              <w:rPr>
                <w:sz w:val="24"/>
                <w:szCs w:val="24"/>
              </w:rPr>
            </w:pPr>
            <w:r w:rsidRPr="00196FAF">
              <w:rPr>
                <w:sz w:val="24"/>
                <w:szCs w:val="24"/>
              </w:rPr>
              <w:t>31-40</w:t>
            </w:r>
          </w:p>
        </w:tc>
        <w:tc>
          <w:tcPr>
            <w:tcW w:w="0" w:type="auto"/>
          </w:tcPr>
          <w:p w:rsidR="00516AEA" w:rsidRPr="00196FAF" w:rsidRDefault="00516AEA" w:rsidP="00AC304E">
            <w:pPr>
              <w:ind w:firstLine="0"/>
              <w:jc w:val="left"/>
              <w:rPr>
                <w:sz w:val="24"/>
                <w:szCs w:val="24"/>
              </w:rPr>
            </w:pPr>
            <w:r w:rsidRPr="00196FAF">
              <w:rPr>
                <w:sz w:val="24"/>
                <w:szCs w:val="24"/>
              </w:rPr>
              <w:t>28-40</w:t>
            </w:r>
          </w:p>
        </w:tc>
        <w:tc>
          <w:tcPr>
            <w:tcW w:w="0" w:type="auto"/>
          </w:tcPr>
          <w:p w:rsidR="00516AEA" w:rsidRPr="00196FAF" w:rsidRDefault="00516AEA" w:rsidP="00AC304E">
            <w:pPr>
              <w:ind w:firstLine="0"/>
              <w:jc w:val="left"/>
              <w:rPr>
                <w:sz w:val="24"/>
                <w:szCs w:val="24"/>
              </w:rPr>
            </w:pPr>
            <w:r w:rsidRPr="00196FAF">
              <w:rPr>
                <w:sz w:val="24"/>
                <w:szCs w:val="24"/>
              </w:rPr>
              <w:t>28-40</w:t>
            </w:r>
          </w:p>
        </w:tc>
        <w:tc>
          <w:tcPr>
            <w:tcW w:w="0" w:type="auto"/>
          </w:tcPr>
          <w:p w:rsidR="00516AEA" w:rsidRPr="00196FAF" w:rsidRDefault="00516AEA" w:rsidP="00AC304E">
            <w:pPr>
              <w:ind w:firstLine="0"/>
              <w:jc w:val="left"/>
              <w:rPr>
                <w:sz w:val="24"/>
                <w:szCs w:val="24"/>
              </w:rPr>
            </w:pPr>
            <w:r w:rsidRPr="00196FAF">
              <w:rPr>
                <w:sz w:val="24"/>
                <w:szCs w:val="24"/>
              </w:rPr>
              <w:t>27-40</w:t>
            </w:r>
          </w:p>
        </w:tc>
        <w:tc>
          <w:tcPr>
            <w:tcW w:w="0" w:type="auto"/>
          </w:tcPr>
          <w:p w:rsidR="00516AEA" w:rsidRPr="00196FAF" w:rsidRDefault="00516AEA" w:rsidP="00AC304E">
            <w:pPr>
              <w:ind w:firstLine="0"/>
              <w:jc w:val="left"/>
              <w:rPr>
                <w:sz w:val="24"/>
                <w:szCs w:val="24"/>
              </w:rPr>
            </w:pPr>
            <w:r w:rsidRPr="00196FAF">
              <w:rPr>
                <w:sz w:val="24"/>
                <w:szCs w:val="24"/>
              </w:rPr>
              <w:t>29-40</w:t>
            </w:r>
          </w:p>
        </w:tc>
        <w:tc>
          <w:tcPr>
            <w:tcW w:w="0" w:type="auto"/>
          </w:tcPr>
          <w:p w:rsidR="00516AEA" w:rsidRPr="00196FAF" w:rsidRDefault="00516AEA" w:rsidP="00AC304E">
            <w:pPr>
              <w:ind w:firstLine="0"/>
              <w:jc w:val="left"/>
              <w:rPr>
                <w:sz w:val="24"/>
                <w:szCs w:val="24"/>
              </w:rPr>
            </w:pPr>
            <w:r w:rsidRPr="00196FAF">
              <w:rPr>
                <w:sz w:val="24"/>
                <w:szCs w:val="24"/>
              </w:rPr>
              <w:t>31-40</w:t>
            </w:r>
          </w:p>
        </w:tc>
      </w:tr>
      <w:tr w:rsidR="00516AEA" w:rsidRPr="00196FAF" w:rsidTr="00BE05FE">
        <w:trPr>
          <w:trHeight w:val="113"/>
          <w:tblCellSpacing w:w="0" w:type="dxa"/>
          <w:jc w:val="center"/>
        </w:trPr>
        <w:tc>
          <w:tcPr>
            <w:tcW w:w="0" w:type="auto"/>
            <w:vMerge/>
          </w:tcPr>
          <w:p w:rsidR="00516AEA" w:rsidRPr="00196FAF" w:rsidRDefault="00516AEA" w:rsidP="00AC304E">
            <w:pPr>
              <w:ind w:firstLine="0"/>
              <w:jc w:val="left"/>
              <w:rPr>
                <w:sz w:val="24"/>
                <w:szCs w:val="24"/>
              </w:rPr>
            </w:pPr>
          </w:p>
        </w:tc>
        <w:tc>
          <w:tcPr>
            <w:tcW w:w="0" w:type="auto"/>
          </w:tcPr>
          <w:p w:rsidR="00516AEA" w:rsidRPr="00196FAF" w:rsidRDefault="00516AEA" w:rsidP="00AC304E">
            <w:pPr>
              <w:ind w:firstLine="0"/>
              <w:jc w:val="left"/>
              <w:rPr>
                <w:sz w:val="24"/>
                <w:szCs w:val="24"/>
              </w:rPr>
            </w:pPr>
            <w:r w:rsidRPr="00196FAF">
              <w:rPr>
                <w:sz w:val="24"/>
                <w:szCs w:val="24"/>
              </w:rPr>
              <w:t>Средний</w:t>
            </w:r>
          </w:p>
        </w:tc>
        <w:tc>
          <w:tcPr>
            <w:tcW w:w="0" w:type="auto"/>
          </w:tcPr>
          <w:p w:rsidR="00516AEA" w:rsidRPr="00196FAF" w:rsidRDefault="00516AEA" w:rsidP="00AC304E">
            <w:pPr>
              <w:ind w:firstLine="0"/>
              <w:jc w:val="left"/>
              <w:rPr>
                <w:sz w:val="24"/>
                <w:szCs w:val="24"/>
              </w:rPr>
            </w:pPr>
            <w:r w:rsidRPr="00196FAF">
              <w:rPr>
                <w:sz w:val="24"/>
                <w:szCs w:val="24"/>
              </w:rPr>
              <w:t>21-26</w:t>
            </w:r>
          </w:p>
        </w:tc>
        <w:tc>
          <w:tcPr>
            <w:tcW w:w="0" w:type="auto"/>
          </w:tcPr>
          <w:p w:rsidR="00516AEA" w:rsidRPr="00196FAF" w:rsidRDefault="00516AEA" w:rsidP="00AC304E">
            <w:pPr>
              <w:ind w:firstLine="0"/>
              <w:jc w:val="left"/>
              <w:rPr>
                <w:sz w:val="24"/>
                <w:szCs w:val="24"/>
              </w:rPr>
            </w:pPr>
            <w:r w:rsidRPr="00196FAF">
              <w:rPr>
                <w:sz w:val="24"/>
                <w:szCs w:val="24"/>
              </w:rPr>
              <w:t>22-27</w:t>
            </w:r>
          </w:p>
        </w:tc>
        <w:tc>
          <w:tcPr>
            <w:tcW w:w="0" w:type="auto"/>
          </w:tcPr>
          <w:p w:rsidR="00516AEA" w:rsidRPr="00196FAF" w:rsidRDefault="00516AEA" w:rsidP="00AC304E">
            <w:pPr>
              <w:ind w:firstLine="0"/>
              <w:jc w:val="left"/>
              <w:rPr>
                <w:sz w:val="24"/>
                <w:szCs w:val="24"/>
              </w:rPr>
            </w:pPr>
            <w:r w:rsidRPr="00196FAF">
              <w:rPr>
                <w:sz w:val="24"/>
                <w:szCs w:val="24"/>
              </w:rPr>
              <w:t>21-27</w:t>
            </w:r>
          </w:p>
        </w:tc>
        <w:tc>
          <w:tcPr>
            <w:tcW w:w="0" w:type="auto"/>
          </w:tcPr>
          <w:p w:rsidR="00516AEA" w:rsidRPr="00196FAF" w:rsidRDefault="00516AEA" w:rsidP="00AC304E">
            <w:pPr>
              <w:ind w:firstLine="0"/>
              <w:jc w:val="left"/>
              <w:rPr>
                <w:sz w:val="24"/>
                <w:szCs w:val="24"/>
              </w:rPr>
            </w:pPr>
            <w:r w:rsidRPr="00196FAF">
              <w:rPr>
                <w:sz w:val="24"/>
                <w:szCs w:val="24"/>
              </w:rPr>
              <w:t>19-26</w:t>
            </w:r>
          </w:p>
        </w:tc>
        <w:tc>
          <w:tcPr>
            <w:tcW w:w="0" w:type="auto"/>
          </w:tcPr>
          <w:p w:rsidR="00516AEA" w:rsidRPr="00196FAF" w:rsidRDefault="00516AEA" w:rsidP="00AC304E">
            <w:pPr>
              <w:ind w:firstLine="0"/>
              <w:jc w:val="left"/>
              <w:rPr>
                <w:sz w:val="24"/>
                <w:szCs w:val="24"/>
              </w:rPr>
            </w:pPr>
            <w:r w:rsidRPr="00196FAF">
              <w:rPr>
                <w:sz w:val="24"/>
                <w:szCs w:val="24"/>
              </w:rPr>
              <w:t>18-28</w:t>
            </w:r>
          </w:p>
        </w:tc>
        <w:tc>
          <w:tcPr>
            <w:tcW w:w="0" w:type="auto"/>
          </w:tcPr>
          <w:p w:rsidR="00516AEA" w:rsidRPr="00196FAF" w:rsidRDefault="00516AEA" w:rsidP="00AC304E">
            <w:pPr>
              <w:ind w:firstLine="0"/>
              <w:jc w:val="left"/>
              <w:rPr>
                <w:sz w:val="24"/>
                <w:szCs w:val="24"/>
              </w:rPr>
            </w:pPr>
            <w:r w:rsidRPr="00196FAF">
              <w:rPr>
                <w:sz w:val="24"/>
                <w:szCs w:val="24"/>
              </w:rPr>
              <w:t>21-29</w:t>
            </w:r>
          </w:p>
        </w:tc>
      </w:tr>
      <w:tr w:rsidR="00516AEA" w:rsidRPr="00196FAF" w:rsidTr="00BE05FE">
        <w:trPr>
          <w:trHeight w:val="113"/>
          <w:tblCellSpacing w:w="0" w:type="dxa"/>
          <w:jc w:val="center"/>
        </w:trPr>
        <w:tc>
          <w:tcPr>
            <w:tcW w:w="0" w:type="auto"/>
            <w:vMerge/>
          </w:tcPr>
          <w:p w:rsidR="00516AEA" w:rsidRPr="00196FAF" w:rsidRDefault="00516AEA" w:rsidP="00AC304E">
            <w:pPr>
              <w:ind w:firstLine="0"/>
              <w:jc w:val="left"/>
              <w:rPr>
                <w:sz w:val="24"/>
                <w:szCs w:val="24"/>
              </w:rPr>
            </w:pPr>
          </w:p>
        </w:tc>
        <w:tc>
          <w:tcPr>
            <w:tcW w:w="0" w:type="auto"/>
          </w:tcPr>
          <w:p w:rsidR="00516AEA" w:rsidRPr="00196FAF" w:rsidRDefault="00516AEA" w:rsidP="00AC304E">
            <w:pPr>
              <w:ind w:firstLine="0"/>
              <w:jc w:val="left"/>
              <w:rPr>
                <w:sz w:val="24"/>
                <w:szCs w:val="24"/>
              </w:rPr>
            </w:pPr>
            <w:r w:rsidRPr="00196FAF">
              <w:rPr>
                <w:sz w:val="24"/>
                <w:szCs w:val="24"/>
              </w:rPr>
              <w:t>Низкий</w:t>
            </w:r>
          </w:p>
        </w:tc>
        <w:tc>
          <w:tcPr>
            <w:tcW w:w="0" w:type="auto"/>
          </w:tcPr>
          <w:p w:rsidR="00516AEA" w:rsidRPr="00196FAF" w:rsidRDefault="00516AEA" w:rsidP="00AC304E">
            <w:pPr>
              <w:ind w:firstLine="0"/>
              <w:jc w:val="left"/>
              <w:rPr>
                <w:sz w:val="24"/>
                <w:szCs w:val="24"/>
              </w:rPr>
            </w:pPr>
            <w:r w:rsidRPr="00196FAF">
              <w:rPr>
                <w:sz w:val="24"/>
                <w:szCs w:val="24"/>
              </w:rPr>
              <w:t>10-25</w:t>
            </w:r>
          </w:p>
        </w:tc>
        <w:tc>
          <w:tcPr>
            <w:tcW w:w="0" w:type="auto"/>
          </w:tcPr>
          <w:p w:rsidR="00516AEA" w:rsidRPr="00196FAF" w:rsidRDefault="00516AEA" w:rsidP="00AC304E">
            <w:pPr>
              <w:ind w:firstLine="0"/>
              <w:jc w:val="left"/>
              <w:rPr>
                <w:sz w:val="24"/>
                <w:szCs w:val="24"/>
              </w:rPr>
            </w:pPr>
            <w:r w:rsidRPr="00196FAF">
              <w:rPr>
                <w:sz w:val="24"/>
                <w:szCs w:val="24"/>
              </w:rPr>
              <w:t>10-21</w:t>
            </w:r>
          </w:p>
        </w:tc>
        <w:tc>
          <w:tcPr>
            <w:tcW w:w="0" w:type="auto"/>
          </w:tcPr>
          <w:p w:rsidR="00516AEA" w:rsidRPr="00196FAF" w:rsidRDefault="00516AEA" w:rsidP="00AC304E">
            <w:pPr>
              <w:ind w:firstLine="0"/>
              <w:jc w:val="left"/>
              <w:rPr>
                <w:sz w:val="24"/>
                <w:szCs w:val="24"/>
              </w:rPr>
            </w:pPr>
            <w:r w:rsidRPr="00196FAF">
              <w:rPr>
                <w:sz w:val="24"/>
                <w:szCs w:val="24"/>
              </w:rPr>
              <w:t>10-20</w:t>
            </w:r>
          </w:p>
        </w:tc>
        <w:tc>
          <w:tcPr>
            <w:tcW w:w="0" w:type="auto"/>
          </w:tcPr>
          <w:p w:rsidR="00516AEA" w:rsidRPr="00196FAF" w:rsidRDefault="00516AEA" w:rsidP="00AC304E">
            <w:pPr>
              <w:ind w:firstLine="0"/>
              <w:jc w:val="left"/>
              <w:rPr>
                <w:sz w:val="24"/>
                <w:szCs w:val="24"/>
              </w:rPr>
            </w:pPr>
            <w:r w:rsidRPr="00196FAF">
              <w:rPr>
                <w:sz w:val="24"/>
                <w:szCs w:val="24"/>
              </w:rPr>
              <w:t>10-18</w:t>
            </w:r>
          </w:p>
        </w:tc>
        <w:tc>
          <w:tcPr>
            <w:tcW w:w="0" w:type="auto"/>
          </w:tcPr>
          <w:p w:rsidR="00516AEA" w:rsidRPr="00196FAF" w:rsidRDefault="00516AEA" w:rsidP="00AC304E">
            <w:pPr>
              <w:ind w:firstLine="0"/>
              <w:jc w:val="left"/>
              <w:rPr>
                <w:sz w:val="24"/>
                <w:szCs w:val="24"/>
              </w:rPr>
            </w:pPr>
            <w:r w:rsidRPr="00196FAF">
              <w:rPr>
                <w:sz w:val="24"/>
                <w:szCs w:val="24"/>
              </w:rPr>
              <w:t>10-17</w:t>
            </w:r>
          </w:p>
        </w:tc>
        <w:tc>
          <w:tcPr>
            <w:tcW w:w="0" w:type="auto"/>
          </w:tcPr>
          <w:p w:rsidR="00516AEA" w:rsidRPr="00196FAF" w:rsidRDefault="00516AEA" w:rsidP="00AC304E">
            <w:pPr>
              <w:ind w:firstLine="0"/>
              <w:jc w:val="left"/>
              <w:rPr>
                <w:sz w:val="24"/>
                <w:szCs w:val="24"/>
              </w:rPr>
            </w:pPr>
            <w:r w:rsidRPr="00196FAF">
              <w:rPr>
                <w:sz w:val="24"/>
                <w:szCs w:val="24"/>
              </w:rPr>
              <w:t>10-20</w:t>
            </w:r>
          </w:p>
        </w:tc>
      </w:tr>
      <w:tr w:rsidR="00516AEA" w:rsidRPr="00196FAF" w:rsidTr="00BE05FE">
        <w:trPr>
          <w:trHeight w:val="113"/>
          <w:tblCellSpacing w:w="0" w:type="dxa"/>
          <w:jc w:val="center"/>
        </w:trPr>
        <w:tc>
          <w:tcPr>
            <w:tcW w:w="0" w:type="auto"/>
            <w:vMerge w:val="restart"/>
          </w:tcPr>
          <w:p w:rsidR="00516AEA" w:rsidRPr="00196FAF" w:rsidRDefault="00516AEA" w:rsidP="00AC304E">
            <w:pPr>
              <w:ind w:firstLine="0"/>
              <w:jc w:val="left"/>
              <w:rPr>
                <w:sz w:val="24"/>
                <w:szCs w:val="24"/>
              </w:rPr>
            </w:pPr>
            <w:r w:rsidRPr="00196FAF">
              <w:rPr>
                <w:sz w:val="24"/>
                <w:szCs w:val="24"/>
              </w:rPr>
              <w:br/>
              <w:t>Тревожность</w:t>
            </w:r>
          </w:p>
        </w:tc>
        <w:tc>
          <w:tcPr>
            <w:tcW w:w="0" w:type="auto"/>
          </w:tcPr>
          <w:p w:rsidR="00516AEA" w:rsidRPr="00196FAF" w:rsidRDefault="00516AEA" w:rsidP="00AC304E">
            <w:pPr>
              <w:ind w:firstLine="0"/>
              <w:jc w:val="left"/>
              <w:rPr>
                <w:sz w:val="24"/>
                <w:szCs w:val="24"/>
              </w:rPr>
            </w:pPr>
            <w:r w:rsidRPr="00196FAF">
              <w:rPr>
                <w:sz w:val="24"/>
                <w:szCs w:val="24"/>
              </w:rPr>
              <w:t>Высокий</w:t>
            </w:r>
          </w:p>
        </w:tc>
        <w:tc>
          <w:tcPr>
            <w:tcW w:w="0" w:type="auto"/>
          </w:tcPr>
          <w:p w:rsidR="00516AEA" w:rsidRPr="00196FAF" w:rsidRDefault="00516AEA" w:rsidP="00AC304E">
            <w:pPr>
              <w:ind w:firstLine="0"/>
              <w:jc w:val="left"/>
              <w:rPr>
                <w:sz w:val="24"/>
                <w:szCs w:val="24"/>
              </w:rPr>
            </w:pPr>
            <w:r w:rsidRPr="00196FAF">
              <w:rPr>
                <w:sz w:val="24"/>
                <w:szCs w:val="24"/>
              </w:rPr>
              <w:t>27-40</w:t>
            </w:r>
          </w:p>
        </w:tc>
        <w:tc>
          <w:tcPr>
            <w:tcW w:w="0" w:type="auto"/>
          </w:tcPr>
          <w:p w:rsidR="00516AEA" w:rsidRPr="00196FAF" w:rsidRDefault="00516AEA" w:rsidP="00AC304E">
            <w:pPr>
              <w:ind w:firstLine="0"/>
              <w:jc w:val="left"/>
              <w:rPr>
                <w:sz w:val="24"/>
                <w:szCs w:val="24"/>
              </w:rPr>
            </w:pPr>
            <w:r w:rsidRPr="00196FAF">
              <w:rPr>
                <w:sz w:val="24"/>
                <w:szCs w:val="24"/>
              </w:rPr>
              <w:t>24-40</w:t>
            </w:r>
          </w:p>
        </w:tc>
        <w:tc>
          <w:tcPr>
            <w:tcW w:w="0" w:type="auto"/>
          </w:tcPr>
          <w:p w:rsidR="00516AEA" w:rsidRPr="00196FAF" w:rsidRDefault="00516AEA" w:rsidP="00AC304E">
            <w:pPr>
              <w:ind w:firstLine="0"/>
              <w:jc w:val="left"/>
              <w:rPr>
                <w:sz w:val="24"/>
                <w:szCs w:val="24"/>
              </w:rPr>
            </w:pPr>
            <w:r w:rsidRPr="00196FAF">
              <w:rPr>
                <w:sz w:val="24"/>
                <w:szCs w:val="24"/>
              </w:rPr>
              <w:t>25-40</w:t>
            </w:r>
          </w:p>
        </w:tc>
        <w:tc>
          <w:tcPr>
            <w:tcW w:w="0" w:type="auto"/>
          </w:tcPr>
          <w:p w:rsidR="00516AEA" w:rsidRPr="00196FAF" w:rsidRDefault="00516AEA" w:rsidP="00AC304E">
            <w:pPr>
              <w:ind w:firstLine="0"/>
              <w:jc w:val="left"/>
              <w:rPr>
                <w:sz w:val="24"/>
                <w:szCs w:val="24"/>
              </w:rPr>
            </w:pPr>
            <w:r w:rsidRPr="00196FAF">
              <w:rPr>
                <w:sz w:val="24"/>
                <w:szCs w:val="24"/>
              </w:rPr>
              <w:t xml:space="preserve">26-40 </w:t>
            </w:r>
          </w:p>
        </w:tc>
        <w:tc>
          <w:tcPr>
            <w:tcW w:w="0" w:type="auto"/>
          </w:tcPr>
          <w:p w:rsidR="00516AEA" w:rsidRPr="00196FAF" w:rsidRDefault="00516AEA" w:rsidP="00AC304E">
            <w:pPr>
              <w:ind w:firstLine="0"/>
              <w:jc w:val="left"/>
              <w:rPr>
                <w:sz w:val="24"/>
                <w:szCs w:val="24"/>
              </w:rPr>
            </w:pPr>
            <w:r w:rsidRPr="00196FAF">
              <w:rPr>
                <w:sz w:val="24"/>
                <w:szCs w:val="24"/>
              </w:rPr>
              <w:t>25-40</w:t>
            </w:r>
          </w:p>
        </w:tc>
        <w:tc>
          <w:tcPr>
            <w:tcW w:w="0" w:type="auto"/>
          </w:tcPr>
          <w:p w:rsidR="00516AEA" w:rsidRPr="00196FAF" w:rsidRDefault="00516AEA" w:rsidP="00AC304E">
            <w:pPr>
              <w:ind w:firstLine="0"/>
              <w:jc w:val="left"/>
              <w:rPr>
                <w:sz w:val="24"/>
                <w:szCs w:val="24"/>
              </w:rPr>
            </w:pPr>
            <w:r w:rsidRPr="00196FAF">
              <w:rPr>
                <w:sz w:val="24"/>
                <w:szCs w:val="24"/>
              </w:rPr>
              <w:t xml:space="preserve">23-40 </w:t>
            </w:r>
          </w:p>
        </w:tc>
      </w:tr>
      <w:tr w:rsidR="00516AEA" w:rsidRPr="00196FAF" w:rsidTr="00BE05FE">
        <w:trPr>
          <w:trHeight w:val="113"/>
          <w:tblCellSpacing w:w="0" w:type="dxa"/>
          <w:jc w:val="center"/>
        </w:trPr>
        <w:tc>
          <w:tcPr>
            <w:tcW w:w="0" w:type="auto"/>
            <w:vMerge/>
            <w:vAlign w:val="center"/>
          </w:tcPr>
          <w:p w:rsidR="00516AEA" w:rsidRPr="00196FAF" w:rsidRDefault="00516AEA" w:rsidP="00AC304E">
            <w:pPr>
              <w:ind w:firstLine="0"/>
              <w:jc w:val="left"/>
              <w:rPr>
                <w:sz w:val="24"/>
                <w:szCs w:val="24"/>
              </w:rPr>
            </w:pPr>
          </w:p>
        </w:tc>
        <w:tc>
          <w:tcPr>
            <w:tcW w:w="0" w:type="auto"/>
          </w:tcPr>
          <w:p w:rsidR="00516AEA" w:rsidRPr="00196FAF" w:rsidRDefault="00516AEA" w:rsidP="00AC304E">
            <w:pPr>
              <w:ind w:firstLine="0"/>
              <w:jc w:val="left"/>
              <w:rPr>
                <w:sz w:val="24"/>
                <w:szCs w:val="24"/>
              </w:rPr>
            </w:pPr>
            <w:r w:rsidRPr="00196FAF">
              <w:rPr>
                <w:sz w:val="24"/>
                <w:szCs w:val="24"/>
              </w:rPr>
              <w:t>Средний</w:t>
            </w:r>
          </w:p>
        </w:tc>
        <w:tc>
          <w:tcPr>
            <w:tcW w:w="0" w:type="auto"/>
          </w:tcPr>
          <w:p w:rsidR="00516AEA" w:rsidRPr="00196FAF" w:rsidRDefault="00516AEA" w:rsidP="00AC304E">
            <w:pPr>
              <w:ind w:firstLine="0"/>
              <w:jc w:val="left"/>
              <w:rPr>
                <w:sz w:val="24"/>
                <w:szCs w:val="24"/>
              </w:rPr>
            </w:pPr>
            <w:r w:rsidRPr="00196FAF">
              <w:rPr>
                <w:sz w:val="24"/>
                <w:szCs w:val="24"/>
              </w:rPr>
              <w:t>20-26</w:t>
            </w:r>
          </w:p>
        </w:tc>
        <w:tc>
          <w:tcPr>
            <w:tcW w:w="0" w:type="auto"/>
          </w:tcPr>
          <w:p w:rsidR="00516AEA" w:rsidRPr="00196FAF" w:rsidRDefault="00516AEA" w:rsidP="00AC304E">
            <w:pPr>
              <w:ind w:firstLine="0"/>
              <w:jc w:val="left"/>
              <w:rPr>
                <w:sz w:val="24"/>
                <w:szCs w:val="24"/>
              </w:rPr>
            </w:pPr>
            <w:r w:rsidRPr="00196FAF">
              <w:rPr>
                <w:sz w:val="24"/>
                <w:szCs w:val="24"/>
              </w:rPr>
              <w:t>17-23</w:t>
            </w:r>
          </w:p>
        </w:tc>
        <w:tc>
          <w:tcPr>
            <w:tcW w:w="0" w:type="auto"/>
          </w:tcPr>
          <w:p w:rsidR="00516AEA" w:rsidRPr="00196FAF" w:rsidRDefault="00516AEA" w:rsidP="00AC304E">
            <w:pPr>
              <w:ind w:firstLine="0"/>
              <w:jc w:val="left"/>
              <w:rPr>
                <w:sz w:val="24"/>
                <w:szCs w:val="24"/>
              </w:rPr>
            </w:pPr>
            <w:r w:rsidRPr="00196FAF">
              <w:rPr>
                <w:sz w:val="24"/>
                <w:szCs w:val="24"/>
              </w:rPr>
              <w:t>19-24</w:t>
            </w:r>
          </w:p>
        </w:tc>
        <w:tc>
          <w:tcPr>
            <w:tcW w:w="0" w:type="auto"/>
          </w:tcPr>
          <w:p w:rsidR="00516AEA" w:rsidRPr="00196FAF" w:rsidRDefault="00516AEA" w:rsidP="00AC304E">
            <w:pPr>
              <w:ind w:firstLine="0"/>
              <w:jc w:val="left"/>
              <w:rPr>
                <w:sz w:val="24"/>
                <w:szCs w:val="24"/>
              </w:rPr>
            </w:pPr>
            <w:r w:rsidRPr="00196FAF">
              <w:rPr>
                <w:sz w:val="24"/>
                <w:szCs w:val="24"/>
              </w:rPr>
              <w:t>19-25</w:t>
            </w:r>
          </w:p>
        </w:tc>
        <w:tc>
          <w:tcPr>
            <w:tcW w:w="0" w:type="auto"/>
          </w:tcPr>
          <w:p w:rsidR="00516AEA" w:rsidRPr="00196FAF" w:rsidRDefault="00516AEA" w:rsidP="00AC304E">
            <w:pPr>
              <w:ind w:firstLine="0"/>
              <w:jc w:val="left"/>
              <w:rPr>
                <w:sz w:val="24"/>
                <w:szCs w:val="24"/>
              </w:rPr>
            </w:pPr>
            <w:r w:rsidRPr="00196FAF">
              <w:rPr>
                <w:sz w:val="24"/>
                <w:szCs w:val="24"/>
              </w:rPr>
              <w:t>17-24</w:t>
            </w:r>
          </w:p>
        </w:tc>
        <w:tc>
          <w:tcPr>
            <w:tcW w:w="0" w:type="auto"/>
          </w:tcPr>
          <w:p w:rsidR="00516AEA" w:rsidRPr="00196FAF" w:rsidRDefault="00516AEA" w:rsidP="00AC304E">
            <w:pPr>
              <w:ind w:firstLine="0"/>
              <w:jc w:val="left"/>
              <w:rPr>
                <w:sz w:val="24"/>
                <w:szCs w:val="24"/>
              </w:rPr>
            </w:pPr>
            <w:r w:rsidRPr="00196FAF">
              <w:rPr>
                <w:sz w:val="24"/>
                <w:szCs w:val="24"/>
              </w:rPr>
              <w:t>16-22</w:t>
            </w:r>
          </w:p>
        </w:tc>
      </w:tr>
      <w:tr w:rsidR="00516AEA" w:rsidRPr="00196FAF" w:rsidTr="00BE05FE">
        <w:trPr>
          <w:trHeight w:val="113"/>
          <w:tblCellSpacing w:w="0" w:type="dxa"/>
          <w:jc w:val="center"/>
        </w:trPr>
        <w:tc>
          <w:tcPr>
            <w:tcW w:w="0" w:type="auto"/>
            <w:vMerge/>
            <w:vAlign w:val="center"/>
          </w:tcPr>
          <w:p w:rsidR="00516AEA" w:rsidRPr="00196FAF" w:rsidRDefault="00516AEA" w:rsidP="00AC304E">
            <w:pPr>
              <w:ind w:firstLine="0"/>
              <w:jc w:val="left"/>
              <w:rPr>
                <w:sz w:val="24"/>
                <w:szCs w:val="24"/>
              </w:rPr>
            </w:pPr>
          </w:p>
        </w:tc>
        <w:tc>
          <w:tcPr>
            <w:tcW w:w="0" w:type="auto"/>
          </w:tcPr>
          <w:p w:rsidR="00516AEA" w:rsidRPr="00196FAF" w:rsidRDefault="00516AEA" w:rsidP="00AC304E">
            <w:pPr>
              <w:ind w:firstLine="0"/>
              <w:jc w:val="left"/>
              <w:rPr>
                <w:sz w:val="24"/>
                <w:szCs w:val="24"/>
              </w:rPr>
            </w:pPr>
            <w:r w:rsidRPr="00196FAF">
              <w:rPr>
                <w:sz w:val="24"/>
                <w:szCs w:val="24"/>
              </w:rPr>
              <w:t>Низкий</w:t>
            </w:r>
          </w:p>
        </w:tc>
        <w:tc>
          <w:tcPr>
            <w:tcW w:w="0" w:type="auto"/>
          </w:tcPr>
          <w:p w:rsidR="00516AEA" w:rsidRPr="00196FAF" w:rsidRDefault="00516AEA" w:rsidP="00AC304E">
            <w:pPr>
              <w:ind w:firstLine="0"/>
              <w:jc w:val="left"/>
              <w:rPr>
                <w:sz w:val="24"/>
                <w:szCs w:val="24"/>
              </w:rPr>
            </w:pPr>
            <w:r w:rsidRPr="00196FAF">
              <w:rPr>
                <w:sz w:val="24"/>
                <w:szCs w:val="24"/>
              </w:rPr>
              <w:t xml:space="preserve">10-19 </w:t>
            </w:r>
          </w:p>
        </w:tc>
        <w:tc>
          <w:tcPr>
            <w:tcW w:w="0" w:type="auto"/>
          </w:tcPr>
          <w:p w:rsidR="00516AEA" w:rsidRPr="00196FAF" w:rsidRDefault="00516AEA" w:rsidP="00AC304E">
            <w:pPr>
              <w:ind w:firstLine="0"/>
              <w:jc w:val="left"/>
              <w:rPr>
                <w:sz w:val="24"/>
                <w:szCs w:val="24"/>
              </w:rPr>
            </w:pPr>
            <w:r w:rsidRPr="00196FAF">
              <w:rPr>
                <w:sz w:val="24"/>
                <w:szCs w:val="24"/>
              </w:rPr>
              <w:t>10-16</w:t>
            </w:r>
          </w:p>
        </w:tc>
        <w:tc>
          <w:tcPr>
            <w:tcW w:w="0" w:type="auto"/>
          </w:tcPr>
          <w:p w:rsidR="00516AEA" w:rsidRPr="00196FAF" w:rsidRDefault="00516AEA" w:rsidP="00AC304E">
            <w:pPr>
              <w:ind w:firstLine="0"/>
              <w:jc w:val="left"/>
              <w:rPr>
                <w:sz w:val="24"/>
                <w:szCs w:val="24"/>
              </w:rPr>
            </w:pPr>
            <w:r w:rsidRPr="00196FAF">
              <w:rPr>
                <w:sz w:val="24"/>
                <w:szCs w:val="24"/>
              </w:rPr>
              <w:t>10-18</w:t>
            </w:r>
          </w:p>
        </w:tc>
        <w:tc>
          <w:tcPr>
            <w:tcW w:w="0" w:type="auto"/>
          </w:tcPr>
          <w:p w:rsidR="00516AEA" w:rsidRPr="00196FAF" w:rsidRDefault="00516AEA" w:rsidP="00AC304E">
            <w:pPr>
              <w:ind w:firstLine="0"/>
              <w:jc w:val="left"/>
              <w:rPr>
                <w:sz w:val="24"/>
                <w:szCs w:val="24"/>
              </w:rPr>
            </w:pPr>
            <w:r w:rsidRPr="00196FAF">
              <w:rPr>
                <w:sz w:val="24"/>
                <w:szCs w:val="24"/>
              </w:rPr>
              <w:t>10-18</w:t>
            </w:r>
          </w:p>
        </w:tc>
        <w:tc>
          <w:tcPr>
            <w:tcW w:w="0" w:type="auto"/>
          </w:tcPr>
          <w:p w:rsidR="00516AEA" w:rsidRPr="00196FAF" w:rsidRDefault="00516AEA" w:rsidP="00AC304E">
            <w:pPr>
              <w:ind w:firstLine="0"/>
              <w:jc w:val="left"/>
              <w:rPr>
                <w:sz w:val="24"/>
                <w:szCs w:val="24"/>
              </w:rPr>
            </w:pPr>
            <w:r w:rsidRPr="00196FAF">
              <w:rPr>
                <w:sz w:val="24"/>
                <w:szCs w:val="24"/>
              </w:rPr>
              <w:t>10-16</w:t>
            </w:r>
          </w:p>
        </w:tc>
        <w:tc>
          <w:tcPr>
            <w:tcW w:w="0" w:type="auto"/>
          </w:tcPr>
          <w:p w:rsidR="00516AEA" w:rsidRPr="00196FAF" w:rsidRDefault="00516AEA" w:rsidP="00AC304E">
            <w:pPr>
              <w:ind w:firstLine="0"/>
              <w:jc w:val="left"/>
              <w:rPr>
                <w:sz w:val="24"/>
                <w:szCs w:val="24"/>
              </w:rPr>
            </w:pPr>
            <w:r w:rsidRPr="00196FAF">
              <w:rPr>
                <w:sz w:val="24"/>
                <w:szCs w:val="24"/>
              </w:rPr>
              <w:t>10-15</w:t>
            </w:r>
          </w:p>
        </w:tc>
      </w:tr>
      <w:tr w:rsidR="00516AEA" w:rsidRPr="00196FAF" w:rsidTr="00BE05FE">
        <w:trPr>
          <w:trHeight w:val="113"/>
          <w:tblCellSpacing w:w="0" w:type="dxa"/>
          <w:jc w:val="center"/>
        </w:trPr>
        <w:tc>
          <w:tcPr>
            <w:tcW w:w="0" w:type="auto"/>
            <w:vMerge w:val="restart"/>
          </w:tcPr>
          <w:p w:rsidR="00516AEA" w:rsidRPr="00196FAF" w:rsidRDefault="00516AEA" w:rsidP="00AC304E">
            <w:pPr>
              <w:ind w:firstLine="0"/>
              <w:jc w:val="left"/>
              <w:rPr>
                <w:sz w:val="24"/>
                <w:szCs w:val="24"/>
              </w:rPr>
            </w:pPr>
            <w:r w:rsidRPr="00196FAF">
              <w:rPr>
                <w:sz w:val="24"/>
                <w:szCs w:val="24"/>
              </w:rPr>
              <w:br/>
            </w:r>
            <w:r w:rsidRPr="00196FAF">
              <w:rPr>
                <w:sz w:val="24"/>
                <w:szCs w:val="24"/>
              </w:rPr>
              <w:br/>
              <w:t>Гнев</w:t>
            </w:r>
          </w:p>
        </w:tc>
        <w:tc>
          <w:tcPr>
            <w:tcW w:w="0" w:type="auto"/>
          </w:tcPr>
          <w:p w:rsidR="00516AEA" w:rsidRPr="00196FAF" w:rsidRDefault="00516AEA" w:rsidP="00AC304E">
            <w:pPr>
              <w:ind w:firstLine="0"/>
              <w:jc w:val="left"/>
              <w:rPr>
                <w:sz w:val="24"/>
                <w:szCs w:val="24"/>
              </w:rPr>
            </w:pPr>
            <w:r w:rsidRPr="00196FAF">
              <w:rPr>
                <w:sz w:val="24"/>
                <w:szCs w:val="24"/>
              </w:rPr>
              <w:t>Высокий</w:t>
            </w:r>
          </w:p>
        </w:tc>
        <w:tc>
          <w:tcPr>
            <w:tcW w:w="0" w:type="auto"/>
          </w:tcPr>
          <w:p w:rsidR="00516AEA" w:rsidRPr="00196FAF" w:rsidRDefault="00516AEA" w:rsidP="00AC304E">
            <w:pPr>
              <w:ind w:firstLine="0"/>
              <w:jc w:val="left"/>
              <w:rPr>
                <w:sz w:val="24"/>
                <w:szCs w:val="24"/>
              </w:rPr>
            </w:pPr>
            <w:r w:rsidRPr="00196FAF">
              <w:rPr>
                <w:sz w:val="24"/>
                <w:szCs w:val="24"/>
              </w:rPr>
              <w:t>21-40</w:t>
            </w:r>
          </w:p>
        </w:tc>
        <w:tc>
          <w:tcPr>
            <w:tcW w:w="0" w:type="auto"/>
          </w:tcPr>
          <w:p w:rsidR="00516AEA" w:rsidRPr="00196FAF" w:rsidRDefault="00516AEA" w:rsidP="00AC304E">
            <w:pPr>
              <w:ind w:firstLine="0"/>
              <w:jc w:val="left"/>
              <w:rPr>
                <w:sz w:val="24"/>
                <w:szCs w:val="24"/>
              </w:rPr>
            </w:pPr>
            <w:r w:rsidRPr="00196FAF">
              <w:rPr>
                <w:sz w:val="24"/>
                <w:szCs w:val="24"/>
              </w:rPr>
              <w:t>20-40</w:t>
            </w:r>
          </w:p>
        </w:tc>
        <w:tc>
          <w:tcPr>
            <w:tcW w:w="0" w:type="auto"/>
          </w:tcPr>
          <w:p w:rsidR="00516AEA" w:rsidRPr="00196FAF" w:rsidRDefault="00516AEA" w:rsidP="00AC304E">
            <w:pPr>
              <w:ind w:firstLine="0"/>
              <w:jc w:val="left"/>
              <w:rPr>
                <w:sz w:val="24"/>
                <w:szCs w:val="24"/>
              </w:rPr>
            </w:pPr>
            <w:r w:rsidRPr="00196FAF">
              <w:rPr>
                <w:sz w:val="24"/>
                <w:szCs w:val="24"/>
              </w:rPr>
              <w:t>19-40</w:t>
            </w:r>
          </w:p>
        </w:tc>
        <w:tc>
          <w:tcPr>
            <w:tcW w:w="0" w:type="auto"/>
          </w:tcPr>
          <w:p w:rsidR="00516AEA" w:rsidRPr="00196FAF" w:rsidRDefault="00516AEA" w:rsidP="00AC304E">
            <w:pPr>
              <w:ind w:firstLine="0"/>
              <w:jc w:val="left"/>
              <w:rPr>
                <w:sz w:val="24"/>
                <w:szCs w:val="24"/>
              </w:rPr>
            </w:pPr>
            <w:r w:rsidRPr="00196FAF">
              <w:rPr>
                <w:sz w:val="24"/>
                <w:szCs w:val="24"/>
              </w:rPr>
              <w:t>23-40</w:t>
            </w:r>
          </w:p>
        </w:tc>
        <w:tc>
          <w:tcPr>
            <w:tcW w:w="0" w:type="auto"/>
          </w:tcPr>
          <w:p w:rsidR="00516AEA" w:rsidRPr="00196FAF" w:rsidRDefault="00516AEA" w:rsidP="00AC304E">
            <w:pPr>
              <w:ind w:firstLine="0"/>
              <w:jc w:val="left"/>
              <w:rPr>
                <w:sz w:val="24"/>
                <w:szCs w:val="24"/>
              </w:rPr>
            </w:pPr>
            <w:r w:rsidRPr="00196FAF">
              <w:rPr>
                <w:sz w:val="24"/>
                <w:szCs w:val="24"/>
              </w:rPr>
              <w:t>21-40</w:t>
            </w:r>
          </w:p>
        </w:tc>
        <w:tc>
          <w:tcPr>
            <w:tcW w:w="0" w:type="auto"/>
          </w:tcPr>
          <w:p w:rsidR="00516AEA" w:rsidRPr="00196FAF" w:rsidRDefault="00516AEA" w:rsidP="00AC304E">
            <w:pPr>
              <w:ind w:firstLine="0"/>
              <w:jc w:val="left"/>
              <w:rPr>
                <w:sz w:val="24"/>
                <w:szCs w:val="24"/>
              </w:rPr>
            </w:pPr>
            <w:r w:rsidRPr="00196FAF">
              <w:rPr>
                <w:sz w:val="24"/>
                <w:szCs w:val="24"/>
              </w:rPr>
              <w:t>18-40</w:t>
            </w:r>
          </w:p>
        </w:tc>
      </w:tr>
      <w:tr w:rsidR="00516AEA" w:rsidRPr="00196FAF" w:rsidTr="00BE05FE">
        <w:trPr>
          <w:trHeight w:val="113"/>
          <w:tblCellSpacing w:w="0" w:type="dxa"/>
          <w:jc w:val="center"/>
        </w:trPr>
        <w:tc>
          <w:tcPr>
            <w:tcW w:w="0" w:type="auto"/>
            <w:vMerge/>
            <w:vAlign w:val="center"/>
          </w:tcPr>
          <w:p w:rsidR="00516AEA" w:rsidRPr="00196FAF" w:rsidRDefault="00516AEA" w:rsidP="00AC304E">
            <w:pPr>
              <w:ind w:firstLine="0"/>
              <w:jc w:val="left"/>
              <w:rPr>
                <w:sz w:val="24"/>
                <w:szCs w:val="24"/>
              </w:rPr>
            </w:pPr>
          </w:p>
        </w:tc>
        <w:tc>
          <w:tcPr>
            <w:tcW w:w="0" w:type="auto"/>
          </w:tcPr>
          <w:p w:rsidR="00516AEA" w:rsidRPr="00196FAF" w:rsidRDefault="00516AEA" w:rsidP="00AC304E">
            <w:pPr>
              <w:ind w:firstLine="0"/>
              <w:jc w:val="left"/>
              <w:rPr>
                <w:sz w:val="24"/>
                <w:szCs w:val="24"/>
              </w:rPr>
            </w:pPr>
            <w:r w:rsidRPr="00196FAF">
              <w:rPr>
                <w:sz w:val="24"/>
                <w:szCs w:val="24"/>
              </w:rPr>
              <w:t>Средний</w:t>
            </w:r>
          </w:p>
        </w:tc>
        <w:tc>
          <w:tcPr>
            <w:tcW w:w="0" w:type="auto"/>
          </w:tcPr>
          <w:p w:rsidR="00516AEA" w:rsidRPr="00196FAF" w:rsidRDefault="00516AEA" w:rsidP="00AC304E">
            <w:pPr>
              <w:ind w:firstLine="0"/>
              <w:jc w:val="left"/>
              <w:rPr>
                <w:sz w:val="24"/>
                <w:szCs w:val="24"/>
              </w:rPr>
            </w:pPr>
            <w:r w:rsidRPr="00196FAF">
              <w:rPr>
                <w:sz w:val="24"/>
                <w:szCs w:val="24"/>
              </w:rPr>
              <w:t>14-20</w:t>
            </w:r>
          </w:p>
        </w:tc>
        <w:tc>
          <w:tcPr>
            <w:tcW w:w="0" w:type="auto"/>
          </w:tcPr>
          <w:p w:rsidR="00516AEA" w:rsidRPr="00196FAF" w:rsidRDefault="00516AEA" w:rsidP="00AC304E">
            <w:pPr>
              <w:ind w:firstLine="0"/>
              <w:jc w:val="left"/>
              <w:rPr>
                <w:sz w:val="24"/>
                <w:szCs w:val="24"/>
              </w:rPr>
            </w:pPr>
            <w:r w:rsidRPr="00196FAF">
              <w:rPr>
                <w:sz w:val="24"/>
                <w:szCs w:val="24"/>
              </w:rPr>
              <w:t>13-19</w:t>
            </w:r>
          </w:p>
        </w:tc>
        <w:tc>
          <w:tcPr>
            <w:tcW w:w="0" w:type="auto"/>
          </w:tcPr>
          <w:p w:rsidR="00516AEA" w:rsidRPr="00196FAF" w:rsidRDefault="00516AEA" w:rsidP="00AC304E">
            <w:pPr>
              <w:ind w:firstLine="0"/>
              <w:jc w:val="left"/>
              <w:rPr>
                <w:sz w:val="24"/>
                <w:szCs w:val="24"/>
              </w:rPr>
            </w:pPr>
            <w:r w:rsidRPr="00196FAF">
              <w:rPr>
                <w:sz w:val="24"/>
                <w:szCs w:val="24"/>
              </w:rPr>
              <w:t>14-19</w:t>
            </w:r>
          </w:p>
        </w:tc>
        <w:tc>
          <w:tcPr>
            <w:tcW w:w="0" w:type="auto"/>
          </w:tcPr>
          <w:p w:rsidR="00516AEA" w:rsidRPr="00196FAF" w:rsidRDefault="00516AEA" w:rsidP="00AC304E">
            <w:pPr>
              <w:ind w:firstLine="0"/>
              <w:jc w:val="left"/>
              <w:rPr>
                <w:sz w:val="24"/>
                <w:szCs w:val="24"/>
              </w:rPr>
            </w:pPr>
            <w:r w:rsidRPr="00196FAF">
              <w:rPr>
                <w:sz w:val="24"/>
                <w:szCs w:val="24"/>
              </w:rPr>
              <w:t>15-22</w:t>
            </w:r>
          </w:p>
        </w:tc>
        <w:tc>
          <w:tcPr>
            <w:tcW w:w="0" w:type="auto"/>
          </w:tcPr>
          <w:p w:rsidR="00516AEA" w:rsidRPr="00196FAF" w:rsidRDefault="00516AEA" w:rsidP="00AC304E">
            <w:pPr>
              <w:ind w:firstLine="0"/>
              <w:jc w:val="left"/>
              <w:rPr>
                <w:sz w:val="24"/>
                <w:szCs w:val="24"/>
              </w:rPr>
            </w:pPr>
            <w:r w:rsidRPr="00196FAF">
              <w:rPr>
                <w:sz w:val="24"/>
                <w:szCs w:val="24"/>
              </w:rPr>
              <w:t>14-20</w:t>
            </w:r>
          </w:p>
        </w:tc>
        <w:tc>
          <w:tcPr>
            <w:tcW w:w="0" w:type="auto"/>
          </w:tcPr>
          <w:p w:rsidR="00516AEA" w:rsidRPr="00196FAF" w:rsidRDefault="00516AEA" w:rsidP="00AC304E">
            <w:pPr>
              <w:ind w:firstLine="0"/>
              <w:jc w:val="left"/>
              <w:rPr>
                <w:sz w:val="24"/>
                <w:szCs w:val="24"/>
              </w:rPr>
            </w:pPr>
            <w:r w:rsidRPr="00196FAF">
              <w:rPr>
                <w:sz w:val="24"/>
                <w:szCs w:val="24"/>
              </w:rPr>
              <w:t>12-18</w:t>
            </w:r>
          </w:p>
        </w:tc>
      </w:tr>
      <w:tr w:rsidR="00516AEA" w:rsidRPr="00196FAF" w:rsidTr="00BE05FE">
        <w:trPr>
          <w:trHeight w:val="113"/>
          <w:tblCellSpacing w:w="0" w:type="dxa"/>
          <w:jc w:val="center"/>
        </w:trPr>
        <w:tc>
          <w:tcPr>
            <w:tcW w:w="0" w:type="auto"/>
            <w:vMerge/>
            <w:vAlign w:val="center"/>
          </w:tcPr>
          <w:p w:rsidR="00516AEA" w:rsidRPr="00196FAF" w:rsidRDefault="00516AEA" w:rsidP="00AC304E">
            <w:pPr>
              <w:ind w:firstLine="0"/>
              <w:jc w:val="left"/>
              <w:rPr>
                <w:sz w:val="24"/>
                <w:szCs w:val="24"/>
              </w:rPr>
            </w:pPr>
          </w:p>
        </w:tc>
        <w:tc>
          <w:tcPr>
            <w:tcW w:w="0" w:type="auto"/>
          </w:tcPr>
          <w:p w:rsidR="00516AEA" w:rsidRPr="00196FAF" w:rsidRDefault="00516AEA" w:rsidP="00AC304E">
            <w:pPr>
              <w:ind w:firstLine="0"/>
              <w:jc w:val="left"/>
              <w:rPr>
                <w:sz w:val="24"/>
                <w:szCs w:val="24"/>
              </w:rPr>
            </w:pPr>
            <w:r w:rsidRPr="00196FAF">
              <w:rPr>
                <w:sz w:val="24"/>
                <w:szCs w:val="24"/>
              </w:rPr>
              <w:t>Низкий</w:t>
            </w:r>
          </w:p>
        </w:tc>
        <w:tc>
          <w:tcPr>
            <w:tcW w:w="0" w:type="auto"/>
          </w:tcPr>
          <w:p w:rsidR="00516AEA" w:rsidRPr="00196FAF" w:rsidRDefault="00516AEA" w:rsidP="00AC304E">
            <w:pPr>
              <w:ind w:firstLine="0"/>
              <w:jc w:val="left"/>
              <w:rPr>
                <w:sz w:val="24"/>
                <w:szCs w:val="24"/>
              </w:rPr>
            </w:pPr>
            <w:r w:rsidRPr="00196FAF">
              <w:rPr>
                <w:sz w:val="24"/>
                <w:szCs w:val="24"/>
              </w:rPr>
              <w:t>10-13</w:t>
            </w:r>
          </w:p>
        </w:tc>
        <w:tc>
          <w:tcPr>
            <w:tcW w:w="0" w:type="auto"/>
          </w:tcPr>
          <w:p w:rsidR="00516AEA" w:rsidRPr="00196FAF" w:rsidRDefault="00516AEA" w:rsidP="00AC304E">
            <w:pPr>
              <w:ind w:firstLine="0"/>
              <w:jc w:val="left"/>
              <w:rPr>
                <w:sz w:val="24"/>
                <w:szCs w:val="24"/>
              </w:rPr>
            </w:pPr>
            <w:r w:rsidRPr="00196FAF">
              <w:rPr>
                <w:sz w:val="24"/>
                <w:szCs w:val="24"/>
              </w:rPr>
              <w:t>10-12</w:t>
            </w:r>
          </w:p>
        </w:tc>
        <w:tc>
          <w:tcPr>
            <w:tcW w:w="0" w:type="auto"/>
          </w:tcPr>
          <w:p w:rsidR="00516AEA" w:rsidRPr="00196FAF" w:rsidRDefault="00516AEA" w:rsidP="00AC304E">
            <w:pPr>
              <w:ind w:firstLine="0"/>
              <w:jc w:val="left"/>
              <w:rPr>
                <w:sz w:val="24"/>
                <w:szCs w:val="24"/>
              </w:rPr>
            </w:pPr>
            <w:r w:rsidRPr="00196FAF">
              <w:rPr>
                <w:sz w:val="24"/>
                <w:szCs w:val="24"/>
              </w:rPr>
              <w:t>10-13</w:t>
            </w:r>
          </w:p>
        </w:tc>
        <w:tc>
          <w:tcPr>
            <w:tcW w:w="0" w:type="auto"/>
          </w:tcPr>
          <w:p w:rsidR="00516AEA" w:rsidRPr="00196FAF" w:rsidRDefault="00516AEA" w:rsidP="00AC304E">
            <w:pPr>
              <w:ind w:firstLine="0"/>
              <w:jc w:val="left"/>
              <w:rPr>
                <w:sz w:val="24"/>
                <w:szCs w:val="24"/>
              </w:rPr>
            </w:pPr>
            <w:r w:rsidRPr="00196FAF">
              <w:rPr>
                <w:sz w:val="24"/>
                <w:szCs w:val="24"/>
              </w:rPr>
              <w:t>10-14</w:t>
            </w:r>
          </w:p>
        </w:tc>
        <w:tc>
          <w:tcPr>
            <w:tcW w:w="0" w:type="auto"/>
          </w:tcPr>
          <w:p w:rsidR="00516AEA" w:rsidRPr="00196FAF" w:rsidRDefault="00516AEA" w:rsidP="00AC304E">
            <w:pPr>
              <w:ind w:firstLine="0"/>
              <w:jc w:val="left"/>
              <w:rPr>
                <w:sz w:val="24"/>
                <w:szCs w:val="24"/>
              </w:rPr>
            </w:pPr>
            <w:r w:rsidRPr="00196FAF">
              <w:rPr>
                <w:sz w:val="24"/>
                <w:szCs w:val="24"/>
              </w:rPr>
              <w:t>10-13</w:t>
            </w:r>
          </w:p>
        </w:tc>
        <w:tc>
          <w:tcPr>
            <w:tcW w:w="0" w:type="auto"/>
          </w:tcPr>
          <w:p w:rsidR="00516AEA" w:rsidRPr="00196FAF" w:rsidRDefault="00516AEA" w:rsidP="00AC304E">
            <w:pPr>
              <w:ind w:firstLine="0"/>
              <w:jc w:val="left"/>
              <w:rPr>
                <w:sz w:val="24"/>
                <w:szCs w:val="24"/>
              </w:rPr>
            </w:pPr>
            <w:r w:rsidRPr="00196FAF">
              <w:rPr>
                <w:sz w:val="24"/>
                <w:szCs w:val="24"/>
              </w:rPr>
              <w:t>10-11</w:t>
            </w:r>
          </w:p>
        </w:tc>
      </w:tr>
    </w:tbl>
    <w:p w:rsidR="00516AEA" w:rsidRPr="00196FAF" w:rsidRDefault="00516AEA" w:rsidP="00A714FA">
      <w:pPr>
        <w:rPr>
          <w:vanish/>
          <w:sz w:val="24"/>
          <w:szCs w:val="24"/>
        </w:rPr>
      </w:pPr>
    </w:p>
    <w:p w:rsidR="00516AEA" w:rsidRPr="00196FAF" w:rsidRDefault="00516AEA" w:rsidP="00A714FA">
      <w:pPr>
        <w:rPr>
          <w:color w:val="FF0000"/>
          <w:sz w:val="24"/>
          <w:szCs w:val="24"/>
        </w:rPr>
      </w:pPr>
    </w:p>
    <w:p w:rsidR="00516AEA" w:rsidRPr="001B51D0" w:rsidRDefault="00516AEA" w:rsidP="00A714FA">
      <w:pPr>
        <w:ind w:firstLine="720"/>
        <w:rPr>
          <w:bCs/>
          <w:i/>
          <w:iCs/>
          <w:sz w:val="24"/>
          <w:szCs w:val="24"/>
        </w:rPr>
      </w:pPr>
      <w:r w:rsidRPr="001B51D0">
        <w:rPr>
          <w:rStyle w:val="aff0"/>
          <w:b w:val="0"/>
          <w:i/>
          <w:sz w:val="24"/>
          <w:szCs w:val="24"/>
        </w:rPr>
        <w:t>Методика № 7.</w:t>
      </w:r>
      <w:r w:rsidRPr="001B51D0">
        <w:rPr>
          <w:bCs/>
          <w:i/>
          <w:iCs/>
          <w:sz w:val="24"/>
          <w:szCs w:val="24"/>
        </w:rPr>
        <w:t xml:space="preserve">Методика «Незаконченные предложения» </w:t>
      </w:r>
    </w:p>
    <w:p w:rsidR="00516AEA" w:rsidRPr="001B51D0" w:rsidRDefault="00516AEA" w:rsidP="00A714FA">
      <w:pPr>
        <w:autoSpaceDE w:val="0"/>
        <w:autoSpaceDN w:val="0"/>
        <w:adjustRightInd w:val="0"/>
        <w:rPr>
          <w:sz w:val="24"/>
          <w:szCs w:val="24"/>
        </w:rPr>
      </w:pPr>
      <w:r w:rsidRPr="001B51D0">
        <w:rPr>
          <w:sz w:val="24"/>
          <w:szCs w:val="24"/>
        </w:rPr>
        <w:t>(методика Н. Е. Богуславской)</w:t>
      </w:r>
    </w:p>
    <w:p w:rsidR="00516AEA" w:rsidRPr="001B51D0" w:rsidRDefault="00516AEA" w:rsidP="00A714FA">
      <w:pPr>
        <w:autoSpaceDE w:val="0"/>
        <w:autoSpaceDN w:val="0"/>
        <w:adjustRightInd w:val="0"/>
        <w:rPr>
          <w:sz w:val="24"/>
          <w:szCs w:val="24"/>
        </w:rPr>
      </w:pPr>
      <w:r w:rsidRPr="001B51D0">
        <w:rPr>
          <w:sz w:val="24"/>
          <w:szCs w:val="24"/>
        </w:rPr>
        <w:t>Цель: выявить отношение нравственным нормам, определяющим некоторые нравственные качества (самокритичность, коллективизм, самостоятельность, честность, принципиальность, справедливость).</w:t>
      </w:r>
      <w:r w:rsidRPr="001B51D0">
        <w:rPr>
          <w:sz w:val="24"/>
          <w:szCs w:val="24"/>
        </w:rPr>
        <w:br/>
      </w:r>
      <w:r w:rsidRPr="001B51D0">
        <w:rPr>
          <w:rStyle w:val="submenu-table"/>
          <w:i/>
          <w:iCs/>
          <w:sz w:val="24"/>
          <w:szCs w:val="24"/>
        </w:rPr>
        <w:t xml:space="preserve">Оцениваемые УУД: </w:t>
      </w:r>
      <w:r w:rsidRPr="001B51D0">
        <w:rPr>
          <w:sz w:val="24"/>
          <w:szCs w:val="24"/>
        </w:rPr>
        <w:t>выделение морального содержания действий и ситуаций.</w:t>
      </w:r>
    </w:p>
    <w:p w:rsidR="00516AEA" w:rsidRPr="001B51D0" w:rsidRDefault="00516AEA" w:rsidP="00A714FA">
      <w:pPr>
        <w:autoSpaceDE w:val="0"/>
        <w:autoSpaceDN w:val="0"/>
        <w:adjustRightInd w:val="0"/>
        <w:rPr>
          <w:sz w:val="24"/>
          <w:szCs w:val="24"/>
        </w:rPr>
      </w:pPr>
      <w:r w:rsidRPr="001B51D0">
        <w:rPr>
          <w:i/>
          <w:iCs/>
          <w:sz w:val="24"/>
          <w:szCs w:val="24"/>
        </w:rPr>
        <w:t xml:space="preserve">Возраст: </w:t>
      </w:r>
      <w:r w:rsidRPr="001B51D0">
        <w:rPr>
          <w:sz w:val="24"/>
          <w:szCs w:val="24"/>
        </w:rPr>
        <w:t>младшие школьники</w:t>
      </w:r>
    </w:p>
    <w:p w:rsidR="00516AEA" w:rsidRPr="001B51D0" w:rsidRDefault="00516AEA" w:rsidP="00A714FA">
      <w:pPr>
        <w:autoSpaceDE w:val="0"/>
        <w:autoSpaceDN w:val="0"/>
        <w:adjustRightInd w:val="0"/>
        <w:rPr>
          <w:sz w:val="24"/>
          <w:szCs w:val="24"/>
        </w:rPr>
      </w:pPr>
      <w:r w:rsidRPr="001B51D0">
        <w:rPr>
          <w:i/>
          <w:iCs/>
          <w:sz w:val="24"/>
          <w:szCs w:val="24"/>
        </w:rPr>
        <w:t>Форма (ситуация оценивания) –</w:t>
      </w:r>
      <w:r w:rsidRPr="001B51D0">
        <w:rPr>
          <w:sz w:val="24"/>
          <w:szCs w:val="24"/>
        </w:rPr>
        <w:t xml:space="preserve"> фронтальное анкетирование</w:t>
      </w:r>
    </w:p>
    <w:p w:rsidR="00516AEA" w:rsidRPr="00196FAF" w:rsidRDefault="00516AEA" w:rsidP="00A714FA">
      <w:pPr>
        <w:autoSpaceDE w:val="0"/>
        <w:autoSpaceDN w:val="0"/>
        <w:adjustRightInd w:val="0"/>
        <w:rPr>
          <w:sz w:val="24"/>
          <w:szCs w:val="24"/>
        </w:rPr>
      </w:pPr>
      <w:r w:rsidRPr="001B51D0">
        <w:rPr>
          <w:sz w:val="24"/>
          <w:szCs w:val="24"/>
        </w:rPr>
        <w:t>Инструкция</w:t>
      </w:r>
      <w:r w:rsidRPr="00196FAF">
        <w:rPr>
          <w:b/>
          <w:sz w:val="24"/>
          <w:szCs w:val="24"/>
        </w:rPr>
        <w:t>:</w:t>
      </w:r>
      <w:r w:rsidRPr="00196FAF">
        <w:rPr>
          <w:sz w:val="24"/>
          <w:szCs w:val="24"/>
        </w:rPr>
        <w:t xml:space="preserve"> Детям предлагается бланк теста, где необходимо закончить предложения несколькими словами. </w:t>
      </w:r>
    </w:p>
    <w:p w:rsidR="00516AEA" w:rsidRPr="00196FAF" w:rsidRDefault="00516AEA" w:rsidP="00A714FA">
      <w:pPr>
        <w:autoSpaceDE w:val="0"/>
        <w:autoSpaceDN w:val="0"/>
        <w:adjustRightInd w:val="0"/>
        <w:rPr>
          <w:i/>
          <w:iCs/>
          <w:sz w:val="24"/>
          <w:szCs w:val="24"/>
        </w:rPr>
      </w:pPr>
      <w:r w:rsidRPr="00196FAF">
        <w:rPr>
          <w:i/>
          <w:iCs/>
          <w:sz w:val="24"/>
          <w:szCs w:val="24"/>
        </w:rPr>
        <w:t>Отношение к нравственным нормам</w:t>
      </w:r>
    </w:p>
    <w:p w:rsidR="00516AEA" w:rsidRPr="00196FAF" w:rsidRDefault="00516AEA" w:rsidP="00660C6F">
      <w:pPr>
        <w:pStyle w:val="2f2"/>
        <w:numPr>
          <w:ilvl w:val="0"/>
          <w:numId w:val="212"/>
        </w:numPr>
        <w:autoSpaceDE w:val="0"/>
        <w:autoSpaceDN w:val="0"/>
        <w:adjustRightInd w:val="0"/>
        <w:jc w:val="both"/>
        <w:rPr>
          <w:lang w:eastAsia="ru-RU"/>
        </w:rPr>
      </w:pPr>
      <w:r w:rsidRPr="00196FAF">
        <w:rPr>
          <w:lang w:eastAsia="ru-RU"/>
        </w:rPr>
        <w:t>Если я знаю, что поступил неправильно, то …</w:t>
      </w:r>
    </w:p>
    <w:p w:rsidR="00516AEA" w:rsidRPr="00196FAF" w:rsidRDefault="00516AEA" w:rsidP="00660C6F">
      <w:pPr>
        <w:pStyle w:val="2f2"/>
        <w:numPr>
          <w:ilvl w:val="0"/>
          <w:numId w:val="212"/>
        </w:numPr>
        <w:autoSpaceDE w:val="0"/>
        <w:autoSpaceDN w:val="0"/>
        <w:adjustRightInd w:val="0"/>
        <w:jc w:val="both"/>
        <w:rPr>
          <w:lang w:eastAsia="ru-RU"/>
        </w:rPr>
      </w:pPr>
      <w:r w:rsidRPr="00196FAF">
        <w:rPr>
          <w:lang w:eastAsia="ru-RU"/>
        </w:rPr>
        <w:t>Когда я затрудняюсь сам принять правильное решение, то …</w:t>
      </w:r>
    </w:p>
    <w:p w:rsidR="00516AEA" w:rsidRPr="00196FAF" w:rsidRDefault="00516AEA" w:rsidP="00660C6F">
      <w:pPr>
        <w:pStyle w:val="2f2"/>
        <w:numPr>
          <w:ilvl w:val="0"/>
          <w:numId w:val="212"/>
        </w:numPr>
        <w:autoSpaceDE w:val="0"/>
        <w:autoSpaceDN w:val="0"/>
        <w:adjustRightInd w:val="0"/>
        <w:jc w:val="both"/>
        <w:rPr>
          <w:lang w:eastAsia="ru-RU"/>
        </w:rPr>
      </w:pPr>
      <w:r w:rsidRPr="00196FAF">
        <w:rPr>
          <w:lang w:eastAsia="ru-RU"/>
        </w:rPr>
        <w:t xml:space="preserve">Выбирая между интересным, но необязательным и необходимым, но скучным занятием, я обычно </w:t>
      </w:r>
    </w:p>
    <w:p w:rsidR="00516AEA" w:rsidRPr="00196FAF" w:rsidRDefault="00516AEA" w:rsidP="00660C6F">
      <w:pPr>
        <w:pStyle w:val="2f2"/>
        <w:numPr>
          <w:ilvl w:val="0"/>
          <w:numId w:val="212"/>
        </w:numPr>
        <w:autoSpaceDE w:val="0"/>
        <w:autoSpaceDN w:val="0"/>
        <w:adjustRightInd w:val="0"/>
        <w:jc w:val="both"/>
        <w:rPr>
          <w:lang w:eastAsia="ru-RU"/>
        </w:rPr>
      </w:pPr>
      <w:r w:rsidRPr="00196FAF">
        <w:rPr>
          <w:lang w:eastAsia="ru-RU"/>
        </w:rPr>
        <w:t>Когда в моём присутствии обижают человека, я …</w:t>
      </w:r>
    </w:p>
    <w:p w:rsidR="00516AEA" w:rsidRPr="00196FAF" w:rsidRDefault="00516AEA" w:rsidP="00660C6F">
      <w:pPr>
        <w:pStyle w:val="2f2"/>
        <w:numPr>
          <w:ilvl w:val="0"/>
          <w:numId w:val="212"/>
        </w:numPr>
        <w:autoSpaceDE w:val="0"/>
        <w:autoSpaceDN w:val="0"/>
        <w:adjustRightInd w:val="0"/>
        <w:jc w:val="both"/>
        <w:rPr>
          <w:lang w:eastAsia="ru-RU"/>
        </w:rPr>
      </w:pPr>
      <w:r w:rsidRPr="00196FAF">
        <w:rPr>
          <w:lang w:eastAsia="ru-RU"/>
        </w:rPr>
        <w:t>Когда ложь становится единственным средством сохранения хорошего отношения ко мне, я …</w:t>
      </w:r>
    </w:p>
    <w:p w:rsidR="00516AEA" w:rsidRPr="00196FAF" w:rsidRDefault="00516AEA" w:rsidP="00660C6F">
      <w:pPr>
        <w:pStyle w:val="2f2"/>
        <w:numPr>
          <w:ilvl w:val="0"/>
          <w:numId w:val="212"/>
        </w:numPr>
        <w:autoSpaceDE w:val="0"/>
        <w:autoSpaceDN w:val="0"/>
        <w:adjustRightInd w:val="0"/>
        <w:jc w:val="both"/>
        <w:rPr>
          <w:lang w:eastAsia="ru-RU"/>
        </w:rPr>
      </w:pPr>
      <w:r w:rsidRPr="00196FAF">
        <w:rPr>
          <w:lang w:eastAsia="ru-RU"/>
        </w:rPr>
        <w:t>Если бы я был на месте учителя, я …</w:t>
      </w:r>
    </w:p>
    <w:p w:rsidR="00516AEA" w:rsidRPr="00196FAF" w:rsidRDefault="00516AEA" w:rsidP="00A714FA">
      <w:pPr>
        <w:autoSpaceDE w:val="0"/>
        <w:autoSpaceDN w:val="0"/>
        <w:adjustRightInd w:val="0"/>
        <w:rPr>
          <w:i/>
          <w:iCs/>
          <w:sz w:val="24"/>
          <w:szCs w:val="24"/>
        </w:rPr>
      </w:pPr>
      <w:r w:rsidRPr="00196FAF">
        <w:rPr>
          <w:i/>
          <w:iCs/>
          <w:sz w:val="24"/>
          <w:szCs w:val="24"/>
        </w:rPr>
        <w:t>Отношение к друзьям</w:t>
      </w:r>
    </w:p>
    <w:p w:rsidR="00516AEA" w:rsidRPr="00196FAF" w:rsidRDefault="00516AEA" w:rsidP="00660C6F">
      <w:pPr>
        <w:pStyle w:val="2f2"/>
        <w:numPr>
          <w:ilvl w:val="0"/>
          <w:numId w:val="212"/>
        </w:numPr>
        <w:autoSpaceDE w:val="0"/>
        <w:autoSpaceDN w:val="0"/>
        <w:adjustRightInd w:val="0"/>
        <w:jc w:val="both"/>
        <w:rPr>
          <w:lang w:eastAsia="ru-RU"/>
        </w:rPr>
      </w:pPr>
      <w:r w:rsidRPr="00196FAF">
        <w:rPr>
          <w:lang w:eastAsia="ru-RU"/>
        </w:rPr>
        <w:t>Думаю, что настоящий друг …</w:t>
      </w:r>
    </w:p>
    <w:p w:rsidR="00516AEA" w:rsidRPr="00196FAF" w:rsidRDefault="00516AEA" w:rsidP="00660C6F">
      <w:pPr>
        <w:pStyle w:val="2f2"/>
        <w:numPr>
          <w:ilvl w:val="0"/>
          <w:numId w:val="212"/>
        </w:numPr>
        <w:autoSpaceDE w:val="0"/>
        <w:autoSpaceDN w:val="0"/>
        <w:adjustRightInd w:val="0"/>
        <w:jc w:val="both"/>
        <w:rPr>
          <w:lang w:eastAsia="ru-RU"/>
        </w:rPr>
      </w:pPr>
      <w:r w:rsidRPr="00196FAF">
        <w:rPr>
          <w:lang w:eastAsia="ru-RU"/>
        </w:rPr>
        <w:t>Не люблю людей, которые …</w:t>
      </w:r>
    </w:p>
    <w:p w:rsidR="00516AEA" w:rsidRPr="00196FAF" w:rsidRDefault="00516AEA" w:rsidP="00660C6F">
      <w:pPr>
        <w:pStyle w:val="2f2"/>
        <w:numPr>
          <w:ilvl w:val="0"/>
          <w:numId w:val="212"/>
        </w:numPr>
        <w:autoSpaceDE w:val="0"/>
        <w:autoSpaceDN w:val="0"/>
        <w:adjustRightInd w:val="0"/>
        <w:jc w:val="both"/>
        <w:rPr>
          <w:lang w:eastAsia="ru-RU"/>
        </w:rPr>
      </w:pPr>
      <w:r w:rsidRPr="00196FAF">
        <w:rPr>
          <w:lang w:eastAsia="ru-RU"/>
        </w:rPr>
        <w:t>Больше всего люблю тех людей, которые …</w:t>
      </w:r>
    </w:p>
    <w:p w:rsidR="00516AEA" w:rsidRPr="00196FAF" w:rsidRDefault="00516AEA" w:rsidP="00660C6F">
      <w:pPr>
        <w:pStyle w:val="2f2"/>
        <w:numPr>
          <w:ilvl w:val="0"/>
          <w:numId w:val="212"/>
        </w:numPr>
        <w:autoSpaceDE w:val="0"/>
        <w:autoSpaceDN w:val="0"/>
        <w:adjustRightInd w:val="0"/>
        <w:jc w:val="both"/>
        <w:rPr>
          <w:lang w:eastAsia="ru-RU"/>
        </w:rPr>
      </w:pPr>
      <w:r w:rsidRPr="00196FAF">
        <w:rPr>
          <w:lang w:eastAsia="ru-RU"/>
        </w:rPr>
        <w:t>Когда меня нет, мои друзья …</w:t>
      </w:r>
    </w:p>
    <w:p w:rsidR="00516AEA" w:rsidRPr="00196FAF" w:rsidRDefault="00516AEA" w:rsidP="00660C6F">
      <w:pPr>
        <w:pStyle w:val="2f2"/>
        <w:numPr>
          <w:ilvl w:val="0"/>
          <w:numId w:val="212"/>
        </w:numPr>
        <w:autoSpaceDE w:val="0"/>
        <w:autoSpaceDN w:val="0"/>
        <w:adjustRightInd w:val="0"/>
        <w:jc w:val="both"/>
        <w:rPr>
          <w:lang w:eastAsia="ru-RU"/>
        </w:rPr>
      </w:pPr>
      <w:r w:rsidRPr="00196FAF">
        <w:rPr>
          <w:lang w:eastAsia="ru-RU"/>
        </w:rPr>
        <w:t>Я хотел бы, чтобы мои друзья …</w:t>
      </w:r>
    </w:p>
    <w:p w:rsidR="00516AEA" w:rsidRPr="00196FAF" w:rsidRDefault="00516AEA" w:rsidP="00A714FA">
      <w:pPr>
        <w:autoSpaceDE w:val="0"/>
        <w:autoSpaceDN w:val="0"/>
        <w:adjustRightInd w:val="0"/>
        <w:rPr>
          <w:i/>
          <w:iCs/>
          <w:sz w:val="24"/>
          <w:szCs w:val="24"/>
        </w:rPr>
      </w:pPr>
      <w:r w:rsidRPr="00196FAF">
        <w:rPr>
          <w:i/>
          <w:iCs/>
          <w:sz w:val="24"/>
          <w:szCs w:val="24"/>
        </w:rPr>
        <w:t>Отношение к семье</w:t>
      </w:r>
    </w:p>
    <w:p w:rsidR="00516AEA" w:rsidRPr="00196FAF" w:rsidRDefault="00516AEA" w:rsidP="00660C6F">
      <w:pPr>
        <w:pStyle w:val="2f2"/>
        <w:numPr>
          <w:ilvl w:val="0"/>
          <w:numId w:val="212"/>
        </w:numPr>
        <w:autoSpaceDE w:val="0"/>
        <w:autoSpaceDN w:val="0"/>
        <w:adjustRightInd w:val="0"/>
        <w:jc w:val="both"/>
        <w:rPr>
          <w:lang w:eastAsia="ru-RU"/>
        </w:rPr>
      </w:pPr>
      <w:r w:rsidRPr="00196FAF">
        <w:rPr>
          <w:lang w:eastAsia="ru-RU"/>
        </w:rPr>
        <w:t>Моя семья обращается со мной как …</w:t>
      </w:r>
    </w:p>
    <w:p w:rsidR="00516AEA" w:rsidRPr="00196FAF" w:rsidRDefault="00516AEA" w:rsidP="00660C6F">
      <w:pPr>
        <w:pStyle w:val="2f2"/>
        <w:numPr>
          <w:ilvl w:val="0"/>
          <w:numId w:val="212"/>
        </w:numPr>
        <w:autoSpaceDE w:val="0"/>
        <w:autoSpaceDN w:val="0"/>
        <w:adjustRightInd w:val="0"/>
        <w:jc w:val="both"/>
        <w:rPr>
          <w:lang w:eastAsia="ru-RU"/>
        </w:rPr>
      </w:pPr>
      <w:r w:rsidRPr="00196FAF">
        <w:rPr>
          <w:lang w:eastAsia="ru-RU"/>
        </w:rPr>
        <w:t>Когда я был маленьким, моя семья …</w:t>
      </w:r>
    </w:p>
    <w:p w:rsidR="00516AEA" w:rsidRPr="00196FAF" w:rsidRDefault="00516AEA" w:rsidP="00A714FA">
      <w:pPr>
        <w:autoSpaceDE w:val="0"/>
        <w:autoSpaceDN w:val="0"/>
        <w:adjustRightInd w:val="0"/>
        <w:rPr>
          <w:i/>
          <w:iCs/>
          <w:sz w:val="24"/>
          <w:szCs w:val="24"/>
        </w:rPr>
      </w:pPr>
      <w:r w:rsidRPr="00196FAF">
        <w:rPr>
          <w:i/>
          <w:iCs/>
          <w:sz w:val="24"/>
          <w:szCs w:val="24"/>
        </w:rPr>
        <w:t>Чувство вины</w:t>
      </w:r>
    </w:p>
    <w:p w:rsidR="00516AEA" w:rsidRPr="00196FAF" w:rsidRDefault="00516AEA" w:rsidP="00660C6F">
      <w:pPr>
        <w:pStyle w:val="2f2"/>
        <w:numPr>
          <w:ilvl w:val="0"/>
          <w:numId w:val="212"/>
        </w:numPr>
        <w:autoSpaceDE w:val="0"/>
        <w:autoSpaceDN w:val="0"/>
        <w:adjustRightInd w:val="0"/>
        <w:jc w:val="both"/>
        <w:rPr>
          <w:lang w:eastAsia="ru-RU"/>
        </w:rPr>
      </w:pPr>
      <w:r w:rsidRPr="00196FAF">
        <w:rPr>
          <w:lang w:eastAsia="ru-RU"/>
        </w:rPr>
        <w:t>Сделал бы всё, чтобы забыть …</w:t>
      </w:r>
    </w:p>
    <w:p w:rsidR="00516AEA" w:rsidRPr="00196FAF" w:rsidRDefault="00516AEA" w:rsidP="00660C6F">
      <w:pPr>
        <w:pStyle w:val="2f2"/>
        <w:numPr>
          <w:ilvl w:val="0"/>
          <w:numId w:val="212"/>
        </w:numPr>
        <w:autoSpaceDE w:val="0"/>
        <w:autoSpaceDN w:val="0"/>
        <w:adjustRightInd w:val="0"/>
        <w:jc w:val="both"/>
        <w:rPr>
          <w:lang w:eastAsia="ru-RU"/>
        </w:rPr>
      </w:pPr>
      <w:r w:rsidRPr="00196FAF">
        <w:rPr>
          <w:lang w:eastAsia="ru-RU"/>
        </w:rPr>
        <w:t>Моей самой большой ошибкой было …</w:t>
      </w:r>
    </w:p>
    <w:p w:rsidR="00516AEA" w:rsidRPr="00196FAF" w:rsidRDefault="00516AEA" w:rsidP="00660C6F">
      <w:pPr>
        <w:pStyle w:val="2f2"/>
        <w:numPr>
          <w:ilvl w:val="0"/>
          <w:numId w:val="212"/>
        </w:numPr>
        <w:autoSpaceDE w:val="0"/>
        <w:autoSpaceDN w:val="0"/>
        <w:adjustRightInd w:val="0"/>
        <w:jc w:val="both"/>
        <w:rPr>
          <w:lang w:eastAsia="ru-RU"/>
        </w:rPr>
      </w:pPr>
      <w:r w:rsidRPr="00196FAF">
        <w:rPr>
          <w:lang w:eastAsia="ru-RU"/>
        </w:rPr>
        <w:t>Если ты совершаешь дурной поступок, то …</w:t>
      </w:r>
    </w:p>
    <w:p w:rsidR="00516AEA" w:rsidRPr="00196FAF" w:rsidRDefault="00516AEA" w:rsidP="00A714FA">
      <w:pPr>
        <w:autoSpaceDE w:val="0"/>
        <w:autoSpaceDN w:val="0"/>
        <w:adjustRightInd w:val="0"/>
        <w:rPr>
          <w:i/>
          <w:iCs/>
          <w:sz w:val="24"/>
          <w:szCs w:val="24"/>
        </w:rPr>
      </w:pPr>
      <w:r w:rsidRPr="00196FAF">
        <w:rPr>
          <w:i/>
          <w:iCs/>
          <w:sz w:val="24"/>
          <w:szCs w:val="24"/>
        </w:rPr>
        <w:t>Отношение к себе</w:t>
      </w:r>
    </w:p>
    <w:p w:rsidR="00516AEA" w:rsidRPr="00196FAF" w:rsidRDefault="00516AEA" w:rsidP="00660C6F">
      <w:pPr>
        <w:pStyle w:val="2f2"/>
        <w:numPr>
          <w:ilvl w:val="0"/>
          <w:numId w:val="212"/>
        </w:numPr>
        <w:shd w:val="clear" w:color="auto" w:fill="FFFFFF"/>
        <w:autoSpaceDE w:val="0"/>
        <w:jc w:val="both"/>
        <w:rPr>
          <w:lang w:eastAsia="ru-RU"/>
        </w:rPr>
      </w:pPr>
      <w:r w:rsidRPr="00196FAF">
        <w:rPr>
          <w:lang w:eastAsia="ru-RU"/>
        </w:rPr>
        <w:t>Если все против меня …</w:t>
      </w:r>
    </w:p>
    <w:p w:rsidR="00516AEA" w:rsidRPr="00196FAF" w:rsidRDefault="00516AEA" w:rsidP="00660C6F">
      <w:pPr>
        <w:pStyle w:val="2f2"/>
        <w:numPr>
          <w:ilvl w:val="0"/>
          <w:numId w:val="212"/>
        </w:numPr>
        <w:autoSpaceDE w:val="0"/>
        <w:autoSpaceDN w:val="0"/>
        <w:adjustRightInd w:val="0"/>
        <w:jc w:val="both"/>
        <w:rPr>
          <w:lang w:eastAsia="ru-RU"/>
        </w:rPr>
      </w:pPr>
      <w:r w:rsidRPr="00196FAF">
        <w:rPr>
          <w:lang w:eastAsia="ru-RU"/>
        </w:rPr>
        <w:t>Думаю, что я способен …</w:t>
      </w:r>
    </w:p>
    <w:p w:rsidR="00516AEA" w:rsidRPr="00196FAF" w:rsidRDefault="00516AEA" w:rsidP="00660C6F">
      <w:pPr>
        <w:pStyle w:val="2f2"/>
        <w:numPr>
          <w:ilvl w:val="0"/>
          <w:numId w:val="212"/>
        </w:numPr>
        <w:autoSpaceDE w:val="0"/>
        <w:autoSpaceDN w:val="0"/>
        <w:adjustRightInd w:val="0"/>
        <w:jc w:val="both"/>
        <w:rPr>
          <w:lang w:eastAsia="ru-RU"/>
        </w:rPr>
      </w:pPr>
      <w:r w:rsidRPr="00196FAF">
        <w:rPr>
          <w:lang w:eastAsia="ru-RU"/>
        </w:rPr>
        <w:t>Я хотел бы быть похожим на тех, кто …</w:t>
      </w:r>
    </w:p>
    <w:p w:rsidR="00516AEA" w:rsidRPr="00196FAF" w:rsidRDefault="00516AEA" w:rsidP="00660C6F">
      <w:pPr>
        <w:pStyle w:val="2f2"/>
        <w:numPr>
          <w:ilvl w:val="0"/>
          <w:numId w:val="212"/>
        </w:numPr>
        <w:autoSpaceDE w:val="0"/>
        <w:autoSpaceDN w:val="0"/>
        <w:adjustRightInd w:val="0"/>
        <w:jc w:val="both"/>
        <w:rPr>
          <w:lang w:eastAsia="ru-RU"/>
        </w:rPr>
      </w:pPr>
      <w:r w:rsidRPr="00196FAF">
        <w:rPr>
          <w:lang w:eastAsia="ru-RU"/>
        </w:rPr>
        <w:lastRenderedPageBreak/>
        <w:t>Наибольших успехов я достигаю, когда …</w:t>
      </w:r>
    </w:p>
    <w:p w:rsidR="00516AEA" w:rsidRPr="00196FAF" w:rsidRDefault="00516AEA" w:rsidP="00660C6F">
      <w:pPr>
        <w:pStyle w:val="2f2"/>
        <w:numPr>
          <w:ilvl w:val="0"/>
          <w:numId w:val="212"/>
        </w:numPr>
        <w:autoSpaceDE w:val="0"/>
        <w:autoSpaceDN w:val="0"/>
        <w:adjustRightInd w:val="0"/>
        <w:jc w:val="both"/>
        <w:rPr>
          <w:lang w:eastAsia="ru-RU"/>
        </w:rPr>
      </w:pPr>
      <w:r w:rsidRPr="00196FAF">
        <w:rPr>
          <w:lang w:eastAsia="ru-RU"/>
        </w:rPr>
        <w:t>Больше всего я ценю в себе…</w:t>
      </w:r>
    </w:p>
    <w:p w:rsidR="00516AEA" w:rsidRPr="001B51D0" w:rsidRDefault="00516AEA" w:rsidP="00A714FA">
      <w:pPr>
        <w:autoSpaceDE w:val="0"/>
        <w:autoSpaceDN w:val="0"/>
        <w:adjustRightInd w:val="0"/>
        <w:rPr>
          <w:sz w:val="24"/>
          <w:szCs w:val="24"/>
        </w:rPr>
      </w:pPr>
      <w:r w:rsidRPr="001B51D0">
        <w:rPr>
          <w:bCs/>
          <w:sz w:val="24"/>
          <w:szCs w:val="24"/>
        </w:rPr>
        <w:t>Обработка данных:</w:t>
      </w:r>
      <w:r w:rsidRPr="001B51D0">
        <w:rPr>
          <w:sz w:val="24"/>
          <w:szCs w:val="24"/>
        </w:rPr>
        <w:t xml:space="preserve"> определяем степень сформированности нравственных норм и нравственных качеств по схеме:</w:t>
      </w:r>
    </w:p>
    <w:p w:rsidR="00516AEA" w:rsidRPr="001B51D0" w:rsidRDefault="00516AEA" w:rsidP="00660C6F">
      <w:pPr>
        <w:numPr>
          <w:ilvl w:val="0"/>
          <w:numId w:val="211"/>
        </w:numPr>
        <w:tabs>
          <w:tab w:val="clear" w:pos="720"/>
          <w:tab w:val="left" w:pos="284"/>
        </w:tabs>
        <w:ind w:left="0" w:firstLine="0"/>
        <w:rPr>
          <w:sz w:val="24"/>
          <w:szCs w:val="24"/>
        </w:rPr>
      </w:pPr>
      <w:r w:rsidRPr="001B51D0">
        <w:rPr>
          <w:bCs/>
          <w:sz w:val="24"/>
          <w:szCs w:val="24"/>
        </w:rPr>
        <w:t>балл</w:t>
      </w:r>
      <w:r w:rsidRPr="001B51D0">
        <w:rPr>
          <w:sz w:val="24"/>
          <w:szCs w:val="24"/>
        </w:rPr>
        <w:t xml:space="preserve"> - Неправильное представление о нравственных нормах и нравственных качествах.</w:t>
      </w:r>
    </w:p>
    <w:p w:rsidR="00516AEA" w:rsidRPr="001B51D0" w:rsidRDefault="00516AEA" w:rsidP="00660C6F">
      <w:pPr>
        <w:numPr>
          <w:ilvl w:val="0"/>
          <w:numId w:val="211"/>
        </w:numPr>
        <w:tabs>
          <w:tab w:val="clear" w:pos="720"/>
          <w:tab w:val="left" w:pos="284"/>
        </w:tabs>
        <w:ind w:left="0" w:firstLine="0"/>
        <w:rPr>
          <w:sz w:val="24"/>
          <w:szCs w:val="24"/>
        </w:rPr>
      </w:pPr>
      <w:r w:rsidRPr="001B51D0">
        <w:rPr>
          <w:bCs/>
          <w:sz w:val="24"/>
          <w:szCs w:val="24"/>
        </w:rPr>
        <w:t xml:space="preserve">балла </w:t>
      </w:r>
      <w:r w:rsidRPr="001B51D0">
        <w:rPr>
          <w:sz w:val="24"/>
          <w:szCs w:val="24"/>
        </w:rPr>
        <w:t>- Правильное, но недостаточно четкое и полное представление о нравственных нормах и нравственных качествах.</w:t>
      </w:r>
    </w:p>
    <w:p w:rsidR="00516AEA" w:rsidRPr="00196FAF" w:rsidRDefault="00516AEA" w:rsidP="00660C6F">
      <w:pPr>
        <w:numPr>
          <w:ilvl w:val="0"/>
          <w:numId w:val="211"/>
        </w:numPr>
        <w:tabs>
          <w:tab w:val="clear" w:pos="720"/>
          <w:tab w:val="left" w:pos="284"/>
        </w:tabs>
        <w:ind w:left="0" w:firstLine="0"/>
        <w:rPr>
          <w:sz w:val="24"/>
          <w:szCs w:val="24"/>
        </w:rPr>
      </w:pPr>
      <w:r w:rsidRPr="001B51D0">
        <w:rPr>
          <w:bCs/>
          <w:sz w:val="24"/>
          <w:szCs w:val="24"/>
        </w:rPr>
        <w:t>балла</w:t>
      </w:r>
      <w:r w:rsidRPr="00196FAF">
        <w:rPr>
          <w:sz w:val="24"/>
          <w:szCs w:val="24"/>
        </w:rPr>
        <w:t xml:space="preserve"> - Полное и четкое представление о нравственных нормах и нравственных качествах.</w:t>
      </w:r>
    </w:p>
    <w:p w:rsidR="00516AEA" w:rsidRPr="00196FAF" w:rsidRDefault="00516AEA" w:rsidP="00A714FA">
      <w:pPr>
        <w:rPr>
          <w:sz w:val="24"/>
          <w:szCs w:val="24"/>
        </w:rPr>
      </w:pPr>
    </w:p>
    <w:p w:rsidR="00516AEA" w:rsidRPr="00196FAF" w:rsidRDefault="00516AEA" w:rsidP="00A714FA">
      <w:pPr>
        <w:rPr>
          <w:sz w:val="24"/>
          <w:szCs w:val="24"/>
        </w:rPr>
      </w:pPr>
    </w:p>
    <w:p w:rsidR="00516AEA" w:rsidRPr="00196FAF" w:rsidRDefault="00516AEA" w:rsidP="00A714FA">
      <w:pPr>
        <w:rPr>
          <w:sz w:val="24"/>
          <w:szCs w:val="24"/>
        </w:rPr>
      </w:pPr>
    </w:p>
    <w:p w:rsidR="00516AEA" w:rsidRPr="00196FAF" w:rsidRDefault="00516AEA" w:rsidP="00A714FA">
      <w:pPr>
        <w:rPr>
          <w:sz w:val="24"/>
          <w:szCs w:val="24"/>
        </w:rPr>
      </w:pPr>
    </w:p>
    <w:p w:rsidR="00516AEA" w:rsidRPr="00196FAF" w:rsidRDefault="00516AEA" w:rsidP="00A714FA">
      <w:pPr>
        <w:rPr>
          <w:sz w:val="24"/>
          <w:szCs w:val="24"/>
        </w:rPr>
      </w:pPr>
    </w:p>
    <w:p w:rsidR="00516AEA" w:rsidRPr="00196FAF" w:rsidRDefault="00516AEA" w:rsidP="00A714FA">
      <w:pPr>
        <w:rPr>
          <w:sz w:val="24"/>
          <w:szCs w:val="24"/>
        </w:rPr>
        <w:sectPr w:rsidR="00516AEA" w:rsidRPr="00196FAF" w:rsidSect="0097218A">
          <w:footerReference w:type="default" r:id="rId48"/>
          <w:pgSz w:w="11906" w:h="16838"/>
          <w:pgMar w:top="851" w:right="1134" w:bottom="992" w:left="993" w:header="709" w:footer="74" w:gutter="0"/>
          <w:cols w:space="720"/>
          <w:docGrid w:linePitch="381"/>
        </w:sectPr>
      </w:pPr>
    </w:p>
    <w:p w:rsidR="00516AEA" w:rsidRPr="001B51D0" w:rsidRDefault="00516AEA" w:rsidP="00A714FA">
      <w:pPr>
        <w:rPr>
          <w:sz w:val="24"/>
          <w:szCs w:val="24"/>
        </w:rPr>
      </w:pPr>
      <w:r w:rsidRPr="001B51D0">
        <w:rPr>
          <w:sz w:val="24"/>
          <w:szCs w:val="24"/>
        </w:rPr>
        <w:lastRenderedPageBreak/>
        <w:t xml:space="preserve">Приложение 1.3. </w:t>
      </w:r>
    </w:p>
    <w:p w:rsidR="00516AEA" w:rsidRPr="001B51D0" w:rsidRDefault="00516AEA" w:rsidP="00A714FA">
      <w:pPr>
        <w:pBdr>
          <w:top w:val="single" w:sz="4" w:space="1" w:color="auto"/>
          <w:left w:val="single" w:sz="4" w:space="4" w:color="auto"/>
          <w:bottom w:val="single" w:sz="4" w:space="1" w:color="auto"/>
          <w:right w:val="single" w:sz="4" w:space="4" w:color="auto"/>
        </w:pBdr>
        <w:shd w:val="clear" w:color="auto" w:fill="D9E2F3"/>
        <w:rPr>
          <w:sz w:val="24"/>
          <w:szCs w:val="24"/>
        </w:rPr>
      </w:pPr>
      <w:r w:rsidRPr="001B51D0">
        <w:rPr>
          <w:sz w:val="24"/>
          <w:szCs w:val="24"/>
        </w:rPr>
        <w:t xml:space="preserve">Перечень учебно-методических пособий УМК «Школа России» для организации контрольно-оценочной деятельности в </w:t>
      </w:r>
      <w:r w:rsidR="000C2DAE">
        <w:rPr>
          <w:sz w:val="24"/>
          <w:szCs w:val="24"/>
        </w:rPr>
        <w:t>МАОУ «</w:t>
      </w:r>
      <w:r w:rsidR="00F61746">
        <w:rPr>
          <w:sz w:val="24"/>
          <w:szCs w:val="24"/>
        </w:rPr>
        <w:t>Верхне - Кардаиловская ООШ»</w:t>
      </w:r>
    </w:p>
    <w:p w:rsidR="00516AEA" w:rsidRPr="001B51D0" w:rsidRDefault="00516AEA" w:rsidP="00A714FA">
      <w:pPr>
        <w:shd w:val="clear" w:color="auto" w:fill="FFFFFF"/>
        <w:rPr>
          <w:sz w:val="24"/>
          <w:szCs w:val="24"/>
          <w:u w:val="single"/>
        </w:rPr>
      </w:pPr>
      <w:r w:rsidRPr="001B51D0">
        <w:rPr>
          <w:bCs/>
          <w:sz w:val="24"/>
          <w:szCs w:val="24"/>
          <w:u w:val="single"/>
        </w:rPr>
        <w:t>Завершённая предметная линия «Русский язык» В. П. Канакиной, В. Г. Горецкого</w:t>
      </w:r>
    </w:p>
    <w:p w:rsidR="00516AEA" w:rsidRPr="001B51D0" w:rsidRDefault="00516AEA" w:rsidP="00A714FA">
      <w:pPr>
        <w:rPr>
          <w:sz w:val="24"/>
          <w:szCs w:val="24"/>
        </w:rPr>
      </w:pPr>
      <w:r w:rsidRPr="001B51D0">
        <w:rPr>
          <w:bCs/>
          <w:sz w:val="24"/>
          <w:szCs w:val="24"/>
        </w:rPr>
        <w:t>Русский язык. 1 класс</w:t>
      </w:r>
    </w:p>
    <w:p w:rsidR="00516AEA" w:rsidRPr="001B51D0" w:rsidRDefault="00516AEA" w:rsidP="00660C6F">
      <w:pPr>
        <w:numPr>
          <w:ilvl w:val="0"/>
          <w:numId w:val="68"/>
        </w:numPr>
        <w:shd w:val="clear" w:color="auto" w:fill="FFFFFF"/>
        <w:ind w:left="0" w:firstLine="0"/>
        <w:rPr>
          <w:sz w:val="24"/>
          <w:szCs w:val="24"/>
        </w:rPr>
      </w:pPr>
      <w:r w:rsidRPr="001B51D0">
        <w:rPr>
          <w:sz w:val="24"/>
          <w:szCs w:val="24"/>
        </w:rPr>
        <w:t>Канакина В. П., Горецкий В. Г. </w:t>
      </w:r>
      <w:hyperlink r:id="rId49" w:history="1">
        <w:r w:rsidRPr="001B51D0">
          <w:rPr>
            <w:sz w:val="24"/>
            <w:szCs w:val="24"/>
          </w:rPr>
          <w:t>Русский язык. 1 класс (+CD)</w:t>
        </w:r>
      </w:hyperlink>
    </w:p>
    <w:p w:rsidR="00516AEA" w:rsidRPr="001B51D0" w:rsidRDefault="00516AEA" w:rsidP="00660C6F">
      <w:pPr>
        <w:numPr>
          <w:ilvl w:val="0"/>
          <w:numId w:val="68"/>
        </w:numPr>
        <w:shd w:val="clear" w:color="auto" w:fill="FFFFFF"/>
        <w:ind w:left="0" w:firstLine="0"/>
        <w:rPr>
          <w:sz w:val="24"/>
          <w:szCs w:val="24"/>
        </w:rPr>
      </w:pPr>
      <w:r w:rsidRPr="001B51D0">
        <w:rPr>
          <w:sz w:val="24"/>
          <w:szCs w:val="24"/>
        </w:rPr>
        <w:t>Канакина В. П. </w:t>
      </w:r>
      <w:hyperlink r:id="rId50" w:history="1">
        <w:r w:rsidRPr="001B51D0">
          <w:rPr>
            <w:sz w:val="24"/>
            <w:szCs w:val="24"/>
          </w:rPr>
          <w:t>Русский язык. Рабочая тетрадь. 1 класс</w:t>
        </w:r>
      </w:hyperlink>
    </w:p>
    <w:p w:rsidR="00516AEA" w:rsidRPr="001B51D0" w:rsidRDefault="00516AEA" w:rsidP="00660C6F">
      <w:pPr>
        <w:numPr>
          <w:ilvl w:val="0"/>
          <w:numId w:val="68"/>
        </w:numPr>
        <w:shd w:val="clear" w:color="auto" w:fill="FFFFFF"/>
        <w:ind w:left="0" w:firstLine="0"/>
        <w:rPr>
          <w:sz w:val="24"/>
          <w:szCs w:val="24"/>
        </w:rPr>
      </w:pPr>
      <w:r w:rsidRPr="001B51D0">
        <w:rPr>
          <w:sz w:val="24"/>
          <w:szCs w:val="24"/>
        </w:rPr>
        <w:t>Канакина В. П. </w:t>
      </w:r>
      <w:hyperlink r:id="rId51" w:history="1">
        <w:r w:rsidRPr="001B51D0">
          <w:rPr>
            <w:sz w:val="24"/>
            <w:szCs w:val="24"/>
          </w:rPr>
          <w:t>Русский язык. Тетрадь учебных достижений. 1 класс</w:t>
        </w:r>
      </w:hyperlink>
    </w:p>
    <w:p w:rsidR="00516AEA" w:rsidRPr="001B51D0" w:rsidRDefault="00516AEA" w:rsidP="00660C6F">
      <w:pPr>
        <w:numPr>
          <w:ilvl w:val="0"/>
          <w:numId w:val="68"/>
        </w:numPr>
        <w:shd w:val="clear" w:color="auto" w:fill="FFFFFF"/>
        <w:ind w:left="0" w:firstLine="0"/>
        <w:rPr>
          <w:sz w:val="24"/>
          <w:szCs w:val="24"/>
        </w:rPr>
      </w:pPr>
      <w:r w:rsidRPr="001B51D0">
        <w:rPr>
          <w:sz w:val="24"/>
          <w:szCs w:val="24"/>
        </w:rPr>
        <w:t>Бондаренко А. А. </w:t>
      </w:r>
      <w:hyperlink r:id="rId52" w:history="1">
        <w:r w:rsidRPr="001B51D0">
          <w:rPr>
            <w:sz w:val="24"/>
            <w:szCs w:val="24"/>
          </w:rPr>
          <w:t>Рабочий словарик. 1 класс</w:t>
        </w:r>
      </w:hyperlink>
    </w:p>
    <w:p w:rsidR="00516AEA" w:rsidRPr="001B51D0" w:rsidRDefault="00516AEA" w:rsidP="00660C6F">
      <w:pPr>
        <w:numPr>
          <w:ilvl w:val="0"/>
          <w:numId w:val="68"/>
        </w:numPr>
        <w:shd w:val="clear" w:color="auto" w:fill="FFFFFF"/>
        <w:ind w:left="0" w:firstLine="0"/>
        <w:rPr>
          <w:sz w:val="24"/>
          <w:szCs w:val="24"/>
        </w:rPr>
      </w:pPr>
      <w:r w:rsidRPr="001B51D0">
        <w:rPr>
          <w:sz w:val="24"/>
          <w:szCs w:val="24"/>
        </w:rPr>
        <w:t>Канакина В. П., Щёголева С. Г. </w:t>
      </w:r>
      <w:hyperlink r:id="rId53" w:history="1">
        <w:r w:rsidRPr="001B51D0">
          <w:rPr>
            <w:sz w:val="24"/>
            <w:szCs w:val="24"/>
          </w:rPr>
          <w:t>Русский язык. Сборник диктантов и творческих работ. 1–2 классы</w:t>
        </w:r>
      </w:hyperlink>
    </w:p>
    <w:p w:rsidR="00516AEA" w:rsidRPr="001B51D0" w:rsidRDefault="00516AEA" w:rsidP="00660C6F">
      <w:pPr>
        <w:numPr>
          <w:ilvl w:val="0"/>
          <w:numId w:val="68"/>
        </w:numPr>
        <w:shd w:val="clear" w:color="auto" w:fill="FFFFFF"/>
        <w:ind w:left="0" w:firstLine="0"/>
        <w:rPr>
          <w:sz w:val="24"/>
          <w:szCs w:val="24"/>
        </w:rPr>
      </w:pPr>
      <w:r w:rsidRPr="001B51D0">
        <w:rPr>
          <w:sz w:val="24"/>
          <w:szCs w:val="24"/>
        </w:rPr>
        <w:t>Канакина В. П., Щёголева С. Г. </w:t>
      </w:r>
      <w:hyperlink r:id="rId54" w:history="1">
        <w:r w:rsidRPr="001B51D0">
          <w:rPr>
            <w:sz w:val="24"/>
            <w:szCs w:val="24"/>
          </w:rPr>
          <w:t>Русский язык. Сборник диктантов и самостоятельных работ. 1-4 классы.</w:t>
        </w:r>
      </w:hyperlink>
    </w:p>
    <w:p w:rsidR="00516AEA" w:rsidRPr="001B51D0" w:rsidRDefault="00516AEA" w:rsidP="00A714FA">
      <w:pPr>
        <w:rPr>
          <w:sz w:val="24"/>
          <w:szCs w:val="24"/>
        </w:rPr>
      </w:pPr>
      <w:r w:rsidRPr="001B51D0">
        <w:rPr>
          <w:bCs/>
          <w:sz w:val="24"/>
          <w:szCs w:val="24"/>
        </w:rPr>
        <w:t>Русский язык. 2 класс</w:t>
      </w:r>
    </w:p>
    <w:p w:rsidR="00516AEA" w:rsidRPr="001B51D0" w:rsidRDefault="00516AEA" w:rsidP="00660C6F">
      <w:pPr>
        <w:numPr>
          <w:ilvl w:val="0"/>
          <w:numId w:val="68"/>
        </w:numPr>
        <w:shd w:val="clear" w:color="auto" w:fill="FFFFFF"/>
        <w:ind w:left="0" w:firstLine="0"/>
        <w:rPr>
          <w:sz w:val="24"/>
          <w:szCs w:val="24"/>
        </w:rPr>
      </w:pPr>
      <w:r w:rsidRPr="001B51D0">
        <w:rPr>
          <w:sz w:val="24"/>
          <w:szCs w:val="24"/>
        </w:rPr>
        <w:t>Канакина В. П., Горецкий В. Г. </w:t>
      </w:r>
      <w:hyperlink r:id="rId55" w:history="1">
        <w:r w:rsidRPr="001B51D0">
          <w:rPr>
            <w:sz w:val="24"/>
            <w:szCs w:val="24"/>
          </w:rPr>
          <w:t>Русский язык. 2 класс. В 2 частях (+CD)</w:t>
        </w:r>
      </w:hyperlink>
    </w:p>
    <w:p w:rsidR="00516AEA" w:rsidRPr="00196FAF" w:rsidRDefault="00516AEA" w:rsidP="00660C6F">
      <w:pPr>
        <w:numPr>
          <w:ilvl w:val="0"/>
          <w:numId w:val="68"/>
        </w:numPr>
        <w:shd w:val="clear" w:color="auto" w:fill="FFFFFF"/>
        <w:ind w:left="0" w:firstLine="0"/>
        <w:rPr>
          <w:sz w:val="24"/>
          <w:szCs w:val="24"/>
        </w:rPr>
      </w:pPr>
      <w:r w:rsidRPr="00196FAF">
        <w:rPr>
          <w:sz w:val="24"/>
          <w:szCs w:val="24"/>
        </w:rPr>
        <w:t>Канакина В. П. </w:t>
      </w:r>
      <w:hyperlink r:id="rId56" w:history="1">
        <w:r w:rsidRPr="00196FAF">
          <w:rPr>
            <w:sz w:val="24"/>
            <w:szCs w:val="24"/>
          </w:rPr>
          <w:t>Русский язык. 2 класс. Рабочая тетрадь. В 2 частях</w:t>
        </w:r>
      </w:hyperlink>
    </w:p>
    <w:p w:rsidR="00516AEA" w:rsidRPr="00196FAF" w:rsidRDefault="00516AEA" w:rsidP="00660C6F">
      <w:pPr>
        <w:numPr>
          <w:ilvl w:val="0"/>
          <w:numId w:val="68"/>
        </w:numPr>
        <w:shd w:val="clear" w:color="auto" w:fill="FFFFFF"/>
        <w:ind w:left="0" w:firstLine="0"/>
        <w:rPr>
          <w:sz w:val="24"/>
          <w:szCs w:val="24"/>
        </w:rPr>
      </w:pPr>
      <w:r w:rsidRPr="00196FAF">
        <w:rPr>
          <w:sz w:val="24"/>
          <w:szCs w:val="24"/>
        </w:rPr>
        <w:t>Бондаренко А. А. </w:t>
      </w:r>
      <w:hyperlink r:id="rId57" w:history="1">
        <w:r w:rsidRPr="00196FAF">
          <w:rPr>
            <w:sz w:val="24"/>
            <w:szCs w:val="24"/>
          </w:rPr>
          <w:t>Рабочий словарик. 2 класс</w:t>
        </w:r>
      </w:hyperlink>
    </w:p>
    <w:p w:rsidR="00516AEA" w:rsidRPr="00196FAF" w:rsidRDefault="00516AEA" w:rsidP="00660C6F">
      <w:pPr>
        <w:numPr>
          <w:ilvl w:val="0"/>
          <w:numId w:val="68"/>
        </w:numPr>
        <w:shd w:val="clear" w:color="auto" w:fill="FFFFFF"/>
        <w:ind w:left="0" w:firstLine="0"/>
        <w:rPr>
          <w:sz w:val="24"/>
          <w:szCs w:val="24"/>
        </w:rPr>
      </w:pPr>
      <w:r w:rsidRPr="00196FAF">
        <w:rPr>
          <w:sz w:val="24"/>
          <w:szCs w:val="24"/>
        </w:rPr>
        <w:t>Канакина В. П. </w:t>
      </w:r>
      <w:hyperlink r:id="rId58" w:history="1">
        <w:r w:rsidRPr="00196FAF">
          <w:rPr>
            <w:sz w:val="24"/>
            <w:szCs w:val="24"/>
          </w:rPr>
          <w:t>Русский язык. Раздаточный материал. 2 класс</w:t>
        </w:r>
      </w:hyperlink>
    </w:p>
    <w:p w:rsidR="00516AEA" w:rsidRPr="00196FAF" w:rsidRDefault="00516AEA" w:rsidP="00660C6F">
      <w:pPr>
        <w:numPr>
          <w:ilvl w:val="0"/>
          <w:numId w:val="68"/>
        </w:numPr>
        <w:shd w:val="clear" w:color="auto" w:fill="FFFFFF"/>
        <w:ind w:left="0" w:firstLine="0"/>
        <w:rPr>
          <w:sz w:val="24"/>
          <w:szCs w:val="24"/>
        </w:rPr>
      </w:pPr>
      <w:r w:rsidRPr="00196FAF">
        <w:rPr>
          <w:sz w:val="24"/>
          <w:szCs w:val="24"/>
        </w:rPr>
        <w:t>Канакина В. П., Щёголева С. Г. </w:t>
      </w:r>
      <w:hyperlink r:id="rId59" w:history="1">
        <w:r w:rsidRPr="00196FAF">
          <w:rPr>
            <w:sz w:val="24"/>
            <w:szCs w:val="24"/>
          </w:rPr>
          <w:t>Русский язык. Сборник диктантов и творческих работ. 1–2 классы</w:t>
        </w:r>
      </w:hyperlink>
    </w:p>
    <w:p w:rsidR="00516AEA" w:rsidRPr="001B51D0" w:rsidRDefault="00516AEA" w:rsidP="00660C6F">
      <w:pPr>
        <w:numPr>
          <w:ilvl w:val="0"/>
          <w:numId w:val="68"/>
        </w:numPr>
        <w:shd w:val="clear" w:color="auto" w:fill="FFFFFF"/>
        <w:ind w:left="0" w:firstLine="0"/>
        <w:rPr>
          <w:sz w:val="24"/>
          <w:szCs w:val="24"/>
        </w:rPr>
      </w:pPr>
      <w:r w:rsidRPr="00196FAF">
        <w:rPr>
          <w:sz w:val="24"/>
          <w:szCs w:val="24"/>
        </w:rPr>
        <w:t>Канакина В. П., Щёголева С. Г. </w:t>
      </w:r>
      <w:hyperlink r:id="rId60" w:history="1">
        <w:r w:rsidRPr="001B51D0">
          <w:rPr>
            <w:sz w:val="24"/>
            <w:szCs w:val="24"/>
          </w:rPr>
          <w:t>Русский язык. Сборник диктантов и самостоятельных работ. 1-4 классы.</w:t>
        </w:r>
      </w:hyperlink>
    </w:p>
    <w:p w:rsidR="00516AEA" w:rsidRPr="001B51D0" w:rsidRDefault="00516AEA" w:rsidP="00A714FA">
      <w:pPr>
        <w:rPr>
          <w:sz w:val="24"/>
          <w:szCs w:val="24"/>
        </w:rPr>
      </w:pPr>
      <w:r w:rsidRPr="001B51D0">
        <w:rPr>
          <w:bCs/>
          <w:sz w:val="24"/>
          <w:szCs w:val="24"/>
        </w:rPr>
        <w:t>Русский язык. 3 класс</w:t>
      </w:r>
    </w:p>
    <w:p w:rsidR="00516AEA" w:rsidRPr="001B51D0" w:rsidRDefault="00516AEA" w:rsidP="00660C6F">
      <w:pPr>
        <w:numPr>
          <w:ilvl w:val="0"/>
          <w:numId w:val="68"/>
        </w:numPr>
        <w:shd w:val="clear" w:color="auto" w:fill="FFFFFF"/>
        <w:ind w:left="0" w:firstLine="0"/>
        <w:rPr>
          <w:sz w:val="24"/>
          <w:szCs w:val="24"/>
        </w:rPr>
      </w:pPr>
      <w:r w:rsidRPr="001B51D0">
        <w:rPr>
          <w:sz w:val="24"/>
          <w:szCs w:val="24"/>
        </w:rPr>
        <w:t>Канакина В. П., Горецкий В. Г. </w:t>
      </w:r>
      <w:hyperlink r:id="rId61" w:history="1">
        <w:r w:rsidRPr="001B51D0">
          <w:rPr>
            <w:sz w:val="24"/>
            <w:szCs w:val="24"/>
          </w:rPr>
          <w:t>Русский язык. 3 класс. В 2 частях (+CD)</w:t>
        </w:r>
      </w:hyperlink>
    </w:p>
    <w:p w:rsidR="00516AEA" w:rsidRPr="001B51D0" w:rsidRDefault="00516AEA" w:rsidP="00660C6F">
      <w:pPr>
        <w:numPr>
          <w:ilvl w:val="0"/>
          <w:numId w:val="68"/>
        </w:numPr>
        <w:shd w:val="clear" w:color="auto" w:fill="FFFFFF"/>
        <w:ind w:left="0" w:firstLine="0"/>
        <w:rPr>
          <w:sz w:val="24"/>
          <w:szCs w:val="24"/>
        </w:rPr>
      </w:pPr>
      <w:r w:rsidRPr="001B51D0">
        <w:rPr>
          <w:sz w:val="24"/>
          <w:szCs w:val="24"/>
        </w:rPr>
        <w:t>Канакина В. П. </w:t>
      </w:r>
      <w:hyperlink r:id="rId62" w:history="1">
        <w:r w:rsidRPr="001B51D0">
          <w:rPr>
            <w:sz w:val="24"/>
            <w:szCs w:val="24"/>
          </w:rPr>
          <w:t>Русский язык. Рабочая тетрадь. 3 класс. В 2 частях</w:t>
        </w:r>
      </w:hyperlink>
    </w:p>
    <w:p w:rsidR="00516AEA" w:rsidRPr="001B51D0" w:rsidRDefault="00516AEA" w:rsidP="00660C6F">
      <w:pPr>
        <w:numPr>
          <w:ilvl w:val="0"/>
          <w:numId w:val="68"/>
        </w:numPr>
        <w:shd w:val="clear" w:color="auto" w:fill="FFFFFF"/>
        <w:ind w:left="0" w:firstLine="0"/>
        <w:rPr>
          <w:sz w:val="24"/>
          <w:szCs w:val="24"/>
        </w:rPr>
      </w:pPr>
      <w:r w:rsidRPr="001B51D0">
        <w:rPr>
          <w:sz w:val="24"/>
          <w:szCs w:val="24"/>
        </w:rPr>
        <w:t>Бондаренко А. А. </w:t>
      </w:r>
      <w:hyperlink r:id="rId63" w:history="1">
        <w:r w:rsidRPr="001B51D0">
          <w:rPr>
            <w:sz w:val="24"/>
            <w:szCs w:val="24"/>
          </w:rPr>
          <w:t>Рабочий словарик. 3 класс</w:t>
        </w:r>
      </w:hyperlink>
    </w:p>
    <w:p w:rsidR="00516AEA" w:rsidRPr="001B51D0" w:rsidRDefault="00516AEA" w:rsidP="00660C6F">
      <w:pPr>
        <w:numPr>
          <w:ilvl w:val="0"/>
          <w:numId w:val="68"/>
        </w:numPr>
        <w:shd w:val="clear" w:color="auto" w:fill="FFFFFF"/>
        <w:ind w:left="0" w:firstLine="0"/>
        <w:rPr>
          <w:sz w:val="24"/>
          <w:szCs w:val="24"/>
        </w:rPr>
      </w:pPr>
      <w:r w:rsidRPr="001B51D0">
        <w:rPr>
          <w:sz w:val="24"/>
          <w:szCs w:val="24"/>
        </w:rPr>
        <w:t>Канакина В. П. </w:t>
      </w:r>
      <w:hyperlink r:id="rId64" w:history="1">
        <w:r w:rsidRPr="001B51D0">
          <w:rPr>
            <w:sz w:val="24"/>
            <w:szCs w:val="24"/>
          </w:rPr>
          <w:t>Русский язык. Раздаточный материал. 3 класс</w:t>
        </w:r>
      </w:hyperlink>
    </w:p>
    <w:p w:rsidR="00516AEA" w:rsidRPr="001B51D0" w:rsidRDefault="00516AEA" w:rsidP="00660C6F">
      <w:pPr>
        <w:numPr>
          <w:ilvl w:val="0"/>
          <w:numId w:val="68"/>
        </w:numPr>
        <w:shd w:val="clear" w:color="auto" w:fill="FFFFFF"/>
        <w:ind w:left="0" w:firstLine="0"/>
        <w:rPr>
          <w:sz w:val="24"/>
          <w:szCs w:val="24"/>
        </w:rPr>
      </w:pPr>
      <w:r w:rsidRPr="001B51D0">
        <w:rPr>
          <w:sz w:val="24"/>
          <w:szCs w:val="24"/>
        </w:rPr>
        <w:t>Канакина В. П., Щеголёва Г. С. </w:t>
      </w:r>
      <w:hyperlink r:id="rId65" w:history="1">
        <w:r w:rsidRPr="001B51D0">
          <w:rPr>
            <w:sz w:val="24"/>
            <w:szCs w:val="24"/>
          </w:rPr>
          <w:t>Русский язык. Сборник диктантов и творческих работ. 3–4 классы</w:t>
        </w:r>
      </w:hyperlink>
    </w:p>
    <w:p w:rsidR="00516AEA" w:rsidRPr="001B51D0" w:rsidRDefault="00516AEA" w:rsidP="00660C6F">
      <w:pPr>
        <w:numPr>
          <w:ilvl w:val="0"/>
          <w:numId w:val="68"/>
        </w:numPr>
        <w:shd w:val="clear" w:color="auto" w:fill="FFFFFF"/>
        <w:ind w:left="0" w:firstLine="0"/>
        <w:rPr>
          <w:sz w:val="24"/>
          <w:szCs w:val="24"/>
        </w:rPr>
      </w:pPr>
      <w:r w:rsidRPr="001B51D0">
        <w:rPr>
          <w:sz w:val="24"/>
          <w:szCs w:val="24"/>
        </w:rPr>
        <w:t>Канакина В. П., Щёголева С. Г. </w:t>
      </w:r>
      <w:hyperlink r:id="rId66" w:history="1">
        <w:r w:rsidRPr="001B51D0">
          <w:rPr>
            <w:sz w:val="24"/>
            <w:szCs w:val="24"/>
          </w:rPr>
          <w:t>Русский язык. Сборник диктантов и самостоятельных работ. 1-4 классы.</w:t>
        </w:r>
      </w:hyperlink>
    </w:p>
    <w:p w:rsidR="00516AEA" w:rsidRPr="001B51D0" w:rsidRDefault="00516AEA" w:rsidP="00A714FA">
      <w:pPr>
        <w:rPr>
          <w:sz w:val="24"/>
          <w:szCs w:val="24"/>
        </w:rPr>
      </w:pPr>
      <w:r w:rsidRPr="001B51D0">
        <w:rPr>
          <w:bCs/>
          <w:sz w:val="24"/>
          <w:szCs w:val="24"/>
        </w:rPr>
        <w:t>Русский язык. 4 класс</w:t>
      </w:r>
    </w:p>
    <w:p w:rsidR="00516AEA" w:rsidRPr="001B51D0" w:rsidRDefault="00516AEA" w:rsidP="00660C6F">
      <w:pPr>
        <w:numPr>
          <w:ilvl w:val="0"/>
          <w:numId w:val="68"/>
        </w:numPr>
        <w:shd w:val="clear" w:color="auto" w:fill="FFFFFF"/>
        <w:ind w:left="0" w:firstLine="0"/>
        <w:rPr>
          <w:sz w:val="24"/>
          <w:szCs w:val="24"/>
        </w:rPr>
      </w:pPr>
      <w:r w:rsidRPr="001B51D0">
        <w:rPr>
          <w:sz w:val="24"/>
          <w:szCs w:val="24"/>
        </w:rPr>
        <w:t>Канакина В. П., Горецкий В. Г. </w:t>
      </w:r>
      <w:hyperlink r:id="rId67" w:history="1">
        <w:r w:rsidRPr="001B51D0">
          <w:rPr>
            <w:sz w:val="24"/>
            <w:szCs w:val="24"/>
          </w:rPr>
          <w:t>Русский язык. 4 класс. В 2 частях (+CD)</w:t>
        </w:r>
      </w:hyperlink>
    </w:p>
    <w:p w:rsidR="00516AEA" w:rsidRPr="001B51D0" w:rsidRDefault="00516AEA" w:rsidP="00660C6F">
      <w:pPr>
        <w:numPr>
          <w:ilvl w:val="0"/>
          <w:numId w:val="68"/>
        </w:numPr>
        <w:shd w:val="clear" w:color="auto" w:fill="FFFFFF"/>
        <w:ind w:left="0" w:firstLine="0"/>
        <w:rPr>
          <w:sz w:val="24"/>
          <w:szCs w:val="24"/>
        </w:rPr>
      </w:pPr>
      <w:r w:rsidRPr="001B51D0">
        <w:rPr>
          <w:sz w:val="24"/>
          <w:szCs w:val="24"/>
        </w:rPr>
        <w:t>Канакина В. П. </w:t>
      </w:r>
      <w:hyperlink r:id="rId68" w:history="1">
        <w:r w:rsidRPr="001B51D0">
          <w:rPr>
            <w:sz w:val="24"/>
            <w:szCs w:val="24"/>
          </w:rPr>
          <w:t>Русский язык. Рабочая тетрадь. 4 класс. В 2 частях</w:t>
        </w:r>
      </w:hyperlink>
    </w:p>
    <w:p w:rsidR="00516AEA" w:rsidRPr="001B51D0" w:rsidRDefault="00516AEA" w:rsidP="00660C6F">
      <w:pPr>
        <w:numPr>
          <w:ilvl w:val="0"/>
          <w:numId w:val="68"/>
        </w:numPr>
        <w:shd w:val="clear" w:color="auto" w:fill="FFFFFF"/>
        <w:ind w:left="0" w:firstLine="0"/>
        <w:rPr>
          <w:sz w:val="24"/>
          <w:szCs w:val="24"/>
        </w:rPr>
      </w:pPr>
      <w:r w:rsidRPr="001B51D0">
        <w:rPr>
          <w:sz w:val="24"/>
          <w:szCs w:val="24"/>
        </w:rPr>
        <w:t>Канакина В. П., Щеголёва Г. С. </w:t>
      </w:r>
      <w:hyperlink r:id="rId69" w:history="1">
        <w:r w:rsidRPr="001B51D0">
          <w:rPr>
            <w:sz w:val="24"/>
            <w:szCs w:val="24"/>
          </w:rPr>
          <w:t>Русский язык. Сборник диктантов и творческих работ. 3–4 классы</w:t>
        </w:r>
      </w:hyperlink>
    </w:p>
    <w:p w:rsidR="00516AEA" w:rsidRPr="001B51D0" w:rsidRDefault="00516AEA" w:rsidP="00660C6F">
      <w:pPr>
        <w:numPr>
          <w:ilvl w:val="0"/>
          <w:numId w:val="68"/>
        </w:numPr>
        <w:shd w:val="clear" w:color="auto" w:fill="FFFFFF"/>
        <w:ind w:left="0" w:firstLine="0"/>
        <w:rPr>
          <w:sz w:val="24"/>
          <w:szCs w:val="24"/>
        </w:rPr>
      </w:pPr>
      <w:r w:rsidRPr="001B51D0">
        <w:rPr>
          <w:sz w:val="24"/>
          <w:szCs w:val="24"/>
        </w:rPr>
        <w:t>Канакина В. П., Щёголева С. Г. </w:t>
      </w:r>
      <w:hyperlink r:id="rId70" w:history="1">
        <w:r w:rsidRPr="001B51D0">
          <w:rPr>
            <w:sz w:val="24"/>
            <w:szCs w:val="24"/>
          </w:rPr>
          <w:t>Русский язык. Сборник диктантов и самостоятельных работ. 1-4 классы</w:t>
        </w:r>
      </w:hyperlink>
    </w:p>
    <w:p w:rsidR="00516AEA" w:rsidRPr="001B51D0" w:rsidRDefault="00516AEA" w:rsidP="00A714FA">
      <w:pPr>
        <w:shd w:val="clear" w:color="auto" w:fill="FFFFFF"/>
        <w:rPr>
          <w:sz w:val="24"/>
          <w:szCs w:val="24"/>
          <w:u w:val="single"/>
        </w:rPr>
      </w:pPr>
      <w:r w:rsidRPr="001B51D0">
        <w:rPr>
          <w:bCs/>
          <w:sz w:val="24"/>
          <w:szCs w:val="24"/>
          <w:u w:val="single"/>
        </w:rPr>
        <w:t>Завершённая предметная линия «Литературное чтение» Л. Ф. Климановой, В. Г. Горецкого, М. В. Головановой и др.</w:t>
      </w:r>
    </w:p>
    <w:p w:rsidR="00516AEA" w:rsidRPr="001B51D0" w:rsidRDefault="00516AEA" w:rsidP="00A714FA">
      <w:pPr>
        <w:rPr>
          <w:sz w:val="24"/>
          <w:szCs w:val="24"/>
        </w:rPr>
      </w:pPr>
      <w:r w:rsidRPr="001B51D0">
        <w:rPr>
          <w:bCs/>
          <w:sz w:val="24"/>
          <w:szCs w:val="24"/>
        </w:rPr>
        <w:t>Литературное чтение. 1 класс</w:t>
      </w:r>
    </w:p>
    <w:p w:rsidR="00516AEA" w:rsidRPr="001B51D0" w:rsidRDefault="00516AEA" w:rsidP="00660C6F">
      <w:pPr>
        <w:numPr>
          <w:ilvl w:val="0"/>
          <w:numId w:val="68"/>
        </w:numPr>
        <w:shd w:val="clear" w:color="auto" w:fill="FFFFFF"/>
        <w:ind w:left="0" w:firstLine="0"/>
        <w:rPr>
          <w:sz w:val="24"/>
          <w:szCs w:val="24"/>
        </w:rPr>
      </w:pPr>
      <w:r w:rsidRPr="001B51D0">
        <w:rPr>
          <w:sz w:val="24"/>
          <w:szCs w:val="24"/>
        </w:rPr>
        <w:t>Климанова Л. Ф., Горецкий В. Г., Голованова М. В. и др. </w:t>
      </w:r>
      <w:hyperlink r:id="rId71" w:history="1">
        <w:r w:rsidRPr="001B51D0">
          <w:rPr>
            <w:sz w:val="24"/>
            <w:szCs w:val="24"/>
          </w:rPr>
          <w:t>Литературное чтение. 1 класс. В 2 частях (+CD)</w:t>
        </w:r>
      </w:hyperlink>
    </w:p>
    <w:p w:rsidR="00516AEA" w:rsidRPr="00196FAF" w:rsidRDefault="00516AEA" w:rsidP="00660C6F">
      <w:pPr>
        <w:numPr>
          <w:ilvl w:val="0"/>
          <w:numId w:val="68"/>
        </w:numPr>
        <w:shd w:val="clear" w:color="auto" w:fill="FFFFFF"/>
        <w:ind w:left="0" w:firstLine="0"/>
        <w:rPr>
          <w:sz w:val="24"/>
          <w:szCs w:val="24"/>
        </w:rPr>
      </w:pPr>
      <w:r w:rsidRPr="00196FAF">
        <w:rPr>
          <w:sz w:val="24"/>
          <w:szCs w:val="24"/>
        </w:rPr>
        <w:t>Бойкина М. В., Виноградская Л. А. </w:t>
      </w:r>
      <w:hyperlink r:id="rId72" w:history="1">
        <w:r w:rsidRPr="00196FAF">
          <w:rPr>
            <w:sz w:val="24"/>
            <w:szCs w:val="24"/>
          </w:rPr>
          <w:t>Литературное чтение. Рабочая тетрадь. 1 класс</w:t>
        </w:r>
      </w:hyperlink>
    </w:p>
    <w:p w:rsidR="00516AEA" w:rsidRPr="00196FAF" w:rsidRDefault="00516AEA" w:rsidP="00660C6F">
      <w:pPr>
        <w:numPr>
          <w:ilvl w:val="0"/>
          <w:numId w:val="68"/>
        </w:numPr>
        <w:shd w:val="clear" w:color="auto" w:fill="FFFFFF"/>
        <w:ind w:left="0" w:firstLine="0"/>
        <w:rPr>
          <w:sz w:val="24"/>
          <w:szCs w:val="24"/>
        </w:rPr>
      </w:pPr>
      <w:r w:rsidRPr="00196FAF">
        <w:rPr>
          <w:sz w:val="24"/>
          <w:szCs w:val="24"/>
        </w:rPr>
        <w:t>Литературное чтение. 2 класс</w:t>
      </w:r>
    </w:p>
    <w:p w:rsidR="00516AEA" w:rsidRPr="00196FAF" w:rsidRDefault="00516AEA" w:rsidP="00660C6F">
      <w:pPr>
        <w:numPr>
          <w:ilvl w:val="0"/>
          <w:numId w:val="68"/>
        </w:numPr>
        <w:shd w:val="clear" w:color="auto" w:fill="FFFFFF"/>
        <w:ind w:left="0" w:firstLine="0"/>
        <w:rPr>
          <w:sz w:val="24"/>
          <w:szCs w:val="24"/>
        </w:rPr>
      </w:pPr>
      <w:r w:rsidRPr="00196FAF">
        <w:rPr>
          <w:sz w:val="24"/>
          <w:szCs w:val="24"/>
        </w:rPr>
        <w:t>Климанова Л. Ф., Горецкий В. Г., Голованова М. В. и др. </w:t>
      </w:r>
      <w:hyperlink r:id="rId73" w:history="1">
        <w:r w:rsidRPr="00196FAF">
          <w:rPr>
            <w:sz w:val="24"/>
            <w:szCs w:val="24"/>
          </w:rPr>
          <w:t>Литературное чтение. 2 класс. В 2 частях (+CD)</w:t>
        </w:r>
      </w:hyperlink>
    </w:p>
    <w:p w:rsidR="00516AEA" w:rsidRPr="00196FAF" w:rsidRDefault="00516AEA" w:rsidP="00660C6F">
      <w:pPr>
        <w:numPr>
          <w:ilvl w:val="0"/>
          <w:numId w:val="68"/>
        </w:numPr>
        <w:shd w:val="clear" w:color="auto" w:fill="FFFFFF"/>
        <w:ind w:left="0" w:firstLine="0"/>
        <w:rPr>
          <w:sz w:val="24"/>
          <w:szCs w:val="24"/>
        </w:rPr>
      </w:pPr>
      <w:r w:rsidRPr="00196FAF">
        <w:rPr>
          <w:sz w:val="24"/>
          <w:szCs w:val="24"/>
        </w:rPr>
        <w:t>Бойкина М. В., Виноградская Л. А. </w:t>
      </w:r>
      <w:hyperlink r:id="rId74" w:history="1">
        <w:r w:rsidRPr="00196FAF">
          <w:rPr>
            <w:sz w:val="24"/>
            <w:szCs w:val="24"/>
          </w:rPr>
          <w:t>Литературное чтение. Рабочая тетрадь. 2 класс</w:t>
        </w:r>
      </w:hyperlink>
    </w:p>
    <w:p w:rsidR="00516AEA" w:rsidRPr="00196FAF" w:rsidRDefault="00516AEA" w:rsidP="00660C6F">
      <w:pPr>
        <w:numPr>
          <w:ilvl w:val="0"/>
          <w:numId w:val="68"/>
        </w:numPr>
        <w:shd w:val="clear" w:color="auto" w:fill="FFFFFF"/>
        <w:ind w:left="0" w:firstLine="0"/>
        <w:rPr>
          <w:sz w:val="24"/>
          <w:szCs w:val="24"/>
        </w:rPr>
      </w:pPr>
      <w:r w:rsidRPr="00196FAF">
        <w:rPr>
          <w:sz w:val="24"/>
          <w:szCs w:val="24"/>
        </w:rPr>
        <w:t>Литературное чтение. 3 класс</w:t>
      </w:r>
    </w:p>
    <w:p w:rsidR="00516AEA" w:rsidRPr="00196FAF" w:rsidRDefault="00516AEA" w:rsidP="00660C6F">
      <w:pPr>
        <w:numPr>
          <w:ilvl w:val="0"/>
          <w:numId w:val="68"/>
        </w:numPr>
        <w:shd w:val="clear" w:color="auto" w:fill="FFFFFF"/>
        <w:ind w:left="0" w:firstLine="0"/>
        <w:rPr>
          <w:sz w:val="24"/>
          <w:szCs w:val="24"/>
        </w:rPr>
      </w:pPr>
      <w:r w:rsidRPr="00196FAF">
        <w:rPr>
          <w:sz w:val="24"/>
          <w:szCs w:val="24"/>
        </w:rPr>
        <w:t>Климанова Л. Ф., Горецкий В. Г., Голованова М. В. и др. </w:t>
      </w:r>
      <w:hyperlink r:id="rId75" w:history="1">
        <w:r w:rsidRPr="00196FAF">
          <w:rPr>
            <w:sz w:val="24"/>
            <w:szCs w:val="24"/>
          </w:rPr>
          <w:t>Литературное чтение. 3 класс. В 2 частях (+CD)</w:t>
        </w:r>
      </w:hyperlink>
    </w:p>
    <w:p w:rsidR="00516AEA" w:rsidRPr="00196FAF" w:rsidRDefault="00516AEA" w:rsidP="00660C6F">
      <w:pPr>
        <w:numPr>
          <w:ilvl w:val="0"/>
          <w:numId w:val="68"/>
        </w:numPr>
        <w:shd w:val="clear" w:color="auto" w:fill="FFFFFF"/>
        <w:ind w:left="0" w:firstLine="0"/>
        <w:rPr>
          <w:sz w:val="24"/>
          <w:szCs w:val="24"/>
        </w:rPr>
      </w:pPr>
      <w:r w:rsidRPr="00196FAF">
        <w:rPr>
          <w:sz w:val="24"/>
          <w:szCs w:val="24"/>
        </w:rPr>
        <w:t>Бойкина М. В., Виноградская Л. А. </w:t>
      </w:r>
      <w:hyperlink r:id="rId76" w:history="1">
        <w:r w:rsidRPr="00196FAF">
          <w:rPr>
            <w:sz w:val="24"/>
            <w:szCs w:val="24"/>
          </w:rPr>
          <w:t>Литературное чтение. Рабочая тетрадь. 3 класс</w:t>
        </w:r>
      </w:hyperlink>
    </w:p>
    <w:p w:rsidR="00516AEA" w:rsidRPr="001B51D0" w:rsidRDefault="00516AEA" w:rsidP="00A714FA">
      <w:pPr>
        <w:rPr>
          <w:sz w:val="24"/>
          <w:szCs w:val="24"/>
        </w:rPr>
      </w:pPr>
      <w:r w:rsidRPr="001B51D0">
        <w:rPr>
          <w:bCs/>
          <w:sz w:val="24"/>
          <w:szCs w:val="24"/>
        </w:rPr>
        <w:lastRenderedPageBreak/>
        <w:t>Литературное чтение. 4 класс</w:t>
      </w:r>
    </w:p>
    <w:p w:rsidR="00516AEA" w:rsidRPr="001B51D0" w:rsidRDefault="00516AEA" w:rsidP="00660C6F">
      <w:pPr>
        <w:numPr>
          <w:ilvl w:val="0"/>
          <w:numId w:val="68"/>
        </w:numPr>
        <w:shd w:val="clear" w:color="auto" w:fill="FFFFFF"/>
        <w:ind w:left="0" w:firstLine="0"/>
        <w:rPr>
          <w:sz w:val="24"/>
          <w:szCs w:val="24"/>
        </w:rPr>
      </w:pPr>
      <w:r w:rsidRPr="001B51D0">
        <w:rPr>
          <w:sz w:val="24"/>
          <w:szCs w:val="24"/>
        </w:rPr>
        <w:t>Климанова Л. Ф., Горецкий В. Г., Голованова М. В. и др. </w:t>
      </w:r>
      <w:hyperlink r:id="rId77" w:history="1">
        <w:r w:rsidRPr="001B51D0">
          <w:rPr>
            <w:sz w:val="24"/>
            <w:szCs w:val="24"/>
          </w:rPr>
          <w:t>Литературное чтение. 4 класс. В 2 частях (+CD)</w:t>
        </w:r>
      </w:hyperlink>
    </w:p>
    <w:p w:rsidR="00516AEA" w:rsidRPr="001B51D0" w:rsidRDefault="00516AEA" w:rsidP="00660C6F">
      <w:pPr>
        <w:numPr>
          <w:ilvl w:val="0"/>
          <w:numId w:val="68"/>
        </w:numPr>
        <w:shd w:val="clear" w:color="auto" w:fill="FFFFFF"/>
        <w:ind w:left="0" w:firstLine="0"/>
        <w:rPr>
          <w:sz w:val="24"/>
          <w:szCs w:val="24"/>
        </w:rPr>
      </w:pPr>
      <w:r w:rsidRPr="001B51D0">
        <w:rPr>
          <w:sz w:val="24"/>
          <w:szCs w:val="24"/>
        </w:rPr>
        <w:t>Бойкина М. В., Виноградская Л. А. </w:t>
      </w:r>
      <w:hyperlink r:id="rId78" w:history="1">
        <w:r w:rsidRPr="001B51D0">
          <w:rPr>
            <w:sz w:val="24"/>
            <w:szCs w:val="24"/>
          </w:rPr>
          <w:t>Литературное чтение. Рабочая тетрадь. 4 класс</w:t>
        </w:r>
      </w:hyperlink>
    </w:p>
    <w:p w:rsidR="00516AEA" w:rsidRPr="001B51D0" w:rsidRDefault="00516AEA" w:rsidP="00A714FA">
      <w:pPr>
        <w:rPr>
          <w:sz w:val="24"/>
          <w:szCs w:val="24"/>
          <w:u w:val="single"/>
        </w:rPr>
      </w:pPr>
      <w:r w:rsidRPr="001B51D0">
        <w:rPr>
          <w:bCs/>
          <w:sz w:val="24"/>
          <w:szCs w:val="24"/>
          <w:u w:val="single"/>
        </w:rPr>
        <w:t>Завершённая предметная линия «Математика» М. И. Моро и др.</w:t>
      </w:r>
    </w:p>
    <w:p w:rsidR="00516AEA" w:rsidRPr="001B51D0" w:rsidRDefault="00516AEA" w:rsidP="00A714FA">
      <w:pPr>
        <w:rPr>
          <w:sz w:val="24"/>
          <w:szCs w:val="24"/>
        </w:rPr>
      </w:pPr>
      <w:r w:rsidRPr="001B51D0">
        <w:rPr>
          <w:bCs/>
          <w:sz w:val="24"/>
          <w:szCs w:val="24"/>
        </w:rPr>
        <w:t>Математика. 1 класс</w:t>
      </w:r>
    </w:p>
    <w:p w:rsidR="00516AEA" w:rsidRPr="001B51D0" w:rsidRDefault="00516AEA" w:rsidP="00660C6F">
      <w:pPr>
        <w:numPr>
          <w:ilvl w:val="0"/>
          <w:numId w:val="68"/>
        </w:numPr>
        <w:shd w:val="clear" w:color="auto" w:fill="FFFFFF"/>
        <w:ind w:left="0" w:firstLine="0"/>
        <w:rPr>
          <w:sz w:val="24"/>
          <w:szCs w:val="24"/>
        </w:rPr>
      </w:pPr>
      <w:r w:rsidRPr="001B51D0">
        <w:rPr>
          <w:sz w:val="24"/>
          <w:szCs w:val="24"/>
        </w:rPr>
        <w:t>Моро М. И., Волкова С. И., Степанова С. В. </w:t>
      </w:r>
      <w:hyperlink r:id="rId79" w:history="1">
        <w:r w:rsidRPr="001B51D0">
          <w:rPr>
            <w:sz w:val="24"/>
            <w:szCs w:val="24"/>
          </w:rPr>
          <w:t>Математика. 1 класс. В 2 частях (+CD)</w:t>
        </w:r>
      </w:hyperlink>
    </w:p>
    <w:p w:rsidR="00516AEA" w:rsidRPr="001B51D0" w:rsidRDefault="00516AEA" w:rsidP="00660C6F">
      <w:pPr>
        <w:numPr>
          <w:ilvl w:val="0"/>
          <w:numId w:val="68"/>
        </w:numPr>
        <w:shd w:val="clear" w:color="auto" w:fill="FFFFFF"/>
        <w:ind w:left="0" w:firstLine="0"/>
        <w:rPr>
          <w:sz w:val="24"/>
          <w:szCs w:val="24"/>
        </w:rPr>
      </w:pPr>
      <w:r w:rsidRPr="001B51D0">
        <w:rPr>
          <w:sz w:val="24"/>
          <w:szCs w:val="24"/>
        </w:rPr>
        <w:t>Моро М. И., Волкова С. И. </w:t>
      </w:r>
      <w:hyperlink r:id="rId80" w:history="1">
        <w:r w:rsidRPr="001B51D0">
          <w:rPr>
            <w:sz w:val="24"/>
            <w:szCs w:val="24"/>
          </w:rPr>
          <w:t>Математика. Рабочая тетрадь. 1 класс. В 2 частях</w:t>
        </w:r>
      </w:hyperlink>
    </w:p>
    <w:p w:rsidR="00516AEA" w:rsidRPr="001B51D0" w:rsidRDefault="00516AEA" w:rsidP="00660C6F">
      <w:pPr>
        <w:numPr>
          <w:ilvl w:val="0"/>
          <w:numId w:val="68"/>
        </w:numPr>
        <w:shd w:val="clear" w:color="auto" w:fill="FFFFFF"/>
        <w:ind w:left="0" w:firstLine="0"/>
        <w:rPr>
          <w:sz w:val="24"/>
          <w:szCs w:val="24"/>
        </w:rPr>
      </w:pPr>
      <w:r w:rsidRPr="001B51D0">
        <w:rPr>
          <w:sz w:val="24"/>
          <w:szCs w:val="24"/>
        </w:rPr>
        <w:t>Волкова С. И. </w:t>
      </w:r>
      <w:hyperlink r:id="rId81" w:history="1">
        <w:r w:rsidRPr="001B51D0">
          <w:rPr>
            <w:sz w:val="24"/>
            <w:szCs w:val="24"/>
          </w:rPr>
          <w:t>Математика. Проверочные работы. 1 класс</w:t>
        </w:r>
      </w:hyperlink>
    </w:p>
    <w:p w:rsidR="00516AEA" w:rsidRPr="001B51D0" w:rsidRDefault="00516AEA" w:rsidP="00660C6F">
      <w:pPr>
        <w:numPr>
          <w:ilvl w:val="0"/>
          <w:numId w:val="68"/>
        </w:numPr>
        <w:shd w:val="clear" w:color="auto" w:fill="FFFFFF"/>
        <w:ind w:left="0" w:firstLine="0"/>
        <w:rPr>
          <w:sz w:val="24"/>
          <w:szCs w:val="24"/>
        </w:rPr>
      </w:pPr>
      <w:r w:rsidRPr="001B51D0">
        <w:rPr>
          <w:sz w:val="24"/>
          <w:szCs w:val="24"/>
        </w:rPr>
        <w:t>Волкова С. И. </w:t>
      </w:r>
      <w:hyperlink r:id="rId82" w:history="1">
        <w:r w:rsidRPr="001B51D0">
          <w:rPr>
            <w:sz w:val="24"/>
            <w:szCs w:val="24"/>
          </w:rPr>
          <w:t>Математика. Устные упражнения. 1 класс</w:t>
        </w:r>
      </w:hyperlink>
    </w:p>
    <w:p w:rsidR="00516AEA" w:rsidRPr="001B51D0" w:rsidRDefault="00516AEA" w:rsidP="00660C6F">
      <w:pPr>
        <w:numPr>
          <w:ilvl w:val="0"/>
          <w:numId w:val="68"/>
        </w:numPr>
        <w:shd w:val="clear" w:color="auto" w:fill="FFFFFF"/>
        <w:ind w:left="0" w:firstLine="0"/>
        <w:rPr>
          <w:sz w:val="24"/>
          <w:szCs w:val="24"/>
        </w:rPr>
      </w:pPr>
      <w:r w:rsidRPr="001B51D0">
        <w:rPr>
          <w:sz w:val="24"/>
          <w:szCs w:val="24"/>
        </w:rPr>
        <w:t>Волкова С. И. </w:t>
      </w:r>
      <w:hyperlink r:id="rId83" w:history="1">
        <w:r w:rsidRPr="001B51D0">
          <w:rPr>
            <w:sz w:val="24"/>
            <w:szCs w:val="24"/>
          </w:rPr>
          <w:t>Математика. Контрольные работы. 1–4 классы</w:t>
        </w:r>
      </w:hyperlink>
    </w:p>
    <w:p w:rsidR="00516AEA" w:rsidRPr="001B51D0" w:rsidRDefault="00516AEA" w:rsidP="00A714FA">
      <w:pPr>
        <w:rPr>
          <w:sz w:val="24"/>
          <w:szCs w:val="24"/>
        </w:rPr>
      </w:pPr>
      <w:r w:rsidRPr="001B51D0">
        <w:rPr>
          <w:bCs/>
          <w:sz w:val="24"/>
          <w:szCs w:val="24"/>
        </w:rPr>
        <w:t>Математика. 2 класс</w:t>
      </w:r>
    </w:p>
    <w:p w:rsidR="00516AEA" w:rsidRPr="001B51D0" w:rsidRDefault="00516AEA" w:rsidP="00660C6F">
      <w:pPr>
        <w:numPr>
          <w:ilvl w:val="0"/>
          <w:numId w:val="68"/>
        </w:numPr>
        <w:shd w:val="clear" w:color="auto" w:fill="FFFFFF"/>
        <w:ind w:left="0" w:firstLine="0"/>
        <w:rPr>
          <w:sz w:val="24"/>
          <w:szCs w:val="24"/>
        </w:rPr>
      </w:pPr>
      <w:r w:rsidRPr="001B51D0">
        <w:rPr>
          <w:sz w:val="24"/>
          <w:szCs w:val="24"/>
        </w:rPr>
        <w:t>Моро М. И., Бантова М. А., Бельтюкова Г. В. и др. </w:t>
      </w:r>
      <w:hyperlink r:id="rId84" w:history="1">
        <w:r w:rsidRPr="001B51D0">
          <w:rPr>
            <w:sz w:val="24"/>
            <w:szCs w:val="24"/>
          </w:rPr>
          <w:t>Математика. 2 класс. В 2 частях (+CD)</w:t>
        </w:r>
      </w:hyperlink>
    </w:p>
    <w:p w:rsidR="00516AEA" w:rsidRPr="001B51D0" w:rsidRDefault="00516AEA" w:rsidP="00660C6F">
      <w:pPr>
        <w:numPr>
          <w:ilvl w:val="0"/>
          <w:numId w:val="68"/>
        </w:numPr>
        <w:shd w:val="clear" w:color="auto" w:fill="FFFFFF"/>
        <w:ind w:left="0" w:firstLine="0"/>
        <w:rPr>
          <w:sz w:val="24"/>
          <w:szCs w:val="24"/>
        </w:rPr>
      </w:pPr>
      <w:r w:rsidRPr="001B51D0">
        <w:rPr>
          <w:sz w:val="24"/>
          <w:szCs w:val="24"/>
        </w:rPr>
        <w:t>Моро М. И., Волкова С. И. </w:t>
      </w:r>
      <w:hyperlink r:id="rId85" w:history="1">
        <w:r w:rsidRPr="001B51D0">
          <w:rPr>
            <w:sz w:val="24"/>
            <w:szCs w:val="24"/>
          </w:rPr>
          <w:t>Математика. Рабочая тетрадь. 2 класс. В 2 частях</w:t>
        </w:r>
      </w:hyperlink>
    </w:p>
    <w:p w:rsidR="00516AEA" w:rsidRPr="001B51D0" w:rsidRDefault="00516AEA" w:rsidP="00660C6F">
      <w:pPr>
        <w:numPr>
          <w:ilvl w:val="0"/>
          <w:numId w:val="68"/>
        </w:numPr>
        <w:shd w:val="clear" w:color="auto" w:fill="FFFFFF"/>
        <w:ind w:left="0" w:firstLine="0"/>
        <w:rPr>
          <w:sz w:val="24"/>
          <w:szCs w:val="24"/>
        </w:rPr>
      </w:pPr>
      <w:r w:rsidRPr="001B51D0">
        <w:rPr>
          <w:sz w:val="24"/>
          <w:szCs w:val="24"/>
        </w:rPr>
        <w:t>Волкова С. И. </w:t>
      </w:r>
      <w:hyperlink r:id="rId86" w:history="1">
        <w:r w:rsidRPr="001B51D0">
          <w:rPr>
            <w:sz w:val="24"/>
            <w:szCs w:val="24"/>
          </w:rPr>
          <w:t>Математика. Проверочные работы. 2 класс</w:t>
        </w:r>
      </w:hyperlink>
    </w:p>
    <w:p w:rsidR="00516AEA" w:rsidRPr="001B51D0" w:rsidRDefault="00516AEA" w:rsidP="00660C6F">
      <w:pPr>
        <w:numPr>
          <w:ilvl w:val="0"/>
          <w:numId w:val="68"/>
        </w:numPr>
        <w:shd w:val="clear" w:color="auto" w:fill="FFFFFF"/>
        <w:ind w:left="0" w:firstLine="0"/>
        <w:rPr>
          <w:sz w:val="24"/>
          <w:szCs w:val="24"/>
        </w:rPr>
      </w:pPr>
      <w:r w:rsidRPr="001B51D0">
        <w:rPr>
          <w:sz w:val="24"/>
          <w:szCs w:val="24"/>
        </w:rPr>
        <w:t>Волкова С. И. </w:t>
      </w:r>
      <w:hyperlink r:id="rId87" w:history="1">
        <w:r w:rsidRPr="001B51D0">
          <w:rPr>
            <w:sz w:val="24"/>
            <w:szCs w:val="24"/>
          </w:rPr>
          <w:t>Математика. Устные упражнения. 2 класс</w:t>
        </w:r>
      </w:hyperlink>
    </w:p>
    <w:p w:rsidR="00516AEA" w:rsidRPr="001B51D0" w:rsidRDefault="00516AEA" w:rsidP="00660C6F">
      <w:pPr>
        <w:numPr>
          <w:ilvl w:val="0"/>
          <w:numId w:val="68"/>
        </w:numPr>
        <w:shd w:val="clear" w:color="auto" w:fill="FFFFFF"/>
        <w:ind w:left="0" w:firstLine="0"/>
        <w:rPr>
          <w:sz w:val="24"/>
          <w:szCs w:val="24"/>
        </w:rPr>
      </w:pPr>
      <w:r w:rsidRPr="001B51D0">
        <w:rPr>
          <w:sz w:val="24"/>
          <w:szCs w:val="24"/>
        </w:rPr>
        <w:t>Волкова С. И. </w:t>
      </w:r>
      <w:hyperlink r:id="rId88" w:history="1">
        <w:r w:rsidRPr="001B51D0">
          <w:rPr>
            <w:sz w:val="24"/>
            <w:szCs w:val="24"/>
          </w:rPr>
          <w:t>Математика. Контрольные работы. 1–4 классы</w:t>
        </w:r>
      </w:hyperlink>
    </w:p>
    <w:p w:rsidR="00516AEA" w:rsidRPr="00196FAF" w:rsidRDefault="00516AEA" w:rsidP="00A714FA">
      <w:pPr>
        <w:rPr>
          <w:sz w:val="24"/>
          <w:szCs w:val="24"/>
        </w:rPr>
      </w:pPr>
      <w:r w:rsidRPr="001B51D0">
        <w:rPr>
          <w:bCs/>
          <w:sz w:val="24"/>
          <w:szCs w:val="24"/>
        </w:rPr>
        <w:t>Математика. 3 класс</w:t>
      </w:r>
    </w:p>
    <w:p w:rsidR="00516AEA" w:rsidRPr="00196FAF" w:rsidRDefault="00516AEA" w:rsidP="00660C6F">
      <w:pPr>
        <w:numPr>
          <w:ilvl w:val="0"/>
          <w:numId w:val="68"/>
        </w:numPr>
        <w:shd w:val="clear" w:color="auto" w:fill="FFFFFF"/>
        <w:ind w:left="0" w:firstLine="0"/>
        <w:rPr>
          <w:sz w:val="24"/>
          <w:szCs w:val="24"/>
        </w:rPr>
      </w:pPr>
      <w:r w:rsidRPr="00196FAF">
        <w:rPr>
          <w:sz w:val="24"/>
          <w:szCs w:val="24"/>
        </w:rPr>
        <w:t>Моро М. И., Бантова М. А., Бельтюкова Г. В. и др. </w:t>
      </w:r>
      <w:hyperlink r:id="rId89" w:history="1">
        <w:r w:rsidRPr="00196FAF">
          <w:rPr>
            <w:sz w:val="24"/>
            <w:szCs w:val="24"/>
          </w:rPr>
          <w:t>Математика. 3 класс. В 2 частях (+CD)</w:t>
        </w:r>
      </w:hyperlink>
    </w:p>
    <w:p w:rsidR="00516AEA" w:rsidRPr="00196FAF" w:rsidRDefault="00516AEA" w:rsidP="00660C6F">
      <w:pPr>
        <w:numPr>
          <w:ilvl w:val="0"/>
          <w:numId w:val="68"/>
        </w:numPr>
        <w:shd w:val="clear" w:color="auto" w:fill="FFFFFF"/>
        <w:ind w:left="0" w:firstLine="0"/>
        <w:rPr>
          <w:sz w:val="24"/>
          <w:szCs w:val="24"/>
        </w:rPr>
      </w:pPr>
      <w:r w:rsidRPr="00196FAF">
        <w:rPr>
          <w:sz w:val="24"/>
          <w:szCs w:val="24"/>
        </w:rPr>
        <w:t>Моро М. И., Волкова С. И. </w:t>
      </w:r>
      <w:hyperlink r:id="rId90" w:history="1">
        <w:r w:rsidRPr="00196FAF">
          <w:rPr>
            <w:sz w:val="24"/>
            <w:szCs w:val="24"/>
          </w:rPr>
          <w:t>Математика. Рабочая тетрадь. 3 класс. В 2 частях</w:t>
        </w:r>
      </w:hyperlink>
    </w:p>
    <w:p w:rsidR="00516AEA" w:rsidRPr="00196FAF" w:rsidRDefault="00516AEA" w:rsidP="00660C6F">
      <w:pPr>
        <w:numPr>
          <w:ilvl w:val="0"/>
          <w:numId w:val="68"/>
        </w:numPr>
        <w:shd w:val="clear" w:color="auto" w:fill="FFFFFF"/>
        <w:ind w:left="0" w:firstLine="0"/>
        <w:rPr>
          <w:sz w:val="24"/>
          <w:szCs w:val="24"/>
        </w:rPr>
      </w:pPr>
      <w:r w:rsidRPr="00196FAF">
        <w:rPr>
          <w:sz w:val="24"/>
          <w:szCs w:val="24"/>
        </w:rPr>
        <w:t>Волкова С. И. </w:t>
      </w:r>
      <w:hyperlink r:id="rId91" w:history="1">
        <w:r w:rsidRPr="00196FAF">
          <w:rPr>
            <w:sz w:val="24"/>
            <w:szCs w:val="24"/>
          </w:rPr>
          <w:t>Математика. Проверочные работы. 3 класс</w:t>
        </w:r>
      </w:hyperlink>
    </w:p>
    <w:p w:rsidR="00516AEA" w:rsidRPr="00196FAF" w:rsidRDefault="00516AEA" w:rsidP="00660C6F">
      <w:pPr>
        <w:numPr>
          <w:ilvl w:val="0"/>
          <w:numId w:val="68"/>
        </w:numPr>
        <w:shd w:val="clear" w:color="auto" w:fill="FFFFFF"/>
        <w:ind w:left="0" w:firstLine="0"/>
        <w:rPr>
          <w:sz w:val="24"/>
          <w:szCs w:val="24"/>
        </w:rPr>
      </w:pPr>
      <w:r w:rsidRPr="00196FAF">
        <w:rPr>
          <w:sz w:val="24"/>
          <w:szCs w:val="24"/>
        </w:rPr>
        <w:t>Волкова С. И. </w:t>
      </w:r>
      <w:hyperlink r:id="rId92" w:history="1">
        <w:r w:rsidRPr="00196FAF">
          <w:rPr>
            <w:sz w:val="24"/>
            <w:szCs w:val="24"/>
          </w:rPr>
          <w:t>Математика. Устные упражнения. 3 класс</w:t>
        </w:r>
      </w:hyperlink>
    </w:p>
    <w:p w:rsidR="00516AEA" w:rsidRPr="00196FAF" w:rsidRDefault="00516AEA" w:rsidP="00660C6F">
      <w:pPr>
        <w:numPr>
          <w:ilvl w:val="0"/>
          <w:numId w:val="68"/>
        </w:numPr>
        <w:shd w:val="clear" w:color="auto" w:fill="FFFFFF"/>
        <w:ind w:left="0" w:firstLine="0"/>
        <w:rPr>
          <w:sz w:val="24"/>
          <w:szCs w:val="24"/>
        </w:rPr>
      </w:pPr>
      <w:r w:rsidRPr="00196FAF">
        <w:rPr>
          <w:sz w:val="24"/>
          <w:szCs w:val="24"/>
        </w:rPr>
        <w:t>Волкова С. И. </w:t>
      </w:r>
      <w:hyperlink r:id="rId93" w:history="1">
        <w:r w:rsidRPr="00196FAF">
          <w:rPr>
            <w:sz w:val="24"/>
            <w:szCs w:val="24"/>
          </w:rPr>
          <w:t>Математика. Контрольные работы. 1–4 классы</w:t>
        </w:r>
      </w:hyperlink>
    </w:p>
    <w:p w:rsidR="00516AEA" w:rsidRPr="001B51D0" w:rsidRDefault="00516AEA" w:rsidP="00A714FA">
      <w:pPr>
        <w:rPr>
          <w:sz w:val="24"/>
          <w:szCs w:val="24"/>
        </w:rPr>
      </w:pPr>
      <w:r w:rsidRPr="001B51D0">
        <w:rPr>
          <w:sz w:val="24"/>
          <w:szCs w:val="24"/>
        </w:rPr>
        <w:t>Математика. 4 класс</w:t>
      </w:r>
    </w:p>
    <w:p w:rsidR="00516AEA" w:rsidRPr="001B51D0" w:rsidRDefault="00516AEA" w:rsidP="00660C6F">
      <w:pPr>
        <w:numPr>
          <w:ilvl w:val="0"/>
          <w:numId w:val="68"/>
        </w:numPr>
        <w:shd w:val="clear" w:color="auto" w:fill="FFFFFF"/>
        <w:ind w:left="0" w:firstLine="0"/>
        <w:rPr>
          <w:sz w:val="24"/>
          <w:szCs w:val="24"/>
        </w:rPr>
      </w:pPr>
      <w:r w:rsidRPr="001B51D0">
        <w:rPr>
          <w:sz w:val="24"/>
          <w:szCs w:val="24"/>
        </w:rPr>
        <w:t>Моро М. И., Бантова М. А., Бельтюкова Г. В. и др. </w:t>
      </w:r>
      <w:hyperlink r:id="rId94" w:history="1">
        <w:r w:rsidRPr="001B51D0">
          <w:rPr>
            <w:sz w:val="24"/>
            <w:szCs w:val="24"/>
          </w:rPr>
          <w:t>Математика. 4 класс. В 2 частях (+CD)</w:t>
        </w:r>
      </w:hyperlink>
    </w:p>
    <w:p w:rsidR="00516AEA" w:rsidRPr="001B51D0" w:rsidRDefault="00516AEA" w:rsidP="00660C6F">
      <w:pPr>
        <w:numPr>
          <w:ilvl w:val="0"/>
          <w:numId w:val="68"/>
        </w:numPr>
        <w:shd w:val="clear" w:color="auto" w:fill="FFFFFF"/>
        <w:ind w:left="0" w:firstLine="0"/>
        <w:rPr>
          <w:sz w:val="24"/>
          <w:szCs w:val="24"/>
        </w:rPr>
      </w:pPr>
      <w:r w:rsidRPr="001B51D0">
        <w:rPr>
          <w:sz w:val="24"/>
          <w:szCs w:val="24"/>
        </w:rPr>
        <w:t>Волкова С. И. </w:t>
      </w:r>
      <w:hyperlink r:id="rId95" w:history="1">
        <w:r w:rsidRPr="001B51D0">
          <w:rPr>
            <w:sz w:val="24"/>
            <w:szCs w:val="24"/>
          </w:rPr>
          <w:t>Математика. Рабочая тетрадь. 4 класс. В 2 частях</w:t>
        </w:r>
      </w:hyperlink>
    </w:p>
    <w:p w:rsidR="00516AEA" w:rsidRPr="001B51D0" w:rsidRDefault="00516AEA" w:rsidP="00660C6F">
      <w:pPr>
        <w:numPr>
          <w:ilvl w:val="0"/>
          <w:numId w:val="68"/>
        </w:numPr>
        <w:shd w:val="clear" w:color="auto" w:fill="FFFFFF"/>
        <w:ind w:left="0" w:firstLine="0"/>
        <w:rPr>
          <w:sz w:val="24"/>
          <w:szCs w:val="24"/>
        </w:rPr>
      </w:pPr>
      <w:r w:rsidRPr="001B51D0">
        <w:rPr>
          <w:sz w:val="24"/>
          <w:szCs w:val="24"/>
        </w:rPr>
        <w:t>Волкова С. И. </w:t>
      </w:r>
      <w:hyperlink r:id="rId96" w:history="1">
        <w:r w:rsidRPr="001B51D0">
          <w:rPr>
            <w:sz w:val="24"/>
            <w:szCs w:val="24"/>
          </w:rPr>
          <w:t>Математика. Проверочные работы. 4 класс</w:t>
        </w:r>
      </w:hyperlink>
    </w:p>
    <w:p w:rsidR="00516AEA" w:rsidRPr="001B51D0" w:rsidRDefault="00516AEA" w:rsidP="00660C6F">
      <w:pPr>
        <w:numPr>
          <w:ilvl w:val="0"/>
          <w:numId w:val="68"/>
        </w:numPr>
        <w:shd w:val="clear" w:color="auto" w:fill="FFFFFF"/>
        <w:ind w:left="0" w:firstLine="0"/>
        <w:rPr>
          <w:sz w:val="24"/>
          <w:szCs w:val="24"/>
        </w:rPr>
      </w:pPr>
      <w:r w:rsidRPr="001B51D0">
        <w:rPr>
          <w:sz w:val="24"/>
          <w:szCs w:val="24"/>
        </w:rPr>
        <w:t>Волкова С. И. </w:t>
      </w:r>
      <w:hyperlink r:id="rId97" w:history="1">
        <w:r w:rsidRPr="001B51D0">
          <w:rPr>
            <w:sz w:val="24"/>
            <w:szCs w:val="24"/>
          </w:rPr>
          <w:t>Математика. Устные упражнения. 4 класс</w:t>
        </w:r>
      </w:hyperlink>
    </w:p>
    <w:p w:rsidR="00516AEA" w:rsidRPr="001B51D0" w:rsidRDefault="00516AEA" w:rsidP="00660C6F">
      <w:pPr>
        <w:numPr>
          <w:ilvl w:val="0"/>
          <w:numId w:val="68"/>
        </w:numPr>
        <w:shd w:val="clear" w:color="auto" w:fill="FFFFFF"/>
        <w:ind w:left="0" w:firstLine="0"/>
        <w:rPr>
          <w:sz w:val="24"/>
          <w:szCs w:val="24"/>
        </w:rPr>
      </w:pPr>
      <w:r w:rsidRPr="001B51D0">
        <w:rPr>
          <w:sz w:val="24"/>
          <w:szCs w:val="24"/>
        </w:rPr>
        <w:t>Волкова С. И. </w:t>
      </w:r>
      <w:hyperlink r:id="rId98" w:history="1">
        <w:r w:rsidRPr="001B51D0">
          <w:rPr>
            <w:sz w:val="24"/>
            <w:szCs w:val="24"/>
          </w:rPr>
          <w:t>Математика. Контрольные работы. 1–4 классы</w:t>
        </w:r>
      </w:hyperlink>
    </w:p>
    <w:p w:rsidR="00516AEA" w:rsidRPr="001B51D0" w:rsidRDefault="00516AEA" w:rsidP="00A714FA">
      <w:pPr>
        <w:shd w:val="clear" w:color="auto" w:fill="FFFFFF"/>
        <w:rPr>
          <w:sz w:val="24"/>
          <w:szCs w:val="24"/>
          <w:u w:val="single"/>
        </w:rPr>
      </w:pPr>
      <w:r w:rsidRPr="001B51D0">
        <w:rPr>
          <w:bCs/>
          <w:sz w:val="24"/>
          <w:szCs w:val="24"/>
          <w:u w:val="single"/>
        </w:rPr>
        <w:t>Завершённая предметная линия «Окружающий мир» А. А. Плешакова и др.</w:t>
      </w:r>
    </w:p>
    <w:p w:rsidR="00516AEA" w:rsidRPr="001B51D0" w:rsidRDefault="00516AEA" w:rsidP="00A714FA">
      <w:pPr>
        <w:rPr>
          <w:sz w:val="24"/>
          <w:szCs w:val="24"/>
        </w:rPr>
      </w:pPr>
      <w:r w:rsidRPr="001B51D0">
        <w:rPr>
          <w:bCs/>
          <w:sz w:val="24"/>
          <w:szCs w:val="24"/>
        </w:rPr>
        <w:t>Окружающий мир. 1 класс</w:t>
      </w:r>
    </w:p>
    <w:p w:rsidR="00516AEA" w:rsidRPr="001B51D0" w:rsidRDefault="00516AEA" w:rsidP="00660C6F">
      <w:pPr>
        <w:numPr>
          <w:ilvl w:val="0"/>
          <w:numId w:val="68"/>
        </w:numPr>
        <w:shd w:val="clear" w:color="auto" w:fill="FFFFFF"/>
        <w:ind w:left="0" w:firstLine="0"/>
        <w:rPr>
          <w:sz w:val="24"/>
          <w:szCs w:val="24"/>
        </w:rPr>
      </w:pPr>
      <w:r w:rsidRPr="001B51D0">
        <w:rPr>
          <w:sz w:val="24"/>
          <w:szCs w:val="24"/>
        </w:rPr>
        <w:t>Плешаков А. А. </w:t>
      </w:r>
      <w:hyperlink r:id="rId99" w:history="1">
        <w:r w:rsidRPr="001B51D0">
          <w:rPr>
            <w:sz w:val="24"/>
            <w:szCs w:val="24"/>
          </w:rPr>
          <w:t>Окружающий мир. 1 класс. В 2 частях (+CD)</w:t>
        </w:r>
      </w:hyperlink>
    </w:p>
    <w:p w:rsidR="00516AEA" w:rsidRPr="001B51D0" w:rsidRDefault="00516AEA" w:rsidP="00660C6F">
      <w:pPr>
        <w:numPr>
          <w:ilvl w:val="0"/>
          <w:numId w:val="68"/>
        </w:numPr>
        <w:shd w:val="clear" w:color="auto" w:fill="FFFFFF"/>
        <w:ind w:left="0" w:firstLine="0"/>
        <w:rPr>
          <w:sz w:val="24"/>
          <w:szCs w:val="24"/>
        </w:rPr>
      </w:pPr>
      <w:r w:rsidRPr="001B51D0">
        <w:rPr>
          <w:sz w:val="24"/>
          <w:szCs w:val="24"/>
        </w:rPr>
        <w:t>Плешаков А. А. </w:t>
      </w:r>
      <w:hyperlink r:id="rId100" w:history="1">
        <w:r w:rsidRPr="001B51D0">
          <w:rPr>
            <w:sz w:val="24"/>
            <w:szCs w:val="24"/>
          </w:rPr>
          <w:t>Окружающий мир. Рабочая тетрадь. 1 класс. В 2 частях</w:t>
        </w:r>
      </w:hyperlink>
    </w:p>
    <w:p w:rsidR="00516AEA" w:rsidRPr="001B51D0" w:rsidRDefault="00516AEA" w:rsidP="00660C6F">
      <w:pPr>
        <w:numPr>
          <w:ilvl w:val="0"/>
          <w:numId w:val="68"/>
        </w:numPr>
        <w:shd w:val="clear" w:color="auto" w:fill="FFFFFF"/>
        <w:ind w:left="0" w:firstLine="0"/>
        <w:rPr>
          <w:sz w:val="24"/>
          <w:szCs w:val="24"/>
        </w:rPr>
      </w:pPr>
      <w:r w:rsidRPr="001B51D0">
        <w:rPr>
          <w:sz w:val="24"/>
          <w:szCs w:val="24"/>
        </w:rPr>
        <w:t>Плешаков А. А., Гара Н. Н., Назарова З. Д. </w:t>
      </w:r>
      <w:hyperlink r:id="rId101" w:history="1">
        <w:r w:rsidRPr="001B51D0">
          <w:rPr>
            <w:sz w:val="24"/>
            <w:szCs w:val="24"/>
          </w:rPr>
          <w:t>Окружающий мир. Тесты. 1 класс</w:t>
        </w:r>
      </w:hyperlink>
    </w:p>
    <w:p w:rsidR="00516AEA" w:rsidRPr="001B51D0" w:rsidRDefault="00516AEA" w:rsidP="00A714FA">
      <w:pPr>
        <w:rPr>
          <w:sz w:val="24"/>
          <w:szCs w:val="24"/>
        </w:rPr>
      </w:pPr>
      <w:r w:rsidRPr="001B51D0">
        <w:rPr>
          <w:bCs/>
          <w:sz w:val="24"/>
          <w:szCs w:val="24"/>
        </w:rPr>
        <w:t>Окружающий мир. 2 класс</w:t>
      </w:r>
    </w:p>
    <w:p w:rsidR="00516AEA" w:rsidRPr="001B51D0" w:rsidRDefault="00516AEA" w:rsidP="00660C6F">
      <w:pPr>
        <w:numPr>
          <w:ilvl w:val="0"/>
          <w:numId w:val="68"/>
        </w:numPr>
        <w:shd w:val="clear" w:color="auto" w:fill="FFFFFF"/>
        <w:ind w:left="0" w:firstLine="0"/>
        <w:rPr>
          <w:sz w:val="24"/>
          <w:szCs w:val="24"/>
        </w:rPr>
      </w:pPr>
      <w:r w:rsidRPr="001B51D0">
        <w:rPr>
          <w:sz w:val="24"/>
          <w:szCs w:val="24"/>
        </w:rPr>
        <w:t>Плешаков А. А. </w:t>
      </w:r>
      <w:hyperlink r:id="rId102" w:history="1">
        <w:r w:rsidRPr="001B51D0">
          <w:rPr>
            <w:sz w:val="24"/>
            <w:szCs w:val="24"/>
          </w:rPr>
          <w:t>Окружающий мир. 2 класс. В 2 частях (+CD)</w:t>
        </w:r>
      </w:hyperlink>
    </w:p>
    <w:p w:rsidR="00516AEA" w:rsidRPr="001B51D0" w:rsidRDefault="00516AEA" w:rsidP="00660C6F">
      <w:pPr>
        <w:numPr>
          <w:ilvl w:val="0"/>
          <w:numId w:val="68"/>
        </w:numPr>
        <w:shd w:val="clear" w:color="auto" w:fill="FFFFFF"/>
        <w:ind w:left="0" w:firstLine="0"/>
        <w:rPr>
          <w:sz w:val="24"/>
          <w:szCs w:val="24"/>
        </w:rPr>
      </w:pPr>
      <w:r w:rsidRPr="001B51D0">
        <w:rPr>
          <w:sz w:val="24"/>
          <w:szCs w:val="24"/>
        </w:rPr>
        <w:t>Плешаков А. А. </w:t>
      </w:r>
      <w:hyperlink r:id="rId103" w:history="1">
        <w:r w:rsidRPr="001B51D0">
          <w:rPr>
            <w:sz w:val="24"/>
            <w:szCs w:val="24"/>
          </w:rPr>
          <w:t>Окружающий мир. Рабочая тетрадь. 2 класс. В 2 частях</w:t>
        </w:r>
      </w:hyperlink>
    </w:p>
    <w:p w:rsidR="00516AEA" w:rsidRPr="001B51D0" w:rsidRDefault="00516AEA" w:rsidP="00660C6F">
      <w:pPr>
        <w:numPr>
          <w:ilvl w:val="0"/>
          <w:numId w:val="68"/>
        </w:numPr>
        <w:shd w:val="clear" w:color="auto" w:fill="FFFFFF"/>
        <w:ind w:left="0" w:firstLine="0"/>
        <w:rPr>
          <w:sz w:val="24"/>
          <w:szCs w:val="24"/>
        </w:rPr>
      </w:pPr>
      <w:r w:rsidRPr="001B51D0">
        <w:rPr>
          <w:sz w:val="24"/>
          <w:szCs w:val="24"/>
        </w:rPr>
        <w:t>Плешаков А. А., Гара Н. Н., Назарова З. Д. </w:t>
      </w:r>
      <w:hyperlink r:id="rId104" w:history="1">
        <w:r w:rsidRPr="001B51D0">
          <w:rPr>
            <w:sz w:val="24"/>
            <w:szCs w:val="24"/>
          </w:rPr>
          <w:t>Окружающий мир. Тесты. 2 класс</w:t>
        </w:r>
      </w:hyperlink>
    </w:p>
    <w:p w:rsidR="00516AEA" w:rsidRPr="001B51D0" w:rsidRDefault="00516AEA" w:rsidP="00A714FA">
      <w:pPr>
        <w:rPr>
          <w:sz w:val="24"/>
          <w:szCs w:val="24"/>
        </w:rPr>
      </w:pPr>
      <w:r w:rsidRPr="001B51D0">
        <w:rPr>
          <w:bCs/>
          <w:sz w:val="24"/>
          <w:szCs w:val="24"/>
        </w:rPr>
        <w:t>Окружающий мир. 3 класс</w:t>
      </w:r>
    </w:p>
    <w:p w:rsidR="00516AEA" w:rsidRPr="001B51D0" w:rsidRDefault="00516AEA" w:rsidP="00660C6F">
      <w:pPr>
        <w:numPr>
          <w:ilvl w:val="0"/>
          <w:numId w:val="68"/>
        </w:numPr>
        <w:shd w:val="clear" w:color="auto" w:fill="FFFFFF"/>
        <w:ind w:left="0" w:firstLine="0"/>
        <w:rPr>
          <w:sz w:val="24"/>
          <w:szCs w:val="24"/>
        </w:rPr>
      </w:pPr>
      <w:r w:rsidRPr="001B51D0">
        <w:rPr>
          <w:sz w:val="24"/>
          <w:szCs w:val="24"/>
        </w:rPr>
        <w:t>Плешаков А. А. </w:t>
      </w:r>
      <w:hyperlink r:id="rId105" w:history="1">
        <w:r w:rsidRPr="001B51D0">
          <w:rPr>
            <w:sz w:val="24"/>
            <w:szCs w:val="24"/>
          </w:rPr>
          <w:t>Окружающий мир. 3 класс. В 2 частях (+CD)</w:t>
        </w:r>
      </w:hyperlink>
    </w:p>
    <w:p w:rsidR="00516AEA" w:rsidRPr="001B51D0" w:rsidRDefault="00516AEA" w:rsidP="00660C6F">
      <w:pPr>
        <w:numPr>
          <w:ilvl w:val="0"/>
          <w:numId w:val="68"/>
        </w:numPr>
        <w:shd w:val="clear" w:color="auto" w:fill="FFFFFF"/>
        <w:ind w:left="0" w:firstLine="0"/>
        <w:rPr>
          <w:sz w:val="24"/>
          <w:szCs w:val="24"/>
        </w:rPr>
      </w:pPr>
      <w:r w:rsidRPr="001B51D0">
        <w:rPr>
          <w:sz w:val="24"/>
          <w:szCs w:val="24"/>
        </w:rPr>
        <w:t>Плешаков А. А. </w:t>
      </w:r>
      <w:hyperlink r:id="rId106" w:history="1">
        <w:r w:rsidRPr="001B51D0">
          <w:rPr>
            <w:sz w:val="24"/>
            <w:szCs w:val="24"/>
          </w:rPr>
          <w:t>Окружающий мир. Рабочая тетрадь. 3 класс. В 2 частях</w:t>
        </w:r>
      </w:hyperlink>
    </w:p>
    <w:p w:rsidR="00516AEA" w:rsidRPr="001B51D0" w:rsidRDefault="00516AEA" w:rsidP="00660C6F">
      <w:pPr>
        <w:numPr>
          <w:ilvl w:val="0"/>
          <w:numId w:val="68"/>
        </w:numPr>
        <w:shd w:val="clear" w:color="auto" w:fill="FFFFFF"/>
        <w:ind w:left="0" w:firstLine="0"/>
        <w:rPr>
          <w:sz w:val="24"/>
          <w:szCs w:val="24"/>
        </w:rPr>
      </w:pPr>
      <w:r w:rsidRPr="001B51D0">
        <w:rPr>
          <w:sz w:val="24"/>
          <w:szCs w:val="24"/>
        </w:rPr>
        <w:t>Плешаков А. А., Гара Н. Н., Назарова З. Д. </w:t>
      </w:r>
      <w:hyperlink r:id="rId107" w:history="1">
        <w:r w:rsidRPr="001B51D0">
          <w:rPr>
            <w:sz w:val="24"/>
            <w:szCs w:val="24"/>
          </w:rPr>
          <w:t>Окружающий мир. Тесты. 3 класс</w:t>
        </w:r>
      </w:hyperlink>
    </w:p>
    <w:p w:rsidR="00516AEA" w:rsidRPr="001B51D0" w:rsidRDefault="00516AEA" w:rsidP="00A714FA">
      <w:pPr>
        <w:rPr>
          <w:sz w:val="24"/>
          <w:szCs w:val="24"/>
        </w:rPr>
      </w:pPr>
      <w:r w:rsidRPr="001B51D0">
        <w:rPr>
          <w:bCs/>
          <w:sz w:val="24"/>
          <w:szCs w:val="24"/>
        </w:rPr>
        <w:t>Окружающий мир. 4 класс</w:t>
      </w:r>
    </w:p>
    <w:p w:rsidR="00516AEA" w:rsidRPr="001B51D0" w:rsidRDefault="00516AEA" w:rsidP="00660C6F">
      <w:pPr>
        <w:numPr>
          <w:ilvl w:val="0"/>
          <w:numId w:val="68"/>
        </w:numPr>
        <w:shd w:val="clear" w:color="auto" w:fill="FFFFFF"/>
        <w:ind w:left="0" w:firstLine="0"/>
        <w:rPr>
          <w:sz w:val="24"/>
          <w:szCs w:val="24"/>
        </w:rPr>
      </w:pPr>
      <w:r w:rsidRPr="001B51D0">
        <w:rPr>
          <w:sz w:val="24"/>
          <w:szCs w:val="24"/>
        </w:rPr>
        <w:t>Плешаков А. А., Крючкова Е. А. </w:t>
      </w:r>
      <w:hyperlink r:id="rId108" w:history="1">
        <w:r w:rsidRPr="001B51D0">
          <w:rPr>
            <w:sz w:val="24"/>
            <w:szCs w:val="24"/>
          </w:rPr>
          <w:t>Окружающий мир. 4 класс. В 2 частях (+CD)</w:t>
        </w:r>
      </w:hyperlink>
    </w:p>
    <w:p w:rsidR="00516AEA" w:rsidRPr="001B51D0" w:rsidRDefault="00516AEA" w:rsidP="00660C6F">
      <w:pPr>
        <w:numPr>
          <w:ilvl w:val="0"/>
          <w:numId w:val="68"/>
        </w:numPr>
        <w:shd w:val="clear" w:color="auto" w:fill="FFFFFF"/>
        <w:ind w:left="0" w:firstLine="0"/>
        <w:rPr>
          <w:sz w:val="24"/>
          <w:szCs w:val="24"/>
        </w:rPr>
      </w:pPr>
      <w:r w:rsidRPr="001B51D0">
        <w:rPr>
          <w:sz w:val="24"/>
          <w:szCs w:val="24"/>
        </w:rPr>
        <w:t>Плешаков А. А., Крючкова Е. А. </w:t>
      </w:r>
      <w:hyperlink r:id="rId109" w:history="1">
        <w:r w:rsidRPr="001B51D0">
          <w:rPr>
            <w:sz w:val="24"/>
            <w:szCs w:val="24"/>
          </w:rPr>
          <w:t>Окружающий мир. Рабочая тетрадь. 4 класс. В 2 частях</w:t>
        </w:r>
      </w:hyperlink>
    </w:p>
    <w:p w:rsidR="00516AEA" w:rsidRPr="001B51D0" w:rsidRDefault="00516AEA" w:rsidP="00660C6F">
      <w:pPr>
        <w:numPr>
          <w:ilvl w:val="0"/>
          <w:numId w:val="68"/>
        </w:numPr>
        <w:shd w:val="clear" w:color="auto" w:fill="FFFFFF"/>
        <w:ind w:left="0" w:firstLine="0"/>
        <w:rPr>
          <w:sz w:val="24"/>
          <w:szCs w:val="24"/>
        </w:rPr>
      </w:pPr>
      <w:r w:rsidRPr="001B51D0">
        <w:rPr>
          <w:sz w:val="24"/>
          <w:szCs w:val="24"/>
        </w:rPr>
        <w:t>Плешаков А. А., Гара Н. Н., Назарова З. Д. </w:t>
      </w:r>
      <w:hyperlink r:id="rId110" w:history="1">
        <w:r w:rsidRPr="001B51D0">
          <w:rPr>
            <w:sz w:val="24"/>
            <w:szCs w:val="24"/>
          </w:rPr>
          <w:t>Окружающий мир. Тесты. 4 класс</w:t>
        </w:r>
      </w:hyperlink>
    </w:p>
    <w:p w:rsidR="00516AEA" w:rsidRPr="001B51D0" w:rsidRDefault="002E0380" w:rsidP="00660C6F">
      <w:pPr>
        <w:numPr>
          <w:ilvl w:val="0"/>
          <w:numId w:val="68"/>
        </w:numPr>
        <w:shd w:val="clear" w:color="auto" w:fill="FFFFFF"/>
        <w:ind w:left="0" w:firstLine="0"/>
        <w:rPr>
          <w:sz w:val="24"/>
          <w:szCs w:val="24"/>
        </w:rPr>
      </w:pPr>
      <w:r>
        <w:rPr>
          <w:sz w:val="24"/>
          <w:szCs w:val="24"/>
        </w:rPr>
        <w:t>Немецкий</w:t>
      </w:r>
      <w:r w:rsidR="00516AEA" w:rsidRPr="001B51D0">
        <w:rPr>
          <w:sz w:val="24"/>
          <w:szCs w:val="24"/>
        </w:rPr>
        <w:t xml:space="preserve"> язык 1-4 классы в 2 частях (</w:t>
      </w:r>
      <w:r>
        <w:rPr>
          <w:sz w:val="24"/>
          <w:szCs w:val="24"/>
        </w:rPr>
        <w:t>Бим И</w:t>
      </w:r>
      <w:r w:rsidR="00516AEA" w:rsidRPr="001B51D0">
        <w:rPr>
          <w:sz w:val="24"/>
          <w:szCs w:val="24"/>
        </w:rPr>
        <w:t>.</w:t>
      </w:r>
      <w:r>
        <w:rPr>
          <w:sz w:val="24"/>
          <w:szCs w:val="24"/>
        </w:rPr>
        <w:t>Л.</w:t>
      </w:r>
      <w:r w:rsidR="00516AEA" w:rsidRPr="001B51D0">
        <w:rPr>
          <w:sz w:val="24"/>
          <w:szCs w:val="24"/>
        </w:rPr>
        <w:t>)</w:t>
      </w:r>
    </w:p>
    <w:p w:rsidR="00516AEA" w:rsidRPr="001B51D0" w:rsidRDefault="00516AEA" w:rsidP="00660C6F">
      <w:pPr>
        <w:numPr>
          <w:ilvl w:val="0"/>
          <w:numId w:val="68"/>
        </w:numPr>
        <w:shd w:val="clear" w:color="auto" w:fill="FFFFFF"/>
        <w:ind w:left="0" w:firstLine="0"/>
        <w:rPr>
          <w:sz w:val="24"/>
          <w:szCs w:val="24"/>
        </w:rPr>
      </w:pPr>
      <w:r w:rsidRPr="001B51D0">
        <w:rPr>
          <w:sz w:val="24"/>
          <w:szCs w:val="24"/>
        </w:rPr>
        <w:t>Технология 1-4 классы (</w:t>
      </w:r>
      <w:r w:rsidR="002E0380">
        <w:rPr>
          <w:sz w:val="24"/>
          <w:szCs w:val="24"/>
        </w:rPr>
        <w:t>ЛутцеваЕ</w:t>
      </w:r>
      <w:r w:rsidRPr="001B51D0">
        <w:rPr>
          <w:sz w:val="24"/>
          <w:szCs w:val="24"/>
        </w:rPr>
        <w:t>.</w:t>
      </w:r>
      <w:r w:rsidR="002E0380">
        <w:rPr>
          <w:sz w:val="24"/>
          <w:szCs w:val="24"/>
        </w:rPr>
        <w:t>А</w:t>
      </w:r>
      <w:r w:rsidRPr="001B51D0">
        <w:rPr>
          <w:sz w:val="24"/>
          <w:szCs w:val="24"/>
        </w:rPr>
        <w:t>.)</w:t>
      </w:r>
    </w:p>
    <w:p w:rsidR="00516AEA" w:rsidRPr="001B51D0" w:rsidRDefault="00516AEA" w:rsidP="00660C6F">
      <w:pPr>
        <w:numPr>
          <w:ilvl w:val="0"/>
          <w:numId w:val="68"/>
        </w:numPr>
        <w:shd w:val="clear" w:color="auto" w:fill="FFFFFF"/>
        <w:ind w:left="0" w:firstLine="0"/>
        <w:rPr>
          <w:sz w:val="24"/>
          <w:szCs w:val="24"/>
        </w:rPr>
      </w:pPr>
      <w:r w:rsidRPr="001B51D0">
        <w:rPr>
          <w:sz w:val="24"/>
          <w:szCs w:val="24"/>
        </w:rPr>
        <w:lastRenderedPageBreak/>
        <w:t>Изобразительное искусство 1-4 классы (Неменская Л.А., Каратеева Е.И.)</w:t>
      </w:r>
    </w:p>
    <w:p w:rsidR="00516AEA" w:rsidRPr="00196FAF" w:rsidRDefault="00516AEA" w:rsidP="00660C6F">
      <w:pPr>
        <w:numPr>
          <w:ilvl w:val="0"/>
          <w:numId w:val="68"/>
        </w:numPr>
        <w:shd w:val="clear" w:color="auto" w:fill="FFFFFF"/>
        <w:ind w:left="0" w:firstLine="0"/>
        <w:rPr>
          <w:sz w:val="24"/>
          <w:szCs w:val="24"/>
        </w:rPr>
      </w:pPr>
      <w:r w:rsidRPr="001B51D0">
        <w:rPr>
          <w:sz w:val="24"/>
          <w:szCs w:val="24"/>
        </w:rPr>
        <w:t>Музыка 1-4 классы (Критская Е.</w:t>
      </w:r>
      <w:r w:rsidRPr="00196FAF">
        <w:rPr>
          <w:sz w:val="24"/>
          <w:szCs w:val="24"/>
        </w:rPr>
        <w:t>Д.)</w:t>
      </w:r>
    </w:p>
    <w:p w:rsidR="00516AEA" w:rsidRPr="00134830" w:rsidRDefault="00516AEA" w:rsidP="00660C6F">
      <w:pPr>
        <w:numPr>
          <w:ilvl w:val="0"/>
          <w:numId w:val="68"/>
        </w:numPr>
        <w:shd w:val="clear" w:color="auto" w:fill="FFFFFF"/>
        <w:ind w:left="0" w:firstLine="0"/>
        <w:rPr>
          <w:sz w:val="24"/>
          <w:szCs w:val="24"/>
        </w:rPr>
      </w:pPr>
      <w:r w:rsidRPr="001B51D0">
        <w:rPr>
          <w:sz w:val="24"/>
          <w:szCs w:val="24"/>
        </w:rPr>
        <w:t>Физическая культура 1-4 классы (Лях В.И.)</w:t>
      </w:r>
    </w:p>
    <w:p w:rsidR="00516AEA" w:rsidRPr="006A7C6D" w:rsidRDefault="006A7C6D" w:rsidP="00660C6F">
      <w:pPr>
        <w:numPr>
          <w:ilvl w:val="0"/>
          <w:numId w:val="207"/>
        </w:numPr>
        <w:rPr>
          <w:b/>
        </w:rPr>
      </w:pPr>
      <w:r>
        <w:rPr>
          <w:sz w:val="24"/>
          <w:szCs w:val="24"/>
        </w:rPr>
        <w:br w:type="page"/>
      </w:r>
      <w:bookmarkStart w:id="129" w:name="_Toc425540770"/>
      <w:bookmarkStart w:id="130" w:name="_Toc288394075"/>
      <w:bookmarkStart w:id="131" w:name="_Toc288410542"/>
      <w:bookmarkStart w:id="132" w:name="_Toc288410671"/>
      <w:bookmarkStart w:id="133" w:name="_Toc294246087"/>
      <w:bookmarkStart w:id="134" w:name="_Toc469166016"/>
      <w:r w:rsidR="00516AEA" w:rsidRPr="006A7C6D">
        <w:rPr>
          <w:b/>
        </w:rPr>
        <w:lastRenderedPageBreak/>
        <w:t>Содержательный раздел</w:t>
      </w:r>
      <w:bookmarkEnd w:id="129"/>
      <w:bookmarkEnd w:id="130"/>
      <w:bookmarkEnd w:id="131"/>
      <w:bookmarkEnd w:id="132"/>
      <w:bookmarkEnd w:id="133"/>
      <w:bookmarkEnd w:id="134"/>
    </w:p>
    <w:p w:rsidR="00516AEA" w:rsidRPr="00196FAF" w:rsidRDefault="00516AEA" w:rsidP="00096D36">
      <w:pPr>
        <w:rPr>
          <w:sz w:val="24"/>
          <w:szCs w:val="24"/>
        </w:rPr>
      </w:pPr>
    </w:p>
    <w:p w:rsidR="00516AEA" w:rsidRPr="00196FAF" w:rsidRDefault="00BB4A53" w:rsidP="00A32FB1">
      <w:pPr>
        <w:pStyle w:val="11"/>
      </w:pPr>
      <w:bookmarkStart w:id="135" w:name="_Toc425540771"/>
      <w:bookmarkStart w:id="136" w:name="_Toc288394076"/>
      <w:bookmarkStart w:id="137" w:name="_Toc288410543"/>
      <w:bookmarkStart w:id="138" w:name="_Toc288410672"/>
      <w:bookmarkStart w:id="139" w:name="_Toc294246088"/>
      <w:bookmarkStart w:id="140" w:name="_Toc469166017"/>
      <w:r>
        <w:t xml:space="preserve">2.1. </w:t>
      </w:r>
      <w:r w:rsidR="00516AEA" w:rsidRPr="00196FAF">
        <w:t>Программа формирования</w:t>
      </w:r>
      <w:r w:rsidR="00516AEA">
        <w:t xml:space="preserve">  у обучающихся </w:t>
      </w:r>
      <w:r w:rsidR="00516AEA" w:rsidRPr="00196FAF">
        <w:rPr>
          <w:spacing w:val="-2"/>
        </w:rPr>
        <w:t>универсальных</w:t>
      </w:r>
      <w:r w:rsidR="00516AEA" w:rsidRPr="00196FAF">
        <w:t xml:space="preserve"> учебных действий</w:t>
      </w:r>
      <w:bookmarkEnd w:id="135"/>
      <w:bookmarkEnd w:id="136"/>
      <w:bookmarkEnd w:id="137"/>
      <w:bookmarkEnd w:id="138"/>
      <w:bookmarkEnd w:id="139"/>
      <w:bookmarkEnd w:id="140"/>
    </w:p>
    <w:p w:rsidR="00516AEA" w:rsidRPr="00196FAF" w:rsidRDefault="00516AEA" w:rsidP="00A714FA">
      <w:pPr>
        <w:pStyle w:val="a8"/>
        <w:spacing w:line="240" w:lineRule="auto"/>
        <w:ind w:firstLine="709"/>
        <w:rPr>
          <w:rFonts w:ascii="Times New Roman" w:hAnsi="Times New Roman"/>
          <w:color w:val="auto"/>
          <w:spacing w:val="-2"/>
          <w:sz w:val="24"/>
          <w:szCs w:val="24"/>
        </w:rPr>
      </w:pPr>
      <w:r w:rsidRPr="00196FAF">
        <w:rPr>
          <w:rFonts w:ascii="Times New Roman" w:hAnsi="Times New Roman"/>
          <w:color w:val="auto"/>
          <w:sz w:val="24"/>
          <w:szCs w:val="24"/>
        </w:rPr>
        <w:t>Программа формирования универсальных учебных дейст</w:t>
      </w:r>
      <w:r w:rsidRPr="00196FAF">
        <w:rPr>
          <w:rFonts w:ascii="Times New Roman" w:hAnsi="Times New Roman"/>
          <w:color w:val="auto"/>
          <w:spacing w:val="2"/>
          <w:sz w:val="24"/>
          <w:szCs w:val="24"/>
        </w:rPr>
        <w:t xml:space="preserve">вий на уровне начального общего образования в </w:t>
      </w:r>
      <w:r w:rsidR="000C2DAE">
        <w:rPr>
          <w:rFonts w:ascii="Times New Roman" w:hAnsi="Times New Roman"/>
          <w:color w:val="auto"/>
          <w:spacing w:val="2"/>
          <w:sz w:val="24"/>
          <w:szCs w:val="24"/>
        </w:rPr>
        <w:t>МАОУ «</w:t>
      </w:r>
      <w:r w:rsidR="00F61746">
        <w:rPr>
          <w:rFonts w:ascii="Times New Roman" w:hAnsi="Times New Roman"/>
          <w:color w:val="auto"/>
          <w:spacing w:val="2"/>
          <w:sz w:val="24"/>
          <w:szCs w:val="24"/>
        </w:rPr>
        <w:t>Верхне - Кардаиловская ООШ»</w:t>
      </w:r>
      <w:r w:rsidRPr="00196FAF">
        <w:rPr>
          <w:rFonts w:ascii="Times New Roman" w:hAnsi="Times New Roman"/>
          <w:color w:val="auto"/>
          <w:spacing w:val="2"/>
          <w:sz w:val="24"/>
          <w:szCs w:val="24"/>
        </w:rPr>
        <w:t xml:space="preserve"> (далее —</w:t>
      </w:r>
      <w:r w:rsidR="00A32FB1">
        <w:rPr>
          <w:rFonts w:ascii="Times New Roman" w:hAnsi="Times New Roman"/>
          <w:color w:val="auto"/>
          <w:spacing w:val="2"/>
          <w:sz w:val="24"/>
          <w:szCs w:val="24"/>
        </w:rPr>
        <w:t xml:space="preserve"> </w:t>
      </w:r>
      <w:r w:rsidRPr="00196FAF">
        <w:rPr>
          <w:rFonts w:ascii="Times New Roman" w:hAnsi="Times New Roman"/>
          <w:color w:val="auto"/>
          <w:sz w:val="24"/>
          <w:szCs w:val="24"/>
        </w:rPr>
        <w:t xml:space="preserve">программа формирования универсальных учебных действий) </w:t>
      </w:r>
      <w:r w:rsidRPr="00196FAF">
        <w:rPr>
          <w:rFonts w:ascii="Times New Roman" w:hAnsi="Times New Roman"/>
          <w:color w:val="auto"/>
          <w:spacing w:val="-2"/>
          <w:sz w:val="24"/>
          <w:szCs w:val="24"/>
        </w:rPr>
        <w:t xml:space="preserve">конкретизирует требования ФГОС НОО к личностным и метапредметным результатам освоения основной образовательной </w:t>
      </w:r>
      <w:r w:rsidRPr="00196FAF">
        <w:rPr>
          <w:rFonts w:ascii="Times New Roman" w:hAnsi="Times New Roman"/>
          <w:color w:val="auto"/>
          <w:sz w:val="24"/>
          <w:szCs w:val="24"/>
        </w:rPr>
        <w:t>программы начального общего образования, дополняет традиционное содержание образовательно-</w:t>
      </w:r>
      <w:r w:rsidRPr="00196FAF">
        <w:rPr>
          <w:rFonts w:ascii="Times New Roman" w:hAnsi="Times New Roman"/>
          <w:color w:val="auto"/>
          <w:sz w:val="24"/>
          <w:szCs w:val="24"/>
        </w:rPr>
        <w:softHyphen/>
        <w:t>воспитательных про</w:t>
      </w:r>
      <w:r w:rsidRPr="00196FAF">
        <w:rPr>
          <w:rFonts w:ascii="Times New Roman" w:hAnsi="Times New Roman"/>
          <w:color w:val="auto"/>
          <w:spacing w:val="-2"/>
          <w:sz w:val="24"/>
          <w:szCs w:val="24"/>
        </w:rPr>
        <w:t>грамм и служит основой для разработки программ учебных предметов, курсов, дисциплин.</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pacing w:val="2"/>
          <w:sz w:val="24"/>
          <w:szCs w:val="24"/>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196FAF">
        <w:rPr>
          <w:rFonts w:ascii="Times New Roman" w:hAnsi="Times New Roman"/>
          <w:color w:val="auto"/>
          <w:sz w:val="24"/>
          <w:szCs w:val="24"/>
        </w:rPr>
        <w:t xml:space="preserve">учиться, развития способности к саморазвитию и самосовершенствованию. </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Исследование детерминантов социально-экономического успеха ребенка в будущем зависят от успешности его обучения. В современной педагогике особое внимание уделяется комплексу поведенческих навыков, которые формируются у ребенка в процессе его социализации. В литературе этот комплекс навыков объединен общим названием «Lifeskills» или «жизненно важные навыки». Жизненные навыки обеспечивают учащихся возможностью быть успешными в процессе обучения и после окончания школы – в профессии. Жизненные навыки 21-го века – гибкость мышления, навыки, обеспечивающие успешную коммуникацию и социализацию, производительность и лидерство. Т.о. термин «жизненно важные навыки» или «жизненные навыки» (LifeSkills) определяет навыки, которые являются обязательными для современного человека 21 века и которые он максимально использует в своей жизни. Одним из жизненно важных навыков является умение учиться.</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196FAF">
        <w:rPr>
          <w:rFonts w:ascii="Times New Roman" w:hAnsi="Times New Roman"/>
          <w:color w:val="auto"/>
          <w:spacing w:val="2"/>
          <w:sz w:val="24"/>
          <w:szCs w:val="24"/>
        </w:rPr>
        <w:t xml:space="preserve">мися конкретных предметных знаний, умений и навыков в рамках </w:t>
      </w:r>
      <w:r w:rsidRPr="00196FAF">
        <w:rPr>
          <w:rFonts w:ascii="Times New Roman" w:hAnsi="Times New Roman"/>
          <w:color w:val="auto"/>
          <w:sz w:val="24"/>
          <w:szCs w:val="24"/>
        </w:rPr>
        <w:t xml:space="preserve">отдельных </w:t>
      </w:r>
      <w:r w:rsidRPr="00196FAF">
        <w:rPr>
          <w:rFonts w:ascii="Times New Roman" w:hAnsi="Times New Roman"/>
          <w:color w:val="auto"/>
          <w:spacing w:val="2"/>
          <w:sz w:val="24"/>
          <w:szCs w:val="24"/>
        </w:rPr>
        <w:t>школьных</w:t>
      </w:r>
      <w:r w:rsidRPr="00196FAF">
        <w:rPr>
          <w:rFonts w:ascii="Times New Roman" w:hAnsi="Times New Roman"/>
          <w:color w:val="auto"/>
          <w:sz w:val="24"/>
          <w:szCs w:val="24"/>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516AEA" w:rsidRPr="00196FAF" w:rsidRDefault="00516AEA" w:rsidP="00A714FA">
      <w:pPr>
        <w:pStyle w:val="a8"/>
        <w:spacing w:line="240" w:lineRule="auto"/>
        <w:ind w:firstLine="709"/>
        <w:rPr>
          <w:rFonts w:ascii="Times New Roman" w:hAnsi="Times New Roman"/>
          <w:color w:val="auto"/>
          <w:sz w:val="24"/>
          <w:szCs w:val="24"/>
        </w:rPr>
      </w:pPr>
    </w:p>
    <w:p w:rsidR="00516AEA" w:rsidRPr="00134830" w:rsidRDefault="00516AEA" w:rsidP="00A714FA">
      <w:pPr>
        <w:pStyle w:val="3"/>
        <w:spacing w:before="0"/>
        <w:rPr>
          <w:rFonts w:ascii="Times New Roman" w:eastAsia="MS Gothic" w:hAnsi="Times New Roman"/>
          <w:color w:val="auto"/>
        </w:rPr>
      </w:pPr>
      <w:bookmarkStart w:id="141" w:name="_Toc425540772"/>
      <w:bookmarkStart w:id="142" w:name="_Toc288394077"/>
      <w:bookmarkStart w:id="143" w:name="_Toc288410544"/>
      <w:bookmarkStart w:id="144" w:name="_Toc288410673"/>
      <w:bookmarkStart w:id="145" w:name="_Toc288410738"/>
      <w:bookmarkStart w:id="146" w:name="_Toc294246089"/>
      <w:bookmarkStart w:id="147" w:name="_Toc469166018"/>
      <w:r w:rsidRPr="00134830">
        <w:rPr>
          <w:rFonts w:ascii="Times New Roman" w:hAnsi="Times New Roman"/>
          <w:bCs/>
          <w:color w:val="auto"/>
        </w:rPr>
        <w:t>2.1.1. Ценностные ориентиры начального общего образования</w:t>
      </w:r>
      <w:bookmarkEnd w:id="141"/>
      <w:bookmarkEnd w:id="142"/>
      <w:bookmarkEnd w:id="143"/>
      <w:bookmarkEnd w:id="144"/>
      <w:bookmarkEnd w:id="145"/>
      <w:bookmarkEnd w:id="146"/>
      <w:bookmarkEnd w:id="147"/>
    </w:p>
    <w:p w:rsidR="00516AEA" w:rsidRPr="00196FAF" w:rsidRDefault="00516AEA" w:rsidP="00A714FA">
      <w:pPr>
        <w:pStyle w:val="a8"/>
        <w:spacing w:line="240" w:lineRule="auto"/>
        <w:ind w:firstLine="709"/>
        <w:rPr>
          <w:rFonts w:ascii="Times New Roman" w:hAnsi="Times New Roman"/>
          <w:color w:val="auto"/>
          <w:sz w:val="24"/>
          <w:szCs w:val="24"/>
        </w:rPr>
      </w:pPr>
      <w:r w:rsidRPr="00134830">
        <w:rPr>
          <w:rFonts w:ascii="Times New Roman" w:hAnsi="Times New Roman"/>
          <w:color w:val="auto"/>
          <w:sz w:val="24"/>
          <w:szCs w:val="24"/>
        </w:rPr>
        <w:t>За последние десятилетия в обществе произошли кардинальные изменения в представлении о целях образования и путях</w:t>
      </w:r>
      <w:r w:rsidRPr="00196FAF">
        <w:rPr>
          <w:rFonts w:ascii="Times New Roman" w:hAnsi="Times New Roman"/>
          <w:color w:val="auto"/>
          <w:sz w:val="24"/>
          <w:szCs w:val="24"/>
        </w:rPr>
        <w:t xml:space="preserve">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lastRenderedPageBreak/>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w:t>
      </w:r>
      <w:r w:rsidRPr="00196FAF">
        <w:rPr>
          <w:rFonts w:ascii="Times New Roman" w:hAnsi="Times New Roman"/>
          <w:color w:val="auto"/>
          <w:spacing w:val="4"/>
          <w:sz w:val="24"/>
          <w:szCs w:val="24"/>
        </w:rPr>
        <w:t xml:space="preserve">нарному (межпредметному) изучению сложных жизненных </w:t>
      </w:r>
      <w:r w:rsidRPr="00196FAF">
        <w:rPr>
          <w:rFonts w:ascii="Times New Roman" w:hAnsi="Times New Roman"/>
          <w:color w:val="auto"/>
          <w:spacing w:val="2"/>
          <w:sz w:val="24"/>
          <w:szCs w:val="24"/>
        </w:rPr>
        <w:t xml:space="preserve">ситуаций; к сотрудничеству учителя и обучающихся в ходе </w:t>
      </w:r>
      <w:r w:rsidRPr="00196FAF">
        <w:rPr>
          <w:rFonts w:ascii="Times New Roman" w:hAnsi="Times New Roman"/>
          <w:color w:val="auto"/>
          <w:sz w:val="24"/>
          <w:szCs w:val="24"/>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516AEA" w:rsidRPr="0065048A"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pacing w:val="2"/>
          <w:sz w:val="24"/>
          <w:szCs w:val="24"/>
        </w:rPr>
        <w:t xml:space="preserve">Ценностные ориентиры начального общего образования </w:t>
      </w:r>
      <w:r w:rsidRPr="00196FAF">
        <w:rPr>
          <w:rFonts w:ascii="Times New Roman" w:hAnsi="Times New Roman"/>
          <w:color w:val="auto"/>
          <w:sz w:val="24"/>
          <w:szCs w:val="24"/>
        </w:rPr>
        <w:t xml:space="preserve">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w:t>
      </w:r>
      <w:r w:rsidRPr="0065048A">
        <w:rPr>
          <w:rFonts w:ascii="Times New Roman" w:hAnsi="Times New Roman"/>
          <w:color w:val="auto"/>
          <w:sz w:val="24"/>
          <w:szCs w:val="24"/>
        </w:rPr>
        <w:t xml:space="preserve">следующие </w:t>
      </w:r>
      <w:r w:rsidRPr="0065048A">
        <w:rPr>
          <w:rFonts w:ascii="Times New Roman" w:hAnsi="Times New Roman"/>
          <w:i/>
          <w:color w:val="auto"/>
          <w:sz w:val="24"/>
          <w:szCs w:val="24"/>
        </w:rPr>
        <w:t>целевые установки системы начального общего образования</w:t>
      </w:r>
      <w:r w:rsidRPr="0065048A">
        <w:rPr>
          <w:rFonts w:ascii="Times New Roman" w:hAnsi="Times New Roman"/>
          <w:color w:val="auto"/>
          <w:sz w:val="24"/>
          <w:szCs w:val="24"/>
        </w:rPr>
        <w:t>:</w:t>
      </w:r>
    </w:p>
    <w:p w:rsidR="00516AEA" w:rsidRPr="00196FAF" w:rsidRDefault="00516AEA" w:rsidP="00660C6F">
      <w:pPr>
        <w:pStyle w:val="a8"/>
        <w:numPr>
          <w:ilvl w:val="0"/>
          <w:numId w:val="81"/>
        </w:numPr>
        <w:spacing w:line="240" w:lineRule="auto"/>
        <w:ind w:left="0" w:firstLine="709"/>
        <w:rPr>
          <w:rFonts w:ascii="Times New Roman" w:hAnsi="Times New Roman"/>
          <w:color w:val="auto"/>
          <w:sz w:val="24"/>
          <w:szCs w:val="24"/>
        </w:rPr>
      </w:pPr>
      <w:r w:rsidRPr="0065048A">
        <w:rPr>
          <w:rFonts w:ascii="Times New Roman" w:hAnsi="Times New Roman"/>
          <w:bCs/>
          <w:iCs/>
          <w:color w:val="auto"/>
          <w:spacing w:val="-2"/>
          <w:sz w:val="24"/>
          <w:szCs w:val="24"/>
        </w:rPr>
        <w:t>формирование основ гражданской идентичности лич</w:t>
      </w:r>
      <w:r w:rsidRPr="0065048A">
        <w:rPr>
          <w:rFonts w:ascii="Times New Roman" w:hAnsi="Times New Roman"/>
          <w:bCs/>
          <w:iCs/>
          <w:color w:val="auto"/>
          <w:sz w:val="24"/>
          <w:szCs w:val="24"/>
        </w:rPr>
        <w:t xml:space="preserve">ности </w:t>
      </w:r>
      <w:r w:rsidRPr="0065048A">
        <w:rPr>
          <w:rFonts w:ascii="Times New Roman" w:hAnsi="Times New Roman"/>
          <w:color w:val="auto"/>
          <w:sz w:val="24"/>
          <w:szCs w:val="24"/>
        </w:rPr>
        <w:t>на основе</w:t>
      </w:r>
      <w:r w:rsidRPr="00196FAF">
        <w:rPr>
          <w:rFonts w:ascii="Times New Roman" w:hAnsi="Times New Roman"/>
          <w:color w:val="auto"/>
          <w:sz w:val="24"/>
          <w:szCs w:val="24"/>
        </w:rPr>
        <w:t>:</w:t>
      </w:r>
    </w:p>
    <w:p w:rsidR="00516AEA" w:rsidRPr="00196FAF" w:rsidRDefault="00516AEA" w:rsidP="00A714FA">
      <w:pPr>
        <w:rPr>
          <w:sz w:val="24"/>
          <w:szCs w:val="24"/>
        </w:rPr>
      </w:pPr>
      <w:r w:rsidRPr="00196FAF">
        <w:rPr>
          <w:sz w:val="24"/>
          <w:szCs w:val="24"/>
        </w:rPr>
        <w:t>- чувства сопричастности и гордости за свою Родину, народ и историю, осознания ответственности человека за благосостояние общества;</w:t>
      </w:r>
    </w:p>
    <w:p w:rsidR="00516AEA" w:rsidRPr="00196FAF" w:rsidRDefault="00516AEA" w:rsidP="00A714FA">
      <w:pPr>
        <w:rPr>
          <w:sz w:val="24"/>
          <w:szCs w:val="24"/>
        </w:rPr>
      </w:pPr>
      <w:r w:rsidRPr="00196FAF">
        <w:rPr>
          <w:sz w:val="24"/>
          <w:szCs w:val="24"/>
        </w:rPr>
        <w:t>- восприятия мира как единого и целостного при разнообразии культур, национальностей, религий; уважения истории и культуры каждого народа;</w:t>
      </w:r>
    </w:p>
    <w:p w:rsidR="00516AEA" w:rsidRPr="00196FAF" w:rsidRDefault="00516AEA" w:rsidP="00660C6F">
      <w:pPr>
        <w:pStyle w:val="a8"/>
        <w:numPr>
          <w:ilvl w:val="0"/>
          <w:numId w:val="81"/>
        </w:numPr>
        <w:spacing w:line="240" w:lineRule="auto"/>
        <w:ind w:left="0" w:firstLine="709"/>
        <w:rPr>
          <w:rFonts w:ascii="Times New Roman" w:hAnsi="Times New Roman"/>
          <w:b/>
          <w:bCs/>
          <w:iCs/>
          <w:color w:val="auto"/>
          <w:sz w:val="24"/>
          <w:szCs w:val="24"/>
        </w:rPr>
      </w:pPr>
      <w:r w:rsidRPr="0065048A">
        <w:rPr>
          <w:rFonts w:ascii="Times New Roman" w:hAnsi="Times New Roman"/>
          <w:bCs/>
          <w:iCs/>
          <w:color w:val="auto"/>
          <w:sz w:val="24"/>
          <w:szCs w:val="24"/>
        </w:rPr>
        <w:t>формирование психологических условий развития общения, сотрудничества</w:t>
      </w:r>
      <w:r w:rsidRPr="00196FAF">
        <w:rPr>
          <w:rFonts w:ascii="Times New Roman" w:hAnsi="Times New Roman"/>
          <w:color w:val="auto"/>
          <w:sz w:val="24"/>
          <w:szCs w:val="24"/>
        </w:rPr>
        <w:t>на основе:</w:t>
      </w:r>
    </w:p>
    <w:p w:rsidR="00516AEA" w:rsidRPr="00196FAF" w:rsidRDefault="00516AEA" w:rsidP="00A714FA">
      <w:pPr>
        <w:rPr>
          <w:sz w:val="24"/>
          <w:szCs w:val="24"/>
        </w:rPr>
      </w:pPr>
      <w:r w:rsidRPr="00196FAF">
        <w:rPr>
          <w:sz w:val="24"/>
          <w:szCs w:val="24"/>
        </w:rPr>
        <w:t>- доброжелательности, доверия и внимания к людям, готовности к сотрудничеству и дружбе, оказанию помощи тем, кто в ней нуждается;</w:t>
      </w:r>
    </w:p>
    <w:p w:rsidR="00516AEA" w:rsidRPr="00196FAF" w:rsidRDefault="00516AEA" w:rsidP="00A714FA">
      <w:pPr>
        <w:rPr>
          <w:sz w:val="24"/>
          <w:szCs w:val="24"/>
        </w:rPr>
      </w:pPr>
      <w:r w:rsidRPr="00196FAF">
        <w:rPr>
          <w:sz w:val="24"/>
          <w:szCs w:val="24"/>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516AEA" w:rsidRPr="00196FAF" w:rsidRDefault="00516AEA" w:rsidP="00660C6F">
      <w:pPr>
        <w:pStyle w:val="a8"/>
        <w:numPr>
          <w:ilvl w:val="0"/>
          <w:numId w:val="81"/>
        </w:numPr>
        <w:spacing w:line="240" w:lineRule="auto"/>
        <w:ind w:left="0" w:firstLine="709"/>
        <w:rPr>
          <w:rFonts w:ascii="Times New Roman" w:hAnsi="Times New Roman"/>
          <w:color w:val="auto"/>
          <w:spacing w:val="-2"/>
          <w:sz w:val="24"/>
          <w:szCs w:val="24"/>
        </w:rPr>
      </w:pPr>
      <w:r w:rsidRPr="0065048A">
        <w:rPr>
          <w:rFonts w:ascii="Times New Roman" w:hAnsi="Times New Roman"/>
          <w:bCs/>
          <w:iCs/>
          <w:color w:val="auto"/>
          <w:spacing w:val="2"/>
          <w:sz w:val="24"/>
          <w:szCs w:val="24"/>
        </w:rPr>
        <w:t>развитие ценностно-смысловой сферы личности</w:t>
      </w:r>
      <w:r w:rsidRPr="00196FAF">
        <w:rPr>
          <w:rFonts w:ascii="Times New Roman" w:hAnsi="Times New Roman"/>
          <w:color w:val="auto"/>
          <w:spacing w:val="2"/>
          <w:sz w:val="24"/>
          <w:szCs w:val="24"/>
        </w:rPr>
        <w:t xml:space="preserve">на </w:t>
      </w:r>
      <w:r w:rsidRPr="00196FAF">
        <w:rPr>
          <w:rFonts w:ascii="Times New Roman" w:hAnsi="Times New Roman"/>
          <w:color w:val="auto"/>
          <w:spacing w:val="-2"/>
          <w:sz w:val="24"/>
          <w:szCs w:val="24"/>
        </w:rPr>
        <w:t>основе общечеловеческих принципов нравственности и гуманизма:</w:t>
      </w:r>
    </w:p>
    <w:p w:rsidR="00516AEA" w:rsidRPr="00196FAF" w:rsidRDefault="00516AEA" w:rsidP="00660C6F">
      <w:pPr>
        <w:pStyle w:val="afa"/>
        <w:numPr>
          <w:ilvl w:val="0"/>
          <w:numId w:val="82"/>
        </w:numPr>
        <w:spacing w:before="0" w:beforeAutospacing="0" w:after="0" w:afterAutospacing="0"/>
        <w:ind w:left="0" w:firstLine="709"/>
        <w:contextualSpacing/>
        <w:jc w:val="both"/>
        <w:rPr>
          <w:szCs w:val="24"/>
        </w:rPr>
      </w:pPr>
      <w:r w:rsidRPr="00196FAF">
        <w:rPr>
          <w:szCs w:val="24"/>
        </w:rPr>
        <w:t>принятия и уважения ценностей семьи и образовательной организации, коллектива и общества, и стремления следовать им;</w:t>
      </w:r>
    </w:p>
    <w:p w:rsidR="00516AEA" w:rsidRPr="00196FAF" w:rsidRDefault="00516AEA" w:rsidP="00660C6F">
      <w:pPr>
        <w:pStyle w:val="afa"/>
        <w:numPr>
          <w:ilvl w:val="0"/>
          <w:numId w:val="82"/>
        </w:numPr>
        <w:spacing w:before="0" w:beforeAutospacing="0" w:after="0" w:afterAutospacing="0"/>
        <w:ind w:left="0" w:firstLine="709"/>
        <w:contextualSpacing/>
        <w:jc w:val="both"/>
        <w:rPr>
          <w:szCs w:val="24"/>
        </w:rPr>
      </w:pPr>
      <w:r w:rsidRPr="00196FAF">
        <w:rPr>
          <w:szCs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516AEA" w:rsidRPr="00196FAF" w:rsidRDefault="00516AEA" w:rsidP="00660C6F">
      <w:pPr>
        <w:pStyle w:val="afa"/>
        <w:numPr>
          <w:ilvl w:val="0"/>
          <w:numId w:val="82"/>
        </w:numPr>
        <w:spacing w:before="0" w:beforeAutospacing="0" w:after="0" w:afterAutospacing="0"/>
        <w:ind w:left="0" w:firstLine="709"/>
        <w:contextualSpacing/>
        <w:jc w:val="both"/>
        <w:rPr>
          <w:szCs w:val="24"/>
        </w:rPr>
      </w:pPr>
      <w:r w:rsidRPr="00196FAF">
        <w:rPr>
          <w:szCs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516AEA" w:rsidRPr="00196FAF" w:rsidRDefault="00516AEA" w:rsidP="00660C6F">
      <w:pPr>
        <w:pStyle w:val="a8"/>
        <w:numPr>
          <w:ilvl w:val="0"/>
          <w:numId w:val="81"/>
        </w:numPr>
        <w:spacing w:line="240" w:lineRule="auto"/>
        <w:ind w:left="0" w:firstLine="709"/>
        <w:rPr>
          <w:rFonts w:ascii="Times New Roman" w:hAnsi="Times New Roman"/>
          <w:color w:val="auto"/>
          <w:sz w:val="24"/>
          <w:szCs w:val="24"/>
        </w:rPr>
      </w:pPr>
      <w:r w:rsidRPr="0065048A">
        <w:rPr>
          <w:rFonts w:ascii="Times New Roman" w:hAnsi="Times New Roman"/>
          <w:bCs/>
          <w:iCs/>
          <w:color w:val="auto"/>
          <w:sz w:val="24"/>
          <w:szCs w:val="24"/>
        </w:rPr>
        <w:t>развитие умения учиться</w:t>
      </w:r>
      <w:r w:rsidRPr="00196FAF">
        <w:rPr>
          <w:rFonts w:ascii="Times New Roman" w:hAnsi="Times New Roman"/>
          <w:color w:val="auto"/>
          <w:sz w:val="24"/>
          <w:szCs w:val="24"/>
        </w:rPr>
        <w:t>как первого шага к самообразованию и самовоспитанию, а именно:</w:t>
      </w:r>
    </w:p>
    <w:p w:rsidR="00516AEA" w:rsidRPr="00196FAF" w:rsidRDefault="00516AEA" w:rsidP="00660C6F">
      <w:pPr>
        <w:pStyle w:val="afa"/>
        <w:numPr>
          <w:ilvl w:val="0"/>
          <w:numId w:val="82"/>
        </w:numPr>
        <w:spacing w:before="0" w:beforeAutospacing="0" w:after="0" w:afterAutospacing="0"/>
        <w:ind w:left="0" w:firstLine="709"/>
        <w:contextualSpacing/>
        <w:jc w:val="both"/>
        <w:rPr>
          <w:szCs w:val="24"/>
        </w:rPr>
      </w:pPr>
      <w:r w:rsidRPr="00196FAF">
        <w:rPr>
          <w:szCs w:val="24"/>
        </w:rPr>
        <w:t>развитие широких познавательных интересов, инициативы и любознательности, мотивов познания и творчества;</w:t>
      </w:r>
    </w:p>
    <w:p w:rsidR="00516AEA" w:rsidRPr="00196FAF" w:rsidRDefault="00516AEA" w:rsidP="00660C6F">
      <w:pPr>
        <w:pStyle w:val="afa"/>
        <w:numPr>
          <w:ilvl w:val="0"/>
          <w:numId w:val="82"/>
        </w:numPr>
        <w:spacing w:before="0" w:beforeAutospacing="0" w:after="0" w:afterAutospacing="0"/>
        <w:ind w:left="0" w:firstLine="709"/>
        <w:contextualSpacing/>
        <w:jc w:val="both"/>
        <w:rPr>
          <w:szCs w:val="24"/>
        </w:rPr>
      </w:pPr>
      <w:r w:rsidRPr="00196FAF">
        <w:rPr>
          <w:szCs w:val="24"/>
        </w:rPr>
        <w:t>формирование умения учиться и способности к организации своей деятельности (планированию, контролю, оценке);</w:t>
      </w:r>
    </w:p>
    <w:p w:rsidR="00516AEA" w:rsidRPr="00196FAF" w:rsidRDefault="00516AEA" w:rsidP="00660C6F">
      <w:pPr>
        <w:pStyle w:val="a8"/>
        <w:numPr>
          <w:ilvl w:val="0"/>
          <w:numId w:val="81"/>
        </w:numPr>
        <w:spacing w:line="240" w:lineRule="auto"/>
        <w:ind w:left="0" w:firstLine="709"/>
        <w:rPr>
          <w:rFonts w:ascii="Times New Roman" w:hAnsi="Times New Roman"/>
          <w:color w:val="auto"/>
          <w:spacing w:val="-2"/>
          <w:sz w:val="24"/>
          <w:szCs w:val="24"/>
        </w:rPr>
      </w:pPr>
      <w:r w:rsidRPr="0065048A">
        <w:rPr>
          <w:rFonts w:ascii="Times New Roman" w:hAnsi="Times New Roman"/>
          <w:bCs/>
          <w:iCs/>
          <w:color w:val="auto"/>
          <w:spacing w:val="-2"/>
          <w:sz w:val="24"/>
          <w:szCs w:val="24"/>
        </w:rPr>
        <w:t>развитие самостоятельности, инициативы и ответственности личности</w:t>
      </w:r>
      <w:r w:rsidRPr="00196FAF">
        <w:rPr>
          <w:rFonts w:ascii="Times New Roman" w:hAnsi="Times New Roman"/>
          <w:color w:val="auto"/>
          <w:spacing w:val="-2"/>
          <w:sz w:val="24"/>
          <w:szCs w:val="24"/>
        </w:rPr>
        <w:t>как условия её самоактуализации:</w:t>
      </w:r>
    </w:p>
    <w:p w:rsidR="00516AEA" w:rsidRPr="00196FAF" w:rsidRDefault="00516AEA" w:rsidP="00660C6F">
      <w:pPr>
        <w:pStyle w:val="afa"/>
        <w:numPr>
          <w:ilvl w:val="0"/>
          <w:numId w:val="82"/>
        </w:numPr>
        <w:spacing w:before="0" w:beforeAutospacing="0" w:after="0" w:afterAutospacing="0"/>
        <w:ind w:left="0" w:firstLine="709"/>
        <w:contextualSpacing/>
        <w:jc w:val="both"/>
        <w:rPr>
          <w:szCs w:val="24"/>
        </w:rPr>
      </w:pPr>
      <w:r w:rsidRPr="00196FAF">
        <w:rPr>
          <w:szCs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516AEA" w:rsidRPr="00196FAF" w:rsidRDefault="00516AEA" w:rsidP="00660C6F">
      <w:pPr>
        <w:pStyle w:val="afa"/>
        <w:numPr>
          <w:ilvl w:val="0"/>
          <w:numId w:val="82"/>
        </w:numPr>
        <w:spacing w:before="0" w:beforeAutospacing="0" w:after="0" w:afterAutospacing="0"/>
        <w:ind w:left="0" w:firstLine="709"/>
        <w:contextualSpacing/>
        <w:jc w:val="both"/>
        <w:rPr>
          <w:szCs w:val="24"/>
        </w:rPr>
      </w:pPr>
      <w:r w:rsidRPr="00196FAF">
        <w:rPr>
          <w:szCs w:val="24"/>
        </w:rPr>
        <w:t>развитие готовности к самостоятельным поступкам и действиям, ответственности за их результаты;</w:t>
      </w:r>
    </w:p>
    <w:p w:rsidR="00516AEA" w:rsidRPr="00196FAF" w:rsidRDefault="00516AEA" w:rsidP="00660C6F">
      <w:pPr>
        <w:pStyle w:val="afa"/>
        <w:numPr>
          <w:ilvl w:val="0"/>
          <w:numId w:val="82"/>
        </w:numPr>
        <w:spacing w:before="0" w:beforeAutospacing="0" w:after="0" w:afterAutospacing="0"/>
        <w:ind w:left="0" w:firstLine="709"/>
        <w:contextualSpacing/>
        <w:jc w:val="both"/>
        <w:rPr>
          <w:szCs w:val="24"/>
        </w:rPr>
      </w:pPr>
      <w:r w:rsidRPr="00196FAF">
        <w:rPr>
          <w:szCs w:val="24"/>
        </w:rPr>
        <w:t>формирование целеустремлённости и настойчивости в достижении целей, готовности к преодолению трудностей, жизненного оптимизма;</w:t>
      </w:r>
    </w:p>
    <w:p w:rsidR="00516AEA" w:rsidRPr="00196FAF" w:rsidRDefault="00516AEA" w:rsidP="00660C6F">
      <w:pPr>
        <w:pStyle w:val="afa"/>
        <w:numPr>
          <w:ilvl w:val="0"/>
          <w:numId w:val="82"/>
        </w:numPr>
        <w:spacing w:before="0" w:beforeAutospacing="0" w:after="0" w:afterAutospacing="0"/>
        <w:ind w:left="0" w:firstLine="709"/>
        <w:contextualSpacing/>
        <w:jc w:val="both"/>
        <w:rPr>
          <w:szCs w:val="24"/>
        </w:rPr>
      </w:pPr>
      <w:r w:rsidRPr="00196FAF">
        <w:rPr>
          <w:szCs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lastRenderedPageBreak/>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196FAF">
        <w:rPr>
          <w:rFonts w:ascii="Times New Roman" w:hAnsi="Times New Roman"/>
          <w:color w:val="auto"/>
          <w:spacing w:val="2"/>
          <w:sz w:val="24"/>
          <w:szCs w:val="24"/>
        </w:rPr>
        <w:t xml:space="preserve">обеспечивает высокую эффективность решения жизненных </w:t>
      </w:r>
      <w:r w:rsidRPr="00196FAF">
        <w:rPr>
          <w:rFonts w:ascii="Times New Roman" w:hAnsi="Times New Roman"/>
          <w:color w:val="auto"/>
          <w:sz w:val="24"/>
          <w:szCs w:val="24"/>
        </w:rPr>
        <w:t>задач и возможность саморазвития обучающихся.</w:t>
      </w:r>
    </w:p>
    <w:p w:rsidR="00516AEA" w:rsidRPr="00196FAF" w:rsidRDefault="00516AEA" w:rsidP="00A714FA">
      <w:pPr>
        <w:pStyle w:val="a8"/>
        <w:spacing w:line="240" w:lineRule="auto"/>
        <w:ind w:firstLine="709"/>
        <w:rPr>
          <w:rFonts w:ascii="Times New Roman" w:hAnsi="Times New Roman"/>
          <w:color w:val="auto"/>
          <w:sz w:val="24"/>
          <w:szCs w:val="24"/>
        </w:rPr>
      </w:pPr>
    </w:p>
    <w:p w:rsidR="00516AEA" w:rsidRPr="00134830" w:rsidRDefault="00516AEA" w:rsidP="00A714FA">
      <w:pPr>
        <w:pStyle w:val="3"/>
        <w:spacing w:before="0"/>
        <w:rPr>
          <w:rFonts w:ascii="Times New Roman" w:hAnsi="Times New Roman"/>
          <w:bCs/>
          <w:color w:val="auto"/>
        </w:rPr>
      </w:pPr>
      <w:bookmarkStart w:id="148" w:name="_Toc425540773"/>
      <w:bookmarkStart w:id="149" w:name="_Toc288394078"/>
      <w:bookmarkStart w:id="150" w:name="_Toc288410545"/>
      <w:bookmarkStart w:id="151" w:name="_Toc288410674"/>
      <w:bookmarkStart w:id="152" w:name="_Toc288410739"/>
      <w:bookmarkStart w:id="153" w:name="_Toc294246090"/>
      <w:bookmarkStart w:id="154" w:name="_Toc469166019"/>
      <w:r w:rsidRPr="00134830">
        <w:rPr>
          <w:rFonts w:ascii="Times New Roman" w:hAnsi="Times New Roman"/>
          <w:bCs/>
          <w:color w:val="auto"/>
        </w:rPr>
        <w:t>2.1.2. Характеристика универсальных учебных действий при получении начального общего образования</w:t>
      </w:r>
      <w:bookmarkEnd w:id="148"/>
      <w:bookmarkEnd w:id="149"/>
      <w:bookmarkEnd w:id="150"/>
      <w:bookmarkEnd w:id="151"/>
      <w:bookmarkEnd w:id="152"/>
      <w:bookmarkEnd w:id="153"/>
      <w:bookmarkEnd w:id="154"/>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196FAF">
        <w:rPr>
          <w:rFonts w:ascii="Times New Roman" w:hAnsi="Times New Roman"/>
          <w:color w:val="auto"/>
          <w:spacing w:val="2"/>
          <w:sz w:val="24"/>
          <w:szCs w:val="24"/>
        </w:rPr>
        <w:t xml:space="preserve">ность их самостоятельного движения в изучаемой области, </w:t>
      </w:r>
      <w:r w:rsidRPr="00196FAF">
        <w:rPr>
          <w:rFonts w:ascii="Times New Roman" w:hAnsi="Times New Roman"/>
          <w:color w:val="auto"/>
          <w:sz w:val="24"/>
          <w:szCs w:val="24"/>
        </w:rPr>
        <w:t>существенное повышение их мотивации и интереса к учёбе.</w:t>
      </w:r>
    </w:p>
    <w:p w:rsidR="00516AEA" w:rsidRPr="00196FAF" w:rsidRDefault="00516AEA" w:rsidP="00A714FA">
      <w:pPr>
        <w:pStyle w:val="a8"/>
        <w:spacing w:line="240" w:lineRule="auto"/>
        <w:ind w:firstLine="709"/>
        <w:rPr>
          <w:rFonts w:ascii="Times New Roman" w:hAnsi="Times New Roman"/>
          <w:color w:val="auto"/>
          <w:spacing w:val="-2"/>
          <w:sz w:val="24"/>
          <w:szCs w:val="24"/>
        </w:rPr>
      </w:pPr>
      <w:r w:rsidRPr="00196FAF">
        <w:rPr>
          <w:rFonts w:ascii="Times New Roman" w:hAnsi="Times New Roman"/>
          <w:color w:val="auto"/>
          <w:spacing w:val="-2"/>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196FAF">
        <w:rPr>
          <w:rFonts w:ascii="Times New Roman" w:hAnsi="Times New Roman"/>
          <w:color w:val="auto"/>
          <w:sz w:val="24"/>
          <w:szCs w:val="24"/>
        </w:rPr>
        <w:t>ка, сформированность которых является одной из составля</w:t>
      </w:r>
      <w:r w:rsidRPr="00196FAF">
        <w:rPr>
          <w:rFonts w:ascii="Times New Roman" w:hAnsi="Times New Roman"/>
          <w:color w:val="auto"/>
          <w:spacing w:val="-2"/>
          <w:sz w:val="24"/>
          <w:szCs w:val="24"/>
        </w:rPr>
        <w:t>ющих успешности обучения в образовательной организации.</w:t>
      </w:r>
    </w:p>
    <w:p w:rsidR="00516AEA" w:rsidRPr="00196FAF" w:rsidRDefault="00516AEA" w:rsidP="00A714FA">
      <w:pPr>
        <w:pStyle w:val="a8"/>
        <w:spacing w:line="240" w:lineRule="auto"/>
        <w:ind w:firstLine="709"/>
        <w:rPr>
          <w:rFonts w:ascii="Times New Roman" w:hAnsi="Times New Roman"/>
          <w:b/>
          <w:bCs/>
          <w:color w:val="auto"/>
          <w:sz w:val="24"/>
          <w:szCs w:val="24"/>
        </w:rPr>
      </w:pPr>
      <w:r w:rsidRPr="00196FAF">
        <w:rPr>
          <w:rFonts w:ascii="Times New Roman" w:hAnsi="Times New Roman"/>
          <w:color w:val="auto"/>
          <w:sz w:val="24"/>
          <w:szCs w:val="24"/>
        </w:rPr>
        <w:t>При оценке сформированности учебной деятельности учитывается возрастная специфика, которая заключается в по</w:t>
      </w:r>
      <w:r w:rsidRPr="00196FAF">
        <w:rPr>
          <w:rFonts w:ascii="Times New Roman" w:hAnsi="Times New Roman"/>
          <w:color w:val="auto"/>
          <w:spacing w:val="2"/>
          <w:sz w:val="24"/>
          <w:szCs w:val="24"/>
        </w:rPr>
        <w:t xml:space="preserve">степенном переходе от совместной деятельности учителя и </w:t>
      </w:r>
      <w:r w:rsidRPr="00196FAF">
        <w:rPr>
          <w:rFonts w:ascii="Times New Roman" w:hAnsi="Times New Roman"/>
          <w:color w:val="auto"/>
          <w:sz w:val="24"/>
          <w:szCs w:val="24"/>
        </w:rPr>
        <w:t>обучающегося ксовместно 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516AEA" w:rsidRPr="00134830" w:rsidRDefault="00516AEA" w:rsidP="00A714FA">
      <w:pPr>
        <w:pStyle w:val="a8"/>
        <w:spacing w:line="240" w:lineRule="auto"/>
        <w:ind w:firstLine="709"/>
        <w:rPr>
          <w:rFonts w:ascii="Times New Roman" w:hAnsi="Times New Roman"/>
          <w:color w:val="auto"/>
          <w:sz w:val="24"/>
          <w:szCs w:val="24"/>
        </w:rPr>
      </w:pPr>
      <w:r w:rsidRPr="00134830">
        <w:rPr>
          <w:rFonts w:ascii="Times New Roman" w:hAnsi="Times New Roman"/>
          <w:bCs/>
          <w:color w:val="auto"/>
          <w:sz w:val="24"/>
          <w:szCs w:val="24"/>
        </w:rPr>
        <w:t>Понятие «универсальные учебные действия»</w:t>
      </w:r>
    </w:p>
    <w:p w:rsidR="00516AEA" w:rsidRPr="00196FAF" w:rsidRDefault="00516AEA" w:rsidP="00A714FA">
      <w:pPr>
        <w:pStyle w:val="a8"/>
        <w:spacing w:line="240" w:lineRule="auto"/>
        <w:ind w:firstLine="709"/>
        <w:rPr>
          <w:rFonts w:ascii="Times New Roman" w:hAnsi="Times New Roman"/>
          <w:color w:val="auto"/>
          <w:sz w:val="24"/>
          <w:szCs w:val="24"/>
        </w:rPr>
      </w:pPr>
      <w:r w:rsidRPr="00134830">
        <w:rPr>
          <w:rFonts w:ascii="Times New Roman" w:hAnsi="Times New Roman"/>
          <w:color w:val="auto"/>
          <w:spacing w:val="-2"/>
          <w:sz w:val="24"/>
          <w:szCs w:val="24"/>
        </w:rPr>
        <w:t>В широком значении термин «универсальные учебные</w:t>
      </w:r>
      <w:r w:rsidRPr="00196FAF">
        <w:rPr>
          <w:rFonts w:ascii="Times New Roman" w:hAnsi="Times New Roman"/>
          <w:color w:val="auto"/>
          <w:spacing w:val="-2"/>
          <w:sz w:val="24"/>
          <w:szCs w:val="24"/>
        </w:rPr>
        <w:t xml:space="preserve"> дей</w:t>
      </w:r>
      <w:r w:rsidRPr="00196FAF">
        <w:rPr>
          <w:rFonts w:ascii="Times New Roman" w:hAnsi="Times New Roman"/>
          <w:color w:val="auto"/>
          <w:sz w:val="24"/>
          <w:szCs w:val="24"/>
        </w:rPr>
        <w:t>ствия» означает умение учиться, т.</w:t>
      </w:r>
      <w:r w:rsidRPr="00196FAF">
        <w:rPr>
          <w:rFonts w:ascii="Cambria Math" w:hAnsi="Cambria Math" w:cs="Cambria Math"/>
          <w:color w:val="auto"/>
          <w:sz w:val="24"/>
          <w:szCs w:val="24"/>
        </w:rPr>
        <w:t> </w:t>
      </w:r>
      <w:r w:rsidRPr="00196FAF">
        <w:rPr>
          <w:rFonts w:ascii="Times New Roman" w:hAnsi="Times New Roman"/>
          <w:color w:val="auto"/>
          <w:sz w:val="24"/>
          <w:szCs w:val="24"/>
        </w:rPr>
        <w:t>е. способность субъекта к саморазвитию и самосовершенствованию путём сознательного и активного присвоения нового социального опыта.</w:t>
      </w:r>
    </w:p>
    <w:p w:rsidR="00516AEA" w:rsidRPr="00196FAF" w:rsidRDefault="00516AEA" w:rsidP="00A714FA">
      <w:pPr>
        <w:pStyle w:val="a8"/>
        <w:spacing w:line="240" w:lineRule="auto"/>
        <w:ind w:firstLine="709"/>
        <w:rPr>
          <w:rFonts w:ascii="Times New Roman" w:hAnsi="Times New Roman"/>
          <w:b/>
          <w:bCs/>
          <w:color w:val="auto"/>
          <w:spacing w:val="-4"/>
          <w:sz w:val="24"/>
          <w:szCs w:val="24"/>
        </w:rPr>
      </w:pPr>
      <w:r w:rsidRPr="00196FAF">
        <w:rPr>
          <w:rFonts w:ascii="Times New Roman" w:hAnsi="Times New Roman"/>
          <w:color w:val="auto"/>
          <w:sz w:val="24"/>
          <w:szCs w:val="24"/>
        </w:rPr>
        <w:t>Способность обучающегося самостоятельно успешно усва</w:t>
      </w:r>
      <w:r w:rsidRPr="00196FAF">
        <w:rPr>
          <w:rFonts w:ascii="Times New Roman" w:hAnsi="Times New Roman"/>
          <w:color w:val="auto"/>
          <w:spacing w:val="-4"/>
          <w:sz w:val="24"/>
          <w:szCs w:val="24"/>
        </w:rPr>
        <w:t xml:space="preserve">ивать новые знания, формировать умения и компетентности, </w:t>
      </w:r>
      <w:r w:rsidRPr="00196FAF">
        <w:rPr>
          <w:rFonts w:ascii="Times New Roman" w:hAnsi="Times New Roman"/>
          <w:color w:val="auto"/>
          <w:sz w:val="24"/>
          <w:szCs w:val="24"/>
        </w:rPr>
        <w:t>включая самостоятельную организацию этой деятельности, т.</w:t>
      </w:r>
      <w:r w:rsidRPr="00196FAF">
        <w:rPr>
          <w:rFonts w:ascii="Cambria Math" w:hAnsi="Cambria Math" w:cs="Cambria Math"/>
          <w:color w:val="auto"/>
          <w:sz w:val="24"/>
          <w:szCs w:val="24"/>
        </w:rPr>
        <w:t> </w:t>
      </w:r>
      <w:r w:rsidRPr="00196FAF">
        <w:rPr>
          <w:rFonts w:ascii="Times New Roman" w:hAnsi="Times New Roman"/>
          <w:color w:val="auto"/>
          <w:sz w:val="24"/>
          <w:szCs w:val="24"/>
        </w:rPr>
        <w:t xml:space="preserve">е. </w:t>
      </w:r>
      <w:r w:rsidRPr="00196FAF">
        <w:rPr>
          <w:rFonts w:ascii="Times New Roman" w:hAnsi="Times New Roman"/>
          <w:color w:val="auto"/>
          <w:spacing w:val="-4"/>
          <w:sz w:val="24"/>
          <w:szCs w:val="24"/>
        </w:rPr>
        <w:t xml:space="preserve">умение учиться, обеспечивается тем, что универсальные учебные </w:t>
      </w:r>
      <w:r w:rsidRPr="00196FAF">
        <w:rPr>
          <w:rFonts w:ascii="Times New Roman" w:hAnsi="Times New Roman"/>
          <w:color w:val="auto"/>
          <w:sz w:val="24"/>
          <w:szCs w:val="24"/>
        </w:rPr>
        <w:t xml:space="preserve">действия как обобщённые действия открывают обучающимся </w:t>
      </w:r>
      <w:r w:rsidRPr="00196FAF">
        <w:rPr>
          <w:rFonts w:ascii="Times New Roman" w:hAnsi="Times New Roman"/>
          <w:color w:val="auto"/>
          <w:spacing w:val="-4"/>
          <w:sz w:val="24"/>
          <w:szCs w:val="24"/>
        </w:rPr>
        <w:t xml:space="preserve">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w:t>
      </w:r>
      <w:r w:rsidRPr="00196FAF">
        <w:rPr>
          <w:rFonts w:ascii="Times New Roman" w:hAnsi="Times New Roman"/>
          <w:color w:val="auto"/>
          <w:spacing w:val="-2"/>
          <w:sz w:val="24"/>
          <w:szCs w:val="24"/>
        </w:rPr>
        <w:t>достижение умения учиться предполагает полноценное осво</w:t>
      </w:r>
      <w:r w:rsidRPr="00196FAF">
        <w:rPr>
          <w:rFonts w:ascii="Times New Roman" w:hAnsi="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196FAF">
        <w:rPr>
          <w:rFonts w:ascii="Times New Roman" w:hAnsi="Times New Roman"/>
          <w:color w:val="auto"/>
          <w:spacing w:val="-2"/>
          <w:sz w:val="24"/>
          <w:szCs w:val="24"/>
        </w:rPr>
        <w:t xml:space="preserve">учиться — существенный фактор повышения эффективности </w:t>
      </w:r>
      <w:r w:rsidRPr="00196FAF">
        <w:rPr>
          <w:rFonts w:ascii="Times New Roman" w:hAnsi="Times New Roman"/>
          <w:color w:val="auto"/>
          <w:sz w:val="24"/>
          <w:szCs w:val="24"/>
        </w:rPr>
        <w:t xml:space="preserve">освоения обучающимися предметных знаний, формирования </w:t>
      </w:r>
      <w:r w:rsidRPr="00196FAF">
        <w:rPr>
          <w:rFonts w:ascii="Times New Roman" w:hAnsi="Times New Roman"/>
          <w:color w:val="auto"/>
          <w:spacing w:val="-4"/>
          <w:sz w:val="24"/>
          <w:szCs w:val="24"/>
        </w:rPr>
        <w:t>умений и компетентностей, образа мира и ценностно-смысловых оснований личностного морального выбора.</w:t>
      </w:r>
    </w:p>
    <w:p w:rsidR="00516AEA" w:rsidRPr="00134830" w:rsidRDefault="00516AEA" w:rsidP="00A714FA">
      <w:pPr>
        <w:pStyle w:val="a8"/>
        <w:spacing w:line="240" w:lineRule="auto"/>
        <w:ind w:firstLine="709"/>
        <w:rPr>
          <w:rFonts w:ascii="Times New Roman" w:hAnsi="Times New Roman"/>
          <w:color w:val="auto"/>
          <w:sz w:val="24"/>
          <w:szCs w:val="24"/>
        </w:rPr>
      </w:pPr>
      <w:r w:rsidRPr="00134830">
        <w:rPr>
          <w:rFonts w:ascii="Times New Roman" w:hAnsi="Times New Roman"/>
          <w:bCs/>
          <w:color w:val="auto"/>
          <w:sz w:val="24"/>
          <w:szCs w:val="24"/>
        </w:rPr>
        <w:t>Функции универсальных учебных действий:</w:t>
      </w:r>
    </w:p>
    <w:p w:rsidR="00516AEA" w:rsidRPr="00196FAF" w:rsidRDefault="00516AEA" w:rsidP="00660C6F">
      <w:pPr>
        <w:pStyle w:val="afa"/>
        <w:numPr>
          <w:ilvl w:val="0"/>
          <w:numId w:val="82"/>
        </w:numPr>
        <w:spacing w:before="0" w:beforeAutospacing="0" w:after="0" w:afterAutospacing="0"/>
        <w:ind w:left="0" w:firstLine="709"/>
        <w:contextualSpacing/>
        <w:jc w:val="both"/>
        <w:rPr>
          <w:szCs w:val="24"/>
        </w:rPr>
      </w:pPr>
      <w:r w:rsidRPr="00134830">
        <w:rPr>
          <w:szCs w:val="24"/>
        </w:rPr>
        <w:t>обеспечение возможностей</w:t>
      </w:r>
      <w:r w:rsidRPr="00196FAF">
        <w:rPr>
          <w:szCs w:val="24"/>
        </w:rPr>
        <w:t xml:space="preserve">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516AEA" w:rsidRPr="00196FAF" w:rsidRDefault="00516AEA" w:rsidP="00660C6F">
      <w:pPr>
        <w:pStyle w:val="afa"/>
        <w:numPr>
          <w:ilvl w:val="0"/>
          <w:numId w:val="82"/>
        </w:numPr>
        <w:spacing w:before="0" w:beforeAutospacing="0" w:after="0" w:afterAutospacing="0"/>
        <w:ind w:left="0" w:firstLine="709"/>
        <w:contextualSpacing/>
        <w:jc w:val="both"/>
        <w:rPr>
          <w:szCs w:val="24"/>
        </w:rPr>
      </w:pPr>
      <w:r w:rsidRPr="00196FAF">
        <w:rPr>
          <w:szCs w:val="24"/>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Универсальный характер учебных действий проявляется в том, что они носят надпредметный, метапредметный харак</w:t>
      </w:r>
      <w:r w:rsidRPr="00196FAF">
        <w:rPr>
          <w:rFonts w:ascii="Times New Roman" w:hAnsi="Times New Roman"/>
          <w:color w:val="auto"/>
          <w:spacing w:val="-2"/>
          <w:sz w:val="24"/>
          <w:szCs w:val="24"/>
        </w:rPr>
        <w:t xml:space="preserve">тер; обеспечивают целостность общекультурного, личностного </w:t>
      </w:r>
      <w:r w:rsidRPr="00196FAF">
        <w:rPr>
          <w:rFonts w:ascii="Times New Roman" w:hAnsi="Times New Roman"/>
          <w:color w:val="auto"/>
          <w:sz w:val="24"/>
          <w:szCs w:val="24"/>
        </w:rPr>
        <w:t>и познавательного развития и саморазвития личности; обес</w:t>
      </w:r>
      <w:r w:rsidRPr="00196FAF">
        <w:rPr>
          <w:rFonts w:ascii="Times New Roman" w:hAnsi="Times New Roman"/>
          <w:color w:val="auto"/>
          <w:spacing w:val="2"/>
          <w:sz w:val="24"/>
          <w:szCs w:val="24"/>
        </w:rPr>
        <w:t xml:space="preserve">печивают преемственность всех уровней образовательной деятельности; лежат в основе </w:t>
      </w:r>
      <w:r w:rsidRPr="00196FAF">
        <w:rPr>
          <w:rFonts w:ascii="Times New Roman" w:hAnsi="Times New Roman"/>
          <w:color w:val="auto"/>
          <w:spacing w:val="2"/>
          <w:sz w:val="24"/>
          <w:szCs w:val="24"/>
        </w:rPr>
        <w:lastRenderedPageBreak/>
        <w:t>организации и регуляции любой деятельности обучающегося независимо от её специально-</w:t>
      </w:r>
      <w:r w:rsidRPr="00196FAF">
        <w:rPr>
          <w:rFonts w:ascii="Times New Roman" w:hAnsi="Times New Roman"/>
          <w:color w:val="auto"/>
          <w:sz w:val="24"/>
          <w:szCs w:val="24"/>
        </w:rPr>
        <w:t xml:space="preserve">предметного содержания. </w:t>
      </w:r>
    </w:p>
    <w:p w:rsidR="00516AEA" w:rsidRPr="00196FAF" w:rsidRDefault="00516AEA" w:rsidP="00A714FA">
      <w:pPr>
        <w:pStyle w:val="a8"/>
        <w:spacing w:line="240" w:lineRule="auto"/>
        <w:ind w:firstLine="709"/>
        <w:rPr>
          <w:rFonts w:ascii="Times New Roman" w:hAnsi="Times New Roman"/>
          <w:b/>
          <w:bCs/>
          <w:color w:val="auto"/>
          <w:sz w:val="24"/>
          <w:szCs w:val="24"/>
        </w:rPr>
      </w:pPr>
      <w:r w:rsidRPr="00196FAF">
        <w:rPr>
          <w:rFonts w:ascii="Times New Roman" w:hAnsi="Times New Roman"/>
          <w:color w:val="auto"/>
          <w:spacing w:val="2"/>
          <w:sz w:val="24"/>
          <w:szCs w:val="24"/>
        </w:rPr>
        <w:t>Универсальные учебные действия обеспечивают этапы</w:t>
      </w:r>
      <w:r w:rsidRPr="00196FAF">
        <w:rPr>
          <w:rFonts w:ascii="Times New Roman" w:hAnsi="Times New Roman"/>
          <w:color w:val="auto"/>
          <w:sz w:val="24"/>
          <w:szCs w:val="24"/>
        </w:rPr>
        <w:t xml:space="preserve"> усвоения учебного содержания и формирования психологических способностей обучающегося.</w:t>
      </w:r>
    </w:p>
    <w:p w:rsidR="00516AEA" w:rsidRPr="00134830" w:rsidRDefault="00516AEA" w:rsidP="00A714FA">
      <w:pPr>
        <w:pStyle w:val="a8"/>
        <w:spacing w:line="240" w:lineRule="auto"/>
        <w:ind w:firstLine="709"/>
        <w:rPr>
          <w:rFonts w:ascii="Times New Roman" w:hAnsi="Times New Roman"/>
          <w:color w:val="auto"/>
          <w:sz w:val="24"/>
          <w:szCs w:val="24"/>
        </w:rPr>
      </w:pPr>
      <w:r w:rsidRPr="00134830">
        <w:rPr>
          <w:rFonts w:ascii="Times New Roman" w:hAnsi="Times New Roman"/>
          <w:bCs/>
          <w:color w:val="auto"/>
          <w:sz w:val="24"/>
          <w:szCs w:val="24"/>
        </w:rPr>
        <w:t>Виды универсальных учебных действий</w:t>
      </w:r>
    </w:p>
    <w:p w:rsidR="00516AEA" w:rsidRPr="0065048A" w:rsidRDefault="00516AEA" w:rsidP="00A714FA">
      <w:pPr>
        <w:pStyle w:val="a8"/>
        <w:spacing w:line="240" w:lineRule="auto"/>
        <w:ind w:firstLine="709"/>
        <w:rPr>
          <w:rFonts w:ascii="Times New Roman" w:hAnsi="Times New Roman"/>
          <w:bCs/>
          <w:iCs/>
          <w:color w:val="auto"/>
          <w:sz w:val="24"/>
          <w:szCs w:val="24"/>
        </w:rPr>
      </w:pPr>
      <w:r w:rsidRPr="00196FAF">
        <w:rPr>
          <w:rFonts w:ascii="Times New Roman" w:hAnsi="Times New Roman"/>
          <w:color w:val="auto"/>
          <w:spacing w:val="2"/>
          <w:sz w:val="24"/>
          <w:szCs w:val="24"/>
        </w:rPr>
        <w:t>В составе основных видов универсальных учебных дей</w:t>
      </w:r>
      <w:r w:rsidRPr="00196FAF">
        <w:rPr>
          <w:rFonts w:ascii="Times New Roman" w:hAnsi="Times New Roman"/>
          <w:color w:val="auto"/>
          <w:sz w:val="24"/>
          <w:szCs w:val="24"/>
        </w:rPr>
        <w:t>ствий, соответствующих ключевым целям общего образова</w:t>
      </w:r>
      <w:r w:rsidRPr="00196FAF">
        <w:rPr>
          <w:rFonts w:ascii="Times New Roman" w:hAnsi="Times New Roman"/>
          <w:color w:val="auto"/>
          <w:spacing w:val="2"/>
          <w:sz w:val="24"/>
          <w:szCs w:val="24"/>
        </w:rPr>
        <w:t xml:space="preserve">ния, можно выделить четыре блока: </w:t>
      </w:r>
      <w:r w:rsidRPr="0065048A">
        <w:rPr>
          <w:rFonts w:ascii="Times New Roman" w:hAnsi="Times New Roman"/>
          <w:bCs/>
          <w:iCs/>
          <w:color w:val="auto"/>
          <w:spacing w:val="2"/>
          <w:sz w:val="24"/>
          <w:szCs w:val="24"/>
        </w:rPr>
        <w:t>личностный</w:t>
      </w:r>
      <w:r w:rsidRPr="00196FAF">
        <w:rPr>
          <w:rFonts w:ascii="Times New Roman" w:hAnsi="Times New Roman"/>
          <w:color w:val="auto"/>
          <w:spacing w:val="2"/>
          <w:sz w:val="24"/>
          <w:szCs w:val="24"/>
        </w:rPr>
        <w:t xml:space="preserve">, </w:t>
      </w:r>
      <w:r w:rsidRPr="0065048A">
        <w:rPr>
          <w:rFonts w:ascii="Times New Roman" w:hAnsi="Times New Roman"/>
          <w:bCs/>
          <w:iCs/>
          <w:color w:val="auto"/>
          <w:spacing w:val="2"/>
          <w:sz w:val="24"/>
          <w:szCs w:val="24"/>
        </w:rPr>
        <w:t>регуля</w:t>
      </w:r>
      <w:r w:rsidRPr="0065048A">
        <w:rPr>
          <w:rFonts w:ascii="Times New Roman" w:hAnsi="Times New Roman"/>
          <w:bCs/>
          <w:iCs/>
          <w:color w:val="auto"/>
          <w:spacing w:val="4"/>
          <w:sz w:val="24"/>
          <w:szCs w:val="24"/>
        </w:rPr>
        <w:t>тивный</w:t>
      </w:r>
      <w:r w:rsidRPr="00196FAF">
        <w:rPr>
          <w:rFonts w:ascii="Times New Roman" w:hAnsi="Times New Roman"/>
          <w:color w:val="auto"/>
          <w:spacing w:val="4"/>
          <w:sz w:val="24"/>
          <w:szCs w:val="24"/>
        </w:rPr>
        <w:t>(</w:t>
      </w:r>
      <w:r w:rsidRPr="00196FAF">
        <w:rPr>
          <w:rFonts w:ascii="Times New Roman" w:hAnsi="Times New Roman"/>
          <w:iCs/>
          <w:color w:val="auto"/>
          <w:spacing w:val="4"/>
          <w:sz w:val="24"/>
          <w:szCs w:val="24"/>
        </w:rPr>
        <w:t>включающий также действия саморегуляции</w:t>
      </w:r>
      <w:r w:rsidRPr="00196FAF">
        <w:rPr>
          <w:rFonts w:ascii="Times New Roman" w:hAnsi="Times New Roman"/>
          <w:color w:val="auto"/>
          <w:spacing w:val="4"/>
          <w:sz w:val="24"/>
          <w:szCs w:val="24"/>
        </w:rPr>
        <w:t xml:space="preserve">), </w:t>
      </w:r>
      <w:r w:rsidRPr="0065048A">
        <w:rPr>
          <w:rFonts w:ascii="Times New Roman" w:hAnsi="Times New Roman"/>
          <w:bCs/>
          <w:iCs/>
          <w:color w:val="auto"/>
          <w:sz w:val="24"/>
          <w:szCs w:val="24"/>
        </w:rPr>
        <w:t xml:space="preserve">познавательный </w:t>
      </w:r>
      <w:r w:rsidRPr="0065048A">
        <w:rPr>
          <w:rFonts w:ascii="Times New Roman" w:hAnsi="Times New Roman"/>
          <w:color w:val="auto"/>
          <w:sz w:val="24"/>
          <w:szCs w:val="24"/>
        </w:rPr>
        <w:t xml:space="preserve">и </w:t>
      </w:r>
      <w:r w:rsidRPr="0065048A">
        <w:rPr>
          <w:rFonts w:ascii="Times New Roman" w:hAnsi="Times New Roman"/>
          <w:bCs/>
          <w:iCs/>
          <w:color w:val="auto"/>
          <w:sz w:val="24"/>
          <w:szCs w:val="24"/>
        </w:rPr>
        <w:t>коммуникативный</w:t>
      </w:r>
      <w:r w:rsidRPr="0065048A">
        <w:rPr>
          <w:rFonts w:ascii="Times New Roman" w:hAnsi="Times New Roman"/>
          <w:color w:val="auto"/>
          <w:sz w:val="24"/>
          <w:szCs w:val="24"/>
        </w:rPr>
        <w:t>.</w:t>
      </w:r>
    </w:p>
    <w:p w:rsidR="00516AEA" w:rsidRPr="00196FAF" w:rsidRDefault="00516AEA" w:rsidP="00A714FA">
      <w:pPr>
        <w:rPr>
          <w:sz w:val="24"/>
          <w:szCs w:val="24"/>
        </w:rPr>
      </w:pPr>
      <w:r w:rsidRPr="0065048A">
        <w:rPr>
          <w:bCs/>
          <w:iCs/>
          <w:spacing w:val="4"/>
          <w:sz w:val="24"/>
          <w:szCs w:val="24"/>
        </w:rPr>
        <w:t>Личностные универсальные учебные действия</w:t>
      </w:r>
      <w:r w:rsidRPr="00196FAF">
        <w:rPr>
          <w:sz w:val="24"/>
          <w:szCs w:val="24"/>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516AEA" w:rsidRPr="00196FAF" w:rsidRDefault="00516AEA" w:rsidP="00A714FA">
      <w:pPr>
        <w:rPr>
          <w:sz w:val="24"/>
          <w:szCs w:val="24"/>
        </w:rPr>
      </w:pPr>
      <w:r w:rsidRPr="00196FAF">
        <w:rPr>
          <w:sz w:val="24"/>
          <w:szCs w:val="24"/>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516AEA" w:rsidRPr="00196FAF" w:rsidRDefault="00516AEA" w:rsidP="00A714FA">
      <w:pPr>
        <w:pStyle w:val="a8"/>
        <w:spacing w:line="240" w:lineRule="auto"/>
        <w:ind w:firstLine="709"/>
        <w:rPr>
          <w:rFonts w:ascii="Times New Roman" w:hAnsi="Times New Roman"/>
          <w:color w:val="auto"/>
          <w:sz w:val="24"/>
          <w:szCs w:val="24"/>
        </w:rPr>
      </w:pPr>
      <w:r w:rsidRPr="0065048A">
        <w:rPr>
          <w:rFonts w:ascii="Times New Roman" w:hAnsi="Times New Roman"/>
          <w:bCs/>
          <w:i/>
          <w:iCs/>
          <w:color w:val="auto"/>
          <w:spacing w:val="2"/>
          <w:sz w:val="24"/>
          <w:szCs w:val="24"/>
        </w:rPr>
        <w:t>Регулятивные универсальные учебные действия</w:t>
      </w:r>
      <w:r w:rsidRPr="00196FAF">
        <w:rPr>
          <w:rFonts w:ascii="Times New Roman" w:hAnsi="Times New Roman"/>
          <w:color w:val="auto"/>
          <w:spacing w:val="2"/>
          <w:sz w:val="24"/>
          <w:szCs w:val="24"/>
        </w:rPr>
        <w:t>обе</w:t>
      </w:r>
      <w:r w:rsidRPr="00196FAF">
        <w:rPr>
          <w:rFonts w:ascii="Times New Roman" w:hAnsi="Times New Roman"/>
          <w:color w:val="auto"/>
          <w:spacing w:val="4"/>
          <w:sz w:val="24"/>
          <w:szCs w:val="24"/>
        </w:rPr>
        <w:t>спечивают обучающимся организацию своей учебной дея</w:t>
      </w:r>
      <w:r w:rsidRPr="00196FAF">
        <w:rPr>
          <w:rFonts w:ascii="Times New Roman" w:hAnsi="Times New Roman"/>
          <w:color w:val="auto"/>
          <w:sz w:val="24"/>
          <w:szCs w:val="24"/>
        </w:rPr>
        <w:t>тельности. К ним относятся:</w:t>
      </w:r>
    </w:p>
    <w:p w:rsidR="00516AEA" w:rsidRPr="00196FAF" w:rsidRDefault="00516AEA" w:rsidP="00A714FA">
      <w:pPr>
        <w:pStyle w:val="aa"/>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516AEA" w:rsidRPr="00196FAF" w:rsidRDefault="00516AEA" w:rsidP="00A714FA">
      <w:pPr>
        <w:pStyle w:val="aa"/>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516AEA" w:rsidRPr="00196FAF" w:rsidRDefault="00516AEA" w:rsidP="00A714FA">
      <w:pPr>
        <w:pStyle w:val="aa"/>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 прогнозирование — предвосхищение результата и уровня усвоения знаний, его временн</w:t>
      </w:r>
      <w:r w:rsidRPr="00196FAF">
        <w:rPr>
          <w:rFonts w:ascii="Times New Roman" w:hAnsi="Times New Roman"/>
          <w:color w:val="auto"/>
          <w:spacing w:val="-107"/>
          <w:sz w:val="24"/>
          <w:szCs w:val="24"/>
        </w:rPr>
        <w:t>ы</w:t>
      </w:r>
      <w:r w:rsidRPr="00196FAF">
        <w:rPr>
          <w:rFonts w:ascii="Times New Roman" w:hAnsi="Times New Roman"/>
          <w:color w:val="auto"/>
          <w:sz w:val="24"/>
          <w:szCs w:val="24"/>
        </w:rPr>
        <w:t>х характеристик;</w:t>
      </w:r>
    </w:p>
    <w:p w:rsidR="00516AEA" w:rsidRPr="00196FAF" w:rsidRDefault="00516AEA" w:rsidP="00A714FA">
      <w:pPr>
        <w:pStyle w:val="aa"/>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516AEA" w:rsidRPr="00196FAF" w:rsidRDefault="00516AEA" w:rsidP="00A714FA">
      <w:pPr>
        <w:pStyle w:val="aa"/>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516AEA" w:rsidRPr="00196FAF" w:rsidRDefault="00516AEA" w:rsidP="00A714FA">
      <w:pPr>
        <w:pStyle w:val="aa"/>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516AEA" w:rsidRPr="00196FAF" w:rsidRDefault="00516AEA" w:rsidP="00A714FA">
      <w:pPr>
        <w:pStyle w:val="aa"/>
        <w:spacing w:line="240" w:lineRule="auto"/>
        <w:ind w:firstLine="709"/>
        <w:rPr>
          <w:rFonts w:ascii="Times New Roman" w:hAnsi="Times New Roman"/>
          <w:color w:val="auto"/>
          <w:sz w:val="24"/>
          <w:szCs w:val="24"/>
        </w:rPr>
      </w:pPr>
      <w:r w:rsidRPr="00196FAF">
        <w:rPr>
          <w:rFonts w:ascii="Times New Roman" w:hAnsi="Times New Roman"/>
          <w:color w:val="auto"/>
          <w:spacing w:val="4"/>
          <w:sz w:val="24"/>
          <w:szCs w:val="24"/>
        </w:rPr>
        <w:t xml:space="preserve">- саморегуляция как способность к мобилизации сил и </w:t>
      </w:r>
      <w:r w:rsidRPr="00196FAF">
        <w:rPr>
          <w:rFonts w:ascii="Times New Roman" w:hAnsi="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516AEA" w:rsidRPr="00196FAF" w:rsidRDefault="00516AEA" w:rsidP="00A714FA">
      <w:pPr>
        <w:pStyle w:val="a8"/>
        <w:spacing w:line="240" w:lineRule="auto"/>
        <w:ind w:firstLine="709"/>
        <w:rPr>
          <w:rFonts w:ascii="Times New Roman" w:hAnsi="Times New Roman"/>
          <w:i/>
          <w:iCs/>
          <w:color w:val="auto"/>
          <w:sz w:val="24"/>
          <w:szCs w:val="24"/>
        </w:rPr>
      </w:pPr>
      <w:r w:rsidRPr="0065048A">
        <w:rPr>
          <w:rFonts w:ascii="Times New Roman" w:hAnsi="Times New Roman"/>
          <w:bCs/>
          <w:i/>
          <w:iCs/>
          <w:color w:val="auto"/>
          <w:spacing w:val="-4"/>
          <w:sz w:val="24"/>
          <w:szCs w:val="24"/>
        </w:rPr>
        <w:t>Познавательные универсальные учебные действ</w:t>
      </w:r>
      <w:r w:rsidRPr="00196FAF">
        <w:rPr>
          <w:rFonts w:ascii="Times New Roman" w:hAnsi="Times New Roman"/>
          <w:b/>
          <w:bCs/>
          <w:i/>
          <w:iCs/>
          <w:color w:val="auto"/>
          <w:spacing w:val="-4"/>
          <w:sz w:val="24"/>
          <w:szCs w:val="24"/>
        </w:rPr>
        <w:t xml:space="preserve">ия </w:t>
      </w:r>
      <w:r w:rsidRPr="00196FAF">
        <w:rPr>
          <w:rFonts w:ascii="Times New Roman" w:hAnsi="Times New Roman"/>
          <w:color w:val="auto"/>
          <w:spacing w:val="-4"/>
          <w:sz w:val="24"/>
          <w:szCs w:val="24"/>
        </w:rPr>
        <w:t>вклю</w:t>
      </w:r>
      <w:r w:rsidRPr="00196FAF">
        <w:rPr>
          <w:rFonts w:ascii="Times New Roman" w:hAnsi="Times New Roman"/>
          <w:color w:val="auto"/>
          <w:spacing w:val="2"/>
          <w:sz w:val="24"/>
          <w:szCs w:val="24"/>
        </w:rPr>
        <w:t xml:space="preserve">чают: общеучебные, логические учебные действия, а также </w:t>
      </w:r>
      <w:r w:rsidRPr="00196FAF">
        <w:rPr>
          <w:rFonts w:ascii="Times New Roman" w:hAnsi="Times New Roman"/>
          <w:color w:val="auto"/>
          <w:sz w:val="24"/>
          <w:szCs w:val="24"/>
        </w:rPr>
        <w:t>постановку и решение проблемы.</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iCs/>
          <w:color w:val="auto"/>
          <w:sz w:val="24"/>
          <w:szCs w:val="24"/>
        </w:rPr>
        <w:t xml:space="preserve">К </w:t>
      </w:r>
      <w:r w:rsidRPr="00196FAF">
        <w:rPr>
          <w:rFonts w:ascii="Times New Roman" w:hAnsi="Times New Roman"/>
          <w:i/>
          <w:iCs/>
          <w:color w:val="auto"/>
          <w:sz w:val="24"/>
          <w:szCs w:val="24"/>
        </w:rPr>
        <w:t>общеучебным универсальным действиям</w:t>
      </w:r>
      <w:r w:rsidRPr="00196FAF">
        <w:rPr>
          <w:rFonts w:ascii="Times New Roman" w:hAnsi="Times New Roman"/>
          <w:iCs/>
          <w:color w:val="auto"/>
          <w:sz w:val="24"/>
          <w:szCs w:val="24"/>
        </w:rPr>
        <w:t xml:space="preserve"> относятся</w:t>
      </w:r>
      <w:r w:rsidRPr="00196FAF">
        <w:rPr>
          <w:rFonts w:ascii="Times New Roman" w:hAnsi="Times New Roman"/>
          <w:color w:val="auto"/>
          <w:sz w:val="24"/>
          <w:szCs w:val="24"/>
        </w:rPr>
        <w:t>:</w:t>
      </w:r>
    </w:p>
    <w:p w:rsidR="00516AEA" w:rsidRPr="00196FAF" w:rsidRDefault="00516AEA" w:rsidP="00A714FA">
      <w:pPr>
        <w:pStyle w:val="aa"/>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 самостоятельное выделение и формулирование познавательной цели;</w:t>
      </w:r>
    </w:p>
    <w:p w:rsidR="00516AEA" w:rsidRPr="00196FAF" w:rsidRDefault="00516AEA" w:rsidP="00A714FA">
      <w:pPr>
        <w:pStyle w:val="aa"/>
        <w:spacing w:line="240" w:lineRule="auto"/>
        <w:ind w:firstLine="709"/>
        <w:rPr>
          <w:rFonts w:ascii="Times New Roman" w:hAnsi="Times New Roman"/>
          <w:color w:val="auto"/>
          <w:spacing w:val="-2"/>
          <w:sz w:val="24"/>
          <w:szCs w:val="24"/>
        </w:rPr>
      </w:pPr>
      <w:r w:rsidRPr="00196FAF">
        <w:rPr>
          <w:rFonts w:ascii="Times New Roman" w:hAnsi="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516AEA" w:rsidRPr="00196FAF" w:rsidRDefault="00516AEA" w:rsidP="00A714FA">
      <w:pPr>
        <w:pStyle w:val="aa"/>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 структурирование знаний;</w:t>
      </w:r>
    </w:p>
    <w:p w:rsidR="00516AEA" w:rsidRPr="00196FAF" w:rsidRDefault="00516AEA" w:rsidP="00A714FA">
      <w:pPr>
        <w:pStyle w:val="aa"/>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516AEA" w:rsidRPr="00196FAF" w:rsidRDefault="00516AEA" w:rsidP="00A714FA">
      <w:pPr>
        <w:pStyle w:val="aa"/>
        <w:spacing w:line="240" w:lineRule="auto"/>
        <w:ind w:firstLine="709"/>
        <w:rPr>
          <w:rFonts w:ascii="Times New Roman" w:hAnsi="Times New Roman"/>
          <w:color w:val="auto"/>
          <w:sz w:val="24"/>
          <w:szCs w:val="24"/>
        </w:rPr>
      </w:pPr>
      <w:r w:rsidRPr="00196FAF">
        <w:rPr>
          <w:rFonts w:ascii="Times New Roman" w:hAnsi="Times New Roman"/>
          <w:color w:val="auto"/>
          <w:spacing w:val="2"/>
          <w:sz w:val="24"/>
          <w:szCs w:val="24"/>
        </w:rPr>
        <w:lastRenderedPageBreak/>
        <w:t>- выбор наиболее эффективных способов решения</w:t>
      </w:r>
      <w:r w:rsidRPr="00196FAF">
        <w:rPr>
          <w:rFonts w:ascii="Times New Roman" w:hAnsi="Times New Roman"/>
          <w:color w:val="auto"/>
          <w:spacing w:val="-2"/>
          <w:sz w:val="24"/>
          <w:szCs w:val="24"/>
        </w:rPr>
        <w:t xml:space="preserve"> практических и познавательных</w:t>
      </w:r>
      <w:r w:rsidRPr="00196FAF">
        <w:rPr>
          <w:rFonts w:ascii="Times New Roman" w:hAnsi="Times New Roman"/>
          <w:color w:val="auto"/>
          <w:spacing w:val="2"/>
          <w:sz w:val="24"/>
          <w:szCs w:val="24"/>
        </w:rPr>
        <w:t xml:space="preserve"> задач </w:t>
      </w:r>
      <w:r w:rsidRPr="00196FAF">
        <w:rPr>
          <w:rFonts w:ascii="Times New Roman" w:hAnsi="Times New Roman"/>
          <w:color w:val="auto"/>
          <w:sz w:val="24"/>
          <w:szCs w:val="24"/>
        </w:rPr>
        <w:t>в зависимости от конкретных условий;</w:t>
      </w:r>
    </w:p>
    <w:p w:rsidR="00516AEA" w:rsidRPr="00196FAF" w:rsidRDefault="00516AEA" w:rsidP="00A714FA">
      <w:pPr>
        <w:pStyle w:val="aa"/>
        <w:spacing w:line="240" w:lineRule="auto"/>
        <w:ind w:firstLine="709"/>
        <w:rPr>
          <w:rFonts w:ascii="Times New Roman" w:hAnsi="Times New Roman"/>
          <w:color w:val="auto"/>
          <w:sz w:val="24"/>
          <w:szCs w:val="24"/>
        </w:rPr>
      </w:pPr>
      <w:r w:rsidRPr="00196FAF">
        <w:rPr>
          <w:rFonts w:ascii="Times New Roman" w:hAnsi="Times New Roman"/>
          <w:color w:val="auto"/>
          <w:spacing w:val="-4"/>
          <w:sz w:val="24"/>
          <w:szCs w:val="24"/>
        </w:rPr>
        <w:t>- рефлексия способов и условий действия, контроль и оцен</w:t>
      </w:r>
      <w:r w:rsidRPr="00196FAF">
        <w:rPr>
          <w:rFonts w:ascii="Times New Roman" w:hAnsi="Times New Roman"/>
          <w:color w:val="auto"/>
          <w:sz w:val="24"/>
          <w:szCs w:val="24"/>
        </w:rPr>
        <w:t>ка процесса и результатов деятельности;</w:t>
      </w:r>
    </w:p>
    <w:p w:rsidR="00516AEA" w:rsidRPr="00196FAF" w:rsidRDefault="00516AEA" w:rsidP="00A714FA">
      <w:pPr>
        <w:pStyle w:val="aa"/>
        <w:spacing w:line="240" w:lineRule="auto"/>
        <w:ind w:firstLine="709"/>
        <w:rPr>
          <w:rFonts w:ascii="Times New Roman" w:hAnsi="Times New Roman"/>
          <w:color w:val="auto"/>
          <w:spacing w:val="-4"/>
          <w:sz w:val="24"/>
          <w:szCs w:val="24"/>
        </w:rPr>
      </w:pPr>
      <w:r w:rsidRPr="00196FAF">
        <w:rPr>
          <w:rFonts w:ascii="Times New Roman" w:hAnsi="Times New Roman"/>
          <w:color w:val="auto"/>
          <w:sz w:val="24"/>
          <w:szCs w:val="24"/>
        </w:rPr>
        <w:t xml:space="preserve">- смысловое чтение как осмысление цели чтения и выбор </w:t>
      </w:r>
      <w:r w:rsidRPr="00196FAF">
        <w:rPr>
          <w:rFonts w:ascii="Times New Roman" w:hAnsi="Times New Roman"/>
          <w:color w:val="auto"/>
          <w:spacing w:val="-4"/>
          <w:sz w:val="24"/>
          <w:szCs w:val="24"/>
        </w:rPr>
        <w:t xml:space="preserve">вида чтения в зависимости от цели; извлечение необходимой </w:t>
      </w:r>
      <w:r w:rsidRPr="00196FAF">
        <w:rPr>
          <w:rFonts w:ascii="Times New Roman" w:hAnsi="Times New Roman"/>
          <w:color w:val="auto"/>
          <w:spacing w:val="2"/>
          <w:sz w:val="24"/>
          <w:szCs w:val="24"/>
        </w:rPr>
        <w:t xml:space="preserve">информации из прослушанных текстов различных жанров; </w:t>
      </w:r>
      <w:r w:rsidRPr="00196FAF">
        <w:rPr>
          <w:rFonts w:ascii="Times New Roman" w:hAnsi="Times New Roman"/>
          <w:color w:val="auto"/>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 xml:space="preserve">Особую группу общеучебных универсальных действий составляют </w:t>
      </w:r>
      <w:r w:rsidRPr="00196FAF">
        <w:rPr>
          <w:rFonts w:ascii="Times New Roman" w:hAnsi="Times New Roman"/>
          <w:i/>
          <w:iCs/>
          <w:color w:val="auto"/>
          <w:sz w:val="24"/>
          <w:szCs w:val="24"/>
        </w:rPr>
        <w:t>знаково-символические действия</w:t>
      </w:r>
      <w:r w:rsidRPr="00196FAF">
        <w:rPr>
          <w:rFonts w:ascii="Times New Roman" w:hAnsi="Times New Roman"/>
          <w:color w:val="auto"/>
          <w:sz w:val="24"/>
          <w:szCs w:val="24"/>
        </w:rPr>
        <w:t>:</w:t>
      </w:r>
    </w:p>
    <w:p w:rsidR="00516AEA" w:rsidRPr="00196FAF" w:rsidRDefault="00516AEA" w:rsidP="00A714FA">
      <w:pPr>
        <w:pStyle w:val="aa"/>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516AEA" w:rsidRPr="00196FAF" w:rsidRDefault="00516AEA" w:rsidP="00A714FA">
      <w:pPr>
        <w:pStyle w:val="aa"/>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 преобразование модели с целью выявления общих законов, определяющих данную предметную область.</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iCs/>
          <w:color w:val="auto"/>
          <w:sz w:val="24"/>
          <w:szCs w:val="24"/>
        </w:rPr>
        <w:t>К</w:t>
      </w:r>
      <w:r w:rsidRPr="00196FAF">
        <w:rPr>
          <w:rFonts w:ascii="Times New Roman" w:hAnsi="Times New Roman"/>
          <w:i/>
          <w:iCs/>
          <w:color w:val="auto"/>
          <w:sz w:val="24"/>
          <w:szCs w:val="24"/>
        </w:rPr>
        <w:t xml:space="preserve"> логическим универсальным действиям </w:t>
      </w:r>
      <w:r w:rsidRPr="00196FAF">
        <w:rPr>
          <w:rFonts w:ascii="Times New Roman" w:hAnsi="Times New Roman"/>
          <w:iCs/>
          <w:color w:val="auto"/>
          <w:sz w:val="24"/>
          <w:szCs w:val="24"/>
        </w:rPr>
        <w:t>относятся</w:t>
      </w:r>
      <w:r w:rsidRPr="00196FAF">
        <w:rPr>
          <w:rFonts w:ascii="Times New Roman" w:hAnsi="Times New Roman"/>
          <w:color w:val="auto"/>
          <w:sz w:val="24"/>
          <w:szCs w:val="24"/>
        </w:rPr>
        <w:t>:</w:t>
      </w:r>
    </w:p>
    <w:p w:rsidR="00516AEA" w:rsidRPr="00196FAF" w:rsidRDefault="00516AEA" w:rsidP="00A714FA">
      <w:pPr>
        <w:pStyle w:val="aa"/>
        <w:spacing w:line="240" w:lineRule="auto"/>
        <w:ind w:firstLine="709"/>
        <w:rPr>
          <w:rFonts w:ascii="Times New Roman" w:hAnsi="Times New Roman"/>
          <w:color w:val="auto"/>
          <w:sz w:val="24"/>
          <w:szCs w:val="24"/>
        </w:rPr>
      </w:pPr>
      <w:r w:rsidRPr="00196FAF">
        <w:rPr>
          <w:rFonts w:ascii="Times New Roman" w:hAnsi="Times New Roman"/>
          <w:color w:val="auto"/>
          <w:spacing w:val="2"/>
          <w:sz w:val="24"/>
          <w:szCs w:val="24"/>
        </w:rPr>
        <w:t>- анализ объектов с целью выделения признаков (суще</w:t>
      </w:r>
      <w:r w:rsidRPr="00196FAF">
        <w:rPr>
          <w:rFonts w:ascii="Times New Roman" w:hAnsi="Times New Roman"/>
          <w:color w:val="auto"/>
          <w:sz w:val="24"/>
          <w:szCs w:val="24"/>
        </w:rPr>
        <w:t>ственных, несущественных);</w:t>
      </w:r>
    </w:p>
    <w:p w:rsidR="00516AEA" w:rsidRPr="00196FAF" w:rsidRDefault="00516AEA" w:rsidP="00A714FA">
      <w:pPr>
        <w:pStyle w:val="aa"/>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 синтез -  составление целого из частей, в том числе са</w:t>
      </w:r>
      <w:r w:rsidRPr="00196FAF">
        <w:rPr>
          <w:rFonts w:ascii="Times New Roman" w:hAnsi="Times New Roman"/>
          <w:color w:val="auto"/>
          <w:spacing w:val="2"/>
          <w:sz w:val="24"/>
          <w:szCs w:val="24"/>
        </w:rPr>
        <w:t xml:space="preserve">мостоятельное достраивание с восполнением недостающих </w:t>
      </w:r>
      <w:r w:rsidRPr="00196FAF">
        <w:rPr>
          <w:rFonts w:ascii="Times New Roman" w:hAnsi="Times New Roman"/>
          <w:color w:val="auto"/>
          <w:sz w:val="24"/>
          <w:szCs w:val="24"/>
        </w:rPr>
        <w:t>компонентов;</w:t>
      </w:r>
    </w:p>
    <w:p w:rsidR="00516AEA" w:rsidRPr="00196FAF" w:rsidRDefault="00516AEA" w:rsidP="00A714FA">
      <w:pPr>
        <w:pStyle w:val="aa"/>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 выбор оснований и критериев для сравнения, сериации, классификации объектов;</w:t>
      </w:r>
    </w:p>
    <w:p w:rsidR="00516AEA" w:rsidRPr="00196FAF" w:rsidRDefault="00516AEA" w:rsidP="00A714FA">
      <w:pPr>
        <w:pStyle w:val="aa"/>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 подведение под понятие, выведение следствий;</w:t>
      </w:r>
    </w:p>
    <w:p w:rsidR="00516AEA" w:rsidRPr="00196FAF" w:rsidRDefault="00516AEA" w:rsidP="00A714FA">
      <w:pPr>
        <w:pStyle w:val="aa"/>
        <w:spacing w:line="240" w:lineRule="auto"/>
        <w:ind w:firstLine="709"/>
        <w:rPr>
          <w:rFonts w:ascii="Times New Roman" w:hAnsi="Times New Roman"/>
          <w:color w:val="auto"/>
          <w:sz w:val="24"/>
          <w:szCs w:val="24"/>
        </w:rPr>
      </w:pPr>
      <w:r w:rsidRPr="00196FAF">
        <w:rPr>
          <w:rFonts w:ascii="Times New Roman" w:hAnsi="Times New Roman"/>
          <w:color w:val="auto"/>
          <w:spacing w:val="2"/>
          <w:sz w:val="24"/>
          <w:szCs w:val="24"/>
        </w:rPr>
        <w:t>- установление причинно-следственных связей, представ</w:t>
      </w:r>
      <w:r w:rsidRPr="00196FAF">
        <w:rPr>
          <w:rFonts w:ascii="Times New Roman" w:hAnsi="Times New Roman"/>
          <w:color w:val="auto"/>
          <w:sz w:val="24"/>
          <w:szCs w:val="24"/>
        </w:rPr>
        <w:t>ление цепочек объектов и явлений;</w:t>
      </w:r>
    </w:p>
    <w:p w:rsidR="00516AEA" w:rsidRPr="00196FAF" w:rsidRDefault="00516AEA" w:rsidP="00A714FA">
      <w:pPr>
        <w:pStyle w:val="aa"/>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 построение логической цепочки рассуждений, анализ истинности утверждений;</w:t>
      </w:r>
    </w:p>
    <w:p w:rsidR="00516AEA" w:rsidRPr="00196FAF" w:rsidRDefault="00516AEA" w:rsidP="00A714FA">
      <w:pPr>
        <w:pStyle w:val="aa"/>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 доказательство;</w:t>
      </w:r>
    </w:p>
    <w:p w:rsidR="00516AEA" w:rsidRPr="00196FAF" w:rsidRDefault="00516AEA" w:rsidP="00A714FA">
      <w:pPr>
        <w:pStyle w:val="aa"/>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 выдвижение гипотез и их обоснование.</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iCs/>
          <w:color w:val="auto"/>
          <w:sz w:val="24"/>
          <w:szCs w:val="24"/>
        </w:rPr>
        <w:t xml:space="preserve">К </w:t>
      </w:r>
      <w:r w:rsidRPr="00196FAF">
        <w:rPr>
          <w:rFonts w:ascii="Times New Roman" w:hAnsi="Times New Roman"/>
          <w:i/>
          <w:iCs/>
          <w:color w:val="auto"/>
          <w:sz w:val="24"/>
          <w:szCs w:val="24"/>
        </w:rPr>
        <w:t xml:space="preserve">постановке и решению проблемы </w:t>
      </w:r>
      <w:r w:rsidRPr="00196FAF">
        <w:rPr>
          <w:rFonts w:ascii="Times New Roman" w:hAnsi="Times New Roman"/>
          <w:iCs/>
          <w:color w:val="auto"/>
          <w:sz w:val="24"/>
          <w:szCs w:val="24"/>
        </w:rPr>
        <w:t>относятся</w:t>
      </w:r>
      <w:r w:rsidRPr="00196FAF">
        <w:rPr>
          <w:rFonts w:ascii="Times New Roman" w:hAnsi="Times New Roman"/>
          <w:color w:val="auto"/>
          <w:sz w:val="24"/>
          <w:szCs w:val="24"/>
        </w:rPr>
        <w:t>:</w:t>
      </w:r>
    </w:p>
    <w:p w:rsidR="00516AEA" w:rsidRPr="00196FAF" w:rsidRDefault="00516AEA" w:rsidP="00A714FA">
      <w:pPr>
        <w:pStyle w:val="aa"/>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 формулирование проблемы;</w:t>
      </w:r>
    </w:p>
    <w:p w:rsidR="00516AEA" w:rsidRPr="00196FAF" w:rsidRDefault="00516AEA" w:rsidP="00A714FA">
      <w:pPr>
        <w:pStyle w:val="aa"/>
        <w:spacing w:line="240" w:lineRule="auto"/>
        <w:ind w:firstLine="709"/>
        <w:rPr>
          <w:rFonts w:ascii="Times New Roman" w:hAnsi="Times New Roman"/>
          <w:color w:val="auto"/>
          <w:sz w:val="24"/>
          <w:szCs w:val="24"/>
        </w:rPr>
      </w:pPr>
      <w:r w:rsidRPr="00196FAF">
        <w:rPr>
          <w:rFonts w:ascii="Times New Roman" w:hAnsi="Times New Roman"/>
          <w:color w:val="auto"/>
          <w:spacing w:val="-4"/>
          <w:sz w:val="24"/>
          <w:szCs w:val="24"/>
        </w:rPr>
        <w:t xml:space="preserve">- самостоятельное создание </w:t>
      </w:r>
      <w:r w:rsidRPr="00196FAF">
        <w:rPr>
          <w:rFonts w:ascii="Times New Roman" w:hAnsi="Times New Roman"/>
          <w:color w:val="auto"/>
          <w:sz w:val="24"/>
          <w:szCs w:val="24"/>
        </w:rPr>
        <w:t>алгоритмов (</w:t>
      </w:r>
      <w:r w:rsidRPr="00196FAF">
        <w:rPr>
          <w:rFonts w:ascii="Times New Roman" w:hAnsi="Times New Roman"/>
          <w:color w:val="auto"/>
          <w:spacing w:val="-4"/>
          <w:sz w:val="24"/>
          <w:szCs w:val="24"/>
        </w:rPr>
        <w:t>способов)</w:t>
      </w:r>
      <w:r w:rsidRPr="00196FAF">
        <w:rPr>
          <w:rFonts w:ascii="Times New Roman" w:hAnsi="Times New Roman"/>
          <w:color w:val="auto"/>
          <w:sz w:val="24"/>
          <w:szCs w:val="24"/>
        </w:rPr>
        <w:t xml:space="preserve"> деятельности при решении</w:t>
      </w:r>
      <w:r w:rsidRPr="00196FAF">
        <w:rPr>
          <w:rFonts w:ascii="Times New Roman" w:hAnsi="Times New Roman"/>
          <w:color w:val="auto"/>
          <w:spacing w:val="-4"/>
          <w:sz w:val="24"/>
          <w:szCs w:val="24"/>
        </w:rPr>
        <w:t xml:space="preserve"> проблем твор</w:t>
      </w:r>
      <w:r w:rsidRPr="00196FAF">
        <w:rPr>
          <w:rFonts w:ascii="Times New Roman" w:hAnsi="Times New Roman"/>
          <w:color w:val="auto"/>
          <w:sz w:val="24"/>
          <w:szCs w:val="24"/>
        </w:rPr>
        <w:t>ческого и поискового характера.</w:t>
      </w:r>
    </w:p>
    <w:p w:rsidR="00516AEA" w:rsidRPr="00196FAF" w:rsidRDefault="00516AEA" w:rsidP="00A714FA">
      <w:pPr>
        <w:pStyle w:val="a8"/>
        <w:spacing w:line="240" w:lineRule="auto"/>
        <w:ind w:firstLine="709"/>
        <w:rPr>
          <w:rFonts w:ascii="Times New Roman" w:hAnsi="Times New Roman"/>
          <w:color w:val="auto"/>
          <w:sz w:val="24"/>
          <w:szCs w:val="24"/>
        </w:rPr>
      </w:pPr>
      <w:r w:rsidRPr="0065048A">
        <w:rPr>
          <w:rFonts w:ascii="Times New Roman" w:hAnsi="Times New Roman"/>
          <w:bCs/>
          <w:i/>
          <w:iCs/>
          <w:color w:val="auto"/>
          <w:spacing w:val="2"/>
          <w:sz w:val="24"/>
          <w:szCs w:val="24"/>
        </w:rPr>
        <w:t>Коммуникативные универсальные учебные действия</w:t>
      </w:r>
      <w:r w:rsidRPr="00196FAF">
        <w:rPr>
          <w:rFonts w:ascii="Times New Roman" w:hAnsi="Times New Roman"/>
          <w:color w:val="auto"/>
          <w:spacing w:val="2"/>
          <w:sz w:val="24"/>
          <w:szCs w:val="24"/>
        </w:rPr>
        <w:t xml:space="preserve">обеспечивают социальную компетентность и учёт позиции </w:t>
      </w:r>
      <w:r w:rsidRPr="00196FAF">
        <w:rPr>
          <w:rFonts w:ascii="Times New Roman" w:hAnsi="Times New Roman"/>
          <w:color w:val="auto"/>
          <w:sz w:val="24"/>
          <w:szCs w:val="24"/>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196FAF">
        <w:rPr>
          <w:rFonts w:ascii="Times New Roman" w:hAnsi="Times New Roman"/>
          <w:color w:val="auto"/>
          <w:spacing w:val="-2"/>
          <w:sz w:val="24"/>
          <w:szCs w:val="24"/>
        </w:rPr>
        <w:t>сверстников и строить продуктивное взаимодействие и со</w:t>
      </w:r>
      <w:r w:rsidRPr="00196FAF">
        <w:rPr>
          <w:rFonts w:ascii="Times New Roman" w:hAnsi="Times New Roman"/>
          <w:color w:val="auto"/>
          <w:sz w:val="24"/>
          <w:szCs w:val="24"/>
        </w:rPr>
        <w:t>трудничество со сверстниками и взрослыми.</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К коммуникативным действиям относятся:</w:t>
      </w:r>
    </w:p>
    <w:p w:rsidR="00516AEA" w:rsidRPr="00196FAF" w:rsidRDefault="00516AEA" w:rsidP="00A714FA">
      <w:pPr>
        <w:pStyle w:val="aa"/>
        <w:spacing w:line="240" w:lineRule="auto"/>
        <w:ind w:firstLine="709"/>
        <w:rPr>
          <w:rFonts w:ascii="Times New Roman" w:hAnsi="Times New Roman"/>
          <w:color w:val="auto"/>
          <w:sz w:val="24"/>
          <w:szCs w:val="24"/>
        </w:rPr>
      </w:pPr>
      <w:r w:rsidRPr="00196FAF">
        <w:rPr>
          <w:rFonts w:ascii="Times New Roman" w:hAnsi="Times New Roman"/>
          <w:color w:val="auto"/>
          <w:spacing w:val="-2"/>
          <w:sz w:val="24"/>
          <w:szCs w:val="24"/>
        </w:rPr>
        <w:t>- планирование учебного сотрудничества с учителем и свер</w:t>
      </w:r>
      <w:r w:rsidRPr="00196FAF">
        <w:rPr>
          <w:rFonts w:ascii="Times New Roman" w:hAnsi="Times New Roman"/>
          <w:color w:val="auto"/>
          <w:sz w:val="24"/>
          <w:szCs w:val="24"/>
        </w:rPr>
        <w:t>стниками — определение цели, функций участников, способов взаимодействия;</w:t>
      </w:r>
    </w:p>
    <w:p w:rsidR="00516AEA" w:rsidRPr="00196FAF" w:rsidRDefault="00516AEA" w:rsidP="00A714FA">
      <w:pPr>
        <w:pStyle w:val="aa"/>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 постановка вопросов — инициативное сотрудничество в поиске и сборе информации;</w:t>
      </w:r>
    </w:p>
    <w:p w:rsidR="00516AEA" w:rsidRPr="00196FAF" w:rsidRDefault="00516AEA" w:rsidP="00A714FA">
      <w:pPr>
        <w:pStyle w:val="aa"/>
        <w:spacing w:line="240" w:lineRule="auto"/>
        <w:ind w:firstLine="709"/>
        <w:rPr>
          <w:rFonts w:ascii="Times New Roman" w:hAnsi="Times New Roman"/>
          <w:color w:val="auto"/>
          <w:sz w:val="24"/>
          <w:szCs w:val="24"/>
        </w:rPr>
      </w:pPr>
      <w:r w:rsidRPr="00196FAF">
        <w:rPr>
          <w:rFonts w:ascii="Times New Roman" w:hAnsi="Times New Roman"/>
          <w:color w:val="auto"/>
          <w:spacing w:val="2"/>
          <w:sz w:val="24"/>
          <w:szCs w:val="24"/>
        </w:rPr>
        <w:t xml:space="preserve">- разрешение конфликтов — выявление, идентификация </w:t>
      </w:r>
      <w:r w:rsidRPr="00196FAF">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516AEA" w:rsidRPr="00196FAF" w:rsidRDefault="00516AEA" w:rsidP="00A714FA">
      <w:pPr>
        <w:pStyle w:val="aa"/>
        <w:spacing w:line="240" w:lineRule="auto"/>
        <w:ind w:firstLine="709"/>
        <w:rPr>
          <w:rFonts w:ascii="Times New Roman" w:hAnsi="Times New Roman"/>
          <w:color w:val="auto"/>
          <w:sz w:val="24"/>
          <w:szCs w:val="24"/>
        </w:rPr>
      </w:pPr>
      <w:r w:rsidRPr="00196FAF">
        <w:rPr>
          <w:rFonts w:ascii="Times New Roman" w:hAnsi="Times New Roman"/>
          <w:color w:val="auto"/>
          <w:spacing w:val="2"/>
          <w:sz w:val="24"/>
          <w:szCs w:val="24"/>
        </w:rPr>
        <w:t>- управление поведением партнёра — контроль, коррек</w:t>
      </w:r>
      <w:r w:rsidRPr="00196FAF">
        <w:rPr>
          <w:rFonts w:ascii="Times New Roman" w:hAnsi="Times New Roman"/>
          <w:color w:val="auto"/>
          <w:sz w:val="24"/>
          <w:szCs w:val="24"/>
        </w:rPr>
        <w:t>ция, оценка его действий;</w:t>
      </w:r>
    </w:p>
    <w:p w:rsidR="00516AEA" w:rsidRPr="00196FAF" w:rsidRDefault="00516AEA" w:rsidP="00A714FA">
      <w:pPr>
        <w:pStyle w:val="aa"/>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196FAF">
        <w:rPr>
          <w:rFonts w:ascii="Times New Roman" w:hAnsi="Times New Roman"/>
          <w:color w:val="auto"/>
          <w:spacing w:val="2"/>
          <w:sz w:val="24"/>
          <w:szCs w:val="24"/>
        </w:rPr>
        <w:t>ми речи в соответствии с грамматическими и синтаксиче</w:t>
      </w:r>
      <w:r w:rsidRPr="00196FAF">
        <w:rPr>
          <w:rFonts w:ascii="Times New Roman" w:hAnsi="Times New Roman"/>
          <w:color w:val="auto"/>
          <w:sz w:val="24"/>
          <w:szCs w:val="24"/>
        </w:rPr>
        <w:t>скими нормами родного языка, современных средств коммуникации.</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w:t>
      </w:r>
      <w:r w:rsidRPr="00196FAF">
        <w:rPr>
          <w:rFonts w:ascii="Times New Roman" w:hAnsi="Times New Roman"/>
          <w:color w:val="auto"/>
          <w:sz w:val="24"/>
          <w:szCs w:val="24"/>
        </w:rPr>
        <w:lastRenderedPageBreak/>
        <w:t>психологических способностей личности, осуществляется в рамках нормативно</w:t>
      </w:r>
      <w:r w:rsidRPr="00196FAF">
        <w:rPr>
          <w:rFonts w:ascii="Times New Roman" w:hAnsi="Times New Roman"/>
          <w:color w:val="auto"/>
          <w:sz w:val="24"/>
          <w:szCs w:val="24"/>
        </w:rPr>
        <w:noBreakHyphen/>
        <w:t>возрастного развития личностной и познавательной сфер ребёнка. Процесс обучения задаёт содержание и характери</w:t>
      </w:r>
      <w:r w:rsidRPr="00196FAF">
        <w:rPr>
          <w:rFonts w:ascii="Times New Roman" w:hAnsi="Times New Roman"/>
          <w:color w:val="auto"/>
          <w:spacing w:val="2"/>
          <w:sz w:val="24"/>
          <w:szCs w:val="24"/>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196FAF">
        <w:rPr>
          <w:rFonts w:ascii="Times New Roman" w:hAnsi="Times New Roman"/>
          <w:color w:val="auto"/>
          <w:sz w:val="24"/>
          <w:szCs w:val="24"/>
        </w:rPr>
        <w:t>«высокой норме») и их свойства.</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w:t>
      </w:r>
      <w:r w:rsidRPr="00196FAF">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196FAF">
        <w:rPr>
          <w:rFonts w:ascii="Times New Roman" w:hAnsi="Times New Roman"/>
          <w:color w:val="auto"/>
          <w:sz w:val="24"/>
          <w:szCs w:val="24"/>
        </w:rPr>
        <w:t>т.</w:t>
      </w:r>
      <w:r w:rsidRPr="00196FAF">
        <w:rPr>
          <w:rFonts w:ascii="Cambria Math" w:hAnsi="Cambria Math" w:cs="Cambria Math"/>
          <w:color w:val="auto"/>
          <w:sz w:val="24"/>
          <w:szCs w:val="24"/>
        </w:rPr>
        <w:t> </w:t>
      </w:r>
      <w:r w:rsidRPr="00196FAF">
        <w:rPr>
          <w:rFonts w:ascii="Times New Roman" w:hAnsi="Times New Roman"/>
          <w:color w:val="auto"/>
          <w:sz w:val="24"/>
          <w:szCs w:val="24"/>
        </w:rPr>
        <w:t>е. самооценка и Я</w:t>
      </w:r>
      <w:r w:rsidRPr="00196FAF">
        <w:rPr>
          <w:rFonts w:ascii="Times New Roman" w:hAnsi="Times New Roman"/>
          <w:color w:val="auto"/>
          <w:sz w:val="24"/>
          <w:szCs w:val="24"/>
        </w:rPr>
        <w:noBreakHyphen/>
        <w:t>концепция как результат самоопределения. И</w:t>
      </w:r>
      <w:r w:rsidRPr="00196FAF">
        <w:rPr>
          <w:rFonts w:ascii="Times New Roman" w:hAnsi="Times New Roman"/>
          <w:color w:val="auto"/>
          <w:spacing w:val="2"/>
          <w:sz w:val="24"/>
          <w:szCs w:val="24"/>
        </w:rPr>
        <w:t>з ситуативно-познавательного и внеситуативно</w:t>
      </w:r>
      <w:r w:rsidRPr="00196FAF">
        <w:rPr>
          <w:rFonts w:ascii="Times New Roman" w:hAnsi="Times New Roman"/>
          <w:color w:val="auto"/>
          <w:spacing w:val="2"/>
          <w:sz w:val="24"/>
          <w:szCs w:val="24"/>
        </w:rPr>
        <w:softHyphen/>
        <w:t>позна</w:t>
      </w:r>
      <w:r w:rsidRPr="00196FAF">
        <w:rPr>
          <w:rFonts w:ascii="Times New Roman" w:hAnsi="Times New Roman"/>
          <w:color w:val="auto"/>
          <w:sz w:val="24"/>
          <w:szCs w:val="24"/>
        </w:rPr>
        <w:t>вательного общения формируются познавательные действия ребёнка.</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pacing w:val="2"/>
          <w:sz w:val="24"/>
          <w:szCs w:val="24"/>
        </w:rPr>
        <w:t>Содержание, способы общения и коммуникации об</w:t>
      </w:r>
      <w:r w:rsidRPr="00196FAF">
        <w:rPr>
          <w:rFonts w:ascii="Times New Roman" w:hAnsi="Times New Roman"/>
          <w:color w:val="auto"/>
          <w:spacing w:val="-2"/>
          <w:sz w:val="24"/>
          <w:szCs w:val="24"/>
        </w:rPr>
        <w:t>условливают развитие способности ребёнка к регуляции пове</w:t>
      </w:r>
      <w:r w:rsidRPr="00196FAF">
        <w:rPr>
          <w:rFonts w:ascii="Times New Roman" w:hAnsi="Times New Roman"/>
          <w:color w:val="auto"/>
          <w:sz w:val="24"/>
          <w:szCs w:val="24"/>
        </w:rPr>
        <w:t>дения и деятельности, познанию мира, определяют образ «Я» как систему представлений о себе, отношения к себе. Имен</w:t>
      </w:r>
      <w:r w:rsidRPr="00196FAF">
        <w:rPr>
          <w:rFonts w:ascii="Times New Roman" w:hAnsi="Times New Roman"/>
          <w:color w:val="auto"/>
          <w:spacing w:val="2"/>
          <w:sz w:val="24"/>
          <w:szCs w:val="24"/>
        </w:rPr>
        <w:t xml:space="preserve">но поэтому </w:t>
      </w:r>
      <w:r w:rsidRPr="00196FAF">
        <w:rPr>
          <w:rFonts w:ascii="Times New Roman" w:hAnsi="Times New Roman"/>
          <w:color w:val="auto"/>
          <w:sz w:val="24"/>
          <w:szCs w:val="24"/>
        </w:rPr>
        <w:t>становлению коммуникативных универсальных учебных действий</w:t>
      </w:r>
      <w:r w:rsidRPr="00196FAF">
        <w:rPr>
          <w:rFonts w:ascii="Times New Roman" w:hAnsi="Times New Roman"/>
          <w:color w:val="auto"/>
          <w:spacing w:val="2"/>
          <w:sz w:val="24"/>
          <w:szCs w:val="24"/>
        </w:rPr>
        <w:t xml:space="preserve"> в программе развития уни</w:t>
      </w:r>
      <w:r w:rsidRPr="00196FAF">
        <w:rPr>
          <w:rFonts w:ascii="Times New Roman" w:hAnsi="Times New Roman"/>
          <w:color w:val="auto"/>
          <w:sz w:val="24"/>
          <w:szCs w:val="24"/>
        </w:rPr>
        <w:t xml:space="preserve">версальных учебных действий следует уделить </w:t>
      </w:r>
      <w:r w:rsidRPr="00196FAF">
        <w:rPr>
          <w:rFonts w:ascii="Times New Roman" w:hAnsi="Times New Roman"/>
          <w:color w:val="auto"/>
          <w:spacing w:val="2"/>
          <w:sz w:val="24"/>
          <w:szCs w:val="24"/>
        </w:rPr>
        <w:t xml:space="preserve">особое внимание. </w:t>
      </w:r>
    </w:p>
    <w:p w:rsidR="00516AEA" w:rsidRPr="00196FAF" w:rsidRDefault="00516AEA" w:rsidP="00A714FA">
      <w:pPr>
        <w:pStyle w:val="a8"/>
        <w:spacing w:line="240" w:lineRule="auto"/>
        <w:ind w:firstLine="709"/>
        <w:rPr>
          <w:rFonts w:ascii="Times New Roman" w:hAnsi="Times New Roman"/>
          <w:color w:val="auto"/>
          <w:spacing w:val="2"/>
          <w:sz w:val="24"/>
          <w:szCs w:val="24"/>
        </w:rPr>
      </w:pPr>
      <w:r w:rsidRPr="00196FAF">
        <w:rPr>
          <w:rFonts w:ascii="Times New Roman" w:hAnsi="Times New Roman"/>
          <w:color w:val="auto"/>
          <w:spacing w:val="4"/>
          <w:sz w:val="24"/>
          <w:szCs w:val="24"/>
        </w:rPr>
        <w:t>По мере становления личностных действий ребёнка (смыслообразование и самоопределение, нравственно-эти</w:t>
      </w:r>
      <w:r w:rsidRPr="00196FAF">
        <w:rPr>
          <w:rFonts w:ascii="Times New Roman" w:hAnsi="Times New Roman"/>
          <w:color w:val="auto"/>
          <w:spacing w:val="2"/>
          <w:sz w:val="24"/>
          <w:szCs w:val="24"/>
        </w:rPr>
        <w:t>ческая ориентация) функционирование и развитие универсальных учебных действий (коммуникативных, познаватель</w:t>
      </w:r>
      <w:r w:rsidRPr="00196FAF">
        <w:rPr>
          <w:rFonts w:ascii="Times New Roman" w:hAnsi="Times New Roman"/>
          <w:color w:val="auto"/>
          <w:sz w:val="24"/>
          <w:szCs w:val="24"/>
        </w:rPr>
        <w:t xml:space="preserve">ных и регулятивных) претерпевают значительные изменения. </w:t>
      </w:r>
      <w:r w:rsidRPr="00196FAF">
        <w:rPr>
          <w:rFonts w:ascii="Times New Roman" w:hAnsi="Times New Roman"/>
          <w:color w:val="auto"/>
          <w:spacing w:val="2"/>
          <w:sz w:val="24"/>
          <w:szCs w:val="24"/>
        </w:rPr>
        <w:t>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w:t>
      </w:r>
      <w:r w:rsidRPr="00196FAF">
        <w:rPr>
          <w:rFonts w:ascii="Times New Roman" w:hAnsi="Times New Roman"/>
          <w:color w:val="auto"/>
          <w:spacing w:val="2"/>
          <w:sz w:val="24"/>
          <w:szCs w:val="24"/>
        </w:rPr>
        <w:noBreakHyphen/>
        <w:t>концепции.</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196FAF">
        <w:rPr>
          <w:rFonts w:ascii="Times New Roman" w:hAnsi="Times New Roman"/>
          <w:color w:val="auto"/>
          <w:sz w:val="24"/>
          <w:szCs w:val="24"/>
        </w:rPr>
        <w:t>эффективность самой деятельности и коммуникации, так и на самооценку, смыслообразование и самоопределение обучающегося.</w:t>
      </w:r>
    </w:p>
    <w:p w:rsidR="00516AEA" w:rsidRPr="00196FAF" w:rsidRDefault="00516AEA" w:rsidP="00A714FA">
      <w:pPr>
        <w:pStyle w:val="3"/>
        <w:spacing w:before="0"/>
        <w:rPr>
          <w:rFonts w:ascii="Times New Roman" w:hAnsi="Times New Roman"/>
          <w:b/>
          <w:bCs/>
          <w:color w:val="auto"/>
        </w:rPr>
      </w:pPr>
      <w:bookmarkStart w:id="155" w:name="_Toc425540774"/>
      <w:bookmarkStart w:id="156" w:name="_Toc288394079"/>
      <w:bookmarkStart w:id="157" w:name="_Toc288410546"/>
      <w:bookmarkStart w:id="158" w:name="_Toc288410675"/>
      <w:bookmarkStart w:id="159" w:name="_Toc288410740"/>
      <w:bookmarkStart w:id="160" w:name="_Toc294246091"/>
      <w:bookmarkStart w:id="161" w:name="_Toc469166020"/>
    </w:p>
    <w:p w:rsidR="00516AEA" w:rsidRPr="00134830" w:rsidRDefault="00516AEA" w:rsidP="00A714FA">
      <w:pPr>
        <w:pStyle w:val="3"/>
        <w:spacing w:before="0"/>
        <w:rPr>
          <w:rFonts w:ascii="Times New Roman" w:hAnsi="Times New Roman"/>
          <w:bCs/>
          <w:color w:val="auto"/>
        </w:rPr>
      </w:pPr>
      <w:r w:rsidRPr="00134830">
        <w:rPr>
          <w:rFonts w:ascii="Times New Roman" w:hAnsi="Times New Roman"/>
          <w:bCs/>
          <w:color w:val="auto"/>
        </w:rPr>
        <w:t>2.1.3. Связь универсальных учебных действий с содержанием учебных предметов</w:t>
      </w:r>
      <w:bookmarkEnd w:id="155"/>
      <w:bookmarkEnd w:id="156"/>
      <w:bookmarkEnd w:id="157"/>
      <w:bookmarkEnd w:id="158"/>
      <w:bookmarkEnd w:id="159"/>
      <w:bookmarkEnd w:id="160"/>
      <w:bookmarkEnd w:id="161"/>
    </w:p>
    <w:p w:rsidR="00516AEA" w:rsidRPr="00196FAF" w:rsidRDefault="00516AEA" w:rsidP="00A714FA">
      <w:pPr>
        <w:rPr>
          <w:b/>
          <w:sz w:val="24"/>
          <w:szCs w:val="24"/>
        </w:rPr>
      </w:pPr>
      <w:r w:rsidRPr="00134830">
        <w:rPr>
          <w:sz w:val="24"/>
          <w:szCs w:val="24"/>
        </w:rPr>
        <w:t>Образовательная деятельность</w:t>
      </w:r>
      <w:r w:rsidRPr="00196FAF">
        <w:rPr>
          <w:sz w:val="24"/>
          <w:szCs w:val="24"/>
        </w:rPr>
        <w:t xml:space="preserve"> в начальных классах </w:t>
      </w:r>
      <w:r w:rsidR="000C2DAE">
        <w:rPr>
          <w:spacing w:val="-2"/>
          <w:sz w:val="24"/>
          <w:szCs w:val="24"/>
        </w:rPr>
        <w:t>МАОУ «</w:t>
      </w:r>
      <w:r w:rsidR="00F61746">
        <w:rPr>
          <w:spacing w:val="-2"/>
          <w:sz w:val="24"/>
          <w:szCs w:val="24"/>
        </w:rPr>
        <w:t>Верхне - Кардаиловская ООШ»</w:t>
      </w:r>
      <w:r w:rsidRPr="00196FAF">
        <w:rPr>
          <w:sz w:val="24"/>
          <w:szCs w:val="24"/>
        </w:rPr>
        <w:t>осуществляется на основе учебников УМК «Школа России», в которых связь универсальных учебных действий с содержанием учебных предметов отчётливо выражена.</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196FAF">
        <w:rPr>
          <w:rFonts w:ascii="Times New Roman" w:hAnsi="Times New Roman"/>
          <w:color w:val="auto"/>
          <w:sz w:val="24"/>
          <w:szCs w:val="24"/>
        </w:rPr>
        <w:t xml:space="preserve">ходе изучения обучающимися системы учебных предметов и дисциплин, в </w:t>
      </w:r>
      <w:r w:rsidRPr="00196FAF">
        <w:rPr>
          <w:rFonts w:ascii="Times New Roman" w:hAnsi="Times New Roman"/>
          <w:color w:val="auto"/>
          <w:spacing w:val="2"/>
          <w:sz w:val="24"/>
          <w:szCs w:val="24"/>
        </w:rPr>
        <w:t xml:space="preserve">метапредметной деятельности, организации форм учебного </w:t>
      </w:r>
      <w:r w:rsidRPr="00196FAF">
        <w:rPr>
          <w:rFonts w:ascii="Times New Roman" w:hAnsi="Times New Roman"/>
          <w:color w:val="auto"/>
          <w:sz w:val="24"/>
          <w:szCs w:val="24"/>
        </w:rPr>
        <w:t>сотрудничества и решения важных задач жизнедеятельности обучающихся.</w:t>
      </w:r>
    </w:p>
    <w:p w:rsidR="00516AEA" w:rsidRPr="00196FAF" w:rsidRDefault="00516AEA" w:rsidP="00A714FA">
      <w:pPr>
        <w:pStyle w:val="a8"/>
        <w:spacing w:line="240" w:lineRule="auto"/>
        <w:ind w:firstLine="709"/>
        <w:rPr>
          <w:rFonts w:ascii="Times New Roman" w:hAnsi="Times New Roman"/>
          <w:color w:val="auto"/>
          <w:spacing w:val="-2"/>
          <w:sz w:val="24"/>
          <w:szCs w:val="24"/>
        </w:rPr>
      </w:pPr>
      <w:r w:rsidRPr="00196FAF">
        <w:rPr>
          <w:rFonts w:ascii="Times New Roman" w:hAnsi="Times New Roman"/>
          <w:color w:val="auto"/>
          <w:spacing w:val="-2"/>
          <w:sz w:val="24"/>
          <w:szCs w:val="24"/>
        </w:rPr>
        <w:t>П</w:t>
      </w:r>
      <w:r w:rsidRPr="00196FAF">
        <w:rPr>
          <w:rFonts w:ascii="Times New Roman" w:hAnsi="Times New Roman"/>
          <w:color w:val="auto"/>
          <w:spacing w:val="2"/>
          <w:sz w:val="24"/>
          <w:szCs w:val="24"/>
        </w:rPr>
        <w:t xml:space="preserve">ри организации образовательной деятельности </w:t>
      </w:r>
      <w:r w:rsidRPr="00196FAF">
        <w:rPr>
          <w:rFonts w:ascii="Times New Roman" w:hAnsi="Times New Roman"/>
          <w:color w:val="auto"/>
          <w:spacing w:val="-2"/>
          <w:sz w:val="24"/>
          <w:szCs w:val="24"/>
        </w:rPr>
        <w:t xml:space="preserve">особое </w:t>
      </w:r>
      <w:r w:rsidRPr="00196FAF">
        <w:rPr>
          <w:rFonts w:ascii="Times New Roman" w:hAnsi="Times New Roman"/>
          <w:color w:val="auto"/>
          <w:spacing w:val="2"/>
          <w:sz w:val="24"/>
          <w:szCs w:val="24"/>
        </w:rPr>
        <w:t xml:space="preserve">значение </w:t>
      </w:r>
      <w:r w:rsidRPr="00196FAF">
        <w:rPr>
          <w:rFonts w:ascii="Times New Roman" w:hAnsi="Times New Roman"/>
          <w:color w:val="auto"/>
          <w:spacing w:val="-2"/>
          <w:sz w:val="24"/>
          <w:szCs w:val="24"/>
        </w:rPr>
        <w:t xml:space="preserve">имеет </w:t>
      </w:r>
      <w:r w:rsidRPr="00196FAF">
        <w:rPr>
          <w:rFonts w:ascii="Times New Roman" w:hAnsi="Times New Roman"/>
          <w:color w:val="auto"/>
          <w:spacing w:val="2"/>
          <w:sz w:val="24"/>
          <w:szCs w:val="24"/>
        </w:rPr>
        <w:t xml:space="preserve">обеспечение </w:t>
      </w:r>
      <w:r w:rsidRPr="00196FAF">
        <w:rPr>
          <w:rFonts w:ascii="Times New Roman" w:hAnsi="Times New Roman"/>
          <w:color w:val="auto"/>
          <w:spacing w:val="-2"/>
          <w:sz w:val="24"/>
          <w:szCs w:val="24"/>
        </w:rPr>
        <w:t>сбалансированного развития у обучающихся логического, на</w:t>
      </w:r>
      <w:r w:rsidRPr="00196FAF">
        <w:rPr>
          <w:rFonts w:ascii="Times New Roman" w:hAnsi="Times New Roman"/>
          <w:color w:val="auto"/>
          <w:sz w:val="24"/>
          <w:szCs w:val="24"/>
        </w:rPr>
        <w:t>глядно-образного и знаково-символического мышления, ис</w:t>
      </w:r>
      <w:r w:rsidRPr="00196FAF">
        <w:rPr>
          <w:rFonts w:ascii="Times New Roman" w:hAnsi="Times New Roman"/>
          <w:color w:val="auto"/>
          <w:spacing w:val="2"/>
          <w:sz w:val="24"/>
          <w:szCs w:val="24"/>
        </w:rPr>
        <w:t>ключающее риск развития формализма мышления, форми</w:t>
      </w:r>
      <w:r w:rsidRPr="00196FAF">
        <w:rPr>
          <w:rFonts w:ascii="Times New Roman" w:hAnsi="Times New Roman"/>
          <w:color w:val="auto"/>
          <w:spacing w:val="-2"/>
          <w:sz w:val="24"/>
          <w:szCs w:val="24"/>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 xml:space="preserve">Каждый учебный предмет в зависимости от предметного </w:t>
      </w:r>
      <w:r w:rsidRPr="00196FAF">
        <w:rPr>
          <w:rFonts w:ascii="Times New Roman" w:hAnsi="Times New Roman"/>
          <w:color w:val="auto"/>
          <w:spacing w:val="-2"/>
          <w:sz w:val="24"/>
          <w:szCs w:val="24"/>
        </w:rPr>
        <w:t>содержания и релевантных способов организации учебной де</w:t>
      </w:r>
      <w:r w:rsidRPr="00196FAF">
        <w:rPr>
          <w:rFonts w:ascii="Times New Roman" w:hAnsi="Times New Roman"/>
          <w:color w:val="auto"/>
          <w:sz w:val="24"/>
          <w:szCs w:val="24"/>
        </w:rPr>
        <w:t>ятельности, обучающихся раскрывает определённые возможности для формирования универсальных учебных действий.</w:t>
      </w:r>
    </w:p>
    <w:p w:rsidR="00516AEA" w:rsidRPr="00196FAF" w:rsidRDefault="00516AEA" w:rsidP="00A714FA">
      <w:pPr>
        <w:pStyle w:val="a8"/>
        <w:spacing w:line="240" w:lineRule="auto"/>
        <w:ind w:firstLine="709"/>
        <w:rPr>
          <w:rFonts w:ascii="Times New Roman" w:hAnsi="Times New Roman"/>
          <w:b/>
          <w:bCs/>
          <w:color w:val="auto"/>
          <w:sz w:val="24"/>
          <w:szCs w:val="24"/>
        </w:rPr>
      </w:pPr>
      <w:r w:rsidRPr="00196FAF">
        <w:rPr>
          <w:rFonts w:ascii="Times New Roman" w:hAnsi="Times New Roman"/>
          <w:color w:val="auto"/>
          <w:sz w:val="24"/>
          <w:szCs w:val="24"/>
        </w:rPr>
        <w:t xml:space="preserve">В частности, учебный предмет </w:t>
      </w:r>
      <w:r w:rsidRPr="00134830">
        <w:rPr>
          <w:rFonts w:ascii="Times New Roman" w:hAnsi="Times New Roman"/>
          <w:bCs/>
          <w:color w:val="auto"/>
          <w:sz w:val="24"/>
          <w:szCs w:val="24"/>
        </w:rPr>
        <w:t>«Русский язык»</w:t>
      </w:r>
      <w:r w:rsidRPr="00134830">
        <w:rPr>
          <w:rFonts w:ascii="Times New Roman" w:hAnsi="Times New Roman"/>
          <w:color w:val="auto"/>
          <w:spacing w:val="2"/>
          <w:sz w:val="24"/>
          <w:szCs w:val="24"/>
        </w:rPr>
        <w:t>обеспечивает формирование познавательных, коммуникативных и регулятивных действий.</w:t>
      </w:r>
      <w:r w:rsidRPr="00196FAF">
        <w:rPr>
          <w:rFonts w:ascii="Times New Roman" w:hAnsi="Times New Roman"/>
          <w:color w:val="auto"/>
          <w:spacing w:val="2"/>
          <w:sz w:val="24"/>
          <w:szCs w:val="24"/>
        </w:rPr>
        <w:t xml:space="preserve"> Работа с тек</w:t>
      </w:r>
      <w:r w:rsidRPr="00196FAF">
        <w:rPr>
          <w:rFonts w:ascii="Times New Roman" w:hAnsi="Times New Roman"/>
          <w:color w:val="auto"/>
          <w:sz w:val="24"/>
          <w:szCs w:val="24"/>
        </w:rPr>
        <w:t xml:space="preserve">стом открывает возможности для формирования логических действий анализа, сравнения, </w:t>
      </w:r>
      <w:r w:rsidRPr="00196FAF">
        <w:rPr>
          <w:rFonts w:ascii="Times New Roman" w:hAnsi="Times New Roman"/>
          <w:color w:val="auto"/>
          <w:sz w:val="24"/>
          <w:szCs w:val="24"/>
        </w:rPr>
        <w:lastRenderedPageBreak/>
        <w:t>установления причинно-</w:t>
      </w:r>
      <w:r w:rsidRPr="00196FAF">
        <w:rPr>
          <w:rFonts w:ascii="Times New Roman" w:hAnsi="Times New Roman"/>
          <w:color w:val="auto"/>
          <w:sz w:val="24"/>
          <w:szCs w:val="24"/>
        </w:rPr>
        <w:softHyphen/>
        <w:t>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196FAF">
        <w:rPr>
          <w:rFonts w:ascii="Times New Roman" w:hAnsi="Times New Roman"/>
          <w:color w:val="auto"/>
          <w:spacing w:val="2"/>
          <w:sz w:val="24"/>
          <w:szCs w:val="24"/>
        </w:rPr>
        <w:t>витие знаково</w:t>
      </w:r>
      <w:r w:rsidRPr="00196FAF">
        <w:rPr>
          <w:rFonts w:ascii="Times New Roman" w:hAnsi="Times New Roman"/>
          <w:color w:val="auto"/>
          <w:spacing w:val="2"/>
          <w:sz w:val="24"/>
          <w:szCs w:val="24"/>
        </w:rPr>
        <w:softHyphen/>
        <w:t xml:space="preserve">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196FAF">
        <w:rPr>
          <w:rFonts w:ascii="Times New Roman" w:hAnsi="Times New Roman"/>
          <w:color w:val="auto"/>
          <w:sz w:val="24"/>
          <w:szCs w:val="24"/>
        </w:rPr>
        <w:t>(видоизменения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516AEA" w:rsidRPr="00196FAF" w:rsidRDefault="00516AEA" w:rsidP="00A714FA">
      <w:pPr>
        <w:pStyle w:val="a8"/>
        <w:spacing w:line="240" w:lineRule="auto"/>
        <w:ind w:firstLine="709"/>
        <w:rPr>
          <w:rFonts w:ascii="Times New Roman" w:hAnsi="Times New Roman"/>
          <w:color w:val="auto"/>
          <w:sz w:val="24"/>
          <w:szCs w:val="24"/>
        </w:rPr>
      </w:pPr>
      <w:r w:rsidRPr="00134830">
        <w:rPr>
          <w:rFonts w:ascii="Times New Roman" w:hAnsi="Times New Roman"/>
          <w:bCs/>
          <w:color w:val="auto"/>
          <w:sz w:val="24"/>
          <w:szCs w:val="24"/>
        </w:rPr>
        <w:t>«Литературное чтение»</w:t>
      </w:r>
      <w:r w:rsidRPr="00134830">
        <w:rPr>
          <w:rFonts w:ascii="Times New Roman" w:hAnsi="Times New Roman"/>
          <w:bCs/>
          <w:color w:val="auto"/>
          <w:spacing w:val="2"/>
          <w:sz w:val="24"/>
          <w:szCs w:val="24"/>
        </w:rPr>
        <w:t>.</w:t>
      </w:r>
      <w:r w:rsidRPr="00196FAF">
        <w:rPr>
          <w:rFonts w:ascii="Times New Roman" w:hAnsi="Times New Roman"/>
          <w:color w:val="auto"/>
          <w:spacing w:val="2"/>
          <w:sz w:val="24"/>
          <w:szCs w:val="24"/>
        </w:rPr>
        <w:t xml:space="preserve"> Требования к результатам изучения учебного </w:t>
      </w:r>
      <w:r w:rsidRPr="00196FAF">
        <w:rPr>
          <w:rFonts w:ascii="Times New Roman" w:hAnsi="Times New Roman"/>
          <w:color w:val="auto"/>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w:t>
      </w:r>
      <w:r w:rsidRPr="00196FAF">
        <w:rPr>
          <w:rFonts w:ascii="Times New Roman" w:hAnsi="Times New Roman"/>
          <w:color w:val="auto"/>
          <w:sz w:val="24"/>
          <w:szCs w:val="24"/>
        </w:rPr>
        <w:softHyphen/>
        <w:t>-смысловой сферы и коммуникации).</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 xml:space="preserve">Литературное чтение — осмысленная, творческая духовная </w:t>
      </w:r>
      <w:r w:rsidRPr="00196FAF">
        <w:rPr>
          <w:rFonts w:ascii="Times New Roman" w:hAnsi="Times New Roman"/>
          <w:color w:val="auto"/>
          <w:spacing w:val="2"/>
          <w:sz w:val="24"/>
          <w:szCs w:val="24"/>
        </w:rPr>
        <w:t>деятельность, которая обеспечивает освоение идейно</w:t>
      </w:r>
      <w:r w:rsidRPr="00196FAF">
        <w:rPr>
          <w:rFonts w:ascii="Times New Roman" w:hAnsi="Times New Roman"/>
          <w:color w:val="auto"/>
          <w:spacing w:val="2"/>
          <w:sz w:val="24"/>
          <w:szCs w:val="24"/>
        </w:rPr>
        <w:softHyphen/>
        <w:t>-нрав</w:t>
      </w:r>
      <w:r w:rsidRPr="00196FAF">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196FAF">
        <w:rPr>
          <w:rFonts w:ascii="Times New Roman" w:hAnsi="Times New Roman"/>
          <w:color w:val="auto"/>
          <w:spacing w:val="2"/>
          <w:sz w:val="24"/>
          <w:szCs w:val="24"/>
        </w:rPr>
        <w:t>художественной литературы является трансляция духовно-</w:t>
      </w:r>
      <w:r w:rsidRPr="00196FAF">
        <w:rPr>
          <w:rFonts w:ascii="Times New Roman" w:hAnsi="Times New Roman"/>
          <w:color w:val="auto"/>
          <w:spacing w:val="2"/>
          <w:sz w:val="24"/>
          <w:szCs w:val="24"/>
        </w:rPr>
        <w:softHyphen/>
      </w:r>
      <w:r w:rsidRPr="00196FAF">
        <w:rPr>
          <w:rFonts w:ascii="Times New Roman" w:hAnsi="Times New Roman"/>
          <w:color w:val="auto"/>
          <w:sz w:val="24"/>
          <w:szCs w:val="24"/>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sidRPr="00196FAF">
        <w:rPr>
          <w:rFonts w:ascii="Times New Roman" w:hAnsi="Times New Roman"/>
          <w:color w:val="auto"/>
          <w:spacing w:val="2"/>
          <w:sz w:val="24"/>
          <w:szCs w:val="24"/>
        </w:rPr>
        <w:t>При получении начального общего образования важным сред</w:t>
      </w:r>
      <w:r w:rsidRPr="00196FAF">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516AEA" w:rsidRPr="00134830" w:rsidRDefault="00516AEA" w:rsidP="00A714FA">
      <w:pPr>
        <w:pStyle w:val="a8"/>
        <w:spacing w:line="240" w:lineRule="auto"/>
        <w:ind w:firstLine="709"/>
        <w:rPr>
          <w:rFonts w:ascii="Times New Roman" w:hAnsi="Times New Roman"/>
          <w:color w:val="auto"/>
          <w:sz w:val="24"/>
          <w:szCs w:val="24"/>
        </w:rPr>
      </w:pPr>
      <w:r w:rsidRPr="00134830">
        <w:rPr>
          <w:rFonts w:ascii="Times New Roman" w:hAnsi="Times New Roman"/>
          <w:color w:val="auto"/>
          <w:sz w:val="24"/>
          <w:szCs w:val="24"/>
        </w:rPr>
        <w:t>Учебный предмет «Литературное чтение» обеспечивает формирование следующих универсальных учебных действий:</w:t>
      </w:r>
    </w:p>
    <w:p w:rsidR="00516AEA" w:rsidRPr="00196FAF" w:rsidRDefault="00516AEA" w:rsidP="00660C6F">
      <w:pPr>
        <w:pStyle w:val="afa"/>
        <w:numPr>
          <w:ilvl w:val="0"/>
          <w:numId w:val="82"/>
        </w:numPr>
        <w:tabs>
          <w:tab w:val="left" w:pos="993"/>
        </w:tabs>
        <w:spacing w:before="0" w:beforeAutospacing="0" w:after="0" w:afterAutospacing="0"/>
        <w:ind w:left="0" w:firstLine="709"/>
        <w:contextualSpacing/>
        <w:jc w:val="both"/>
        <w:rPr>
          <w:szCs w:val="24"/>
        </w:rPr>
      </w:pPr>
      <w:r w:rsidRPr="00196FAF">
        <w:rPr>
          <w:szCs w:val="24"/>
        </w:rPr>
        <w:t>смыслообразования через прослеживание судьбы героя и ориентацию обучающегося в системе личностных смыслов;</w:t>
      </w:r>
    </w:p>
    <w:p w:rsidR="00516AEA" w:rsidRPr="00196FAF" w:rsidRDefault="00516AEA" w:rsidP="00660C6F">
      <w:pPr>
        <w:pStyle w:val="afa"/>
        <w:numPr>
          <w:ilvl w:val="0"/>
          <w:numId w:val="82"/>
        </w:numPr>
        <w:tabs>
          <w:tab w:val="left" w:pos="993"/>
        </w:tabs>
        <w:spacing w:before="0" w:beforeAutospacing="0" w:after="0" w:afterAutospacing="0"/>
        <w:ind w:left="0" w:firstLine="709"/>
        <w:contextualSpacing/>
        <w:jc w:val="both"/>
        <w:rPr>
          <w:szCs w:val="24"/>
        </w:rPr>
      </w:pPr>
      <w:r w:rsidRPr="00196FAF">
        <w:rPr>
          <w:szCs w:val="24"/>
        </w:rPr>
        <w:t>самоопределения и самопознания на основе сравнения образа «Я» с героями литературных произведений посредством эмоционально действенной идентификации;</w:t>
      </w:r>
    </w:p>
    <w:p w:rsidR="00516AEA" w:rsidRPr="00196FAF" w:rsidRDefault="00516AEA" w:rsidP="00660C6F">
      <w:pPr>
        <w:pStyle w:val="afa"/>
        <w:numPr>
          <w:ilvl w:val="0"/>
          <w:numId w:val="82"/>
        </w:numPr>
        <w:tabs>
          <w:tab w:val="left" w:pos="993"/>
        </w:tabs>
        <w:spacing w:before="0" w:beforeAutospacing="0" w:after="0" w:afterAutospacing="0"/>
        <w:ind w:left="0" w:firstLine="709"/>
        <w:contextualSpacing/>
        <w:jc w:val="both"/>
        <w:rPr>
          <w:szCs w:val="24"/>
        </w:rPr>
      </w:pPr>
      <w:r w:rsidRPr="00196FAF">
        <w:rPr>
          <w:szCs w:val="24"/>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516AEA" w:rsidRPr="00196FAF" w:rsidRDefault="00516AEA" w:rsidP="00660C6F">
      <w:pPr>
        <w:pStyle w:val="afa"/>
        <w:numPr>
          <w:ilvl w:val="0"/>
          <w:numId w:val="82"/>
        </w:numPr>
        <w:tabs>
          <w:tab w:val="left" w:pos="993"/>
        </w:tabs>
        <w:spacing w:before="0" w:beforeAutospacing="0" w:after="0" w:afterAutospacing="0"/>
        <w:ind w:left="0" w:firstLine="709"/>
        <w:contextualSpacing/>
        <w:jc w:val="both"/>
        <w:rPr>
          <w:szCs w:val="24"/>
        </w:rPr>
      </w:pPr>
      <w:r w:rsidRPr="00196FAF">
        <w:rPr>
          <w:szCs w:val="24"/>
        </w:rPr>
        <w:t>эстетических ценностей и на их основе эстетических критериев;</w:t>
      </w:r>
    </w:p>
    <w:p w:rsidR="00516AEA" w:rsidRPr="00196FAF" w:rsidRDefault="00516AEA" w:rsidP="00660C6F">
      <w:pPr>
        <w:pStyle w:val="afa"/>
        <w:numPr>
          <w:ilvl w:val="0"/>
          <w:numId w:val="82"/>
        </w:numPr>
        <w:tabs>
          <w:tab w:val="left" w:pos="993"/>
        </w:tabs>
        <w:spacing w:before="0" w:beforeAutospacing="0" w:after="0" w:afterAutospacing="0"/>
        <w:ind w:left="0" w:firstLine="709"/>
        <w:contextualSpacing/>
        <w:jc w:val="both"/>
        <w:rPr>
          <w:szCs w:val="24"/>
        </w:rPr>
      </w:pPr>
      <w:r w:rsidRPr="00196FAF">
        <w:rPr>
          <w:szCs w:val="24"/>
        </w:rPr>
        <w:t>нравственно</w:t>
      </w:r>
      <w:r w:rsidRPr="00196FAF">
        <w:rPr>
          <w:szCs w:val="24"/>
        </w:rPr>
        <w:softHyphen/>
        <w:t>-этического оценивания через выявление морального содержания и нравственного значения действий персонажей;</w:t>
      </w:r>
    </w:p>
    <w:p w:rsidR="00516AEA" w:rsidRPr="00196FAF" w:rsidRDefault="00516AEA" w:rsidP="00660C6F">
      <w:pPr>
        <w:pStyle w:val="afa"/>
        <w:numPr>
          <w:ilvl w:val="0"/>
          <w:numId w:val="82"/>
        </w:numPr>
        <w:tabs>
          <w:tab w:val="left" w:pos="993"/>
        </w:tabs>
        <w:spacing w:before="0" w:beforeAutospacing="0" w:after="0" w:afterAutospacing="0"/>
        <w:ind w:left="0" w:firstLine="709"/>
        <w:contextualSpacing/>
        <w:jc w:val="both"/>
        <w:rPr>
          <w:szCs w:val="24"/>
        </w:rPr>
      </w:pPr>
      <w:r w:rsidRPr="00196FAF">
        <w:rPr>
          <w:szCs w:val="24"/>
        </w:rPr>
        <w:t>эмоционально</w:t>
      </w:r>
      <w:r w:rsidRPr="00196FAF">
        <w:rPr>
          <w:szCs w:val="24"/>
        </w:rPr>
        <w:softHyphen/>
        <w:t>-личностной децентрации на основе отождествления себя с героями произведения, соотнесения и сопоставления их позиций, взглядов и мнений;</w:t>
      </w:r>
    </w:p>
    <w:p w:rsidR="00516AEA" w:rsidRPr="00196FAF" w:rsidRDefault="00516AEA" w:rsidP="00660C6F">
      <w:pPr>
        <w:pStyle w:val="afa"/>
        <w:numPr>
          <w:ilvl w:val="0"/>
          <w:numId w:val="82"/>
        </w:numPr>
        <w:tabs>
          <w:tab w:val="left" w:pos="993"/>
        </w:tabs>
        <w:spacing w:before="0" w:beforeAutospacing="0" w:after="0" w:afterAutospacing="0"/>
        <w:ind w:left="0" w:firstLine="709"/>
        <w:contextualSpacing/>
        <w:jc w:val="both"/>
        <w:rPr>
          <w:szCs w:val="24"/>
        </w:rPr>
      </w:pPr>
      <w:r w:rsidRPr="00196FAF">
        <w:rPr>
          <w:szCs w:val="24"/>
        </w:rPr>
        <w:t>умения понимать контекстную речь на основе воссоздания картины событий и поступков персонажей;</w:t>
      </w:r>
    </w:p>
    <w:p w:rsidR="00516AEA" w:rsidRPr="00196FAF" w:rsidRDefault="00516AEA" w:rsidP="00660C6F">
      <w:pPr>
        <w:pStyle w:val="afa"/>
        <w:numPr>
          <w:ilvl w:val="0"/>
          <w:numId w:val="82"/>
        </w:numPr>
        <w:tabs>
          <w:tab w:val="left" w:pos="993"/>
        </w:tabs>
        <w:spacing w:before="0" w:beforeAutospacing="0" w:after="0" w:afterAutospacing="0"/>
        <w:ind w:left="0" w:firstLine="709"/>
        <w:contextualSpacing/>
        <w:jc w:val="both"/>
        <w:rPr>
          <w:szCs w:val="24"/>
        </w:rPr>
      </w:pPr>
      <w:r w:rsidRPr="00196FAF">
        <w:rPr>
          <w:szCs w:val="24"/>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516AEA" w:rsidRPr="00196FAF" w:rsidRDefault="00516AEA" w:rsidP="00660C6F">
      <w:pPr>
        <w:pStyle w:val="afa"/>
        <w:numPr>
          <w:ilvl w:val="0"/>
          <w:numId w:val="82"/>
        </w:numPr>
        <w:tabs>
          <w:tab w:val="left" w:pos="993"/>
        </w:tabs>
        <w:spacing w:before="0" w:beforeAutospacing="0" w:after="0" w:afterAutospacing="0"/>
        <w:ind w:left="0" w:firstLine="709"/>
        <w:contextualSpacing/>
        <w:jc w:val="both"/>
        <w:rPr>
          <w:szCs w:val="24"/>
        </w:rPr>
      </w:pPr>
      <w:r w:rsidRPr="00196FAF">
        <w:rPr>
          <w:szCs w:val="24"/>
        </w:rPr>
        <w:t>умения устанавливать логическую причинно-</w:t>
      </w:r>
      <w:r w:rsidRPr="00196FAF">
        <w:rPr>
          <w:szCs w:val="24"/>
        </w:rPr>
        <w:softHyphen/>
        <w:t>следственную последовательность событий и действий героев произведения;</w:t>
      </w:r>
    </w:p>
    <w:p w:rsidR="00516AEA" w:rsidRPr="00134830" w:rsidRDefault="00516AEA" w:rsidP="00660C6F">
      <w:pPr>
        <w:pStyle w:val="afa"/>
        <w:numPr>
          <w:ilvl w:val="0"/>
          <w:numId w:val="82"/>
        </w:numPr>
        <w:tabs>
          <w:tab w:val="left" w:pos="993"/>
        </w:tabs>
        <w:spacing w:before="0" w:beforeAutospacing="0" w:after="0" w:afterAutospacing="0"/>
        <w:ind w:left="0" w:firstLine="709"/>
        <w:contextualSpacing/>
        <w:jc w:val="both"/>
        <w:rPr>
          <w:szCs w:val="24"/>
        </w:rPr>
      </w:pPr>
      <w:r w:rsidRPr="00134830">
        <w:rPr>
          <w:szCs w:val="24"/>
        </w:rPr>
        <w:t>умения строить план с выделением существенной и дополнительной информации.</w:t>
      </w:r>
    </w:p>
    <w:p w:rsidR="00516AEA" w:rsidRPr="00196FAF" w:rsidRDefault="00516AEA" w:rsidP="00DE09E1">
      <w:pPr>
        <w:tabs>
          <w:tab w:val="left" w:pos="993"/>
        </w:tabs>
        <w:rPr>
          <w:sz w:val="24"/>
          <w:szCs w:val="24"/>
        </w:rPr>
      </w:pPr>
      <w:r w:rsidRPr="00134830">
        <w:rPr>
          <w:bCs/>
          <w:sz w:val="24"/>
          <w:szCs w:val="24"/>
        </w:rPr>
        <w:t xml:space="preserve">«Иностранный язык» </w:t>
      </w:r>
      <w:r w:rsidRPr="00134830">
        <w:rPr>
          <w:sz w:val="24"/>
          <w:szCs w:val="24"/>
        </w:rPr>
        <w:t>обеспечивает прежде всего развитие коммуникативных действий, формируя коммуникативную</w:t>
      </w:r>
      <w:r w:rsidRPr="00196FAF">
        <w:rPr>
          <w:sz w:val="24"/>
          <w:szCs w:val="24"/>
        </w:rPr>
        <w:t xml:space="preserve"> культуру обучающегося. Изучение иностранного языка способствует:</w:t>
      </w:r>
    </w:p>
    <w:p w:rsidR="00516AEA" w:rsidRPr="00196FAF" w:rsidRDefault="00516AEA" w:rsidP="00660C6F">
      <w:pPr>
        <w:pStyle w:val="afa"/>
        <w:numPr>
          <w:ilvl w:val="0"/>
          <w:numId w:val="82"/>
        </w:numPr>
        <w:tabs>
          <w:tab w:val="left" w:pos="993"/>
        </w:tabs>
        <w:spacing w:before="0" w:beforeAutospacing="0" w:after="0" w:afterAutospacing="0"/>
        <w:ind w:left="0" w:firstLine="709"/>
        <w:contextualSpacing/>
        <w:jc w:val="both"/>
        <w:rPr>
          <w:szCs w:val="24"/>
        </w:rPr>
      </w:pPr>
      <w:r w:rsidRPr="00196FAF">
        <w:rPr>
          <w:szCs w:val="24"/>
        </w:rPr>
        <w:t>общему речевому развитию обучающегося на основе формирования обобщённых лингвистических структур грамматики и синтаксиса;</w:t>
      </w:r>
    </w:p>
    <w:p w:rsidR="00516AEA" w:rsidRPr="00196FAF" w:rsidRDefault="00516AEA" w:rsidP="00660C6F">
      <w:pPr>
        <w:pStyle w:val="afa"/>
        <w:numPr>
          <w:ilvl w:val="0"/>
          <w:numId w:val="82"/>
        </w:numPr>
        <w:tabs>
          <w:tab w:val="left" w:pos="993"/>
        </w:tabs>
        <w:spacing w:before="0" w:beforeAutospacing="0" w:after="0" w:afterAutospacing="0"/>
        <w:ind w:left="0" w:firstLine="709"/>
        <w:contextualSpacing/>
        <w:jc w:val="both"/>
        <w:rPr>
          <w:szCs w:val="24"/>
        </w:rPr>
      </w:pPr>
      <w:r w:rsidRPr="00196FAF">
        <w:rPr>
          <w:szCs w:val="24"/>
        </w:rPr>
        <w:t>развитию произвольности и осознанности монологической и диалогической речи;</w:t>
      </w:r>
    </w:p>
    <w:p w:rsidR="00516AEA" w:rsidRPr="00196FAF" w:rsidRDefault="00516AEA" w:rsidP="00660C6F">
      <w:pPr>
        <w:pStyle w:val="afa"/>
        <w:numPr>
          <w:ilvl w:val="0"/>
          <w:numId w:val="82"/>
        </w:numPr>
        <w:tabs>
          <w:tab w:val="left" w:pos="993"/>
        </w:tabs>
        <w:spacing w:before="0" w:beforeAutospacing="0" w:after="0" w:afterAutospacing="0"/>
        <w:ind w:left="0" w:firstLine="709"/>
        <w:contextualSpacing/>
        <w:jc w:val="both"/>
        <w:rPr>
          <w:szCs w:val="24"/>
        </w:rPr>
      </w:pPr>
      <w:r w:rsidRPr="00196FAF">
        <w:rPr>
          <w:szCs w:val="24"/>
        </w:rPr>
        <w:lastRenderedPageBreak/>
        <w:t>развитию письменной речи;</w:t>
      </w:r>
    </w:p>
    <w:p w:rsidR="00516AEA" w:rsidRPr="00196FAF" w:rsidRDefault="00516AEA" w:rsidP="00660C6F">
      <w:pPr>
        <w:pStyle w:val="afa"/>
        <w:numPr>
          <w:ilvl w:val="0"/>
          <w:numId w:val="82"/>
        </w:numPr>
        <w:tabs>
          <w:tab w:val="left" w:pos="993"/>
        </w:tabs>
        <w:spacing w:before="0" w:beforeAutospacing="0" w:after="0" w:afterAutospacing="0"/>
        <w:ind w:left="0" w:firstLine="709"/>
        <w:contextualSpacing/>
        <w:jc w:val="both"/>
        <w:rPr>
          <w:szCs w:val="24"/>
        </w:rPr>
      </w:pPr>
      <w:r w:rsidRPr="00196FAF">
        <w:rPr>
          <w:szCs w:val="24"/>
        </w:rPr>
        <w:t>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pacing w:val="2"/>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196FAF">
        <w:rPr>
          <w:rFonts w:ascii="Times New Roman" w:hAnsi="Times New Roman"/>
          <w:color w:val="auto"/>
          <w:sz w:val="24"/>
          <w:szCs w:val="24"/>
        </w:rPr>
        <w:t>условия для формирования личностных универсальных дей</w:t>
      </w:r>
      <w:r w:rsidRPr="00196FAF">
        <w:rPr>
          <w:rFonts w:ascii="Times New Roman" w:hAnsi="Times New Roman"/>
          <w:color w:val="auto"/>
          <w:spacing w:val="2"/>
          <w:sz w:val="24"/>
          <w:szCs w:val="24"/>
        </w:rPr>
        <w:t>ствий — формирования гражданской идентичности лично</w:t>
      </w:r>
      <w:r w:rsidRPr="00196FAF">
        <w:rPr>
          <w:rFonts w:ascii="Times New Roman" w:hAnsi="Times New Roman"/>
          <w:color w:val="auto"/>
          <w:sz w:val="24"/>
          <w:szCs w:val="24"/>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pacing w:val="-4"/>
          <w:sz w:val="24"/>
          <w:szCs w:val="24"/>
        </w:rPr>
        <w:t>Изучение иностранного языка способствует развитию обще</w:t>
      </w:r>
      <w:r w:rsidRPr="00196FAF">
        <w:rPr>
          <w:rFonts w:ascii="Times New Roman" w:hAnsi="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516AEA" w:rsidRPr="00196FAF" w:rsidRDefault="00516AEA" w:rsidP="00A714FA">
      <w:pPr>
        <w:pStyle w:val="a8"/>
        <w:spacing w:line="240" w:lineRule="auto"/>
        <w:ind w:firstLine="709"/>
        <w:rPr>
          <w:rFonts w:ascii="Times New Roman" w:hAnsi="Times New Roman"/>
          <w:color w:val="auto"/>
          <w:sz w:val="24"/>
          <w:szCs w:val="24"/>
        </w:rPr>
      </w:pPr>
      <w:r w:rsidRPr="00134830">
        <w:rPr>
          <w:rFonts w:ascii="Times New Roman" w:hAnsi="Times New Roman"/>
          <w:bCs/>
          <w:color w:val="auto"/>
          <w:sz w:val="24"/>
          <w:szCs w:val="24"/>
        </w:rPr>
        <w:t xml:space="preserve">«Математика и информатика». </w:t>
      </w:r>
      <w:r w:rsidRPr="00134830">
        <w:rPr>
          <w:rFonts w:ascii="Times New Roman" w:hAnsi="Times New Roman"/>
          <w:color w:val="auto"/>
          <w:sz w:val="24"/>
          <w:szCs w:val="24"/>
        </w:rPr>
        <w:t xml:space="preserve">При получении начального </w:t>
      </w:r>
      <w:r w:rsidRPr="00134830">
        <w:rPr>
          <w:rFonts w:ascii="Times New Roman" w:hAnsi="Times New Roman"/>
          <w:color w:val="auto"/>
          <w:spacing w:val="2"/>
          <w:sz w:val="24"/>
          <w:szCs w:val="24"/>
        </w:rPr>
        <w:t>общего образования этот учебный предмет является осно</w:t>
      </w:r>
      <w:r w:rsidRPr="00134830">
        <w:rPr>
          <w:rFonts w:ascii="Times New Roman" w:hAnsi="Times New Roman"/>
          <w:color w:val="auto"/>
          <w:sz w:val="24"/>
          <w:szCs w:val="24"/>
        </w:rPr>
        <w:t>вой развития у обучающихся познавательных универсальных действий, в первую очередь логических</w:t>
      </w:r>
      <w:r w:rsidRPr="00196FAF">
        <w:rPr>
          <w:rFonts w:ascii="Times New Roman" w:hAnsi="Times New Roman"/>
          <w:color w:val="auto"/>
          <w:sz w:val="24"/>
          <w:szCs w:val="24"/>
        </w:rPr>
        <w:t xml:space="preserve"> и алгоритмических.</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w:t>
      </w:r>
      <w:r w:rsidRPr="00196FAF">
        <w:rPr>
          <w:rFonts w:ascii="Times New Roman" w:hAnsi="Times New Roman"/>
          <w:color w:val="auto"/>
          <w:sz w:val="24"/>
          <w:szCs w:val="24"/>
        </w:rPr>
        <w:softHyphen/>
        <w:t>-символических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pacing w:val="-2"/>
          <w:sz w:val="24"/>
          <w:szCs w:val="24"/>
        </w:rPr>
        <w:t>Формирование моделирования как универсального учебно</w:t>
      </w:r>
      <w:r w:rsidRPr="00196FAF">
        <w:rPr>
          <w:rFonts w:ascii="Times New Roman" w:hAnsi="Times New Roman"/>
          <w:color w:val="auto"/>
          <w:sz w:val="24"/>
          <w:szCs w:val="24"/>
        </w:rPr>
        <w:t>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516AEA" w:rsidRPr="00196FAF" w:rsidRDefault="00516AEA" w:rsidP="00A714FA">
      <w:pPr>
        <w:pStyle w:val="a8"/>
        <w:spacing w:line="240" w:lineRule="auto"/>
        <w:ind w:firstLine="709"/>
        <w:rPr>
          <w:rFonts w:ascii="Times New Roman" w:hAnsi="Times New Roman"/>
          <w:color w:val="auto"/>
          <w:sz w:val="24"/>
          <w:szCs w:val="24"/>
        </w:rPr>
      </w:pPr>
      <w:r w:rsidRPr="00134830">
        <w:rPr>
          <w:rFonts w:ascii="Times New Roman" w:hAnsi="Times New Roman"/>
          <w:bCs/>
          <w:color w:val="auto"/>
          <w:sz w:val="24"/>
          <w:szCs w:val="24"/>
        </w:rPr>
        <w:t xml:space="preserve">«Окружающий мир». </w:t>
      </w:r>
      <w:r w:rsidRPr="00134830">
        <w:rPr>
          <w:rFonts w:ascii="Times New Roman" w:hAnsi="Times New Roman"/>
          <w:color w:val="auto"/>
          <w:sz w:val="24"/>
          <w:szCs w:val="24"/>
        </w:rPr>
        <w:t>Этот предмет выполняет интегрирующую функцию и обеспечивает формирование у обучающихся</w:t>
      </w:r>
      <w:r w:rsidRPr="00196FAF">
        <w:rPr>
          <w:rFonts w:ascii="Times New Roman" w:hAnsi="Times New Roman"/>
          <w:color w:val="auto"/>
          <w:sz w:val="24"/>
          <w:szCs w:val="24"/>
        </w:rPr>
        <w:t xml:space="preserve"> целостной научной картины природного и социокультурного мира, отношений человека с природой, обществом, </w:t>
      </w:r>
      <w:r w:rsidRPr="00196FAF">
        <w:rPr>
          <w:rFonts w:ascii="Times New Roman" w:hAnsi="Times New Roman"/>
          <w:color w:val="auto"/>
          <w:spacing w:val="2"/>
          <w:sz w:val="24"/>
          <w:szCs w:val="24"/>
        </w:rPr>
        <w:t xml:space="preserve">другими людьми, государством, осознания своего места в </w:t>
      </w:r>
      <w:r w:rsidRPr="00196FAF">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196FAF">
        <w:rPr>
          <w:rFonts w:ascii="Times New Roman" w:hAnsi="Times New Roman"/>
          <w:color w:val="auto"/>
          <w:sz w:val="24"/>
          <w:szCs w:val="24"/>
        </w:rPr>
        <w:t>когнитивного, эмоционально-</w:t>
      </w:r>
      <w:r w:rsidRPr="00196FAF">
        <w:rPr>
          <w:rFonts w:ascii="Times New Roman" w:hAnsi="Times New Roman"/>
          <w:color w:val="auto"/>
          <w:sz w:val="24"/>
          <w:szCs w:val="24"/>
        </w:rPr>
        <w:softHyphen/>
        <w:t>ценностного и деятельностного компонентов гражданской российской идентичности:</w:t>
      </w:r>
    </w:p>
    <w:p w:rsidR="00516AEA" w:rsidRPr="00196FAF" w:rsidRDefault="00516AEA" w:rsidP="00660C6F">
      <w:pPr>
        <w:pStyle w:val="afa"/>
        <w:numPr>
          <w:ilvl w:val="0"/>
          <w:numId w:val="83"/>
        </w:numPr>
        <w:shd w:val="clear" w:color="auto" w:fill="FFFFFF"/>
        <w:spacing w:before="0" w:beforeAutospacing="0" w:after="0" w:afterAutospacing="0"/>
        <w:ind w:left="0" w:firstLine="709"/>
        <w:contextualSpacing/>
        <w:jc w:val="both"/>
        <w:rPr>
          <w:szCs w:val="24"/>
        </w:rPr>
      </w:pPr>
      <w:r w:rsidRPr="00196FAF">
        <w:rPr>
          <w:szCs w:val="24"/>
        </w:rPr>
        <w:t>формирование умения различатьгосударственную символику Российской Феде</w:t>
      </w:r>
      <w:r w:rsidRPr="00196FAF">
        <w:rPr>
          <w:spacing w:val="2"/>
          <w:szCs w:val="24"/>
        </w:rPr>
        <w:t>рации и своего региона (</w:t>
      </w:r>
      <w:r w:rsidRPr="00196FAF">
        <w:rPr>
          <w:i/>
          <w:szCs w:val="24"/>
        </w:rPr>
        <w:t xml:space="preserve">Оренбургской области, </w:t>
      </w:r>
      <w:r w:rsidR="00E51E17">
        <w:rPr>
          <w:i/>
          <w:szCs w:val="24"/>
        </w:rPr>
        <w:t>Кваркенс</w:t>
      </w:r>
      <w:r w:rsidRPr="00196FAF">
        <w:rPr>
          <w:i/>
          <w:szCs w:val="24"/>
        </w:rPr>
        <w:t>кого район</w:t>
      </w:r>
      <w:r>
        <w:rPr>
          <w:i/>
          <w:szCs w:val="24"/>
        </w:rPr>
        <w:t>а)</w:t>
      </w:r>
      <w:r w:rsidRPr="00196FAF">
        <w:rPr>
          <w:spacing w:val="2"/>
          <w:szCs w:val="24"/>
        </w:rPr>
        <w:t>; описывать достопримечательности столицы и родного края (</w:t>
      </w:r>
      <w:r w:rsidRPr="00196FAF">
        <w:rPr>
          <w:i/>
          <w:szCs w:val="24"/>
        </w:rPr>
        <w:t xml:space="preserve">Оренбургской области, </w:t>
      </w:r>
      <w:r w:rsidR="00E51E17">
        <w:rPr>
          <w:i/>
          <w:szCs w:val="24"/>
        </w:rPr>
        <w:t>Кваркенского</w:t>
      </w:r>
      <w:r w:rsidRPr="00196FAF">
        <w:rPr>
          <w:i/>
          <w:szCs w:val="24"/>
        </w:rPr>
        <w:t xml:space="preserve"> района</w:t>
      </w:r>
      <w:r w:rsidRPr="00196FAF">
        <w:rPr>
          <w:spacing w:val="2"/>
          <w:szCs w:val="24"/>
        </w:rPr>
        <w:t>); находить на карте мира Россий</w:t>
      </w:r>
      <w:r w:rsidRPr="00196FAF">
        <w:rPr>
          <w:szCs w:val="24"/>
        </w:rPr>
        <w:t>скую Федерацию, на карте России Москву, свой регион и его главный город (</w:t>
      </w:r>
      <w:r w:rsidRPr="00196FAF">
        <w:rPr>
          <w:i/>
          <w:szCs w:val="24"/>
        </w:rPr>
        <w:t xml:space="preserve">Оренбургская область, город Оренбург, </w:t>
      </w:r>
      <w:r w:rsidR="00E51E17">
        <w:rPr>
          <w:i/>
          <w:szCs w:val="24"/>
        </w:rPr>
        <w:t>Кваркенский</w:t>
      </w:r>
      <w:r w:rsidRPr="00196FAF">
        <w:rPr>
          <w:i/>
          <w:szCs w:val="24"/>
        </w:rPr>
        <w:t xml:space="preserve"> район, село </w:t>
      </w:r>
      <w:r w:rsidR="00E51E17">
        <w:rPr>
          <w:i/>
          <w:szCs w:val="24"/>
        </w:rPr>
        <w:t>Верхняя Кардаиловка</w:t>
      </w:r>
      <w:r w:rsidRPr="00196FAF">
        <w:rPr>
          <w:szCs w:val="24"/>
        </w:rPr>
        <w:t>) ознакомление с особенностями некоторых зарубежных стран;</w:t>
      </w:r>
    </w:p>
    <w:p w:rsidR="00516AEA" w:rsidRPr="00196FAF" w:rsidRDefault="00516AEA" w:rsidP="00660C6F">
      <w:pPr>
        <w:pStyle w:val="afa"/>
        <w:numPr>
          <w:ilvl w:val="0"/>
          <w:numId w:val="82"/>
        </w:numPr>
        <w:tabs>
          <w:tab w:val="left" w:pos="851"/>
        </w:tabs>
        <w:spacing w:before="0" w:beforeAutospacing="0" w:after="0" w:afterAutospacing="0"/>
        <w:ind w:left="0" w:firstLine="709"/>
        <w:contextualSpacing/>
        <w:jc w:val="both"/>
        <w:rPr>
          <w:szCs w:val="24"/>
        </w:rPr>
      </w:pPr>
      <w:r w:rsidRPr="00196FAF">
        <w:rPr>
          <w:szCs w:val="24"/>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516AEA" w:rsidRPr="00196FAF" w:rsidRDefault="00516AEA" w:rsidP="00660C6F">
      <w:pPr>
        <w:pStyle w:val="afa"/>
        <w:numPr>
          <w:ilvl w:val="0"/>
          <w:numId w:val="82"/>
        </w:numPr>
        <w:tabs>
          <w:tab w:val="left" w:pos="851"/>
        </w:tabs>
        <w:spacing w:before="0" w:beforeAutospacing="0" w:after="0" w:afterAutospacing="0"/>
        <w:ind w:left="0" w:firstLine="709"/>
        <w:contextualSpacing/>
        <w:jc w:val="both"/>
        <w:rPr>
          <w:szCs w:val="24"/>
        </w:rPr>
      </w:pPr>
      <w:r w:rsidRPr="00196FAF">
        <w:rPr>
          <w:szCs w:val="24"/>
        </w:rPr>
        <w:lastRenderedPageBreak/>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516AEA" w:rsidRPr="00196FAF" w:rsidRDefault="00516AEA" w:rsidP="00660C6F">
      <w:pPr>
        <w:pStyle w:val="afa"/>
        <w:numPr>
          <w:ilvl w:val="0"/>
          <w:numId w:val="82"/>
        </w:numPr>
        <w:tabs>
          <w:tab w:val="left" w:pos="851"/>
        </w:tabs>
        <w:spacing w:before="0" w:beforeAutospacing="0" w:after="0" w:afterAutospacing="0"/>
        <w:ind w:left="0" w:firstLine="709"/>
        <w:contextualSpacing/>
        <w:jc w:val="both"/>
        <w:rPr>
          <w:szCs w:val="24"/>
        </w:rPr>
      </w:pPr>
      <w:r w:rsidRPr="00196FAF">
        <w:rPr>
          <w:szCs w:val="24"/>
        </w:rPr>
        <w:t>развитие морально-</w:t>
      </w:r>
      <w:r w:rsidRPr="00196FAF">
        <w:rPr>
          <w:szCs w:val="24"/>
        </w:rPr>
        <w:softHyphen/>
        <w:t>этического сознания — норм и правил взаимоотношений человека с другими людьми, социальными группами и сообществами.</w:t>
      </w:r>
    </w:p>
    <w:p w:rsidR="00516AEA" w:rsidRPr="00196FAF" w:rsidRDefault="00516AEA" w:rsidP="00DE09E1">
      <w:pPr>
        <w:pStyle w:val="a8"/>
        <w:tabs>
          <w:tab w:val="left" w:pos="851"/>
        </w:tabs>
        <w:spacing w:line="240" w:lineRule="auto"/>
        <w:ind w:firstLine="709"/>
        <w:rPr>
          <w:rFonts w:ascii="Times New Roman" w:hAnsi="Times New Roman"/>
          <w:color w:val="auto"/>
          <w:sz w:val="24"/>
          <w:szCs w:val="24"/>
        </w:rPr>
      </w:pPr>
      <w:r w:rsidRPr="00196FAF">
        <w:rPr>
          <w:rFonts w:ascii="Times New Roman" w:hAnsi="Times New Roman"/>
          <w:color w:val="auto"/>
          <w:spacing w:val="2"/>
          <w:sz w:val="24"/>
          <w:szCs w:val="24"/>
        </w:rPr>
        <w:t>В сфере личностных универсальных учебных действий изучение предмета способствует принятию обучающимися</w:t>
      </w:r>
      <w:r w:rsidRPr="00196FAF">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516AEA" w:rsidRPr="00196FAF" w:rsidRDefault="00516AEA" w:rsidP="00DE09E1">
      <w:pPr>
        <w:pStyle w:val="a8"/>
        <w:tabs>
          <w:tab w:val="left" w:pos="851"/>
        </w:tabs>
        <w:spacing w:line="240" w:lineRule="auto"/>
        <w:ind w:firstLine="709"/>
        <w:rPr>
          <w:rFonts w:ascii="Times New Roman" w:hAnsi="Times New Roman"/>
          <w:color w:val="auto"/>
          <w:sz w:val="24"/>
          <w:szCs w:val="24"/>
        </w:rPr>
      </w:pPr>
      <w:r w:rsidRPr="00196FAF">
        <w:rPr>
          <w:rFonts w:ascii="Times New Roman" w:hAnsi="Times New Roman"/>
          <w:color w:val="auto"/>
          <w:spacing w:val="2"/>
          <w:sz w:val="24"/>
          <w:szCs w:val="24"/>
        </w:rPr>
        <w:t xml:space="preserve">Изучение данного предмета способствует формированию </w:t>
      </w:r>
      <w:r w:rsidRPr="00196FAF">
        <w:rPr>
          <w:rFonts w:ascii="Times New Roman" w:hAnsi="Times New Roman"/>
          <w:color w:val="auto"/>
          <w:sz w:val="24"/>
          <w:szCs w:val="24"/>
        </w:rPr>
        <w:t>общепознавательных универсальных учебных действий:</w:t>
      </w:r>
    </w:p>
    <w:p w:rsidR="00516AEA" w:rsidRPr="00196FAF" w:rsidRDefault="00516AEA" w:rsidP="00660C6F">
      <w:pPr>
        <w:pStyle w:val="afa"/>
        <w:numPr>
          <w:ilvl w:val="0"/>
          <w:numId w:val="82"/>
        </w:numPr>
        <w:tabs>
          <w:tab w:val="left" w:pos="851"/>
        </w:tabs>
        <w:spacing w:before="0" w:beforeAutospacing="0" w:after="0" w:afterAutospacing="0"/>
        <w:ind w:left="0" w:firstLine="709"/>
        <w:contextualSpacing/>
        <w:jc w:val="both"/>
        <w:rPr>
          <w:szCs w:val="24"/>
        </w:rPr>
      </w:pPr>
      <w:r w:rsidRPr="00196FAF">
        <w:rPr>
          <w:szCs w:val="24"/>
        </w:rPr>
        <w:t>овладению начальными формами исследовательской деятельности, включая умение поиска и работы с информацией;</w:t>
      </w:r>
    </w:p>
    <w:p w:rsidR="00516AEA" w:rsidRPr="00196FAF" w:rsidRDefault="00516AEA" w:rsidP="00660C6F">
      <w:pPr>
        <w:pStyle w:val="afa"/>
        <w:numPr>
          <w:ilvl w:val="0"/>
          <w:numId w:val="82"/>
        </w:numPr>
        <w:tabs>
          <w:tab w:val="left" w:pos="851"/>
        </w:tabs>
        <w:spacing w:before="0" w:beforeAutospacing="0" w:after="0" w:afterAutospacing="0"/>
        <w:ind w:left="0" w:firstLine="709"/>
        <w:contextualSpacing/>
        <w:jc w:val="both"/>
        <w:rPr>
          <w:szCs w:val="24"/>
        </w:rPr>
      </w:pPr>
      <w:r w:rsidRPr="00196FAF">
        <w:rPr>
          <w:szCs w:val="24"/>
        </w:rPr>
        <w:t>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516AEA" w:rsidRPr="00196FAF" w:rsidRDefault="00516AEA" w:rsidP="00660C6F">
      <w:pPr>
        <w:pStyle w:val="afa"/>
        <w:numPr>
          <w:ilvl w:val="0"/>
          <w:numId w:val="82"/>
        </w:numPr>
        <w:tabs>
          <w:tab w:val="left" w:pos="851"/>
        </w:tabs>
        <w:spacing w:before="0" w:beforeAutospacing="0" w:after="0" w:afterAutospacing="0"/>
        <w:ind w:left="0" w:firstLine="709"/>
        <w:contextualSpacing/>
        <w:jc w:val="both"/>
        <w:rPr>
          <w:szCs w:val="24"/>
        </w:rPr>
      </w:pPr>
      <w:r w:rsidRPr="00196FAF">
        <w:rPr>
          <w:szCs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w:t>
      </w:r>
      <w:r w:rsidRPr="00196FAF">
        <w:rPr>
          <w:szCs w:val="24"/>
        </w:rPr>
        <w:softHyphen/>
        <w:t>следственных связей в окружающем мире, в том числе на многообразном материале природы и культуры родного края.</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b/>
          <w:bCs/>
          <w:color w:val="auto"/>
          <w:sz w:val="24"/>
          <w:szCs w:val="24"/>
        </w:rPr>
        <w:t>«</w:t>
      </w:r>
      <w:r w:rsidRPr="00134830">
        <w:rPr>
          <w:rFonts w:ascii="Times New Roman" w:hAnsi="Times New Roman"/>
          <w:bCs/>
          <w:color w:val="auto"/>
          <w:sz w:val="24"/>
          <w:szCs w:val="24"/>
        </w:rPr>
        <w:t>Изобразительное искусство».</w:t>
      </w:r>
      <w:r w:rsidRPr="00134830">
        <w:rPr>
          <w:rFonts w:ascii="Times New Roman" w:hAnsi="Times New Roman"/>
          <w:color w:val="auto"/>
          <w:sz w:val="24"/>
          <w:szCs w:val="24"/>
        </w:rPr>
        <w:t xml:space="preserve"> Развивающий потенциал этого предмета связан с формированием личностных, познавательных</w:t>
      </w:r>
      <w:r w:rsidRPr="00196FAF">
        <w:rPr>
          <w:rFonts w:ascii="Times New Roman" w:hAnsi="Times New Roman"/>
          <w:color w:val="auto"/>
          <w:sz w:val="24"/>
          <w:szCs w:val="24"/>
        </w:rPr>
        <w:t>, регулятивных действий.</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pacing w:val="2"/>
          <w:sz w:val="24"/>
          <w:szCs w:val="24"/>
        </w:rPr>
        <w:t xml:space="preserve">Моделирующий характер изобразительной деятельности создаёт условия для формирования общеучебных действий, </w:t>
      </w:r>
      <w:r w:rsidRPr="00196FAF">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196FAF">
        <w:rPr>
          <w:rFonts w:ascii="Times New Roman" w:hAnsi="Times New Roman"/>
          <w:color w:val="auto"/>
          <w:spacing w:val="2"/>
          <w:sz w:val="24"/>
          <w:szCs w:val="24"/>
        </w:rPr>
        <w:t>учающихся. Такое моделирование является основой разви</w:t>
      </w:r>
      <w:r w:rsidRPr="00196FAF">
        <w:rPr>
          <w:rFonts w:ascii="Times New Roman" w:hAnsi="Times New Roman"/>
          <w:color w:val="auto"/>
          <w:sz w:val="24"/>
          <w:szCs w:val="24"/>
        </w:rPr>
        <w:t xml:space="preserve">тия познания ребёнком мира и способствует формированию </w:t>
      </w:r>
      <w:r w:rsidRPr="00196FAF">
        <w:rPr>
          <w:rFonts w:ascii="Times New Roman" w:hAnsi="Times New Roman"/>
          <w:color w:val="auto"/>
          <w:spacing w:val="-2"/>
          <w:sz w:val="24"/>
          <w:szCs w:val="24"/>
        </w:rPr>
        <w:t xml:space="preserve">логических операций сравнения, установления тождества и </w:t>
      </w:r>
      <w:r w:rsidRPr="00196FAF">
        <w:rPr>
          <w:rFonts w:ascii="Times New Roman" w:hAnsi="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196FAF">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196FAF">
        <w:rPr>
          <w:rFonts w:ascii="Times New Roman" w:hAnsi="Times New Roman"/>
          <w:color w:val="auto"/>
          <w:sz w:val="24"/>
          <w:szCs w:val="24"/>
        </w:rPr>
        <w:t xml:space="preserve">умению контролировать соответствие выполняемых действий </w:t>
      </w:r>
      <w:r w:rsidRPr="00196FAF">
        <w:rPr>
          <w:rFonts w:ascii="Times New Roman" w:hAnsi="Times New Roman"/>
          <w:color w:val="auto"/>
          <w:spacing w:val="2"/>
          <w:sz w:val="24"/>
          <w:szCs w:val="24"/>
        </w:rPr>
        <w:t xml:space="preserve">способу, внесению коррективов на основе предвосхищения </w:t>
      </w:r>
      <w:r w:rsidRPr="00196FAF">
        <w:rPr>
          <w:rFonts w:ascii="Times New Roman" w:hAnsi="Times New Roman"/>
          <w:color w:val="auto"/>
          <w:sz w:val="24"/>
          <w:szCs w:val="24"/>
        </w:rPr>
        <w:t>будущего результата и его соответствия замыслу.</w:t>
      </w:r>
    </w:p>
    <w:p w:rsidR="00516AEA" w:rsidRPr="00134830" w:rsidRDefault="00516AEA" w:rsidP="00A714FA">
      <w:pPr>
        <w:pStyle w:val="a8"/>
        <w:spacing w:line="240" w:lineRule="auto"/>
        <w:ind w:firstLine="709"/>
        <w:rPr>
          <w:rFonts w:ascii="Times New Roman" w:hAnsi="Times New Roman"/>
          <w:bCs/>
          <w:color w:val="auto"/>
          <w:sz w:val="24"/>
          <w:szCs w:val="24"/>
        </w:rPr>
      </w:pPr>
      <w:r w:rsidRPr="00196FAF">
        <w:rPr>
          <w:rFonts w:ascii="Times New Roman" w:hAnsi="Times New Roman"/>
          <w:color w:val="auto"/>
          <w:spacing w:val="2"/>
          <w:sz w:val="24"/>
          <w:szCs w:val="24"/>
        </w:rPr>
        <w:t>В сфере личностных действий приобщение к мировой и отечественной культуре и освоение сокровищницы изо</w:t>
      </w:r>
      <w:r w:rsidRPr="00196FAF">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196FAF">
        <w:rPr>
          <w:rFonts w:ascii="Times New Roman" w:hAnsi="Times New Roman"/>
          <w:color w:val="auto"/>
          <w:spacing w:val="2"/>
          <w:sz w:val="24"/>
          <w:szCs w:val="24"/>
        </w:rPr>
        <w:t>данской идентичности личности, толерантности, эстетиче</w:t>
      </w:r>
      <w:r w:rsidRPr="00196FAF">
        <w:rPr>
          <w:rFonts w:ascii="Times New Roman" w:hAnsi="Times New Roman"/>
          <w:color w:val="auto"/>
          <w:sz w:val="24"/>
          <w:szCs w:val="24"/>
        </w:rPr>
        <w:t xml:space="preserve">ских ценностей и вкусов, новой системы мотивов, включая мотивы творческого самовыражения, способствуют развитию позитивной самооценки и самоуважения </w:t>
      </w:r>
      <w:r w:rsidRPr="00134830">
        <w:rPr>
          <w:rFonts w:ascii="Times New Roman" w:hAnsi="Times New Roman"/>
          <w:color w:val="auto"/>
          <w:sz w:val="24"/>
          <w:szCs w:val="24"/>
        </w:rPr>
        <w:t>обучающихся.</w:t>
      </w:r>
    </w:p>
    <w:p w:rsidR="00516AEA" w:rsidRPr="00196FAF" w:rsidRDefault="00516AEA" w:rsidP="00A714FA">
      <w:pPr>
        <w:rPr>
          <w:sz w:val="24"/>
          <w:szCs w:val="24"/>
        </w:rPr>
      </w:pPr>
      <w:r w:rsidRPr="00134830">
        <w:rPr>
          <w:bCs/>
          <w:spacing w:val="-2"/>
          <w:sz w:val="24"/>
          <w:szCs w:val="24"/>
        </w:rPr>
        <w:t xml:space="preserve">«Музыка». </w:t>
      </w:r>
      <w:r w:rsidRPr="00134830">
        <w:rPr>
          <w:sz w:val="24"/>
          <w:szCs w:val="24"/>
        </w:rPr>
        <w:t>Достижение личностных, метапредметных и предметных результатов освоения программы обучающимися</w:t>
      </w:r>
      <w:r w:rsidRPr="00196FAF">
        <w:rPr>
          <w:sz w:val="24"/>
          <w:szCs w:val="24"/>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16AEA" w:rsidRPr="00196FAF" w:rsidRDefault="00516AEA" w:rsidP="00A714FA">
      <w:pPr>
        <w:tabs>
          <w:tab w:val="left" w:pos="955"/>
        </w:tabs>
        <w:autoSpaceDE w:val="0"/>
        <w:autoSpaceDN w:val="0"/>
        <w:adjustRightInd w:val="0"/>
        <w:rPr>
          <w:sz w:val="24"/>
          <w:szCs w:val="24"/>
        </w:rPr>
      </w:pPr>
      <w:r w:rsidRPr="00134830">
        <w:rPr>
          <w:sz w:val="24"/>
          <w:szCs w:val="24"/>
        </w:rPr>
        <w:t>Личностные результаты</w:t>
      </w:r>
      <w:r w:rsidRPr="00196FAF">
        <w:rPr>
          <w:sz w:val="24"/>
          <w:szCs w:val="24"/>
        </w:rPr>
        <w:t>освоения программы должны отражать:</w:t>
      </w:r>
    </w:p>
    <w:p w:rsidR="00516AEA" w:rsidRPr="00196FAF" w:rsidRDefault="00516AEA" w:rsidP="00A714FA">
      <w:pPr>
        <w:widowControl w:val="0"/>
        <w:tabs>
          <w:tab w:val="left" w:pos="955"/>
        </w:tabs>
        <w:autoSpaceDE w:val="0"/>
        <w:autoSpaceDN w:val="0"/>
        <w:adjustRightInd w:val="0"/>
        <w:rPr>
          <w:sz w:val="24"/>
          <w:szCs w:val="24"/>
        </w:rPr>
      </w:pPr>
      <w:r w:rsidRPr="00196FAF">
        <w:rPr>
          <w:sz w:val="24"/>
          <w:szCs w:val="24"/>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516AEA" w:rsidRPr="00196FAF" w:rsidRDefault="00516AEA" w:rsidP="00A714FA">
      <w:pPr>
        <w:widowControl w:val="0"/>
        <w:tabs>
          <w:tab w:val="left" w:pos="955"/>
        </w:tabs>
        <w:autoSpaceDE w:val="0"/>
        <w:autoSpaceDN w:val="0"/>
        <w:adjustRightInd w:val="0"/>
        <w:rPr>
          <w:sz w:val="24"/>
          <w:szCs w:val="24"/>
        </w:rPr>
      </w:pPr>
      <w:r w:rsidRPr="00196FAF">
        <w:rPr>
          <w:sz w:val="24"/>
          <w:szCs w:val="24"/>
        </w:rPr>
        <w:t>- формирование целостного, социально ориентированного взгляда на мир в его органичном единстве и разнообразии культур;</w:t>
      </w:r>
    </w:p>
    <w:p w:rsidR="00516AEA" w:rsidRPr="00196FAF" w:rsidRDefault="00516AEA" w:rsidP="00A714FA">
      <w:pPr>
        <w:widowControl w:val="0"/>
        <w:tabs>
          <w:tab w:val="left" w:pos="955"/>
        </w:tabs>
        <w:autoSpaceDE w:val="0"/>
        <w:autoSpaceDN w:val="0"/>
        <w:adjustRightInd w:val="0"/>
        <w:rPr>
          <w:sz w:val="24"/>
          <w:szCs w:val="24"/>
        </w:rPr>
      </w:pPr>
      <w:r w:rsidRPr="00196FAF">
        <w:rPr>
          <w:sz w:val="24"/>
          <w:szCs w:val="24"/>
        </w:rPr>
        <w:t>- формирование уважительного отношения к культуре других народов;</w:t>
      </w:r>
    </w:p>
    <w:p w:rsidR="00516AEA" w:rsidRPr="00196FAF" w:rsidRDefault="00516AEA" w:rsidP="00A714FA">
      <w:pPr>
        <w:widowControl w:val="0"/>
        <w:tabs>
          <w:tab w:val="left" w:pos="955"/>
        </w:tabs>
        <w:autoSpaceDE w:val="0"/>
        <w:autoSpaceDN w:val="0"/>
        <w:adjustRightInd w:val="0"/>
        <w:rPr>
          <w:sz w:val="24"/>
          <w:szCs w:val="24"/>
        </w:rPr>
      </w:pPr>
      <w:r w:rsidRPr="00196FAF">
        <w:rPr>
          <w:sz w:val="24"/>
          <w:szCs w:val="24"/>
        </w:rPr>
        <w:lastRenderedPageBreak/>
        <w:t>- формирование эстетических потребностей, ценностей и чувств;</w:t>
      </w:r>
    </w:p>
    <w:p w:rsidR="00516AEA" w:rsidRPr="00196FAF" w:rsidRDefault="00516AEA" w:rsidP="00A714FA">
      <w:pPr>
        <w:widowControl w:val="0"/>
        <w:tabs>
          <w:tab w:val="left" w:pos="955"/>
        </w:tabs>
        <w:autoSpaceDE w:val="0"/>
        <w:autoSpaceDN w:val="0"/>
        <w:adjustRightInd w:val="0"/>
        <w:rPr>
          <w:sz w:val="24"/>
          <w:szCs w:val="24"/>
        </w:rPr>
      </w:pPr>
      <w:r w:rsidRPr="00196FAF">
        <w:rPr>
          <w:sz w:val="24"/>
          <w:szCs w:val="24"/>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516AEA" w:rsidRPr="00196FAF" w:rsidRDefault="00516AEA" w:rsidP="00A714FA">
      <w:pPr>
        <w:widowControl w:val="0"/>
        <w:tabs>
          <w:tab w:val="left" w:pos="955"/>
        </w:tabs>
        <w:autoSpaceDE w:val="0"/>
        <w:autoSpaceDN w:val="0"/>
        <w:adjustRightInd w:val="0"/>
        <w:rPr>
          <w:sz w:val="24"/>
          <w:szCs w:val="24"/>
        </w:rPr>
      </w:pPr>
      <w:r w:rsidRPr="00196FAF">
        <w:rPr>
          <w:sz w:val="24"/>
          <w:szCs w:val="24"/>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516AEA" w:rsidRPr="00196FAF" w:rsidRDefault="00516AEA" w:rsidP="00A714FA">
      <w:pPr>
        <w:widowControl w:val="0"/>
        <w:tabs>
          <w:tab w:val="left" w:pos="955"/>
        </w:tabs>
        <w:autoSpaceDE w:val="0"/>
        <w:autoSpaceDN w:val="0"/>
        <w:adjustRightInd w:val="0"/>
        <w:rPr>
          <w:sz w:val="24"/>
          <w:szCs w:val="24"/>
        </w:rPr>
      </w:pPr>
      <w:r w:rsidRPr="00196FAF">
        <w:rPr>
          <w:sz w:val="24"/>
          <w:szCs w:val="24"/>
        </w:rPr>
        <w:t>- развитие навыков сотрудничества со взрослыми и сверстниками в разных социальных ситуациях;</w:t>
      </w:r>
    </w:p>
    <w:p w:rsidR="00516AEA" w:rsidRPr="00196FAF" w:rsidRDefault="00516AEA" w:rsidP="00A714FA">
      <w:pPr>
        <w:tabs>
          <w:tab w:val="left" w:pos="955"/>
        </w:tabs>
        <w:autoSpaceDE w:val="0"/>
        <w:autoSpaceDN w:val="0"/>
        <w:adjustRightInd w:val="0"/>
        <w:rPr>
          <w:sz w:val="24"/>
          <w:szCs w:val="24"/>
        </w:rPr>
      </w:pPr>
      <w:r w:rsidRPr="00196FAF">
        <w:rPr>
          <w:sz w:val="24"/>
          <w:szCs w:val="24"/>
        </w:rPr>
        <w:t xml:space="preserve">- формирование установки на наличие мотивации к бережному отношению к культурным и духовным ценностям. </w:t>
      </w:r>
    </w:p>
    <w:p w:rsidR="00516AEA" w:rsidRPr="00196FAF" w:rsidRDefault="00516AEA" w:rsidP="00A714FA">
      <w:pPr>
        <w:tabs>
          <w:tab w:val="left" w:pos="955"/>
        </w:tabs>
        <w:autoSpaceDE w:val="0"/>
        <w:autoSpaceDN w:val="0"/>
        <w:adjustRightInd w:val="0"/>
        <w:ind w:firstLine="953"/>
        <w:rPr>
          <w:sz w:val="24"/>
          <w:szCs w:val="24"/>
        </w:rPr>
      </w:pPr>
      <w:r w:rsidRPr="00196FAF">
        <w:rPr>
          <w:sz w:val="24"/>
          <w:szCs w:val="24"/>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16AEA" w:rsidRPr="00196FAF" w:rsidRDefault="00516AEA" w:rsidP="00A714FA">
      <w:pPr>
        <w:ind w:firstLine="953"/>
        <w:rPr>
          <w:sz w:val="24"/>
          <w:szCs w:val="24"/>
        </w:rPr>
      </w:pPr>
      <w:r w:rsidRPr="00196FAF">
        <w:rPr>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16AEA" w:rsidRPr="00196FAF" w:rsidRDefault="00516AEA" w:rsidP="00A714FA">
      <w:pPr>
        <w:ind w:firstLine="953"/>
        <w:rPr>
          <w:sz w:val="24"/>
          <w:szCs w:val="24"/>
        </w:rPr>
      </w:pPr>
      <w:r w:rsidRPr="00196FAF">
        <w:rPr>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16AEA" w:rsidRPr="00134830" w:rsidRDefault="00516AEA" w:rsidP="00A714FA">
      <w:pPr>
        <w:widowControl w:val="0"/>
        <w:suppressLineNumbers/>
        <w:suppressAutoHyphens/>
        <w:autoSpaceDN w:val="0"/>
        <w:ind w:firstLine="953"/>
        <w:rPr>
          <w:kern w:val="3"/>
          <w:sz w:val="24"/>
          <w:szCs w:val="24"/>
          <w:lang w:eastAsia="zh-CN" w:bidi="hi-IN"/>
        </w:rPr>
      </w:pPr>
      <w:r w:rsidRPr="00134830">
        <w:rPr>
          <w:kern w:val="3"/>
          <w:sz w:val="24"/>
          <w:szCs w:val="24"/>
          <w:lang w:eastAsia="zh-CN" w:bidi="hi-IN"/>
        </w:rPr>
        <w:t>Метапредметные результаты освоения программы должны отражать:</w:t>
      </w:r>
    </w:p>
    <w:p w:rsidR="00516AEA" w:rsidRPr="00196FAF" w:rsidRDefault="00516AEA" w:rsidP="00A714FA">
      <w:pPr>
        <w:autoSpaceDE w:val="0"/>
        <w:autoSpaceDN w:val="0"/>
        <w:adjustRightInd w:val="0"/>
        <w:ind w:firstLine="953"/>
        <w:rPr>
          <w:sz w:val="24"/>
          <w:szCs w:val="24"/>
        </w:rPr>
      </w:pPr>
      <w:r w:rsidRPr="00134830">
        <w:rPr>
          <w:sz w:val="24"/>
          <w:szCs w:val="24"/>
        </w:rPr>
        <w:t>- овладение способностью</w:t>
      </w:r>
      <w:r w:rsidRPr="00196FAF">
        <w:rPr>
          <w:sz w:val="24"/>
          <w:szCs w:val="24"/>
        </w:rPr>
        <w:t xml:space="preserve"> принимать и сохранять цели и задачи учебной деятельности, поиска средств ее осуществления в процессе освоения музыкальной культуры;</w:t>
      </w:r>
    </w:p>
    <w:p w:rsidR="00516AEA" w:rsidRPr="00196FAF" w:rsidRDefault="00516AEA" w:rsidP="00A714FA">
      <w:pPr>
        <w:autoSpaceDE w:val="0"/>
        <w:autoSpaceDN w:val="0"/>
        <w:adjustRightInd w:val="0"/>
        <w:ind w:firstLine="953"/>
        <w:rPr>
          <w:sz w:val="24"/>
          <w:szCs w:val="24"/>
        </w:rPr>
      </w:pPr>
      <w:r w:rsidRPr="00196FAF">
        <w:rPr>
          <w:sz w:val="24"/>
          <w:szCs w:val="24"/>
        </w:rPr>
        <w:t>- освоение способов решения проблем творческого и поискового характера в учебной, музыкально-исполнительской и творческой деятельности;</w:t>
      </w:r>
    </w:p>
    <w:p w:rsidR="00516AEA" w:rsidRPr="00196FAF" w:rsidRDefault="00516AEA" w:rsidP="00A714FA">
      <w:pPr>
        <w:autoSpaceDE w:val="0"/>
        <w:autoSpaceDN w:val="0"/>
        <w:adjustRightInd w:val="0"/>
        <w:ind w:firstLine="953"/>
        <w:rPr>
          <w:sz w:val="24"/>
          <w:szCs w:val="24"/>
        </w:rPr>
      </w:pPr>
      <w:r w:rsidRPr="00196FAF">
        <w:rPr>
          <w:sz w:val="24"/>
          <w:szCs w:val="24"/>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516AEA" w:rsidRPr="00196FAF" w:rsidRDefault="00516AEA" w:rsidP="00A714FA">
      <w:pPr>
        <w:autoSpaceDE w:val="0"/>
        <w:autoSpaceDN w:val="0"/>
        <w:adjustRightInd w:val="0"/>
        <w:ind w:firstLine="953"/>
        <w:rPr>
          <w:sz w:val="24"/>
          <w:szCs w:val="24"/>
        </w:rPr>
      </w:pPr>
      <w:r w:rsidRPr="00196FAF">
        <w:rPr>
          <w:sz w:val="24"/>
          <w:szCs w:val="24"/>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516AEA" w:rsidRPr="00196FAF" w:rsidRDefault="00516AEA" w:rsidP="00A714FA">
      <w:pPr>
        <w:autoSpaceDE w:val="0"/>
        <w:autoSpaceDN w:val="0"/>
        <w:adjustRightInd w:val="0"/>
        <w:ind w:firstLine="953"/>
        <w:rPr>
          <w:sz w:val="24"/>
          <w:szCs w:val="24"/>
        </w:rPr>
      </w:pPr>
      <w:r w:rsidRPr="00196FAF">
        <w:rPr>
          <w:sz w:val="24"/>
          <w:szCs w:val="24"/>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516AEA" w:rsidRPr="00196FAF" w:rsidRDefault="00516AEA" w:rsidP="00A714FA">
      <w:pPr>
        <w:autoSpaceDE w:val="0"/>
        <w:autoSpaceDN w:val="0"/>
        <w:adjustRightInd w:val="0"/>
        <w:ind w:firstLine="953"/>
        <w:rPr>
          <w:sz w:val="24"/>
          <w:szCs w:val="24"/>
        </w:rPr>
      </w:pPr>
      <w:r w:rsidRPr="00196FAF">
        <w:rPr>
          <w:sz w:val="24"/>
          <w:szCs w:val="24"/>
        </w:rPr>
        <w:lastRenderedPageBreak/>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516AEA" w:rsidRPr="00196FAF" w:rsidRDefault="00516AEA" w:rsidP="00A714FA">
      <w:pPr>
        <w:autoSpaceDE w:val="0"/>
        <w:autoSpaceDN w:val="0"/>
        <w:adjustRightInd w:val="0"/>
        <w:ind w:firstLine="953"/>
        <w:rPr>
          <w:sz w:val="24"/>
          <w:szCs w:val="24"/>
        </w:rPr>
      </w:pPr>
      <w:r w:rsidRPr="00196FAF">
        <w:rPr>
          <w:sz w:val="24"/>
          <w:szCs w:val="24"/>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516AEA" w:rsidRPr="00196FAF" w:rsidRDefault="00516AEA" w:rsidP="00A714FA">
      <w:pPr>
        <w:autoSpaceDE w:val="0"/>
        <w:autoSpaceDN w:val="0"/>
        <w:adjustRightInd w:val="0"/>
        <w:ind w:firstLine="953"/>
        <w:rPr>
          <w:sz w:val="24"/>
          <w:szCs w:val="24"/>
        </w:rPr>
      </w:pPr>
      <w:r w:rsidRPr="00196FAF">
        <w:rPr>
          <w:sz w:val="24"/>
          <w:szCs w:val="24"/>
        </w:rPr>
        <w:t>- готовность к учебному сотрудничеству (общение, взаимодействие) со сверстниками при решении различных музыкально-творческих задач;</w:t>
      </w:r>
    </w:p>
    <w:p w:rsidR="00516AEA" w:rsidRPr="00196FAF" w:rsidRDefault="00516AEA" w:rsidP="00A714FA">
      <w:pPr>
        <w:autoSpaceDE w:val="0"/>
        <w:autoSpaceDN w:val="0"/>
        <w:adjustRightInd w:val="0"/>
        <w:ind w:firstLine="953"/>
        <w:rPr>
          <w:sz w:val="24"/>
          <w:szCs w:val="24"/>
        </w:rPr>
      </w:pPr>
      <w:r w:rsidRPr="00196FAF">
        <w:rPr>
          <w:sz w:val="24"/>
          <w:szCs w:val="24"/>
        </w:rPr>
        <w:t>- овладение базовыми предметными и межпредметными понятиями в процессе освоения учебного предмета «Музыка»;</w:t>
      </w:r>
    </w:p>
    <w:p w:rsidR="00516AEA" w:rsidRPr="00196FAF" w:rsidRDefault="00516AEA" w:rsidP="00A714FA">
      <w:pPr>
        <w:autoSpaceDE w:val="0"/>
        <w:autoSpaceDN w:val="0"/>
        <w:adjustRightInd w:val="0"/>
        <w:ind w:firstLine="953"/>
        <w:rPr>
          <w:sz w:val="24"/>
          <w:szCs w:val="24"/>
        </w:rPr>
      </w:pPr>
      <w:r w:rsidRPr="00196FAF">
        <w:rPr>
          <w:sz w:val="24"/>
          <w:szCs w:val="24"/>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516AEA" w:rsidRPr="00196FAF" w:rsidRDefault="00516AEA" w:rsidP="00A714FA">
      <w:pPr>
        <w:autoSpaceDE w:val="0"/>
        <w:autoSpaceDN w:val="0"/>
        <w:adjustRightInd w:val="0"/>
        <w:ind w:firstLine="953"/>
        <w:rPr>
          <w:sz w:val="24"/>
          <w:szCs w:val="24"/>
        </w:rPr>
      </w:pPr>
      <w:r w:rsidRPr="00196FAF">
        <w:rPr>
          <w:sz w:val="24"/>
          <w:szCs w:val="24"/>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516AEA" w:rsidRPr="00196FAF" w:rsidRDefault="00516AEA" w:rsidP="00A714FA">
      <w:pPr>
        <w:autoSpaceDE w:val="0"/>
        <w:autoSpaceDN w:val="0"/>
        <w:adjustRightInd w:val="0"/>
        <w:ind w:firstLine="953"/>
        <w:rPr>
          <w:sz w:val="24"/>
          <w:szCs w:val="24"/>
        </w:rPr>
      </w:pPr>
      <w:r w:rsidRPr="00196FAF">
        <w:rPr>
          <w:sz w:val="24"/>
          <w:szCs w:val="24"/>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516AEA" w:rsidRPr="00196FAF" w:rsidRDefault="00516AEA" w:rsidP="00A714FA">
      <w:pPr>
        <w:autoSpaceDE w:val="0"/>
        <w:autoSpaceDN w:val="0"/>
        <w:adjustRightInd w:val="0"/>
        <w:ind w:firstLine="953"/>
        <w:rPr>
          <w:sz w:val="24"/>
          <w:szCs w:val="24"/>
        </w:rPr>
      </w:pPr>
      <w:r w:rsidRPr="00196FAF">
        <w:rPr>
          <w:sz w:val="24"/>
          <w:szCs w:val="24"/>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516AEA" w:rsidRPr="00196FAF" w:rsidRDefault="00516AEA" w:rsidP="00A714FA">
      <w:pPr>
        <w:autoSpaceDE w:val="0"/>
        <w:autoSpaceDN w:val="0"/>
        <w:adjustRightInd w:val="0"/>
        <w:ind w:firstLine="953"/>
        <w:rPr>
          <w:i/>
          <w:sz w:val="24"/>
          <w:szCs w:val="24"/>
        </w:rPr>
      </w:pPr>
      <w:r w:rsidRPr="00196FAF">
        <w:rPr>
          <w:sz w:val="24"/>
          <w:szCs w:val="24"/>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516AEA" w:rsidRPr="00196FAF" w:rsidRDefault="00516AEA" w:rsidP="00A714FA">
      <w:pPr>
        <w:pStyle w:val="a8"/>
        <w:spacing w:line="240" w:lineRule="auto"/>
        <w:ind w:firstLine="709"/>
        <w:rPr>
          <w:rFonts w:ascii="Times New Roman" w:hAnsi="Times New Roman"/>
          <w:color w:val="auto"/>
          <w:spacing w:val="-2"/>
          <w:sz w:val="24"/>
          <w:szCs w:val="24"/>
        </w:rPr>
      </w:pPr>
      <w:r w:rsidRPr="00196FAF">
        <w:rPr>
          <w:rFonts w:ascii="Times New Roman" w:hAnsi="Times New Roman"/>
          <w:color w:val="auto"/>
          <w:sz w:val="24"/>
          <w:szCs w:val="24"/>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516AEA" w:rsidRPr="00196FAF" w:rsidRDefault="00516AEA" w:rsidP="00A714FA">
      <w:pPr>
        <w:pStyle w:val="a8"/>
        <w:spacing w:line="240" w:lineRule="auto"/>
        <w:ind w:firstLine="709"/>
        <w:rPr>
          <w:rFonts w:ascii="Times New Roman" w:hAnsi="Times New Roman"/>
          <w:color w:val="auto"/>
          <w:sz w:val="24"/>
          <w:szCs w:val="24"/>
        </w:rPr>
      </w:pPr>
      <w:r w:rsidRPr="00134830">
        <w:rPr>
          <w:rFonts w:ascii="Times New Roman" w:hAnsi="Times New Roman"/>
          <w:bCs/>
          <w:color w:val="auto"/>
          <w:spacing w:val="2"/>
          <w:sz w:val="24"/>
          <w:szCs w:val="24"/>
        </w:rPr>
        <w:t>«Технология».</w:t>
      </w:r>
      <w:r w:rsidRPr="00196FAF">
        <w:rPr>
          <w:rFonts w:ascii="Times New Roman" w:hAnsi="Times New Roman"/>
          <w:color w:val="auto"/>
          <w:spacing w:val="2"/>
          <w:sz w:val="24"/>
          <w:szCs w:val="24"/>
        </w:rPr>
        <w:t xml:space="preserve">Специфика этого предмета и его значимость для формирования универсальных учебных действий </w:t>
      </w:r>
      <w:r w:rsidRPr="00196FAF">
        <w:rPr>
          <w:rFonts w:ascii="Times New Roman" w:hAnsi="Times New Roman"/>
          <w:color w:val="auto"/>
          <w:sz w:val="24"/>
          <w:szCs w:val="24"/>
        </w:rPr>
        <w:t>обусловлены:</w:t>
      </w:r>
    </w:p>
    <w:p w:rsidR="00516AEA" w:rsidRPr="00196FAF" w:rsidRDefault="00516AEA" w:rsidP="00660C6F">
      <w:pPr>
        <w:pStyle w:val="afa"/>
        <w:numPr>
          <w:ilvl w:val="0"/>
          <w:numId w:val="82"/>
        </w:numPr>
        <w:spacing w:before="0" w:beforeAutospacing="0" w:after="0" w:afterAutospacing="0"/>
        <w:ind w:left="0" w:firstLine="709"/>
        <w:contextualSpacing/>
        <w:jc w:val="both"/>
        <w:rPr>
          <w:szCs w:val="24"/>
        </w:rPr>
      </w:pPr>
      <w:r w:rsidRPr="00196FAF">
        <w:rPr>
          <w:szCs w:val="24"/>
        </w:rPr>
        <w:t>ключевой ролью предметно</w:t>
      </w:r>
      <w:r w:rsidRPr="00196FAF">
        <w:rPr>
          <w:szCs w:val="24"/>
        </w:rPr>
        <w:softHyphen/>
        <w:t>-преобразовательной деятельности как основы формирования системы универсальных учебных действий;</w:t>
      </w:r>
    </w:p>
    <w:p w:rsidR="00516AEA" w:rsidRPr="00196FAF" w:rsidRDefault="00516AEA" w:rsidP="00660C6F">
      <w:pPr>
        <w:pStyle w:val="afa"/>
        <w:numPr>
          <w:ilvl w:val="0"/>
          <w:numId w:val="82"/>
        </w:numPr>
        <w:spacing w:before="0" w:beforeAutospacing="0" w:after="0" w:afterAutospacing="0"/>
        <w:ind w:left="0" w:firstLine="709"/>
        <w:contextualSpacing/>
        <w:jc w:val="both"/>
        <w:rPr>
          <w:szCs w:val="24"/>
        </w:rPr>
      </w:pPr>
      <w:r w:rsidRPr="00196FAF">
        <w:rPr>
          <w:szCs w:val="24"/>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516AEA" w:rsidRPr="00196FAF" w:rsidRDefault="00516AEA" w:rsidP="00660C6F">
      <w:pPr>
        <w:pStyle w:val="afa"/>
        <w:numPr>
          <w:ilvl w:val="0"/>
          <w:numId w:val="82"/>
        </w:numPr>
        <w:spacing w:before="0" w:beforeAutospacing="0" w:after="0" w:afterAutospacing="0"/>
        <w:ind w:left="0" w:firstLine="709"/>
        <w:contextualSpacing/>
        <w:jc w:val="both"/>
        <w:rPr>
          <w:szCs w:val="24"/>
        </w:rPr>
      </w:pPr>
      <w:r w:rsidRPr="00196FAF">
        <w:rPr>
          <w:szCs w:val="24"/>
        </w:rPr>
        <w:lastRenderedPageBreak/>
        <w:t>специальной организацией процесса планомерно-</w:t>
      </w:r>
      <w:r w:rsidRPr="00196FAF">
        <w:rPr>
          <w:szCs w:val="24"/>
        </w:rPr>
        <w:softHyphen/>
        <w:t>поэтапной отработки предметно-</w:t>
      </w:r>
      <w:r w:rsidRPr="00196FAF">
        <w:rPr>
          <w:szCs w:val="24"/>
        </w:rPr>
        <w:softHyphen/>
        <w:t>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516AEA" w:rsidRPr="00196FAF" w:rsidRDefault="00516AEA" w:rsidP="00660C6F">
      <w:pPr>
        <w:pStyle w:val="afa"/>
        <w:numPr>
          <w:ilvl w:val="0"/>
          <w:numId w:val="82"/>
        </w:numPr>
        <w:spacing w:before="0" w:beforeAutospacing="0" w:after="0" w:afterAutospacing="0"/>
        <w:ind w:left="0" w:firstLine="709"/>
        <w:contextualSpacing/>
        <w:jc w:val="both"/>
        <w:rPr>
          <w:szCs w:val="24"/>
        </w:rPr>
      </w:pPr>
      <w:r w:rsidRPr="00196FAF">
        <w:rPr>
          <w:szCs w:val="24"/>
        </w:rPr>
        <w:t>широким использованием форм группового сотрудничества и проектных форм работы для реализации учебных целей курса;</w:t>
      </w:r>
    </w:p>
    <w:p w:rsidR="00516AEA" w:rsidRPr="00196FAF" w:rsidRDefault="00516AEA" w:rsidP="00660C6F">
      <w:pPr>
        <w:pStyle w:val="afa"/>
        <w:numPr>
          <w:ilvl w:val="0"/>
          <w:numId w:val="82"/>
        </w:numPr>
        <w:spacing w:before="0" w:beforeAutospacing="0" w:after="0" w:afterAutospacing="0"/>
        <w:ind w:left="0" w:firstLine="709"/>
        <w:contextualSpacing/>
        <w:jc w:val="both"/>
        <w:rPr>
          <w:szCs w:val="24"/>
        </w:rPr>
      </w:pPr>
      <w:r w:rsidRPr="00196FAF">
        <w:rPr>
          <w:szCs w:val="24"/>
        </w:rPr>
        <w:t>формированием первоначальных элементов ИКТ</w:t>
      </w:r>
      <w:r w:rsidRPr="00196FAF">
        <w:rPr>
          <w:szCs w:val="24"/>
        </w:rPr>
        <w:softHyphen/>
        <w:t>- компетентности обучающихся.</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Изучение технологии обеспечивает реализацию следующих целей:</w:t>
      </w:r>
    </w:p>
    <w:p w:rsidR="00516AEA" w:rsidRPr="00196FAF" w:rsidRDefault="00516AEA" w:rsidP="00660C6F">
      <w:pPr>
        <w:pStyle w:val="afa"/>
        <w:numPr>
          <w:ilvl w:val="0"/>
          <w:numId w:val="82"/>
        </w:numPr>
        <w:spacing w:before="0" w:beforeAutospacing="0" w:after="0" w:afterAutospacing="0"/>
        <w:ind w:left="0" w:firstLine="709"/>
        <w:contextualSpacing/>
        <w:jc w:val="both"/>
        <w:rPr>
          <w:szCs w:val="24"/>
        </w:rPr>
      </w:pPr>
      <w:r w:rsidRPr="00196FAF">
        <w:rPr>
          <w:szCs w:val="24"/>
        </w:rPr>
        <w:t>формирование картины мира материальной и духовной культуры как продукта творческой предметно</w:t>
      </w:r>
      <w:r w:rsidRPr="00196FAF">
        <w:rPr>
          <w:szCs w:val="24"/>
        </w:rPr>
        <w:softHyphen/>
        <w:t>-преобразующей деятельности человека;</w:t>
      </w:r>
    </w:p>
    <w:p w:rsidR="00516AEA" w:rsidRPr="00196FAF" w:rsidRDefault="00516AEA" w:rsidP="00660C6F">
      <w:pPr>
        <w:pStyle w:val="afa"/>
        <w:numPr>
          <w:ilvl w:val="0"/>
          <w:numId w:val="82"/>
        </w:numPr>
        <w:spacing w:before="0" w:beforeAutospacing="0" w:after="0" w:afterAutospacing="0"/>
        <w:ind w:left="0" w:firstLine="709"/>
        <w:contextualSpacing/>
        <w:jc w:val="both"/>
        <w:rPr>
          <w:szCs w:val="24"/>
        </w:rPr>
      </w:pPr>
      <w:r w:rsidRPr="00196FAF">
        <w:rPr>
          <w:szCs w:val="24"/>
        </w:rPr>
        <w:t>развитие знаково</w:t>
      </w:r>
      <w:r w:rsidRPr="00196FAF">
        <w:rPr>
          <w:szCs w:val="24"/>
        </w:rPr>
        <w:softHyphen/>
        <w:t>-символического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516AEA" w:rsidRPr="00196FAF" w:rsidRDefault="00516AEA" w:rsidP="00660C6F">
      <w:pPr>
        <w:pStyle w:val="afa"/>
        <w:numPr>
          <w:ilvl w:val="0"/>
          <w:numId w:val="82"/>
        </w:numPr>
        <w:spacing w:before="0" w:beforeAutospacing="0" w:after="0" w:afterAutospacing="0"/>
        <w:ind w:left="0" w:firstLine="709"/>
        <w:contextualSpacing/>
        <w:jc w:val="both"/>
        <w:rPr>
          <w:szCs w:val="24"/>
        </w:rPr>
      </w:pPr>
      <w:r w:rsidRPr="00196FAF">
        <w:rPr>
          <w:szCs w:val="24"/>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516AEA" w:rsidRPr="00196FAF" w:rsidRDefault="00516AEA" w:rsidP="00660C6F">
      <w:pPr>
        <w:pStyle w:val="afa"/>
        <w:numPr>
          <w:ilvl w:val="0"/>
          <w:numId w:val="82"/>
        </w:numPr>
        <w:spacing w:before="0" w:beforeAutospacing="0" w:after="0" w:afterAutospacing="0"/>
        <w:ind w:left="0" w:firstLine="709"/>
        <w:contextualSpacing/>
        <w:jc w:val="both"/>
        <w:rPr>
          <w:szCs w:val="24"/>
        </w:rPr>
      </w:pPr>
      <w:r w:rsidRPr="00196FAF">
        <w:rPr>
          <w:szCs w:val="24"/>
        </w:rPr>
        <w:t>формирование внутреннего плана на основе поэтапной отработки предметно-</w:t>
      </w:r>
      <w:r w:rsidRPr="00196FAF">
        <w:rPr>
          <w:szCs w:val="24"/>
        </w:rPr>
        <w:softHyphen/>
        <w:t>преобразующих действий;</w:t>
      </w:r>
    </w:p>
    <w:p w:rsidR="00516AEA" w:rsidRPr="00196FAF" w:rsidRDefault="00516AEA" w:rsidP="00660C6F">
      <w:pPr>
        <w:pStyle w:val="afa"/>
        <w:numPr>
          <w:ilvl w:val="0"/>
          <w:numId w:val="82"/>
        </w:numPr>
        <w:spacing w:before="0" w:beforeAutospacing="0" w:after="0" w:afterAutospacing="0"/>
        <w:ind w:left="0" w:firstLine="709"/>
        <w:contextualSpacing/>
        <w:jc w:val="both"/>
        <w:rPr>
          <w:szCs w:val="24"/>
        </w:rPr>
      </w:pPr>
      <w:r w:rsidRPr="00196FAF">
        <w:rPr>
          <w:szCs w:val="24"/>
        </w:rPr>
        <w:t>развитие планирующей и регулирующей функций речи;</w:t>
      </w:r>
    </w:p>
    <w:p w:rsidR="00516AEA" w:rsidRPr="00196FAF" w:rsidRDefault="00516AEA" w:rsidP="00660C6F">
      <w:pPr>
        <w:pStyle w:val="afa"/>
        <w:numPr>
          <w:ilvl w:val="0"/>
          <w:numId w:val="82"/>
        </w:numPr>
        <w:spacing w:before="0" w:beforeAutospacing="0" w:after="0" w:afterAutospacing="0"/>
        <w:ind w:left="0" w:firstLine="709"/>
        <w:contextualSpacing/>
        <w:jc w:val="both"/>
        <w:rPr>
          <w:szCs w:val="24"/>
        </w:rPr>
      </w:pPr>
      <w:r w:rsidRPr="00196FAF">
        <w:rPr>
          <w:szCs w:val="24"/>
        </w:rPr>
        <w:t>развитие коммуникативной компетентности обучающихся на основе организации совместно-</w:t>
      </w:r>
      <w:r w:rsidRPr="00196FAF">
        <w:rPr>
          <w:szCs w:val="24"/>
        </w:rPr>
        <w:softHyphen/>
        <w:t>продуктивной деятельности;</w:t>
      </w:r>
    </w:p>
    <w:p w:rsidR="00516AEA" w:rsidRPr="00196FAF" w:rsidRDefault="00516AEA" w:rsidP="00660C6F">
      <w:pPr>
        <w:pStyle w:val="afa"/>
        <w:numPr>
          <w:ilvl w:val="0"/>
          <w:numId w:val="82"/>
        </w:numPr>
        <w:spacing w:before="0" w:beforeAutospacing="0" w:after="0" w:afterAutospacing="0"/>
        <w:ind w:left="0" w:firstLine="709"/>
        <w:contextualSpacing/>
        <w:jc w:val="both"/>
        <w:rPr>
          <w:szCs w:val="24"/>
        </w:rPr>
      </w:pPr>
      <w:r w:rsidRPr="00196FAF">
        <w:rPr>
          <w:szCs w:val="24"/>
        </w:rPr>
        <w:t>развитие эстетических представлений и критериев на основе изобразительной и художественной конструктивной деятельности;</w:t>
      </w:r>
    </w:p>
    <w:p w:rsidR="00516AEA" w:rsidRPr="00196FAF" w:rsidRDefault="00516AEA" w:rsidP="00660C6F">
      <w:pPr>
        <w:pStyle w:val="afa"/>
        <w:numPr>
          <w:ilvl w:val="0"/>
          <w:numId w:val="82"/>
        </w:numPr>
        <w:spacing w:before="0" w:beforeAutospacing="0" w:after="0" w:afterAutospacing="0"/>
        <w:ind w:left="0" w:firstLine="709"/>
        <w:contextualSpacing/>
        <w:jc w:val="both"/>
        <w:rPr>
          <w:szCs w:val="24"/>
        </w:rPr>
      </w:pPr>
      <w:r w:rsidRPr="00196FAF">
        <w:rPr>
          <w:szCs w:val="24"/>
        </w:rPr>
        <w:t>формирование мотивации успеха и достижений младших школьников, творческой самореализации на основе эффективной организации предметно-</w:t>
      </w:r>
      <w:r w:rsidRPr="00196FAF">
        <w:rPr>
          <w:szCs w:val="24"/>
        </w:rPr>
        <w:softHyphen/>
        <w:t>преобразующей символико-</w:t>
      </w:r>
      <w:r w:rsidRPr="00196FAF">
        <w:rPr>
          <w:szCs w:val="24"/>
        </w:rPr>
        <w:softHyphen/>
        <w:t>моделирующей деятельности;</w:t>
      </w:r>
    </w:p>
    <w:p w:rsidR="00516AEA" w:rsidRPr="00196FAF" w:rsidRDefault="00516AEA" w:rsidP="00660C6F">
      <w:pPr>
        <w:pStyle w:val="afa"/>
        <w:numPr>
          <w:ilvl w:val="0"/>
          <w:numId w:val="82"/>
        </w:numPr>
        <w:spacing w:before="0" w:beforeAutospacing="0" w:after="0" w:afterAutospacing="0"/>
        <w:ind w:left="0" w:firstLine="709"/>
        <w:contextualSpacing/>
        <w:jc w:val="both"/>
        <w:rPr>
          <w:szCs w:val="24"/>
        </w:rPr>
      </w:pPr>
      <w:r w:rsidRPr="00196FAF">
        <w:rPr>
          <w:szCs w:val="24"/>
        </w:rPr>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516AEA" w:rsidRPr="00196FAF" w:rsidRDefault="00516AEA" w:rsidP="00660C6F">
      <w:pPr>
        <w:pStyle w:val="afa"/>
        <w:numPr>
          <w:ilvl w:val="0"/>
          <w:numId w:val="82"/>
        </w:numPr>
        <w:spacing w:before="0" w:beforeAutospacing="0" w:after="0" w:afterAutospacing="0"/>
        <w:ind w:left="0" w:firstLine="709"/>
        <w:contextualSpacing/>
        <w:jc w:val="both"/>
        <w:rPr>
          <w:szCs w:val="24"/>
        </w:rPr>
      </w:pPr>
      <w:r w:rsidRPr="00196FAF">
        <w:rPr>
          <w:szCs w:val="24"/>
        </w:rPr>
        <w:t>формирование ИКТ-</w:t>
      </w:r>
      <w:r w:rsidRPr="00196FAF">
        <w:rPr>
          <w:szCs w:val="24"/>
        </w:rPr>
        <w:softHyphen/>
        <w:t>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516AEA" w:rsidRPr="00196FAF" w:rsidRDefault="00516AEA" w:rsidP="00A714FA">
      <w:pPr>
        <w:pStyle w:val="a8"/>
        <w:spacing w:line="240" w:lineRule="auto"/>
        <w:ind w:firstLine="709"/>
        <w:rPr>
          <w:rFonts w:ascii="Times New Roman" w:hAnsi="Times New Roman"/>
          <w:color w:val="auto"/>
          <w:sz w:val="24"/>
          <w:szCs w:val="24"/>
        </w:rPr>
      </w:pPr>
      <w:r w:rsidRPr="00134830">
        <w:rPr>
          <w:rFonts w:ascii="Times New Roman" w:hAnsi="Times New Roman"/>
          <w:bCs/>
          <w:color w:val="auto"/>
          <w:sz w:val="24"/>
          <w:szCs w:val="24"/>
        </w:rPr>
        <w:t>«Физическая культура».</w:t>
      </w:r>
      <w:r w:rsidRPr="00196FAF">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516AEA" w:rsidRPr="00196FAF" w:rsidRDefault="00516AEA" w:rsidP="00660C6F">
      <w:pPr>
        <w:pStyle w:val="afa"/>
        <w:numPr>
          <w:ilvl w:val="0"/>
          <w:numId w:val="82"/>
        </w:numPr>
        <w:spacing w:before="0" w:beforeAutospacing="0" w:after="0" w:afterAutospacing="0"/>
        <w:ind w:left="0" w:firstLine="709"/>
        <w:contextualSpacing/>
        <w:jc w:val="both"/>
        <w:rPr>
          <w:szCs w:val="24"/>
        </w:rPr>
      </w:pPr>
      <w:r w:rsidRPr="00196FAF">
        <w:rPr>
          <w:szCs w:val="24"/>
        </w:rPr>
        <w:t>основ общекультурной и российской гражданской идентичности как чувства гордости за достижения в мировом и отечественном спорте;</w:t>
      </w:r>
    </w:p>
    <w:p w:rsidR="00516AEA" w:rsidRPr="00196FAF" w:rsidRDefault="00516AEA" w:rsidP="00660C6F">
      <w:pPr>
        <w:pStyle w:val="afa"/>
        <w:numPr>
          <w:ilvl w:val="0"/>
          <w:numId w:val="82"/>
        </w:numPr>
        <w:spacing w:before="0" w:beforeAutospacing="0" w:after="0" w:afterAutospacing="0"/>
        <w:ind w:left="0" w:firstLine="709"/>
        <w:contextualSpacing/>
        <w:jc w:val="both"/>
        <w:rPr>
          <w:szCs w:val="24"/>
        </w:rPr>
      </w:pPr>
      <w:r w:rsidRPr="00196FAF">
        <w:rPr>
          <w:szCs w:val="24"/>
        </w:rPr>
        <w:t>освоение моральных норм помощи тем, кто в ней нуждается, готовности принять на себя ответственность;</w:t>
      </w:r>
    </w:p>
    <w:p w:rsidR="00516AEA" w:rsidRPr="00196FAF" w:rsidRDefault="00516AEA" w:rsidP="00660C6F">
      <w:pPr>
        <w:pStyle w:val="afa"/>
        <w:numPr>
          <w:ilvl w:val="0"/>
          <w:numId w:val="82"/>
        </w:numPr>
        <w:spacing w:before="0" w:beforeAutospacing="0" w:after="0" w:afterAutospacing="0"/>
        <w:ind w:left="0" w:firstLine="709"/>
        <w:contextualSpacing/>
        <w:jc w:val="both"/>
        <w:rPr>
          <w:szCs w:val="24"/>
        </w:rPr>
      </w:pPr>
      <w:r w:rsidRPr="00196FAF">
        <w:rPr>
          <w:szCs w:val="24"/>
        </w:rPr>
        <w:t>развитие мотивации достижения и готовности к преодолению трудностей на основе конструктивных стратегий совладения и умения мобилизовать свои личностные и физические ресурсы, стрессоустойчивости;</w:t>
      </w:r>
    </w:p>
    <w:p w:rsidR="00516AEA" w:rsidRPr="00196FAF" w:rsidRDefault="00516AEA" w:rsidP="00660C6F">
      <w:pPr>
        <w:pStyle w:val="afa"/>
        <w:numPr>
          <w:ilvl w:val="0"/>
          <w:numId w:val="82"/>
        </w:numPr>
        <w:spacing w:before="0" w:beforeAutospacing="0" w:after="0" w:afterAutospacing="0"/>
        <w:ind w:left="0" w:firstLine="709"/>
        <w:contextualSpacing/>
        <w:jc w:val="both"/>
        <w:rPr>
          <w:szCs w:val="24"/>
        </w:rPr>
      </w:pPr>
      <w:r w:rsidRPr="00196FAF">
        <w:rPr>
          <w:szCs w:val="24"/>
        </w:rPr>
        <w:t>освоение правил здорового и безопасного образа жизни.</w:t>
      </w:r>
    </w:p>
    <w:p w:rsidR="00516AEA" w:rsidRPr="00196FAF" w:rsidRDefault="00516AEA" w:rsidP="00660C6F">
      <w:pPr>
        <w:pStyle w:val="afa"/>
        <w:numPr>
          <w:ilvl w:val="0"/>
          <w:numId w:val="82"/>
        </w:numPr>
        <w:spacing w:before="0" w:beforeAutospacing="0" w:after="0" w:afterAutospacing="0"/>
        <w:ind w:left="0" w:firstLine="709"/>
        <w:contextualSpacing/>
        <w:jc w:val="both"/>
        <w:rPr>
          <w:szCs w:val="24"/>
        </w:rPr>
      </w:pPr>
      <w:r w:rsidRPr="00196FAF">
        <w:rPr>
          <w:szCs w:val="24"/>
        </w:rPr>
        <w:t>«Физическая культура» как учебный предмет способствует:</w:t>
      </w:r>
    </w:p>
    <w:p w:rsidR="00516AEA" w:rsidRPr="00196FAF" w:rsidRDefault="00516AEA" w:rsidP="00660C6F">
      <w:pPr>
        <w:pStyle w:val="afa"/>
        <w:numPr>
          <w:ilvl w:val="0"/>
          <w:numId w:val="82"/>
        </w:numPr>
        <w:spacing w:before="0" w:beforeAutospacing="0" w:after="0" w:afterAutospacing="0"/>
        <w:ind w:left="0" w:firstLine="709"/>
        <w:contextualSpacing/>
        <w:jc w:val="both"/>
        <w:rPr>
          <w:szCs w:val="24"/>
        </w:rPr>
      </w:pPr>
      <w:r w:rsidRPr="00196FAF">
        <w:rPr>
          <w:szCs w:val="24"/>
        </w:rPr>
        <w:t>в области регулятивных действий развитию умений планировать, регулировать, контролировать и оценивать свои действия;</w:t>
      </w:r>
    </w:p>
    <w:p w:rsidR="00516AEA" w:rsidRPr="00196FAF" w:rsidRDefault="00516AEA" w:rsidP="00660C6F">
      <w:pPr>
        <w:pStyle w:val="afa"/>
        <w:numPr>
          <w:ilvl w:val="0"/>
          <w:numId w:val="82"/>
        </w:numPr>
        <w:spacing w:before="0" w:beforeAutospacing="0" w:after="0" w:afterAutospacing="0"/>
        <w:ind w:left="0" w:firstLine="709"/>
        <w:contextualSpacing/>
        <w:jc w:val="both"/>
        <w:rPr>
          <w:szCs w:val="24"/>
        </w:rPr>
      </w:pPr>
      <w:r w:rsidRPr="00196FAF">
        <w:rPr>
          <w:szCs w:val="24"/>
        </w:rPr>
        <w:t xml:space="preserve">в области коммуникативных действий развитию взаимодействия, ориентации на партнёра, сотрудничеству и кооперации (в командных видах спорта — </w:t>
      </w:r>
      <w:r w:rsidRPr="00196FAF">
        <w:rPr>
          <w:szCs w:val="24"/>
        </w:rPr>
        <w:lastRenderedPageBreak/>
        <w:t>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516AEA" w:rsidRPr="00196FAF" w:rsidRDefault="00516AEA" w:rsidP="00A46C45">
      <w:pPr>
        <w:ind w:left="1429" w:firstLine="0"/>
        <w:rPr>
          <w:sz w:val="24"/>
          <w:szCs w:val="24"/>
        </w:rPr>
      </w:pPr>
    </w:p>
    <w:p w:rsidR="00516AEA" w:rsidRPr="00196FAF" w:rsidRDefault="00516AEA" w:rsidP="00A46C45">
      <w:pPr>
        <w:ind w:left="1429" w:firstLine="0"/>
        <w:rPr>
          <w:sz w:val="24"/>
          <w:szCs w:val="24"/>
        </w:rPr>
      </w:pPr>
    </w:p>
    <w:p w:rsidR="00516AEA" w:rsidRPr="00134830" w:rsidRDefault="00516AEA" w:rsidP="00416A35">
      <w:pPr>
        <w:rPr>
          <w:sz w:val="24"/>
          <w:szCs w:val="24"/>
        </w:rPr>
      </w:pPr>
      <w:r w:rsidRPr="00134830">
        <w:rPr>
          <w:sz w:val="24"/>
          <w:szCs w:val="24"/>
        </w:rPr>
        <w:t xml:space="preserve">Учебный курс  «Основы </w:t>
      </w:r>
      <w:r w:rsidR="00E51E17">
        <w:rPr>
          <w:sz w:val="24"/>
          <w:szCs w:val="24"/>
        </w:rPr>
        <w:t>православной культуры</w:t>
      </w:r>
      <w:r w:rsidRPr="00134830">
        <w:rPr>
          <w:sz w:val="24"/>
          <w:szCs w:val="24"/>
        </w:rPr>
        <w:t>»</w:t>
      </w:r>
    </w:p>
    <w:p w:rsidR="00516AEA" w:rsidRPr="00196FAF" w:rsidRDefault="00516AEA" w:rsidP="00416A35">
      <w:pPr>
        <w:jc w:val="left"/>
        <w:rPr>
          <w:sz w:val="24"/>
          <w:szCs w:val="24"/>
        </w:rPr>
      </w:pPr>
      <w:r w:rsidRPr="00134830">
        <w:rPr>
          <w:sz w:val="24"/>
          <w:szCs w:val="24"/>
        </w:rPr>
        <w:t>Формирование универсальных учебных действий на</w:t>
      </w:r>
      <w:r w:rsidRPr="00196FAF">
        <w:rPr>
          <w:sz w:val="24"/>
          <w:szCs w:val="24"/>
        </w:rPr>
        <w:t xml:space="preserve"> занятиях данного курса – это формирование совокупности способов действий обучающегося, которая обеспечивает его способность к самостоятельному усвоению новых знаний, включая и организацию самого процесса усвоения.  </w:t>
      </w:r>
    </w:p>
    <w:p w:rsidR="00516AEA" w:rsidRPr="00196FAF" w:rsidRDefault="00516AEA" w:rsidP="00416A35">
      <w:pPr>
        <w:rPr>
          <w:sz w:val="24"/>
          <w:szCs w:val="24"/>
        </w:rPr>
      </w:pPr>
      <w:r w:rsidRPr="00196FAF">
        <w:rPr>
          <w:sz w:val="24"/>
          <w:szCs w:val="24"/>
        </w:rPr>
        <w:t xml:space="preserve">      Уроки курса   «Основы </w:t>
      </w:r>
      <w:r w:rsidR="00E51E17">
        <w:rPr>
          <w:sz w:val="24"/>
          <w:szCs w:val="24"/>
        </w:rPr>
        <w:t>православной культуры</w:t>
      </w:r>
      <w:r w:rsidRPr="00196FAF">
        <w:rPr>
          <w:sz w:val="24"/>
          <w:szCs w:val="24"/>
        </w:rPr>
        <w:t xml:space="preserve">» дают большие возможность для формирования УУД. Проектирование, мини-исследование, анализ материалов из СМИ позволяют приобрести главное – способность использовать «теорию» в качестве средства решения реальных жизненных задач. </w:t>
      </w:r>
    </w:p>
    <w:p w:rsidR="00516AEA" w:rsidRPr="00196FAF" w:rsidRDefault="00516AEA" w:rsidP="00416A35">
      <w:pPr>
        <w:rPr>
          <w:sz w:val="24"/>
          <w:szCs w:val="24"/>
        </w:rPr>
      </w:pPr>
      <w:r w:rsidRPr="00196FAF">
        <w:rPr>
          <w:sz w:val="24"/>
          <w:szCs w:val="24"/>
        </w:rPr>
        <w:t xml:space="preserve">         В состав основных универсальных учебных действий включены УУД, которые: </w:t>
      </w:r>
    </w:p>
    <w:p w:rsidR="00516AEA" w:rsidRPr="00196FAF" w:rsidRDefault="00516AEA" w:rsidP="00416A35">
      <w:pPr>
        <w:rPr>
          <w:sz w:val="24"/>
          <w:szCs w:val="24"/>
        </w:rPr>
      </w:pPr>
      <w:r w:rsidRPr="00196FAF">
        <w:rPr>
          <w:sz w:val="24"/>
          <w:szCs w:val="24"/>
        </w:rPr>
        <w:t>-обеспечивают ценностно-смысловую ориентацию учащихся и ориентацию в социальных и межличностных отношениях;</w:t>
      </w:r>
    </w:p>
    <w:p w:rsidR="00516AEA" w:rsidRPr="00196FAF" w:rsidRDefault="00516AEA" w:rsidP="00416A35">
      <w:pPr>
        <w:rPr>
          <w:sz w:val="24"/>
          <w:szCs w:val="24"/>
        </w:rPr>
      </w:pPr>
      <w:r w:rsidRPr="00196FAF">
        <w:rPr>
          <w:sz w:val="24"/>
          <w:szCs w:val="24"/>
        </w:rPr>
        <w:t>-обеспечивают возможность управления познавательной и учебной деятельности посредством постановки целей, планирования, контроля, коррекции своих действий и оценки успешности усвоения. Последовательный переход к самоуправлению и саморегуляции в учебной деятельности обеспечивает базу будущего профессионального образования и самосовершенствования;</w:t>
      </w:r>
    </w:p>
    <w:p w:rsidR="00516AEA" w:rsidRPr="00196FAF" w:rsidRDefault="00516AEA" w:rsidP="00416A35">
      <w:pPr>
        <w:rPr>
          <w:sz w:val="24"/>
          <w:szCs w:val="24"/>
        </w:rPr>
      </w:pPr>
      <w:r w:rsidRPr="00196FAF">
        <w:rPr>
          <w:sz w:val="24"/>
          <w:szCs w:val="24"/>
        </w:rPr>
        <w:t xml:space="preserve">-включают действия исследования, поиска и отбора необходимой информации, ее структурирования; моделирования изучаемого содержания, логические действия и операции, способы решения задач; </w:t>
      </w:r>
    </w:p>
    <w:p w:rsidR="00516AEA" w:rsidRDefault="00516AEA" w:rsidP="00416A35">
      <w:pPr>
        <w:rPr>
          <w:sz w:val="24"/>
          <w:szCs w:val="24"/>
        </w:rPr>
      </w:pPr>
      <w:r w:rsidRPr="00196FAF">
        <w:rPr>
          <w:sz w:val="24"/>
          <w:szCs w:val="24"/>
        </w:rPr>
        <w:t xml:space="preserve"> -обеспечивают возможности сотрудничества – умение слышать, слушать и понимать партнера, планировать и согласованно выполнять совместную деятельность, распределять роли, взаимно контролировать действия друг друга, уметь договариваться, вести дискуссию, правильно выражать свои мысли в речи, уважать в общении и сотрудничества партнера и самого себя. Умение учиться означает умение эффективно сотрудничать как с учителем, так и со сверстниками, умение и готовность вести диалог, искать решения, оказывать поддержку друг другу. </w:t>
      </w:r>
    </w:p>
    <w:p w:rsidR="00516AEA" w:rsidRPr="00196FAF" w:rsidRDefault="00516AEA" w:rsidP="00416A35">
      <w:pPr>
        <w:rPr>
          <w:sz w:val="24"/>
          <w:szCs w:val="24"/>
        </w:rPr>
      </w:pPr>
    </w:p>
    <w:p w:rsidR="00516AEA" w:rsidRPr="00A22BBE" w:rsidRDefault="00516AEA" w:rsidP="00C6307C">
      <w:pPr>
        <w:pStyle w:val="af5"/>
        <w:widowControl w:val="0"/>
        <w:autoSpaceDE w:val="0"/>
        <w:autoSpaceDN w:val="0"/>
        <w:adjustRightInd w:val="0"/>
        <w:contextualSpacing/>
        <w:jc w:val="both"/>
        <w:rPr>
          <w:sz w:val="24"/>
          <w:szCs w:val="24"/>
        </w:rPr>
      </w:pPr>
      <w:r w:rsidRPr="00A22BBE">
        <w:rPr>
          <w:sz w:val="24"/>
          <w:szCs w:val="24"/>
        </w:rPr>
        <w:t>Элективный курс «</w:t>
      </w:r>
      <w:r w:rsidR="002E0380" w:rsidRPr="00A22BBE">
        <w:rPr>
          <w:sz w:val="24"/>
          <w:szCs w:val="24"/>
        </w:rPr>
        <w:t>Занимательная грамматика</w:t>
      </w:r>
      <w:r w:rsidRPr="00A22BBE">
        <w:rPr>
          <w:sz w:val="24"/>
          <w:szCs w:val="24"/>
        </w:rPr>
        <w:t>» (</w:t>
      </w:r>
      <w:r w:rsidR="00A22BBE" w:rsidRPr="00A22BBE">
        <w:rPr>
          <w:sz w:val="24"/>
          <w:szCs w:val="24"/>
        </w:rPr>
        <w:t>1</w:t>
      </w:r>
      <w:r w:rsidRPr="00A22BBE">
        <w:rPr>
          <w:sz w:val="24"/>
          <w:szCs w:val="24"/>
        </w:rPr>
        <w:t>-4 классы)</w:t>
      </w:r>
      <w:r w:rsidR="00A22BBE" w:rsidRPr="00A22BBE">
        <w:rPr>
          <w:sz w:val="24"/>
          <w:szCs w:val="24"/>
        </w:rPr>
        <w:t xml:space="preserve">  обеспечивает, прежде всего развитие коммуникативных действий, формируя коммуникативную культуру обучающегося</w:t>
      </w:r>
    </w:p>
    <w:p w:rsidR="00A22BBE" w:rsidRPr="00A22BBE" w:rsidRDefault="00A22BBE" w:rsidP="00C6307C">
      <w:pPr>
        <w:pStyle w:val="af5"/>
        <w:widowControl w:val="0"/>
        <w:autoSpaceDE w:val="0"/>
        <w:autoSpaceDN w:val="0"/>
        <w:adjustRightInd w:val="0"/>
        <w:contextualSpacing/>
        <w:jc w:val="both"/>
        <w:rPr>
          <w:color w:val="FF0000"/>
          <w:sz w:val="24"/>
          <w:szCs w:val="24"/>
        </w:rPr>
      </w:pPr>
    </w:p>
    <w:p w:rsidR="00A22BBE" w:rsidRPr="00C14F91" w:rsidRDefault="00A22BBE" w:rsidP="00A22BBE">
      <w:pPr>
        <w:pStyle w:val="afe"/>
        <w:ind w:firstLine="720"/>
        <w:jc w:val="both"/>
        <w:rPr>
          <w:b/>
          <w:u w:val="single"/>
        </w:rPr>
      </w:pPr>
      <w:r w:rsidRPr="00C14F91">
        <w:rPr>
          <w:b/>
          <w:u w:val="single"/>
        </w:rPr>
        <w:t>1-й класс</w:t>
      </w:r>
    </w:p>
    <w:p w:rsidR="00A22BBE" w:rsidRPr="00C14F91" w:rsidRDefault="00A22BBE" w:rsidP="00A22BBE">
      <w:pPr>
        <w:pStyle w:val="afe"/>
        <w:ind w:firstLine="720"/>
        <w:jc w:val="both"/>
      </w:pPr>
      <w:r w:rsidRPr="00C14F91">
        <w:t>Личностные результаты:</w:t>
      </w:r>
    </w:p>
    <w:p w:rsidR="00A22BBE" w:rsidRPr="00C14F91" w:rsidRDefault="00A22BBE" w:rsidP="00660C6F">
      <w:pPr>
        <w:pStyle w:val="afe"/>
        <w:numPr>
          <w:ilvl w:val="0"/>
          <w:numId w:val="238"/>
        </w:numPr>
        <w:tabs>
          <w:tab w:val="left" w:pos="434"/>
          <w:tab w:val="left" w:pos="1134"/>
        </w:tabs>
        <w:spacing w:after="0"/>
        <w:ind w:firstLine="720"/>
        <w:jc w:val="both"/>
      </w:pPr>
      <w:r w:rsidRPr="00C14F91">
        <w:t>осознавать роль языка и речи в жизни людей;</w:t>
      </w:r>
    </w:p>
    <w:p w:rsidR="00A22BBE" w:rsidRPr="00C14F91" w:rsidRDefault="00A22BBE" w:rsidP="00660C6F">
      <w:pPr>
        <w:pStyle w:val="afe"/>
        <w:numPr>
          <w:ilvl w:val="0"/>
          <w:numId w:val="238"/>
        </w:numPr>
        <w:tabs>
          <w:tab w:val="left" w:pos="434"/>
          <w:tab w:val="left" w:pos="1134"/>
        </w:tabs>
        <w:spacing w:after="0"/>
        <w:ind w:firstLine="720"/>
        <w:jc w:val="both"/>
      </w:pPr>
      <w:r w:rsidRPr="00C14F91">
        <w:t>эмоционально «проживать» текст, выражать свои эмоции;</w:t>
      </w:r>
    </w:p>
    <w:p w:rsidR="00A22BBE" w:rsidRPr="00C14F91" w:rsidRDefault="00A22BBE" w:rsidP="00660C6F">
      <w:pPr>
        <w:pStyle w:val="afe"/>
        <w:numPr>
          <w:ilvl w:val="0"/>
          <w:numId w:val="238"/>
        </w:numPr>
        <w:tabs>
          <w:tab w:val="left" w:pos="434"/>
          <w:tab w:val="left" w:pos="1134"/>
        </w:tabs>
        <w:spacing w:after="0"/>
        <w:ind w:firstLine="720"/>
        <w:jc w:val="both"/>
      </w:pPr>
      <w:r w:rsidRPr="00C14F91">
        <w:t>понимать эмоции других людей, сочувствовать, сопереживать;</w:t>
      </w:r>
    </w:p>
    <w:p w:rsidR="00A22BBE" w:rsidRPr="00C14F91" w:rsidRDefault="00A22BBE" w:rsidP="00660C6F">
      <w:pPr>
        <w:pStyle w:val="afe"/>
        <w:numPr>
          <w:ilvl w:val="0"/>
          <w:numId w:val="238"/>
        </w:numPr>
        <w:tabs>
          <w:tab w:val="left" w:pos="439"/>
          <w:tab w:val="left" w:pos="1134"/>
        </w:tabs>
        <w:spacing w:after="0"/>
        <w:ind w:firstLine="720"/>
        <w:jc w:val="both"/>
      </w:pPr>
      <w:r w:rsidRPr="00C14F91">
        <w:t xml:space="preserve">высказывать своё отношение к героям прочитанных произведений, к их поступкам. </w:t>
      </w:r>
    </w:p>
    <w:p w:rsidR="00A22BBE" w:rsidRPr="00C14F91" w:rsidRDefault="00A22BBE" w:rsidP="00660C6F">
      <w:pPr>
        <w:pStyle w:val="afe"/>
        <w:numPr>
          <w:ilvl w:val="0"/>
          <w:numId w:val="238"/>
        </w:numPr>
        <w:tabs>
          <w:tab w:val="left" w:pos="439"/>
          <w:tab w:val="left" w:pos="1134"/>
        </w:tabs>
        <w:spacing w:after="0"/>
        <w:ind w:firstLine="720"/>
        <w:jc w:val="both"/>
      </w:pPr>
      <w:r w:rsidRPr="00C14F91">
        <w:t>Метапредметн</w:t>
      </w:r>
      <w:r w:rsidRPr="00C14F91">
        <w:rPr>
          <w:lang w:val="en-US"/>
        </w:rPr>
        <w:t>ы</w:t>
      </w:r>
      <w:r w:rsidRPr="00C14F91">
        <w:t>е результаты</w:t>
      </w:r>
    </w:p>
    <w:p w:rsidR="00A22BBE" w:rsidRPr="00C14F91" w:rsidRDefault="00A22BBE" w:rsidP="00A22BBE">
      <w:pPr>
        <w:pStyle w:val="315"/>
        <w:shd w:val="clear" w:color="auto" w:fill="auto"/>
        <w:spacing w:before="0" w:after="0" w:line="240" w:lineRule="auto"/>
        <w:ind w:firstLine="720"/>
        <w:jc w:val="both"/>
        <w:rPr>
          <w:rFonts w:ascii="Times New Roman" w:hAnsi="Times New Roman" w:cs="Times New Roman"/>
          <w:sz w:val="24"/>
          <w:szCs w:val="24"/>
        </w:rPr>
      </w:pPr>
      <w:r w:rsidRPr="00C14F91">
        <w:rPr>
          <w:rStyle w:val="3f2"/>
          <w:rFonts w:ascii="Times New Roman" w:hAnsi="Times New Roman"/>
        </w:rPr>
        <w:t>Регулятивные УУД:</w:t>
      </w:r>
    </w:p>
    <w:p w:rsidR="00A22BBE" w:rsidRPr="00C14F91" w:rsidRDefault="00A22BBE" w:rsidP="00660C6F">
      <w:pPr>
        <w:pStyle w:val="315"/>
        <w:numPr>
          <w:ilvl w:val="0"/>
          <w:numId w:val="238"/>
        </w:numPr>
        <w:shd w:val="clear" w:color="auto" w:fill="auto"/>
        <w:tabs>
          <w:tab w:val="left" w:pos="254"/>
          <w:tab w:val="left" w:pos="1134"/>
        </w:tabs>
        <w:spacing w:before="0" w:after="0" w:line="240" w:lineRule="auto"/>
        <w:ind w:firstLine="720"/>
        <w:jc w:val="both"/>
        <w:rPr>
          <w:rFonts w:ascii="Times New Roman" w:hAnsi="Times New Roman" w:cs="Times New Roman"/>
          <w:sz w:val="24"/>
          <w:szCs w:val="24"/>
        </w:rPr>
      </w:pPr>
      <w:r w:rsidRPr="00C14F91">
        <w:rPr>
          <w:rStyle w:val="3120"/>
          <w:rFonts w:ascii="Times New Roman" w:hAnsi="Times New Roman" w:cs="Times New Roman"/>
          <w:sz w:val="24"/>
          <w:szCs w:val="24"/>
        </w:rPr>
        <w:t>определять и формулировать цель</w:t>
      </w:r>
      <w:r w:rsidRPr="00C14F91">
        <w:rPr>
          <w:rStyle w:val="3110"/>
          <w:rFonts w:ascii="Times New Roman" w:hAnsi="Times New Roman" w:cs="Times New Roman"/>
          <w:sz w:val="24"/>
          <w:szCs w:val="24"/>
        </w:rPr>
        <w:t xml:space="preserve"> деятельности с помощью учителя;</w:t>
      </w:r>
    </w:p>
    <w:p w:rsidR="00A22BBE" w:rsidRPr="00C14F91" w:rsidRDefault="00A22BBE" w:rsidP="00660C6F">
      <w:pPr>
        <w:pStyle w:val="afe"/>
        <w:numPr>
          <w:ilvl w:val="0"/>
          <w:numId w:val="238"/>
        </w:numPr>
        <w:tabs>
          <w:tab w:val="left" w:pos="245"/>
          <w:tab w:val="left" w:pos="1134"/>
        </w:tabs>
        <w:spacing w:after="0"/>
        <w:ind w:firstLine="720"/>
        <w:jc w:val="both"/>
      </w:pPr>
      <w:r w:rsidRPr="00C14F91">
        <w:t>учиться</w:t>
      </w:r>
      <w:r w:rsidRPr="00C14F91">
        <w:rPr>
          <w:rStyle w:val="affffffb"/>
        </w:rPr>
        <w:t xml:space="preserve"> высказывать</w:t>
      </w:r>
      <w:r w:rsidRPr="00C14F91">
        <w:t xml:space="preserve"> своё предположение (версию) на основе работы с материалом;</w:t>
      </w:r>
    </w:p>
    <w:p w:rsidR="00A22BBE" w:rsidRPr="00C14F91" w:rsidRDefault="00A22BBE" w:rsidP="00660C6F">
      <w:pPr>
        <w:pStyle w:val="afe"/>
        <w:numPr>
          <w:ilvl w:val="0"/>
          <w:numId w:val="238"/>
        </w:numPr>
        <w:tabs>
          <w:tab w:val="left" w:pos="245"/>
          <w:tab w:val="left" w:pos="1134"/>
        </w:tabs>
        <w:spacing w:after="0"/>
        <w:ind w:firstLine="720"/>
        <w:jc w:val="both"/>
      </w:pPr>
      <w:r w:rsidRPr="00C14F91">
        <w:lastRenderedPageBreak/>
        <w:t>учиться</w:t>
      </w:r>
      <w:r w:rsidRPr="00C14F91">
        <w:rPr>
          <w:rStyle w:val="affffffb"/>
        </w:rPr>
        <w:t xml:space="preserve"> работать</w:t>
      </w:r>
      <w:r w:rsidRPr="00C14F91">
        <w:t xml:space="preserve"> по предложенному учителем плану</w:t>
      </w:r>
    </w:p>
    <w:p w:rsidR="00A22BBE" w:rsidRPr="00C14F91" w:rsidRDefault="00A22BBE" w:rsidP="00A22BBE">
      <w:pPr>
        <w:pStyle w:val="315"/>
        <w:shd w:val="clear" w:color="auto" w:fill="auto"/>
        <w:spacing w:before="0" w:after="0" w:line="240" w:lineRule="auto"/>
        <w:ind w:firstLine="720"/>
        <w:jc w:val="both"/>
        <w:rPr>
          <w:rFonts w:ascii="Times New Roman" w:hAnsi="Times New Roman" w:cs="Times New Roman"/>
          <w:sz w:val="24"/>
          <w:szCs w:val="24"/>
        </w:rPr>
      </w:pPr>
      <w:r w:rsidRPr="00C14F91">
        <w:rPr>
          <w:rStyle w:val="3120"/>
          <w:rFonts w:ascii="Times New Roman" w:hAnsi="Times New Roman" w:cs="Times New Roman"/>
          <w:sz w:val="24"/>
          <w:szCs w:val="24"/>
        </w:rPr>
        <w:t>Познавательные УУД:</w:t>
      </w:r>
    </w:p>
    <w:p w:rsidR="00A22BBE" w:rsidRPr="00C14F91" w:rsidRDefault="00A22BBE" w:rsidP="00660C6F">
      <w:pPr>
        <w:pStyle w:val="afe"/>
        <w:numPr>
          <w:ilvl w:val="0"/>
          <w:numId w:val="238"/>
        </w:numPr>
        <w:tabs>
          <w:tab w:val="left" w:pos="250"/>
          <w:tab w:val="left" w:pos="1134"/>
        </w:tabs>
        <w:spacing w:after="0"/>
        <w:ind w:firstLine="720"/>
        <w:jc w:val="both"/>
      </w:pPr>
      <w:r w:rsidRPr="00C14F91">
        <w:rPr>
          <w:rStyle w:val="affffffb"/>
        </w:rPr>
        <w:t>находить ответы</w:t>
      </w:r>
      <w:r w:rsidRPr="00C14F91">
        <w:t xml:space="preserve"> на вопросы в тексте, иллюстрациях;</w:t>
      </w:r>
    </w:p>
    <w:p w:rsidR="00A22BBE" w:rsidRPr="00C14F91" w:rsidRDefault="00A22BBE" w:rsidP="00660C6F">
      <w:pPr>
        <w:pStyle w:val="afe"/>
        <w:numPr>
          <w:ilvl w:val="0"/>
          <w:numId w:val="238"/>
        </w:numPr>
        <w:tabs>
          <w:tab w:val="left" w:pos="254"/>
          <w:tab w:val="left" w:pos="1134"/>
        </w:tabs>
        <w:spacing w:after="0"/>
        <w:ind w:firstLine="720"/>
        <w:jc w:val="both"/>
      </w:pPr>
      <w:r w:rsidRPr="00C14F91">
        <w:rPr>
          <w:rStyle w:val="affffffb"/>
        </w:rPr>
        <w:t>делать выводы</w:t>
      </w:r>
      <w:r w:rsidRPr="00C14F91">
        <w:t xml:space="preserve"> в результате совместной работы класса и учителя; </w:t>
      </w:r>
      <w:r w:rsidRPr="00C14F91">
        <w:rPr>
          <w:rStyle w:val="affffffb"/>
        </w:rPr>
        <w:t>Коммуникативные УУД:</w:t>
      </w:r>
    </w:p>
    <w:p w:rsidR="00A22BBE" w:rsidRPr="00C14F91" w:rsidRDefault="00A22BBE" w:rsidP="00660C6F">
      <w:pPr>
        <w:pStyle w:val="afe"/>
        <w:numPr>
          <w:ilvl w:val="0"/>
          <w:numId w:val="238"/>
        </w:numPr>
        <w:tabs>
          <w:tab w:val="left" w:pos="254"/>
          <w:tab w:val="left" w:pos="1134"/>
        </w:tabs>
        <w:spacing w:after="0"/>
        <w:ind w:firstLine="720"/>
        <w:jc w:val="both"/>
      </w:pPr>
      <w:r w:rsidRPr="00C14F91">
        <w:rPr>
          <w:rStyle w:val="affffffb"/>
        </w:rPr>
        <w:t>оформлять</w:t>
      </w:r>
      <w:r w:rsidRPr="00C14F91">
        <w:t xml:space="preserve"> свои мысли в устной и письменной форме (на уровне предложения или небольшого текста);</w:t>
      </w:r>
    </w:p>
    <w:p w:rsidR="00A22BBE" w:rsidRPr="00C14F91" w:rsidRDefault="00A22BBE" w:rsidP="00660C6F">
      <w:pPr>
        <w:pStyle w:val="315"/>
        <w:numPr>
          <w:ilvl w:val="0"/>
          <w:numId w:val="238"/>
        </w:numPr>
        <w:shd w:val="clear" w:color="auto" w:fill="auto"/>
        <w:tabs>
          <w:tab w:val="left" w:pos="254"/>
          <w:tab w:val="left" w:pos="1134"/>
        </w:tabs>
        <w:spacing w:before="0" w:after="0" w:line="240" w:lineRule="auto"/>
        <w:ind w:firstLine="720"/>
        <w:jc w:val="both"/>
        <w:rPr>
          <w:rFonts w:ascii="Times New Roman" w:hAnsi="Times New Roman" w:cs="Times New Roman"/>
          <w:sz w:val="24"/>
          <w:szCs w:val="24"/>
        </w:rPr>
      </w:pPr>
      <w:r w:rsidRPr="00C14F91">
        <w:rPr>
          <w:rStyle w:val="3120"/>
          <w:rFonts w:ascii="Times New Roman" w:hAnsi="Times New Roman" w:cs="Times New Roman"/>
          <w:sz w:val="24"/>
          <w:szCs w:val="24"/>
        </w:rPr>
        <w:t>слушать</w:t>
      </w:r>
      <w:r w:rsidRPr="00C14F91">
        <w:rPr>
          <w:rStyle w:val="3110"/>
          <w:rFonts w:ascii="Times New Roman" w:hAnsi="Times New Roman" w:cs="Times New Roman"/>
          <w:sz w:val="24"/>
          <w:szCs w:val="24"/>
        </w:rPr>
        <w:t xml:space="preserve"> и</w:t>
      </w:r>
      <w:r w:rsidRPr="00C14F91">
        <w:rPr>
          <w:rStyle w:val="3120"/>
          <w:rFonts w:ascii="Times New Roman" w:hAnsi="Times New Roman" w:cs="Times New Roman"/>
          <w:sz w:val="24"/>
          <w:szCs w:val="24"/>
        </w:rPr>
        <w:t xml:space="preserve"> понимать</w:t>
      </w:r>
      <w:r w:rsidRPr="00C14F91">
        <w:rPr>
          <w:rStyle w:val="3110"/>
          <w:rFonts w:ascii="Times New Roman" w:hAnsi="Times New Roman" w:cs="Times New Roman"/>
          <w:sz w:val="24"/>
          <w:szCs w:val="24"/>
        </w:rPr>
        <w:t xml:space="preserve"> речь других;</w:t>
      </w:r>
    </w:p>
    <w:p w:rsidR="00A22BBE" w:rsidRPr="00C14F91" w:rsidRDefault="00A22BBE" w:rsidP="00660C6F">
      <w:pPr>
        <w:pStyle w:val="afe"/>
        <w:numPr>
          <w:ilvl w:val="0"/>
          <w:numId w:val="238"/>
        </w:numPr>
        <w:tabs>
          <w:tab w:val="left" w:pos="245"/>
          <w:tab w:val="left" w:pos="1134"/>
        </w:tabs>
        <w:spacing w:after="0"/>
        <w:ind w:firstLine="720"/>
        <w:jc w:val="both"/>
      </w:pPr>
      <w:r w:rsidRPr="00C14F91">
        <w:t>учиться</w:t>
      </w:r>
      <w:r w:rsidRPr="00C14F91">
        <w:rPr>
          <w:rStyle w:val="affffffb"/>
        </w:rPr>
        <w:t xml:space="preserve"> работать в паре, группе;</w:t>
      </w:r>
      <w:r w:rsidRPr="00C14F91">
        <w:t xml:space="preserve"> выполнять различные роли (лидера, исполнителя).</w:t>
      </w:r>
    </w:p>
    <w:p w:rsidR="00A22BBE" w:rsidRPr="00C14F91" w:rsidRDefault="00A22BBE" w:rsidP="00A22BBE">
      <w:pPr>
        <w:pStyle w:val="115"/>
        <w:keepNext/>
        <w:keepLines/>
        <w:shd w:val="clear" w:color="auto" w:fill="auto"/>
        <w:tabs>
          <w:tab w:val="left" w:pos="341"/>
        </w:tabs>
        <w:spacing w:after="0" w:line="240" w:lineRule="auto"/>
        <w:ind w:left="720" w:firstLine="0"/>
        <w:jc w:val="both"/>
        <w:outlineLvl w:val="9"/>
        <w:rPr>
          <w:rStyle w:val="1110"/>
          <w:rFonts w:ascii="Times New Roman" w:eastAsiaTheme="minorEastAsia" w:hAnsi="Times New Roman" w:cs="Times New Roman"/>
          <w:b/>
          <w:sz w:val="24"/>
          <w:szCs w:val="24"/>
          <w:u w:val="single"/>
        </w:rPr>
      </w:pPr>
    </w:p>
    <w:p w:rsidR="00A22BBE" w:rsidRPr="00C14F91" w:rsidRDefault="00A22BBE" w:rsidP="00A22BBE">
      <w:pPr>
        <w:pStyle w:val="115"/>
        <w:keepNext/>
        <w:keepLines/>
        <w:shd w:val="clear" w:color="auto" w:fill="auto"/>
        <w:tabs>
          <w:tab w:val="left" w:pos="341"/>
        </w:tabs>
        <w:spacing w:after="0" w:line="240" w:lineRule="auto"/>
        <w:ind w:left="720" w:firstLine="0"/>
        <w:jc w:val="both"/>
        <w:outlineLvl w:val="9"/>
        <w:rPr>
          <w:rFonts w:ascii="Times New Roman" w:hAnsi="Times New Roman" w:cs="Times New Roman"/>
          <w:b/>
          <w:sz w:val="24"/>
          <w:szCs w:val="24"/>
          <w:u w:val="single"/>
        </w:rPr>
      </w:pPr>
      <w:r w:rsidRPr="00C14F91">
        <w:rPr>
          <w:rStyle w:val="1110"/>
          <w:rFonts w:ascii="Times New Roman" w:eastAsiaTheme="minorEastAsia" w:hAnsi="Times New Roman" w:cs="Times New Roman"/>
          <w:b/>
          <w:sz w:val="24"/>
          <w:szCs w:val="24"/>
          <w:u w:val="single"/>
        </w:rPr>
        <w:t>2-й класс</w:t>
      </w:r>
    </w:p>
    <w:p w:rsidR="00A22BBE" w:rsidRPr="00C14F91" w:rsidRDefault="00A22BBE" w:rsidP="00A22BBE">
      <w:pPr>
        <w:pStyle w:val="115"/>
        <w:keepNext/>
        <w:keepLines/>
        <w:shd w:val="clear" w:color="auto" w:fill="auto"/>
        <w:spacing w:after="0" w:line="240" w:lineRule="auto"/>
        <w:ind w:firstLine="720"/>
        <w:jc w:val="both"/>
        <w:outlineLvl w:val="9"/>
        <w:rPr>
          <w:rFonts w:ascii="Times New Roman" w:hAnsi="Times New Roman" w:cs="Times New Roman"/>
          <w:sz w:val="24"/>
          <w:szCs w:val="24"/>
        </w:rPr>
      </w:pPr>
      <w:r w:rsidRPr="00C14F91">
        <w:rPr>
          <w:rStyle w:val="1110"/>
          <w:rFonts w:ascii="Times New Roman" w:eastAsiaTheme="minorEastAsia" w:hAnsi="Times New Roman" w:cs="Times New Roman"/>
          <w:sz w:val="24"/>
          <w:szCs w:val="24"/>
        </w:rPr>
        <w:t>Личностные результаты:</w:t>
      </w:r>
    </w:p>
    <w:p w:rsidR="00A22BBE" w:rsidRPr="00C14F91" w:rsidRDefault="00A22BBE" w:rsidP="00660C6F">
      <w:pPr>
        <w:pStyle w:val="afe"/>
        <w:numPr>
          <w:ilvl w:val="0"/>
          <w:numId w:val="238"/>
        </w:numPr>
        <w:tabs>
          <w:tab w:val="left" w:pos="254"/>
          <w:tab w:val="left" w:pos="1134"/>
        </w:tabs>
        <w:spacing w:after="0"/>
        <w:ind w:firstLine="720"/>
        <w:jc w:val="both"/>
      </w:pPr>
      <w:r w:rsidRPr="00C14F91">
        <w:rPr>
          <w:rStyle w:val="affffffb"/>
        </w:rPr>
        <w:t>осознавать</w:t>
      </w:r>
      <w:r w:rsidRPr="00C14F91">
        <w:t xml:space="preserve"> роль языка и речи в жизни людей;</w:t>
      </w:r>
    </w:p>
    <w:p w:rsidR="00A22BBE" w:rsidRPr="00C14F91" w:rsidRDefault="00A22BBE" w:rsidP="00660C6F">
      <w:pPr>
        <w:pStyle w:val="afe"/>
        <w:numPr>
          <w:ilvl w:val="0"/>
          <w:numId w:val="238"/>
        </w:numPr>
        <w:tabs>
          <w:tab w:val="left" w:pos="250"/>
          <w:tab w:val="left" w:pos="1134"/>
        </w:tabs>
        <w:spacing w:after="0"/>
        <w:ind w:firstLine="720"/>
        <w:jc w:val="both"/>
      </w:pPr>
      <w:r w:rsidRPr="00C14F91">
        <w:rPr>
          <w:rStyle w:val="affffffb"/>
        </w:rPr>
        <w:t>эмоционально «проживать»</w:t>
      </w:r>
      <w:r w:rsidRPr="00C14F91">
        <w:t xml:space="preserve"> текст, выражать свои эмоции;</w:t>
      </w:r>
    </w:p>
    <w:p w:rsidR="00A22BBE" w:rsidRPr="00C14F91" w:rsidRDefault="00A22BBE" w:rsidP="00660C6F">
      <w:pPr>
        <w:pStyle w:val="afe"/>
        <w:numPr>
          <w:ilvl w:val="0"/>
          <w:numId w:val="238"/>
        </w:numPr>
        <w:tabs>
          <w:tab w:val="left" w:pos="250"/>
          <w:tab w:val="left" w:pos="1134"/>
        </w:tabs>
        <w:spacing w:after="0"/>
        <w:ind w:firstLine="720"/>
        <w:jc w:val="both"/>
      </w:pPr>
      <w:r w:rsidRPr="00C14F91">
        <w:rPr>
          <w:rStyle w:val="affffffb"/>
        </w:rPr>
        <w:t>понимать</w:t>
      </w:r>
      <w:r w:rsidRPr="00C14F91">
        <w:t xml:space="preserve"> эмоции других людей, сочувствовать, сопереживать;</w:t>
      </w:r>
    </w:p>
    <w:p w:rsidR="00A22BBE" w:rsidRPr="00C14F91" w:rsidRDefault="00A22BBE" w:rsidP="00660C6F">
      <w:pPr>
        <w:pStyle w:val="afe"/>
        <w:numPr>
          <w:ilvl w:val="0"/>
          <w:numId w:val="238"/>
        </w:numPr>
        <w:tabs>
          <w:tab w:val="left" w:pos="254"/>
          <w:tab w:val="left" w:pos="1134"/>
        </w:tabs>
        <w:spacing w:after="0"/>
        <w:ind w:firstLine="720"/>
        <w:jc w:val="both"/>
      </w:pPr>
      <w:r w:rsidRPr="00C14F91">
        <w:rPr>
          <w:rStyle w:val="affffffb"/>
        </w:rPr>
        <w:t>обращать внимание</w:t>
      </w:r>
      <w:r w:rsidRPr="00C14F91">
        <w:t xml:space="preserve"> на особенности устных и письменных высказываний других людей (интонацию, темп, тон речи; выбор слов и знаков препинания: точка или многоточие, точка или восклицательный знак).</w:t>
      </w:r>
    </w:p>
    <w:p w:rsidR="00A22BBE" w:rsidRPr="00C14F91" w:rsidRDefault="00A22BBE" w:rsidP="00A22BBE">
      <w:pPr>
        <w:pStyle w:val="115"/>
        <w:keepNext/>
        <w:keepLines/>
        <w:shd w:val="clear" w:color="auto" w:fill="auto"/>
        <w:spacing w:after="0" w:line="240" w:lineRule="auto"/>
        <w:ind w:firstLine="720"/>
        <w:jc w:val="both"/>
        <w:outlineLvl w:val="9"/>
        <w:rPr>
          <w:rFonts w:ascii="Times New Roman" w:hAnsi="Times New Roman" w:cs="Times New Roman"/>
          <w:sz w:val="24"/>
          <w:szCs w:val="24"/>
        </w:rPr>
      </w:pPr>
      <w:r w:rsidRPr="00C14F91">
        <w:rPr>
          <w:rStyle w:val="1110"/>
          <w:rFonts w:ascii="Times New Roman" w:eastAsiaTheme="minorEastAsia" w:hAnsi="Times New Roman" w:cs="Times New Roman"/>
          <w:sz w:val="24"/>
          <w:szCs w:val="24"/>
        </w:rPr>
        <w:t>Метапредметные результаты</w:t>
      </w:r>
    </w:p>
    <w:p w:rsidR="00A22BBE" w:rsidRPr="00C14F91" w:rsidRDefault="00A22BBE" w:rsidP="00A22BBE">
      <w:pPr>
        <w:pStyle w:val="315"/>
        <w:shd w:val="clear" w:color="auto" w:fill="auto"/>
        <w:spacing w:before="0" w:after="0" w:line="240" w:lineRule="auto"/>
        <w:ind w:firstLine="720"/>
        <w:jc w:val="both"/>
        <w:rPr>
          <w:rFonts w:ascii="Times New Roman" w:hAnsi="Times New Roman" w:cs="Times New Roman"/>
          <w:sz w:val="24"/>
          <w:szCs w:val="24"/>
        </w:rPr>
      </w:pPr>
      <w:r w:rsidRPr="00C14F91">
        <w:rPr>
          <w:rStyle w:val="3120"/>
          <w:rFonts w:ascii="Times New Roman" w:hAnsi="Times New Roman" w:cs="Times New Roman"/>
          <w:sz w:val="24"/>
          <w:szCs w:val="24"/>
        </w:rPr>
        <w:t>Регулятивные УУД:</w:t>
      </w:r>
    </w:p>
    <w:p w:rsidR="00A22BBE" w:rsidRPr="00C14F91" w:rsidRDefault="00A22BBE" w:rsidP="00660C6F">
      <w:pPr>
        <w:pStyle w:val="afe"/>
        <w:numPr>
          <w:ilvl w:val="0"/>
          <w:numId w:val="238"/>
        </w:numPr>
        <w:tabs>
          <w:tab w:val="left" w:pos="254"/>
          <w:tab w:val="left" w:pos="1134"/>
        </w:tabs>
        <w:spacing w:after="0"/>
        <w:ind w:firstLine="720"/>
        <w:jc w:val="both"/>
      </w:pPr>
      <w:r w:rsidRPr="00C14F91">
        <w:rPr>
          <w:rStyle w:val="affffffb"/>
        </w:rPr>
        <w:t>определять и формулировать</w:t>
      </w:r>
      <w:r w:rsidRPr="00C14F91">
        <w:t xml:space="preserve"> цель деятельности с помощью учителя;</w:t>
      </w:r>
    </w:p>
    <w:p w:rsidR="00A22BBE" w:rsidRPr="00C14F91" w:rsidRDefault="00A22BBE" w:rsidP="00660C6F">
      <w:pPr>
        <w:pStyle w:val="afe"/>
        <w:numPr>
          <w:ilvl w:val="0"/>
          <w:numId w:val="238"/>
        </w:numPr>
        <w:tabs>
          <w:tab w:val="left" w:pos="245"/>
          <w:tab w:val="left" w:pos="1134"/>
        </w:tabs>
        <w:spacing w:after="0"/>
        <w:ind w:firstLine="720"/>
        <w:jc w:val="both"/>
      </w:pPr>
      <w:r w:rsidRPr="00C14F91">
        <w:t>учиться</w:t>
      </w:r>
      <w:r w:rsidRPr="00C14F91">
        <w:rPr>
          <w:rStyle w:val="affffffb"/>
        </w:rPr>
        <w:t xml:space="preserve"> высказывать</w:t>
      </w:r>
      <w:r w:rsidRPr="00C14F91">
        <w:t xml:space="preserve"> своё предположение (версию) на основе работы с материалом;</w:t>
      </w:r>
    </w:p>
    <w:p w:rsidR="00A22BBE" w:rsidRPr="00C14F91" w:rsidRDefault="00A22BBE" w:rsidP="00660C6F">
      <w:pPr>
        <w:pStyle w:val="afe"/>
        <w:numPr>
          <w:ilvl w:val="0"/>
          <w:numId w:val="238"/>
        </w:numPr>
        <w:tabs>
          <w:tab w:val="left" w:pos="245"/>
          <w:tab w:val="left" w:pos="1134"/>
        </w:tabs>
        <w:spacing w:after="0"/>
        <w:ind w:firstLine="720"/>
        <w:jc w:val="both"/>
      </w:pPr>
      <w:r w:rsidRPr="00C14F91">
        <w:t>учиться</w:t>
      </w:r>
      <w:r w:rsidRPr="00C14F91">
        <w:rPr>
          <w:rStyle w:val="affffffb"/>
        </w:rPr>
        <w:t xml:space="preserve"> работать</w:t>
      </w:r>
      <w:r w:rsidRPr="00C14F91">
        <w:t xml:space="preserve"> по предложенному учителем плану</w:t>
      </w:r>
    </w:p>
    <w:p w:rsidR="00A22BBE" w:rsidRPr="00C14F91" w:rsidRDefault="00A22BBE" w:rsidP="00A22BBE">
      <w:pPr>
        <w:pStyle w:val="315"/>
        <w:shd w:val="clear" w:color="auto" w:fill="auto"/>
        <w:spacing w:before="0" w:after="0" w:line="240" w:lineRule="auto"/>
        <w:ind w:firstLine="720"/>
        <w:jc w:val="both"/>
        <w:rPr>
          <w:rFonts w:ascii="Times New Roman" w:hAnsi="Times New Roman" w:cs="Times New Roman"/>
          <w:sz w:val="24"/>
          <w:szCs w:val="24"/>
        </w:rPr>
      </w:pPr>
      <w:r w:rsidRPr="00C14F91">
        <w:rPr>
          <w:rStyle w:val="3120"/>
          <w:rFonts w:ascii="Times New Roman" w:hAnsi="Times New Roman" w:cs="Times New Roman"/>
          <w:sz w:val="24"/>
          <w:szCs w:val="24"/>
        </w:rPr>
        <w:t>Познавательные УУД:</w:t>
      </w:r>
    </w:p>
    <w:p w:rsidR="00A22BBE" w:rsidRPr="00C14F91" w:rsidRDefault="00A22BBE" w:rsidP="00660C6F">
      <w:pPr>
        <w:pStyle w:val="afe"/>
        <w:numPr>
          <w:ilvl w:val="0"/>
          <w:numId w:val="238"/>
        </w:numPr>
        <w:tabs>
          <w:tab w:val="left" w:pos="250"/>
          <w:tab w:val="left" w:pos="1134"/>
        </w:tabs>
        <w:spacing w:after="0"/>
        <w:ind w:firstLine="720"/>
        <w:jc w:val="both"/>
      </w:pPr>
      <w:r w:rsidRPr="00C14F91">
        <w:rPr>
          <w:rStyle w:val="affffffb"/>
        </w:rPr>
        <w:t>находить ответы</w:t>
      </w:r>
      <w:r w:rsidRPr="00C14F91">
        <w:t xml:space="preserve"> на вопросы в тексте, иллюстрациях;</w:t>
      </w:r>
    </w:p>
    <w:p w:rsidR="00A22BBE" w:rsidRPr="00C14F91" w:rsidRDefault="00A22BBE" w:rsidP="00660C6F">
      <w:pPr>
        <w:pStyle w:val="afe"/>
        <w:numPr>
          <w:ilvl w:val="0"/>
          <w:numId w:val="238"/>
        </w:numPr>
        <w:tabs>
          <w:tab w:val="left" w:pos="254"/>
          <w:tab w:val="left" w:pos="1134"/>
        </w:tabs>
        <w:spacing w:after="0"/>
        <w:ind w:firstLine="720"/>
        <w:jc w:val="both"/>
      </w:pPr>
      <w:r w:rsidRPr="00C14F91">
        <w:rPr>
          <w:rStyle w:val="affffffb"/>
        </w:rPr>
        <w:t>делать выводы</w:t>
      </w:r>
      <w:r w:rsidRPr="00C14F91">
        <w:t xml:space="preserve"> в результате совместной работы класса и учителя;</w:t>
      </w:r>
    </w:p>
    <w:p w:rsidR="00A22BBE" w:rsidRPr="00C14F91" w:rsidRDefault="00A22BBE" w:rsidP="00660C6F">
      <w:pPr>
        <w:pStyle w:val="afe"/>
        <w:numPr>
          <w:ilvl w:val="0"/>
          <w:numId w:val="238"/>
        </w:numPr>
        <w:tabs>
          <w:tab w:val="left" w:pos="250"/>
          <w:tab w:val="left" w:pos="1134"/>
        </w:tabs>
        <w:spacing w:after="0"/>
        <w:ind w:firstLine="720"/>
        <w:jc w:val="both"/>
      </w:pPr>
      <w:r w:rsidRPr="00C14F91">
        <w:rPr>
          <w:rStyle w:val="affffffb"/>
        </w:rPr>
        <w:t>преобразовывать</w:t>
      </w:r>
      <w:r w:rsidRPr="00C14F91">
        <w:t xml:space="preserve"> информацию из одной формы в другую: подробно</w:t>
      </w:r>
      <w:r w:rsidRPr="00C14F91">
        <w:rPr>
          <w:rStyle w:val="affffffb"/>
        </w:rPr>
        <w:t xml:space="preserve"> пересказывать</w:t>
      </w:r>
      <w:r w:rsidRPr="00C14F91">
        <w:t xml:space="preserve"> небольшие тексты. </w:t>
      </w:r>
      <w:r w:rsidRPr="00C14F91">
        <w:rPr>
          <w:rStyle w:val="affffffb"/>
        </w:rPr>
        <w:t>Коммуникативные УУД:</w:t>
      </w:r>
    </w:p>
    <w:p w:rsidR="00A22BBE" w:rsidRPr="00C14F91" w:rsidRDefault="00A22BBE" w:rsidP="00660C6F">
      <w:pPr>
        <w:pStyle w:val="afe"/>
        <w:numPr>
          <w:ilvl w:val="0"/>
          <w:numId w:val="238"/>
        </w:numPr>
        <w:tabs>
          <w:tab w:val="left" w:pos="254"/>
          <w:tab w:val="left" w:pos="1134"/>
        </w:tabs>
        <w:spacing w:after="0"/>
        <w:ind w:firstLine="720"/>
        <w:jc w:val="both"/>
      </w:pPr>
      <w:r w:rsidRPr="00C14F91">
        <w:rPr>
          <w:rStyle w:val="affffffb"/>
        </w:rPr>
        <w:t>оформлять</w:t>
      </w:r>
      <w:r w:rsidRPr="00C14F91">
        <w:t xml:space="preserve"> свои мысли в устной и письменной форме (на уровне предложения или небольшого текста);</w:t>
      </w:r>
    </w:p>
    <w:p w:rsidR="00A22BBE" w:rsidRPr="00C14F91" w:rsidRDefault="00A22BBE" w:rsidP="00660C6F">
      <w:pPr>
        <w:pStyle w:val="afe"/>
        <w:numPr>
          <w:ilvl w:val="0"/>
          <w:numId w:val="238"/>
        </w:numPr>
        <w:tabs>
          <w:tab w:val="left" w:pos="254"/>
          <w:tab w:val="left" w:pos="1134"/>
        </w:tabs>
        <w:spacing w:after="0"/>
        <w:ind w:firstLine="720"/>
        <w:jc w:val="both"/>
      </w:pPr>
      <w:r w:rsidRPr="00C14F91">
        <w:rPr>
          <w:rStyle w:val="affffffb"/>
        </w:rPr>
        <w:t>слушать</w:t>
      </w:r>
      <w:r w:rsidRPr="00C14F91">
        <w:t xml:space="preserve"> и</w:t>
      </w:r>
      <w:r w:rsidRPr="00C14F91">
        <w:rPr>
          <w:rStyle w:val="affffffb"/>
        </w:rPr>
        <w:t xml:space="preserve"> понимать</w:t>
      </w:r>
      <w:r w:rsidRPr="00C14F91">
        <w:t xml:space="preserve"> речь других; пользоваться приёмами слушания: фиксировать тему (заголовок), ключевые слова;</w:t>
      </w:r>
    </w:p>
    <w:p w:rsidR="00A22BBE" w:rsidRPr="00C14F91" w:rsidRDefault="00A22BBE" w:rsidP="00660C6F">
      <w:pPr>
        <w:pStyle w:val="315"/>
        <w:numPr>
          <w:ilvl w:val="0"/>
          <w:numId w:val="238"/>
        </w:numPr>
        <w:shd w:val="clear" w:color="auto" w:fill="auto"/>
        <w:tabs>
          <w:tab w:val="left" w:pos="254"/>
          <w:tab w:val="left" w:pos="1134"/>
        </w:tabs>
        <w:spacing w:before="0" w:after="0" w:line="240" w:lineRule="auto"/>
        <w:ind w:firstLine="720"/>
        <w:jc w:val="both"/>
        <w:rPr>
          <w:rFonts w:ascii="Times New Roman" w:hAnsi="Times New Roman" w:cs="Times New Roman"/>
          <w:sz w:val="24"/>
          <w:szCs w:val="24"/>
        </w:rPr>
      </w:pPr>
      <w:r w:rsidRPr="00C14F91">
        <w:rPr>
          <w:rStyle w:val="3120"/>
          <w:rFonts w:ascii="Times New Roman" w:hAnsi="Times New Roman" w:cs="Times New Roman"/>
          <w:sz w:val="24"/>
          <w:szCs w:val="24"/>
        </w:rPr>
        <w:t>выразительно читать</w:t>
      </w:r>
      <w:r w:rsidRPr="00C14F91">
        <w:rPr>
          <w:rStyle w:val="3110"/>
          <w:rFonts w:ascii="Times New Roman" w:hAnsi="Times New Roman" w:cs="Times New Roman"/>
          <w:sz w:val="24"/>
          <w:szCs w:val="24"/>
        </w:rPr>
        <w:t xml:space="preserve"> и</w:t>
      </w:r>
      <w:r w:rsidRPr="00C14F91">
        <w:rPr>
          <w:rStyle w:val="3120"/>
          <w:rFonts w:ascii="Times New Roman" w:hAnsi="Times New Roman" w:cs="Times New Roman"/>
          <w:sz w:val="24"/>
          <w:szCs w:val="24"/>
        </w:rPr>
        <w:t xml:space="preserve"> пересказывать</w:t>
      </w:r>
      <w:r w:rsidRPr="00C14F91">
        <w:rPr>
          <w:rStyle w:val="3110"/>
          <w:rFonts w:ascii="Times New Roman" w:hAnsi="Times New Roman" w:cs="Times New Roman"/>
          <w:sz w:val="24"/>
          <w:szCs w:val="24"/>
        </w:rPr>
        <w:t xml:space="preserve"> текст;</w:t>
      </w:r>
    </w:p>
    <w:p w:rsidR="00A22BBE" w:rsidRPr="00C14F91" w:rsidRDefault="00A22BBE" w:rsidP="00660C6F">
      <w:pPr>
        <w:pStyle w:val="afe"/>
        <w:numPr>
          <w:ilvl w:val="0"/>
          <w:numId w:val="238"/>
        </w:numPr>
        <w:tabs>
          <w:tab w:val="left" w:pos="254"/>
          <w:tab w:val="left" w:pos="1134"/>
        </w:tabs>
        <w:spacing w:after="0"/>
        <w:ind w:firstLine="720"/>
        <w:jc w:val="both"/>
      </w:pPr>
      <w:r w:rsidRPr="00C14F91">
        <w:rPr>
          <w:rStyle w:val="affffffb"/>
        </w:rPr>
        <w:t>договариваться</w:t>
      </w:r>
      <w:r w:rsidRPr="00C14F91">
        <w:t xml:space="preserve"> с одноклассниками совместно с учителем о правилах поведения и общения оценки и самооценки и следовать им;</w:t>
      </w:r>
    </w:p>
    <w:p w:rsidR="00A22BBE" w:rsidRPr="00C14F91" w:rsidRDefault="00A22BBE" w:rsidP="00660C6F">
      <w:pPr>
        <w:pStyle w:val="afe"/>
        <w:numPr>
          <w:ilvl w:val="0"/>
          <w:numId w:val="238"/>
        </w:numPr>
        <w:tabs>
          <w:tab w:val="left" w:pos="245"/>
          <w:tab w:val="left" w:pos="1134"/>
        </w:tabs>
        <w:spacing w:after="0"/>
        <w:ind w:firstLine="720"/>
        <w:jc w:val="both"/>
      </w:pPr>
      <w:r w:rsidRPr="00C14F91">
        <w:t>учиться</w:t>
      </w:r>
      <w:r w:rsidRPr="00C14F91">
        <w:rPr>
          <w:rStyle w:val="affffffb"/>
        </w:rPr>
        <w:t xml:space="preserve"> работать в паре, группе;</w:t>
      </w:r>
      <w:r w:rsidRPr="00C14F91">
        <w:t xml:space="preserve"> выполнять различные роли (лидера, исполнителя).</w:t>
      </w:r>
    </w:p>
    <w:p w:rsidR="00A22BBE" w:rsidRDefault="00A22BBE" w:rsidP="00A22BBE">
      <w:pPr>
        <w:pStyle w:val="115"/>
        <w:keepNext/>
        <w:keepLines/>
        <w:shd w:val="clear" w:color="auto" w:fill="auto"/>
        <w:tabs>
          <w:tab w:val="left" w:pos="514"/>
        </w:tabs>
        <w:spacing w:after="0" w:line="240" w:lineRule="auto"/>
        <w:ind w:left="720" w:firstLine="0"/>
        <w:jc w:val="both"/>
        <w:outlineLvl w:val="9"/>
        <w:rPr>
          <w:rStyle w:val="1110"/>
          <w:rFonts w:ascii="Times New Roman" w:eastAsiaTheme="minorEastAsia" w:hAnsi="Times New Roman" w:cs="Times New Roman"/>
          <w:b/>
          <w:sz w:val="24"/>
          <w:szCs w:val="24"/>
          <w:u w:val="single"/>
        </w:rPr>
      </w:pPr>
    </w:p>
    <w:p w:rsidR="00A22BBE" w:rsidRPr="00C14F91" w:rsidRDefault="00A22BBE" w:rsidP="00A22BBE">
      <w:pPr>
        <w:pStyle w:val="115"/>
        <w:keepNext/>
        <w:keepLines/>
        <w:shd w:val="clear" w:color="auto" w:fill="auto"/>
        <w:tabs>
          <w:tab w:val="left" w:pos="514"/>
        </w:tabs>
        <w:spacing w:after="0" w:line="240" w:lineRule="auto"/>
        <w:ind w:left="720" w:firstLine="0"/>
        <w:jc w:val="both"/>
        <w:outlineLvl w:val="9"/>
        <w:rPr>
          <w:rStyle w:val="1110"/>
          <w:rFonts w:ascii="Times New Roman" w:eastAsiaTheme="minorEastAsia" w:hAnsi="Times New Roman" w:cs="Times New Roman"/>
          <w:b/>
          <w:sz w:val="24"/>
          <w:szCs w:val="24"/>
          <w:u w:val="single"/>
        </w:rPr>
      </w:pPr>
      <w:r w:rsidRPr="00C14F91">
        <w:rPr>
          <w:rStyle w:val="1110"/>
          <w:rFonts w:ascii="Times New Roman" w:eastAsiaTheme="minorEastAsia" w:hAnsi="Times New Roman" w:cs="Times New Roman"/>
          <w:b/>
          <w:sz w:val="24"/>
          <w:szCs w:val="24"/>
          <w:u w:val="single"/>
        </w:rPr>
        <w:t>3-4-й</w:t>
      </w:r>
      <w:r w:rsidRPr="00C14F91">
        <w:rPr>
          <w:rStyle w:val="1110"/>
          <w:rFonts w:ascii="Times New Roman" w:eastAsiaTheme="minorEastAsia" w:hAnsi="Times New Roman" w:cs="Times New Roman"/>
          <w:b/>
          <w:sz w:val="24"/>
          <w:szCs w:val="24"/>
          <w:u w:val="single"/>
        </w:rPr>
        <w:tab/>
        <w:t xml:space="preserve">классы </w:t>
      </w:r>
    </w:p>
    <w:p w:rsidR="00A22BBE" w:rsidRPr="00C14F91" w:rsidRDefault="00A22BBE" w:rsidP="00A22BBE">
      <w:pPr>
        <w:pStyle w:val="115"/>
        <w:keepNext/>
        <w:keepLines/>
        <w:shd w:val="clear" w:color="auto" w:fill="auto"/>
        <w:tabs>
          <w:tab w:val="left" w:pos="514"/>
        </w:tabs>
        <w:spacing w:after="0" w:line="240" w:lineRule="auto"/>
        <w:ind w:left="1080" w:firstLine="0"/>
        <w:jc w:val="both"/>
        <w:outlineLvl w:val="9"/>
        <w:rPr>
          <w:rFonts w:ascii="Times New Roman" w:hAnsi="Times New Roman" w:cs="Times New Roman"/>
          <w:sz w:val="24"/>
          <w:szCs w:val="24"/>
        </w:rPr>
      </w:pPr>
      <w:r w:rsidRPr="00C14F91">
        <w:rPr>
          <w:rStyle w:val="1110"/>
          <w:rFonts w:ascii="Times New Roman" w:eastAsiaTheme="minorEastAsia" w:hAnsi="Times New Roman" w:cs="Times New Roman"/>
          <w:sz w:val="24"/>
          <w:szCs w:val="24"/>
        </w:rPr>
        <w:t>Личностные результаты</w:t>
      </w:r>
    </w:p>
    <w:p w:rsidR="00A22BBE" w:rsidRPr="00C14F91" w:rsidRDefault="00A22BBE" w:rsidP="00660C6F">
      <w:pPr>
        <w:pStyle w:val="afe"/>
        <w:numPr>
          <w:ilvl w:val="0"/>
          <w:numId w:val="238"/>
        </w:numPr>
        <w:tabs>
          <w:tab w:val="left" w:pos="254"/>
          <w:tab w:val="left" w:pos="1134"/>
        </w:tabs>
        <w:spacing w:after="0"/>
        <w:ind w:firstLine="720"/>
        <w:jc w:val="both"/>
      </w:pPr>
      <w:r w:rsidRPr="00C14F91">
        <w:t>эмоциональность; умение</w:t>
      </w:r>
      <w:r w:rsidRPr="00C14F91">
        <w:rPr>
          <w:rStyle w:val="affffffb"/>
        </w:rPr>
        <w:t xml:space="preserve"> осознавать</w:t>
      </w:r>
      <w:r w:rsidRPr="00C14F91">
        <w:t xml:space="preserve"> и</w:t>
      </w:r>
      <w:r w:rsidRPr="00C14F91">
        <w:rPr>
          <w:rStyle w:val="affffffb"/>
        </w:rPr>
        <w:t xml:space="preserve"> определять</w:t>
      </w:r>
      <w:r w:rsidRPr="00C14F91">
        <w:t xml:space="preserve"> (называть) свои эмоции;</w:t>
      </w:r>
    </w:p>
    <w:p w:rsidR="00A22BBE" w:rsidRPr="00C14F91" w:rsidRDefault="00A22BBE" w:rsidP="00660C6F">
      <w:pPr>
        <w:pStyle w:val="afe"/>
        <w:numPr>
          <w:ilvl w:val="0"/>
          <w:numId w:val="238"/>
        </w:numPr>
        <w:tabs>
          <w:tab w:val="left" w:pos="254"/>
          <w:tab w:val="left" w:pos="1134"/>
        </w:tabs>
        <w:spacing w:after="0"/>
        <w:ind w:firstLine="720"/>
        <w:jc w:val="both"/>
      </w:pPr>
      <w:r w:rsidRPr="00C14F91">
        <w:t>эмпатия - умение</w:t>
      </w:r>
      <w:r w:rsidRPr="00C14F91">
        <w:rPr>
          <w:rStyle w:val="affffffb"/>
        </w:rPr>
        <w:t xml:space="preserve"> осознавать</w:t>
      </w:r>
      <w:r w:rsidRPr="00C14F91">
        <w:t xml:space="preserve"> и</w:t>
      </w:r>
      <w:r w:rsidRPr="00C14F91">
        <w:rPr>
          <w:rStyle w:val="affffffb"/>
        </w:rPr>
        <w:t xml:space="preserve"> определять</w:t>
      </w:r>
      <w:r w:rsidRPr="00C14F91">
        <w:t xml:space="preserve"> эмоции других людей;</w:t>
      </w:r>
      <w:r w:rsidRPr="00C14F91">
        <w:rPr>
          <w:rStyle w:val="affffffb"/>
        </w:rPr>
        <w:t xml:space="preserve"> сочувствовать</w:t>
      </w:r>
      <w:r w:rsidRPr="00C14F91">
        <w:t xml:space="preserve"> другим людям,</w:t>
      </w:r>
      <w:r w:rsidRPr="00C14F91">
        <w:rPr>
          <w:rStyle w:val="affffffb"/>
        </w:rPr>
        <w:t xml:space="preserve"> сопереживать;</w:t>
      </w:r>
    </w:p>
    <w:p w:rsidR="00A22BBE" w:rsidRPr="00C14F91" w:rsidRDefault="00A22BBE" w:rsidP="00660C6F">
      <w:pPr>
        <w:pStyle w:val="afe"/>
        <w:numPr>
          <w:ilvl w:val="0"/>
          <w:numId w:val="238"/>
        </w:numPr>
        <w:tabs>
          <w:tab w:val="left" w:pos="250"/>
          <w:tab w:val="left" w:pos="1134"/>
        </w:tabs>
        <w:spacing w:after="0"/>
        <w:ind w:firstLine="720"/>
        <w:jc w:val="both"/>
      </w:pPr>
      <w:r w:rsidRPr="00C14F91">
        <w:t>чувство прекрасного - умение</w:t>
      </w:r>
      <w:r w:rsidRPr="00C14F91">
        <w:rPr>
          <w:rStyle w:val="affffffb"/>
        </w:rPr>
        <w:t xml:space="preserve"> чувствовать</w:t>
      </w:r>
      <w:r w:rsidRPr="00C14F91">
        <w:t xml:space="preserve"> красоту и выразительность речи,</w:t>
      </w:r>
      <w:r w:rsidRPr="00C14F91">
        <w:rPr>
          <w:rStyle w:val="affffffb"/>
        </w:rPr>
        <w:t xml:space="preserve"> стремиться</w:t>
      </w:r>
      <w:r w:rsidRPr="00C14F91">
        <w:t xml:space="preserve"> к совершенствованию собственной речи;</w:t>
      </w:r>
    </w:p>
    <w:p w:rsidR="00A22BBE" w:rsidRPr="00C14F91" w:rsidRDefault="00A22BBE" w:rsidP="00660C6F">
      <w:pPr>
        <w:pStyle w:val="afe"/>
        <w:numPr>
          <w:ilvl w:val="0"/>
          <w:numId w:val="238"/>
        </w:numPr>
        <w:tabs>
          <w:tab w:val="left" w:pos="245"/>
          <w:tab w:val="left" w:pos="1134"/>
        </w:tabs>
        <w:spacing w:after="0"/>
        <w:ind w:firstLine="720"/>
        <w:jc w:val="both"/>
      </w:pPr>
      <w:r w:rsidRPr="00C14F91">
        <w:rPr>
          <w:rStyle w:val="affffffb"/>
        </w:rPr>
        <w:t>любовь</w:t>
      </w:r>
      <w:r w:rsidRPr="00C14F91">
        <w:t xml:space="preserve"> и</w:t>
      </w:r>
      <w:r w:rsidRPr="00C14F91">
        <w:rPr>
          <w:rStyle w:val="affffffb"/>
        </w:rPr>
        <w:t xml:space="preserve"> уважение</w:t>
      </w:r>
      <w:r w:rsidRPr="00C14F91">
        <w:t xml:space="preserve"> к Отечеству, его языку, культуре;</w:t>
      </w:r>
    </w:p>
    <w:p w:rsidR="00A22BBE" w:rsidRPr="00C14F91" w:rsidRDefault="00A22BBE" w:rsidP="00660C6F">
      <w:pPr>
        <w:pStyle w:val="afe"/>
        <w:numPr>
          <w:ilvl w:val="0"/>
          <w:numId w:val="238"/>
        </w:numPr>
        <w:tabs>
          <w:tab w:val="left" w:pos="254"/>
          <w:tab w:val="left" w:pos="1134"/>
        </w:tabs>
        <w:spacing w:after="0"/>
        <w:ind w:firstLine="720"/>
        <w:jc w:val="both"/>
      </w:pPr>
      <w:r w:rsidRPr="00C14F91">
        <w:rPr>
          <w:rStyle w:val="affffffb"/>
        </w:rPr>
        <w:t>интерес</w:t>
      </w:r>
      <w:r w:rsidRPr="00C14F91">
        <w:t xml:space="preserve"> к чтению, к ведению диалога с автором текста;</w:t>
      </w:r>
      <w:r w:rsidRPr="00C14F91">
        <w:rPr>
          <w:rStyle w:val="affffffb"/>
        </w:rPr>
        <w:t xml:space="preserve"> потребность</w:t>
      </w:r>
      <w:r w:rsidRPr="00C14F91">
        <w:t xml:space="preserve"> в чтении;</w:t>
      </w:r>
    </w:p>
    <w:p w:rsidR="00A22BBE" w:rsidRPr="00C14F91" w:rsidRDefault="00A22BBE" w:rsidP="00660C6F">
      <w:pPr>
        <w:pStyle w:val="afe"/>
        <w:numPr>
          <w:ilvl w:val="0"/>
          <w:numId w:val="238"/>
        </w:numPr>
        <w:tabs>
          <w:tab w:val="left" w:pos="254"/>
          <w:tab w:val="left" w:pos="1134"/>
        </w:tabs>
        <w:spacing w:after="0"/>
        <w:ind w:firstLine="720"/>
        <w:jc w:val="both"/>
      </w:pPr>
      <w:r w:rsidRPr="00C14F91">
        <w:rPr>
          <w:rStyle w:val="affffffb"/>
        </w:rPr>
        <w:t>интерес</w:t>
      </w:r>
      <w:r w:rsidRPr="00C14F91">
        <w:t xml:space="preserve"> к письму, к созданию собственных текстов, к письменной форме общения;</w:t>
      </w:r>
    </w:p>
    <w:p w:rsidR="00A22BBE" w:rsidRPr="00C14F91" w:rsidRDefault="00A22BBE" w:rsidP="00660C6F">
      <w:pPr>
        <w:pStyle w:val="afe"/>
        <w:numPr>
          <w:ilvl w:val="0"/>
          <w:numId w:val="238"/>
        </w:numPr>
        <w:tabs>
          <w:tab w:val="left" w:pos="254"/>
          <w:tab w:val="left" w:pos="1134"/>
        </w:tabs>
        <w:spacing w:after="0"/>
        <w:ind w:firstLine="720"/>
        <w:jc w:val="both"/>
      </w:pPr>
      <w:r w:rsidRPr="00C14F91">
        <w:rPr>
          <w:rStyle w:val="affffffb"/>
        </w:rPr>
        <w:t>интерес</w:t>
      </w:r>
      <w:r w:rsidRPr="00C14F91">
        <w:t xml:space="preserve"> к изучению языка;</w:t>
      </w:r>
    </w:p>
    <w:p w:rsidR="00A22BBE" w:rsidRPr="00C14F91" w:rsidRDefault="00A22BBE" w:rsidP="00660C6F">
      <w:pPr>
        <w:pStyle w:val="afe"/>
        <w:numPr>
          <w:ilvl w:val="0"/>
          <w:numId w:val="238"/>
        </w:numPr>
        <w:tabs>
          <w:tab w:val="left" w:pos="254"/>
          <w:tab w:val="left" w:pos="1134"/>
        </w:tabs>
        <w:spacing w:after="0"/>
        <w:ind w:firstLine="720"/>
        <w:jc w:val="both"/>
      </w:pPr>
      <w:r w:rsidRPr="00C14F91">
        <w:rPr>
          <w:rStyle w:val="affffffb"/>
        </w:rPr>
        <w:lastRenderedPageBreak/>
        <w:t>осознание</w:t>
      </w:r>
      <w:r w:rsidRPr="00C14F91">
        <w:t xml:space="preserve"> ответственности за произнесённое и написанное слово.</w:t>
      </w:r>
    </w:p>
    <w:p w:rsidR="00A22BBE" w:rsidRPr="00C14F91" w:rsidRDefault="00A22BBE" w:rsidP="00A22BBE">
      <w:pPr>
        <w:pStyle w:val="115"/>
        <w:keepNext/>
        <w:keepLines/>
        <w:shd w:val="clear" w:color="auto" w:fill="auto"/>
        <w:spacing w:after="0" w:line="240" w:lineRule="auto"/>
        <w:ind w:firstLine="720"/>
        <w:jc w:val="both"/>
        <w:outlineLvl w:val="9"/>
        <w:rPr>
          <w:rFonts w:ascii="Times New Roman" w:hAnsi="Times New Roman" w:cs="Times New Roman"/>
          <w:sz w:val="24"/>
          <w:szCs w:val="24"/>
        </w:rPr>
      </w:pPr>
      <w:r w:rsidRPr="00C14F91">
        <w:rPr>
          <w:rStyle w:val="1110"/>
          <w:rFonts w:ascii="Times New Roman" w:eastAsiaTheme="minorEastAsia" w:hAnsi="Times New Roman" w:cs="Times New Roman"/>
          <w:sz w:val="24"/>
          <w:szCs w:val="24"/>
        </w:rPr>
        <w:t>Метапредметные результаты</w:t>
      </w:r>
    </w:p>
    <w:p w:rsidR="00A22BBE" w:rsidRPr="00C14F91" w:rsidRDefault="00A22BBE" w:rsidP="00A22BBE">
      <w:pPr>
        <w:pStyle w:val="315"/>
        <w:shd w:val="clear" w:color="auto" w:fill="auto"/>
        <w:spacing w:before="0" w:after="0" w:line="240" w:lineRule="auto"/>
        <w:ind w:firstLine="720"/>
        <w:jc w:val="both"/>
        <w:rPr>
          <w:rFonts w:ascii="Times New Roman" w:hAnsi="Times New Roman" w:cs="Times New Roman"/>
          <w:sz w:val="24"/>
          <w:szCs w:val="24"/>
        </w:rPr>
      </w:pPr>
      <w:r w:rsidRPr="00C14F91">
        <w:rPr>
          <w:rStyle w:val="3120"/>
          <w:rFonts w:ascii="Times New Roman" w:hAnsi="Times New Roman" w:cs="Times New Roman"/>
          <w:sz w:val="24"/>
          <w:szCs w:val="24"/>
        </w:rPr>
        <w:t>Регулятивные УУД:</w:t>
      </w:r>
    </w:p>
    <w:p w:rsidR="00A22BBE" w:rsidRPr="00C14F91" w:rsidRDefault="00A22BBE" w:rsidP="00660C6F">
      <w:pPr>
        <w:pStyle w:val="afe"/>
        <w:numPr>
          <w:ilvl w:val="0"/>
          <w:numId w:val="238"/>
        </w:numPr>
        <w:tabs>
          <w:tab w:val="left" w:pos="254"/>
          <w:tab w:val="left" w:pos="1134"/>
        </w:tabs>
        <w:spacing w:after="0"/>
        <w:ind w:firstLine="720"/>
        <w:jc w:val="both"/>
      </w:pPr>
      <w:r w:rsidRPr="00C14F91">
        <w:t>самостоятельно</w:t>
      </w:r>
      <w:r w:rsidRPr="00C14F91">
        <w:rPr>
          <w:rStyle w:val="affffffb"/>
        </w:rPr>
        <w:t xml:space="preserve"> формулировать</w:t>
      </w:r>
      <w:r w:rsidRPr="00C14F91">
        <w:t xml:space="preserve"> тему и цели урока;</w:t>
      </w:r>
    </w:p>
    <w:p w:rsidR="00A22BBE" w:rsidRPr="00C14F91" w:rsidRDefault="00A22BBE" w:rsidP="00660C6F">
      <w:pPr>
        <w:pStyle w:val="afe"/>
        <w:numPr>
          <w:ilvl w:val="0"/>
          <w:numId w:val="238"/>
        </w:numPr>
        <w:tabs>
          <w:tab w:val="left" w:pos="254"/>
          <w:tab w:val="left" w:pos="1134"/>
        </w:tabs>
        <w:spacing w:after="0"/>
        <w:ind w:firstLine="720"/>
        <w:jc w:val="both"/>
      </w:pPr>
      <w:r w:rsidRPr="00C14F91">
        <w:rPr>
          <w:rStyle w:val="affffffb"/>
        </w:rPr>
        <w:t>составлять план</w:t>
      </w:r>
      <w:r w:rsidRPr="00C14F91">
        <w:t xml:space="preserve"> решения учебной проблемы совместно с учителем;</w:t>
      </w:r>
    </w:p>
    <w:p w:rsidR="00A22BBE" w:rsidRPr="00C14F91" w:rsidRDefault="00A22BBE" w:rsidP="00660C6F">
      <w:pPr>
        <w:pStyle w:val="afe"/>
        <w:numPr>
          <w:ilvl w:val="0"/>
          <w:numId w:val="238"/>
        </w:numPr>
        <w:tabs>
          <w:tab w:val="left" w:pos="245"/>
          <w:tab w:val="left" w:pos="1134"/>
        </w:tabs>
        <w:spacing w:after="0"/>
        <w:ind w:firstLine="720"/>
        <w:jc w:val="both"/>
      </w:pPr>
      <w:r w:rsidRPr="00C14F91">
        <w:rPr>
          <w:rStyle w:val="affffffb"/>
        </w:rPr>
        <w:t>работать</w:t>
      </w:r>
      <w:r w:rsidRPr="00C14F91">
        <w:t xml:space="preserve"> по плану, сверяя свои действия с целью,</w:t>
      </w:r>
      <w:r w:rsidRPr="00C14F91">
        <w:rPr>
          <w:rStyle w:val="affffffb"/>
        </w:rPr>
        <w:t xml:space="preserve"> корректировать</w:t>
      </w:r>
      <w:r w:rsidRPr="00C14F91">
        <w:t xml:space="preserve"> свою деятельность;</w:t>
      </w:r>
    </w:p>
    <w:p w:rsidR="00A22BBE" w:rsidRPr="00C14F91" w:rsidRDefault="00A22BBE" w:rsidP="00660C6F">
      <w:pPr>
        <w:pStyle w:val="afe"/>
        <w:numPr>
          <w:ilvl w:val="0"/>
          <w:numId w:val="238"/>
        </w:numPr>
        <w:tabs>
          <w:tab w:val="left" w:pos="259"/>
          <w:tab w:val="left" w:pos="1134"/>
        </w:tabs>
        <w:spacing w:after="0"/>
        <w:ind w:firstLine="720"/>
        <w:jc w:val="both"/>
      </w:pPr>
      <w:r w:rsidRPr="00C14F91">
        <w:t>в диалоге с учителем вырабатывать критерии оценки и</w:t>
      </w:r>
      <w:r w:rsidRPr="00C14F91">
        <w:rPr>
          <w:rStyle w:val="affffffb"/>
        </w:rPr>
        <w:t xml:space="preserve"> определять</w:t>
      </w:r>
      <w:r w:rsidRPr="00C14F91">
        <w:t xml:space="preserve"> степень успешности своей работы и работы других в соответствии с этими критериями.</w:t>
      </w:r>
    </w:p>
    <w:p w:rsidR="00A22BBE" w:rsidRPr="00C14F91" w:rsidRDefault="00A22BBE" w:rsidP="00A22BBE">
      <w:pPr>
        <w:pStyle w:val="315"/>
        <w:shd w:val="clear" w:color="auto" w:fill="auto"/>
        <w:spacing w:before="0" w:after="0" w:line="240" w:lineRule="auto"/>
        <w:ind w:firstLine="720"/>
        <w:jc w:val="both"/>
        <w:rPr>
          <w:rFonts w:ascii="Times New Roman" w:hAnsi="Times New Roman" w:cs="Times New Roman"/>
          <w:sz w:val="24"/>
          <w:szCs w:val="24"/>
        </w:rPr>
      </w:pPr>
      <w:r w:rsidRPr="00C14F91">
        <w:rPr>
          <w:rStyle w:val="3120"/>
          <w:rFonts w:ascii="Times New Roman" w:hAnsi="Times New Roman" w:cs="Times New Roman"/>
          <w:sz w:val="24"/>
          <w:szCs w:val="24"/>
        </w:rPr>
        <w:t>Познавательные УУД:</w:t>
      </w:r>
    </w:p>
    <w:p w:rsidR="00A22BBE" w:rsidRPr="00C14F91" w:rsidRDefault="00A22BBE" w:rsidP="00660C6F">
      <w:pPr>
        <w:pStyle w:val="afe"/>
        <w:numPr>
          <w:ilvl w:val="0"/>
          <w:numId w:val="238"/>
        </w:numPr>
        <w:tabs>
          <w:tab w:val="left" w:pos="250"/>
          <w:tab w:val="left" w:pos="1134"/>
        </w:tabs>
        <w:spacing w:after="0"/>
        <w:ind w:firstLine="720"/>
        <w:jc w:val="both"/>
      </w:pPr>
      <w:r w:rsidRPr="00C14F91">
        <w:rPr>
          <w:rStyle w:val="affffffb"/>
        </w:rPr>
        <w:t>перерабатывать</w:t>
      </w:r>
      <w:r w:rsidRPr="00C14F91">
        <w:t xml:space="preserve"> и</w:t>
      </w:r>
      <w:r w:rsidRPr="00C14F91">
        <w:rPr>
          <w:rStyle w:val="affffffb"/>
        </w:rPr>
        <w:t xml:space="preserve"> преобразовывать</w:t>
      </w:r>
      <w:r w:rsidRPr="00C14F91">
        <w:t xml:space="preserve"> информацию из одной формы в другую (составлять план, таблицу, схему);</w:t>
      </w:r>
    </w:p>
    <w:p w:rsidR="00A22BBE" w:rsidRPr="00C14F91" w:rsidRDefault="00A22BBE" w:rsidP="00660C6F">
      <w:pPr>
        <w:pStyle w:val="afe"/>
        <w:numPr>
          <w:ilvl w:val="0"/>
          <w:numId w:val="238"/>
        </w:numPr>
        <w:tabs>
          <w:tab w:val="left" w:pos="250"/>
          <w:tab w:val="left" w:pos="1134"/>
        </w:tabs>
        <w:spacing w:after="0"/>
        <w:ind w:firstLine="720"/>
        <w:jc w:val="both"/>
      </w:pPr>
      <w:r w:rsidRPr="00C14F91">
        <w:rPr>
          <w:rStyle w:val="affffffb"/>
        </w:rPr>
        <w:t>пользоваться</w:t>
      </w:r>
      <w:r w:rsidRPr="00C14F91">
        <w:t xml:space="preserve"> словарями, справочниками;</w:t>
      </w:r>
    </w:p>
    <w:p w:rsidR="00A22BBE" w:rsidRPr="00C14F91" w:rsidRDefault="00A22BBE" w:rsidP="00660C6F">
      <w:pPr>
        <w:pStyle w:val="afe"/>
        <w:numPr>
          <w:ilvl w:val="0"/>
          <w:numId w:val="238"/>
        </w:numPr>
        <w:tabs>
          <w:tab w:val="left" w:pos="254"/>
          <w:tab w:val="left" w:pos="1134"/>
        </w:tabs>
        <w:spacing w:after="0"/>
        <w:ind w:firstLine="720"/>
        <w:jc w:val="both"/>
      </w:pPr>
      <w:r w:rsidRPr="00C14F91">
        <w:rPr>
          <w:rStyle w:val="affffffb"/>
        </w:rPr>
        <w:t>осуществлять</w:t>
      </w:r>
      <w:r w:rsidRPr="00C14F91">
        <w:t xml:space="preserve"> анализ и синтез;</w:t>
      </w:r>
    </w:p>
    <w:p w:rsidR="00A22BBE" w:rsidRPr="00C14F91" w:rsidRDefault="00A22BBE" w:rsidP="00660C6F">
      <w:pPr>
        <w:pStyle w:val="afe"/>
        <w:numPr>
          <w:ilvl w:val="0"/>
          <w:numId w:val="238"/>
        </w:numPr>
        <w:tabs>
          <w:tab w:val="left" w:pos="245"/>
          <w:tab w:val="left" w:pos="1134"/>
        </w:tabs>
        <w:spacing w:after="0"/>
        <w:ind w:firstLine="720"/>
        <w:jc w:val="both"/>
      </w:pPr>
      <w:r w:rsidRPr="00C14F91">
        <w:rPr>
          <w:rStyle w:val="affffffb"/>
        </w:rPr>
        <w:t>устанавливать</w:t>
      </w:r>
      <w:r w:rsidRPr="00C14F91">
        <w:t xml:space="preserve"> причинно-следственные связи;</w:t>
      </w:r>
    </w:p>
    <w:p w:rsidR="00A22BBE" w:rsidRPr="00C14F91" w:rsidRDefault="00A22BBE" w:rsidP="00660C6F">
      <w:pPr>
        <w:pStyle w:val="315"/>
        <w:numPr>
          <w:ilvl w:val="0"/>
          <w:numId w:val="238"/>
        </w:numPr>
        <w:shd w:val="clear" w:color="auto" w:fill="auto"/>
        <w:tabs>
          <w:tab w:val="left" w:pos="254"/>
          <w:tab w:val="left" w:pos="1134"/>
        </w:tabs>
        <w:spacing w:before="0" w:after="0" w:line="240" w:lineRule="auto"/>
        <w:ind w:firstLine="720"/>
        <w:jc w:val="both"/>
        <w:rPr>
          <w:rFonts w:ascii="Times New Roman" w:hAnsi="Times New Roman" w:cs="Times New Roman"/>
          <w:sz w:val="24"/>
          <w:szCs w:val="24"/>
        </w:rPr>
      </w:pPr>
      <w:r w:rsidRPr="00C14F91">
        <w:rPr>
          <w:rStyle w:val="3120"/>
          <w:rFonts w:ascii="Times New Roman" w:hAnsi="Times New Roman" w:cs="Times New Roman"/>
          <w:sz w:val="24"/>
          <w:szCs w:val="24"/>
        </w:rPr>
        <w:t>строить</w:t>
      </w:r>
      <w:r w:rsidRPr="00C14F91">
        <w:rPr>
          <w:rStyle w:val="3110"/>
          <w:rFonts w:ascii="Times New Roman" w:hAnsi="Times New Roman" w:cs="Times New Roman"/>
          <w:sz w:val="24"/>
          <w:szCs w:val="24"/>
        </w:rPr>
        <w:t xml:space="preserve"> рассуждения; </w:t>
      </w:r>
      <w:r w:rsidRPr="00C14F91">
        <w:rPr>
          <w:rStyle w:val="3120"/>
          <w:rFonts w:ascii="Times New Roman" w:hAnsi="Times New Roman" w:cs="Times New Roman"/>
          <w:sz w:val="24"/>
          <w:szCs w:val="24"/>
        </w:rPr>
        <w:t>Коммуникативные УУД:</w:t>
      </w:r>
    </w:p>
    <w:p w:rsidR="00A22BBE" w:rsidRPr="00C14F91" w:rsidRDefault="00A22BBE" w:rsidP="00660C6F">
      <w:pPr>
        <w:pStyle w:val="afe"/>
        <w:numPr>
          <w:ilvl w:val="0"/>
          <w:numId w:val="238"/>
        </w:numPr>
        <w:tabs>
          <w:tab w:val="left" w:pos="254"/>
          <w:tab w:val="left" w:pos="1134"/>
        </w:tabs>
        <w:spacing w:after="0"/>
        <w:ind w:firstLine="720"/>
        <w:jc w:val="both"/>
      </w:pPr>
      <w:r w:rsidRPr="00C14F91">
        <w:rPr>
          <w:rStyle w:val="affffffb"/>
        </w:rPr>
        <w:t>адекватно использовать</w:t>
      </w:r>
      <w:r w:rsidRPr="00C14F91">
        <w:t xml:space="preserve"> речевые средства для решения различных коммуникативных задач; владеть монологической и диалогической формами речи.</w:t>
      </w:r>
    </w:p>
    <w:p w:rsidR="00A22BBE" w:rsidRPr="00C14F91" w:rsidRDefault="00A22BBE" w:rsidP="00660C6F">
      <w:pPr>
        <w:pStyle w:val="315"/>
        <w:numPr>
          <w:ilvl w:val="0"/>
          <w:numId w:val="238"/>
        </w:numPr>
        <w:shd w:val="clear" w:color="auto" w:fill="auto"/>
        <w:tabs>
          <w:tab w:val="left" w:pos="274"/>
          <w:tab w:val="left" w:pos="1134"/>
        </w:tabs>
        <w:spacing w:before="0" w:after="0" w:line="240" w:lineRule="auto"/>
        <w:ind w:firstLine="720"/>
        <w:jc w:val="both"/>
        <w:rPr>
          <w:rFonts w:ascii="Times New Roman" w:hAnsi="Times New Roman" w:cs="Times New Roman"/>
          <w:sz w:val="24"/>
          <w:szCs w:val="24"/>
        </w:rPr>
      </w:pPr>
      <w:r w:rsidRPr="00C14F91">
        <w:rPr>
          <w:rStyle w:val="3111"/>
          <w:rFonts w:ascii="Times New Roman" w:hAnsi="Times New Roman"/>
          <w:sz w:val="24"/>
          <w:szCs w:val="24"/>
        </w:rPr>
        <w:t>высказывать</w:t>
      </w:r>
      <w:r w:rsidRPr="00C14F91">
        <w:rPr>
          <w:rStyle w:val="3100"/>
          <w:rFonts w:ascii="Times New Roman" w:hAnsi="Times New Roman" w:cs="Times New Roman"/>
          <w:sz w:val="24"/>
          <w:szCs w:val="24"/>
        </w:rPr>
        <w:t xml:space="preserve"> и</w:t>
      </w:r>
      <w:r w:rsidRPr="00C14F91">
        <w:rPr>
          <w:rStyle w:val="3111"/>
          <w:rFonts w:ascii="Times New Roman" w:hAnsi="Times New Roman"/>
          <w:sz w:val="24"/>
          <w:szCs w:val="24"/>
        </w:rPr>
        <w:t xml:space="preserve"> обосновывать</w:t>
      </w:r>
      <w:r w:rsidRPr="00C14F91">
        <w:rPr>
          <w:rStyle w:val="3100"/>
          <w:rFonts w:ascii="Times New Roman" w:hAnsi="Times New Roman" w:cs="Times New Roman"/>
          <w:sz w:val="24"/>
          <w:szCs w:val="24"/>
        </w:rPr>
        <w:t xml:space="preserve"> свою точку зрения;</w:t>
      </w:r>
    </w:p>
    <w:p w:rsidR="00A22BBE" w:rsidRPr="00A22BBE" w:rsidRDefault="00A22BBE" w:rsidP="00660C6F">
      <w:pPr>
        <w:pStyle w:val="afe"/>
        <w:numPr>
          <w:ilvl w:val="0"/>
          <w:numId w:val="238"/>
        </w:numPr>
        <w:tabs>
          <w:tab w:val="left" w:pos="274"/>
          <w:tab w:val="left" w:pos="1134"/>
        </w:tabs>
        <w:spacing w:after="0"/>
        <w:ind w:firstLine="720"/>
        <w:jc w:val="both"/>
      </w:pPr>
      <w:r w:rsidRPr="00A22BBE">
        <w:rPr>
          <w:rStyle w:val="77"/>
          <w:rFonts w:ascii="Times New Roman" w:hAnsi="Times New Roman" w:cs="Times New Roman"/>
          <w:sz w:val="24"/>
          <w:szCs w:val="24"/>
        </w:rPr>
        <w:t>слушать</w:t>
      </w:r>
      <w:r w:rsidRPr="00A22BBE">
        <w:t xml:space="preserve"> и</w:t>
      </w:r>
      <w:r w:rsidRPr="00A22BBE">
        <w:rPr>
          <w:rStyle w:val="77"/>
          <w:rFonts w:ascii="Times New Roman" w:hAnsi="Times New Roman" w:cs="Times New Roman"/>
          <w:sz w:val="24"/>
          <w:szCs w:val="24"/>
        </w:rPr>
        <w:t xml:space="preserve"> слышать</w:t>
      </w:r>
      <w:r w:rsidRPr="00A22BBE">
        <w:t xml:space="preserve"> других, пытаться принимать иную точку зрения, быть готовым корректировать свою точку зрения;</w:t>
      </w:r>
    </w:p>
    <w:p w:rsidR="00A22BBE" w:rsidRPr="00A22BBE" w:rsidRDefault="00A22BBE" w:rsidP="00660C6F">
      <w:pPr>
        <w:pStyle w:val="afe"/>
        <w:numPr>
          <w:ilvl w:val="0"/>
          <w:numId w:val="238"/>
        </w:numPr>
        <w:tabs>
          <w:tab w:val="left" w:pos="274"/>
          <w:tab w:val="left" w:pos="1134"/>
        </w:tabs>
        <w:spacing w:after="0"/>
        <w:ind w:firstLine="720"/>
        <w:jc w:val="both"/>
        <w:rPr>
          <w:rStyle w:val="1100"/>
          <w:rFonts w:ascii="Times New Roman" w:eastAsia="Calibri" w:hAnsi="Times New Roman" w:cs="Times New Roman"/>
          <w:sz w:val="24"/>
          <w:szCs w:val="24"/>
        </w:rPr>
      </w:pPr>
      <w:r w:rsidRPr="00A22BBE">
        <w:rPr>
          <w:rStyle w:val="77"/>
          <w:rFonts w:ascii="Times New Roman" w:hAnsi="Times New Roman" w:cs="Times New Roman"/>
          <w:sz w:val="24"/>
          <w:szCs w:val="24"/>
        </w:rPr>
        <w:t>договариваться</w:t>
      </w:r>
      <w:r w:rsidRPr="00A22BBE">
        <w:t xml:space="preserve"> и приходить к общему решению в совместной деятельности;</w:t>
      </w:r>
      <w:r w:rsidRPr="00A22BBE">
        <w:rPr>
          <w:rStyle w:val="3111"/>
          <w:rFonts w:ascii="Times New Roman" w:hAnsi="Times New Roman" w:cs="Times New Roman"/>
          <w:sz w:val="24"/>
          <w:szCs w:val="24"/>
        </w:rPr>
        <w:t>задавать вопросы.</w:t>
      </w:r>
    </w:p>
    <w:p w:rsidR="00A22BBE" w:rsidRPr="00C14F91" w:rsidRDefault="00A22BBE" w:rsidP="00A22BBE">
      <w:pPr>
        <w:rPr>
          <w:rStyle w:val="1100"/>
          <w:rFonts w:ascii="Times New Roman" w:eastAsia="Calibri" w:hAnsi="Times New Roman"/>
          <w:sz w:val="24"/>
          <w:szCs w:val="24"/>
        </w:rPr>
      </w:pPr>
    </w:p>
    <w:p w:rsidR="00516AEA" w:rsidRPr="0065048A" w:rsidRDefault="00516AEA" w:rsidP="00932AB0">
      <w:pPr>
        <w:autoSpaceDE w:val="0"/>
        <w:autoSpaceDN w:val="0"/>
        <w:adjustRightInd w:val="0"/>
        <w:rPr>
          <w:rFonts w:ascii="Century Schoolbook" w:hAnsi="Century Schoolbook"/>
          <w:sz w:val="24"/>
          <w:szCs w:val="24"/>
        </w:rPr>
      </w:pPr>
    </w:p>
    <w:p w:rsidR="00516AEA" w:rsidRPr="00134830" w:rsidRDefault="00516AEA" w:rsidP="00A714FA">
      <w:pPr>
        <w:pStyle w:val="3"/>
        <w:spacing w:before="0"/>
        <w:rPr>
          <w:rFonts w:ascii="Times New Roman" w:hAnsi="Times New Roman"/>
          <w:bCs/>
          <w:color w:val="auto"/>
        </w:rPr>
      </w:pPr>
      <w:bookmarkStart w:id="162" w:name="_Toc294246092"/>
      <w:bookmarkStart w:id="163" w:name="_Toc425540775"/>
      <w:bookmarkStart w:id="164" w:name="_Toc469166021"/>
      <w:bookmarkStart w:id="165" w:name="_Toc288410741"/>
      <w:bookmarkStart w:id="166" w:name="_Toc288410676"/>
      <w:bookmarkStart w:id="167" w:name="_Toc288410547"/>
      <w:bookmarkStart w:id="168" w:name="_Toc288394080"/>
      <w:r w:rsidRPr="00134830">
        <w:rPr>
          <w:rFonts w:ascii="Times New Roman" w:hAnsi="Times New Roman"/>
          <w:bCs/>
          <w:color w:val="auto"/>
        </w:rPr>
        <w:t>2.1.4. 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62"/>
      <w:r w:rsidRPr="00134830">
        <w:rPr>
          <w:rFonts w:ascii="Times New Roman" w:hAnsi="Times New Roman"/>
          <w:bCs/>
          <w:color w:val="auto"/>
        </w:rPr>
        <w:t xml:space="preserve"> в </w:t>
      </w:r>
      <w:bookmarkEnd w:id="163"/>
      <w:r w:rsidR="000C2DAE">
        <w:rPr>
          <w:rFonts w:ascii="Times New Roman" w:hAnsi="Times New Roman"/>
          <w:bCs/>
          <w:color w:val="auto"/>
        </w:rPr>
        <w:t>МАОУ «</w:t>
      </w:r>
      <w:r w:rsidR="00F61746">
        <w:rPr>
          <w:rFonts w:ascii="Times New Roman" w:hAnsi="Times New Roman"/>
          <w:bCs/>
          <w:color w:val="auto"/>
        </w:rPr>
        <w:t>Верхне - Кардаиловская ООШ»</w:t>
      </w:r>
      <w:bookmarkEnd w:id="164"/>
    </w:p>
    <w:p w:rsidR="00516AEA" w:rsidRPr="00196FAF" w:rsidRDefault="00516AEA" w:rsidP="00A714FA">
      <w:pPr>
        <w:tabs>
          <w:tab w:val="left" w:pos="709"/>
        </w:tabs>
        <w:rPr>
          <w:sz w:val="24"/>
          <w:szCs w:val="24"/>
          <w:shd w:val="clear" w:color="auto" w:fill="FFFFFF"/>
        </w:rPr>
      </w:pPr>
      <w:r w:rsidRPr="00134830">
        <w:rPr>
          <w:sz w:val="24"/>
          <w:szCs w:val="24"/>
          <w:shd w:val="clear" w:color="auto" w:fill="FFFFFF"/>
        </w:rPr>
        <w:t>Учебно-исследовательская</w:t>
      </w:r>
      <w:r w:rsidRPr="00196FAF">
        <w:rPr>
          <w:sz w:val="24"/>
          <w:szCs w:val="24"/>
          <w:shd w:val="clear" w:color="auto" w:fill="FFFFFF"/>
        </w:rPr>
        <w:t xml:space="preserve"> и проектная деятельности обучающихся в </w:t>
      </w:r>
      <w:r w:rsidR="000C2DAE">
        <w:rPr>
          <w:sz w:val="24"/>
          <w:szCs w:val="24"/>
          <w:shd w:val="clear" w:color="auto" w:fill="FFFFFF"/>
        </w:rPr>
        <w:t>МАОУ «</w:t>
      </w:r>
      <w:r w:rsidR="00F61746">
        <w:rPr>
          <w:sz w:val="24"/>
          <w:szCs w:val="24"/>
          <w:shd w:val="clear" w:color="auto" w:fill="FFFFFF"/>
        </w:rPr>
        <w:t>Верхне - Кардаиловская ООШ»</w:t>
      </w:r>
      <w:r w:rsidR="00A32FB1">
        <w:rPr>
          <w:sz w:val="24"/>
          <w:szCs w:val="24"/>
          <w:shd w:val="clear" w:color="auto" w:fill="FFFFFF"/>
        </w:rPr>
        <w:t xml:space="preserve"> </w:t>
      </w:r>
      <w:r w:rsidRPr="00196FAF">
        <w:rPr>
          <w:sz w:val="24"/>
          <w:szCs w:val="24"/>
          <w:shd w:val="clear" w:color="auto" w:fill="FFFFFF"/>
        </w:rPr>
        <w:t xml:space="preserve">направлена на развитие метапредметных умений. 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w:t>
      </w:r>
    </w:p>
    <w:p w:rsidR="00516AEA" w:rsidRPr="00196FAF" w:rsidRDefault="00516AEA" w:rsidP="00A714FA">
      <w:pPr>
        <w:tabs>
          <w:tab w:val="left" w:pos="709"/>
        </w:tabs>
        <w:rPr>
          <w:sz w:val="24"/>
          <w:szCs w:val="24"/>
          <w:shd w:val="clear" w:color="auto" w:fill="FFFFFF"/>
        </w:rPr>
      </w:pPr>
      <w:r w:rsidRPr="00196FAF">
        <w:rPr>
          <w:sz w:val="24"/>
          <w:szCs w:val="24"/>
          <w:shd w:val="clear" w:color="auto" w:fill="FFFFFF"/>
        </w:rPr>
        <w:t xml:space="preserve">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516AEA" w:rsidRPr="00196FAF" w:rsidRDefault="00516AEA" w:rsidP="00A714FA">
      <w:pPr>
        <w:tabs>
          <w:tab w:val="left" w:pos="709"/>
        </w:tabs>
        <w:rPr>
          <w:sz w:val="24"/>
          <w:szCs w:val="24"/>
          <w:shd w:val="clear" w:color="auto" w:fill="FFFFFF"/>
        </w:rPr>
      </w:pPr>
      <w:r w:rsidRPr="00196FAF">
        <w:rPr>
          <w:sz w:val="24"/>
          <w:szCs w:val="24"/>
          <w:shd w:val="clear" w:color="auto" w:fill="FFFFFF"/>
        </w:rPr>
        <w:t>В ходе освоения учебно-исследовательской и проектной деятельности учащийся начальной школы</w:t>
      </w:r>
      <w:r w:rsidRPr="00196FAF">
        <w:rPr>
          <w:sz w:val="24"/>
          <w:szCs w:val="24"/>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516AEA" w:rsidRPr="00196FAF" w:rsidRDefault="00516AEA" w:rsidP="00A714FA">
      <w:pPr>
        <w:tabs>
          <w:tab w:val="left" w:pos="709"/>
        </w:tabs>
        <w:rPr>
          <w:sz w:val="24"/>
          <w:szCs w:val="24"/>
        </w:rPr>
      </w:pPr>
      <w:r w:rsidRPr="00196FAF">
        <w:rPr>
          <w:sz w:val="24"/>
          <w:szCs w:val="24"/>
        </w:rPr>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w:t>
      </w:r>
      <w:r w:rsidRPr="00196FAF">
        <w:rPr>
          <w:sz w:val="24"/>
          <w:szCs w:val="24"/>
        </w:rPr>
        <w:lastRenderedPageBreak/>
        <w:t xml:space="preserve">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516AEA" w:rsidRPr="00196FAF" w:rsidRDefault="00516AEA" w:rsidP="00A714FA">
      <w:pPr>
        <w:tabs>
          <w:tab w:val="left" w:pos="709"/>
        </w:tabs>
        <w:rPr>
          <w:sz w:val="24"/>
          <w:szCs w:val="24"/>
        </w:rPr>
      </w:pPr>
      <w:r w:rsidRPr="00196FAF">
        <w:rPr>
          <w:sz w:val="24"/>
          <w:szCs w:val="24"/>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516AEA" w:rsidRDefault="00516AEA" w:rsidP="00A714FA">
      <w:pPr>
        <w:tabs>
          <w:tab w:val="left" w:pos="709"/>
        </w:tabs>
        <w:rPr>
          <w:sz w:val="24"/>
          <w:szCs w:val="24"/>
        </w:rPr>
      </w:pPr>
      <w:r w:rsidRPr="00196FAF">
        <w:rPr>
          <w:sz w:val="24"/>
          <w:szCs w:val="24"/>
        </w:rPr>
        <w:t xml:space="preserve">Исследовательская и проектная деятельность в </w:t>
      </w:r>
      <w:r w:rsidR="000C2DAE">
        <w:rPr>
          <w:sz w:val="24"/>
          <w:szCs w:val="24"/>
        </w:rPr>
        <w:t>МАОУ «</w:t>
      </w:r>
      <w:r w:rsidR="00F61746">
        <w:rPr>
          <w:sz w:val="24"/>
          <w:szCs w:val="24"/>
        </w:rPr>
        <w:t>Верхне - Кардаиловская ООШ»</w:t>
      </w:r>
      <w:r w:rsidRPr="00196FAF">
        <w:rPr>
          <w:sz w:val="24"/>
          <w:szCs w:val="24"/>
        </w:rPr>
        <w:t xml:space="preserve">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516AEA" w:rsidRPr="00134830" w:rsidRDefault="00516AEA" w:rsidP="00A714FA">
      <w:pPr>
        <w:tabs>
          <w:tab w:val="left" w:pos="709"/>
        </w:tabs>
        <w:rPr>
          <w:sz w:val="24"/>
          <w:szCs w:val="24"/>
        </w:rPr>
      </w:pPr>
      <w:r w:rsidRPr="00134830">
        <w:rPr>
          <w:sz w:val="24"/>
          <w:szCs w:val="24"/>
        </w:rPr>
        <w:t>Критерии оценивания проектно-исследовательской деятельности:</w:t>
      </w:r>
    </w:p>
    <w:p w:rsidR="00516AEA" w:rsidRPr="00134830" w:rsidRDefault="00516AEA" w:rsidP="00A714FA">
      <w:pPr>
        <w:tabs>
          <w:tab w:val="left" w:pos="709"/>
        </w:tabs>
        <w:rPr>
          <w:sz w:val="24"/>
          <w:szCs w:val="24"/>
        </w:rPr>
      </w:pPr>
      <w:r w:rsidRPr="00134830">
        <w:rPr>
          <w:sz w:val="24"/>
          <w:szCs w:val="24"/>
        </w:rPr>
        <w:t>- актуальность выбранного исследования;</w:t>
      </w:r>
    </w:p>
    <w:p w:rsidR="00516AEA" w:rsidRDefault="00516AEA" w:rsidP="00A714FA">
      <w:pPr>
        <w:tabs>
          <w:tab w:val="left" w:pos="709"/>
        </w:tabs>
        <w:rPr>
          <w:sz w:val="24"/>
          <w:szCs w:val="24"/>
        </w:rPr>
      </w:pPr>
      <w:r w:rsidRPr="00134830">
        <w:rPr>
          <w:sz w:val="24"/>
          <w:szCs w:val="24"/>
        </w:rPr>
        <w:t>-  сформированность и аргументированность</w:t>
      </w:r>
      <w:r>
        <w:rPr>
          <w:sz w:val="24"/>
          <w:szCs w:val="24"/>
        </w:rPr>
        <w:t xml:space="preserve"> собственного мнения;</w:t>
      </w:r>
    </w:p>
    <w:p w:rsidR="00516AEA" w:rsidRDefault="00516AEA" w:rsidP="00A714FA">
      <w:pPr>
        <w:tabs>
          <w:tab w:val="left" w:pos="709"/>
        </w:tabs>
        <w:rPr>
          <w:sz w:val="24"/>
          <w:szCs w:val="24"/>
        </w:rPr>
      </w:pPr>
      <w:r>
        <w:rPr>
          <w:sz w:val="24"/>
          <w:szCs w:val="24"/>
        </w:rPr>
        <w:t>- четкость выводов, обобщающих исследование;</w:t>
      </w:r>
    </w:p>
    <w:p w:rsidR="00516AEA" w:rsidRDefault="00516AEA" w:rsidP="00A714FA">
      <w:pPr>
        <w:tabs>
          <w:tab w:val="left" w:pos="709"/>
        </w:tabs>
        <w:rPr>
          <w:sz w:val="24"/>
          <w:szCs w:val="24"/>
        </w:rPr>
      </w:pPr>
      <w:r>
        <w:rPr>
          <w:sz w:val="24"/>
          <w:szCs w:val="24"/>
        </w:rPr>
        <w:t>- умение использовать известные результаты и факты, знания сверх школьной программы;</w:t>
      </w:r>
    </w:p>
    <w:p w:rsidR="00516AEA" w:rsidRDefault="00516AEA" w:rsidP="00A714FA">
      <w:pPr>
        <w:tabs>
          <w:tab w:val="left" w:pos="709"/>
        </w:tabs>
        <w:rPr>
          <w:sz w:val="24"/>
          <w:szCs w:val="24"/>
        </w:rPr>
      </w:pPr>
      <w:r>
        <w:rPr>
          <w:sz w:val="24"/>
          <w:szCs w:val="24"/>
        </w:rPr>
        <w:t>- грамотность оформления и защиты результатов исследования;</w:t>
      </w:r>
    </w:p>
    <w:p w:rsidR="00516AEA" w:rsidRDefault="00516AEA" w:rsidP="00A714FA">
      <w:pPr>
        <w:tabs>
          <w:tab w:val="left" w:pos="709"/>
        </w:tabs>
        <w:rPr>
          <w:sz w:val="24"/>
          <w:szCs w:val="24"/>
        </w:rPr>
      </w:pPr>
      <w:r>
        <w:rPr>
          <w:sz w:val="24"/>
          <w:szCs w:val="24"/>
        </w:rPr>
        <w:t>- соответствие содержания работы поставленной цели и сформированной теме;</w:t>
      </w:r>
    </w:p>
    <w:p w:rsidR="00516AEA" w:rsidRDefault="00516AEA" w:rsidP="00A714FA">
      <w:pPr>
        <w:tabs>
          <w:tab w:val="left" w:pos="709"/>
        </w:tabs>
        <w:rPr>
          <w:sz w:val="24"/>
          <w:szCs w:val="24"/>
        </w:rPr>
      </w:pPr>
      <w:r>
        <w:rPr>
          <w:sz w:val="24"/>
          <w:szCs w:val="24"/>
        </w:rPr>
        <w:t>- умение вести дискуссию по теме;</w:t>
      </w:r>
    </w:p>
    <w:p w:rsidR="00516AEA" w:rsidRDefault="00516AEA" w:rsidP="00A714FA">
      <w:pPr>
        <w:tabs>
          <w:tab w:val="left" w:pos="709"/>
        </w:tabs>
        <w:rPr>
          <w:sz w:val="24"/>
          <w:szCs w:val="24"/>
        </w:rPr>
      </w:pPr>
      <w:r>
        <w:rPr>
          <w:sz w:val="24"/>
          <w:szCs w:val="24"/>
        </w:rPr>
        <w:t xml:space="preserve"> -владение иностранным языком (если защита ведется на иностранном языке);</w:t>
      </w:r>
    </w:p>
    <w:p w:rsidR="00516AEA" w:rsidRDefault="00516AEA" w:rsidP="00A714FA">
      <w:pPr>
        <w:tabs>
          <w:tab w:val="left" w:pos="709"/>
        </w:tabs>
        <w:rPr>
          <w:sz w:val="24"/>
          <w:szCs w:val="24"/>
        </w:rPr>
      </w:pPr>
      <w:r>
        <w:rPr>
          <w:sz w:val="24"/>
          <w:szCs w:val="24"/>
        </w:rPr>
        <w:t>- технологичность и техничность исполнения;</w:t>
      </w:r>
    </w:p>
    <w:p w:rsidR="00516AEA" w:rsidRDefault="00516AEA" w:rsidP="00A714FA">
      <w:pPr>
        <w:tabs>
          <w:tab w:val="left" w:pos="709"/>
        </w:tabs>
        <w:rPr>
          <w:sz w:val="24"/>
          <w:szCs w:val="24"/>
        </w:rPr>
      </w:pPr>
      <w:r>
        <w:rPr>
          <w:sz w:val="24"/>
          <w:szCs w:val="24"/>
        </w:rPr>
        <w:t xml:space="preserve"> -художественный вкус.</w:t>
      </w:r>
    </w:p>
    <w:p w:rsidR="00516AEA" w:rsidRPr="00196FAF" w:rsidRDefault="00516AEA" w:rsidP="00A714FA">
      <w:pPr>
        <w:tabs>
          <w:tab w:val="left" w:pos="709"/>
        </w:tabs>
        <w:rPr>
          <w:sz w:val="24"/>
          <w:szCs w:val="24"/>
        </w:rPr>
      </w:pPr>
    </w:p>
    <w:p w:rsidR="00516AEA" w:rsidRPr="00196FAF" w:rsidRDefault="00516AEA" w:rsidP="00A714FA">
      <w:pPr>
        <w:tabs>
          <w:tab w:val="left" w:pos="709"/>
        </w:tabs>
        <w:rPr>
          <w:sz w:val="24"/>
          <w:szCs w:val="24"/>
        </w:rPr>
      </w:pPr>
      <w:r w:rsidRPr="00196FAF">
        <w:rPr>
          <w:sz w:val="24"/>
          <w:szCs w:val="24"/>
        </w:rPr>
        <w:t>В УМК «Школа России» уже предусмотрена исследовательская деятельность на уроках начальной школы. Для этого учитель может использовать рекомендации по проектированию урока-исследования Н.Б.Шумаковой. Например, в таблице 2.1 представлены содержание учебной деятельности и учебный материал, который позволяет учителю реализовать исследовательскую деятельность на уроке окружающего мира.</w:t>
      </w:r>
    </w:p>
    <w:p w:rsidR="00516AEA" w:rsidRPr="00196FAF" w:rsidRDefault="00516AEA" w:rsidP="00A714FA">
      <w:pPr>
        <w:pStyle w:val="81"/>
        <w:shd w:val="clear" w:color="auto" w:fill="auto"/>
        <w:tabs>
          <w:tab w:val="left" w:pos="709"/>
          <w:tab w:val="left" w:pos="9355"/>
        </w:tabs>
        <w:spacing w:before="0" w:after="0" w:line="240" w:lineRule="auto"/>
        <w:ind w:firstLine="709"/>
        <w:jc w:val="both"/>
        <w:rPr>
          <w:rFonts w:ascii="Times New Roman" w:hAnsi="Times New Roman"/>
          <w:b/>
          <w:spacing w:val="0"/>
          <w:sz w:val="24"/>
          <w:szCs w:val="24"/>
        </w:rPr>
      </w:pPr>
    </w:p>
    <w:p w:rsidR="00516AEA" w:rsidRPr="00134830" w:rsidRDefault="00516AEA" w:rsidP="00A714FA">
      <w:pPr>
        <w:pStyle w:val="81"/>
        <w:shd w:val="clear" w:color="auto" w:fill="auto"/>
        <w:tabs>
          <w:tab w:val="left" w:pos="709"/>
          <w:tab w:val="left" w:pos="9355"/>
        </w:tabs>
        <w:spacing w:before="0" w:after="0" w:line="240" w:lineRule="auto"/>
        <w:ind w:firstLine="709"/>
        <w:jc w:val="both"/>
        <w:rPr>
          <w:rFonts w:ascii="Times New Roman" w:hAnsi="Times New Roman"/>
          <w:spacing w:val="0"/>
          <w:sz w:val="24"/>
          <w:szCs w:val="24"/>
        </w:rPr>
      </w:pPr>
      <w:r w:rsidRPr="00134830">
        <w:rPr>
          <w:rFonts w:ascii="Times New Roman" w:hAnsi="Times New Roman"/>
          <w:spacing w:val="0"/>
          <w:sz w:val="24"/>
          <w:szCs w:val="24"/>
        </w:rPr>
        <w:t>Возможности реализации исследовательской деятельности учащихся на уроках окружающего мира в начальной школе</w:t>
      </w:r>
    </w:p>
    <w:tbl>
      <w:tblPr>
        <w:tblW w:w="0" w:type="auto"/>
        <w:tblLook w:val="01E0"/>
      </w:tblPr>
      <w:tblGrid>
        <w:gridCol w:w="1029"/>
        <w:gridCol w:w="5636"/>
        <w:gridCol w:w="2911"/>
      </w:tblGrid>
      <w:tr w:rsidR="00516AEA" w:rsidRPr="00134830" w:rsidTr="00956346">
        <w:trPr>
          <w:trHeight w:val="280"/>
        </w:trPr>
        <w:tc>
          <w:tcPr>
            <w:tcW w:w="0" w:type="auto"/>
            <w:tcBorders>
              <w:top w:val="single" w:sz="4" w:space="0" w:color="auto"/>
              <w:left w:val="single" w:sz="4" w:space="0" w:color="auto"/>
              <w:bottom w:val="single" w:sz="4" w:space="0" w:color="auto"/>
              <w:right w:val="single" w:sz="4" w:space="0" w:color="auto"/>
            </w:tcBorders>
            <w:shd w:val="clear" w:color="auto" w:fill="DEEAF6"/>
          </w:tcPr>
          <w:p w:rsidR="00516AEA" w:rsidRPr="00134830" w:rsidRDefault="00516AEA" w:rsidP="00A714FA">
            <w:pPr>
              <w:ind w:firstLine="0"/>
              <w:rPr>
                <w:sz w:val="24"/>
                <w:szCs w:val="24"/>
              </w:rPr>
            </w:pPr>
            <w:r w:rsidRPr="00134830">
              <w:rPr>
                <w:sz w:val="24"/>
                <w:szCs w:val="24"/>
              </w:rPr>
              <w:t>Класс</w:t>
            </w:r>
          </w:p>
        </w:tc>
        <w:tc>
          <w:tcPr>
            <w:tcW w:w="0" w:type="auto"/>
            <w:tcBorders>
              <w:top w:val="single" w:sz="4" w:space="0" w:color="auto"/>
              <w:left w:val="single" w:sz="4" w:space="0" w:color="auto"/>
              <w:bottom w:val="single" w:sz="4" w:space="0" w:color="auto"/>
              <w:right w:val="single" w:sz="4" w:space="0" w:color="auto"/>
            </w:tcBorders>
            <w:shd w:val="clear" w:color="auto" w:fill="DEEAF6"/>
          </w:tcPr>
          <w:p w:rsidR="00516AEA" w:rsidRPr="00134830" w:rsidRDefault="00516AEA" w:rsidP="00A714FA">
            <w:pPr>
              <w:ind w:firstLine="0"/>
              <w:rPr>
                <w:sz w:val="24"/>
                <w:szCs w:val="24"/>
              </w:rPr>
            </w:pPr>
            <w:r w:rsidRPr="00134830">
              <w:rPr>
                <w:sz w:val="24"/>
                <w:szCs w:val="24"/>
                <w:lang w:val="en-US"/>
              </w:rPr>
              <w:t>Соде</w:t>
            </w:r>
            <w:r w:rsidRPr="00134830">
              <w:rPr>
                <w:sz w:val="24"/>
                <w:szCs w:val="24"/>
              </w:rPr>
              <w:t>р</w:t>
            </w:r>
            <w:r w:rsidRPr="00134830">
              <w:rPr>
                <w:sz w:val="24"/>
                <w:szCs w:val="24"/>
                <w:lang w:val="en-US"/>
              </w:rPr>
              <w:t>жание исследователь</w:t>
            </w:r>
            <w:r w:rsidRPr="00134830">
              <w:rPr>
                <w:sz w:val="24"/>
                <w:szCs w:val="24"/>
              </w:rPr>
              <w:t>с</w:t>
            </w:r>
            <w:r w:rsidRPr="00134830">
              <w:rPr>
                <w:sz w:val="24"/>
                <w:szCs w:val="24"/>
                <w:lang w:val="en-US"/>
              </w:rPr>
              <w:t>кой деятельности</w:t>
            </w:r>
          </w:p>
        </w:tc>
        <w:tc>
          <w:tcPr>
            <w:tcW w:w="0" w:type="auto"/>
            <w:tcBorders>
              <w:top w:val="single" w:sz="4" w:space="0" w:color="auto"/>
              <w:left w:val="single" w:sz="4" w:space="0" w:color="auto"/>
              <w:bottom w:val="single" w:sz="4" w:space="0" w:color="auto"/>
              <w:right w:val="single" w:sz="4" w:space="0" w:color="auto"/>
            </w:tcBorders>
            <w:shd w:val="clear" w:color="auto" w:fill="DEEAF6"/>
          </w:tcPr>
          <w:p w:rsidR="00516AEA" w:rsidRPr="00134830" w:rsidRDefault="00516AEA" w:rsidP="00A714FA">
            <w:pPr>
              <w:ind w:firstLine="0"/>
              <w:rPr>
                <w:sz w:val="24"/>
                <w:szCs w:val="24"/>
              </w:rPr>
            </w:pPr>
            <w:r w:rsidRPr="00134830">
              <w:rPr>
                <w:sz w:val="24"/>
                <w:szCs w:val="24"/>
              </w:rPr>
              <w:t>Учебный материал</w:t>
            </w:r>
          </w:p>
        </w:tc>
      </w:tr>
      <w:tr w:rsidR="00516AEA" w:rsidRPr="00196FAF" w:rsidTr="002912C9">
        <w:trPr>
          <w:trHeight w:val="2169"/>
        </w:trPr>
        <w:tc>
          <w:tcPr>
            <w:tcW w:w="0" w:type="auto"/>
            <w:tcBorders>
              <w:top w:val="single" w:sz="4" w:space="0" w:color="auto"/>
              <w:left w:val="single" w:sz="4" w:space="0" w:color="auto"/>
              <w:bottom w:val="single" w:sz="4" w:space="0" w:color="auto"/>
              <w:right w:val="single" w:sz="4" w:space="0" w:color="auto"/>
            </w:tcBorders>
          </w:tcPr>
          <w:p w:rsidR="00516AEA" w:rsidRPr="00196FAF" w:rsidRDefault="00516AEA" w:rsidP="00A714FA">
            <w:pPr>
              <w:ind w:firstLine="0"/>
              <w:rPr>
                <w:sz w:val="24"/>
                <w:szCs w:val="24"/>
              </w:rPr>
            </w:pPr>
            <w:r w:rsidRPr="00196FAF">
              <w:rPr>
                <w:sz w:val="24"/>
                <w:szCs w:val="24"/>
              </w:rPr>
              <w:t>В 1-м классе</w:t>
            </w:r>
          </w:p>
        </w:tc>
        <w:tc>
          <w:tcPr>
            <w:tcW w:w="0" w:type="auto"/>
            <w:tcBorders>
              <w:top w:val="single" w:sz="4" w:space="0" w:color="auto"/>
              <w:left w:val="single" w:sz="4" w:space="0" w:color="auto"/>
              <w:bottom w:val="single" w:sz="4" w:space="0" w:color="auto"/>
              <w:right w:val="single" w:sz="4" w:space="0" w:color="auto"/>
            </w:tcBorders>
          </w:tcPr>
          <w:p w:rsidR="00516AEA" w:rsidRPr="00196FAF" w:rsidRDefault="00516AEA" w:rsidP="00A714FA">
            <w:pPr>
              <w:ind w:firstLine="0"/>
              <w:rPr>
                <w:sz w:val="24"/>
                <w:szCs w:val="24"/>
              </w:rPr>
            </w:pPr>
            <w:r w:rsidRPr="00196FAF">
              <w:rPr>
                <w:sz w:val="24"/>
                <w:szCs w:val="24"/>
              </w:rPr>
              <w:t>1. Познакомить детей с многообразием естественных наук; дать общее представление о науке, понятиях «ученый», «исследование», «эксперимент».</w:t>
            </w:r>
          </w:p>
          <w:p w:rsidR="00516AEA" w:rsidRPr="00196FAF" w:rsidRDefault="00516AEA" w:rsidP="00A714FA">
            <w:pPr>
              <w:ind w:firstLine="0"/>
              <w:rPr>
                <w:sz w:val="24"/>
                <w:szCs w:val="24"/>
              </w:rPr>
            </w:pPr>
            <w:r w:rsidRPr="00196FAF">
              <w:rPr>
                <w:sz w:val="24"/>
                <w:szCs w:val="24"/>
              </w:rPr>
              <w:t>2. Научить детей слушать учителя, выделять главное, вести наблюдение, работать с детскими энциклопедиями, выступать с короткими сообщениями</w:t>
            </w:r>
          </w:p>
          <w:p w:rsidR="00516AEA" w:rsidRPr="00196FAF" w:rsidRDefault="00516AEA" w:rsidP="00A714FA">
            <w:pPr>
              <w:ind w:firstLine="0"/>
              <w:rPr>
                <w:sz w:val="24"/>
                <w:szCs w:val="24"/>
              </w:rPr>
            </w:pPr>
            <w:r w:rsidRPr="00196FAF">
              <w:rPr>
                <w:sz w:val="24"/>
                <w:szCs w:val="24"/>
              </w:rPr>
              <w:t>3. Пользоваться выражениями «на мой взгляд…», «я думаю…», «я считаю…», «я согласен с мнением…».</w:t>
            </w:r>
          </w:p>
        </w:tc>
        <w:tc>
          <w:tcPr>
            <w:tcW w:w="0" w:type="auto"/>
            <w:tcBorders>
              <w:top w:val="single" w:sz="4" w:space="0" w:color="auto"/>
              <w:left w:val="single" w:sz="4" w:space="0" w:color="auto"/>
              <w:bottom w:val="single" w:sz="4" w:space="0" w:color="auto"/>
              <w:right w:val="single" w:sz="4" w:space="0" w:color="auto"/>
            </w:tcBorders>
          </w:tcPr>
          <w:p w:rsidR="00516AEA" w:rsidRPr="00196FAF" w:rsidRDefault="00516AEA" w:rsidP="00A714FA">
            <w:pPr>
              <w:ind w:firstLine="0"/>
              <w:rPr>
                <w:sz w:val="24"/>
                <w:szCs w:val="24"/>
              </w:rPr>
            </w:pPr>
            <w:r w:rsidRPr="00196FAF">
              <w:rPr>
                <w:sz w:val="24"/>
                <w:szCs w:val="24"/>
              </w:rPr>
              <w:t>Наблюдение за объектами живой и неживой природы.</w:t>
            </w:r>
          </w:p>
          <w:p w:rsidR="00516AEA" w:rsidRPr="00196FAF" w:rsidRDefault="00516AEA" w:rsidP="00A714FA">
            <w:pPr>
              <w:ind w:firstLine="0"/>
              <w:rPr>
                <w:sz w:val="24"/>
                <w:szCs w:val="24"/>
              </w:rPr>
            </w:pPr>
            <w:r w:rsidRPr="00196FAF">
              <w:rPr>
                <w:sz w:val="24"/>
                <w:szCs w:val="24"/>
              </w:rPr>
              <w:t>Наблюдения за сезонными изменениями в природе</w:t>
            </w:r>
          </w:p>
          <w:p w:rsidR="00516AEA" w:rsidRPr="00196FAF" w:rsidRDefault="00516AEA" w:rsidP="00A714FA">
            <w:pPr>
              <w:ind w:firstLine="0"/>
              <w:rPr>
                <w:sz w:val="24"/>
                <w:szCs w:val="24"/>
              </w:rPr>
            </w:pPr>
            <w:r w:rsidRPr="00196FAF">
              <w:rPr>
                <w:sz w:val="24"/>
                <w:szCs w:val="24"/>
              </w:rPr>
              <w:t>Опыт  «Свойства снега»</w:t>
            </w:r>
          </w:p>
        </w:tc>
      </w:tr>
      <w:tr w:rsidR="00516AEA" w:rsidRPr="00196FAF" w:rsidTr="002912C9">
        <w:tc>
          <w:tcPr>
            <w:tcW w:w="0" w:type="auto"/>
            <w:tcBorders>
              <w:top w:val="single" w:sz="4" w:space="0" w:color="auto"/>
              <w:left w:val="single" w:sz="4" w:space="0" w:color="auto"/>
              <w:bottom w:val="single" w:sz="4" w:space="0" w:color="auto"/>
              <w:right w:val="single" w:sz="4" w:space="0" w:color="auto"/>
            </w:tcBorders>
          </w:tcPr>
          <w:p w:rsidR="00516AEA" w:rsidRPr="00196FAF" w:rsidRDefault="00516AEA" w:rsidP="00A714FA">
            <w:pPr>
              <w:ind w:firstLine="0"/>
              <w:rPr>
                <w:sz w:val="24"/>
                <w:szCs w:val="24"/>
              </w:rPr>
            </w:pPr>
            <w:r w:rsidRPr="00196FAF">
              <w:rPr>
                <w:sz w:val="24"/>
                <w:szCs w:val="24"/>
              </w:rPr>
              <w:t>Во 2-м классе</w:t>
            </w:r>
          </w:p>
        </w:tc>
        <w:tc>
          <w:tcPr>
            <w:tcW w:w="0" w:type="auto"/>
            <w:tcBorders>
              <w:top w:val="single" w:sz="4" w:space="0" w:color="auto"/>
              <w:left w:val="single" w:sz="4" w:space="0" w:color="auto"/>
              <w:bottom w:val="single" w:sz="4" w:space="0" w:color="auto"/>
              <w:right w:val="single" w:sz="4" w:space="0" w:color="auto"/>
            </w:tcBorders>
          </w:tcPr>
          <w:p w:rsidR="00516AEA" w:rsidRPr="00196FAF" w:rsidRDefault="00516AEA" w:rsidP="00A714FA">
            <w:pPr>
              <w:ind w:firstLine="0"/>
              <w:rPr>
                <w:sz w:val="24"/>
                <w:szCs w:val="24"/>
              </w:rPr>
            </w:pPr>
            <w:r w:rsidRPr="00196FAF">
              <w:rPr>
                <w:sz w:val="24"/>
                <w:szCs w:val="24"/>
              </w:rPr>
              <w:t>1.Проводить простейшие наблюдения над явлениями и процессами природы с помощью органов чувств (зрения, слуха, осязания) и способами фиксации результатов этих наблюдений.</w:t>
            </w:r>
          </w:p>
          <w:p w:rsidR="00516AEA" w:rsidRPr="00196FAF" w:rsidRDefault="00516AEA" w:rsidP="00A714FA">
            <w:pPr>
              <w:ind w:firstLine="0"/>
              <w:rPr>
                <w:sz w:val="24"/>
                <w:szCs w:val="24"/>
              </w:rPr>
            </w:pPr>
            <w:r w:rsidRPr="00196FAF">
              <w:rPr>
                <w:sz w:val="24"/>
                <w:szCs w:val="24"/>
              </w:rPr>
              <w:t xml:space="preserve">2. Работать с дополнительной научной, справочной и энциклопедической литературой (биографии учёных, истории открытий и т.д.). </w:t>
            </w:r>
          </w:p>
          <w:p w:rsidR="00516AEA" w:rsidRPr="00196FAF" w:rsidRDefault="00516AEA" w:rsidP="00A714FA">
            <w:pPr>
              <w:ind w:firstLine="0"/>
              <w:rPr>
                <w:sz w:val="24"/>
                <w:szCs w:val="24"/>
              </w:rPr>
            </w:pPr>
            <w:r w:rsidRPr="00196FAF">
              <w:rPr>
                <w:sz w:val="24"/>
                <w:szCs w:val="24"/>
              </w:rPr>
              <w:lastRenderedPageBreak/>
              <w:t>3. Делать устные доклады и публичные сообщения.</w:t>
            </w:r>
          </w:p>
          <w:p w:rsidR="00516AEA" w:rsidRPr="00196FAF" w:rsidRDefault="00516AEA" w:rsidP="00A714FA">
            <w:pPr>
              <w:ind w:firstLine="0"/>
              <w:rPr>
                <w:sz w:val="24"/>
                <w:szCs w:val="24"/>
              </w:rPr>
            </w:pPr>
            <w:r w:rsidRPr="00196FAF">
              <w:rPr>
                <w:sz w:val="24"/>
                <w:szCs w:val="24"/>
              </w:rPr>
              <w:t>4. Сформировать умение пользоваться простейшими приборами: часами, бытовыми весами, термометром, барометром.</w:t>
            </w:r>
          </w:p>
        </w:tc>
        <w:tc>
          <w:tcPr>
            <w:tcW w:w="0" w:type="auto"/>
            <w:tcBorders>
              <w:top w:val="single" w:sz="4" w:space="0" w:color="auto"/>
              <w:left w:val="single" w:sz="4" w:space="0" w:color="auto"/>
              <w:bottom w:val="single" w:sz="4" w:space="0" w:color="auto"/>
              <w:right w:val="single" w:sz="4" w:space="0" w:color="auto"/>
            </w:tcBorders>
          </w:tcPr>
          <w:p w:rsidR="00516AEA" w:rsidRPr="00196FAF" w:rsidRDefault="00516AEA" w:rsidP="00A714FA">
            <w:pPr>
              <w:ind w:firstLine="0"/>
              <w:rPr>
                <w:sz w:val="24"/>
                <w:szCs w:val="24"/>
              </w:rPr>
            </w:pPr>
            <w:r w:rsidRPr="00196FAF">
              <w:rPr>
                <w:sz w:val="24"/>
                <w:szCs w:val="24"/>
              </w:rPr>
              <w:lastRenderedPageBreak/>
              <w:t>Наблюдение за свойствами различных тел.</w:t>
            </w:r>
          </w:p>
          <w:p w:rsidR="00516AEA" w:rsidRPr="00196FAF" w:rsidRDefault="00516AEA" w:rsidP="00A714FA">
            <w:pPr>
              <w:ind w:firstLine="0"/>
              <w:rPr>
                <w:sz w:val="24"/>
                <w:szCs w:val="24"/>
              </w:rPr>
            </w:pPr>
            <w:r w:rsidRPr="00196FAF">
              <w:rPr>
                <w:sz w:val="24"/>
                <w:szCs w:val="24"/>
              </w:rPr>
              <w:t>Опыты «Свойства воздуха», «Свойства воды»</w:t>
            </w:r>
          </w:p>
          <w:p w:rsidR="00516AEA" w:rsidRPr="00196FAF" w:rsidRDefault="00516AEA" w:rsidP="00A714FA">
            <w:pPr>
              <w:ind w:firstLine="0"/>
              <w:rPr>
                <w:sz w:val="24"/>
                <w:szCs w:val="24"/>
              </w:rPr>
            </w:pPr>
          </w:p>
          <w:p w:rsidR="00516AEA" w:rsidRPr="00196FAF" w:rsidRDefault="00516AEA" w:rsidP="00A714FA">
            <w:pPr>
              <w:ind w:firstLine="0"/>
              <w:rPr>
                <w:sz w:val="24"/>
                <w:szCs w:val="24"/>
              </w:rPr>
            </w:pPr>
          </w:p>
          <w:p w:rsidR="00516AEA" w:rsidRPr="00196FAF" w:rsidRDefault="00516AEA" w:rsidP="00A714FA">
            <w:pPr>
              <w:ind w:firstLine="0"/>
              <w:rPr>
                <w:sz w:val="24"/>
                <w:szCs w:val="24"/>
              </w:rPr>
            </w:pPr>
            <w:r w:rsidRPr="00196FAF">
              <w:rPr>
                <w:sz w:val="24"/>
                <w:szCs w:val="24"/>
              </w:rPr>
              <w:t>Практическая работа «Термометр»</w:t>
            </w:r>
          </w:p>
        </w:tc>
      </w:tr>
      <w:tr w:rsidR="00516AEA" w:rsidRPr="00196FAF" w:rsidTr="002912C9">
        <w:tc>
          <w:tcPr>
            <w:tcW w:w="0" w:type="auto"/>
            <w:tcBorders>
              <w:top w:val="single" w:sz="4" w:space="0" w:color="auto"/>
              <w:left w:val="single" w:sz="4" w:space="0" w:color="auto"/>
              <w:bottom w:val="single" w:sz="4" w:space="0" w:color="auto"/>
              <w:right w:val="single" w:sz="4" w:space="0" w:color="auto"/>
            </w:tcBorders>
          </w:tcPr>
          <w:p w:rsidR="00516AEA" w:rsidRPr="00196FAF" w:rsidRDefault="00516AEA" w:rsidP="00A714FA">
            <w:pPr>
              <w:ind w:firstLine="0"/>
              <w:rPr>
                <w:sz w:val="24"/>
                <w:szCs w:val="24"/>
              </w:rPr>
            </w:pPr>
            <w:r w:rsidRPr="00196FAF">
              <w:rPr>
                <w:sz w:val="24"/>
                <w:szCs w:val="24"/>
              </w:rPr>
              <w:lastRenderedPageBreak/>
              <w:t xml:space="preserve">В 3-ем классе </w:t>
            </w:r>
          </w:p>
        </w:tc>
        <w:tc>
          <w:tcPr>
            <w:tcW w:w="0" w:type="auto"/>
            <w:tcBorders>
              <w:top w:val="single" w:sz="4" w:space="0" w:color="auto"/>
              <w:left w:val="single" w:sz="4" w:space="0" w:color="auto"/>
              <w:bottom w:val="single" w:sz="4" w:space="0" w:color="auto"/>
              <w:right w:val="single" w:sz="4" w:space="0" w:color="auto"/>
            </w:tcBorders>
          </w:tcPr>
          <w:p w:rsidR="00516AEA" w:rsidRPr="00196FAF" w:rsidRDefault="00516AEA" w:rsidP="00A714FA">
            <w:pPr>
              <w:ind w:firstLine="0"/>
              <w:rPr>
                <w:sz w:val="24"/>
                <w:szCs w:val="24"/>
              </w:rPr>
            </w:pPr>
            <w:r w:rsidRPr="00196FAF">
              <w:rPr>
                <w:sz w:val="24"/>
                <w:szCs w:val="24"/>
              </w:rPr>
              <w:t>1.Расширить представления о важнейших категориях научного познания.</w:t>
            </w:r>
          </w:p>
          <w:p w:rsidR="00516AEA" w:rsidRPr="00196FAF" w:rsidRDefault="00516AEA" w:rsidP="00A714FA">
            <w:pPr>
              <w:ind w:firstLine="0"/>
              <w:rPr>
                <w:sz w:val="24"/>
                <w:szCs w:val="24"/>
              </w:rPr>
            </w:pPr>
            <w:r w:rsidRPr="00196FAF">
              <w:rPr>
                <w:sz w:val="24"/>
                <w:szCs w:val="24"/>
              </w:rPr>
              <w:t>2.Научиться планировать и проводить наблюдения и эксперименты с использованием приборов и оборудования.</w:t>
            </w:r>
          </w:p>
          <w:p w:rsidR="00516AEA" w:rsidRPr="00196FAF" w:rsidRDefault="00516AEA" w:rsidP="00A714FA">
            <w:pPr>
              <w:ind w:firstLine="0"/>
              <w:rPr>
                <w:sz w:val="24"/>
                <w:szCs w:val="24"/>
              </w:rPr>
            </w:pPr>
            <w:r w:rsidRPr="00196FAF">
              <w:rPr>
                <w:sz w:val="24"/>
                <w:szCs w:val="24"/>
              </w:rPr>
              <w:t>3. Фиксировать полученные данные, систематизировать их в виде таблиц, графиков, диаграмм.</w:t>
            </w:r>
          </w:p>
          <w:p w:rsidR="00516AEA" w:rsidRPr="00196FAF" w:rsidRDefault="00516AEA" w:rsidP="00A714FA">
            <w:pPr>
              <w:ind w:firstLine="0"/>
              <w:rPr>
                <w:sz w:val="24"/>
                <w:szCs w:val="24"/>
              </w:rPr>
            </w:pPr>
            <w:r w:rsidRPr="00196FAF">
              <w:rPr>
                <w:sz w:val="24"/>
                <w:szCs w:val="24"/>
              </w:rPr>
              <w:t>4.Делать теоретические выводы и умозаключения.</w:t>
            </w:r>
          </w:p>
          <w:p w:rsidR="00516AEA" w:rsidRPr="00196FAF" w:rsidRDefault="00516AEA" w:rsidP="00A714FA">
            <w:pPr>
              <w:ind w:firstLine="0"/>
              <w:rPr>
                <w:sz w:val="24"/>
                <w:szCs w:val="24"/>
              </w:rPr>
            </w:pPr>
            <w:r w:rsidRPr="00196FAF">
              <w:rPr>
                <w:sz w:val="24"/>
                <w:szCs w:val="24"/>
              </w:rPr>
              <w:t>5.Понимать, что экспериментальные факты и их истолкование являются основой для выдвижения гипотез, построения моделей процессов и объектов природы.</w:t>
            </w:r>
          </w:p>
        </w:tc>
        <w:tc>
          <w:tcPr>
            <w:tcW w:w="0" w:type="auto"/>
            <w:tcBorders>
              <w:top w:val="single" w:sz="4" w:space="0" w:color="auto"/>
              <w:left w:val="single" w:sz="4" w:space="0" w:color="auto"/>
              <w:bottom w:val="single" w:sz="4" w:space="0" w:color="auto"/>
              <w:right w:val="single" w:sz="4" w:space="0" w:color="auto"/>
            </w:tcBorders>
          </w:tcPr>
          <w:p w:rsidR="00516AEA" w:rsidRPr="00196FAF" w:rsidRDefault="00516AEA" w:rsidP="00A714FA">
            <w:pPr>
              <w:ind w:firstLine="0"/>
              <w:rPr>
                <w:sz w:val="24"/>
                <w:szCs w:val="24"/>
              </w:rPr>
            </w:pPr>
            <w:r w:rsidRPr="00196FAF">
              <w:rPr>
                <w:sz w:val="24"/>
                <w:szCs w:val="24"/>
              </w:rPr>
              <w:t>Исследование свойств почвы</w:t>
            </w:r>
          </w:p>
        </w:tc>
      </w:tr>
      <w:tr w:rsidR="00516AEA" w:rsidRPr="00196FAF" w:rsidTr="002912C9">
        <w:tc>
          <w:tcPr>
            <w:tcW w:w="0" w:type="auto"/>
            <w:tcBorders>
              <w:top w:val="single" w:sz="4" w:space="0" w:color="auto"/>
              <w:left w:val="single" w:sz="4" w:space="0" w:color="auto"/>
              <w:bottom w:val="single" w:sz="4" w:space="0" w:color="auto"/>
              <w:right w:val="single" w:sz="4" w:space="0" w:color="auto"/>
            </w:tcBorders>
          </w:tcPr>
          <w:p w:rsidR="00516AEA" w:rsidRPr="00196FAF" w:rsidRDefault="00516AEA" w:rsidP="00A714FA">
            <w:pPr>
              <w:ind w:firstLine="0"/>
              <w:rPr>
                <w:sz w:val="24"/>
                <w:szCs w:val="24"/>
              </w:rPr>
            </w:pPr>
            <w:r w:rsidRPr="00196FAF">
              <w:rPr>
                <w:sz w:val="24"/>
                <w:szCs w:val="24"/>
              </w:rPr>
              <w:t>В 4-ом классе</w:t>
            </w:r>
          </w:p>
        </w:tc>
        <w:tc>
          <w:tcPr>
            <w:tcW w:w="0" w:type="auto"/>
            <w:tcBorders>
              <w:top w:val="single" w:sz="4" w:space="0" w:color="auto"/>
              <w:left w:val="single" w:sz="4" w:space="0" w:color="auto"/>
              <w:bottom w:val="single" w:sz="4" w:space="0" w:color="auto"/>
              <w:right w:val="single" w:sz="4" w:space="0" w:color="auto"/>
            </w:tcBorders>
          </w:tcPr>
          <w:p w:rsidR="00516AEA" w:rsidRPr="00196FAF" w:rsidRDefault="00516AEA" w:rsidP="00A714FA">
            <w:pPr>
              <w:ind w:firstLine="0"/>
              <w:rPr>
                <w:sz w:val="24"/>
                <w:szCs w:val="24"/>
              </w:rPr>
            </w:pPr>
            <w:r w:rsidRPr="00196FAF">
              <w:rPr>
                <w:sz w:val="24"/>
                <w:szCs w:val="24"/>
              </w:rPr>
              <w:t>1.Наблюдать и сравнивать природные явления.</w:t>
            </w:r>
          </w:p>
          <w:p w:rsidR="00516AEA" w:rsidRPr="00196FAF" w:rsidRDefault="00516AEA" w:rsidP="00A714FA">
            <w:pPr>
              <w:ind w:firstLine="0"/>
              <w:rPr>
                <w:sz w:val="24"/>
                <w:szCs w:val="24"/>
              </w:rPr>
            </w:pPr>
            <w:r w:rsidRPr="00196FAF">
              <w:rPr>
                <w:sz w:val="24"/>
                <w:szCs w:val="24"/>
              </w:rPr>
              <w:t>2. Планировать и проводить наблюдения, находить в явлениях закономерные связи, делать обобщения по результатам наблюдений, пользоваться измерительными приборами.</w:t>
            </w:r>
          </w:p>
          <w:p w:rsidR="00516AEA" w:rsidRPr="00196FAF" w:rsidRDefault="00516AEA" w:rsidP="00A714FA">
            <w:pPr>
              <w:ind w:firstLine="0"/>
              <w:rPr>
                <w:sz w:val="24"/>
                <w:szCs w:val="24"/>
              </w:rPr>
            </w:pPr>
            <w:r w:rsidRPr="00196FAF">
              <w:rPr>
                <w:sz w:val="24"/>
                <w:szCs w:val="24"/>
              </w:rPr>
              <w:t>3. Представлять результаты в виде схем, таблиц, графиков.</w:t>
            </w:r>
          </w:p>
          <w:p w:rsidR="00516AEA" w:rsidRPr="00196FAF" w:rsidRDefault="00516AEA" w:rsidP="00A714FA">
            <w:pPr>
              <w:ind w:firstLine="0"/>
              <w:rPr>
                <w:sz w:val="24"/>
                <w:szCs w:val="24"/>
              </w:rPr>
            </w:pPr>
            <w:r w:rsidRPr="00196FAF">
              <w:rPr>
                <w:sz w:val="24"/>
                <w:szCs w:val="24"/>
              </w:rPr>
              <w:t>4. Объяснять, используя научную терминологию, результаты наблюдений и экспериментов.</w:t>
            </w:r>
          </w:p>
          <w:p w:rsidR="00516AEA" w:rsidRPr="00196FAF" w:rsidRDefault="00516AEA" w:rsidP="00A714FA">
            <w:pPr>
              <w:ind w:firstLine="0"/>
              <w:rPr>
                <w:sz w:val="24"/>
                <w:szCs w:val="24"/>
              </w:rPr>
            </w:pPr>
            <w:r w:rsidRPr="00196FAF">
              <w:rPr>
                <w:sz w:val="24"/>
                <w:szCs w:val="24"/>
              </w:rPr>
              <w:t>5.Делать заключения и выводы по результатам экспериментов.</w:t>
            </w:r>
          </w:p>
          <w:p w:rsidR="00516AEA" w:rsidRPr="00196FAF" w:rsidRDefault="00516AEA" w:rsidP="00A714FA">
            <w:pPr>
              <w:ind w:firstLine="0"/>
              <w:rPr>
                <w:sz w:val="24"/>
                <w:szCs w:val="24"/>
              </w:rPr>
            </w:pPr>
            <w:r w:rsidRPr="00196FAF">
              <w:rPr>
                <w:sz w:val="24"/>
                <w:szCs w:val="24"/>
              </w:rPr>
              <w:t>6. Под руководством учителя выполнять экспериментальные исследования для проверки выдвинутых гипотез.</w:t>
            </w:r>
          </w:p>
        </w:tc>
        <w:tc>
          <w:tcPr>
            <w:tcW w:w="0" w:type="auto"/>
            <w:tcBorders>
              <w:top w:val="single" w:sz="4" w:space="0" w:color="auto"/>
              <w:left w:val="single" w:sz="4" w:space="0" w:color="auto"/>
              <w:bottom w:val="single" w:sz="4" w:space="0" w:color="auto"/>
              <w:right w:val="single" w:sz="4" w:space="0" w:color="auto"/>
            </w:tcBorders>
          </w:tcPr>
          <w:p w:rsidR="00516AEA" w:rsidRPr="00196FAF" w:rsidRDefault="00516AEA" w:rsidP="00A714FA">
            <w:pPr>
              <w:ind w:firstLine="0"/>
              <w:rPr>
                <w:sz w:val="24"/>
                <w:szCs w:val="24"/>
              </w:rPr>
            </w:pPr>
            <w:r w:rsidRPr="00196FAF">
              <w:rPr>
                <w:sz w:val="24"/>
                <w:szCs w:val="24"/>
              </w:rPr>
              <w:t>Опыт «Чувствительность различных участков руки»</w:t>
            </w:r>
          </w:p>
          <w:p w:rsidR="00516AEA" w:rsidRPr="00196FAF" w:rsidRDefault="00516AEA" w:rsidP="00A714FA">
            <w:pPr>
              <w:ind w:firstLine="0"/>
              <w:rPr>
                <w:sz w:val="24"/>
                <w:szCs w:val="24"/>
              </w:rPr>
            </w:pPr>
            <w:r w:rsidRPr="00196FAF">
              <w:rPr>
                <w:sz w:val="24"/>
                <w:szCs w:val="24"/>
              </w:rPr>
              <w:t>Опыт «Свойства воды»</w:t>
            </w:r>
          </w:p>
          <w:p w:rsidR="00516AEA" w:rsidRPr="00196FAF" w:rsidRDefault="00516AEA" w:rsidP="00A714FA">
            <w:pPr>
              <w:ind w:firstLine="0"/>
              <w:rPr>
                <w:sz w:val="24"/>
                <w:szCs w:val="24"/>
              </w:rPr>
            </w:pPr>
            <w:r w:rsidRPr="00196FAF">
              <w:rPr>
                <w:sz w:val="24"/>
                <w:szCs w:val="24"/>
              </w:rPr>
              <w:t xml:space="preserve">Опыт «Свойства воздуха»             </w:t>
            </w:r>
          </w:p>
        </w:tc>
      </w:tr>
    </w:tbl>
    <w:p w:rsidR="00516AEA" w:rsidRPr="00196FAF" w:rsidRDefault="00516AEA" w:rsidP="00A714FA">
      <w:pPr>
        <w:pStyle w:val="32"/>
        <w:jc w:val="both"/>
      </w:pPr>
      <w:r w:rsidRPr="00196FAF">
        <w:t xml:space="preserve">В </w:t>
      </w:r>
      <w:r w:rsidR="000C2DAE">
        <w:t>МАОУ «</w:t>
      </w:r>
      <w:r w:rsidR="00F61746">
        <w:t>Верхне - Кардаиловская ООШ»</w:t>
      </w:r>
      <w:r w:rsidR="00A32FB1">
        <w:t xml:space="preserve"> </w:t>
      </w:r>
      <w:r w:rsidRPr="00196FAF">
        <w:rPr>
          <w:i/>
        </w:rPr>
        <w:t>проектная деятельность</w:t>
      </w:r>
      <w:r w:rsidRPr="00196FAF">
        <w:t xml:space="preserve"> предусмотрена во всех программах внеурочной деятельности. По окончании курсов внеурочной деятельности проводится публичная защита проектов. </w:t>
      </w:r>
    </w:p>
    <w:p w:rsidR="00516AEA" w:rsidRPr="00196FAF" w:rsidRDefault="00516AEA" w:rsidP="00A714FA">
      <w:pPr>
        <w:rPr>
          <w:sz w:val="24"/>
          <w:szCs w:val="24"/>
        </w:rPr>
      </w:pPr>
      <w:r w:rsidRPr="0065048A">
        <w:rPr>
          <w:i/>
          <w:sz w:val="24"/>
          <w:szCs w:val="24"/>
        </w:rPr>
        <w:t>Проекты</w:t>
      </w:r>
      <w:r w:rsidRPr="00196FAF">
        <w:rPr>
          <w:sz w:val="24"/>
          <w:szCs w:val="24"/>
        </w:rPr>
        <w:t xml:space="preserve"> различных направлений служат продолжением урока и предусматривают участие всех учащихся в клубной работе, отражаются на страницах учебников, тетрадей для самостоятельных работ и хрестоматий. </w:t>
      </w:r>
      <w:r w:rsidRPr="0065048A">
        <w:rPr>
          <w:i/>
          <w:sz w:val="24"/>
          <w:szCs w:val="24"/>
        </w:rPr>
        <w:t>Метод проектов</w:t>
      </w:r>
      <w:r w:rsidRPr="00196FAF">
        <w:rPr>
          <w:sz w:val="24"/>
          <w:szCs w:val="24"/>
        </w:rPr>
        <w:t xml:space="preserve"> – педагогическая технология, цель которой ориентируется не только на интеграцию имеющихся фактических знании, но и приобретение новых (порой путем самообразования). </w:t>
      </w:r>
      <w:r w:rsidRPr="0065048A">
        <w:rPr>
          <w:i/>
          <w:sz w:val="24"/>
          <w:szCs w:val="24"/>
        </w:rPr>
        <w:t>Проект</w:t>
      </w:r>
      <w:r w:rsidRPr="00196FAF">
        <w:rPr>
          <w:sz w:val="24"/>
          <w:szCs w:val="24"/>
        </w:rPr>
        <w:t xml:space="preserve"> – буквально «брошенный вперед», т.е. прототип, прообраз какого-либо объекта или вида деятельности. </w:t>
      </w:r>
    </w:p>
    <w:p w:rsidR="00516AEA" w:rsidRPr="00196FAF" w:rsidRDefault="00516AEA" w:rsidP="00A714FA">
      <w:pPr>
        <w:rPr>
          <w:sz w:val="24"/>
          <w:szCs w:val="24"/>
        </w:rPr>
      </w:pPr>
      <w:r w:rsidRPr="0065048A">
        <w:rPr>
          <w:i/>
          <w:sz w:val="24"/>
          <w:szCs w:val="24"/>
        </w:rPr>
        <w:t>Проект учащегося</w:t>
      </w:r>
      <w:r w:rsidRPr="00196FAF">
        <w:rPr>
          <w:sz w:val="24"/>
          <w:szCs w:val="24"/>
        </w:rPr>
        <w:t xml:space="preserve"> – это дидактическое средство активизации познавательной деятельности, развития креативности и одновременно формирование определенных личностных качеств, которые ФГОС определяет, как результат освоения основной образовательной программы начального общего образования.</w:t>
      </w:r>
    </w:p>
    <w:p w:rsidR="00516AEA" w:rsidRPr="00196FAF" w:rsidRDefault="00516AEA" w:rsidP="00A714FA">
      <w:pPr>
        <w:rPr>
          <w:sz w:val="24"/>
          <w:szCs w:val="24"/>
        </w:rPr>
      </w:pPr>
      <w:r w:rsidRPr="00196FAF">
        <w:rPr>
          <w:sz w:val="24"/>
          <w:szCs w:val="24"/>
        </w:rPr>
        <w:t xml:space="preserve">Метод проектов в начальной школе, учитывая возрастные особенности детей, имеет свою специфику. Так, собственно проектная деятельность в ее классическом понимании занимает свое центральное (ведущее) место в подростковом возрасте (в основной школе). В начальной школе могут возникнуть только прообразы проектной деятельности в виде решения творческих заданий или специально </w:t>
      </w:r>
      <w:r w:rsidRPr="0065048A">
        <w:rPr>
          <w:sz w:val="24"/>
          <w:szCs w:val="24"/>
        </w:rPr>
        <w:t>созданной</w:t>
      </w:r>
      <w:r w:rsidRPr="0065048A">
        <w:rPr>
          <w:i/>
          <w:sz w:val="24"/>
          <w:szCs w:val="24"/>
        </w:rPr>
        <w:t xml:space="preserve"> системы проектных задач</w:t>
      </w:r>
      <w:r w:rsidRPr="00196FAF">
        <w:rPr>
          <w:sz w:val="24"/>
          <w:szCs w:val="24"/>
        </w:rPr>
        <w:t>.</w:t>
      </w:r>
    </w:p>
    <w:p w:rsidR="00516AEA" w:rsidRPr="00196FAF" w:rsidRDefault="00516AEA" w:rsidP="00A714FA">
      <w:pPr>
        <w:pStyle w:val="afa"/>
        <w:spacing w:before="0" w:beforeAutospacing="0" w:after="0" w:afterAutospacing="0"/>
        <w:jc w:val="both"/>
        <w:rPr>
          <w:szCs w:val="24"/>
        </w:rPr>
      </w:pPr>
      <w:r w:rsidRPr="0065048A">
        <w:rPr>
          <w:szCs w:val="24"/>
        </w:rPr>
        <w:lastRenderedPageBreak/>
        <w:t>Результат проектной деятельности –</w:t>
      </w:r>
      <w:r w:rsidRPr="00196FAF">
        <w:rPr>
          <w:szCs w:val="24"/>
        </w:rPr>
        <w:t xml:space="preserve"> личностно или общественно значимый продукт: изделие, информация (доклад, сообщение), комплексная работа, социальная помощь.</w:t>
      </w:r>
    </w:p>
    <w:p w:rsidR="00516AEA" w:rsidRPr="00196FAF" w:rsidRDefault="00516AEA" w:rsidP="00A714FA">
      <w:pPr>
        <w:pStyle w:val="afa"/>
        <w:spacing w:before="0" w:beforeAutospacing="0" w:after="0" w:afterAutospacing="0"/>
        <w:jc w:val="both"/>
        <w:rPr>
          <w:szCs w:val="24"/>
        </w:rPr>
      </w:pPr>
      <w:r w:rsidRPr="00196FAF">
        <w:rPr>
          <w:szCs w:val="24"/>
        </w:rPr>
        <w:t>Проекты по содержанию могут быть технологические, информационные, комбинированные. В последнем случае учащиеся готовят информационное сообщение и иллюстрируют его изготовленными ими макетами или моделями объектов. По форме проекты могут быть индивидуальные, групповые (по 4–6 человек) и коллективные (классные). По продолжительности проекты бывают краткосрочные и долгосрочные. Разница заключается в объёме выполненной работы и степени самостоятельности учащихся. Чем меньше дети, тем больше требуется помощь взрослых в поиске информации и оформлении проекта. В качестве проектных заданий предлагаются конструкторско-технологические, а также художественно-конструкторские задачи, включающие и решение соответствующих практико-технологических вопросов; задания, связанные с историей создания материальной культуры человечества.</w:t>
      </w:r>
    </w:p>
    <w:p w:rsidR="00516AEA" w:rsidRPr="00196FAF" w:rsidRDefault="00516AEA" w:rsidP="00A714FA">
      <w:pPr>
        <w:pStyle w:val="afa"/>
        <w:spacing w:before="0" w:beforeAutospacing="0" w:after="0" w:afterAutospacing="0"/>
        <w:jc w:val="both"/>
        <w:rPr>
          <w:szCs w:val="24"/>
        </w:rPr>
      </w:pPr>
      <w:r w:rsidRPr="00196FAF">
        <w:rPr>
          <w:szCs w:val="24"/>
        </w:rPr>
        <w:t xml:space="preserve">Выполнение проекта складывается </w:t>
      </w:r>
      <w:r w:rsidRPr="00196FAF">
        <w:rPr>
          <w:i/>
          <w:szCs w:val="24"/>
        </w:rPr>
        <w:t>из трёх этапов</w:t>
      </w:r>
      <w:r w:rsidRPr="00196FAF">
        <w:rPr>
          <w:szCs w:val="24"/>
        </w:rPr>
        <w:t xml:space="preserve">: разработка проекта, практическая реализация проекта, защита проекта. Наиболее трудоёмким компонентом проектной деятельности является </w:t>
      </w:r>
      <w:r w:rsidRPr="0065048A">
        <w:rPr>
          <w:szCs w:val="24"/>
        </w:rPr>
        <w:t>первый этап</w:t>
      </w:r>
      <w:r w:rsidRPr="00196FAF">
        <w:rPr>
          <w:szCs w:val="24"/>
        </w:rPr>
        <w:t xml:space="preserve"> – интеллектуальный поиск. При его организации основное внимание уделяется наиболее существенной части – мысленному прогнозированию, создание замысла (относительно возможного устройства изделия в целом или его части, относительно формы, цвета, материала, способов соединения деталей изделия и т.п.) в строгом соответствии с поставленной целью (требованиями). В процессе поиска необходимой информации ученики изучают книги, журналы, энциклопедии, расспрашивают взрослых по теме проекта. Здесь же разрабатывается вся необходимая документация (рисунки, эскизы, простейшие чертежи), подбираются материалы и инструменты.</w:t>
      </w:r>
    </w:p>
    <w:p w:rsidR="00516AEA" w:rsidRPr="00196FAF" w:rsidRDefault="00516AEA" w:rsidP="00A714FA">
      <w:pPr>
        <w:pStyle w:val="afa"/>
        <w:spacing w:before="0" w:beforeAutospacing="0" w:after="0" w:afterAutospacing="0"/>
        <w:jc w:val="both"/>
        <w:rPr>
          <w:szCs w:val="24"/>
        </w:rPr>
      </w:pPr>
      <w:r w:rsidRPr="0065048A">
        <w:rPr>
          <w:szCs w:val="24"/>
        </w:rPr>
        <w:t>Второй этап работы</w:t>
      </w:r>
      <w:r w:rsidRPr="00196FAF">
        <w:rPr>
          <w:szCs w:val="24"/>
        </w:rPr>
        <w:t xml:space="preserve"> – это материализация проектного замысла в вещественном виде с внесением необходимых корректировок или практическая деятельность общественно полезного характера.</w:t>
      </w:r>
    </w:p>
    <w:p w:rsidR="00516AEA" w:rsidRPr="00196FAF" w:rsidRDefault="00516AEA" w:rsidP="00A714FA">
      <w:pPr>
        <w:pStyle w:val="afa"/>
        <w:spacing w:before="0" w:beforeAutospacing="0" w:after="0" w:afterAutospacing="0"/>
        <w:jc w:val="both"/>
        <w:rPr>
          <w:szCs w:val="24"/>
        </w:rPr>
      </w:pPr>
      <w:r w:rsidRPr="00196FAF">
        <w:rPr>
          <w:szCs w:val="24"/>
        </w:rPr>
        <w:t xml:space="preserve">Главная </w:t>
      </w:r>
      <w:r w:rsidRPr="0024755D">
        <w:rPr>
          <w:szCs w:val="24"/>
        </w:rPr>
        <w:t>цель защиты проектной работы – аргументированный анализ полученного результата и доказательство его соответствия</w:t>
      </w:r>
      <w:r w:rsidRPr="00196FAF">
        <w:rPr>
          <w:szCs w:val="24"/>
        </w:rPr>
        <w:t xml:space="preserve"> поставленной цели или требованиям, поэтому основным критерием успешности выполненного проекта является соблюдение в изделии (деятельности) требований или условий, которые были выдвинуты в начале работы. Ученики делают сообщение о проделанной работе, а учитель, руководя процедурой защиты проектов, особо следит за соблюдением доброжелательности, тактичности, проявлением у детей внимательного отношения к идеям и творчеству других.</w:t>
      </w:r>
    </w:p>
    <w:p w:rsidR="00516AEA" w:rsidRPr="00196FAF" w:rsidRDefault="00516AEA" w:rsidP="00A714FA">
      <w:pPr>
        <w:pStyle w:val="32"/>
        <w:jc w:val="both"/>
      </w:pPr>
      <w:r w:rsidRPr="00196FAF">
        <w:t>Работа над проектом предваряется необходимым этапом — работой над темой, в процессе которой детям предлагается собирать самую разную информацию по общей теме. При этом учащиеся сами выбирают, что именно они хотели бы узнать в рамках данной темы. При дальнейшей работе над проектами составленная общая энциклопедия или картотека может служить одним из основных источников информации по теме.</w:t>
      </w:r>
    </w:p>
    <w:p w:rsidR="00516AEA" w:rsidRPr="00196FAF" w:rsidRDefault="00516AEA" w:rsidP="00A714FA">
      <w:pPr>
        <w:pStyle w:val="32"/>
        <w:jc w:val="both"/>
        <w:rPr>
          <w:b/>
          <w:i/>
          <w:iCs/>
        </w:rPr>
      </w:pPr>
      <w:r w:rsidRPr="0024755D">
        <w:rPr>
          <w:i/>
          <w:iCs/>
        </w:rPr>
        <w:t>Предлагаемый порядок действий</w:t>
      </w:r>
      <w:r w:rsidRPr="00196FAF">
        <w:rPr>
          <w:b/>
          <w:i/>
          <w:iCs/>
        </w:rPr>
        <w:t>:</w:t>
      </w:r>
    </w:p>
    <w:p w:rsidR="00516AEA" w:rsidRPr="00196FAF" w:rsidRDefault="00516AEA" w:rsidP="00A714FA">
      <w:pPr>
        <w:pStyle w:val="32"/>
        <w:jc w:val="both"/>
      </w:pPr>
      <w:r w:rsidRPr="00196FAF">
        <w:t>1. Знакомство класса с темой.</w:t>
      </w:r>
    </w:p>
    <w:p w:rsidR="00516AEA" w:rsidRPr="00196FAF" w:rsidRDefault="00516AEA" w:rsidP="00A714FA">
      <w:pPr>
        <w:pStyle w:val="32"/>
        <w:jc w:val="both"/>
      </w:pPr>
      <w:r w:rsidRPr="00196FAF">
        <w:t>2. Выбор подтем (областей знания).</w:t>
      </w:r>
    </w:p>
    <w:p w:rsidR="00516AEA" w:rsidRPr="00196FAF" w:rsidRDefault="00516AEA" w:rsidP="00A714FA">
      <w:pPr>
        <w:pStyle w:val="32"/>
        <w:jc w:val="both"/>
      </w:pPr>
      <w:r w:rsidRPr="00196FAF">
        <w:t>3. Сбор информации.</w:t>
      </w:r>
    </w:p>
    <w:p w:rsidR="00516AEA" w:rsidRPr="00196FAF" w:rsidRDefault="00516AEA" w:rsidP="00A714FA">
      <w:pPr>
        <w:pStyle w:val="32"/>
        <w:jc w:val="both"/>
      </w:pPr>
      <w:r w:rsidRPr="00196FAF">
        <w:t>4. Выбор проектов.</w:t>
      </w:r>
    </w:p>
    <w:p w:rsidR="00516AEA" w:rsidRPr="00196FAF" w:rsidRDefault="00516AEA" w:rsidP="00A714FA">
      <w:pPr>
        <w:pStyle w:val="32"/>
        <w:jc w:val="both"/>
      </w:pPr>
      <w:r w:rsidRPr="00196FAF">
        <w:t>5. Работа над проектами.</w:t>
      </w:r>
    </w:p>
    <w:p w:rsidR="00516AEA" w:rsidRPr="00196FAF" w:rsidRDefault="00516AEA" w:rsidP="00A714FA">
      <w:pPr>
        <w:pStyle w:val="32"/>
        <w:jc w:val="both"/>
      </w:pPr>
      <w:r w:rsidRPr="00196FAF">
        <w:t>6. Презентация проектов.</w:t>
      </w:r>
    </w:p>
    <w:p w:rsidR="00516AEA" w:rsidRPr="00196FAF" w:rsidRDefault="00516AEA" w:rsidP="00A714FA">
      <w:pPr>
        <w:pStyle w:val="32"/>
        <w:jc w:val="both"/>
      </w:pPr>
      <w:r w:rsidRPr="00196FAF">
        <w:t>Учитель выбирает общую тему или организует ее выбор учениками. Критерием выбора темы может быть желание реализовать какой-либо проект, связанный по сюжету с какой-либо темой.</w:t>
      </w:r>
    </w:p>
    <w:p w:rsidR="00516AEA" w:rsidRPr="00196FAF" w:rsidRDefault="00516AEA" w:rsidP="00A714FA">
      <w:pPr>
        <w:pStyle w:val="32"/>
        <w:jc w:val="both"/>
      </w:pPr>
      <w:r w:rsidRPr="00196FAF">
        <w:lastRenderedPageBreak/>
        <w:t>При выборе подтемы учитель не только предлагает большое число подтем, но и подсказывает ученикам, как они могут сами их сформулировать.</w:t>
      </w:r>
    </w:p>
    <w:p w:rsidR="00516AEA" w:rsidRPr="00196FAF" w:rsidRDefault="00516AEA" w:rsidP="00A714FA">
      <w:pPr>
        <w:pStyle w:val="32"/>
        <w:jc w:val="both"/>
      </w:pPr>
      <w:r w:rsidRPr="0024755D">
        <w:rPr>
          <w:i/>
          <w:iCs/>
        </w:rPr>
        <w:t>Классические источники информации</w:t>
      </w:r>
      <w:r w:rsidRPr="00196FAF">
        <w:t>— энциклопедии и другие книги, в том числе из школьной библиотеки. Кроме того, это видеокассеты, энциклопедии и другие материалы на компакт-дисках, рассказы взрослых, экскурсии.</w:t>
      </w:r>
    </w:p>
    <w:p w:rsidR="00516AEA" w:rsidRPr="00196FAF" w:rsidRDefault="00516AEA" w:rsidP="00A714FA">
      <w:pPr>
        <w:pStyle w:val="32"/>
        <w:jc w:val="both"/>
      </w:pPr>
      <w:r w:rsidRPr="00196FAF">
        <w:t>Под рассказами взрослых понимаются не только рассказы родителей своим детям, но и беседы, интервью со специалистами в какой-то сфере деятельности, в том числе и во время специально организованных в школе встреч специалистов с детьми. Возможные экскурсии — это экскурсии либо в музеи, либо на действующие предприятия. Кроме того, взрослые могут помочь детям получить информацию из Интернета.</w:t>
      </w:r>
    </w:p>
    <w:p w:rsidR="00516AEA" w:rsidRPr="00196FAF" w:rsidRDefault="00516AEA" w:rsidP="00A714FA">
      <w:pPr>
        <w:pStyle w:val="32"/>
        <w:jc w:val="both"/>
      </w:pPr>
      <w:r w:rsidRPr="00196FAF">
        <w:t xml:space="preserve">После того как собраны сведения по большей части подтем, учитель констатирует этот факт, напоминает запоздавшим о необходимости поторопиться и обсуждает с детьми, какие проекты (поделки, исследования и мероприятия) возможны по итогам изучения темы. </w:t>
      </w:r>
    </w:p>
    <w:p w:rsidR="00516AEA" w:rsidRPr="00196FAF" w:rsidRDefault="00516AEA" w:rsidP="00A714FA">
      <w:pPr>
        <w:pStyle w:val="32"/>
        <w:jc w:val="both"/>
      </w:pPr>
      <w:r w:rsidRPr="00196FAF">
        <w:t xml:space="preserve">Творческими работами могут быть, например, рисунок, открытка, поделка, скульптура, игрушка, макет, рассказ, считалка, загадка, концерт, спектакль, викторина, КВНы, газета, книга, модель, костюм, фотоальбом, оформление стендов, выставок, доклад, конференция, электронная презентация, праздник и т.д. </w:t>
      </w:r>
    </w:p>
    <w:p w:rsidR="00516AEA" w:rsidRPr="00196FAF" w:rsidRDefault="00516AEA" w:rsidP="00A714FA">
      <w:pPr>
        <w:pStyle w:val="32"/>
        <w:jc w:val="both"/>
      </w:pPr>
      <w:r w:rsidRPr="00196FAF">
        <w:t>Дети сами выбирают тему, которая им интересна, или предлагают свою тему. Напоминаем, что эта работа выполняется добровольно. Учитель не принуждает детей, он должен иметь в виду, что ребята, которые не участвуют в этом проекте, могут принять участие в следующем.</w:t>
      </w:r>
    </w:p>
    <w:p w:rsidR="00516AEA" w:rsidRPr="00196FAF" w:rsidRDefault="00516AEA" w:rsidP="00A714FA">
      <w:pPr>
        <w:pStyle w:val="32"/>
        <w:jc w:val="both"/>
      </w:pPr>
      <w:r w:rsidRPr="00196FAF">
        <w:t>Удачные находки во время работы над проектом желательно сделать достоянием всего класса, это может повысить интерес и привлечь к работе над проектом других ребят. Каждый проект должен быть доведен до успешного завершения, оставляя у ребенка ощущение гордости за полученный результат. После завершения работы над проектом детям нужно предоставить возможность рассказать о своей работе, показать то, что у них получилось, и услышать похвалу в свой адрес. Хорошо, если на представлении результатов проекта будут присутствовать не только другие дети, но и родители.</w:t>
      </w:r>
    </w:p>
    <w:p w:rsidR="00516AEA" w:rsidRPr="00196FAF" w:rsidRDefault="00516AEA" w:rsidP="00A714FA">
      <w:pPr>
        <w:pStyle w:val="81"/>
        <w:shd w:val="clear" w:color="auto" w:fill="auto"/>
        <w:tabs>
          <w:tab w:val="left" w:pos="709"/>
          <w:tab w:val="left" w:pos="9355"/>
        </w:tabs>
        <w:spacing w:before="0" w:after="0" w:line="240" w:lineRule="auto"/>
        <w:ind w:firstLine="709"/>
        <w:jc w:val="both"/>
        <w:rPr>
          <w:rFonts w:ascii="Times New Roman" w:hAnsi="Times New Roman"/>
          <w:spacing w:val="0"/>
          <w:sz w:val="24"/>
          <w:szCs w:val="24"/>
          <w:shd w:val="clear" w:color="auto" w:fill="FFFFFF"/>
        </w:rPr>
      </w:pPr>
      <w:r w:rsidRPr="0024755D">
        <w:rPr>
          <w:rFonts w:ascii="Times New Roman" w:hAnsi="Times New Roman"/>
          <w:spacing w:val="0"/>
          <w:sz w:val="24"/>
          <w:szCs w:val="24"/>
          <w:shd w:val="clear" w:color="auto" w:fill="FFFFFF"/>
        </w:rPr>
        <w:t>В рамках внеурочной деятельности исследовательская и проектная деятельность</w:t>
      </w:r>
      <w:r w:rsidRPr="00196FAF">
        <w:rPr>
          <w:rFonts w:ascii="Times New Roman" w:hAnsi="Times New Roman"/>
          <w:spacing w:val="0"/>
          <w:sz w:val="24"/>
          <w:szCs w:val="24"/>
          <w:shd w:val="clear" w:color="auto" w:fill="FFFFFF"/>
        </w:rPr>
        <w:t xml:space="preserve">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516AEA" w:rsidRPr="00196FAF" w:rsidRDefault="00516AEA" w:rsidP="00A714FA">
      <w:pPr>
        <w:pStyle w:val="aa"/>
        <w:spacing w:line="240" w:lineRule="auto"/>
        <w:rPr>
          <w:rFonts w:ascii="Times New Roman" w:hAnsi="Times New Roman"/>
          <w:sz w:val="24"/>
          <w:szCs w:val="24"/>
        </w:rPr>
      </w:pPr>
    </w:p>
    <w:p w:rsidR="00516AEA" w:rsidRPr="00196FAF" w:rsidRDefault="00516AEA" w:rsidP="00A714FA">
      <w:pPr>
        <w:pStyle w:val="81"/>
        <w:shd w:val="clear" w:color="auto" w:fill="auto"/>
        <w:tabs>
          <w:tab w:val="left" w:pos="709"/>
          <w:tab w:val="left" w:pos="9355"/>
        </w:tabs>
        <w:spacing w:before="0" w:after="0" w:line="240" w:lineRule="auto"/>
        <w:ind w:firstLine="709"/>
        <w:jc w:val="both"/>
        <w:rPr>
          <w:rFonts w:ascii="Times New Roman" w:hAnsi="Times New Roman"/>
          <w:spacing w:val="0"/>
          <w:sz w:val="24"/>
          <w:szCs w:val="24"/>
        </w:rPr>
      </w:pPr>
      <w:r w:rsidRPr="00196FAF">
        <w:rPr>
          <w:rFonts w:ascii="Times New Roman" w:hAnsi="Times New Roman"/>
          <w:spacing w:val="0"/>
          <w:sz w:val="24"/>
          <w:szCs w:val="24"/>
        </w:rPr>
        <w:t xml:space="preserve">Для расширения диапазона применимости исследовательского и проектного обучения следует дифференцировать задания по </w:t>
      </w:r>
      <w:r w:rsidRPr="00196FAF">
        <w:rPr>
          <w:rFonts w:ascii="Times New Roman" w:hAnsi="Times New Roman"/>
          <w:i/>
          <w:spacing w:val="0"/>
          <w:sz w:val="24"/>
          <w:szCs w:val="24"/>
        </w:rPr>
        <w:t>степени трудности</w:t>
      </w:r>
      <w:r w:rsidRPr="00196FAF">
        <w:rPr>
          <w:rFonts w:ascii="Times New Roman" w:hAnsi="Times New Roman"/>
          <w:spacing w:val="0"/>
          <w:sz w:val="24"/>
          <w:szCs w:val="24"/>
        </w:rPr>
        <w:t>: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516AEA" w:rsidRPr="00196FAF" w:rsidRDefault="00516AEA" w:rsidP="007B2B16">
      <w:pPr>
        <w:pStyle w:val="81"/>
        <w:shd w:val="clear" w:color="auto" w:fill="auto"/>
        <w:tabs>
          <w:tab w:val="left" w:pos="709"/>
          <w:tab w:val="left" w:pos="9355"/>
        </w:tabs>
        <w:spacing w:before="0" w:after="0" w:line="240" w:lineRule="auto"/>
        <w:ind w:firstLine="709"/>
        <w:jc w:val="both"/>
        <w:rPr>
          <w:rFonts w:ascii="Times New Roman" w:hAnsi="Times New Roman"/>
          <w:spacing w:val="0"/>
          <w:sz w:val="24"/>
          <w:szCs w:val="24"/>
        </w:rPr>
      </w:pPr>
      <w:r w:rsidRPr="00196FAF">
        <w:rPr>
          <w:rFonts w:ascii="Times New Roman" w:hAnsi="Times New Roman"/>
          <w:spacing w:val="0"/>
          <w:sz w:val="24"/>
          <w:szCs w:val="24"/>
        </w:rPr>
        <w:t>В качестве основных результатов учебно-исследовательской и проектной деятельности младших школьников рассматриваются такие метапредметные,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w:t>
      </w:r>
      <w:r w:rsidRPr="00196FAF">
        <w:rPr>
          <w:rFonts w:ascii="Times New Roman" w:hAnsi="Times New Roman"/>
          <w:i/>
          <w:spacing w:val="0"/>
          <w:sz w:val="24"/>
          <w:szCs w:val="24"/>
        </w:rPr>
        <w:t>Приложение  2.1</w:t>
      </w:r>
      <w:r w:rsidRPr="00196FAF">
        <w:rPr>
          <w:rFonts w:ascii="Times New Roman" w:hAnsi="Times New Roman"/>
          <w:spacing w:val="0"/>
          <w:sz w:val="24"/>
          <w:szCs w:val="24"/>
        </w:rPr>
        <w:t>).</w:t>
      </w:r>
    </w:p>
    <w:p w:rsidR="00516AEA" w:rsidRPr="00196FAF" w:rsidRDefault="00516AEA" w:rsidP="007B2B16">
      <w:pPr>
        <w:pStyle w:val="81"/>
        <w:shd w:val="clear" w:color="auto" w:fill="auto"/>
        <w:tabs>
          <w:tab w:val="left" w:pos="709"/>
          <w:tab w:val="left" w:pos="9355"/>
        </w:tabs>
        <w:spacing w:before="0" w:after="0" w:line="240" w:lineRule="auto"/>
        <w:ind w:firstLine="709"/>
        <w:jc w:val="both"/>
        <w:rPr>
          <w:rFonts w:ascii="Times New Roman" w:hAnsi="Times New Roman"/>
          <w:spacing w:val="0"/>
          <w:sz w:val="24"/>
          <w:szCs w:val="24"/>
        </w:rPr>
      </w:pPr>
      <w:r w:rsidRPr="00196FAF">
        <w:rPr>
          <w:rFonts w:ascii="Times New Roman" w:hAnsi="Times New Roman"/>
          <w:spacing w:val="0"/>
          <w:sz w:val="24"/>
          <w:szCs w:val="24"/>
        </w:rPr>
        <w:t xml:space="preserve">Для более эффективной организации проектной и исследовательской деятельности обучающихся в </w:t>
      </w:r>
      <w:r w:rsidR="000C2DAE">
        <w:rPr>
          <w:rFonts w:ascii="Times New Roman" w:hAnsi="Times New Roman"/>
          <w:spacing w:val="0"/>
          <w:sz w:val="24"/>
          <w:szCs w:val="24"/>
        </w:rPr>
        <w:t>МАОУ «</w:t>
      </w:r>
      <w:r w:rsidR="00F61746">
        <w:rPr>
          <w:rFonts w:ascii="Times New Roman" w:hAnsi="Times New Roman"/>
          <w:spacing w:val="0"/>
          <w:sz w:val="24"/>
          <w:szCs w:val="24"/>
        </w:rPr>
        <w:t>Верхне - Кардаиловская ООШ»</w:t>
      </w:r>
      <w:r w:rsidRPr="00196FAF">
        <w:rPr>
          <w:rFonts w:ascii="Times New Roman" w:hAnsi="Times New Roman"/>
          <w:spacing w:val="0"/>
          <w:sz w:val="24"/>
          <w:szCs w:val="24"/>
        </w:rPr>
        <w:t xml:space="preserve"> планируется создание определённых</w:t>
      </w:r>
      <w:r>
        <w:rPr>
          <w:rFonts w:ascii="Times New Roman" w:hAnsi="Times New Roman"/>
          <w:spacing w:val="0"/>
          <w:sz w:val="24"/>
          <w:szCs w:val="24"/>
        </w:rPr>
        <w:t xml:space="preserve"> ресурсов.</w:t>
      </w:r>
    </w:p>
    <w:p w:rsidR="00516AEA" w:rsidRPr="00196FAF" w:rsidRDefault="00516AEA" w:rsidP="00A714FA">
      <w:pPr>
        <w:pStyle w:val="32"/>
        <w:jc w:val="both"/>
        <w:rPr>
          <w:b/>
        </w:rPr>
      </w:pPr>
    </w:p>
    <w:p w:rsidR="000C2DAE" w:rsidRDefault="000C2DAE" w:rsidP="00A714FA">
      <w:pPr>
        <w:rPr>
          <w:sz w:val="24"/>
          <w:szCs w:val="24"/>
        </w:rPr>
      </w:pPr>
    </w:p>
    <w:p w:rsidR="00516AEA" w:rsidRPr="00134830" w:rsidRDefault="00516AEA" w:rsidP="00A714FA">
      <w:pPr>
        <w:rPr>
          <w:sz w:val="24"/>
          <w:szCs w:val="24"/>
        </w:rPr>
      </w:pPr>
      <w:r w:rsidRPr="00134830">
        <w:rPr>
          <w:sz w:val="24"/>
          <w:szCs w:val="24"/>
        </w:rPr>
        <w:t xml:space="preserve">План создания ресурсного обеспечения для эффективной организации исследовательской и проектной деятельности младших школьников в </w:t>
      </w:r>
      <w:r w:rsidR="000C2DAE">
        <w:rPr>
          <w:sz w:val="24"/>
          <w:szCs w:val="24"/>
        </w:rPr>
        <w:t>МАОУ «</w:t>
      </w:r>
      <w:r w:rsidR="00F61746">
        <w:rPr>
          <w:sz w:val="24"/>
          <w:szCs w:val="24"/>
        </w:rPr>
        <w:t>Верхне - Кардаиловская ООШ»</w:t>
      </w:r>
    </w:p>
    <w:p w:rsidR="00516AEA" w:rsidRPr="00196FAF" w:rsidRDefault="00516AEA" w:rsidP="00A714FA">
      <w:pPr>
        <w:rPr>
          <w:b/>
          <w:sz w:val="24"/>
          <w:szCs w:val="24"/>
        </w:rPr>
      </w:pPr>
    </w:p>
    <w:tbl>
      <w:tblPr>
        <w:tblW w:w="9463" w:type="dxa"/>
        <w:tblInd w:w="392" w:type="dxa"/>
        <w:tblLayout w:type="fixed"/>
        <w:tblLook w:val="00A0"/>
      </w:tblPr>
      <w:tblGrid>
        <w:gridCol w:w="2039"/>
        <w:gridCol w:w="2263"/>
        <w:gridCol w:w="1793"/>
        <w:gridCol w:w="1494"/>
        <w:gridCol w:w="1874"/>
      </w:tblGrid>
      <w:tr w:rsidR="00516AEA" w:rsidRPr="00196FAF" w:rsidTr="00A32FB1">
        <w:tc>
          <w:tcPr>
            <w:tcW w:w="2039" w:type="dxa"/>
            <w:tcBorders>
              <w:top w:val="single" w:sz="4" w:space="0" w:color="auto"/>
              <w:left w:val="single" w:sz="4" w:space="0" w:color="auto"/>
              <w:bottom w:val="single" w:sz="4" w:space="0" w:color="auto"/>
              <w:right w:val="single" w:sz="4" w:space="0" w:color="auto"/>
            </w:tcBorders>
            <w:shd w:val="clear" w:color="auto" w:fill="BDD6EE"/>
          </w:tcPr>
          <w:p w:rsidR="00516AEA" w:rsidRPr="00196FAF" w:rsidRDefault="00516AEA" w:rsidP="00DE753B">
            <w:pPr>
              <w:tabs>
                <w:tab w:val="left" w:pos="900"/>
              </w:tabs>
              <w:ind w:firstLine="0"/>
              <w:jc w:val="left"/>
              <w:rPr>
                <w:b/>
                <w:bCs/>
                <w:sz w:val="24"/>
                <w:szCs w:val="24"/>
              </w:rPr>
            </w:pPr>
            <w:r w:rsidRPr="00196FAF">
              <w:rPr>
                <w:b/>
                <w:bCs/>
                <w:sz w:val="24"/>
                <w:szCs w:val="24"/>
              </w:rPr>
              <w:lastRenderedPageBreak/>
              <w:t>Направление</w:t>
            </w:r>
          </w:p>
        </w:tc>
        <w:tc>
          <w:tcPr>
            <w:tcW w:w="2263" w:type="dxa"/>
            <w:tcBorders>
              <w:top w:val="single" w:sz="4" w:space="0" w:color="auto"/>
              <w:left w:val="single" w:sz="4" w:space="0" w:color="auto"/>
              <w:bottom w:val="single" w:sz="4" w:space="0" w:color="auto"/>
              <w:right w:val="single" w:sz="4" w:space="0" w:color="auto"/>
            </w:tcBorders>
            <w:shd w:val="clear" w:color="auto" w:fill="BDD6EE"/>
          </w:tcPr>
          <w:p w:rsidR="00516AEA" w:rsidRPr="00196FAF" w:rsidRDefault="00516AEA" w:rsidP="00DE753B">
            <w:pPr>
              <w:tabs>
                <w:tab w:val="left" w:pos="900"/>
              </w:tabs>
              <w:ind w:firstLine="0"/>
              <w:jc w:val="left"/>
              <w:rPr>
                <w:b/>
                <w:bCs/>
                <w:sz w:val="24"/>
                <w:szCs w:val="24"/>
              </w:rPr>
            </w:pPr>
            <w:r w:rsidRPr="00196FAF">
              <w:rPr>
                <w:b/>
                <w:bCs/>
                <w:sz w:val="24"/>
                <w:szCs w:val="24"/>
              </w:rPr>
              <w:t>Содержание работы</w:t>
            </w:r>
          </w:p>
        </w:tc>
        <w:tc>
          <w:tcPr>
            <w:tcW w:w="1793" w:type="dxa"/>
            <w:tcBorders>
              <w:top w:val="single" w:sz="4" w:space="0" w:color="auto"/>
              <w:left w:val="single" w:sz="4" w:space="0" w:color="auto"/>
              <w:bottom w:val="single" w:sz="4" w:space="0" w:color="auto"/>
              <w:right w:val="single" w:sz="4" w:space="0" w:color="auto"/>
            </w:tcBorders>
            <w:shd w:val="clear" w:color="auto" w:fill="BDD6EE"/>
          </w:tcPr>
          <w:p w:rsidR="00516AEA" w:rsidRPr="00196FAF" w:rsidRDefault="00516AEA" w:rsidP="00DE753B">
            <w:pPr>
              <w:tabs>
                <w:tab w:val="left" w:pos="900"/>
              </w:tabs>
              <w:ind w:firstLine="0"/>
              <w:jc w:val="left"/>
              <w:rPr>
                <w:b/>
                <w:bCs/>
                <w:sz w:val="24"/>
                <w:szCs w:val="24"/>
              </w:rPr>
            </w:pPr>
            <w:r w:rsidRPr="00196FAF">
              <w:rPr>
                <w:b/>
                <w:bCs/>
                <w:sz w:val="24"/>
                <w:szCs w:val="24"/>
              </w:rPr>
              <w:t>Результат</w:t>
            </w:r>
          </w:p>
        </w:tc>
        <w:tc>
          <w:tcPr>
            <w:tcW w:w="1494" w:type="dxa"/>
            <w:tcBorders>
              <w:top w:val="single" w:sz="4" w:space="0" w:color="auto"/>
              <w:left w:val="single" w:sz="4" w:space="0" w:color="auto"/>
              <w:bottom w:val="single" w:sz="4" w:space="0" w:color="auto"/>
              <w:right w:val="single" w:sz="4" w:space="0" w:color="auto"/>
            </w:tcBorders>
            <w:shd w:val="clear" w:color="auto" w:fill="BDD6EE"/>
          </w:tcPr>
          <w:p w:rsidR="00516AEA" w:rsidRPr="00196FAF" w:rsidRDefault="00516AEA" w:rsidP="00DE753B">
            <w:pPr>
              <w:tabs>
                <w:tab w:val="left" w:pos="900"/>
              </w:tabs>
              <w:ind w:firstLine="0"/>
              <w:jc w:val="left"/>
              <w:rPr>
                <w:b/>
                <w:bCs/>
                <w:sz w:val="24"/>
                <w:szCs w:val="24"/>
              </w:rPr>
            </w:pPr>
            <w:r w:rsidRPr="00196FAF">
              <w:rPr>
                <w:b/>
                <w:bCs/>
                <w:sz w:val="24"/>
                <w:szCs w:val="24"/>
              </w:rPr>
              <w:t>Сроки</w:t>
            </w:r>
          </w:p>
        </w:tc>
        <w:tc>
          <w:tcPr>
            <w:tcW w:w="1874" w:type="dxa"/>
            <w:tcBorders>
              <w:top w:val="single" w:sz="4" w:space="0" w:color="auto"/>
              <w:left w:val="single" w:sz="4" w:space="0" w:color="auto"/>
              <w:bottom w:val="single" w:sz="4" w:space="0" w:color="auto"/>
              <w:right w:val="single" w:sz="4" w:space="0" w:color="auto"/>
            </w:tcBorders>
            <w:shd w:val="clear" w:color="auto" w:fill="BDD6EE"/>
          </w:tcPr>
          <w:p w:rsidR="00516AEA" w:rsidRPr="00196FAF" w:rsidRDefault="00516AEA" w:rsidP="00DE753B">
            <w:pPr>
              <w:tabs>
                <w:tab w:val="left" w:pos="900"/>
              </w:tabs>
              <w:ind w:firstLine="0"/>
              <w:jc w:val="left"/>
              <w:rPr>
                <w:b/>
                <w:bCs/>
                <w:sz w:val="24"/>
                <w:szCs w:val="24"/>
              </w:rPr>
            </w:pPr>
            <w:r w:rsidRPr="00196FAF">
              <w:rPr>
                <w:b/>
                <w:bCs/>
                <w:sz w:val="24"/>
                <w:szCs w:val="24"/>
              </w:rPr>
              <w:t>Ответственные</w:t>
            </w:r>
          </w:p>
        </w:tc>
      </w:tr>
      <w:tr w:rsidR="00516AEA" w:rsidRPr="00196FAF" w:rsidTr="00A32FB1">
        <w:tc>
          <w:tcPr>
            <w:tcW w:w="2039" w:type="dxa"/>
            <w:vMerge w:val="restart"/>
            <w:tcBorders>
              <w:top w:val="single" w:sz="4" w:space="0" w:color="auto"/>
              <w:left w:val="single" w:sz="4" w:space="0" w:color="auto"/>
              <w:bottom w:val="single" w:sz="4" w:space="0" w:color="auto"/>
              <w:right w:val="single" w:sz="4" w:space="0" w:color="auto"/>
            </w:tcBorders>
          </w:tcPr>
          <w:p w:rsidR="00516AEA" w:rsidRPr="00134830" w:rsidRDefault="00516AEA" w:rsidP="00DE753B">
            <w:pPr>
              <w:ind w:firstLine="0"/>
              <w:jc w:val="left"/>
              <w:rPr>
                <w:sz w:val="24"/>
                <w:szCs w:val="24"/>
              </w:rPr>
            </w:pPr>
            <w:r w:rsidRPr="00134830">
              <w:rPr>
                <w:sz w:val="24"/>
                <w:szCs w:val="24"/>
              </w:rPr>
              <w:t>Нормативно-правовые ресурсы</w:t>
            </w:r>
          </w:p>
        </w:tc>
        <w:tc>
          <w:tcPr>
            <w:tcW w:w="2263" w:type="dxa"/>
            <w:tcBorders>
              <w:top w:val="single" w:sz="4" w:space="0" w:color="auto"/>
              <w:left w:val="single" w:sz="4" w:space="0" w:color="auto"/>
              <w:bottom w:val="single" w:sz="4" w:space="0" w:color="auto"/>
              <w:right w:val="single" w:sz="4" w:space="0" w:color="auto"/>
            </w:tcBorders>
          </w:tcPr>
          <w:p w:rsidR="00516AEA" w:rsidRPr="00196FAF" w:rsidRDefault="00516AEA" w:rsidP="00DE753B">
            <w:pPr>
              <w:ind w:firstLine="0"/>
              <w:jc w:val="left"/>
              <w:rPr>
                <w:sz w:val="24"/>
                <w:szCs w:val="24"/>
              </w:rPr>
            </w:pPr>
            <w:r w:rsidRPr="00196FAF">
              <w:rPr>
                <w:sz w:val="24"/>
                <w:szCs w:val="24"/>
              </w:rPr>
              <w:t>Разработка и утверждение программ курсов внеурочной деятельности</w:t>
            </w:r>
          </w:p>
        </w:tc>
        <w:tc>
          <w:tcPr>
            <w:tcW w:w="1793" w:type="dxa"/>
            <w:tcBorders>
              <w:top w:val="single" w:sz="4" w:space="0" w:color="auto"/>
              <w:left w:val="single" w:sz="4" w:space="0" w:color="auto"/>
              <w:bottom w:val="single" w:sz="4" w:space="0" w:color="auto"/>
              <w:right w:val="single" w:sz="4" w:space="0" w:color="auto"/>
            </w:tcBorders>
          </w:tcPr>
          <w:p w:rsidR="00516AEA" w:rsidRPr="00196FAF" w:rsidRDefault="00516AEA" w:rsidP="00DE753B">
            <w:pPr>
              <w:ind w:firstLine="0"/>
              <w:jc w:val="left"/>
              <w:rPr>
                <w:sz w:val="24"/>
                <w:szCs w:val="24"/>
              </w:rPr>
            </w:pPr>
            <w:r w:rsidRPr="00196FAF">
              <w:rPr>
                <w:sz w:val="24"/>
                <w:szCs w:val="24"/>
              </w:rPr>
              <w:t>Пакет программ курсов внеурочной деятельности</w:t>
            </w:r>
          </w:p>
        </w:tc>
        <w:tc>
          <w:tcPr>
            <w:tcW w:w="1494" w:type="dxa"/>
            <w:tcBorders>
              <w:top w:val="single" w:sz="4" w:space="0" w:color="auto"/>
              <w:left w:val="single" w:sz="4" w:space="0" w:color="auto"/>
              <w:bottom w:val="single" w:sz="4" w:space="0" w:color="auto"/>
              <w:right w:val="single" w:sz="4" w:space="0" w:color="auto"/>
            </w:tcBorders>
          </w:tcPr>
          <w:p w:rsidR="00516AEA" w:rsidRPr="00196FAF" w:rsidRDefault="00516AEA" w:rsidP="00DE753B">
            <w:pPr>
              <w:ind w:firstLine="0"/>
              <w:jc w:val="left"/>
              <w:rPr>
                <w:sz w:val="24"/>
                <w:szCs w:val="24"/>
              </w:rPr>
            </w:pPr>
            <w:r w:rsidRPr="00196FAF">
              <w:rPr>
                <w:sz w:val="24"/>
                <w:szCs w:val="24"/>
              </w:rPr>
              <w:t>сентябрь 2015</w:t>
            </w:r>
          </w:p>
        </w:tc>
        <w:tc>
          <w:tcPr>
            <w:tcW w:w="1874" w:type="dxa"/>
            <w:tcBorders>
              <w:top w:val="single" w:sz="4" w:space="0" w:color="auto"/>
              <w:left w:val="single" w:sz="4" w:space="0" w:color="auto"/>
              <w:bottom w:val="single" w:sz="4" w:space="0" w:color="auto"/>
              <w:right w:val="single" w:sz="4" w:space="0" w:color="auto"/>
            </w:tcBorders>
          </w:tcPr>
          <w:p w:rsidR="00516AEA" w:rsidRPr="00196FAF" w:rsidRDefault="00516AEA" w:rsidP="00DE753B">
            <w:pPr>
              <w:ind w:firstLine="0"/>
              <w:jc w:val="left"/>
              <w:rPr>
                <w:sz w:val="24"/>
                <w:szCs w:val="24"/>
              </w:rPr>
            </w:pPr>
            <w:r w:rsidRPr="00196FAF">
              <w:rPr>
                <w:sz w:val="24"/>
                <w:szCs w:val="24"/>
              </w:rPr>
              <w:t>директор,</w:t>
            </w:r>
          </w:p>
          <w:p w:rsidR="00516AEA" w:rsidRPr="00196FAF" w:rsidRDefault="00516AEA" w:rsidP="00DE753B">
            <w:pPr>
              <w:ind w:firstLine="0"/>
              <w:jc w:val="left"/>
              <w:rPr>
                <w:sz w:val="24"/>
                <w:szCs w:val="24"/>
              </w:rPr>
            </w:pPr>
            <w:r w:rsidRPr="00196FAF">
              <w:rPr>
                <w:sz w:val="24"/>
                <w:szCs w:val="24"/>
              </w:rPr>
              <w:t>педагогический коллектив начальной школы,</w:t>
            </w:r>
          </w:p>
          <w:p w:rsidR="00516AEA" w:rsidRPr="00196FAF" w:rsidRDefault="00516AEA" w:rsidP="00DE753B">
            <w:pPr>
              <w:ind w:firstLine="0"/>
              <w:jc w:val="left"/>
              <w:rPr>
                <w:sz w:val="24"/>
                <w:szCs w:val="24"/>
              </w:rPr>
            </w:pPr>
          </w:p>
        </w:tc>
      </w:tr>
      <w:tr w:rsidR="00516AEA" w:rsidRPr="00196FAF" w:rsidTr="00A32FB1">
        <w:tc>
          <w:tcPr>
            <w:tcW w:w="2039" w:type="dxa"/>
            <w:vMerge/>
            <w:tcBorders>
              <w:top w:val="single" w:sz="4" w:space="0" w:color="auto"/>
              <w:left w:val="single" w:sz="4" w:space="0" w:color="auto"/>
              <w:bottom w:val="single" w:sz="4" w:space="0" w:color="auto"/>
              <w:right w:val="single" w:sz="4" w:space="0" w:color="auto"/>
            </w:tcBorders>
            <w:vAlign w:val="center"/>
          </w:tcPr>
          <w:p w:rsidR="00516AEA" w:rsidRPr="00196FAF" w:rsidRDefault="00516AEA" w:rsidP="00DE753B">
            <w:pPr>
              <w:ind w:firstLine="0"/>
              <w:jc w:val="left"/>
              <w:rPr>
                <w:b/>
                <w:sz w:val="24"/>
                <w:szCs w:val="24"/>
              </w:rPr>
            </w:pPr>
          </w:p>
        </w:tc>
        <w:tc>
          <w:tcPr>
            <w:tcW w:w="2263" w:type="dxa"/>
            <w:tcBorders>
              <w:top w:val="single" w:sz="4" w:space="0" w:color="auto"/>
              <w:left w:val="single" w:sz="4" w:space="0" w:color="auto"/>
              <w:bottom w:val="single" w:sz="4" w:space="0" w:color="auto"/>
              <w:right w:val="single" w:sz="4" w:space="0" w:color="auto"/>
            </w:tcBorders>
          </w:tcPr>
          <w:p w:rsidR="00516AEA" w:rsidRPr="00196FAF" w:rsidRDefault="00516AEA" w:rsidP="00DE753B">
            <w:pPr>
              <w:ind w:firstLine="0"/>
              <w:jc w:val="left"/>
              <w:rPr>
                <w:sz w:val="24"/>
                <w:szCs w:val="24"/>
              </w:rPr>
            </w:pPr>
            <w:r w:rsidRPr="00196FAF">
              <w:rPr>
                <w:sz w:val="24"/>
                <w:szCs w:val="24"/>
              </w:rPr>
              <w:t>Разработка и утверждение положений:</w:t>
            </w:r>
          </w:p>
          <w:p w:rsidR="00516AEA" w:rsidRPr="00196FAF" w:rsidRDefault="00516AEA" w:rsidP="00660C6F">
            <w:pPr>
              <w:numPr>
                <w:ilvl w:val="0"/>
                <w:numId w:val="88"/>
              </w:numPr>
              <w:tabs>
                <w:tab w:val="left" w:pos="217"/>
              </w:tabs>
              <w:ind w:left="0" w:firstLine="0"/>
              <w:jc w:val="left"/>
              <w:rPr>
                <w:sz w:val="24"/>
                <w:szCs w:val="24"/>
              </w:rPr>
            </w:pPr>
            <w:r w:rsidRPr="00196FAF">
              <w:rPr>
                <w:sz w:val="24"/>
                <w:szCs w:val="24"/>
              </w:rPr>
              <w:t>о научно-практической конференции обучающихся начальной школы;</w:t>
            </w:r>
          </w:p>
          <w:p w:rsidR="00516AEA" w:rsidRPr="00196FAF" w:rsidRDefault="00516AEA" w:rsidP="00660C6F">
            <w:pPr>
              <w:numPr>
                <w:ilvl w:val="0"/>
                <w:numId w:val="88"/>
              </w:numPr>
              <w:tabs>
                <w:tab w:val="left" w:pos="218"/>
              </w:tabs>
              <w:ind w:left="0" w:firstLine="0"/>
              <w:jc w:val="left"/>
              <w:rPr>
                <w:sz w:val="24"/>
                <w:szCs w:val="24"/>
              </w:rPr>
            </w:pPr>
            <w:r w:rsidRPr="00196FAF">
              <w:rPr>
                <w:sz w:val="24"/>
                <w:szCs w:val="24"/>
              </w:rPr>
              <w:t>о системе оценивания проектной деятельности обучающихся;</w:t>
            </w:r>
          </w:p>
          <w:p w:rsidR="00516AEA" w:rsidRPr="00196FAF" w:rsidRDefault="00516AEA" w:rsidP="00660C6F">
            <w:pPr>
              <w:numPr>
                <w:ilvl w:val="0"/>
                <w:numId w:val="88"/>
              </w:numPr>
              <w:tabs>
                <w:tab w:val="left" w:pos="218"/>
              </w:tabs>
              <w:ind w:left="0" w:firstLine="0"/>
              <w:jc w:val="left"/>
              <w:rPr>
                <w:sz w:val="24"/>
                <w:szCs w:val="24"/>
              </w:rPr>
            </w:pPr>
            <w:r w:rsidRPr="00196FAF">
              <w:rPr>
                <w:sz w:val="24"/>
                <w:szCs w:val="24"/>
              </w:rPr>
              <w:t>портфолио обучающихся;</w:t>
            </w:r>
          </w:p>
          <w:p w:rsidR="00516AEA" w:rsidRPr="00196FAF" w:rsidRDefault="00516AEA" w:rsidP="00660C6F">
            <w:pPr>
              <w:numPr>
                <w:ilvl w:val="0"/>
                <w:numId w:val="88"/>
              </w:numPr>
              <w:tabs>
                <w:tab w:val="left" w:pos="218"/>
              </w:tabs>
              <w:ind w:left="0" w:firstLine="0"/>
              <w:jc w:val="left"/>
              <w:rPr>
                <w:sz w:val="24"/>
                <w:szCs w:val="24"/>
              </w:rPr>
            </w:pPr>
            <w:r w:rsidRPr="00196FAF">
              <w:rPr>
                <w:sz w:val="24"/>
                <w:szCs w:val="24"/>
              </w:rPr>
              <w:t>о поощрении учащихся, завоевавших призовые места в конкурсах, фестивалях, соревнованиях, олимпиадах;</w:t>
            </w:r>
          </w:p>
          <w:p w:rsidR="00516AEA" w:rsidRPr="00196FAF" w:rsidRDefault="00516AEA" w:rsidP="00660C6F">
            <w:pPr>
              <w:numPr>
                <w:ilvl w:val="0"/>
                <w:numId w:val="88"/>
              </w:numPr>
              <w:tabs>
                <w:tab w:val="left" w:pos="218"/>
              </w:tabs>
              <w:ind w:left="0" w:firstLine="0"/>
              <w:jc w:val="left"/>
              <w:rPr>
                <w:sz w:val="24"/>
                <w:szCs w:val="24"/>
              </w:rPr>
            </w:pPr>
            <w:r w:rsidRPr="00196FAF">
              <w:rPr>
                <w:sz w:val="24"/>
                <w:szCs w:val="24"/>
              </w:rPr>
              <w:t>об индивидуальном образовательном маршруте;</w:t>
            </w:r>
          </w:p>
          <w:p w:rsidR="00516AEA" w:rsidRPr="00196FAF" w:rsidRDefault="00516AEA" w:rsidP="00660C6F">
            <w:pPr>
              <w:numPr>
                <w:ilvl w:val="0"/>
                <w:numId w:val="88"/>
              </w:numPr>
              <w:tabs>
                <w:tab w:val="left" w:pos="218"/>
              </w:tabs>
              <w:ind w:left="0" w:firstLine="0"/>
              <w:jc w:val="left"/>
              <w:rPr>
                <w:sz w:val="24"/>
                <w:szCs w:val="24"/>
              </w:rPr>
            </w:pPr>
            <w:r w:rsidRPr="00196FAF">
              <w:rPr>
                <w:sz w:val="24"/>
                <w:szCs w:val="24"/>
              </w:rPr>
              <w:t>о рабочих программах внеурочной деятельности;</w:t>
            </w:r>
          </w:p>
        </w:tc>
        <w:tc>
          <w:tcPr>
            <w:tcW w:w="1793" w:type="dxa"/>
            <w:tcBorders>
              <w:top w:val="single" w:sz="4" w:space="0" w:color="auto"/>
              <w:left w:val="single" w:sz="4" w:space="0" w:color="auto"/>
              <w:bottom w:val="single" w:sz="4" w:space="0" w:color="auto"/>
              <w:right w:val="single" w:sz="4" w:space="0" w:color="auto"/>
            </w:tcBorders>
          </w:tcPr>
          <w:p w:rsidR="00516AEA" w:rsidRPr="00196FAF" w:rsidRDefault="00516AEA" w:rsidP="00DE753B">
            <w:pPr>
              <w:ind w:firstLine="0"/>
              <w:jc w:val="left"/>
              <w:rPr>
                <w:sz w:val="24"/>
                <w:szCs w:val="24"/>
              </w:rPr>
            </w:pPr>
            <w:r w:rsidRPr="00196FAF">
              <w:rPr>
                <w:sz w:val="24"/>
                <w:szCs w:val="24"/>
              </w:rPr>
              <w:t>Локальные акты</w:t>
            </w:r>
          </w:p>
        </w:tc>
        <w:tc>
          <w:tcPr>
            <w:tcW w:w="1494" w:type="dxa"/>
            <w:tcBorders>
              <w:top w:val="single" w:sz="4" w:space="0" w:color="auto"/>
              <w:left w:val="single" w:sz="4" w:space="0" w:color="auto"/>
              <w:bottom w:val="single" w:sz="4" w:space="0" w:color="auto"/>
              <w:right w:val="single" w:sz="4" w:space="0" w:color="auto"/>
            </w:tcBorders>
          </w:tcPr>
          <w:p w:rsidR="00516AEA" w:rsidRPr="00196FAF" w:rsidRDefault="00516AEA" w:rsidP="00DE753B">
            <w:pPr>
              <w:ind w:firstLine="0"/>
              <w:jc w:val="left"/>
              <w:rPr>
                <w:sz w:val="24"/>
                <w:szCs w:val="24"/>
              </w:rPr>
            </w:pPr>
            <w:r w:rsidRPr="00196FAF">
              <w:rPr>
                <w:sz w:val="24"/>
                <w:szCs w:val="24"/>
              </w:rPr>
              <w:t>сентябрь 2015</w:t>
            </w:r>
          </w:p>
        </w:tc>
        <w:tc>
          <w:tcPr>
            <w:tcW w:w="1874" w:type="dxa"/>
            <w:tcBorders>
              <w:top w:val="single" w:sz="4" w:space="0" w:color="auto"/>
              <w:left w:val="single" w:sz="4" w:space="0" w:color="auto"/>
              <w:bottom w:val="single" w:sz="4" w:space="0" w:color="auto"/>
              <w:right w:val="single" w:sz="4" w:space="0" w:color="auto"/>
            </w:tcBorders>
          </w:tcPr>
          <w:p w:rsidR="00516AEA" w:rsidRPr="00196FAF" w:rsidRDefault="00516AEA" w:rsidP="00DE753B">
            <w:pPr>
              <w:ind w:firstLine="0"/>
              <w:jc w:val="left"/>
              <w:rPr>
                <w:sz w:val="24"/>
                <w:szCs w:val="24"/>
              </w:rPr>
            </w:pPr>
            <w:r w:rsidRPr="00196FAF">
              <w:rPr>
                <w:sz w:val="24"/>
                <w:szCs w:val="24"/>
              </w:rPr>
              <w:t xml:space="preserve">директор, </w:t>
            </w:r>
          </w:p>
          <w:p w:rsidR="00516AEA" w:rsidRPr="00196FAF" w:rsidRDefault="00516AEA" w:rsidP="00DE753B">
            <w:pPr>
              <w:ind w:firstLine="0"/>
              <w:jc w:val="left"/>
              <w:rPr>
                <w:sz w:val="24"/>
                <w:szCs w:val="24"/>
              </w:rPr>
            </w:pPr>
          </w:p>
        </w:tc>
      </w:tr>
      <w:tr w:rsidR="00516AEA" w:rsidRPr="00196FAF" w:rsidTr="00A32FB1">
        <w:tc>
          <w:tcPr>
            <w:tcW w:w="2039" w:type="dxa"/>
            <w:vMerge/>
            <w:tcBorders>
              <w:top w:val="single" w:sz="4" w:space="0" w:color="auto"/>
              <w:left w:val="single" w:sz="4" w:space="0" w:color="auto"/>
              <w:bottom w:val="single" w:sz="4" w:space="0" w:color="auto"/>
              <w:right w:val="single" w:sz="4" w:space="0" w:color="auto"/>
            </w:tcBorders>
            <w:vAlign w:val="center"/>
          </w:tcPr>
          <w:p w:rsidR="00516AEA" w:rsidRPr="00196FAF" w:rsidRDefault="00516AEA" w:rsidP="00DE753B">
            <w:pPr>
              <w:ind w:firstLine="0"/>
              <w:jc w:val="left"/>
              <w:rPr>
                <w:b/>
                <w:sz w:val="24"/>
                <w:szCs w:val="24"/>
              </w:rPr>
            </w:pPr>
          </w:p>
        </w:tc>
        <w:tc>
          <w:tcPr>
            <w:tcW w:w="2263" w:type="dxa"/>
            <w:tcBorders>
              <w:top w:val="single" w:sz="4" w:space="0" w:color="auto"/>
              <w:left w:val="single" w:sz="4" w:space="0" w:color="auto"/>
              <w:bottom w:val="single" w:sz="4" w:space="0" w:color="auto"/>
              <w:right w:val="single" w:sz="4" w:space="0" w:color="auto"/>
            </w:tcBorders>
          </w:tcPr>
          <w:p w:rsidR="00516AEA" w:rsidRPr="00196FAF" w:rsidRDefault="00516AEA" w:rsidP="00DE753B">
            <w:pPr>
              <w:ind w:firstLine="0"/>
              <w:jc w:val="left"/>
              <w:rPr>
                <w:sz w:val="24"/>
                <w:szCs w:val="24"/>
              </w:rPr>
            </w:pPr>
            <w:r w:rsidRPr="00196FAF">
              <w:rPr>
                <w:sz w:val="24"/>
                <w:szCs w:val="24"/>
              </w:rPr>
              <w:t>Разработка и утверждение рабочих программ учебных предметов с обязательным включением уроков-проектов, уроков-исследований</w:t>
            </w:r>
          </w:p>
        </w:tc>
        <w:tc>
          <w:tcPr>
            <w:tcW w:w="1793" w:type="dxa"/>
            <w:tcBorders>
              <w:top w:val="single" w:sz="4" w:space="0" w:color="auto"/>
              <w:left w:val="single" w:sz="4" w:space="0" w:color="auto"/>
              <w:bottom w:val="single" w:sz="4" w:space="0" w:color="auto"/>
              <w:right w:val="single" w:sz="4" w:space="0" w:color="auto"/>
            </w:tcBorders>
          </w:tcPr>
          <w:p w:rsidR="00516AEA" w:rsidRPr="00196FAF" w:rsidRDefault="00516AEA" w:rsidP="00DE753B">
            <w:pPr>
              <w:ind w:firstLine="0"/>
              <w:jc w:val="left"/>
              <w:rPr>
                <w:sz w:val="24"/>
                <w:szCs w:val="24"/>
              </w:rPr>
            </w:pPr>
            <w:r w:rsidRPr="00196FAF">
              <w:rPr>
                <w:sz w:val="24"/>
                <w:szCs w:val="24"/>
              </w:rPr>
              <w:t>Рабочие программы учебных предметов</w:t>
            </w:r>
          </w:p>
        </w:tc>
        <w:tc>
          <w:tcPr>
            <w:tcW w:w="1494" w:type="dxa"/>
            <w:tcBorders>
              <w:top w:val="single" w:sz="4" w:space="0" w:color="auto"/>
              <w:left w:val="single" w:sz="4" w:space="0" w:color="auto"/>
              <w:bottom w:val="single" w:sz="4" w:space="0" w:color="auto"/>
              <w:right w:val="single" w:sz="4" w:space="0" w:color="auto"/>
            </w:tcBorders>
          </w:tcPr>
          <w:p w:rsidR="00516AEA" w:rsidRPr="00073334" w:rsidRDefault="00516AEA" w:rsidP="00DE753B">
            <w:pPr>
              <w:pStyle w:val="afa"/>
              <w:tabs>
                <w:tab w:val="left" w:pos="900"/>
              </w:tabs>
              <w:spacing w:before="0" w:beforeAutospacing="0" w:after="0" w:afterAutospacing="0"/>
              <w:ind w:firstLine="0"/>
              <w:rPr>
                <w:bCs/>
                <w:color w:val="000000"/>
                <w:szCs w:val="24"/>
                <w:lang w:eastAsia="en-US"/>
              </w:rPr>
            </w:pPr>
            <w:r w:rsidRPr="00073334">
              <w:rPr>
                <w:color w:val="000000"/>
                <w:szCs w:val="24"/>
                <w:lang w:eastAsia="en-US"/>
              </w:rPr>
              <w:t>сентябрь 2015</w:t>
            </w:r>
          </w:p>
        </w:tc>
        <w:tc>
          <w:tcPr>
            <w:tcW w:w="1874" w:type="dxa"/>
            <w:tcBorders>
              <w:top w:val="single" w:sz="4" w:space="0" w:color="auto"/>
              <w:left w:val="single" w:sz="4" w:space="0" w:color="auto"/>
              <w:bottom w:val="single" w:sz="4" w:space="0" w:color="auto"/>
              <w:right w:val="single" w:sz="4" w:space="0" w:color="auto"/>
            </w:tcBorders>
          </w:tcPr>
          <w:p w:rsidR="00516AEA" w:rsidRPr="00196FAF" w:rsidRDefault="00516AEA" w:rsidP="00DE753B">
            <w:pPr>
              <w:ind w:firstLine="0"/>
              <w:jc w:val="left"/>
              <w:rPr>
                <w:sz w:val="24"/>
                <w:szCs w:val="24"/>
              </w:rPr>
            </w:pPr>
            <w:r w:rsidRPr="00196FAF">
              <w:rPr>
                <w:sz w:val="24"/>
                <w:szCs w:val="24"/>
              </w:rPr>
              <w:t xml:space="preserve">директор </w:t>
            </w:r>
          </w:p>
          <w:p w:rsidR="00516AEA" w:rsidRPr="00196FAF" w:rsidRDefault="00516AEA" w:rsidP="00DE753B">
            <w:pPr>
              <w:ind w:firstLine="0"/>
              <w:jc w:val="left"/>
              <w:rPr>
                <w:sz w:val="24"/>
                <w:szCs w:val="24"/>
              </w:rPr>
            </w:pPr>
            <w:r w:rsidRPr="00196FAF">
              <w:rPr>
                <w:sz w:val="24"/>
                <w:szCs w:val="24"/>
              </w:rPr>
              <w:t>педагогический коллектив начальной школы</w:t>
            </w:r>
          </w:p>
        </w:tc>
      </w:tr>
      <w:tr w:rsidR="00516AEA" w:rsidRPr="00196FAF" w:rsidTr="00A32FB1">
        <w:tc>
          <w:tcPr>
            <w:tcW w:w="2039" w:type="dxa"/>
            <w:vMerge w:val="restart"/>
            <w:tcBorders>
              <w:top w:val="single" w:sz="4" w:space="0" w:color="auto"/>
              <w:left w:val="single" w:sz="4" w:space="0" w:color="auto"/>
              <w:right w:val="single" w:sz="4" w:space="0" w:color="auto"/>
            </w:tcBorders>
            <w:vAlign w:val="center"/>
          </w:tcPr>
          <w:p w:rsidR="00516AEA" w:rsidRPr="00134830" w:rsidRDefault="00516AEA" w:rsidP="00DE753B">
            <w:pPr>
              <w:ind w:firstLine="0"/>
              <w:jc w:val="left"/>
              <w:rPr>
                <w:sz w:val="24"/>
                <w:szCs w:val="24"/>
              </w:rPr>
            </w:pPr>
            <w:r w:rsidRPr="00134830">
              <w:rPr>
                <w:sz w:val="24"/>
                <w:szCs w:val="24"/>
              </w:rPr>
              <w:t>Организационные ресурсы</w:t>
            </w:r>
          </w:p>
        </w:tc>
        <w:tc>
          <w:tcPr>
            <w:tcW w:w="2263" w:type="dxa"/>
            <w:tcBorders>
              <w:top w:val="single" w:sz="4" w:space="0" w:color="auto"/>
              <w:left w:val="single" w:sz="4" w:space="0" w:color="auto"/>
              <w:bottom w:val="single" w:sz="4" w:space="0" w:color="auto"/>
              <w:right w:val="single" w:sz="4" w:space="0" w:color="auto"/>
            </w:tcBorders>
          </w:tcPr>
          <w:p w:rsidR="00516AEA" w:rsidRPr="00073334" w:rsidRDefault="00516AEA" w:rsidP="00DE753B">
            <w:pPr>
              <w:pStyle w:val="afa"/>
              <w:tabs>
                <w:tab w:val="left" w:pos="900"/>
              </w:tabs>
              <w:spacing w:before="0" w:beforeAutospacing="0" w:after="0" w:afterAutospacing="0"/>
              <w:ind w:firstLine="0"/>
              <w:rPr>
                <w:b/>
                <w:bCs/>
                <w:color w:val="000000"/>
                <w:szCs w:val="24"/>
                <w:lang w:eastAsia="en-US"/>
              </w:rPr>
            </w:pPr>
            <w:r w:rsidRPr="00073334">
              <w:rPr>
                <w:color w:val="000000"/>
                <w:szCs w:val="24"/>
                <w:lang w:eastAsia="en-US"/>
              </w:rPr>
              <w:t xml:space="preserve">Консультационно-методическая работа по сопровождению и </w:t>
            </w:r>
            <w:r w:rsidRPr="00073334">
              <w:rPr>
                <w:color w:val="000000"/>
                <w:szCs w:val="24"/>
                <w:lang w:eastAsia="en-US"/>
              </w:rPr>
              <w:lastRenderedPageBreak/>
              <w:t xml:space="preserve">созданию образовательного маршрута для одаренных детей. </w:t>
            </w:r>
          </w:p>
        </w:tc>
        <w:tc>
          <w:tcPr>
            <w:tcW w:w="1793" w:type="dxa"/>
            <w:tcBorders>
              <w:top w:val="single" w:sz="4" w:space="0" w:color="auto"/>
              <w:left w:val="single" w:sz="4" w:space="0" w:color="auto"/>
              <w:bottom w:val="single" w:sz="4" w:space="0" w:color="auto"/>
              <w:right w:val="single" w:sz="4" w:space="0" w:color="auto"/>
            </w:tcBorders>
          </w:tcPr>
          <w:p w:rsidR="00516AEA" w:rsidRPr="00073334" w:rsidRDefault="00516AEA" w:rsidP="00DE753B">
            <w:pPr>
              <w:pStyle w:val="afa"/>
              <w:tabs>
                <w:tab w:val="left" w:pos="900"/>
              </w:tabs>
              <w:spacing w:before="0" w:beforeAutospacing="0" w:after="0" w:afterAutospacing="0"/>
              <w:ind w:firstLine="0"/>
              <w:rPr>
                <w:bCs/>
                <w:color w:val="000000"/>
                <w:szCs w:val="24"/>
                <w:lang w:eastAsia="en-US"/>
              </w:rPr>
            </w:pPr>
            <w:r w:rsidRPr="00073334">
              <w:rPr>
                <w:bCs/>
                <w:color w:val="000000"/>
                <w:szCs w:val="24"/>
                <w:lang w:eastAsia="en-US"/>
              </w:rPr>
              <w:lastRenderedPageBreak/>
              <w:t>Методические рекомендации (перечень конкурсов)</w:t>
            </w:r>
          </w:p>
        </w:tc>
        <w:tc>
          <w:tcPr>
            <w:tcW w:w="1494" w:type="dxa"/>
            <w:tcBorders>
              <w:top w:val="single" w:sz="4" w:space="0" w:color="auto"/>
              <w:left w:val="single" w:sz="4" w:space="0" w:color="auto"/>
              <w:bottom w:val="single" w:sz="4" w:space="0" w:color="auto"/>
              <w:right w:val="single" w:sz="4" w:space="0" w:color="auto"/>
            </w:tcBorders>
          </w:tcPr>
          <w:p w:rsidR="00516AEA" w:rsidRPr="00073334" w:rsidRDefault="00516AEA" w:rsidP="00DE753B">
            <w:pPr>
              <w:pStyle w:val="afa"/>
              <w:tabs>
                <w:tab w:val="left" w:pos="900"/>
              </w:tabs>
              <w:spacing w:before="0" w:beforeAutospacing="0" w:after="0" w:afterAutospacing="0"/>
              <w:ind w:firstLine="0"/>
              <w:rPr>
                <w:color w:val="000000"/>
                <w:szCs w:val="24"/>
                <w:lang w:eastAsia="en-US"/>
              </w:rPr>
            </w:pPr>
            <w:r w:rsidRPr="00073334">
              <w:rPr>
                <w:color w:val="000000"/>
                <w:szCs w:val="24"/>
                <w:lang w:eastAsia="en-US"/>
              </w:rPr>
              <w:t>ежегодно</w:t>
            </w:r>
          </w:p>
          <w:p w:rsidR="00516AEA" w:rsidRPr="00073334" w:rsidRDefault="00516AEA" w:rsidP="00DE753B">
            <w:pPr>
              <w:pStyle w:val="afa"/>
              <w:tabs>
                <w:tab w:val="left" w:pos="900"/>
              </w:tabs>
              <w:spacing w:before="0" w:beforeAutospacing="0" w:after="0" w:afterAutospacing="0"/>
              <w:ind w:firstLine="0"/>
              <w:rPr>
                <w:bCs/>
                <w:color w:val="000000"/>
                <w:szCs w:val="24"/>
                <w:lang w:eastAsia="en-US"/>
              </w:rPr>
            </w:pPr>
            <w:r w:rsidRPr="00073334">
              <w:rPr>
                <w:bCs/>
                <w:color w:val="000000"/>
                <w:szCs w:val="24"/>
                <w:lang w:eastAsia="en-US"/>
              </w:rPr>
              <w:t>сентябрь</w:t>
            </w:r>
          </w:p>
        </w:tc>
        <w:tc>
          <w:tcPr>
            <w:tcW w:w="1874" w:type="dxa"/>
            <w:tcBorders>
              <w:top w:val="single" w:sz="4" w:space="0" w:color="auto"/>
              <w:left w:val="single" w:sz="4" w:space="0" w:color="auto"/>
              <w:bottom w:val="single" w:sz="4" w:space="0" w:color="auto"/>
              <w:right w:val="single" w:sz="4" w:space="0" w:color="auto"/>
            </w:tcBorders>
          </w:tcPr>
          <w:p w:rsidR="00516AEA" w:rsidRPr="00073334" w:rsidRDefault="00516AEA" w:rsidP="00DE753B">
            <w:pPr>
              <w:pStyle w:val="afa"/>
              <w:tabs>
                <w:tab w:val="left" w:pos="900"/>
              </w:tabs>
              <w:spacing w:before="0" w:beforeAutospacing="0" w:after="0" w:afterAutospacing="0"/>
              <w:ind w:firstLine="0"/>
              <w:rPr>
                <w:bCs/>
                <w:color w:val="000000"/>
                <w:szCs w:val="24"/>
                <w:lang w:eastAsia="en-US"/>
              </w:rPr>
            </w:pPr>
            <w:r w:rsidRPr="00073334">
              <w:rPr>
                <w:bCs/>
                <w:color w:val="000000"/>
                <w:szCs w:val="24"/>
                <w:lang w:eastAsia="en-US"/>
              </w:rPr>
              <w:t>руководитель методического объединения</w:t>
            </w:r>
          </w:p>
        </w:tc>
      </w:tr>
      <w:tr w:rsidR="00516AEA" w:rsidRPr="00196FAF" w:rsidTr="00A32FB1">
        <w:tc>
          <w:tcPr>
            <w:tcW w:w="2039" w:type="dxa"/>
            <w:vMerge/>
            <w:tcBorders>
              <w:left w:val="single" w:sz="4" w:space="0" w:color="auto"/>
              <w:right w:val="single" w:sz="4" w:space="0" w:color="auto"/>
            </w:tcBorders>
            <w:vAlign w:val="center"/>
          </w:tcPr>
          <w:p w:rsidR="00516AEA" w:rsidRPr="00196FAF" w:rsidRDefault="00516AEA" w:rsidP="00DE753B">
            <w:pPr>
              <w:ind w:firstLine="0"/>
              <w:jc w:val="left"/>
              <w:rPr>
                <w:b/>
                <w:sz w:val="24"/>
                <w:szCs w:val="24"/>
              </w:rPr>
            </w:pPr>
          </w:p>
        </w:tc>
        <w:tc>
          <w:tcPr>
            <w:tcW w:w="2263" w:type="dxa"/>
            <w:tcBorders>
              <w:top w:val="single" w:sz="4" w:space="0" w:color="auto"/>
              <w:left w:val="single" w:sz="4" w:space="0" w:color="auto"/>
              <w:bottom w:val="single" w:sz="4" w:space="0" w:color="auto"/>
              <w:right w:val="single" w:sz="4" w:space="0" w:color="auto"/>
            </w:tcBorders>
          </w:tcPr>
          <w:p w:rsidR="00516AEA" w:rsidRPr="00196FAF" w:rsidRDefault="00516AEA" w:rsidP="00C310A8">
            <w:pPr>
              <w:ind w:firstLine="0"/>
              <w:jc w:val="left"/>
              <w:rPr>
                <w:sz w:val="24"/>
                <w:szCs w:val="24"/>
              </w:rPr>
            </w:pPr>
            <w:r w:rsidRPr="00196FAF">
              <w:rPr>
                <w:sz w:val="24"/>
                <w:szCs w:val="24"/>
              </w:rPr>
              <w:t>Сотрудничество с упреждениями дополнительного образования</w:t>
            </w:r>
          </w:p>
        </w:tc>
        <w:tc>
          <w:tcPr>
            <w:tcW w:w="1793" w:type="dxa"/>
            <w:tcBorders>
              <w:top w:val="single" w:sz="4" w:space="0" w:color="auto"/>
              <w:left w:val="single" w:sz="4" w:space="0" w:color="auto"/>
              <w:bottom w:val="single" w:sz="4" w:space="0" w:color="auto"/>
              <w:right w:val="single" w:sz="4" w:space="0" w:color="auto"/>
            </w:tcBorders>
          </w:tcPr>
          <w:p w:rsidR="00516AEA" w:rsidRPr="00196FAF" w:rsidRDefault="00516AEA" w:rsidP="00DE753B">
            <w:pPr>
              <w:ind w:firstLine="0"/>
              <w:jc w:val="left"/>
              <w:rPr>
                <w:sz w:val="24"/>
                <w:szCs w:val="24"/>
              </w:rPr>
            </w:pPr>
            <w:r w:rsidRPr="00196FAF">
              <w:rPr>
                <w:sz w:val="24"/>
                <w:szCs w:val="24"/>
              </w:rPr>
              <w:t>План участия обучающихся в различных конкурсах</w:t>
            </w:r>
          </w:p>
        </w:tc>
        <w:tc>
          <w:tcPr>
            <w:tcW w:w="1494" w:type="dxa"/>
            <w:tcBorders>
              <w:top w:val="single" w:sz="4" w:space="0" w:color="auto"/>
              <w:left w:val="single" w:sz="4" w:space="0" w:color="auto"/>
              <w:bottom w:val="single" w:sz="4" w:space="0" w:color="auto"/>
              <w:right w:val="single" w:sz="4" w:space="0" w:color="auto"/>
            </w:tcBorders>
          </w:tcPr>
          <w:p w:rsidR="00516AEA" w:rsidRPr="00073334" w:rsidRDefault="00516AEA" w:rsidP="00DE753B">
            <w:pPr>
              <w:pStyle w:val="afa"/>
              <w:tabs>
                <w:tab w:val="left" w:pos="900"/>
              </w:tabs>
              <w:spacing w:before="0" w:beforeAutospacing="0" w:after="0" w:afterAutospacing="0"/>
              <w:ind w:firstLine="0"/>
              <w:rPr>
                <w:color w:val="000000"/>
                <w:szCs w:val="24"/>
                <w:lang w:eastAsia="en-US"/>
              </w:rPr>
            </w:pPr>
            <w:r w:rsidRPr="00073334">
              <w:rPr>
                <w:color w:val="000000"/>
                <w:szCs w:val="24"/>
                <w:lang w:eastAsia="en-US"/>
              </w:rPr>
              <w:t>ежегодно</w:t>
            </w:r>
          </w:p>
          <w:p w:rsidR="00516AEA" w:rsidRPr="00073334" w:rsidRDefault="00516AEA" w:rsidP="00DE753B">
            <w:pPr>
              <w:pStyle w:val="afa"/>
              <w:tabs>
                <w:tab w:val="left" w:pos="900"/>
              </w:tabs>
              <w:spacing w:before="0" w:beforeAutospacing="0" w:after="0" w:afterAutospacing="0"/>
              <w:ind w:firstLine="0"/>
              <w:rPr>
                <w:bCs/>
                <w:iCs/>
                <w:color w:val="000000"/>
                <w:szCs w:val="24"/>
                <w:lang w:eastAsia="en-US"/>
              </w:rPr>
            </w:pPr>
            <w:r w:rsidRPr="00073334">
              <w:rPr>
                <w:bCs/>
                <w:iCs/>
                <w:color w:val="000000"/>
                <w:szCs w:val="24"/>
                <w:lang w:eastAsia="en-US"/>
              </w:rPr>
              <w:t>сентябрь</w:t>
            </w:r>
          </w:p>
        </w:tc>
        <w:tc>
          <w:tcPr>
            <w:tcW w:w="1874" w:type="dxa"/>
            <w:tcBorders>
              <w:top w:val="single" w:sz="4" w:space="0" w:color="auto"/>
              <w:left w:val="single" w:sz="4" w:space="0" w:color="auto"/>
              <w:bottom w:val="single" w:sz="4" w:space="0" w:color="auto"/>
              <w:right w:val="single" w:sz="4" w:space="0" w:color="auto"/>
            </w:tcBorders>
          </w:tcPr>
          <w:p w:rsidR="00516AEA" w:rsidRPr="00196FAF" w:rsidRDefault="00516AEA" w:rsidP="00C310A8">
            <w:pPr>
              <w:ind w:firstLine="0"/>
              <w:jc w:val="left"/>
              <w:rPr>
                <w:sz w:val="24"/>
                <w:szCs w:val="24"/>
              </w:rPr>
            </w:pPr>
            <w:r w:rsidRPr="00196FAF">
              <w:rPr>
                <w:sz w:val="24"/>
                <w:szCs w:val="24"/>
              </w:rPr>
              <w:t>директор</w:t>
            </w:r>
          </w:p>
        </w:tc>
      </w:tr>
      <w:tr w:rsidR="00516AEA" w:rsidRPr="00196FAF" w:rsidTr="00A32FB1">
        <w:tc>
          <w:tcPr>
            <w:tcW w:w="2039" w:type="dxa"/>
            <w:vMerge/>
            <w:tcBorders>
              <w:left w:val="single" w:sz="4" w:space="0" w:color="auto"/>
              <w:right w:val="single" w:sz="4" w:space="0" w:color="auto"/>
            </w:tcBorders>
            <w:vAlign w:val="center"/>
          </w:tcPr>
          <w:p w:rsidR="00516AEA" w:rsidRPr="00196FAF" w:rsidRDefault="00516AEA" w:rsidP="00DE753B">
            <w:pPr>
              <w:ind w:firstLine="0"/>
              <w:jc w:val="left"/>
              <w:rPr>
                <w:b/>
                <w:sz w:val="24"/>
                <w:szCs w:val="24"/>
              </w:rPr>
            </w:pPr>
          </w:p>
        </w:tc>
        <w:tc>
          <w:tcPr>
            <w:tcW w:w="2263" w:type="dxa"/>
            <w:tcBorders>
              <w:top w:val="single" w:sz="4" w:space="0" w:color="auto"/>
              <w:left w:val="single" w:sz="4" w:space="0" w:color="auto"/>
              <w:bottom w:val="single" w:sz="4" w:space="0" w:color="auto"/>
              <w:right w:val="single" w:sz="4" w:space="0" w:color="auto"/>
            </w:tcBorders>
          </w:tcPr>
          <w:p w:rsidR="00516AEA" w:rsidRPr="000C2DAE" w:rsidRDefault="00516AEA" w:rsidP="00A22BBE">
            <w:pPr>
              <w:ind w:firstLine="0"/>
              <w:jc w:val="left"/>
              <w:rPr>
                <w:color w:val="auto"/>
                <w:sz w:val="24"/>
                <w:szCs w:val="24"/>
              </w:rPr>
            </w:pPr>
            <w:r w:rsidRPr="000C2DAE">
              <w:rPr>
                <w:color w:val="auto"/>
                <w:sz w:val="24"/>
                <w:szCs w:val="24"/>
              </w:rPr>
              <w:t>Проведение конкурсов «Кенгуру», предметных олимпиадах, в школе</w:t>
            </w:r>
            <w:r w:rsidR="00A50CC1" w:rsidRPr="000C2DAE">
              <w:rPr>
                <w:color w:val="auto"/>
                <w:sz w:val="24"/>
                <w:szCs w:val="24"/>
              </w:rPr>
              <w:t>; участие в дистанционных конкурсах, олимпиадах (ФГОСТ Т, ТЕСТ, Сетевичок,</w:t>
            </w:r>
            <w:r w:rsidR="00A32FB1">
              <w:rPr>
                <w:color w:val="auto"/>
                <w:sz w:val="24"/>
                <w:szCs w:val="24"/>
              </w:rPr>
              <w:t xml:space="preserve"> </w:t>
            </w:r>
            <w:r w:rsidR="00A50CC1" w:rsidRPr="000C2DAE">
              <w:rPr>
                <w:color w:val="auto"/>
                <w:sz w:val="24"/>
                <w:szCs w:val="24"/>
              </w:rPr>
              <w:t>Совушка, Марафон., Инфоурок и.т.д.)</w:t>
            </w:r>
          </w:p>
        </w:tc>
        <w:tc>
          <w:tcPr>
            <w:tcW w:w="1793" w:type="dxa"/>
            <w:tcBorders>
              <w:top w:val="single" w:sz="4" w:space="0" w:color="auto"/>
              <w:left w:val="single" w:sz="4" w:space="0" w:color="auto"/>
              <w:bottom w:val="single" w:sz="4" w:space="0" w:color="auto"/>
              <w:right w:val="single" w:sz="4" w:space="0" w:color="auto"/>
            </w:tcBorders>
          </w:tcPr>
          <w:p w:rsidR="00516AEA" w:rsidRPr="00073334" w:rsidRDefault="00516AEA" w:rsidP="00DE753B">
            <w:pPr>
              <w:pStyle w:val="afa"/>
              <w:tabs>
                <w:tab w:val="left" w:pos="900"/>
              </w:tabs>
              <w:spacing w:before="0" w:beforeAutospacing="0" w:after="0" w:afterAutospacing="0"/>
              <w:ind w:firstLine="0"/>
              <w:rPr>
                <w:bCs/>
                <w:iCs/>
                <w:color w:val="000000"/>
                <w:szCs w:val="24"/>
                <w:lang w:eastAsia="en-US"/>
              </w:rPr>
            </w:pPr>
            <w:r w:rsidRPr="00073334">
              <w:rPr>
                <w:bCs/>
                <w:iCs/>
                <w:color w:val="000000"/>
                <w:szCs w:val="24"/>
                <w:lang w:eastAsia="en-US"/>
              </w:rPr>
              <w:t>Общешкольный план</w:t>
            </w:r>
          </w:p>
        </w:tc>
        <w:tc>
          <w:tcPr>
            <w:tcW w:w="1494" w:type="dxa"/>
            <w:tcBorders>
              <w:top w:val="single" w:sz="4" w:space="0" w:color="auto"/>
              <w:left w:val="single" w:sz="4" w:space="0" w:color="auto"/>
              <w:bottom w:val="single" w:sz="4" w:space="0" w:color="auto"/>
              <w:right w:val="single" w:sz="4" w:space="0" w:color="auto"/>
            </w:tcBorders>
          </w:tcPr>
          <w:p w:rsidR="00516AEA" w:rsidRPr="00073334" w:rsidRDefault="00516AEA" w:rsidP="00DE753B">
            <w:pPr>
              <w:pStyle w:val="afa"/>
              <w:tabs>
                <w:tab w:val="left" w:pos="900"/>
              </w:tabs>
              <w:spacing w:before="0" w:beforeAutospacing="0" w:after="0" w:afterAutospacing="0"/>
              <w:ind w:firstLine="0"/>
              <w:rPr>
                <w:color w:val="000000"/>
                <w:szCs w:val="24"/>
                <w:lang w:eastAsia="en-US"/>
              </w:rPr>
            </w:pPr>
            <w:r w:rsidRPr="00073334">
              <w:rPr>
                <w:color w:val="000000"/>
                <w:szCs w:val="24"/>
                <w:lang w:eastAsia="en-US"/>
              </w:rPr>
              <w:t>ежегодно</w:t>
            </w:r>
          </w:p>
          <w:p w:rsidR="00516AEA" w:rsidRPr="00073334" w:rsidRDefault="00516AEA" w:rsidP="00DE753B">
            <w:pPr>
              <w:pStyle w:val="afa"/>
              <w:tabs>
                <w:tab w:val="left" w:pos="900"/>
              </w:tabs>
              <w:spacing w:before="0" w:beforeAutospacing="0" w:after="0" w:afterAutospacing="0"/>
              <w:ind w:firstLine="0"/>
              <w:rPr>
                <w:bCs/>
                <w:iCs/>
                <w:color w:val="000000"/>
                <w:szCs w:val="24"/>
                <w:lang w:eastAsia="en-US"/>
              </w:rPr>
            </w:pPr>
            <w:r w:rsidRPr="00073334">
              <w:rPr>
                <w:bCs/>
                <w:iCs/>
                <w:color w:val="000000"/>
                <w:szCs w:val="24"/>
                <w:lang w:eastAsia="en-US"/>
              </w:rPr>
              <w:t>сентябрь</w:t>
            </w:r>
          </w:p>
        </w:tc>
        <w:tc>
          <w:tcPr>
            <w:tcW w:w="1874" w:type="dxa"/>
            <w:tcBorders>
              <w:top w:val="single" w:sz="4" w:space="0" w:color="auto"/>
              <w:left w:val="single" w:sz="4" w:space="0" w:color="auto"/>
              <w:bottom w:val="single" w:sz="4" w:space="0" w:color="auto"/>
              <w:right w:val="single" w:sz="4" w:space="0" w:color="auto"/>
            </w:tcBorders>
          </w:tcPr>
          <w:p w:rsidR="00516AEA" w:rsidRPr="00073334" w:rsidRDefault="00A50CC1" w:rsidP="00A50CC1">
            <w:pPr>
              <w:pStyle w:val="afa"/>
              <w:tabs>
                <w:tab w:val="left" w:pos="900"/>
              </w:tabs>
              <w:spacing w:before="0" w:beforeAutospacing="0" w:after="0" w:afterAutospacing="0"/>
              <w:ind w:firstLine="0"/>
              <w:rPr>
                <w:bCs/>
                <w:iCs/>
                <w:color w:val="000000"/>
                <w:szCs w:val="24"/>
                <w:lang w:eastAsia="en-US"/>
              </w:rPr>
            </w:pPr>
            <w:r>
              <w:rPr>
                <w:color w:val="000000"/>
                <w:szCs w:val="24"/>
                <w:lang w:eastAsia="en-US"/>
              </w:rPr>
              <w:t xml:space="preserve">Классный </w:t>
            </w:r>
            <w:r w:rsidR="00516AEA" w:rsidRPr="00073334">
              <w:rPr>
                <w:color w:val="000000"/>
                <w:szCs w:val="24"/>
                <w:lang w:eastAsia="en-US"/>
              </w:rPr>
              <w:t xml:space="preserve">руководитель </w:t>
            </w:r>
          </w:p>
        </w:tc>
      </w:tr>
      <w:tr w:rsidR="00516AEA" w:rsidRPr="00196FAF" w:rsidTr="00A32FB1">
        <w:tc>
          <w:tcPr>
            <w:tcW w:w="2039" w:type="dxa"/>
            <w:vMerge/>
            <w:tcBorders>
              <w:left w:val="single" w:sz="4" w:space="0" w:color="auto"/>
              <w:right w:val="single" w:sz="4" w:space="0" w:color="auto"/>
            </w:tcBorders>
            <w:vAlign w:val="center"/>
          </w:tcPr>
          <w:p w:rsidR="00516AEA" w:rsidRPr="00196FAF" w:rsidRDefault="00516AEA" w:rsidP="00DE753B">
            <w:pPr>
              <w:ind w:firstLine="0"/>
              <w:jc w:val="left"/>
              <w:rPr>
                <w:b/>
                <w:sz w:val="24"/>
                <w:szCs w:val="24"/>
              </w:rPr>
            </w:pPr>
          </w:p>
        </w:tc>
        <w:tc>
          <w:tcPr>
            <w:tcW w:w="2263" w:type="dxa"/>
            <w:tcBorders>
              <w:top w:val="single" w:sz="4" w:space="0" w:color="auto"/>
              <w:left w:val="single" w:sz="4" w:space="0" w:color="auto"/>
              <w:bottom w:val="single" w:sz="4" w:space="0" w:color="auto"/>
              <w:right w:val="single" w:sz="4" w:space="0" w:color="auto"/>
            </w:tcBorders>
          </w:tcPr>
          <w:p w:rsidR="00516AEA" w:rsidRPr="00073334" w:rsidRDefault="00516AEA" w:rsidP="00DE753B">
            <w:pPr>
              <w:pStyle w:val="afa"/>
              <w:tabs>
                <w:tab w:val="left" w:pos="900"/>
              </w:tabs>
              <w:spacing w:before="0" w:beforeAutospacing="0" w:after="0" w:afterAutospacing="0"/>
              <w:ind w:firstLine="0"/>
              <w:rPr>
                <w:b/>
                <w:bCs/>
                <w:color w:val="000000"/>
                <w:szCs w:val="24"/>
                <w:lang w:eastAsia="en-US"/>
              </w:rPr>
            </w:pPr>
            <w:r w:rsidRPr="00073334">
              <w:rPr>
                <w:color w:val="000000"/>
                <w:szCs w:val="24"/>
                <w:lang w:eastAsia="en-US"/>
              </w:rPr>
              <w:t>Классное родительское собрание «Как помочь ребёнку в проектной и исследовательской деятельности?»</w:t>
            </w:r>
          </w:p>
        </w:tc>
        <w:tc>
          <w:tcPr>
            <w:tcW w:w="1793" w:type="dxa"/>
            <w:tcBorders>
              <w:top w:val="single" w:sz="4" w:space="0" w:color="auto"/>
              <w:left w:val="single" w:sz="4" w:space="0" w:color="auto"/>
              <w:bottom w:val="single" w:sz="4" w:space="0" w:color="auto"/>
              <w:right w:val="single" w:sz="4" w:space="0" w:color="auto"/>
            </w:tcBorders>
          </w:tcPr>
          <w:p w:rsidR="00516AEA" w:rsidRPr="00073334" w:rsidRDefault="00516AEA" w:rsidP="00DE753B">
            <w:pPr>
              <w:pStyle w:val="afa"/>
              <w:tabs>
                <w:tab w:val="left" w:pos="900"/>
              </w:tabs>
              <w:spacing w:before="0" w:beforeAutospacing="0" w:after="0" w:afterAutospacing="0"/>
              <w:ind w:firstLine="0"/>
              <w:rPr>
                <w:bCs/>
                <w:color w:val="000000"/>
                <w:szCs w:val="24"/>
                <w:lang w:eastAsia="en-US"/>
              </w:rPr>
            </w:pPr>
            <w:r w:rsidRPr="00073334">
              <w:rPr>
                <w:bCs/>
                <w:color w:val="000000"/>
                <w:szCs w:val="24"/>
                <w:lang w:eastAsia="en-US"/>
              </w:rPr>
              <w:t>Протокол собрания</w:t>
            </w:r>
          </w:p>
        </w:tc>
        <w:tc>
          <w:tcPr>
            <w:tcW w:w="1494" w:type="dxa"/>
            <w:tcBorders>
              <w:top w:val="single" w:sz="4" w:space="0" w:color="auto"/>
              <w:left w:val="single" w:sz="4" w:space="0" w:color="auto"/>
              <w:bottom w:val="single" w:sz="4" w:space="0" w:color="auto"/>
              <w:right w:val="single" w:sz="4" w:space="0" w:color="auto"/>
            </w:tcBorders>
          </w:tcPr>
          <w:p w:rsidR="00516AEA" w:rsidRPr="00073334" w:rsidRDefault="00516AEA" w:rsidP="00DE753B">
            <w:pPr>
              <w:pStyle w:val="afa"/>
              <w:tabs>
                <w:tab w:val="left" w:pos="900"/>
              </w:tabs>
              <w:spacing w:before="0" w:beforeAutospacing="0" w:after="0" w:afterAutospacing="0"/>
              <w:ind w:firstLine="0"/>
              <w:rPr>
                <w:bCs/>
                <w:color w:val="000000"/>
                <w:szCs w:val="24"/>
                <w:lang w:eastAsia="en-US"/>
              </w:rPr>
            </w:pPr>
            <w:r w:rsidRPr="00073334">
              <w:rPr>
                <w:color w:val="000000"/>
                <w:szCs w:val="24"/>
                <w:lang w:eastAsia="en-US"/>
              </w:rPr>
              <w:t>ежегодно октябрь</w:t>
            </w:r>
          </w:p>
        </w:tc>
        <w:tc>
          <w:tcPr>
            <w:tcW w:w="1874" w:type="dxa"/>
            <w:tcBorders>
              <w:top w:val="single" w:sz="4" w:space="0" w:color="auto"/>
              <w:left w:val="single" w:sz="4" w:space="0" w:color="auto"/>
              <w:bottom w:val="single" w:sz="4" w:space="0" w:color="auto"/>
              <w:right w:val="single" w:sz="4" w:space="0" w:color="auto"/>
            </w:tcBorders>
          </w:tcPr>
          <w:p w:rsidR="00516AEA" w:rsidRPr="00073334" w:rsidRDefault="00516AEA" w:rsidP="00A50CC1">
            <w:pPr>
              <w:pStyle w:val="afa"/>
              <w:tabs>
                <w:tab w:val="left" w:pos="900"/>
              </w:tabs>
              <w:spacing w:before="0" w:beforeAutospacing="0" w:after="0" w:afterAutospacing="0"/>
              <w:ind w:firstLine="0"/>
              <w:rPr>
                <w:bCs/>
                <w:color w:val="000000"/>
                <w:szCs w:val="24"/>
                <w:lang w:eastAsia="en-US"/>
              </w:rPr>
            </w:pPr>
            <w:r w:rsidRPr="00073334">
              <w:rPr>
                <w:color w:val="000000"/>
                <w:szCs w:val="24"/>
                <w:lang w:eastAsia="en-US"/>
              </w:rPr>
              <w:t>учителя начальных классов</w:t>
            </w:r>
          </w:p>
        </w:tc>
      </w:tr>
      <w:tr w:rsidR="00516AEA" w:rsidRPr="00196FAF" w:rsidTr="00A32FB1">
        <w:tc>
          <w:tcPr>
            <w:tcW w:w="2039" w:type="dxa"/>
            <w:vMerge/>
            <w:tcBorders>
              <w:left w:val="single" w:sz="4" w:space="0" w:color="auto"/>
              <w:right w:val="single" w:sz="4" w:space="0" w:color="auto"/>
            </w:tcBorders>
            <w:vAlign w:val="center"/>
          </w:tcPr>
          <w:p w:rsidR="00516AEA" w:rsidRPr="00196FAF" w:rsidRDefault="00516AEA" w:rsidP="00DE753B">
            <w:pPr>
              <w:ind w:firstLine="0"/>
              <w:jc w:val="left"/>
              <w:rPr>
                <w:b/>
                <w:sz w:val="24"/>
                <w:szCs w:val="24"/>
              </w:rPr>
            </w:pPr>
          </w:p>
        </w:tc>
        <w:tc>
          <w:tcPr>
            <w:tcW w:w="2263" w:type="dxa"/>
            <w:tcBorders>
              <w:top w:val="single" w:sz="4" w:space="0" w:color="auto"/>
              <w:left w:val="single" w:sz="4" w:space="0" w:color="auto"/>
              <w:bottom w:val="single" w:sz="4" w:space="0" w:color="auto"/>
              <w:right w:val="single" w:sz="4" w:space="0" w:color="auto"/>
            </w:tcBorders>
          </w:tcPr>
          <w:p w:rsidR="00516AEA" w:rsidRPr="00073334" w:rsidRDefault="00516AEA" w:rsidP="00DE753B">
            <w:pPr>
              <w:pStyle w:val="afa"/>
              <w:tabs>
                <w:tab w:val="left" w:pos="900"/>
              </w:tabs>
              <w:spacing w:before="0" w:beforeAutospacing="0" w:after="0" w:afterAutospacing="0"/>
              <w:ind w:firstLine="0"/>
              <w:rPr>
                <w:color w:val="000000"/>
                <w:szCs w:val="24"/>
                <w:lang w:eastAsia="en-US"/>
              </w:rPr>
            </w:pPr>
            <w:r w:rsidRPr="00073334">
              <w:rPr>
                <w:color w:val="000000"/>
                <w:szCs w:val="24"/>
                <w:lang w:eastAsia="en-US"/>
              </w:rPr>
              <w:t>Создание списков обучающихся, имеющих высокую мотивацию к учебно-исследовательской деятельности</w:t>
            </w:r>
          </w:p>
        </w:tc>
        <w:tc>
          <w:tcPr>
            <w:tcW w:w="1793" w:type="dxa"/>
            <w:tcBorders>
              <w:top w:val="single" w:sz="4" w:space="0" w:color="auto"/>
              <w:left w:val="single" w:sz="4" w:space="0" w:color="auto"/>
              <w:bottom w:val="single" w:sz="4" w:space="0" w:color="auto"/>
              <w:right w:val="single" w:sz="4" w:space="0" w:color="auto"/>
            </w:tcBorders>
          </w:tcPr>
          <w:p w:rsidR="00516AEA" w:rsidRPr="00196FAF" w:rsidRDefault="00516AEA" w:rsidP="00DE753B">
            <w:pPr>
              <w:ind w:firstLine="0"/>
              <w:jc w:val="left"/>
              <w:rPr>
                <w:sz w:val="24"/>
                <w:szCs w:val="24"/>
              </w:rPr>
            </w:pPr>
            <w:r w:rsidRPr="00196FAF">
              <w:rPr>
                <w:sz w:val="24"/>
                <w:szCs w:val="24"/>
              </w:rPr>
              <w:t xml:space="preserve">Списки обучающихся начальных классов </w:t>
            </w:r>
          </w:p>
          <w:p w:rsidR="00516AEA" w:rsidRPr="00196FAF" w:rsidRDefault="00516AEA" w:rsidP="00DE753B">
            <w:pPr>
              <w:ind w:firstLine="0"/>
              <w:jc w:val="left"/>
              <w:rPr>
                <w:sz w:val="24"/>
                <w:szCs w:val="24"/>
              </w:rPr>
            </w:pPr>
          </w:p>
        </w:tc>
        <w:tc>
          <w:tcPr>
            <w:tcW w:w="1494" w:type="dxa"/>
            <w:tcBorders>
              <w:top w:val="single" w:sz="4" w:space="0" w:color="auto"/>
              <w:left w:val="single" w:sz="4" w:space="0" w:color="auto"/>
              <w:bottom w:val="single" w:sz="4" w:space="0" w:color="auto"/>
              <w:right w:val="single" w:sz="4" w:space="0" w:color="auto"/>
            </w:tcBorders>
          </w:tcPr>
          <w:p w:rsidR="00516AEA" w:rsidRPr="00073334" w:rsidRDefault="00516AEA" w:rsidP="00DE753B">
            <w:pPr>
              <w:pStyle w:val="afa"/>
              <w:tabs>
                <w:tab w:val="left" w:pos="900"/>
              </w:tabs>
              <w:spacing w:before="0" w:beforeAutospacing="0" w:after="0" w:afterAutospacing="0"/>
              <w:ind w:firstLine="0"/>
              <w:rPr>
                <w:bCs/>
                <w:color w:val="000000"/>
                <w:szCs w:val="24"/>
                <w:lang w:eastAsia="en-US"/>
              </w:rPr>
            </w:pPr>
            <w:r w:rsidRPr="00073334">
              <w:rPr>
                <w:color w:val="000000"/>
                <w:szCs w:val="24"/>
                <w:lang w:eastAsia="en-US"/>
              </w:rPr>
              <w:t>ежегодно октябрь</w:t>
            </w:r>
          </w:p>
        </w:tc>
        <w:tc>
          <w:tcPr>
            <w:tcW w:w="1874" w:type="dxa"/>
            <w:tcBorders>
              <w:top w:val="single" w:sz="4" w:space="0" w:color="auto"/>
              <w:left w:val="single" w:sz="4" w:space="0" w:color="auto"/>
              <w:bottom w:val="single" w:sz="4" w:space="0" w:color="auto"/>
              <w:right w:val="single" w:sz="4" w:space="0" w:color="auto"/>
            </w:tcBorders>
          </w:tcPr>
          <w:p w:rsidR="00516AEA" w:rsidRPr="00196FAF" w:rsidRDefault="00516AEA" w:rsidP="00DE753B">
            <w:pPr>
              <w:ind w:firstLine="0"/>
              <w:jc w:val="left"/>
              <w:rPr>
                <w:sz w:val="24"/>
                <w:szCs w:val="24"/>
              </w:rPr>
            </w:pPr>
            <w:r w:rsidRPr="00196FAF">
              <w:rPr>
                <w:sz w:val="24"/>
                <w:szCs w:val="24"/>
              </w:rPr>
              <w:t>учителя начальных классов</w:t>
            </w:r>
          </w:p>
        </w:tc>
      </w:tr>
      <w:tr w:rsidR="00A50CC1" w:rsidRPr="00196FAF" w:rsidTr="00A32FB1">
        <w:tc>
          <w:tcPr>
            <w:tcW w:w="2039" w:type="dxa"/>
            <w:vMerge/>
            <w:tcBorders>
              <w:left w:val="single" w:sz="4" w:space="0" w:color="auto"/>
              <w:right w:val="single" w:sz="4" w:space="0" w:color="auto"/>
            </w:tcBorders>
            <w:vAlign w:val="center"/>
          </w:tcPr>
          <w:p w:rsidR="00A50CC1" w:rsidRPr="00196FAF" w:rsidRDefault="00A50CC1" w:rsidP="00DE753B">
            <w:pPr>
              <w:ind w:firstLine="0"/>
              <w:jc w:val="left"/>
              <w:rPr>
                <w:b/>
                <w:sz w:val="24"/>
                <w:szCs w:val="24"/>
              </w:rPr>
            </w:pPr>
          </w:p>
        </w:tc>
        <w:tc>
          <w:tcPr>
            <w:tcW w:w="2263" w:type="dxa"/>
            <w:tcBorders>
              <w:top w:val="single" w:sz="4" w:space="0" w:color="auto"/>
              <w:left w:val="single" w:sz="4" w:space="0" w:color="auto"/>
              <w:bottom w:val="single" w:sz="4" w:space="0" w:color="auto"/>
              <w:right w:val="single" w:sz="4" w:space="0" w:color="auto"/>
            </w:tcBorders>
          </w:tcPr>
          <w:p w:rsidR="00A50CC1" w:rsidRPr="00073334" w:rsidRDefault="00A50CC1" w:rsidP="00DE753B">
            <w:pPr>
              <w:pStyle w:val="afa"/>
              <w:tabs>
                <w:tab w:val="left" w:pos="900"/>
              </w:tabs>
              <w:spacing w:before="0" w:beforeAutospacing="0" w:after="0" w:afterAutospacing="0"/>
              <w:ind w:firstLine="0"/>
              <w:rPr>
                <w:bCs/>
                <w:iCs/>
                <w:color w:val="000000"/>
                <w:szCs w:val="24"/>
                <w:lang w:eastAsia="en-US"/>
              </w:rPr>
            </w:pPr>
            <w:r w:rsidRPr="00073334">
              <w:rPr>
                <w:color w:val="000000"/>
                <w:szCs w:val="24"/>
                <w:lang w:eastAsia="en-US"/>
              </w:rPr>
              <w:t>Привлечение к участию в общешкольных мероприятиях, концертах, соревнованиях, учащихся с разными видами и типами одаренности</w:t>
            </w:r>
          </w:p>
        </w:tc>
        <w:tc>
          <w:tcPr>
            <w:tcW w:w="1793" w:type="dxa"/>
            <w:tcBorders>
              <w:top w:val="single" w:sz="4" w:space="0" w:color="auto"/>
              <w:left w:val="single" w:sz="4" w:space="0" w:color="auto"/>
              <w:bottom w:val="single" w:sz="4" w:space="0" w:color="auto"/>
              <w:right w:val="single" w:sz="4" w:space="0" w:color="auto"/>
            </w:tcBorders>
          </w:tcPr>
          <w:p w:rsidR="00A50CC1" w:rsidRPr="00073334" w:rsidRDefault="00A50CC1" w:rsidP="00DE753B">
            <w:pPr>
              <w:pStyle w:val="afa"/>
              <w:tabs>
                <w:tab w:val="left" w:pos="900"/>
              </w:tabs>
              <w:spacing w:before="0" w:beforeAutospacing="0" w:after="0" w:afterAutospacing="0"/>
              <w:ind w:firstLine="0"/>
              <w:rPr>
                <w:bCs/>
                <w:iCs/>
                <w:color w:val="000000"/>
                <w:szCs w:val="24"/>
                <w:lang w:eastAsia="en-US"/>
              </w:rPr>
            </w:pPr>
            <w:r w:rsidRPr="00073334">
              <w:rPr>
                <w:bCs/>
                <w:iCs/>
                <w:color w:val="000000"/>
                <w:szCs w:val="24"/>
                <w:lang w:eastAsia="en-US"/>
              </w:rPr>
              <w:t>Отчёт учителя об участии класса в различных конкурсах (фотоотчёт на сайте школы)</w:t>
            </w:r>
          </w:p>
        </w:tc>
        <w:tc>
          <w:tcPr>
            <w:tcW w:w="1494" w:type="dxa"/>
            <w:tcBorders>
              <w:top w:val="single" w:sz="4" w:space="0" w:color="auto"/>
              <w:left w:val="single" w:sz="4" w:space="0" w:color="auto"/>
              <w:bottom w:val="single" w:sz="4" w:space="0" w:color="auto"/>
              <w:right w:val="single" w:sz="4" w:space="0" w:color="auto"/>
            </w:tcBorders>
          </w:tcPr>
          <w:p w:rsidR="00A50CC1" w:rsidRPr="00073334" w:rsidRDefault="00A50CC1" w:rsidP="00DE753B">
            <w:pPr>
              <w:pStyle w:val="afa"/>
              <w:tabs>
                <w:tab w:val="left" w:pos="900"/>
              </w:tabs>
              <w:spacing w:before="0" w:beforeAutospacing="0" w:after="0" w:afterAutospacing="0"/>
              <w:ind w:firstLine="0"/>
              <w:rPr>
                <w:color w:val="000000"/>
                <w:szCs w:val="24"/>
                <w:lang w:eastAsia="en-US"/>
              </w:rPr>
            </w:pPr>
            <w:r w:rsidRPr="00073334">
              <w:rPr>
                <w:color w:val="000000"/>
                <w:szCs w:val="24"/>
                <w:lang w:eastAsia="en-US"/>
              </w:rPr>
              <w:t>ежегодно</w:t>
            </w:r>
          </w:p>
          <w:p w:rsidR="00A50CC1" w:rsidRPr="00073334" w:rsidRDefault="00A50CC1" w:rsidP="00DE753B">
            <w:pPr>
              <w:pStyle w:val="afa"/>
              <w:tabs>
                <w:tab w:val="left" w:pos="900"/>
              </w:tabs>
              <w:spacing w:before="0" w:beforeAutospacing="0" w:after="0" w:afterAutospacing="0"/>
              <w:ind w:firstLine="0"/>
              <w:rPr>
                <w:bCs/>
                <w:iCs/>
                <w:color w:val="000000"/>
                <w:szCs w:val="24"/>
                <w:lang w:eastAsia="en-US"/>
              </w:rPr>
            </w:pPr>
            <w:r w:rsidRPr="00073334">
              <w:rPr>
                <w:bCs/>
                <w:iCs/>
                <w:color w:val="000000"/>
                <w:szCs w:val="24"/>
                <w:lang w:eastAsia="en-US"/>
              </w:rPr>
              <w:t>май</w:t>
            </w:r>
          </w:p>
        </w:tc>
        <w:tc>
          <w:tcPr>
            <w:tcW w:w="1874" w:type="dxa"/>
            <w:tcBorders>
              <w:top w:val="single" w:sz="4" w:space="0" w:color="auto"/>
              <w:left w:val="single" w:sz="4" w:space="0" w:color="auto"/>
              <w:bottom w:val="single" w:sz="4" w:space="0" w:color="auto"/>
              <w:right w:val="single" w:sz="4" w:space="0" w:color="auto"/>
            </w:tcBorders>
          </w:tcPr>
          <w:p w:rsidR="00A50CC1" w:rsidRPr="00073334" w:rsidRDefault="00A50CC1" w:rsidP="00A50CC1">
            <w:pPr>
              <w:pStyle w:val="afa"/>
              <w:tabs>
                <w:tab w:val="left" w:pos="900"/>
              </w:tabs>
              <w:spacing w:before="0" w:beforeAutospacing="0" w:after="0" w:afterAutospacing="0"/>
              <w:ind w:firstLine="0"/>
              <w:rPr>
                <w:bCs/>
                <w:iCs/>
                <w:color w:val="000000"/>
                <w:szCs w:val="24"/>
                <w:lang w:eastAsia="en-US"/>
              </w:rPr>
            </w:pPr>
            <w:r w:rsidRPr="00073334">
              <w:rPr>
                <w:color w:val="000000"/>
                <w:szCs w:val="24"/>
                <w:lang w:eastAsia="en-US"/>
              </w:rPr>
              <w:t xml:space="preserve">учителя начальных классов,  </w:t>
            </w:r>
          </w:p>
        </w:tc>
      </w:tr>
      <w:tr w:rsidR="00A50CC1" w:rsidRPr="00196FAF" w:rsidTr="00A32FB1">
        <w:tc>
          <w:tcPr>
            <w:tcW w:w="2039" w:type="dxa"/>
            <w:vMerge/>
            <w:tcBorders>
              <w:left w:val="single" w:sz="4" w:space="0" w:color="auto"/>
              <w:right w:val="single" w:sz="4" w:space="0" w:color="auto"/>
            </w:tcBorders>
            <w:vAlign w:val="center"/>
          </w:tcPr>
          <w:p w:rsidR="00A50CC1" w:rsidRPr="00196FAF" w:rsidRDefault="00A50CC1" w:rsidP="00DE753B">
            <w:pPr>
              <w:ind w:firstLine="0"/>
              <w:jc w:val="left"/>
              <w:rPr>
                <w:b/>
                <w:sz w:val="24"/>
                <w:szCs w:val="24"/>
              </w:rPr>
            </w:pPr>
          </w:p>
        </w:tc>
        <w:tc>
          <w:tcPr>
            <w:tcW w:w="2263" w:type="dxa"/>
            <w:tcBorders>
              <w:top w:val="single" w:sz="4" w:space="0" w:color="auto"/>
              <w:left w:val="single" w:sz="4" w:space="0" w:color="auto"/>
              <w:bottom w:val="single" w:sz="4" w:space="0" w:color="auto"/>
              <w:right w:val="single" w:sz="4" w:space="0" w:color="auto"/>
            </w:tcBorders>
          </w:tcPr>
          <w:p w:rsidR="00A50CC1" w:rsidRPr="00073334" w:rsidRDefault="00A50CC1" w:rsidP="00DE753B">
            <w:pPr>
              <w:pStyle w:val="afa"/>
              <w:tabs>
                <w:tab w:val="left" w:pos="900"/>
              </w:tabs>
              <w:spacing w:before="0" w:beforeAutospacing="0" w:after="0" w:afterAutospacing="0"/>
              <w:ind w:firstLine="0"/>
              <w:rPr>
                <w:color w:val="000000"/>
                <w:szCs w:val="24"/>
                <w:lang w:eastAsia="en-US"/>
              </w:rPr>
            </w:pPr>
            <w:r w:rsidRPr="00073334">
              <w:rPr>
                <w:color w:val="000000"/>
                <w:szCs w:val="24"/>
                <w:lang w:eastAsia="en-US"/>
              </w:rPr>
              <w:t>Создание банка данных одаренных детей в начальной школе</w:t>
            </w:r>
          </w:p>
        </w:tc>
        <w:tc>
          <w:tcPr>
            <w:tcW w:w="1793" w:type="dxa"/>
            <w:tcBorders>
              <w:top w:val="single" w:sz="4" w:space="0" w:color="auto"/>
              <w:left w:val="single" w:sz="4" w:space="0" w:color="auto"/>
              <w:bottom w:val="single" w:sz="4" w:space="0" w:color="auto"/>
              <w:right w:val="single" w:sz="4" w:space="0" w:color="auto"/>
            </w:tcBorders>
          </w:tcPr>
          <w:p w:rsidR="00A50CC1" w:rsidRPr="00073334" w:rsidRDefault="00A50CC1" w:rsidP="00DE753B">
            <w:pPr>
              <w:pStyle w:val="afa"/>
              <w:tabs>
                <w:tab w:val="left" w:pos="900"/>
              </w:tabs>
              <w:spacing w:before="0" w:beforeAutospacing="0" w:after="0" w:afterAutospacing="0"/>
              <w:ind w:firstLine="0"/>
              <w:rPr>
                <w:bCs/>
                <w:color w:val="000000"/>
                <w:szCs w:val="24"/>
                <w:lang w:eastAsia="en-US"/>
              </w:rPr>
            </w:pPr>
            <w:r w:rsidRPr="00073334">
              <w:rPr>
                <w:bCs/>
                <w:color w:val="000000"/>
                <w:szCs w:val="24"/>
                <w:lang w:eastAsia="en-US"/>
              </w:rPr>
              <w:t>Справка</w:t>
            </w:r>
          </w:p>
        </w:tc>
        <w:tc>
          <w:tcPr>
            <w:tcW w:w="1494" w:type="dxa"/>
            <w:tcBorders>
              <w:top w:val="single" w:sz="4" w:space="0" w:color="auto"/>
              <w:left w:val="single" w:sz="4" w:space="0" w:color="auto"/>
              <w:bottom w:val="single" w:sz="4" w:space="0" w:color="auto"/>
              <w:right w:val="single" w:sz="4" w:space="0" w:color="auto"/>
            </w:tcBorders>
          </w:tcPr>
          <w:p w:rsidR="00A50CC1" w:rsidRPr="00073334" w:rsidRDefault="00A50CC1" w:rsidP="00DE753B">
            <w:pPr>
              <w:pStyle w:val="afa"/>
              <w:tabs>
                <w:tab w:val="left" w:pos="900"/>
              </w:tabs>
              <w:spacing w:before="0" w:beforeAutospacing="0" w:after="0" w:afterAutospacing="0"/>
              <w:ind w:firstLine="0"/>
              <w:rPr>
                <w:bCs/>
                <w:color w:val="000000"/>
                <w:szCs w:val="24"/>
                <w:lang w:eastAsia="en-US"/>
              </w:rPr>
            </w:pPr>
            <w:r w:rsidRPr="00073334">
              <w:rPr>
                <w:color w:val="000000"/>
                <w:szCs w:val="24"/>
                <w:lang w:eastAsia="en-US"/>
              </w:rPr>
              <w:t>ежегодно май</w:t>
            </w:r>
          </w:p>
        </w:tc>
        <w:tc>
          <w:tcPr>
            <w:tcW w:w="1874" w:type="dxa"/>
            <w:tcBorders>
              <w:top w:val="single" w:sz="4" w:space="0" w:color="auto"/>
              <w:left w:val="single" w:sz="4" w:space="0" w:color="auto"/>
              <w:bottom w:val="single" w:sz="4" w:space="0" w:color="auto"/>
              <w:right w:val="single" w:sz="4" w:space="0" w:color="auto"/>
            </w:tcBorders>
          </w:tcPr>
          <w:p w:rsidR="00A50CC1" w:rsidRPr="00073334" w:rsidRDefault="00A50CC1" w:rsidP="00DE753B">
            <w:pPr>
              <w:pStyle w:val="afa"/>
              <w:tabs>
                <w:tab w:val="left" w:pos="900"/>
              </w:tabs>
              <w:spacing w:before="0" w:beforeAutospacing="0" w:after="0" w:afterAutospacing="0"/>
              <w:ind w:firstLine="0"/>
              <w:rPr>
                <w:bCs/>
                <w:color w:val="000000"/>
                <w:szCs w:val="24"/>
                <w:lang w:eastAsia="en-US"/>
              </w:rPr>
            </w:pPr>
            <w:r>
              <w:rPr>
                <w:bCs/>
                <w:color w:val="000000"/>
                <w:szCs w:val="24"/>
                <w:lang w:eastAsia="en-US"/>
              </w:rPr>
              <w:t>Кл.руководители</w:t>
            </w:r>
          </w:p>
        </w:tc>
      </w:tr>
      <w:tr w:rsidR="00A50CC1" w:rsidRPr="00196FAF" w:rsidTr="00A32FB1">
        <w:tc>
          <w:tcPr>
            <w:tcW w:w="2039" w:type="dxa"/>
            <w:vMerge/>
            <w:tcBorders>
              <w:left w:val="single" w:sz="4" w:space="0" w:color="auto"/>
              <w:right w:val="single" w:sz="4" w:space="0" w:color="auto"/>
            </w:tcBorders>
            <w:vAlign w:val="center"/>
          </w:tcPr>
          <w:p w:rsidR="00A50CC1" w:rsidRPr="00196FAF" w:rsidRDefault="00A50CC1" w:rsidP="00DE753B">
            <w:pPr>
              <w:ind w:firstLine="0"/>
              <w:jc w:val="left"/>
              <w:rPr>
                <w:b/>
                <w:sz w:val="24"/>
                <w:szCs w:val="24"/>
              </w:rPr>
            </w:pPr>
          </w:p>
        </w:tc>
        <w:tc>
          <w:tcPr>
            <w:tcW w:w="2263" w:type="dxa"/>
            <w:tcBorders>
              <w:top w:val="single" w:sz="4" w:space="0" w:color="auto"/>
              <w:left w:val="single" w:sz="4" w:space="0" w:color="auto"/>
              <w:bottom w:val="single" w:sz="4" w:space="0" w:color="auto"/>
              <w:right w:val="single" w:sz="4" w:space="0" w:color="auto"/>
            </w:tcBorders>
          </w:tcPr>
          <w:p w:rsidR="00A50CC1" w:rsidRPr="00196FAF" w:rsidRDefault="00A50CC1" w:rsidP="00DE753B">
            <w:pPr>
              <w:autoSpaceDE w:val="0"/>
              <w:autoSpaceDN w:val="0"/>
              <w:adjustRightInd w:val="0"/>
              <w:ind w:firstLine="0"/>
              <w:jc w:val="left"/>
              <w:rPr>
                <w:sz w:val="24"/>
                <w:szCs w:val="24"/>
              </w:rPr>
            </w:pPr>
            <w:r w:rsidRPr="00196FAF">
              <w:rPr>
                <w:sz w:val="24"/>
                <w:szCs w:val="24"/>
              </w:rPr>
              <w:t xml:space="preserve">Оценка успешности </w:t>
            </w:r>
            <w:r w:rsidRPr="00196FAF">
              <w:rPr>
                <w:sz w:val="24"/>
                <w:szCs w:val="24"/>
              </w:rPr>
              <w:lastRenderedPageBreak/>
              <w:t>проектной и исследовательской деятельности</w:t>
            </w:r>
          </w:p>
        </w:tc>
        <w:tc>
          <w:tcPr>
            <w:tcW w:w="1793" w:type="dxa"/>
            <w:tcBorders>
              <w:top w:val="single" w:sz="4" w:space="0" w:color="auto"/>
              <w:left w:val="single" w:sz="4" w:space="0" w:color="auto"/>
              <w:bottom w:val="single" w:sz="4" w:space="0" w:color="auto"/>
              <w:right w:val="single" w:sz="4" w:space="0" w:color="auto"/>
            </w:tcBorders>
          </w:tcPr>
          <w:p w:rsidR="00A50CC1" w:rsidRPr="00073334" w:rsidRDefault="00A50CC1" w:rsidP="00DE753B">
            <w:pPr>
              <w:pStyle w:val="afa"/>
              <w:tabs>
                <w:tab w:val="left" w:pos="900"/>
              </w:tabs>
              <w:spacing w:before="0" w:beforeAutospacing="0" w:after="0" w:afterAutospacing="0"/>
              <w:ind w:firstLine="0"/>
              <w:rPr>
                <w:bCs/>
                <w:color w:val="000000"/>
                <w:szCs w:val="24"/>
                <w:lang w:eastAsia="en-US"/>
              </w:rPr>
            </w:pPr>
            <w:r w:rsidRPr="00073334">
              <w:rPr>
                <w:bCs/>
                <w:color w:val="000000"/>
                <w:szCs w:val="24"/>
                <w:lang w:eastAsia="en-US"/>
              </w:rPr>
              <w:lastRenderedPageBreak/>
              <w:t xml:space="preserve">Результаты диагностики, </w:t>
            </w:r>
            <w:r w:rsidRPr="00073334">
              <w:rPr>
                <w:bCs/>
                <w:color w:val="000000"/>
                <w:szCs w:val="24"/>
                <w:lang w:eastAsia="en-US"/>
              </w:rPr>
              <w:lastRenderedPageBreak/>
              <w:t xml:space="preserve">проектные и исследовательские работы </w:t>
            </w:r>
          </w:p>
        </w:tc>
        <w:tc>
          <w:tcPr>
            <w:tcW w:w="1494" w:type="dxa"/>
            <w:tcBorders>
              <w:top w:val="single" w:sz="4" w:space="0" w:color="auto"/>
              <w:left w:val="single" w:sz="4" w:space="0" w:color="auto"/>
              <w:bottom w:val="single" w:sz="4" w:space="0" w:color="auto"/>
              <w:right w:val="single" w:sz="4" w:space="0" w:color="auto"/>
            </w:tcBorders>
          </w:tcPr>
          <w:p w:rsidR="00A50CC1" w:rsidRPr="00073334" w:rsidRDefault="00A50CC1" w:rsidP="00DE753B">
            <w:pPr>
              <w:pStyle w:val="afa"/>
              <w:tabs>
                <w:tab w:val="left" w:pos="900"/>
              </w:tabs>
              <w:spacing w:before="0" w:beforeAutospacing="0" w:after="0" w:afterAutospacing="0"/>
              <w:ind w:firstLine="0"/>
              <w:rPr>
                <w:bCs/>
                <w:color w:val="000000"/>
                <w:szCs w:val="24"/>
                <w:lang w:eastAsia="en-US"/>
              </w:rPr>
            </w:pPr>
            <w:r w:rsidRPr="00073334">
              <w:rPr>
                <w:color w:val="000000"/>
                <w:szCs w:val="24"/>
                <w:lang w:eastAsia="en-US"/>
              </w:rPr>
              <w:lastRenderedPageBreak/>
              <w:t>ежегодно май</w:t>
            </w:r>
          </w:p>
        </w:tc>
        <w:tc>
          <w:tcPr>
            <w:tcW w:w="1874" w:type="dxa"/>
            <w:tcBorders>
              <w:top w:val="single" w:sz="4" w:space="0" w:color="auto"/>
              <w:left w:val="single" w:sz="4" w:space="0" w:color="auto"/>
              <w:bottom w:val="single" w:sz="4" w:space="0" w:color="auto"/>
              <w:right w:val="single" w:sz="4" w:space="0" w:color="auto"/>
            </w:tcBorders>
          </w:tcPr>
          <w:p w:rsidR="00A50CC1" w:rsidRPr="00073334" w:rsidRDefault="00A50CC1" w:rsidP="00A50CC1">
            <w:pPr>
              <w:pStyle w:val="afa"/>
              <w:tabs>
                <w:tab w:val="left" w:pos="900"/>
              </w:tabs>
              <w:spacing w:before="0" w:beforeAutospacing="0" w:after="0" w:afterAutospacing="0"/>
              <w:ind w:firstLine="0"/>
              <w:rPr>
                <w:bCs/>
                <w:color w:val="000000"/>
                <w:szCs w:val="24"/>
                <w:lang w:eastAsia="en-US"/>
              </w:rPr>
            </w:pPr>
            <w:r w:rsidRPr="00073334">
              <w:rPr>
                <w:color w:val="000000"/>
                <w:szCs w:val="24"/>
                <w:lang w:eastAsia="en-US"/>
              </w:rPr>
              <w:t xml:space="preserve">учителя начальных </w:t>
            </w:r>
            <w:r w:rsidRPr="00073334">
              <w:rPr>
                <w:color w:val="000000"/>
                <w:szCs w:val="24"/>
                <w:lang w:eastAsia="en-US"/>
              </w:rPr>
              <w:lastRenderedPageBreak/>
              <w:t xml:space="preserve">классов,  </w:t>
            </w:r>
          </w:p>
        </w:tc>
      </w:tr>
      <w:tr w:rsidR="00A50CC1" w:rsidRPr="00196FAF" w:rsidTr="00A32FB1">
        <w:tc>
          <w:tcPr>
            <w:tcW w:w="2039" w:type="dxa"/>
            <w:vMerge/>
            <w:tcBorders>
              <w:left w:val="single" w:sz="4" w:space="0" w:color="auto"/>
              <w:bottom w:val="single" w:sz="4" w:space="0" w:color="auto"/>
              <w:right w:val="single" w:sz="4" w:space="0" w:color="auto"/>
            </w:tcBorders>
            <w:vAlign w:val="center"/>
          </w:tcPr>
          <w:p w:rsidR="00A50CC1" w:rsidRPr="00196FAF" w:rsidRDefault="00A50CC1" w:rsidP="00DE753B">
            <w:pPr>
              <w:ind w:firstLine="0"/>
              <w:jc w:val="left"/>
              <w:rPr>
                <w:b/>
                <w:sz w:val="24"/>
                <w:szCs w:val="24"/>
              </w:rPr>
            </w:pPr>
          </w:p>
        </w:tc>
        <w:tc>
          <w:tcPr>
            <w:tcW w:w="2263" w:type="dxa"/>
            <w:tcBorders>
              <w:top w:val="single" w:sz="4" w:space="0" w:color="auto"/>
              <w:left w:val="single" w:sz="4" w:space="0" w:color="auto"/>
              <w:bottom w:val="single" w:sz="4" w:space="0" w:color="auto"/>
              <w:right w:val="single" w:sz="4" w:space="0" w:color="auto"/>
            </w:tcBorders>
          </w:tcPr>
          <w:p w:rsidR="00A50CC1" w:rsidRPr="00196FAF" w:rsidRDefault="00A50CC1" w:rsidP="00DE753B">
            <w:pPr>
              <w:ind w:firstLine="0"/>
              <w:jc w:val="left"/>
              <w:rPr>
                <w:sz w:val="24"/>
                <w:szCs w:val="24"/>
              </w:rPr>
            </w:pPr>
            <w:r w:rsidRPr="00196FAF">
              <w:rPr>
                <w:sz w:val="24"/>
                <w:szCs w:val="24"/>
              </w:rPr>
              <w:t>Педагогический совет «</w:t>
            </w:r>
            <w:r w:rsidRPr="00196FAF">
              <w:rPr>
                <w:noProof/>
                <w:sz w:val="24"/>
                <w:szCs w:val="24"/>
              </w:rPr>
              <w:t xml:space="preserve">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 в </w:t>
            </w:r>
            <w:r w:rsidR="000C2DAE">
              <w:rPr>
                <w:noProof/>
                <w:sz w:val="24"/>
                <w:szCs w:val="24"/>
              </w:rPr>
              <w:t>МАОУ «</w:t>
            </w:r>
            <w:r>
              <w:rPr>
                <w:noProof/>
                <w:sz w:val="24"/>
                <w:szCs w:val="24"/>
              </w:rPr>
              <w:t>Верхне - Кардаиловская ООШ»</w:t>
            </w:r>
            <w:r w:rsidRPr="00196FAF">
              <w:rPr>
                <w:sz w:val="24"/>
                <w:szCs w:val="24"/>
              </w:rPr>
              <w:t>»</w:t>
            </w:r>
          </w:p>
        </w:tc>
        <w:tc>
          <w:tcPr>
            <w:tcW w:w="1793" w:type="dxa"/>
            <w:tcBorders>
              <w:top w:val="single" w:sz="4" w:space="0" w:color="auto"/>
              <w:left w:val="single" w:sz="4" w:space="0" w:color="auto"/>
              <w:bottom w:val="single" w:sz="4" w:space="0" w:color="auto"/>
              <w:right w:val="single" w:sz="4" w:space="0" w:color="auto"/>
            </w:tcBorders>
          </w:tcPr>
          <w:p w:rsidR="00A50CC1" w:rsidRPr="00073334" w:rsidRDefault="00A50CC1" w:rsidP="00DE753B">
            <w:pPr>
              <w:pStyle w:val="afa"/>
              <w:tabs>
                <w:tab w:val="left" w:pos="900"/>
              </w:tabs>
              <w:spacing w:before="0" w:beforeAutospacing="0" w:after="0" w:afterAutospacing="0"/>
              <w:ind w:firstLine="0"/>
              <w:rPr>
                <w:color w:val="000000"/>
                <w:szCs w:val="24"/>
                <w:lang w:eastAsia="en-US"/>
              </w:rPr>
            </w:pPr>
            <w:r w:rsidRPr="00073334">
              <w:rPr>
                <w:color w:val="000000"/>
                <w:szCs w:val="24"/>
                <w:lang w:eastAsia="en-US"/>
              </w:rPr>
              <w:t xml:space="preserve">Рекомендации по реализации проектной и исследовательской деятельности обучающихся в </w:t>
            </w:r>
            <w:r w:rsidR="000C2DAE">
              <w:rPr>
                <w:color w:val="000000"/>
                <w:szCs w:val="24"/>
                <w:lang w:eastAsia="en-US"/>
              </w:rPr>
              <w:t>МАОУ «</w:t>
            </w:r>
            <w:r>
              <w:rPr>
                <w:color w:val="000000"/>
                <w:szCs w:val="24"/>
                <w:lang w:eastAsia="en-US"/>
              </w:rPr>
              <w:t>Верхне - Кардаиловская ООШ»</w:t>
            </w:r>
          </w:p>
        </w:tc>
        <w:tc>
          <w:tcPr>
            <w:tcW w:w="1494" w:type="dxa"/>
            <w:tcBorders>
              <w:top w:val="single" w:sz="4" w:space="0" w:color="auto"/>
              <w:left w:val="single" w:sz="4" w:space="0" w:color="auto"/>
              <w:bottom w:val="single" w:sz="4" w:space="0" w:color="auto"/>
              <w:right w:val="single" w:sz="4" w:space="0" w:color="auto"/>
            </w:tcBorders>
          </w:tcPr>
          <w:p w:rsidR="00A50CC1" w:rsidRPr="00073334" w:rsidRDefault="00A50CC1" w:rsidP="00DE753B">
            <w:pPr>
              <w:pStyle w:val="afa"/>
              <w:tabs>
                <w:tab w:val="left" w:pos="900"/>
              </w:tabs>
              <w:spacing w:before="0" w:beforeAutospacing="0" w:after="0" w:afterAutospacing="0"/>
              <w:ind w:firstLine="0"/>
              <w:rPr>
                <w:bCs/>
                <w:color w:val="000000"/>
                <w:szCs w:val="24"/>
                <w:lang w:eastAsia="en-US"/>
              </w:rPr>
            </w:pPr>
            <w:r w:rsidRPr="00073334">
              <w:rPr>
                <w:color w:val="000000"/>
                <w:szCs w:val="24"/>
                <w:lang w:eastAsia="en-US"/>
              </w:rPr>
              <w:t xml:space="preserve">октябрь </w:t>
            </w:r>
          </w:p>
        </w:tc>
        <w:tc>
          <w:tcPr>
            <w:tcW w:w="1874" w:type="dxa"/>
            <w:tcBorders>
              <w:top w:val="single" w:sz="4" w:space="0" w:color="auto"/>
              <w:left w:val="single" w:sz="4" w:space="0" w:color="auto"/>
              <w:bottom w:val="single" w:sz="4" w:space="0" w:color="auto"/>
              <w:right w:val="single" w:sz="4" w:space="0" w:color="auto"/>
            </w:tcBorders>
          </w:tcPr>
          <w:p w:rsidR="00A50CC1" w:rsidRPr="00196FAF" w:rsidRDefault="00A50CC1" w:rsidP="00DE753B">
            <w:pPr>
              <w:ind w:firstLine="0"/>
              <w:jc w:val="left"/>
              <w:rPr>
                <w:sz w:val="24"/>
                <w:szCs w:val="24"/>
              </w:rPr>
            </w:pPr>
            <w:r w:rsidRPr="00196FAF">
              <w:rPr>
                <w:sz w:val="24"/>
                <w:szCs w:val="24"/>
              </w:rPr>
              <w:t>педагогический коллектив начальной школы</w:t>
            </w:r>
          </w:p>
        </w:tc>
      </w:tr>
      <w:tr w:rsidR="00A50CC1" w:rsidRPr="00196FAF" w:rsidTr="00A32FB1">
        <w:tc>
          <w:tcPr>
            <w:tcW w:w="2039" w:type="dxa"/>
            <w:vMerge w:val="restart"/>
            <w:tcBorders>
              <w:top w:val="single" w:sz="4" w:space="0" w:color="auto"/>
              <w:left w:val="single" w:sz="4" w:space="0" w:color="auto"/>
              <w:bottom w:val="single" w:sz="4" w:space="0" w:color="auto"/>
              <w:right w:val="single" w:sz="4" w:space="0" w:color="auto"/>
            </w:tcBorders>
          </w:tcPr>
          <w:p w:rsidR="00A50CC1" w:rsidRPr="00134830" w:rsidRDefault="00A50CC1" w:rsidP="00DE753B">
            <w:pPr>
              <w:ind w:firstLine="0"/>
              <w:jc w:val="left"/>
              <w:rPr>
                <w:sz w:val="24"/>
                <w:szCs w:val="24"/>
              </w:rPr>
            </w:pPr>
            <w:r w:rsidRPr="00134830">
              <w:rPr>
                <w:sz w:val="24"/>
                <w:szCs w:val="24"/>
              </w:rPr>
              <w:t xml:space="preserve">Методическое, дидактическое и информационное обеспечение </w:t>
            </w:r>
          </w:p>
        </w:tc>
        <w:tc>
          <w:tcPr>
            <w:tcW w:w="2263" w:type="dxa"/>
            <w:tcBorders>
              <w:top w:val="single" w:sz="4" w:space="0" w:color="auto"/>
              <w:left w:val="single" w:sz="4" w:space="0" w:color="auto"/>
              <w:bottom w:val="single" w:sz="4" w:space="0" w:color="auto"/>
              <w:right w:val="single" w:sz="4" w:space="0" w:color="auto"/>
            </w:tcBorders>
          </w:tcPr>
          <w:p w:rsidR="00A50CC1" w:rsidRPr="00073334" w:rsidRDefault="00A50CC1" w:rsidP="00DE753B">
            <w:pPr>
              <w:pStyle w:val="afa"/>
              <w:tabs>
                <w:tab w:val="left" w:pos="900"/>
              </w:tabs>
              <w:spacing w:before="0" w:beforeAutospacing="0" w:after="0" w:afterAutospacing="0"/>
              <w:ind w:firstLine="0"/>
              <w:rPr>
                <w:b/>
                <w:bCs/>
                <w:color w:val="000000"/>
                <w:szCs w:val="24"/>
                <w:lang w:eastAsia="en-US"/>
              </w:rPr>
            </w:pPr>
            <w:r w:rsidRPr="00073334">
              <w:rPr>
                <w:color w:val="000000"/>
                <w:szCs w:val="24"/>
                <w:lang w:eastAsia="en-US"/>
              </w:rPr>
              <w:t xml:space="preserve">Прохождение  проблемных курсов </w:t>
            </w:r>
          </w:p>
        </w:tc>
        <w:tc>
          <w:tcPr>
            <w:tcW w:w="1793" w:type="dxa"/>
            <w:tcBorders>
              <w:top w:val="single" w:sz="4" w:space="0" w:color="auto"/>
              <w:left w:val="single" w:sz="4" w:space="0" w:color="auto"/>
              <w:bottom w:val="single" w:sz="4" w:space="0" w:color="auto"/>
              <w:right w:val="single" w:sz="4" w:space="0" w:color="auto"/>
            </w:tcBorders>
          </w:tcPr>
          <w:p w:rsidR="00A50CC1" w:rsidRPr="00196FAF" w:rsidRDefault="00A50CC1" w:rsidP="00DE753B">
            <w:pPr>
              <w:ind w:firstLine="0"/>
              <w:jc w:val="left"/>
              <w:rPr>
                <w:bCs/>
                <w:sz w:val="24"/>
                <w:szCs w:val="24"/>
              </w:rPr>
            </w:pPr>
            <w:r w:rsidRPr="00196FAF">
              <w:rPr>
                <w:bCs/>
                <w:sz w:val="24"/>
                <w:szCs w:val="24"/>
              </w:rPr>
              <w:t xml:space="preserve">План курсовой подготовки педагогов </w:t>
            </w:r>
            <w:r w:rsidR="000C2DAE">
              <w:rPr>
                <w:bCs/>
                <w:sz w:val="24"/>
                <w:szCs w:val="24"/>
              </w:rPr>
              <w:t>МАОУ «</w:t>
            </w:r>
            <w:r>
              <w:rPr>
                <w:bCs/>
                <w:sz w:val="24"/>
                <w:szCs w:val="24"/>
              </w:rPr>
              <w:t>Верхне - Кардаиловская ООШ»</w:t>
            </w:r>
          </w:p>
        </w:tc>
        <w:tc>
          <w:tcPr>
            <w:tcW w:w="1494" w:type="dxa"/>
            <w:tcBorders>
              <w:top w:val="single" w:sz="4" w:space="0" w:color="auto"/>
              <w:left w:val="single" w:sz="4" w:space="0" w:color="auto"/>
              <w:bottom w:val="single" w:sz="4" w:space="0" w:color="auto"/>
              <w:right w:val="single" w:sz="4" w:space="0" w:color="auto"/>
            </w:tcBorders>
          </w:tcPr>
          <w:p w:rsidR="00A50CC1" w:rsidRPr="00073334" w:rsidRDefault="00A50CC1" w:rsidP="00DE753B">
            <w:pPr>
              <w:pStyle w:val="afa"/>
              <w:tabs>
                <w:tab w:val="left" w:pos="900"/>
              </w:tabs>
              <w:spacing w:before="0" w:beforeAutospacing="0" w:after="0" w:afterAutospacing="0"/>
              <w:ind w:firstLine="0"/>
              <w:rPr>
                <w:bCs/>
                <w:color w:val="000000"/>
                <w:szCs w:val="24"/>
                <w:lang w:eastAsia="en-US"/>
              </w:rPr>
            </w:pPr>
            <w:r w:rsidRPr="00073334">
              <w:rPr>
                <w:color w:val="000000"/>
                <w:szCs w:val="24"/>
                <w:lang w:eastAsia="en-US"/>
              </w:rPr>
              <w:t>ежегодно сентябрь</w:t>
            </w:r>
          </w:p>
          <w:p w:rsidR="00A50CC1" w:rsidRPr="00073334" w:rsidRDefault="00A50CC1" w:rsidP="00DE753B">
            <w:pPr>
              <w:pStyle w:val="afa"/>
              <w:tabs>
                <w:tab w:val="left" w:pos="900"/>
              </w:tabs>
              <w:spacing w:before="0" w:beforeAutospacing="0" w:after="0" w:afterAutospacing="0"/>
              <w:ind w:firstLine="0"/>
              <w:rPr>
                <w:bCs/>
                <w:color w:val="000000"/>
                <w:szCs w:val="24"/>
                <w:lang w:eastAsia="en-US"/>
              </w:rPr>
            </w:pPr>
          </w:p>
        </w:tc>
        <w:tc>
          <w:tcPr>
            <w:tcW w:w="1874" w:type="dxa"/>
            <w:tcBorders>
              <w:top w:val="single" w:sz="4" w:space="0" w:color="auto"/>
              <w:left w:val="single" w:sz="4" w:space="0" w:color="auto"/>
              <w:bottom w:val="single" w:sz="4" w:space="0" w:color="auto"/>
              <w:right w:val="single" w:sz="4" w:space="0" w:color="auto"/>
            </w:tcBorders>
          </w:tcPr>
          <w:p w:rsidR="00A50CC1" w:rsidRPr="00196FAF" w:rsidRDefault="00A50CC1" w:rsidP="00C310A8">
            <w:pPr>
              <w:ind w:firstLine="0"/>
              <w:jc w:val="left"/>
              <w:rPr>
                <w:bCs/>
                <w:sz w:val="24"/>
                <w:szCs w:val="24"/>
              </w:rPr>
            </w:pPr>
            <w:r w:rsidRPr="00196FAF">
              <w:rPr>
                <w:sz w:val="24"/>
                <w:szCs w:val="24"/>
              </w:rPr>
              <w:t xml:space="preserve"> директор</w:t>
            </w:r>
          </w:p>
        </w:tc>
      </w:tr>
      <w:tr w:rsidR="00A50CC1" w:rsidRPr="00196FAF" w:rsidTr="00A32FB1">
        <w:tc>
          <w:tcPr>
            <w:tcW w:w="2039" w:type="dxa"/>
            <w:vMerge/>
            <w:tcBorders>
              <w:top w:val="single" w:sz="4" w:space="0" w:color="auto"/>
              <w:left w:val="single" w:sz="4" w:space="0" w:color="auto"/>
              <w:bottom w:val="single" w:sz="4" w:space="0" w:color="auto"/>
              <w:right w:val="single" w:sz="4" w:space="0" w:color="auto"/>
            </w:tcBorders>
            <w:vAlign w:val="center"/>
          </w:tcPr>
          <w:p w:rsidR="00A50CC1" w:rsidRPr="00196FAF" w:rsidRDefault="00A50CC1" w:rsidP="00DE753B">
            <w:pPr>
              <w:ind w:firstLine="0"/>
              <w:jc w:val="left"/>
              <w:rPr>
                <w:b/>
                <w:sz w:val="24"/>
                <w:szCs w:val="24"/>
              </w:rPr>
            </w:pPr>
          </w:p>
        </w:tc>
        <w:tc>
          <w:tcPr>
            <w:tcW w:w="2263" w:type="dxa"/>
            <w:tcBorders>
              <w:top w:val="single" w:sz="4" w:space="0" w:color="auto"/>
              <w:left w:val="single" w:sz="4" w:space="0" w:color="auto"/>
              <w:bottom w:val="single" w:sz="4" w:space="0" w:color="auto"/>
              <w:right w:val="single" w:sz="4" w:space="0" w:color="auto"/>
            </w:tcBorders>
          </w:tcPr>
          <w:p w:rsidR="00A50CC1" w:rsidRPr="00196FAF" w:rsidRDefault="00A50CC1" w:rsidP="00DE753B">
            <w:pPr>
              <w:ind w:firstLine="0"/>
              <w:jc w:val="left"/>
              <w:rPr>
                <w:sz w:val="24"/>
                <w:szCs w:val="24"/>
              </w:rPr>
            </w:pPr>
            <w:r w:rsidRPr="00196FAF">
              <w:rPr>
                <w:sz w:val="24"/>
                <w:szCs w:val="24"/>
              </w:rPr>
              <w:t>Разработка программ, дидактических материалов, методических рекомендаций, пособий по проблеме проектной и исследовательской деятельности младших школьников</w:t>
            </w:r>
          </w:p>
        </w:tc>
        <w:tc>
          <w:tcPr>
            <w:tcW w:w="1793" w:type="dxa"/>
            <w:tcBorders>
              <w:top w:val="single" w:sz="4" w:space="0" w:color="auto"/>
              <w:left w:val="single" w:sz="4" w:space="0" w:color="auto"/>
              <w:bottom w:val="single" w:sz="4" w:space="0" w:color="auto"/>
              <w:right w:val="single" w:sz="4" w:space="0" w:color="auto"/>
            </w:tcBorders>
          </w:tcPr>
          <w:p w:rsidR="00A50CC1" w:rsidRPr="00073334" w:rsidRDefault="00A50CC1" w:rsidP="00DE753B">
            <w:pPr>
              <w:pStyle w:val="afa"/>
              <w:tabs>
                <w:tab w:val="left" w:pos="900"/>
              </w:tabs>
              <w:spacing w:before="0" w:beforeAutospacing="0" w:after="0" w:afterAutospacing="0"/>
              <w:ind w:firstLine="0"/>
              <w:rPr>
                <w:color w:val="000000"/>
                <w:szCs w:val="24"/>
                <w:lang w:eastAsia="en-US"/>
              </w:rPr>
            </w:pPr>
            <w:r w:rsidRPr="00073334">
              <w:rPr>
                <w:color w:val="000000"/>
                <w:szCs w:val="24"/>
                <w:lang w:eastAsia="en-US"/>
              </w:rPr>
              <w:t>Учебно-методическая продукция</w:t>
            </w:r>
          </w:p>
        </w:tc>
        <w:tc>
          <w:tcPr>
            <w:tcW w:w="1494" w:type="dxa"/>
            <w:tcBorders>
              <w:top w:val="single" w:sz="4" w:space="0" w:color="auto"/>
              <w:left w:val="single" w:sz="4" w:space="0" w:color="auto"/>
              <w:bottom w:val="single" w:sz="4" w:space="0" w:color="auto"/>
              <w:right w:val="single" w:sz="4" w:space="0" w:color="auto"/>
            </w:tcBorders>
          </w:tcPr>
          <w:p w:rsidR="00A50CC1" w:rsidRPr="00073334" w:rsidRDefault="00A50CC1" w:rsidP="00DE753B">
            <w:pPr>
              <w:pStyle w:val="afa"/>
              <w:tabs>
                <w:tab w:val="left" w:pos="900"/>
              </w:tabs>
              <w:spacing w:before="0" w:beforeAutospacing="0" w:after="0" w:afterAutospacing="0"/>
              <w:ind w:firstLine="0"/>
              <w:rPr>
                <w:bCs/>
                <w:color w:val="000000"/>
                <w:szCs w:val="24"/>
                <w:lang w:eastAsia="en-US"/>
              </w:rPr>
            </w:pPr>
            <w:r w:rsidRPr="00073334">
              <w:rPr>
                <w:bCs/>
                <w:color w:val="000000"/>
                <w:szCs w:val="24"/>
                <w:lang w:eastAsia="en-US"/>
              </w:rPr>
              <w:t>ежегодно</w:t>
            </w:r>
          </w:p>
        </w:tc>
        <w:tc>
          <w:tcPr>
            <w:tcW w:w="1874" w:type="dxa"/>
            <w:tcBorders>
              <w:top w:val="single" w:sz="4" w:space="0" w:color="auto"/>
              <w:left w:val="single" w:sz="4" w:space="0" w:color="auto"/>
              <w:bottom w:val="single" w:sz="4" w:space="0" w:color="auto"/>
              <w:right w:val="single" w:sz="4" w:space="0" w:color="auto"/>
            </w:tcBorders>
          </w:tcPr>
          <w:p w:rsidR="00A50CC1" w:rsidRPr="00073334" w:rsidRDefault="00A50CC1" w:rsidP="00DE753B">
            <w:pPr>
              <w:pStyle w:val="afa"/>
              <w:tabs>
                <w:tab w:val="left" w:pos="900"/>
              </w:tabs>
              <w:spacing w:before="0" w:beforeAutospacing="0" w:after="0" w:afterAutospacing="0"/>
              <w:ind w:firstLine="0"/>
              <w:rPr>
                <w:color w:val="000000"/>
                <w:szCs w:val="24"/>
                <w:lang w:eastAsia="en-US"/>
              </w:rPr>
            </w:pPr>
            <w:r w:rsidRPr="00073334">
              <w:rPr>
                <w:color w:val="000000"/>
                <w:szCs w:val="24"/>
                <w:lang w:eastAsia="en-US"/>
              </w:rPr>
              <w:t>педагогический коллектив начальной школы</w:t>
            </w:r>
          </w:p>
        </w:tc>
      </w:tr>
      <w:tr w:rsidR="00A50CC1" w:rsidRPr="00196FAF" w:rsidTr="00A32FB1">
        <w:tc>
          <w:tcPr>
            <w:tcW w:w="2039" w:type="dxa"/>
            <w:vMerge/>
            <w:tcBorders>
              <w:top w:val="single" w:sz="4" w:space="0" w:color="auto"/>
              <w:left w:val="single" w:sz="4" w:space="0" w:color="auto"/>
              <w:bottom w:val="single" w:sz="4" w:space="0" w:color="auto"/>
              <w:right w:val="single" w:sz="4" w:space="0" w:color="auto"/>
            </w:tcBorders>
            <w:vAlign w:val="center"/>
          </w:tcPr>
          <w:p w:rsidR="00A50CC1" w:rsidRPr="00196FAF" w:rsidRDefault="00A50CC1" w:rsidP="00DE753B">
            <w:pPr>
              <w:ind w:firstLine="0"/>
              <w:jc w:val="left"/>
              <w:rPr>
                <w:b/>
                <w:sz w:val="24"/>
                <w:szCs w:val="24"/>
              </w:rPr>
            </w:pPr>
          </w:p>
        </w:tc>
        <w:tc>
          <w:tcPr>
            <w:tcW w:w="2263" w:type="dxa"/>
            <w:tcBorders>
              <w:top w:val="single" w:sz="4" w:space="0" w:color="auto"/>
              <w:left w:val="single" w:sz="4" w:space="0" w:color="auto"/>
              <w:bottom w:val="single" w:sz="4" w:space="0" w:color="auto"/>
              <w:right w:val="single" w:sz="4" w:space="0" w:color="auto"/>
            </w:tcBorders>
          </w:tcPr>
          <w:p w:rsidR="00A50CC1" w:rsidRPr="00196FAF" w:rsidRDefault="00A50CC1" w:rsidP="00DE753B">
            <w:pPr>
              <w:widowControl w:val="0"/>
              <w:autoSpaceDE w:val="0"/>
              <w:autoSpaceDN w:val="0"/>
              <w:adjustRightInd w:val="0"/>
              <w:ind w:firstLine="0"/>
              <w:jc w:val="left"/>
              <w:rPr>
                <w:sz w:val="24"/>
                <w:szCs w:val="24"/>
              </w:rPr>
            </w:pPr>
            <w:r w:rsidRPr="00196FAF">
              <w:rPr>
                <w:sz w:val="24"/>
                <w:szCs w:val="24"/>
              </w:rPr>
              <w:t>Поощрение учителей - предметников за высокие показатели работы с одаренными детьми</w:t>
            </w:r>
          </w:p>
        </w:tc>
        <w:tc>
          <w:tcPr>
            <w:tcW w:w="1793" w:type="dxa"/>
            <w:tcBorders>
              <w:top w:val="single" w:sz="4" w:space="0" w:color="auto"/>
              <w:left w:val="single" w:sz="4" w:space="0" w:color="auto"/>
              <w:bottom w:val="single" w:sz="4" w:space="0" w:color="auto"/>
              <w:right w:val="single" w:sz="4" w:space="0" w:color="auto"/>
            </w:tcBorders>
          </w:tcPr>
          <w:p w:rsidR="00A50CC1" w:rsidRPr="00073334" w:rsidRDefault="00A50CC1" w:rsidP="00DE753B">
            <w:pPr>
              <w:pStyle w:val="afa"/>
              <w:tabs>
                <w:tab w:val="left" w:pos="900"/>
              </w:tabs>
              <w:spacing w:before="0" w:beforeAutospacing="0" w:after="0" w:afterAutospacing="0"/>
              <w:ind w:firstLine="0"/>
              <w:rPr>
                <w:bCs/>
                <w:color w:val="000000"/>
                <w:szCs w:val="24"/>
                <w:lang w:eastAsia="en-US"/>
              </w:rPr>
            </w:pPr>
            <w:r w:rsidRPr="00073334">
              <w:rPr>
                <w:bCs/>
                <w:color w:val="000000"/>
                <w:szCs w:val="24"/>
                <w:lang w:eastAsia="en-US"/>
              </w:rPr>
              <w:t xml:space="preserve">Награждение </w:t>
            </w:r>
            <w:r w:rsidRPr="00073334">
              <w:rPr>
                <w:color w:val="000000"/>
                <w:szCs w:val="24"/>
                <w:lang w:eastAsia="en-US"/>
              </w:rPr>
              <w:t>учителей</w:t>
            </w:r>
          </w:p>
        </w:tc>
        <w:tc>
          <w:tcPr>
            <w:tcW w:w="1494" w:type="dxa"/>
            <w:tcBorders>
              <w:top w:val="single" w:sz="4" w:space="0" w:color="auto"/>
              <w:left w:val="single" w:sz="4" w:space="0" w:color="auto"/>
              <w:bottom w:val="single" w:sz="4" w:space="0" w:color="auto"/>
              <w:right w:val="single" w:sz="4" w:space="0" w:color="auto"/>
            </w:tcBorders>
          </w:tcPr>
          <w:p w:rsidR="00A50CC1" w:rsidRPr="00073334" w:rsidRDefault="00A50CC1" w:rsidP="00DE753B">
            <w:pPr>
              <w:pStyle w:val="afa"/>
              <w:tabs>
                <w:tab w:val="left" w:pos="900"/>
              </w:tabs>
              <w:spacing w:before="0" w:beforeAutospacing="0" w:after="0" w:afterAutospacing="0"/>
              <w:ind w:firstLine="0"/>
              <w:rPr>
                <w:color w:val="000000"/>
                <w:szCs w:val="24"/>
                <w:lang w:eastAsia="en-US"/>
              </w:rPr>
            </w:pPr>
            <w:r w:rsidRPr="00073334">
              <w:rPr>
                <w:color w:val="000000"/>
                <w:szCs w:val="24"/>
                <w:lang w:eastAsia="en-US"/>
              </w:rPr>
              <w:t>ежегодно</w:t>
            </w:r>
          </w:p>
          <w:p w:rsidR="00A50CC1" w:rsidRPr="00073334" w:rsidRDefault="00A50CC1" w:rsidP="00DE753B">
            <w:pPr>
              <w:pStyle w:val="afa"/>
              <w:tabs>
                <w:tab w:val="left" w:pos="900"/>
              </w:tabs>
              <w:spacing w:before="0" w:beforeAutospacing="0" w:after="0" w:afterAutospacing="0"/>
              <w:ind w:firstLine="0"/>
              <w:rPr>
                <w:color w:val="000000"/>
                <w:szCs w:val="24"/>
                <w:lang w:eastAsia="en-US"/>
              </w:rPr>
            </w:pPr>
            <w:r w:rsidRPr="00073334">
              <w:rPr>
                <w:bCs/>
                <w:iCs/>
                <w:color w:val="000000"/>
                <w:szCs w:val="24"/>
                <w:lang w:eastAsia="en-US"/>
              </w:rPr>
              <w:t>май</w:t>
            </w:r>
          </w:p>
        </w:tc>
        <w:tc>
          <w:tcPr>
            <w:tcW w:w="1874" w:type="dxa"/>
            <w:tcBorders>
              <w:top w:val="single" w:sz="4" w:space="0" w:color="auto"/>
              <w:left w:val="single" w:sz="4" w:space="0" w:color="auto"/>
              <w:bottom w:val="single" w:sz="4" w:space="0" w:color="auto"/>
              <w:right w:val="single" w:sz="4" w:space="0" w:color="auto"/>
            </w:tcBorders>
          </w:tcPr>
          <w:p w:rsidR="00A50CC1" w:rsidRPr="00073334" w:rsidRDefault="00A50CC1" w:rsidP="00DE753B">
            <w:pPr>
              <w:pStyle w:val="afa"/>
              <w:tabs>
                <w:tab w:val="left" w:pos="900"/>
              </w:tabs>
              <w:spacing w:before="0" w:beforeAutospacing="0" w:after="0" w:afterAutospacing="0"/>
              <w:ind w:firstLine="0"/>
              <w:rPr>
                <w:color w:val="000000"/>
                <w:szCs w:val="24"/>
                <w:lang w:eastAsia="en-US"/>
              </w:rPr>
            </w:pPr>
            <w:r w:rsidRPr="00073334">
              <w:rPr>
                <w:color w:val="000000"/>
                <w:szCs w:val="24"/>
                <w:lang w:eastAsia="en-US"/>
              </w:rPr>
              <w:t>Администрация школы</w:t>
            </w:r>
          </w:p>
        </w:tc>
      </w:tr>
      <w:tr w:rsidR="00A50CC1" w:rsidRPr="00196FAF" w:rsidTr="00A32FB1">
        <w:tc>
          <w:tcPr>
            <w:tcW w:w="2039" w:type="dxa"/>
            <w:vMerge w:val="restart"/>
            <w:tcBorders>
              <w:top w:val="single" w:sz="4" w:space="0" w:color="auto"/>
              <w:left w:val="single" w:sz="4" w:space="0" w:color="auto"/>
              <w:right w:val="single" w:sz="4" w:space="0" w:color="auto"/>
            </w:tcBorders>
            <w:vAlign w:val="center"/>
          </w:tcPr>
          <w:p w:rsidR="00A50CC1" w:rsidRPr="00134830" w:rsidRDefault="00A50CC1" w:rsidP="00DE753B">
            <w:pPr>
              <w:ind w:firstLine="0"/>
              <w:jc w:val="left"/>
              <w:rPr>
                <w:sz w:val="24"/>
                <w:szCs w:val="24"/>
              </w:rPr>
            </w:pPr>
            <w:r w:rsidRPr="00134830">
              <w:rPr>
                <w:sz w:val="24"/>
                <w:szCs w:val="24"/>
              </w:rPr>
              <w:t>Мотивационные ресурсы</w:t>
            </w:r>
          </w:p>
        </w:tc>
        <w:tc>
          <w:tcPr>
            <w:tcW w:w="2263" w:type="dxa"/>
            <w:tcBorders>
              <w:top w:val="single" w:sz="4" w:space="0" w:color="auto"/>
              <w:left w:val="single" w:sz="4" w:space="0" w:color="auto"/>
              <w:bottom w:val="single" w:sz="4" w:space="0" w:color="auto"/>
              <w:right w:val="single" w:sz="4" w:space="0" w:color="auto"/>
            </w:tcBorders>
          </w:tcPr>
          <w:p w:rsidR="00A50CC1" w:rsidRPr="00196FAF" w:rsidRDefault="00A50CC1" w:rsidP="00DE753B">
            <w:pPr>
              <w:widowControl w:val="0"/>
              <w:autoSpaceDE w:val="0"/>
              <w:autoSpaceDN w:val="0"/>
              <w:adjustRightInd w:val="0"/>
              <w:ind w:firstLine="0"/>
              <w:jc w:val="left"/>
              <w:rPr>
                <w:sz w:val="24"/>
                <w:szCs w:val="24"/>
              </w:rPr>
            </w:pPr>
            <w:r w:rsidRPr="00196FAF">
              <w:rPr>
                <w:sz w:val="24"/>
                <w:szCs w:val="24"/>
              </w:rPr>
              <w:t xml:space="preserve">Поощрение учащихся, завоевавших призовые места в олимпиадах различного уровня, конкурсах </w:t>
            </w:r>
            <w:r w:rsidRPr="00196FAF">
              <w:rPr>
                <w:sz w:val="24"/>
                <w:szCs w:val="24"/>
              </w:rPr>
              <w:lastRenderedPageBreak/>
              <w:t>исследовательских работ и т.д.</w:t>
            </w:r>
          </w:p>
        </w:tc>
        <w:tc>
          <w:tcPr>
            <w:tcW w:w="1793" w:type="dxa"/>
            <w:tcBorders>
              <w:top w:val="single" w:sz="4" w:space="0" w:color="auto"/>
              <w:left w:val="single" w:sz="4" w:space="0" w:color="auto"/>
              <w:bottom w:val="single" w:sz="4" w:space="0" w:color="auto"/>
              <w:right w:val="single" w:sz="4" w:space="0" w:color="auto"/>
            </w:tcBorders>
          </w:tcPr>
          <w:p w:rsidR="00A50CC1" w:rsidRPr="00073334" w:rsidRDefault="00A50CC1" w:rsidP="00DE753B">
            <w:pPr>
              <w:pStyle w:val="afa"/>
              <w:tabs>
                <w:tab w:val="left" w:pos="900"/>
              </w:tabs>
              <w:spacing w:before="0" w:beforeAutospacing="0" w:after="0" w:afterAutospacing="0"/>
              <w:ind w:firstLine="0"/>
              <w:rPr>
                <w:bCs/>
                <w:color w:val="000000"/>
                <w:szCs w:val="24"/>
                <w:lang w:eastAsia="en-US"/>
              </w:rPr>
            </w:pPr>
            <w:r w:rsidRPr="00073334">
              <w:rPr>
                <w:bCs/>
                <w:color w:val="000000"/>
                <w:szCs w:val="24"/>
                <w:lang w:eastAsia="en-US"/>
              </w:rPr>
              <w:lastRenderedPageBreak/>
              <w:t>Итоговое родительское собрание</w:t>
            </w:r>
          </w:p>
        </w:tc>
        <w:tc>
          <w:tcPr>
            <w:tcW w:w="1494" w:type="dxa"/>
            <w:tcBorders>
              <w:top w:val="single" w:sz="4" w:space="0" w:color="auto"/>
              <w:left w:val="single" w:sz="4" w:space="0" w:color="auto"/>
              <w:bottom w:val="single" w:sz="4" w:space="0" w:color="auto"/>
              <w:right w:val="single" w:sz="4" w:space="0" w:color="auto"/>
            </w:tcBorders>
          </w:tcPr>
          <w:p w:rsidR="00A50CC1" w:rsidRPr="00073334" w:rsidRDefault="00A50CC1" w:rsidP="00DE753B">
            <w:pPr>
              <w:pStyle w:val="afa"/>
              <w:tabs>
                <w:tab w:val="left" w:pos="900"/>
              </w:tabs>
              <w:spacing w:before="0" w:beforeAutospacing="0" w:after="0" w:afterAutospacing="0"/>
              <w:ind w:firstLine="0"/>
              <w:rPr>
                <w:color w:val="000000"/>
                <w:szCs w:val="24"/>
                <w:lang w:eastAsia="en-US"/>
              </w:rPr>
            </w:pPr>
            <w:r w:rsidRPr="00073334">
              <w:rPr>
                <w:color w:val="000000"/>
                <w:szCs w:val="24"/>
                <w:lang w:eastAsia="en-US"/>
              </w:rPr>
              <w:t>ежегодно</w:t>
            </w:r>
          </w:p>
          <w:p w:rsidR="00A50CC1" w:rsidRPr="00073334" w:rsidRDefault="00A50CC1" w:rsidP="00DE753B">
            <w:pPr>
              <w:pStyle w:val="afa"/>
              <w:tabs>
                <w:tab w:val="left" w:pos="900"/>
              </w:tabs>
              <w:spacing w:before="0" w:beforeAutospacing="0" w:after="0" w:afterAutospacing="0"/>
              <w:ind w:firstLine="0"/>
              <w:rPr>
                <w:bCs/>
                <w:color w:val="000000"/>
                <w:szCs w:val="24"/>
                <w:lang w:eastAsia="en-US"/>
              </w:rPr>
            </w:pPr>
            <w:r w:rsidRPr="00073334">
              <w:rPr>
                <w:bCs/>
                <w:iCs/>
                <w:color w:val="000000"/>
                <w:szCs w:val="24"/>
                <w:lang w:eastAsia="en-US"/>
              </w:rPr>
              <w:t>май</w:t>
            </w:r>
          </w:p>
        </w:tc>
        <w:tc>
          <w:tcPr>
            <w:tcW w:w="1874" w:type="dxa"/>
            <w:tcBorders>
              <w:top w:val="single" w:sz="4" w:space="0" w:color="auto"/>
              <w:left w:val="single" w:sz="4" w:space="0" w:color="auto"/>
              <w:bottom w:val="single" w:sz="4" w:space="0" w:color="auto"/>
              <w:right w:val="single" w:sz="4" w:space="0" w:color="auto"/>
            </w:tcBorders>
          </w:tcPr>
          <w:p w:rsidR="00A50CC1" w:rsidRPr="00073334" w:rsidRDefault="00A50CC1" w:rsidP="00C310A8">
            <w:pPr>
              <w:pStyle w:val="afa"/>
              <w:tabs>
                <w:tab w:val="left" w:pos="900"/>
              </w:tabs>
              <w:spacing w:before="0" w:beforeAutospacing="0" w:after="0" w:afterAutospacing="0"/>
              <w:ind w:firstLine="0"/>
              <w:rPr>
                <w:bCs/>
                <w:color w:val="000000"/>
                <w:szCs w:val="24"/>
                <w:lang w:eastAsia="en-US"/>
              </w:rPr>
            </w:pPr>
            <w:r w:rsidRPr="00073334">
              <w:rPr>
                <w:color w:val="000000"/>
                <w:szCs w:val="24"/>
                <w:lang w:eastAsia="en-US"/>
              </w:rPr>
              <w:t>директор педагогический коллектив начальной школы</w:t>
            </w:r>
          </w:p>
        </w:tc>
      </w:tr>
      <w:tr w:rsidR="00A50CC1" w:rsidRPr="00196FAF" w:rsidTr="00A32FB1">
        <w:tc>
          <w:tcPr>
            <w:tcW w:w="2039" w:type="dxa"/>
            <w:vMerge/>
            <w:tcBorders>
              <w:left w:val="single" w:sz="4" w:space="0" w:color="auto"/>
              <w:bottom w:val="single" w:sz="4" w:space="0" w:color="auto"/>
              <w:right w:val="single" w:sz="4" w:space="0" w:color="auto"/>
            </w:tcBorders>
            <w:vAlign w:val="center"/>
          </w:tcPr>
          <w:p w:rsidR="00A50CC1" w:rsidRPr="00196FAF" w:rsidRDefault="00A50CC1" w:rsidP="00DE753B">
            <w:pPr>
              <w:ind w:firstLine="0"/>
              <w:jc w:val="left"/>
              <w:rPr>
                <w:b/>
                <w:sz w:val="24"/>
                <w:szCs w:val="24"/>
              </w:rPr>
            </w:pPr>
          </w:p>
        </w:tc>
        <w:tc>
          <w:tcPr>
            <w:tcW w:w="2263" w:type="dxa"/>
            <w:tcBorders>
              <w:top w:val="single" w:sz="4" w:space="0" w:color="auto"/>
              <w:left w:val="single" w:sz="4" w:space="0" w:color="auto"/>
              <w:bottom w:val="single" w:sz="4" w:space="0" w:color="auto"/>
              <w:right w:val="single" w:sz="4" w:space="0" w:color="auto"/>
            </w:tcBorders>
          </w:tcPr>
          <w:p w:rsidR="00A50CC1" w:rsidRPr="00196FAF" w:rsidRDefault="00A50CC1" w:rsidP="00DE753B">
            <w:pPr>
              <w:ind w:firstLine="0"/>
              <w:jc w:val="left"/>
              <w:rPr>
                <w:sz w:val="24"/>
                <w:szCs w:val="24"/>
              </w:rPr>
            </w:pPr>
            <w:r w:rsidRPr="00196FAF">
              <w:rPr>
                <w:sz w:val="24"/>
                <w:szCs w:val="24"/>
              </w:rPr>
              <w:t xml:space="preserve">Анализ реализации направления ООП НОО «Проектная и исследовательская деятельность за 2015-2019 гг.» </w:t>
            </w:r>
          </w:p>
        </w:tc>
        <w:tc>
          <w:tcPr>
            <w:tcW w:w="1793" w:type="dxa"/>
            <w:tcBorders>
              <w:top w:val="single" w:sz="4" w:space="0" w:color="auto"/>
              <w:left w:val="single" w:sz="4" w:space="0" w:color="auto"/>
              <w:bottom w:val="single" w:sz="4" w:space="0" w:color="auto"/>
              <w:right w:val="single" w:sz="4" w:space="0" w:color="auto"/>
            </w:tcBorders>
          </w:tcPr>
          <w:p w:rsidR="00A50CC1" w:rsidRPr="00073334" w:rsidRDefault="00A50CC1" w:rsidP="00DE753B">
            <w:pPr>
              <w:pStyle w:val="afa"/>
              <w:tabs>
                <w:tab w:val="left" w:pos="900"/>
              </w:tabs>
              <w:spacing w:before="0" w:beforeAutospacing="0" w:after="0" w:afterAutospacing="0"/>
              <w:ind w:firstLine="0"/>
              <w:rPr>
                <w:bCs/>
                <w:color w:val="000000"/>
                <w:szCs w:val="24"/>
                <w:lang w:eastAsia="en-US"/>
              </w:rPr>
            </w:pPr>
            <w:r w:rsidRPr="00073334">
              <w:rPr>
                <w:bCs/>
                <w:color w:val="000000"/>
                <w:szCs w:val="24"/>
                <w:lang w:eastAsia="en-US"/>
              </w:rPr>
              <w:t>Аналитическая справка</w:t>
            </w:r>
          </w:p>
        </w:tc>
        <w:tc>
          <w:tcPr>
            <w:tcW w:w="1494" w:type="dxa"/>
            <w:tcBorders>
              <w:top w:val="single" w:sz="4" w:space="0" w:color="auto"/>
              <w:left w:val="single" w:sz="4" w:space="0" w:color="auto"/>
              <w:bottom w:val="single" w:sz="4" w:space="0" w:color="auto"/>
              <w:right w:val="single" w:sz="4" w:space="0" w:color="auto"/>
            </w:tcBorders>
          </w:tcPr>
          <w:p w:rsidR="00A50CC1" w:rsidRPr="00073334" w:rsidRDefault="00A50CC1" w:rsidP="00DE753B">
            <w:pPr>
              <w:pStyle w:val="afa"/>
              <w:tabs>
                <w:tab w:val="left" w:pos="900"/>
              </w:tabs>
              <w:spacing w:before="0" w:beforeAutospacing="0" w:after="0" w:afterAutospacing="0"/>
              <w:ind w:firstLine="0"/>
              <w:rPr>
                <w:bCs/>
                <w:iCs/>
                <w:color w:val="000000"/>
                <w:szCs w:val="24"/>
                <w:lang w:eastAsia="en-US"/>
              </w:rPr>
            </w:pPr>
            <w:r w:rsidRPr="00073334">
              <w:rPr>
                <w:bCs/>
                <w:iCs/>
                <w:color w:val="000000"/>
                <w:szCs w:val="24"/>
                <w:lang w:eastAsia="en-US"/>
              </w:rPr>
              <w:t>2019</w:t>
            </w:r>
          </w:p>
          <w:p w:rsidR="00A50CC1" w:rsidRPr="00073334" w:rsidRDefault="00A50CC1" w:rsidP="00DE753B">
            <w:pPr>
              <w:pStyle w:val="afa"/>
              <w:tabs>
                <w:tab w:val="left" w:pos="900"/>
              </w:tabs>
              <w:spacing w:before="0" w:beforeAutospacing="0" w:after="0" w:afterAutospacing="0"/>
              <w:ind w:firstLine="0"/>
              <w:rPr>
                <w:bCs/>
                <w:color w:val="000000"/>
                <w:szCs w:val="24"/>
                <w:lang w:eastAsia="en-US"/>
              </w:rPr>
            </w:pPr>
            <w:r w:rsidRPr="00073334">
              <w:rPr>
                <w:bCs/>
                <w:iCs/>
                <w:color w:val="000000"/>
                <w:szCs w:val="24"/>
                <w:lang w:eastAsia="en-US"/>
              </w:rPr>
              <w:t>май</w:t>
            </w:r>
          </w:p>
        </w:tc>
        <w:tc>
          <w:tcPr>
            <w:tcW w:w="1874" w:type="dxa"/>
            <w:tcBorders>
              <w:top w:val="single" w:sz="4" w:space="0" w:color="auto"/>
              <w:left w:val="single" w:sz="4" w:space="0" w:color="auto"/>
              <w:bottom w:val="single" w:sz="4" w:space="0" w:color="auto"/>
              <w:right w:val="single" w:sz="4" w:space="0" w:color="auto"/>
            </w:tcBorders>
          </w:tcPr>
          <w:p w:rsidR="00A50CC1" w:rsidRDefault="00A50CC1" w:rsidP="00A50CC1">
            <w:pPr>
              <w:pStyle w:val="afa"/>
              <w:tabs>
                <w:tab w:val="left" w:pos="900"/>
              </w:tabs>
              <w:spacing w:before="0" w:beforeAutospacing="0" w:after="0" w:afterAutospacing="0"/>
              <w:ind w:firstLine="0"/>
              <w:rPr>
                <w:color w:val="000000"/>
                <w:szCs w:val="24"/>
                <w:lang w:eastAsia="en-US"/>
              </w:rPr>
            </w:pPr>
            <w:r w:rsidRPr="00073334">
              <w:rPr>
                <w:color w:val="000000"/>
                <w:szCs w:val="24"/>
                <w:lang w:eastAsia="en-US"/>
              </w:rPr>
              <w:t>Директор</w:t>
            </w:r>
          </w:p>
          <w:p w:rsidR="00A50CC1" w:rsidRPr="00073334" w:rsidRDefault="00A50CC1" w:rsidP="00A50CC1">
            <w:pPr>
              <w:pStyle w:val="afa"/>
              <w:tabs>
                <w:tab w:val="left" w:pos="900"/>
              </w:tabs>
              <w:spacing w:before="0" w:beforeAutospacing="0" w:after="0" w:afterAutospacing="0"/>
              <w:ind w:firstLine="0"/>
              <w:rPr>
                <w:bCs/>
                <w:color w:val="000000"/>
                <w:szCs w:val="24"/>
                <w:lang w:eastAsia="en-US"/>
              </w:rPr>
            </w:pPr>
            <w:r w:rsidRPr="00073334">
              <w:rPr>
                <w:color w:val="000000"/>
                <w:szCs w:val="24"/>
                <w:lang w:eastAsia="en-US"/>
              </w:rPr>
              <w:t>педагогический коллектив начальной школы</w:t>
            </w:r>
          </w:p>
        </w:tc>
      </w:tr>
      <w:tr w:rsidR="00A32FB1" w:rsidRPr="00196FAF" w:rsidTr="00FF3D88">
        <w:trPr>
          <w:trHeight w:val="3312"/>
        </w:trPr>
        <w:tc>
          <w:tcPr>
            <w:tcW w:w="2039" w:type="dxa"/>
            <w:tcBorders>
              <w:top w:val="single" w:sz="4" w:space="0" w:color="auto"/>
              <w:left w:val="single" w:sz="4" w:space="0" w:color="auto"/>
              <w:right w:val="single" w:sz="4" w:space="0" w:color="auto"/>
            </w:tcBorders>
            <w:vAlign w:val="center"/>
          </w:tcPr>
          <w:p w:rsidR="00A32FB1" w:rsidRPr="00134830" w:rsidRDefault="00A32FB1" w:rsidP="00DE753B">
            <w:pPr>
              <w:ind w:firstLine="0"/>
              <w:jc w:val="left"/>
              <w:rPr>
                <w:sz w:val="24"/>
                <w:szCs w:val="24"/>
              </w:rPr>
            </w:pPr>
            <w:r w:rsidRPr="00134830">
              <w:rPr>
                <w:sz w:val="24"/>
                <w:szCs w:val="24"/>
              </w:rPr>
              <w:t>Аналитическая деятельность</w:t>
            </w:r>
          </w:p>
        </w:tc>
        <w:tc>
          <w:tcPr>
            <w:tcW w:w="2263" w:type="dxa"/>
            <w:tcBorders>
              <w:top w:val="single" w:sz="4" w:space="0" w:color="auto"/>
              <w:left w:val="single" w:sz="4" w:space="0" w:color="auto"/>
              <w:right w:val="single" w:sz="4" w:space="0" w:color="auto"/>
            </w:tcBorders>
          </w:tcPr>
          <w:p w:rsidR="00A32FB1" w:rsidRPr="00196FAF" w:rsidRDefault="00A32FB1" w:rsidP="00DE753B">
            <w:pPr>
              <w:ind w:firstLine="0"/>
              <w:jc w:val="left"/>
              <w:rPr>
                <w:sz w:val="24"/>
                <w:szCs w:val="24"/>
              </w:rPr>
            </w:pPr>
            <w:r w:rsidRPr="00196FAF">
              <w:rPr>
                <w:sz w:val="24"/>
                <w:szCs w:val="24"/>
              </w:rPr>
              <w:t xml:space="preserve">Разработка методических рекомендаций по совершенствованию данной программы ООП НОО </w:t>
            </w:r>
            <w:r>
              <w:rPr>
                <w:sz w:val="24"/>
                <w:szCs w:val="24"/>
              </w:rPr>
              <w:t>МАОУ «Верхне - Кардаиловская ООШ»</w:t>
            </w:r>
            <w:r w:rsidRPr="00196FAF">
              <w:rPr>
                <w:sz w:val="24"/>
                <w:szCs w:val="24"/>
              </w:rPr>
              <w:t xml:space="preserve"> в 2019-2023 гг.</w:t>
            </w:r>
          </w:p>
        </w:tc>
        <w:tc>
          <w:tcPr>
            <w:tcW w:w="1793" w:type="dxa"/>
            <w:tcBorders>
              <w:top w:val="single" w:sz="4" w:space="0" w:color="auto"/>
              <w:left w:val="single" w:sz="4" w:space="0" w:color="auto"/>
              <w:right w:val="single" w:sz="4" w:space="0" w:color="auto"/>
            </w:tcBorders>
          </w:tcPr>
          <w:p w:rsidR="00A32FB1" w:rsidRPr="00196FAF" w:rsidRDefault="00A32FB1" w:rsidP="00DE753B">
            <w:pPr>
              <w:ind w:firstLine="0"/>
              <w:jc w:val="left"/>
              <w:rPr>
                <w:sz w:val="24"/>
                <w:szCs w:val="24"/>
              </w:rPr>
            </w:pPr>
            <w:r w:rsidRPr="00196FAF">
              <w:rPr>
                <w:sz w:val="24"/>
                <w:szCs w:val="24"/>
              </w:rPr>
              <w:t>Методические рекомендации «</w:t>
            </w:r>
            <w:r w:rsidRPr="00196FAF">
              <w:rPr>
                <w:sz w:val="24"/>
                <w:szCs w:val="24"/>
                <w:shd w:val="clear" w:color="auto" w:fill="FFFFFF"/>
              </w:rPr>
              <w:t>Учебно-исследовательская и проектная деятельность обучающихся</w:t>
            </w:r>
            <w:r>
              <w:rPr>
                <w:sz w:val="24"/>
                <w:szCs w:val="24"/>
              </w:rPr>
              <w:t>МАОУ «Верхне - Кардаиловская ООШ»</w:t>
            </w:r>
            <w:r w:rsidRPr="00196FAF">
              <w:rPr>
                <w:sz w:val="24"/>
                <w:szCs w:val="24"/>
                <w:shd w:val="clear" w:color="auto" w:fill="FFFFFF"/>
              </w:rPr>
              <w:t>»</w:t>
            </w:r>
          </w:p>
        </w:tc>
        <w:tc>
          <w:tcPr>
            <w:tcW w:w="1494" w:type="dxa"/>
            <w:tcBorders>
              <w:top w:val="single" w:sz="4" w:space="0" w:color="auto"/>
              <w:left w:val="single" w:sz="4" w:space="0" w:color="auto"/>
              <w:right w:val="single" w:sz="4" w:space="0" w:color="auto"/>
            </w:tcBorders>
          </w:tcPr>
          <w:p w:rsidR="00A32FB1" w:rsidRPr="00073334" w:rsidRDefault="00A32FB1" w:rsidP="00DE753B">
            <w:pPr>
              <w:pStyle w:val="afa"/>
              <w:tabs>
                <w:tab w:val="left" w:pos="900"/>
              </w:tabs>
              <w:spacing w:before="0" w:beforeAutospacing="0" w:after="0" w:afterAutospacing="0"/>
              <w:ind w:firstLine="0"/>
              <w:rPr>
                <w:color w:val="000000"/>
                <w:szCs w:val="24"/>
                <w:lang w:eastAsia="en-US"/>
              </w:rPr>
            </w:pPr>
            <w:r w:rsidRPr="00073334">
              <w:rPr>
                <w:color w:val="000000"/>
                <w:szCs w:val="24"/>
                <w:lang w:eastAsia="en-US"/>
              </w:rPr>
              <w:t xml:space="preserve"> 2019</w:t>
            </w:r>
          </w:p>
          <w:p w:rsidR="00A32FB1" w:rsidRPr="00073334" w:rsidRDefault="00A32FB1" w:rsidP="00DE753B">
            <w:pPr>
              <w:pStyle w:val="afa"/>
              <w:tabs>
                <w:tab w:val="left" w:pos="900"/>
              </w:tabs>
              <w:spacing w:before="0" w:beforeAutospacing="0" w:after="0" w:afterAutospacing="0"/>
              <w:ind w:firstLine="0"/>
              <w:rPr>
                <w:bCs/>
                <w:color w:val="000000"/>
                <w:szCs w:val="24"/>
                <w:lang w:eastAsia="en-US"/>
              </w:rPr>
            </w:pPr>
            <w:r w:rsidRPr="00073334">
              <w:rPr>
                <w:color w:val="000000"/>
                <w:szCs w:val="24"/>
                <w:lang w:eastAsia="en-US"/>
              </w:rPr>
              <w:t>май</w:t>
            </w:r>
          </w:p>
        </w:tc>
        <w:tc>
          <w:tcPr>
            <w:tcW w:w="1874" w:type="dxa"/>
            <w:tcBorders>
              <w:top w:val="single" w:sz="4" w:space="0" w:color="auto"/>
              <w:left w:val="single" w:sz="4" w:space="0" w:color="auto"/>
              <w:right w:val="single" w:sz="4" w:space="0" w:color="auto"/>
            </w:tcBorders>
          </w:tcPr>
          <w:p w:rsidR="00A32FB1" w:rsidRPr="00196FAF" w:rsidRDefault="00A32FB1" w:rsidP="00DE753B">
            <w:pPr>
              <w:ind w:firstLine="0"/>
              <w:jc w:val="left"/>
              <w:rPr>
                <w:sz w:val="24"/>
                <w:szCs w:val="24"/>
              </w:rPr>
            </w:pPr>
            <w:r w:rsidRPr="00196FAF">
              <w:rPr>
                <w:sz w:val="24"/>
                <w:szCs w:val="24"/>
              </w:rPr>
              <w:t>творческая группа,</w:t>
            </w:r>
          </w:p>
          <w:p w:rsidR="00A32FB1" w:rsidRPr="00196FAF" w:rsidRDefault="00A32FB1" w:rsidP="00DE753B">
            <w:pPr>
              <w:ind w:firstLine="0"/>
              <w:jc w:val="left"/>
              <w:rPr>
                <w:sz w:val="24"/>
                <w:szCs w:val="24"/>
              </w:rPr>
            </w:pPr>
          </w:p>
        </w:tc>
      </w:tr>
    </w:tbl>
    <w:p w:rsidR="00516AEA" w:rsidRPr="00196FAF" w:rsidRDefault="00516AEA" w:rsidP="00A714FA">
      <w:pPr>
        <w:rPr>
          <w:sz w:val="24"/>
          <w:szCs w:val="24"/>
        </w:rPr>
      </w:pPr>
    </w:p>
    <w:p w:rsidR="00516AEA" w:rsidRPr="00134830" w:rsidRDefault="00516AEA" w:rsidP="008066B6">
      <w:pPr>
        <w:pStyle w:val="3"/>
        <w:spacing w:before="0"/>
        <w:rPr>
          <w:rFonts w:ascii="Times New Roman" w:hAnsi="Times New Roman"/>
          <w:bCs/>
          <w:color w:val="auto"/>
        </w:rPr>
      </w:pPr>
      <w:bookmarkStart w:id="169" w:name="_Toc294246093"/>
      <w:bookmarkStart w:id="170" w:name="_Toc425540776"/>
      <w:bookmarkStart w:id="171" w:name="_Toc469166022"/>
      <w:r w:rsidRPr="00134830">
        <w:rPr>
          <w:rFonts w:ascii="Times New Roman" w:hAnsi="Times New Roman"/>
          <w:bCs/>
          <w:color w:val="auto"/>
        </w:rPr>
        <w:t>2.1.5. Условия, обеспечивающие развитие универсальных учебных действий у обучающихся</w:t>
      </w:r>
      <w:bookmarkEnd w:id="169"/>
      <w:bookmarkEnd w:id="170"/>
      <w:r w:rsidR="00A32FB1">
        <w:rPr>
          <w:rFonts w:ascii="Times New Roman" w:hAnsi="Times New Roman"/>
          <w:bCs/>
          <w:color w:val="auto"/>
        </w:rPr>
        <w:t xml:space="preserve"> </w:t>
      </w:r>
      <w:r w:rsidR="000C2DAE">
        <w:rPr>
          <w:rFonts w:ascii="Times New Roman" w:hAnsi="Times New Roman"/>
          <w:bCs/>
          <w:color w:val="auto"/>
        </w:rPr>
        <w:t>МАОУ «</w:t>
      </w:r>
      <w:r w:rsidR="00F61746">
        <w:rPr>
          <w:rFonts w:ascii="Times New Roman" w:hAnsi="Times New Roman"/>
          <w:bCs/>
          <w:color w:val="auto"/>
        </w:rPr>
        <w:t>Верхне - Кардаиловская ООШ»</w:t>
      </w:r>
      <w:bookmarkEnd w:id="171"/>
    </w:p>
    <w:p w:rsidR="00516AEA" w:rsidRPr="00196FAF" w:rsidRDefault="00516AEA" w:rsidP="008066B6">
      <w:pPr>
        <w:tabs>
          <w:tab w:val="left" w:pos="709"/>
        </w:tabs>
        <w:rPr>
          <w:sz w:val="24"/>
          <w:szCs w:val="24"/>
        </w:rPr>
      </w:pPr>
      <w:r w:rsidRPr="00134830">
        <w:rPr>
          <w:sz w:val="24"/>
          <w:szCs w:val="24"/>
        </w:rPr>
        <w:t>Содержание учебных предметов, преподаваемых</w:t>
      </w:r>
      <w:r w:rsidRPr="00196FAF">
        <w:rPr>
          <w:sz w:val="24"/>
          <w:szCs w:val="24"/>
        </w:rPr>
        <w:t xml:space="preserve"> в </w:t>
      </w:r>
      <w:r w:rsidR="000C2DAE">
        <w:rPr>
          <w:sz w:val="24"/>
          <w:szCs w:val="24"/>
        </w:rPr>
        <w:t>МАОУ «</w:t>
      </w:r>
      <w:r w:rsidR="00F61746">
        <w:rPr>
          <w:sz w:val="24"/>
          <w:szCs w:val="24"/>
        </w:rPr>
        <w:t>Верхне - Кардаиловская ООШ»</w:t>
      </w:r>
      <w:r w:rsidRPr="00196FAF">
        <w:rPr>
          <w:sz w:val="24"/>
          <w:szCs w:val="24"/>
        </w:rPr>
        <w:t>, может стать средством формирования универсальных учебных действий младших школьников только при соблюдении определенных условий:</w:t>
      </w:r>
    </w:p>
    <w:p w:rsidR="00516AEA" w:rsidRPr="00196FAF" w:rsidRDefault="00516AEA" w:rsidP="00660C6F">
      <w:pPr>
        <w:pStyle w:val="af5"/>
        <w:numPr>
          <w:ilvl w:val="0"/>
          <w:numId w:val="92"/>
        </w:numPr>
        <w:jc w:val="both"/>
        <w:rPr>
          <w:sz w:val="24"/>
          <w:szCs w:val="24"/>
        </w:rPr>
      </w:pPr>
      <w:r w:rsidRPr="00196FAF">
        <w:rPr>
          <w:i/>
          <w:sz w:val="24"/>
          <w:szCs w:val="24"/>
        </w:rPr>
        <w:t>использовании учебников в бумажной и/или электронной форме не только в качестве носителя информации</w:t>
      </w:r>
      <w:r w:rsidRPr="00196FAF">
        <w:rPr>
          <w:sz w:val="24"/>
          <w:szCs w:val="24"/>
        </w:rPr>
        <w:t xml:space="preserve">, «готовых» знаний, подлежащих усвоению, но и  </w:t>
      </w:r>
      <w:r w:rsidRPr="00196FAF">
        <w:rPr>
          <w:i/>
          <w:sz w:val="24"/>
          <w:szCs w:val="24"/>
        </w:rPr>
        <w:t>как носителя способов «открытия» новых знаний</w:t>
      </w:r>
      <w:r w:rsidRPr="00196FAF">
        <w:rPr>
          <w:sz w:val="24"/>
          <w:szCs w:val="24"/>
        </w:rPr>
        <w:t>, их практического освоения, обобщения и систематизации, включения обучающимся в свою картину мира;</w:t>
      </w:r>
    </w:p>
    <w:p w:rsidR="00516AEA" w:rsidRPr="00196FAF" w:rsidRDefault="00516AEA" w:rsidP="00660C6F">
      <w:pPr>
        <w:pStyle w:val="af5"/>
        <w:numPr>
          <w:ilvl w:val="0"/>
          <w:numId w:val="92"/>
        </w:numPr>
        <w:jc w:val="both"/>
        <w:rPr>
          <w:sz w:val="24"/>
          <w:szCs w:val="24"/>
        </w:rPr>
      </w:pPr>
      <w:r w:rsidRPr="00196FAF">
        <w:rPr>
          <w:i/>
          <w:sz w:val="24"/>
          <w:szCs w:val="24"/>
        </w:rPr>
        <w:t>соблюдении технологии проектирования и проведения урока</w:t>
      </w:r>
      <w:r w:rsidRPr="00196FAF">
        <w:rPr>
          <w:sz w:val="24"/>
          <w:szCs w:val="24"/>
        </w:rPr>
        <w:t xml:space="preserve">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 проектирование учебной деятельности младших школьников должно соответствовать возрастным особенностям</w:t>
      </w:r>
      <w:r>
        <w:rPr>
          <w:sz w:val="24"/>
          <w:szCs w:val="24"/>
        </w:rPr>
        <w:t>.</w:t>
      </w:r>
    </w:p>
    <w:p w:rsidR="00516AEA" w:rsidRPr="00196FAF" w:rsidRDefault="00C310A8" w:rsidP="00660C6F">
      <w:pPr>
        <w:pStyle w:val="af5"/>
        <w:numPr>
          <w:ilvl w:val="0"/>
          <w:numId w:val="92"/>
        </w:numPr>
        <w:jc w:val="both"/>
        <w:rPr>
          <w:sz w:val="24"/>
          <w:szCs w:val="24"/>
        </w:rPr>
      </w:pPr>
      <w:r w:rsidRPr="00196FAF">
        <w:rPr>
          <w:sz w:val="24"/>
          <w:szCs w:val="24"/>
        </w:rPr>
        <w:t>О</w:t>
      </w:r>
      <w:r w:rsidR="00516AEA" w:rsidRPr="00196FAF">
        <w:rPr>
          <w:sz w:val="24"/>
          <w:szCs w:val="24"/>
        </w:rPr>
        <w:t>существлении</w:t>
      </w:r>
      <w:r w:rsidR="00516AEA" w:rsidRPr="00196FAF">
        <w:rPr>
          <w:i/>
          <w:sz w:val="24"/>
          <w:szCs w:val="24"/>
        </w:rPr>
        <w:t>целесообразного выбора организационно-деятельностных форм работы</w:t>
      </w:r>
      <w:r w:rsidR="00516AEA" w:rsidRPr="00196FAF">
        <w:rPr>
          <w:sz w:val="24"/>
          <w:szCs w:val="24"/>
        </w:rPr>
        <w:t>обучающихся на уроке (учебном занятии) – индивидуальной, групповой (парной) работы, общеклассной дискуссии;</w:t>
      </w:r>
    </w:p>
    <w:p w:rsidR="00516AEA" w:rsidRPr="00196FAF" w:rsidRDefault="00516AEA" w:rsidP="00660C6F">
      <w:pPr>
        <w:pStyle w:val="af5"/>
        <w:numPr>
          <w:ilvl w:val="0"/>
          <w:numId w:val="92"/>
        </w:numPr>
        <w:jc w:val="both"/>
        <w:rPr>
          <w:sz w:val="24"/>
          <w:szCs w:val="24"/>
        </w:rPr>
      </w:pPr>
      <w:r w:rsidRPr="00196FAF">
        <w:rPr>
          <w:sz w:val="24"/>
          <w:szCs w:val="24"/>
        </w:rPr>
        <w:t xml:space="preserve">организации системы мероприятий для формирования </w:t>
      </w:r>
      <w:r w:rsidRPr="00196FAF">
        <w:rPr>
          <w:i/>
          <w:sz w:val="24"/>
          <w:szCs w:val="24"/>
        </w:rPr>
        <w:t>контрольно-оценочной деятельности обучающихся</w:t>
      </w:r>
      <w:r w:rsidRPr="00196FAF">
        <w:rPr>
          <w:sz w:val="24"/>
          <w:szCs w:val="24"/>
        </w:rPr>
        <w:t xml:space="preserve"> с целью развития их учебной самостоятельности; </w:t>
      </w:r>
    </w:p>
    <w:p w:rsidR="00516AEA" w:rsidRPr="00196FAF" w:rsidRDefault="00516AEA" w:rsidP="00660C6F">
      <w:pPr>
        <w:pStyle w:val="af5"/>
        <w:numPr>
          <w:ilvl w:val="0"/>
          <w:numId w:val="92"/>
        </w:numPr>
        <w:jc w:val="both"/>
        <w:rPr>
          <w:sz w:val="24"/>
          <w:szCs w:val="24"/>
        </w:rPr>
      </w:pPr>
      <w:r w:rsidRPr="00196FAF">
        <w:rPr>
          <w:sz w:val="24"/>
          <w:szCs w:val="24"/>
        </w:rPr>
        <w:t>эффективного использования средств ИКТ обучающимися.</w:t>
      </w:r>
    </w:p>
    <w:p w:rsidR="00516AEA" w:rsidRPr="00134830" w:rsidRDefault="00516AEA" w:rsidP="008066B6">
      <w:pPr>
        <w:tabs>
          <w:tab w:val="left" w:pos="709"/>
        </w:tabs>
        <w:rPr>
          <w:sz w:val="24"/>
          <w:szCs w:val="24"/>
        </w:rPr>
      </w:pPr>
      <w:r w:rsidRPr="00134830">
        <w:rPr>
          <w:sz w:val="24"/>
          <w:szCs w:val="24"/>
        </w:rPr>
        <w:t>Использование обучающимися ИКТ для своего обучения и развития будет эффективно способствовать формированию всех видов УУД.</w:t>
      </w:r>
    </w:p>
    <w:p w:rsidR="00516AEA" w:rsidRPr="00196FAF" w:rsidRDefault="00516AEA" w:rsidP="008066B6">
      <w:pPr>
        <w:tabs>
          <w:tab w:val="left" w:pos="709"/>
        </w:tabs>
        <w:rPr>
          <w:sz w:val="24"/>
          <w:szCs w:val="24"/>
        </w:rPr>
      </w:pPr>
      <w:r w:rsidRPr="00196FAF">
        <w:rPr>
          <w:sz w:val="24"/>
          <w:szCs w:val="24"/>
        </w:rPr>
        <w:t xml:space="preserve">При освоении </w:t>
      </w:r>
      <w:r w:rsidRPr="00196FAF">
        <w:rPr>
          <w:i/>
          <w:sz w:val="24"/>
          <w:szCs w:val="24"/>
        </w:rPr>
        <w:t>личностных действий с использованием ИКТ</w:t>
      </w:r>
      <w:r w:rsidRPr="00196FAF">
        <w:rPr>
          <w:sz w:val="24"/>
          <w:szCs w:val="24"/>
        </w:rPr>
        <w:t>у обучающихся формируются:</w:t>
      </w:r>
    </w:p>
    <w:p w:rsidR="00516AEA" w:rsidRPr="00196FAF" w:rsidRDefault="00516AEA" w:rsidP="008066B6">
      <w:pPr>
        <w:tabs>
          <w:tab w:val="left" w:pos="709"/>
        </w:tabs>
        <w:rPr>
          <w:sz w:val="24"/>
          <w:szCs w:val="24"/>
        </w:rPr>
      </w:pPr>
      <w:r w:rsidRPr="00196FAF">
        <w:rPr>
          <w:sz w:val="24"/>
          <w:szCs w:val="24"/>
        </w:rPr>
        <w:t>- критическое отношение к информации и избирательность её восприятия;</w:t>
      </w:r>
    </w:p>
    <w:p w:rsidR="00516AEA" w:rsidRPr="00196FAF" w:rsidRDefault="00516AEA" w:rsidP="008066B6">
      <w:pPr>
        <w:tabs>
          <w:tab w:val="left" w:pos="709"/>
        </w:tabs>
        <w:rPr>
          <w:sz w:val="24"/>
          <w:szCs w:val="24"/>
        </w:rPr>
      </w:pPr>
      <w:r w:rsidRPr="00196FAF">
        <w:rPr>
          <w:sz w:val="24"/>
          <w:szCs w:val="24"/>
        </w:rPr>
        <w:t>- уважение к информации о частной жизни и информационным результатам деятельности других людей;</w:t>
      </w:r>
    </w:p>
    <w:p w:rsidR="00516AEA" w:rsidRPr="00196FAF" w:rsidRDefault="00516AEA" w:rsidP="008066B6">
      <w:pPr>
        <w:tabs>
          <w:tab w:val="left" w:pos="709"/>
        </w:tabs>
        <w:rPr>
          <w:sz w:val="24"/>
          <w:szCs w:val="24"/>
        </w:rPr>
      </w:pPr>
      <w:r w:rsidRPr="00196FAF">
        <w:rPr>
          <w:sz w:val="24"/>
          <w:szCs w:val="24"/>
        </w:rPr>
        <w:t>- основы правовой культуры в области использования информации.</w:t>
      </w:r>
    </w:p>
    <w:p w:rsidR="00516AEA" w:rsidRPr="00196FAF" w:rsidRDefault="00516AEA" w:rsidP="008066B6">
      <w:pPr>
        <w:tabs>
          <w:tab w:val="left" w:pos="709"/>
        </w:tabs>
        <w:rPr>
          <w:sz w:val="24"/>
          <w:szCs w:val="24"/>
        </w:rPr>
      </w:pPr>
      <w:r w:rsidRPr="00196FAF">
        <w:rPr>
          <w:sz w:val="24"/>
          <w:szCs w:val="24"/>
        </w:rPr>
        <w:lastRenderedPageBreak/>
        <w:t>При освоении регулятивных универсальных учебных действий с использованием ИКТ у обучающихся обеспечиваются:</w:t>
      </w:r>
    </w:p>
    <w:p w:rsidR="00516AEA" w:rsidRPr="00196FAF" w:rsidRDefault="00516AEA" w:rsidP="008066B6">
      <w:pPr>
        <w:tabs>
          <w:tab w:val="left" w:pos="709"/>
        </w:tabs>
        <w:rPr>
          <w:sz w:val="24"/>
          <w:szCs w:val="24"/>
        </w:rPr>
      </w:pPr>
      <w:r w:rsidRPr="00196FAF">
        <w:rPr>
          <w:sz w:val="24"/>
          <w:szCs w:val="24"/>
        </w:rPr>
        <w:t>- оценка условий, алгоритмов и результатов действий, выполняемых в информационной среде;</w:t>
      </w:r>
    </w:p>
    <w:p w:rsidR="00516AEA" w:rsidRPr="00196FAF" w:rsidRDefault="00516AEA" w:rsidP="008066B6">
      <w:pPr>
        <w:tabs>
          <w:tab w:val="left" w:pos="709"/>
        </w:tabs>
        <w:rPr>
          <w:sz w:val="24"/>
          <w:szCs w:val="24"/>
        </w:rPr>
      </w:pPr>
      <w:r w:rsidRPr="00196FAF">
        <w:rPr>
          <w:sz w:val="24"/>
          <w:szCs w:val="24"/>
        </w:rPr>
        <w:t>- использование результатов действия, размещённых в информационной среде, для оценки и коррекции выполненного действия;</w:t>
      </w:r>
    </w:p>
    <w:p w:rsidR="00516AEA" w:rsidRPr="00196FAF" w:rsidRDefault="00516AEA" w:rsidP="008066B6">
      <w:pPr>
        <w:tabs>
          <w:tab w:val="left" w:pos="709"/>
        </w:tabs>
        <w:rPr>
          <w:sz w:val="24"/>
          <w:szCs w:val="24"/>
        </w:rPr>
      </w:pPr>
      <w:r w:rsidRPr="00196FAF">
        <w:rPr>
          <w:sz w:val="24"/>
          <w:szCs w:val="24"/>
        </w:rPr>
        <w:t>- создание цифрового портфолио учебных достижений обучающегося.</w:t>
      </w:r>
    </w:p>
    <w:p w:rsidR="00516AEA" w:rsidRPr="00196FAF" w:rsidRDefault="00516AEA" w:rsidP="008066B6">
      <w:pPr>
        <w:tabs>
          <w:tab w:val="left" w:pos="709"/>
        </w:tabs>
        <w:rPr>
          <w:sz w:val="24"/>
          <w:szCs w:val="24"/>
        </w:rPr>
      </w:pPr>
      <w:r w:rsidRPr="00196FAF">
        <w:rPr>
          <w:sz w:val="24"/>
          <w:szCs w:val="24"/>
        </w:rPr>
        <w:t xml:space="preserve">При освоении </w:t>
      </w:r>
      <w:r w:rsidRPr="00196FAF">
        <w:rPr>
          <w:i/>
          <w:sz w:val="24"/>
          <w:szCs w:val="24"/>
        </w:rPr>
        <w:t>познавательных универсальных учебных действий</w:t>
      </w:r>
      <w:r w:rsidRPr="00196FAF">
        <w:rPr>
          <w:sz w:val="24"/>
          <w:szCs w:val="24"/>
        </w:rPr>
        <w:t xml:space="preserve"> ИКТ играют ключевую роль в следующих универсальных учебных действиях:</w:t>
      </w:r>
    </w:p>
    <w:p w:rsidR="00516AEA" w:rsidRPr="00196FAF" w:rsidRDefault="00516AEA" w:rsidP="008066B6">
      <w:pPr>
        <w:tabs>
          <w:tab w:val="left" w:pos="709"/>
        </w:tabs>
        <w:rPr>
          <w:sz w:val="24"/>
          <w:szCs w:val="24"/>
        </w:rPr>
      </w:pPr>
      <w:r w:rsidRPr="00196FAF">
        <w:rPr>
          <w:sz w:val="24"/>
          <w:szCs w:val="24"/>
        </w:rPr>
        <w:t>- поиск информации;</w:t>
      </w:r>
    </w:p>
    <w:p w:rsidR="00516AEA" w:rsidRPr="00196FAF" w:rsidRDefault="00516AEA" w:rsidP="008066B6">
      <w:pPr>
        <w:tabs>
          <w:tab w:val="left" w:pos="709"/>
        </w:tabs>
        <w:rPr>
          <w:sz w:val="24"/>
          <w:szCs w:val="24"/>
        </w:rPr>
      </w:pPr>
      <w:r w:rsidRPr="00196FAF">
        <w:rPr>
          <w:sz w:val="24"/>
          <w:szCs w:val="24"/>
        </w:rPr>
        <w:t>- фиксация (запись) информации с помощью различных технических средств;</w:t>
      </w:r>
    </w:p>
    <w:p w:rsidR="00516AEA" w:rsidRPr="00196FAF" w:rsidRDefault="00516AEA" w:rsidP="008066B6">
      <w:pPr>
        <w:tabs>
          <w:tab w:val="left" w:pos="709"/>
        </w:tabs>
        <w:rPr>
          <w:sz w:val="24"/>
          <w:szCs w:val="24"/>
        </w:rPr>
      </w:pPr>
      <w:r w:rsidRPr="00196FAF">
        <w:rPr>
          <w:sz w:val="24"/>
          <w:szCs w:val="24"/>
        </w:rPr>
        <w:t>-структурирование информации, её организация и представление в виде диаграмм, картосхем, линий времени и</w:t>
      </w:r>
      <w:r w:rsidRPr="00196FAF">
        <w:rPr>
          <w:rFonts w:ascii="Cambria Math" w:hAnsi="Cambria Math" w:cs="Cambria Math"/>
          <w:sz w:val="24"/>
          <w:szCs w:val="24"/>
        </w:rPr>
        <w:t> </w:t>
      </w:r>
      <w:r w:rsidRPr="00196FAF">
        <w:rPr>
          <w:sz w:val="24"/>
          <w:szCs w:val="24"/>
        </w:rPr>
        <w:t>пр.;</w:t>
      </w:r>
    </w:p>
    <w:p w:rsidR="00516AEA" w:rsidRPr="00196FAF" w:rsidRDefault="00516AEA" w:rsidP="008066B6">
      <w:pPr>
        <w:tabs>
          <w:tab w:val="left" w:pos="709"/>
        </w:tabs>
        <w:rPr>
          <w:sz w:val="24"/>
          <w:szCs w:val="24"/>
        </w:rPr>
      </w:pPr>
      <w:r w:rsidRPr="00196FAF">
        <w:rPr>
          <w:sz w:val="24"/>
          <w:szCs w:val="24"/>
        </w:rPr>
        <w:t>- создание простых гипермедиа сообщений;</w:t>
      </w:r>
    </w:p>
    <w:p w:rsidR="00516AEA" w:rsidRPr="00196FAF" w:rsidRDefault="00516AEA" w:rsidP="008066B6">
      <w:pPr>
        <w:tabs>
          <w:tab w:val="left" w:pos="709"/>
        </w:tabs>
        <w:rPr>
          <w:sz w:val="24"/>
          <w:szCs w:val="24"/>
        </w:rPr>
      </w:pPr>
      <w:r w:rsidRPr="00196FAF">
        <w:rPr>
          <w:sz w:val="24"/>
          <w:szCs w:val="24"/>
        </w:rPr>
        <w:t>- построение простейших моделей объектов и процессов.</w:t>
      </w:r>
    </w:p>
    <w:p w:rsidR="00516AEA" w:rsidRPr="00196FAF" w:rsidRDefault="00516AEA" w:rsidP="008066B6">
      <w:pPr>
        <w:tabs>
          <w:tab w:val="left" w:pos="709"/>
        </w:tabs>
        <w:rPr>
          <w:sz w:val="24"/>
          <w:szCs w:val="24"/>
        </w:rPr>
      </w:pPr>
      <w:r w:rsidRPr="00196FAF">
        <w:rPr>
          <w:sz w:val="24"/>
          <w:szCs w:val="24"/>
        </w:rPr>
        <w:t xml:space="preserve">ИКТ является важным инструментом для </w:t>
      </w:r>
      <w:r w:rsidRPr="00196FAF">
        <w:rPr>
          <w:i/>
          <w:sz w:val="24"/>
          <w:szCs w:val="24"/>
        </w:rPr>
        <w:t>формирования коммуникативных универсальных учебных действий</w:t>
      </w:r>
      <w:r w:rsidRPr="00196FAF">
        <w:rPr>
          <w:sz w:val="24"/>
          <w:szCs w:val="24"/>
        </w:rPr>
        <w:t>. Для этого используются:</w:t>
      </w:r>
    </w:p>
    <w:p w:rsidR="00516AEA" w:rsidRPr="00196FAF" w:rsidRDefault="00516AEA" w:rsidP="008066B6">
      <w:pPr>
        <w:tabs>
          <w:tab w:val="left" w:pos="709"/>
        </w:tabs>
        <w:rPr>
          <w:sz w:val="24"/>
          <w:szCs w:val="24"/>
        </w:rPr>
      </w:pPr>
      <w:r w:rsidRPr="00196FAF">
        <w:rPr>
          <w:sz w:val="24"/>
          <w:szCs w:val="24"/>
        </w:rPr>
        <w:t>- обмен гипермедиа сообщениями;</w:t>
      </w:r>
    </w:p>
    <w:p w:rsidR="00516AEA" w:rsidRPr="00196FAF" w:rsidRDefault="00516AEA" w:rsidP="008066B6">
      <w:pPr>
        <w:tabs>
          <w:tab w:val="left" w:pos="709"/>
        </w:tabs>
        <w:rPr>
          <w:sz w:val="24"/>
          <w:szCs w:val="24"/>
        </w:rPr>
      </w:pPr>
      <w:r w:rsidRPr="00196FAF">
        <w:rPr>
          <w:sz w:val="24"/>
          <w:szCs w:val="24"/>
        </w:rPr>
        <w:t>- выступление с аудиовизуальной поддержкой;</w:t>
      </w:r>
    </w:p>
    <w:p w:rsidR="00516AEA" w:rsidRPr="00196FAF" w:rsidRDefault="00516AEA" w:rsidP="008066B6">
      <w:pPr>
        <w:tabs>
          <w:tab w:val="left" w:pos="709"/>
        </w:tabs>
        <w:rPr>
          <w:sz w:val="24"/>
          <w:szCs w:val="24"/>
        </w:rPr>
      </w:pPr>
      <w:r w:rsidRPr="00196FAF">
        <w:rPr>
          <w:sz w:val="24"/>
          <w:szCs w:val="24"/>
        </w:rPr>
        <w:t>- фиксация хода коллективной/личной коммуникации;</w:t>
      </w:r>
    </w:p>
    <w:p w:rsidR="00516AEA" w:rsidRPr="00196FAF" w:rsidRDefault="00516AEA" w:rsidP="008066B6">
      <w:pPr>
        <w:tabs>
          <w:tab w:val="left" w:pos="709"/>
        </w:tabs>
        <w:rPr>
          <w:sz w:val="24"/>
          <w:szCs w:val="24"/>
        </w:rPr>
      </w:pPr>
      <w:r w:rsidRPr="00196FAF">
        <w:rPr>
          <w:sz w:val="24"/>
          <w:szCs w:val="24"/>
        </w:rPr>
        <w:t>-общение в цифровой среде (электронная почта, чат, видеоконференция, форум, блог).</w:t>
      </w:r>
    </w:p>
    <w:p w:rsidR="00516AEA" w:rsidRPr="00196FAF" w:rsidRDefault="00516AEA" w:rsidP="008066B6">
      <w:pPr>
        <w:tabs>
          <w:tab w:val="left" w:pos="709"/>
        </w:tabs>
        <w:rPr>
          <w:sz w:val="24"/>
          <w:szCs w:val="24"/>
        </w:rPr>
      </w:pPr>
      <w:r w:rsidRPr="00196FAF">
        <w:rPr>
          <w:sz w:val="24"/>
          <w:szCs w:val="24"/>
        </w:rPr>
        <w:t>Формирование ИКТ-</w:t>
      </w:r>
      <w:r w:rsidR="00A32FB1">
        <w:rPr>
          <w:sz w:val="24"/>
          <w:szCs w:val="24"/>
        </w:rPr>
        <w:t xml:space="preserve"> </w:t>
      </w:r>
      <w:r w:rsidRPr="00196FAF">
        <w:rPr>
          <w:sz w:val="24"/>
          <w:szCs w:val="24"/>
        </w:rPr>
        <w:t xml:space="preserve">компетентности обучающихся происходит в рамках системно¬-деятельностного подхода, на основе изучения всех без исключения предметов учебного плана </w:t>
      </w:r>
      <w:r w:rsidR="00F61746">
        <w:rPr>
          <w:sz w:val="24"/>
          <w:szCs w:val="24"/>
        </w:rPr>
        <w:t>МАОУ</w:t>
      </w:r>
      <w:r w:rsidR="000C2DAE">
        <w:rPr>
          <w:sz w:val="24"/>
          <w:szCs w:val="24"/>
        </w:rPr>
        <w:t xml:space="preserve"> «</w:t>
      </w:r>
      <w:r w:rsidR="00F61746">
        <w:rPr>
          <w:sz w:val="24"/>
          <w:szCs w:val="24"/>
        </w:rPr>
        <w:t>Верхне - Кардаиловская ООШ»</w:t>
      </w:r>
      <w:r w:rsidRPr="00196FAF">
        <w:rPr>
          <w:sz w:val="24"/>
          <w:szCs w:val="24"/>
        </w:rPr>
        <w:t>. Вкл</w:t>
      </w:r>
      <w:r w:rsidR="00A32FB1">
        <w:rPr>
          <w:sz w:val="24"/>
          <w:szCs w:val="24"/>
        </w:rPr>
        <w:t xml:space="preserve">ючение задачи формирования ИКТ - </w:t>
      </w:r>
      <w:r w:rsidRPr="00196FAF">
        <w:rPr>
          <w:sz w:val="24"/>
          <w:szCs w:val="24"/>
        </w:rPr>
        <w:t xml:space="preserve">компетентности в программу формирования универсальных учебных действий позволяет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входит в содержание кружков, внеурочной деятельности школьников в </w:t>
      </w:r>
      <w:r w:rsidR="000C2DAE">
        <w:rPr>
          <w:sz w:val="24"/>
          <w:szCs w:val="24"/>
        </w:rPr>
        <w:t>МАОУ «</w:t>
      </w:r>
      <w:r w:rsidR="00F61746">
        <w:rPr>
          <w:sz w:val="24"/>
          <w:szCs w:val="24"/>
        </w:rPr>
        <w:t>Верхне - Кардаиловская ООШ»</w:t>
      </w:r>
      <w:r w:rsidRPr="00196FAF">
        <w:rPr>
          <w:sz w:val="24"/>
          <w:szCs w:val="24"/>
        </w:rPr>
        <w:t>.</w:t>
      </w:r>
    </w:p>
    <w:p w:rsidR="00516AEA" w:rsidRPr="00196FAF" w:rsidRDefault="00516AEA" w:rsidP="008066B6">
      <w:pPr>
        <w:pStyle w:val="a8"/>
        <w:tabs>
          <w:tab w:val="left" w:pos="709"/>
        </w:tabs>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ИКТ также могут (и должны) широко применять</w:t>
      </w:r>
      <w:r w:rsidRPr="00196FAF">
        <w:rPr>
          <w:rFonts w:ascii="Times New Roman" w:hAnsi="Times New Roman"/>
          <w:color w:val="auto"/>
          <w:spacing w:val="2"/>
          <w:sz w:val="24"/>
          <w:szCs w:val="24"/>
        </w:rPr>
        <w:t xml:space="preserve">ся при оценке сформированности универсальных учебных </w:t>
      </w:r>
      <w:r w:rsidRPr="00196FAF">
        <w:rPr>
          <w:rFonts w:ascii="Times New Roman" w:hAnsi="Times New Roman"/>
          <w:color w:val="auto"/>
          <w:sz w:val="24"/>
          <w:szCs w:val="24"/>
        </w:rPr>
        <w:t xml:space="preserve">действий. Для их формирования исключительную важность </w:t>
      </w:r>
      <w:r w:rsidRPr="00196FAF">
        <w:rPr>
          <w:rFonts w:ascii="Times New Roman" w:hAnsi="Times New Roman"/>
          <w:color w:val="auto"/>
          <w:spacing w:val="2"/>
          <w:sz w:val="24"/>
          <w:szCs w:val="24"/>
        </w:rPr>
        <w:t>имеет использование информационно-образовательной сре</w:t>
      </w:r>
      <w:r w:rsidRPr="00196FAF">
        <w:rPr>
          <w:rFonts w:ascii="Times New Roman" w:hAnsi="Times New Roman"/>
          <w:color w:val="auto"/>
          <w:sz w:val="24"/>
          <w:szCs w:val="24"/>
        </w:rPr>
        <w:t>ды (далее ИОС), в которой планируют и фиксируют свою деятельность, её результаты учителя и обучающиеся.</w:t>
      </w:r>
    </w:p>
    <w:p w:rsidR="00516AEA" w:rsidRPr="00196FAF" w:rsidRDefault="00516AEA" w:rsidP="008066B6">
      <w:pPr>
        <w:pStyle w:val="a8"/>
        <w:tabs>
          <w:tab w:val="left" w:pos="709"/>
        </w:tabs>
        <w:spacing w:line="240" w:lineRule="auto"/>
        <w:ind w:firstLine="709"/>
        <w:rPr>
          <w:rFonts w:ascii="Times New Roman" w:hAnsi="Times New Roman"/>
          <w:color w:val="auto"/>
          <w:sz w:val="24"/>
          <w:szCs w:val="24"/>
        </w:rPr>
      </w:pPr>
      <w:r w:rsidRPr="00196FAF">
        <w:rPr>
          <w:rFonts w:ascii="Times New Roman" w:hAnsi="Times New Roman"/>
          <w:color w:val="auto"/>
          <w:spacing w:val="2"/>
          <w:sz w:val="24"/>
          <w:szCs w:val="24"/>
        </w:rPr>
        <w:t xml:space="preserve">В условиях интенсификации процессов информатизации </w:t>
      </w:r>
      <w:r w:rsidRPr="00196FAF">
        <w:rPr>
          <w:rFonts w:ascii="Times New Roman" w:hAnsi="Times New Roman"/>
          <w:color w:val="auto"/>
          <w:sz w:val="24"/>
          <w:szCs w:val="24"/>
        </w:rPr>
        <w:t xml:space="preserve">общества и образования при формировании универсальных </w:t>
      </w:r>
      <w:r w:rsidRPr="00196FAF">
        <w:rPr>
          <w:rFonts w:ascii="Times New Roman" w:hAnsi="Times New Roman"/>
          <w:color w:val="auto"/>
          <w:spacing w:val="-2"/>
          <w:sz w:val="24"/>
          <w:szCs w:val="24"/>
        </w:rPr>
        <w:t>учебных действий наряду с предметными методиками учителю целе</w:t>
      </w:r>
      <w:r w:rsidRPr="00196FAF">
        <w:rPr>
          <w:rFonts w:ascii="Times New Roman" w:hAnsi="Times New Roman"/>
          <w:color w:val="auto"/>
          <w:sz w:val="24"/>
          <w:szCs w:val="24"/>
        </w:rPr>
        <w:t xml:space="preserve">сообразно применять пакет различных цифровых инструментов и возможностей современной информационно-образовательной </w:t>
      </w:r>
      <w:r w:rsidRPr="00196FAF">
        <w:rPr>
          <w:rFonts w:ascii="Times New Roman" w:hAnsi="Times New Roman"/>
          <w:color w:val="auto"/>
          <w:spacing w:val="2"/>
          <w:sz w:val="24"/>
          <w:szCs w:val="24"/>
        </w:rPr>
        <w:t xml:space="preserve">среды. </w:t>
      </w:r>
    </w:p>
    <w:p w:rsidR="00516AEA" w:rsidRPr="0024755D" w:rsidRDefault="00516AEA" w:rsidP="008066B6">
      <w:pPr>
        <w:tabs>
          <w:tab w:val="left" w:pos="709"/>
        </w:tabs>
        <w:rPr>
          <w:sz w:val="24"/>
          <w:szCs w:val="24"/>
        </w:rPr>
      </w:pPr>
      <w:r w:rsidRPr="00196FAF">
        <w:rPr>
          <w:sz w:val="24"/>
          <w:szCs w:val="24"/>
        </w:rPr>
        <w:t xml:space="preserve">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важно создать условия, способствующие </w:t>
      </w:r>
      <w:r w:rsidRPr="0024755D">
        <w:rPr>
          <w:sz w:val="24"/>
          <w:szCs w:val="24"/>
        </w:rPr>
        <w:t>повышению ИКТ-компетентности учителей начальной школы.</w:t>
      </w:r>
    </w:p>
    <w:p w:rsidR="00516AEA" w:rsidRPr="00196FAF" w:rsidRDefault="00516AEA" w:rsidP="008066B6">
      <w:pPr>
        <w:pStyle w:val="a8"/>
        <w:tabs>
          <w:tab w:val="left" w:pos="709"/>
        </w:tabs>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Общее толкование термина «ИКТ-компетентность учителя», применимое к педагогу любого профиля, определено Е.К. Хеннером как «совокупность знаний, навыков и умений, формируемых в процессе обучения и самообучения информатике и информационным технологиям, а также способность к выполнению педагогической деятельности с помощью информационных технологий».</w:t>
      </w:r>
    </w:p>
    <w:p w:rsidR="00516AEA" w:rsidRPr="00196FAF" w:rsidRDefault="00516AEA" w:rsidP="008066B6">
      <w:pPr>
        <w:pStyle w:val="a8"/>
        <w:tabs>
          <w:tab w:val="left" w:pos="709"/>
        </w:tabs>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Итак, под ИКТ</w:t>
      </w:r>
      <w:r w:rsidRPr="00196FAF">
        <w:rPr>
          <w:rFonts w:ascii="Times New Roman" w:hAnsi="Times New Roman"/>
          <w:b/>
          <w:bCs/>
          <w:iCs/>
          <w:color w:val="auto"/>
          <w:sz w:val="24"/>
          <w:szCs w:val="24"/>
        </w:rPr>
        <w:t>-</w:t>
      </w:r>
      <w:r w:rsidRPr="0024755D">
        <w:rPr>
          <w:rFonts w:ascii="Times New Roman" w:hAnsi="Times New Roman"/>
          <w:bCs/>
          <w:iCs/>
          <w:color w:val="auto"/>
          <w:sz w:val="24"/>
          <w:szCs w:val="24"/>
        </w:rPr>
        <w:t xml:space="preserve">компетентностью учителя начальных классов в </w:t>
      </w:r>
      <w:r w:rsidR="000C2DAE">
        <w:rPr>
          <w:rFonts w:ascii="Times New Roman" w:hAnsi="Times New Roman"/>
          <w:bCs/>
          <w:iCs/>
          <w:color w:val="auto"/>
          <w:sz w:val="24"/>
          <w:szCs w:val="24"/>
        </w:rPr>
        <w:t>МАОУ «</w:t>
      </w:r>
      <w:r w:rsidR="00F61746">
        <w:rPr>
          <w:rFonts w:ascii="Times New Roman" w:hAnsi="Times New Roman"/>
          <w:bCs/>
          <w:iCs/>
          <w:color w:val="auto"/>
          <w:sz w:val="24"/>
          <w:szCs w:val="24"/>
        </w:rPr>
        <w:t>Верхне - Кардаиловская ООШ»</w:t>
      </w:r>
      <w:r w:rsidRPr="0024755D">
        <w:rPr>
          <w:rFonts w:ascii="Times New Roman" w:hAnsi="Times New Roman"/>
          <w:bCs/>
          <w:iCs/>
          <w:color w:val="auto"/>
          <w:sz w:val="24"/>
          <w:szCs w:val="24"/>
        </w:rPr>
        <w:t> мы</w:t>
      </w:r>
      <w:r w:rsidRPr="00196FAF">
        <w:rPr>
          <w:rFonts w:ascii="Times New Roman" w:hAnsi="Times New Roman"/>
          <w:color w:val="auto"/>
          <w:sz w:val="24"/>
          <w:szCs w:val="24"/>
        </w:rPr>
        <w:t xml:space="preserve"> понимаем его мотивированное желание, готовность и способность эффективно использовать информационные и коммуникационные </w:t>
      </w:r>
      <w:r w:rsidRPr="00196FAF">
        <w:rPr>
          <w:rFonts w:ascii="Times New Roman" w:hAnsi="Times New Roman"/>
          <w:color w:val="auto"/>
          <w:sz w:val="24"/>
          <w:szCs w:val="24"/>
        </w:rPr>
        <w:lastRenderedPageBreak/>
        <w:t>технологии в условиях многопредметной и полифункциональнойпропедевтической педагогической деятельности при обучении и развитии детей младшего школьного возраста в условиях их раннего включения в информационно-коммуникационную образовательную среду.</w:t>
      </w:r>
    </w:p>
    <w:p w:rsidR="00516AEA" w:rsidRPr="00196FAF" w:rsidRDefault="00516AEA" w:rsidP="008066B6">
      <w:pPr>
        <w:pStyle w:val="a8"/>
        <w:tabs>
          <w:tab w:val="left" w:pos="709"/>
        </w:tabs>
        <w:spacing w:line="240" w:lineRule="auto"/>
        <w:ind w:firstLine="709"/>
        <w:rPr>
          <w:rFonts w:ascii="Times New Roman" w:hAnsi="Times New Roman"/>
          <w:color w:val="auto"/>
          <w:sz w:val="24"/>
          <w:szCs w:val="24"/>
        </w:rPr>
      </w:pPr>
      <w:r w:rsidRPr="0024755D">
        <w:rPr>
          <w:rFonts w:ascii="Times New Roman" w:hAnsi="Times New Roman"/>
          <w:color w:val="auto"/>
          <w:sz w:val="24"/>
          <w:szCs w:val="24"/>
        </w:rPr>
        <w:t xml:space="preserve">ИКТ-компетентность учителей начальных классов </w:t>
      </w:r>
      <w:r w:rsidRPr="00196FAF">
        <w:rPr>
          <w:rFonts w:ascii="Times New Roman" w:hAnsi="Times New Roman"/>
          <w:color w:val="auto"/>
          <w:sz w:val="24"/>
          <w:szCs w:val="24"/>
        </w:rPr>
        <w:t>— это умение:</w:t>
      </w:r>
    </w:p>
    <w:p w:rsidR="00516AEA" w:rsidRPr="00196FAF" w:rsidRDefault="00516AEA" w:rsidP="00660C6F">
      <w:pPr>
        <w:pStyle w:val="af5"/>
        <w:numPr>
          <w:ilvl w:val="0"/>
          <w:numId w:val="93"/>
        </w:numPr>
        <w:tabs>
          <w:tab w:val="left" w:pos="284"/>
        </w:tabs>
        <w:jc w:val="both"/>
        <w:rPr>
          <w:sz w:val="24"/>
          <w:szCs w:val="24"/>
        </w:rPr>
      </w:pPr>
      <w:r w:rsidRPr="00196FAF">
        <w:rPr>
          <w:sz w:val="24"/>
          <w:szCs w:val="24"/>
        </w:rPr>
        <w:t>использовать средства ИКТ в качестве инструментария формирования универсальных учебных действий у обучающихся начальных классов;</w:t>
      </w:r>
    </w:p>
    <w:p w:rsidR="00516AEA" w:rsidRPr="00196FAF" w:rsidRDefault="00516AEA" w:rsidP="00660C6F">
      <w:pPr>
        <w:pStyle w:val="af5"/>
        <w:numPr>
          <w:ilvl w:val="0"/>
          <w:numId w:val="93"/>
        </w:numPr>
        <w:tabs>
          <w:tab w:val="left" w:pos="284"/>
        </w:tabs>
        <w:jc w:val="both"/>
        <w:rPr>
          <w:sz w:val="24"/>
          <w:szCs w:val="24"/>
        </w:rPr>
      </w:pPr>
      <w:r w:rsidRPr="00196FAF">
        <w:rPr>
          <w:sz w:val="24"/>
          <w:szCs w:val="24"/>
        </w:rPr>
        <w:t>реализовывать интегративный подход в многопредметной учебной деятельности учителя на основе применения электронных образовательных ресурсов;</w:t>
      </w:r>
    </w:p>
    <w:p w:rsidR="00516AEA" w:rsidRPr="00196FAF" w:rsidRDefault="00516AEA" w:rsidP="00660C6F">
      <w:pPr>
        <w:pStyle w:val="af5"/>
        <w:numPr>
          <w:ilvl w:val="0"/>
          <w:numId w:val="93"/>
        </w:numPr>
        <w:tabs>
          <w:tab w:val="left" w:pos="284"/>
        </w:tabs>
        <w:jc w:val="both"/>
        <w:rPr>
          <w:sz w:val="24"/>
          <w:szCs w:val="24"/>
        </w:rPr>
      </w:pPr>
      <w:r w:rsidRPr="00196FAF">
        <w:rPr>
          <w:sz w:val="24"/>
          <w:szCs w:val="24"/>
        </w:rPr>
        <w:t>использовать потенциал ресурсов информационно-коммуникационной образовательной среды для развития и воспитания младших школьников;</w:t>
      </w:r>
    </w:p>
    <w:p w:rsidR="00516AEA" w:rsidRPr="00196FAF" w:rsidRDefault="00516AEA" w:rsidP="00660C6F">
      <w:pPr>
        <w:pStyle w:val="af5"/>
        <w:numPr>
          <w:ilvl w:val="0"/>
          <w:numId w:val="93"/>
        </w:numPr>
        <w:tabs>
          <w:tab w:val="left" w:pos="284"/>
        </w:tabs>
        <w:jc w:val="both"/>
        <w:rPr>
          <w:sz w:val="24"/>
          <w:szCs w:val="24"/>
        </w:rPr>
      </w:pPr>
      <w:r w:rsidRPr="00196FAF">
        <w:rPr>
          <w:sz w:val="24"/>
          <w:szCs w:val="24"/>
        </w:rPr>
        <w:t>организовывать трансформацию эмпирической технической осведомленности и игровых компьютерных навыков детей в целенаправленную и осознанную познавательную информационную и коммуникационную деятельность в соответствии с этическими и правовыми нормами информационного общества;</w:t>
      </w:r>
    </w:p>
    <w:p w:rsidR="00516AEA" w:rsidRPr="00196FAF" w:rsidRDefault="00516AEA" w:rsidP="00660C6F">
      <w:pPr>
        <w:pStyle w:val="af5"/>
        <w:numPr>
          <w:ilvl w:val="0"/>
          <w:numId w:val="93"/>
        </w:numPr>
        <w:tabs>
          <w:tab w:val="left" w:pos="284"/>
        </w:tabs>
        <w:jc w:val="both"/>
        <w:rPr>
          <w:sz w:val="24"/>
          <w:szCs w:val="24"/>
        </w:rPr>
      </w:pPr>
      <w:r w:rsidRPr="00196FAF">
        <w:rPr>
          <w:sz w:val="24"/>
          <w:szCs w:val="24"/>
        </w:rPr>
        <w:t>осуществлять плавную интеграцию младших школьников в информационно-коммуникационную образовательную среду, с учетом возрастных особенностей учащихся при соблюдении принципов и норм здоровьесберегающих технологий;</w:t>
      </w:r>
    </w:p>
    <w:p w:rsidR="00516AEA" w:rsidRPr="00196FAF" w:rsidRDefault="00516AEA" w:rsidP="00660C6F">
      <w:pPr>
        <w:pStyle w:val="af5"/>
        <w:numPr>
          <w:ilvl w:val="0"/>
          <w:numId w:val="93"/>
        </w:numPr>
        <w:tabs>
          <w:tab w:val="left" w:pos="284"/>
        </w:tabs>
        <w:jc w:val="both"/>
        <w:rPr>
          <w:sz w:val="24"/>
          <w:szCs w:val="24"/>
        </w:rPr>
      </w:pPr>
      <w:r w:rsidRPr="00196FAF">
        <w:rPr>
          <w:sz w:val="24"/>
          <w:szCs w:val="24"/>
        </w:rPr>
        <w:t>реализовывать обучение основам информатики и элементам компьютерной грамотности обучающихся начальной школы в предметных областях «Математика и информатика» и «Технология»;</w:t>
      </w:r>
    </w:p>
    <w:p w:rsidR="00516AEA" w:rsidRPr="00196FAF" w:rsidRDefault="00516AEA" w:rsidP="00660C6F">
      <w:pPr>
        <w:pStyle w:val="af5"/>
        <w:numPr>
          <w:ilvl w:val="0"/>
          <w:numId w:val="93"/>
        </w:numPr>
        <w:tabs>
          <w:tab w:val="left" w:pos="284"/>
        </w:tabs>
        <w:jc w:val="both"/>
        <w:rPr>
          <w:sz w:val="24"/>
          <w:szCs w:val="24"/>
        </w:rPr>
      </w:pPr>
      <w:r w:rsidRPr="00196FAF">
        <w:rPr>
          <w:sz w:val="24"/>
          <w:szCs w:val="24"/>
        </w:rPr>
        <w:t>самостоятельно осваивать новые программные продукты и повышать свой профессионализм в постоянно изменяющейся информационно-образовательной среде;</w:t>
      </w:r>
    </w:p>
    <w:p w:rsidR="00516AEA" w:rsidRPr="00196FAF" w:rsidRDefault="00516AEA" w:rsidP="00660C6F">
      <w:pPr>
        <w:pStyle w:val="af5"/>
        <w:numPr>
          <w:ilvl w:val="0"/>
          <w:numId w:val="93"/>
        </w:numPr>
        <w:tabs>
          <w:tab w:val="left" w:pos="284"/>
        </w:tabs>
        <w:jc w:val="both"/>
        <w:rPr>
          <w:sz w:val="24"/>
          <w:szCs w:val="24"/>
        </w:rPr>
      </w:pPr>
      <w:r w:rsidRPr="00196FAF">
        <w:rPr>
          <w:sz w:val="24"/>
          <w:szCs w:val="24"/>
        </w:rPr>
        <w:t>подбирать или самостоятельно разрабатывать информационно-методическое обеспечение учебно-воспитательного и организационно-управленческого процесса начальной школы.</w:t>
      </w:r>
    </w:p>
    <w:p w:rsidR="00516AEA" w:rsidRPr="00196FAF" w:rsidRDefault="00516AEA" w:rsidP="008066B6">
      <w:pPr>
        <w:rPr>
          <w:sz w:val="24"/>
          <w:szCs w:val="24"/>
        </w:rPr>
      </w:pPr>
      <w:r w:rsidRPr="00196FAF">
        <w:rPr>
          <w:sz w:val="24"/>
          <w:szCs w:val="24"/>
        </w:rPr>
        <w:t xml:space="preserve">В качестве условий, обеспечивающие развитие универсальных учебных действий у обучающихся </w:t>
      </w:r>
      <w:r w:rsidR="000C2DAE">
        <w:rPr>
          <w:sz w:val="24"/>
          <w:szCs w:val="24"/>
        </w:rPr>
        <w:t>МАОУ «</w:t>
      </w:r>
      <w:r w:rsidR="00F61746">
        <w:rPr>
          <w:sz w:val="24"/>
          <w:szCs w:val="24"/>
        </w:rPr>
        <w:t>Верхне - Кардаиловская ООШ»</w:t>
      </w:r>
      <w:r w:rsidRPr="00196FAF">
        <w:rPr>
          <w:sz w:val="24"/>
          <w:szCs w:val="24"/>
        </w:rPr>
        <w:t xml:space="preserve">, выбрана сформированность ИКТ-компетентность у педагогов: </w:t>
      </w:r>
    </w:p>
    <w:p w:rsidR="00516AEA" w:rsidRPr="00196FAF" w:rsidRDefault="00516AEA" w:rsidP="00660C6F">
      <w:pPr>
        <w:numPr>
          <w:ilvl w:val="0"/>
          <w:numId w:val="89"/>
        </w:numPr>
        <w:ind w:left="0" w:firstLine="709"/>
        <w:rPr>
          <w:sz w:val="24"/>
          <w:szCs w:val="24"/>
        </w:rPr>
      </w:pPr>
      <w:r w:rsidRPr="00196FAF">
        <w:rPr>
          <w:sz w:val="24"/>
          <w:szCs w:val="24"/>
        </w:rPr>
        <w:t>Эффективность решения собственных учебно-образовательных задач на основе средств информационных и коммуникационных технологий, так как появился новый и более продуктивный педагогический инструмент, соответствующий современному информационному обществу;</w:t>
      </w:r>
    </w:p>
    <w:p w:rsidR="00516AEA" w:rsidRPr="00196FAF" w:rsidRDefault="00516AEA" w:rsidP="00660C6F">
      <w:pPr>
        <w:numPr>
          <w:ilvl w:val="0"/>
          <w:numId w:val="89"/>
        </w:numPr>
        <w:ind w:left="0" w:firstLine="709"/>
        <w:rPr>
          <w:sz w:val="24"/>
          <w:szCs w:val="24"/>
        </w:rPr>
      </w:pPr>
      <w:r w:rsidRPr="00196FAF">
        <w:rPr>
          <w:sz w:val="24"/>
          <w:szCs w:val="24"/>
        </w:rPr>
        <w:t>Готовность педагогов к формированию у младших школьников компьютерной грамотности;</w:t>
      </w:r>
    </w:p>
    <w:p w:rsidR="00516AEA" w:rsidRPr="00196FAF" w:rsidRDefault="00516AEA" w:rsidP="00660C6F">
      <w:pPr>
        <w:numPr>
          <w:ilvl w:val="0"/>
          <w:numId w:val="89"/>
        </w:numPr>
        <w:ind w:left="0" w:firstLine="709"/>
        <w:rPr>
          <w:sz w:val="24"/>
          <w:szCs w:val="24"/>
        </w:rPr>
      </w:pPr>
      <w:r w:rsidRPr="00196FAF">
        <w:rPr>
          <w:sz w:val="24"/>
          <w:szCs w:val="24"/>
        </w:rPr>
        <w:t>Готовность педагогов к освоению новых программных средств, так как происходит непрерывный процесс их модернизации и обновления;</w:t>
      </w:r>
    </w:p>
    <w:p w:rsidR="00516AEA" w:rsidRPr="00196FAF" w:rsidRDefault="00516AEA" w:rsidP="00660C6F">
      <w:pPr>
        <w:numPr>
          <w:ilvl w:val="0"/>
          <w:numId w:val="89"/>
        </w:numPr>
        <w:ind w:left="0" w:firstLine="709"/>
        <w:rPr>
          <w:sz w:val="24"/>
          <w:szCs w:val="24"/>
        </w:rPr>
      </w:pPr>
      <w:r w:rsidRPr="00196FAF">
        <w:rPr>
          <w:sz w:val="24"/>
          <w:szCs w:val="24"/>
        </w:rPr>
        <w:t>Способность организовать образовательную деятельность в начальной школе на основе средств информационных и коммуникационных технологий;</w:t>
      </w:r>
    </w:p>
    <w:p w:rsidR="00516AEA" w:rsidRPr="00196FAF" w:rsidRDefault="00516AEA" w:rsidP="00660C6F">
      <w:pPr>
        <w:numPr>
          <w:ilvl w:val="0"/>
          <w:numId w:val="89"/>
        </w:numPr>
        <w:ind w:left="0" w:firstLine="709"/>
        <w:rPr>
          <w:sz w:val="24"/>
          <w:szCs w:val="24"/>
        </w:rPr>
      </w:pPr>
      <w:r w:rsidRPr="00196FAF">
        <w:rPr>
          <w:sz w:val="24"/>
          <w:szCs w:val="24"/>
        </w:rPr>
        <w:t>Умение использовать средства информационных и коммуникационных технологий для управленческой и методической работы.</w:t>
      </w:r>
    </w:p>
    <w:p w:rsidR="00516AEA" w:rsidRPr="00196FAF" w:rsidRDefault="00516AEA" w:rsidP="008066B6">
      <w:pPr>
        <w:pStyle w:val="32"/>
        <w:jc w:val="both"/>
        <w:rPr>
          <w:b/>
        </w:rPr>
      </w:pPr>
    </w:p>
    <w:p w:rsidR="00516AEA" w:rsidRPr="00134830" w:rsidRDefault="00516AEA" w:rsidP="008066B6">
      <w:pPr>
        <w:rPr>
          <w:sz w:val="24"/>
          <w:szCs w:val="24"/>
        </w:rPr>
      </w:pPr>
      <w:r w:rsidRPr="00134830">
        <w:rPr>
          <w:sz w:val="24"/>
          <w:szCs w:val="24"/>
        </w:rPr>
        <w:t xml:space="preserve">Мероприятия, обеспечивающие создание ИОС в </w:t>
      </w:r>
      <w:r w:rsidR="000C2DAE">
        <w:rPr>
          <w:bCs/>
          <w:sz w:val="24"/>
          <w:szCs w:val="24"/>
        </w:rPr>
        <w:t>МАОУ «</w:t>
      </w:r>
      <w:r w:rsidR="00F61746">
        <w:rPr>
          <w:bCs/>
          <w:sz w:val="24"/>
          <w:szCs w:val="24"/>
        </w:rPr>
        <w:t>Верхне - Кардаиловская ООШ»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65"/>
        <w:gridCol w:w="2420"/>
        <w:gridCol w:w="1938"/>
        <w:gridCol w:w="913"/>
        <w:gridCol w:w="1940"/>
      </w:tblGrid>
      <w:tr w:rsidR="00516AEA" w:rsidRPr="00134830" w:rsidTr="00A128C3">
        <w:tc>
          <w:tcPr>
            <w:tcW w:w="1218" w:type="pct"/>
            <w:shd w:val="clear" w:color="auto" w:fill="BDD6EE"/>
          </w:tcPr>
          <w:p w:rsidR="00516AEA" w:rsidRPr="00134830" w:rsidRDefault="00516AEA" w:rsidP="00F37DA9">
            <w:pPr>
              <w:tabs>
                <w:tab w:val="left" w:pos="900"/>
              </w:tabs>
              <w:ind w:firstLine="0"/>
              <w:rPr>
                <w:bCs/>
                <w:sz w:val="24"/>
                <w:szCs w:val="24"/>
              </w:rPr>
            </w:pPr>
            <w:r w:rsidRPr="00134830">
              <w:rPr>
                <w:bCs/>
                <w:sz w:val="24"/>
                <w:szCs w:val="24"/>
              </w:rPr>
              <w:t>Направление деятельности</w:t>
            </w:r>
          </w:p>
        </w:tc>
        <w:tc>
          <w:tcPr>
            <w:tcW w:w="1268" w:type="pct"/>
            <w:shd w:val="clear" w:color="auto" w:fill="BDD6EE"/>
          </w:tcPr>
          <w:p w:rsidR="00516AEA" w:rsidRPr="00134830" w:rsidRDefault="00516AEA" w:rsidP="00F37DA9">
            <w:pPr>
              <w:tabs>
                <w:tab w:val="left" w:pos="900"/>
              </w:tabs>
              <w:ind w:firstLine="0"/>
              <w:rPr>
                <w:bCs/>
                <w:sz w:val="24"/>
                <w:szCs w:val="24"/>
              </w:rPr>
            </w:pPr>
            <w:r w:rsidRPr="00134830">
              <w:rPr>
                <w:bCs/>
                <w:sz w:val="24"/>
                <w:szCs w:val="24"/>
              </w:rPr>
              <w:t>Мероприятие</w:t>
            </w:r>
          </w:p>
        </w:tc>
        <w:tc>
          <w:tcPr>
            <w:tcW w:w="1016" w:type="pct"/>
            <w:shd w:val="clear" w:color="auto" w:fill="BDD6EE"/>
          </w:tcPr>
          <w:p w:rsidR="00516AEA" w:rsidRPr="00134830" w:rsidRDefault="00516AEA" w:rsidP="00F37DA9">
            <w:pPr>
              <w:tabs>
                <w:tab w:val="left" w:pos="900"/>
              </w:tabs>
              <w:ind w:firstLine="0"/>
              <w:rPr>
                <w:bCs/>
                <w:sz w:val="24"/>
                <w:szCs w:val="24"/>
              </w:rPr>
            </w:pPr>
            <w:r w:rsidRPr="00134830">
              <w:rPr>
                <w:bCs/>
                <w:sz w:val="24"/>
                <w:szCs w:val="24"/>
              </w:rPr>
              <w:t>Результат</w:t>
            </w:r>
          </w:p>
        </w:tc>
        <w:tc>
          <w:tcPr>
            <w:tcW w:w="481" w:type="pct"/>
            <w:shd w:val="clear" w:color="auto" w:fill="BDD6EE"/>
          </w:tcPr>
          <w:p w:rsidR="00516AEA" w:rsidRPr="00134830" w:rsidRDefault="00516AEA" w:rsidP="00F37DA9">
            <w:pPr>
              <w:tabs>
                <w:tab w:val="left" w:pos="900"/>
              </w:tabs>
              <w:ind w:firstLine="0"/>
              <w:rPr>
                <w:bCs/>
                <w:sz w:val="24"/>
                <w:szCs w:val="24"/>
              </w:rPr>
            </w:pPr>
            <w:r w:rsidRPr="00134830">
              <w:rPr>
                <w:bCs/>
                <w:sz w:val="24"/>
                <w:szCs w:val="24"/>
              </w:rPr>
              <w:t>Сроки</w:t>
            </w:r>
          </w:p>
        </w:tc>
        <w:tc>
          <w:tcPr>
            <w:tcW w:w="1017" w:type="pct"/>
            <w:shd w:val="clear" w:color="auto" w:fill="BDD6EE"/>
          </w:tcPr>
          <w:p w:rsidR="00516AEA" w:rsidRPr="00134830" w:rsidRDefault="00516AEA" w:rsidP="00F37DA9">
            <w:pPr>
              <w:tabs>
                <w:tab w:val="left" w:pos="900"/>
              </w:tabs>
              <w:ind w:firstLine="0"/>
              <w:rPr>
                <w:bCs/>
                <w:sz w:val="24"/>
                <w:szCs w:val="24"/>
              </w:rPr>
            </w:pPr>
            <w:r w:rsidRPr="00134830">
              <w:rPr>
                <w:bCs/>
                <w:sz w:val="24"/>
                <w:szCs w:val="24"/>
              </w:rPr>
              <w:t>Ответственные</w:t>
            </w:r>
          </w:p>
        </w:tc>
      </w:tr>
      <w:tr w:rsidR="00516AEA" w:rsidRPr="00196FAF" w:rsidTr="00A128C3">
        <w:tc>
          <w:tcPr>
            <w:tcW w:w="1218" w:type="pct"/>
            <w:vMerge w:val="restart"/>
          </w:tcPr>
          <w:p w:rsidR="00516AEA" w:rsidRPr="00196FAF" w:rsidRDefault="00516AEA" w:rsidP="00F37DA9">
            <w:pPr>
              <w:tabs>
                <w:tab w:val="left" w:pos="900"/>
              </w:tabs>
              <w:ind w:firstLine="0"/>
              <w:rPr>
                <w:bCs/>
                <w:sz w:val="24"/>
                <w:szCs w:val="24"/>
              </w:rPr>
            </w:pPr>
            <w:r w:rsidRPr="00196FAF">
              <w:rPr>
                <w:sz w:val="24"/>
                <w:szCs w:val="24"/>
              </w:rPr>
              <w:t xml:space="preserve">Кадровое и методическое обеспечение образовательной деятельности. </w:t>
            </w:r>
            <w:r w:rsidRPr="00196FAF">
              <w:rPr>
                <w:sz w:val="24"/>
                <w:szCs w:val="24"/>
              </w:rPr>
              <w:lastRenderedPageBreak/>
              <w:t xml:space="preserve">Развитие профессиональной компетенции педагогов </w:t>
            </w:r>
            <w:r w:rsidR="000C2DAE">
              <w:rPr>
                <w:sz w:val="24"/>
                <w:szCs w:val="24"/>
              </w:rPr>
              <w:t>МАОУ «</w:t>
            </w:r>
            <w:r w:rsidR="00F61746">
              <w:rPr>
                <w:sz w:val="24"/>
                <w:szCs w:val="24"/>
              </w:rPr>
              <w:t>Верхне - Кардаиловская ООШ»</w:t>
            </w:r>
          </w:p>
        </w:tc>
        <w:tc>
          <w:tcPr>
            <w:tcW w:w="1268" w:type="pct"/>
          </w:tcPr>
          <w:p w:rsidR="00516AEA" w:rsidRPr="00196FAF" w:rsidRDefault="00516AEA" w:rsidP="003B6EF1">
            <w:pPr>
              <w:tabs>
                <w:tab w:val="left" w:pos="900"/>
              </w:tabs>
              <w:ind w:firstLine="0"/>
              <w:rPr>
                <w:bCs/>
                <w:sz w:val="24"/>
                <w:szCs w:val="24"/>
              </w:rPr>
            </w:pPr>
            <w:r w:rsidRPr="00196FAF">
              <w:rPr>
                <w:sz w:val="24"/>
                <w:szCs w:val="24"/>
              </w:rPr>
              <w:lastRenderedPageBreak/>
              <w:t>Курсовая подготовка</w:t>
            </w:r>
          </w:p>
        </w:tc>
        <w:tc>
          <w:tcPr>
            <w:tcW w:w="1016" w:type="pct"/>
          </w:tcPr>
          <w:p w:rsidR="00516AEA" w:rsidRPr="00196FAF" w:rsidRDefault="00516AEA" w:rsidP="00F37DA9">
            <w:pPr>
              <w:tabs>
                <w:tab w:val="left" w:pos="900"/>
              </w:tabs>
              <w:ind w:firstLine="0"/>
              <w:rPr>
                <w:bCs/>
                <w:sz w:val="24"/>
                <w:szCs w:val="24"/>
              </w:rPr>
            </w:pPr>
            <w:r w:rsidRPr="00196FAF">
              <w:rPr>
                <w:bCs/>
                <w:sz w:val="24"/>
                <w:szCs w:val="24"/>
              </w:rPr>
              <w:t>План курсовой подготовки</w:t>
            </w:r>
          </w:p>
        </w:tc>
        <w:tc>
          <w:tcPr>
            <w:tcW w:w="481" w:type="pct"/>
          </w:tcPr>
          <w:p w:rsidR="00516AEA" w:rsidRPr="00196FAF" w:rsidRDefault="00516AEA" w:rsidP="00F37DA9">
            <w:pPr>
              <w:tabs>
                <w:tab w:val="left" w:pos="900"/>
              </w:tabs>
              <w:ind w:firstLine="0"/>
              <w:rPr>
                <w:bCs/>
                <w:sz w:val="24"/>
                <w:szCs w:val="24"/>
              </w:rPr>
            </w:pPr>
            <w:r w:rsidRPr="00196FAF">
              <w:rPr>
                <w:bCs/>
                <w:sz w:val="24"/>
                <w:szCs w:val="24"/>
              </w:rPr>
              <w:t xml:space="preserve">2015-2019 </w:t>
            </w:r>
          </w:p>
        </w:tc>
        <w:tc>
          <w:tcPr>
            <w:tcW w:w="1017" w:type="pct"/>
          </w:tcPr>
          <w:p w:rsidR="00516AEA" w:rsidRPr="00196FAF" w:rsidRDefault="00C310A8" w:rsidP="00F37DA9">
            <w:pPr>
              <w:tabs>
                <w:tab w:val="left" w:pos="900"/>
              </w:tabs>
              <w:ind w:firstLine="0"/>
              <w:rPr>
                <w:bCs/>
                <w:sz w:val="24"/>
                <w:szCs w:val="24"/>
              </w:rPr>
            </w:pPr>
            <w:r>
              <w:rPr>
                <w:bCs/>
                <w:sz w:val="24"/>
                <w:szCs w:val="24"/>
              </w:rPr>
              <w:t>Администрация ОУ</w:t>
            </w:r>
          </w:p>
        </w:tc>
      </w:tr>
      <w:tr w:rsidR="00516AEA" w:rsidRPr="00196FAF" w:rsidTr="00A128C3">
        <w:tc>
          <w:tcPr>
            <w:tcW w:w="0" w:type="auto"/>
            <w:vMerge/>
            <w:vAlign w:val="center"/>
          </w:tcPr>
          <w:p w:rsidR="00516AEA" w:rsidRPr="00196FAF" w:rsidRDefault="00516AEA" w:rsidP="00F37DA9">
            <w:pPr>
              <w:ind w:firstLine="0"/>
              <w:rPr>
                <w:bCs/>
                <w:sz w:val="24"/>
                <w:szCs w:val="24"/>
              </w:rPr>
            </w:pPr>
          </w:p>
        </w:tc>
        <w:tc>
          <w:tcPr>
            <w:tcW w:w="1268" w:type="pct"/>
          </w:tcPr>
          <w:p w:rsidR="00516AEA" w:rsidRPr="00196FAF" w:rsidRDefault="00516AEA" w:rsidP="00F37DA9">
            <w:pPr>
              <w:tabs>
                <w:tab w:val="left" w:pos="900"/>
              </w:tabs>
              <w:ind w:firstLine="0"/>
              <w:rPr>
                <w:color w:val="6B5D40"/>
                <w:sz w:val="24"/>
                <w:szCs w:val="24"/>
                <w:shd w:val="clear" w:color="auto" w:fill="FFFDF8"/>
              </w:rPr>
            </w:pPr>
            <w:r w:rsidRPr="00196FAF">
              <w:rPr>
                <w:sz w:val="24"/>
                <w:szCs w:val="24"/>
              </w:rPr>
              <w:t xml:space="preserve">Семинары: «Развитие профессиональной </w:t>
            </w:r>
            <w:r w:rsidRPr="00196FAF">
              <w:rPr>
                <w:sz w:val="24"/>
                <w:szCs w:val="24"/>
              </w:rPr>
              <w:lastRenderedPageBreak/>
              <w:t>компетентности учителя»</w:t>
            </w:r>
          </w:p>
        </w:tc>
        <w:tc>
          <w:tcPr>
            <w:tcW w:w="1016" w:type="pct"/>
          </w:tcPr>
          <w:p w:rsidR="00516AEA" w:rsidRPr="00196FAF" w:rsidRDefault="00516AEA" w:rsidP="00F37DA9">
            <w:pPr>
              <w:tabs>
                <w:tab w:val="left" w:pos="900"/>
              </w:tabs>
              <w:ind w:firstLine="0"/>
              <w:rPr>
                <w:bCs/>
                <w:sz w:val="24"/>
                <w:szCs w:val="24"/>
              </w:rPr>
            </w:pPr>
            <w:r w:rsidRPr="00196FAF">
              <w:rPr>
                <w:bCs/>
                <w:sz w:val="24"/>
                <w:szCs w:val="24"/>
              </w:rPr>
              <w:lastRenderedPageBreak/>
              <w:t>План семинара</w:t>
            </w:r>
          </w:p>
        </w:tc>
        <w:tc>
          <w:tcPr>
            <w:tcW w:w="481" w:type="pct"/>
          </w:tcPr>
          <w:p w:rsidR="00516AEA" w:rsidRPr="00196FAF" w:rsidRDefault="00516AEA" w:rsidP="00F37DA9">
            <w:pPr>
              <w:tabs>
                <w:tab w:val="left" w:pos="900"/>
              </w:tabs>
              <w:ind w:firstLine="0"/>
              <w:rPr>
                <w:bCs/>
                <w:sz w:val="24"/>
                <w:szCs w:val="24"/>
              </w:rPr>
            </w:pPr>
            <w:r w:rsidRPr="00196FAF">
              <w:rPr>
                <w:bCs/>
                <w:sz w:val="24"/>
                <w:szCs w:val="24"/>
              </w:rPr>
              <w:t xml:space="preserve">2015-2019 </w:t>
            </w:r>
          </w:p>
          <w:p w:rsidR="00516AEA" w:rsidRPr="00196FAF" w:rsidRDefault="00516AEA" w:rsidP="00F37DA9">
            <w:pPr>
              <w:tabs>
                <w:tab w:val="left" w:pos="900"/>
              </w:tabs>
              <w:ind w:firstLine="0"/>
              <w:rPr>
                <w:bCs/>
                <w:sz w:val="24"/>
                <w:szCs w:val="24"/>
              </w:rPr>
            </w:pPr>
          </w:p>
        </w:tc>
        <w:tc>
          <w:tcPr>
            <w:tcW w:w="1017" w:type="pct"/>
          </w:tcPr>
          <w:p w:rsidR="00516AEA" w:rsidRPr="00196FAF" w:rsidRDefault="00516AEA" w:rsidP="00F37DA9">
            <w:pPr>
              <w:tabs>
                <w:tab w:val="left" w:pos="900"/>
              </w:tabs>
              <w:ind w:firstLine="0"/>
              <w:rPr>
                <w:bCs/>
                <w:sz w:val="24"/>
                <w:szCs w:val="24"/>
              </w:rPr>
            </w:pPr>
            <w:r w:rsidRPr="00196FAF">
              <w:rPr>
                <w:bCs/>
                <w:sz w:val="24"/>
                <w:szCs w:val="24"/>
              </w:rPr>
              <w:t xml:space="preserve">педагогический коллектив начальной </w:t>
            </w:r>
            <w:r w:rsidRPr="00196FAF">
              <w:rPr>
                <w:bCs/>
                <w:sz w:val="24"/>
                <w:szCs w:val="24"/>
              </w:rPr>
              <w:lastRenderedPageBreak/>
              <w:t>школы, руководители МО</w:t>
            </w:r>
          </w:p>
        </w:tc>
      </w:tr>
      <w:tr w:rsidR="00516AEA" w:rsidRPr="00196FAF" w:rsidTr="00A128C3">
        <w:tc>
          <w:tcPr>
            <w:tcW w:w="0" w:type="auto"/>
            <w:vMerge/>
            <w:vAlign w:val="center"/>
          </w:tcPr>
          <w:p w:rsidR="00516AEA" w:rsidRPr="00196FAF" w:rsidRDefault="00516AEA" w:rsidP="00F37DA9">
            <w:pPr>
              <w:ind w:firstLine="0"/>
              <w:rPr>
                <w:bCs/>
                <w:sz w:val="24"/>
                <w:szCs w:val="24"/>
              </w:rPr>
            </w:pPr>
          </w:p>
        </w:tc>
        <w:tc>
          <w:tcPr>
            <w:tcW w:w="1268" w:type="pct"/>
          </w:tcPr>
          <w:p w:rsidR="00516AEA" w:rsidRPr="00196FAF" w:rsidRDefault="00C310A8" w:rsidP="00F37DA9">
            <w:pPr>
              <w:tabs>
                <w:tab w:val="left" w:pos="900"/>
              </w:tabs>
              <w:ind w:firstLine="0"/>
              <w:rPr>
                <w:sz w:val="24"/>
                <w:szCs w:val="24"/>
              </w:rPr>
            </w:pPr>
            <w:r>
              <w:rPr>
                <w:sz w:val="24"/>
                <w:szCs w:val="24"/>
              </w:rPr>
              <w:t xml:space="preserve">Участие в межкустовом, районном </w:t>
            </w:r>
            <w:r w:rsidR="00516AEA" w:rsidRPr="00196FAF">
              <w:rPr>
                <w:sz w:val="24"/>
                <w:szCs w:val="24"/>
              </w:rPr>
              <w:t>Мастер-классы «ИКТ в образовательном пространстве класса»</w:t>
            </w:r>
          </w:p>
        </w:tc>
        <w:tc>
          <w:tcPr>
            <w:tcW w:w="1016" w:type="pct"/>
          </w:tcPr>
          <w:p w:rsidR="00516AEA" w:rsidRPr="00196FAF" w:rsidRDefault="00516AEA" w:rsidP="00F37DA9">
            <w:pPr>
              <w:tabs>
                <w:tab w:val="left" w:pos="900"/>
              </w:tabs>
              <w:ind w:firstLine="0"/>
              <w:rPr>
                <w:bCs/>
                <w:sz w:val="24"/>
                <w:szCs w:val="24"/>
              </w:rPr>
            </w:pPr>
            <w:r w:rsidRPr="00196FAF">
              <w:rPr>
                <w:bCs/>
                <w:sz w:val="24"/>
                <w:szCs w:val="24"/>
              </w:rPr>
              <w:t>Сценарии мастер-классов</w:t>
            </w:r>
          </w:p>
        </w:tc>
        <w:tc>
          <w:tcPr>
            <w:tcW w:w="481" w:type="pct"/>
          </w:tcPr>
          <w:p w:rsidR="00516AEA" w:rsidRPr="00196FAF" w:rsidRDefault="00516AEA" w:rsidP="00F37DA9">
            <w:pPr>
              <w:tabs>
                <w:tab w:val="left" w:pos="900"/>
              </w:tabs>
              <w:ind w:firstLine="0"/>
              <w:rPr>
                <w:bCs/>
                <w:sz w:val="24"/>
                <w:szCs w:val="24"/>
              </w:rPr>
            </w:pPr>
            <w:r w:rsidRPr="00196FAF">
              <w:rPr>
                <w:bCs/>
                <w:sz w:val="24"/>
                <w:szCs w:val="24"/>
              </w:rPr>
              <w:t xml:space="preserve">2015-2019 </w:t>
            </w:r>
          </w:p>
          <w:p w:rsidR="00516AEA" w:rsidRPr="00196FAF" w:rsidRDefault="00516AEA" w:rsidP="00F37DA9">
            <w:pPr>
              <w:tabs>
                <w:tab w:val="left" w:pos="900"/>
              </w:tabs>
              <w:ind w:firstLine="0"/>
              <w:rPr>
                <w:bCs/>
                <w:sz w:val="24"/>
                <w:szCs w:val="24"/>
              </w:rPr>
            </w:pPr>
          </w:p>
        </w:tc>
        <w:tc>
          <w:tcPr>
            <w:tcW w:w="1017" w:type="pct"/>
          </w:tcPr>
          <w:p w:rsidR="00516AEA" w:rsidRPr="00196FAF" w:rsidRDefault="00516AEA" w:rsidP="00F37DA9">
            <w:pPr>
              <w:tabs>
                <w:tab w:val="left" w:pos="900"/>
              </w:tabs>
              <w:ind w:firstLine="0"/>
              <w:rPr>
                <w:bCs/>
                <w:sz w:val="24"/>
                <w:szCs w:val="24"/>
              </w:rPr>
            </w:pPr>
            <w:r w:rsidRPr="00196FAF">
              <w:rPr>
                <w:bCs/>
                <w:sz w:val="24"/>
                <w:szCs w:val="24"/>
              </w:rPr>
              <w:t>педагогический коллектив начальной школы</w:t>
            </w:r>
          </w:p>
        </w:tc>
      </w:tr>
      <w:tr w:rsidR="00516AEA" w:rsidRPr="00196FAF" w:rsidTr="00ED0E35">
        <w:trPr>
          <w:trHeight w:val="2484"/>
        </w:trPr>
        <w:tc>
          <w:tcPr>
            <w:tcW w:w="0" w:type="auto"/>
            <w:vMerge/>
            <w:vAlign w:val="center"/>
          </w:tcPr>
          <w:p w:rsidR="00516AEA" w:rsidRPr="00196FAF" w:rsidRDefault="00516AEA" w:rsidP="00F37DA9">
            <w:pPr>
              <w:ind w:firstLine="0"/>
              <w:rPr>
                <w:bCs/>
                <w:sz w:val="24"/>
                <w:szCs w:val="24"/>
              </w:rPr>
            </w:pPr>
          </w:p>
        </w:tc>
        <w:tc>
          <w:tcPr>
            <w:tcW w:w="1268" w:type="pct"/>
          </w:tcPr>
          <w:p w:rsidR="00516AEA" w:rsidRPr="00196FAF" w:rsidRDefault="00516AEA" w:rsidP="00F37DA9">
            <w:pPr>
              <w:tabs>
                <w:tab w:val="left" w:pos="900"/>
              </w:tabs>
              <w:rPr>
                <w:color w:val="6B5D40"/>
                <w:sz w:val="24"/>
                <w:szCs w:val="24"/>
                <w:shd w:val="clear" w:color="auto" w:fill="FFFDF8"/>
              </w:rPr>
            </w:pPr>
            <w:r w:rsidRPr="00196FAF">
              <w:rPr>
                <w:sz w:val="24"/>
                <w:szCs w:val="24"/>
              </w:rPr>
              <w:t>Проведение открытых уроков «Использование электронных образовательных ресурсов учебников в образовательной деятельности»</w:t>
            </w:r>
          </w:p>
        </w:tc>
        <w:tc>
          <w:tcPr>
            <w:tcW w:w="1016" w:type="pct"/>
          </w:tcPr>
          <w:p w:rsidR="00516AEA" w:rsidRPr="00196FAF" w:rsidRDefault="00516AEA" w:rsidP="00F37DA9">
            <w:pPr>
              <w:tabs>
                <w:tab w:val="left" w:pos="900"/>
              </w:tabs>
              <w:rPr>
                <w:bCs/>
                <w:sz w:val="24"/>
                <w:szCs w:val="24"/>
              </w:rPr>
            </w:pPr>
            <w:r w:rsidRPr="00196FAF">
              <w:rPr>
                <w:bCs/>
                <w:sz w:val="24"/>
                <w:szCs w:val="24"/>
              </w:rPr>
              <w:t>Сценарий уроков</w:t>
            </w:r>
          </w:p>
        </w:tc>
        <w:tc>
          <w:tcPr>
            <w:tcW w:w="481" w:type="pct"/>
          </w:tcPr>
          <w:p w:rsidR="00516AEA" w:rsidRPr="00196FAF" w:rsidRDefault="00516AEA" w:rsidP="00A128C3">
            <w:pPr>
              <w:tabs>
                <w:tab w:val="left" w:pos="900"/>
              </w:tabs>
              <w:ind w:firstLine="0"/>
              <w:jc w:val="left"/>
              <w:rPr>
                <w:bCs/>
                <w:sz w:val="24"/>
                <w:szCs w:val="24"/>
              </w:rPr>
            </w:pPr>
            <w:r w:rsidRPr="00196FAF">
              <w:rPr>
                <w:bCs/>
                <w:sz w:val="24"/>
                <w:szCs w:val="24"/>
              </w:rPr>
              <w:t>2018- 2019</w:t>
            </w:r>
          </w:p>
        </w:tc>
        <w:tc>
          <w:tcPr>
            <w:tcW w:w="1017" w:type="pct"/>
          </w:tcPr>
          <w:p w:rsidR="00516AEA" w:rsidRPr="00196FAF" w:rsidRDefault="00516AEA" w:rsidP="00F37DA9">
            <w:pPr>
              <w:tabs>
                <w:tab w:val="left" w:pos="900"/>
              </w:tabs>
              <w:rPr>
                <w:bCs/>
                <w:sz w:val="24"/>
                <w:szCs w:val="24"/>
              </w:rPr>
            </w:pPr>
            <w:r w:rsidRPr="00196FAF">
              <w:rPr>
                <w:bCs/>
                <w:sz w:val="24"/>
                <w:szCs w:val="24"/>
              </w:rPr>
              <w:t>педагогический коллектив начальной школы</w:t>
            </w:r>
          </w:p>
        </w:tc>
      </w:tr>
      <w:tr w:rsidR="00516AEA" w:rsidRPr="00196FAF" w:rsidTr="00A128C3">
        <w:tc>
          <w:tcPr>
            <w:tcW w:w="0" w:type="auto"/>
            <w:vMerge/>
            <w:vAlign w:val="center"/>
          </w:tcPr>
          <w:p w:rsidR="00516AEA" w:rsidRPr="00196FAF" w:rsidRDefault="00516AEA" w:rsidP="00F37DA9">
            <w:pPr>
              <w:ind w:firstLine="0"/>
              <w:rPr>
                <w:bCs/>
                <w:sz w:val="24"/>
                <w:szCs w:val="24"/>
              </w:rPr>
            </w:pPr>
          </w:p>
        </w:tc>
        <w:tc>
          <w:tcPr>
            <w:tcW w:w="1268" w:type="pct"/>
          </w:tcPr>
          <w:p w:rsidR="00516AEA" w:rsidRPr="00196FAF" w:rsidRDefault="00516AEA" w:rsidP="00F37DA9">
            <w:pPr>
              <w:tabs>
                <w:tab w:val="left" w:pos="900"/>
              </w:tabs>
              <w:ind w:firstLine="0"/>
              <w:rPr>
                <w:sz w:val="24"/>
                <w:szCs w:val="24"/>
              </w:rPr>
            </w:pPr>
          </w:p>
        </w:tc>
        <w:tc>
          <w:tcPr>
            <w:tcW w:w="1016" w:type="pct"/>
          </w:tcPr>
          <w:p w:rsidR="00516AEA" w:rsidRPr="00196FAF" w:rsidRDefault="00516AEA" w:rsidP="00F37DA9">
            <w:pPr>
              <w:tabs>
                <w:tab w:val="left" w:pos="900"/>
              </w:tabs>
              <w:ind w:firstLine="0"/>
              <w:rPr>
                <w:bCs/>
                <w:sz w:val="24"/>
                <w:szCs w:val="24"/>
              </w:rPr>
            </w:pPr>
          </w:p>
        </w:tc>
        <w:tc>
          <w:tcPr>
            <w:tcW w:w="481" w:type="pct"/>
          </w:tcPr>
          <w:p w:rsidR="00516AEA" w:rsidRPr="00196FAF" w:rsidRDefault="00516AEA" w:rsidP="00F37DA9">
            <w:pPr>
              <w:tabs>
                <w:tab w:val="left" w:pos="900"/>
              </w:tabs>
              <w:ind w:firstLine="0"/>
              <w:rPr>
                <w:bCs/>
                <w:sz w:val="24"/>
                <w:szCs w:val="24"/>
              </w:rPr>
            </w:pPr>
          </w:p>
        </w:tc>
        <w:tc>
          <w:tcPr>
            <w:tcW w:w="1017" w:type="pct"/>
          </w:tcPr>
          <w:p w:rsidR="00516AEA" w:rsidRPr="00196FAF" w:rsidRDefault="00516AEA" w:rsidP="00F37DA9">
            <w:pPr>
              <w:tabs>
                <w:tab w:val="left" w:pos="900"/>
              </w:tabs>
              <w:ind w:firstLine="0"/>
              <w:rPr>
                <w:bCs/>
                <w:sz w:val="24"/>
                <w:szCs w:val="24"/>
              </w:rPr>
            </w:pPr>
          </w:p>
        </w:tc>
      </w:tr>
      <w:tr w:rsidR="00516AEA" w:rsidRPr="00196FAF" w:rsidTr="00A128C3">
        <w:tc>
          <w:tcPr>
            <w:tcW w:w="0" w:type="auto"/>
            <w:vMerge/>
            <w:vAlign w:val="center"/>
          </w:tcPr>
          <w:p w:rsidR="00516AEA" w:rsidRPr="00196FAF" w:rsidRDefault="00516AEA" w:rsidP="00F37DA9">
            <w:pPr>
              <w:ind w:firstLine="0"/>
              <w:rPr>
                <w:bCs/>
                <w:sz w:val="24"/>
                <w:szCs w:val="24"/>
              </w:rPr>
            </w:pPr>
          </w:p>
        </w:tc>
        <w:tc>
          <w:tcPr>
            <w:tcW w:w="1268" w:type="pct"/>
          </w:tcPr>
          <w:p w:rsidR="00516AEA" w:rsidRPr="00196FAF" w:rsidRDefault="00516AEA" w:rsidP="00F37DA9">
            <w:pPr>
              <w:tabs>
                <w:tab w:val="left" w:pos="900"/>
              </w:tabs>
              <w:ind w:firstLine="0"/>
              <w:rPr>
                <w:sz w:val="24"/>
                <w:szCs w:val="24"/>
              </w:rPr>
            </w:pPr>
            <w:r w:rsidRPr="00196FAF">
              <w:rPr>
                <w:sz w:val="24"/>
                <w:szCs w:val="24"/>
              </w:rPr>
              <w:t>Обобщение опыта формирования УУД на страницах школьного сайта</w:t>
            </w:r>
          </w:p>
        </w:tc>
        <w:tc>
          <w:tcPr>
            <w:tcW w:w="1016" w:type="pct"/>
          </w:tcPr>
          <w:p w:rsidR="00516AEA" w:rsidRPr="00196FAF" w:rsidRDefault="00516AEA" w:rsidP="00F37DA9">
            <w:pPr>
              <w:tabs>
                <w:tab w:val="left" w:pos="900"/>
              </w:tabs>
              <w:ind w:firstLine="0"/>
              <w:rPr>
                <w:bCs/>
                <w:sz w:val="24"/>
                <w:szCs w:val="24"/>
              </w:rPr>
            </w:pPr>
            <w:r w:rsidRPr="00196FAF">
              <w:rPr>
                <w:bCs/>
                <w:sz w:val="24"/>
                <w:szCs w:val="24"/>
              </w:rPr>
              <w:t>Страницасайта «Методическая работа»</w:t>
            </w:r>
          </w:p>
        </w:tc>
        <w:tc>
          <w:tcPr>
            <w:tcW w:w="481" w:type="pct"/>
          </w:tcPr>
          <w:p w:rsidR="00516AEA" w:rsidRPr="00196FAF" w:rsidRDefault="00516AEA" w:rsidP="00F37DA9">
            <w:pPr>
              <w:tabs>
                <w:tab w:val="left" w:pos="900"/>
              </w:tabs>
              <w:ind w:firstLine="0"/>
              <w:rPr>
                <w:bCs/>
                <w:sz w:val="24"/>
                <w:szCs w:val="24"/>
              </w:rPr>
            </w:pPr>
            <w:r w:rsidRPr="00196FAF">
              <w:rPr>
                <w:bCs/>
                <w:sz w:val="24"/>
                <w:szCs w:val="24"/>
              </w:rPr>
              <w:t>2018-2019</w:t>
            </w:r>
          </w:p>
        </w:tc>
        <w:tc>
          <w:tcPr>
            <w:tcW w:w="1017" w:type="pct"/>
          </w:tcPr>
          <w:p w:rsidR="00516AEA" w:rsidRPr="00196FAF" w:rsidRDefault="00516AEA" w:rsidP="00C310A8">
            <w:pPr>
              <w:tabs>
                <w:tab w:val="left" w:pos="900"/>
              </w:tabs>
              <w:ind w:firstLine="0"/>
              <w:rPr>
                <w:bCs/>
                <w:sz w:val="24"/>
                <w:szCs w:val="24"/>
              </w:rPr>
            </w:pPr>
            <w:r w:rsidRPr="00196FAF">
              <w:rPr>
                <w:bCs/>
                <w:sz w:val="24"/>
                <w:szCs w:val="24"/>
              </w:rPr>
              <w:t>педагогический коллектив начальной школы</w:t>
            </w:r>
          </w:p>
        </w:tc>
      </w:tr>
      <w:tr w:rsidR="00516AEA" w:rsidRPr="00196FAF" w:rsidTr="00ED0E35">
        <w:trPr>
          <w:trHeight w:val="1390"/>
        </w:trPr>
        <w:tc>
          <w:tcPr>
            <w:tcW w:w="0" w:type="auto"/>
            <w:vMerge/>
            <w:vAlign w:val="center"/>
          </w:tcPr>
          <w:p w:rsidR="00516AEA" w:rsidRPr="00196FAF" w:rsidRDefault="00516AEA" w:rsidP="00F37DA9">
            <w:pPr>
              <w:ind w:firstLine="0"/>
              <w:rPr>
                <w:bCs/>
                <w:sz w:val="24"/>
                <w:szCs w:val="24"/>
              </w:rPr>
            </w:pPr>
          </w:p>
        </w:tc>
        <w:tc>
          <w:tcPr>
            <w:tcW w:w="1268" w:type="pct"/>
          </w:tcPr>
          <w:p w:rsidR="00516AEA" w:rsidRPr="00196FAF" w:rsidRDefault="00516AEA" w:rsidP="00F37DA9">
            <w:pPr>
              <w:tabs>
                <w:tab w:val="left" w:pos="900"/>
              </w:tabs>
              <w:rPr>
                <w:sz w:val="24"/>
                <w:szCs w:val="24"/>
              </w:rPr>
            </w:pPr>
            <w:r w:rsidRPr="00196FAF">
              <w:rPr>
                <w:sz w:val="24"/>
                <w:szCs w:val="24"/>
              </w:rPr>
              <w:t xml:space="preserve">Участие в профессиональных конкурсах </w:t>
            </w:r>
          </w:p>
        </w:tc>
        <w:tc>
          <w:tcPr>
            <w:tcW w:w="1016" w:type="pct"/>
          </w:tcPr>
          <w:p w:rsidR="00516AEA" w:rsidRPr="00196FAF" w:rsidRDefault="00516AEA" w:rsidP="00F37DA9">
            <w:pPr>
              <w:tabs>
                <w:tab w:val="left" w:pos="900"/>
              </w:tabs>
              <w:rPr>
                <w:bCs/>
                <w:sz w:val="24"/>
                <w:szCs w:val="24"/>
              </w:rPr>
            </w:pPr>
            <w:r w:rsidRPr="00196FAF">
              <w:rPr>
                <w:bCs/>
                <w:sz w:val="24"/>
                <w:szCs w:val="24"/>
              </w:rPr>
              <w:t>Дипломы</w:t>
            </w:r>
          </w:p>
        </w:tc>
        <w:tc>
          <w:tcPr>
            <w:tcW w:w="481" w:type="pct"/>
          </w:tcPr>
          <w:p w:rsidR="00516AEA" w:rsidRPr="00196FAF" w:rsidRDefault="00516AEA" w:rsidP="00A128C3">
            <w:pPr>
              <w:tabs>
                <w:tab w:val="left" w:pos="900"/>
              </w:tabs>
              <w:ind w:firstLine="0"/>
              <w:rPr>
                <w:bCs/>
                <w:sz w:val="24"/>
                <w:szCs w:val="24"/>
              </w:rPr>
            </w:pPr>
            <w:r w:rsidRPr="00196FAF">
              <w:rPr>
                <w:bCs/>
                <w:sz w:val="24"/>
                <w:szCs w:val="24"/>
              </w:rPr>
              <w:t>2017-2019</w:t>
            </w:r>
          </w:p>
        </w:tc>
        <w:tc>
          <w:tcPr>
            <w:tcW w:w="1017" w:type="pct"/>
          </w:tcPr>
          <w:p w:rsidR="00516AEA" w:rsidRPr="00196FAF" w:rsidRDefault="00516AEA" w:rsidP="00F37DA9">
            <w:pPr>
              <w:tabs>
                <w:tab w:val="left" w:pos="900"/>
              </w:tabs>
              <w:rPr>
                <w:bCs/>
                <w:sz w:val="24"/>
                <w:szCs w:val="24"/>
              </w:rPr>
            </w:pPr>
            <w:r w:rsidRPr="00196FAF">
              <w:rPr>
                <w:bCs/>
                <w:sz w:val="24"/>
                <w:szCs w:val="24"/>
              </w:rPr>
              <w:t>педагогический коллектив начальной школы</w:t>
            </w:r>
          </w:p>
        </w:tc>
      </w:tr>
      <w:tr w:rsidR="00C310A8" w:rsidRPr="00196FAF" w:rsidTr="000322B8">
        <w:trPr>
          <w:trHeight w:val="1175"/>
        </w:trPr>
        <w:tc>
          <w:tcPr>
            <w:tcW w:w="1218" w:type="pct"/>
            <w:vMerge w:val="restart"/>
          </w:tcPr>
          <w:p w:rsidR="00C310A8" w:rsidRPr="00196FAF" w:rsidRDefault="00C310A8" w:rsidP="00F37DA9">
            <w:pPr>
              <w:tabs>
                <w:tab w:val="left" w:pos="900"/>
              </w:tabs>
              <w:ind w:firstLine="0"/>
              <w:rPr>
                <w:bCs/>
                <w:i/>
                <w:iCs/>
                <w:color w:val="6B5D40"/>
                <w:sz w:val="24"/>
                <w:szCs w:val="24"/>
                <w:shd w:val="clear" w:color="auto" w:fill="FFFDF8"/>
              </w:rPr>
            </w:pPr>
            <w:r w:rsidRPr="00196FAF">
              <w:rPr>
                <w:sz w:val="24"/>
                <w:szCs w:val="24"/>
              </w:rPr>
              <w:t>Повышение качества образовательной деятельности в области формирования УУД обучающихся</w:t>
            </w:r>
            <w:r w:rsidR="000C2DAE">
              <w:rPr>
                <w:sz w:val="24"/>
                <w:szCs w:val="24"/>
              </w:rPr>
              <w:t>МАОУ «</w:t>
            </w:r>
            <w:r>
              <w:rPr>
                <w:sz w:val="24"/>
                <w:szCs w:val="24"/>
              </w:rPr>
              <w:t>Верхне - Кардаиловская ООШ»</w:t>
            </w:r>
          </w:p>
        </w:tc>
        <w:tc>
          <w:tcPr>
            <w:tcW w:w="1" w:type="pct"/>
            <w:gridSpan w:val="4"/>
          </w:tcPr>
          <w:p w:rsidR="00C310A8" w:rsidRPr="00196FAF" w:rsidRDefault="00C310A8" w:rsidP="00F37DA9">
            <w:pPr>
              <w:tabs>
                <w:tab w:val="left" w:pos="900"/>
              </w:tabs>
              <w:ind w:firstLine="0"/>
              <w:rPr>
                <w:bCs/>
                <w:sz w:val="24"/>
                <w:szCs w:val="24"/>
              </w:rPr>
            </w:pPr>
          </w:p>
        </w:tc>
      </w:tr>
      <w:tr w:rsidR="00516AEA" w:rsidRPr="00196FAF" w:rsidTr="00A128C3">
        <w:tc>
          <w:tcPr>
            <w:tcW w:w="0" w:type="auto"/>
            <w:vMerge/>
            <w:vAlign w:val="center"/>
          </w:tcPr>
          <w:p w:rsidR="00516AEA" w:rsidRPr="00196FAF" w:rsidRDefault="00516AEA" w:rsidP="00F37DA9">
            <w:pPr>
              <w:ind w:firstLine="0"/>
              <w:rPr>
                <w:bCs/>
                <w:i/>
                <w:iCs/>
                <w:color w:val="6B5D40"/>
                <w:sz w:val="24"/>
                <w:szCs w:val="24"/>
                <w:shd w:val="clear" w:color="auto" w:fill="FFFDF8"/>
              </w:rPr>
            </w:pPr>
          </w:p>
        </w:tc>
        <w:tc>
          <w:tcPr>
            <w:tcW w:w="1268" w:type="pct"/>
          </w:tcPr>
          <w:p w:rsidR="00516AEA" w:rsidRPr="00196FAF" w:rsidRDefault="00516AEA" w:rsidP="00F37DA9">
            <w:pPr>
              <w:tabs>
                <w:tab w:val="left" w:pos="900"/>
              </w:tabs>
              <w:ind w:firstLine="0"/>
              <w:rPr>
                <w:sz w:val="24"/>
                <w:szCs w:val="24"/>
              </w:rPr>
            </w:pPr>
            <w:r w:rsidRPr="00196FAF">
              <w:rPr>
                <w:sz w:val="24"/>
                <w:szCs w:val="24"/>
              </w:rPr>
              <w:t>Использование облачных сетевых сервисов</w:t>
            </w:r>
          </w:p>
        </w:tc>
        <w:tc>
          <w:tcPr>
            <w:tcW w:w="1016" w:type="pct"/>
          </w:tcPr>
          <w:p w:rsidR="00516AEA" w:rsidRPr="00196FAF" w:rsidRDefault="00516AEA" w:rsidP="00F37DA9">
            <w:pPr>
              <w:tabs>
                <w:tab w:val="left" w:pos="900"/>
              </w:tabs>
              <w:ind w:firstLine="0"/>
              <w:rPr>
                <w:bCs/>
                <w:sz w:val="24"/>
                <w:szCs w:val="24"/>
              </w:rPr>
            </w:pPr>
            <w:r w:rsidRPr="00196FAF">
              <w:rPr>
                <w:bCs/>
                <w:sz w:val="24"/>
                <w:szCs w:val="24"/>
              </w:rPr>
              <w:t xml:space="preserve">Инструкция </w:t>
            </w:r>
          </w:p>
        </w:tc>
        <w:tc>
          <w:tcPr>
            <w:tcW w:w="481" w:type="pct"/>
          </w:tcPr>
          <w:p w:rsidR="00516AEA" w:rsidRPr="00196FAF" w:rsidRDefault="00516AEA" w:rsidP="00F37DA9">
            <w:pPr>
              <w:tabs>
                <w:tab w:val="left" w:pos="900"/>
              </w:tabs>
              <w:ind w:firstLine="0"/>
              <w:rPr>
                <w:bCs/>
                <w:sz w:val="24"/>
                <w:szCs w:val="24"/>
              </w:rPr>
            </w:pPr>
            <w:r w:rsidRPr="00196FAF">
              <w:rPr>
                <w:bCs/>
                <w:sz w:val="24"/>
                <w:szCs w:val="24"/>
              </w:rPr>
              <w:t>2019</w:t>
            </w:r>
          </w:p>
        </w:tc>
        <w:tc>
          <w:tcPr>
            <w:tcW w:w="1017" w:type="pct"/>
          </w:tcPr>
          <w:p w:rsidR="00516AEA" w:rsidRPr="00196FAF" w:rsidRDefault="00C310A8" w:rsidP="00C310A8">
            <w:pPr>
              <w:tabs>
                <w:tab w:val="left" w:pos="900"/>
              </w:tabs>
              <w:ind w:firstLine="0"/>
              <w:rPr>
                <w:bCs/>
                <w:sz w:val="24"/>
                <w:szCs w:val="24"/>
              </w:rPr>
            </w:pPr>
            <w:r>
              <w:rPr>
                <w:bCs/>
                <w:sz w:val="24"/>
                <w:szCs w:val="24"/>
              </w:rPr>
              <w:t xml:space="preserve">Учитель </w:t>
            </w:r>
            <w:r w:rsidR="00516AEA" w:rsidRPr="00196FAF">
              <w:rPr>
                <w:bCs/>
                <w:sz w:val="24"/>
                <w:szCs w:val="24"/>
              </w:rPr>
              <w:t>информати</w:t>
            </w:r>
            <w:r>
              <w:rPr>
                <w:bCs/>
                <w:sz w:val="24"/>
                <w:szCs w:val="24"/>
              </w:rPr>
              <w:t>ки</w:t>
            </w:r>
          </w:p>
        </w:tc>
      </w:tr>
      <w:tr w:rsidR="00516AEA" w:rsidRPr="00196FAF" w:rsidTr="00827AD4">
        <w:trPr>
          <w:trHeight w:val="1701"/>
        </w:trPr>
        <w:tc>
          <w:tcPr>
            <w:tcW w:w="0" w:type="auto"/>
            <w:vMerge/>
            <w:vAlign w:val="center"/>
          </w:tcPr>
          <w:p w:rsidR="00516AEA" w:rsidRPr="00196FAF" w:rsidRDefault="00516AEA" w:rsidP="00F37DA9">
            <w:pPr>
              <w:ind w:firstLine="0"/>
              <w:rPr>
                <w:bCs/>
                <w:i/>
                <w:iCs/>
                <w:color w:val="6B5D40"/>
                <w:sz w:val="24"/>
                <w:szCs w:val="24"/>
                <w:shd w:val="clear" w:color="auto" w:fill="FFFDF8"/>
              </w:rPr>
            </w:pPr>
          </w:p>
        </w:tc>
        <w:tc>
          <w:tcPr>
            <w:tcW w:w="1268" w:type="pct"/>
          </w:tcPr>
          <w:p w:rsidR="00516AEA" w:rsidRPr="00196FAF" w:rsidRDefault="00516AEA" w:rsidP="00F37DA9">
            <w:pPr>
              <w:tabs>
                <w:tab w:val="left" w:pos="900"/>
              </w:tabs>
              <w:ind w:firstLine="0"/>
              <w:rPr>
                <w:sz w:val="24"/>
                <w:szCs w:val="24"/>
              </w:rPr>
            </w:pPr>
            <w:r w:rsidRPr="00196FAF">
              <w:rPr>
                <w:sz w:val="24"/>
                <w:szCs w:val="24"/>
              </w:rPr>
              <w:t>Создание электронной почты учителей начальных классов</w:t>
            </w:r>
          </w:p>
        </w:tc>
        <w:tc>
          <w:tcPr>
            <w:tcW w:w="1016" w:type="pct"/>
          </w:tcPr>
          <w:p w:rsidR="00516AEA" w:rsidRPr="00196FAF" w:rsidRDefault="00516AEA" w:rsidP="00F37DA9">
            <w:pPr>
              <w:tabs>
                <w:tab w:val="left" w:pos="900"/>
              </w:tabs>
              <w:ind w:firstLine="0"/>
              <w:rPr>
                <w:bCs/>
                <w:sz w:val="24"/>
                <w:szCs w:val="24"/>
              </w:rPr>
            </w:pPr>
            <w:r w:rsidRPr="00196FAF">
              <w:rPr>
                <w:bCs/>
                <w:sz w:val="24"/>
                <w:szCs w:val="24"/>
              </w:rPr>
              <w:t>Банк данных</w:t>
            </w:r>
          </w:p>
        </w:tc>
        <w:tc>
          <w:tcPr>
            <w:tcW w:w="481" w:type="pct"/>
          </w:tcPr>
          <w:p w:rsidR="00516AEA" w:rsidRPr="00196FAF" w:rsidRDefault="00516AEA" w:rsidP="00F37DA9">
            <w:pPr>
              <w:tabs>
                <w:tab w:val="left" w:pos="900"/>
              </w:tabs>
              <w:ind w:firstLine="0"/>
              <w:rPr>
                <w:bCs/>
                <w:sz w:val="24"/>
                <w:szCs w:val="24"/>
              </w:rPr>
            </w:pPr>
            <w:r w:rsidRPr="00196FAF">
              <w:rPr>
                <w:bCs/>
                <w:sz w:val="24"/>
                <w:szCs w:val="24"/>
              </w:rPr>
              <w:t>2017</w:t>
            </w:r>
          </w:p>
        </w:tc>
        <w:tc>
          <w:tcPr>
            <w:tcW w:w="1017" w:type="pct"/>
          </w:tcPr>
          <w:p w:rsidR="00516AEA" w:rsidRPr="00196FAF" w:rsidRDefault="00516AEA" w:rsidP="00F37DA9">
            <w:pPr>
              <w:tabs>
                <w:tab w:val="left" w:pos="900"/>
              </w:tabs>
              <w:ind w:firstLine="0"/>
              <w:rPr>
                <w:bCs/>
                <w:sz w:val="24"/>
                <w:szCs w:val="24"/>
              </w:rPr>
            </w:pPr>
            <w:r w:rsidRPr="00196FAF">
              <w:rPr>
                <w:bCs/>
                <w:sz w:val="24"/>
                <w:szCs w:val="24"/>
              </w:rPr>
              <w:t xml:space="preserve">педагогический коллектив начальной школы, </w:t>
            </w:r>
          </w:p>
          <w:p w:rsidR="00516AEA" w:rsidRPr="00196FAF" w:rsidRDefault="00516AEA" w:rsidP="00F37DA9">
            <w:pPr>
              <w:tabs>
                <w:tab w:val="left" w:pos="900"/>
              </w:tabs>
              <w:ind w:firstLine="0"/>
              <w:rPr>
                <w:bCs/>
                <w:sz w:val="24"/>
                <w:szCs w:val="24"/>
              </w:rPr>
            </w:pPr>
          </w:p>
        </w:tc>
      </w:tr>
      <w:tr w:rsidR="00516AEA" w:rsidRPr="00196FAF" w:rsidTr="00A128C3">
        <w:tc>
          <w:tcPr>
            <w:tcW w:w="0" w:type="auto"/>
            <w:vMerge/>
            <w:vAlign w:val="center"/>
          </w:tcPr>
          <w:p w:rsidR="00516AEA" w:rsidRPr="00196FAF" w:rsidRDefault="00516AEA" w:rsidP="00F37DA9">
            <w:pPr>
              <w:ind w:firstLine="0"/>
              <w:rPr>
                <w:bCs/>
                <w:i/>
                <w:iCs/>
                <w:color w:val="6B5D40"/>
                <w:sz w:val="24"/>
                <w:szCs w:val="24"/>
                <w:shd w:val="clear" w:color="auto" w:fill="FFFDF8"/>
              </w:rPr>
            </w:pPr>
          </w:p>
        </w:tc>
        <w:tc>
          <w:tcPr>
            <w:tcW w:w="1268" w:type="pct"/>
          </w:tcPr>
          <w:p w:rsidR="00516AEA" w:rsidRPr="00196FAF" w:rsidRDefault="00516AEA" w:rsidP="00F37DA9">
            <w:pPr>
              <w:tabs>
                <w:tab w:val="left" w:pos="900"/>
              </w:tabs>
              <w:ind w:firstLine="0"/>
              <w:rPr>
                <w:sz w:val="24"/>
                <w:szCs w:val="24"/>
              </w:rPr>
            </w:pPr>
            <w:r w:rsidRPr="00196FAF">
              <w:rPr>
                <w:sz w:val="24"/>
                <w:szCs w:val="24"/>
              </w:rPr>
              <w:t>Использование документов совместного редактирования</w:t>
            </w:r>
          </w:p>
        </w:tc>
        <w:tc>
          <w:tcPr>
            <w:tcW w:w="1016" w:type="pct"/>
          </w:tcPr>
          <w:p w:rsidR="00516AEA" w:rsidRPr="00196FAF" w:rsidRDefault="00516AEA" w:rsidP="00F37DA9">
            <w:pPr>
              <w:tabs>
                <w:tab w:val="left" w:pos="900"/>
              </w:tabs>
              <w:ind w:firstLine="0"/>
              <w:rPr>
                <w:bCs/>
                <w:sz w:val="24"/>
                <w:szCs w:val="24"/>
              </w:rPr>
            </w:pPr>
            <w:r w:rsidRPr="00196FAF">
              <w:rPr>
                <w:bCs/>
                <w:sz w:val="24"/>
                <w:szCs w:val="24"/>
              </w:rPr>
              <w:t>Инструкция</w:t>
            </w:r>
          </w:p>
        </w:tc>
        <w:tc>
          <w:tcPr>
            <w:tcW w:w="481" w:type="pct"/>
          </w:tcPr>
          <w:p w:rsidR="00516AEA" w:rsidRPr="00196FAF" w:rsidRDefault="00516AEA" w:rsidP="00F37DA9">
            <w:pPr>
              <w:tabs>
                <w:tab w:val="left" w:pos="900"/>
              </w:tabs>
              <w:ind w:firstLine="0"/>
              <w:rPr>
                <w:bCs/>
                <w:sz w:val="24"/>
                <w:szCs w:val="24"/>
              </w:rPr>
            </w:pPr>
            <w:r w:rsidRPr="00196FAF">
              <w:rPr>
                <w:bCs/>
                <w:sz w:val="24"/>
                <w:szCs w:val="24"/>
              </w:rPr>
              <w:t>2019</w:t>
            </w:r>
          </w:p>
        </w:tc>
        <w:tc>
          <w:tcPr>
            <w:tcW w:w="1017" w:type="pct"/>
          </w:tcPr>
          <w:p w:rsidR="00516AEA" w:rsidRPr="00196FAF" w:rsidRDefault="00C310A8" w:rsidP="00C310A8">
            <w:pPr>
              <w:tabs>
                <w:tab w:val="left" w:pos="900"/>
              </w:tabs>
              <w:ind w:firstLine="0"/>
              <w:rPr>
                <w:bCs/>
                <w:sz w:val="24"/>
                <w:szCs w:val="24"/>
              </w:rPr>
            </w:pPr>
            <w:r>
              <w:rPr>
                <w:bCs/>
                <w:sz w:val="24"/>
                <w:szCs w:val="24"/>
              </w:rPr>
              <w:t xml:space="preserve">Учитель </w:t>
            </w:r>
            <w:r w:rsidR="00516AEA" w:rsidRPr="00196FAF">
              <w:rPr>
                <w:bCs/>
                <w:sz w:val="24"/>
                <w:szCs w:val="24"/>
              </w:rPr>
              <w:t>информати</w:t>
            </w:r>
            <w:r>
              <w:rPr>
                <w:bCs/>
                <w:sz w:val="24"/>
                <w:szCs w:val="24"/>
              </w:rPr>
              <w:t>ки</w:t>
            </w:r>
          </w:p>
        </w:tc>
      </w:tr>
      <w:tr w:rsidR="00516AEA" w:rsidRPr="00196FAF" w:rsidTr="00A128C3">
        <w:tc>
          <w:tcPr>
            <w:tcW w:w="0" w:type="auto"/>
            <w:vMerge/>
            <w:vAlign w:val="center"/>
          </w:tcPr>
          <w:p w:rsidR="00516AEA" w:rsidRPr="00196FAF" w:rsidRDefault="00516AEA" w:rsidP="00F37DA9">
            <w:pPr>
              <w:ind w:firstLine="0"/>
              <w:rPr>
                <w:bCs/>
                <w:i/>
                <w:iCs/>
                <w:color w:val="6B5D40"/>
                <w:sz w:val="24"/>
                <w:szCs w:val="24"/>
                <w:shd w:val="clear" w:color="auto" w:fill="FFFDF8"/>
              </w:rPr>
            </w:pPr>
          </w:p>
        </w:tc>
        <w:tc>
          <w:tcPr>
            <w:tcW w:w="1268" w:type="pct"/>
          </w:tcPr>
          <w:p w:rsidR="00516AEA" w:rsidRPr="00196FAF" w:rsidRDefault="00516AEA" w:rsidP="00F37DA9">
            <w:pPr>
              <w:tabs>
                <w:tab w:val="left" w:pos="900"/>
              </w:tabs>
              <w:ind w:firstLine="0"/>
              <w:rPr>
                <w:sz w:val="24"/>
                <w:szCs w:val="24"/>
              </w:rPr>
            </w:pPr>
            <w:r w:rsidRPr="00196FAF">
              <w:rPr>
                <w:sz w:val="24"/>
                <w:szCs w:val="24"/>
              </w:rPr>
              <w:t xml:space="preserve">Создание информационной инфраструктуры школы-через электронную почту </w:t>
            </w:r>
            <w:r w:rsidRPr="00196FAF">
              <w:rPr>
                <w:sz w:val="24"/>
                <w:szCs w:val="24"/>
              </w:rPr>
              <w:lastRenderedPageBreak/>
              <w:t>учителей и учащихся</w:t>
            </w:r>
          </w:p>
        </w:tc>
        <w:tc>
          <w:tcPr>
            <w:tcW w:w="1016" w:type="pct"/>
          </w:tcPr>
          <w:p w:rsidR="00516AEA" w:rsidRPr="00196FAF" w:rsidRDefault="00516AEA" w:rsidP="00F37DA9">
            <w:pPr>
              <w:tabs>
                <w:tab w:val="left" w:pos="900"/>
              </w:tabs>
              <w:ind w:firstLine="0"/>
              <w:rPr>
                <w:bCs/>
                <w:sz w:val="24"/>
                <w:szCs w:val="24"/>
              </w:rPr>
            </w:pPr>
            <w:r w:rsidRPr="00196FAF">
              <w:rPr>
                <w:bCs/>
                <w:sz w:val="24"/>
                <w:szCs w:val="24"/>
              </w:rPr>
              <w:lastRenderedPageBreak/>
              <w:t xml:space="preserve">Аналитическая справка  </w:t>
            </w:r>
          </w:p>
        </w:tc>
        <w:tc>
          <w:tcPr>
            <w:tcW w:w="481" w:type="pct"/>
          </w:tcPr>
          <w:p w:rsidR="00516AEA" w:rsidRPr="00196FAF" w:rsidRDefault="00516AEA" w:rsidP="00F37DA9">
            <w:pPr>
              <w:tabs>
                <w:tab w:val="left" w:pos="900"/>
              </w:tabs>
              <w:ind w:firstLine="0"/>
              <w:rPr>
                <w:bCs/>
                <w:sz w:val="24"/>
                <w:szCs w:val="24"/>
              </w:rPr>
            </w:pPr>
            <w:r w:rsidRPr="00196FAF">
              <w:rPr>
                <w:bCs/>
                <w:sz w:val="24"/>
                <w:szCs w:val="24"/>
              </w:rPr>
              <w:t>201</w:t>
            </w:r>
            <w:r w:rsidR="00C310A8">
              <w:rPr>
                <w:bCs/>
                <w:sz w:val="24"/>
                <w:szCs w:val="24"/>
              </w:rPr>
              <w:t>9</w:t>
            </w:r>
          </w:p>
        </w:tc>
        <w:tc>
          <w:tcPr>
            <w:tcW w:w="1017" w:type="pct"/>
          </w:tcPr>
          <w:p w:rsidR="00C310A8" w:rsidRPr="00196FAF" w:rsidRDefault="00516AEA" w:rsidP="00C310A8">
            <w:pPr>
              <w:tabs>
                <w:tab w:val="left" w:pos="900"/>
              </w:tabs>
              <w:ind w:firstLine="0"/>
              <w:rPr>
                <w:bCs/>
                <w:sz w:val="24"/>
                <w:szCs w:val="24"/>
              </w:rPr>
            </w:pPr>
            <w:r w:rsidRPr="00196FAF">
              <w:rPr>
                <w:bCs/>
                <w:sz w:val="24"/>
                <w:szCs w:val="24"/>
              </w:rPr>
              <w:t xml:space="preserve">педагогический коллектив начальной школы, </w:t>
            </w:r>
          </w:p>
          <w:p w:rsidR="00516AEA" w:rsidRPr="00196FAF" w:rsidRDefault="00516AEA" w:rsidP="00F37DA9">
            <w:pPr>
              <w:tabs>
                <w:tab w:val="left" w:pos="900"/>
              </w:tabs>
              <w:ind w:firstLine="0"/>
              <w:rPr>
                <w:bCs/>
                <w:sz w:val="24"/>
                <w:szCs w:val="24"/>
              </w:rPr>
            </w:pPr>
          </w:p>
        </w:tc>
      </w:tr>
      <w:tr w:rsidR="00516AEA" w:rsidRPr="00196FAF" w:rsidTr="00A128C3">
        <w:tc>
          <w:tcPr>
            <w:tcW w:w="0" w:type="auto"/>
            <w:vMerge/>
            <w:vAlign w:val="center"/>
          </w:tcPr>
          <w:p w:rsidR="00516AEA" w:rsidRPr="00196FAF" w:rsidRDefault="00516AEA" w:rsidP="00F37DA9">
            <w:pPr>
              <w:ind w:firstLine="0"/>
              <w:rPr>
                <w:bCs/>
                <w:i/>
                <w:iCs/>
                <w:color w:val="6B5D40"/>
                <w:sz w:val="24"/>
                <w:szCs w:val="24"/>
                <w:shd w:val="clear" w:color="auto" w:fill="FFFDF8"/>
              </w:rPr>
            </w:pPr>
          </w:p>
        </w:tc>
        <w:tc>
          <w:tcPr>
            <w:tcW w:w="1268" w:type="pct"/>
          </w:tcPr>
          <w:p w:rsidR="00516AEA" w:rsidRPr="00196FAF" w:rsidRDefault="00516AEA" w:rsidP="00F37DA9">
            <w:pPr>
              <w:tabs>
                <w:tab w:val="left" w:pos="900"/>
              </w:tabs>
              <w:ind w:firstLine="0"/>
              <w:rPr>
                <w:sz w:val="24"/>
                <w:szCs w:val="24"/>
              </w:rPr>
            </w:pPr>
            <w:r w:rsidRPr="00196FAF">
              <w:rPr>
                <w:sz w:val="24"/>
                <w:szCs w:val="24"/>
              </w:rPr>
              <w:t>Обсуждение с учениками текстов учебных произведений  через электронную почту учителя</w:t>
            </w:r>
          </w:p>
        </w:tc>
        <w:tc>
          <w:tcPr>
            <w:tcW w:w="1016" w:type="pct"/>
          </w:tcPr>
          <w:p w:rsidR="00516AEA" w:rsidRPr="00196FAF" w:rsidRDefault="00516AEA" w:rsidP="00F37DA9">
            <w:pPr>
              <w:tabs>
                <w:tab w:val="left" w:pos="900"/>
              </w:tabs>
              <w:ind w:firstLine="0"/>
              <w:rPr>
                <w:bCs/>
                <w:sz w:val="24"/>
                <w:szCs w:val="24"/>
              </w:rPr>
            </w:pPr>
            <w:r w:rsidRPr="00196FAF">
              <w:rPr>
                <w:bCs/>
                <w:sz w:val="24"/>
                <w:szCs w:val="24"/>
              </w:rPr>
              <w:t xml:space="preserve">Аналитическая справка  </w:t>
            </w:r>
          </w:p>
        </w:tc>
        <w:tc>
          <w:tcPr>
            <w:tcW w:w="481" w:type="pct"/>
          </w:tcPr>
          <w:p w:rsidR="00516AEA" w:rsidRPr="00196FAF" w:rsidRDefault="00516AEA" w:rsidP="00F37DA9">
            <w:pPr>
              <w:tabs>
                <w:tab w:val="left" w:pos="900"/>
              </w:tabs>
              <w:ind w:firstLine="0"/>
              <w:rPr>
                <w:bCs/>
                <w:sz w:val="24"/>
                <w:szCs w:val="24"/>
              </w:rPr>
            </w:pPr>
            <w:r w:rsidRPr="00196FAF">
              <w:rPr>
                <w:bCs/>
                <w:sz w:val="24"/>
                <w:szCs w:val="24"/>
              </w:rPr>
              <w:t>201</w:t>
            </w:r>
            <w:r w:rsidR="00C310A8">
              <w:rPr>
                <w:bCs/>
                <w:sz w:val="24"/>
                <w:szCs w:val="24"/>
              </w:rPr>
              <w:t>9</w:t>
            </w:r>
          </w:p>
        </w:tc>
        <w:tc>
          <w:tcPr>
            <w:tcW w:w="1017" w:type="pct"/>
          </w:tcPr>
          <w:p w:rsidR="00516AEA" w:rsidRPr="00196FAF" w:rsidRDefault="00516AEA" w:rsidP="00F37DA9">
            <w:pPr>
              <w:tabs>
                <w:tab w:val="left" w:pos="900"/>
              </w:tabs>
              <w:ind w:firstLine="0"/>
              <w:rPr>
                <w:bCs/>
                <w:sz w:val="24"/>
                <w:szCs w:val="24"/>
              </w:rPr>
            </w:pPr>
            <w:r w:rsidRPr="00196FAF">
              <w:rPr>
                <w:bCs/>
                <w:sz w:val="24"/>
                <w:szCs w:val="24"/>
              </w:rPr>
              <w:t>педагогический коллектив начальной школы</w:t>
            </w:r>
          </w:p>
        </w:tc>
      </w:tr>
      <w:tr w:rsidR="00516AEA" w:rsidRPr="00196FAF" w:rsidTr="00827AD4">
        <w:trPr>
          <w:trHeight w:val="1497"/>
        </w:trPr>
        <w:tc>
          <w:tcPr>
            <w:tcW w:w="0" w:type="auto"/>
            <w:vMerge/>
            <w:vAlign w:val="center"/>
          </w:tcPr>
          <w:p w:rsidR="00516AEA" w:rsidRPr="00196FAF" w:rsidRDefault="00516AEA" w:rsidP="00F37DA9">
            <w:pPr>
              <w:ind w:firstLine="0"/>
              <w:rPr>
                <w:bCs/>
                <w:i/>
                <w:iCs/>
                <w:color w:val="6B5D40"/>
                <w:sz w:val="24"/>
                <w:szCs w:val="24"/>
                <w:shd w:val="clear" w:color="auto" w:fill="FFFDF8"/>
              </w:rPr>
            </w:pPr>
          </w:p>
        </w:tc>
        <w:tc>
          <w:tcPr>
            <w:tcW w:w="1268" w:type="pct"/>
          </w:tcPr>
          <w:p w:rsidR="00516AEA" w:rsidRPr="00196FAF" w:rsidRDefault="00516AEA" w:rsidP="00F37DA9">
            <w:pPr>
              <w:tabs>
                <w:tab w:val="left" w:pos="900"/>
              </w:tabs>
              <w:ind w:firstLine="0"/>
              <w:rPr>
                <w:sz w:val="24"/>
                <w:szCs w:val="24"/>
              </w:rPr>
            </w:pPr>
            <w:r w:rsidRPr="00196FAF">
              <w:rPr>
                <w:sz w:val="24"/>
                <w:szCs w:val="24"/>
              </w:rPr>
              <w:t>Встраивание в электронную почту учителя учебных видеофрагментов для просмотра на уроках и дома</w:t>
            </w:r>
          </w:p>
        </w:tc>
        <w:tc>
          <w:tcPr>
            <w:tcW w:w="1016" w:type="pct"/>
          </w:tcPr>
          <w:p w:rsidR="00516AEA" w:rsidRPr="00196FAF" w:rsidRDefault="00516AEA" w:rsidP="00F37DA9">
            <w:pPr>
              <w:tabs>
                <w:tab w:val="left" w:pos="900"/>
              </w:tabs>
              <w:ind w:firstLine="0"/>
              <w:rPr>
                <w:bCs/>
                <w:sz w:val="24"/>
                <w:szCs w:val="24"/>
              </w:rPr>
            </w:pPr>
            <w:r w:rsidRPr="00196FAF">
              <w:rPr>
                <w:bCs/>
                <w:sz w:val="24"/>
                <w:szCs w:val="24"/>
              </w:rPr>
              <w:t xml:space="preserve">Аналитическая справка  </w:t>
            </w:r>
          </w:p>
        </w:tc>
        <w:tc>
          <w:tcPr>
            <w:tcW w:w="481" w:type="pct"/>
          </w:tcPr>
          <w:p w:rsidR="00516AEA" w:rsidRPr="00196FAF" w:rsidRDefault="00516AEA" w:rsidP="00F37DA9">
            <w:pPr>
              <w:tabs>
                <w:tab w:val="left" w:pos="900"/>
              </w:tabs>
              <w:ind w:firstLine="0"/>
              <w:rPr>
                <w:bCs/>
                <w:sz w:val="24"/>
                <w:szCs w:val="24"/>
              </w:rPr>
            </w:pPr>
            <w:r w:rsidRPr="00196FAF">
              <w:rPr>
                <w:bCs/>
                <w:sz w:val="24"/>
                <w:szCs w:val="24"/>
              </w:rPr>
              <w:t>201</w:t>
            </w:r>
            <w:r w:rsidR="00C310A8">
              <w:rPr>
                <w:bCs/>
                <w:sz w:val="24"/>
                <w:szCs w:val="24"/>
              </w:rPr>
              <w:t>9</w:t>
            </w:r>
          </w:p>
        </w:tc>
        <w:tc>
          <w:tcPr>
            <w:tcW w:w="1017" w:type="pct"/>
          </w:tcPr>
          <w:p w:rsidR="00516AEA" w:rsidRPr="00196FAF" w:rsidRDefault="00516AEA" w:rsidP="00F37DA9">
            <w:pPr>
              <w:tabs>
                <w:tab w:val="left" w:pos="900"/>
              </w:tabs>
              <w:ind w:firstLine="0"/>
              <w:rPr>
                <w:bCs/>
                <w:sz w:val="24"/>
                <w:szCs w:val="24"/>
              </w:rPr>
            </w:pPr>
            <w:r w:rsidRPr="00196FAF">
              <w:rPr>
                <w:bCs/>
                <w:sz w:val="24"/>
                <w:szCs w:val="24"/>
              </w:rPr>
              <w:t>педагогический коллектив начальной школы</w:t>
            </w:r>
          </w:p>
        </w:tc>
      </w:tr>
      <w:tr w:rsidR="00516AEA" w:rsidRPr="00196FAF" w:rsidTr="00A128C3">
        <w:tc>
          <w:tcPr>
            <w:tcW w:w="0" w:type="auto"/>
            <w:vMerge/>
            <w:vAlign w:val="center"/>
          </w:tcPr>
          <w:p w:rsidR="00516AEA" w:rsidRPr="00196FAF" w:rsidRDefault="00516AEA" w:rsidP="00F37DA9">
            <w:pPr>
              <w:ind w:firstLine="0"/>
              <w:rPr>
                <w:bCs/>
                <w:i/>
                <w:iCs/>
                <w:color w:val="6B5D40"/>
                <w:sz w:val="24"/>
                <w:szCs w:val="24"/>
                <w:shd w:val="clear" w:color="auto" w:fill="FFFDF8"/>
              </w:rPr>
            </w:pPr>
          </w:p>
        </w:tc>
        <w:tc>
          <w:tcPr>
            <w:tcW w:w="1268" w:type="pct"/>
          </w:tcPr>
          <w:p w:rsidR="00516AEA" w:rsidRPr="00196FAF" w:rsidRDefault="00516AEA" w:rsidP="00F37DA9">
            <w:pPr>
              <w:tabs>
                <w:tab w:val="left" w:pos="900"/>
              </w:tabs>
              <w:ind w:firstLine="0"/>
              <w:rPr>
                <w:sz w:val="24"/>
                <w:szCs w:val="24"/>
              </w:rPr>
            </w:pPr>
            <w:r w:rsidRPr="00196FAF">
              <w:rPr>
                <w:sz w:val="24"/>
                <w:szCs w:val="24"/>
              </w:rPr>
              <w:t>Публикация полезных советов родителям, интересующимся образованием своих детей</w:t>
            </w:r>
          </w:p>
        </w:tc>
        <w:tc>
          <w:tcPr>
            <w:tcW w:w="1016" w:type="pct"/>
          </w:tcPr>
          <w:p w:rsidR="00516AEA" w:rsidRPr="00196FAF" w:rsidRDefault="00516AEA" w:rsidP="00F37DA9">
            <w:pPr>
              <w:tabs>
                <w:tab w:val="left" w:pos="900"/>
              </w:tabs>
              <w:ind w:firstLine="0"/>
              <w:rPr>
                <w:bCs/>
                <w:sz w:val="24"/>
                <w:szCs w:val="24"/>
              </w:rPr>
            </w:pPr>
            <w:r w:rsidRPr="00196FAF">
              <w:rPr>
                <w:bCs/>
                <w:sz w:val="24"/>
                <w:szCs w:val="24"/>
              </w:rPr>
              <w:t>Страницы в блогах</w:t>
            </w:r>
          </w:p>
        </w:tc>
        <w:tc>
          <w:tcPr>
            <w:tcW w:w="481" w:type="pct"/>
          </w:tcPr>
          <w:p w:rsidR="00516AEA" w:rsidRPr="00196FAF" w:rsidRDefault="00516AEA" w:rsidP="00F37DA9">
            <w:pPr>
              <w:tabs>
                <w:tab w:val="left" w:pos="900"/>
              </w:tabs>
              <w:ind w:firstLine="0"/>
              <w:rPr>
                <w:bCs/>
                <w:sz w:val="24"/>
                <w:szCs w:val="24"/>
              </w:rPr>
            </w:pPr>
            <w:r w:rsidRPr="00196FAF">
              <w:rPr>
                <w:bCs/>
                <w:sz w:val="24"/>
                <w:szCs w:val="24"/>
              </w:rPr>
              <w:t>201</w:t>
            </w:r>
            <w:r w:rsidR="00C310A8">
              <w:rPr>
                <w:bCs/>
                <w:sz w:val="24"/>
                <w:szCs w:val="24"/>
              </w:rPr>
              <w:t>9</w:t>
            </w:r>
          </w:p>
        </w:tc>
        <w:tc>
          <w:tcPr>
            <w:tcW w:w="1017" w:type="pct"/>
          </w:tcPr>
          <w:p w:rsidR="00516AEA" w:rsidRPr="00196FAF" w:rsidRDefault="00516AEA" w:rsidP="00F37DA9">
            <w:pPr>
              <w:tabs>
                <w:tab w:val="left" w:pos="900"/>
              </w:tabs>
              <w:ind w:firstLine="0"/>
              <w:rPr>
                <w:bCs/>
                <w:sz w:val="24"/>
                <w:szCs w:val="24"/>
              </w:rPr>
            </w:pPr>
            <w:r w:rsidRPr="00196FAF">
              <w:rPr>
                <w:bCs/>
                <w:sz w:val="24"/>
                <w:szCs w:val="24"/>
              </w:rPr>
              <w:t>педагогический коллектив начальной школы</w:t>
            </w:r>
          </w:p>
        </w:tc>
      </w:tr>
    </w:tbl>
    <w:p w:rsidR="00516AEA" w:rsidRPr="00196FAF" w:rsidRDefault="00516AEA" w:rsidP="00A714FA">
      <w:pPr>
        <w:rPr>
          <w:sz w:val="24"/>
          <w:szCs w:val="24"/>
        </w:rPr>
      </w:pPr>
    </w:p>
    <w:p w:rsidR="00516AEA" w:rsidRPr="00196FAF" w:rsidRDefault="00516AEA" w:rsidP="00A714FA">
      <w:pPr>
        <w:rPr>
          <w:sz w:val="24"/>
          <w:szCs w:val="24"/>
        </w:rPr>
      </w:pPr>
    </w:p>
    <w:p w:rsidR="00516AEA" w:rsidRPr="00134830" w:rsidRDefault="00516AEA" w:rsidP="00A714FA">
      <w:pPr>
        <w:pStyle w:val="3"/>
        <w:spacing w:before="0"/>
        <w:rPr>
          <w:rFonts w:ascii="Times New Roman" w:hAnsi="Times New Roman"/>
          <w:bCs/>
          <w:color w:val="auto"/>
        </w:rPr>
      </w:pPr>
      <w:bookmarkStart w:id="172" w:name="_Toc425540777"/>
      <w:bookmarkStart w:id="173" w:name="_Toc294246094"/>
      <w:bookmarkStart w:id="174" w:name="_Toc469166023"/>
      <w:r w:rsidRPr="00134830">
        <w:rPr>
          <w:rFonts w:ascii="Times New Roman" w:hAnsi="Times New Roman"/>
          <w:bCs/>
          <w:color w:val="auto"/>
        </w:rPr>
        <w:t>2.1.6.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72"/>
      <w:bookmarkEnd w:id="173"/>
      <w:bookmarkEnd w:id="174"/>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196FAF">
        <w:rPr>
          <w:rFonts w:ascii="Times New Roman" w:hAnsi="Times New Roman"/>
          <w:color w:val="auto"/>
          <w:sz w:val="24"/>
          <w:szCs w:val="24"/>
        </w:rPr>
        <w:t>организации, осуществляющей образовательную деятельность</w:t>
      </w:r>
      <w:r w:rsidRPr="00196FAF">
        <w:rPr>
          <w:rFonts w:ascii="Times New Roman" w:hAnsi="Times New Roman"/>
          <w:color w:val="auto"/>
          <w:spacing w:val="2"/>
          <w:sz w:val="24"/>
          <w:szCs w:val="24"/>
        </w:rPr>
        <w:t xml:space="preserve"> на уровне дошкольного образования, в </w:t>
      </w:r>
      <w:r w:rsidRPr="00196FAF">
        <w:rPr>
          <w:rFonts w:ascii="Times New Roman" w:hAnsi="Times New Roman"/>
          <w:color w:val="auto"/>
          <w:sz w:val="24"/>
          <w:szCs w:val="24"/>
        </w:rPr>
        <w:t>организацию, осуществляющую образовательную деятельность</w:t>
      </w:r>
      <w:r w:rsidRPr="00196FAF">
        <w:rPr>
          <w:rFonts w:ascii="Times New Roman" w:hAnsi="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заведение.При этом, несмотря </w:t>
      </w:r>
      <w:r w:rsidRPr="00196FAF">
        <w:rPr>
          <w:rFonts w:ascii="Times New Roman" w:hAnsi="Times New Roman"/>
          <w:color w:val="auto"/>
          <w:spacing w:val="-2"/>
          <w:sz w:val="24"/>
          <w:szCs w:val="24"/>
        </w:rPr>
        <w:t>на огромные возрастно-психологические различия между обу</w:t>
      </w:r>
      <w:r w:rsidRPr="00196FAF">
        <w:rPr>
          <w:rFonts w:ascii="Times New Roman" w:hAnsi="Times New Roman"/>
          <w:color w:val="auto"/>
          <w:sz w:val="24"/>
          <w:szCs w:val="24"/>
        </w:rPr>
        <w:t>чающимися, переживаемые ими трудности переходных периодов имеют много общего.</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196FAF">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516AEA" w:rsidRPr="00196FAF" w:rsidRDefault="00516AEA" w:rsidP="00A714FA">
      <w:pPr>
        <w:pStyle w:val="a8"/>
        <w:spacing w:line="240" w:lineRule="auto"/>
        <w:ind w:firstLine="709"/>
        <w:rPr>
          <w:rFonts w:ascii="Times New Roman" w:hAnsi="Times New Roman"/>
          <w:i/>
          <w:iCs/>
          <w:color w:val="auto"/>
          <w:sz w:val="24"/>
          <w:szCs w:val="24"/>
        </w:rPr>
      </w:pPr>
      <w:r w:rsidRPr="00196FAF">
        <w:rPr>
          <w:rFonts w:ascii="Times New Roman" w:hAnsi="Times New Roman"/>
          <w:color w:val="auto"/>
          <w:sz w:val="24"/>
          <w:szCs w:val="24"/>
        </w:rPr>
        <w:t xml:space="preserve">Исследования </w:t>
      </w:r>
      <w:r w:rsidRPr="0024755D">
        <w:rPr>
          <w:rFonts w:ascii="Times New Roman" w:hAnsi="Times New Roman"/>
          <w:bCs/>
          <w:i/>
          <w:iCs/>
          <w:color w:val="auto"/>
          <w:sz w:val="24"/>
          <w:szCs w:val="24"/>
        </w:rPr>
        <w:t>готовности детей к обучению в школе</w:t>
      </w:r>
      <w:r w:rsidRPr="00196FAF">
        <w:rPr>
          <w:rFonts w:ascii="Times New Roman" w:hAnsi="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516AEA" w:rsidRPr="00196FAF" w:rsidRDefault="00516AEA" w:rsidP="00A714FA">
      <w:pPr>
        <w:pStyle w:val="a8"/>
        <w:spacing w:line="240" w:lineRule="auto"/>
        <w:ind w:firstLine="709"/>
        <w:rPr>
          <w:rFonts w:ascii="Times New Roman" w:hAnsi="Times New Roman"/>
          <w:i/>
          <w:iCs/>
          <w:color w:val="auto"/>
          <w:sz w:val="24"/>
          <w:szCs w:val="24"/>
        </w:rPr>
      </w:pPr>
      <w:r w:rsidRPr="00196FAF">
        <w:rPr>
          <w:rFonts w:ascii="Times New Roman" w:hAnsi="Times New Roman"/>
          <w:i/>
          <w:iCs/>
          <w:color w:val="auto"/>
          <w:spacing w:val="-4"/>
          <w:sz w:val="24"/>
          <w:szCs w:val="24"/>
        </w:rPr>
        <w:t xml:space="preserve">Физическая готовность </w:t>
      </w:r>
      <w:r w:rsidRPr="00196FAF">
        <w:rPr>
          <w:rFonts w:ascii="Times New Roman" w:hAnsi="Times New Roman"/>
          <w:color w:val="auto"/>
          <w:spacing w:val="-4"/>
          <w:sz w:val="24"/>
          <w:szCs w:val="24"/>
        </w:rPr>
        <w:t>определяется состоянием здоровья, уровнем</w:t>
      </w:r>
      <w:r w:rsidRPr="00196FAF">
        <w:rPr>
          <w:rFonts w:ascii="Times New Roman" w:hAnsi="Times New Roman"/>
          <w:color w:val="auto"/>
          <w:spacing w:val="2"/>
          <w:sz w:val="24"/>
          <w:szCs w:val="24"/>
        </w:rPr>
        <w:t xml:space="preserve"> морфофункциональной зрелости организма ребён</w:t>
      </w:r>
      <w:r w:rsidRPr="00196FAF">
        <w:rPr>
          <w:rFonts w:ascii="Times New Roman" w:hAnsi="Times New Roman"/>
          <w:color w:val="auto"/>
          <w:sz w:val="24"/>
          <w:szCs w:val="24"/>
        </w:rPr>
        <w:t xml:space="preserve">ка, в том числе развитием двигательных навыков и качеств </w:t>
      </w:r>
      <w:r w:rsidRPr="00196FAF">
        <w:rPr>
          <w:rFonts w:ascii="Times New Roman" w:hAnsi="Times New Roman"/>
          <w:color w:val="auto"/>
          <w:spacing w:val="2"/>
          <w:sz w:val="24"/>
          <w:szCs w:val="24"/>
        </w:rPr>
        <w:t xml:space="preserve">(тонкая моторная координация), физической и умственной </w:t>
      </w:r>
      <w:r w:rsidRPr="00196FAF">
        <w:rPr>
          <w:rFonts w:ascii="Times New Roman" w:hAnsi="Times New Roman"/>
          <w:color w:val="auto"/>
          <w:sz w:val="24"/>
          <w:szCs w:val="24"/>
        </w:rPr>
        <w:t>работоспособности.</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i/>
          <w:iCs/>
          <w:color w:val="auto"/>
          <w:sz w:val="24"/>
          <w:szCs w:val="24"/>
        </w:rPr>
        <w:t xml:space="preserve">Психологическая готовность </w:t>
      </w:r>
      <w:r w:rsidRPr="00196FAF">
        <w:rPr>
          <w:rFonts w:ascii="Times New Roman" w:hAnsi="Times New Roman"/>
          <w:color w:val="auto"/>
          <w:sz w:val="24"/>
          <w:szCs w:val="24"/>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pacing w:val="2"/>
          <w:sz w:val="24"/>
          <w:szCs w:val="24"/>
        </w:rPr>
        <w:lastRenderedPageBreak/>
        <w:t xml:space="preserve">Психологическая готовность к школе имеет следующую </w:t>
      </w:r>
      <w:r w:rsidRPr="00196FAF">
        <w:rPr>
          <w:rFonts w:ascii="Times New Roman" w:hAnsi="Times New Roman"/>
          <w:color w:val="auto"/>
          <w:spacing w:val="-2"/>
          <w:sz w:val="24"/>
          <w:szCs w:val="24"/>
        </w:rPr>
        <w:t>структуру: личностная готовность, умственная зрелость и про</w:t>
      </w:r>
      <w:r w:rsidRPr="00196FAF">
        <w:rPr>
          <w:rFonts w:ascii="Times New Roman" w:hAnsi="Times New Roman"/>
          <w:color w:val="auto"/>
          <w:sz w:val="24"/>
          <w:szCs w:val="24"/>
        </w:rPr>
        <w:t>извольность регуляции поведения и деятельности.</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pacing w:val="2"/>
          <w:sz w:val="24"/>
          <w:szCs w:val="24"/>
        </w:rPr>
        <w:t>Личностная готовность включает мотивационную готов</w:t>
      </w:r>
      <w:r w:rsidRPr="00196FAF">
        <w:rPr>
          <w:rFonts w:ascii="Times New Roman" w:hAnsi="Times New Roman"/>
          <w:color w:val="auto"/>
          <w:spacing w:val="-4"/>
          <w:sz w:val="24"/>
          <w:szCs w:val="24"/>
        </w:rPr>
        <w:t>ность, коммуникативную готовность, сформированность Я-кон</w:t>
      </w:r>
      <w:r w:rsidRPr="00196FAF">
        <w:rPr>
          <w:rFonts w:ascii="Times New Roman" w:hAnsi="Times New Roman"/>
          <w:color w:val="auto"/>
          <w:sz w:val="24"/>
          <w:szCs w:val="24"/>
        </w:rPr>
        <w:t>цепции и самооценки, эмоциональную зрелость. Мотиваци</w:t>
      </w:r>
      <w:r w:rsidRPr="00196FAF">
        <w:rPr>
          <w:rFonts w:ascii="Times New Roman" w:hAnsi="Times New Roman"/>
          <w:color w:val="auto"/>
          <w:spacing w:val="-2"/>
          <w:sz w:val="24"/>
          <w:szCs w:val="24"/>
        </w:rPr>
        <w:t xml:space="preserve">онная готовность предполагает сформированность социальных </w:t>
      </w:r>
      <w:r w:rsidRPr="00196FAF">
        <w:rPr>
          <w:rFonts w:ascii="Times New Roman" w:hAnsi="Times New Roman"/>
          <w:color w:val="auto"/>
          <w:sz w:val="24"/>
          <w:szCs w:val="24"/>
        </w:rPr>
        <w:t>мотивов (стремление к социально значимому статусу, потреб</w:t>
      </w:r>
      <w:r w:rsidRPr="00196FAF">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196FAF">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pacing w:val="2"/>
          <w:sz w:val="24"/>
          <w:szCs w:val="24"/>
        </w:rPr>
        <w:t xml:space="preserve">Мотивационная готовность характеризуется первичным </w:t>
      </w:r>
      <w:r w:rsidRPr="00196FAF">
        <w:rPr>
          <w:rFonts w:ascii="Times New Roman" w:hAnsi="Times New Roman"/>
          <w:color w:val="auto"/>
          <w:sz w:val="24"/>
          <w:szCs w:val="24"/>
        </w:rPr>
        <w:t>соподчинением мотивов с доминированием учебно-</w:t>
      </w:r>
      <w:r w:rsidRPr="00196FAF">
        <w:rPr>
          <w:rFonts w:ascii="Times New Roman" w:hAnsi="Times New Roman"/>
          <w:color w:val="auto"/>
          <w:sz w:val="24"/>
          <w:szCs w:val="24"/>
        </w:rPr>
        <w:softHyphen/>
        <w:t>познава</w:t>
      </w:r>
      <w:r w:rsidRPr="00196FAF">
        <w:rPr>
          <w:rFonts w:ascii="Times New Roman" w:hAnsi="Times New Roman"/>
          <w:color w:val="auto"/>
          <w:spacing w:val="2"/>
          <w:sz w:val="24"/>
          <w:szCs w:val="24"/>
        </w:rPr>
        <w:t xml:space="preserve">тельных мотивов. Коммуникативная готовность выступает </w:t>
      </w:r>
      <w:r w:rsidRPr="00196FAF">
        <w:rPr>
          <w:rFonts w:ascii="Times New Roman" w:hAnsi="Times New Roman"/>
          <w:color w:val="auto"/>
          <w:sz w:val="24"/>
          <w:szCs w:val="24"/>
        </w:rPr>
        <w:t>как готовность ребёнка к произвольному общению с учителем и сверстниками в контексте поставленной учебной зада</w:t>
      </w:r>
      <w:r w:rsidRPr="00196FAF">
        <w:rPr>
          <w:rFonts w:ascii="Times New Roman" w:hAnsi="Times New Roman"/>
          <w:color w:val="auto"/>
          <w:spacing w:val="2"/>
          <w:sz w:val="24"/>
          <w:szCs w:val="24"/>
        </w:rPr>
        <w:t xml:space="preserve">чи и учебного содержания. Коммуникативная готовность </w:t>
      </w:r>
      <w:r w:rsidRPr="00196FAF">
        <w:rPr>
          <w:rFonts w:ascii="Times New Roman" w:hAnsi="Times New Roman"/>
          <w:color w:val="auto"/>
          <w:sz w:val="24"/>
          <w:szCs w:val="24"/>
        </w:rPr>
        <w:t>создаёт возможности для продуктивного сотрудничества ребёнка с учителем и трансляции культурного опыта в процессе обучения. Сформированность Я</w:t>
      </w:r>
      <w:r w:rsidRPr="00196FAF">
        <w:rPr>
          <w:rFonts w:ascii="Times New Roman" w:hAnsi="Times New Roman"/>
          <w:color w:val="auto"/>
          <w:sz w:val="24"/>
          <w:szCs w:val="24"/>
        </w:rPr>
        <w:softHyphen/>
        <w:t xml:space="preserve">-концепции и самосознания характеризуется осознанием ребёнком своих физических возможностей, умений, нравственных качеств, переживаний </w:t>
      </w:r>
      <w:r w:rsidRPr="00196FAF">
        <w:rPr>
          <w:rFonts w:ascii="Times New Roman" w:hAnsi="Times New Roman"/>
          <w:color w:val="auto"/>
          <w:spacing w:val="2"/>
          <w:sz w:val="24"/>
          <w:szCs w:val="24"/>
        </w:rPr>
        <w:t xml:space="preserve">(личное сознание), характера отношения к нему взрослых, </w:t>
      </w:r>
      <w:r w:rsidRPr="00196FAF">
        <w:rPr>
          <w:rFonts w:ascii="Times New Roman" w:hAnsi="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196FAF">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196FAF">
        <w:rPr>
          <w:rFonts w:ascii="Times New Roman" w:hAnsi="Times New Roman"/>
          <w:color w:val="auto"/>
          <w:sz w:val="24"/>
          <w:szCs w:val="24"/>
        </w:rPr>
        <w:t>чению является сформированность высших чувств — нрав</w:t>
      </w:r>
      <w:r w:rsidRPr="00196FAF">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196FAF">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516AEA" w:rsidRPr="00196FAF" w:rsidRDefault="00516AEA" w:rsidP="00A714FA">
      <w:pPr>
        <w:pStyle w:val="a8"/>
        <w:spacing w:line="240" w:lineRule="auto"/>
        <w:ind w:firstLine="709"/>
        <w:rPr>
          <w:rFonts w:ascii="Times New Roman" w:hAnsi="Times New Roman"/>
          <w:color w:val="auto"/>
          <w:spacing w:val="-2"/>
          <w:sz w:val="24"/>
          <w:szCs w:val="24"/>
        </w:rPr>
      </w:pPr>
      <w:r w:rsidRPr="00196FAF">
        <w:rPr>
          <w:rFonts w:ascii="Times New Roman" w:hAnsi="Times New Roman"/>
          <w:color w:val="auto"/>
          <w:spacing w:val="-2"/>
          <w:sz w:val="24"/>
          <w:szCs w:val="24"/>
        </w:rPr>
        <w:t xml:space="preserve">Умственную зрелость составляет интеллектуальная, речевая </w:t>
      </w:r>
      <w:r w:rsidRPr="00196FAF">
        <w:rPr>
          <w:rFonts w:ascii="Times New Roman" w:hAnsi="Times New Roman"/>
          <w:color w:val="auto"/>
          <w:spacing w:val="2"/>
          <w:sz w:val="24"/>
          <w:szCs w:val="24"/>
        </w:rPr>
        <w:t>готовность и сформированность восприятия, памяти, вни</w:t>
      </w:r>
      <w:r w:rsidRPr="00196FAF">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196FAF">
        <w:rPr>
          <w:rFonts w:ascii="Times New Roman" w:hAnsi="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196FAF">
        <w:rPr>
          <w:rFonts w:ascii="Times New Roman" w:hAnsi="Times New Roman"/>
          <w:color w:val="auto"/>
          <w:spacing w:val="2"/>
          <w:sz w:val="24"/>
          <w:szCs w:val="24"/>
        </w:rPr>
        <w:t xml:space="preserve">представлений и умений. Речевая готовность предполагает </w:t>
      </w:r>
      <w:r w:rsidRPr="00196FAF">
        <w:rPr>
          <w:rFonts w:ascii="Times New Roman" w:hAnsi="Times New Roman"/>
          <w:color w:val="auto"/>
          <w:sz w:val="24"/>
          <w:szCs w:val="24"/>
        </w:rPr>
        <w:t>сформированность фонематической, лексической, граммати</w:t>
      </w:r>
      <w:r w:rsidRPr="00196FAF">
        <w:rPr>
          <w:rFonts w:ascii="Times New Roman" w:hAnsi="Times New Roman"/>
          <w:color w:val="auto"/>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196FAF">
        <w:rPr>
          <w:rFonts w:ascii="Times New Roman" w:hAnsi="Times New Roman"/>
          <w:color w:val="auto"/>
          <w:spacing w:val="2"/>
          <w:sz w:val="24"/>
          <w:szCs w:val="24"/>
        </w:rPr>
        <w:t>её единицы. Восприятие характеризуется всё большей осо</w:t>
      </w:r>
      <w:r w:rsidRPr="00196FAF">
        <w:rPr>
          <w:rFonts w:ascii="Times New Roman" w:hAnsi="Times New Roman"/>
          <w:color w:val="auto"/>
          <w:sz w:val="24"/>
          <w:szCs w:val="24"/>
        </w:rPr>
        <w:t>з</w:t>
      </w:r>
      <w:r w:rsidRPr="00196FAF">
        <w:rPr>
          <w:rFonts w:ascii="Times New Roman" w:hAnsi="Times New Roman"/>
          <w:color w:val="auto"/>
          <w:spacing w:val="-2"/>
          <w:sz w:val="24"/>
          <w:szCs w:val="24"/>
        </w:rPr>
        <w:t>нанностью, опирается на использование системы обществен</w:t>
      </w:r>
      <w:r w:rsidRPr="00196FAF">
        <w:rPr>
          <w:rFonts w:ascii="Times New Roman" w:hAnsi="Times New Roman"/>
          <w:color w:val="auto"/>
          <w:spacing w:val="2"/>
          <w:sz w:val="24"/>
          <w:szCs w:val="24"/>
        </w:rPr>
        <w:t xml:space="preserve">ных сенсорных эталонов и соответствующих перцептивных </w:t>
      </w:r>
      <w:r w:rsidRPr="00196FAF">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196FAF">
        <w:rPr>
          <w:rFonts w:ascii="Times New Roman" w:hAnsi="Times New Roman"/>
          <w:color w:val="auto"/>
          <w:sz w:val="24"/>
          <w:szCs w:val="24"/>
        </w:rPr>
        <w:t>тивов, целеполагании и сохранении цели, способности при</w:t>
      </w:r>
      <w:r w:rsidRPr="00196FAF">
        <w:rPr>
          <w:rFonts w:ascii="Times New Roman" w:hAnsi="Times New Roman"/>
          <w:color w:val="auto"/>
          <w:spacing w:val="2"/>
          <w:sz w:val="24"/>
          <w:szCs w:val="24"/>
        </w:rPr>
        <w:t xml:space="preserve">лагать волевое усилие для её достижения. Произвольность </w:t>
      </w:r>
      <w:r w:rsidRPr="00196FAF">
        <w:rPr>
          <w:rFonts w:ascii="Times New Roman" w:hAnsi="Times New Roman"/>
          <w:color w:val="auto"/>
          <w:sz w:val="24"/>
          <w:szCs w:val="24"/>
        </w:rPr>
        <w:t xml:space="preserve">выступает как умение строить своё поведение и деятельность </w:t>
      </w:r>
      <w:r w:rsidRPr="00196FAF">
        <w:rPr>
          <w:rFonts w:ascii="Times New Roman" w:hAnsi="Times New Roman"/>
          <w:color w:val="auto"/>
          <w:spacing w:val="2"/>
          <w:sz w:val="24"/>
          <w:szCs w:val="24"/>
        </w:rPr>
        <w:t xml:space="preserve">в соответствии с предлагаемыми образцами и правилами, </w:t>
      </w:r>
      <w:r w:rsidRPr="00196FAF">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pacing w:val="2"/>
          <w:sz w:val="24"/>
          <w:szCs w:val="24"/>
        </w:rPr>
        <w:lastRenderedPageBreak/>
        <w:t xml:space="preserve">Формирование фундамента готовности перехода к обучению на уровень начального общего образования должно </w:t>
      </w:r>
      <w:r w:rsidRPr="00196FAF">
        <w:rPr>
          <w:rFonts w:ascii="Times New Roman" w:hAnsi="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196FAF">
        <w:rPr>
          <w:rFonts w:ascii="Cambria Math" w:hAnsi="Cambria Math" w:cs="Cambria Math"/>
          <w:color w:val="auto"/>
          <w:sz w:val="24"/>
          <w:szCs w:val="24"/>
        </w:rPr>
        <w:t> </w:t>
      </w:r>
      <w:r w:rsidRPr="00196FAF">
        <w:rPr>
          <w:rFonts w:ascii="Times New Roman" w:hAnsi="Times New Roman"/>
          <w:color w:val="auto"/>
          <w:sz w:val="24"/>
          <w:szCs w:val="24"/>
        </w:rPr>
        <w:t>пр.</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pacing w:val="2"/>
          <w:sz w:val="24"/>
          <w:szCs w:val="24"/>
        </w:rPr>
        <w:t xml:space="preserve">Не меньшее значение имеет </w:t>
      </w:r>
      <w:r w:rsidRPr="00134830">
        <w:rPr>
          <w:rFonts w:ascii="Times New Roman" w:hAnsi="Times New Roman"/>
          <w:color w:val="auto"/>
          <w:spacing w:val="2"/>
          <w:sz w:val="24"/>
          <w:szCs w:val="24"/>
        </w:rPr>
        <w:t xml:space="preserve">проблема психологической </w:t>
      </w:r>
      <w:r w:rsidRPr="00134830">
        <w:rPr>
          <w:rFonts w:ascii="Times New Roman" w:hAnsi="Times New Roman"/>
          <w:color w:val="auto"/>
          <w:sz w:val="24"/>
          <w:szCs w:val="24"/>
        </w:rPr>
        <w:t>подготовки обучающихся к переходу на уровень основного общего образования</w:t>
      </w:r>
      <w:r w:rsidRPr="00196FAF">
        <w:rPr>
          <w:rFonts w:ascii="Times New Roman" w:hAnsi="Times New Roman"/>
          <w:color w:val="auto"/>
          <w:sz w:val="24"/>
          <w:szCs w:val="24"/>
        </w:rPr>
        <w:t xml:space="preserve">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196FAF">
        <w:rPr>
          <w:rFonts w:ascii="Times New Roman" w:hAnsi="Times New Roman"/>
          <w:color w:val="auto"/>
          <w:spacing w:val="2"/>
          <w:sz w:val="24"/>
          <w:szCs w:val="24"/>
        </w:rPr>
        <w:t>учению, возрастание эмоциональной нестабильности, нару</w:t>
      </w:r>
      <w:r w:rsidRPr="00196FAF">
        <w:rPr>
          <w:rFonts w:ascii="Times New Roman" w:hAnsi="Times New Roman"/>
          <w:color w:val="auto"/>
          <w:sz w:val="24"/>
          <w:szCs w:val="24"/>
        </w:rPr>
        <w:t>шения поведения, которые обусловлены:</w:t>
      </w:r>
    </w:p>
    <w:p w:rsidR="00516AEA" w:rsidRPr="00196FAF" w:rsidRDefault="00516AEA" w:rsidP="00660C6F">
      <w:pPr>
        <w:pStyle w:val="aa"/>
        <w:numPr>
          <w:ilvl w:val="0"/>
          <w:numId w:val="90"/>
        </w:numPr>
        <w:tabs>
          <w:tab w:val="left" w:pos="993"/>
        </w:tabs>
        <w:spacing w:line="240" w:lineRule="auto"/>
        <w:ind w:left="0" w:firstLine="709"/>
        <w:rPr>
          <w:rFonts w:ascii="Times New Roman" w:hAnsi="Times New Roman"/>
          <w:color w:val="auto"/>
          <w:sz w:val="24"/>
          <w:szCs w:val="24"/>
        </w:rPr>
      </w:pPr>
      <w:r w:rsidRPr="00196FAF">
        <w:rPr>
          <w:rFonts w:ascii="Times New Roman" w:hAnsi="Times New Roman"/>
          <w:color w:val="auto"/>
          <w:sz w:val="24"/>
          <w:szCs w:val="24"/>
        </w:rPr>
        <w:t>необходимостью адаптации обучающихся к новой орга</w:t>
      </w:r>
      <w:r w:rsidRPr="00196FAF">
        <w:rPr>
          <w:rFonts w:ascii="Times New Roman" w:hAnsi="Times New Roman"/>
          <w:color w:val="auto"/>
          <w:spacing w:val="2"/>
          <w:sz w:val="24"/>
          <w:szCs w:val="24"/>
        </w:rPr>
        <w:t>низации процесса и содержания обучения (предметная си</w:t>
      </w:r>
      <w:r w:rsidRPr="00196FAF">
        <w:rPr>
          <w:rFonts w:ascii="Times New Roman" w:hAnsi="Times New Roman"/>
          <w:color w:val="auto"/>
          <w:sz w:val="24"/>
          <w:szCs w:val="24"/>
        </w:rPr>
        <w:t>стема, разные преподаватели и</w:t>
      </w:r>
      <w:r w:rsidRPr="00196FAF">
        <w:rPr>
          <w:rFonts w:ascii="Cambria Math" w:hAnsi="Cambria Math" w:cs="Cambria Math"/>
          <w:color w:val="auto"/>
          <w:sz w:val="24"/>
          <w:szCs w:val="24"/>
        </w:rPr>
        <w:t> </w:t>
      </w:r>
      <w:r w:rsidRPr="00196FAF">
        <w:rPr>
          <w:rFonts w:ascii="Times New Roman" w:hAnsi="Times New Roman"/>
          <w:color w:val="auto"/>
          <w:sz w:val="24"/>
          <w:szCs w:val="24"/>
        </w:rPr>
        <w:t>т.</w:t>
      </w:r>
      <w:r w:rsidRPr="00196FAF">
        <w:rPr>
          <w:rFonts w:ascii="Cambria Math" w:hAnsi="Cambria Math" w:cs="Cambria Math"/>
          <w:color w:val="auto"/>
          <w:sz w:val="24"/>
          <w:szCs w:val="24"/>
        </w:rPr>
        <w:t> </w:t>
      </w:r>
      <w:r w:rsidRPr="00196FAF">
        <w:rPr>
          <w:rFonts w:ascii="Times New Roman" w:hAnsi="Times New Roman"/>
          <w:color w:val="auto"/>
          <w:sz w:val="24"/>
          <w:szCs w:val="24"/>
        </w:rPr>
        <w:t>д.);</w:t>
      </w:r>
    </w:p>
    <w:p w:rsidR="00516AEA" w:rsidRPr="00196FAF" w:rsidRDefault="00516AEA" w:rsidP="00660C6F">
      <w:pPr>
        <w:pStyle w:val="aa"/>
        <w:numPr>
          <w:ilvl w:val="0"/>
          <w:numId w:val="90"/>
        </w:numPr>
        <w:tabs>
          <w:tab w:val="left" w:pos="993"/>
        </w:tabs>
        <w:spacing w:line="240" w:lineRule="auto"/>
        <w:ind w:left="0" w:firstLine="709"/>
        <w:rPr>
          <w:rFonts w:ascii="Times New Roman" w:hAnsi="Times New Roman"/>
          <w:color w:val="auto"/>
          <w:sz w:val="24"/>
          <w:szCs w:val="24"/>
        </w:rPr>
      </w:pPr>
      <w:r w:rsidRPr="00196FAF">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196FAF">
        <w:rPr>
          <w:rFonts w:ascii="Times New Roman" w:hAnsi="Times New Roman"/>
          <w:color w:val="auto"/>
          <w:spacing w:val="2"/>
          <w:sz w:val="24"/>
          <w:szCs w:val="24"/>
        </w:rPr>
        <w:t xml:space="preserve">(переориентацией подростков на деятельность общения со </w:t>
      </w:r>
      <w:r w:rsidRPr="00196FAF">
        <w:rPr>
          <w:rFonts w:ascii="Times New Roman" w:hAnsi="Times New Roman"/>
          <w:color w:val="auto"/>
          <w:sz w:val="24"/>
          <w:szCs w:val="24"/>
        </w:rPr>
        <w:t>сверстниками при сохранении значимости учебной деятельности);</w:t>
      </w:r>
    </w:p>
    <w:p w:rsidR="00516AEA" w:rsidRPr="00196FAF" w:rsidRDefault="00516AEA" w:rsidP="00660C6F">
      <w:pPr>
        <w:pStyle w:val="aa"/>
        <w:numPr>
          <w:ilvl w:val="0"/>
          <w:numId w:val="90"/>
        </w:numPr>
        <w:tabs>
          <w:tab w:val="left" w:pos="993"/>
        </w:tabs>
        <w:spacing w:line="240" w:lineRule="auto"/>
        <w:ind w:left="0" w:firstLine="709"/>
        <w:rPr>
          <w:rFonts w:ascii="Times New Roman" w:hAnsi="Times New Roman"/>
          <w:color w:val="auto"/>
          <w:sz w:val="24"/>
          <w:szCs w:val="24"/>
        </w:rPr>
      </w:pPr>
      <w:r w:rsidRPr="00196FAF">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196FAF">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196FAF">
        <w:rPr>
          <w:rFonts w:ascii="Times New Roman" w:hAnsi="Times New Roman"/>
          <w:color w:val="auto"/>
          <w:sz w:val="24"/>
          <w:szCs w:val="24"/>
        </w:rPr>
        <w:t xml:space="preserve"> контроль, оценка);</w:t>
      </w:r>
    </w:p>
    <w:p w:rsidR="00516AEA" w:rsidRPr="00196FAF" w:rsidRDefault="00516AEA" w:rsidP="00660C6F">
      <w:pPr>
        <w:pStyle w:val="aa"/>
        <w:numPr>
          <w:ilvl w:val="0"/>
          <w:numId w:val="90"/>
        </w:numPr>
        <w:tabs>
          <w:tab w:val="left" w:pos="993"/>
        </w:tabs>
        <w:spacing w:line="240" w:lineRule="auto"/>
        <w:ind w:left="0" w:firstLine="709"/>
        <w:rPr>
          <w:rFonts w:ascii="Times New Roman" w:hAnsi="Times New Roman"/>
          <w:color w:val="auto"/>
          <w:sz w:val="24"/>
          <w:szCs w:val="24"/>
        </w:rPr>
      </w:pPr>
      <w:r w:rsidRPr="00196FAF">
        <w:rPr>
          <w:rFonts w:ascii="Times New Roman" w:hAnsi="Times New Roman"/>
          <w:color w:val="auto"/>
          <w:sz w:val="24"/>
          <w:szCs w:val="24"/>
        </w:rPr>
        <w:t>недостаточно подготовленным переходом с родного языка на русский язык обучения.</w:t>
      </w:r>
    </w:p>
    <w:p w:rsidR="00516AEA" w:rsidRPr="00196FAF" w:rsidRDefault="00516AEA" w:rsidP="00A714FA">
      <w:pPr>
        <w:pStyle w:val="a8"/>
        <w:spacing w:line="240" w:lineRule="auto"/>
        <w:ind w:firstLine="709"/>
        <w:rPr>
          <w:rFonts w:ascii="Times New Roman" w:hAnsi="Times New Roman"/>
          <w:color w:val="auto"/>
          <w:spacing w:val="2"/>
          <w:sz w:val="24"/>
          <w:szCs w:val="24"/>
        </w:rPr>
      </w:pPr>
      <w:r w:rsidRPr="00196FAF">
        <w:rPr>
          <w:rFonts w:ascii="Times New Roman" w:hAnsi="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196FAF">
        <w:rPr>
          <w:rFonts w:ascii="Times New Roman" w:hAnsi="Times New Roman"/>
          <w:color w:val="auto"/>
          <w:spacing w:val="2"/>
          <w:sz w:val="24"/>
          <w:szCs w:val="24"/>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196FAF">
        <w:rPr>
          <w:rFonts w:ascii="Times New Roman" w:hAnsi="Times New Roman"/>
          <w:color w:val="auto"/>
          <w:sz w:val="24"/>
          <w:szCs w:val="24"/>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 (табл. 2.4)</w:t>
      </w:r>
      <w:r w:rsidRPr="00196FAF">
        <w:rPr>
          <w:rFonts w:ascii="Times New Roman" w:hAnsi="Times New Roman"/>
          <w:color w:val="auto"/>
          <w:spacing w:val="2"/>
          <w:sz w:val="24"/>
          <w:szCs w:val="24"/>
        </w:rPr>
        <w:t>.</w:t>
      </w:r>
    </w:p>
    <w:p w:rsidR="00516AEA" w:rsidRPr="00A50CC1" w:rsidRDefault="00516AEA" w:rsidP="00827AD4">
      <w:pPr>
        <w:shd w:val="clear" w:color="auto" w:fill="FFFFFF"/>
        <w:rPr>
          <w:color w:val="auto"/>
          <w:sz w:val="24"/>
          <w:szCs w:val="24"/>
        </w:rPr>
      </w:pPr>
      <w:r w:rsidRPr="00196FAF">
        <w:rPr>
          <w:sz w:val="24"/>
          <w:szCs w:val="24"/>
        </w:rPr>
        <w:t xml:space="preserve">В качестве средства реализации предшкольного образования в </w:t>
      </w:r>
      <w:r w:rsidR="000C2DAE">
        <w:rPr>
          <w:sz w:val="24"/>
          <w:szCs w:val="24"/>
        </w:rPr>
        <w:t>МАОУ «</w:t>
      </w:r>
      <w:r w:rsidR="00F61746">
        <w:rPr>
          <w:sz w:val="24"/>
          <w:szCs w:val="24"/>
        </w:rPr>
        <w:t>Верхне - Кардаиловская ООШ»</w:t>
      </w:r>
      <w:r w:rsidR="00A32FB1">
        <w:rPr>
          <w:sz w:val="24"/>
          <w:szCs w:val="24"/>
        </w:rPr>
        <w:t xml:space="preserve"> </w:t>
      </w:r>
      <w:r w:rsidR="00570864">
        <w:rPr>
          <w:sz w:val="24"/>
          <w:szCs w:val="24"/>
        </w:rPr>
        <w:t xml:space="preserve">работает группа кратковременного пребывания, которая </w:t>
      </w:r>
      <w:r w:rsidRPr="00196FAF">
        <w:rPr>
          <w:sz w:val="24"/>
          <w:szCs w:val="24"/>
        </w:rPr>
        <w:t>используетдополнитель</w:t>
      </w:r>
      <w:r w:rsidR="00570864">
        <w:rPr>
          <w:sz w:val="24"/>
          <w:szCs w:val="24"/>
        </w:rPr>
        <w:t>ную общеразвивающую программу «Преемственность</w:t>
      </w:r>
      <w:r w:rsidRPr="00196FAF">
        <w:rPr>
          <w:sz w:val="24"/>
          <w:szCs w:val="24"/>
        </w:rPr>
        <w:t>», разработанная в соответствии с требованиями Федерального государственного образовательного стандарта начального общего образования второг</w:t>
      </w:r>
      <w:r>
        <w:rPr>
          <w:sz w:val="24"/>
          <w:szCs w:val="24"/>
        </w:rPr>
        <w:t xml:space="preserve">о поколения, </w:t>
      </w:r>
      <w:r w:rsidRPr="00A50CC1">
        <w:rPr>
          <w:color w:val="auto"/>
          <w:sz w:val="24"/>
          <w:szCs w:val="24"/>
        </w:rPr>
        <w:t>на основе  программы «</w:t>
      </w:r>
      <w:r w:rsidR="00A50CC1" w:rsidRPr="00A50CC1">
        <w:rPr>
          <w:color w:val="auto"/>
          <w:sz w:val="24"/>
          <w:szCs w:val="24"/>
        </w:rPr>
        <w:t>Премественность</w:t>
      </w:r>
      <w:r w:rsidRPr="00A50CC1">
        <w:rPr>
          <w:color w:val="auto"/>
          <w:sz w:val="24"/>
          <w:szCs w:val="24"/>
        </w:rPr>
        <w:t>» (программа по подготовке к школе детей 5-7 лет) науч</w:t>
      </w:r>
      <w:r w:rsidR="00A32FB1">
        <w:rPr>
          <w:color w:val="auto"/>
          <w:sz w:val="24"/>
          <w:szCs w:val="24"/>
        </w:rPr>
        <w:t>. рук. Н.А.Федосова (М.:Просвещ</w:t>
      </w:r>
      <w:r w:rsidRPr="00A50CC1">
        <w:rPr>
          <w:color w:val="auto"/>
          <w:sz w:val="24"/>
          <w:szCs w:val="24"/>
        </w:rPr>
        <w:t>ение,2012г.), рекомендованной Министерством образования РФ.</w:t>
      </w:r>
    </w:p>
    <w:p w:rsidR="00516AEA" w:rsidRPr="00196FAF" w:rsidRDefault="00516AEA" w:rsidP="00827AD4">
      <w:pPr>
        <w:shd w:val="clear" w:color="auto" w:fill="FFFFFF"/>
        <w:rPr>
          <w:sz w:val="24"/>
          <w:szCs w:val="24"/>
        </w:rPr>
      </w:pPr>
      <w:r w:rsidRPr="00A50CC1">
        <w:rPr>
          <w:color w:val="auto"/>
          <w:sz w:val="24"/>
          <w:szCs w:val="24"/>
        </w:rPr>
        <w:t>Следующим важным этапом является этап создания условий, обеспечивающих</w:t>
      </w:r>
      <w:r w:rsidRPr="00196FAF">
        <w:rPr>
          <w:sz w:val="24"/>
          <w:szCs w:val="24"/>
        </w:rPr>
        <w:t xml:space="preserve"> преемственность программы формирования у обучающихся универсальных учебных действий при переходе от начального к основному общему образованию в </w:t>
      </w:r>
      <w:r w:rsidR="000C2DAE">
        <w:rPr>
          <w:sz w:val="24"/>
          <w:szCs w:val="24"/>
        </w:rPr>
        <w:t>МАОУ «</w:t>
      </w:r>
      <w:r w:rsidR="00F61746">
        <w:rPr>
          <w:sz w:val="24"/>
          <w:szCs w:val="24"/>
        </w:rPr>
        <w:t>Верхне - Кардаиловская ООШ»</w:t>
      </w:r>
      <w:r w:rsidRPr="00196FAF">
        <w:rPr>
          <w:sz w:val="24"/>
          <w:szCs w:val="24"/>
        </w:rPr>
        <w:t xml:space="preserve"> (нормативно реализация данного направления О</w:t>
      </w:r>
      <w:r>
        <w:rPr>
          <w:sz w:val="24"/>
          <w:szCs w:val="24"/>
        </w:rPr>
        <w:t>ОП уточнена в Положении «О   преемственности  начального общего  и основного общего образования</w:t>
      </w:r>
      <w:r w:rsidRPr="00196FAF">
        <w:rPr>
          <w:sz w:val="24"/>
          <w:szCs w:val="24"/>
        </w:rPr>
        <w:t xml:space="preserve"> в </w:t>
      </w:r>
      <w:r w:rsidR="000C2DAE">
        <w:rPr>
          <w:sz w:val="24"/>
          <w:szCs w:val="24"/>
        </w:rPr>
        <w:t>МАОУ «</w:t>
      </w:r>
      <w:r w:rsidR="00F61746">
        <w:rPr>
          <w:sz w:val="24"/>
          <w:szCs w:val="24"/>
        </w:rPr>
        <w:t>Верхне - Кардаиловская ООШ»</w:t>
      </w:r>
      <w:r w:rsidRPr="00196FAF">
        <w:rPr>
          <w:sz w:val="24"/>
          <w:szCs w:val="24"/>
        </w:rPr>
        <w:t xml:space="preserve">). </w:t>
      </w:r>
    </w:p>
    <w:p w:rsidR="00516AEA" w:rsidRPr="00196FAF" w:rsidRDefault="00516AEA" w:rsidP="00827AD4">
      <w:pPr>
        <w:shd w:val="clear" w:color="auto" w:fill="FFFFFF"/>
        <w:rPr>
          <w:sz w:val="24"/>
          <w:szCs w:val="24"/>
        </w:rPr>
      </w:pPr>
      <w:r w:rsidRPr="00196FAF">
        <w:rPr>
          <w:sz w:val="24"/>
          <w:szCs w:val="24"/>
        </w:rPr>
        <w:t>Цель: реализовать единую линию развития ребенка на этапах начального и основного школьного образования, придав педагогическому процессу целостный, последовательный и перспективный характер через освоение учащимися единой структурой у</w:t>
      </w:r>
      <w:r>
        <w:rPr>
          <w:sz w:val="24"/>
          <w:szCs w:val="24"/>
        </w:rPr>
        <w:t>чебной деятельности.</w:t>
      </w:r>
    </w:p>
    <w:p w:rsidR="00516AEA" w:rsidRPr="00196FAF" w:rsidRDefault="00516AEA" w:rsidP="00A714FA">
      <w:pPr>
        <w:pStyle w:val="32"/>
        <w:jc w:val="both"/>
        <w:rPr>
          <w:b/>
        </w:rPr>
      </w:pPr>
    </w:p>
    <w:p w:rsidR="000C2DAE" w:rsidRDefault="000C2DAE" w:rsidP="00A714FA">
      <w:pPr>
        <w:rPr>
          <w:sz w:val="24"/>
          <w:szCs w:val="24"/>
        </w:rPr>
      </w:pPr>
    </w:p>
    <w:p w:rsidR="000C2DAE" w:rsidRDefault="000C2DAE" w:rsidP="00A714FA">
      <w:pPr>
        <w:rPr>
          <w:sz w:val="24"/>
          <w:szCs w:val="24"/>
        </w:rPr>
      </w:pPr>
    </w:p>
    <w:p w:rsidR="000C2DAE" w:rsidRDefault="000C2DAE" w:rsidP="00A714FA">
      <w:pPr>
        <w:rPr>
          <w:sz w:val="24"/>
          <w:szCs w:val="24"/>
        </w:rPr>
      </w:pPr>
    </w:p>
    <w:p w:rsidR="000C2DAE" w:rsidRDefault="000C2DAE" w:rsidP="00A714FA">
      <w:pPr>
        <w:rPr>
          <w:sz w:val="24"/>
          <w:szCs w:val="24"/>
        </w:rPr>
      </w:pPr>
    </w:p>
    <w:p w:rsidR="00516AEA" w:rsidRDefault="00516AEA" w:rsidP="00A714FA">
      <w:pPr>
        <w:rPr>
          <w:sz w:val="24"/>
          <w:szCs w:val="24"/>
        </w:rPr>
      </w:pPr>
      <w:r w:rsidRPr="00134830">
        <w:rPr>
          <w:sz w:val="24"/>
          <w:szCs w:val="24"/>
        </w:rPr>
        <w:lastRenderedPageBreak/>
        <w:t xml:space="preserve">План работы по преемственности между </w:t>
      </w:r>
      <w:r w:rsidR="000C2DAE">
        <w:rPr>
          <w:sz w:val="24"/>
          <w:szCs w:val="24"/>
        </w:rPr>
        <w:t>МАОУ «</w:t>
      </w:r>
      <w:r w:rsidR="00F61746">
        <w:rPr>
          <w:sz w:val="24"/>
          <w:szCs w:val="24"/>
        </w:rPr>
        <w:t>Верхне - Кардаиловская ООШ»</w:t>
      </w:r>
      <w:r w:rsidR="00A32FB1">
        <w:rPr>
          <w:sz w:val="24"/>
          <w:szCs w:val="24"/>
        </w:rPr>
        <w:t xml:space="preserve"> </w:t>
      </w:r>
      <w:r w:rsidRPr="00134830">
        <w:rPr>
          <w:sz w:val="24"/>
          <w:szCs w:val="24"/>
        </w:rPr>
        <w:t xml:space="preserve">(группой </w:t>
      </w:r>
      <w:r w:rsidR="00A50CC1">
        <w:rPr>
          <w:sz w:val="24"/>
          <w:szCs w:val="24"/>
        </w:rPr>
        <w:t>кратковременного пребывания</w:t>
      </w:r>
      <w:r w:rsidRPr="00134830">
        <w:rPr>
          <w:sz w:val="24"/>
          <w:szCs w:val="24"/>
        </w:rPr>
        <w:t xml:space="preserve"> «Дошкольник») </w:t>
      </w:r>
    </w:p>
    <w:p w:rsidR="00570864" w:rsidRPr="00134830" w:rsidRDefault="00570864" w:rsidP="00A714FA">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66"/>
        <w:gridCol w:w="2440"/>
        <w:gridCol w:w="71"/>
        <w:gridCol w:w="2296"/>
        <w:gridCol w:w="2903"/>
      </w:tblGrid>
      <w:tr w:rsidR="00516AEA" w:rsidRPr="00134830" w:rsidTr="00570864">
        <w:trPr>
          <w:trHeight w:val="527"/>
        </w:trPr>
        <w:tc>
          <w:tcPr>
            <w:tcW w:w="974" w:type="pct"/>
            <w:shd w:val="clear" w:color="auto" w:fill="DEEAF6"/>
          </w:tcPr>
          <w:p w:rsidR="00516AEA" w:rsidRPr="00134830" w:rsidRDefault="00516AEA" w:rsidP="00A714FA">
            <w:pPr>
              <w:ind w:firstLine="0"/>
              <w:rPr>
                <w:sz w:val="24"/>
                <w:szCs w:val="24"/>
              </w:rPr>
            </w:pPr>
            <w:r w:rsidRPr="00134830">
              <w:rPr>
                <w:sz w:val="24"/>
                <w:szCs w:val="24"/>
              </w:rPr>
              <w:t>Направление деятельности</w:t>
            </w:r>
          </w:p>
        </w:tc>
        <w:tc>
          <w:tcPr>
            <w:tcW w:w="1274" w:type="pct"/>
            <w:shd w:val="clear" w:color="auto" w:fill="DEEAF6"/>
          </w:tcPr>
          <w:p w:rsidR="00516AEA" w:rsidRPr="00134830" w:rsidRDefault="00516AEA" w:rsidP="00A714FA">
            <w:pPr>
              <w:ind w:firstLine="0"/>
              <w:rPr>
                <w:sz w:val="24"/>
                <w:szCs w:val="24"/>
              </w:rPr>
            </w:pPr>
            <w:r w:rsidRPr="00134830">
              <w:rPr>
                <w:sz w:val="24"/>
                <w:szCs w:val="24"/>
              </w:rPr>
              <w:t>Мероприятия</w:t>
            </w:r>
          </w:p>
        </w:tc>
        <w:tc>
          <w:tcPr>
            <w:tcW w:w="1236" w:type="pct"/>
            <w:gridSpan w:val="2"/>
            <w:shd w:val="clear" w:color="auto" w:fill="DEEAF6"/>
          </w:tcPr>
          <w:p w:rsidR="00516AEA" w:rsidRPr="00134830" w:rsidRDefault="00516AEA" w:rsidP="00A714FA">
            <w:pPr>
              <w:ind w:firstLine="0"/>
              <w:rPr>
                <w:sz w:val="24"/>
                <w:szCs w:val="24"/>
              </w:rPr>
            </w:pPr>
            <w:r w:rsidRPr="00134830">
              <w:rPr>
                <w:sz w:val="24"/>
                <w:szCs w:val="24"/>
              </w:rPr>
              <w:t>Тематика</w:t>
            </w:r>
          </w:p>
        </w:tc>
        <w:tc>
          <w:tcPr>
            <w:tcW w:w="1516" w:type="pct"/>
            <w:shd w:val="clear" w:color="auto" w:fill="DEEAF6"/>
          </w:tcPr>
          <w:p w:rsidR="00516AEA" w:rsidRPr="00134830" w:rsidRDefault="00516AEA" w:rsidP="00A714FA">
            <w:pPr>
              <w:ind w:firstLine="0"/>
              <w:rPr>
                <w:sz w:val="24"/>
                <w:szCs w:val="24"/>
              </w:rPr>
            </w:pPr>
            <w:r w:rsidRPr="00134830">
              <w:rPr>
                <w:sz w:val="24"/>
                <w:szCs w:val="24"/>
              </w:rPr>
              <w:t>Предполагаемый результат</w:t>
            </w:r>
          </w:p>
        </w:tc>
      </w:tr>
      <w:tr w:rsidR="00516AEA" w:rsidRPr="00134830" w:rsidTr="00570864">
        <w:trPr>
          <w:trHeight w:val="540"/>
        </w:trPr>
        <w:tc>
          <w:tcPr>
            <w:tcW w:w="974" w:type="pct"/>
            <w:vMerge w:val="restart"/>
          </w:tcPr>
          <w:p w:rsidR="00516AEA" w:rsidRPr="00134830" w:rsidRDefault="00516AEA" w:rsidP="00A714FA">
            <w:pPr>
              <w:ind w:firstLine="0"/>
              <w:rPr>
                <w:sz w:val="24"/>
                <w:szCs w:val="24"/>
              </w:rPr>
            </w:pPr>
            <w:r w:rsidRPr="00134830">
              <w:rPr>
                <w:i/>
                <w:sz w:val="24"/>
                <w:szCs w:val="24"/>
              </w:rPr>
              <w:t>Работа с детьми</w:t>
            </w:r>
          </w:p>
        </w:tc>
        <w:tc>
          <w:tcPr>
            <w:tcW w:w="1274" w:type="pct"/>
          </w:tcPr>
          <w:p w:rsidR="00516AEA" w:rsidRPr="00134830" w:rsidRDefault="00516AEA" w:rsidP="00A714FA">
            <w:pPr>
              <w:ind w:firstLine="0"/>
              <w:rPr>
                <w:sz w:val="24"/>
                <w:szCs w:val="24"/>
              </w:rPr>
            </w:pPr>
            <w:r w:rsidRPr="00134830">
              <w:rPr>
                <w:sz w:val="24"/>
                <w:szCs w:val="24"/>
              </w:rPr>
              <w:t>Подготовка и проведение дня Знаний</w:t>
            </w:r>
          </w:p>
        </w:tc>
        <w:tc>
          <w:tcPr>
            <w:tcW w:w="1236" w:type="pct"/>
            <w:gridSpan w:val="2"/>
          </w:tcPr>
          <w:p w:rsidR="00516AEA" w:rsidRPr="00134830" w:rsidRDefault="00516AEA" w:rsidP="00A714FA">
            <w:pPr>
              <w:ind w:firstLine="0"/>
              <w:rPr>
                <w:sz w:val="24"/>
                <w:szCs w:val="24"/>
              </w:rPr>
            </w:pPr>
            <w:r w:rsidRPr="00134830">
              <w:rPr>
                <w:sz w:val="24"/>
                <w:szCs w:val="24"/>
              </w:rPr>
              <w:t>«День Знаний»</w:t>
            </w:r>
          </w:p>
          <w:p w:rsidR="00516AEA" w:rsidRPr="00134830" w:rsidRDefault="00516AEA" w:rsidP="00A714FA">
            <w:pPr>
              <w:ind w:firstLine="0"/>
              <w:rPr>
                <w:sz w:val="24"/>
                <w:szCs w:val="24"/>
              </w:rPr>
            </w:pPr>
          </w:p>
        </w:tc>
        <w:tc>
          <w:tcPr>
            <w:tcW w:w="1516" w:type="pct"/>
          </w:tcPr>
          <w:p w:rsidR="00516AEA" w:rsidRPr="00134830" w:rsidRDefault="00516AEA" w:rsidP="00A714FA">
            <w:pPr>
              <w:ind w:firstLine="0"/>
              <w:rPr>
                <w:sz w:val="24"/>
                <w:szCs w:val="24"/>
              </w:rPr>
            </w:pPr>
            <w:r w:rsidRPr="00134830">
              <w:rPr>
                <w:sz w:val="24"/>
                <w:szCs w:val="24"/>
              </w:rPr>
              <w:t>Сценарий праздника</w:t>
            </w:r>
          </w:p>
        </w:tc>
      </w:tr>
      <w:tr w:rsidR="00516AEA" w:rsidRPr="00196FAF" w:rsidTr="00570864">
        <w:trPr>
          <w:trHeight w:val="575"/>
        </w:trPr>
        <w:tc>
          <w:tcPr>
            <w:tcW w:w="0" w:type="auto"/>
            <w:vMerge/>
            <w:vAlign w:val="center"/>
          </w:tcPr>
          <w:p w:rsidR="00516AEA" w:rsidRPr="00196FAF" w:rsidRDefault="00516AEA" w:rsidP="00A714FA">
            <w:pPr>
              <w:ind w:firstLine="0"/>
              <w:rPr>
                <w:b/>
                <w:sz w:val="24"/>
                <w:szCs w:val="24"/>
              </w:rPr>
            </w:pPr>
          </w:p>
        </w:tc>
        <w:tc>
          <w:tcPr>
            <w:tcW w:w="1274" w:type="pct"/>
          </w:tcPr>
          <w:p w:rsidR="00516AEA" w:rsidRPr="00196FAF" w:rsidRDefault="00516AEA" w:rsidP="00A714FA">
            <w:pPr>
              <w:ind w:firstLine="0"/>
              <w:rPr>
                <w:sz w:val="24"/>
                <w:szCs w:val="24"/>
              </w:rPr>
            </w:pPr>
            <w:r w:rsidRPr="00196FAF">
              <w:rPr>
                <w:sz w:val="24"/>
                <w:szCs w:val="24"/>
              </w:rPr>
              <w:t>Ознакомительные встречи</w:t>
            </w:r>
          </w:p>
        </w:tc>
        <w:tc>
          <w:tcPr>
            <w:tcW w:w="1236" w:type="pct"/>
            <w:gridSpan w:val="2"/>
          </w:tcPr>
          <w:p w:rsidR="00516AEA" w:rsidRPr="00196FAF" w:rsidRDefault="00516AEA" w:rsidP="00A714FA">
            <w:pPr>
              <w:ind w:firstLine="0"/>
              <w:rPr>
                <w:sz w:val="24"/>
                <w:szCs w:val="24"/>
              </w:rPr>
            </w:pPr>
            <w:r w:rsidRPr="00196FAF">
              <w:rPr>
                <w:sz w:val="24"/>
                <w:szCs w:val="24"/>
              </w:rPr>
              <w:t>«Мой будущий учитель»</w:t>
            </w:r>
          </w:p>
        </w:tc>
        <w:tc>
          <w:tcPr>
            <w:tcW w:w="1516" w:type="pct"/>
          </w:tcPr>
          <w:p w:rsidR="00516AEA" w:rsidRPr="00196FAF" w:rsidRDefault="00516AEA" w:rsidP="00A714FA">
            <w:pPr>
              <w:ind w:firstLine="0"/>
              <w:rPr>
                <w:sz w:val="24"/>
                <w:szCs w:val="24"/>
              </w:rPr>
            </w:pPr>
            <w:r w:rsidRPr="00196FAF">
              <w:rPr>
                <w:sz w:val="24"/>
                <w:szCs w:val="24"/>
              </w:rPr>
              <w:t>Протокол собрания</w:t>
            </w:r>
          </w:p>
        </w:tc>
      </w:tr>
      <w:tr w:rsidR="00516AEA" w:rsidRPr="00196FAF" w:rsidTr="00570864">
        <w:trPr>
          <w:trHeight w:val="868"/>
        </w:trPr>
        <w:tc>
          <w:tcPr>
            <w:tcW w:w="0" w:type="auto"/>
            <w:vMerge/>
            <w:vAlign w:val="center"/>
          </w:tcPr>
          <w:p w:rsidR="00516AEA" w:rsidRPr="00196FAF" w:rsidRDefault="00516AEA" w:rsidP="00A714FA">
            <w:pPr>
              <w:ind w:firstLine="0"/>
              <w:rPr>
                <w:b/>
                <w:sz w:val="24"/>
                <w:szCs w:val="24"/>
              </w:rPr>
            </w:pPr>
          </w:p>
        </w:tc>
        <w:tc>
          <w:tcPr>
            <w:tcW w:w="1274" w:type="pct"/>
          </w:tcPr>
          <w:p w:rsidR="00516AEA" w:rsidRPr="00196FAF" w:rsidRDefault="00516AEA" w:rsidP="00A714FA">
            <w:pPr>
              <w:ind w:firstLine="0"/>
              <w:rPr>
                <w:sz w:val="24"/>
                <w:szCs w:val="24"/>
              </w:rPr>
            </w:pPr>
            <w:r w:rsidRPr="00196FAF">
              <w:rPr>
                <w:sz w:val="24"/>
                <w:szCs w:val="24"/>
              </w:rPr>
              <w:t xml:space="preserve">Ознакомительная экскурсия в школу </w:t>
            </w:r>
          </w:p>
        </w:tc>
        <w:tc>
          <w:tcPr>
            <w:tcW w:w="1236" w:type="pct"/>
            <w:gridSpan w:val="2"/>
          </w:tcPr>
          <w:p w:rsidR="00516AEA" w:rsidRPr="00196FAF" w:rsidRDefault="00516AEA" w:rsidP="00A714FA">
            <w:pPr>
              <w:ind w:firstLine="0"/>
              <w:rPr>
                <w:sz w:val="24"/>
                <w:szCs w:val="24"/>
              </w:rPr>
            </w:pPr>
            <w:r w:rsidRPr="00196FAF">
              <w:rPr>
                <w:sz w:val="24"/>
                <w:szCs w:val="24"/>
              </w:rPr>
              <w:t>«Рабочее место ученика»</w:t>
            </w:r>
          </w:p>
        </w:tc>
        <w:tc>
          <w:tcPr>
            <w:tcW w:w="1516" w:type="pct"/>
          </w:tcPr>
          <w:p w:rsidR="00516AEA" w:rsidRPr="00196FAF" w:rsidRDefault="00516AEA" w:rsidP="00A714FA">
            <w:pPr>
              <w:ind w:firstLine="0"/>
              <w:rPr>
                <w:sz w:val="24"/>
                <w:szCs w:val="24"/>
              </w:rPr>
            </w:pPr>
            <w:r w:rsidRPr="00196FAF">
              <w:rPr>
                <w:sz w:val="24"/>
                <w:szCs w:val="24"/>
              </w:rPr>
              <w:t>Инструктаж по охране жизни и здоровья воспитанников</w:t>
            </w:r>
          </w:p>
        </w:tc>
      </w:tr>
      <w:tr w:rsidR="00516AEA" w:rsidRPr="00196FAF" w:rsidTr="00570864">
        <w:trPr>
          <w:trHeight w:val="838"/>
        </w:trPr>
        <w:tc>
          <w:tcPr>
            <w:tcW w:w="0" w:type="auto"/>
            <w:vMerge/>
            <w:vAlign w:val="center"/>
          </w:tcPr>
          <w:p w:rsidR="00516AEA" w:rsidRPr="00196FAF" w:rsidRDefault="00516AEA" w:rsidP="00A714FA">
            <w:pPr>
              <w:ind w:firstLine="0"/>
              <w:rPr>
                <w:b/>
                <w:sz w:val="24"/>
                <w:szCs w:val="24"/>
              </w:rPr>
            </w:pPr>
          </w:p>
        </w:tc>
        <w:tc>
          <w:tcPr>
            <w:tcW w:w="1274" w:type="pct"/>
          </w:tcPr>
          <w:p w:rsidR="00516AEA" w:rsidRPr="00196FAF" w:rsidRDefault="00516AEA" w:rsidP="00A714FA">
            <w:pPr>
              <w:ind w:firstLine="0"/>
              <w:rPr>
                <w:sz w:val="24"/>
                <w:szCs w:val="24"/>
              </w:rPr>
            </w:pPr>
            <w:r w:rsidRPr="00196FAF">
              <w:rPr>
                <w:sz w:val="24"/>
                <w:szCs w:val="24"/>
              </w:rPr>
              <w:t>Подготовительные занятия для будущих первоклассников</w:t>
            </w:r>
          </w:p>
        </w:tc>
        <w:tc>
          <w:tcPr>
            <w:tcW w:w="1236" w:type="pct"/>
            <w:gridSpan w:val="2"/>
          </w:tcPr>
          <w:p w:rsidR="00516AEA" w:rsidRPr="00196FAF" w:rsidRDefault="00516AEA" w:rsidP="00A714FA">
            <w:pPr>
              <w:ind w:firstLine="0"/>
              <w:rPr>
                <w:sz w:val="24"/>
                <w:szCs w:val="24"/>
              </w:rPr>
            </w:pPr>
            <w:r w:rsidRPr="00196FAF">
              <w:rPr>
                <w:sz w:val="24"/>
                <w:szCs w:val="24"/>
              </w:rPr>
              <w:t>«Скоро в первый класс»</w:t>
            </w:r>
          </w:p>
        </w:tc>
        <w:tc>
          <w:tcPr>
            <w:tcW w:w="1516" w:type="pct"/>
          </w:tcPr>
          <w:p w:rsidR="00516AEA" w:rsidRPr="00196FAF" w:rsidRDefault="00516AEA" w:rsidP="00A714FA">
            <w:pPr>
              <w:ind w:firstLine="0"/>
              <w:rPr>
                <w:sz w:val="24"/>
                <w:szCs w:val="24"/>
              </w:rPr>
            </w:pPr>
            <w:r w:rsidRPr="00196FAF">
              <w:rPr>
                <w:sz w:val="24"/>
                <w:szCs w:val="24"/>
              </w:rPr>
              <w:t xml:space="preserve">График (расписание) занятий </w:t>
            </w:r>
          </w:p>
        </w:tc>
      </w:tr>
      <w:tr w:rsidR="00516AEA" w:rsidRPr="00196FAF" w:rsidTr="00570864">
        <w:trPr>
          <w:trHeight w:val="499"/>
        </w:trPr>
        <w:tc>
          <w:tcPr>
            <w:tcW w:w="0" w:type="auto"/>
            <w:vMerge/>
            <w:vAlign w:val="center"/>
          </w:tcPr>
          <w:p w:rsidR="00516AEA" w:rsidRPr="00196FAF" w:rsidRDefault="00516AEA" w:rsidP="00A714FA">
            <w:pPr>
              <w:ind w:firstLine="0"/>
              <w:rPr>
                <w:b/>
                <w:sz w:val="24"/>
                <w:szCs w:val="24"/>
              </w:rPr>
            </w:pPr>
          </w:p>
        </w:tc>
        <w:tc>
          <w:tcPr>
            <w:tcW w:w="1274" w:type="pct"/>
          </w:tcPr>
          <w:p w:rsidR="00516AEA" w:rsidRPr="00196FAF" w:rsidRDefault="00516AEA" w:rsidP="00A714FA">
            <w:pPr>
              <w:ind w:firstLine="0"/>
              <w:rPr>
                <w:sz w:val="24"/>
                <w:szCs w:val="24"/>
              </w:rPr>
            </w:pPr>
            <w:r w:rsidRPr="00196FAF">
              <w:rPr>
                <w:sz w:val="24"/>
                <w:szCs w:val="24"/>
              </w:rPr>
              <w:t xml:space="preserve">Выставка детских работ </w:t>
            </w:r>
          </w:p>
        </w:tc>
        <w:tc>
          <w:tcPr>
            <w:tcW w:w="1236" w:type="pct"/>
            <w:gridSpan w:val="2"/>
          </w:tcPr>
          <w:p w:rsidR="00516AEA" w:rsidRPr="00196FAF" w:rsidRDefault="00516AEA" w:rsidP="00A714FA">
            <w:pPr>
              <w:ind w:firstLine="0"/>
              <w:rPr>
                <w:sz w:val="24"/>
                <w:szCs w:val="24"/>
              </w:rPr>
            </w:pPr>
            <w:r w:rsidRPr="00196FAF">
              <w:rPr>
                <w:sz w:val="24"/>
                <w:szCs w:val="24"/>
              </w:rPr>
              <w:t>«Школа, в которой я хочу учиться»</w:t>
            </w:r>
          </w:p>
        </w:tc>
        <w:tc>
          <w:tcPr>
            <w:tcW w:w="1516" w:type="pct"/>
          </w:tcPr>
          <w:p w:rsidR="00516AEA" w:rsidRPr="00196FAF" w:rsidRDefault="00516AEA" w:rsidP="00A714FA">
            <w:pPr>
              <w:ind w:firstLine="0"/>
              <w:rPr>
                <w:sz w:val="24"/>
                <w:szCs w:val="24"/>
              </w:rPr>
            </w:pPr>
            <w:r w:rsidRPr="00196FAF">
              <w:rPr>
                <w:sz w:val="24"/>
                <w:szCs w:val="24"/>
              </w:rPr>
              <w:t>Творческие работы детей</w:t>
            </w:r>
          </w:p>
        </w:tc>
      </w:tr>
      <w:tr w:rsidR="00516AEA" w:rsidRPr="00196FAF" w:rsidTr="00570864">
        <w:trPr>
          <w:trHeight w:val="675"/>
        </w:trPr>
        <w:tc>
          <w:tcPr>
            <w:tcW w:w="0" w:type="auto"/>
            <w:vMerge/>
            <w:vAlign w:val="center"/>
          </w:tcPr>
          <w:p w:rsidR="00516AEA" w:rsidRPr="00196FAF" w:rsidRDefault="00516AEA" w:rsidP="00A714FA">
            <w:pPr>
              <w:ind w:firstLine="0"/>
              <w:rPr>
                <w:b/>
                <w:sz w:val="24"/>
                <w:szCs w:val="24"/>
              </w:rPr>
            </w:pPr>
          </w:p>
        </w:tc>
        <w:tc>
          <w:tcPr>
            <w:tcW w:w="1274" w:type="pct"/>
          </w:tcPr>
          <w:p w:rsidR="00516AEA" w:rsidRPr="00196FAF" w:rsidRDefault="00516AEA" w:rsidP="00A714FA">
            <w:pPr>
              <w:ind w:firstLine="0"/>
              <w:rPr>
                <w:sz w:val="24"/>
                <w:szCs w:val="24"/>
              </w:rPr>
            </w:pPr>
            <w:r w:rsidRPr="00196FAF">
              <w:rPr>
                <w:sz w:val="24"/>
                <w:szCs w:val="24"/>
              </w:rPr>
              <w:t xml:space="preserve">Мониторинг </w:t>
            </w:r>
          </w:p>
        </w:tc>
        <w:tc>
          <w:tcPr>
            <w:tcW w:w="1236" w:type="pct"/>
            <w:gridSpan w:val="2"/>
          </w:tcPr>
          <w:p w:rsidR="00516AEA" w:rsidRPr="00196FAF" w:rsidRDefault="00516AEA" w:rsidP="00A714FA">
            <w:pPr>
              <w:ind w:firstLine="0"/>
              <w:rPr>
                <w:sz w:val="24"/>
                <w:szCs w:val="24"/>
              </w:rPr>
            </w:pPr>
            <w:r w:rsidRPr="00196FAF">
              <w:rPr>
                <w:sz w:val="24"/>
                <w:szCs w:val="24"/>
              </w:rPr>
              <w:t>Готовность воспитанников  группы предшкольной подготовки к школьному обучению</w:t>
            </w:r>
          </w:p>
        </w:tc>
        <w:tc>
          <w:tcPr>
            <w:tcW w:w="1516" w:type="pct"/>
          </w:tcPr>
          <w:p w:rsidR="00516AEA" w:rsidRPr="00196FAF" w:rsidRDefault="00516AEA" w:rsidP="00A714FA">
            <w:pPr>
              <w:ind w:firstLine="0"/>
              <w:rPr>
                <w:sz w:val="24"/>
                <w:szCs w:val="24"/>
              </w:rPr>
            </w:pPr>
            <w:r w:rsidRPr="00196FAF">
              <w:rPr>
                <w:sz w:val="24"/>
                <w:szCs w:val="24"/>
              </w:rPr>
              <w:t>Документация по мониторингу</w:t>
            </w:r>
          </w:p>
        </w:tc>
      </w:tr>
      <w:tr w:rsidR="00516AEA" w:rsidRPr="00196FAF" w:rsidTr="00570864">
        <w:trPr>
          <w:trHeight w:val="759"/>
        </w:trPr>
        <w:tc>
          <w:tcPr>
            <w:tcW w:w="0" w:type="auto"/>
            <w:vMerge/>
            <w:vAlign w:val="center"/>
          </w:tcPr>
          <w:p w:rsidR="00516AEA" w:rsidRPr="00196FAF" w:rsidRDefault="00516AEA" w:rsidP="00A714FA">
            <w:pPr>
              <w:ind w:firstLine="0"/>
              <w:rPr>
                <w:b/>
                <w:sz w:val="24"/>
                <w:szCs w:val="24"/>
              </w:rPr>
            </w:pPr>
          </w:p>
        </w:tc>
        <w:tc>
          <w:tcPr>
            <w:tcW w:w="1274" w:type="pct"/>
          </w:tcPr>
          <w:p w:rsidR="00516AEA" w:rsidRPr="00196FAF" w:rsidRDefault="00516AEA" w:rsidP="00A714FA">
            <w:pPr>
              <w:ind w:firstLine="0"/>
              <w:rPr>
                <w:sz w:val="24"/>
                <w:szCs w:val="24"/>
              </w:rPr>
            </w:pPr>
            <w:r w:rsidRPr="00196FAF">
              <w:rPr>
                <w:sz w:val="24"/>
                <w:szCs w:val="24"/>
              </w:rPr>
              <w:t xml:space="preserve">Праздник </w:t>
            </w:r>
          </w:p>
        </w:tc>
        <w:tc>
          <w:tcPr>
            <w:tcW w:w="1236" w:type="pct"/>
            <w:gridSpan w:val="2"/>
          </w:tcPr>
          <w:p w:rsidR="00516AEA" w:rsidRPr="00196FAF" w:rsidRDefault="00516AEA" w:rsidP="00634153">
            <w:pPr>
              <w:ind w:firstLine="0"/>
              <w:rPr>
                <w:sz w:val="24"/>
                <w:szCs w:val="24"/>
              </w:rPr>
            </w:pPr>
            <w:r w:rsidRPr="00196FAF">
              <w:rPr>
                <w:sz w:val="24"/>
                <w:szCs w:val="24"/>
              </w:rPr>
              <w:t>«</w:t>
            </w:r>
            <w:r w:rsidR="00634153">
              <w:rPr>
                <w:sz w:val="24"/>
                <w:szCs w:val="24"/>
              </w:rPr>
              <w:t>З</w:t>
            </w:r>
            <w:r w:rsidRPr="00196FAF">
              <w:rPr>
                <w:sz w:val="24"/>
                <w:szCs w:val="24"/>
              </w:rPr>
              <w:t>дравствуй школа!»</w:t>
            </w:r>
          </w:p>
        </w:tc>
        <w:tc>
          <w:tcPr>
            <w:tcW w:w="1516" w:type="pct"/>
          </w:tcPr>
          <w:p w:rsidR="00516AEA" w:rsidRPr="00196FAF" w:rsidRDefault="00516AEA" w:rsidP="00A714FA">
            <w:pPr>
              <w:ind w:firstLine="0"/>
              <w:rPr>
                <w:sz w:val="24"/>
                <w:szCs w:val="24"/>
              </w:rPr>
            </w:pPr>
            <w:r w:rsidRPr="00196FAF">
              <w:rPr>
                <w:sz w:val="24"/>
                <w:szCs w:val="24"/>
              </w:rPr>
              <w:t xml:space="preserve">Сценарий праздника </w:t>
            </w:r>
          </w:p>
          <w:p w:rsidR="00516AEA" w:rsidRPr="00196FAF" w:rsidRDefault="00516AEA" w:rsidP="00A714FA">
            <w:pPr>
              <w:ind w:firstLine="0"/>
              <w:rPr>
                <w:sz w:val="24"/>
                <w:szCs w:val="24"/>
              </w:rPr>
            </w:pPr>
          </w:p>
        </w:tc>
      </w:tr>
      <w:tr w:rsidR="00516AEA" w:rsidRPr="00196FAF" w:rsidTr="00570864">
        <w:trPr>
          <w:trHeight w:val="982"/>
        </w:trPr>
        <w:tc>
          <w:tcPr>
            <w:tcW w:w="974" w:type="pct"/>
            <w:vMerge w:val="restart"/>
          </w:tcPr>
          <w:p w:rsidR="00516AEA" w:rsidRPr="00134830" w:rsidRDefault="00516AEA" w:rsidP="00A714FA">
            <w:pPr>
              <w:ind w:firstLine="0"/>
              <w:rPr>
                <w:i/>
                <w:sz w:val="24"/>
                <w:szCs w:val="24"/>
              </w:rPr>
            </w:pPr>
            <w:r w:rsidRPr="00134830">
              <w:rPr>
                <w:i/>
                <w:sz w:val="24"/>
                <w:szCs w:val="24"/>
              </w:rPr>
              <w:t>Работа с педагогами</w:t>
            </w:r>
          </w:p>
          <w:p w:rsidR="00516AEA" w:rsidRPr="00196FAF" w:rsidRDefault="00516AEA" w:rsidP="00A714FA">
            <w:pPr>
              <w:ind w:firstLine="0"/>
              <w:rPr>
                <w:b/>
                <w:i/>
                <w:sz w:val="24"/>
                <w:szCs w:val="24"/>
              </w:rPr>
            </w:pPr>
          </w:p>
        </w:tc>
        <w:tc>
          <w:tcPr>
            <w:tcW w:w="1274" w:type="pct"/>
          </w:tcPr>
          <w:p w:rsidR="00516AEA" w:rsidRPr="00196FAF" w:rsidRDefault="00516AEA" w:rsidP="00A714FA">
            <w:pPr>
              <w:ind w:firstLine="0"/>
              <w:rPr>
                <w:sz w:val="24"/>
                <w:szCs w:val="24"/>
              </w:rPr>
            </w:pPr>
            <w:r w:rsidRPr="00196FAF">
              <w:rPr>
                <w:sz w:val="24"/>
                <w:szCs w:val="24"/>
              </w:rPr>
              <w:t xml:space="preserve">Заседание </w:t>
            </w:r>
            <w:r>
              <w:rPr>
                <w:sz w:val="24"/>
                <w:szCs w:val="24"/>
              </w:rPr>
              <w:t>ШМО начальных классов</w:t>
            </w:r>
          </w:p>
        </w:tc>
        <w:tc>
          <w:tcPr>
            <w:tcW w:w="1236" w:type="pct"/>
            <w:gridSpan w:val="2"/>
          </w:tcPr>
          <w:p w:rsidR="00516AEA" w:rsidRPr="00196FAF" w:rsidRDefault="00516AEA" w:rsidP="00A714FA">
            <w:pPr>
              <w:ind w:firstLine="0"/>
              <w:rPr>
                <w:sz w:val="24"/>
                <w:szCs w:val="24"/>
              </w:rPr>
            </w:pPr>
            <w:r w:rsidRPr="00196FAF">
              <w:rPr>
                <w:sz w:val="24"/>
                <w:szCs w:val="24"/>
              </w:rPr>
              <w:t>Обсуждение плана работы по преемственности группы предшкольной подготовки и школы.</w:t>
            </w:r>
          </w:p>
        </w:tc>
        <w:tc>
          <w:tcPr>
            <w:tcW w:w="1516" w:type="pct"/>
          </w:tcPr>
          <w:p w:rsidR="00516AEA" w:rsidRPr="00196FAF" w:rsidRDefault="00516AEA" w:rsidP="00A714FA">
            <w:pPr>
              <w:ind w:firstLine="0"/>
              <w:rPr>
                <w:sz w:val="24"/>
                <w:szCs w:val="24"/>
              </w:rPr>
            </w:pPr>
            <w:r w:rsidRPr="00196FAF">
              <w:rPr>
                <w:sz w:val="24"/>
                <w:szCs w:val="24"/>
              </w:rPr>
              <w:t>Протокол</w:t>
            </w:r>
          </w:p>
        </w:tc>
      </w:tr>
      <w:tr w:rsidR="00516AEA" w:rsidRPr="00196FAF" w:rsidTr="00570864">
        <w:trPr>
          <w:trHeight w:val="675"/>
        </w:trPr>
        <w:tc>
          <w:tcPr>
            <w:tcW w:w="0" w:type="auto"/>
            <w:vMerge/>
            <w:vAlign w:val="center"/>
          </w:tcPr>
          <w:p w:rsidR="00516AEA" w:rsidRPr="00196FAF" w:rsidRDefault="00516AEA" w:rsidP="00A714FA">
            <w:pPr>
              <w:ind w:firstLine="0"/>
              <w:rPr>
                <w:b/>
                <w:i/>
                <w:sz w:val="24"/>
                <w:szCs w:val="24"/>
              </w:rPr>
            </w:pPr>
          </w:p>
        </w:tc>
        <w:tc>
          <w:tcPr>
            <w:tcW w:w="1274" w:type="pct"/>
          </w:tcPr>
          <w:p w:rsidR="00516AEA" w:rsidRPr="00196FAF" w:rsidRDefault="00516AEA" w:rsidP="00A714FA">
            <w:pPr>
              <w:ind w:firstLine="0"/>
              <w:rPr>
                <w:sz w:val="24"/>
                <w:szCs w:val="24"/>
              </w:rPr>
            </w:pPr>
            <w:r w:rsidRPr="00196FAF">
              <w:rPr>
                <w:sz w:val="24"/>
                <w:szCs w:val="24"/>
              </w:rPr>
              <w:t xml:space="preserve">Изучение литературы </w:t>
            </w:r>
          </w:p>
        </w:tc>
        <w:tc>
          <w:tcPr>
            <w:tcW w:w="1236" w:type="pct"/>
            <w:gridSpan w:val="2"/>
          </w:tcPr>
          <w:p w:rsidR="00516AEA" w:rsidRPr="00196FAF" w:rsidRDefault="00516AEA" w:rsidP="00A714FA">
            <w:pPr>
              <w:ind w:firstLine="0"/>
              <w:rPr>
                <w:sz w:val="24"/>
                <w:szCs w:val="24"/>
              </w:rPr>
            </w:pPr>
            <w:r w:rsidRPr="00196FAF">
              <w:rPr>
                <w:sz w:val="24"/>
                <w:szCs w:val="24"/>
              </w:rPr>
              <w:t xml:space="preserve"> «Современные подходы к реализации преемственности между дошкольным и начальным школьным образованием»</w:t>
            </w:r>
          </w:p>
        </w:tc>
        <w:tc>
          <w:tcPr>
            <w:tcW w:w="1516" w:type="pct"/>
          </w:tcPr>
          <w:p w:rsidR="00516AEA" w:rsidRPr="00196FAF" w:rsidRDefault="00516AEA" w:rsidP="00A714FA">
            <w:pPr>
              <w:ind w:firstLine="0"/>
              <w:rPr>
                <w:sz w:val="24"/>
                <w:szCs w:val="24"/>
              </w:rPr>
            </w:pPr>
            <w:r w:rsidRPr="00196FAF">
              <w:rPr>
                <w:sz w:val="24"/>
                <w:szCs w:val="24"/>
              </w:rPr>
              <w:t>Использование интернет ресурса</w:t>
            </w:r>
          </w:p>
        </w:tc>
      </w:tr>
      <w:tr w:rsidR="00516AEA" w:rsidRPr="00196FAF" w:rsidTr="00570864">
        <w:trPr>
          <w:trHeight w:val="483"/>
        </w:trPr>
        <w:tc>
          <w:tcPr>
            <w:tcW w:w="0" w:type="auto"/>
            <w:vMerge/>
            <w:vAlign w:val="center"/>
          </w:tcPr>
          <w:p w:rsidR="00516AEA" w:rsidRPr="00196FAF" w:rsidRDefault="00516AEA" w:rsidP="00A714FA">
            <w:pPr>
              <w:ind w:firstLine="0"/>
              <w:rPr>
                <w:b/>
                <w:i/>
                <w:sz w:val="24"/>
                <w:szCs w:val="24"/>
              </w:rPr>
            </w:pPr>
          </w:p>
        </w:tc>
        <w:tc>
          <w:tcPr>
            <w:tcW w:w="1274" w:type="pct"/>
          </w:tcPr>
          <w:p w:rsidR="00516AEA" w:rsidRPr="00196FAF" w:rsidRDefault="00516AEA" w:rsidP="00A714FA">
            <w:pPr>
              <w:ind w:firstLine="0"/>
              <w:rPr>
                <w:sz w:val="24"/>
                <w:szCs w:val="24"/>
              </w:rPr>
            </w:pPr>
            <w:r w:rsidRPr="00196FAF">
              <w:rPr>
                <w:sz w:val="24"/>
                <w:szCs w:val="24"/>
              </w:rPr>
              <w:t xml:space="preserve">Информация на сайте </w:t>
            </w:r>
          </w:p>
        </w:tc>
        <w:tc>
          <w:tcPr>
            <w:tcW w:w="1236" w:type="pct"/>
            <w:gridSpan w:val="2"/>
          </w:tcPr>
          <w:p w:rsidR="00516AEA" w:rsidRPr="00196FAF" w:rsidRDefault="00516AEA" w:rsidP="00A714FA">
            <w:pPr>
              <w:ind w:firstLine="0"/>
              <w:rPr>
                <w:sz w:val="24"/>
                <w:szCs w:val="24"/>
              </w:rPr>
            </w:pPr>
            <w:r w:rsidRPr="00196FAF">
              <w:rPr>
                <w:sz w:val="24"/>
                <w:szCs w:val="24"/>
              </w:rPr>
              <w:t xml:space="preserve">«Прием в первый класс» </w:t>
            </w:r>
          </w:p>
        </w:tc>
        <w:tc>
          <w:tcPr>
            <w:tcW w:w="1516" w:type="pct"/>
          </w:tcPr>
          <w:p w:rsidR="00516AEA" w:rsidRPr="00196FAF" w:rsidRDefault="00516AEA" w:rsidP="00A714FA">
            <w:pPr>
              <w:ind w:firstLine="0"/>
              <w:rPr>
                <w:sz w:val="24"/>
                <w:szCs w:val="24"/>
              </w:rPr>
            </w:pPr>
            <w:r w:rsidRPr="00196FAF">
              <w:rPr>
                <w:sz w:val="24"/>
                <w:szCs w:val="24"/>
              </w:rPr>
              <w:t>Информация на сайте</w:t>
            </w:r>
          </w:p>
          <w:p w:rsidR="00516AEA" w:rsidRPr="00196FAF" w:rsidRDefault="000C2DAE" w:rsidP="00A714FA">
            <w:pPr>
              <w:ind w:firstLine="0"/>
              <w:rPr>
                <w:sz w:val="24"/>
                <w:szCs w:val="24"/>
              </w:rPr>
            </w:pPr>
            <w:r>
              <w:rPr>
                <w:sz w:val="24"/>
                <w:szCs w:val="24"/>
              </w:rPr>
              <w:t>МАОУ «</w:t>
            </w:r>
            <w:r w:rsidR="00F61746">
              <w:rPr>
                <w:sz w:val="24"/>
                <w:szCs w:val="24"/>
              </w:rPr>
              <w:t>Верхне - Кардаиловская ООШ»</w:t>
            </w:r>
          </w:p>
        </w:tc>
      </w:tr>
      <w:tr w:rsidR="00570864" w:rsidRPr="00196FAF" w:rsidTr="00570864">
        <w:trPr>
          <w:trHeight w:val="675"/>
        </w:trPr>
        <w:tc>
          <w:tcPr>
            <w:tcW w:w="0" w:type="auto"/>
            <w:vMerge/>
            <w:vAlign w:val="center"/>
          </w:tcPr>
          <w:p w:rsidR="00570864" w:rsidRPr="00196FAF" w:rsidRDefault="00570864" w:rsidP="00A714FA">
            <w:pPr>
              <w:ind w:firstLine="0"/>
              <w:rPr>
                <w:b/>
                <w:i/>
                <w:sz w:val="24"/>
                <w:szCs w:val="24"/>
              </w:rPr>
            </w:pPr>
          </w:p>
        </w:tc>
        <w:tc>
          <w:tcPr>
            <w:tcW w:w="1274" w:type="pct"/>
          </w:tcPr>
          <w:p w:rsidR="00570864" w:rsidRPr="00196FAF" w:rsidRDefault="00570864" w:rsidP="00570864">
            <w:pPr>
              <w:ind w:firstLine="0"/>
              <w:rPr>
                <w:sz w:val="24"/>
                <w:szCs w:val="24"/>
              </w:rPr>
            </w:pPr>
            <w:r w:rsidRPr="00196FAF">
              <w:rPr>
                <w:sz w:val="24"/>
                <w:szCs w:val="24"/>
              </w:rPr>
              <w:t xml:space="preserve">Заседание </w:t>
            </w:r>
            <w:r>
              <w:rPr>
                <w:sz w:val="24"/>
                <w:szCs w:val="24"/>
              </w:rPr>
              <w:t>учителей начальных классов</w:t>
            </w:r>
          </w:p>
        </w:tc>
        <w:tc>
          <w:tcPr>
            <w:tcW w:w="1236" w:type="pct"/>
            <w:gridSpan w:val="2"/>
          </w:tcPr>
          <w:p w:rsidR="00570864" w:rsidRPr="00196FAF" w:rsidRDefault="00570864" w:rsidP="00A714FA">
            <w:pPr>
              <w:ind w:firstLine="0"/>
              <w:rPr>
                <w:sz w:val="24"/>
                <w:szCs w:val="24"/>
              </w:rPr>
            </w:pPr>
            <w:r w:rsidRPr="00196FAF">
              <w:rPr>
                <w:sz w:val="24"/>
                <w:szCs w:val="24"/>
              </w:rPr>
              <w:t>Составление списков будущих первоклассников</w:t>
            </w:r>
          </w:p>
        </w:tc>
        <w:tc>
          <w:tcPr>
            <w:tcW w:w="1516" w:type="pct"/>
          </w:tcPr>
          <w:p w:rsidR="00570864" w:rsidRPr="00196FAF" w:rsidRDefault="00570864" w:rsidP="00A714FA">
            <w:pPr>
              <w:ind w:firstLine="0"/>
              <w:rPr>
                <w:sz w:val="24"/>
                <w:szCs w:val="24"/>
              </w:rPr>
            </w:pPr>
            <w:r w:rsidRPr="00196FAF">
              <w:rPr>
                <w:sz w:val="24"/>
                <w:szCs w:val="24"/>
              </w:rPr>
              <w:t>Протокол</w:t>
            </w:r>
          </w:p>
        </w:tc>
      </w:tr>
      <w:tr w:rsidR="00570864" w:rsidRPr="00196FAF" w:rsidTr="00570864">
        <w:trPr>
          <w:trHeight w:val="675"/>
        </w:trPr>
        <w:tc>
          <w:tcPr>
            <w:tcW w:w="0" w:type="auto"/>
            <w:vMerge/>
            <w:vAlign w:val="center"/>
          </w:tcPr>
          <w:p w:rsidR="00570864" w:rsidRPr="00196FAF" w:rsidRDefault="00570864" w:rsidP="00A714FA">
            <w:pPr>
              <w:ind w:firstLine="0"/>
              <w:rPr>
                <w:b/>
                <w:i/>
                <w:sz w:val="24"/>
                <w:szCs w:val="24"/>
              </w:rPr>
            </w:pPr>
          </w:p>
        </w:tc>
        <w:tc>
          <w:tcPr>
            <w:tcW w:w="1274" w:type="pct"/>
          </w:tcPr>
          <w:p w:rsidR="00570864" w:rsidRPr="00196FAF" w:rsidRDefault="00570864" w:rsidP="00A714FA">
            <w:pPr>
              <w:ind w:firstLine="0"/>
              <w:rPr>
                <w:sz w:val="24"/>
                <w:szCs w:val="24"/>
              </w:rPr>
            </w:pPr>
            <w:r w:rsidRPr="00196FAF">
              <w:rPr>
                <w:sz w:val="24"/>
                <w:szCs w:val="24"/>
              </w:rPr>
              <w:t>Организация родительских собраний в школе</w:t>
            </w:r>
          </w:p>
        </w:tc>
        <w:tc>
          <w:tcPr>
            <w:tcW w:w="1236" w:type="pct"/>
            <w:gridSpan w:val="2"/>
          </w:tcPr>
          <w:p w:rsidR="00570864" w:rsidRPr="00196FAF" w:rsidRDefault="00570864" w:rsidP="00A714FA">
            <w:pPr>
              <w:ind w:firstLine="0"/>
              <w:rPr>
                <w:sz w:val="24"/>
                <w:szCs w:val="24"/>
              </w:rPr>
            </w:pPr>
            <w:r w:rsidRPr="00196FAF">
              <w:rPr>
                <w:sz w:val="24"/>
                <w:szCs w:val="24"/>
              </w:rPr>
              <w:t>«Скоро в школу»</w:t>
            </w:r>
          </w:p>
        </w:tc>
        <w:tc>
          <w:tcPr>
            <w:tcW w:w="1516" w:type="pct"/>
          </w:tcPr>
          <w:p w:rsidR="00570864" w:rsidRPr="00196FAF" w:rsidRDefault="00570864" w:rsidP="00A714FA">
            <w:pPr>
              <w:ind w:firstLine="0"/>
              <w:rPr>
                <w:sz w:val="24"/>
                <w:szCs w:val="24"/>
              </w:rPr>
            </w:pPr>
            <w:r w:rsidRPr="00196FAF">
              <w:rPr>
                <w:sz w:val="24"/>
                <w:szCs w:val="24"/>
              </w:rPr>
              <w:t>Объявления для родителей, протоколы родительских собраний</w:t>
            </w:r>
          </w:p>
          <w:p w:rsidR="00570864" w:rsidRPr="00196FAF" w:rsidRDefault="00570864" w:rsidP="00A714FA">
            <w:pPr>
              <w:ind w:firstLine="0"/>
              <w:rPr>
                <w:sz w:val="24"/>
                <w:szCs w:val="24"/>
              </w:rPr>
            </w:pPr>
          </w:p>
        </w:tc>
      </w:tr>
      <w:tr w:rsidR="00570864" w:rsidRPr="00196FAF" w:rsidTr="00570864">
        <w:trPr>
          <w:trHeight w:val="675"/>
        </w:trPr>
        <w:tc>
          <w:tcPr>
            <w:tcW w:w="0" w:type="auto"/>
            <w:vMerge/>
            <w:vAlign w:val="center"/>
          </w:tcPr>
          <w:p w:rsidR="00570864" w:rsidRPr="00196FAF" w:rsidRDefault="00570864" w:rsidP="00A714FA">
            <w:pPr>
              <w:ind w:firstLine="0"/>
              <w:rPr>
                <w:b/>
                <w:i/>
                <w:sz w:val="24"/>
                <w:szCs w:val="24"/>
              </w:rPr>
            </w:pPr>
          </w:p>
        </w:tc>
        <w:tc>
          <w:tcPr>
            <w:tcW w:w="1274" w:type="pct"/>
          </w:tcPr>
          <w:p w:rsidR="00570864" w:rsidRPr="00196FAF" w:rsidRDefault="00570864" w:rsidP="00A714FA">
            <w:pPr>
              <w:ind w:firstLine="0"/>
              <w:rPr>
                <w:sz w:val="24"/>
                <w:szCs w:val="24"/>
              </w:rPr>
            </w:pPr>
            <w:r w:rsidRPr="00196FAF">
              <w:rPr>
                <w:sz w:val="24"/>
                <w:szCs w:val="24"/>
              </w:rPr>
              <w:t xml:space="preserve">Рекомендации для родителей будущих первоклассников </w:t>
            </w:r>
          </w:p>
        </w:tc>
        <w:tc>
          <w:tcPr>
            <w:tcW w:w="1236" w:type="pct"/>
            <w:gridSpan w:val="2"/>
          </w:tcPr>
          <w:p w:rsidR="00570864" w:rsidRPr="00196FAF" w:rsidRDefault="00570864" w:rsidP="00A714FA">
            <w:pPr>
              <w:ind w:firstLine="0"/>
              <w:rPr>
                <w:sz w:val="24"/>
                <w:szCs w:val="24"/>
              </w:rPr>
            </w:pPr>
            <w:r w:rsidRPr="00196FAF">
              <w:rPr>
                <w:sz w:val="24"/>
                <w:szCs w:val="24"/>
              </w:rPr>
              <w:t>«Роль семьи в подготовке детей к школе»</w:t>
            </w:r>
          </w:p>
        </w:tc>
        <w:tc>
          <w:tcPr>
            <w:tcW w:w="1516" w:type="pct"/>
          </w:tcPr>
          <w:p w:rsidR="00570864" w:rsidRPr="00196FAF" w:rsidRDefault="00570864" w:rsidP="00A714FA">
            <w:pPr>
              <w:ind w:firstLine="0"/>
              <w:rPr>
                <w:sz w:val="24"/>
                <w:szCs w:val="24"/>
              </w:rPr>
            </w:pPr>
            <w:r w:rsidRPr="00196FAF">
              <w:rPr>
                <w:sz w:val="24"/>
                <w:szCs w:val="24"/>
              </w:rPr>
              <w:t xml:space="preserve">Памятка для родителей  </w:t>
            </w:r>
          </w:p>
        </w:tc>
      </w:tr>
      <w:tr w:rsidR="00570864" w:rsidRPr="00196FAF" w:rsidTr="000322B8">
        <w:trPr>
          <w:trHeight w:val="1380"/>
        </w:trPr>
        <w:tc>
          <w:tcPr>
            <w:tcW w:w="0" w:type="auto"/>
            <w:vMerge/>
            <w:vAlign w:val="center"/>
          </w:tcPr>
          <w:p w:rsidR="00570864" w:rsidRPr="00196FAF" w:rsidRDefault="00570864" w:rsidP="00A714FA">
            <w:pPr>
              <w:ind w:firstLine="0"/>
              <w:rPr>
                <w:b/>
                <w:i/>
                <w:sz w:val="24"/>
                <w:szCs w:val="24"/>
              </w:rPr>
            </w:pPr>
          </w:p>
        </w:tc>
        <w:tc>
          <w:tcPr>
            <w:tcW w:w="1274" w:type="pct"/>
          </w:tcPr>
          <w:p w:rsidR="00570864" w:rsidRPr="00196FAF" w:rsidRDefault="00570864" w:rsidP="00A714FA">
            <w:pPr>
              <w:ind w:firstLine="0"/>
              <w:rPr>
                <w:sz w:val="24"/>
                <w:szCs w:val="24"/>
              </w:rPr>
            </w:pPr>
            <w:r w:rsidRPr="00196FAF">
              <w:rPr>
                <w:sz w:val="24"/>
                <w:szCs w:val="24"/>
              </w:rPr>
              <w:t>Работа с сайтом</w:t>
            </w:r>
          </w:p>
        </w:tc>
        <w:tc>
          <w:tcPr>
            <w:tcW w:w="1236" w:type="pct"/>
            <w:gridSpan w:val="2"/>
          </w:tcPr>
          <w:p w:rsidR="00570864" w:rsidRPr="00196FAF" w:rsidRDefault="00570864" w:rsidP="00A714FA">
            <w:pPr>
              <w:ind w:firstLine="0"/>
              <w:rPr>
                <w:sz w:val="24"/>
                <w:szCs w:val="24"/>
              </w:rPr>
            </w:pPr>
            <w:r w:rsidRPr="00196FAF">
              <w:rPr>
                <w:sz w:val="24"/>
                <w:szCs w:val="24"/>
              </w:rPr>
              <w:t xml:space="preserve">Размещение рекомендаций для родителей будущих первоклассников на сайте  школы </w:t>
            </w:r>
          </w:p>
        </w:tc>
        <w:tc>
          <w:tcPr>
            <w:tcW w:w="1516" w:type="pct"/>
          </w:tcPr>
          <w:p w:rsidR="00570864" w:rsidRPr="00196FAF" w:rsidRDefault="00570864" w:rsidP="00A714FA">
            <w:pPr>
              <w:ind w:firstLine="0"/>
              <w:rPr>
                <w:sz w:val="24"/>
                <w:szCs w:val="24"/>
              </w:rPr>
            </w:pPr>
            <w:r w:rsidRPr="00196FAF">
              <w:rPr>
                <w:sz w:val="24"/>
                <w:szCs w:val="24"/>
              </w:rPr>
              <w:t>Информация на сайте</w:t>
            </w:r>
          </w:p>
        </w:tc>
      </w:tr>
      <w:tr w:rsidR="00570864" w:rsidRPr="00196FAF" w:rsidTr="00570864">
        <w:trPr>
          <w:trHeight w:val="675"/>
        </w:trPr>
        <w:tc>
          <w:tcPr>
            <w:tcW w:w="974" w:type="pct"/>
            <w:vMerge w:val="restart"/>
          </w:tcPr>
          <w:p w:rsidR="00570864" w:rsidRPr="00134830" w:rsidRDefault="00570864" w:rsidP="00A714FA">
            <w:pPr>
              <w:ind w:firstLine="0"/>
              <w:rPr>
                <w:i/>
                <w:sz w:val="24"/>
                <w:szCs w:val="24"/>
              </w:rPr>
            </w:pPr>
            <w:r w:rsidRPr="00134830">
              <w:rPr>
                <w:i/>
                <w:sz w:val="24"/>
                <w:szCs w:val="24"/>
              </w:rPr>
              <w:t xml:space="preserve">Работа </w:t>
            </w:r>
          </w:p>
          <w:p w:rsidR="00570864" w:rsidRPr="00134830" w:rsidRDefault="00570864" w:rsidP="00A714FA">
            <w:pPr>
              <w:ind w:firstLine="0"/>
              <w:rPr>
                <w:i/>
                <w:sz w:val="24"/>
                <w:szCs w:val="24"/>
              </w:rPr>
            </w:pPr>
            <w:r w:rsidRPr="00134830">
              <w:rPr>
                <w:i/>
                <w:sz w:val="24"/>
                <w:szCs w:val="24"/>
              </w:rPr>
              <w:t>с родителями</w:t>
            </w:r>
          </w:p>
          <w:p w:rsidR="00570864" w:rsidRPr="00196FAF" w:rsidRDefault="00570864" w:rsidP="00A714FA">
            <w:pPr>
              <w:ind w:firstLine="0"/>
              <w:rPr>
                <w:b/>
                <w:i/>
                <w:sz w:val="24"/>
                <w:szCs w:val="24"/>
              </w:rPr>
            </w:pPr>
          </w:p>
        </w:tc>
        <w:tc>
          <w:tcPr>
            <w:tcW w:w="1274" w:type="pct"/>
          </w:tcPr>
          <w:p w:rsidR="00570864" w:rsidRPr="00196FAF" w:rsidRDefault="00570864" w:rsidP="00A714FA">
            <w:pPr>
              <w:ind w:firstLine="0"/>
              <w:rPr>
                <w:sz w:val="24"/>
                <w:szCs w:val="24"/>
              </w:rPr>
            </w:pPr>
            <w:r w:rsidRPr="00196FAF">
              <w:rPr>
                <w:sz w:val="24"/>
                <w:szCs w:val="24"/>
              </w:rPr>
              <w:t>Индивидуальное консультирование родителей по вопросам подготовки детей к школе</w:t>
            </w:r>
          </w:p>
        </w:tc>
        <w:tc>
          <w:tcPr>
            <w:tcW w:w="1236" w:type="pct"/>
            <w:gridSpan w:val="2"/>
          </w:tcPr>
          <w:p w:rsidR="00570864" w:rsidRPr="00196FAF" w:rsidRDefault="00570864" w:rsidP="00A714FA">
            <w:pPr>
              <w:ind w:firstLine="0"/>
              <w:rPr>
                <w:sz w:val="24"/>
                <w:szCs w:val="24"/>
              </w:rPr>
            </w:pPr>
            <w:r w:rsidRPr="00196FAF">
              <w:rPr>
                <w:sz w:val="24"/>
                <w:szCs w:val="24"/>
              </w:rPr>
              <w:t>«Готовность дошкольников к школе»</w:t>
            </w:r>
          </w:p>
        </w:tc>
        <w:tc>
          <w:tcPr>
            <w:tcW w:w="1516" w:type="pct"/>
          </w:tcPr>
          <w:p w:rsidR="00570864" w:rsidRPr="00196FAF" w:rsidRDefault="00570864" w:rsidP="00A714FA">
            <w:pPr>
              <w:ind w:firstLine="0"/>
              <w:rPr>
                <w:sz w:val="24"/>
                <w:szCs w:val="24"/>
              </w:rPr>
            </w:pPr>
            <w:r w:rsidRPr="00196FAF">
              <w:rPr>
                <w:sz w:val="24"/>
                <w:szCs w:val="24"/>
              </w:rPr>
              <w:t xml:space="preserve"> Рабочие материалы по предшкольному образованию</w:t>
            </w:r>
          </w:p>
        </w:tc>
      </w:tr>
      <w:tr w:rsidR="00570864" w:rsidRPr="00196FAF" w:rsidTr="00570864">
        <w:trPr>
          <w:trHeight w:val="2616"/>
        </w:trPr>
        <w:tc>
          <w:tcPr>
            <w:tcW w:w="0" w:type="auto"/>
            <w:vMerge/>
            <w:vAlign w:val="center"/>
          </w:tcPr>
          <w:p w:rsidR="00570864" w:rsidRPr="00196FAF" w:rsidRDefault="00570864" w:rsidP="00A714FA">
            <w:pPr>
              <w:ind w:firstLine="0"/>
              <w:rPr>
                <w:b/>
                <w:i/>
                <w:sz w:val="24"/>
                <w:szCs w:val="24"/>
              </w:rPr>
            </w:pPr>
          </w:p>
        </w:tc>
        <w:tc>
          <w:tcPr>
            <w:tcW w:w="1311" w:type="pct"/>
            <w:gridSpan w:val="2"/>
          </w:tcPr>
          <w:p w:rsidR="00570864" w:rsidRPr="00196FAF" w:rsidRDefault="00570864" w:rsidP="000322B8">
            <w:pPr>
              <w:ind w:firstLine="0"/>
              <w:rPr>
                <w:sz w:val="24"/>
                <w:szCs w:val="24"/>
              </w:rPr>
            </w:pPr>
            <w:r w:rsidRPr="00196FAF">
              <w:rPr>
                <w:sz w:val="24"/>
                <w:szCs w:val="24"/>
              </w:rPr>
              <w:t>Информация для родителей</w:t>
            </w:r>
          </w:p>
        </w:tc>
        <w:tc>
          <w:tcPr>
            <w:tcW w:w="1199" w:type="pct"/>
          </w:tcPr>
          <w:p w:rsidR="00570864" w:rsidRPr="00196FAF" w:rsidRDefault="00570864" w:rsidP="000322B8">
            <w:pPr>
              <w:ind w:firstLine="0"/>
              <w:rPr>
                <w:sz w:val="24"/>
                <w:szCs w:val="24"/>
              </w:rPr>
            </w:pPr>
            <w:r w:rsidRPr="00196FAF">
              <w:rPr>
                <w:sz w:val="24"/>
                <w:szCs w:val="24"/>
              </w:rPr>
              <w:t>«Вы спрашиваете, мы отвечаем»</w:t>
            </w:r>
          </w:p>
        </w:tc>
        <w:tc>
          <w:tcPr>
            <w:tcW w:w="1516" w:type="pct"/>
          </w:tcPr>
          <w:p w:rsidR="00570864" w:rsidRPr="00196FAF" w:rsidRDefault="00570864" w:rsidP="000322B8">
            <w:pPr>
              <w:ind w:firstLine="0"/>
              <w:rPr>
                <w:sz w:val="24"/>
                <w:szCs w:val="24"/>
              </w:rPr>
            </w:pPr>
            <w:r w:rsidRPr="00196FAF">
              <w:rPr>
                <w:sz w:val="24"/>
                <w:szCs w:val="24"/>
              </w:rPr>
              <w:t>Стенды  в кабинетах 1-ых классов</w:t>
            </w:r>
          </w:p>
        </w:tc>
      </w:tr>
    </w:tbl>
    <w:p w:rsidR="00516AEA" w:rsidRPr="00196FAF" w:rsidRDefault="00516AEA" w:rsidP="00A714FA">
      <w:pPr>
        <w:pStyle w:val="32"/>
        <w:jc w:val="both"/>
        <w:rPr>
          <w:b/>
        </w:rPr>
      </w:pPr>
    </w:p>
    <w:p w:rsidR="00516AEA" w:rsidRPr="00196FAF" w:rsidRDefault="00516AEA" w:rsidP="00A714FA">
      <w:pPr>
        <w:pStyle w:val="32"/>
        <w:jc w:val="both"/>
        <w:rPr>
          <w:b/>
        </w:rPr>
      </w:pPr>
    </w:p>
    <w:p w:rsidR="00516AEA" w:rsidRPr="00134830" w:rsidRDefault="00570864" w:rsidP="00A714FA">
      <w:pPr>
        <w:shd w:val="clear" w:color="auto" w:fill="FFFFFF"/>
        <w:autoSpaceDE w:val="0"/>
        <w:autoSpaceDN w:val="0"/>
        <w:adjustRightInd w:val="0"/>
        <w:rPr>
          <w:sz w:val="24"/>
          <w:szCs w:val="24"/>
        </w:rPr>
      </w:pPr>
      <w:r>
        <w:rPr>
          <w:bCs/>
          <w:sz w:val="24"/>
          <w:szCs w:val="24"/>
        </w:rPr>
        <w:br w:type="page"/>
      </w:r>
      <w:r w:rsidR="00516AEA" w:rsidRPr="00134830">
        <w:rPr>
          <w:bCs/>
          <w:sz w:val="24"/>
          <w:szCs w:val="24"/>
        </w:rPr>
        <w:lastRenderedPageBreak/>
        <w:t xml:space="preserve">План работы по преемственности между начальным и основным общим образованием в </w:t>
      </w:r>
      <w:r w:rsidR="000C2DAE">
        <w:rPr>
          <w:bCs/>
          <w:sz w:val="24"/>
          <w:szCs w:val="24"/>
        </w:rPr>
        <w:t>МАОУ «</w:t>
      </w:r>
      <w:r w:rsidR="00F61746">
        <w:rPr>
          <w:bCs/>
          <w:sz w:val="24"/>
          <w:szCs w:val="24"/>
        </w:rPr>
        <w:t>Верхне - Кардаиловская ООШ»</w:t>
      </w:r>
    </w:p>
    <w:tbl>
      <w:tblPr>
        <w:tblW w:w="10508" w:type="dxa"/>
        <w:jc w:val="center"/>
        <w:tblInd w:w="1751" w:type="dxa"/>
        <w:tblLayout w:type="fixed"/>
        <w:tblLook w:val="00A0"/>
      </w:tblPr>
      <w:tblGrid>
        <w:gridCol w:w="709"/>
        <w:gridCol w:w="1781"/>
        <w:gridCol w:w="2701"/>
        <w:gridCol w:w="1773"/>
        <w:gridCol w:w="1843"/>
        <w:gridCol w:w="1701"/>
      </w:tblGrid>
      <w:tr w:rsidR="00516AEA" w:rsidRPr="00134830" w:rsidTr="005714E6">
        <w:trPr>
          <w:jc w:val="center"/>
        </w:trPr>
        <w:tc>
          <w:tcPr>
            <w:tcW w:w="709" w:type="dxa"/>
            <w:tcBorders>
              <w:top w:val="single" w:sz="4" w:space="0" w:color="000000"/>
              <w:left w:val="single" w:sz="4" w:space="0" w:color="000000"/>
              <w:bottom w:val="single" w:sz="4" w:space="0" w:color="000000"/>
              <w:right w:val="single" w:sz="4" w:space="0" w:color="000000"/>
            </w:tcBorders>
            <w:shd w:val="clear" w:color="auto" w:fill="BDD6EE"/>
          </w:tcPr>
          <w:p w:rsidR="00516AEA" w:rsidRPr="00134830" w:rsidRDefault="00516AEA" w:rsidP="00A714FA">
            <w:pPr>
              <w:ind w:firstLine="0"/>
              <w:rPr>
                <w:sz w:val="24"/>
                <w:szCs w:val="24"/>
              </w:rPr>
            </w:pPr>
            <w:r w:rsidRPr="00134830">
              <w:rPr>
                <w:sz w:val="24"/>
                <w:szCs w:val="24"/>
              </w:rPr>
              <w:t>№</w:t>
            </w:r>
          </w:p>
          <w:p w:rsidR="00516AEA" w:rsidRPr="00134830" w:rsidRDefault="00516AEA" w:rsidP="00A714FA">
            <w:pPr>
              <w:ind w:firstLine="0"/>
              <w:rPr>
                <w:sz w:val="24"/>
                <w:szCs w:val="24"/>
              </w:rPr>
            </w:pPr>
            <w:r w:rsidRPr="00134830">
              <w:rPr>
                <w:sz w:val="24"/>
                <w:szCs w:val="24"/>
              </w:rPr>
              <w:t>п/п</w:t>
            </w:r>
          </w:p>
        </w:tc>
        <w:tc>
          <w:tcPr>
            <w:tcW w:w="1781" w:type="dxa"/>
            <w:tcBorders>
              <w:top w:val="single" w:sz="4" w:space="0" w:color="000000"/>
              <w:left w:val="single" w:sz="4" w:space="0" w:color="000000"/>
              <w:bottom w:val="single" w:sz="4" w:space="0" w:color="000000"/>
              <w:right w:val="single" w:sz="4" w:space="0" w:color="000000"/>
            </w:tcBorders>
            <w:shd w:val="clear" w:color="auto" w:fill="BDD6EE"/>
          </w:tcPr>
          <w:p w:rsidR="00516AEA" w:rsidRPr="00134830" w:rsidRDefault="00516AEA" w:rsidP="00A714FA">
            <w:pPr>
              <w:ind w:firstLine="0"/>
              <w:rPr>
                <w:sz w:val="24"/>
                <w:szCs w:val="24"/>
              </w:rPr>
            </w:pPr>
            <w:r w:rsidRPr="00134830">
              <w:rPr>
                <w:sz w:val="24"/>
                <w:szCs w:val="24"/>
              </w:rPr>
              <w:t>Мероприятия</w:t>
            </w:r>
          </w:p>
        </w:tc>
        <w:tc>
          <w:tcPr>
            <w:tcW w:w="2701" w:type="dxa"/>
            <w:tcBorders>
              <w:top w:val="single" w:sz="4" w:space="0" w:color="000000"/>
              <w:left w:val="single" w:sz="4" w:space="0" w:color="000000"/>
              <w:bottom w:val="single" w:sz="4" w:space="0" w:color="000000"/>
              <w:right w:val="single" w:sz="4" w:space="0" w:color="000000"/>
            </w:tcBorders>
            <w:shd w:val="clear" w:color="auto" w:fill="BDD6EE"/>
          </w:tcPr>
          <w:p w:rsidR="00516AEA" w:rsidRPr="00134830" w:rsidRDefault="00516AEA" w:rsidP="00A714FA">
            <w:pPr>
              <w:ind w:firstLine="0"/>
              <w:rPr>
                <w:sz w:val="24"/>
                <w:szCs w:val="24"/>
              </w:rPr>
            </w:pPr>
            <w:r w:rsidRPr="00134830">
              <w:rPr>
                <w:sz w:val="24"/>
                <w:szCs w:val="24"/>
              </w:rPr>
              <w:t>Цель проводимого мероприятия</w:t>
            </w:r>
          </w:p>
        </w:tc>
        <w:tc>
          <w:tcPr>
            <w:tcW w:w="1773" w:type="dxa"/>
            <w:tcBorders>
              <w:top w:val="single" w:sz="4" w:space="0" w:color="000000"/>
              <w:left w:val="single" w:sz="4" w:space="0" w:color="000000"/>
              <w:bottom w:val="single" w:sz="4" w:space="0" w:color="000000"/>
              <w:right w:val="single" w:sz="4" w:space="0" w:color="000000"/>
            </w:tcBorders>
            <w:shd w:val="clear" w:color="auto" w:fill="BDD6EE"/>
          </w:tcPr>
          <w:p w:rsidR="00516AEA" w:rsidRPr="00134830" w:rsidRDefault="00516AEA" w:rsidP="00A714FA">
            <w:pPr>
              <w:ind w:firstLine="0"/>
              <w:rPr>
                <w:sz w:val="24"/>
                <w:szCs w:val="24"/>
              </w:rPr>
            </w:pPr>
            <w:r w:rsidRPr="00134830">
              <w:rPr>
                <w:sz w:val="24"/>
                <w:szCs w:val="24"/>
              </w:rPr>
              <w:t>Сроки про</w:t>
            </w:r>
            <w:r w:rsidRPr="00134830">
              <w:rPr>
                <w:sz w:val="24"/>
                <w:szCs w:val="24"/>
              </w:rPr>
              <w:softHyphen/>
              <w:t>ведения</w:t>
            </w:r>
          </w:p>
        </w:tc>
        <w:tc>
          <w:tcPr>
            <w:tcW w:w="1843" w:type="dxa"/>
            <w:tcBorders>
              <w:top w:val="single" w:sz="4" w:space="0" w:color="000000"/>
              <w:left w:val="single" w:sz="4" w:space="0" w:color="000000"/>
              <w:bottom w:val="single" w:sz="4" w:space="0" w:color="000000"/>
              <w:right w:val="single" w:sz="4" w:space="0" w:color="000000"/>
            </w:tcBorders>
            <w:shd w:val="clear" w:color="auto" w:fill="BDD6EE"/>
          </w:tcPr>
          <w:p w:rsidR="00516AEA" w:rsidRPr="00134830" w:rsidRDefault="00516AEA" w:rsidP="00A714FA">
            <w:pPr>
              <w:ind w:firstLine="0"/>
              <w:rPr>
                <w:sz w:val="24"/>
                <w:szCs w:val="24"/>
              </w:rPr>
            </w:pPr>
            <w:r w:rsidRPr="00134830">
              <w:rPr>
                <w:sz w:val="24"/>
                <w:szCs w:val="24"/>
              </w:rPr>
              <w:t>Ответственные</w:t>
            </w:r>
          </w:p>
        </w:tc>
        <w:tc>
          <w:tcPr>
            <w:tcW w:w="1701" w:type="dxa"/>
            <w:tcBorders>
              <w:top w:val="single" w:sz="4" w:space="0" w:color="000000"/>
              <w:left w:val="single" w:sz="4" w:space="0" w:color="000000"/>
              <w:bottom w:val="single" w:sz="4" w:space="0" w:color="000000"/>
              <w:right w:val="single" w:sz="4" w:space="0" w:color="000000"/>
            </w:tcBorders>
            <w:shd w:val="clear" w:color="auto" w:fill="BDD6EE"/>
          </w:tcPr>
          <w:p w:rsidR="00516AEA" w:rsidRPr="00134830" w:rsidRDefault="00516AEA" w:rsidP="00A714FA">
            <w:pPr>
              <w:ind w:firstLine="0"/>
              <w:rPr>
                <w:sz w:val="24"/>
                <w:szCs w:val="24"/>
              </w:rPr>
            </w:pPr>
            <w:r w:rsidRPr="00134830">
              <w:rPr>
                <w:sz w:val="24"/>
                <w:szCs w:val="24"/>
              </w:rPr>
              <w:t>Результат</w:t>
            </w:r>
          </w:p>
        </w:tc>
      </w:tr>
      <w:tr w:rsidR="00516AEA" w:rsidRPr="00196FAF" w:rsidTr="005714E6">
        <w:trPr>
          <w:jc w:val="center"/>
        </w:trPr>
        <w:tc>
          <w:tcPr>
            <w:tcW w:w="709" w:type="dxa"/>
            <w:tcBorders>
              <w:top w:val="single" w:sz="4" w:space="0" w:color="000000"/>
              <w:left w:val="single" w:sz="4" w:space="0" w:color="000000"/>
              <w:bottom w:val="single" w:sz="4" w:space="0" w:color="000000"/>
              <w:right w:val="single" w:sz="4" w:space="0" w:color="000000"/>
            </w:tcBorders>
          </w:tcPr>
          <w:p w:rsidR="00516AEA" w:rsidRPr="00073334" w:rsidRDefault="00516AEA" w:rsidP="00660C6F">
            <w:pPr>
              <w:pStyle w:val="af5"/>
              <w:numPr>
                <w:ilvl w:val="0"/>
                <w:numId w:val="132"/>
              </w:numPr>
              <w:shd w:val="clear" w:color="auto" w:fill="FFFFFF"/>
              <w:autoSpaceDE w:val="0"/>
              <w:autoSpaceDN w:val="0"/>
              <w:adjustRightInd w:val="0"/>
              <w:ind w:left="-28" w:firstLine="28"/>
              <w:jc w:val="both"/>
              <w:rPr>
                <w:color w:val="000000"/>
                <w:sz w:val="24"/>
                <w:szCs w:val="24"/>
                <w:lang w:eastAsia="en-US"/>
              </w:rPr>
            </w:pPr>
          </w:p>
        </w:tc>
        <w:tc>
          <w:tcPr>
            <w:tcW w:w="1781" w:type="dxa"/>
            <w:tcBorders>
              <w:top w:val="single" w:sz="4" w:space="0" w:color="000000"/>
              <w:left w:val="single" w:sz="4" w:space="0" w:color="000000"/>
              <w:bottom w:val="single" w:sz="4" w:space="0" w:color="000000"/>
              <w:right w:val="single" w:sz="4" w:space="0" w:color="000000"/>
            </w:tcBorders>
          </w:tcPr>
          <w:p w:rsidR="00516AEA" w:rsidRPr="00196FAF" w:rsidRDefault="00516AEA" w:rsidP="00634153">
            <w:pPr>
              <w:shd w:val="clear" w:color="auto" w:fill="FFFFFF"/>
              <w:autoSpaceDE w:val="0"/>
              <w:autoSpaceDN w:val="0"/>
              <w:adjustRightInd w:val="0"/>
              <w:ind w:firstLine="0"/>
              <w:rPr>
                <w:sz w:val="24"/>
                <w:szCs w:val="24"/>
              </w:rPr>
            </w:pPr>
            <w:r w:rsidRPr="00196FAF">
              <w:rPr>
                <w:sz w:val="24"/>
                <w:szCs w:val="24"/>
              </w:rPr>
              <w:t>Собеседование ди</w:t>
            </w:r>
            <w:r w:rsidRPr="00196FAF">
              <w:rPr>
                <w:sz w:val="24"/>
                <w:szCs w:val="24"/>
              </w:rPr>
              <w:softHyphen/>
              <w:t>ректора с педа</w:t>
            </w:r>
            <w:r w:rsidR="00634153">
              <w:rPr>
                <w:sz w:val="24"/>
                <w:szCs w:val="24"/>
              </w:rPr>
              <w:t>гогами и классными руко</w:t>
            </w:r>
            <w:r w:rsidR="00634153">
              <w:rPr>
                <w:sz w:val="24"/>
                <w:szCs w:val="24"/>
              </w:rPr>
              <w:softHyphen/>
              <w:t>водителем 5-го</w:t>
            </w:r>
            <w:r w:rsidRPr="00196FAF">
              <w:rPr>
                <w:sz w:val="24"/>
                <w:szCs w:val="24"/>
              </w:rPr>
              <w:t xml:space="preserve"> класс</w:t>
            </w:r>
            <w:r w:rsidR="00634153">
              <w:rPr>
                <w:sz w:val="24"/>
                <w:szCs w:val="24"/>
              </w:rPr>
              <w:t>а</w:t>
            </w:r>
          </w:p>
        </w:tc>
        <w:tc>
          <w:tcPr>
            <w:tcW w:w="2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634153">
            <w:pPr>
              <w:shd w:val="clear" w:color="auto" w:fill="FFFFFF"/>
              <w:autoSpaceDE w:val="0"/>
              <w:autoSpaceDN w:val="0"/>
              <w:adjustRightInd w:val="0"/>
              <w:ind w:firstLine="0"/>
              <w:rPr>
                <w:sz w:val="24"/>
                <w:szCs w:val="24"/>
              </w:rPr>
            </w:pPr>
            <w:r w:rsidRPr="00196FAF">
              <w:rPr>
                <w:sz w:val="24"/>
                <w:szCs w:val="24"/>
              </w:rPr>
              <w:t>Ознакомление классных руководи</w:t>
            </w:r>
            <w:r w:rsidRPr="00196FAF">
              <w:rPr>
                <w:sz w:val="24"/>
                <w:szCs w:val="24"/>
              </w:rPr>
              <w:softHyphen/>
              <w:t>телей с окончательным списочным составом, особенностями адапта</w:t>
            </w:r>
            <w:r w:rsidRPr="00196FAF">
              <w:rPr>
                <w:sz w:val="24"/>
                <w:szCs w:val="24"/>
              </w:rPr>
              <w:softHyphen/>
              <w:t>ционного периода учащихся 5-</w:t>
            </w:r>
            <w:r w:rsidR="00634153">
              <w:rPr>
                <w:sz w:val="24"/>
                <w:szCs w:val="24"/>
              </w:rPr>
              <w:t>го</w:t>
            </w:r>
            <w:r w:rsidRPr="00196FAF">
              <w:rPr>
                <w:sz w:val="24"/>
                <w:szCs w:val="24"/>
              </w:rPr>
              <w:t xml:space="preserve"> класс</w:t>
            </w:r>
            <w:r w:rsidR="00634153">
              <w:rPr>
                <w:sz w:val="24"/>
                <w:szCs w:val="24"/>
              </w:rPr>
              <w:t>а</w:t>
            </w:r>
            <w:r w:rsidRPr="00196FAF">
              <w:rPr>
                <w:sz w:val="24"/>
                <w:szCs w:val="24"/>
              </w:rPr>
              <w:t xml:space="preserve"> и планом работы по пре</w:t>
            </w:r>
            <w:r w:rsidRPr="00196FAF">
              <w:rPr>
                <w:sz w:val="24"/>
                <w:szCs w:val="24"/>
              </w:rPr>
              <w:softHyphen/>
              <w:t>емственности на период адаптации</w:t>
            </w:r>
          </w:p>
        </w:tc>
        <w:tc>
          <w:tcPr>
            <w:tcW w:w="1773"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Август</w:t>
            </w:r>
          </w:p>
        </w:tc>
        <w:tc>
          <w:tcPr>
            <w:tcW w:w="1843"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Зам. дирек</w:t>
            </w:r>
            <w:r w:rsidRPr="00196FAF">
              <w:rPr>
                <w:sz w:val="24"/>
                <w:szCs w:val="24"/>
              </w:rPr>
              <w:softHyphen/>
              <w:t>тора по УВР</w:t>
            </w:r>
          </w:p>
        </w:tc>
        <w:tc>
          <w:tcPr>
            <w:tcW w:w="1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634153">
            <w:pPr>
              <w:shd w:val="clear" w:color="auto" w:fill="FFFFFF"/>
              <w:autoSpaceDE w:val="0"/>
              <w:autoSpaceDN w:val="0"/>
              <w:adjustRightInd w:val="0"/>
              <w:ind w:firstLine="0"/>
              <w:rPr>
                <w:sz w:val="24"/>
                <w:szCs w:val="24"/>
              </w:rPr>
            </w:pPr>
            <w:r w:rsidRPr="00196FAF">
              <w:rPr>
                <w:sz w:val="24"/>
                <w:szCs w:val="24"/>
              </w:rPr>
              <w:t>Коррекция плана работы по преем</w:t>
            </w:r>
            <w:r w:rsidRPr="00196FAF">
              <w:rPr>
                <w:sz w:val="24"/>
                <w:szCs w:val="24"/>
              </w:rPr>
              <w:softHyphen/>
              <w:t>ственности на пе</w:t>
            </w:r>
            <w:r w:rsidRPr="00196FAF">
              <w:rPr>
                <w:sz w:val="24"/>
                <w:szCs w:val="24"/>
              </w:rPr>
              <w:softHyphen/>
              <w:t>риод адаптации 5-</w:t>
            </w:r>
            <w:r w:rsidR="00634153">
              <w:rPr>
                <w:sz w:val="24"/>
                <w:szCs w:val="24"/>
              </w:rPr>
              <w:t>го</w:t>
            </w:r>
            <w:r w:rsidRPr="00196FAF">
              <w:rPr>
                <w:sz w:val="24"/>
                <w:szCs w:val="24"/>
              </w:rPr>
              <w:t xml:space="preserve"> класс</w:t>
            </w:r>
            <w:r w:rsidR="00634153">
              <w:rPr>
                <w:sz w:val="24"/>
                <w:szCs w:val="24"/>
              </w:rPr>
              <w:t>а</w:t>
            </w:r>
          </w:p>
        </w:tc>
      </w:tr>
      <w:tr w:rsidR="00516AEA" w:rsidRPr="00196FAF" w:rsidTr="005714E6">
        <w:trPr>
          <w:jc w:val="center"/>
        </w:trPr>
        <w:tc>
          <w:tcPr>
            <w:tcW w:w="709" w:type="dxa"/>
            <w:tcBorders>
              <w:top w:val="single" w:sz="4" w:space="0" w:color="000000"/>
              <w:left w:val="single" w:sz="4" w:space="0" w:color="000000"/>
              <w:bottom w:val="single" w:sz="4" w:space="0" w:color="000000"/>
              <w:right w:val="single" w:sz="4" w:space="0" w:color="000000"/>
            </w:tcBorders>
          </w:tcPr>
          <w:p w:rsidR="00516AEA" w:rsidRPr="00073334" w:rsidRDefault="00516AEA" w:rsidP="00660C6F">
            <w:pPr>
              <w:pStyle w:val="af5"/>
              <w:numPr>
                <w:ilvl w:val="0"/>
                <w:numId w:val="132"/>
              </w:numPr>
              <w:shd w:val="clear" w:color="auto" w:fill="FFFFFF"/>
              <w:autoSpaceDE w:val="0"/>
              <w:autoSpaceDN w:val="0"/>
              <w:adjustRightInd w:val="0"/>
              <w:ind w:left="363" w:firstLine="0"/>
              <w:jc w:val="both"/>
              <w:rPr>
                <w:color w:val="000000"/>
                <w:sz w:val="24"/>
                <w:szCs w:val="24"/>
                <w:lang w:eastAsia="en-US"/>
              </w:rPr>
            </w:pPr>
          </w:p>
        </w:tc>
        <w:tc>
          <w:tcPr>
            <w:tcW w:w="1781" w:type="dxa"/>
            <w:tcBorders>
              <w:top w:val="single" w:sz="4" w:space="0" w:color="000000"/>
              <w:left w:val="single" w:sz="4" w:space="0" w:color="000000"/>
              <w:bottom w:val="single" w:sz="4" w:space="0" w:color="000000"/>
              <w:right w:val="single" w:sz="4" w:space="0" w:color="000000"/>
            </w:tcBorders>
          </w:tcPr>
          <w:p w:rsidR="00516AEA" w:rsidRPr="00196FAF" w:rsidRDefault="00570864" w:rsidP="00634153">
            <w:pPr>
              <w:shd w:val="clear" w:color="auto" w:fill="FFFFFF"/>
              <w:autoSpaceDE w:val="0"/>
              <w:autoSpaceDN w:val="0"/>
              <w:adjustRightInd w:val="0"/>
              <w:ind w:firstLine="0"/>
              <w:rPr>
                <w:sz w:val="24"/>
                <w:szCs w:val="24"/>
              </w:rPr>
            </w:pPr>
            <w:r>
              <w:rPr>
                <w:sz w:val="24"/>
                <w:szCs w:val="24"/>
              </w:rPr>
              <w:t>Родительск</w:t>
            </w:r>
            <w:r w:rsidR="00634153">
              <w:rPr>
                <w:sz w:val="24"/>
                <w:szCs w:val="24"/>
              </w:rPr>
              <w:t>ое со</w:t>
            </w:r>
            <w:r w:rsidR="00634153">
              <w:rPr>
                <w:sz w:val="24"/>
                <w:szCs w:val="24"/>
              </w:rPr>
              <w:softHyphen/>
              <w:t>брание</w:t>
            </w:r>
            <w:r>
              <w:rPr>
                <w:sz w:val="24"/>
                <w:szCs w:val="24"/>
              </w:rPr>
              <w:t xml:space="preserve"> 5</w:t>
            </w:r>
            <w:r w:rsidR="00516AEA" w:rsidRPr="00196FAF">
              <w:rPr>
                <w:sz w:val="24"/>
                <w:szCs w:val="24"/>
              </w:rPr>
              <w:t xml:space="preserve"> клас</w:t>
            </w:r>
            <w:r w:rsidR="00516AEA" w:rsidRPr="00196FAF">
              <w:rPr>
                <w:sz w:val="24"/>
                <w:szCs w:val="24"/>
              </w:rPr>
              <w:softHyphen/>
              <w:t>с</w:t>
            </w:r>
            <w:r>
              <w:rPr>
                <w:sz w:val="24"/>
                <w:szCs w:val="24"/>
              </w:rPr>
              <w:t>а</w:t>
            </w:r>
            <w:r w:rsidR="00516AEA" w:rsidRPr="00196FAF">
              <w:rPr>
                <w:sz w:val="24"/>
                <w:szCs w:val="24"/>
              </w:rPr>
              <w:t xml:space="preserve"> при участии учителей-предметников</w:t>
            </w:r>
          </w:p>
        </w:tc>
        <w:tc>
          <w:tcPr>
            <w:tcW w:w="2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634153">
            <w:pPr>
              <w:shd w:val="clear" w:color="auto" w:fill="FFFFFF"/>
              <w:autoSpaceDE w:val="0"/>
              <w:autoSpaceDN w:val="0"/>
              <w:adjustRightInd w:val="0"/>
              <w:ind w:firstLine="0"/>
              <w:rPr>
                <w:sz w:val="24"/>
                <w:szCs w:val="24"/>
              </w:rPr>
            </w:pPr>
            <w:r w:rsidRPr="00196FAF">
              <w:rPr>
                <w:sz w:val="24"/>
                <w:szCs w:val="24"/>
              </w:rPr>
              <w:t>Ознакомление родителей с осо</w:t>
            </w:r>
            <w:r w:rsidRPr="00196FAF">
              <w:rPr>
                <w:sz w:val="24"/>
                <w:szCs w:val="24"/>
              </w:rPr>
              <w:softHyphen/>
              <w:t>бенностями адаптационного пери</w:t>
            </w:r>
            <w:r w:rsidRPr="00196FAF">
              <w:rPr>
                <w:sz w:val="24"/>
                <w:szCs w:val="24"/>
              </w:rPr>
              <w:softHyphen/>
              <w:t>ода учащихся 5-</w:t>
            </w:r>
            <w:r w:rsidR="00634153">
              <w:rPr>
                <w:sz w:val="24"/>
                <w:szCs w:val="24"/>
              </w:rPr>
              <w:t>го класса</w:t>
            </w:r>
            <w:r w:rsidRPr="00196FAF">
              <w:rPr>
                <w:sz w:val="24"/>
                <w:szCs w:val="24"/>
              </w:rPr>
              <w:t>, с со</w:t>
            </w:r>
            <w:r w:rsidRPr="00196FAF">
              <w:rPr>
                <w:sz w:val="24"/>
                <w:szCs w:val="24"/>
              </w:rPr>
              <w:softHyphen/>
              <w:t>держанием и методами обучения, с системой требований к учащим</w:t>
            </w:r>
            <w:r w:rsidRPr="00196FAF">
              <w:rPr>
                <w:sz w:val="24"/>
                <w:szCs w:val="24"/>
              </w:rPr>
              <w:softHyphen/>
              <w:t>ся 5-</w:t>
            </w:r>
            <w:r w:rsidR="00634153">
              <w:rPr>
                <w:sz w:val="24"/>
                <w:szCs w:val="24"/>
              </w:rPr>
              <w:t>го</w:t>
            </w:r>
            <w:r w:rsidRPr="00196FAF">
              <w:rPr>
                <w:sz w:val="24"/>
                <w:szCs w:val="24"/>
              </w:rPr>
              <w:t xml:space="preserve"> класс</w:t>
            </w:r>
            <w:r w:rsidR="00634153">
              <w:rPr>
                <w:sz w:val="24"/>
                <w:szCs w:val="24"/>
              </w:rPr>
              <w:t>а</w:t>
            </w:r>
            <w:r w:rsidRPr="00196FAF">
              <w:rPr>
                <w:sz w:val="24"/>
                <w:szCs w:val="24"/>
              </w:rPr>
              <w:t>, с целями и зада</w:t>
            </w:r>
            <w:r w:rsidRPr="00196FAF">
              <w:rPr>
                <w:sz w:val="24"/>
                <w:szCs w:val="24"/>
              </w:rPr>
              <w:softHyphen/>
              <w:t>чами работы по преемственности между начальным и основным общим образованием</w:t>
            </w:r>
          </w:p>
        </w:tc>
        <w:tc>
          <w:tcPr>
            <w:tcW w:w="1773"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2-я неделя сентября</w:t>
            </w:r>
          </w:p>
        </w:tc>
        <w:tc>
          <w:tcPr>
            <w:tcW w:w="1843"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Классные руководи</w:t>
            </w:r>
            <w:r w:rsidRPr="00196FAF">
              <w:rPr>
                <w:sz w:val="24"/>
                <w:szCs w:val="24"/>
              </w:rPr>
              <w:softHyphen/>
              <w:t>тели</w:t>
            </w:r>
          </w:p>
        </w:tc>
        <w:tc>
          <w:tcPr>
            <w:tcW w:w="1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Организация рабо</w:t>
            </w:r>
            <w:r w:rsidRPr="00196FAF">
              <w:rPr>
                <w:sz w:val="24"/>
                <w:szCs w:val="24"/>
              </w:rPr>
              <w:softHyphen/>
              <w:t>ты с родителями по вопросам адапта</w:t>
            </w:r>
            <w:r w:rsidRPr="00196FAF">
              <w:rPr>
                <w:sz w:val="24"/>
                <w:szCs w:val="24"/>
              </w:rPr>
              <w:softHyphen/>
              <w:t>ции учащихся, пре</w:t>
            </w:r>
            <w:r w:rsidRPr="00196FAF">
              <w:rPr>
                <w:sz w:val="24"/>
                <w:szCs w:val="24"/>
              </w:rPr>
              <w:softHyphen/>
              <w:t>дупреждение вза</w:t>
            </w:r>
            <w:r w:rsidRPr="00196FAF">
              <w:rPr>
                <w:sz w:val="24"/>
                <w:szCs w:val="24"/>
              </w:rPr>
              <w:softHyphen/>
              <w:t>имных претензий</w:t>
            </w:r>
          </w:p>
        </w:tc>
      </w:tr>
      <w:tr w:rsidR="00516AEA" w:rsidRPr="00196FAF" w:rsidTr="005714E6">
        <w:trPr>
          <w:jc w:val="center"/>
        </w:trPr>
        <w:tc>
          <w:tcPr>
            <w:tcW w:w="709" w:type="dxa"/>
            <w:tcBorders>
              <w:top w:val="single" w:sz="4" w:space="0" w:color="000000"/>
              <w:left w:val="single" w:sz="4" w:space="0" w:color="000000"/>
              <w:bottom w:val="single" w:sz="4" w:space="0" w:color="000000"/>
              <w:right w:val="single" w:sz="4" w:space="0" w:color="000000"/>
            </w:tcBorders>
          </w:tcPr>
          <w:p w:rsidR="00516AEA" w:rsidRPr="00073334" w:rsidRDefault="00516AEA" w:rsidP="00660C6F">
            <w:pPr>
              <w:pStyle w:val="af5"/>
              <w:numPr>
                <w:ilvl w:val="0"/>
                <w:numId w:val="132"/>
              </w:numPr>
              <w:shd w:val="clear" w:color="auto" w:fill="FFFFFF"/>
              <w:autoSpaceDE w:val="0"/>
              <w:autoSpaceDN w:val="0"/>
              <w:adjustRightInd w:val="0"/>
              <w:ind w:left="363" w:firstLine="0"/>
              <w:jc w:val="both"/>
              <w:rPr>
                <w:color w:val="000000"/>
                <w:sz w:val="24"/>
                <w:szCs w:val="24"/>
                <w:lang w:eastAsia="en-US"/>
              </w:rPr>
            </w:pPr>
          </w:p>
        </w:tc>
        <w:tc>
          <w:tcPr>
            <w:tcW w:w="178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autoSpaceDE w:val="0"/>
              <w:autoSpaceDN w:val="0"/>
              <w:adjustRightInd w:val="0"/>
              <w:ind w:firstLine="0"/>
              <w:rPr>
                <w:sz w:val="24"/>
                <w:szCs w:val="24"/>
              </w:rPr>
            </w:pPr>
            <w:r w:rsidRPr="00196FAF">
              <w:rPr>
                <w:sz w:val="24"/>
                <w:szCs w:val="24"/>
              </w:rPr>
              <w:t>Входные диагно</w:t>
            </w:r>
            <w:r w:rsidRPr="00196FAF">
              <w:rPr>
                <w:sz w:val="24"/>
                <w:szCs w:val="24"/>
              </w:rPr>
              <w:softHyphen/>
              <w:t>стические работы</w:t>
            </w:r>
          </w:p>
        </w:tc>
        <w:tc>
          <w:tcPr>
            <w:tcW w:w="2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autoSpaceDE w:val="0"/>
              <w:autoSpaceDN w:val="0"/>
              <w:adjustRightInd w:val="0"/>
              <w:ind w:firstLine="0"/>
              <w:rPr>
                <w:sz w:val="24"/>
                <w:szCs w:val="24"/>
              </w:rPr>
            </w:pPr>
            <w:r w:rsidRPr="00196FAF">
              <w:rPr>
                <w:sz w:val="24"/>
                <w:szCs w:val="24"/>
              </w:rPr>
              <w:t>Определить степень сохранности (устойчивости) предметных результатов учащихся за курс начальной школы</w:t>
            </w:r>
          </w:p>
        </w:tc>
        <w:tc>
          <w:tcPr>
            <w:tcW w:w="1773"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autoSpaceDE w:val="0"/>
              <w:autoSpaceDN w:val="0"/>
              <w:adjustRightInd w:val="0"/>
              <w:ind w:firstLine="0"/>
              <w:rPr>
                <w:sz w:val="24"/>
                <w:szCs w:val="24"/>
              </w:rPr>
            </w:pPr>
            <w:r w:rsidRPr="00196FAF">
              <w:rPr>
                <w:sz w:val="24"/>
                <w:szCs w:val="24"/>
              </w:rPr>
              <w:t>2-я неделя сентября</w:t>
            </w:r>
          </w:p>
        </w:tc>
        <w:tc>
          <w:tcPr>
            <w:tcW w:w="1843"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Руководители МО</w:t>
            </w:r>
          </w:p>
        </w:tc>
        <w:tc>
          <w:tcPr>
            <w:tcW w:w="1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Разработка систе</w:t>
            </w:r>
            <w:r w:rsidRPr="00196FAF">
              <w:rPr>
                <w:sz w:val="24"/>
                <w:szCs w:val="24"/>
              </w:rPr>
              <w:softHyphen/>
              <w:t>мы повторения учебного материа</w:t>
            </w:r>
            <w:r w:rsidRPr="00196FAF">
              <w:rPr>
                <w:sz w:val="24"/>
                <w:szCs w:val="24"/>
              </w:rPr>
              <w:softHyphen/>
              <w:t>ла за курс началь</w:t>
            </w:r>
            <w:r w:rsidRPr="00196FAF">
              <w:rPr>
                <w:sz w:val="24"/>
                <w:szCs w:val="24"/>
              </w:rPr>
              <w:softHyphen/>
              <w:t>ной школы</w:t>
            </w:r>
          </w:p>
        </w:tc>
      </w:tr>
      <w:tr w:rsidR="00516AEA" w:rsidRPr="00196FAF" w:rsidTr="005714E6">
        <w:trPr>
          <w:jc w:val="center"/>
        </w:trPr>
        <w:tc>
          <w:tcPr>
            <w:tcW w:w="709" w:type="dxa"/>
            <w:tcBorders>
              <w:top w:val="single" w:sz="4" w:space="0" w:color="000000"/>
              <w:left w:val="single" w:sz="4" w:space="0" w:color="000000"/>
              <w:bottom w:val="single" w:sz="4" w:space="0" w:color="000000"/>
              <w:right w:val="single" w:sz="4" w:space="0" w:color="000000"/>
            </w:tcBorders>
          </w:tcPr>
          <w:p w:rsidR="00516AEA" w:rsidRPr="00073334" w:rsidRDefault="00516AEA" w:rsidP="00660C6F">
            <w:pPr>
              <w:pStyle w:val="af5"/>
              <w:numPr>
                <w:ilvl w:val="0"/>
                <w:numId w:val="132"/>
              </w:numPr>
              <w:shd w:val="clear" w:color="auto" w:fill="FFFFFF"/>
              <w:autoSpaceDE w:val="0"/>
              <w:autoSpaceDN w:val="0"/>
              <w:adjustRightInd w:val="0"/>
              <w:ind w:left="363" w:firstLine="0"/>
              <w:jc w:val="both"/>
              <w:rPr>
                <w:color w:val="000000"/>
                <w:sz w:val="24"/>
                <w:szCs w:val="24"/>
                <w:lang w:eastAsia="en-US"/>
              </w:rPr>
            </w:pPr>
          </w:p>
        </w:tc>
        <w:tc>
          <w:tcPr>
            <w:tcW w:w="1781" w:type="dxa"/>
            <w:tcBorders>
              <w:top w:val="single" w:sz="4" w:space="0" w:color="000000"/>
              <w:left w:val="single" w:sz="4" w:space="0" w:color="000000"/>
              <w:bottom w:val="single" w:sz="4" w:space="0" w:color="000000"/>
              <w:right w:val="single" w:sz="4" w:space="0" w:color="000000"/>
            </w:tcBorders>
          </w:tcPr>
          <w:p w:rsidR="00516AEA" w:rsidRPr="00196FAF" w:rsidRDefault="00516AEA" w:rsidP="00634153">
            <w:pPr>
              <w:shd w:val="clear" w:color="auto" w:fill="FFFFFF"/>
              <w:autoSpaceDE w:val="0"/>
              <w:autoSpaceDN w:val="0"/>
              <w:adjustRightInd w:val="0"/>
              <w:ind w:firstLine="0"/>
              <w:rPr>
                <w:sz w:val="24"/>
                <w:szCs w:val="24"/>
              </w:rPr>
            </w:pPr>
            <w:r w:rsidRPr="00196FAF">
              <w:rPr>
                <w:sz w:val="24"/>
                <w:szCs w:val="24"/>
              </w:rPr>
              <w:t>Классно-обобщающий контроль 5-</w:t>
            </w:r>
            <w:r w:rsidR="00634153">
              <w:rPr>
                <w:sz w:val="24"/>
                <w:szCs w:val="24"/>
              </w:rPr>
              <w:t>го</w:t>
            </w:r>
            <w:r w:rsidRPr="00196FAF">
              <w:rPr>
                <w:sz w:val="24"/>
                <w:szCs w:val="24"/>
              </w:rPr>
              <w:t xml:space="preserve"> класс</w:t>
            </w:r>
            <w:r w:rsidR="00634153">
              <w:rPr>
                <w:sz w:val="24"/>
                <w:szCs w:val="24"/>
              </w:rPr>
              <w:t>а</w:t>
            </w:r>
          </w:p>
        </w:tc>
        <w:tc>
          <w:tcPr>
            <w:tcW w:w="2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634153">
            <w:pPr>
              <w:shd w:val="clear" w:color="auto" w:fill="FFFFFF"/>
              <w:autoSpaceDE w:val="0"/>
              <w:autoSpaceDN w:val="0"/>
              <w:adjustRightInd w:val="0"/>
              <w:ind w:firstLine="0"/>
              <w:rPr>
                <w:sz w:val="24"/>
                <w:szCs w:val="24"/>
              </w:rPr>
            </w:pPr>
            <w:r w:rsidRPr="00196FAF">
              <w:rPr>
                <w:sz w:val="24"/>
                <w:szCs w:val="24"/>
              </w:rPr>
              <w:t>Выявление организационно-психологических проблем класс</w:t>
            </w:r>
            <w:r w:rsidRPr="00196FAF">
              <w:rPr>
                <w:sz w:val="24"/>
                <w:szCs w:val="24"/>
              </w:rPr>
              <w:softHyphen/>
              <w:t>ных коллективов, изучение инди</w:t>
            </w:r>
            <w:r w:rsidRPr="00196FAF">
              <w:rPr>
                <w:sz w:val="24"/>
                <w:szCs w:val="24"/>
              </w:rPr>
              <w:softHyphen/>
              <w:t>видуальных особенностей уча</w:t>
            </w:r>
            <w:r w:rsidRPr="00196FAF">
              <w:rPr>
                <w:sz w:val="24"/>
                <w:szCs w:val="24"/>
              </w:rPr>
              <w:softHyphen/>
              <w:t>щихся, оценка их уровня обученности, коррекция деятельности педагогов среднего звена с целью создания комфортных условий для адаптации учащихся 5-</w:t>
            </w:r>
            <w:r w:rsidR="00634153">
              <w:rPr>
                <w:sz w:val="24"/>
                <w:szCs w:val="24"/>
              </w:rPr>
              <w:t>го класса</w:t>
            </w:r>
            <w:r w:rsidRPr="00196FAF">
              <w:rPr>
                <w:sz w:val="24"/>
                <w:szCs w:val="24"/>
              </w:rPr>
              <w:t xml:space="preserve"> в среднем звене обучения</w:t>
            </w:r>
          </w:p>
        </w:tc>
        <w:tc>
          <w:tcPr>
            <w:tcW w:w="1773"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Сентябрь -1-я неделя октября</w:t>
            </w:r>
          </w:p>
        </w:tc>
        <w:tc>
          <w:tcPr>
            <w:tcW w:w="1843" w:type="dxa"/>
            <w:tcBorders>
              <w:top w:val="single" w:sz="4" w:space="0" w:color="000000"/>
              <w:left w:val="single" w:sz="4" w:space="0" w:color="000000"/>
              <w:bottom w:val="single" w:sz="4" w:space="0" w:color="000000"/>
              <w:right w:val="single" w:sz="4" w:space="0" w:color="000000"/>
            </w:tcBorders>
          </w:tcPr>
          <w:p w:rsidR="00516AEA" w:rsidRPr="00196FAF" w:rsidRDefault="00516AEA" w:rsidP="00570864">
            <w:pPr>
              <w:shd w:val="clear" w:color="auto" w:fill="FFFFFF"/>
              <w:autoSpaceDE w:val="0"/>
              <w:autoSpaceDN w:val="0"/>
              <w:adjustRightInd w:val="0"/>
              <w:ind w:firstLine="0"/>
              <w:rPr>
                <w:sz w:val="24"/>
                <w:szCs w:val="24"/>
              </w:rPr>
            </w:pPr>
            <w:r w:rsidRPr="00196FAF">
              <w:rPr>
                <w:sz w:val="24"/>
                <w:szCs w:val="24"/>
              </w:rPr>
              <w:t xml:space="preserve">Администрация, </w:t>
            </w:r>
          </w:p>
        </w:tc>
        <w:tc>
          <w:tcPr>
            <w:tcW w:w="1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Разработка систе</w:t>
            </w:r>
            <w:r w:rsidRPr="00196FAF">
              <w:rPr>
                <w:sz w:val="24"/>
                <w:szCs w:val="24"/>
              </w:rPr>
              <w:softHyphen/>
              <w:t xml:space="preserve">мы </w:t>
            </w:r>
            <w:r w:rsidRPr="00196FAF">
              <w:rPr>
                <w:bCs/>
                <w:sz w:val="24"/>
                <w:szCs w:val="24"/>
              </w:rPr>
              <w:t>мер</w:t>
            </w:r>
            <w:r w:rsidRPr="00196FAF">
              <w:rPr>
                <w:sz w:val="24"/>
                <w:szCs w:val="24"/>
              </w:rPr>
              <w:t>оприятий по даль</w:t>
            </w:r>
            <w:r w:rsidRPr="00196FAF">
              <w:rPr>
                <w:sz w:val="24"/>
                <w:szCs w:val="24"/>
              </w:rPr>
              <w:softHyphen/>
              <w:t>нейшему развитию классных коллекти</w:t>
            </w:r>
            <w:r w:rsidRPr="00196FAF">
              <w:rPr>
                <w:sz w:val="24"/>
                <w:szCs w:val="24"/>
              </w:rPr>
              <w:softHyphen/>
              <w:t>вов</w:t>
            </w:r>
          </w:p>
        </w:tc>
      </w:tr>
      <w:tr w:rsidR="00516AEA" w:rsidRPr="00196FAF" w:rsidTr="005714E6">
        <w:trPr>
          <w:jc w:val="center"/>
        </w:trPr>
        <w:tc>
          <w:tcPr>
            <w:tcW w:w="709"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autoSpaceDE w:val="0"/>
              <w:autoSpaceDN w:val="0"/>
              <w:adjustRightInd w:val="0"/>
              <w:ind w:firstLine="0"/>
              <w:rPr>
                <w:sz w:val="24"/>
                <w:szCs w:val="24"/>
              </w:rPr>
            </w:pPr>
          </w:p>
        </w:tc>
        <w:tc>
          <w:tcPr>
            <w:tcW w:w="178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а) посещение уроков</w:t>
            </w:r>
          </w:p>
        </w:tc>
        <w:tc>
          <w:tcPr>
            <w:tcW w:w="2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634153">
            <w:pPr>
              <w:shd w:val="clear" w:color="auto" w:fill="FFFFFF"/>
              <w:autoSpaceDE w:val="0"/>
              <w:autoSpaceDN w:val="0"/>
              <w:adjustRightInd w:val="0"/>
              <w:ind w:firstLine="0"/>
              <w:rPr>
                <w:sz w:val="24"/>
                <w:szCs w:val="24"/>
              </w:rPr>
            </w:pPr>
            <w:r w:rsidRPr="00196FAF">
              <w:rPr>
                <w:sz w:val="24"/>
                <w:szCs w:val="24"/>
              </w:rPr>
              <w:t>Ознакомление с особенностями коллективов, организацией учеб</w:t>
            </w:r>
            <w:r w:rsidRPr="00196FAF">
              <w:rPr>
                <w:sz w:val="24"/>
                <w:szCs w:val="24"/>
              </w:rPr>
              <w:softHyphen/>
              <w:t>ной деятельности учащихся. Кон</w:t>
            </w:r>
            <w:r w:rsidRPr="00196FAF">
              <w:rPr>
                <w:sz w:val="24"/>
                <w:szCs w:val="24"/>
              </w:rPr>
              <w:softHyphen/>
              <w:t>троль соответствия уровня требо</w:t>
            </w:r>
            <w:r w:rsidRPr="00196FAF">
              <w:rPr>
                <w:sz w:val="24"/>
                <w:szCs w:val="24"/>
              </w:rPr>
              <w:softHyphen/>
              <w:t>ваний учителей возрастным осо</w:t>
            </w:r>
            <w:r w:rsidRPr="00196FAF">
              <w:rPr>
                <w:sz w:val="24"/>
                <w:szCs w:val="24"/>
              </w:rPr>
              <w:softHyphen/>
              <w:t>бенностям учащихся и единства требований, предъявляемых учи</w:t>
            </w:r>
            <w:r w:rsidRPr="00196FAF">
              <w:rPr>
                <w:sz w:val="24"/>
                <w:szCs w:val="24"/>
              </w:rPr>
              <w:softHyphen/>
              <w:t>телями к учащимся 5-</w:t>
            </w:r>
            <w:r w:rsidR="00634153">
              <w:rPr>
                <w:sz w:val="24"/>
                <w:szCs w:val="24"/>
              </w:rPr>
              <w:t>го</w:t>
            </w:r>
            <w:r w:rsidRPr="00196FAF">
              <w:rPr>
                <w:sz w:val="24"/>
                <w:szCs w:val="24"/>
              </w:rPr>
              <w:t xml:space="preserve"> класс</w:t>
            </w:r>
            <w:r w:rsidR="00634153">
              <w:rPr>
                <w:sz w:val="24"/>
                <w:szCs w:val="24"/>
              </w:rPr>
              <w:t>а</w:t>
            </w:r>
          </w:p>
        </w:tc>
        <w:tc>
          <w:tcPr>
            <w:tcW w:w="1773"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Сентябрь -1-я неделя октября</w:t>
            </w:r>
          </w:p>
        </w:tc>
        <w:tc>
          <w:tcPr>
            <w:tcW w:w="1843" w:type="dxa"/>
            <w:tcBorders>
              <w:top w:val="single" w:sz="4" w:space="0" w:color="000000"/>
              <w:left w:val="single" w:sz="4" w:space="0" w:color="000000"/>
              <w:bottom w:val="single" w:sz="4" w:space="0" w:color="000000"/>
              <w:right w:val="single" w:sz="4" w:space="0" w:color="000000"/>
            </w:tcBorders>
          </w:tcPr>
          <w:p w:rsidR="00516AEA" w:rsidRPr="00196FAF" w:rsidRDefault="00516AEA" w:rsidP="00570864">
            <w:pPr>
              <w:shd w:val="clear" w:color="auto" w:fill="FFFFFF"/>
              <w:autoSpaceDE w:val="0"/>
              <w:autoSpaceDN w:val="0"/>
              <w:adjustRightInd w:val="0"/>
              <w:ind w:firstLine="0"/>
              <w:rPr>
                <w:sz w:val="24"/>
                <w:szCs w:val="24"/>
              </w:rPr>
            </w:pPr>
            <w:r w:rsidRPr="00196FAF">
              <w:rPr>
                <w:sz w:val="24"/>
                <w:szCs w:val="24"/>
              </w:rPr>
              <w:t>Админи</w:t>
            </w:r>
            <w:r w:rsidRPr="00196FAF">
              <w:rPr>
                <w:sz w:val="24"/>
                <w:szCs w:val="24"/>
              </w:rPr>
              <w:softHyphen/>
              <w:t>страция, учителя начальной школы</w:t>
            </w:r>
          </w:p>
        </w:tc>
        <w:tc>
          <w:tcPr>
            <w:tcW w:w="1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i/>
                <w:iCs/>
                <w:sz w:val="24"/>
                <w:szCs w:val="24"/>
              </w:rPr>
              <w:t xml:space="preserve">Анализ </w:t>
            </w:r>
            <w:r w:rsidRPr="00196FAF">
              <w:rPr>
                <w:sz w:val="24"/>
                <w:szCs w:val="24"/>
              </w:rPr>
              <w:t>уроков, изу</w:t>
            </w:r>
            <w:r w:rsidRPr="00196FAF">
              <w:rPr>
                <w:sz w:val="24"/>
                <w:szCs w:val="24"/>
              </w:rPr>
              <w:softHyphen/>
              <w:t>чение педагогиче</w:t>
            </w:r>
            <w:r w:rsidRPr="00196FAF">
              <w:rPr>
                <w:sz w:val="24"/>
                <w:szCs w:val="24"/>
              </w:rPr>
              <w:softHyphen/>
              <w:t>ских подходов, раз</w:t>
            </w:r>
            <w:r w:rsidRPr="00196FAF">
              <w:rPr>
                <w:sz w:val="24"/>
                <w:szCs w:val="24"/>
              </w:rPr>
              <w:softHyphen/>
              <w:t>работка методиче</w:t>
            </w:r>
            <w:r w:rsidRPr="00196FAF">
              <w:rPr>
                <w:sz w:val="24"/>
                <w:szCs w:val="24"/>
              </w:rPr>
              <w:softHyphen/>
              <w:t>ских рекомендаций коррекционных мер, индивидуаль</w:t>
            </w:r>
            <w:r w:rsidRPr="00196FAF">
              <w:rPr>
                <w:sz w:val="24"/>
                <w:szCs w:val="24"/>
              </w:rPr>
              <w:softHyphen/>
              <w:t>ная психологиче</w:t>
            </w:r>
            <w:r w:rsidRPr="00196FAF">
              <w:rPr>
                <w:sz w:val="24"/>
                <w:szCs w:val="24"/>
              </w:rPr>
              <w:softHyphen/>
              <w:t>ская и методиче</w:t>
            </w:r>
            <w:r w:rsidRPr="00196FAF">
              <w:rPr>
                <w:sz w:val="24"/>
                <w:szCs w:val="24"/>
              </w:rPr>
              <w:softHyphen/>
              <w:t>ская помощь</w:t>
            </w:r>
          </w:p>
        </w:tc>
      </w:tr>
      <w:tr w:rsidR="00516AEA" w:rsidRPr="00196FAF" w:rsidTr="005714E6">
        <w:trPr>
          <w:jc w:val="center"/>
        </w:trPr>
        <w:tc>
          <w:tcPr>
            <w:tcW w:w="709"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autoSpaceDE w:val="0"/>
              <w:autoSpaceDN w:val="0"/>
              <w:adjustRightInd w:val="0"/>
              <w:ind w:firstLine="0"/>
              <w:rPr>
                <w:sz w:val="24"/>
                <w:szCs w:val="24"/>
              </w:rPr>
            </w:pPr>
          </w:p>
        </w:tc>
        <w:tc>
          <w:tcPr>
            <w:tcW w:w="178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б) анкетирование учащихся</w:t>
            </w:r>
          </w:p>
        </w:tc>
        <w:tc>
          <w:tcPr>
            <w:tcW w:w="2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570864">
            <w:pPr>
              <w:shd w:val="clear" w:color="auto" w:fill="FFFFFF"/>
              <w:autoSpaceDE w:val="0"/>
              <w:autoSpaceDN w:val="0"/>
              <w:adjustRightInd w:val="0"/>
              <w:ind w:firstLine="0"/>
              <w:rPr>
                <w:sz w:val="24"/>
                <w:szCs w:val="24"/>
              </w:rPr>
            </w:pPr>
            <w:r w:rsidRPr="00196FAF">
              <w:rPr>
                <w:sz w:val="24"/>
                <w:szCs w:val="24"/>
              </w:rPr>
              <w:t>Определение уровня комфортности учащихся при переходе из началь</w:t>
            </w:r>
            <w:r w:rsidRPr="00196FAF">
              <w:rPr>
                <w:sz w:val="24"/>
                <w:szCs w:val="24"/>
              </w:rPr>
              <w:softHyphen/>
              <w:t xml:space="preserve">ной школы в </w:t>
            </w:r>
            <w:r w:rsidR="00570864">
              <w:rPr>
                <w:sz w:val="24"/>
                <w:szCs w:val="24"/>
              </w:rPr>
              <w:t>основную.</w:t>
            </w:r>
            <w:r w:rsidRPr="00196FAF">
              <w:rPr>
                <w:sz w:val="24"/>
                <w:szCs w:val="24"/>
              </w:rPr>
              <w:t xml:space="preserve"> Изучение эмоционально-психологического климата в классном коллективе</w:t>
            </w:r>
          </w:p>
        </w:tc>
        <w:tc>
          <w:tcPr>
            <w:tcW w:w="1773"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4-я неделя сентября</w:t>
            </w:r>
          </w:p>
        </w:tc>
        <w:tc>
          <w:tcPr>
            <w:tcW w:w="1843" w:type="dxa"/>
            <w:tcBorders>
              <w:top w:val="single" w:sz="4" w:space="0" w:color="000000"/>
              <w:left w:val="single" w:sz="4" w:space="0" w:color="000000"/>
              <w:bottom w:val="single" w:sz="4" w:space="0" w:color="000000"/>
              <w:right w:val="single" w:sz="4" w:space="0" w:color="000000"/>
            </w:tcBorders>
          </w:tcPr>
          <w:p w:rsidR="00516AEA" w:rsidRPr="00196FAF" w:rsidRDefault="00516AEA" w:rsidP="00570864">
            <w:pPr>
              <w:shd w:val="clear" w:color="auto" w:fill="FFFFFF"/>
              <w:ind w:firstLine="0"/>
              <w:rPr>
                <w:sz w:val="24"/>
                <w:szCs w:val="24"/>
              </w:rPr>
            </w:pPr>
            <w:r w:rsidRPr="00196FAF">
              <w:rPr>
                <w:spacing w:val="-4"/>
                <w:sz w:val="24"/>
                <w:szCs w:val="24"/>
              </w:rPr>
              <w:t>Классные руководите</w:t>
            </w:r>
            <w:r w:rsidRPr="00196FAF">
              <w:rPr>
                <w:spacing w:val="-4"/>
                <w:sz w:val="24"/>
                <w:szCs w:val="24"/>
              </w:rPr>
              <w:softHyphen/>
            </w:r>
            <w:r w:rsidRPr="00196FAF">
              <w:rPr>
                <w:spacing w:val="-2"/>
                <w:sz w:val="24"/>
                <w:szCs w:val="24"/>
              </w:rPr>
              <w:t xml:space="preserve">ли, </w:t>
            </w:r>
          </w:p>
        </w:tc>
        <w:tc>
          <w:tcPr>
            <w:tcW w:w="1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ind w:firstLine="0"/>
              <w:rPr>
                <w:sz w:val="24"/>
                <w:szCs w:val="24"/>
              </w:rPr>
            </w:pPr>
            <w:r w:rsidRPr="00196FAF">
              <w:rPr>
                <w:spacing w:val="-4"/>
                <w:sz w:val="24"/>
                <w:szCs w:val="24"/>
              </w:rPr>
              <w:t xml:space="preserve">Определение форм </w:t>
            </w:r>
            <w:r w:rsidRPr="00196FAF">
              <w:rPr>
                <w:spacing w:val="-3"/>
                <w:sz w:val="24"/>
                <w:szCs w:val="24"/>
              </w:rPr>
              <w:t>индивидуальной работы с учащими</w:t>
            </w:r>
            <w:r w:rsidRPr="00196FAF">
              <w:rPr>
                <w:spacing w:val="-3"/>
                <w:sz w:val="24"/>
                <w:szCs w:val="24"/>
              </w:rPr>
              <w:softHyphen/>
            </w:r>
            <w:r w:rsidRPr="00196FAF">
              <w:rPr>
                <w:spacing w:val="-2"/>
                <w:sz w:val="24"/>
                <w:szCs w:val="24"/>
              </w:rPr>
              <w:t>ся и классом в це</w:t>
            </w:r>
            <w:r w:rsidRPr="00196FAF">
              <w:rPr>
                <w:spacing w:val="-2"/>
                <w:sz w:val="24"/>
                <w:szCs w:val="24"/>
              </w:rPr>
              <w:softHyphen/>
            </w:r>
            <w:r w:rsidRPr="00196FAF">
              <w:rPr>
                <w:spacing w:val="-5"/>
                <w:sz w:val="24"/>
                <w:szCs w:val="24"/>
              </w:rPr>
              <w:t>лом</w:t>
            </w:r>
          </w:p>
        </w:tc>
      </w:tr>
      <w:tr w:rsidR="00516AEA" w:rsidRPr="00196FAF" w:rsidTr="005714E6">
        <w:trPr>
          <w:trHeight w:val="2233"/>
          <w:jc w:val="center"/>
        </w:trPr>
        <w:tc>
          <w:tcPr>
            <w:tcW w:w="709"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ind w:firstLine="0"/>
              <w:rPr>
                <w:sz w:val="24"/>
                <w:szCs w:val="24"/>
              </w:rPr>
            </w:pPr>
          </w:p>
        </w:tc>
        <w:tc>
          <w:tcPr>
            <w:tcW w:w="178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в) анкетирование</w:t>
            </w:r>
          </w:p>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родителей</w:t>
            </w:r>
          </w:p>
        </w:tc>
        <w:tc>
          <w:tcPr>
            <w:tcW w:w="2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Определение круга претензий</w:t>
            </w:r>
          </w:p>
        </w:tc>
        <w:tc>
          <w:tcPr>
            <w:tcW w:w="1773"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2-я неделя</w:t>
            </w:r>
          </w:p>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октября, на</w:t>
            </w:r>
          </w:p>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родительском собрании</w:t>
            </w:r>
          </w:p>
        </w:tc>
        <w:tc>
          <w:tcPr>
            <w:tcW w:w="1843"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Классные</w:t>
            </w:r>
          </w:p>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руководите-</w:t>
            </w:r>
          </w:p>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ли, педагог-психолог</w:t>
            </w:r>
          </w:p>
        </w:tc>
        <w:tc>
          <w:tcPr>
            <w:tcW w:w="1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5714E6">
            <w:pPr>
              <w:shd w:val="clear" w:color="auto" w:fill="FFFFFF"/>
              <w:autoSpaceDE w:val="0"/>
              <w:autoSpaceDN w:val="0"/>
              <w:adjustRightInd w:val="0"/>
              <w:ind w:firstLine="0"/>
              <w:rPr>
                <w:sz w:val="24"/>
                <w:szCs w:val="24"/>
              </w:rPr>
            </w:pPr>
            <w:r w:rsidRPr="00196FAF">
              <w:rPr>
                <w:sz w:val="24"/>
                <w:szCs w:val="24"/>
              </w:rPr>
              <w:t>Индивидуальнаяработа с родителями и учителями-предметниками</w:t>
            </w:r>
          </w:p>
        </w:tc>
      </w:tr>
      <w:tr w:rsidR="00516AEA" w:rsidRPr="00196FAF" w:rsidTr="005714E6">
        <w:trPr>
          <w:jc w:val="center"/>
        </w:trPr>
        <w:tc>
          <w:tcPr>
            <w:tcW w:w="709"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ind w:firstLine="0"/>
              <w:rPr>
                <w:sz w:val="24"/>
                <w:szCs w:val="24"/>
              </w:rPr>
            </w:pPr>
          </w:p>
        </w:tc>
        <w:tc>
          <w:tcPr>
            <w:tcW w:w="178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г) изучение организации домашней работы</w:t>
            </w:r>
          </w:p>
        </w:tc>
        <w:tc>
          <w:tcPr>
            <w:tcW w:w="2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Выявление и предотвращение перегрузки учащихся домашним заданием. Хронометраж домашнихаданий (по рабочим тетрадям,журналам, дневникам, анкетам).</w:t>
            </w:r>
          </w:p>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Контроль наличия инструктажа домашнего задания учителям, наличия индивидуальных домашних заданий (при посещении уроков).</w:t>
            </w:r>
          </w:p>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 xml:space="preserve">Определение степени помощи родителей при </w:t>
            </w:r>
            <w:r w:rsidRPr="00196FAF">
              <w:rPr>
                <w:sz w:val="24"/>
                <w:szCs w:val="24"/>
              </w:rPr>
              <w:lastRenderedPageBreak/>
              <w:t>выполнении домашней работы учащимися (по анкетам, результатам собеседования)</w:t>
            </w:r>
          </w:p>
        </w:tc>
        <w:tc>
          <w:tcPr>
            <w:tcW w:w="1773"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lastRenderedPageBreak/>
              <w:t>4-я неделя</w:t>
            </w:r>
          </w:p>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сентября -</w:t>
            </w:r>
          </w:p>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1-я неделя</w:t>
            </w:r>
          </w:p>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октября</w:t>
            </w:r>
          </w:p>
        </w:tc>
        <w:tc>
          <w:tcPr>
            <w:tcW w:w="1843"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директор</w:t>
            </w:r>
          </w:p>
          <w:p w:rsidR="00516AEA" w:rsidRPr="00196FAF" w:rsidRDefault="00516AEA" w:rsidP="00A714FA">
            <w:pPr>
              <w:shd w:val="clear" w:color="auto" w:fill="FFFFFF"/>
              <w:autoSpaceDE w:val="0"/>
              <w:autoSpaceDN w:val="0"/>
              <w:adjustRightInd w:val="0"/>
              <w:ind w:firstLine="0"/>
              <w:rPr>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Индивидуальнаяработа с учителя-</w:t>
            </w:r>
          </w:p>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ми, с родителями</w:t>
            </w:r>
          </w:p>
        </w:tc>
      </w:tr>
      <w:tr w:rsidR="00516AEA" w:rsidRPr="00196FAF" w:rsidTr="005714E6">
        <w:trPr>
          <w:jc w:val="center"/>
        </w:trPr>
        <w:tc>
          <w:tcPr>
            <w:tcW w:w="709"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ind w:firstLine="0"/>
              <w:rPr>
                <w:sz w:val="24"/>
                <w:szCs w:val="24"/>
              </w:rPr>
            </w:pPr>
          </w:p>
        </w:tc>
        <w:tc>
          <w:tcPr>
            <w:tcW w:w="178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д) проверка школьной документации</w:t>
            </w:r>
          </w:p>
        </w:tc>
        <w:tc>
          <w:tcPr>
            <w:tcW w:w="2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Проверка ведения контроля за</w:t>
            </w:r>
          </w:p>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дисциплиной учащихся. Проверка</w:t>
            </w:r>
          </w:p>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регулярности выставления оценок</w:t>
            </w:r>
          </w:p>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в классный журнал, дневники учащихся, ознакомление с культуройведения учащимися тетрадей и</w:t>
            </w:r>
          </w:p>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дневников</w:t>
            </w:r>
          </w:p>
        </w:tc>
        <w:tc>
          <w:tcPr>
            <w:tcW w:w="1773"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3-я неделя</w:t>
            </w:r>
          </w:p>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сентября</w:t>
            </w:r>
          </w:p>
        </w:tc>
        <w:tc>
          <w:tcPr>
            <w:tcW w:w="1843" w:type="dxa"/>
            <w:tcBorders>
              <w:top w:val="single" w:sz="4" w:space="0" w:color="000000"/>
              <w:left w:val="single" w:sz="4" w:space="0" w:color="000000"/>
              <w:bottom w:val="single" w:sz="4" w:space="0" w:color="000000"/>
              <w:right w:val="single" w:sz="4" w:space="0" w:color="000000"/>
            </w:tcBorders>
          </w:tcPr>
          <w:p w:rsidR="00516AEA" w:rsidRPr="00196FAF" w:rsidRDefault="00516AEA" w:rsidP="00570864">
            <w:pPr>
              <w:shd w:val="clear" w:color="auto" w:fill="FFFFFF"/>
              <w:autoSpaceDE w:val="0"/>
              <w:autoSpaceDN w:val="0"/>
              <w:adjustRightInd w:val="0"/>
              <w:ind w:firstLine="0"/>
              <w:rPr>
                <w:sz w:val="24"/>
                <w:szCs w:val="24"/>
              </w:rPr>
            </w:pPr>
            <w:r w:rsidRPr="00196FAF">
              <w:rPr>
                <w:sz w:val="24"/>
                <w:szCs w:val="24"/>
              </w:rPr>
              <w:t>директор</w:t>
            </w:r>
          </w:p>
        </w:tc>
        <w:tc>
          <w:tcPr>
            <w:tcW w:w="1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Собеседование с</w:t>
            </w:r>
          </w:p>
          <w:p w:rsidR="00516AEA" w:rsidRPr="00196FAF" w:rsidRDefault="00570864" w:rsidP="00570864">
            <w:pPr>
              <w:shd w:val="clear" w:color="auto" w:fill="FFFFFF"/>
              <w:autoSpaceDE w:val="0"/>
              <w:autoSpaceDN w:val="0"/>
              <w:adjustRightInd w:val="0"/>
              <w:ind w:firstLine="0"/>
              <w:rPr>
                <w:sz w:val="24"/>
                <w:szCs w:val="24"/>
              </w:rPr>
            </w:pPr>
            <w:r>
              <w:rPr>
                <w:sz w:val="24"/>
                <w:szCs w:val="24"/>
              </w:rPr>
              <w:t>учителями и классным руководителе</w:t>
            </w:r>
            <w:r w:rsidR="00516AEA" w:rsidRPr="00196FAF">
              <w:rPr>
                <w:sz w:val="24"/>
                <w:szCs w:val="24"/>
              </w:rPr>
              <w:t>м</w:t>
            </w:r>
          </w:p>
        </w:tc>
      </w:tr>
      <w:tr w:rsidR="00516AEA" w:rsidRPr="00196FAF" w:rsidTr="005714E6">
        <w:trPr>
          <w:trHeight w:val="1266"/>
          <w:jc w:val="center"/>
        </w:trPr>
        <w:tc>
          <w:tcPr>
            <w:tcW w:w="709"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ind w:firstLine="0"/>
              <w:rPr>
                <w:sz w:val="24"/>
                <w:szCs w:val="24"/>
              </w:rPr>
            </w:pPr>
          </w:p>
        </w:tc>
        <w:tc>
          <w:tcPr>
            <w:tcW w:w="178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е) посещение</w:t>
            </w:r>
          </w:p>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внеклассных мероприятий</w:t>
            </w:r>
          </w:p>
        </w:tc>
        <w:tc>
          <w:tcPr>
            <w:tcW w:w="2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Выявление проблем формирования классного коллектива в переходный период</w:t>
            </w:r>
          </w:p>
        </w:tc>
        <w:tc>
          <w:tcPr>
            <w:tcW w:w="1773"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Сентябрь -</w:t>
            </w:r>
          </w:p>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1-я неделя</w:t>
            </w:r>
          </w:p>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октября</w:t>
            </w:r>
          </w:p>
        </w:tc>
        <w:tc>
          <w:tcPr>
            <w:tcW w:w="1843"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Зам. директора по</w:t>
            </w:r>
          </w:p>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воспитательной работе</w:t>
            </w:r>
          </w:p>
        </w:tc>
        <w:tc>
          <w:tcPr>
            <w:tcW w:w="1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Помощь классному</w:t>
            </w:r>
          </w:p>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руководителю вкоррекции плана</w:t>
            </w:r>
          </w:p>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воспитательнойработы, организации ученического</w:t>
            </w:r>
          </w:p>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актива, разработка</w:t>
            </w:r>
          </w:p>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рекомендаций по</w:t>
            </w:r>
          </w:p>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дальнейшему развитию и сплочению</w:t>
            </w:r>
          </w:p>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классного коллектива</w:t>
            </w:r>
          </w:p>
        </w:tc>
      </w:tr>
      <w:tr w:rsidR="00516AEA" w:rsidRPr="00196FAF" w:rsidTr="005714E6">
        <w:trPr>
          <w:jc w:val="center"/>
        </w:trPr>
        <w:tc>
          <w:tcPr>
            <w:tcW w:w="709" w:type="dxa"/>
            <w:tcBorders>
              <w:top w:val="single" w:sz="4" w:space="0" w:color="000000"/>
              <w:left w:val="single" w:sz="4" w:space="0" w:color="000000"/>
              <w:bottom w:val="single" w:sz="4" w:space="0" w:color="000000"/>
              <w:right w:val="single" w:sz="4" w:space="0" w:color="000000"/>
            </w:tcBorders>
          </w:tcPr>
          <w:p w:rsidR="00516AEA" w:rsidRPr="00073334" w:rsidRDefault="00516AEA" w:rsidP="00660C6F">
            <w:pPr>
              <w:pStyle w:val="af5"/>
              <w:numPr>
                <w:ilvl w:val="0"/>
                <w:numId w:val="132"/>
              </w:numPr>
              <w:jc w:val="both"/>
              <w:rPr>
                <w:color w:val="000000"/>
                <w:sz w:val="24"/>
                <w:szCs w:val="24"/>
                <w:lang w:eastAsia="en-US"/>
              </w:rPr>
            </w:pPr>
          </w:p>
        </w:tc>
        <w:tc>
          <w:tcPr>
            <w:tcW w:w="1781" w:type="dxa"/>
            <w:tcBorders>
              <w:top w:val="single" w:sz="4" w:space="0" w:color="000000"/>
              <w:left w:val="single" w:sz="4" w:space="0" w:color="000000"/>
              <w:bottom w:val="single" w:sz="4" w:space="0" w:color="000000"/>
              <w:right w:val="single" w:sz="4" w:space="0" w:color="000000"/>
            </w:tcBorders>
          </w:tcPr>
          <w:p w:rsidR="00516AEA" w:rsidRPr="00196FAF" w:rsidRDefault="00570864" w:rsidP="00A714FA">
            <w:pPr>
              <w:shd w:val="clear" w:color="auto" w:fill="FFFFFF"/>
              <w:autoSpaceDE w:val="0"/>
              <w:autoSpaceDN w:val="0"/>
              <w:adjustRightInd w:val="0"/>
              <w:ind w:firstLine="0"/>
              <w:rPr>
                <w:sz w:val="24"/>
                <w:szCs w:val="24"/>
              </w:rPr>
            </w:pPr>
            <w:r>
              <w:rPr>
                <w:sz w:val="24"/>
                <w:szCs w:val="24"/>
              </w:rPr>
              <w:t>Родительско</w:t>
            </w:r>
            <w:r w:rsidR="00516AEA" w:rsidRPr="00196FAF">
              <w:rPr>
                <w:sz w:val="24"/>
                <w:szCs w:val="24"/>
              </w:rPr>
              <w:t>е собрания 5</w:t>
            </w:r>
            <w:r>
              <w:rPr>
                <w:sz w:val="24"/>
                <w:szCs w:val="24"/>
              </w:rPr>
              <w:t xml:space="preserve"> класс</w:t>
            </w:r>
            <w:r w:rsidR="00516AEA" w:rsidRPr="00196FAF">
              <w:rPr>
                <w:sz w:val="24"/>
                <w:szCs w:val="24"/>
              </w:rPr>
              <w:t xml:space="preserve"> при участии</w:t>
            </w:r>
          </w:p>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учителей-</w:t>
            </w:r>
          </w:p>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предметников и</w:t>
            </w:r>
          </w:p>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педагога-психолога</w:t>
            </w:r>
          </w:p>
        </w:tc>
        <w:tc>
          <w:tcPr>
            <w:tcW w:w="2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Ознакомление родителей с итогами проверочных контрольных работ, с психоэмоциональным состоянием в классном коллективе на первом этапе адаптационного</w:t>
            </w:r>
          </w:p>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периода учащихся в среднем звене школы</w:t>
            </w:r>
          </w:p>
        </w:tc>
        <w:tc>
          <w:tcPr>
            <w:tcW w:w="1773"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2-я неделя</w:t>
            </w:r>
          </w:p>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октября</w:t>
            </w:r>
          </w:p>
        </w:tc>
        <w:tc>
          <w:tcPr>
            <w:tcW w:w="1843"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Классны</w:t>
            </w:r>
            <w:r w:rsidR="00570864">
              <w:rPr>
                <w:sz w:val="24"/>
                <w:szCs w:val="24"/>
              </w:rPr>
              <w:t>й</w:t>
            </w:r>
          </w:p>
          <w:p w:rsidR="00516AEA" w:rsidRPr="00196FAF" w:rsidRDefault="00516AEA" w:rsidP="00570864">
            <w:pPr>
              <w:shd w:val="clear" w:color="auto" w:fill="FFFFFF"/>
              <w:autoSpaceDE w:val="0"/>
              <w:autoSpaceDN w:val="0"/>
              <w:adjustRightInd w:val="0"/>
              <w:ind w:firstLine="0"/>
              <w:rPr>
                <w:sz w:val="24"/>
                <w:szCs w:val="24"/>
              </w:rPr>
            </w:pPr>
            <w:r w:rsidRPr="00196FAF">
              <w:rPr>
                <w:sz w:val="24"/>
                <w:szCs w:val="24"/>
              </w:rPr>
              <w:t>руководител</w:t>
            </w:r>
            <w:r w:rsidR="00570864">
              <w:rPr>
                <w:sz w:val="24"/>
                <w:szCs w:val="24"/>
              </w:rPr>
              <w:t>ь 5</w:t>
            </w:r>
            <w:r w:rsidRPr="00196FAF">
              <w:rPr>
                <w:sz w:val="24"/>
                <w:szCs w:val="24"/>
              </w:rPr>
              <w:t xml:space="preserve"> класс</w:t>
            </w:r>
            <w:r w:rsidR="00570864">
              <w:rPr>
                <w:sz w:val="24"/>
                <w:szCs w:val="24"/>
              </w:rPr>
              <w:t>а</w:t>
            </w:r>
          </w:p>
        </w:tc>
        <w:tc>
          <w:tcPr>
            <w:tcW w:w="1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Рекомендации родителям по ликвидации обнаруженных проблем. Индивидуальная работа с родителями</w:t>
            </w:r>
          </w:p>
        </w:tc>
      </w:tr>
      <w:tr w:rsidR="00516AEA" w:rsidRPr="00196FAF" w:rsidTr="005714E6">
        <w:trPr>
          <w:jc w:val="center"/>
        </w:trPr>
        <w:tc>
          <w:tcPr>
            <w:tcW w:w="709" w:type="dxa"/>
            <w:tcBorders>
              <w:top w:val="single" w:sz="4" w:space="0" w:color="000000"/>
              <w:left w:val="single" w:sz="4" w:space="0" w:color="000000"/>
              <w:bottom w:val="single" w:sz="4" w:space="0" w:color="000000"/>
              <w:right w:val="single" w:sz="4" w:space="0" w:color="000000"/>
            </w:tcBorders>
          </w:tcPr>
          <w:p w:rsidR="00516AEA" w:rsidRPr="00073334" w:rsidRDefault="00516AEA" w:rsidP="00660C6F">
            <w:pPr>
              <w:pStyle w:val="af5"/>
              <w:numPr>
                <w:ilvl w:val="0"/>
                <w:numId w:val="132"/>
              </w:numPr>
              <w:jc w:val="both"/>
              <w:rPr>
                <w:color w:val="000000"/>
                <w:sz w:val="24"/>
                <w:szCs w:val="24"/>
                <w:lang w:eastAsia="en-US"/>
              </w:rPr>
            </w:pPr>
          </w:p>
        </w:tc>
        <w:tc>
          <w:tcPr>
            <w:tcW w:w="178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Малый педсовет с</w:t>
            </w:r>
          </w:p>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участием администрации, учителей</w:t>
            </w:r>
          </w:p>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начальной школы,</w:t>
            </w:r>
          </w:p>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 xml:space="preserve">учителей </w:t>
            </w:r>
            <w:r w:rsidRPr="00196FAF">
              <w:rPr>
                <w:sz w:val="24"/>
                <w:szCs w:val="24"/>
              </w:rPr>
              <w:lastRenderedPageBreak/>
              <w:t>с</w:t>
            </w:r>
            <w:r w:rsidR="00570864">
              <w:rPr>
                <w:sz w:val="24"/>
                <w:szCs w:val="24"/>
              </w:rPr>
              <w:t>основной школы, работающих в 5-м</w:t>
            </w:r>
            <w:r w:rsidRPr="00196FAF">
              <w:rPr>
                <w:sz w:val="24"/>
                <w:szCs w:val="24"/>
              </w:rPr>
              <w:t xml:space="preserve"> класс</w:t>
            </w:r>
            <w:r w:rsidR="00570864">
              <w:rPr>
                <w:sz w:val="24"/>
                <w:szCs w:val="24"/>
              </w:rPr>
              <w:t>е</w:t>
            </w:r>
            <w:r w:rsidRPr="00196FAF">
              <w:rPr>
                <w:sz w:val="24"/>
                <w:szCs w:val="24"/>
              </w:rPr>
              <w:t>,</w:t>
            </w:r>
          </w:p>
          <w:p w:rsidR="00516AEA" w:rsidRPr="00196FAF" w:rsidRDefault="00516AEA" w:rsidP="00A714FA">
            <w:pPr>
              <w:shd w:val="clear" w:color="auto" w:fill="FFFFFF"/>
              <w:autoSpaceDE w:val="0"/>
              <w:autoSpaceDN w:val="0"/>
              <w:adjustRightInd w:val="0"/>
              <w:ind w:firstLine="0"/>
              <w:rPr>
                <w:sz w:val="24"/>
                <w:szCs w:val="24"/>
              </w:rPr>
            </w:pPr>
          </w:p>
        </w:tc>
        <w:tc>
          <w:tcPr>
            <w:tcW w:w="2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0C2DAE">
            <w:pPr>
              <w:shd w:val="clear" w:color="auto" w:fill="FFFFFF"/>
              <w:autoSpaceDE w:val="0"/>
              <w:autoSpaceDN w:val="0"/>
              <w:adjustRightInd w:val="0"/>
              <w:ind w:firstLine="0"/>
              <w:rPr>
                <w:sz w:val="24"/>
                <w:szCs w:val="24"/>
              </w:rPr>
            </w:pPr>
            <w:r w:rsidRPr="00196FAF">
              <w:rPr>
                <w:sz w:val="24"/>
                <w:szCs w:val="24"/>
              </w:rPr>
              <w:lastRenderedPageBreak/>
              <w:t>Подведение итогов классно-</w:t>
            </w:r>
            <w:r w:rsidR="00570864">
              <w:rPr>
                <w:sz w:val="24"/>
                <w:szCs w:val="24"/>
              </w:rPr>
              <w:t>обобщающего контроля 5</w:t>
            </w:r>
            <w:r w:rsidRPr="00196FAF">
              <w:rPr>
                <w:sz w:val="24"/>
                <w:szCs w:val="24"/>
              </w:rPr>
              <w:t xml:space="preserve"> класс</w:t>
            </w:r>
            <w:r w:rsidR="00570864">
              <w:rPr>
                <w:sz w:val="24"/>
                <w:szCs w:val="24"/>
              </w:rPr>
              <w:t>а</w:t>
            </w:r>
            <w:r w:rsidRPr="00196FAF">
              <w:rPr>
                <w:sz w:val="24"/>
                <w:szCs w:val="24"/>
              </w:rPr>
              <w:t xml:space="preserve">, итогов работы по преемственности в обучении между начальным и </w:t>
            </w:r>
            <w:r w:rsidR="00570864">
              <w:rPr>
                <w:sz w:val="24"/>
                <w:szCs w:val="24"/>
              </w:rPr>
              <w:t>основным</w:t>
            </w:r>
            <w:r w:rsidRPr="00196FAF">
              <w:rPr>
                <w:sz w:val="24"/>
                <w:szCs w:val="24"/>
              </w:rPr>
              <w:t xml:space="preserve"> образованием в период </w:t>
            </w:r>
            <w:r w:rsidRPr="00196FAF">
              <w:rPr>
                <w:sz w:val="24"/>
                <w:szCs w:val="24"/>
              </w:rPr>
              <w:lastRenderedPageBreak/>
              <w:t>адаптации учащихся 5-</w:t>
            </w:r>
            <w:r w:rsidR="00570864">
              <w:rPr>
                <w:sz w:val="24"/>
                <w:szCs w:val="24"/>
              </w:rPr>
              <w:t>го</w:t>
            </w:r>
            <w:r w:rsidRPr="00196FAF">
              <w:rPr>
                <w:sz w:val="24"/>
                <w:szCs w:val="24"/>
              </w:rPr>
              <w:t xml:space="preserve"> класс</w:t>
            </w:r>
            <w:r w:rsidR="00570864">
              <w:rPr>
                <w:sz w:val="24"/>
                <w:szCs w:val="24"/>
              </w:rPr>
              <w:t>а</w:t>
            </w:r>
            <w:r w:rsidRPr="00196FAF">
              <w:rPr>
                <w:sz w:val="24"/>
                <w:szCs w:val="24"/>
              </w:rPr>
              <w:t xml:space="preserve"> к обучению в среднем звене</w:t>
            </w:r>
          </w:p>
        </w:tc>
        <w:tc>
          <w:tcPr>
            <w:tcW w:w="1773"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lastRenderedPageBreak/>
              <w:t>3-я неделя</w:t>
            </w:r>
          </w:p>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октября</w:t>
            </w:r>
          </w:p>
        </w:tc>
        <w:tc>
          <w:tcPr>
            <w:tcW w:w="1843"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Зам. директора по УВР</w:t>
            </w:r>
          </w:p>
        </w:tc>
        <w:tc>
          <w:tcPr>
            <w:tcW w:w="1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Индивидуальная</w:t>
            </w:r>
          </w:p>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работа с учителями-предметникамис учетом замечаний. Индивидуаль</w:t>
            </w:r>
            <w:r w:rsidRPr="00196FAF">
              <w:rPr>
                <w:sz w:val="24"/>
                <w:szCs w:val="24"/>
              </w:rPr>
              <w:lastRenderedPageBreak/>
              <w:t>ная работа с учащимися с учетом</w:t>
            </w:r>
          </w:p>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полученных результатов, коррекция дальнейшей</w:t>
            </w:r>
          </w:p>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совместной работы</w:t>
            </w:r>
          </w:p>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 xml:space="preserve">начальной и средней </w:t>
            </w:r>
            <w:r w:rsidR="000C2DAE">
              <w:rPr>
                <w:sz w:val="24"/>
                <w:szCs w:val="24"/>
              </w:rPr>
              <w:t>ш</w:t>
            </w:r>
            <w:r w:rsidRPr="00196FAF">
              <w:rPr>
                <w:sz w:val="24"/>
                <w:szCs w:val="24"/>
              </w:rPr>
              <w:t>колы по вопросам преемственности с учетом выявленных</w:t>
            </w:r>
          </w:p>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проблем</w:t>
            </w:r>
          </w:p>
        </w:tc>
      </w:tr>
      <w:tr w:rsidR="00516AEA" w:rsidRPr="00196FAF" w:rsidTr="005714E6">
        <w:trPr>
          <w:jc w:val="center"/>
        </w:trPr>
        <w:tc>
          <w:tcPr>
            <w:tcW w:w="709" w:type="dxa"/>
            <w:tcBorders>
              <w:top w:val="single" w:sz="4" w:space="0" w:color="000000"/>
              <w:left w:val="single" w:sz="4" w:space="0" w:color="000000"/>
              <w:bottom w:val="single" w:sz="4" w:space="0" w:color="000000"/>
              <w:right w:val="single" w:sz="4" w:space="0" w:color="000000"/>
            </w:tcBorders>
          </w:tcPr>
          <w:p w:rsidR="00516AEA" w:rsidRPr="00073334" w:rsidRDefault="00516AEA" w:rsidP="00660C6F">
            <w:pPr>
              <w:pStyle w:val="af5"/>
              <w:numPr>
                <w:ilvl w:val="0"/>
                <w:numId w:val="132"/>
              </w:numPr>
              <w:shd w:val="clear" w:color="auto" w:fill="FFFFFF"/>
              <w:jc w:val="both"/>
              <w:rPr>
                <w:color w:val="000000"/>
                <w:sz w:val="24"/>
                <w:szCs w:val="24"/>
                <w:lang w:eastAsia="en-US"/>
              </w:rPr>
            </w:pPr>
          </w:p>
        </w:tc>
        <w:tc>
          <w:tcPr>
            <w:tcW w:w="1781" w:type="dxa"/>
            <w:tcBorders>
              <w:top w:val="single" w:sz="4" w:space="0" w:color="000000"/>
              <w:left w:val="single" w:sz="4" w:space="0" w:color="000000"/>
              <w:bottom w:val="single" w:sz="4" w:space="0" w:color="000000"/>
              <w:right w:val="single" w:sz="4" w:space="0" w:color="000000"/>
            </w:tcBorders>
          </w:tcPr>
          <w:p w:rsidR="00516AEA" w:rsidRPr="00196FAF" w:rsidRDefault="00516AEA" w:rsidP="00570864">
            <w:pPr>
              <w:shd w:val="clear" w:color="auto" w:fill="FFFFFF"/>
              <w:ind w:firstLine="0"/>
              <w:rPr>
                <w:sz w:val="24"/>
                <w:szCs w:val="24"/>
              </w:rPr>
            </w:pPr>
            <w:r w:rsidRPr="00196FAF">
              <w:rPr>
                <w:spacing w:val="-3"/>
                <w:sz w:val="24"/>
                <w:szCs w:val="24"/>
              </w:rPr>
              <w:t xml:space="preserve">Педагогический </w:t>
            </w:r>
            <w:r w:rsidR="00570864">
              <w:rPr>
                <w:spacing w:val="-4"/>
                <w:sz w:val="24"/>
                <w:szCs w:val="24"/>
              </w:rPr>
              <w:t>консилиум по 5</w:t>
            </w:r>
            <w:r w:rsidRPr="00196FAF">
              <w:rPr>
                <w:spacing w:val="-3"/>
                <w:sz w:val="24"/>
                <w:szCs w:val="24"/>
              </w:rPr>
              <w:t>класс</w:t>
            </w:r>
            <w:r w:rsidR="00570864">
              <w:rPr>
                <w:spacing w:val="-3"/>
                <w:sz w:val="24"/>
                <w:szCs w:val="24"/>
              </w:rPr>
              <w:t>у</w:t>
            </w:r>
          </w:p>
        </w:tc>
        <w:tc>
          <w:tcPr>
            <w:tcW w:w="2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570864">
            <w:pPr>
              <w:shd w:val="clear" w:color="auto" w:fill="FFFFFF"/>
              <w:ind w:firstLine="0"/>
              <w:rPr>
                <w:sz w:val="24"/>
                <w:szCs w:val="24"/>
              </w:rPr>
            </w:pPr>
            <w:r w:rsidRPr="00196FAF">
              <w:rPr>
                <w:spacing w:val="-3"/>
                <w:sz w:val="24"/>
                <w:szCs w:val="24"/>
              </w:rPr>
              <w:t xml:space="preserve">Подведение итогов успеваемости </w:t>
            </w:r>
            <w:r w:rsidRPr="00196FAF">
              <w:rPr>
                <w:spacing w:val="-2"/>
                <w:sz w:val="24"/>
                <w:szCs w:val="24"/>
              </w:rPr>
              <w:t>учащихся 5-</w:t>
            </w:r>
            <w:r w:rsidR="00570864">
              <w:rPr>
                <w:spacing w:val="-2"/>
                <w:sz w:val="24"/>
                <w:szCs w:val="24"/>
              </w:rPr>
              <w:t>го</w:t>
            </w:r>
            <w:r w:rsidRPr="00196FAF">
              <w:rPr>
                <w:spacing w:val="-2"/>
                <w:sz w:val="24"/>
                <w:szCs w:val="24"/>
              </w:rPr>
              <w:t xml:space="preserve"> класс</w:t>
            </w:r>
            <w:r w:rsidR="00570864">
              <w:rPr>
                <w:spacing w:val="-2"/>
                <w:sz w:val="24"/>
                <w:szCs w:val="24"/>
              </w:rPr>
              <w:t>а</w:t>
            </w:r>
            <w:r w:rsidRPr="00196FAF">
              <w:rPr>
                <w:spacing w:val="-2"/>
                <w:sz w:val="24"/>
                <w:szCs w:val="24"/>
              </w:rPr>
              <w:t xml:space="preserve"> в 1-й чет</w:t>
            </w:r>
            <w:r w:rsidRPr="00196FAF">
              <w:rPr>
                <w:spacing w:val="-2"/>
                <w:sz w:val="24"/>
                <w:szCs w:val="24"/>
              </w:rPr>
              <w:softHyphen/>
            </w:r>
            <w:r w:rsidRPr="00196FAF">
              <w:rPr>
                <w:spacing w:val="-3"/>
                <w:sz w:val="24"/>
                <w:szCs w:val="24"/>
              </w:rPr>
              <w:t xml:space="preserve">верти. Оценка степени адаптации </w:t>
            </w:r>
            <w:r w:rsidRPr="00196FAF">
              <w:rPr>
                <w:spacing w:val="-4"/>
                <w:sz w:val="24"/>
                <w:szCs w:val="24"/>
              </w:rPr>
              <w:t>каждого ученика к условиям и тре</w:t>
            </w:r>
            <w:r w:rsidRPr="00196FAF">
              <w:rPr>
                <w:spacing w:val="-4"/>
                <w:sz w:val="24"/>
                <w:szCs w:val="24"/>
              </w:rPr>
              <w:softHyphen/>
            </w:r>
            <w:r w:rsidRPr="00196FAF">
              <w:rPr>
                <w:spacing w:val="-3"/>
                <w:sz w:val="24"/>
                <w:szCs w:val="24"/>
              </w:rPr>
              <w:t>бованиям средней школы. Опре</w:t>
            </w:r>
            <w:r w:rsidRPr="00196FAF">
              <w:rPr>
                <w:spacing w:val="-3"/>
                <w:sz w:val="24"/>
                <w:szCs w:val="24"/>
              </w:rPr>
              <w:softHyphen/>
              <w:t xml:space="preserve">деление перспектив дальнейшего </w:t>
            </w:r>
            <w:r w:rsidRPr="00196FAF">
              <w:rPr>
                <w:spacing w:val="-2"/>
                <w:sz w:val="24"/>
                <w:szCs w:val="24"/>
              </w:rPr>
              <w:t xml:space="preserve">развития учащихся и классных </w:t>
            </w:r>
            <w:r w:rsidRPr="00196FAF">
              <w:rPr>
                <w:spacing w:val="-3"/>
                <w:sz w:val="24"/>
                <w:szCs w:val="24"/>
              </w:rPr>
              <w:t>коллективов</w:t>
            </w:r>
          </w:p>
        </w:tc>
        <w:tc>
          <w:tcPr>
            <w:tcW w:w="1773"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ind w:firstLine="0"/>
              <w:rPr>
                <w:sz w:val="24"/>
                <w:szCs w:val="24"/>
              </w:rPr>
            </w:pPr>
            <w:r w:rsidRPr="00196FAF">
              <w:rPr>
                <w:spacing w:val="-4"/>
                <w:sz w:val="24"/>
                <w:szCs w:val="24"/>
              </w:rPr>
              <w:t>2-я неделя ноября</w:t>
            </w:r>
          </w:p>
        </w:tc>
        <w:tc>
          <w:tcPr>
            <w:tcW w:w="1843"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ind w:firstLine="0"/>
              <w:rPr>
                <w:sz w:val="24"/>
                <w:szCs w:val="24"/>
              </w:rPr>
            </w:pPr>
            <w:r w:rsidRPr="00196FAF">
              <w:rPr>
                <w:spacing w:val="-3"/>
                <w:sz w:val="24"/>
                <w:szCs w:val="24"/>
              </w:rPr>
              <w:t>Зам. дирек</w:t>
            </w:r>
            <w:r w:rsidRPr="00196FAF">
              <w:rPr>
                <w:spacing w:val="-3"/>
                <w:sz w:val="24"/>
                <w:szCs w:val="24"/>
              </w:rPr>
              <w:softHyphen/>
              <w:t>тора по УВР</w:t>
            </w:r>
          </w:p>
        </w:tc>
        <w:tc>
          <w:tcPr>
            <w:tcW w:w="1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570864">
            <w:pPr>
              <w:shd w:val="clear" w:color="auto" w:fill="FFFFFF"/>
              <w:ind w:firstLine="0"/>
              <w:rPr>
                <w:sz w:val="24"/>
                <w:szCs w:val="24"/>
              </w:rPr>
            </w:pPr>
            <w:r w:rsidRPr="00196FAF">
              <w:rPr>
                <w:spacing w:val="-3"/>
                <w:sz w:val="24"/>
                <w:szCs w:val="24"/>
              </w:rPr>
              <w:t>Завершение рабо</w:t>
            </w:r>
            <w:r w:rsidRPr="00196FAF">
              <w:rPr>
                <w:spacing w:val="-3"/>
                <w:sz w:val="24"/>
                <w:szCs w:val="24"/>
              </w:rPr>
              <w:softHyphen/>
              <w:t xml:space="preserve">ты по вопросам </w:t>
            </w:r>
            <w:r w:rsidRPr="00196FAF">
              <w:rPr>
                <w:spacing w:val="-4"/>
                <w:sz w:val="24"/>
                <w:szCs w:val="24"/>
              </w:rPr>
              <w:t>адаптации учащих</w:t>
            </w:r>
            <w:r w:rsidRPr="00196FAF">
              <w:rPr>
                <w:spacing w:val="-4"/>
                <w:sz w:val="24"/>
                <w:szCs w:val="24"/>
              </w:rPr>
              <w:softHyphen/>
            </w:r>
            <w:r w:rsidR="00570864">
              <w:rPr>
                <w:spacing w:val="-2"/>
                <w:sz w:val="24"/>
                <w:szCs w:val="24"/>
              </w:rPr>
              <w:t>ся 5-го класса</w:t>
            </w:r>
            <w:r w:rsidRPr="00196FAF">
              <w:rPr>
                <w:spacing w:val="-2"/>
                <w:sz w:val="24"/>
                <w:szCs w:val="24"/>
              </w:rPr>
              <w:t xml:space="preserve"> к </w:t>
            </w:r>
            <w:r w:rsidRPr="00196FAF">
              <w:rPr>
                <w:spacing w:val="-3"/>
                <w:sz w:val="24"/>
                <w:szCs w:val="24"/>
              </w:rPr>
              <w:t>обучению в сред</w:t>
            </w:r>
            <w:r w:rsidRPr="00196FAF">
              <w:rPr>
                <w:spacing w:val="-3"/>
                <w:sz w:val="24"/>
                <w:szCs w:val="24"/>
              </w:rPr>
              <w:softHyphen/>
              <w:t>нем звене школы</w:t>
            </w:r>
          </w:p>
        </w:tc>
      </w:tr>
      <w:tr w:rsidR="00516AEA" w:rsidRPr="00196FAF" w:rsidTr="005714E6">
        <w:trPr>
          <w:jc w:val="center"/>
        </w:trPr>
        <w:tc>
          <w:tcPr>
            <w:tcW w:w="709" w:type="dxa"/>
            <w:tcBorders>
              <w:top w:val="single" w:sz="4" w:space="0" w:color="000000"/>
              <w:left w:val="single" w:sz="4" w:space="0" w:color="000000"/>
              <w:bottom w:val="single" w:sz="4" w:space="0" w:color="000000"/>
              <w:right w:val="single" w:sz="4" w:space="0" w:color="000000"/>
            </w:tcBorders>
          </w:tcPr>
          <w:p w:rsidR="00516AEA" w:rsidRPr="00073334" w:rsidRDefault="00516AEA" w:rsidP="00660C6F">
            <w:pPr>
              <w:pStyle w:val="af5"/>
              <w:numPr>
                <w:ilvl w:val="0"/>
                <w:numId w:val="132"/>
              </w:numPr>
              <w:shd w:val="clear" w:color="auto" w:fill="FFFFFF"/>
              <w:jc w:val="both"/>
              <w:rPr>
                <w:color w:val="000000"/>
                <w:sz w:val="24"/>
                <w:szCs w:val="24"/>
                <w:lang w:eastAsia="en-US"/>
              </w:rPr>
            </w:pPr>
          </w:p>
        </w:tc>
        <w:tc>
          <w:tcPr>
            <w:tcW w:w="1781" w:type="dxa"/>
            <w:tcBorders>
              <w:top w:val="single" w:sz="4" w:space="0" w:color="000000"/>
              <w:left w:val="single" w:sz="4" w:space="0" w:color="000000"/>
              <w:bottom w:val="single" w:sz="4" w:space="0" w:color="000000"/>
              <w:right w:val="single" w:sz="4" w:space="0" w:color="000000"/>
            </w:tcBorders>
          </w:tcPr>
          <w:p w:rsidR="00516AEA" w:rsidRPr="00196FAF" w:rsidRDefault="00516AEA" w:rsidP="00570864">
            <w:pPr>
              <w:shd w:val="clear" w:color="auto" w:fill="FFFFFF"/>
              <w:ind w:firstLine="0"/>
              <w:rPr>
                <w:sz w:val="24"/>
                <w:szCs w:val="24"/>
              </w:rPr>
            </w:pPr>
            <w:r w:rsidRPr="00196FAF">
              <w:rPr>
                <w:spacing w:val="-4"/>
                <w:sz w:val="24"/>
                <w:szCs w:val="24"/>
              </w:rPr>
              <w:t>Родительские со</w:t>
            </w:r>
            <w:r w:rsidRPr="00196FAF">
              <w:rPr>
                <w:spacing w:val="-4"/>
                <w:sz w:val="24"/>
                <w:szCs w:val="24"/>
              </w:rPr>
              <w:softHyphen/>
            </w:r>
            <w:r w:rsidRPr="00196FAF">
              <w:rPr>
                <w:spacing w:val="-3"/>
                <w:sz w:val="24"/>
                <w:szCs w:val="24"/>
              </w:rPr>
              <w:t>брания 5-</w:t>
            </w:r>
            <w:r w:rsidR="00570864">
              <w:rPr>
                <w:spacing w:val="-3"/>
                <w:sz w:val="24"/>
                <w:szCs w:val="24"/>
              </w:rPr>
              <w:t>го клас</w:t>
            </w:r>
            <w:r w:rsidR="00570864">
              <w:rPr>
                <w:spacing w:val="-3"/>
                <w:sz w:val="24"/>
                <w:szCs w:val="24"/>
              </w:rPr>
              <w:softHyphen/>
              <w:t>са</w:t>
            </w:r>
            <w:r w:rsidRPr="00196FAF">
              <w:rPr>
                <w:spacing w:val="-3"/>
                <w:sz w:val="24"/>
                <w:szCs w:val="24"/>
              </w:rPr>
              <w:t xml:space="preserve"> с участием учителей-предметников</w:t>
            </w:r>
          </w:p>
        </w:tc>
        <w:tc>
          <w:tcPr>
            <w:tcW w:w="2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570864">
            <w:pPr>
              <w:shd w:val="clear" w:color="auto" w:fill="FFFFFF"/>
              <w:ind w:firstLine="0"/>
              <w:rPr>
                <w:sz w:val="24"/>
                <w:szCs w:val="24"/>
              </w:rPr>
            </w:pPr>
            <w:r w:rsidRPr="00196FAF">
              <w:rPr>
                <w:spacing w:val="-3"/>
                <w:sz w:val="24"/>
                <w:szCs w:val="24"/>
              </w:rPr>
              <w:t xml:space="preserve">Подведение итогов успеваемости </w:t>
            </w:r>
            <w:r w:rsidRPr="00196FAF">
              <w:rPr>
                <w:spacing w:val="-2"/>
                <w:sz w:val="24"/>
                <w:szCs w:val="24"/>
              </w:rPr>
              <w:t>учащихся 5-</w:t>
            </w:r>
            <w:r w:rsidR="00570864">
              <w:rPr>
                <w:spacing w:val="-2"/>
                <w:sz w:val="24"/>
                <w:szCs w:val="24"/>
              </w:rPr>
              <w:t>го класса</w:t>
            </w:r>
            <w:r w:rsidRPr="00196FAF">
              <w:rPr>
                <w:spacing w:val="-2"/>
                <w:sz w:val="24"/>
                <w:szCs w:val="24"/>
              </w:rPr>
              <w:t xml:space="preserve"> в 1-й чет</w:t>
            </w:r>
            <w:r w:rsidRPr="00196FAF">
              <w:rPr>
                <w:spacing w:val="-2"/>
                <w:sz w:val="24"/>
                <w:szCs w:val="24"/>
              </w:rPr>
              <w:softHyphen/>
            </w:r>
            <w:r w:rsidRPr="00196FAF">
              <w:rPr>
                <w:spacing w:val="-3"/>
                <w:sz w:val="24"/>
                <w:szCs w:val="24"/>
              </w:rPr>
              <w:t>верти. Ознакомление родителей с перспективами дальнейшего раз</w:t>
            </w:r>
            <w:r w:rsidRPr="00196FAF">
              <w:rPr>
                <w:spacing w:val="-3"/>
                <w:sz w:val="24"/>
                <w:szCs w:val="24"/>
              </w:rPr>
              <w:softHyphen/>
              <w:t>вития учащихся и классных кол</w:t>
            </w:r>
            <w:r w:rsidRPr="00196FAF">
              <w:rPr>
                <w:spacing w:val="-3"/>
                <w:sz w:val="24"/>
                <w:szCs w:val="24"/>
              </w:rPr>
              <w:softHyphen/>
              <w:t>лективов</w:t>
            </w:r>
          </w:p>
        </w:tc>
        <w:tc>
          <w:tcPr>
            <w:tcW w:w="1773"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ind w:firstLine="0"/>
              <w:rPr>
                <w:sz w:val="24"/>
                <w:szCs w:val="24"/>
              </w:rPr>
            </w:pPr>
            <w:r w:rsidRPr="00196FAF">
              <w:rPr>
                <w:spacing w:val="-4"/>
                <w:sz w:val="24"/>
                <w:szCs w:val="24"/>
              </w:rPr>
              <w:t xml:space="preserve">3-я неделя </w:t>
            </w:r>
            <w:r w:rsidRPr="00196FAF">
              <w:rPr>
                <w:spacing w:val="-5"/>
                <w:sz w:val="24"/>
                <w:szCs w:val="24"/>
              </w:rPr>
              <w:t>ноября</w:t>
            </w:r>
          </w:p>
        </w:tc>
        <w:tc>
          <w:tcPr>
            <w:tcW w:w="1843" w:type="dxa"/>
            <w:tcBorders>
              <w:top w:val="single" w:sz="4" w:space="0" w:color="000000"/>
              <w:left w:val="single" w:sz="4" w:space="0" w:color="000000"/>
              <w:bottom w:val="single" w:sz="4" w:space="0" w:color="000000"/>
              <w:right w:val="single" w:sz="4" w:space="0" w:color="000000"/>
            </w:tcBorders>
          </w:tcPr>
          <w:p w:rsidR="00516AEA" w:rsidRPr="00196FAF" w:rsidRDefault="00570864" w:rsidP="00570864">
            <w:pPr>
              <w:shd w:val="clear" w:color="auto" w:fill="FFFFFF"/>
              <w:ind w:firstLine="0"/>
              <w:rPr>
                <w:sz w:val="24"/>
                <w:szCs w:val="24"/>
              </w:rPr>
            </w:pPr>
            <w:r>
              <w:rPr>
                <w:spacing w:val="-3"/>
                <w:sz w:val="24"/>
                <w:szCs w:val="24"/>
              </w:rPr>
              <w:t>Классный</w:t>
            </w:r>
            <w:r w:rsidR="00516AEA" w:rsidRPr="00196FAF">
              <w:rPr>
                <w:spacing w:val="-3"/>
                <w:sz w:val="24"/>
                <w:szCs w:val="24"/>
              </w:rPr>
              <w:t xml:space="preserve"> руководите</w:t>
            </w:r>
            <w:r w:rsidR="00516AEA" w:rsidRPr="00196FAF">
              <w:rPr>
                <w:spacing w:val="-3"/>
                <w:sz w:val="24"/>
                <w:szCs w:val="24"/>
              </w:rPr>
              <w:softHyphen/>
            </w:r>
            <w:r w:rsidR="00516AEA" w:rsidRPr="00196FAF">
              <w:rPr>
                <w:spacing w:val="-2"/>
                <w:sz w:val="24"/>
                <w:szCs w:val="24"/>
              </w:rPr>
              <w:t>л</w:t>
            </w:r>
            <w:r>
              <w:rPr>
                <w:spacing w:val="-2"/>
                <w:sz w:val="24"/>
                <w:szCs w:val="24"/>
              </w:rPr>
              <w:t>ь 5-</w:t>
            </w:r>
            <w:r w:rsidR="00516AEA" w:rsidRPr="00196FAF">
              <w:rPr>
                <w:spacing w:val="-2"/>
                <w:sz w:val="24"/>
                <w:szCs w:val="24"/>
              </w:rPr>
              <w:t xml:space="preserve"> клас</w:t>
            </w:r>
            <w:r w:rsidR="00516AEA" w:rsidRPr="00196FAF">
              <w:rPr>
                <w:spacing w:val="-2"/>
                <w:sz w:val="24"/>
                <w:szCs w:val="24"/>
              </w:rPr>
              <w:softHyphen/>
            </w:r>
            <w:r w:rsidR="00516AEA" w:rsidRPr="00196FAF">
              <w:rPr>
                <w:spacing w:val="-3"/>
                <w:sz w:val="24"/>
                <w:szCs w:val="24"/>
              </w:rPr>
              <w:t>с</w:t>
            </w:r>
            <w:r>
              <w:rPr>
                <w:spacing w:val="-3"/>
                <w:sz w:val="24"/>
                <w:szCs w:val="24"/>
              </w:rPr>
              <w:t>а</w:t>
            </w:r>
          </w:p>
        </w:tc>
        <w:tc>
          <w:tcPr>
            <w:tcW w:w="1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570864">
            <w:pPr>
              <w:shd w:val="clear" w:color="auto" w:fill="FFFFFF"/>
              <w:ind w:firstLine="0"/>
              <w:rPr>
                <w:sz w:val="24"/>
                <w:szCs w:val="24"/>
              </w:rPr>
            </w:pPr>
            <w:r w:rsidRPr="00196FAF">
              <w:rPr>
                <w:spacing w:val="-3"/>
                <w:sz w:val="24"/>
                <w:szCs w:val="24"/>
              </w:rPr>
              <w:t>Совместная дея</w:t>
            </w:r>
            <w:r w:rsidRPr="00196FAF">
              <w:rPr>
                <w:spacing w:val="-3"/>
                <w:sz w:val="24"/>
                <w:szCs w:val="24"/>
              </w:rPr>
              <w:softHyphen/>
              <w:t>тельность классн</w:t>
            </w:r>
            <w:r w:rsidR="00570864">
              <w:rPr>
                <w:spacing w:val="-3"/>
                <w:sz w:val="24"/>
                <w:szCs w:val="24"/>
              </w:rPr>
              <w:t>ого</w:t>
            </w:r>
            <w:r w:rsidRPr="00196FAF">
              <w:rPr>
                <w:spacing w:val="-3"/>
                <w:sz w:val="24"/>
                <w:szCs w:val="24"/>
              </w:rPr>
              <w:t xml:space="preserve"> руководител</w:t>
            </w:r>
            <w:r w:rsidR="00570864">
              <w:rPr>
                <w:spacing w:val="-3"/>
                <w:sz w:val="24"/>
                <w:szCs w:val="24"/>
              </w:rPr>
              <w:t>я</w:t>
            </w:r>
            <w:r w:rsidRPr="00196FAF">
              <w:rPr>
                <w:spacing w:val="-3"/>
                <w:sz w:val="24"/>
                <w:szCs w:val="24"/>
              </w:rPr>
              <w:t xml:space="preserve"> и </w:t>
            </w:r>
            <w:r w:rsidRPr="00196FAF">
              <w:rPr>
                <w:spacing w:val="-2"/>
                <w:sz w:val="24"/>
                <w:szCs w:val="24"/>
              </w:rPr>
              <w:t>родителей по дальнейшему фор</w:t>
            </w:r>
            <w:r w:rsidRPr="00196FAF">
              <w:rPr>
                <w:spacing w:val="-2"/>
                <w:sz w:val="24"/>
                <w:szCs w:val="24"/>
              </w:rPr>
              <w:softHyphen/>
            </w:r>
            <w:r w:rsidRPr="00196FAF">
              <w:rPr>
                <w:spacing w:val="-3"/>
                <w:sz w:val="24"/>
                <w:szCs w:val="24"/>
              </w:rPr>
              <w:t>мированию и раз</w:t>
            </w:r>
            <w:r w:rsidRPr="00196FAF">
              <w:rPr>
                <w:spacing w:val="-3"/>
                <w:sz w:val="24"/>
                <w:szCs w:val="24"/>
              </w:rPr>
              <w:softHyphen/>
            </w:r>
            <w:r w:rsidRPr="00196FAF">
              <w:rPr>
                <w:spacing w:val="-2"/>
                <w:sz w:val="24"/>
                <w:szCs w:val="24"/>
              </w:rPr>
              <w:t xml:space="preserve">витию классных </w:t>
            </w:r>
            <w:r w:rsidRPr="00196FAF">
              <w:rPr>
                <w:spacing w:val="-3"/>
                <w:sz w:val="24"/>
                <w:szCs w:val="24"/>
              </w:rPr>
              <w:t>коллективов</w:t>
            </w:r>
          </w:p>
        </w:tc>
      </w:tr>
      <w:tr w:rsidR="00516AEA" w:rsidRPr="00196FAF" w:rsidTr="005714E6">
        <w:trPr>
          <w:jc w:val="center"/>
        </w:trPr>
        <w:tc>
          <w:tcPr>
            <w:tcW w:w="709" w:type="dxa"/>
            <w:tcBorders>
              <w:top w:val="single" w:sz="4" w:space="0" w:color="000000"/>
              <w:left w:val="single" w:sz="4" w:space="0" w:color="000000"/>
              <w:bottom w:val="single" w:sz="4" w:space="0" w:color="000000"/>
              <w:right w:val="single" w:sz="4" w:space="0" w:color="000000"/>
            </w:tcBorders>
          </w:tcPr>
          <w:p w:rsidR="00516AEA" w:rsidRPr="00073334" w:rsidRDefault="00516AEA" w:rsidP="00660C6F">
            <w:pPr>
              <w:pStyle w:val="af5"/>
              <w:numPr>
                <w:ilvl w:val="0"/>
                <w:numId w:val="132"/>
              </w:numPr>
              <w:shd w:val="clear" w:color="auto" w:fill="FFFFFF"/>
              <w:jc w:val="both"/>
              <w:rPr>
                <w:color w:val="000000"/>
                <w:sz w:val="24"/>
                <w:szCs w:val="24"/>
                <w:lang w:eastAsia="en-US"/>
              </w:rPr>
            </w:pPr>
          </w:p>
        </w:tc>
        <w:tc>
          <w:tcPr>
            <w:tcW w:w="1781" w:type="dxa"/>
            <w:tcBorders>
              <w:top w:val="single" w:sz="4" w:space="0" w:color="000000"/>
              <w:left w:val="single" w:sz="4" w:space="0" w:color="000000"/>
              <w:bottom w:val="single" w:sz="4" w:space="0" w:color="000000"/>
              <w:right w:val="single" w:sz="4" w:space="0" w:color="000000"/>
            </w:tcBorders>
          </w:tcPr>
          <w:p w:rsidR="00516AEA" w:rsidRPr="00196FAF" w:rsidRDefault="00516AEA" w:rsidP="00570864">
            <w:pPr>
              <w:shd w:val="clear" w:color="auto" w:fill="FFFFFF"/>
              <w:ind w:firstLine="0"/>
              <w:rPr>
                <w:sz w:val="24"/>
                <w:szCs w:val="24"/>
              </w:rPr>
            </w:pPr>
            <w:r w:rsidRPr="00196FAF">
              <w:rPr>
                <w:spacing w:val="-4"/>
                <w:sz w:val="24"/>
                <w:szCs w:val="24"/>
              </w:rPr>
              <w:t xml:space="preserve">Предварительная </w:t>
            </w:r>
            <w:r w:rsidRPr="00196FAF">
              <w:rPr>
                <w:spacing w:val="-2"/>
                <w:sz w:val="24"/>
                <w:szCs w:val="24"/>
              </w:rPr>
              <w:t>расстановка кад</w:t>
            </w:r>
            <w:r w:rsidRPr="00196FAF">
              <w:rPr>
                <w:spacing w:val="-2"/>
                <w:sz w:val="24"/>
                <w:szCs w:val="24"/>
              </w:rPr>
              <w:softHyphen/>
              <w:t xml:space="preserve">ров для работы в </w:t>
            </w:r>
            <w:r w:rsidRPr="00196FAF">
              <w:rPr>
                <w:spacing w:val="-3"/>
                <w:sz w:val="24"/>
                <w:szCs w:val="24"/>
              </w:rPr>
              <w:t>5-</w:t>
            </w:r>
            <w:r w:rsidR="00570864">
              <w:rPr>
                <w:spacing w:val="-3"/>
                <w:sz w:val="24"/>
                <w:szCs w:val="24"/>
              </w:rPr>
              <w:t>го</w:t>
            </w:r>
            <w:r w:rsidRPr="00196FAF">
              <w:rPr>
                <w:spacing w:val="-3"/>
                <w:sz w:val="24"/>
                <w:szCs w:val="24"/>
              </w:rPr>
              <w:t xml:space="preserve"> класса на следующий учеб</w:t>
            </w:r>
            <w:r w:rsidRPr="00196FAF">
              <w:rPr>
                <w:spacing w:val="-3"/>
                <w:sz w:val="24"/>
                <w:szCs w:val="24"/>
              </w:rPr>
              <w:softHyphen/>
            </w:r>
            <w:r w:rsidRPr="00196FAF">
              <w:rPr>
                <w:spacing w:val="-4"/>
                <w:sz w:val="24"/>
                <w:szCs w:val="24"/>
              </w:rPr>
              <w:t>ный год</w:t>
            </w:r>
          </w:p>
        </w:tc>
        <w:tc>
          <w:tcPr>
            <w:tcW w:w="2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ind w:firstLine="0"/>
              <w:rPr>
                <w:sz w:val="24"/>
                <w:szCs w:val="24"/>
              </w:rPr>
            </w:pPr>
            <w:r w:rsidRPr="00196FAF">
              <w:rPr>
                <w:spacing w:val="-4"/>
                <w:sz w:val="24"/>
                <w:szCs w:val="24"/>
              </w:rPr>
              <w:t>Определение педагогического со</w:t>
            </w:r>
            <w:r w:rsidRPr="00196FAF">
              <w:rPr>
                <w:spacing w:val="-4"/>
                <w:sz w:val="24"/>
                <w:szCs w:val="24"/>
              </w:rPr>
              <w:softHyphen/>
            </w:r>
            <w:r w:rsidRPr="00196FAF">
              <w:rPr>
                <w:spacing w:val="-3"/>
                <w:sz w:val="24"/>
                <w:szCs w:val="24"/>
              </w:rPr>
              <w:t xml:space="preserve">става среднего звена школы для </w:t>
            </w:r>
            <w:r w:rsidRPr="00196FAF">
              <w:rPr>
                <w:spacing w:val="-4"/>
                <w:sz w:val="24"/>
                <w:szCs w:val="24"/>
              </w:rPr>
              <w:t>осуществления дельнейшего пла</w:t>
            </w:r>
            <w:r w:rsidRPr="00196FAF">
              <w:rPr>
                <w:spacing w:val="-4"/>
                <w:sz w:val="24"/>
                <w:szCs w:val="24"/>
              </w:rPr>
              <w:softHyphen/>
            </w:r>
            <w:r w:rsidRPr="00196FAF">
              <w:rPr>
                <w:spacing w:val="-3"/>
                <w:sz w:val="24"/>
                <w:szCs w:val="24"/>
              </w:rPr>
              <w:t>на работы по преемственности</w:t>
            </w:r>
          </w:p>
        </w:tc>
        <w:tc>
          <w:tcPr>
            <w:tcW w:w="1773"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ind w:firstLine="0"/>
              <w:rPr>
                <w:sz w:val="24"/>
                <w:szCs w:val="24"/>
              </w:rPr>
            </w:pPr>
            <w:r w:rsidRPr="00196FAF">
              <w:rPr>
                <w:spacing w:val="-4"/>
                <w:sz w:val="24"/>
                <w:szCs w:val="24"/>
              </w:rPr>
              <w:t>Март</w:t>
            </w:r>
          </w:p>
        </w:tc>
        <w:tc>
          <w:tcPr>
            <w:tcW w:w="1843"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ind w:firstLine="0"/>
              <w:rPr>
                <w:sz w:val="24"/>
                <w:szCs w:val="24"/>
              </w:rPr>
            </w:pPr>
            <w:r w:rsidRPr="00196FAF">
              <w:rPr>
                <w:spacing w:val="-2"/>
                <w:sz w:val="24"/>
                <w:szCs w:val="24"/>
              </w:rPr>
              <w:t>Администра</w:t>
            </w:r>
            <w:r w:rsidRPr="00196FAF">
              <w:rPr>
                <w:spacing w:val="-4"/>
                <w:sz w:val="24"/>
                <w:szCs w:val="24"/>
              </w:rPr>
              <w:t>ция</w:t>
            </w:r>
          </w:p>
        </w:tc>
        <w:tc>
          <w:tcPr>
            <w:tcW w:w="1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570864">
            <w:pPr>
              <w:shd w:val="clear" w:color="auto" w:fill="FFFFFF"/>
              <w:ind w:firstLine="0"/>
              <w:rPr>
                <w:sz w:val="24"/>
                <w:szCs w:val="24"/>
              </w:rPr>
            </w:pPr>
            <w:r w:rsidRPr="00196FAF">
              <w:rPr>
                <w:spacing w:val="-3"/>
                <w:sz w:val="24"/>
                <w:szCs w:val="24"/>
              </w:rPr>
              <w:t>Собеседование с учителями-предметниками и классными руково</w:t>
            </w:r>
            <w:r w:rsidRPr="00196FAF">
              <w:rPr>
                <w:spacing w:val="-3"/>
                <w:sz w:val="24"/>
                <w:szCs w:val="24"/>
              </w:rPr>
              <w:softHyphen/>
            </w:r>
            <w:r w:rsidRPr="00196FAF">
              <w:rPr>
                <w:spacing w:val="-2"/>
                <w:sz w:val="24"/>
                <w:szCs w:val="24"/>
              </w:rPr>
              <w:t xml:space="preserve">дителями будущих </w:t>
            </w:r>
            <w:r w:rsidRPr="00196FAF">
              <w:rPr>
                <w:spacing w:val="-3"/>
                <w:sz w:val="24"/>
                <w:szCs w:val="24"/>
              </w:rPr>
              <w:t>5-</w:t>
            </w:r>
            <w:r w:rsidR="00570864">
              <w:rPr>
                <w:spacing w:val="-3"/>
                <w:sz w:val="24"/>
                <w:szCs w:val="24"/>
              </w:rPr>
              <w:t>го класса</w:t>
            </w:r>
            <w:r w:rsidRPr="00196FAF">
              <w:rPr>
                <w:spacing w:val="-3"/>
                <w:sz w:val="24"/>
                <w:szCs w:val="24"/>
              </w:rPr>
              <w:t xml:space="preserve"> о целях и задачах предсто</w:t>
            </w:r>
            <w:r w:rsidRPr="00196FAF">
              <w:rPr>
                <w:spacing w:val="-3"/>
                <w:sz w:val="24"/>
                <w:szCs w:val="24"/>
              </w:rPr>
              <w:softHyphen/>
            </w:r>
            <w:r w:rsidRPr="00196FAF">
              <w:rPr>
                <w:spacing w:val="-2"/>
                <w:sz w:val="24"/>
                <w:szCs w:val="24"/>
              </w:rPr>
              <w:t xml:space="preserve">ящей работы по </w:t>
            </w:r>
            <w:r w:rsidRPr="00196FAF">
              <w:rPr>
                <w:spacing w:val="-3"/>
                <w:sz w:val="24"/>
                <w:szCs w:val="24"/>
              </w:rPr>
              <w:t>преемственно</w:t>
            </w:r>
            <w:r w:rsidRPr="00196FAF">
              <w:rPr>
                <w:spacing w:val="-3"/>
                <w:sz w:val="24"/>
                <w:szCs w:val="24"/>
              </w:rPr>
              <w:lastRenderedPageBreak/>
              <w:t>сти</w:t>
            </w:r>
          </w:p>
        </w:tc>
      </w:tr>
      <w:tr w:rsidR="00516AEA" w:rsidRPr="00196FAF" w:rsidTr="005714E6">
        <w:trPr>
          <w:jc w:val="center"/>
        </w:trPr>
        <w:tc>
          <w:tcPr>
            <w:tcW w:w="709" w:type="dxa"/>
            <w:tcBorders>
              <w:top w:val="single" w:sz="4" w:space="0" w:color="000000"/>
              <w:left w:val="single" w:sz="4" w:space="0" w:color="000000"/>
              <w:bottom w:val="single" w:sz="4" w:space="0" w:color="000000"/>
              <w:right w:val="single" w:sz="4" w:space="0" w:color="000000"/>
            </w:tcBorders>
          </w:tcPr>
          <w:p w:rsidR="00516AEA" w:rsidRPr="00073334" w:rsidRDefault="00516AEA" w:rsidP="00660C6F">
            <w:pPr>
              <w:pStyle w:val="af5"/>
              <w:numPr>
                <w:ilvl w:val="0"/>
                <w:numId w:val="132"/>
              </w:numPr>
              <w:shd w:val="clear" w:color="auto" w:fill="FFFFFF"/>
              <w:jc w:val="both"/>
              <w:rPr>
                <w:color w:val="000000"/>
                <w:sz w:val="24"/>
                <w:szCs w:val="24"/>
                <w:lang w:eastAsia="en-US"/>
              </w:rPr>
            </w:pPr>
          </w:p>
        </w:tc>
        <w:tc>
          <w:tcPr>
            <w:tcW w:w="1781" w:type="dxa"/>
            <w:tcBorders>
              <w:top w:val="single" w:sz="4" w:space="0" w:color="000000"/>
              <w:left w:val="single" w:sz="4" w:space="0" w:color="000000"/>
              <w:bottom w:val="single" w:sz="4" w:space="0" w:color="000000"/>
              <w:right w:val="single" w:sz="4" w:space="0" w:color="000000"/>
            </w:tcBorders>
          </w:tcPr>
          <w:p w:rsidR="00516AEA" w:rsidRPr="00196FAF" w:rsidRDefault="00516AEA" w:rsidP="00570864">
            <w:pPr>
              <w:shd w:val="clear" w:color="auto" w:fill="FFFFFF"/>
              <w:ind w:firstLine="0"/>
              <w:rPr>
                <w:sz w:val="24"/>
                <w:szCs w:val="24"/>
              </w:rPr>
            </w:pPr>
            <w:r w:rsidRPr="00196FAF">
              <w:rPr>
                <w:spacing w:val="-3"/>
                <w:sz w:val="24"/>
                <w:szCs w:val="24"/>
              </w:rPr>
              <w:t>Совместное за</w:t>
            </w:r>
            <w:r w:rsidRPr="00196FAF">
              <w:rPr>
                <w:spacing w:val="-3"/>
                <w:sz w:val="24"/>
                <w:szCs w:val="24"/>
              </w:rPr>
              <w:softHyphen/>
            </w:r>
            <w:r w:rsidRPr="00196FAF">
              <w:rPr>
                <w:spacing w:val="-4"/>
                <w:sz w:val="24"/>
                <w:szCs w:val="24"/>
              </w:rPr>
              <w:t xml:space="preserve">седание учителей </w:t>
            </w:r>
            <w:r w:rsidR="00570864">
              <w:rPr>
                <w:spacing w:val="-2"/>
                <w:sz w:val="24"/>
                <w:szCs w:val="24"/>
              </w:rPr>
              <w:t>выпускных 4-го</w:t>
            </w:r>
            <w:r w:rsidR="00570864">
              <w:rPr>
                <w:spacing w:val="-3"/>
                <w:sz w:val="24"/>
                <w:szCs w:val="24"/>
              </w:rPr>
              <w:t>класса</w:t>
            </w:r>
            <w:r w:rsidRPr="00196FAF">
              <w:rPr>
                <w:spacing w:val="-3"/>
                <w:sz w:val="24"/>
                <w:szCs w:val="24"/>
              </w:rPr>
              <w:t xml:space="preserve"> и пед</w:t>
            </w:r>
            <w:r w:rsidRPr="00196FAF">
              <w:rPr>
                <w:spacing w:val="-3"/>
                <w:sz w:val="24"/>
                <w:szCs w:val="24"/>
              </w:rPr>
              <w:softHyphen/>
              <w:t>.коллектива учи</w:t>
            </w:r>
            <w:r w:rsidRPr="00196FAF">
              <w:rPr>
                <w:spacing w:val="-3"/>
                <w:sz w:val="24"/>
                <w:szCs w:val="24"/>
              </w:rPr>
              <w:softHyphen/>
            </w:r>
            <w:r w:rsidR="00570864">
              <w:rPr>
                <w:spacing w:val="-2"/>
                <w:sz w:val="24"/>
                <w:szCs w:val="24"/>
              </w:rPr>
              <w:t>телей и классного</w:t>
            </w:r>
            <w:r w:rsidRPr="00196FAF">
              <w:rPr>
                <w:spacing w:val="-3"/>
                <w:sz w:val="24"/>
                <w:szCs w:val="24"/>
              </w:rPr>
              <w:t>руководител</w:t>
            </w:r>
            <w:r w:rsidR="00570864">
              <w:rPr>
                <w:spacing w:val="-3"/>
                <w:sz w:val="24"/>
                <w:szCs w:val="24"/>
              </w:rPr>
              <w:t>я</w:t>
            </w:r>
            <w:r w:rsidR="00570864">
              <w:rPr>
                <w:spacing w:val="-2"/>
                <w:sz w:val="24"/>
                <w:szCs w:val="24"/>
              </w:rPr>
              <w:t>будущего</w:t>
            </w:r>
            <w:r w:rsidRPr="00196FAF">
              <w:rPr>
                <w:spacing w:val="-2"/>
                <w:sz w:val="24"/>
                <w:szCs w:val="24"/>
              </w:rPr>
              <w:t xml:space="preserve"> 5-</w:t>
            </w:r>
            <w:r w:rsidR="00570864">
              <w:rPr>
                <w:spacing w:val="-2"/>
                <w:sz w:val="24"/>
                <w:szCs w:val="24"/>
              </w:rPr>
              <w:t>го</w:t>
            </w:r>
            <w:r w:rsidRPr="00196FAF">
              <w:rPr>
                <w:spacing w:val="-3"/>
                <w:sz w:val="24"/>
                <w:szCs w:val="24"/>
              </w:rPr>
              <w:t>класс</w:t>
            </w:r>
            <w:r w:rsidR="00570864">
              <w:rPr>
                <w:spacing w:val="-3"/>
                <w:sz w:val="24"/>
                <w:szCs w:val="24"/>
              </w:rPr>
              <w:t>а</w:t>
            </w:r>
          </w:p>
        </w:tc>
        <w:tc>
          <w:tcPr>
            <w:tcW w:w="2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ind w:firstLine="0"/>
              <w:rPr>
                <w:sz w:val="24"/>
                <w:szCs w:val="24"/>
              </w:rPr>
            </w:pPr>
            <w:r w:rsidRPr="00196FAF">
              <w:rPr>
                <w:spacing w:val="-4"/>
                <w:sz w:val="24"/>
                <w:szCs w:val="24"/>
              </w:rPr>
              <w:t>Определение целей и задач меро</w:t>
            </w:r>
            <w:r w:rsidRPr="00196FAF">
              <w:rPr>
                <w:spacing w:val="-4"/>
                <w:sz w:val="24"/>
                <w:szCs w:val="24"/>
              </w:rPr>
              <w:softHyphen/>
            </w:r>
            <w:r w:rsidRPr="00196FAF">
              <w:rPr>
                <w:spacing w:val="-3"/>
                <w:sz w:val="24"/>
                <w:szCs w:val="24"/>
              </w:rPr>
              <w:t xml:space="preserve">приятий по подготовке учащихся выпускных классов начальной </w:t>
            </w:r>
            <w:r w:rsidRPr="00196FAF">
              <w:rPr>
                <w:spacing w:val="-2"/>
                <w:sz w:val="24"/>
                <w:szCs w:val="24"/>
              </w:rPr>
              <w:t xml:space="preserve">школы к успешной адаптации к </w:t>
            </w:r>
            <w:r w:rsidRPr="00196FAF">
              <w:rPr>
                <w:spacing w:val="-3"/>
                <w:sz w:val="24"/>
                <w:szCs w:val="24"/>
              </w:rPr>
              <w:t>обучению в среднем звене</w:t>
            </w:r>
          </w:p>
        </w:tc>
        <w:tc>
          <w:tcPr>
            <w:tcW w:w="1773"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ind w:firstLine="0"/>
              <w:rPr>
                <w:sz w:val="24"/>
                <w:szCs w:val="24"/>
              </w:rPr>
            </w:pPr>
            <w:r w:rsidRPr="00196FAF">
              <w:rPr>
                <w:spacing w:val="-4"/>
                <w:sz w:val="24"/>
                <w:szCs w:val="24"/>
              </w:rPr>
              <w:t>Март</w:t>
            </w:r>
          </w:p>
        </w:tc>
        <w:tc>
          <w:tcPr>
            <w:tcW w:w="1843"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ind w:firstLine="0"/>
              <w:rPr>
                <w:sz w:val="24"/>
                <w:szCs w:val="24"/>
              </w:rPr>
            </w:pPr>
            <w:r w:rsidRPr="00196FAF">
              <w:rPr>
                <w:spacing w:val="-3"/>
                <w:sz w:val="24"/>
                <w:szCs w:val="24"/>
              </w:rPr>
              <w:t>Зам. дирек</w:t>
            </w:r>
            <w:r w:rsidRPr="00196FAF">
              <w:rPr>
                <w:spacing w:val="-3"/>
                <w:sz w:val="24"/>
                <w:szCs w:val="24"/>
              </w:rPr>
              <w:softHyphen/>
              <w:t>тора по УВР</w:t>
            </w:r>
          </w:p>
        </w:tc>
        <w:tc>
          <w:tcPr>
            <w:tcW w:w="1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ind w:firstLine="0"/>
              <w:rPr>
                <w:sz w:val="24"/>
                <w:szCs w:val="24"/>
              </w:rPr>
            </w:pPr>
            <w:r w:rsidRPr="00196FAF">
              <w:rPr>
                <w:spacing w:val="-3"/>
                <w:sz w:val="24"/>
                <w:szCs w:val="24"/>
              </w:rPr>
              <w:t xml:space="preserve">Корректировка плана совместной </w:t>
            </w:r>
            <w:r w:rsidRPr="00196FAF">
              <w:rPr>
                <w:spacing w:val="-2"/>
                <w:sz w:val="24"/>
                <w:szCs w:val="24"/>
              </w:rPr>
              <w:t>деятельности, со</w:t>
            </w:r>
            <w:r w:rsidRPr="00196FAF">
              <w:rPr>
                <w:spacing w:val="-2"/>
                <w:sz w:val="24"/>
                <w:szCs w:val="24"/>
              </w:rPr>
              <w:softHyphen/>
            </w:r>
            <w:r w:rsidRPr="00196FAF">
              <w:rPr>
                <w:spacing w:val="-3"/>
                <w:sz w:val="24"/>
                <w:szCs w:val="24"/>
              </w:rPr>
              <w:t>гласование распи</w:t>
            </w:r>
            <w:r w:rsidRPr="00196FAF">
              <w:rPr>
                <w:spacing w:val="-3"/>
                <w:sz w:val="24"/>
                <w:szCs w:val="24"/>
              </w:rPr>
              <w:softHyphen/>
            </w:r>
            <w:r w:rsidRPr="00196FAF">
              <w:rPr>
                <w:spacing w:val="-4"/>
                <w:sz w:val="24"/>
                <w:szCs w:val="24"/>
              </w:rPr>
              <w:t>сания взаимопосещения уроков, кон</w:t>
            </w:r>
            <w:r w:rsidRPr="00196FAF">
              <w:rPr>
                <w:spacing w:val="-4"/>
                <w:sz w:val="24"/>
                <w:szCs w:val="24"/>
              </w:rPr>
              <w:softHyphen/>
            </w:r>
            <w:r w:rsidRPr="00196FAF">
              <w:rPr>
                <w:spacing w:val="-3"/>
                <w:sz w:val="24"/>
                <w:szCs w:val="24"/>
              </w:rPr>
              <w:t xml:space="preserve">трольных срезов </w:t>
            </w:r>
            <w:r w:rsidRPr="00196FAF">
              <w:rPr>
                <w:spacing w:val="-4"/>
                <w:sz w:val="24"/>
                <w:szCs w:val="24"/>
              </w:rPr>
              <w:t>знаний</w:t>
            </w:r>
          </w:p>
        </w:tc>
      </w:tr>
      <w:tr w:rsidR="00516AEA" w:rsidRPr="00196FAF" w:rsidTr="005714E6">
        <w:trPr>
          <w:jc w:val="center"/>
        </w:trPr>
        <w:tc>
          <w:tcPr>
            <w:tcW w:w="709" w:type="dxa"/>
            <w:tcBorders>
              <w:top w:val="single" w:sz="4" w:space="0" w:color="000000"/>
              <w:left w:val="single" w:sz="4" w:space="0" w:color="000000"/>
              <w:bottom w:val="single" w:sz="4" w:space="0" w:color="000000"/>
              <w:right w:val="single" w:sz="4" w:space="0" w:color="000000"/>
            </w:tcBorders>
          </w:tcPr>
          <w:p w:rsidR="00516AEA" w:rsidRPr="00073334" w:rsidRDefault="00516AEA" w:rsidP="00660C6F">
            <w:pPr>
              <w:pStyle w:val="af5"/>
              <w:numPr>
                <w:ilvl w:val="0"/>
                <w:numId w:val="132"/>
              </w:numPr>
              <w:shd w:val="clear" w:color="auto" w:fill="FFFFFF"/>
              <w:jc w:val="both"/>
              <w:rPr>
                <w:color w:val="000000"/>
                <w:sz w:val="24"/>
                <w:szCs w:val="24"/>
                <w:lang w:eastAsia="en-US"/>
              </w:rPr>
            </w:pPr>
          </w:p>
        </w:tc>
        <w:tc>
          <w:tcPr>
            <w:tcW w:w="178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ind w:firstLine="0"/>
              <w:rPr>
                <w:sz w:val="24"/>
                <w:szCs w:val="24"/>
              </w:rPr>
            </w:pPr>
            <w:r w:rsidRPr="00196FAF">
              <w:rPr>
                <w:spacing w:val="-3"/>
                <w:sz w:val="24"/>
                <w:szCs w:val="24"/>
              </w:rPr>
              <w:t>Контрольные ра</w:t>
            </w:r>
            <w:r w:rsidRPr="00196FAF">
              <w:rPr>
                <w:spacing w:val="-3"/>
                <w:sz w:val="24"/>
                <w:szCs w:val="24"/>
              </w:rPr>
              <w:softHyphen/>
            </w:r>
            <w:r w:rsidRPr="00196FAF">
              <w:rPr>
                <w:spacing w:val="-2"/>
                <w:sz w:val="24"/>
                <w:szCs w:val="24"/>
              </w:rPr>
              <w:t xml:space="preserve">боты за курс </w:t>
            </w:r>
            <w:r w:rsidRPr="00196FAF">
              <w:rPr>
                <w:spacing w:val="-4"/>
                <w:sz w:val="24"/>
                <w:szCs w:val="24"/>
              </w:rPr>
              <w:t xml:space="preserve">начальной школы </w:t>
            </w:r>
            <w:r w:rsidRPr="00196FAF">
              <w:rPr>
                <w:spacing w:val="-3"/>
                <w:sz w:val="24"/>
                <w:szCs w:val="24"/>
              </w:rPr>
              <w:t>по русскому язы</w:t>
            </w:r>
            <w:r w:rsidRPr="00196FAF">
              <w:rPr>
                <w:spacing w:val="-3"/>
                <w:sz w:val="24"/>
                <w:szCs w:val="24"/>
              </w:rPr>
              <w:softHyphen/>
              <w:t>ку, мате</w:t>
            </w:r>
            <w:r w:rsidRPr="00196FAF">
              <w:rPr>
                <w:spacing w:val="-3"/>
                <w:sz w:val="24"/>
                <w:szCs w:val="24"/>
              </w:rPr>
              <w:softHyphen/>
              <w:t>матике, проверка навыков выразительного чтения</w:t>
            </w:r>
          </w:p>
        </w:tc>
        <w:tc>
          <w:tcPr>
            <w:tcW w:w="2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570864">
            <w:pPr>
              <w:shd w:val="clear" w:color="auto" w:fill="FFFFFF"/>
              <w:ind w:firstLine="0"/>
              <w:rPr>
                <w:sz w:val="24"/>
                <w:szCs w:val="24"/>
              </w:rPr>
            </w:pPr>
            <w:r w:rsidRPr="00196FAF">
              <w:rPr>
                <w:spacing w:val="-3"/>
                <w:sz w:val="24"/>
                <w:szCs w:val="24"/>
              </w:rPr>
              <w:t>Проверить сформированность знаний за курс начальной школы, изучить готовность выпускников 4-</w:t>
            </w:r>
            <w:r w:rsidR="00570864">
              <w:rPr>
                <w:spacing w:val="-3"/>
                <w:sz w:val="24"/>
                <w:szCs w:val="24"/>
              </w:rPr>
              <w:t>го класса</w:t>
            </w:r>
            <w:r w:rsidRPr="00196FAF">
              <w:rPr>
                <w:spacing w:val="-3"/>
                <w:sz w:val="24"/>
                <w:szCs w:val="24"/>
              </w:rPr>
              <w:t xml:space="preserve"> к дальнейшему обуче</w:t>
            </w:r>
            <w:r w:rsidRPr="00196FAF">
              <w:rPr>
                <w:spacing w:val="-3"/>
                <w:sz w:val="24"/>
                <w:szCs w:val="24"/>
              </w:rPr>
              <w:softHyphen/>
              <w:t>нию в средней школе</w:t>
            </w:r>
          </w:p>
        </w:tc>
        <w:tc>
          <w:tcPr>
            <w:tcW w:w="1773"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ind w:firstLine="0"/>
              <w:rPr>
                <w:sz w:val="24"/>
                <w:szCs w:val="24"/>
              </w:rPr>
            </w:pPr>
            <w:r w:rsidRPr="00196FAF">
              <w:rPr>
                <w:spacing w:val="-2"/>
                <w:sz w:val="24"/>
                <w:szCs w:val="24"/>
              </w:rPr>
              <w:t xml:space="preserve">3-я и 4-я </w:t>
            </w:r>
            <w:r w:rsidRPr="00196FAF">
              <w:rPr>
                <w:spacing w:val="-3"/>
                <w:sz w:val="24"/>
                <w:szCs w:val="24"/>
              </w:rPr>
              <w:t>недели ап</w:t>
            </w:r>
            <w:r w:rsidRPr="00196FAF">
              <w:rPr>
                <w:spacing w:val="-3"/>
                <w:sz w:val="24"/>
                <w:szCs w:val="24"/>
              </w:rPr>
              <w:softHyphen/>
            </w:r>
            <w:r w:rsidRPr="00196FAF">
              <w:rPr>
                <w:spacing w:val="-5"/>
                <w:sz w:val="24"/>
                <w:szCs w:val="24"/>
              </w:rPr>
              <w:t>реля</w:t>
            </w:r>
          </w:p>
        </w:tc>
        <w:tc>
          <w:tcPr>
            <w:tcW w:w="1843" w:type="dxa"/>
            <w:tcBorders>
              <w:top w:val="single" w:sz="4" w:space="0" w:color="000000"/>
              <w:left w:val="single" w:sz="4" w:space="0" w:color="000000"/>
              <w:bottom w:val="single" w:sz="4" w:space="0" w:color="000000"/>
              <w:right w:val="single" w:sz="4" w:space="0" w:color="000000"/>
            </w:tcBorders>
          </w:tcPr>
          <w:p w:rsidR="00516AEA" w:rsidRPr="00196FAF" w:rsidRDefault="00570864" w:rsidP="00A714FA">
            <w:pPr>
              <w:shd w:val="clear" w:color="auto" w:fill="FFFFFF"/>
              <w:ind w:firstLine="0"/>
              <w:rPr>
                <w:sz w:val="24"/>
                <w:szCs w:val="24"/>
              </w:rPr>
            </w:pPr>
            <w:r>
              <w:rPr>
                <w:sz w:val="24"/>
                <w:szCs w:val="24"/>
              </w:rPr>
              <w:t>директор</w:t>
            </w:r>
          </w:p>
        </w:tc>
        <w:tc>
          <w:tcPr>
            <w:tcW w:w="1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ind w:firstLine="0"/>
              <w:rPr>
                <w:sz w:val="24"/>
                <w:szCs w:val="24"/>
              </w:rPr>
            </w:pPr>
            <w:r w:rsidRPr="00196FAF">
              <w:rPr>
                <w:spacing w:val="-2"/>
                <w:sz w:val="24"/>
                <w:szCs w:val="24"/>
              </w:rPr>
              <w:t xml:space="preserve">Анализ работ на </w:t>
            </w:r>
            <w:r w:rsidRPr="00196FAF">
              <w:rPr>
                <w:spacing w:val="-3"/>
                <w:sz w:val="24"/>
                <w:szCs w:val="24"/>
              </w:rPr>
              <w:t xml:space="preserve">заседаниях МО. Коррекция знаний </w:t>
            </w:r>
            <w:r w:rsidRPr="00196FAF">
              <w:rPr>
                <w:spacing w:val="-2"/>
                <w:sz w:val="24"/>
                <w:szCs w:val="24"/>
              </w:rPr>
              <w:t xml:space="preserve">учащихся. </w:t>
            </w:r>
          </w:p>
        </w:tc>
      </w:tr>
      <w:tr w:rsidR="00516AEA" w:rsidRPr="00196FAF" w:rsidTr="005714E6">
        <w:trPr>
          <w:jc w:val="center"/>
        </w:trPr>
        <w:tc>
          <w:tcPr>
            <w:tcW w:w="709" w:type="dxa"/>
            <w:tcBorders>
              <w:top w:val="single" w:sz="4" w:space="0" w:color="000000"/>
              <w:left w:val="single" w:sz="4" w:space="0" w:color="000000"/>
              <w:bottom w:val="single" w:sz="4" w:space="0" w:color="000000"/>
              <w:right w:val="single" w:sz="4" w:space="0" w:color="000000"/>
            </w:tcBorders>
          </w:tcPr>
          <w:p w:rsidR="00516AEA" w:rsidRPr="00073334" w:rsidRDefault="00516AEA" w:rsidP="00660C6F">
            <w:pPr>
              <w:pStyle w:val="af5"/>
              <w:numPr>
                <w:ilvl w:val="0"/>
                <w:numId w:val="132"/>
              </w:numPr>
              <w:shd w:val="clear" w:color="auto" w:fill="FFFFFF"/>
              <w:jc w:val="both"/>
              <w:rPr>
                <w:color w:val="000000"/>
                <w:sz w:val="24"/>
                <w:szCs w:val="24"/>
                <w:lang w:eastAsia="en-US"/>
              </w:rPr>
            </w:pPr>
          </w:p>
        </w:tc>
        <w:tc>
          <w:tcPr>
            <w:tcW w:w="178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ind w:firstLine="0"/>
              <w:rPr>
                <w:sz w:val="24"/>
                <w:szCs w:val="24"/>
              </w:rPr>
            </w:pPr>
            <w:r w:rsidRPr="00196FAF">
              <w:rPr>
                <w:spacing w:val="-4"/>
                <w:sz w:val="24"/>
                <w:szCs w:val="24"/>
              </w:rPr>
              <w:t xml:space="preserve">Пед.консилиум по </w:t>
            </w:r>
            <w:r w:rsidRPr="00196FAF">
              <w:rPr>
                <w:spacing w:val="-2"/>
                <w:sz w:val="24"/>
                <w:szCs w:val="24"/>
              </w:rPr>
              <w:t>4-м</w:t>
            </w:r>
            <w:r w:rsidR="00570864">
              <w:rPr>
                <w:spacing w:val="-2"/>
                <w:sz w:val="24"/>
                <w:szCs w:val="24"/>
              </w:rPr>
              <w:t>у</w:t>
            </w:r>
            <w:r w:rsidRPr="00196FAF">
              <w:rPr>
                <w:spacing w:val="-2"/>
                <w:sz w:val="24"/>
                <w:szCs w:val="24"/>
              </w:rPr>
              <w:t xml:space="preserve"> класс</w:t>
            </w:r>
            <w:r w:rsidR="00570864">
              <w:rPr>
                <w:spacing w:val="-2"/>
                <w:sz w:val="24"/>
                <w:szCs w:val="24"/>
              </w:rPr>
              <w:t>у</w:t>
            </w:r>
          </w:p>
        </w:tc>
        <w:tc>
          <w:tcPr>
            <w:tcW w:w="2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570864">
            <w:pPr>
              <w:shd w:val="clear" w:color="auto" w:fill="FFFFFF"/>
              <w:ind w:firstLine="0"/>
              <w:rPr>
                <w:sz w:val="24"/>
                <w:szCs w:val="24"/>
              </w:rPr>
            </w:pPr>
            <w:r w:rsidRPr="00196FAF">
              <w:rPr>
                <w:spacing w:val="-2"/>
                <w:sz w:val="24"/>
                <w:szCs w:val="24"/>
              </w:rPr>
              <w:t xml:space="preserve">Анализ результатов диагностики </w:t>
            </w:r>
            <w:r w:rsidR="00570864">
              <w:rPr>
                <w:spacing w:val="-4"/>
                <w:sz w:val="24"/>
                <w:szCs w:val="24"/>
              </w:rPr>
              <w:t>учащихся 4-го</w:t>
            </w:r>
            <w:r w:rsidRPr="00196FAF">
              <w:rPr>
                <w:spacing w:val="-4"/>
                <w:sz w:val="24"/>
                <w:szCs w:val="24"/>
              </w:rPr>
              <w:t xml:space="preserve"> класс</w:t>
            </w:r>
            <w:r w:rsidR="00570864">
              <w:rPr>
                <w:spacing w:val="-4"/>
                <w:sz w:val="24"/>
                <w:szCs w:val="24"/>
              </w:rPr>
              <w:t>а</w:t>
            </w:r>
            <w:r w:rsidRPr="00196FAF">
              <w:rPr>
                <w:spacing w:val="-4"/>
                <w:sz w:val="24"/>
                <w:szCs w:val="24"/>
              </w:rPr>
              <w:t>, соответствие уровня, обученности</w:t>
            </w:r>
            <w:r w:rsidRPr="00196FAF">
              <w:rPr>
                <w:spacing w:val="-2"/>
                <w:sz w:val="24"/>
                <w:szCs w:val="24"/>
              </w:rPr>
              <w:t xml:space="preserve">каждого ученика требованиям к </w:t>
            </w:r>
            <w:r w:rsidRPr="00196FAF">
              <w:rPr>
                <w:spacing w:val="-3"/>
                <w:sz w:val="24"/>
                <w:szCs w:val="24"/>
              </w:rPr>
              <w:t>подготовке выпускников</w:t>
            </w:r>
          </w:p>
        </w:tc>
        <w:tc>
          <w:tcPr>
            <w:tcW w:w="1773"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ind w:firstLine="0"/>
              <w:rPr>
                <w:sz w:val="24"/>
                <w:szCs w:val="24"/>
              </w:rPr>
            </w:pPr>
            <w:r w:rsidRPr="00196FAF">
              <w:rPr>
                <w:spacing w:val="-3"/>
                <w:sz w:val="24"/>
                <w:szCs w:val="24"/>
              </w:rPr>
              <w:t>4-я неделя декабря</w:t>
            </w:r>
          </w:p>
        </w:tc>
        <w:tc>
          <w:tcPr>
            <w:tcW w:w="1843" w:type="dxa"/>
            <w:tcBorders>
              <w:top w:val="single" w:sz="4" w:space="0" w:color="000000"/>
              <w:left w:val="single" w:sz="4" w:space="0" w:color="000000"/>
              <w:bottom w:val="single" w:sz="4" w:space="0" w:color="000000"/>
              <w:right w:val="single" w:sz="4" w:space="0" w:color="000000"/>
            </w:tcBorders>
          </w:tcPr>
          <w:p w:rsidR="00516AEA" w:rsidRPr="00196FAF" w:rsidRDefault="00570864" w:rsidP="00A714FA">
            <w:pPr>
              <w:shd w:val="clear" w:color="auto" w:fill="FFFFFF"/>
              <w:ind w:firstLine="0"/>
              <w:rPr>
                <w:sz w:val="24"/>
                <w:szCs w:val="24"/>
              </w:rPr>
            </w:pPr>
            <w:r>
              <w:rPr>
                <w:sz w:val="24"/>
                <w:szCs w:val="24"/>
              </w:rPr>
              <w:t>Директор.учитель 4 класса</w:t>
            </w:r>
          </w:p>
        </w:tc>
        <w:tc>
          <w:tcPr>
            <w:tcW w:w="1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ind w:firstLine="0"/>
              <w:rPr>
                <w:sz w:val="24"/>
                <w:szCs w:val="24"/>
              </w:rPr>
            </w:pPr>
            <w:r w:rsidRPr="00196FAF">
              <w:rPr>
                <w:spacing w:val="-3"/>
                <w:sz w:val="24"/>
                <w:szCs w:val="24"/>
              </w:rPr>
              <w:t>Индивидуальная работа со слабо</w:t>
            </w:r>
            <w:r w:rsidRPr="00196FAF">
              <w:rPr>
                <w:spacing w:val="-3"/>
                <w:sz w:val="24"/>
                <w:szCs w:val="24"/>
              </w:rPr>
              <w:softHyphen/>
            </w:r>
            <w:r w:rsidRPr="00196FAF">
              <w:rPr>
                <w:spacing w:val="-4"/>
                <w:sz w:val="24"/>
                <w:szCs w:val="24"/>
              </w:rPr>
              <w:t>успевающими уча</w:t>
            </w:r>
            <w:r w:rsidRPr="00196FAF">
              <w:rPr>
                <w:spacing w:val="-4"/>
                <w:sz w:val="24"/>
                <w:szCs w:val="24"/>
              </w:rPr>
              <w:softHyphen/>
              <w:t>щимися и их роди</w:t>
            </w:r>
            <w:r w:rsidRPr="00196FAF">
              <w:rPr>
                <w:spacing w:val="-4"/>
                <w:sz w:val="24"/>
                <w:szCs w:val="24"/>
              </w:rPr>
              <w:softHyphen/>
            </w:r>
            <w:r w:rsidRPr="00196FAF">
              <w:rPr>
                <w:spacing w:val="-3"/>
                <w:sz w:val="24"/>
                <w:szCs w:val="24"/>
              </w:rPr>
              <w:t>телями</w:t>
            </w:r>
          </w:p>
        </w:tc>
      </w:tr>
      <w:tr w:rsidR="00516AEA" w:rsidRPr="00196FAF" w:rsidTr="005714E6">
        <w:trPr>
          <w:jc w:val="center"/>
        </w:trPr>
        <w:tc>
          <w:tcPr>
            <w:tcW w:w="709" w:type="dxa"/>
            <w:tcBorders>
              <w:top w:val="single" w:sz="4" w:space="0" w:color="000000"/>
              <w:left w:val="single" w:sz="4" w:space="0" w:color="000000"/>
              <w:bottom w:val="single" w:sz="4" w:space="0" w:color="000000"/>
              <w:right w:val="single" w:sz="4" w:space="0" w:color="000000"/>
            </w:tcBorders>
          </w:tcPr>
          <w:p w:rsidR="00516AEA" w:rsidRPr="00073334" w:rsidRDefault="00516AEA" w:rsidP="00660C6F">
            <w:pPr>
              <w:pStyle w:val="af5"/>
              <w:numPr>
                <w:ilvl w:val="0"/>
                <w:numId w:val="132"/>
              </w:numPr>
              <w:shd w:val="clear" w:color="auto" w:fill="FFFFFF"/>
              <w:jc w:val="both"/>
              <w:rPr>
                <w:color w:val="000000"/>
                <w:sz w:val="24"/>
                <w:szCs w:val="24"/>
                <w:lang w:eastAsia="en-US"/>
              </w:rPr>
            </w:pPr>
          </w:p>
        </w:tc>
        <w:tc>
          <w:tcPr>
            <w:tcW w:w="1781" w:type="dxa"/>
            <w:tcBorders>
              <w:top w:val="single" w:sz="4" w:space="0" w:color="000000"/>
              <w:left w:val="single" w:sz="4" w:space="0" w:color="000000"/>
              <w:bottom w:val="single" w:sz="4" w:space="0" w:color="000000"/>
              <w:right w:val="single" w:sz="4" w:space="0" w:color="000000"/>
            </w:tcBorders>
          </w:tcPr>
          <w:p w:rsidR="00516AEA" w:rsidRPr="00196FAF" w:rsidRDefault="00516AEA" w:rsidP="00404B52">
            <w:pPr>
              <w:shd w:val="clear" w:color="auto" w:fill="FFFFFF"/>
              <w:ind w:firstLine="0"/>
              <w:rPr>
                <w:sz w:val="24"/>
                <w:szCs w:val="24"/>
              </w:rPr>
            </w:pPr>
            <w:r w:rsidRPr="00196FAF">
              <w:rPr>
                <w:spacing w:val="-2"/>
                <w:sz w:val="24"/>
                <w:szCs w:val="24"/>
              </w:rPr>
              <w:t xml:space="preserve">Знакомство с </w:t>
            </w:r>
            <w:r w:rsidRPr="00196FAF">
              <w:rPr>
                <w:spacing w:val="-3"/>
                <w:sz w:val="24"/>
                <w:szCs w:val="24"/>
              </w:rPr>
              <w:t>классными кол</w:t>
            </w:r>
            <w:r w:rsidRPr="00196FAF">
              <w:rPr>
                <w:spacing w:val="-3"/>
                <w:sz w:val="24"/>
                <w:szCs w:val="24"/>
              </w:rPr>
              <w:softHyphen/>
            </w:r>
            <w:r w:rsidRPr="00196FAF">
              <w:rPr>
                <w:spacing w:val="-2"/>
                <w:sz w:val="24"/>
                <w:szCs w:val="24"/>
              </w:rPr>
              <w:t>лективами вы</w:t>
            </w:r>
            <w:r w:rsidRPr="00196FAF">
              <w:rPr>
                <w:spacing w:val="-2"/>
                <w:sz w:val="24"/>
                <w:szCs w:val="24"/>
              </w:rPr>
              <w:softHyphen/>
            </w:r>
            <w:r w:rsidR="00570864">
              <w:rPr>
                <w:spacing w:val="-3"/>
                <w:sz w:val="24"/>
                <w:szCs w:val="24"/>
              </w:rPr>
              <w:t>пускного</w:t>
            </w:r>
            <w:r w:rsidRPr="00196FAF">
              <w:rPr>
                <w:spacing w:val="-3"/>
                <w:sz w:val="24"/>
                <w:szCs w:val="24"/>
              </w:rPr>
              <w:t xml:space="preserve"> 4-</w:t>
            </w:r>
            <w:r w:rsidR="00570864">
              <w:rPr>
                <w:spacing w:val="-3"/>
                <w:sz w:val="24"/>
                <w:szCs w:val="24"/>
              </w:rPr>
              <w:t>го клас</w:t>
            </w:r>
            <w:r w:rsidR="00570864">
              <w:rPr>
                <w:spacing w:val="-3"/>
                <w:sz w:val="24"/>
                <w:szCs w:val="24"/>
              </w:rPr>
              <w:softHyphen/>
              <w:t>са</w:t>
            </w:r>
            <w:r w:rsidRPr="00196FAF">
              <w:rPr>
                <w:spacing w:val="-3"/>
                <w:sz w:val="24"/>
                <w:szCs w:val="24"/>
              </w:rPr>
              <w:t>. Посещение уроков админи</w:t>
            </w:r>
            <w:r w:rsidRPr="00196FAF">
              <w:rPr>
                <w:spacing w:val="-3"/>
                <w:sz w:val="24"/>
                <w:szCs w:val="24"/>
              </w:rPr>
              <w:softHyphen/>
            </w:r>
            <w:r w:rsidRPr="00196FAF">
              <w:rPr>
                <w:spacing w:val="-2"/>
                <w:sz w:val="24"/>
                <w:szCs w:val="24"/>
              </w:rPr>
              <w:t>страцией, учите</w:t>
            </w:r>
            <w:r w:rsidRPr="00196FAF">
              <w:rPr>
                <w:spacing w:val="-2"/>
                <w:sz w:val="24"/>
                <w:szCs w:val="24"/>
              </w:rPr>
              <w:softHyphen/>
              <w:t xml:space="preserve">лями средней </w:t>
            </w:r>
            <w:r w:rsidRPr="00196FAF">
              <w:rPr>
                <w:spacing w:val="-3"/>
                <w:sz w:val="24"/>
                <w:szCs w:val="24"/>
              </w:rPr>
              <w:t>школы, к</w:t>
            </w:r>
            <w:r w:rsidR="00570864">
              <w:rPr>
                <w:spacing w:val="-3"/>
                <w:sz w:val="24"/>
                <w:szCs w:val="24"/>
              </w:rPr>
              <w:t>лассны</w:t>
            </w:r>
            <w:r w:rsidR="00570864">
              <w:rPr>
                <w:spacing w:val="-3"/>
                <w:sz w:val="24"/>
                <w:szCs w:val="24"/>
              </w:rPr>
              <w:softHyphen/>
              <w:t>м</w:t>
            </w:r>
            <w:r w:rsidR="00404B52">
              <w:rPr>
                <w:spacing w:val="-3"/>
                <w:sz w:val="24"/>
                <w:szCs w:val="24"/>
              </w:rPr>
              <w:t xml:space="preserve"> руководите</w:t>
            </w:r>
            <w:r w:rsidR="00404B52">
              <w:rPr>
                <w:spacing w:val="-3"/>
                <w:sz w:val="24"/>
                <w:szCs w:val="24"/>
              </w:rPr>
              <w:softHyphen/>
              <w:t>лем</w:t>
            </w:r>
            <w:r w:rsidR="00570864">
              <w:rPr>
                <w:spacing w:val="-3"/>
                <w:sz w:val="24"/>
                <w:szCs w:val="24"/>
              </w:rPr>
              <w:t xml:space="preserve"> будущего</w:t>
            </w:r>
            <w:r w:rsidRPr="00196FAF">
              <w:rPr>
                <w:spacing w:val="-3"/>
                <w:sz w:val="24"/>
                <w:szCs w:val="24"/>
              </w:rPr>
              <w:t xml:space="preserve"> 5-</w:t>
            </w:r>
            <w:r w:rsidR="00570864">
              <w:rPr>
                <w:spacing w:val="-3"/>
                <w:sz w:val="24"/>
                <w:szCs w:val="24"/>
              </w:rPr>
              <w:t>го</w:t>
            </w:r>
            <w:r w:rsidR="00570864">
              <w:rPr>
                <w:spacing w:val="-4"/>
                <w:sz w:val="24"/>
                <w:szCs w:val="24"/>
              </w:rPr>
              <w:t>класса</w:t>
            </w:r>
            <w:r w:rsidRPr="00196FAF">
              <w:rPr>
                <w:spacing w:val="-4"/>
                <w:sz w:val="24"/>
                <w:szCs w:val="24"/>
              </w:rPr>
              <w:t xml:space="preserve">, </w:t>
            </w:r>
          </w:p>
        </w:tc>
        <w:tc>
          <w:tcPr>
            <w:tcW w:w="2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ind w:firstLine="0"/>
              <w:rPr>
                <w:sz w:val="24"/>
                <w:szCs w:val="24"/>
              </w:rPr>
            </w:pPr>
            <w:r w:rsidRPr="00196FAF">
              <w:rPr>
                <w:spacing w:val="-3"/>
                <w:sz w:val="24"/>
                <w:szCs w:val="24"/>
              </w:rPr>
              <w:t>Изучение программ начальных классов, ознакомление с особен</w:t>
            </w:r>
            <w:r w:rsidRPr="00196FAF">
              <w:rPr>
                <w:spacing w:val="-3"/>
                <w:sz w:val="24"/>
                <w:szCs w:val="24"/>
              </w:rPr>
              <w:softHyphen/>
              <w:t>ностями выпускников начальной школы. Изучение уровня работо</w:t>
            </w:r>
            <w:r w:rsidRPr="00196FAF">
              <w:rPr>
                <w:spacing w:val="-3"/>
                <w:sz w:val="24"/>
                <w:szCs w:val="24"/>
              </w:rPr>
              <w:softHyphen/>
              <w:t>способности учащихся, их позна</w:t>
            </w:r>
            <w:r w:rsidRPr="00196FAF">
              <w:rPr>
                <w:spacing w:val="-3"/>
                <w:sz w:val="24"/>
                <w:szCs w:val="24"/>
              </w:rPr>
              <w:softHyphen/>
              <w:t xml:space="preserve">вательной активности. </w:t>
            </w:r>
            <w:r w:rsidRPr="00196FAF">
              <w:rPr>
                <w:spacing w:val="-4"/>
                <w:sz w:val="24"/>
                <w:szCs w:val="24"/>
              </w:rPr>
              <w:t>Ознакомление с системой педаго</w:t>
            </w:r>
            <w:r w:rsidRPr="00196FAF">
              <w:rPr>
                <w:spacing w:val="-4"/>
                <w:sz w:val="24"/>
                <w:szCs w:val="24"/>
              </w:rPr>
              <w:softHyphen/>
            </w:r>
            <w:r w:rsidRPr="00196FAF">
              <w:rPr>
                <w:spacing w:val="-3"/>
                <w:sz w:val="24"/>
                <w:szCs w:val="24"/>
              </w:rPr>
              <w:t xml:space="preserve">гических подходов учителей </w:t>
            </w:r>
            <w:r w:rsidRPr="00196FAF">
              <w:rPr>
                <w:spacing w:val="-4"/>
                <w:sz w:val="24"/>
                <w:szCs w:val="24"/>
              </w:rPr>
              <w:t>начальной школы, выявление пси</w:t>
            </w:r>
            <w:r w:rsidRPr="00196FAF">
              <w:rPr>
                <w:spacing w:val="-4"/>
                <w:sz w:val="24"/>
                <w:szCs w:val="24"/>
              </w:rPr>
              <w:softHyphen/>
            </w:r>
            <w:r w:rsidRPr="00196FAF">
              <w:rPr>
                <w:spacing w:val="-3"/>
                <w:sz w:val="24"/>
                <w:szCs w:val="24"/>
              </w:rPr>
              <w:t>холого-педагогических проблем. Знакомство детей с их будущими учителями</w:t>
            </w:r>
          </w:p>
        </w:tc>
        <w:tc>
          <w:tcPr>
            <w:tcW w:w="1773"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ind w:firstLine="0"/>
              <w:rPr>
                <w:sz w:val="24"/>
                <w:szCs w:val="24"/>
              </w:rPr>
            </w:pPr>
            <w:r w:rsidRPr="00196FAF">
              <w:rPr>
                <w:spacing w:val="-5"/>
                <w:sz w:val="24"/>
                <w:szCs w:val="24"/>
              </w:rPr>
              <w:t>Март-май</w:t>
            </w:r>
          </w:p>
        </w:tc>
        <w:tc>
          <w:tcPr>
            <w:tcW w:w="1843"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ind w:firstLine="0"/>
              <w:rPr>
                <w:sz w:val="24"/>
                <w:szCs w:val="24"/>
              </w:rPr>
            </w:pPr>
            <w:r w:rsidRPr="00196FAF">
              <w:rPr>
                <w:spacing w:val="-2"/>
                <w:sz w:val="24"/>
                <w:szCs w:val="24"/>
              </w:rPr>
              <w:t>Зам. дирек</w:t>
            </w:r>
            <w:r w:rsidRPr="00196FAF">
              <w:rPr>
                <w:spacing w:val="-2"/>
                <w:sz w:val="24"/>
                <w:szCs w:val="24"/>
              </w:rPr>
              <w:softHyphen/>
            </w:r>
            <w:r w:rsidRPr="00196FAF">
              <w:rPr>
                <w:spacing w:val="-3"/>
                <w:sz w:val="24"/>
                <w:szCs w:val="24"/>
              </w:rPr>
              <w:t>тора по УВР</w:t>
            </w:r>
          </w:p>
        </w:tc>
        <w:tc>
          <w:tcPr>
            <w:tcW w:w="1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570864">
            <w:pPr>
              <w:shd w:val="clear" w:color="auto" w:fill="FFFFFF"/>
              <w:ind w:firstLine="0"/>
              <w:rPr>
                <w:sz w:val="24"/>
                <w:szCs w:val="24"/>
              </w:rPr>
            </w:pPr>
            <w:r w:rsidRPr="00196FAF">
              <w:rPr>
                <w:spacing w:val="-2"/>
                <w:sz w:val="24"/>
                <w:szCs w:val="24"/>
              </w:rPr>
              <w:t>Проведение в 4-</w:t>
            </w:r>
            <w:r w:rsidR="00570864">
              <w:rPr>
                <w:spacing w:val="-2"/>
                <w:sz w:val="24"/>
                <w:szCs w:val="24"/>
              </w:rPr>
              <w:t>го</w:t>
            </w:r>
            <w:r w:rsidRPr="00196FAF">
              <w:rPr>
                <w:spacing w:val="-3"/>
                <w:sz w:val="24"/>
                <w:szCs w:val="24"/>
              </w:rPr>
              <w:t xml:space="preserve">класса пробных уроков учителями </w:t>
            </w:r>
            <w:r w:rsidRPr="00196FAF">
              <w:rPr>
                <w:spacing w:val="-4"/>
                <w:sz w:val="24"/>
                <w:szCs w:val="24"/>
              </w:rPr>
              <w:t xml:space="preserve">средней школы, </w:t>
            </w:r>
            <w:r w:rsidRPr="00196FAF">
              <w:rPr>
                <w:spacing w:val="-3"/>
                <w:sz w:val="24"/>
                <w:szCs w:val="24"/>
              </w:rPr>
              <w:t>разработка и про</w:t>
            </w:r>
            <w:r w:rsidRPr="00196FAF">
              <w:rPr>
                <w:spacing w:val="-3"/>
                <w:sz w:val="24"/>
                <w:szCs w:val="24"/>
              </w:rPr>
              <w:softHyphen/>
              <w:t>ведение коррекци</w:t>
            </w:r>
            <w:r w:rsidRPr="00196FAF">
              <w:rPr>
                <w:spacing w:val="-4"/>
                <w:sz w:val="24"/>
                <w:szCs w:val="24"/>
              </w:rPr>
              <w:t>онных мероприятий</w:t>
            </w:r>
          </w:p>
        </w:tc>
      </w:tr>
      <w:tr w:rsidR="00516AEA" w:rsidRPr="00196FAF" w:rsidTr="005714E6">
        <w:trPr>
          <w:jc w:val="center"/>
        </w:trPr>
        <w:tc>
          <w:tcPr>
            <w:tcW w:w="709" w:type="dxa"/>
            <w:tcBorders>
              <w:top w:val="single" w:sz="4" w:space="0" w:color="000000"/>
              <w:left w:val="single" w:sz="4" w:space="0" w:color="000000"/>
              <w:bottom w:val="single" w:sz="4" w:space="0" w:color="000000"/>
              <w:right w:val="single" w:sz="4" w:space="0" w:color="000000"/>
            </w:tcBorders>
          </w:tcPr>
          <w:p w:rsidR="00516AEA" w:rsidRPr="00073334" w:rsidRDefault="00516AEA" w:rsidP="00660C6F">
            <w:pPr>
              <w:pStyle w:val="af5"/>
              <w:numPr>
                <w:ilvl w:val="0"/>
                <w:numId w:val="132"/>
              </w:numPr>
              <w:shd w:val="clear" w:color="auto" w:fill="FFFFFF"/>
              <w:autoSpaceDE w:val="0"/>
              <w:autoSpaceDN w:val="0"/>
              <w:adjustRightInd w:val="0"/>
              <w:jc w:val="both"/>
              <w:rPr>
                <w:color w:val="000000"/>
                <w:sz w:val="24"/>
                <w:szCs w:val="24"/>
                <w:lang w:eastAsia="en-US"/>
              </w:rPr>
            </w:pPr>
          </w:p>
        </w:tc>
        <w:tc>
          <w:tcPr>
            <w:tcW w:w="178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Совместная ме</w:t>
            </w:r>
            <w:r w:rsidRPr="00196FAF">
              <w:rPr>
                <w:sz w:val="24"/>
                <w:szCs w:val="24"/>
              </w:rPr>
              <w:softHyphen/>
              <w:t>тодическая рабо</w:t>
            </w:r>
            <w:r w:rsidRPr="00196FAF">
              <w:rPr>
                <w:sz w:val="24"/>
                <w:szCs w:val="24"/>
              </w:rPr>
              <w:softHyphen/>
              <w:t xml:space="preserve">та учителей начальной </w:t>
            </w:r>
            <w:r w:rsidRPr="00196FAF">
              <w:rPr>
                <w:sz w:val="24"/>
                <w:szCs w:val="24"/>
              </w:rPr>
              <w:lastRenderedPageBreak/>
              <w:t>школы и учителей мате</w:t>
            </w:r>
            <w:r w:rsidRPr="00196FAF">
              <w:rPr>
                <w:sz w:val="24"/>
                <w:szCs w:val="24"/>
              </w:rPr>
              <w:softHyphen/>
              <w:t>матики, русского языка и литера</w:t>
            </w:r>
            <w:r w:rsidRPr="00196FAF">
              <w:rPr>
                <w:sz w:val="24"/>
                <w:szCs w:val="24"/>
              </w:rPr>
              <w:softHyphen/>
              <w:t>туры</w:t>
            </w:r>
          </w:p>
        </w:tc>
        <w:tc>
          <w:tcPr>
            <w:tcW w:w="2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lastRenderedPageBreak/>
              <w:t>Определение соответствия про</w:t>
            </w:r>
            <w:r w:rsidRPr="00196FAF">
              <w:rPr>
                <w:sz w:val="24"/>
                <w:szCs w:val="24"/>
              </w:rPr>
              <w:softHyphen/>
              <w:t>граммных требований, предъяв</w:t>
            </w:r>
            <w:r w:rsidRPr="00196FAF">
              <w:rPr>
                <w:sz w:val="24"/>
                <w:szCs w:val="24"/>
              </w:rPr>
              <w:softHyphen/>
              <w:t xml:space="preserve">ляемых к учащимся выпускных </w:t>
            </w:r>
            <w:r w:rsidRPr="00196FAF">
              <w:rPr>
                <w:sz w:val="24"/>
                <w:szCs w:val="24"/>
              </w:rPr>
              <w:lastRenderedPageBreak/>
              <w:t>классов начальной школы, с тре</w:t>
            </w:r>
            <w:r w:rsidRPr="00196FAF">
              <w:rPr>
                <w:sz w:val="24"/>
                <w:szCs w:val="24"/>
              </w:rPr>
              <w:softHyphen/>
              <w:t>бованиями, предъявляемыми учи</w:t>
            </w:r>
            <w:r w:rsidRPr="00196FAF">
              <w:rPr>
                <w:sz w:val="24"/>
                <w:szCs w:val="24"/>
              </w:rPr>
              <w:softHyphen/>
              <w:t>телями средней школы. Изучение методов организации учебной де</w:t>
            </w:r>
            <w:r w:rsidRPr="00196FAF">
              <w:rPr>
                <w:sz w:val="24"/>
                <w:szCs w:val="24"/>
              </w:rPr>
              <w:softHyphen/>
              <w:t>ятельности учащихся с целью по</w:t>
            </w:r>
            <w:r w:rsidRPr="00196FAF">
              <w:rPr>
                <w:sz w:val="24"/>
                <w:szCs w:val="24"/>
              </w:rPr>
              <w:softHyphen/>
              <w:t>вышения их познавательной ак</w:t>
            </w:r>
            <w:r w:rsidRPr="00196FAF">
              <w:rPr>
                <w:sz w:val="24"/>
                <w:szCs w:val="24"/>
              </w:rPr>
              <w:softHyphen/>
              <w:t>тивности, своевременная коррек</w:t>
            </w:r>
            <w:r w:rsidRPr="00196FAF">
              <w:rPr>
                <w:sz w:val="24"/>
                <w:szCs w:val="24"/>
              </w:rPr>
              <w:softHyphen/>
              <w:t>ция деятельности учителей. Пре</w:t>
            </w:r>
            <w:r w:rsidRPr="00196FAF">
              <w:rPr>
                <w:sz w:val="24"/>
                <w:szCs w:val="24"/>
              </w:rPr>
              <w:softHyphen/>
              <w:t>дупреждение у учащихся появле</w:t>
            </w:r>
            <w:r w:rsidRPr="00196FAF">
              <w:rPr>
                <w:sz w:val="24"/>
                <w:szCs w:val="24"/>
              </w:rPr>
              <w:softHyphen/>
              <w:t>ния тревожности при переходе в среднюю школу</w:t>
            </w:r>
          </w:p>
        </w:tc>
        <w:tc>
          <w:tcPr>
            <w:tcW w:w="1773"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lastRenderedPageBreak/>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516AEA" w:rsidRPr="00196FAF" w:rsidRDefault="00570864" w:rsidP="00A714FA">
            <w:pPr>
              <w:shd w:val="clear" w:color="auto" w:fill="FFFFFF"/>
              <w:autoSpaceDE w:val="0"/>
              <w:autoSpaceDN w:val="0"/>
              <w:adjustRightInd w:val="0"/>
              <w:ind w:firstLine="0"/>
              <w:rPr>
                <w:sz w:val="24"/>
                <w:szCs w:val="24"/>
              </w:rPr>
            </w:pPr>
            <w:r>
              <w:rPr>
                <w:sz w:val="24"/>
                <w:szCs w:val="24"/>
              </w:rPr>
              <w:t xml:space="preserve">Учителя </w:t>
            </w:r>
            <w:r w:rsidR="00516AEA" w:rsidRPr="00196FAF">
              <w:rPr>
                <w:sz w:val="24"/>
                <w:szCs w:val="24"/>
              </w:rPr>
              <w:t>математики, русского языка и ли</w:t>
            </w:r>
            <w:r w:rsidR="00516AEA" w:rsidRPr="00196FAF">
              <w:rPr>
                <w:sz w:val="24"/>
                <w:szCs w:val="24"/>
              </w:rPr>
              <w:softHyphen/>
              <w:t>тературы</w:t>
            </w:r>
          </w:p>
        </w:tc>
        <w:tc>
          <w:tcPr>
            <w:tcW w:w="1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Проведение руководителями МО средней школы кон</w:t>
            </w:r>
            <w:r w:rsidRPr="00196FAF">
              <w:rPr>
                <w:sz w:val="24"/>
                <w:szCs w:val="24"/>
              </w:rPr>
              <w:softHyphen/>
            </w:r>
            <w:r w:rsidRPr="00196FAF">
              <w:rPr>
                <w:sz w:val="24"/>
                <w:szCs w:val="24"/>
              </w:rPr>
              <w:lastRenderedPageBreak/>
              <w:t>сультаций для учи</w:t>
            </w:r>
            <w:r w:rsidRPr="00196FAF">
              <w:rPr>
                <w:sz w:val="24"/>
                <w:szCs w:val="24"/>
              </w:rPr>
              <w:softHyphen/>
              <w:t>телей начальной школы, для учите</w:t>
            </w:r>
            <w:r w:rsidRPr="00196FAF">
              <w:rPr>
                <w:sz w:val="24"/>
                <w:szCs w:val="24"/>
              </w:rPr>
              <w:softHyphen/>
              <w:t>лей математики, русского языка и литературы буду</w:t>
            </w:r>
            <w:r w:rsidRPr="00196FAF">
              <w:rPr>
                <w:sz w:val="24"/>
                <w:szCs w:val="24"/>
              </w:rPr>
              <w:softHyphen/>
              <w:t>щих 5-х классов. Обмен опытом по</w:t>
            </w:r>
            <w:r w:rsidRPr="00196FAF">
              <w:rPr>
                <w:sz w:val="24"/>
                <w:szCs w:val="24"/>
              </w:rPr>
              <w:softHyphen/>
              <w:t>средством показательных уроков. Проведение праздников в начальной школе совместно с учите</w:t>
            </w:r>
            <w:r w:rsidRPr="00196FAF">
              <w:rPr>
                <w:sz w:val="24"/>
                <w:szCs w:val="24"/>
              </w:rPr>
              <w:softHyphen/>
              <w:t>лями будущих 5-х классов</w:t>
            </w:r>
          </w:p>
        </w:tc>
      </w:tr>
      <w:tr w:rsidR="00516AEA" w:rsidRPr="00196FAF" w:rsidTr="005714E6">
        <w:trPr>
          <w:jc w:val="center"/>
        </w:trPr>
        <w:tc>
          <w:tcPr>
            <w:tcW w:w="709" w:type="dxa"/>
            <w:tcBorders>
              <w:top w:val="single" w:sz="4" w:space="0" w:color="000000"/>
              <w:left w:val="single" w:sz="4" w:space="0" w:color="000000"/>
              <w:bottom w:val="single" w:sz="4" w:space="0" w:color="000000"/>
              <w:right w:val="single" w:sz="4" w:space="0" w:color="000000"/>
            </w:tcBorders>
          </w:tcPr>
          <w:p w:rsidR="00516AEA" w:rsidRPr="00073334" w:rsidRDefault="00516AEA" w:rsidP="00660C6F">
            <w:pPr>
              <w:pStyle w:val="af5"/>
              <w:numPr>
                <w:ilvl w:val="0"/>
                <w:numId w:val="132"/>
              </w:numPr>
              <w:shd w:val="clear" w:color="auto" w:fill="FFFFFF"/>
              <w:autoSpaceDE w:val="0"/>
              <w:autoSpaceDN w:val="0"/>
              <w:adjustRightInd w:val="0"/>
              <w:jc w:val="both"/>
              <w:rPr>
                <w:color w:val="000000"/>
                <w:sz w:val="24"/>
                <w:szCs w:val="24"/>
                <w:lang w:eastAsia="en-US"/>
              </w:rPr>
            </w:pPr>
          </w:p>
        </w:tc>
        <w:tc>
          <w:tcPr>
            <w:tcW w:w="1781" w:type="dxa"/>
            <w:tcBorders>
              <w:top w:val="single" w:sz="4" w:space="0" w:color="000000"/>
              <w:left w:val="single" w:sz="4" w:space="0" w:color="000000"/>
              <w:bottom w:val="single" w:sz="4" w:space="0" w:color="000000"/>
              <w:right w:val="single" w:sz="4" w:space="0" w:color="000000"/>
            </w:tcBorders>
          </w:tcPr>
          <w:p w:rsidR="00516AEA" w:rsidRPr="00196FAF" w:rsidRDefault="00516AEA" w:rsidP="00570864">
            <w:pPr>
              <w:shd w:val="clear" w:color="auto" w:fill="FFFFFF"/>
              <w:autoSpaceDE w:val="0"/>
              <w:autoSpaceDN w:val="0"/>
              <w:adjustRightInd w:val="0"/>
              <w:ind w:firstLine="0"/>
              <w:rPr>
                <w:sz w:val="24"/>
                <w:szCs w:val="24"/>
              </w:rPr>
            </w:pPr>
            <w:r w:rsidRPr="00196FAF">
              <w:rPr>
                <w:sz w:val="24"/>
                <w:szCs w:val="24"/>
              </w:rPr>
              <w:t>Индивидуальны</w:t>
            </w:r>
            <w:r w:rsidR="00570864">
              <w:rPr>
                <w:sz w:val="24"/>
                <w:szCs w:val="24"/>
              </w:rPr>
              <w:t>е беседы родите</w:t>
            </w:r>
            <w:r w:rsidR="00570864">
              <w:rPr>
                <w:sz w:val="24"/>
                <w:szCs w:val="24"/>
              </w:rPr>
              <w:softHyphen/>
              <w:t>лями учащихся 4го</w:t>
            </w:r>
            <w:r w:rsidRPr="00196FAF">
              <w:rPr>
                <w:sz w:val="24"/>
                <w:szCs w:val="24"/>
              </w:rPr>
              <w:t xml:space="preserve"> класс</w:t>
            </w:r>
            <w:r w:rsidR="00570864">
              <w:rPr>
                <w:sz w:val="24"/>
                <w:szCs w:val="24"/>
              </w:rPr>
              <w:t>а</w:t>
            </w:r>
          </w:p>
        </w:tc>
        <w:tc>
          <w:tcPr>
            <w:tcW w:w="2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Ознакомление родителей с пер</w:t>
            </w:r>
            <w:r w:rsidRPr="00196FAF">
              <w:rPr>
                <w:sz w:val="24"/>
                <w:szCs w:val="24"/>
              </w:rPr>
              <w:softHyphen/>
              <w:t>спективами обучения детей в 5-м классе</w:t>
            </w:r>
          </w:p>
        </w:tc>
        <w:tc>
          <w:tcPr>
            <w:tcW w:w="1773"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3-я чет</w:t>
            </w:r>
            <w:r w:rsidRPr="00196FAF">
              <w:rPr>
                <w:sz w:val="24"/>
                <w:szCs w:val="24"/>
              </w:rPr>
              <w:softHyphen/>
              <w:t>верть</w:t>
            </w:r>
          </w:p>
        </w:tc>
        <w:tc>
          <w:tcPr>
            <w:tcW w:w="1843" w:type="dxa"/>
            <w:tcBorders>
              <w:top w:val="single" w:sz="4" w:space="0" w:color="000000"/>
              <w:left w:val="single" w:sz="4" w:space="0" w:color="000000"/>
              <w:bottom w:val="single" w:sz="4" w:space="0" w:color="000000"/>
              <w:right w:val="single" w:sz="4" w:space="0" w:color="000000"/>
            </w:tcBorders>
          </w:tcPr>
          <w:p w:rsidR="00516AEA" w:rsidRPr="00196FAF" w:rsidRDefault="00570864" w:rsidP="00A714FA">
            <w:pPr>
              <w:shd w:val="clear" w:color="auto" w:fill="FFFFFF"/>
              <w:autoSpaceDE w:val="0"/>
              <w:autoSpaceDN w:val="0"/>
              <w:adjustRightInd w:val="0"/>
              <w:ind w:firstLine="0"/>
              <w:rPr>
                <w:sz w:val="24"/>
                <w:szCs w:val="24"/>
              </w:rPr>
            </w:pPr>
            <w:r>
              <w:rPr>
                <w:sz w:val="24"/>
                <w:szCs w:val="24"/>
              </w:rPr>
              <w:t xml:space="preserve">Директор </w:t>
            </w:r>
          </w:p>
        </w:tc>
        <w:tc>
          <w:tcPr>
            <w:tcW w:w="1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570864">
            <w:pPr>
              <w:shd w:val="clear" w:color="auto" w:fill="FFFFFF"/>
              <w:autoSpaceDE w:val="0"/>
              <w:autoSpaceDN w:val="0"/>
              <w:adjustRightInd w:val="0"/>
              <w:ind w:firstLine="0"/>
              <w:rPr>
                <w:sz w:val="24"/>
                <w:szCs w:val="24"/>
              </w:rPr>
            </w:pPr>
            <w:r w:rsidRPr="00196FAF">
              <w:rPr>
                <w:sz w:val="24"/>
                <w:szCs w:val="24"/>
              </w:rPr>
              <w:t>Пре</w:t>
            </w:r>
            <w:r w:rsidR="00570864">
              <w:rPr>
                <w:sz w:val="24"/>
                <w:szCs w:val="24"/>
              </w:rPr>
              <w:t xml:space="preserve">дварительное комплектование 5- го </w:t>
            </w:r>
            <w:r w:rsidRPr="00196FAF">
              <w:rPr>
                <w:sz w:val="24"/>
                <w:szCs w:val="24"/>
              </w:rPr>
              <w:t>класс</w:t>
            </w:r>
            <w:r w:rsidR="00570864">
              <w:rPr>
                <w:sz w:val="24"/>
                <w:szCs w:val="24"/>
              </w:rPr>
              <w:t>а</w:t>
            </w:r>
          </w:p>
        </w:tc>
      </w:tr>
      <w:tr w:rsidR="00516AEA" w:rsidRPr="00196FAF" w:rsidTr="005714E6">
        <w:trPr>
          <w:jc w:val="center"/>
        </w:trPr>
        <w:tc>
          <w:tcPr>
            <w:tcW w:w="709" w:type="dxa"/>
            <w:tcBorders>
              <w:top w:val="single" w:sz="4" w:space="0" w:color="000000"/>
              <w:left w:val="single" w:sz="4" w:space="0" w:color="000000"/>
              <w:bottom w:val="single" w:sz="4" w:space="0" w:color="000000"/>
              <w:right w:val="single" w:sz="4" w:space="0" w:color="000000"/>
            </w:tcBorders>
          </w:tcPr>
          <w:p w:rsidR="00516AEA" w:rsidRPr="00073334" w:rsidRDefault="00516AEA" w:rsidP="00660C6F">
            <w:pPr>
              <w:pStyle w:val="af5"/>
              <w:numPr>
                <w:ilvl w:val="0"/>
                <w:numId w:val="132"/>
              </w:numPr>
              <w:shd w:val="clear" w:color="auto" w:fill="FFFFFF"/>
              <w:autoSpaceDE w:val="0"/>
              <w:autoSpaceDN w:val="0"/>
              <w:adjustRightInd w:val="0"/>
              <w:jc w:val="both"/>
              <w:rPr>
                <w:color w:val="000000"/>
                <w:sz w:val="24"/>
                <w:szCs w:val="24"/>
                <w:lang w:eastAsia="en-US"/>
              </w:rPr>
            </w:pPr>
          </w:p>
        </w:tc>
        <w:tc>
          <w:tcPr>
            <w:tcW w:w="1781" w:type="dxa"/>
            <w:tcBorders>
              <w:top w:val="single" w:sz="4" w:space="0" w:color="000000"/>
              <w:left w:val="single" w:sz="4" w:space="0" w:color="000000"/>
              <w:bottom w:val="single" w:sz="4" w:space="0" w:color="000000"/>
              <w:right w:val="single" w:sz="4" w:space="0" w:color="000000"/>
            </w:tcBorders>
          </w:tcPr>
          <w:p w:rsidR="00516AEA" w:rsidRPr="00196FAF" w:rsidRDefault="00516AEA" w:rsidP="00570864">
            <w:pPr>
              <w:shd w:val="clear" w:color="auto" w:fill="FFFFFF"/>
              <w:autoSpaceDE w:val="0"/>
              <w:autoSpaceDN w:val="0"/>
              <w:adjustRightInd w:val="0"/>
              <w:ind w:firstLine="0"/>
              <w:rPr>
                <w:sz w:val="24"/>
                <w:szCs w:val="24"/>
              </w:rPr>
            </w:pPr>
            <w:r w:rsidRPr="00196FAF">
              <w:rPr>
                <w:sz w:val="24"/>
                <w:szCs w:val="24"/>
              </w:rPr>
              <w:t>Психологическое тестирование учащихся 4-</w:t>
            </w:r>
            <w:r w:rsidR="00570864">
              <w:rPr>
                <w:sz w:val="24"/>
                <w:szCs w:val="24"/>
              </w:rPr>
              <w:t>го</w:t>
            </w:r>
            <w:r w:rsidRPr="00196FAF">
              <w:rPr>
                <w:sz w:val="24"/>
                <w:szCs w:val="24"/>
              </w:rPr>
              <w:t xml:space="preserve"> класс</w:t>
            </w:r>
            <w:r w:rsidR="00570864">
              <w:rPr>
                <w:sz w:val="24"/>
                <w:szCs w:val="24"/>
              </w:rPr>
              <w:t>а</w:t>
            </w:r>
          </w:p>
        </w:tc>
        <w:tc>
          <w:tcPr>
            <w:tcW w:w="2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Изучение личности выпускника начальной школы</w:t>
            </w:r>
          </w:p>
        </w:tc>
        <w:tc>
          <w:tcPr>
            <w:tcW w:w="1773"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2-я неделя апреля</w:t>
            </w:r>
          </w:p>
        </w:tc>
        <w:tc>
          <w:tcPr>
            <w:tcW w:w="1843" w:type="dxa"/>
            <w:tcBorders>
              <w:top w:val="single" w:sz="4" w:space="0" w:color="000000"/>
              <w:left w:val="single" w:sz="4" w:space="0" w:color="000000"/>
              <w:bottom w:val="single" w:sz="4" w:space="0" w:color="000000"/>
              <w:right w:val="single" w:sz="4" w:space="0" w:color="000000"/>
            </w:tcBorders>
          </w:tcPr>
          <w:p w:rsidR="00516AEA" w:rsidRPr="00196FAF" w:rsidRDefault="00570864" w:rsidP="00570864">
            <w:pPr>
              <w:shd w:val="clear" w:color="auto" w:fill="FFFFFF"/>
              <w:autoSpaceDE w:val="0"/>
              <w:autoSpaceDN w:val="0"/>
              <w:adjustRightInd w:val="0"/>
              <w:ind w:firstLine="0"/>
              <w:rPr>
                <w:sz w:val="24"/>
                <w:szCs w:val="24"/>
              </w:rPr>
            </w:pPr>
            <w:r>
              <w:rPr>
                <w:sz w:val="24"/>
                <w:szCs w:val="24"/>
              </w:rPr>
              <w:t>Классный руководи</w:t>
            </w:r>
            <w:r>
              <w:rPr>
                <w:sz w:val="24"/>
                <w:szCs w:val="24"/>
              </w:rPr>
              <w:softHyphen/>
              <w:t>тель 4-го класса</w:t>
            </w:r>
            <w:r w:rsidR="00516AEA" w:rsidRPr="00196FAF">
              <w:rPr>
                <w:sz w:val="24"/>
                <w:szCs w:val="24"/>
              </w:rPr>
              <w:t>, педагог-психолог</w:t>
            </w:r>
          </w:p>
        </w:tc>
        <w:tc>
          <w:tcPr>
            <w:tcW w:w="1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Составление пси</w:t>
            </w:r>
            <w:r w:rsidRPr="00196FAF">
              <w:rPr>
                <w:sz w:val="24"/>
                <w:szCs w:val="24"/>
              </w:rPr>
              <w:softHyphen/>
              <w:t>хологической ха</w:t>
            </w:r>
            <w:r w:rsidRPr="00196FAF">
              <w:rPr>
                <w:sz w:val="24"/>
                <w:szCs w:val="24"/>
              </w:rPr>
              <w:softHyphen/>
              <w:t>рактеристики клас</w:t>
            </w:r>
            <w:r w:rsidRPr="00196FAF">
              <w:rPr>
                <w:sz w:val="24"/>
                <w:szCs w:val="24"/>
              </w:rPr>
              <w:softHyphen/>
              <w:t xml:space="preserve">сных коллективов. </w:t>
            </w:r>
          </w:p>
        </w:tc>
      </w:tr>
      <w:tr w:rsidR="00516AEA" w:rsidRPr="00196FAF" w:rsidTr="005714E6">
        <w:trPr>
          <w:jc w:val="center"/>
        </w:trPr>
        <w:tc>
          <w:tcPr>
            <w:tcW w:w="709" w:type="dxa"/>
            <w:tcBorders>
              <w:top w:val="single" w:sz="4" w:space="0" w:color="000000"/>
              <w:left w:val="single" w:sz="4" w:space="0" w:color="000000"/>
              <w:bottom w:val="single" w:sz="4" w:space="0" w:color="000000"/>
              <w:right w:val="single" w:sz="4" w:space="0" w:color="000000"/>
            </w:tcBorders>
          </w:tcPr>
          <w:p w:rsidR="00516AEA" w:rsidRPr="00073334" w:rsidRDefault="00516AEA" w:rsidP="00660C6F">
            <w:pPr>
              <w:pStyle w:val="af5"/>
              <w:numPr>
                <w:ilvl w:val="0"/>
                <w:numId w:val="132"/>
              </w:numPr>
              <w:shd w:val="clear" w:color="auto" w:fill="FFFFFF"/>
              <w:autoSpaceDE w:val="0"/>
              <w:autoSpaceDN w:val="0"/>
              <w:adjustRightInd w:val="0"/>
              <w:jc w:val="both"/>
              <w:rPr>
                <w:color w:val="000000"/>
                <w:sz w:val="24"/>
                <w:szCs w:val="24"/>
                <w:lang w:eastAsia="en-US"/>
              </w:rPr>
            </w:pPr>
          </w:p>
        </w:tc>
        <w:tc>
          <w:tcPr>
            <w:tcW w:w="1781" w:type="dxa"/>
            <w:tcBorders>
              <w:top w:val="single" w:sz="4" w:space="0" w:color="000000"/>
              <w:left w:val="single" w:sz="4" w:space="0" w:color="000000"/>
              <w:bottom w:val="single" w:sz="4" w:space="0" w:color="000000"/>
              <w:right w:val="single" w:sz="4" w:space="0" w:color="000000"/>
            </w:tcBorders>
          </w:tcPr>
          <w:p w:rsidR="00516AEA" w:rsidRPr="00196FAF" w:rsidRDefault="00516AEA" w:rsidP="00570864">
            <w:pPr>
              <w:shd w:val="clear" w:color="auto" w:fill="FFFFFF"/>
              <w:autoSpaceDE w:val="0"/>
              <w:autoSpaceDN w:val="0"/>
              <w:adjustRightInd w:val="0"/>
              <w:ind w:firstLine="0"/>
              <w:rPr>
                <w:sz w:val="24"/>
                <w:szCs w:val="24"/>
              </w:rPr>
            </w:pPr>
            <w:r w:rsidRPr="00196FAF">
              <w:rPr>
                <w:sz w:val="24"/>
                <w:szCs w:val="24"/>
              </w:rPr>
              <w:t>Педагогический консилиум по 4-м</w:t>
            </w:r>
            <w:r w:rsidR="00570864">
              <w:rPr>
                <w:sz w:val="24"/>
                <w:szCs w:val="24"/>
              </w:rPr>
              <w:t xml:space="preserve">у </w:t>
            </w:r>
            <w:r w:rsidRPr="00196FAF">
              <w:rPr>
                <w:sz w:val="24"/>
                <w:szCs w:val="24"/>
              </w:rPr>
              <w:t>класс</w:t>
            </w:r>
            <w:r w:rsidR="00570864">
              <w:rPr>
                <w:sz w:val="24"/>
                <w:szCs w:val="24"/>
              </w:rPr>
              <w:t>у</w:t>
            </w:r>
          </w:p>
        </w:tc>
        <w:tc>
          <w:tcPr>
            <w:tcW w:w="2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570864">
            <w:pPr>
              <w:shd w:val="clear" w:color="auto" w:fill="FFFFFF"/>
              <w:autoSpaceDE w:val="0"/>
              <w:autoSpaceDN w:val="0"/>
              <w:adjustRightInd w:val="0"/>
              <w:ind w:firstLine="0"/>
              <w:rPr>
                <w:sz w:val="24"/>
                <w:szCs w:val="24"/>
              </w:rPr>
            </w:pPr>
            <w:r w:rsidRPr="00196FAF">
              <w:rPr>
                <w:sz w:val="24"/>
                <w:szCs w:val="24"/>
              </w:rPr>
              <w:t>Анализ результатов диа</w:t>
            </w:r>
            <w:r w:rsidR="00570864">
              <w:rPr>
                <w:sz w:val="24"/>
                <w:szCs w:val="24"/>
              </w:rPr>
              <w:t>гностики уровня ЗУН учащихся 4-го класса</w:t>
            </w:r>
            <w:r w:rsidRPr="00196FAF">
              <w:rPr>
                <w:sz w:val="24"/>
                <w:szCs w:val="24"/>
              </w:rPr>
              <w:t>. Определение соответствия уровня подготовленности каждого ученика 4-го класса требованиям основной школы</w:t>
            </w:r>
          </w:p>
        </w:tc>
        <w:tc>
          <w:tcPr>
            <w:tcW w:w="1773"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1-я неделя мая</w:t>
            </w:r>
          </w:p>
        </w:tc>
        <w:tc>
          <w:tcPr>
            <w:tcW w:w="1843" w:type="dxa"/>
            <w:tcBorders>
              <w:top w:val="single" w:sz="4" w:space="0" w:color="000000"/>
              <w:left w:val="single" w:sz="4" w:space="0" w:color="000000"/>
              <w:bottom w:val="single" w:sz="4" w:space="0" w:color="000000"/>
              <w:right w:val="single" w:sz="4" w:space="0" w:color="000000"/>
            </w:tcBorders>
          </w:tcPr>
          <w:p w:rsidR="00516AEA" w:rsidRPr="00196FAF" w:rsidRDefault="00570864" w:rsidP="00A714FA">
            <w:pPr>
              <w:shd w:val="clear" w:color="auto" w:fill="FFFFFF"/>
              <w:autoSpaceDE w:val="0"/>
              <w:autoSpaceDN w:val="0"/>
              <w:adjustRightInd w:val="0"/>
              <w:ind w:firstLine="0"/>
              <w:rPr>
                <w:sz w:val="24"/>
                <w:szCs w:val="24"/>
              </w:rPr>
            </w:pPr>
            <w:r>
              <w:rPr>
                <w:sz w:val="24"/>
                <w:szCs w:val="24"/>
              </w:rPr>
              <w:t xml:space="preserve">Директор </w:t>
            </w:r>
          </w:p>
        </w:tc>
        <w:tc>
          <w:tcPr>
            <w:tcW w:w="1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570864">
            <w:pPr>
              <w:shd w:val="clear" w:color="auto" w:fill="FFFFFF"/>
              <w:autoSpaceDE w:val="0"/>
              <w:autoSpaceDN w:val="0"/>
              <w:adjustRightInd w:val="0"/>
              <w:ind w:firstLine="0"/>
              <w:rPr>
                <w:sz w:val="24"/>
                <w:szCs w:val="24"/>
              </w:rPr>
            </w:pPr>
            <w:r w:rsidRPr="00196FAF">
              <w:rPr>
                <w:sz w:val="24"/>
                <w:szCs w:val="24"/>
              </w:rPr>
              <w:t>Составление психологического и педагогического портрета каждого ученика и классных коллекти</w:t>
            </w:r>
            <w:r w:rsidR="00570864">
              <w:rPr>
                <w:sz w:val="24"/>
                <w:szCs w:val="24"/>
              </w:rPr>
              <w:t xml:space="preserve">вов. </w:t>
            </w:r>
          </w:p>
        </w:tc>
      </w:tr>
      <w:tr w:rsidR="00516AEA" w:rsidRPr="00196FAF" w:rsidTr="005714E6">
        <w:trPr>
          <w:jc w:val="center"/>
        </w:trPr>
        <w:tc>
          <w:tcPr>
            <w:tcW w:w="709" w:type="dxa"/>
            <w:tcBorders>
              <w:top w:val="single" w:sz="4" w:space="0" w:color="000000"/>
              <w:left w:val="single" w:sz="4" w:space="0" w:color="000000"/>
              <w:bottom w:val="single" w:sz="4" w:space="0" w:color="000000"/>
              <w:right w:val="single" w:sz="4" w:space="0" w:color="000000"/>
            </w:tcBorders>
          </w:tcPr>
          <w:p w:rsidR="00516AEA" w:rsidRPr="00073334" w:rsidRDefault="00516AEA" w:rsidP="00660C6F">
            <w:pPr>
              <w:pStyle w:val="af5"/>
              <w:numPr>
                <w:ilvl w:val="0"/>
                <w:numId w:val="132"/>
              </w:numPr>
              <w:shd w:val="clear" w:color="auto" w:fill="FFFFFF"/>
              <w:autoSpaceDE w:val="0"/>
              <w:autoSpaceDN w:val="0"/>
              <w:adjustRightInd w:val="0"/>
              <w:jc w:val="both"/>
              <w:rPr>
                <w:color w:val="000000"/>
                <w:sz w:val="24"/>
                <w:szCs w:val="24"/>
                <w:lang w:eastAsia="en-US"/>
              </w:rPr>
            </w:pPr>
          </w:p>
        </w:tc>
        <w:tc>
          <w:tcPr>
            <w:tcW w:w="178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Совещание при директоре</w:t>
            </w:r>
          </w:p>
        </w:tc>
        <w:tc>
          <w:tcPr>
            <w:tcW w:w="2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Подведение итогов работы по преемственности между началь</w:t>
            </w:r>
            <w:r w:rsidRPr="00196FAF">
              <w:rPr>
                <w:sz w:val="24"/>
                <w:szCs w:val="24"/>
              </w:rPr>
              <w:softHyphen/>
              <w:t>ным и основным общим образова</w:t>
            </w:r>
            <w:r w:rsidRPr="00196FAF">
              <w:rPr>
                <w:sz w:val="24"/>
                <w:szCs w:val="24"/>
              </w:rPr>
              <w:softHyphen/>
              <w:t xml:space="preserve">нием за истекший год. </w:t>
            </w:r>
          </w:p>
        </w:tc>
        <w:tc>
          <w:tcPr>
            <w:tcW w:w="1773"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2-я неделя мая</w:t>
            </w:r>
          </w:p>
        </w:tc>
        <w:tc>
          <w:tcPr>
            <w:tcW w:w="1843"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Директор</w:t>
            </w:r>
          </w:p>
        </w:tc>
        <w:tc>
          <w:tcPr>
            <w:tcW w:w="1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 xml:space="preserve">Разработка плана преемственности на следующий год с учетом опыта и </w:t>
            </w:r>
            <w:r w:rsidRPr="00196FAF">
              <w:rPr>
                <w:sz w:val="24"/>
                <w:szCs w:val="24"/>
              </w:rPr>
              <w:lastRenderedPageBreak/>
              <w:t>пожеланий пед.коллектива</w:t>
            </w:r>
          </w:p>
        </w:tc>
      </w:tr>
      <w:tr w:rsidR="00516AEA" w:rsidRPr="00196FAF" w:rsidTr="005714E6">
        <w:trPr>
          <w:jc w:val="center"/>
        </w:trPr>
        <w:tc>
          <w:tcPr>
            <w:tcW w:w="709" w:type="dxa"/>
            <w:tcBorders>
              <w:top w:val="single" w:sz="4" w:space="0" w:color="000000"/>
              <w:left w:val="single" w:sz="4" w:space="0" w:color="000000"/>
              <w:bottom w:val="single" w:sz="4" w:space="0" w:color="000000"/>
              <w:right w:val="single" w:sz="4" w:space="0" w:color="000000"/>
            </w:tcBorders>
          </w:tcPr>
          <w:p w:rsidR="00516AEA" w:rsidRPr="00073334" w:rsidRDefault="00516AEA" w:rsidP="00660C6F">
            <w:pPr>
              <w:pStyle w:val="af5"/>
              <w:numPr>
                <w:ilvl w:val="0"/>
                <w:numId w:val="132"/>
              </w:numPr>
              <w:shd w:val="clear" w:color="auto" w:fill="FFFFFF"/>
              <w:autoSpaceDE w:val="0"/>
              <w:autoSpaceDN w:val="0"/>
              <w:adjustRightInd w:val="0"/>
              <w:jc w:val="both"/>
              <w:rPr>
                <w:color w:val="000000"/>
                <w:sz w:val="24"/>
                <w:szCs w:val="24"/>
                <w:lang w:eastAsia="en-US"/>
              </w:rPr>
            </w:pPr>
          </w:p>
        </w:tc>
        <w:tc>
          <w:tcPr>
            <w:tcW w:w="178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Экскурсии вы</w:t>
            </w:r>
            <w:r w:rsidRPr="00196FAF">
              <w:rPr>
                <w:sz w:val="24"/>
                <w:szCs w:val="24"/>
              </w:rPr>
              <w:softHyphen/>
              <w:t>пускных классов началь</w:t>
            </w:r>
            <w:r w:rsidR="00786827">
              <w:rPr>
                <w:sz w:val="24"/>
                <w:szCs w:val="24"/>
              </w:rPr>
              <w:t xml:space="preserve">ной школы по территории основной </w:t>
            </w:r>
            <w:r w:rsidRPr="00196FAF">
              <w:rPr>
                <w:sz w:val="24"/>
                <w:szCs w:val="24"/>
              </w:rPr>
              <w:t>школы</w:t>
            </w:r>
          </w:p>
        </w:tc>
        <w:tc>
          <w:tcPr>
            <w:tcW w:w="2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Знакомство учащихся с кабинет</w:t>
            </w:r>
            <w:r w:rsidRPr="00196FAF">
              <w:rPr>
                <w:sz w:val="24"/>
                <w:szCs w:val="24"/>
              </w:rPr>
              <w:softHyphen/>
              <w:t>ной системой средней школы</w:t>
            </w:r>
          </w:p>
        </w:tc>
        <w:tc>
          <w:tcPr>
            <w:tcW w:w="1773"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2-я неделя мая</w:t>
            </w:r>
          </w:p>
        </w:tc>
        <w:tc>
          <w:tcPr>
            <w:tcW w:w="1843" w:type="dxa"/>
            <w:tcBorders>
              <w:top w:val="single" w:sz="4" w:space="0" w:color="000000"/>
              <w:left w:val="single" w:sz="4" w:space="0" w:color="000000"/>
              <w:bottom w:val="single" w:sz="4" w:space="0" w:color="000000"/>
              <w:right w:val="single" w:sz="4" w:space="0" w:color="000000"/>
            </w:tcBorders>
          </w:tcPr>
          <w:p w:rsidR="00516AEA" w:rsidRPr="00196FAF" w:rsidRDefault="00516AEA" w:rsidP="00786827">
            <w:pPr>
              <w:shd w:val="clear" w:color="auto" w:fill="FFFFFF"/>
              <w:autoSpaceDE w:val="0"/>
              <w:autoSpaceDN w:val="0"/>
              <w:adjustRightInd w:val="0"/>
              <w:ind w:firstLine="0"/>
              <w:rPr>
                <w:sz w:val="24"/>
                <w:szCs w:val="24"/>
              </w:rPr>
            </w:pPr>
            <w:r w:rsidRPr="00196FAF">
              <w:rPr>
                <w:sz w:val="24"/>
                <w:szCs w:val="24"/>
              </w:rPr>
              <w:t>Кл</w:t>
            </w:r>
            <w:r w:rsidR="00570864">
              <w:rPr>
                <w:sz w:val="24"/>
                <w:szCs w:val="24"/>
              </w:rPr>
              <w:t>ассны</w:t>
            </w:r>
            <w:r w:rsidR="00786827">
              <w:rPr>
                <w:sz w:val="24"/>
                <w:szCs w:val="24"/>
              </w:rPr>
              <w:t>й</w:t>
            </w:r>
            <w:r w:rsidR="00570864">
              <w:rPr>
                <w:sz w:val="24"/>
                <w:szCs w:val="24"/>
              </w:rPr>
              <w:t xml:space="preserve"> руководи</w:t>
            </w:r>
            <w:r w:rsidR="00570864">
              <w:rPr>
                <w:sz w:val="24"/>
                <w:szCs w:val="24"/>
              </w:rPr>
              <w:softHyphen/>
              <w:t>тел</w:t>
            </w:r>
            <w:r w:rsidR="00786827">
              <w:rPr>
                <w:sz w:val="24"/>
                <w:szCs w:val="24"/>
              </w:rPr>
              <w:t>ь буду</w:t>
            </w:r>
            <w:r w:rsidR="00786827">
              <w:rPr>
                <w:sz w:val="24"/>
                <w:szCs w:val="24"/>
              </w:rPr>
              <w:softHyphen/>
              <w:t>щего</w:t>
            </w:r>
            <w:r w:rsidR="00570864">
              <w:rPr>
                <w:sz w:val="24"/>
                <w:szCs w:val="24"/>
              </w:rPr>
              <w:t xml:space="preserve"> 5- го</w:t>
            </w:r>
            <w:r w:rsidRPr="00196FAF">
              <w:rPr>
                <w:sz w:val="24"/>
                <w:szCs w:val="24"/>
              </w:rPr>
              <w:t xml:space="preserve"> класс</w:t>
            </w:r>
            <w:r w:rsidR="00570864">
              <w:rPr>
                <w:sz w:val="24"/>
                <w:szCs w:val="24"/>
              </w:rPr>
              <w:t>а</w:t>
            </w:r>
          </w:p>
        </w:tc>
        <w:tc>
          <w:tcPr>
            <w:tcW w:w="1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p>
        </w:tc>
      </w:tr>
      <w:tr w:rsidR="00516AEA" w:rsidRPr="00196FAF" w:rsidTr="005714E6">
        <w:trPr>
          <w:jc w:val="center"/>
        </w:trPr>
        <w:tc>
          <w:tcPr>
            <w:tcW w:w="709" w:type="dxa"/>
            <w:tcBorders>
              <w:top w:val="single" w:sz="4" w:space="0" w:color="000000"/>
              <w:left w:val="single" w:sz="4" w:space="0" w:color="000000"/>
              <w:bottom w:val="single" w:sz="4" w:space="0" w:color="000000"/>
              <w:right w:val="single" w:sz="4" w:space="0" w:color="000000"/>
            </w:tcBorders>
          </w:tcPr>
          <w:p w:rsidR="00516AEA" w:rsidRPr="00073334" w:rsidRDefault="00516AEA" w:rsidP="00660C6F">
            <w:pPr>
              <w:pStyle w:val="af5"/>
              <w:numPr>
                <w:ilvl w:val="0"/>
                <w:numId w:val="132"/>
              </w:numPr>
              <w:shd w:val="clear" w:color="auto" w:fill="FFFFFF"/>
              <w:autoSpaceDE w:val="0"/>
              <w:autoSpaceDN w:val="0"/>
              <w:adjustRightInd w:val="0"/>
              <w:jc w:val="both"/>
              <w:rPr>
                <w:color w:val="000000"/>
                <w:sz w:val="24"/>
                <w:szCs w:val="24"/>
                <w:lang w:eastAsia="en-US"/>
              </w:rPr>
            </w:pPr>
          </w:p>
        </w:tc>
        <w:tc>
          <w:tcPr>
            <w:tcW w:w="1781" w:type="dxa"/>
            <w:tcBorders>
              <w:top w:val="single" w:sz="4" w:space="0" w:color="000000"/>
              <w:left w:val="single" w:sz="4" w:space="0" w:color="000000"/>
              <w:bottom w:val="single" w:sz="4" w:space="0" w:color="000000"/>
              <w:right w:val="single" w:sz="4" w:space="0" w:color="000000"/>
            </w:tcBorders>
          </w:tcPr>
          <w:p w:rsidR="00516AEA" w:rsidRPr="00196FAF" w:rsidRDefault="00516AEA" w:rsidP="00786827">
            <w:pPr>
              <w:shd w:val="clear" w:color="auto" w:fill="FFFFFF"/>
              <w:autoSpaceDE w:val="0"/>
              <w:autoSpaceDN w:val="0"/>
              <w:adjustRightInd w:val="0"/>
              <w:ind w:firstLine="0"/>
              <w:rPr>
                <w:sz w:val="24"/>
                <w:szCs w:val="24"/>
              </w:rPr>
            </w:pPr>
            <w:r w:rsidRPr="00196FAF">
              <w:rPr>
                <w:sz w:val="24"/>
                <w:szCs w:val="24"/>
              </w:rPr>
              <w:t>Классные с</w:t>
            </w:r>
            <w:r w:rsidR="00786827">
              <w:rPr>
                <w:sz w:val="24"/>
                <w:szCs w:val="24"/>
              </w:rPr>
              <w:t>обра</w:t>
            </w:r>
            <w:r w:rsidR="00786827">
              <w:rPr>
                <w:sz w:val="24"/>
                <w:szCs w:val="24"/>
              </w:rPr>
              <w:softHyphen/>
              <w:t>ния учащихся вы</w:t>
            </w:r>
            <w:r w:rsidR="00786827">
              <w:rPr>
                <w:sz w:val="24"/>
                <w:szCs w:val="24"/>
              </w:rPr>
              <w:softHyphen/>
              <w:t>пускного</w:t>
            </w:r>
            <w:r w:rsidR="00570864">
              <w:rPr>
                <w:sz w:val="24"/>
                <w:szCs w:val="24"/>
              </w:rPr>
              <w:t xml:space="preserve"> 4-го клас</w:t>
            </w:r>
            <w:r w:rsidR="00570864">
              <w:rPr>
                <w:sz w:val="24"/>
                <w:szCs w:val="24"/>
              </w:rPr>
              <w:softHyphen/>
              <w:t>сас участием педагогов и клас</w:t>
            </w:r>
            <w:r w:rsidR="00570864">
              <w:rPr>
                <w:sz w:val="24"/>
                <w:szCs w:val="24"/>
              </w:rPr>
              <w:softHyphen/>
              <w:t>сного руководите</w:t>
            </w:r>
            <w:r w:rsidR="00570864">
              <w:rPr>
                <w:sz w:val="24"/>
                <w:szCs w:val="24"/>
              </w:rPr>
              <w:softHyphen/>
              <w:t xml:space="preserve">ля </w:t>
            </w:r>
            <w:r w:rsidRPr="00196FAF">
              <w:rPr>
                <w:sz w:val="24"/>
                <w:szCs w:val="24"/>
              </w:rPr>
              <w:t>будущ</w:t>
            </w:r>
            <w:r w:rsidR="00570864">
              <w:rPr>
                <w:sz w:val="24"/>
                <w:szCs w:val="24"/>
              </w:rPr>
              <w:t>его</w:t>
            </w:r>
            <w:r w:rsidRPr="00196FAF">
              <w:rPr>
                <w:sz w:val="24"/>
                <w:szCs w:val="24"/>
              </w:rPr>
              <w:t xml:space="preserve"> 5-</w:t>
            </w:r>
            <w:r w:rsidR="00570864">
              <w:rPr>
                <w:sz w:val="24"/>
                <w:szCs w:val="24"/>
              </w:rPr>
              <w:t>го</w:t>
            </w:r>
            <w:r w:rsidRPr="00196FAF">
              <w:rPr>
                <w:sz w:val="24"/>
                <w:szCs w:val="24"/>
              </w:rPr>
              <w:t xml:space="preserve"> класс</w:t>
            </w:r>
            <w:r w:rsidR="00570864">
              <w:rPr>
                <w:sz w:val="24"/>
                <w:szCs w:val="24"/>
              </w:rPr>
              <w:t>а</w:t>
            </w:r>
          </w:p>
        </w:tc>
        <w:tc>
          <w:tcPr>
            <w:tcW w:w="2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Торжественный перевод выпуск</w:t>
            </w:r>
            <w:r w:rsidRPr="00196FAF">
              <w:rPr>
                <w:sz w:val="24"/>
                <w:szCs w:val="24"/>
              </w:rPr>
              <w:softHyphen/>
              <w:t>ников начальной школы в сред</w:t>
            </w:r>
            <w:r w:rsidRPr="00196FAF">
              <w:rPr>
                <w:sz w:val="24"/>
                <w:szCs w:val="24"/>
              </w:rPr>
              <w:softHyphen/>
              <w:t>нюю школу</w:t>
            </w:r>
          </w:p>
        </w:tc>
        <w:tc>
          <w:tcPr>
            <w:tcW w:w="1773"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r w:rsidRPr="00196FAF">
              <w:rPr>
                <w:sz w:val="24"/>
                <w:szCs w:val="24"/>
              </w:rPr>
              <w:t>Последняя неделя обу</w:t>
            </w:r>
            <w:r w:rsidRPr="00196FAF">
              <w:rPr>
                <w:sz w:val="24"/>
                <w:szCs w:val="24"/>
              </w:rPr>
              <w:softHyphen/>
              <w:t>чения</w:t>
            </w:r>
          </w:p>
        </w:tc>
        <w:tc>
          <w:tcPr>
            <w:tcW w:w="1843" w:type="dxa"/>
            <w:tcBorders>
              <w:top w:val="single" w:sz="4" w:space="0" w:color="000000"/>
              <w:left w:val="single" w:sz="4" w:space="0" w:color="000000"/>
              <w:bottom w:val="single" w:sz="4" w:space="0" w:color="000000"/>
              <w:right w:val="single" w:sz="4" w:space="0" w:color="000000"/>
            </w:tcBorders>
          </w:tcPr>
          <w:p w:rsidR="00516AEA" w:rsidRPr="00196FAF" w:rsidRDefault="00570864" w:rsidP="00A714FA">
            <w:pPr>
              <w:shd w:val="clear" w:color="auto" w:fill="FFFFFF"/>
              <w:autoSpaceDE w:val="0"/>
              <w:autoSpaceDN w:val="0"/>
              <w:adjustRightInd w:val="0"/>
              <w:ind w:firstLine="0"/>
              <w:rPr>
                <w:sz w:val="24"/>
                <w:szCs w:val="24"/>
              </w:rPr>
            </w:pPr>
            <w:r>
              <w:rPr>
                <w:sz w:val="24"/>
                <w:szCs w:val="24"/>
              </w:rPr>
              <w:t>директор</w:t>
            </w:r>
          </w:p>
        </w:tc>
        <w:tc>
          <w:tcPr>
            <w:tcW w:w="1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autoSpaceDE w:val="0"/>
              <w:autoSpaceDN w:val="0"/>
              <w:adjustRightInd w:val="0"/>
              <w:ind w:firstLine="0"/>
              <w:rPr>
                <w:sz w:val="24"/>
                <w:szCs w:val="24"/>
              </w:rPr>
            </w:pPr>
          </w:p>
        </w:tc>
      </w:tr>
      <w:tr w:rsidR="00516AEA" w:rsidRPr="00196FAF" w:rsidTr="005714E6">
        <w:trPr>
          <w:jc w:val="center"/>
        </w:trPr>
        <w:tc>
          <w:tcPr>
            <w:tcW w:w="709" w:type="dxa"/>
            <w:tcBorders>
              <w:top w:val="single" w:sz="4" w:space="0" w:color="000000"/>
              <w:left w:val="single" w:sz="4" w:space="0" w:color="000000"/>
              <w:bottom w:val="single" w:sz="4" w:space="0" w:color="000000"/>
              <w:right w:val="single" w:sz="4" w:space="0" w:color="000000"/>
            </w:tcBorders>
          </w:tcPr>
          <w:p w:rsidR="00516AEA" w:rsidRPr="00073334" w:rsidRDefault="00516AEA" w:rsidP="00660C6F">
            <w:pPr>
              <w:pStyle w:val="af5"/>
              <w:numPr>
                <w:ilvl w:val="0"/>
                <w:numId w:val="132"/>
              </w:numPr>
              <w:shd w:val="clear" w:color="auto" w:fill="FFFFFF"/>
              <w:jc w:val="both"/>
              <w:rPr>
                <w:color w:val="000000"/>
                <w:sz w:val="24"/>
                <w:szCs w:val="24"/>
                <w:lang w:eastAsia="en-US"/>
              </w:rPr>
            </w:pPr>
          </w:p>
        </w:tc>
        <w:tc>
          <w:tcPr>
            <w:tcW w:w="178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ind w:firstLine="0"/>
              <w:rPr>
                <w:sz w:val="24"/>
                <w:szCs w:val="24"/>
              </w:rPr>
            </w:pPr>
            <w:r w:rsidRPr="00196FAF">
              <w:rPr>
                <w:spacing w:val="-4"/>
                <w:sz w:val="24"/>
                <w:szCs w:val="24"/>
              </w:rPr>
              <w:t xml:space="preserve">Совещание при </w:t>
            </w:r>
            <w:r w:rsidRPr="00196FAF">
              <w:rPr>
                <w:spacing w:val="-2"/>
                <w:sz w:val="24"/>
                <w:szCs w:val="24"/>
              </w:rPr>
              <w:t>директоре</w:t>
            </w:r>
          </w:p>
        </w:tc>
        <w:tc>
          <w:tcPr>
            <w:tcW w:w="2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570864">
            <w:pPr>
              <w:shd w:val="clear" w:color="auto" w:fill="FFFFFF"/>
              <w:ind w:firstLine="0"/>
              <w:rPr>
                <w:sz w:val="24"/>
                <w:szCs w:val="24"/>
              </w:rPr>
            </w:pPr>
            <w:r w:rsidRPr="00196FAF">
              <w:rPr>
                <w:spacing w:val="-4"/>
                <w:sz w:val="24"/>
                <w:szCs w:val="24"/>
              </w:rPr>
              <w:t>Комплектование 5-</w:t>
            </w:r>
            <w:r w:rsidR="00570864">
              <w:rPr>
                <w:spacing w:val="-4"/>
                <w:sz w:val="24"/>
                <w:szCs w:val="24"/>
              </w:rPr>
              <w:t>го</w:t>
            </w:r>
            <w:r w:rsidRPr="00196FAF">
              <w:rPr>
                <w:spacing w:val="-4"/>
                <w:sz w:val="24"/>
                <w:szCs w:val="24"/>
              </w:rPr>
              <w:t xml:space="preserve"> класс</w:t>
            </w:r>
            <w:r w:rsidR="00570864">
              <w:rPr>
                <w:spacing w:val="-4"/>
                <w:sz w:val="24"/>
                <w:szCs w:val="24"/>
              </w:rPr>
              <w:t>а</w:t>
            </w:r>
          </w:p>
        </w:tc>
        <w:tc>
          <w:tcPr>
            <w:tcW w:w="1773"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ind w:firstLine="0"/>
              <w:rPr>
                <w:sz w:val="24"/>
                <w:szCs w:val="24"/>
              </w:rPr>
            </w:pPr>
            <w:r w:rsidRPr="00196FAF">
              <w:rPr>
                <w:spacing w:val="-5"/>
                <w:sz w:val="24"/>
                <w:szCs w:val="24"/>
              </w:rPr>
              <w:t xml:space="preserve">4-я неделя </w:t>
            </w:r>
            <w:r w:rsidRPr="00196FAF">
              <w:rPr>
                <w:spacing w:val="-7"/>
                <w:sz w:val="24"/>
                <w:szCs w:val="24"/>
              </w:rPr>
              <w:t>мая</w:t>
            </w:r>
          </w:p>
        </w:tc>
        <w:tc>
          <w:tcPr>
            <w:tcW w:w="1843"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ind w:firstLine="0"/>
              <w:rPr>
                <w:sz w:val="24"/>
                <w:szCs w:val="24"/>
              </w:rPr>
            </w:pPr>
            <w:r w:rsidRPr="00196FAF">
              <w:rPr>
                <w:spacing w:val="-4"/>
                <w:sz w:val="24"/>
                <w:szCs w:val="24"/>
              </w:rPr>
              <w:t>Директор</w:t>
            </w:r>
          </w:p>
        </w:tc>
        <w:tc>
          <w:tcPr>
            <w:tcW w:w="1701" w:type="dxa"/>
            <w:tcBorders>
              <w:top w:val="single" w:sz="4" w:space="0" w:color="000000"/>
              <w:left w:val="single" w:sz="4" w:space="0" w:color="000000"/>
              <w:bottom w:val="single" w:sz="4" w:space="0" w:color="000000"/>
              <w:right w:val="single" w:sz="4" w:space="0" w:color="000000"/>
            </w:tcBorders>
          </w:tcPr>
          <w:p w:rsidR="00570864" w:rsidRDefault="00516AEA" w:rsidP="00A714FA">
            <w:pPr>
              <w:shd w:val="clear" w:color="auto" w:fill="FFFFFF"/>
              <w:ind w:firstLine="0"/>
              <w:rPr>
                <w:spacing w:val="-4"/>
                <w:sz w:val="24"/>
                <w:szCs w:val="24"/>
              </w:rPr>
            </w:pPr>
            <w:r w:rsidRPr="00196FAF">
              <w:rPr>
                <w:spacing w:val="-5"/>
                <w:sz w:val="24"/>
                <w:szCs w:val="24"/>
              </w:rPr>
              <w:t>Составление спи</w:t>
            </w:r>
            <w:r w:rsidRPr="00196FAF">
              <w:rPr>
                <w:spacing w:val="-5"/>
                <w:sz w:val="24"/>
                <w:szCs w:val="24"/>
              </w:rPr>
              <w:softHyphen/>
            </w:r>
            <w:r w:rsidR="00570864">
              <w:rPr>
                <w:spacing w:val="-4"/>
                <w:sz w:val="24"/>
                <w:szCs w:val="24"/>
              </w:rPr>
              <w:t>сочного состава 5-</w:t>
            </w:r>
          </w:p>
          <w:p w:rsidR="00516AEA" w:rsidRPr="00196FAF" w:rsidRDefault="00570864" w:rsidP="00570864">
            <w:pPr>
              <w:shd w:val="clear" w:color="auto" w:fill="FFFFFF"/>
              <w:ind w:firstLine="0"/>
              <w:rPr>
                <w:sz w:val="24"/>
                <w:szCs w:val="24"/>
              </w:rPr>
            </w:pPr>
            <w:r>
              <w:rPr>
                <w:spacing w:val="-4"/>
                <w:sz w:val="24"/>
                <w:szCs w:val="24"/>
              </w:rPr>
              <w:t>го класса</w:t>
            </w:r>
            <w:r w:rsidR="00516AEA" w:rsidRPr="00196FAF">
              <w:rPr>
                <w:spacing w:val="-4"/>
                <w:sz w:val="24"/>
                <w:szCs w:val="24"/>
              </w:rPr>
              <w:t>, утвержде</w:t>
            </w:r>
            <w:r w:rsidR="00516AEA" w:rsidRPr="00196FAF">
              <w:rPr>
                <w:spacing w:val="-4"/>
                <w:sz w:val="24"/>
                <w:szCs w:val="24"/>
              </w:rPr>
              <w:softHyphen/>
            </w:r>
            <w:r w:rsidR="00516AEA" w:rsidRPr="00196FAF">
              <w:rPr>
                <w:spacing w:val="-6"/>
                <w:sz w:val="24"/>
                <w:szCs w:val="24"/>
              </w:rPr>
              <w:t xml:space="preserve">ние педагогического </w:t>
            </w:r>
            <w:r>
              <w:rPr>
                <w:spacing w:val="-5"/>
                <w:sz w:val="24"/>
                <w:szCs w:val="24"/>
              </w:rPr>
              <w:t>состава и классного руководителя</w:t>
            </w:r>
            <w:r w:rsidR="00516AEA" w:rsidRPr="00196FAF">
              <w:rPr>
                <w:spacing w:val="-5"/>
                <w:sz w:val="24"/>
                <w:szCs w:val="24"/>
              </w:rPr>
              <w:t xml:space="preserve"> бу</w:t>
            </w:r>
            <w:r w:rsidR="00516AEA" w:rsidRPr="00196FAF">
              <w:rPr>
                <w:spacing w:val="-5"/>
                <w:sz w:val="24"/>
                <w:szCs w:val="24"/>
              </w:rPr>
              <w:softHyphen/>
            </w:r>
            <w:r>
              <w:rPr>
                <w:spacing w:val="-4"/>
                <w:sz w:val="24"/>
                <w:szCs w:val="24"/>
              </w:rPr>
              <w:t>дущего 5-го</w:t>
            </w:r>
            <w:r w:rsidR="00516AEA" w:rsidRPr="00196FAF">
              <w:rPr>
                <w:spacing w:val="-4"/>
                <w:sz w:val="24"/>
                <w:szCs w:val="24"/>
              </w:rPr>
              <w:t xml:space="preserve"> класс</w:t>
            </w:r>
            <w:r>
              <w:rPr>
                <w:spacing w:val="-4"/>
                <w:sz w:val="24"/>
                <w:szCs w:val="24"/>
              </w:rPr>
              <w:t>а</w:t>
            </w:r>
          </w:p>
        </w:tc>
      </w:tr>
      <w:tr w:rsidR="00516AEA" w:rsidRPr="00196FAF" w:rsidTr="005714E6">
        <w:trPr>
          <w:jc w:val="center"/>
        </w:trPr>
        <w:tc>
          <w:tcPr>
            <w:tcW w:w="709" w:type="dxa"/>
            <w:tcBorders>
              <w:top w:val="single" w:sz="4" w:space="0" w:color="000000"/>
              <w:left w:val="single" w:sz="4" w:space="0" w:color="000000"/>
              <w:bottom w:val="single" w:sz="4" w:space="0" w:color="000000"/>
              <w:right w:val="single" w:sz="4" w:space="0" w:color="000000"/>
            </w:tcBorders>
          </w:tcPr>
          <w:p w:rsidR="00516AEA" w:rsidRPr="00073334" w:rsidRDefault="00516AEA" w:rsidP="00660C6F">
            <w:pPr>
              <w:pStyle w:val="af5"/>
              <w:numPr>
                <w:ilvl w:val="0"/>
                <w:numId w:val="132"/>
              </w:numPr>
              <w:shd w:val="clear" w:color="auto" w:fill="FFFFFF"/>
              <w:jc w:val="both"/>
              <w:rPr>
                <w:color w:val="000000"/>
                <w:sz w:val="24"/>
                <w:szCs w:val="24"/>
                <w:lang w:eastAsia="en-US"/>
              </w:rPr>
            </w:pPr>
          </w:p>
        </w:tc>
        <w:tc>
          <w:tcPr>
            <w:tcW w:w="1781" w:type="dxa"/>
            <w:tcBorders>
              <w:top w:val="single" w:sz="4" w:space="0" w:color="000000"/>
              <w:left w:val="single" w:sz="4" w:space="0" w:color="000000"/>
              <w:bottom w:val="single" w:sz="4" w:space="0" w:color="000000"/>
              <w:right w:val="single" w:sz="4" w:space="0" w:color="000000"/>
            </w:tcBorders>
          </w:tcPr>
          <w:p w:rsidR="00516AEA" w:rsidRPr="00196FAF" w:rsidRDefault="00570864" w:rsidP="00570864">
            <w:pPr>
              <w:shd w:val="clear" w:color="auto" w:fill="FFFFFF"/>
              <w:ind w:firstLine="0"/>
              <w:rPr>
                <w:sz w:val="24"/>
                <w:szCs w:val="24"/>
              </w:rPr>
            </w:pPr>
            <w:r>
              <w:rPr>
                <w:spacing w:val="-3"/>
                <w:sz w:val="24"/>
                <w:szCs w:val="24"/>
              </w:rPr>
              <w:t>Родительские со</w:t>
            </w:r>
            <w:r>
              <w:rPr>
                <w:spacing w:val="-3"/>
                <w:sz w:val="24"/>
                <w:szCs w:val="24"/>
              </w:rPr>
              <w:softHyphen/>
              <w:t>брания 4-го клас</w:t>
            </w:r>
            <w:r>
              <w:rPr>
                <w:spacing w:val="-3"/>
                <w:sz w:val="24"/>
                <w:szCs w:val="24"/>
              </w:rPr>
              <w:softHyphen/>
              <w:t>са</w:t>
            </w:r>
            <w:r w:rsidR="00516AEA" w:rsidRPr="00196FAF">
              <w:rPr>
                <w:spacing w:val="-3"/>
                <w:sz w:val="24"/>
                <w:szCs w:val="24"/>
              </w:rPr>
              <w:t xml:space="preserve"> с участием </w:t>
            </w:r>
            <w:r w:rsidR="00516AEA" w:rsidRPr="00196FAF">
              <w:rPr>
                <w:spacing w:val="-4"/>
                <w:sz w:val="24"/>
                <w:szCs w:val="24"/>
              </w:rPr>
              <w:t xml:space="preserve">учителей </w:t>
            </w:r>
            <w:r>
              <w:rPr>
                <w:spacing w:val="-4"/>
                <w:sz w:val="24"/>
                <w:szCs w:val="24"/>
              </w:rPr>
              <w:t xml:space="preserve">основной </w:t>
            </w:r>
            <w:r w:rsidR="00516AEA" w:rsidRPr="00196FAF">
              <w:rPr>
                <w:spacing w:val="-6"/>
                <w:sz w:val="24"/>
                <w:szCs w:val="24"/>
              </w:rPr>
              <w:t>школы</w:t>
            </w:r>
          </w:p>
        </w:tc>
        <w:tc>
          <w:tcPr>
            <w:tcW w:w="2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ind w:firstLine="0"/>
              <w:rPr>
                <w:sz w:val="24"/>
                <w:szCs w:val="24"/>
              </w:rPr>
            </w:pPr>
            <w:r w:rsidRPr="00196FAF">
              <w:rPr>
                <w:spacing w:val="-4"/>
                <w:sz w:val="24"/>
                <w:szCs w:val="24"/>
              </w:rPr>
              <w:t xml:space="preserve">Подведение итогов учебного года. </w:t>
            </w:r>
            <w:r w:rsidRPr="00196FAF">
              <w:rPr>
                <w:spacing w:val="-2"/>
                <w:sz w:val="24"/>
                <w:szCs w:val="24"/>
              </w:rPr>
              <w:t>Знакомство родителей с будущи</w:t>
            </w:r>
            <w:r w:rsidRPr="00196FAF">
              <w:rPr>
                <w:spacing w:val="-2"/>
                <w:sz w:val="24"/>
                <w:szCs w:val="24"/>
              </w:rPr>
              <w:softHyphen/>
              <w:t>ми учителями их детей, снятие психологического барьера насто</w:t>
            </w:r>
            <w:r w:rsidRPr="00196FAF">
              <w:rPr>
                <w:spacing w:val="-2"/>
                <w:sz w:val="24"/>
                <w:szCs w:val="24"/>
              </w:rPr>
              <w:softHyphen/>
            </w:r>
            <w:r w:rsidRPr="00196FAF">
              <w:rPr>
                <w:spacing w:val="-3"/>
                <w:sz w:val="24"/>
                <w:szCs w:val="24"/>
              </w:rPr>
              <w:t xml:space="preserve">роженного ожидания трудностей </w:t>
            </w:r>
            <w:r w:rsidRPr="00196FAF">
              <w:rPr>
                <w:spacing w:val="-2"/>
                <w:sz w:val="24"/>
                <w:szCs w:val="24"/>
              </w:rPr>
              <w:t>при обучении в 5-м классе</w:t>
            </w:r>
          </w:p>
        </w:tc>
        <w:tc>
          <w:tcPr>
            <w:tcW w:w="1773"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ind w:firstLine="0"/>
              <w:rPr>
                <w:sz w:val="24"/>
                <w:szCs w:val="24"/>
              </w:rPr>
            </w:pPr>
            <w:r w:rsidRPr="00196FAF">
              <w:rPr>
                <w:spacing w:val="-4"/>
                <w:sz w:val="24"/>
                <w:szCs w:val="24"/>
              </w:rPr>
              <w:t xml:space="preserve">4-я неделя </w:t>
            </w:r>
            <w:r w:rsidRPr="00196FAF">
              <w:rPr>
                <w:spacing w:val="-9"/>
                <w:sz w:val="24"/>
                <w:szCs w:val="24"/>
              </w:rPr>
              <w:t>мая</w:t>
            </w:r>
          </w:p>
        </w:tc>
        <w:tc>
          <w:tcPr>
            <w:tcW w:w="1843"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ind w:firstLine="0"/>
              <w:rPr>
                <w:sz w:val="24"/>
                <w:szCs w:val="24"/>
              </w:rPr>
            </w:pPr>
            <w:r w:rsidRPr="00196FAF">
              <w:rPr>
                <w:spacing w:val="-4"/>
                <w:sz w:val="24"/>
                <w:szCs w:val="24"/>
              </w:rPr>
              <w:t>Директор</w:t>
            </w:r>
          </w:p>
        </w:tc>
        <w:tc>
          <w:tcPr>
            <w:tcW w:w="1701" w:type="dxa"/>
            <w:tcBorders>
              <w:top w:val="single" w:sz="4" w:space="0" w:color="000000"/>
              <w:left w:val="single" w:sz="4" w:space="0" w:color="000000"/>
              <w:bottom w:val="single" w:sz="4" w:space="0" w:color="000000"/>
              <w:right w:val="single" w:sz="4" w:space="0" w:color="000000"/>
            </w:tcBorders>
          </w:tcPr>
          <w:p w:rsidR="00516AEA" w:rsidRPr="00196FAF" w:rsidRDefault="00516AEA" w:rsidP="00A714FA">
            <w:pPr>
              <w:shd w:val="clear" w:color="auto" w:fill="FFFFFF"/>
              <w:ind w:firstLine="0"/>
              <w:rPr>
                <w:sz w:val="24"/>
                <w:szCs w:val="24"/>
              </w:rPr>
            </w:pPr>
            <w:r w:rsidRPr="00196FAF">
              <w:rPr>
                <w:spacing w:val="-3"/>
                <w:sz w:val="24"/>
                <w:szCs w:val="24"/>
              </w:rPr>
              <w:t>Определение пер</w:t>
            </w:r>
            <w:r w:rsidRPr="00196FAF">
              <w:rPr>
                <w:spacing w:val="-3"/>
                <w:sz w:val="24"/>
                <w:szCs w:val="24"/>
              </w:rPr>
              <w:softHyphen/>
              <w:t>спектив дальней</w:t>
            </w:r>
            <w:r w:rsidRPr="00196FAF">
              <w:rPr>
                <w:spacing w:val="-3"/>
                <w:sz w:val="24"/>
                <w:szCs w:val="24"/>
              </w:rPr>
              <w:softHyphen/>
              <w:t>шего обучения де</w:t>
            </w:r>
            <w:r w:rsidRPr="00196FAF">
              <w:rPr>
                <w:spacing w:val="-3"/>
                <w:sz w:val="24"/>
                <w:szCs w:val="24"/>
              </w:rPr>
              <w:softHyphen/>
              <w:t>тей, согласование с родителями воз</w:t>
            </w:r>
            <w:r w:rsidRPr="00196FAF">
              <w:rPr>
                <w:spacing w:val="-3"/>
                <w:sz w:val="24"/>
                <w:szCs w:val="24"/>
              </w:rPr>
              <w:softHyphen/>
            </w:r>
            <w:r w:rsidRPr="00196FAF">
              <w:rPr>
                <w:spacing w:val="-4"/>
                <w:sz w:val="24"/>
                <w:szCs w:val="24"/>
              </w:rPr>
              <w:t xml:space="preserve">можного уровня </w:t>
            </w:r>
            <w:r w:rsidRPr="00196FAF">
              <w:rPr>
                <w:spacing w:val="-3"/>
                <w:sz w:val="24"/>
                <w:szCs w:val="24"/>
              </w:rPr>
              <w:t xml:space="preserve">обучения в 5-м </w:t>
            </w:r>
            <w:r w:rsidRPr="00196FAF">
              <w:rPr>
                <w:spacing w:val="-4"/>
                <w:sz w:val="24"/>
                <w:szCs w:val="24"/>
              </w:rPr>
              <w:t>классе</w:t>
            </w:r>
          </w:p>
        </w:tc>
      </w:tr>
    </w:tbl>
    <w:p w:rsidR="00A32FB1" w:rsidRDefault="00A32FB1" w:rsidP="00A714FA">
      <w:pPr>
        <w:pStyle w:val="3"/>
        <w:spacing w:before="0"/>
        <w:rPr>
          <w:rFonts w:ascii="Times New Roman" w:hAnsi="Times New Roman"/>
          <w:bCs/>
          <w:color w:val="auto"/>
        </w:rPr>
      </w:pPr>
      <w:bookmarkStart w:id="175" w:name="_Toc425540778"/>
      <w:bookmarkStart w:id="176" w:name="_Toc469166024"/>
    </w:p>
    <w:p w:rsidR="00516AEA" w:rsidRPr="00134830" w:rsidRDefault="00516AEA" w:rsidP="00A714FA">
      <w:pPr>
        <w:pStyle w:val="3"/>
        <w:spacing w:before="0"/>
        <w:rPr>
          <w:rFonts w:ascii="Times New Roman" w:hAnsi="Times New Roman"/>
          <w:bCs/>
          <w:color w:val="auto"/>
        </w:rPr>
      </w:pPr>
      <w:r w:rsidRPr="00134830">
        <w:rPr>
          <w:rFonts w:ascii="Times New Roman" w:hAnsi="Times New Roman"/>
          <w:bCs/>
          <w:color w:val="auto"/>
        </w:rPr>
        <w:t xml:space="preserve">2.1.7. Методика и инструментарий оценки успешности освоения и применения обучающимися УУД в </w:t>
      </w:r>
      <w:bookmarkEnd w:id="175"/>
      <w:r w:rsidR="000C2DAE">
        <w:rPr>
          <w:rFonts w:ascii="Times New Roman" w:hAnsi="Times New Roman"/>
          <w:bCs/>
          <w:color w:val="auto"/>
        </w:rPr>
        <w:t>МАОУ «</w:t>
      </w:r>
      <w:r w:rsidR="00F61746">
        <w:rPr>
          <w:rFonts w:ascii="Times New Roman" w:hAnsi="Times New Roman"/>
          <w:bCs/>
          <w:color w:val="auto"/>
        </w:rPr>
        <w:t>Верхне - Кардаиловская ООШ»</w:t>
      </w:r>
      <w:bookmarkEnd w:id="176"/>
    </w:p>
    <w:p w:rsidR="00516AEA" w:rsidRPr="00134830" w:rsidRDefault="00516AEA" w:rsidP="00A714FA">
      <w:pPr>
        <w:rPr>
          <w:sz w:val="24"/>
          <w:szCs w:val="24"/>
        </w:rPr>
      </w:pPr>
      <w:r w:rsidRPr="00134830">
        <w:rPr>
          <w:sz w:val="24"/>
          <w:szCs w:val="24"/>
        </w:rPr>
        <w:t xml:space="preserve">Система оценки в сфере УУД в </w:t>
      </w:r>
      <w:r w:rsidR="000C2DAE">
        <w:rPr>
          <w:sz w:val="24"/>
          <w:szCs w:val="24"/>
        </w:rPr>
        <w:t>МАОУ «</w:t>
      </w:r>
      <w:r w:rsidR="00F61746">
        <w:rPr>
          <w:sz w:val="24"/>
          <w:szCs w:val="24"/>
        </w:rPr>
        <w:t>Верхне - Кардаиловская ООШ»</w:t>
      </w:r>
      <w:r w:rsidRPr="00134830">
        <w:rPr>
          <w:sz w:val="24"/>
          <w:szCs w:val="24"/>
        </w:rPr>
        <w:t xml:space="preserve"> включает в себя следующие принципы и характеристики:</w:t>
      </w:r>
    </w:p>
    <w:p w:rsidR="00516AEA" w:rsidRPr="00134830" w:rsidRDefault="00516AEA" w:rsidP="00660C6F">
      <w:pPr>
        <w:pStyle w:val="af5"/>
        <w:numPr>
          <w:ilvl w:val="0"/>
          <w:numId w:val="94"/>
        </w:numPr>
        <w:jc w:val="both"/>
        <w:rPr>
          <w:sz w:val="24"/>
          <w:szCs w:val="24"/>
        </w:rPr>
      </w:pPr>
      <w:r w:rsidRPr="00134830">
        <w:rPr>
          <w:sz w:val="24"/>
          <w:szCs w:val="24"/>
        </w:rPr>
        <w:t>систематичность сбора и анализа информации;</w:t>
      </w:r>
    </w:p>
    <w:p w:rsidR="00516AEA" w:rsidRPr="00134830" w:rsidRDefault="00516AEA" w:rsidP="00660C6F">
      <w:pPr>
        <w:pStyle w:val="af5"/>
        <w:numPr>
          <w:ilvl w:val="0"/>
          <w:numId w:val="94"/>
        </w:numPr>
        <w:jc w:val="both"/>
        <w:rPr>
          <w:sz w:val="24"/>
          <w:szCs w:val="24"/>
        </w:rPr>
      </w:pPr>
      <w:r w:rsidRPr="00134830">
        <w:rPr>
          <w:sz w:val="24"/>
          <w:szCs w:val="24"/>
        </w:rPr>
        <w:lastRenderedPageBreak/>
        <w:t>совокупность показателей и индикаторов оценивания учитывает интересы всех участников образовательной деятельности, т.е. содержит  информацию для управленцев, педагогов, родителей, учащихся;</w:t>
      </w:r>
    </w:p>
    <w:p w:rsidR="00516AEA" w:rsidRPr="00134830" w:rsidRDefault="00516AEA" w:rsidP="00660C6F">
      <w:pPr>
        <w:pStyle w:val="af5"/>
        <w:numPr>
          <w:ilvl w:val="0"/>
          <w:numId w:val="94"/>
        </w:numPr>
        <w:jc w:val="both"/>
        <w:rPr>
          <w:sz w:val="24"/>
          <w:szCs w:val="24"/>
        </w:rPr>
      </w:pPr>
      <w:r w:rsidRPr="00134830">
        <w:rPr>
          <w:sz w:val="24"/>
          <w:szCs w:val="24"/>
        </w:rPr>
        <w:t>доступность и прозрачность данных о результатах оценивания для всех участников образовательной деятельности.</w:t>
      </w:r>
    </w:p>
    <w:p w:rsidR="00516AEA" w:rsidRPr="00196FAF" w:rsidRDefault="00516AEA" w:rsidP="00A714FA">
      <w:pPr>
        <w:rPr>
          <w:sz w:val="24"/>
          <w:szCs w:val="24"/>
        </w:rPr>
      </w:pPr>
      <w:r w:rsidRPr="00134830">
        <w:rPr>
          <w:sz w:val="24"/>
          <w:szCs w:val="24"/>
        </w:rPr>
        <w:t>Мониторинг УУД– это инструмент, помогающий педагогу «на</w:t>
      </w:r>
      <w:r w:rsidRPr="00134830">
        <w:rPr>
          <w:spacing w:val="-4"/>
          <w:sz w:val="24"/>
          <w:szCs w:val="24"/>
        </w:rPr>
        <w:t>строить» учебный процесс на индивидуальные возможности</w:t>
      </w:r>
      <w:r w:rsidRPr="00196FAF">
        <w:rPr>
          <w:spacing w:val="-3"/>
          <w:sz w:val="24"/>
          <w:szCs w:val="24"/>
        </w:rPr>
        <w:t>каждого ученика, создать для него оптимальные условия для достижения качественного образовательного результата. Раз</w:t>
      </w:r>
      <w:r w:rsidRPr="00196FAF">
        <w:rPr>
          <w:spacing w:val="-4"/>
          <w:sz w:val="24"/>
          <w:szCs w:val="24"/>
        </w:rPr>
        <w:t xml:space="preserve">работанные способы оценки данных мониторинга позволяют сделать выводы как относительно отдельного учащегося (о его </w:t>
      </w:r>
      <w:r w:rsidRPr="00196FAF">
        <w:rPr>
          <w:spacing w:val="-2"/>
          <w:sz w:val="24"/>
          <w:szCs w:val="24"/>
        </w:rPr>
        <w:t>продвижении к метапредметным образовательным результа</w:t>
      </w:r>
      <w:r w:rsidRPr="00196FAF">
        <w:rPr>
          <w:spacing w:val="-2"/>
          <w:sz w:val="24"/>
          <w:szCs w:val="24"/>
        </w:rPr>
        <w:softHyphen/>
      </w:r>
      <w:r w:rsidRPr="00196FAF">
        <w:rPr>
          <w:spacing w:val="-4"/>
          <w:sz w:val="24"/>
          <w:szCs w:val="24"/>
        </w:rPr>
        <w:t xml:space="preserve">там начальной школы), так и относительно групп учащихся, </w:t>
      </w:r>
      <w:r w:rsidRPr="00196FAF">
        <w:rPr>
          <w:spacing w:val="-1"/>
          <w:sz w:val="24"/>
          <w:szCs w:val="24"/>
        </w:rPr>
        <w:t>имеющих сходные особенности и проблемы. На основе дан</w:t>
      </w:r>
      <w:r w:rsidRPr="00196FAF">
        <w:rPr>
          <w:spacing w:val="-1"/>
          <w:sz w:val="24"/>
          <w:szCs w:val="24"/>
        </w:rPr>
        <w:softHyphen/>
      </w:r>
      <w:r w:rsidRPr="00196FAF">
        <w:rPr>
          <w:spacing w:val="-2"/>
          <w:sz w:val="24"/>
          <w:szCs w:val="24"/>
        </w:rPr>
        <w:t>ных мониторинга педагог проводит целенаправлен</w:t>
      </w:r>
      <w:r w:rsidRPr="00196FAF">
        <w:rPr>
          <w:spacing w:val="-2"/>
          <w:sz w:val="24"/>
          <w:szCs w:val="24"/>
        </w:rPr>
        <w:softHyphen/>
      </w:r>
      <w:r w:rsidRPr="00196FAF">
        <w:rPr>
          <w:spacing w:val="-4"/>
          <w:sz w:val="24"/>
          <w:szCs w:val="24"/>
        </w:rPr>
        <w:t>ную работу по реализации индивидуального подхода к обуче</w:t>
      </w:r>
      <w:r w:rsidRPr="00196FAF">
        <w:rPr>
          <w:spacing w:val="-4"/>
          <w:sz w:val="24"/>
          <w:szCs w:val="24"/>
        </w:rPr>
        <w:softHyphen/>
      </w:r>
      <w:r w:rsidRPr="00196FAF">
        <w:rPr>
          <w:spacing w:val="-1"/>
          <w:sz w:val="24"/>
          <w:szCs w:val="24"/>
        </w:rPr>
        <w:t xml:space="preserve">нию каждого ребенка, регулированию темпа прохождения </w:t>
      </w:r>
      <w:r w:rsidRPr="00196FAF">
        <w:rPr>
          <w:spacing w:val="-4"/>
          <w:sz w:val="24"/>
          <w:szCs w:val="24"/>
        </w:rPr>
        <w:t>учебной программы, методов и форм организации учебной де</w:t>
      </w:r>
      <w:r w:rsidRPr="00196FAF">
        <w:rPr>
          <w:spacing w:val="-4"/>
          <w:sz w:val="24"/>
          <w:szCs w:val="24"/>
        </w:rPr>
        <w:softHyphen/>
      </w:r>
      <w:r w:rsidRPr="00196FAF">
        <w:rPr>
          <w:sz w:val="24"/>
          <w:szCs w:val="24"/>
        </w:rPr>
        <w:t>ятельности учащихся на уровне групп и класса в целом.</w:t>
      </w:r>
    </w:p>
    <w:p w:rsidR="00516AEA" w:rsidRPr="00196FAF" w:rsidRDefault="00516AEA" w:rsidP="00A714FA">
      <w:pPr>
        <w:rPr>
          <w:sz w:val="24"/>
          <w:szCs w:val="24"/>
        </w:rPr>
      </w:pPr>
      <w:r w:rsidRPr="00196FAF">
        <w:rPr>
          <w:i/>
          <w:sz w:val="24"/>
          <w:szCs w:val="24"/>
        </w:rPr>
        <w:t>Цель мониторинга</w:t>
      </w:r>
      <w:r w:rsidRPr="00196FAF">
        <w:rPr>
          <w:sz w:val="24"/>
          <w:szCs w:val="24"/>
        </w:rPr>
        <w:t>–отслеживание процес</w:t>
      </w:r>
      <w:r w:rsidRPr="00196FAF">
        <w:rPr>
          <w:spacing w:val="-3"/>
          <w:sz w:val="24"/>
          <w:szCs w:val="24"/>
        </w:rPr>
        <w:t>са развития и формирования личностных и метапредметных результатов у учащих</w:t>
      </w:r>
      <w:r w:rsidRPr="00196FAF">
        <w:rPr>
          <w:sz w:val="24"/>
          <w:szCs w:val="24"/>
        </w:rPr>
        <w:t xml:space="preserve">ся 1-4 классов в </w:t>
      </w:r>
      <w:r w:rsidR="000C2DAE">
        <w:rPr>
          <w:sz w:val="24"/>
          <w:szCs w:val="24"/>
        </w:rPr>
        <w:t>МАОУ «</w:t>
      </w:r>
      <w:r w:rsidR="00F61746">
        <w:rPr>
          <w:sz w:val="24"/>
          <w:szCs w:val="24"/>
        </w:rPr>
        <w:t>Верхне - Кардаиловская ООШ»</w:t>
      </w:r>
      <w:r w:rsidRPr="00196FAF">
        <w:rPr>
          <w:sz w:val="24"/>
          <w:szCs w:val="24"/>
        </w:rPr>
        <w:t>для проектирования и своевременной коррек</w:t>
      </w:r>
      <w:r w:rsidRPr="00196FAF">
        <w:rPr>
          <w:spacing w:val="-3"/>
          <w:sz w:val="24"/>
          <w:szCs w:val="24"/>
        </w:rPr>
        <w:t>тировки образовательной деятельности.</w:t>
      </w:r>
    </w:p>
    <w:p w:rsidR="00516AEA" w:rsidRPr="00196FAF" w:rsidRDefault="00516AEA" w:rsidP="00A714FA">
      <w:pPr>
        <w:rPr>
          <w:spacing w:val="-4"/>
          <w:sz w:val="24"/>
          <w:szCs w:val="24"/>
        </w:rPr>
      </w:pPr>
      <w:r w:rsidRPr="00196FAF">
        <w:rPr>
          <w:spacing w:val="-4"/>
          <w:sz w:val="24"/>
          <w:szCs w:val="24"/>
        </w:rPr>
        <w:t>Мониторинг УУД включат промежуточное (текущее) отслеживание процесса формирования УУД и итоговое (в конце учебного года) выявление уровней сформированности УУД (по отдельным учащимся, и неперсонифицированно (личностные УУД) – по классу для внутренней оценки качества).</w:t>
      </w:r>
    </w:p>
    <w:p w:rsidR="00516AEA" w:rsidRPr="00196FAF" w:rsidRDefault="00516AEA" w:rsidP="00A714FA">
      <w:pPr>
        <w:rPr>
          <w:sz w:val="24"/>
          <w:szCs w:val="24"/>
        </w:rPr>
      </w:pPr>
      <w:r w:rsidRPr="00196FAF">
        <w:rPr>
          <w:sz w:val="24"/>
          <w:szCs w:val="24"/>
        </w:rPr>
        <w:t>Промежуточное оценивание – комплексная оценка результатов образования, включает диагностику личностных и метапредметных УУД.</w:t>
      </w:r>
    </w:p>
    <w:p w:rsidR="00516AEA" w:rsidRPr="00196FAF" w:rsidRDefault="00516AEA" w:rsidP="00A714FA">
      <w:pPr>
        <w:rPr>
          <w:sz w:val="24"/>
          <w:szCs w:val="24"/>
        </w:rPr>
      </w:pPr>
      <w:r w:rsidRPr="00134830">
        <w:rPr>
          <w:sz w:val="24"/>
          <w:szCs w:val="24"/>
        </w:rPr>
        <w:t xml:space="preserve"> Мониторинг личностного развития каждого обучающегося начальной школы проводится с помощью различных методов (анализ портфолио, педагогические наблюдения учителя за выполнением учащимися</w:t>
      </w:r>
      <w:r w:rsidRPr="00196FAF">
        <w:rPr>
          <w:sz w:val="24"/>
          <w:szCs w:val="24"/>
        </w:rPr>
        <w:t xml:space="preserve"> различных учебных заданий). Отдельные виды личностных УУД оцениваются на основе анализа</w:t>
      </w:r>
      <w:r w:rsidRPr="00196FAF">
        <w:rPr>
          <w:i/>
          <w:sz w:val="24"/>
          <w:szCs w:val="24"/>
        </w:rPr>
        <w:t>портфолио обучающихся</w:t>
      </w:r>
      <w:r w:rsidRPr="00196FAF">
        <w:rPr>
          <w:sz w:val="24"/>
          <w:szCs w:val="24"/>
        </w:rPr>
        <w:t>.</w:t>
      </w:r>
    </w:p>
    <w:p w:rsidR="00516AEA" w:rsidRPr="00196FAF" w:rsidRDefault="00516AEA" w:rsidP="00A714FA">
      <w:pPr>
        <w:rPr>
          <w:sz w:val="24"/>
          <w:szCs w:val="24"/>
        </w:rPr>
      </w:pPr>
      <w:r w:rsidRPr="00196FAF">
        <w:rPr>
          <w:i/>
          <w:sz w:val="24"/>
          <w:szCs w:val="24"/>
        </w:rPr>
        <w:t>Диагностика метапредметных УУД</w:t>
      </w:r>
    </w:p>
    <w:p w:rsidR="00516AEA" w:rsidRPr="00196FAF" w:rsidRDefault="00516AEA" w:rsidP="00A714FA">
      <w:pPr>
        <w:shd w:val="clear" w:color="auto" w:fill="FFFFFF"/>
        <w:rPr>
          <w:spacing w:val="-4"/>
          <w:sz w:val="24"/>
          <w:szCs w:val="24"/>
        </w:rPr>
      </w:pPr>
      <w:r w:rsidRPr="00196FAF">
        <w:rPr>
          <w:sz w:val="24"/>
          <w:szCs w:val="24"/>
        </w:rPr>
        <w:t>Диагностический материал состоит из учебных заданий разных учебных предметов УМК «Школа России», требующих от учащегося выполнения познавательных, регулятивных и коммуникативных действий. Кроме того, ученик сам определяет цели своего развития в портфолио.</w:t>
      </w:r>
    </w:p>
    <w:p w:rsidR="00516AEA" w:rsidRPr="00196FAF" w:rsidRDefault="00516AEA" w:rsidP="00A714FA">
      <w:pPr>
        <w:shd w:val="clear" w:color="auto" w:fill="FFFFFF"/>
        <w:rPr>
          <w:spacing w:val="-4"/>
          <w:sz w:val="24"/>
          <w:szCs w:val="24"/>
        </w:rPr>
      </w:pPr>
      <w:r w:rsidRPr="00196FAF">
        <w:rPr>
          <w:spacing w:val="-4"/>
          <w:sz w:val="24"/>
          <w:szCs w:val="24"/>
        </w:rPr>
        <w:t>С помощью мониторинга УУД на уроке учитель может решать следующие задачи:</w:t>
      </w:r>
    </w:p>
    <w:p w:rsidR="00516AEA" w:rsidRPr="00196FAF" w:rsidRDefault="00516AEA" w:rsidP="00660C6F">
      <w:pPr>
        <w:widowControl w:val="0"/>
        <w:numPr>
          <w:ilvl w:val="0"/>
          <w:numId w:val="91"/>
        </w:numPr>
        <w:shd w:val="clear" w:color="auto" w:fill="FFFFFF"/>
        <w:tabs>
          <w:tab w:val="left" w:pos="595"/>
        </w:tabs>
        <w:autoSpaceDE w:val="0"/>
        <w:autoSpaceDN w:val="0"/>
        <w:adjustRightInd w:val="0"/>
        <w:rPr>
          <w:spacing w:val="-4"/>
          <w:sz w:val="24"/>
          <w:szCs w:val="24"/>
        </w:rPr>
      </w:pPr>
      <w:r w:rsidRPr="00196FAF">
        <w:rPr>
          <w:spacing w:val="-4"/>
          <w:sz w:val="24"/>
          <w:szCs w:val="24"/>
        </w:rPr>
        <w:t>определять уровень сформированности метапредметных УУД каждого ученика на разных этапах обучения в начальной школе и своевременно ставить перед собой коррекционно-развивающие педагогические задачи;</w:t>
      </w:r>
    </w:p>
    <w:p w:rsidR="00516AEA" w:rsidRPr="00196FAF" w:rsidRDefault="00516AEA" w:rsidP="00660C6F">
      <w:pPr>
        <w:widowControl w:val="0"/>
        <w:numPr>
          <w:ilvl w:val="0"/>
          <w:numId w:val="91"/>
        </w:numPr>
        <w:shd w:val="clear" w:color="auto" w:fill="FFFFFF"/>
        <w:tabs>
          <w:tab w:val="left" w:pos="595"/>
        </w:tabs>
        <w:autoSpaceDE w:val="0"/>
        <w:autoSpaceDN w:val="0"/>
        <w:adjustRightInd w:val="0"/>
        <w:rPr>
          <w:spacing w:val="-4"/>
          <w:sz w:val="24"/>
          <w:szCs w:val="24"/>
        </w:rPr>
      </w:pPr>
      <w:r w:rsidRPr="00196FAF">
        <w:rPr>
          <w:spacing w:val="-4"/>
          <w:sz w:val="24"/>
          <w:szCs w:val="24"/>
        </w:rPr>
        <w:t>отслеживать индивидуальную динамику продвижения учащихся к метапредметным образовательным результатам, определять на этой основе проблемные зоны в решении задач образования учащихся и разрабатывать стратегии помощи учащимся, испытывающим трудности в формировании тех или иных метапредметных УУД;</w:t>
      </w:r>
    </w:p>
    <w:p w:rsidR="00516AEA" w:rsidRPr="00196FAF" w:rsidRDefault="00516AEA" w:rsidP="00660C6F">
      <w:pPr>
        <w:widowControl w:val="0"/>
        <w:numPr>
          <w:ilvl w:val="0"/>
          <w:numId w:val="91"/>
        </w:numPr>
        <w:shd w:val="clear" w:color="auto" w:fill="FFFFFF"/>
        <w:tabs>
          <w:tab w:val="left" w:pos="595"/>
        </w:tabs>
        <w:autoSpaceDE w:val="0"/>
        <w:autoSpaceDN w:val="0"/>
        <w:adjustRightInd w:val="0"/>
        <w:rPr>
          <w:spacing w:val="-4"/>
          <w:sz w:val="24"/>
          <w:szCs w:val="24"/>
        </w:rPr>
      </w:pPr>
      <w:r w:rsidRPr="00196FAF">
        <w:rPr>
          <w:sz w:val="24"/>
          <w:szCs w:val="24"/>
        </w:rPr>
        <w:t xml:space="preserve">отслеживать результативность работы по формированию </w:t>
      </w:r>
      <w:r w:rsidRPr="00196FAF">
        <w:rPr>
          <w:spacing w:val="1"/>
          <w:sz w:val="24"/>
          <w:szCs w:val="24"/>
        </w:rPr>
        <w:t xml:space="preserve">метапредметных УУД на уровне отдельных классов, ставить </w:t>
      </w:r>
      <w:r w:rsidRPr="00196FAF">
        <w:rPr>
          <w:spacing w:val="-2"/>
          <w:sz w:val="24"/>
          <w:szCs w:val="24"/>
        </w:rPr>
        <w:t>на этой основе задачи по совершенствованию образовательно</w:t>
      </w:r>
      <w:r w:rsidRPr="00196FAF">
        <w:rPr>
          <w:spacing w:val="-2"/>
          <w:sz w:val="24"/>
          <w:szCs w:val="24"/>
        </w:rPr>
        <w:softHyphen/>
        <w:t>го процесса в классе, параллели, звене школы и подбирать пе</w:t>
      </w:r>
      <w:r w:rsidRPr="00196FAF">
        <w:rPr>
          <w:spacing w:val="-2"/>
          <w:sz w:val="24"/>
          <w:szCs w:val="24"/>
        </w:rPr>
        <w:softHyphen/>
      </w:r>
      <w:r w:rsidRPr="00196FAF">
        <w:rPr>
          <w:spacing w:val="-1"/>
          <w:sz w:val="24"/>
          <w:szCs w:val="24"/>
        </w:rPr>
        <w:t>дагогические и управленческие средства их достижения.</w:t>
      </w:r>
    </w:p>
    <w:p w:rsidR="00516AEA" w:rsidRPr="00196FAF" w:rsidRDefault="00516AEA" w:rsidP="00660C6F">
      <w:pPr>
        <w:widowControl w:val="0"/>
        <w:numPr>
          <w:ilvl w:val="0"/>
          <w:numId w:val="91"/>
        </w:numPr>
        <w:shd w:val="clear" w:color="auto" w:fill="FFFFFF"/>
        <w:tabs>
          <w:tab w:val="left" w:pos="595"/>
        </w:tabs>
        <w:autoSpaceDE w:val="0"/>
        <w:autoSpaceDN w:val="0"/>
        <w:adjustRightInd w:val="0"/>
        <w:rPr>
          <w:spacing w:val="-4"/>
          <w:sz w:val="24"/>
          <w:szCs w:val="24"/>
        </w:rPr>
      </w:pPr>
      <w:r w:rsidRPr="00196FAF">
        <w:rPr>
          <w:spacing w:val="-4"/>
          <w:sz w:val="24"/>
          <w:szCs w:val="24"/>
        </w:rPr>
        <w:t>Ориентируясь на представления о том, что считается базо</w:t>
      </w:r>
      <w:r w:rsidRPr="00196FAF">
        <w:rPr>
          <w:spacing w:val="-4"/>
          <w:sz w:val="24"/>
          <w:szCs w:val="24"/>
        </w:rPr>
        <w:softHyphen/>
        <w:t>вым уровнем развития основных метапредметных УУД, педагог выстраивает в каждом классе свою формирующую прог</w:t>
      </w:r>
      <w:r w:rsidRPr="00196FAF">
        <w:rPr>
          <w:spacing w:val="-4"/>
          <w:sz w:val="24"/>
          <w:szCs w:val="24"/>
        </w:rPr>
        <w:softHyphen/>
        <w:t>рамму с опорой на задания и учебные ситуации, заложенные в УМК, и методику преподавания различных учебных дисциплин. Если этого оказывается недостаточно для работы с конкретным ребенком, педагог самостоятельно разрабатывает до</w:t>
      </w:r>
      <w:r w:rsidRPr="00196FAF">
        <w:rPr>
          <w:spacing w:val="-4"/>
          <w:sz w:val="24"/>
          <w:szCs w:val="24"/>
        </w:rPr>
        <w:softHyphen/>
        <w:t>полнительные учебные задания.</w:t>
      </w:r>
    </w:p>
    <w:p w:rsidR="00516AEA" w:rsidRPr="00196FAF" w:rsidRDefault="00516AEA" w:rsidP="00660C6F">
      <w:pPr>
        <w:widowControl w:val="0"/>
        <w:numPr>
          <w:ilvl w:val="0"/>
          <w:numId w:val="91"/>
        </w:numPr>
        <w:shd w:val="clear" w:color="auto" w:fill="FFFFFF"/>
        <w:tabs>
          <w:tab w:val="left" w:pos="595"/>
        </w:tabs>
        <w:autoSpaceDE w:val="0"/>
        <w:autoSpaceDN w:val="0"/>
        <w:adjustRightInd w:val="0"/>
        <w:rPr>
          <w:spacing w:val="-4"/>
          <w:sz w:val="24"/>
          <w:szCs w:val="24"/>
        </w:rPr>
      </w:pPr>
      <w:r w:rsidRPr="00196FAF">
        <w:rPr>
          <w:spacing w:val="-4"/>
          <w:sz w:val="24"/>
          <w:szCs w:val="24"/>
        </w:rPr>
        <w:lastRenderedPageBreak/>
        <w:t>В 1 и 2 классах необходимым и достаточным уровнем сформированности первой группы метапредметных УУД - универсальных способов действия - является уровень выполнения по образцу, в 3 и 4 классах - выполнение с помощью подводящих вопросов и для ряда универсальных способов -выполнение на основе прямого указания на название спосо</w:t>
      </w:r>
      <w:r w:rsidRPr="00196FAF">
        <w:rPr>
          <w:spacing w:val="-4"/>
          <w:sz w:val="24"/>
          <w:szCs w:val="24"/>
        </w:rPr>
        <w:softHyphen/>
        <w:t>ба. Последнее предполагает, что учащиеся к концу 4 класса знакомы с названиями и алгоритмами осуществления этих способов.</w:t>
      </w:r>
    </w:p>
    <w:p w:rsidR="00516AEA" w:rsidRPr="00196FAF" w:rsidRDefault="00516AEA" w:rsidP="00660C6F">
      <w:pPr>
        <w:widowControl w:val="0"/>
        <w:numPr>
          <w:ilvl w:val="0"/>
          <w:numId w:val="91"/>
        </w:numPr>
        <w:shd w:val="clear" w:color="auto" w:fill="FFFFFF"/>
        <w:tabs>
          <w:tab w:val="left" w:pos="595"/>
        </w:tabs>
        <w:autoSpaceDE w:val="0"/>
        <w:autoSpaceDN w:val="0"/>
        <w:adjustRightInd w:val="0"/>
        <w:rPr>
          <w:spacing w:val="-4"/>
          <w:sz w:val="24"/>
          <w:szCs w:val="24"/>
        </w:rPr>
      </w:pPr>
      <w:r w:rsidRPr="00196FAF">
        <w:rPr>
          <w:spacing w:val="-4"/>
          <w:sz w:val="24"/>
          <w:szCs w:val="24"/>
        </w:rPr>
        <w:t>Сформированность второй группы метапредметных универсальных учебных действий - структурных элементов учебной деятельности, таких как контроль, оценивание и поз</w:t>
      </w:r>
      <w:r w:rsidRPr="00196FAF">
        <w:rPr>
          <w:spacing w:val="-4"/>
          <w:sz w:val="24"/>
          <w:szCs w:val="24"/>
        </w:rPr>
        <w:softHyphen/>
        <w:t>же - планирование и рефлексия, начинают отс</w:t>
      </w:r>
      <w:r w:rsidRPr="00196FAF">
        <w:rPr>
          <w:spacing w:val="-4"/>
          <w:sz w:val="24"/>
          <w:szCs w:val="24"/>
        </w:rPr>
        <w:softHyphen/>
        <w:t>леживать с 3 класса. В 1-2 классах в мониторинге уже появ</w:t>
      </w:r>
      <w:r w:rsidRPr="00196FAF">
        <w:rPr>
          <w:spacing w:val="-4"/>
          <w:sz w:val="24"/>
          <w:szCs w:val="24"/>
        </w:rPr>
        <w:softHyphen/>
        <w:t>ляются задания на контроль и оценивание, но они пока не включены в учебную деятельность учащихся. Учащимся пред</w:t>
      </w:r>
      <w:r w:rsidRPr="00196FAF">
        <w:rPr>
          <w:spacing w:val="-4"/>
          <w:sz w:val="24"/>
          <w:szCs w:val="24"/>
        </w:rPr>
        <w:softHyphen/>
        <w:t>лагается осуществить контроль результата и критериальное оценивание конкретного учебного действия.</w:t>
      </w:r>
    </w:p>
    <w:p w:rsidR="00516AEA" w:rsidRPr="00196FAF" w:rsidRDefault="00516AEA" w:rsidP="00660C6F">
      <w:pPr>
        <w:widowControl w:val="0"/>
        <w:numPr>
          <w:ilvl w:val="0"/>
          <w:numId w:val="91"/>
        </w:numPr>
        <w:shd w:val="clear" w:color="auto" w:fill="FFFFFF"/>
        <w:tabs>
          <w:tab w:val="left" w:pos="595"/>
        </w:tabs>
        <w:autoSpaceDE w:val="0"/>
        <w:autoSpaceDN w:val="0"/>
        <w:adjustRightInd w:val="0"/>
        <w:rPr>
          <w:spacing w:val="-4"/>
          <w:sz w:val="24"/>
          <w:szCs w:val="24"/>
        </w:rPr>
      </w:pPr>
      <w:r w:rsidRPr="00196FAF">
        <w:rPr>
          <w:spacing w:val="-4"/>
          <w:sz w:val="24"/>
          <w:szCs w:val="24"/>
        </w:rPr>
        <w:t>С 1 по 3 классы происходит приращение в количестве ме</w:t>
      </w:r>
      <w:r w:rsidRPr="00196FAF">
        <w:rPr>
          <w:spacing w:val="-4"/>
          <w:sz w:val="24"/>
          <w:szCs w:val="24"/>
        </w:rPr>
        <w:softHyphen/>
        <w:t>тапредметных УУД, подлежащих отслеживанию и оценке:в 1 классе их 8, во 2 классе - 13, в 3-4 классах - более 20. Важно отметить, что показатели, вошедшие в мониторинг 1 или 2 классов, остаются в нем до 4 класса.</w:t>
      </w:r>
    </w:p>
    <w:p w:rsidR="00516AEA" w:rsidRPr="00196FAF" w:rsidRDefault="00516AEA" w:rsidP="00660C6F">
      <w:pPr>
        <w:widowControl w:val="0"/>
        <w:numPr>
          <w:ilvl w:val="0"/>
          <w:numId w:val="91"/>
        </w:numPr>
        <w:shd w:val="clear" w:color="auto" w:fill="FFFFFF"/>
        <w:tabs>
          <w:tab w:val="left" w:pos="595"/>
        </w:tabs>
        <w:autoSpaceDE w:val="0"/>
        <w:autoSpaceDN w:val="0"/>
        <w:adjustRightInd w:val="0"/>
        <w:rPr>
          <w:spacing w:val="-4"/>
          <w:sz w:val="24"/>
          <w:szCs w:val="24"/>
        </w:rPr>
      </w:pPr>
      <w:r w:rsidRPr="00196FAF">
        <w:rPr>
          <w:spacing w:val="-4"/>
          <w:sz w:val="24"/>
          <w:szCs w:val="24"/>
        </w:rPr>
        <w:t>Постепенное увеличение количества УУД и повышение требований к уровню их сформированности - не единствен</w:t>
      </w:r>
      <w:r w:rsidRPr="00196FAF">
        <w:rPr>
          <w:spacing w:val="-4"/>
          <w:sz w:val="24"/>
          <w:szCs w:val="24"/>
        </w:rPr>
        <w:softHyphen/>
        <w:t>ное, что меняется в мониторинге от 1 к 4 классу. Расширяется сама функция мониторинга. Если в 1 классе полученные ре</w:t>
      </w:r>
      <w:r w:rsidRPr="00196FAF">
        <w:rPr>
          <w:spacing w:val="-4"/>
          <w:sz w:val="24"/>
          <w:szCs w:val="24"/>
        </w:rPr>
        <w:softHyphen/>
        <w:t>зультаты анализируются только с качественной точки зрения и по отношению к каждому учащемуся отдельно, то во 2 клас</w:t>
      </w:r>
      <w:r w:rsidRPr="00196FAF">
        <w:rPr>
          <w:spacing w:val="-4"/>
          <w:sz w:val="24"/>
          <w:szCs w:val="24"/>
        </w:rPr>
        <w:softHyphen/>
        <w:t>се полученным результатам уже присваивается оценочная характеристика: «базовый уровень», «ниже базового», «выше базового». Результаты учащихся складываются в целостную картину по классу, определяются рейтинги умений. Результа</w:t>
      </w:r>
      <w:r w:rsidRPr="00196FAF">
        <w:rPr>
          <w:spacing w:val="-4"/>
          <w:sz w:val="24"/>
          <w:szCs w:val="24"/>
        </w:rPr>
        <w:softHyphen/>
        <w:t>ты мониторинга в 3 и 4 классах уже позволят сделать вывод о работе учителя по формированию УУД, дать прогноз отно</w:t>
      </w:r>
      <w:r w:rsidRPr="00196FAF">
        <w:rPr>
          <w:spacing w:val="-4"/>
          <w:sz w:val="24"/>
          <w:szCs w:val="24"/>
        </w:rPr>
        <w:softHyphen/>
        <w:t>сительно достижения или не достижения учащимися конкретного класса метапредметных образовательных результатов на</w:t>
      </w:r>
      <w:r w:rsidRPr="00196FAF">
        <w:rPr>
          <w:spacing w:val="-4"/>
          <w:sz w:val="24"/>
          <w:szCs w:val="24"/>
        </w:rPr>
        <w:softHyphen/>
        <w:t>чальной школы.</w:t>
      </w:r>
    </w:p>
    <w:p w:rsidR="00516AEA" w:rsidRPr="00196FAF" w:rsidRDefault="00516AEA" w:rsidP="00660C6F">
      <w:pPr>
        <w:widowControl w:val="0"/>
        <w:numPr>
          <w:ilvl w:val="0"/>
          <w:numId w:val="91"/>
        </w:numPr>
        <w:shd w:val="clear" w:color="auto" w:fill="FFFFFF"/>
        <w:tabs>
          <w:tab w:val="left" w:pos="595"/>
        </w:tabs>
        <w:autoSpaceDE w:val="0"/>
        <w:autoSpaceDN w:val="0"/>
        <w:adjustRightInd w:val="0"/>
        <w:rPr>
          <w:spacing w:val="-4"/>
          <w:sz w:val="24"/>
          <w:szCs w:val="24"/>
        </w:rPr>
      </w:pPr>
      <w:r w:rsidRPr="00196FAF">
        <w:rPr>
          <w:spacing w:val="-4"/>
          <w:sz w:val="24"/>
          <w:szCs w:val="24"/>
        </w:rPr>
        <w:t>Общая характеристика мониторинга метапредметных УУД в начальной школе с точки зрения уровня требований и числа отслеживаемых умений (показателей мониторинга) представлена в табл. 2.6.</w:t>
      </w:r>
    </w:p>
    <w:p w:rsidR="00516AEA" w:rsidRPr="00196FAF" w:rsidRDefault="00516AEA" w:rsidP="00A714FA">
      <w:pPr>
        <w:pStyle w:val="32"/>
        <w:jc w:val="both"/>
        <w:rPr>
          <w:b/>
        </w:rPr>
      </w:pPr>
    </w:p>
    <w:p w:rsidR="00516AEA" w:rsidRPr="00134830" w:rsidRDefault="00516AEA" w:rsidP="00A714FA">
      <w:pPr>
        <w:rPr>
          <w:spacing w:val="-4"/>
          <w:sz w:val="24"/>
          <w:szCs w:val="24"/>
        </w:rPr>
      </w:pPr>
      <w:r w:rsidRPr="00134830">
        <w:rPr>
          <w:spacing w:val="-4"/>
          <w:sz w:val="24"/>
          <w:szCs w:val="24"/>
        </w:rPr>
        <w:t>Рекомендации к мониторингу УУД учащихся в начальной школе</w:t>
      </w:r>
    </w:p>
    <w:tbl>
      <w:tblPr>
        <w:tblW w:w="0" w:type="auto"/>
        <w:tblLayout w:type="fixed"/>
        <w:tblLook w:val="00A0"/>
      </w:tblPr>
      <w:tblGrid>
        <w:gridCol w:w="3510"/>
        <w:gridCol w:w="1701"/>
        <w:gridCol w:w="1418"/>
        <w:gridCol w:w="1559"/>
        <w:gridCol w:w="1666"/>
      </w:tblGrid>
      <w:tr w:rsidR="00516AEA" w:rsidRPr="00134830" w:rsidTr="00571E0B">
        <w:tc>
          <w:tcPr>
            <w:tcW w:w="3510" w:type="dxa"/>
            <w:tcBorders>
              <w:top w:val="single" w:sz="4" w:space="0" w:color="auto"/>
              <w:left w:val="single" w:sz="4" w:space="0" w:color="auto"/>
              <w:bottom w:val="single" w:sz="4" w:space="0" w:color="auto"/>
              <w:right w:val="single" w:sz="4" w:space="0" w:color="auto"/>
            </w:tcBorders>
            <w:shd w:val="clear" w:color="auto" w:fill="BDD6EE"/>
          </w:tcPr>
          <w:p w:rsidR="00516AEA" w:rsidRPr="00134830" w:rsidRDefault="00516AEA" w:rsidP="00C24299">
            <w:pPr>
              <w:tabs>
                <w:tab w:val="left" w:pos="348"/>
              </w:tabs>
              <w:ind w:firstLine="0"/>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BDD6EE"/>
          </w:tcPr>
          <w:p w:rsidR="00516AEA" w:rsidRPr="00134830" w:rsidRDefault="00516AEA" w:rsidP="00C24299">
            <w:pPr>
              <w:tabs>
                <w:tab w:val="left" w:pos="348"/>
              </w:tabs>
              <w:ind w:firstLine="0"/>
              <w:jc w:val="left"/>
              <w:rPr>
                <w:sz w:val="24"/>
                <w:szCs w:val="24"/>
              </w:rPr>
            </w:pPr>
            <w:r w:rsidRPr="00134830">
              <w:rPr>
                <w:sz w:val="24"/>
                <w:szCs w:val="24"/>
              </w:rPr>
              <w:t>1 класс</w:t>
            </w:r>
          </w:p>
        </w:tc>
        <w:tc>
          <w:tcPr>
            <w:tcW w:w="1418" w:type="dxa"/>
            <w:tcBorders>
              <w:top w:val="single" w:sz="4" w:space="0" w:color="auto"/>
              <w:left w:val="single" w:sz="4" w:space="0" w:color="auto"/>
              <w:bottom w:val="single" w:sz="4" w:space="0" w:color="auto"/>
              <w:right w:val="single" w:sz="4" w:space="0" w:color="auto"/>
            </w:tcBorders>
            <w:shd w:val="clear" w:color="auto" w:fill="BDD6EE"/>
          </w:tcPr>
          <w:p w:rsidR="00516AEA" w:rsidRPr="00134830" w:rsidRDefault="00516AEA" w:rsidP="00C24299">
            <w:pPr>
              <w:tabs>
                <w:tab w:val="left" w:pos="348"/>
              </w:tabs>
              <w:ind w:firstLine="0"/>
              <w:jc w:val="left"/>
              <w:rPr>
                <w:sz w:val="24"/>
                <w:szCs w:val="24"/>
              </w:rPr>
            </w:pPr>
            <w:r w:rsidRPr="00134830">
              <w:rPr>
                <w:sz w:val="24"/>
                <w:szCs w:val="24"/>
              </w:rPr>
              <w:t>2 класс</w:t>
            </w:r>
          </w:p>
        </w:tc>
        <w:tc>
          <w:tcPr>
            <w:tcW w:w="1559" w:type="dxa"/>
            <w:tcBorders>
              <w:top w:val="single" w:sz="4" w:space="0" w:color="auto"/>
              <w:left w:val="single" w:sz="4" w:space="0" w:color="auto"/>
              <w:bottom w:val="single" w:sz="4" w:space="0" w:color="auto"/>
              <w:right w:val="single" w:sz="4" w:space="0" w:color="auto"/>
            </w:tcBorders>
            <w:shd w:val="clear" w:color="auto" w:fill="BDD6EE"/>
          </w:tcPr>
          <w:p w:rsidR="00516AEA" w:rsidRPr="00134830" w:rsidRDefault="00516AEA" w:rsidP="00C24299">
            <w:pPr>
              <w:tabs>
                <w:tab w:val="left" w:pos="348"/>
              </w:tabs>
              <w:ind w:firstLine="0"/>
              <w:jc w:val="left"/>
              <w:rPr>
                <w:sz w:val="24"/>
                <w:szCs w:val="24"/>
              </w:rPr>
            </w:pPr>
            <w:r w:rsidRPr="00134830">
              <w:rPr>
                <w:sz w:val="24"/>
                <w:szCs w:val="24"/>
              </w:rPr>
              <w:t>3 класс</w:t>
            </w:r>
          </w:p>
        </w:tc>
        <w:tc>
          <w:tcPr>
            <w:tcW w:w="1666" w:type="dxa"/>
            <w:tcBorders>
              <w:top w:val="single" w:sz="4" w:space="0" w:color="auto"/>
              <w:left w:val="single" w:sz="4" w:space="0" w:color="auto"/>
              <w:bottom w:val="single" w:sz="4" w:space="0" w:color="auto"/>
              <w:right w:val="single" w:sz="4" w:space="0" w:color="auto"/>
            </w:tcBorders>
            <w:shd w:val="clear" w:color="auto" w:fill="BDD6EE"/>
          </w:tcPr>
          <w:p w:rsidR="00516AEA" w:rsidRPr="00134830" w:rsidRDefault="00516AEA" w:rsidP="00C24299">
            <w:pPr>
              <w:tabs>
                <w:tab w:val="left" w:pos="348"/>
              </w:tabs>
              <w:ind w:firstLine="0"/>
              <w:jc w:val="left"/>
              <w:rPr>
                <w:sz w:val="24"/>
                <w:szCs w:val="24"/>
              </w:rPr>
            </w:pPr>
            <w:r w:rsidRPr="00134830">
              <w:rPr>
                <w:sz w:val="24"/>
                <w:szCs w:val="24"/>
              </w:rPr>
              <w:t>4 класс</w:t>
            </w:r>
          </w:p>
        </w:tc>
      </w:tr>
      <w:tr w:rsidR="00516AEA" w:rsidRPr="00196FAF" w:rsidTr="00ED53E0">
        <w:tc>
          <w:tcPr>
            <w:tcW w:w="3510" w:type="dxa"/>
            <w:tcBorders>
              <w:top w:val="single" w:sz="4" w:space="0" w:color="auto"/>
              <w:left w:val="single" w:sz="4" w:space="0" w:color="auto"/>
              <w:bottom w:val="single" w:sz="4" w:space="0" w:color="auto"/>
              <w:right w:val="single" w:sz="4" w:space="0" w:color="auto"/>
            </w:tcBorders>
          </w:tcPr>
          <w:p w:rsidR="00516AEA" w:rsidRPr="00196FAF" w:rsidRDefault="00516AEA" w:rsidP="004058DA">
            <w:pPr>
              <w:tabs>
                <w:tab w:val="left" w:pos="348"/>
              </w:tabs>
              <w:autoSpaceDE w:val="0"/>
              <w:autoSpaceDN w:val="0"/>
              <w:adjustRightInd w:val="0"/>
              <w:ind w:firstLine="0"/>
              <w:jc w:val="left"/>
              <w:rPr>
                <w:sz w:val="24"/>
                <w:szCs w:val="24"/>
              </w:rPr>
            </w:pPr>
            <w:r w:rsidRPr="00196FAF">
              <w:rPr>
                <w:sz w:val="24"/>
                <w:szCs w:val="24"/>
              </w:rPr>
              <w:t>Количествопоказателей</w:t>
            </w:r>
            <w:r w:rsidR="004058DA">
              <w:rPr>
                <w:sz w:val="24"/>
                <w:szCs w:val="24"/>
              </w:rPr>
              <w:t xml:space="preserve"> м</w:t>
            </w:r>
            <w:r w:rsidRPr="00196FAF">
              <w:rPr>
                <w:sz w:val="24"/>
                <w:szCs w:val="24"/>
              </w:rPr>
              <w:t>ониторинга</w:t>
            </w:r>
          </w:p>
        </w:tc>
        <w:tc>
          <w:tcPr>
            <w:tcW w:w="1701" w:type="dxa"/>
            <w:tcBorders>
              <w:top w:val="single" w:sz="4" w:space="0" w:color="auto"/>
              <w:left w:val="single" w:sz="4" w:space="0" w:color="auto"/>
              <w:bottom w:val="single" w:sz="4" w:space="0" w:color="auto"/>
              <w:right w:val="single" w:sz="4" w:space="0" w:color="auto"/>
            </w:tcBorders>
          </w:tcPr>
          <w:p w:rsidR="00516AEA" w:rsidRPr="00196FAF" w:rsidRDefault="00516AEA" w:rsidP="00C24299">
            <w:pPr>
              <w:tabs>
                <w:tab w:val="left" w:pos="348"/>
              </w:tabs>
              <w:ind w:firstLine="0"/>
              <w:jc w:val="left"/>
              <w:rPr>
                <w:sz w:val="24"/>
                <w:szCs w:val="24"/>
              </w:rPr>
            </w:pPr>
            <w:r w:rsidRPr="00196FAF">
              <w:rPr>
                <w:sz w:val="24"/>
                <w:szCs w:val="24"/>
              </w:rPr>
              <w:t>8</w:t>
            </w:r>
          </w:p>
        </w:tc>
        <w:tc>
          <w:tcPr>
            <w:tcW w:w="1418" w:type="dxa"/>
            <w:tcBorders>
              <w:top w:val="single" w:sz="4" w:space="0" w:color="auto"/>
              <w:left w:val="single" w:sz="4" w:space="0" w:color="auto"/>
              <w:bottom w:val="single" w:sz="4" w:space="0" w:color="auto"/>
              <w:right w:val="single" w:sz="4" w:space="0" w:color="auto"/>
            </w:tcBorders>
          </w:tcPr>
          <w:p w:rsidR="00516AEA" w:rsidRPr="00196FAF" w:rsidRDefault="00516AEA" w:rsidP="00C24299">
            <w:pPr>
              <w:tabs>
                <w:tab w:val="left" w:pos="348"/>
              </w:tabs>
              <w:ind w:firstLine="0"/>
              <w:jc w:val="left"/>
              <w:rPr>
                <w:sz w:val="24"/>
                <w:szCs w:val="24"/>
              </w:rPr>
            </w:pPr>
            <w:r w:rsidRPr="00196FAF">
              <w:rPr>
                <w:sz w:val="24"/>
                <w:szCs w:val="24"/>
              </w:rPr>
              <w:t>13</w:t>
            </w:r>
          </w:p>
        </w:tc>
        <w:tc>
          <w:tcPr>
            <w:tcW w:w="1559" w:type="dxa"/>
            <w:tcBorders>
              <w:top w:val="single" w:sz="4" w:space="0" w:color="auto"/>
              <w:left w:val="single" w:sz="4" w:space="0" w:color="auto"/>
              <w:bottom w:val="single" w:sz="4" w:space="0" w:color="auto"/>
              <w:right w:val="single" w:sz="4" w:space="0" w:color="auto"/>
            </w:tcBorders>
          </w:tcPr>
          <w:p w:rsidR="00516AEA" w:rsidRPr="00196FAF" w:rsidRDefault="00516AEA" w:rsidP="00C24299">
            <w:pPr>
              <w:tabs>
                <w:tab w:val="left" w:pos="348"/>
              </w:tabs>
              <w:ind w:firstLine="0"/>
              <w:jc w:val="left"/>
              <w:rPr>
                <w:sz w:val="24"/>
                <w:szCs w:val="24"/>
              </w:rPr>
            </w:pPr>
            <w:r w:rsidRPr="00196FAF">
              <w:rPr>
                <w:sz w:val="24"/>
                <w:szCs w:val="24"/>
              </w:rPr>
              <w:t>Более20</w:t>
            </w:r>
          </w:p>
        </w:tc>
        <w:tc>
          <w:tcPr>
            <w:tcW w:w="1666" w:type="dxa"/>
            <w:tcBorders>
              <w:top w:val="single" w:sz="4" w:space="0" w:color="auto"/>
              <w:left w:val="single" w:sz="4" w:space="0" w:color="auto"/>
              <w:bottom w:val="single" w:sz="4" w:space="0" w:color="auto"/>
              <w:right w:val="single" w:sz="4" w:space="0" w:color="auto"/>
            </w:tcBorders>
          </w:tcPr>
          <w:p w:rsidR="00516AEA" w:rsidRPr="00196FAF" w:rsidRDefault="00516AEA" w:rsidP="00C24299">
            <w:pPr>
              <w:tabs>
                <w:tab w:val="left" w:pos="348"/>
              </w:tabs>
              <w:ind w:firstLine="0"/>
              <w:jc w:val="left"/>
              <w:rPr>
                <w:sz w:val="24"/>
                <w:szCs w:val="24"/>
              </w:rPr>
            </w:pPr>
            <w:r w:rsidRPr="00196FAF">
              <w:rPr>
                <w:sz w:val="24"/>
                <w:szCs w:val="24"/>
              </w:rPr>
              <w:t>Более20</w:t>
            </w:r>
          </w:p>
        </w:tc>
      </w:tr>
      <w:tr w:rsidR="00516AEA" w:rsidRPr="00196FAF" w:rsidTr="00ED53E0">
        <w:tc>
          <w:tcPr>
            <w:tcW w:w="3510" w:type="dxa"/>
            <w:tcBorders>
              <w:top w:val="single" w:sz="4" w:space="0" w:color="auto"/>
              <w:left w:val="single" w:sz="4" w:space="0" w:color="auto"/>
              <w:bottom w:val="single" w:sz="4" w:space="0" w:color="auto"/>
              <w:right w:val="single" w:sz="4" w:space="0" w:color="auto"/>
            </w:tcBorders>
          </w:tcPr>
          <w:p w:rsidR="00516AEA" w:rsidRPr="00196FAF" w:rsidRDefault="00516AEA" w:rsidP="00C24299">
            <w:pPr>
              <w:tabs>
                <w:tab w:val="left" w:pos="348"/>
              </w:tabs>
              <w:autoSpaceDE w:val="0"/>
              <w:autoSpaceDN w:val="0"/>
              <w:adjustRightInd w:val="0"/>
              <w:ind w:firstLine="0"/>
              <w:jc w:val="left"/>
              <w:rPr>
                <w:sz w:val="24"/>
                <w:szCs w:val="24"/>
              </w:rPr>
            </w:pPr>
            <w:r w:rsidRPr="00196FAF">
              <w:rPr>
                <w:sz w:val="24"/>
                <w:szCs w:val="24"/>
              </w:rPr>
              <w:t>Вид диагностируемых УУД:</w:t>
            </w:r>
          </w:p>
          <w:p w:rsidR="00516AEA" w:rsidRPr="00196FAF" w:rsidRDefault="00516AEA" w:rsidP="00C24299">
            <w:pPr>
              <w:tabs>
                <w:tab w:val="left" w:pos="348"/>
              </w:tabs>
              <w:autoSpaceDE w:val="0"/>
              <w:autoSpaceDN w:val="0"/>
              <w:adjustRightInd w:val="0"/>
              <w:ind w:firstLine="0"/>
              <w:jc w:val="left"/>
              <w:rPr>
                <w:sz w:val="24"/>
                <w:szCs w:val="24"/>
              </w:rPr>
            </w:pPr>
            <w:r w:rsidRPr="00196FAF">
              <w:rPr>
                <w:sz w:val="24"/>
                <w:szCs w:val="24"/>
              </w:rPr>
              <w:t>1 группа –универсальныеспособы;</w:t>
            </w:r>
          </w:p>
          <w:p w:rsidR="00516AEA" w:rsidRPr="00196FAF" w:rsidRDefault="00516AEA" w:rsidP="00C24299">
            <w:pPr>
              <w:tabs>
                <w:tab w:val="left" w:pos="348"/>
              </w:tabs>
              <w:autoSpaceDE w:val="0"/>
              <w:autoSpaceDN w:val="0"/>
              <w:adjustRightInd w:val="0"/>
              <w:ind w:firstLine="0"/>
              <w:jc w:val="left"/>
              <w:rPr>
                <w:sz w:val="24"/>
                <w:szCs w:val="24"/>
              </w:rPr>
            </w:pPr>
            <w:r w:rsidRPr="00196FAF">
              <w:rPr>
                <w:sz w:val="24"/>
                <w:szCs w:val="24"/>
              </w:rPr>
              <w:t>2 группа –элементыучебнойдеятельности</w:t>
            </w:r>
          </w:p>
        </w:tc>
        <w:tc>
          <w:tcPr>
            <w:tcW w:w="1701" w:type="dxa"/>
            <w:tcBorders>
              <w:top w:val="single" w:sz="4" w:space="0" w:color="auto"/>
              <w:left w:val="single" w:sz="4" w:space="0" w:color="auto"/>
              <w:bottom w:val="single" w:sz="4" w:space="0" w:color="auto"/>
              <w:right w:val="single" w:sz="4" w:space="0" w:color="auto"/>
            </w:tcBorders>
          </w:tcPr>
          <w:p w:rsidR="00516AEA" w:rsidRPr="00196FAF" w:rsidRDefault="00516AEA" w:rsidP="00C24299">
            <w:pPr>
              <w:tabs>
                <w:tab w:val="left" w:pos="348"/>
              </w:tabs>
              <w:autoSpaceDE w:val="0"/>
              <w:autoSpaceDN w:val="0"/>
              <w:adjustRightInd w:val="0"/>
              <w:ind w:firstLine="0"/>
              <w:jc w:val="left"/>
              <w:rPr>
                <w:sz w:val="24"/>
                <w:szCs w:val="24"/>
              </w:rPr>
            </w:pPr>
            <w:r w:rsidRPr="00196FAF">
              <w:rPr>
                <w:sz w:val="24"/>
                <w:szCs w:val="24"/>
              </w:rPr>
              <w:t xml:space="preserve">1 группа </w:t>
            </w:r>
          </w:p>
        </w:tc>
        <w:tc>
          <w:tcPr>
            <w:tcW w:w="1418" w:type="dxa"/>
            <w:tcBorders>
              <w:top w:val="single" w:sz="4" w:space="0" w:color="auto"/>
              <w:left w:val="single" w:sz="4" w:space="0" w:color="auto"/>
              <w:bottom w:val="single" w:sz="4" w:space="0" w:color="auto"/>
              <w:right w:val="single" w:sz="4" w:space="0" w:color="auto"/>
            </w:tcBorders>
          </w:tcPr>
          <w:p w:rsidR="00516AEA" w:rsidRPr="00196FAF" w:rsidRDefault="00516AEA" w:rsidP="00C24299">
            <w:pPr>
              <w:tabs>
                <w:tab w:val="left" w:pos="348"/>
              </w:tabs>
              <w:autoSpaceDE w:val="0"/>
              <w:autoSpaceDN w:val="0"/>
              <w:adjustRightInd w:val="0"/>
              <w:ind w:firstLine="0"/>
              <w:jc w:val="left"/>
              <w:rPr>
                <w:sz w:val="24"/>
                <w:szCs w:val="24"/>
              </w:rPr>
            </w:pPr>
            <w:r w:rsidRPr="00196FAF">
              <w:rPr>
                <w:sz w:val="24"/>
                <w:szCs w:val="24"/>
              </w:rPr>
              <w:t xml:space="preserve">1 группа </w:t>
            </w:r>
          </w:p>
        </w:tc>
        <w:tc>
          <w:tcPr>
            <w:tcW w:w="1559" w:type="dxa"/>
            <w:tcBorders>
              <w:top w:val="single" w:sz="4" w:space="0" w:color="auto"/>
              <w:left w:val="single" w:sz="4" w:space="0" w:color="auto"/>
              <w:bottom w:val="single" w:sz="4" w:space="0" w:color="auto"/>
              <w:right w:val="single" w:sz="4" w:space="0" w:color="auto"/>
            </w:tcBorders>
          </w:tcPr>
          <w:p w:rsidR="00516AEA" w:rsidRPr="00196FAF" w:rsidRDefault="00516AEA" w:rsidP="00C24299">
            <w:pPr>
              <w:tabs>
                <w:tab w:val="left" w:pos="348"/>
              </w:tabs>
              <w:autoSpaceDE w:val="0"/>
              <w:autoSpaceDN w:val="0"/>
              <w:adjustRightInd w:val="0"/>
              <w:ind w:firstLine="0"/>
              <w:jc w:val="left"/>
              <w:rPr>
                <w:sz w:val="24"/>
                <w:szCs w:val="24"/>
              </w:rPr>
            </w:pPr>
            <w:r w:rsidRPr="00196FAF">
              <w:rPr>
                <w:sz w:val="24"/>
                <w:szCs w:val="24"/>
              </w:rPr>
              <w:t xml:space="preserve">1 и 2 группы </w:t>
            </w:r>
          </w:p>
        </w:tc>
        <w:tc>
          <w:tcPr>
            <w:tcW w:w="1666" w:type="dxa"/>
            <w:tcBorders>
              <w:top w:val="single" w:sz="4" w:space="0" w:color="auto"/>
              <w:left w:val="single" w:sz="4" w:space="0" w:color="auto"/>
              <w:bottom w:val="single" w:sz="4" w:space="0" w:color="auto"/>
              <w:right w:val="single" w:sz="4" w:space="0" w:color="auto"/>
            </w:tcBorders>
          </w:tcPr>
          <w:p w:rsidR="00516AEA" w:rsidRPr="00196FAF" w:rsidRDefault="00516AEA" w:rsidP="00C24299">
            <w:pPr>
              <w:tabs>
                <w:tab w:val="left" w:pos="348"/>
              </w:tabs>
              <w:autoSpaceDE w:val="0"/>
              <w:autoSpaceDN w:val="0"/>
              <w:adjustRightInd w:val="0"/>
              <w:ind w:firstLine="0"/>
              <w:jc w:val="left"/>
              <w:rPr>
                <w:sz w:val="24"/>
                <w:szCs w:val="24"/>
              </w:rPr>
            </w:pPr>
            <w:r w:rsidRPr="00196FAF">
              <w:rPr>
                <w:sz w:val="24"/>
                <w:szCs w:val="24"/>
              </w:rPr>
              <w:t>1 и 2 группы</w:t>
            </w:r>
          </w:p>
          <w:p w:rsidR="00516AEA" w:rsidRPr="00196FAF" w:rsidRDefault="00516AEA" w:rsidP="00C24299">
            <w:pPr>
              <w:tabs>
                <w:tab w:val="left" w:pos="348"/>
              </w:tabs>
              <w:ind w:firstLine="0"/>
              <w:jc w:val="left"/>
              <w:rPr>
                <w:sz w:val="24"/>
                <w:szCs w:val="24"/>
              </w:rPr>
            </w:pPr>
          </w:p>
        </w:tc>
      </w:tr>
      <w:tr w:rsidR="00516AEA" w:rsidRPr="00196FAF" w:rsidTr="00ED53E0">
        <w:tc>
          <w:tcPr>
            <w:tcW w:w="3510" w:type="dxa"/>
            <w:tcBorders>
              <w:top w:val="single" w:sz="4" w:space="0" w:color="auto"/>
              <w:left w:val="single" w:sz="4" w:space="0" w:color="auto"/>
              <w:bottom w:val="single" w:sz="4" w:space="0" w:color="auto"/>
              <w:right w:val="single" w:sz="4" w:space="0" w:color="auto"/>
            </w:tcBorders>
          </w:tcPr>
          <w:p w:rsidR="00516AEA" w:rsidRPr="00196FAF" w:rsidRDefault="00516AEA" w:rsidP="00C24299">
            <w:pPr>
              <w:tabs>
                <w:tab w:val="left" w:pos="348"/>
              </w:tabs>
              <w:autoSpaceDE w:val="0"/>
              <w:autoSpaceDN w:val="0"/>
              <w:adjustRightInd w:val="0"/>
              <w:ind w:firstLine="0"/>
              <w:jc w:val="left"/>
              <w:rPr>
                <w:sz w:val="24"/>
                <w:szCs w:val="24"/>
              </w:rPr>
            </w:pPr>
            <w:r w:rsidRPr="00196FAF">
              <w:rPr>
                <w:sz w:val="24"/>
                <w:szCs w:val="24"/>
              </w:rPr>
              <w:t>Требования к сформированности УУД</w:t>
            </w:r>
          </w:p>
          <w:p w:rsidR="00516AEA" w:rsidRPr="00196FAF" w:rsidRDefault="00516AEA" w:rsidP="00C24299">
            <w:pPr>
              <w:tabs>
                <w:tab w:val="left" w:pos="348"/>
              </w:tabs>
              <w:autoSpaceDE w:val="0"/>
              <w:autoSpaceDN w:val="0"/>
              <w:adjustRightInd w:val="0"/>
              <w:ind w:firstLine="0"/>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516AEA" w:rsidRPr="00196FAF" w:rsidRDefault="00516AEA" w:rsidP="00C24299">
            <w:pPr>
              <w:tabs>
                <w:tab w:val="left" w:pos="348"/>
              </w:tabs>
              <w:autoSpaceDE w:val="0"/>
              <w:autoSpaceDN w:val="0"/>
              <w:adjustRightInd w:val="0"/>
              <w:ind w:firstLine="0"/>
              <w:jc w:val="left"/>
              <w:rPr>
                <w:sz w:val="24"/>
                <w:szCs w:val="24"/>
              </w:rPr>
            </w:pPr>
            <w:r w:rsidRPr="00196FAF">
              <w:rPr>
                <w:sz w:val="24"/>
                <w:szCs w:val="24"/>
              </w:rPr>
              <w:t>Действия</w:t>
            </w:r>
          </w:p>
          <w:p w:rsidR="00516AEA" w:rsidRPr="00196FAF" w:rsidRDefault="00516AEA" w:rsidP="00C24299">
            <w:pPr>
              <w:tabs>
                <w:tab w:val="left" w:pos="348"/>
              </w:tabs>
              <w:autoSpaceDE w:val="0"/>
              <w:autoSpaceDN w:val="0"/>
              <w:adjustRightInd w:val="0"/>
              <w:ind w:firstLine="0"/>
              <w:jc w:val="left"/>
              <w:rPr>
                <w:sz w:val="24"/>
                <w:szCs w:val="24"/>
              </w:rPr>
            </w:pPr>
            <w:r w:rsidRPr="00196FAF">
              <w:rPr>
                <w:sz w:val="24"/>
                <w:szCs w:val="24"/>
              </w:rPr>
              <w:t>по образцу (2 видадиагностическихзаданий)</w:t>
            </w:r>
          </w:p>
        </w:tc>
        <w:tc>
          <w:tcPr>
            <w:tcW w:w="1418" w:type="dxa"/>
            <w:tcBorders>
              <w:top w:val="single" w:sz="4" w:space="0" w:color="auto"/>
              <w:left w:val="single" w:sz="4" w:space="0" w:color="auto"/>
              <w:bottom w:val="single" w:sz="4" w:space="0" w:color="auto"/>
              <w:right w:val="single" w:sz="4" w:space="0" w:color="auto"/>
            </w:tcBorders>
          </w:tcPr>
          <w:p w:rsidR="00516AEA" w:rsidRPr="00196FAF" w:rsidRDefault="00516AEA" w:rsidP="00C24299">
            <w:pPr>
              <w:tabs>
                <w:tab w:val="left" w:pos="348"/>
              </w:tabs>
              <w:autoSpaceDE w:val="0"/>
              <w:autoSpaceDN w:val="0"/>
              <w:adjustRightInd w:val="0"/>
              <w:ind w:firstLine="0"/>
              <w:jc w:val="left"/>
              <w:rPr>
                <w:sz w:val="24"/>
                <w:szCs w:val="24"/>
              </w:rPr>
            </w:pPr>
            <w:r w:rsidRPr="00196FAF">
              <w:rPr>
                <w:sz w:val="24"/>
                <w:szCs w:val="24"/>
              </w:rPr>
              <w:t>Действия</w:t>
            </w:r>
          </w:p>
          <w:p w:rsidR="00516AEA" w:rsidRPr="00196FAF" w:rsidRDefault="00516AEA" w:rsidP="00C24299">
            <w:pPr>
              <w:tabs>
                <w:tab w:val="left" w:pos="348"/>
              </w:tabs>
              <w:autoSpaceDE w:val="0"/>
              <w:autoSpaceDN w:val="0"/>
              <w:adjustRightInd w:val="0"/>
              <w:ind w:firstLine="0"/>
              <w:jc w:val="left"/>
              <w:rPr>
                <w:sz w:val="24"/>
                <w:szCs w:val="24"/>
              </w:rPr>
            </w:pPr>
            <w:r w:rsidRPr="00196FAF">
              <w:rPr>
                <w:sz w:val="24"/>
                <w:szCs w:val="24"/>
              </w:rPr>
              <w:t>по образцу (3 видадиагностических</w:t>
            </w:r>
          </w:p>
          <w:p w:rsidR="00516AEA" w:rsidRPr="00196FAF" w:rsidRDefault="00516AEA" w:rsidP="00C24299">
            <w:pPr>
              <w:tabs>
                <w:tab w:val="left" w:pos="348"/>
              </w:tabs>
              <w:autoSpaceDE w:val="0"/>
              <w:autoSpaceDN w:val="0"/>
              <w:adjustRightInd w:val="0"/>
              <w:ind w:firstLine="0"/>
              <w:jc w:val="left"/>
              <w:rPr>
                <w:sz w:val="24"/>
                <w:szCs w:val="24"/>
              </w:rPr>
            </w:pPr>
            <w:r w:rsidRPr="00196FAF">
              <w:rPr>
                <w:sz w:val="24"/>
                <w:szCs w:val="24"/>
              </w:rPr>
              <w:t>заданий)</w:t>
            </w:r>
          </w:p>
          <w:p w:rsidR="00516AEA" w:rsidRPr="00196FAF" w:rsidRDefault="00516AEA" w:rsidP="00C24299">
            <w:pPr>
              <w:tabs>
                <w:tab w:val="left" w:pos="348"/>
              </w:tabs>
              <w:autoSpaceDE w:val="0"/>
              <w:autoSpaceDN w:val="0"/>
              <w:adjustRightInd w:val="0"/>
              <w:ind w:firstLine="0"/>
              <w:jc w:val="left"/>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516AEA" w:rsidRPr="00196FAF" w:rsidRDefault="00516AEA" w:rsidP="00C24299">
            <w:pPr>
              <w:tabs>
                <w:tab w:val="left" w:pos="348"/>
              </w:tabs>
              <w:autoSpaceDE w:val="0"/>
              <w:autoSpaceDN w:val="0"/>
              <w:adjustRightInd w:val="0"/>
              <w:ind w:firstLine="0"/>
              <w:jc w:val="left"/>
              <w:rPr>
                <w:sz w:val="24"/>
                <w:szCs w:val="24"/>
              </w:rPr>
            </w:pPr>
            <w:r w:rsidRPr="00196FAF">
              <w:rPr>
                <w:sz w:val="24"/>
                <w:szCs w:val="24"/>
              </w:rPr>
              <w:t>Выполнение</w:t>
            </w:r>
          </w:p>
          <w:p w:rsidR="00516AEA" w:rsidRPr="00196FAF" w:rsidRDefault="00516AEA" w:rsidP="00C24299">
            <w:pPr>
              <w:tabs>
                <w:tab w:val="left" w:pos="348"/>
              </w:tabs>
              <w:autoSpaceDE w:val="0"/>
              <w:autoSpaceDN w:val="0"/>
              <w:adjustRightInd w:val="0"/>
              <w:ind w:firstLine="0"/>
              <w:jc w:val="left"/>
              <w:rPr>
                <w:sz w:val="24"/>
                <w:szCs w:val="24"/>
              </w:rPr>
            </w:pPr>
            <w:r w:rsidRPr="00196FAF">
              <w:rPr>
                <w:sz w:val="24"/>
                <w:szCs w:val="24"/>
              </w:rPr>
              <w:t>на основе наводящих</w:t>
            </w:r>
          </w:p>
          <w:p w:rsidR="00516AEA" w:rsidRPr="00196FAF" w:rsidRDefault="00516AEA" w:rsidP="00C24299">
            <w:pPr>
              <w:tabs>
                <w:tab w:val="left" w:pos="348"/>
              </w:tabs>
              <w:autoSpaceDE w:val="0"/>
              <w:autoSpaceDN w:val="0"/>
              <w:adjustRightInd w:val="0"/>
              <w:ind w:firstLine="0"/>
              <w:jc w:val="left"/>
              <w:rPr>
                <w:sz w:val="24"/>
                <w:szCs w:val="24"/>
              </w:rPr>
            </w:pPr>
            <w:r w:rsidRPr="00196FAF">
              <w:rPr>
                <w:sz w:val="24"/>
                <w:szCs w:val="24"/>
              </w:rPr>
              <w:t>вопросов</w:t>
            </w:r>
          </w:p>
          <w:p w:rsidR="00516AEA" w:rsidRPr="00196FAF" w:rsidRDefault="00516AEA" w:rsidP="00C24299">
            <w:pPr>
              <w:tabs>
                <w:tab w:val="left" w:pos="348"/>
              </w:tabs>
              <w:autoSpaceDE w:val="0"/>
              <w:autoSpaceDN w:val="0"/>
              <w:adjustRightInd w:val="0"/>
              <w:ind w:firstLine="0"/>
              <w:jc w:val="left"/>
              <w:rPr>
                <w:sz w:val="24"/>
                <w:szCs w:val="24"/>
              </w:rPr>
            </w:pPr>
          </w:p>
        </w:tc>
        <w:tc>
          <w:tcPr>
            <w:tcW w:w="1666" w:type="dxa"/>
            <w:tcBorders>
              <w:top w:val="single" w:sz="4" w:space="0" w:color="auto"/>
              <w:left w:val="single" w:sz="4" w:space="0" w:color="auto"/>
              <w:bottom w:val="single" w:sz="4" w:space="0" w:color="auto"/>
              <w:right w:val="single" w:sz="4" w:space="0" w:color="auto"/>
            </w:tcBorders>
          </w:tcPr>
          <w:p w:rsidR="00516AEA" w:rsidRPr="00196FAF" w:rsidRDefault="00516AEA" w:rsidP="00C24299">
            <w:pPr>
              <w:tabs>
                <w:tab w:val="left" w:pos="348"/>
              </w:tabs>
              <w:autoSpaceDE w:val="0"/>
              <w:autoSpaceDN w:val="0"/>
              <w:adjustRightInd w:val="0"/>
              <w:ind w:firstLine="0"/>
              <w:jc w:val="left"/>
              <w:rPr>
                <w:sz w:val="24"/>
                <w:szCs w:val="24"/>
              </w:rPr>
            </w:pPr>
            <w:r w:rsidRPr="00196FAF">
              <w:rPr>
                <w:sz w:val="24"/>
                <w:szCs w:val="24"/>
              </w:rPr>
              <w:t>Выполнение</w:t>
            </w:r>
          </w:p>
          <w:p w:rsidR="00516AEA" w:rsidRPr="00196FAF" w:rsidRDefault="00516AEA" w:rsidP="00C24299">
            <w:pPr>
              <w:tabs>
                <w:tab w:val="left" w:pos="348"/>
              </w:tabs>
              <w:autoSpaceDE w:val="0"/>
              <w:autoSpaceDN w:val="0"/>
              <w:adjustRightInd w:val="0"/>
              <w:ind w:firstLine="0"/>
              <w:jc w:val="left"/>
              <w:rPr>
                <w:sz w:val="24"/>
                <w:szCs w:val="24"/>
              </w:rPr>
            </w:pPr>
            <w:r w:rsidRPr="00196FAF">
              <w:rPr>
                <w:sz w:val="24"/>
                <w:szCs w:val="24"/>
              </w:rPr>
              <w:t>на основе</w:t>
            </w:r>
          </w:p>
          <w:p w:rsidR="00516AEA" w:rsidRPr="00196FAF" w:rsidRDefault="00516AEA" w:rsidP="00C24299">
            <w:pPr>
              <w:tabs>
                <w:tab w:val="left" w:pos="348"/>
              </w:tabs>
              <w:autoSpaceDE w:val="0"/>
              <w:autoSpaceDN w:val="0"/>
              <w:adjustRightInd w:val="0"/>
              <w:ind w:firstLine="0"/>
              <w:jc w:val="left"/>
              <w:rPr>
                <w:sz w:val="24"/>
                <w:szCs w:val="24"/>
              </w:rPr>
            </w:pPr>
            <w:r w:rsidRPr="00196FAF">
              <w:rPr>
                <w:sz w:val="24"/>
                <w:szCs w:val="24"/>
              </w:rPr>
              <w:t>наводящих</w:t>
            </w:r>
          </w:p>
          <w:p w:rsidR="00516AEA" w:rsidRPr="00196FAF" w:rsidRDefault="00516AEA" w:rsidP="00C24299">
            <w:pPr>
              <w:tabs>
                <w:tab w:val="left" w:pos="348"/>
              </w:tabs>
              <w:autoSpaceDE w:val="0"/>
              <w:autoSpaceDN w:val="0"/>
              <w:adjustRightInd w:val="0"/>
              <w:ind w:firstLine="0"/>
              <w:jc w:val="left"/>
              <w:rPr>
                <w:sz w:val="24"/>
                <w:szCs w:val="24"/>
              </w:rPr>
            </w:pPr>
            <w:r w:rsidRPr="00196FAF">
              <w:rPr>
                <w:sz w:val="24"/>
                <w:szCs w:val="24"/>
              </w:rPr>
              <w:t>вопросов и</w:t>
            </w:r>
          </w:p>
          <w:p w:rsidR="00516AEA" w:rsidRPr="00196FAF" w:rsidRDefault="00516AEA" w:rsidP="00C24299">
            <w:pPr>
              <w:tabs>
                <w:tab w:val="left" w:pos="348"/>
              </w:tabs>
              <w:autoSpaceDE w:val="0"/>
              <w:autoSpaceDN w:val="0"/>
              <w:adjustRightInd w:val="0"/>
              <w:ind w:firstLine="0"/>
              <w:jc w:val="left"/>
              <w:rPr>
                <w:sz w:val="24"/>
                <w:szCs w:val="24"/>
              </w:rPr>
            </w:pPr>
            <w:r w:rsidRPr="00196FAF">
              <w:rPr>
                <w:sz w:val="24"/>
                <w:szCs w:val="24"/>
              </w:rPr>
              <w:t>усвоенного</w:t>
            </w:r>
          </w:p>
          <w:p w:rsidR="00516AEA" w:rsidRPr="00196FAF" w:rsidRDefault="00516AEA" w:rsidP="00C24299">
            <w:pPr>
              <w:tabs>
                <w:tab w:val="left" w:pos="348"/>
              </w:tabs>
              <w:autoSpaceDE w:val="0"/>
              <w:autoSpaceDN w:val="0"/>
              <w:adjustRightInd w:val="0"/>
              <w:ind w:firstLine="0"/>
              <w:jc w:val="left"/>
              <w:rPr>
                <w:sz w:val="24"/>
                <w:szCs w:val="24"/>
              </w:rPr>
            </w:pPr>
            <w:r w:rsidRPr="00196FAF">
              <w:rPr>
                <w:sz w:val="24"/>
                <w:szCs w:val="24"/>
              </w:rPr>
              <w:t>алгоритма (для некоторых умений)</w:t>
            </w:r>
          </w:p>
        </w:tc>
      </w:tr>
    </w:tbl>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Предметом анализа являются данные мониторинга метапредметных УУД каждого ребёнка, группы детей с одинаковыми результатами, класса в целом и выявление наличия прогресса в развитии у детей метапредметных УУД.</w:t>
      </w:r>
    </w:p>
    <w:p w:rsidR="00516AEA" w:rsidRPr="00196FAF" w:rsidRDefault="00516AEA" w:rsidP="00A714FA">
      <w:pPr>
        <w:pStyle w:val="afa"/>
        <w:spacing w:before="0" w:beforeAutospacing="0" w:after="0" w:afterAutospacing="0"/>
        <w:jc w:val="both"/>
        <w:rPr>
          <w:szCs w:val="24"/>
        </w:rPr>
      </w:pPr>
      <w:r w:rsidRPr="00196FAF">
        <w:rPr>
          <w:szCs w:val="24"/>
        </w:rPr>
        <w:lastRenderedPageBreak/>
        <w:t>Если ребёнок работает быстро и качественно, учителю необходимо задуматься над тем, как поддержать учебную мотивацию такого потенциально сильного ученика. Работа с индивидуальными результатами помогает понять, есть ли необходимость привлечь к работе с ребёнком таких специалистов, как психолог и дефектолог (логопед)(если необходима помощь данных специалистов, то далее организуется индивидуальная</w:t>
      </w:r>
      <w:r>
        <w:rPr>
          <w:szCs w:val="24"/>
        </w:rPr>
        <w:t xml:space="preserve"> работа с учеником.</w:t>
      </w:r>
    </w:p>
    <w:p w:rsidR="00516AEA" w:rsidRPr="00196FAF" w:rsidRDefault="00516AEA" w:rsidP="00A714FA">
      <w:pPr>
        <w:pStyle w:val="afa"/>
        <w:spacing w:before="0" w:beforeAutospacing="0" w:after="0" w:afterAutospacing="0"/>
        <w:jc w:val="both"/>
        <w:rPr>
          <w:szCs w:val="24"/>
        </w:rPr>
      </w:pPr>
      <w:r w:rsidRPr="00196FAF">
        <w:rPr>
          <w:szCs w:val="24"/>
        </w:rPr>
        <w:t>Анализ результатов мониторинга по классу в целом даёт возможность учителю грамотно спланировать работу по развитию метапредметных УУД с учётом уровня развития отдельных умений. Для организации групповой работы на уроке, дифференциации заданий по содержанию и уровню сложности мониторинг позволяет выявить группы учащихся по каждому умению. Группы создаются в соответствии с результатами выполнения заданий двух типов: выполнение по образцу и ориентация в способе действия. Максимально может быть выделено четыре групп</w:t>
      </w:r>
      <w:r>
        <w:rPr>
          <w:szCs w:val="24"/>
        </w:rPr>
        <w:t>ы по каждому умению.</w:t>
      </w:r>
    </w:p>
    <w:p w:rsidR="00516AEA" w:rsidRPr="00196FAF" w:rsidRDefault="00516AEA" w:rsidP="00A714FA">
      <w:pPr>
        <w:pStyle w:val="32"/>
        <w:jc w:val="both"/>
        <w:rPr>
          <w:b/>
          <w:lang w:eastAsia="en-US"/>
        </w:rPr>
      </w:pPr>
    </w:p>
    <w:p w:rsidR="00516AEA" w:rsidRPr="00134830" w:rsidRDefault="00516AEA" w:rsidP="00A714FA">
      <w:pPr>
        <w:pStyle w:val="afa"/>
        <w:spacing w:before="0" w:beforeAutospacing="0" w:after="0" w:afterAutospacing="0"/>
        <w:jc w:val="both"/>
        <w:rPr>
          <w:szCs w:val="24"/>
        </w:rPr>
      </w:pPr>
      <w:r w:rsidRPr="00134830">
        <w:rPr>
          <w:bCs/>
          <w:szCs w:val="24"/>
        </w:rPr>
        <w:t>Распределение учащихся по группам сформированных умений</w:t>
      </w:r>
    </w:p>
    <w:tbl>
      <w:tblPr>
        <w:tblW w:w="0" w:type="auto"/>
        <w:tblLook w:val="00A0"/>
      </w:tblPr>
      <w:tblGrid>
        <w:gridCol w:w="4785"/>
        <w:gridCol w:w="4786"/>
      </w:tblGrid>
      <w:tr w:rsidR="00516AEA" w:rsidRPr="00196FAF" w:rsidTr="00571E0B">
        <w:tc>
          <w:tcPr>
            <w:tcW w:w="4785" w:type="dxa"/>
            <w:tcBorders>
              <w:top w:val="single" w:sz="4" w:space="0" w:color="auto"/>
              <w:left w:val="single" w:sz="4" w:space="0" w:color="auto"/>
              <w:bottom w:val="single" w:sz="4" w:space="0" w:color="auto"/>
              <w:right w:val="single" w:sz="4" w:space="0" w:color="auto"/>
            </w:tcBorders>
            <w:shd w:val="clear" w:color="auto" w:fill="DEEAF6"/>
          </w:tcPr>
          <w:p w:rsidR="00516AEA" w:rsidRPr="00073334" w:rsidRDefault="00516AEA" w:rsidP="00A714FA">
            <w:pPr>
              <w:pStyle w:val="afa"/>
              <w:spacing w:before="0" w:beforeAutospacing="0" w:after="0" w:afterAutospacing="0"/>
              <w:ind w:firstLine="0"/>
              <w:jc w:val="both"/>
              <w:rPr>
                <w:bCs/>
                <w:color w:val="000000"/>
                <w:szCs w:val="24"/>
                <w:lang w:eastAsia="en-US"/>
              </w:rPr>
            </w:pPr>
            <w:r w:rsidRPr="00073334">
              <w:rPr>
                <w:bCs/>
                <w:color w:val="000000"/>
                <w:szCs w:val="24"/>
                <w:lang w:eastAsia="en-US"/>
              </w:rPr>
              <w:t>Группа 1</w:t>
            </w:r>
          </w:p>
          <w:p w:rsidR="00516AEA" w:rsidRPr="00073334" w:rsidRDefault="00516AEA" w:rsidP="00A714FA">
            <w:pPr>
              <w:pStyle w:val="afa"/>
              <w:spacing w:before="0" w:beforeAutospacing="0" w:after="0" w:afterAutospacing="0"/>
              <w:ind w:firstLine="0"/>
              <w:jc w:val="both"/>
              <w:rPr>
                <w:bCs/>
                <w:color w:val="000000"/>
                <w:szCs w:val="24"/>
                <w:lang w:eastAsia="en-US"/>
              </w:rPr>
            </w:pPr>
            <w:r w:rsidRPr="00073334">
              <w:rPr>
                <w:bCs/>
                <w:color w:val="000000"/>
                <w:szCs w:val="24"/>
                <w:lang w:eastAsia="en-US"/>
              </w:rPr>
              <w:t>Учащиеся, успешно справившиеся с заданиями «на выполнение» и «на ориентацию»</w:t>
            </w:r>
          </w:p>
        </w:tc>
        <w:tc>
          <w:tcPr>
            <w:tcW w:w="4786" w:type="dxa"/>
            <w:tcBorders>
              <w:top w:val="single" w:sz="4" w:space="0" w:color="auto"/>
              <w:left w:val="single" w:sz="4" w:space="0" w:color="auto"/>
              <w:bottom w:val="single" w:sz="4" w:space="0" w:color="auto"/>
              <w:right w:val="single" w:sz="4" w:space="0" w:color="auto"/>
            </w:tcBorders>
            <w:shd w:val="clear" w:color="auto" w:fill="9CC2E5"/>
          </w:tcPr>
          <w:p w:rsidR="00516AEA" w:rsidRPr="00073334" w:rsidRDefault="00516AEA" w:rsidP="00A714FA">
            <w:pPr>
              <w:pStyle w:val="afa"/>
              <w:spacing w:before="0" w:beforeAutospacing="0" w:after="0" w:afterAutospacing="0"/>
              <w:ind w:firstLine="0"/>
              <w:jc w:val="both"/>
              <w:rPr>
                <w:bCs/>
                <w:color w:val="000000"/>
                <w:szCs w:val="24"/>
                <w:lang w:eastAsia="en-US"/>
              </w:rPr>
            </w:pPr>
            <w:r w:rsidRPr="00073334">
              <w:rPr>
                <w:bCs/>
                <w:color w:val="000000"/>
                <w:szCs w:val="24"/>
                <w:lang w:eastAsia="en-US"/>
              </w:rPr>
              <w:t>Группа 3</w:t>
            </w:r>
          </w:p>
          <w:p w:rsidR="00516AEA" w:rsidRPr="00073334" w:rsidRDefault="00516AEA" w:rsidP="00A714FA">
            <w:pPr>
              <w:pStyle w:val="afa"/>
              <w:spacing w:before="0" w:beforeAutospacing="0" w:after="0" w:afterAutospacing="0"/>
              <w:ind w:firstLine="0"/>
              <w:jc w:val="both"/>
              <w:rPr>
                <w:bCs/>
                <w:color w:val="000000"/>
                <w:szCs w:val="24"/>
                <w:lang w:eastAsia="en-US"/>
              </w:rPr>
            </w:pPr>
            <w:r w:rsidRPr="00073334">
              <w:rPr>
                <w:bCs/>
                <w:color w:val="000000"/>
                <w:szCs w:val="24"/>
                <w:lang w:eastAsia="en-US"/>
              </w:rPr>
              <w:t xml:space="preserve"> Учащиеся, не справившиеся с заданиями «на выполнение» и успешно выполнившие задания «на ориентацию»</w:t>
            </w:r>
          </w:p>
        </w:tc>
      </w:tr>
      <w:tr w:rsidR="00516AEA" w:rsidRPr="00196FAF" w:rsidTr="00571E0B">
        <w:tc>
          <w:tcPr>
            <w:tcW w:w="4785" w:type="dxa"/>
            <w:tcBorders>
              <w:top w:val="single" w:sz="4" w:space="0" w:color="auto"/>
              <w:left w:val="single" w:sz="4" w:space="0" w:color="auto"/>
              <w:bottom w:val="single" w:sz="4" w:space="0" w:color="auto"/>
              <w:right w:val="single" w:sz="4" w:space="0" w:color="auto"/>
            </w:tcBorders>
            <w:shd w:val="clear" w:color="auto" w:fill="BDD6EE"/>
          </w:tcPr>
          <w:p w:rsidR="00516AEA" w:rsidRPr="00073334" w:rsidRDefault="00516AEA" w:rsidP="00A714FA">
            <w:pPr>
              <w:pStyle w:val="afa"/>
              <w:spacing w:before="0" w:beforeAutospacing="0" w:after="0" w:afterAutospacing="0"/>
              <w:ind w:firstLine="0"/>
              <w:jc w:val="both"/>
              <w:rPr>
                <w:bCs/>
                <w:color w:val="000000"/>
                <w:szCs w:val="24"/>
                <w:lang w:eastAsia="en-US"/>
              </w:rPr>
            </w:pPr>
            <w:r w:rsidRPr="00073334">
              <w:rPr>
                <w:bCs/>
                <w:color w:val="000000"/>
                <w:szCs w:val="24"/>
                <w:lang w:eastAsia="en-US"/>
              </w:rPr>
              <w:t>Группа 2</w:t>
            </w:r>
          </w:p>
          <w:p w:rsidR="00516AEA" w:rsidRPr="00073334" w:rsidRDefault="00516AEA" w:rsidP="00A714FA">
            <w:pPr>
              <w:pStyle w:val="afa"/>
              <w:spacing w:before="0" w:beforeAutospacing="0" w:after="0" w:afterAutospacing="0"/>
              <w:ind w:firstLine="0"/>
              <w:jc w:val="both"/>
              <w:rPr>
                <w:bCs/>
                <w:color w:val="000000"/>
                <w:szCs w:val="24"/>
                <w:lang w:eastAsia="en-US"/>
              </w:rPr>
            </w:pPr>
            <w:r w:rsidRPr="00073334">
              <w:rPr>
                <w:bCs/>
                <w:color w:val="000000"/>
                <w:szCs w:val="24"/>
                <w:lang w:eastAsia="en-US"/>
              </w:rPr>
              <w:t>Учащиеся, успешно справившиеся с заданиями «на выполнение» и не справившиеся с заданиями «на ориентацию»</w:t>
            </w:r>
          </w:p>
        </w:tc>
        <w:tc>
          <w:tcPr>
            <w:tcW w:w="4786" w:type="dxa"/>
            <w:tcBorders>
              <w:top w:val="single" w:sz="4" w:space="0" w:color="auto"/>
              <w:left w:val="single" w:sz="4" w:space="0" w:color="auto"/>
              <w:bottom w:val="single" w:sz="4" w:space="0" w:color="auto"/>
              <w:right w:val="single" w:sz="4" w:space="0" w:color="auto"/>
            </w:tcBorders>
            <w:shd w:val="clear" w:color="auto" w:fill="FFA48F"/>
          </w:tcPr>
          <w:p w:rsidR="00516AEA" w:rsidRPr="00073334" w:rsidRDefault="00516AEA" w:rsidP="00A714FA">
            <w:pPr>
              <w:pStyle w:val="afa"/>
              <w:spacing w:before="0" w:beforeAutospacing="0" w:after="0" w:afterAutospacing="0"/>
              <w:ind w:firstLine="0"/>
              <w:jc w:val="both"/>
              <w:rPr>
                <w:bCs/>
                <w:color w:val="000000"/>
                <w:szCs w:val="24"/>
                <w:lang w:eastAsia="en-US"/>
              </w:rPr>
            </w:pPr>
            <w:r w:rsidRPr="00073334">
              <w:rPr>
                <w:bCs/>
                <w:color w:val="000000"/>
                <w:szCs w:val="24"/>
                <w:lang w:eastAsia="en-US"/>
              </w:rPr>
              <w:t>Группа 4</w:t>
            </w:r>
          </w:p>
          <w:p w:rsidR="00516AEA" w:rsidRPr="00073334" w:rsidRDefault="00516AEA" w:rsidP="00A714FA">
            <w:pPr>
              <w:pStyle w:val="afa"/>
              <w:spacing w:before="0" w:beforeAutospacing="0" w:after="0" w:afterAutospacing="0"/>
              <w:ind w:firstLine="0"/>
              <w:jc w:val="both"/>
              <w:rPr>
                <w:bCs/>
                <w:color w:val="000000"/>
                <w:szCs w:val="24"/>
                <w:lang w:eastAsia="en-US"/>
              </w:rPr>
            </w:pPr>
            <w:r w:rsidRPr="00073334">
              <w:rPr>
                <w:bCs/>
                <w:color w:val="000000"/>
                <w:szCs w:val="24"/>
                <w:lang w:eastAsia="en-US"/>
              </w:rPr>
              <w:t>Учащиеся, не справившиеся с обоими  типами заданий по данному умению</w:t>
            </w:r>
          </w:p>
        </w:tc>
      </w:tr>
    </w:tbl>
    <w:p w:rsidR="00516AEA" w:rsidRPr="00196FAF" w:rsidRDefault="00516AEA" w:rsidP="00A714FA">
      <w:pPr>
        <w:pStyle w:val="afa"/>
        <w:spacing w:before="0" w:beforeAutospacing="0" w:after="0" w:afterAutospacing="0"/>
        <w:jc w:val="both"/>
        <w:rPr>
          <w:szCs w:val="24"/>
        </w:rPr>
      </w:pPr>
      <w:r w:rsidRPr="00196FAF">
        <w:rPr>
          <w:bCs/>
          <w:szCs w:val="24"/>
        </w:rPr>
        <w:t>Это очень важная информация, которая позволит учителю подобрать для той или иной группы детей необходимые для их развития задания, образовательные ситуации, форму работы на уроке, задать нужную степень самостоятельности и т.д.</w:t>
      </w:r>
    </w:p>
    <w:p w:rsidR="00516AEA" w:rsidRPr="00196FAF" w:rsidRDefault="00516AEA" w:rsidP="00A714FA">
      <w:pPr>
        <w:pStyle w:val="afa"/>
        <w:spacing w:before="0" w:beforeAutospacing="0" w:after="0" w:afterAutospacing="0"/>
        <w:jc w:val="both"/>
        <w:rPr>
          <w:bCs/>
          <w:szCs w:val="24"/>
        </w:rPr>
      </w:pPr>
      <w:r w:rsidRPr="00196FAF">
        <w:rPr>
          <w:bCs/>
          <w:i/>
          <w:szCs w:val="24"/>
        </w:rPr>
        <w:t>Для работы с 1 группой обучающихся</w:t>
      </w:r>
      <w:r w:rsidRPr="00196FAF">
        <w:rPr>
          <w:bCs/>
          <w:szCs w:val="24"/>
        </w:rPr>
        <w:t xml:space="preserve"> можно рекомендовать подбор заданий, помогающих учащимся осознавать способы действия, содержащиеся в учебных заданиях, и учиться описывать эти способы словами. В работе с ними учитель может ставить задачу на умение словесно описывать сам процесс выполнения задания. Такая работа важна с двух точек зрения. Во-первых, и это самое главное, она позволяет учащимся в полном объёме решить задачи развития метапредметных УУД на уровне представления. Во-вторых, в модулях мониторинга УУД 2 класса для всех 16-ти показателей будут присутствовать задания и «на выполнение», и «на ориентацию», и на «описание» метапредметного способа действия, лежащего в основе учебного задания.</w:t>
      </w:r>
    </w:p>
    <w:p w:rsidR="00516AEA" w:rsidRPr="00196FAF" w:rsidRDefault="00516AEA" w:rsidP="00A714FA">
      <w:pPr>
        <w:pStyle w:val="afa"/>
        <w:spacing w:before="0" w:beforeAutospacing="0" w:after="0" w:afterAutospacing="0"/>
        <w:jc w:val="both"/>
        <w:rPr>
          <w:bCs/>
          <w:szCs w:val="24"/>
        </w:rPr>
      </w:pPr>
      <w:r w:rsidRPr="00196FAF">
        <w:rPr>
          <w:bCs/>
          <w:i/>
          <w:szCs w:val="24"/>
        </w:rPr>
        <w:t>Учащиеся, принадлежащие к группе 2</w:t>
      </w:r>
      <w:r w:rsidRPr="00196FAF">
        <w:rPr>
          <w:bCs/>
          <w:szCs w:val="24"/>
        </w:rPr>
        <w:t>, должны стать предметом пристального внимания учителя. Дети этой группы сделали первый шаг в освоении УУД, но остановились перед вторым. Они умеют выполнять задания, содержащие способ, по образцу, но в ситуации, когда нужно проанализировать этот способ с точки зрения его полноты и существенных сторон, оказываются некомпетентными и неуспешными.</w:t>
      </w:r>
    </w:p>
    <w:p w:rsidR="00516AEA" w:rsidRPr="00196FAF" w:rsidRDefault="00516AEA" w:rsidP="00A714FA">
      <w:pPr>
        <w:pStyle w:val="afa"/>
        <w:spacing w:before="0" w:beforeAutospacing="0" w:after="0" w:afterAutospacing="0"/>
        <w:jc w:val="both"/>
        <w:rPr>
          <w:bCs/>
          <w:szCs w:val="24"/>
        </w:rPr>
      </w:pPr>
      <w:r w:rsidRPr="00196FAF">
        <w:rPr>
          <w:bCs/>
          <w:i/>
          <w:szCs w:val="24"/>
        </w:rPr>
        <w:t>Группа 3</w:t>
      </w:r>
      <w:r w:rsidRPr="00196FAF">
        <w:rPr>
          <w:bCs/>
          <w:szCs w:val="24"/>
        </w:rPr>
        <w:t xml:space="preserve"> не должна быть большой. Если ребёнок попал в эту группу по целому ряду умений, это может говорить о его невнимательности, низкой сосредоточенности, а также нежелании работать по образцу. Такое нежелание иногда проявляют творчески одарённые дети, у которых, при высоком потенциале, могут с самого начала обучения возникать серьёзные трудности с усвоением норм и правил организации учебного процесса.</w:t>
      </w:r>
    </w:p>
    <w:p w:rsidR="00516AEA" w:rsidRPr="00196FAF" w:rsidRDefault="00516AEA" w:rsidP="00A714FA">
      <w:pPr>
        <w:pStyle w:val="afa"/>
        <w:spacing w:before="0" w:beforeAutospacing="0" w:after="0" w:afterAutospacing="0"/>
        <w:jc w:val="both"/>
        <w:rPr>
          <w:bCs/>
          <w:szCs w:val="24"/>
        </w:rPr>
      </w:pPr>
      <w:r w:rsidRPr="00196FAF">
        <w:rPr>
          <w:bCs/>
          <w:i/>
          <w:szCs w:val="24"/>
        </w:rPr>
        <w:t>По группе 4</w:t>
      </w:r>
      <w:r w:rsidRPr="00196FAF">
        <w:rPr>
          <w:bCs/>
          <w:szCs w:val="24"/>
        </w:rPr>
        <w:t xml:space="preserve"> требуется аналитическая работа с результатами каждого отдельного ребёнка (должен составляться ИОМ – индивидуальный образовательный маршрут).</w:t>
      </w:r>
    </w:p>
    <w:p w:rsidR="00516AEA" w:rsidRPr="00196FAF" w:rsidRDefault="00516AEA" w:rsidP="00A714FA">
      <w:pPr>
        <w:pStyle w:val="afa"/>
        <w:spacing w:before="0" w:beforeAutospacing="0" w:after="0" w:afterAutospacing="0"/>
        <w:jc w:val="both"/>
        <w:rPr>
          <w:bCs/>
          <w:szCs w:val="24"/>
        </w:rPr>
      </w:pPr>
      <w:r w:rsidRPr="00196FAF">
        <w:rPr>
          <w:bCs/>
          <w:szCs w:val="24"/>
        </w:rPr>
        <w:t xml:space="preserve">Таким образом, в следующем учебном году учитель ставит задачи, расширяющие и углубляющие работу с метапредметными способами действия. Эта работа позволит </w:t>
      </w:r>
      <w:r w:rsidRPr="00196FAF">
        <w:rPr>
          <w:bCs/>
          <w:szCs w:val="24"/>
        </w:rPr>
        <w:lastRenderedPageBreak/>
        <w:t xml:space="preserve">вывести учеников на новый уровень. Особое внимание должно быть уделено развитию таких метапредметных УУД, как умение </w:t>
      </w:r>
      <w:r w:rsidRPr="00196FAF">
        <w:rPr>
          <w:bCs/>
          <w:i/>
          <w:szCs w:val="24"/>
        </w:rPr>
        <w:t>устанавливать аналогии</w:t>
      </w:r>
      <w:r w:rsidRPr="00196FAF">
        <w:rPr>
          <w:bCs/>
          <w:szCs w:val="24"/>
        </w:rPr>
        <w:t xml:space="preserve">, </w:t>
      </w:r>
      <w:r w:rsidRPr="00196FAF">
        <w:rPr>
          <w:bCs/>
          <w:i/>
          <w:szCs w:val="24"/>
        </w:rPr>
        <w:t>подводить под понятие,осуществлять простые рассуждения</w:t>
      </w:r>
      <w:r w:rsidRPr="00196FAF">
        <w:rPr>
          <w:bCs/>
          <w:szCs w:val="24"/>
        </w:rPr>
        <w:t xml:space="preserve"> (от частного к общему), </w:t>
      </w:r>
      <w:r w:rsidRPr="00196FAF">
        <w:rPr>
          <w:bCs/>
          <w:i/>
          <w:szCs w:val="24"/>
        </w:rPr>
        <w:t>строить речевое высказывание</w:t>
      </w:r>
      <w:r w:rsidRPr="00196FAF">
        <w:rPr>
          <w:bCs/>
          <w:szCs w:val="24"/>
        </w:rPr>
        <w:t xml:space="preserve"> в соответствии с учебной коммуникацией, </w:t>
      </w:r>
      <w:r w:rsidRPr="00196FAF">
        <w:rPr>
          <w:bCs/>
          <w:i/>
          <w:szCs w:val="24"/>
        </w:rPr>
        <w:t>задавать вопросы</w:t>
      </w:r>
      <w:r w:rsidRPr="00196FAF">
        <w:rPr>
          <w:bCs/>
          <w:szCs w:val="24"/>
        </w:rPr>
        <w:t>.</w:t>
      </w:r>
    </w:p>
    <w:p w:rsidR="00516AEA" w:rsidRPr="00196FAF" w:rsidRDefault="00516AEA" w:rsidP="00A714FA">
      <w:pPr>
        <w:pStyle w:val="afa"/>
        <w:spacing w:before="0" w:beforeAutospacing="0" w:after="0" w:afterAutospacing="0"/>
        <w:jc w:val="both"/>
        <w:rPr>
          <w:bCs/>
          <w:szCs w:val="24"/>
        </w:rPr>
      </w:pPr>
      <w:r w:rsidRPr="00196FAF">
        <w:rPr>
          <w:bCs/>
          <w:szCs w:val="24"/>
        </w:rPr>
        <w:t>В конце 2 класса у учителя будет возможность снова провести мониторинг (уже по 16 – ти показателям), увидеть динамику развития УУД  у каждого ребёнка, поставить задачи работы на третий год обучения. И так далее, вплоть до конца 4 класса.</w:t>
      </w:r>
    </w:p>
    <w:p w:rsidR="00516AEA" w:rsidRPr="00196FAF" w:rsidRDefault="00516AEA" w:rsidP="00A714FA">
      <w:pPr>
        <w:pStyle w:val="afa"/>
        <w:spacing w:before="0" w:beforeAutospacing="0" w:after="0" w:afterAutospacing="0"/>
        <w:jc w:val="both"/>
        <w:rPr>
          <w:szCs w:val="24"/>
        </w:rPr>
      </w:pPr>
      <w:r w:rsidRPr="00196FAF">
        <w:rPr>
          <w:szCs w:val="24"/>
        </w:rPr>
        <w:t>Таким образом, ежегодное отслеживание развития и формирования УУД даёт педагогу неоценимую помощь в построении целенаправленной и эффективной работы по достижению качества образования для каждого ребёнка.</w:t>
      </w:r>
    </w:p>
    <w:p w:rsidR="00516AEA" w:rsidRPr="00196FAF" w:rsidRDefault="00516AEA" w:rsidP="00A714FA">
      <w:pPr>
        <w:pStyle w:val="afa"/>
        <w:spacing w:before="0" w:beforeAutospacing="0" w:after="0" w:afterAutospacing="0"/>
        <w:jc w:val="both"/>
        <w:rPr>
          <w:szCs w:val="24"/>
        </w:rPr>
      </w:pPr>
    </w:p>
    <w:p w:rsidR="00516AEA" w:rsidRPr="00196FAF" w:rsidRDefault="00516AEA" w:rsidP="00A32FB1">
      <w:pPr>
        <w:pStyle w:val="11"/>
      </w:pPr>
      <w:bookmarkStart w:id="177" w:name="_Toc425540779"/>
      <w:bookmarkStart w:id="178" w:name="_Toc288394082"/>
      <w:bookmarkStart w:id="179" w:name="_Toc288410549"/>
      <w:bookmarkStart w:id="180" w:name="_Toc288410678"/>
      <w:bookmarkStart w:id="181" w:name="_Toc294246095"/>
      <w:bookmarkStart w:id="182" w:name="_Toc469166025"/>
      <w:r w:rsidRPr="00196FAF">
        <w:t>2.2. Программы отдельных учебных предметов, курсов</w:t>
      </w:r>
      <w:bookmarkEnd w:id="177"/>
      <w:bookmarkEnd w:id="178"/>
      <w:bookmarkEnd w:id="179"/>
      <w:bookmarkEnd w:id="180"/>
      <w:bookmarkEnd w:id="181"/>
      <w:bookmarkEnd w:id="182"/>
    </w:p>
    <w:p w:rsidR="00516AEA" w:rsidRPr="00196FAF" w:rsidRDefault="00516AEA" w:rsidP="00A32FB1">
      <w:pPr>
        <w:pStyle w:val="11"/>
      </w:pPr>
      <w:bookmarkStart w:id="183" w:name="_Toc425540780"/>
      <w:bookmarkStart w:id="184" w:name="_Toc288394083"/>
      <w:bookmarkStart w:id="185" w:name="_Toc288410550"/>
      <w:bookmarkStart w:id="186" w:name="_Toc288410679"/>
      <w:bookmarkStart w:id="187" w:name="_Toc294246096"/>
      <w:bookmarkStart w:id="188" w:name="_Toc469166026"/>
      <w:r w:rsidRPr="00196FAF">
        <w:t>2.2.1. Общие положения</w:t>
      </w:r>
      <w:bookmarkEnd w:id="183"/>
      <w:bookmarkEnd w:id="184"/>
      <w:bookmarkEnd w:id="185"/>
      <w:bookmarkEnd w:id="186"/>
      <w:bookmarkEnd w:id="187"/>
      <w:bookmarkEnd w:id="188"/>
    </w:p>
    <w:p w:rsidR="00516AEA" w:rsidRPr="00196FAF" w:rsidRDefault="00516AEA" w:rsidP="00A714FA">
      <w:pPr>
        <w:autoSpaceDE w:val="0"/>
        <w:autoSpaceDN w:val="0"/>
        <w:adjustRightInd w:val="0"/>
        <w:rPr>
          <w:sz w:val="24"/>
          <w:szCs w:val="24"/>
        </w:rPr>
      </w:pPr>
      <w:r w:rsidRPr="00196FAF">
        <w:rPr>
          <w:sz w:val="24"/>
          <w:szCs w:val="24"/>
        </w:rPr>
        <w:t xml:space="preserve">Начальная школа — самоценный, принципиально новый </w:t>
      </w:r>
      <w:r w:rsidRPr="00196FAF">
        <w:rPr>
          <w:spacing w:val="2"/>
          <w:sz w:val="24"/>
          <w:szCs w:val="24"/>
        </w:rPr>
        <w:t>этап в жизни ребёнка: начинается систематическое обуче</w:t>
      </w:r>
      <w:r w:rsidRPr="00196FAF">
        <w:rPr>
          <w:sz w:val="24"/>
          <w:szCs w:val="24"/>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516AEA" w:rsidRPr="00196FAF" w:rsidRDefault="00516AEA" w:rsidP="00A714FA">
      <w:pPr>
        <w:autoSpaceDE w:val="0"/>
        <w:autoSpaceDN w:val="0"/>
        <w:adjustRightInd w:val="0"/>
        <w:rPr>
          <w:sz w:val="24"/>
          <w:szCs w:val="24"/>
        </w:rPr>
      </w:pPr>
      <w:r w:rsidRPr="00196FAF">
        <w:rPr>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516AEA" w:rsidRPr="00196FAF" w:rsidRDefault="00516AEA" w:rsidP="00A714FA">
      <w:pPr>
        <w:autoSpaceDE w:val="0"/>
        <w:autoSpaceDN w:val="0"/>
        <w:adjustRightInd w:val="0"/>
        <w:rPr>
          <w:sz w:val="24"/>
          <w:szCs w:val="24"/>
        </w:rPr>
      </w:pPr>
      <w:r w:rsidRPr="00196FAF">
        <w:rPr>
          <w:sz w:val="24"/>
          <w:szCs w:val="24"/>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w:t>
      </w:r>
      <w:r w:rsidRPr="00196FAF">
        <w:rPr>
          <w:spacing w:val="-2"/>
          <w:sz w:val="24"/>
          <w:szCs w:val="24"/>
        </w:rPr>
        <w:t>деятельности, а также при формировании ИКТ-компетентнос</w:t>
      </w:r>
      <w:r w:rsidRPr="00196FAF">
        <w:rPr>
          <w:sz w:val="24"/>
          <w:szCs w:val="24"/>
        </w:rPr>
        <w:t>ти обучающихся.</w:t>
      </w:r>
    </w:p>
    <w:p w:rsidR="00516AEA" w:rsidRPr="00196FAF" w:rsidRDefault="00516AEA" w:rsidP="00A714FA">
      <w:pPr>
        <w:autoSpaceDE w:val="0"/>
        <w:autoSpaceDN w:val="0"/>
        <w:adjustRightInd w:val="0"/>
        <w:rPr>
          <w:spacing w:val="2"/>
          <w:sz w:val="24"/>
          <w:szCs w:val="24"/>
        </w:rPr>
      </w:pPr>
      <w:r w:rsidRPr="00196FAF">
        <w:rPr>
          <w:spacing w:val="2"/>
          <w:sz w:val="24"/>
          <w:szCs w:val="24"/>
        </w:rPr>
        <w:t>Кроме этого, определение в программах содержания тех знаний, умений и способов деятельности, которые являются надпредметными, т.</w:t>
      </w:r>
      <w:r w:rsidRPr="00196FAF">
        <w:rPr>
          <w:rFonts w:ascii="Cambria Math" w:hAnsi="Cambria Math" w:cs="Cambria Math"/>
          <w:spacing w:val="2"/>
          <w:sz w:val="24"/>
          <w:szCs w:val="24"/>
        </w:rPr>
        <w:t> </w:t>
      </w:r>
      <w:r w:rsidRPr="00196FAF">
        <w:rPr>
          <w:spacing w:val="2"/>
          <w:sz w:val="24"/>
          <w:szCs w:val="24"/>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516AEA" w:rsidRPr="00196FAF" w:rsidRDefault="00516AEA" w:rsidP="00A714FA">
      <w:pPr>
        <w:autoSpaceDE w:val="0"/>
        <w:autoSpaceDN w:val="0"/>
        <w:adjustRightInd w:val="0"/>
        <w:rPr>
          <w:sz w:val="24"/>
          <w:szCs w:val="24"/>
        </w:rPr>
      </w:pPr>
      <w:r w:rsidRPr="00196FAF">
        <w:rPr>
          <w:sz w:val="24"/>
          <w:szCs w:val="24"/>
        </w:rPr>
        <w:t>Уровень сформированности УУД в полной мере зависит от способов организации учебной деятельности и сотрудни</w:t>
      </w:r>
      <w:r w:rsidRPr="00196FAF">
        <w:rPr>
          <w:spacing w:val="2"/>
          <w:sz w:val="24"/>
          <w:szCs w:val="24"/>
        </w:rPr>
        <w:t>чества, познавательной, творческой, художественно</w:t>
      </w:r>
      <w:r w:rsidRPr="00196FAF">
        <w:rPr>
          <w:spacing w:val="2"/>
          <w:sz w:val="24"/>
          <w:szCs w:val="24"/>
        </w:rPr>
        <w:softHyphen/>
        <w:t xml:space="preserve">-эстетической и коммуникативной деятельности школьников. Это </w:t>
      </w:r>
      <w:r w:rsidRPr="00196FAF">
        <w:rPr>
          <w:sz w:val="24"/>
          <w:szCs w:val="24"/>
        </w:rPr>
        <w:t xml:space="preserve">определило необходимость выделить в примерных программах содержание не только знаний, но и видов деятельности, </w:t>
      </w:r>
      <w:r w:rsidRPr="00196FAF">
        <w:rPr>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196FAF">
        <w:rPr>
          <w:sz w:val="24"/>
          <w:szCs w:val="24"/>
        </w:rPr>
        <w:t>примерных программ даёт основание для утверждения гума</w:t>
      </w:r>
      <w:r w:rsidRPr="00196FAF">
        <w:rPr>
          <w:spacing w:val="2"/>
          <w:sz w:val="24"/>
          <w:szCs w:val="24"/>
        </w:rPr>
        <w:t xml:space="preserve">нистической, личностно ориентированной направленности </w:t>
      </w:r>
      <w:r w:rsidRPr="00196FAF">
        <w:rPr>
          <w:sz w:val="24"/>
          <w:szCs w:val="24"/>
        </w:rPr>
        <w:t xml:space="preserve"> образовательной деятельности младших школьников.</w:t>
      </w:r>
    </w:p>
    <w:p w:rsidR="00516AEA" w:rsidRPr="00196FAF" w:rsidRDefault="00516AEA" w:rsidP="00A714FA">
      <w:pPr>
        <w:autoSpaceDE w:val="0"/>
        <w:autoSpaceDN w:val="0"/>
        <w:adjustRightInd w:val="0"/>
        <w:rPr>
          <w:sz w:val="24"/>
          <w:szCs w:val="24"/>
        </w:rPr>
      </w:pPr>
      <w:r w:rsidRPr="00196FAF">
        <w:rPr>
          <w:spacing w:val="2"/>
          <w:sz w:val="24"/>
          <w:szCs w:val="24"/>
        </w:rPr>
        <w:t xml:space="preserve">Важным условием развития детской любознательности, </w:t>
      </w:r>
      <w:r w:rsidRPr="00196FAF">
        <w:rPr>
          <w:sz w:val="24"/>
          <w:szCs w:val="24"/>
        </w:rPr>
        <w:t xml:space="preserve">потребности самостоятельного познания окружающего мира, </w:t>
      </w:r>
      <w:r w:rsidRPr="00196FAF">
        <w:rPr>
          <w:spacing w:val="2"/>
          <w:sz w:val="24"/>
          <w:szCs w:val="24"/>
        </w:rPr>
        <w:t xml:space="preserve">познавательной активности и инициативности в начальной </w:t>
      </w:r>
      <w:r w:rsidRPr="00196FAF">
        <w:rPr>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196FAF">
        <w:rPr>
          <w:rFonts w:ascii="Cambria Math" w:hAnsi="Cambria Math" w:cs="Cambria Math"/>
          <w:sz w:val="24"/>
          <w:szCs w:val="24"/>
        </w:rPr>
        <w:t> </w:t>
      </w:r>
      <w:r w:rsidRPr="00196FAF">
        <w:rPr>
          <w:sz w:val="24"/>
          <w:szCs w:val="24"/>
        </w:rPr>
        <w:t xml:space="preserve">пр. Младшему школьнику должны быть созданы условия для развития рефлексии — способности осознавать и оценивать свои мысли и действия как бы со стороны, </w:t>
      </w:r>
      <w:r w:rsidRPr="00196FAF">
        <w:rPr>
          <w:sz w:val="24"/>
          <w:szCs w:val="24"/>
        </w:rPr>
        <w:lastRenderedPageBreak/>
        <w:t>соотносить результат деятельности с поставленной целью, определять своё знание и незнание и</w:t>
      </w:r>
      <w:r w:rsidRPr="00196FAF">
        <w:rPr>
          <w:rFonts w:ascii="Cambria Math" w:hAnsi="Cambria Math" w:cs="Cambria Math"/>
          <w:sz w:val="24"/>
          <w:szCs w:val="24"/>
        </w:rPr>
        <w:t> </w:t>
      </w:r>
      <w:r w:rsidRPr="00196FAF">
        <w:rPr>
          <w:sz w:val="24"/>
          <w:szCs w:val="24"/>
        </w:rPr>
        <w:t>др. Способность к рефлексии — важнейшее качество, определяющее социальную роль ребёнка как ученика, школьника, направленность на саморазвитие.</w:t>
      </w:r>
    </w:p>
    <w:p w:rsidR="00516AEA" w:rsidRPr="00196FAF" w:rsidRDefault="00516AEA" w:rsidP="00A714FA">
      <w:pPr>
        <w:autoSpaceDE w:val="0"/>
        <w:autoSpaceDN w:val="0"/>
        <w:adjustRightInd w:val="0"/>
        <w:rPr>
          <w:sz w:val="24"/>
          <w:szCs w:val="24"/>
        </w:rPr>
      </w:pPr>
      <w:r w:rsidRPr="00196FAF">
        <w:rPr>
          <w:sz w:val="24"/>
          <w:szCs w:val="24"/>
        </w:rPr>
        <w:t>Начальное 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w:t>
      </w:r>
      <w:r w:rsidRPr="00196FAF">
        <w:rPr>
          <w:sz w:val="24"/>
          <w:szCs w:val="24"/>
        </w:rPr>
        <w:softHyphen/>
        <w:t>-этических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516AEA" w:rsidRPr="00196FAF" w:rsidRDefault="00516AEA" w:rsidP="00A714FA">
      <w:pPr>
        <w:autoSpaceDE w:val="0"/>
        <w:autoSpaceDN w:val="0"/>
        <w:adjustRightInd w:val="0"/>
        <w:rPr>
          <w:sz w:val="24"/>
          <w:szCs w:val="24"/>
        </w:rPr>
      </w:pPr>
      <w:r w:rsidRPr="00196FAF">
        <w:rPr>
          <w:sz w:val="24"/>
          <w:szCs w:val="24"/>
        </w:rPr>
        <w:t xml:space="preserve">Рабочие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196FAF">
        <w:rPr>
          <w:spacing w:val="2"/>
          <w:sz w:val="24"/>
          <w:szCs w:val="24"/>
        </w:rPr>
        <w:t>основной образовательной программы начального общего образования Федерального государственного образователь</w:t>
      </w:r>
      <w:r w:rsidRPr="00196FAF">
        <w:rPr>
          <w:sz w:val="24"/>
          <w:szCs w:val="24"/>
        </w:rPr>
        <w:t>ного стандарта начального общего образования (</w:t>
      </w:r>
      <w:r w:rsidRPr="00196FAF">
        <w:rPr>
          <w:i/>
          <w:sz w:val="24"/>
          <w:szCs w:val="24"/>
        </w:rPr>
        <w:t>Положение о рабочих программах</w:t>
      </w:r>
      <w:r w:rsidRPr="00196FAF">
        <w:rPr>
          <w:sz w:val="24"/>
          <w:szCs w:val="24"/>
        </w:rPr>
        <w:t>)</w:t>
      </w:r>
      <w:r>
        <w:rPr>
          <w:sz w:val="24"/>
          <w:szCs w:val="24"/>
        </w:rPr>
        <w:t>.</w:t>
      </w:r>
    </w:p>
    <w:p w:rsidR="00516AEA" w:rsidRPr="00196FAF" w:rsidRDefault="00516AEA" w:rsidP="00A714FA">
      <w:pPr>
        <w:autoSpaceDE w:val="0"/>
        <w:autoSpaceDN w:val="0"/>
        <w:adjustRightInd w:val="0"/>
        <w:rPr>
          <w:sz w:val="24"/>
          <w:szCs w:val="24"/>
        </w:rPr>
      </w:pPr>
    </w:p>
    <w:p w:rsidR="00516AEA" w:rsidRDefault="00516AEA" w:rsidP="00497738">
      <w:pPr>
        <w:autoSpaceDE w:val="0"/>
        <w:autoSpaceDN w:val="0"/>
        <w:adjustRightInd w:val="0"/>
        <w:rPr>
          <w:sz w:val="24"/>
          <w:szCs w:val="24"/>
        </w:rPr>
      </w:pPr>
      <w:r w:rsidRPr="00196FAF">
        <w:rPr>
          <w:sz w:val="24"/>
          <w:szCs w:val="24"/>
        </w:rPr>
        <w:t>Рабочие программы включают следующие разделы:</w:t>
      </w:r>
    </w:p>
    <w:p w:rsidR="00516AEA" w:rsidRPr="000C2DAE" w:rsidRDefault="00516AEA" w:rsidP="00497738">
      <w:pPr>
        <w:autoSpaceDE w:val="0"/>
        <w:autoSpaceDN w:val="0"/>
        <w:adjustRightInd w:val="0"/>
        <w:rPr>
          <w:color w:val="auto"/>
          <w:sz w:val="24"/>
          <w:szCs w:val="24"/>
        </w:rPr>
      </w:pPr>
      <w:r w:rsidRPr="00636ECF">
        <w:rPr>
          <w:sz w:val="24"/>
          <w:szCs w:val="24"/>
        </w:rPr>
        <w:t>1)</w:t>
      </w:r>
      <w:r w:rsidRPr="00636ECF">
        <w:rPr>
          <w:rFonts w:ascii="Cambria Math" w:hAnsi="Cambria Math" w:cs="Cambria Math"/>
          <w:sz w:val="24"/>
          <w:szCs w:val="24"/>
        </w:rPr>
        <w:t> </w:t>
      </w:r>
      <w:r w:rsidRPr="000C2DAE">
        <w:rPr>
          <w:color w:val="auto"/>
          <w:sz w:val="24"/>
          <w:szCs w:val="24"/>
        </w:rPr>
        <w:t xml:space="preserve">планируемые результаты освоения конкретного учебного предмета, курса (в том числе личностные, метапредметные и предметные результаты ); </w:t>
      </w:r>
    </w:p>
    <w:p w:rsidR="00516AEA" w:rsidRPr="000C2DAE" w:rsidRDefault="00516AEA" w:rsidP="00A714FA">
      <w:pPr>
        <w:autoSpaceDE w:val="0"/>
        <w:autoSpaceDN w:val="0"/>
        <w:adjustRightInd w:val="0"/>
        <w:rPr>
          <w:color w:val="auto"/>
          <w:sz w:val="24"/>
          <w:szCs w:val="24"/>
        </w:rPr>
      </w:pPr>
      <w:r w:rsidRPr="000C2DAE">
        <w:rPr>
          <w:color w:val="auto"/>
          <w:spacing w:val="2"/>
          <w:sz w:val="24"/>
          <w:szCs w:val="24"/>
        </w:rPr>
        <w:t>2)</w:t>
      </w:r>
      <w:r w:rsidRPr="000C2DAE">
        <w:rPr>
          <w:color w:val="auto"/>
          <w:spacing w:val="2"/>
          <w:sz w:val="24"/>
          <w:szCs w:val="24"/>
        </w:rPr>
        <w:t> </w:t>
      </w:r>
      <w:r w:rsidRPr="000C2DAE">
        <w:rPr>
          <w:color w:val="auto"/>
          <w:spacing w:val="2"/>
          <w:sz w:val="24"/>
          <w:szCs w:val="24"/>
        </w:rPr>
        <w:t>основное содержание учебного предмета, курса</w:t>
      </w:r>
      <w:r w:rsidRPr="000C2DAE">
        <w:rPr>
          <w:color w:val="auto"/>
          <w:sz w:val="24"/>
          <w:szCs w:val="24"/>
        </w:rPr>
        <w:t>;</w:t>
      </w:r>
    </w:p>
    <w:p w:rsidR="00516AEA" w:rsidRPr="000C2DAE" w:rsidRDefault="00516AEA" w:rsidP="00A714FA">
      <w:pPr>
        <w:autoSpaceDE w:val="0"/>
        <w:autoSpaceDN w:val="0"/>
        <w:adjustRightInd w:val="0"/>
        <w:rPr>
          <w:color w:val="auto"/>
          <w:sz w:val="24"/>
          <w:szCs w:val="24"/>
        </w:rPr>
      </w:pPr>
      <w:r w:rsidRPr="000C2DAE">
        <w:rPr>
          <w:color w:val="auto"/>
          <w:sz w:val="24"/>
          <w:szCs w:val="24"/>
        </w:rPr>
        <w:t>3)</w:t>
      </w:r>
      <w:r w:rsidRPr="000C2DAE">
        <w:rPr>
          <w:color w:val="auto"/>
          <w:sz w:val="24"/>
          <w:szCs w:val="24"/>
        </w:rPr>
        <w:t> </w:t>
      </w:r>
      <w:r w:rsidRPr="000C2DAE">
        <w:rPr>
          <w:color w:val="auto"/>
          <w:sz w:val="24"/>
          <w:szCs w:val="24"/>
        </w:rPr>
        <w:t>тематическ</w:t>
      </w:r>
      <w:r w:rsidR="00786827" w:rsidRPr="000C2DAE">
        <w:rPr>
          <w:color w:val="auto"/>
          <w:sz w:val="24"/>
          <w:szCs w:val="24"/>
        </w:rPr>
        <w:t>ое</w:t>
      </w:r>
      <w:r w:rsidRPr="000C2DAE">
        <w:rPr>
          <w:color w:val="auto"/>
          <w:sz w:val="24"/>
          <w:szCs w:val="24"/>
        </w:rPr>
        <w:t xml:space="preserve"> план;</w:t>
      </w:r>
    </w:p>
    <w:p w:rsidR="00516AEA" w:rsidRPr="000C2DAE" w:rsidRDefault="00516AEA" w:rsidP="00A714FA">
      <w:pPr>
        <w:autoSpaceDE w:val="0"/>
        <w:autoSpaceDN w:val="0"/>
        <w:adjustRightInd w:val="0"/>
        <w:rPr>
          <w:color w:val="auto"/>
          <w:sz w:val="24"/>
          <w:szCs w:val="24"/>
        </w:rPr>
      </w:pPr>
      <w:r w:rsidRPr="000C2DAE">
        <w:rPr>
          <w:color w:val="auto"/>
          <w:sz w:val="24"/>
          <w:szCs w:val="24"/>
        </w:rPr>
        <w:t>4)</w:t>
      </w:r>
      <w:r w:rsidRPr="000C2DAE">
        <w:rPr>
          <w:color w:val="auto"/>
          <w:sz w:val="24"/>
          <w:szCs w:val="24"/>
        </w:rPr>
        <w:t> </w:t>
      </w:r>
      <w:r w:rsidR="00786827" w:rsidRPr="000C2DAE">
        <w:rPr>
          <w:color w:val="auto"/>
          <w:sz w:val="24"/>
          <w:szCs w:val="24"/>
        </w:rPr>
        <w:t>календарно-поурочное</w:t>
      </w:r>
      <w:r w:rsidRPr="000C2DAE">
        <w:rPr>
          <w:color w:val="auto"/>
          <w:sz w:val="24"/>
          <w:szCs w:val="24"/>
        </w:rPr>
        <w:t xml:space="preserve"> планирование;</w:t>
      </w:r>
    </w:p>
    <w:p w:rsidR="00516AEA" w:rsidRPr="00196FAF" w:rsidRDefault="00516AEA" w:rsidP="00A714FA">
      <w:pPr>
        <w:autoSpaceDE w:val="0"/>
        <w:autoSpaceDN w:val="0"/>
        <w:adjustRightInd w:val="0"/>
        <w:rPr>
          <w:sz w:val="24"/>
          <w:szCs w:val="24"/>
        </w:rPr>
      </w:pPr>
      <w:r>
        <w:rPr>
          <w:sz w:val="24"/>
          <w:szCs w:val="24"/>
        </w:rPr>
        <w:t>5</w:t>
      </w:r>
      <w:r w:rsidRPr="00196FAF">
        <w:rPr>
          <w:sz w:val="24"/>
          <w:szCs w:val="24"/>
        </w:rPr>
        <w:t>)</w:t>
      </w:r>
      <w:r w:rsidRPr="00196FAF">
        <w:rPr>
          <w:rFonts w:ascii="Cambria Math" w:hAnsi="Cambria Math" w:cs="Cambria Math"/>
          <w:sz w:val="24"/>
          <w:szCs w:val="24"/>
        </w:rPr>
        <w:t> </w:t>
      </w:r>
      <w:r w:rsidRPr="00196FAF">
        <w:rPr>
          <w:sz w:val="24"/>
          <w:szCs w:val="24"/>
        </w:rPr>
        <w:t>приложение (оформляется по желанию учителя): критерии оценивания, оценочные материалы, которые могут быть оформлены в виде ссылки на документы.</w:t>
      </w:r>
    </w:p>
    <w:p w:rsidR="00516AEA" w:rsidRPr="00196FAF" w:rsidRDefault="00516AEA" w:rsidP="00A714FA">
      <w:pPr>
        <w:autoSpaceDE w:val="0"/>
        <w:autoSpaceDN w:val="0"/>
        <w:adjustRightInd w:val="0"/>
        <w:rPr>
          <w:sz w:val="24"/>
          <w:szCs w:val="24"/>
        </w:rPr>
      </w:pPr>
      <w:r w:rsidRPr="00196FAF">
        <w:rPr>
          <w:spacing w:val="2"/>
          <w:sz w:val="24"/>
          <w:szCs w:val="24"/>
        </w:rPr>
        <w:t>В данном разделе  Основной образователь</w:t>
      </w:r>
      <w:r w:rsidRPr="00196FAF">
        <w:rPr>
          <w:sz w:val="24"/>
          <w:szCs w:val="24"/>
        </w:rPr>
        <w:t>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которое должно быть в полном объёме отражено в соответствующих разделах рабочих программ учебных пред</w:t>
      </w:r>
      <w:r w:rsidRPr="00196FAF">
        <w:rPr>
          <w:spacing w:val="2"/>
          <w:sz w:val="24"/>
          <w:szCs w:val="24"/>
        </w:rPr>
        <w:t xml:space="preserve">метов. </w:t>
      </w:r>
    </w:p>
    <w:p w:rsidR="00516AEA" w:rsidRPr="00196FAF" w:rsidRDefault="00516AEA" w:rsidP="00A714FA">
      <w:pPr>
        <w:autoSpaceDE w:val="0"/>
        <w:autoSpaceDN w:val="0"/>
        <w:adjustRightInd w:val="0"/>
        <w:rPr>
          <w:sz w:val="24"/>
          <w:szCs w:val="24"/>
        </w:rPr>
      </w:pPr>
      <w:r w:rsidRPr="00196FAF">
        <w:rPr>
          <w:spacing w:val="2"/>
          <w:sz w:val="24"/>
          <w:szCs w:val="24"/>
        </w:rPr>
        <w:t>Полное изложение рабочих программ учебных предметов по УМК«Школа России», предусмотренных к изучению при получении начально</w:t>
      </w:r>
      <w:r w:rsidRPr="00196FAF">
        <w:rPr>
          <w:sz w:val="24"/>
          <w:szCs w:val="24"/>
        </w:rPr>
        <w:t xml:space="preserve">го общего образования, в соответствии со структурой, установленной в ФГОС НОО, приведено в Приложении к данной основной образовательной программе НОО </w:t>
      </w:r>
      <w:r w:rsidR="000C2DAE">
        <w:rPr>
          <w:sz w:val="24"/>
          <w:szCs w:val="24"/>
        </w:rPr>
        <w:t>МАОУ «</w:t>
      </w:r>
      <w:r w:rsidR="00F61746">
        <w:rPr>
          <w:sz w:val="24"/>
          <w:szCs w:val="24"/>
        </w:rPr>
        <w:t>Верхне - Кардаиловская ООШ»</w:t>
      </w:r>
      <w:r w:rsidRPr="00196FAF">
        <w:rPr>
          <w:sz w:val="24"/>
          <w:szCs w:val="24"/>
        </w:rPr>
        <w:t>.</w:t>
      </w:r>
    </w:p>
    <w:p w:rsidR="00516AEA" w:rsidRPr="00196FAF" w:rsidRDefault="00516AEA" w:rsidP="00A714FA">
      <w:pPr>
        <w:autoSpaceDE w:val="0"/>
        <w:autoSpaceDN w:val="0"/>
        <w:adjustRightInd w:val="0"/>
        <w:rPr>
          <w:sz w:val="24"/>
          <w:szCs w:val="24"/>
        </w:rPr>
      </w:pPr>
    </w:p>
    <w:p w:rsidR="00516AEA" w:rsidRPr="00196FAF" w:rsidRDefault="00516AEA" w:rsidP="00A32FB1">
      <w:pPr>
        <w:pStyle w:val="11"/>
      </w:pPr>
      <w:bookmarkStart w:id="189" w:name="_Toc425540781"/>
      <w:bookmarkStart w:id="190" w:name="_Toc288394084"/>
      <w:bookmarkStart w:id="191" w:name="_Toc288410551"/>
      <w:bookmarkStart w:id="192" w:name="_Toc288410680"/>
      <w:bookmarkStart w:id="193" w:name="_Toc294246097"/>
      <w:bookmarkStart w:id="194" w:name="_Toc469166027"/>
      <w:r w:rsidRPr="00196FAF">
        <w:t>2.2.2. Основное содержание учебных предметов</w:t>
      </w:r>
      <w:bookmarkEnd w:id="189"/>
      <w:bookmarkEnd w:id="190"/>
      <w:bookmarkEnd w:id="191"/>
      <w:bookmarkEnd w:id="192"/>
      <w:bookmarkEnd w:id="193"/>
      <w:bookmarkEnd w:id="194"/>
    </w:p>
    <w:p w:rsidR="00516AEA" w:rsidRPr="00196FAF" w:rsidRDefault="00516AEA" w:rsidP="00A32FB1">
      <w:pPr>
        <w:pStyle w:val="11"/>
      </w:pPr>
      <w:bookmarkStart w:id="195" w:name="_Toc288394085"/>
      <w:bookmarkStart w:id="196" w:name="_Toc288410552"/>
      <w:bookmarkStart w:id="197" w:name="_Toc288410681"/>
      <w:bookmarkStart w:id="198" w:name="_Toc294246098"/>
      <w:bookmarkStart w:id="199" w:name="_Toc469166028"/>
      <w:r w:rsidRPr="00196FAF">
        <w:t>2.2.2.1. Русский язык</w:t>
      </w:r>
      <w:bookmarkEnd w:id="195"/>
      <w:bookmarkEnd w:id="196"/>
      <w:bookmarkEnd w:id="197"/>
      <w:bookmarkEnd w:id="198"/>
      <w:bookmarkEnd w:id="199"/>
    </w:p>
    <w:p w:rsidR="00516AEA" w:rsidRPr="00636ECF" w:rsidRDefault="00516AEA" w:rsidP="00A714FA">
      <w:pPr>
        <w:rPr>
          <w:rFonts w:eastAsia="@Arial Unicode MS"/>
          <w:bCs/>
          <w:iCs/>
          <w:sz w:val="24"/>
          <w:szCs w:val="24"/>
        </w:rPr>
      </w:pPr>
      <w:r w:rsidRPr="00636ECF">
        <w:rPr>
          <w:rFonts w:eastAsia="@Arial Unicode MS"/>
          <w:bCs/>
          <w:iCs/>
          <w:sz w:val="24"/>
          <w:szCs w:val="24"/>
        </w:rPr>
        <w:t>Виды речевой деятельности</w:t>
      </w:r>
    </w:p>
    <w:p w:rsidR="00516AEA" w:rsidRPr="00636ECF" w:rsidRDefault="00516AEA" w:rsidP="00A714FA">
      <w:pPr>
        <w:tabs>
          <w:tab w:val="left" w:leader="dot" w:pos="624"/>
        </w:tabs>
        <w:rPr>
          <w:rFonts w:eastAsia="@Arial Unicode MS"/>
          <w:bCs/>
          <w:sz w:val="24"/>
          <w:szCs w:val="24"/>
        </w:rPr>
      </w:pPr>
      <w:r w:rsidRPr="00636ECF">
        <w:rPr>
          <w:rFonts w:eastAsia="@Arial Unicode MS"/>
          <w:bCs/>
          <w:sz w:val="24"/>
          <w:szCs w:val="24"/>
        </w:rPr>
        <w:t xml:space="preserve">Слушание. </w:t>
      </w:r>
      <w:r w:rsidRPr="00636ECF">
        <w:rPr>
          <w:rFonts w:eastAsia="@Arial Unicode MS"/>
          <w:sz w:val="24"/>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516AEA" w:rsidRPr="00196FAF" w:rsidRDefault="00516AEA" w:rsidP="00A714FA">
      <w:pPr>
        <w:tabs>
          <w:tab w:val="left" w:leader="dot" w:pos="624"/>
        </w:tabs>
        <w:rPr>
          <w:rFonts w:eastAsia="@Arial Unicode MS"/>
          <w:b/>
          <w:bCs/>
          <w:sz w:val="24"/>
          <w:szCs w:val="24"/>
        </w:rPr>
      </w:pPr>
      <w:r w:rsidRPr="00636ECF">
        <w:rPr>
          <w:rFonts w:eastAsia="@Arial Unicode MS"/>
          <w:bCs/>
          <w:sz w:val="24"/>
          <w:szCs w:val="24"/>
        </w:rPr>
        <w:t>Говорение</w:t>
      </w:r>
      <w:r w:rsidRPr="00196FAF">
        <w:rPr>
          <w:rFonts w:eastAsia="@Arial Unicode MS"/>
          <w:b/>
          <w:bCs/>
          <w:sz w:val="24"/>
          <w:szCs w:val="24"/>
        </w:rPr>
        <w:t xml:space="preserve">. </w:t>
      </w:r>
      <w:r w:rsidRPr="00196FAF">
        <w:rPr>
          <w:rFonts w:eastAsia="@Arial Unicode MS"/>
          <w:sz w:val="24"/>
          <w:szCs w:val="24"/>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516AEA" w:rsidRPr="00636ECF" w:rsidRDefault="00516AEA" w:rsidP="00A714FA">
      <w:pPr>
        <w:tabs>
          <w:tab w:val="left" w:leader="dot" w:pos="624"/>
        </w:tabs>
        <w:rPr>
          <w:rFonts w:eastAsia="@Arial Unicode MS"/>
          <w:bCs/>
          <w:sz w:val="24"/>
          <w:szCs w:val="24"/>
        </w:rPr>
      </w:pPr>
      <w:r w:rsidRPr="00636ECF">
        <w:rPr>
          <w:rFonts w:eastAsia="@Arial Unicode MS"/>
          <w:bCs/>
          <w:sz w:val="24"/>
          <w:szCs w:val="24"/>
        </w:rPr>
        <w:t xml:space="preserve">Чтение. </w:t>
      </w:r>
      <w:r w:rsidRPr="00636ECF">
        <w:rPr>
          <w:rFonts w:eastAsia="@Arial Unicode MS"/>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636ECF">
        <w:rPr>
          <w:rFonts w:eastAsia="@Arial Unicode MS"/>
          <w:i/>
          <w:iCs/>
          <w:sz w:val="24"/>
          <w:szCs w:val="24"/>
        </w:rPr>
        <w:t>Анализ и оценка содержания, языковых особенностей и структуры текста</w:t>
      </w:r>
      <w:r w:rsidRPr="00636ECF">
        <w:rPr>
          <w:rFonts w:eastAsia="@Arial Unicode MS"/>
          <w:sz w:val="24"/>
          <w:szCs w:val="24"/>
        </w:rPr>
        <w:t>.</w:t>
      </w:r>
    </w:p>
    <w:p w:rsidR="00516AEA" w:rsidRPr="00636ECF" w:rsidRDefault="00516AEA" w:rsidP="00A714FA">
      <w:pPr>
        <w:tabs>
          <w:tab w:val="left" w:leader="dot" w:pos="624"/>
        </w:tabs>
        <w:rPr>
          <w:rFonts w:eastAsia="@Arial Unicode MS"/>
          <w:sz w:val="24"/>
          <w:szCs w:val="24"/>
        </w:rPr>
      </w:pPr>
      <w:r w:rsidRPr="00636ECF">
        <w:rPr>
          <w:rFonts w:eastAsia="@Arial Unicode MS"/>
          <w:bCs/>
          <w:sz w:val="24"/>
          <w:szCs w:val="24"/>
        </w:rPr>
        <w:lastRenderedPageBreak/>
        <w:t xml:space="preserve">Письмо. </w:t>
      </w:r>
      <w:r w:rsidRPr="00636ECF">
        <w:rPr>
          <w:rFonts w:eastAsia="@Arial Unicode MS"/>
          <w:sz w:val="24"/>
          <w:szCs w:val="24"/>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516AEA" w:rsidRPr="00636ECF" w:rsidRDefault="00516AEA" w:rsidP="00A714FA">
      <w:pPr>
        <w:rPr>
          <w:rFonts w:eastAsia="@Arial Unicode MS"/>
          <w:bCs/>
          <w:iCs/>
          <w:sz w:val="24"/>
          <w:szCs w:val="24"/>
        </w:rPr>
      </w:pPr>
      <w:r w:rsidRPr="00636ECF">
        <w:rPr>
          <w:rFonts w:eastAsia="@Arial Unicode MS"/>
          <w:bCs/>
          <w:iCs/>
          <w:sz w:val="24"/>
          <w:szCs w:val="24"/>
        </w:rPr>
        <w:t>Обучение грамоте</w:t>
      </w:r>
    </w:p>
    <w:p w:rsidR="00516AEA" w:rsidRPr="00636ECF" w:rsidRDefault="00516AEA" w:rsidP="00A714FA">
      <w:pPr>
        <w:tabs>
          <w:tab w:val="left" w:leader="dot" w:pos="624"/>
        </w:tabs>
        <w:rPr>
          <w:rFonts w:eastAsia="@Arial Unicode MS"/>
          <w:sz w:val="24"/>
          <w:szCs w:val="24"/>
        </w:rPr>
      </w:pPr>
      <w:r w:rsidRPr="00636ECF">
        <w:rPr>
          <w:rFonts w:eastAsia="@Arial Unicode MS"/>
          <w:bCs/>
          <w:sz w:val="24"/>
          <w:szCs w:val="24"/>
        </w:rPr>
        <w:t xml:space="preserve">Фонетика. </w:t>
      </w:r>
      <w:r w:rsidRPr="00636ECF">
        <w:rPr>
          <w:rFonts w:eastAsia="@Arial Unicode MS"/>
          <w:sz w:val="24"/>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516AEA" w:rsidRPr="00636ECF" w:rsidRDefault="00516AEA" w:rsidP="00A714FA">
      <w:pPr>
        <w:tabs>
          <w:tab w:val="left" w:leader="dot" w:pos="624"/>
        </w:tabs>
        <w:rPr>
          <w:rFonts w:eastAsia="@Arial Unicode MS"/>
          <w:sz w:val="24"/>
          <w:szCs w:val="24"/>
        </w:rPr>
      </w:pPr>
      <w:r w:rsidRPr="00636ECF">
        <w:rPr>
          <w:rFonts w:eastAsia="@Arial Unicode MS"/>
          <w:sz w:val="24"/>
          <w:szCs w:val="24"/>
        </w:rPr>
        <w:t>Различение гласных и согласных звуков, гласных ударных и безударных, согласных твердых и мягких, звонких и глухих.</w:t>
      </w:r>
    </w:p>
    <w:p w:rsidR="00516AEA" w:rsidRPr="00636ECF" w:rsidRDefault="00516AEA" w:rsidP="00A714FA">
      <w:pPr>
        <w:tabs>
          <w:tab w:val="left" w:leader="dot" w:pos="624"/>
        </w:tabs>
        <w:rPr>
          <w:rFonts w:eastAsia="@Arial Unicode MS"/>
          <w:bCs/>
          <w:sz w:val="24"/>
          <w:szCs w:val="24"/>
        </w:rPr>
      </w:pPr>
      <w:r w:rsidRPr="00636ECF">
        <w:rPr>
          <w:rFonts w:eastAsia="@Arial Unicode MS"/>
          <w:sz w:val="24"/>
          <w:szCs w:val="24"/>
        </w:rPr>
        <w:t>Слог как минимальная произносительная единица. Деление слов на слоги. Определение места ударения.</w:t>
      </w:r>
    </w:p>
    <w:p w:rsidR="00516AEA" w:rsidRPr="00636ECF" w:rsidRDefault="00516AEA" w:rsidP="00A714FA">
      <w:pPr>
        <w:tabs>
          <w:tab w:val="left" w:leader="dot" w:pos="624"/>
        </w:tabs>
        <w:rPr>
          <w:rFonts w:eastAsia="@Arial Unicode MS"/>
          <w:sz w:val="24"/>
          <w:szCs w:val="24"/>
        </w:rPr>
      </w:pPr>
      <w:r w:rsidRPr="00636ECF">
        <w:rPr>
          <w:rFonts w:eastAsia="@Arial Unicode MS"/>
          <w:bCs/>
          <w:sz w:val="24"/>
          <w:szCs w:val="24"/>
        </w:rPr>
        <w:t xml:space="preserve">Графика. </w:t>
      </w:r>
      <w:r w:rsidRPr="00636ECF">
        <w:rPr>
          <w:rFonts w:eastAsia="@Arial Unicode MS"/>
          <w:sz w:val="24"/>
          <w:szCs w:val="24"/>
        </w:rPr>
        <w:t>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w:t>
      </w:r>
      <w:r w:rsidRPr="00196FAF">
        <w:rPr>
          <w:rFonts w:eastAsia="@Arial Unicode MS"/>
          <w:sz w:val="24"/>
          <w:szCs w:val="24"/>
        </w:rPr>
        <w:t xml:space="preserve"> звуков. Функция букв </w:t>
      </w:r>
      <w:r w:rsidRPr="00636ECF">
        <w:rPr>
          <w:rFonts w:eastAsia="@Arial Unicode MS"/>
          <w:bCs/>
          <w:i/>
          <w:iCs/>
          <w:sz w:val="24"/>
          <w:szCs w:val="24"/>
        </w:rPr>
        <w:t>е</w:t>
      </w:r>
      <w:r w:rsidRPr="00636ECF">
        <w:rPr>
          <w:rFonts w:eastAsia="@Arial Unicode MS"/>
          <w:bCs/>
          <w:iCs/>
          <w:sz w:val="24"/>
          <w:szCs w:val="24"/>
        </w:rPr>
        <w:t>,</w:t>
      </w:r>
      <w:r w:rsidRPr="00636ECF">
        <w:rPr>
          <w:rFonts w:eastAsia="@Arial Unicode MS"/>
          <w:bCs/>
          <w:i/>
          <w:iCs/>
          <w:sz w:val="24"/>
          <w:szCs w:val="24"/>
        </w:rPr>
        <w:t xml:space="preserve"> е</w:t>
      </w:r>
      <w:r w:rsidRPr="00636ECF">
        <w:rPr>
          <w:rFonts w:eastAsia="@Arial Unicode MS"/>
          <w:bCs/>
          <w:iCs/>
          <w:sz w:val="24"/>
          <w:szCs w:val="24"/>
        </w:rPr>
        <w:t xml:space="preserve">, </w:t>
      </w:r>
      <w:r w:rsidRPr="00636ECF">
        <w:rPr>
          <w:rFonts w:eastAsia="@Arial Unicode MS"/>
          <w:bCs/>
          <w:i/>
          <w:iCs/>
          <w:sz w:val="24"/>
          <w:szCs w:val="24"/>
        </w:rPr>
        <w:t>ю</w:t>
      </w:r>
      <w:r w:rsidRPr="00636ECF">
        <w:rPr>
          <w:rFonts w:eastAsia="@Arial Unicode MS"/>
          <w:bCs/>
          <w:iCs/>
          <w:sz w:val="24"/>
          <w:szCs w:val="24"/>
        </w:rPr>
        <w:t>,</w:t>
      </w:r>
      <w:r w:rsidRPr="00636ECF">
        <w:rPr>
          <w:rFonts w:eastAsia="@Arial Unicode MS"/>
          <w:bCs/>
          <w:i/>
          <w:iCs/>
          <w:sz w:val="24"/>
          <w:szCs w:val="24"/>
        </w:rPr>
        <w:t xml:space="preserve"> я</w:t>
      </w:r>
      <w:r w:rsidRPr="00636ECF">
        <w:rPr>
          <w:rFonts w:eastAsia="@Arial Unicode MS"/>
          <w:bCs/>
          <w:iCs/>
          <w:sz w:val="24"/>
          <w:szCs w:val="24"/>
        </w:rPr>
        <w:t xml:space="preserve">. </w:t>
      </w:r>
      <w:r w:rsidRPr="00636ECF">
        <w:rPr>
          <w:rFonts w:eastAsia="@Arial Unicode MS"/>
          <w:sz w:val="24"/>
          <w:szCs w:val="24"/>
        </w:rPr>
        <w:t>Мягкий знак как показатель мягкости предшествующего согласного звука.</w:t>
      </w:r>
    </w:p>
    <w:p w:rsidR="00516AEA" w:rsidRPr="00636ECF" w:rsidRDefault="00516AEA" w:rsidP="00A714FA">
      <w:pPr>
        <w:tabs>
          <w:tab w:val="left" w:leader="dot" w:pos="624"/>
        </w:tabs>
        <w:rPr>
          <w:rFonts w:eastAsia="@Arial Unicode MS"/>
          <w:bCs/>
          <w:sz w:val="24"/>
          <w:szCs w:val="24"/>
        </w:rPr>
      </w:pPr>
      <w:r w:rsidRPr="00636ECF">
        <w:rPr>
          <w:rFonts w:eastAsia="@Arial Unicode MS"/>
          <w:sz w:val="24"/>
          <w:szCs w:val="24"/>
        </w:rPr>
        <w:t>Знакомство с русским алфавитом как последовательностью букв.</w:t>
      </w:r>
    </w:p>
    <w:p w:rsidR="00516AEA" w:rsidRPr="00636ECF" w:rsidRDefault="00516AEA" w:rsidP="00A714FA">
      <w:pPr>
        <w:tabs>
          <w:tab w:val="left" w:leader="dot" w:pos="624"/>
        </w:tabs>
        <w:rPr>
          <w:rFonts w:eastAsia="@Arial Unicode MS"/>
          <w:sz w:val="24"/>
          <w:szCs w:val="24"/>
        </w:rPr>
      </w:pPr>
      <w:r w:rsidRPr="00636ECF">
        <w:rPr>
          <w:rFonts w:eastAsia="@Arial Unicode MS"/>
          <w:bCs/>
          <w:sz w:val="24"/>
          <w:szCs w:val="24"/>
        </w:rPr>
        <w:t xml:space="preserve">Чтение. </w:t>
      </w:r>
      <w:r w:rsidRPr="00636ECF">
        <w:rPr>
          <w:rFonts w:eastAsia="@Arial Unicode MS"/>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516AEA" w:rsidRPr="00636ECF" w:rsidRDefault="00516AEA" w:rsidP="00A714FA">
      <w:pPr>
        <w:tabs>
          <w:tab w:val="left" w:leader="dot" w:pos="624"/>
        </w:tabs>
        <w:rPr>
          <w:rFonts w:eastAsia="@Arial Unicode MS"/>
          <w:bCs/>
          <w:sz w:val="24"/>
          <w:szCs w:val="24"/>
        </w:rPr>
      </w:pPr>
      <w:r w:rsidRPr="00636ECF">
        <w:rPr>
          <w:rFonts w:eastAsia="@Arial Unicode MS"/>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516AEA" w:rsidRPr="00636ECF" w:rsidRDefault="00516AEA" w:rsidP="00A714FA">
      <w:pPr>
        <w:tabs>
          <w:tab w:val="left" w:leader="dot" w:pos="624"/>
        </w:tabs>
        <w:rPr>
          <w:rFonts w:eastAsia="@Arial Unicode MS"/>
          <w:sz w:val="24"/>
          <w:szCs w:val="24"/>
        </w:rPr>
      </w:pPr>
      <w:r w:rsidRPr="00636ECF">
        <w:rPr>
          <w:rFonts w:eastAsia="@Arial Unicode MS"/>
          <w:bCs/>
          <w:sz w:val="24"/>
          <w:szCs w:val="24"/>
        </w:rPr>
        <w:t xml:space="preserve">Письмо. </w:t>
      </w:r>
      <w:r w:rsidRPr="00636ECF">
        <w:rPr>
          <w:rFonts w:eastAsia="@Arial Unicode MS"/>
          <w:i/>
          <w:iCs/>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516AEA" w:rsidRPr="00636ECF" w:rsidRDefault="00516AEA" w:rsidP="00A714FA">
      <w:pPr>
        <w:tabs>
          <w:tab w:val="left" w:leader="dot" w:pos="624"/>
        </w:tabs>
        <w:rPr>
          <w:rFonts w:eastAsia="@Arial Unicode MS"/>
          <w:sz w:val="24"/>
          <w:szCs w:val="24"/>
        </w:rPr>
      </w:pPr>
      <w:r w:rsidRPr="00636ECF">
        <w:rPr>
          <w:rFonts w:eastAsia="@Arial Unicode MS"/>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516AEA" w:rsidRPr="00636ECF" w:rsidRDefault="00516AEA" w:rsidP="00A714FA">
      <w:pPr>
        <w:tabs>
          <w:tab w:val="left" w:leader="dot" w:pos="624"/>
        </w:tabs>
        <w:rPr>
          <w:rFonts w:eastAsia="@Arial Unicode MS"/>
          <w:bCs/>
          <w:sz w:val="24"/>
          <w:szCs w:val="24"/>
        </w:rPr>
      </w:pPr>
      <w:r w:rsidRPr="00636ECF">
        <w:rPr>
          <w:rFonts w:eastAsia="@Arial Unicode MS"/>
          <w:sz w:val="24"/>
          <w:szCs w:val="24"/>
        </w:rPr>
        <w:t>Понимание функции небуквенных графических средств: пробела между словами, знака переноса.</w:t>
      </w:r>
    </w:p>
    <w:p w:rsidR="00516AEA" w:rsidRPr="00196FAF" w:rsidRDefault="00516AEA" w:rsidP="00A714FA">
      <w:pPr>
        <w:tabs>
          <w:tab w:val="left" w:leader="dot" w:pos="624"/>
        </w:tabs>
        <w:rPr>
          <w:rFonts w:eastAsia="@Arial Unicode MS"/>
          <w:sz w:val="24"/>
          <w:szCs w:val="24"/>
        </w:rPr>
      </w:pPr>
      <w:r w:rsidRPr="00636ECF">
        <w:rPr>
          <w:rFonts w:eastAsia="@Arial Unicode MS"/>
          <w:bCs/>
          <w:sz w:val="24"/>
          <w:szCs w:val="24"/>
        </w:rPr>
        <w:t xml:space="preserve">Слово и предложение. </w:t>
      </w:r>
      <w:r w:rsidRPr="00636ECF">
        <w:rPr>
          <w:rFonts w:eastAsia="@Arial Unicode MS"/>
          <w:sz w:val="24"/>
          <w:szCs w:val="24"/>
        </w:rPr>
        <w:t>Восприятие слова как объекта изучения, материала для анализа. Наблюдение над значением слова</w:t>
      </w:r>
      <w:r w:rsidRPr="00196FAF">
        <w:rPr>
          <w:rFonts w:eastAsia="@Arial Unicode MS"/>
          <w:sz w:val="24"/>
          <w:szCs w:val="24"/>
        </w:rPr>
        <w:t>.</w:t>
      </w:r>
    </w:p>
    <w:p w:rsidR="00516AEA" w:rsidRPr="00196FAF" w:rsidRDefault="00516AEA" w:rsidP="00A714FA">
      <w:pPr>
        <w:tabs>
          <w:tab w:val="left" w:leader="dot" w:pos="624"/>
        </w:tabs>
        <w:rPr>
          <w:rFonts w:eastAsia="@Arial Unicode MS"/>
          <w:b/>
          <w:bCs/>
          <w:sz w:val="24"/>
          <w:szCs w:val="24"/>
        </w:rPr>
      </w:pPr>
      <w:r w:rsidRPr="00196FAF">
        <w:rPr>
          <w:rFonts w:eastAsia="@Arial Unicode MS"/>
          <w:sz w:val="24"/>
          <w:szCs w:val="24"/>
        </w:rPr>
        <w:t>Различение слова и предложения. Работа с предложением: выделение слов, изменение их порядка.</w:t>
      </w:r>
    </w:p>
    <w:p w:rsidR="00516AEA" w:rsidRPr="00636ECF" w:rsidRDefault="00516AEA" w:rsidP="00A714FA">
      <w:pPr>
        <w:tabs>
          <w:tab w:val="left" w:leader="dot" w:pos="624"/>
        </w:tabs>
        <w:rPr>
          <w:rFonts w:eastAsia="@Arial Unicode MS"/>
          <w:sz w:val="24"/>
          <w:szCs w:val="24"/>
        </w:rPr>
      </w:pPr>
      <w:r w:rsidRPr="00636ECF">
        <w:rPr>
          <w:rFonts w:eastAsia="@Arial Unicode MS"/>
          <w:bCs/>
          <w:sz w:val="24"/>
          <w:szCs w:val="24"/>
        </w:rPr>
        <w:t xml:space="preserve">Орфография. </w:t>
      </w:r>
      <w:r w:rsidRPr="00636ECF">
        <w:rPr>
          <w:rFonts w:eastAsia="@Arial Unicode MS"/>
          <w:sz w:val="24"/>
          <w:szCs w:val="24"/>
        </w:rPr>
        <w:t>Знакомство с правилами правописания и их применение:</w:t>
      </w:r>
    </w:p>
    <w:p w:rsidR="00516AEA" w:rsidRPr="00636ECF" w:rsidRDefault="00516AEA" w:rsidP="00A714FA">
      <w:pPr>
        <w:tabs>
          <w:tab w:val="left" w:leader="dot" w:pos="624"/>
        </w:tabs>
        <w:rPr>
          <w:rFonts w:eastAsia="@Arial Unicode MS"/>
          <w:sz w:val="24"/>
          <w:szCs w:val="24"/>
        </w:rPr>
      </w:pPr>
      <w:r w:rsidRPr="00636ECF">
        <w:rPr>
          <w:rFonts w:eastAsia="@Arial Unicode MS"/>
          <w:sz w:val="24"/>
          <w:szCs w:val="24"/>
        </w:rPr>
        <w:t>раздельное написание слов;</w:t>
      </w:r>
    </w:p>
    <w:p w:rsidR="00516AEA" w:rsidRPr="00636ECF" w:rsidRDefault="00516AEA" w:rsidP="00A714FA">
      <w:pPr>
        <w:tabs>
          <w:tab w:val="left" w:leader="dot" w:pos="624"/>
        </w:tabs>
        <w:rPr>
          <w:rFonts w:eastAsia="@Arial Unicode MS"/>
          <w:sz w:val="24"/>
          <w:szCs w:val="24"/>
        </w:rPr>
      </w:pPr>
      <w:r w:rsidRPr="00636ECF">
        <w:rPr>
          <w:rFonts w:eastAsia="@Arial Unicode MS"/>
          <w:sz w:val="24"/>
          <w:szCs w:val="24"/>
        </w:rPr>
        <w:t>обозначение гласных после шипящих (</w:t>
      </w:r>
      <w:r w:rsidRPr="00636ECF">
        <w:rPr>
          <w:rFonts w:eastAsia="@Arial Unicode MS"/>
          <w:bCs/>
          <w:i/>
          <w:iCs/>
          <w:sz w:val="24"/>
          <w:szCs w:val="24"/>
        </w:rPr>
        <w:t>ча</w:t>
      </w:r>
      <w:r w:rsidRPr="00636ECF">
        <w:rPr>
          <w:rFonts w:eastAsia="@Arial Unicode MS"/>
          <w:bCs/>
          <w:sz w:val="24"/>
          <w:szCs w:val="24"/>
        </w:rPr>
        <w:t>–</w:t>
      </w:r>
      <w:r w:rsidRPr="00636ECF">
        <w:rPr>
          <w:rFonts w:eastAsia="@Arial Unicode MS"/>
          <w:bCs/>
          <w:i/>
          <w:iCs/>
          <w:sz w:val="24"/>
          <w:szCs w:val="24"/>
        </w:rPr>
        <w:t>ща</w:t>
      </w:r>
      <w:r w:rsidRPr="00636ECF">
        <w:rPr>
          <w:rFonts w:eastAsia="@Arial Unicode MS"/>
          <w:bCs/>
          <w:sz w:val="24"/>
          <w:szCs w:val="24"/>
        </w:rPr>
        <w:t xml:space="preserve">, </w:t>
      </w:r>
      <w:r w:rsidRPr="00636ECF">
        <w:rPr>
          <w:rFonts w:eastAsia="@Arial Unicode MS"/>
          <w:bCs/>
          <w:i/>
          <w:iCs/>
          <w:sz w:val="24"/>
          <w:szCs w:val="24"/>
        </w:rPr>
        <w:t xml:space="preserve">чу </w:t>
      </w:r>
      <w:r w:rsidRPr="00636ECF">
        <w:rPr>
          <w:rFonts w:eastAsia="@Arial Unicode MS"/>
          <w:bCs/>
          <w:sz w:val="24"/>
          <w:szCs w:val="24"/>
        </w:rPr>
        <w:t xml:space="preserve">– </w:t>
      </w:r>
      <w:r w:rsidRPr="00636ECF">
        <w:rPr>
          <w:rFonts w:eastAsia="@Arial Unicode MS"/>
          <w:bCs/>
          <w:i/>
          <w:iCs/>
          <w:sz w:val="24"/>
          <w:szCs w:val="24"/>
        </w:rPr>
        <w:t>щу</w:t>
      </w:r>
      <w:r w:rsidRPr="00636ECF">
        <w:rPr>
          <w:rFonts w:eastAsia="@Arial Unicode MS"/>
          <w:bCs/>
          <w:sz w:val="24"/>
          <w:szCs w:val="24"/>
        </w:rPr>
        <w:t>,</w:t>
      </w:r>
      <w:r w:rsidRPr="00636ECF">
        <w:rPr>
          <w:rFonts w:eastAsia="@Arial Unicode MS"/>
          <w:bCs/>
          <w:i/>
          <w:iCs/>
          <w:sz w:val="24"/>
          <w:szCs w:val="24"/>
        </w:rPr>
        <w:t>жи</w:t>
      </w:r>
      <w:r w:rsidRPr="00636ECF">
        <w:rPr>
          <w:rFonts w:eastAsia="@Arial Unicode MS"/>
          <w:bCs/>
          <w:sz w:val="24"/>
          <w:szCs w:val="24"/>
        </w:rPr>
        <w:t xml:space="preserve">– </w:t>
      </w:r>
      <w:r w:rsidRPr="00636ECF">
        <w:rPr>
          <w:rFonts w:eastAsia="@Arial Unicode MS"/>
          <w:bCs/>
          <w:i/>
          <w:iCs/>
          <w:sz w:val="24"/>
          <w:szCs w:val="24"/>
        </w:rPr>
        <w:t>ши</w:t>
      </w:r>
      <w:r w:rsidRPr="00636ECF">
        <w:rPr>
          <w:rFonts w:eastAsia="@Arial Unicode MS"/>
          <w:sz w:val="24"/>
          <w:szCs w:val="24"/>
        </w:rPr>
        <w:t>);</w:t>
      </w:r>
    </w:p>
    <w:p w:rsidR="00516AEA" w:rsidRPr="00196FAF" w:rsidRDefault="00516AEA" w:rsidP="00A714FA">
      <w:pPr>
        <w:tabs>
          <w:tab w:val="left" w:leader="dot" w:pos="624"/>
        </w:tabs>
        <w:rPr>
          <w:rFonts w:eastAsia="@Arial Unicode MS"/>
          <w:sz w:val="24"/>
          <w:szCs w:val="24"/>
        </w:rPr>
      </w:pPr>
      <w:r w:rsidRPr="00636ECF">
        <w:rPr>
          <w:rFonts w:eastAsia="@Arial Unicode MS"/>
          <w:sz w:val="24"/>
          <w:szCs w:val="24"/>
        </w:rPr>
        <w:t>прописная (заглавная) буква в начале предложения, в именах</w:t>
      </w:r>
      <w:r w:rsidRPr="00196FAF">
        <w:rPr>
          <w:rFonts w:eastAsia="@Arial Unicode MS"/>
          <w:sz w:val="24"/>
          <w:szCs w:val="24"/>
        </w:rPr>
        <w:t xml:space="preserve"> собственных;</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перенос слов по слогам без стечения согласных;</w:t>
      </w:r>
    </w:p>
    <w:p w:rsidR="00516AEA" w:rsidRPr="00196FAF" w:rsidRDefault="00516AEA" w:rsidP="00A714FA">
      <w:pPr>
        <w:tabs>
          <w:tab w:val="left" w:leader="dot" w:pos="624"/>
        </w:tabs>
        <w:rPr>
          <w:rFonts w:eastAsia="@Arial Unicode MS"/>
          <w:b/>
          <w:bCs/>
          <w:sz w:val="24"/>
          <w:szCs w:val="24"/>
        </w:rPr>
      </w:pPr>
      <w:r w:rsidRPr="00196FAF">
        <w:rPr>
          <w:rFonts w:eastAsia="@Arial Unicode MS"/>
          <w:sz w:val="24"/>
          <w:szCs w:val="24"/>
        </w:rPr>
        <w:t>знаки препинания в конце предложения.</w:t>
      </w:r>
    </w:p>
    <w:p w:rsidR="00516AEA" w:rsidRPr="00636ECF" w:rsidRDefault="00516AEA" w:rsidP="00A714FA">
      <w:pPr>
        <w:tabs>
          <w:tab w:val="left" w:leader="dot" w:pos="624"/>
        </w:tabs>
        <w:rPr>
          <w:rFonts w:eastAsia="@Arial Unicode MS"/>
          <w:sz w:val="24"/>
          <w:szCs w:val="24"/>
        </w:rPr>
      </w:pPr>
      <w:r w:rsidRPr="00636ECF">
        <w:rPr>
          <w:rFonts w:eastAsia="@Arial Unicode MS"/>
          <w:bCs/>
          <w:sz w:val="24"/>
          <w:szCs w:val="24"/>
        </w:rPr>
        <w:t xml:space="preserve">Развитие речи. </w:t>
      </w:r>
      <w:r w:rsidRPr="00636ECF">
        <w:rPr>
          <w:rFonts w:eastAsia="@Arial Unicode MS"/>
          <w:sz w:val="24"/>
          <w:szCs w:val="24"/>
        </w:rPr>
        <w:t xml:space="preserve">Понимание прочитанного текста при самостоятельном чтении вслух и при его прослушивании. Составление небольших рассказов повествовательного </w:t>
      </w:r>
      <w:r w:rsidRPr="00636ECF">
        <w:rPr>
          <w:rFonts w:eastAsia="@Arial Unicode MS"/>
          <w:sz w:val="24"/>
          <w:szCs w:val="24"/>
        </w:rPr>
        <w:lastRenderedPageBreak/>
        <w:t>характера по серии сюжетных картинок, материалам собственных игр, занятий, наблюдений.</w:t>
      </w:r>
    </w:p>
    <w:p w:rsidR="00516AEA" w:rsidRPr="00636ECF" w:rsidRDefault="00516AEA" w:rsidP="00A714FA">
      <w:pPr>
        <w:rPr>
          <w:rFonts w:eastAsia="@Arial Unicode MS"/>
          <w:bCs/>
          <w:iCs/>
          <w:sz w:val="24"/>
          <w:szCs w:val="24"/>
        </w:rPr>
      </w:pPr>
      <w:r w:rsidRPr="00636ECF">
        <w:rPr>
          <w:rFonts w:eastAsia="@Arial Unicode MS"/>
          <w:bCs/>
          <w:iCs/>
          <w:sz w:val="24"/>
          <w:szCs w:val="24"/>
        </w:rPr>
        <w:t>Систематический курс</w:t>
      </w:r>
    </w:p>
    <w:p w:rsidR="00516AEA" w:rsidRPr="00636ECF" w:rsidRDefault="00516AEA" w:rsidP="00A714FA">
      <w:pPr>
        <w:tabs>
          <w:tab w:val="left" w:leader="dot" w:pos="624"/>
        </w:tabs>
        <w:rPr>
          <w:rFonts w:eastAsia="@Arial Unicode MS"/>
          <w:bCs/>
          <w:sz w:val="24"/>
          <w:szCs w:val="24"/>
        </w:rPr>
      </w:pPr>
      <w:r w:rsidRPr="00636ECF">
        <w:rPr>
          <w:rFonts w:eastAsia="@Arial Unicode MS"/>
          <w:bCs/>
          <w:sz w:val="24"/>
          <w:szCs w:val="24"/>
        </w:rPr>
        <w:t xml:space="preserve">Фонетика и орфоэпия. </w:t>
      </w:r>
      <w:r w:rsidRPr="00636ECF">
        <w:rPr>
          <w:rFonts w:eastAsia="@Arial Unicode MS"/>
          <w:sz w:val="24"/>
          <w:szCs w:val="24"/>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636ECF">
        <w:rPr>
          <w:rFonts w:eastAsia="@Arial Unicode MS"/>
          <w:i/>
          <w:iCs/>
          <w:sz w:val="24"/>
          <w:szCs w:val="24"/>
        </w:rPr>
        <w:t>Фонетический разбор слова</w:t>
      </w:r>
      <w:r w:rsidRPr="00636ECF">
        <w:rPr>
          <w:rFonts w:eastAsia="@Arial Unicode MS"/>
          <w:sz w:val="24"/>
          <w:szCs w:val="24"/>
        </w:rPr>
        <w:t>.</w:t>
      </w:r>
    </w:p>
    <w:p w:rsidR="00516AEA" w:rsidRPr="00636ECF" w:rsidRDefault="00516AEA" w:rsidP="00A714FA">
      <w:pPr>
        <w:tabs>
          <w:tab w:val="left" w:leader="dot" w:pos="624"/>
        </w:tabs>
        <w:rPr>
          <w:rFonts w:eastAsia="@Arial Unicode MS"/>
          <w:sz w:val="24"/>
          <w:szCs w:val="24"/>
        </w:rPr>
      </w:pPr>
      <w:r w:rsidRPr="00636ECF">
        <w:rPr>
          <w:rFonts w:eastAsia="@Arial Unicode MS"/>
          <w:bCs/>
          <w:sz w:val="24"/>
          <w:szCs w:val="24"/>
        </w:rPr>
        <w:t xml:space="preserve">Графика. </w:t>
      </w:r>
      <w:r w:rsidRPr="00636ECF">
        <w:rPr>
          <w:rFonts w:eastAsia="@Arial Unicode MS"/>
          <w:sz w:val="24"/>
          <w:szCs w:val="24"/>
        </w:rPr>
        <w:t>Различение звуков и букв. Обозначение на письме твердости и мягкости согласных звуков. Использование на письме разделительных</w:t>
      </w:r>
      <w:r w:rsidRPr="00636ECF">
        <w:rPr>
          <w:rFonts w:eastAsia="@Arial Unicode MS"/>
          <w:bCs/>
          <w:i/>
          <w:iCs/>
          <w:sz w:val="24"/>
          <w:szCs w:val="24"/>
        </w:rPr>
        <w:t>ъ</w:t>
      </w:r>
      <w:r w:rsidRPr="00636ECF">
        <w:rPr>
          <w:rFonts w:eastAsia="@Arial Unicode MS"/>
          <w:sz w:val="24"/>
          <w:szCs w:val="24"/>
        </w:rPr>
        <w:t xml:space="preserve">и </w:t>
      </w:r>
      <w:r w:rsidRPr="00636ECF">
        <w:rPr>
          <w:rFonts w:eastAsia="@Arial Unicode MS"/>
          <w:bCs/>
          <w:i/>
          <w:iCs/>
          <w:sz w:val="24"/>
          <w:szCs w:val="24"/>
        </w:rPr>
        <w:t>ь</w:t>
      </w:r>
      <w:r w:rsidRPr="00636ECF">
        <w:rPr>
          <w:rFonts w:eastAsia="@Arial Unicode MS"/>
          <w:bCs/>
          <w:sz w:val="24"/>
          <w:szCs w:val="24"/>
        </w:rPr>
        <w:t>.</w:t>
      </w:r>
    </w:p>
    <w:p w:rsidR="00516AEA" w:rsidRPr="00636ECF" w:rsidRDefault="00516AEA" w:rsidP="00A714FA">
      <w:pPr>
        <w:tabs>
          <w:tab w:val="left" w:leader="dot" w:pos="624"/>
        </w:tabs>
        <w:rPr>
          <w:rFonts w:eastAsia="@Arial Unicode MS"/>
          <w:sz w:val="24"/>
          <w:szCs w:val="24"/>
        </w:rPr>
      </w:pPr>
      <w:r w:rsidRPr="00636ECF">
        <w:rPr>
          <w:rFonts w:eastAsia="@Arial Unicode MS"/>
          <w:sz w:val="24"/>
          <w:szCs w:val="24"/>
        </w:rPr>
        <w:t xml:space="preserve">Установление соотношения звукового и буквенного состава слова в словах типа </w:t>
      </w:r>
      <w:r w:rsidRPr="00636ECF">
        <w:rPr>
          <w:rFonts w:eastAsia="@Arial Unicode MS"/>
          <w:i/>
          <w:iCs/>
          <w:sz w:val="24"/>
          <w:szCs w:val="24"/>
        </w:rPr>
        <w:t>стол</w:t>
      </w:r>
      <w:r w:rsidRPr="00636ECF">
        <w:rPr>
          <w:rFonts w:eastAsia="@Arial Unicode MS"/>
          <w:iCs/>
          <w:sz w:val="24"/>
          <w:szCs w:val="24"/>
        </w:rPr>
        <w:t>,</w:t>
      </w:r>
      <w:r w:rsidRPr="00636ECF">
        <w:rPr>
          <w:rFonts w:eastAsia="@Arial Unicode MS"/>
          <w:i/>
          <w:iCs/>
          <w:sz w:val="24"/>
          <w:szCs w:val="24"/>
        </w:rPr>
        <w:t xml:space="preserve"> конь</w:t>
      </w:r>
      <w:r w:rsidRPr="00636ECF">
        <w:rPr>
          <w:rFonts w:eastAsia="@Arial Unicode MS"/>
          <w:sz w:val="24"/>
          <w:szCs w:val="24"/>
        </w:rPr>
        <w:t xml:space="preserve">; в словах с йотированными гласными </w:t>
      </w:r>
      <w:r w:rsidRPr="00636ECF">
        <w:rPr>
          <w:rFonts w:eastAsia="@Arial Unicode MS"/>
          <w:bCs/>
          <w:i/>
          <w:iCs/>
          <w:sz w:val="24"/>
          <w:szCs w:val="24"/>
        </w:rPr>
        <w:t>е</w:t>
      </w:r>
      <w:r w:rsidRPr="00636ECF">
        <w:rPr>
          <w:rFonts w:eastAsia="@Arial Unicode MS"/>
          <w:bCs/>
          <w:sz w:val="24"/>
          <w:szCs w:val="24"/>
        </w:rPr>
        <w:t>,</w:t>
      </w:r>
      <w:r w:rsidRPr="00636ECF">
        <w:rPr>
          <w:rFonts w:eastAsia="@Arial Unicode MS"/>
          <w:bCs/>
          <w:i/>
          <w:iCs/>
          <w:sz w:val="24"/>
          <w:szCs w:val="24"/>
        </w:rPr>
        <w:t>е</w:t>
      </w:r>
      <w:r w:rsidRPr="00636ECF">
        <w:rPr>
          <w:rFonts w:eastAsia="@Arial Unicode MS"/>
          <w:bCs/>
          <w:sz w:val="24"/>
          <w:szCs w:val="24"/>
        </w:rPr>
        <w:t>,</w:t>
      </w:r>
      <w:r w:rsidRPr="00636ECF">
        <w:rPr>
          <w:rFonts w:eastAsia="@Arial Unicode MS"/>
          <w:bCs/>
          <w:i/>
          <w:iCs/>
          <w:sz w:val="24"/>
          <w:szCs w:val="24"/>
        </w:rPr>
        <w:t>ю</w:t>
      </w:r>
      <w:r w:rsidRPr="00636ECF">
        <w:rPr>
          <w:rFonts w:eastAsia="@Arial Unicode MS"/>
          <w:bCs/>
          <w:sz w:val="24"/>
          <w:szCs w:val="24"/>
        </w:rPr>
        <w:t xml:space="preserve">, </w:t>
      </w:r>
      <w:r w:rsidRPr="00636ECF">
        <w:rPr>
          <w:rFonts w:eastAsia="@Arial Unicode MS"/>
          <w:bCs/>
          <w:i/>
          <w:iCs/>
          <w:sz w:val="24"/>
          <w:szCs w:val="24"/>
        </w:rPr>
        <w:t>я</w:t>
      </w:r>
      <w:r w:rsidRPr="00636ECF">
        <w:rPr>
          <w:rFonts w:eastAsia="@Arial Unicode MS"/>
          <w:sz w:val="24"/>
          <w:szCs w:val="24"/>
        </w:rPr>
        <w:t>;в словах с непроизносимыми согласными.</w:t>
      </w:r>
    </w:p>
    <w:p w:rsidR="00516AEA" w:rsidRPr="00636ECF" w:rsidRDefault="00516AEA" w:rsidP="00A714FA">
      <w:pPr>
        <w:tabs>
          <w:tab w:val="left" w:leader="dot" w:pos="624"/>
        </w:tabs>
        <w:rPr>
          <w:rFonts w:eastAsia="@Arial Unicode MS"/>
          <w:sz w:val="24"/>
          <w:szCs w:val="24"/>
        </w:rPr>
      </w:pPr>
      <w:r w:rsidRPr="00636ECF">
        <w:rPr>
          <w:rFonts w:eastAsia="@Arial Unicode MS"/>
          <w:sz w:val="24"/>
          <w:szCs w:val="24"/>
        </w:rPr>
        <w:t>Использование небуквенных графических средств: пробела между словами, знака переноса, абзаца.</w:t>
      </w:r>
    </w:p>
    <w:p w:rsidR="00516AEA" w:rsidRPr="00636ECF" w:rsidRDefault="00516AEA" w:rsidP="00A714FA">
      <w:pPr>
        <w:tabs>
          <w:tab w:val="left" w:leader="dot" w:pos="624"/>
        </w:tabs>
        <w:rPr>
          <w:rFonts w:eastAsia="@Arial Unicode MS"/>
          <w:bCs/>
          <w:sz w:val="24"/>
          <w:szCs w:val="24"/>
        </w:rPr>
      </w:pPr>
      <w:r w:rsidRPr="00636ECF">
        <w:rPr>
          <w:rFonts w:eastAsia="@Arial Unicode MS"/>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516AEA" w:rsidRPr="00196FAF" w:rsidRDefault="00516AEA" w:rsidP="00A714FA">
      <w:pPr>
        <w:tabs>
          <w:tab w:val="left" w:leader="dot" w:pos="624"/>
        </w:tabs>
        <w:rPr>
          <w:rFonts w:eastAsia="@Arial Unicode MS"/>
          <w:b/>
          <w:bCs/>
          <w:sz w:val="24"/>
          <w:szCs w:val="24"/>
        </w:rPr>
      </w:pPr>
      <w:r w:rsidRPr="00636ECF">
        <w:rPr>
          <w:rFonts w:eastAsia="@Arial Unicode MS"/>
          <w:bCs/>
          <w:sz w:val="24"/>
          <w:szCs w:val="24"/>
        </w:rPr>
        <w:t>Лексика</w:t>
      </w:r>
      <w:r w:rsidRPr="00196FAF">
        <w:rPr>
          <w:rFonts w:eastAsia="@Arial Unicode MS"/>
          <w:sz w:val="24"/>
          <w:szCs w:val="24"/>
        </w:rPr>
        <w:t xml:space="preserve">Понимание слова как единства звучания и значения. Выявление слов, значение которых требует уточнения. </w:t>
      </w:r>
      <w:r w:rsidRPr="00196FAF">
        <w:rPr>
          <w:rFonts w:eastAsia="@Arial Unicode MS"/>
          <w:i/>
          <w:iCs/>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516AEA" w:rsidRPr="00636ECF" w:rsidRDefault="00516AEA" w:rsidP="00A714FA">
      <w:pPr>
        <w:tabs>
          <w:tab w:val="left" w:leader="dot" w:pos="624"/>
        </w:tabs>
        <w:rPr>
          <w:rFonts w:eastAsia="@Arial Unicode MS"/>
          <w:bCs/>
          <w:sz w:val="24"/>
          <w:szCs w:val="24"/>
        </w:rPr>
      </w:pPr>
      <w:r w:rsidRPr="00636ECF">
        <w:rPr>
          <w:rFonts w:eastAsia="@Arial Unicode MS"/>
          <w:bCs/>
          <w:sz w:val="24"/>
          <w:szCs w:val="24"/>
        </w:rPr>
        <w:t xml:space="preserve">Состав слова (морфемика). </w:t>
      </w:r>
      <w:r w:rsidRPr="00636ECF">
        <w:rPr>
          <w:rFonts w:eastAsia="@Arial Unicode MS"/>
          <w:sz w:val="24"/>
          <w:szCs w:val="24"/>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636ECF">
        <w:rPr>
          <w:rFonts w:eastAsia="@Arial Unicode MS"/>
          <w:i/>
          <w:iCs/>
          <w:sz w:val="24"/>
          <w:szCs w:val="24"/>
        </w:rPr>
        <w:t>Представление о значении суффиксов и приставок. Образование однокоренных слов с помощью суффиксов и приставок. Разбор слова по составу.</w:t>
      </w:r>
    </w:p>
    <w:p w:rsidR="00516AEA" w:rsidRPr="00636ECF" w:rsidRDefault="00516AEA" w:rsidP="00A714FA">
      <w:pPr>
        <w:tabs>
          <w:tab w:val="left" w:leader="dot" w:pos="624"/>
        </w:tabs>
        <w:rPr>
          <w:rFonts w:eastAsia="@Arial Unicode MS"/>
          <w:sz w:val="24"/>
          <w:szCs w:val="24"/>
        </w:rPr>
      </w:pPr>
      <w:r w:rsidRPr="00636ECF">
        <w:rPr>
          <w:rFonts w:eastAsia="@Arial Unicode MS"/>
          <w:bCs/>
          <w:sz w:val="24"/>
          <w:szCs w:val="24"/>
        </w:rPr>
        <w:t xml:space="preserve">Морфология. </w:t>
      </w:r>
      <w:r w:rsidRPr="00636ECF">
        <w:rPr>
          <w:rFonts w:eastAsia="@Arial Unicode MS"/>
          <w:sz w:val="24"/>
          <w:szCs w:val="24"/>
        </w:rPr>
        <w:t xml:space="preserve">Части речи; </w:t>
      </w:r>
      <w:r w:rsidRPr="00636ECF">
        <w:rPr>
          <w:rFonts w:eastAsia="@Arial Unicode MS"/>
          <w:i/>
          <w:iCs/>
          <w:sz w:val="24"/>
          <w:szCs w:val="24"/>
        </w:rPr>
        <w:t>деление частей речи на самостоятельные и служебные.</w:t>
      </w:r>
    </w:p>
    <w:p w:rsidR="00516AEA" w:rsidRPr="00636ECF" w:rsidRDefault="00516AEA" w:rsidP="00A714FA">
      <w:pPr>
        <w:tabs>
          <w:tab w:val="left" w:leader="dot" w:pos="624"/>
        </w:tabs>
        <w:rPr>
          <w:rFonts w:eastAsia="@Arial Unicode MS"/>
          <w:sz w:val="24"/>
          <w:szCs w:val="24"/>
        </w:rPr>
      </w:pPr>
      <w:r w:rsidRPr="00636ECF">
        <w:rPr>
          <w:rFonts w:eastAsia="@Arial Unicode MS"/>
          <w:sz w:val="24"/>
          <w:szCs w:val="24"/>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636ECF">
        <w:rPr>
          <w:rFonts w:eastAsia="@Arial Unicode MS"/>
          <w:i/>
          <w:iCs/>
          <w:sz w:val="24"/>
          <w:szCs w:val="24"/>
        </w:rPr>
        <w:t>Различение падежных и смысловых синтаксических) вопросов.</w:t>
      </w:r>
      <w:r w:rsidRPr="00636ECF">
        <w:rPr>
          <w:rFonts w:eastAsia="@Arial Unicode MS"/>
          <w:sz w:val="24"/>
          <w:szCs w:val="24"/>
        </w:rPr>
        <w:t xml:space="preserve">Определение принадлежности имен существительных к 1, 2, 3-му склонению. </w:t>
      </w:r>
      <w:r w:rsidRPr="00636ECF">
        <w:rPr>
          <w:rFonts w:eastAsia="@Arial Unicode MS"/>
          <w:i/>
          <w:iCs/>
          <w:sz w:val="24"/>
          <w:szCs w:val="24"/>
        </w:rPr>
        <w:t>Морфологический разбор имен существительных</w:t>
      </w:r>
      <w:r w:rsidRPr="00636ECF">
        <w:rPr>
          <w:rFonts w:eastAsia="@Arial Unicode MS"/>
          <w:sz w:val="24"/>
          <w:szCs w:val="24"/>
        </w:rPr>
        <w:t>.</w:t>
      </w:r>
    </w:p>
    <w:p w:rsidR="00516AEA" w:rsidRPr="00636ECF" w:rsidRDefault="00516AEA" w:rsidP="00A714FA">
      <w:pPr>
        <w:widowControl w:val="0"/>
        <w:tabs>
          <w:tab w:val="left" w:leader="dot" w:pos="624"/>
        </w:tabs>
        <w:rPr>
          <w:rFonts w:eastAsia="@Arial Unicode MS"/>
          <w:sz w:val="24"/>
          <w:szCs w:val="24"/>
        </w:rPr>
      </w:pPr>
      <w:r w:rsidRPr="00636ECF">
        <w:rPr>
          <w:rFonts w:eastAsia="@Arial Unicode MS"/>
          <w:sz w:val="24"/>
          <w:szCs w:val="24"/>
        </w:rPr>
        <w:t xml:space="preserve">Имя прилагательное. Значение и употребление в речи. Изменение прилагательных по родам, числам и падежам, кроме прилагательных на </w:t>
      </w:r>
      <w:r w:rsidRPr="00636ECF">
        <w:rPr>
          <w:rFonts w:eastAsia="@Arial Unicode MS"/>
          <w:sz w:val="24"/>
          <w:szCs w:val="24"/>
        </w:rPr>
        <w:noBreakHyphen/>
      </w:r>
      <w:r w:rsidRPr="00636ECF">
        <w:rPr>
          <w:rFonts w:eastAsia="@Arial Unicode MS"/>
          <w:bCs/>
          <w:i/>
          <w:iCs/>
          <w:sz w:val="24"/>
          <w:szCs w:val="24"/>
        </w:rPr>
        <w:t>ий</w:t>
      </w:r>
      <w:r w:rsidRPr="00636ECF">
        <w:rPr>
          <w:rFonts w:eastAsia="@Arial Unicode MS"/>
          <w:sz w:val="24"/>
          <w:szCs w:val="24"/>
        </w:rPr>
        <w:t xml:space="preserve">, </w:t>
      </w:r>
      <w:r w:rsidRPr="00636ECF">
        <w:rPr>
          <w:rFonts w:eastAsia="@Arial Unicode MS"/>
          <w:bCs/>
          <w:sz w:val="24"/>
          <w:szCs w:val="24"/>
        </w:rPr>
        <w:noBreakHyphen/>
      </w:r>
      <w:r w:rsidRPr="00636ECF">
        <w:rPr>
          <w:rFonts w:eastAsia="@Arial Unicode MS"/>
          <w:bCs/>
          <w:i/>
          <w:iCs/>
          <w:sz w:val="24"/>
          <w:szCs w:val="24"/>
        </w:rPr>
        <w:t>ья</w:t>
      </w:r>
      <w:r w:rsidRPr="00636ECF">
        <w:rPr>
          <w:rFonts w:eastAsia="@Arial Unicode MS"/>
          <w:sz w:val="24"/>
          <w:szCs w:val="24"/>
        </w:rPr>
        <w:t xml:space="preserve">, </w:t>
      </w:r>
      <w:r w:rsidRPr="00636ECF">
        <w:rPr>
          <w:rFonts w:eastAsia="@Arial Unicode MS"/>
          <w:bCs/>
          <w:sz w:val="24"/>
          <w:szCs w:val="24"/>
        </w:rPr>
        <w:noBreakHyphen/>
      </w:r>
      <w:r w:rsidRPr="00636ECF">
        <w:rPr>
          <w:rFonts w:eastAsia="@Arial Unicode MS"/>
          <w:bCs/>
          <w:i/>
          <w:iCs/>
          <w:sz w:val="24"/>
          <w:szCs w:val="24"/>
        </w:rPr>
        <w:t>ов</w:t>
      </w:r>
      <w:r w:rsidRPr="00636ECF">
        <w:rPr>
          <w:rFonts w:eastAsia="@Arial Unicode MS"/>
          <w:sz w:val="24"/>
          <w:szCs w:val="24"/>
        </w:rPr>
        <w:t xml:space="preserve">, </w:t>
      </w:r>
      <w:r w:rsidRPr="00636ECF">
        <w:rPr>
          <w:rFonts w:eastAsia="@Arial Unicode MS"/>
          <w:bCs/>
          <w:sz w:val="24"/>
          <w:szCs w:val="24"/>
        </w:rPr>
        <w:noBreakHyphen/>
      </w:r>
      <w:r w:rsidRPr="00636ECF">
        <w:rPr>
          <w:rFonts w:eastAsia="@Arial Unicode MS"/>
          <w:bCs/>
          <w:i/>
          <w:iCs/>
          <w:sz w:val="24"/>
          <w:szCs w:val="24"/>
        </w:rPr>
        <w:t>ин</w:t>
      </w:r>
      <w:r w:rsidRPr="00636ECF">
        <w:rPr>
          <w:rFonts w:eastAsia="@Arial Unicode MS"/>
          <w:sz w:val="24"/>
          <w:szCs w:val="24"/>
        </w:rPr>
        <w:t xml:space="preserve">. </w:t>
      </w:r>
      <w:r w:rsidRPr="00636ECF">
        <w:rPr>
          <w:rFonts w:eastAsia="@Arial Unicode MS"/>
          <w:i/>
          <w:iCs/>
          <w:sz w:val="24"/>
          <w:szCs w:val="24"/>
        </w:rPr>
        <w:t>Морфологический разбор имен прилагательных.</w:t>
      </w:r>
    </w:p>
    <w:p w:rsidR="00516AEA" w:rsidRPr="00196FAF" w:rsidRDefault="00516AEA" w:rsidP="00A714FA">
      <w:pPr>
        <w:widowControl w:val="0"/>
        <w:tabs>
          <w:tab w:val="left" w:leader="dot" w:pos="624"/>
        </w:tabs>
        <w:rPr>
          <w:rFonts w:eastAsia="@Arial Unicode MS"/>
          <w:sz w:val="24"/>
          <w:szCs w:val="24"/>
        </w:rPr>
      </w:pPr>
      <w:r w:rsidRPr="00196FAF">
        <w:rPr>
          <w:rFonts w:eastAsia="@Arial Unicode MS"/>
          <w:sz w:val="24"/>
          <w:szCs w:val="24"/>
        </w:rPr>
        <w:t xml:space="preserve">Местоимение. Общее представление о местоимении. </w:t>
      </w:r>
      <w:r w:rsidRPr="00196FAF">
        <w:rPr>
          <w:rFonts w:eastAsia="@Arial Unicode MS"/>
          <w:i/>
          <w:iCs/>
          <w:sz w:val="24"/>
          <w:szCs w:val="24"/>
        </w:rPr>
        <w:t>Личные местоимения, значение и употребление в речи. Личные местоимения 1</w:t>
      </w:r>
      <w:r w:rsidRPr="00196FAF">
        <w:rPr>
          <w:rFonts w:eastAsia="@Arial Unicode MS"/>
          <w:sz w:val="24"/>
          <w:szCs w:val="24"/>
        </w:rPr>
        <w:t xml:space="preserve">, </w:t>
      </w:r>
      <w:r w:rsidRPr="00196FAF">
        <w:rPr>
          <w:rFonts w:eastAsia="@Arial Unicode MS"/>
          <w:i/>
          <w:iCs/>
          <w:sz w:val="24"/>
          <w:szCs w:val="24"/>
        </w:rPr>
        <w:t>2</w:t>
      </w:r>
      <w:r w:rsidRPr="00196FAF">
        <w:rPr>
          <w:rFonts w:eastAsia="@Arial Unicode MS"/>
          <w:sz w:val="24"/>
          <w:szCs w:val="24"/>
        </w:rPr>
        <w:t xml:space="preserve">, </w:t>
      </w:r>
      <w:r w:rsidRPr="00196FAF">
        <w:rPr>
          <w:rFonts w:eastAsia="@Arial Unicode MS"/>
          <w:i/>
          <w:iCs/>
          <w:sz w:val="24"/>
          <w:szCs w:val="24"/>
        </w:rPr>
        <w:t>3</w:t>
      </w:r>
      <w:r w:rsidRPr="00196FAF">
        <w:rPr>
          <w:rFonts w:eastAsia="@Arial Unicode MS"/>
          <w:i/>
          <w:iCs/>
          <w:sz w:val="24"/>
          <w:szCs w:val="24"/>
        </w:rPr>
        <w:noBreakHyphen/>
        <w:t>го лица единственного и множественного числа. Склонение личных местоимений</w:t>
      </w:r>
      <w:r w:rsidRPr="00196FAF">
        <w:rPr>
          <w:rFonts w:eastAsia="@Arial Unicode MS"/>
          <w:sz w:val="24"/>
          <w:szCs w:val="24"/>
        </w:rPr>
        <w:t>.</w:t>
      </w:r>
    </w:p>
    <w:p w:rsidR="00516AEA" w:rsidRPr="00196FAF" w:rsidRDefault="00516AEA" w:rsidP="00A714FA">
      <w:pPr>
        <w:tabs>
          <w:tab w:val="left" w:leader="dot" w:pos="624"/>
        </w:tabs>
        <w:rPr>
          <w:rFonts w:eastAsia="@Arial Unicode MS"/>
          <w:i/>
          <w:iCs/>
          <w:sz w:val="24"/>
          <w:szCs w:val="24"/>
        </w:rPr>
      </w:pPr>
      <w:r w:rsidRPr="00196FAF">
        <w:rPr>
          <w:rFonts w:eastAsia="@Arial Unicode MS"/>
          <w:sz w:val="24"/>
          <w:szCs w:val="24"/>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w:t>
      </w:r>
      <w:r w:rsidRPr="00196FAF">
        <w:rPr>
          <w:rFonts w:eastAsia="@Arial Unicode MS"/>
          <w:sz w:val="24"/>
          <w:szCs w:val="24"/>
        </w:rPr>
        <w:lastRenderedPageBreak/>
        <w:t xml:space="preserve">овладение). Изменение глаголов прошедшего времени по родам и числам. </w:t>
      </w:r>
      <w:r w:rsidRPr="00196FAF">
        <w:rPr>
          <w:rFonts w:eastAsia="@Arial Unicode MS"/>
          <w:i/>
          <w:iCs/>
          <w:sz w:val="24"/>
          <w:szCs w:val="24"/>
        </w:rPr>
        <w:t>Морфологический разбор глаголов.</w:t>
      </w:r>
    </w:p>
    <w:p w:rsidR="00516AEA" w:rsidRPr="00196FAF" w:rsidRDefault="00516AEA" w:rsidP="00A714FA">
      <w:pPr>
        <w:tabs>
          <w:tab w:val="left" w:leader="dot" w:pos="624"/>
        </w:tabs>
        <w:rPr>
          <w:rFonts w:eastAsia="@Arial Unicode MS"/>
          <w:sz w:val="24"/>
          <w:szCs w:val="24"/>
        </w:rPr>
      </w:pPr>
      <w:r w:rsidRPr="00196FAF">
        <w:rPr>
          <w:rFonts w:eastAsia="@Arial Unicode MS"/>
          <w:i/>
          <w:iCs/>
          <w:sz w:val="24"/>
          <w:szCs w:val="24"/>
        </w:rPr>
        <w:t>Наречие. Значение и употребление в речи.</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 xml:space="preserve">Предлог. </w:t>
      </w:r>
      <w:r w:rsidRPr="00196FAF">
        <w:rPr>
          <w:rFonts w:eastAsia="@Arial Unicode MS"/>
          <w:i/>
          <w:iCs/>
          <w:sz w:val="24"/>
          <w:szCs w:val="24"/>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196FAF">
        <w:rPr>
          <w:rFonts w:eastAsia="@Arial Unicode MS"/>
          <w:sz w:val="24"/>
          <w:szCs w:val="24"/>
        </w:rPr>
        <w:t>Отличие предлогов от приставок.</w:t>
      </w:r>
    </w:p>
    <w:p w:rsidR="00516AEA" w:rsidRPr="00636ECF" w:rsidRDefault="00516AEA" w:rsidP="00A714FA">
      <w:pPr>
        <w:tabs>
          <w:tab w:val="left" w:leader="dot" w:pos="624"/>
        </w:tabs>
        <w:rPr>
          <w:rFonts w:eastAsia="@Arial Unicode MS"/>
          <w:bCs/>
          <w:sz w:val="24"/>
          <w:szCs w:val="24"/>
        </w:rPr>
      </w:pPr>
      <w:r w:rsidRPr="00636ECF">
        <w:rPr>
          <w:rFonts w:eastAsia="@Arial Unicode MS"/>
          <w:sz w:val="24"/>
          <w:szCs w:val="24"/>
        </w:rPr>
        <w:t xml:space="preserve">Союзы </w:t>
      </w:r>
      <w:r w:rsidRPr="00636ECF">
        <w:rPr>
          <w:rFonts w:eastAsia="@Arial Unicode MS"/>
          <w:bCs/>
          <w:i/>
          <w:iCs/>
          <w:sz w:val="24"/>
          <w:szCs w:val="24"/>
        </w:rPr>
        <w:t>и</w:t>
      </w:r>
      <w:r w:rsidRPr="00636ECF">
        <w:rPr>
          <w:rFonts w:eastAsia="@Arial Unicode MS"/>
          <w:sz w:val="24"/>
          <w:szCs w:val="24"/>
        </w:rPr>
        <w:t xml:space="preserve">, </w:t>
      </w:r>
      <w:r w:rsidRPr="00636ECF">
        <w:rPr>
          <w:rFonts w:eastAsia="@Arial Unicode MS"/>
          <w:bCs/>
          <w:i/>
          <w:iCs/>
          <w:sz w:val="24"/>
          <w:szCs w:val="24"/>
        </w:rPr>
        <w:t>а</w:t>
      </w:r>
      <w:r w:rsidRPr="00636ECF">
        <w:rPr>
          <w:rFonts w:eastAsia="@Arial Unicode MS"/>
          <w:sz w:val="24"/>
          <w:szCs w:val="24"/>
        </w:rPr>
        <w:t xml:space="preserve">, </w:t>
      </w:r>
      <w:r w:rsidRPr="00636ECF">
        <w:rPr>
          <w:rFonts w:eastAsia="@Arial Unicode MS"/>
          <w:bCs/>
          <w:i/>
          <w:iCs/>
          <w:sz w:val="24"/>
          <w:szCs w:val="24"/>
        </w:rPr>
        <w:t>но</w:t>
      </w:r>
      <w:r w:rsidRPr="00636ECF">
        <w:rPr>
          <w:rFonts w:eastAsia="@Arial Unicode MS"/>
          <w:sz w:val="24"/>
          <w:szCs w:val="24"/>
        </w:rPr>
        <w:t xml:space="preserve">, их роль в речи. Частица </w:t>
      </w:r>
      <w:r w:rsidRPr="00636ECF">
        <w:rPr>
          <w:rFonts w:eastAsia="@Arial Unicode MS"/>
          <w:bCs/>
          <w:i/>
          <w:iCs/>
          <w:sz w:val="24"/>
          <w:szCs w:val="24"/>
        </w:rPr>
        <w:t>не</w:t>
      </w:r>
      <w:r w:rsidRPr="00636ECF">
        <w:rPr>
          <w:rFonts w:eastAsia="@Arial Unicode MS"/>
          <w:sz w:val="24"/>
          <w:szCs w:val="24"/>
        </w:rPr>
        <w:t>, ее значение.</w:t>
      </w:r>
    </w:p>
    <w:p w:rsidR="00516AEA" w:rsidRPr="00636ECF" w:rsidRDefault="00516AEA" w:rsidP="00A714FA">
      <w:pPr>
        <w:tabs>
          <w:tab w:val="left" w:leader="dot" w:pos="624"/>
        </w:tabs>
        <w:rPr>
          <w:rFonts w:eastAsia="@Arial Unicode MS"/>
          <w:sz w:val="24"/>
          <w:szCs w:val="24"/>
        </w:rPr>
      </w:pPr>
      <w:r w:rsidRPr="00636ECF">
        <w:rPr>
          <w:rFonts w:eastAsia="@Arial Unicode MS"/>
          <w:bCs/>
          <w:sz w:val="24"/>
          <w:szCs w:val="24"/>
        </w:rPr>
        <w:t xml:space="preserve">Синтаксис. </w:t>
      </w:r>
      <w:r w:rsidRPr="00636ECF">
        <w:rPr>
          <w:rFonts w:eastAsia="@Arial Unicode MS"/>
          <w:sz w:val="24"/>
          <w:szCs w:val="24"/>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516AEA" w:rsidRPr="00636ECF" w:rsidRDefault="00516AEA" w:rsidP="00A714FA">
      <w:pPr>
        <w:tabs>
          <w:tab w:val="left" w:leader="dot" w:pos="624"/>
        </w:tabs>
        <w:rPr>
          <w:rFonts w:eastAsia="@Arial Unicode MS"/>
          <w:sz w:val="24"/>
          <w:szCs w:val="24"/>
        </w:rPr>
      </w:pPr>
      <w:r w:rsidRPr="00636ECF">
        <w:rPr>
          <w:rFonts w:eastAsia="@Arial Unicode MS"/>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516AEA" w:rsidRPr="00636ECF" w:rsidRDefault="00516AEA" w:rsidP="00A714FA">
      <w:pPr>
        <w:tabs>
          <w:tab w:val="left" w:leader="dot" w:pos="624"/>
        </w:tabs>
        <w:rPr>
          <w:rFonts w:eastAsia="@Arial Unicode MS"/>
          <w:sz w:val="24"/>
          <w:szCs w:val="24"/>
        </w:rPr>
      </w:pPr>
      <w:r w:rsidRPr="00636ECF">
        <w:rPr>
          <w:rFonts w:eastAsia="@Arial Unicode MS"/>
          <w:sz w:val="24"/>
          <w:szCs w:val="24"/>
        </w:rPr>
        <w:t xml:space="preserve">Нахождение и самостоятельное составление предложений с однородными членами без союзов и с союзами </w:t>
      </w:r>
      <w:r w:rsidRPr="00636ECF">
        <w:rPr>
          <w:rFonts w:eastAsia="@Arial Unicode MS"/>
          <w:bCs/>
          <w:i/>
          <w:iCs/>
          <w:sz w:val="24"/>
          <w:szCs w:val="24"/>
        </w:rPr>
        <w:t>и</w:t>
      </w:r>
      <w:r w:rsidRPr="00636ECF">
        <w:rPr>
          <w:rFonts w:eastAsia="@Arial Unicode MS"/>
          <w:sz w:val="24"/>
          <w:szCs w:val="24"/>
        </w:rPr>
        <w:t xml:space="preserve">, </w:t>
      </w:r>
      <w:r w:rsidRPr="00636ECF">
        <w:rPr>
          <w:rFonts w:eastAsia="@Arial Unicode MS"/>
          <w:bCs/>
          <w:i/>
          <w:iCs/>
          <w:sz w:val="24"/>
          <w:szCs w:val="24"/>
        </w:rPr>
        <w:t>а</w:t>
      </w:r>
      <w:r w:rsidRPr="00636ECF">
        <w:rPr>
          <w:rFonts w:eastAsia="@Arial Unicode MS"/>
          <w:sz w:val="24"/>
          <w:szCs w:val="24"/>
        </w:rPr>
        <w:t xml:space="preserve">, </w:t>
      </w:r>
      <w:r w:rsidRPr="00636ECF">
        <w:rPr>
          <w:rFonts w:eastAsia="@Arial Unicode MS"/>
          <w:bCs/>
          <w:i/>
          <w:iCs/>
          <w:sz w:val="24"/>
          <w:szCs w:val="24"/>
        </w:rPr>
        <w:t>но</w:t>
      </w:r>
      <w:r w:rsidRPr="00636ECF">
        <w:rPr>
          <w:rFonts w:eastAsia="@Arial Unicode MS"/>
          <w:sz w:val="24"/>
          <w:szCs w:val="24"/>
        </w:rPr>
        <w:t>. Использование интонации перечисления в предложениях с однородными членами.</w:t>
      </w:r>
    </w:p>
    <w:p w:rsidR="00516AEA" w:rsidRPr="00636ECF" w:rsidRDefault="00516AEA" w:rsidP="00A714FA">
      <w:pPr>
        <w:tabs>
          <w:tab w:val="left" w:leader="dot" w:pos="624"/>
        </w:tabs>
        <w:rPr>
          <w:rFonts w:eastAsia="@Arial Unicode MS"/>
          <w:sz w:val="24"/>
          <w:szCs w:val="24"/>
        </w:rPr>
      </w:pPr>
      <w:r w:rsidRPr="00636ECF">
        <w:rPr>
          <w:rFonts w:eastAsia="@Arial Unicode MS"/>
          <w:i/>
          <w:iCs/>
          <w:sz w:val="24"/>
          <w:szCs w:val="24"/>
        </w:rPr>
        <w:t>Различение простых и сложных предложений</w:t>
      </w:r>
      <w:r w:rsidRPr="00636ECF">
        <w:rPr>
          <w:rFonts w:eastAsia="@Arial Unicode MS"/>
          <w:sz w:val="24"/>
          <w:szCs w:val="24"/>
        </w:rPr>
        <w:t>.</w:t>
      </w:r>
    </w:p>
    <w:p w:rsidR="00516AEA" w:rsidRPr="00636ECF" w:rsidRDefault="00516AEA" w:rsidP="00A714FA">
      <w:pPr>
        <w:tabs>
          <w:tab w:val="left" w:leader="dot" w:pos="624"/>
        </w:tabs>
        <w:rPr>
          <w:rFonts w:eastAsia="@Arial Unicode MS"/>
          <w:sz w:val="24"/>
          <w:szCs w:val="24"/>
        </w:rPr>
      </w:pPr>
      <w:r w:rsidRPr="00636ECF">
        <w:rPr>
          <w:rFonts w:eastAsia="@Arial Unicode MS"/>
          <w:bCs/>
          <w:sz w:val="24"/>
          <w:szCs w:val="24"/>
        </w:rPr>
        <w:t>Орфография и пунктуация.</w:t>
      </w:r>
      <w:r w:rsidRPr="00636ECF">
        <w:rPr>
          <w:rFonts w:eastAsia="@Arial Unicode MS"/>
          <w:sz w:val="24"/>
          <w:szCs w:val="24"/>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516AEA" w:rsidRPr="00636ECF" w:rsidRDefault="00516AEA" w:rsidP="00A714FA">
      <w:pPr>
        <w:widowControl w:val="0"/>
        <w:tabs>
          <w:tab w:val="left" w:leader="dot" w:pos="624"/>
        </w:tabs>
        <w:rPr>
          <w:rFonts w:eastAsia="@Arial Unicode MS"/>
          <w:sz w:val="24"/>
          <w:szCs w:val="24"/>
        </w:rPr>
      </w:pPr>
      <w:r w:rsidRPr="00636ECF">
        <w:rPr>
          <w:rFonts w:eastAsia="@Arial Unicode MS"/>
          <w:sz w:val="24"/>
          <w:szCs w:val="24"/>
        </w:rPr>
        <w:t>Применение правил правописания:</w:t>
      </w:r>
    </w:p>
    <w:p w:rsidR="00516AEA" w:rsidRPr="00636ECF" w:rsidRDefault="00516AEA" w:rsidP="00A714FA">
      <w:pPr>
        <w:widowControl w:val="0"/>
        <w:tabs>
          <w:tab w:val="left" w:leader="dot" w:pos="624"/>
        </w:tabs>
        <w:rPr>
          <w:rFonts w:eastAsia="@Arial Unicode MS"/>
          <w:sz w:val="24"/>
          <w:szCs w:val="24"/>
        </w:rPr>
      </w:pPr>
      <w:r w:rsidRPr="00636ECF">
        <w:rPr>
          <w:rFonts w:eastAsia="@Arial Unicode MS"/>
          <w:sz w:val="24"/>
          <w:szCs w:val="24"/>
        </w:rPr>
        <w:t xml:space="preserve">сочетания </w:t>
      </w:r>
      <w:r w:rsidRPr="00636ECF">
        <w:rPr>
          <w:rFonts w:eastAsia="@Arial Unicode MS"/>
          <w:bCs/>
          <w:i/>
          <w:iCs/>
          <w:sz w:val="24"/>
          <w:szCs w:val="24"/>
        </w:rPr>
        <w:t>жи – ши</w:t>
      </w:r>
      <w:r w:rsidRPr="00636ECF">
        <w:rPr>
          <w:rFonts w:eastAsia="@Arial Unicode MS"/>
          <w:sz w:val="24"/>
          <w:szCs w:val="24"/>
        </w:rPr>
        <w:t xml:space="preserve">, </w:t>
      </w:r>
      <w:r w:rsidRPr="00636ECF">
        <w:rPr>
          <w:rFonts w:eastAsia="@Arial Unicode MS"/>
          <w:bCs/>
          <w:i/>
          <w:iCs/>
          <w:sz w:val="24"/>
          <w:szCs w:val="24"/>
        </w:rPr>
        <w:t>ча – ща</w:t>
      </w:r>
      <w:r w:rsidRPr="00636ECF">
        <w:rPr>
          <w:rFonts w:eastAsia="@Arial Unicode MS"/>
          <w:sz w:val="24"/>
          <w:szCs w:val="24"/>
        </w:rPr>
        <w:t xml:space="preserve">, </w:t>
      </w:r>
      <w:r w:rsidRPr="00636ECF">
        <w:rPr>
          <w:rFonts w:eastAsia="@Arial Unicode MS"/>
          <w:bCs/>
          <w:i/>
          <w:iCs/>
          <w:sz w:val="24"/>
          <w:szCs w:val="24"/>
        </w:rPr>
        <w:t>чу – щу</w:t>
      </w:r>
      <w:r w:rsidRPr="00636ECF">
        <w:rPr>
          <w:rFonts w:eastAsia="@Arial Unicode MS"/>
          <w:sz w:val="24"/>
          <w:szCs w:val="24"/>
        </w:rPr>
        <w:t>в положении под ударением;</w:t>
      </w:r>
    </w:p>
    <w:p w:rsidR="00516AEA" w:rsidRPr="00636ECF" w:rsidRDefault="00516AEA" w:rsidP="00A714FA">
      <w:pPr>
        <w:tabs>
          <w:tab w:val="left" w:leader="dot" w:pos="624"/>
        </w:tabs>
        <w:rPr>
          <w:rFonts w:eastAsia="@Arial Unicode MS"/>
          <w:sz w:val="24"/>
          <w:szCs w:val="24"/>
        </w:rPr>
      </w:pPr>
      <w:r w:rsidRPr="00636ECF">
        <w:rPr>
          <w:rFonts w:eastAsia="@Arial Unicode MS"/>
          <w:sz w:val="24"/>
          <w:szCs w:val="24"/>
        </w:rPr>
        <w:t xml:space="preserve">сочетания </w:t>
      </w:r>
      <w:r w:rsidRPr="00636ECF">
        <w:rPr>
          <w:rFonts w:eastAsia="@Arial Unicode MS"/>
          <w:bCs/>
          <w:i/>
          <w:iCs/>
          <w:sz w:val="24"/>
          <w:szCs w:val="24"/>
        </w:rPr>
        <w:t>чк – чн</w:t>
      </w:r>
      <w:r w:rsidRPr="00636ECF">
        <w:rPr>
          <w:rFonts w:eastAsia="@Arial Unicode MS"/>
          <w:sz w:val="24"/>
          <w:szCs w:val="24"/>
        </w:rPr>
        <w:t xml:space="preserve">, </w:t>
      </w:r>
      <w:r w:rsidRPr="00636ECF">
        <w:rPr>
          <w:rFonts w:eastAsia="@Arial Unicode MS"/>
          <w:bCs/>
          <w:i/>
          <w:iCs/>
          <w:sz w:val="24"/>
          <w:szCs w:val="24"/>
        </w:rPr>
        <w:t>чт</w:t>
      </w:r>
      <w:r w:rsidRPr="00636ECF">
        <w:rPr>
          <w:rFonts w:eastAsia="@Arial Unicode MS"/>
          <w:sz w:val="24"/>
          <w:szCs w:val="24"/>
        </w:rPr>
        <w:t xml:space="preserve">, </w:t>
      </w:r>
      <w:r w:rsidRPr="00636ECF">
        <w:rPr>
          <w:rFonts w:eastAsia="@Arial Unicode MS"/>
          <w:bCs/>
          <w:i/>
          <w:iCs/>
          <w:sz w:val="24"/>
          <w:szCs w:val="24"/>
        </w:rPr>
        <w:t>щн</w:t>
      </w:r>
      <w:r w:rsidRPr="00636ECF">
        <w:rPr>
          <w:rFonts w:eastAsia="@Arial Unicode MS"/>
          <w:sz w:val="24"/>
          <w:szCs w:val="24"/>
        </w:rPr>
        <w:t>;</w:t>
      </w:r>
    </w:p>
    <w:p w:rsidR="00516AEA" w:rsidRPr="00636ECF" w:rsidRDefault="00516AEA" w:rsidP="00A714FA">
      <w:pPr>
        <w:tabs>
          <w:tab w:val="left" w:leader="dot" w:pos="624"/>
        </w:tabs>
        <w:rPr>
          <w:rFonts w:eastAsia="@Arial Unicode MS"/>
          <w:sz w:val="24"/>
          <w:szCs w:val="24"/>
        </w:rPr>
      </w:pPr>
      <w:r w:rsidRPr="00636ECF">
        <w:rPr>
          <w:rFonts w:eastAsia="@Arial Unicode MS"/>
          <w:sz w:val="24"/>
          <w:szCs w:val="24"/>
        </w:rPr>
        <w:t>перенос слов;</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прописная буква в начале предложения, в именах собственных;</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проверяемые безударные гласные в корне слова;</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парные звонкие и глухие согласные в корне слова;</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непроизносимые согласные;</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непроверяемые гласные и согласные в корне слова (на ограниченном перечне слов);</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гласные и согласные в неизменяемых на письме приставках;</w:t>
      </w:r>
    </w:p>
    <w:p w:rsidR="00516AEA" w:rsidRPr="00636ECF" w:rsidRDefault="00516AEA" w:rsidP="00A714FA">
      <w:pPr>
        <w:tabs>
          <w:tab w:val="left" w:leader="dot" w:pos="624"/>
        </w:tabs>
        <w:rPr>
          <w:rFonts w:eastAsia="@Arial Unicode MS"/>
          <w:sz w:val="24"/>
          <w:szCs w:val="24"/>
        </w:rPr>
      </w:pPr>
      <w:r w:rsidRPr="00636ECF">
        <w:rPr>
          <w:rFonts w:eastAsia="@Arial Unicode MS"/>
          <w:sz w:val="24"/>
          <w:szCs w:val="24"/>
        </w:rPr>
        <w:t xml:space="preserve">разделительные </w:t>
      </w:r>
      <w:r w:rsidRPr="00636ECF">
        <w:rPr>
          <w:rFonts w:eastAsia="@Arial Unicode MS"/>
          <w:bCs/>
          <w:i/>
          <w:iCs/>
          <w:sz w:val="24"/>
          <w:szCs w:val="24"/>
        </w:rPr>
        <w:t xml:space="preserve">ъ </w:t>
      </w:r>
      <w:r w:rsidRPr="00636ECF">
        <w:rPr>
          <w:rFonts w:eastAsia="@Arial Unicode MS"/>
          <w:sz w:val="24"/>
          <w:szCs w:val="24"/>
        </w:rPr>
        <w:t xml:space="preserve">и </w:t>
      </w:r>
      <w:r w:rsidRPr="00636ECF">
        <w:rPr>
          <w:rFonts w:eastAsia="@Arial Unicode MS"/>
          <w:bCs/>
          <w:i/>
          <w:iCs/>
          <w:sz w:val="24"/>
          <w:szCs w:val="24"/>
        </w:rPr>
        <w:t>ь</w:t>
      </w:r>
      <w:r w:rsidRPr="00636ECF">
        <w:rPr>
          <w:rFonts w:eastAsia="@Arial Unicode MS"/>
          <w:sz w:val="24"/>
          <w:szCs w:val="24"/>
        </w:rPr>
        <w:t>;</w:t>
      </w:r>
    </w:p>
    <w:p w:rsidR="00516AEA" w:rsidRPr="00636ECF" w:rsidRDefault="00516AEA" w:rsidP="00A714FA">
      <w:pPr>
        <w:tabs>
          <w:tab w:val="left" w:leader="dot" w:pos="624"/>
        </w:tabs>
        <w:rPr>
          <w:rFonts w:eastAsia="@Arial Unicode MS"/>
          <w:sz w:val="24"/>
          <w:szCs w:val="24"/>
        </w:rPr>
      </w:pPr>
      <w:r w:rsidRPr="00636ECF">
        <w:rPr>
          <w:rFonts w:eastAsia="@Arial Unicode MS"/>
          <w:sz w:val="24"/>
          <w:szCs w:val="24"/>
        </w:rPr>
        <w:t>мягкий знак после шипящих на конце имен существительных (</w:t>
      </w:r>
      <w:r w:rsidRPr="00636ECF">
        <w:rPr>
          <w:rFonts w:eastAsia="@Arial Unicode MS"/>
          <w:bCs/>
          <w:i/>
          <w:iCs/>
          <w:sz w:val="24"/>
          <w:szCs w:val="24"/>
        </w:rPr>
        <w:t>ночь</w:t>
      </w:r>
      <w:r w:rsidRPr="00636ECF">
        <w:rPr>
          <w:rFonts w:eastAsia="@Arial Unicode MS"/>
          <w:sz w:val="24"/>
          <w:szCs w:val="24"/>
        </w:rPr>
        <w:t xml:space="preserve">, </w:t>
      </w:r>
      <w:r w:rsidRPr="00636ECF">
        <w:rPr>
          <w:rFonts w:eastAsia="@Arial Unicode MS"/>
          <w:bCs/>
          <w:i/>
          <w:iCs/>
          <w:sz w:val="24"/>
          <w:szCs w:val="24"/>
        </w:rPr>
        <w:t>нож</w:t>
      </w:r>
      <w:r w:rsidRPr="00636ECF">
        <w:rPr>
          <w:rFonts w:eastAsia="@Arial Unicode MS"/>
          <w:sz w:val="24"/>
          <w:szCs w:val="24"/>
        </w:rPr>
        <w:t xml:space="preserve">, </w:t>
      </w:r>
      <w:r w:rsidRPr="00636ECF">
        <w:rPr>
          <w:rFonts w:eastAsia="@Arial Unicode MS"/>
          <w:bCs/>
          <w:i/>
          <w:iCs/>
          <w:sz w:val="24"/>
          <w:szCs w:val="24"/>
        </w:rPr>
        <w:t>рожь</w:t>
      </w:r>
      <w:r w:rsidRPr="00636ECF">
        <w:rPr>
          <w:rFonts w:eastAsia="@Arial Unicode MS"/>
          <w:sz w:val="24"/>
          <w:szCs w:val="24"/>
        </w:rPr>
        <w:t xml:space="preserve">, </w:t>
      </w:r>
      <w:r w:rsidRPr="00636ECF">
        <w:rPr>
          <w:rFonts w:eastAsia="@Arial Unicode MS"/>
          <w:bCs/>
          <w:i/>
          <w:iCs/>
          <w:sz w:val="24"/>
          <w:szCs w:val="24"/>
        </w:rPr>
        <w:t>мышь</w:t>
      </w:r>
      <w:r w:rsidRPr="00636ECF">
        <w:rPr>
          <w:rFonts w:eastAsia="@Arial Unicode MS"/>
          <w:sz w:val="24"/>
          <w:szCs w:val="24"/>
        </w:rPr>
        <w:t>);</w:t>
      </w:r>
    </w:p>
    <w:p w:rsidR="00516AEA" w:rsidRPr="00636ECF" w:rsidRDefault="00516AEA" w:rsidP="00A714FA">
      <w:pPr>
        <w:tabs>
          <w:tab w:val="left" w:leader="dot" w:pos="624"/>
        </w:tabs>
        <w:rPr>
          <w:rFonts w:eastAsia="@Arial Unicode MS"/>
          <w:sz w:val="24"/>
          <w:szCs w:val="24"/>
        </w:rPr>
      </w:pPr>
      <w:r w:rsidRPr="00636ECF">
        <w:rPr>
          <w:rFonts w:eastAsia="@Arial Unicode MS"/>
          <w:sz w:val="24"/>
          <w:szCs w:val="24"/>
        </w:rPr>
        <w:t xml:space="preserve">безударные падежные окончания имен существительных (кроме существительных на </w:t>
      </w:r>
      <w:r w:rsidRPr="00636ECF">
        <w:rPr>
          <w:rFonts w:eastAsia="@Arial Unicode MS"/>
          <w:i/>
          <w:iCs/>
          <w:sz w:val="24"/>
          <w:szCs w:val="24"/>
        </w:rPr>
        <w:noBreakHyphen/>
      </w:r>
      <w:r w:rsidRPr="00636ECF">
        <w:rPr>
          <w:rFonts w:eastAsia="@Arial Unicode MS"/>
          <w:bCs/>
          <w:i/>
          <w:iCs/>
          <w:sz w:val="24"/>
          <w:szCs w:val="24"/>
        </w:rPr>
        <w:t>мя</w:t>
      </w:r>
      <w:r w:rsidRPr="00636ECF">
        <w:rPr>
          <w:rFonts w:eastAsia="@Arial Unicode MS"/>
          <w:sz w:val="24"/>
          <w:szCs w:val="24"/>
        </w:rPr>
        <w:t xml:space="preserve">, </w:t>
      </w:r>
      <w:r w:rsidRPr="00636ECF">
        <w:rPr>
          <w:rFonts w:eastAsia="@Arial Unicode MS"/>
          <w:bCs/>
          <w:i/>
          <w:iCs/>
          <w:sz w:val="24"/>
          <w:szCs w:val="24"/>
        </w:rPr>
        <w:noBreakHyphen/>
        <w:t>ий</w:t>
      </w:r>
      <w:r w:rsidRPr="00636ECF">
        <w:rPr>
          <w:rFonts w:eastAsia="@Arial Unicode MS"/>
          <w:sz w:val="24"/>
          <w:szCs w:val="24"/>
        </w:rPr>
        <w:t xml:space="preserve">, </w:t>
      </w:r>
      <w:r w:rsidRPr="00636ECF">
        <w:rPr>
          <w:rFonts w:eastAsia="@Arial Unicode MS"/>
          <w:bCs/>
          <w:i/>
          <w:iCs/>
          <w:sz w:val="24"/>
          <w:szCs w:val="24"/>
        </w:rPr>
        <w:noBreakHyphen/>
        <w:t>ья</w:t>
      </w:r>
      <w:r w:rsidRPr="00636ECF">
        <w:rPr>
          <w:rFonts w:eastAsia="@Arial Unicode MS"/>
          <w:sz w:val="24"/>
          <w:szCs w:val="24"/>
        </w:rPr>
        <w:t xml:space="preserve">, </w:t>
      </w:r>
      <w:r w:rsidRPr="00636ECF">
        <w:rPr>
          <w:rFonts w:eastAsia="@Arial Unicode MS"/>
          <w:bCs/>
          <w:i/>
          <w:iCs/>
          <w:sz w:val="24"/>
          <w:szCs w:val="24"/>
        </w:rPr>
        <w:noBreakHyphen/>
        <w:t>ье</w:t>
      </w:r>
      <w:r w:rsidRPr="00636ECF">
        <w:rPr>
          <w:rFonts w:eastAsia="@Arial Unicode MS"/>
          <w:sz w:val="24"/>
          <w:szCs w:val="24"/>
        </w:rPr>
        <w:t xml:space="preserve">, </w:t>
      </w:r>
      <w:r w:rsidRPr="00636ECF">
        <w:rPr>
          <w:rFonts w:eastAsia="@Arial Unicode MS"/>
          <w:bCs/>
          <w:i/>
          <w:iCs/>
          <w:sz w:val="24"/>
          <w:szCs w:val="24"/>
        </w:rPr>
        <w:noBreakHyphen/>
        <w:t>ия</w:t>
      </w:r>
      <w:r w:rsidRPr="00636ECF">
        <w:rPr>
          <w:rFonts w:eastAsia="@Arial Unicode MS"/>
          <w:sz w:val="24"/>
          <w:szCs w:val="24"/>
        </w:rPr>
        <w:t xml:space="preserve">, </w:t>
      </w:r>
      <w:r w:rsidRPr="00636ECF">
        <w:rPr>
          <w:rFonts w:eastAsia="@Arial Unicode MS"/>
          <w:bCs/>
          <w:i/>
          <w:iCs/>
          <w:sz w:val="24"/>
          <w:szCs w:val="24"/>
        </w:rPr>
        <w:noBreakHyphen/>
        <w:t>ов</w:t>
      </w:r>
      <w:r w:rsidRPr="00636ECF">
        <w:rPr>
          <w:rFonts w:eastAsia="@Arial Unicode MS"/>
          <w:sz w:val="24"/>
          <w:szCs w:val="24"/>
        </w:rPr>
        <w:t xml:space="preserve">, </w:t>
      </w:r>
      <w:r w:rsidRPr="00636ECF">
        <w:rPr>
          <w:rFonts w:eastAsia="@Arial Unicode MS"/>
          <w:bCs/>
          <w:i/>
          <w:iCs/>
          <w:sz w:val="24"/>
          <w:szCs w:val="24"/>
        </w:rPr>
        <w:noBreakHyphen/>
        <w:t>ин</w:t>
      </w:r>
      <w:r w:rsidRPr="00636ECF">
        <w:rPr>
          <w:rFonts w:eastAsia="@Arial Unicode MS"/>
          <w:sz w:val="24"/>
          <w:szCs w:val="24"/>
        </w:rPr>
        <w:t>);</w:t>
      </w:r>
    </w:p>
    <w:p w:rsidR="00516AEA" w:rsidRPr="00636ECF" w:rsidRDefault="00516AEA" w:rsidP="00A714FA">
      <w:pPr>
        <w:tabs>
          <w:tab w:val="left" w:leader="dot" w:pos="624"/>
        </w:tabs>
        <w:rPr>
          <w:rFonts w:eastAsia="@Arial Unicode MS"/>
          <w:sz w:val="24"/>
          <w:szCs w:val="24"/>
        </w:rPr>
      </w:pPr>
      <w:r w:rsidRPr="00636ECF">
        <w:rPr>
          <w:rFonts w:eastAsia="@Arial Unicode MS"/>
          <w:sz w:val="24"/>
          <w:szCs w:val="24"/>
        </w:rPr>
        <w:t>безударные окончания имен прилагательных;</w:t>
      </w:r>
    </w:p>
    <w:p w:rsidR="00516AEA" w:rsidRPr="00636ECF" w:rsidRDefault="00516AEA" w:rsidP="00A714FA">
      <w:pPr>
        <w:tabs>
          <w:tab w:val="left" w:leader="dot" w:pos="624"/>
        </w:tabs>
        <w:rPr>
          <w:rFonts w:eastAsia="@Arial Unicode MS"/>
          <w:sz w:val="24"/>
          <w:szCs w:val="24"/>
        </w:rPr>
      </w:pPr>
      <w:r w:rsidRPr="00636ECF">
        <w:rPr>
          <w:rFonts w:eastAsia="@Arial Unicode MS"/>
          <w:sz w:val="24"/>
          <w:szCs w:val="24"/>
        </w:rPr>
        <w:t>раздельное написание предлогов с личными местоимениями;</w:t>
      </w:r>
    </w:p>
    <w:p w:rsidR="00516AEA" w:rsidRPr="00636ECF" w:rsidRDefault="00516AEA" w:rsidP="00A714FA">
      <w:pPr>
        <w:tabs>
          <w:tab w:val="left" w:leader="dot" w:pos="624"/>
        </w:tabs>
        <w:rPr>
          <w:rFonts w:eastAsia="@Arial Unicode MS"/>
          <w:sz w:val="24"/>
          <w:szCs w:val="24"/>
        </w:rPr>
      </w:pPr>
      <w:r w:rsidRPr="00636ECF">
        <w:rPr>
          <w:rFonts w:eastAsia="@Arial Unicode MS"/>
          <w:bCs/>
          <w:i/>
          <w:iCs/>
          <w:sz w:val="24"/>
          <w:szCs w:val="24"/>
        </w:rPr>
        <w:t xml:space="preserve">не </w:t>
      </w:r>
      <w:r w:rsidRPr="00636ECF">
        <w:rPr>
          <w:rFonts w:eastAsia="@Arial Unicode MS"/>
          <w:sz w:val="24"/>
          <w:szCs w:val="24"/>
        </w:rPr>
        <w:t>с глаголами;</w:t>
      </w:r>
    </w:p>
    <w:p w:rsidR="00516AEA" w:rsidRPr="00636ECF" w:rsidRDefault="00516AEA" w:rsidP="00A714FA">
      <w:pPr>
        <w:tabs>
          <w:tab w:val="left" w:leader="dot" w:pos="624"/>
        </w:tabs>
        <w:rPr>
          <w:rFonts w:eastAsia="@Arial Unicode MS"/>
          <w:sz w:val="24"/>
          <w:szCs w:val="24"/>
        </w:rPr>
      </w:pPr>
      <w:r w:rsidRPr="00636ECF">
        <w:rPr>
          <w:rFonts w:eastAsia="@Arial Unicode MS"/>
          <w:sz w:val="24"/>
          <w:szCs w:val="24"/>
        </w:rPr>
        <w:t>мягкий знак после шипящих на конце глаголов в форме 2</w:t>
      </w:r>
      <w:r w:rsidRPr="00636ECF">
        <w:rPr>
          <w:rFonts w:eastAsia="@Arial Unicode MS"/>
          <w:sz w:val="24"/>
          <w:szCs w:val="24"/>
        </w:rPr>
        <w:noBreakHyphen/>
        <w:t>го лица единственного числа (</w:t>
      </w:r>
      <w:r w:rsidRPr="00636ECF">
        <w:rPr>
          <w:rFonts w:eastAsia="@Arial Unicode MS"/>
          <w:bCs/>
          <w:i/>
          <w:iCs/>
          <w:sz w:val="24"/>
          <w:szCs w:val="24"/>
        </w:rPr>
        <w:t>пишешь</w:t>
      </w:r>
      <w:r w:rsidRPr="00636ECF">
        <w:rPr>
          <w:rFonts w:eastAsia="@Arial Unicode MS"/>
          <w:sz w:val="24"/>
          <w:szCs w:val="24"/>
        </w:rPr>
        <w:t xml:space="preserve">, </w:t>
      </w:r>
      <w:r w:rsidRPr="00636ECF">
        <w:rPr>
          <w:rFonts w:eastAsia="@Arial Unicode MS"/>
          <w:bCs/>
          <w:i/>
          <w:iCs/>
          <w:sz w:val="24"/>
          <w:szCs w:val="24"/>
        </w:rPr>
        <w:t>учишь</w:t>
      </w:r>
      <w:r w:rsidRPr="00636ECF">
        <w:rPr>
          <w:rFonts w:eastAsia="@Arial Unicode MS"/>
          <w:sz w:val="24"/>
          <w:szCs w:val="24"/>
        </w:rPr>
        <w:t>);</w:t>
      </w:r>
    </w:p>
    <w:p w:rsidR="00516AEA" w:rsidRPr="00636ECF" w:rsidRDefault="00516AEA" w:rsidP="00A714FA">
      <w:pPr>
        <w:tabs>
          <w:tab w:val="left" w:leader="dot" w:pos="624"/>
        </w:tabs>
        <w:rPr>
          <w:rFonts w:eastAsia="@Arial Unicode MS"/>
          <w:sz w:val="24"/>
          <w:szCs w:val="24"/>
        </w:rPr>
      </w:pPr>
      <w:r w:rsidRPr="00636ECF">
        <w:rPr>
          <w:rFonts w:eastAsia="@Arial Unicode MS"/>
          <w:sz w:val="24"/>
          <w:szCs w:val="24"/>
        </w:rPr>
        <w:t xml:space="preserve">мягкий знак в глаголах в сочетании </w:t>
      </w:r>
      <w:r w:rsidRPr="00636ECF">
        <w:rPr>
          <w:rFonts w:eastAsia="@Arial Unicode MS"/>
          <w:sz w:val="24"/>
          <w:szCs w:val="24"/>
        </w:rPr>
        <w:noBreakHyphen/>
      </w:r>
      <w:r w:rsidRPr="00636ECF">
        <w:rPr>
          <w:rFonts w:eastAsia="@Arial Unicode MS"/>
          <w:bCs/>
          <w:i/>
          <w:iCs/>
          <w:sz w:val="24"/>
          <w:szCs w:val="24"/>
        </w:rPr>
        <w:t>ться</w:t>
      </w:r>
      <w:r w:rsidRPr="00636ECF">
        <w:rPr>
          <w:rFonts w:eastAsia="@Arial Unicode MS"/>
          <w:sz w:val="24"/>
          <w:szCs w:val="24"/>
        </w:rPr>
        <w:t>;</w:t>
      </w:r>
    </w:p>
    <w:p w:rsidR="00516AEA" w:rsidRPr="00636ECF" w:rsidRDefault="00516AEA" w:rsidP="00A714FA">
      <w:pPr>
        <w:tabs>
          <w:tab w:val="left" w:leader="dot" w:pos="624"/>
        </w:tabs>
        <w:rPr>
          <w:rFonts w:eastAsia="@Arial Unicode MS"/>
          <w:sz w:val="24"/>
          <w:szCs w:val="24"/>
        </w:rPr>
      </w:pPr>
      <w:r w:rsidRPr="00636ECF">
        <w:rPr>
          <w:rFonts w:eastAsia="@Arial Unicode MS"/>
          <w:i/>
          <w:iCs/>
          <w:sz w:val="24"/>
          <w:szCs w:val="24"/>
        </w:rPr>
        <w:t>безударные личные окончания глаголов</w:t>
      </w:r>
      <w:r w:rsidRPr="00636ECF">
        <w:rPr>
          <w:rFonts w:eastAsia="@Arial Unicode MS"/>
          <w:sz w:val="24"/>
          <w:szCs w:val="24"/>
        </w:rPr>
        <w:t>;</w:t>
      </w:r>
    </w:p>
    <w:p w:rsidR="00516AEA" w:rsidRPr="00636ECF" w:rsidRDefault="00516AEA" w:rsidP="00A714FA">
      <w:pPr>
        <w:tabs>
          <w:tab w:val="left" w:leader="dot" w:pos="624"/>
        </w:tabs>
        <w:rPr>
          <w:rFonts w:eastAsia="@Arial Unicode MS"/>
          <w:sz w:val="24"/>
          <w:szCs w:val="24"/>
        </w:rPr>
      </w:pPr>
      <w:r w:rsidRPr="00636ECF">
        <w:rPr>
          <w:rFonts w:eastAsia="@Arial Unicode MS"/>
          <w:sz w:val="24"/>
          <w:szCs w:val="24"/>
        </w:rPr>
        <w:t>раздельное написание предлогов с другими словами;</w:t>
      </w:r>
    </w:p>
    <w:p w:rsidR="00516AEA" w:rsidRPr="00636ECF" w:rsidRDefault="00516AEA" w:rsidP="00A714FA">
      <w:pPr>
        <w:tabs>
          <w:tab w:val="left" w:leader="dot" w:pos="624"/>
        </w:tabs>
        <w:rPr>
          <w:rFonts w:eastAsia="@Arial Unicode MS"/>
          <w:sz w:val="24"/>
          <w:szCs w:val="24"/>
        </w:rPr>
      </w:pPr>
      <w:r w:rsidRPr="00636ECF">
        <w:rPr>
          <w:rFonts w:eastAsia="@Arial Unicode MS"/>
          <w:sz w:val="24"/>
          <w:szCs w:val="24"/>
        </w:rPr>
        <w:t>знаки препинания в конце предложения: точка, вопросительный и восклицательный знаки;</w:t>
      </w:r>
    </w:p>
    <w:p w:rsidR="00516AEA" w:rsidRPr="00636ECF" w:rsidRDefault="00516AEA" w:rsidP="00A714FA">
      <w:pPr>
        <w:tabs>
          <w:tab w:val="left" w:leader="dot" w:pos="624"/>
        </w:tabs>
        <w:rPr>
          <w:rFonts w:eastAsia="@Arial Unicode MS"/>
          <w:bCs/>
          <w:sz w:val="24"/>
          <w:szCs w:val="24"/>
        </w:rPr>
      </w:pPr>
      <w:r w:rsidRPr="00636ECF">
        <w:rPr>
          <w:rFonts w:eastAsia="@Arial Unicode MS"/>
          <w:sz w:val="24"/>
          <w:szCs w:val="24"/>
        </w:rPr>
        <w:t>знаки препинания (запятая) в предложениях с однородными членами.</w:t>
      </w:r>
    </w:p>
    <w:p w:rsidR="00516AEA" w:rsidRPr="00636ECF" w:rsidRDefault="00516AEA" w:rsidP="00A714FA">
      <w:pPr>
        <w:tabs>
          <w:tab w:val="left" w:leader="dot" w:pos="624"/>
        </w:tabs>
        <w:rPr>
          <w:rFonts w:eastAsia="@Arial Unicode MS"/>
          <w:sz w:val="24"/>
          <w:szCs w:val="24"/>
        </w:rPr>
      </w:pPr>
      <w:r w:rsidRPr="00636ECF">
        <w:rPr>
          <w:rFonts w:eastAsia="@Arial Unicode MS"/>
          <w:bCs/>
          <w:sz w:val="24"/>
          <w:szCs w:val="24"/>
        </w:rPr>
        <w:t>Развитие речи.</w:t>
      </w:r>
      <w:r w:rsidRPr="00636ECF">
        <w:rPr>
          <w:rFonts w:eastAsia="@Arial Unicode MS"/>
          <w:sz w:val="24"/>
          <w:szCs w:val="24"/>
        </w:rPr>
        <w:t xml:space="preserve"> Осознание ситуации общения: с какой целью, с кем и где происходит общение.</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 xml:space="preserve">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w:t>
      </w:r>
      <w:r w:rsidRPr="00196FAF">
        <w:rPr>
          <w:rFonts w:eastAsia="@Arial Unicode MS"/>
          <w:sz w:val="24"/>
          <w:szCs w:val="24"/>
        </w:rPr>
        <w:lastRenderedPageBreak/>
        <w:t>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Текст. Признаки текста. Смысловое единство предложений в тексте. Заглавие текста.</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Последовательность предложений в тексте.</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Последовательность частей текста (</w:t>
      </w:r>
      <w:r w:rsidRPr="00196FAF">
        <w:rPr>
          <w:rFonts w:eastAsia="@Arial Unicode MS"/>
          <w:i/>
          <w:iCs/>
          <w:sz w:val="24"/>
          <w:szCs w:val="24"/>
        </w:rPr>
        <w:t>абзацев</w:t>
      </w:r>
      <w:r w:rsidRPr="00196FAF">
        <w:rPr>
          <w:rFonts w:eastAsia="@Arial Unicode MS"/>
          <w:sz w:val="24"/>
          <w:szCs w:val="24"/>
        </w:rPr>
        <w:t>).</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Комплексная работа над структурой текста: озаглавливание, корректирование порядка предложений и частей текста (</w:t>
      </w:r>
      <w:r w:rsidRPr="00196FAF">
        <w:rPr>
          <w:rFonts w:eastAsia="@Arial Unicode MS"/>
          <w:i/>
          <w:iCs/>
          <w:sz w:val="24"/>
          <w:szCs w:val="24"/>
        </w:rPr>
        <w:t>абзацев</w:t>
      </w:r>
      <w:r w:rsidRPr="00196FAF">
        <w:rPr>
          <w:rFonts w:eastAsia="@Arial Unicode MS"/>
          <w:sz w:val="24"/>
          <w:szCs w:val="24"/>
        </w:rPr>
        <w:t>).</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 xml:space="preserve">План текста. Составление планов к данным текстам. </w:t>
      </w:r>
      <w:r w:rsidRPr="00196FAF">
        <w:rPr>
          <w:rFonts w:eastAsia="@Arial Unicode MS"/>
          <w:i/>
          <w:iCs/>
          <w:sz w:val="24"/>
          <w:szCs w:val="24"/>
        </w:rPr>
        <w:t>Создание собственных текстов по предложенным планам</w:t>
      </w:r>
      <w:r w:rsidRPr="00196FAF">
        <w:rPr>
          <w:rFonts w:eastAsia="@Arial Unicode MS"/>
          <w:sz w:val="24"/>
          <w:szCs w:val="24"/>
        </w:rPr>
        <w:t>.</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Типы текстов: описание, повествование, рассуждение, их особенности.</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Знакомство с жанрами письма и поздравления.</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196FAF">
        <w:rPr>
          <w:rFonts w:eastAsia="@Arial Unicode MS"/>
          <w:i/>
          <w:iCs/>
          <w:sz w:val="24"/>
          <w:szCs w:val="24"/>
        </w:rPr>
        <w:t>использование в текстах синонимов и антонимов</w:t>
      </w:r>
      <w:r w:rsidRPr="00196FAF">
        <w:rPr>
          <w:rFonts w:eastAsia="@Arial Unicode MS"/>
          <w:sz w:val="24"/>
          <w:szCs w:val="24"/>
        </w:rPr>
        <w:t>.</w:t>
      </w:r>
    </w:p>
    <w:p w:rsidR="00516AEA" w:rsidRPr="00196FAF" w:rsidRDefault="00516AEA" w:rsidP="00A714FA">
      <w:pPr>
        <w:widowControl w:val="0"/>
        <w:tabs>
          <w:tab w:val="left" w:leader="dot" w:pos="624"/>
        </w:tabs>
        <w:autoSpaceDE w:val="0"/>
        <w:autoSpaceDN w:val="0"/>
        <w:adjustRightInd w:val="0"/>
        <w:rPr>
          <w:rFonts w:eastAsia="@Arial Unicode MS"/>
          <w:sz w:val="24"/>
          <w:szCs w:val="24"/>
        </w:rPr>
      </w:pPr>
      <w:r w:rsidRPr="00196FAF">
        <w:rPr>
          <w:rFonts w:eastAsia="@Arial Unicode MS"/>
          <w:sz w:val="24"/>
          <w:szCs w:val="24"/>
        </w:rPr>
        <w:t xml:space="preserve">Знакомство с основными видами изложений и сочинений (без заучивания определений): </w:t>
      </w:r>
      <w:r w:rsidRPr="00196FAF">
        <w:rPr>
          <w:rFonts w:eastAsia="@Arial Unicode MS"/>
          <w:i/>
          <w:iCs/>
          <w:sz w:val="24"/>
          <w:szCs w:val="24"/>
        </w:rPr>
        <w:t>изложения подробные и выборочные, изложения с элементами сочинения</w:t>
      </w:r>
      <w:r w:rsidRPr="00196FAF">
        <w:rPr>
          <w:rFonts w:eastAsia="@Arial Unicode MS"/>
          <w:sz w:val="24"/>
          <w:szCs w:val="24"/>
        </w:rPr>
        <w:t xml:space="preserve">; </w:t>
      </w:r>
      <w:r w:rsidRPr="00196FAF">
        <w:rPr>
          <w:rFonts w:eastAsia="@Arial Unicode MS"/>
          <w:i/>
          <w:iCs/>
          <w:sz w:val="24"/>
          <w:szCs w:val="24"/>
        </w:rPr>
        <w:t>сочинения</w:t>
      </w:r>
      <w:r w:rsidRPr="00196FAF">
        <w:rPr>
          <w:rFonts w:eastAsia="@Arial Unicode MS"/>
          <w:i/>
          <w:iCs/>
          <w:sz w:val="24"/>
          <w:szCs w:val="24"/>
        </w:rPr>
        <w:noBreakHyphen/>
        <w:t>повествования</w:t>
      </w:r>
      <w:r w:rsidRPr="00196FAF">
        <w:rPr>
          <w:rFonts w:eastAsia="@Arial Unicode MS"/>
          <w:sz w:val="24"/>
          <w:szCs w:val="24"/>
        </w:rPr>
        <w:t xml:space="preserve">, </w:t>
      </w:r>
      <w:r w:rsidRPr="00196FAF">
        <w:rPr>
          <w:rFonts w:eastAsia="@Arial Unicode MS"/>
          <w:i/>
          <w:iCs/>
          <w:sz w:val="24"/>
          <w:szCs w:val="24"/>
        </w:rPr>
        <w:t>сочинения</w:t>
      </w:r>
      <w:r w:rsidRPr="00196FAF">
        <w:rPr>
          <w:rFonts w:eastAsia="@Arial Unicode MS"/>
          <w:i/>
          <w:iCs/>
          <w:sz w:val="24"/>
          <w:szCs w:val="24"/>
        </w:rPr>
        <w:noBreakHyphen/>
        <w:t>описания</w:t>
      </w:r>
      <w:r w:rsidRPr="00196FAF">
        <w:rPr>
          <w:rFonts w:eastAsia="@Arial Unicode MS"/>
          <w:sz w:val="24"/>
          <w:szCs w:val="24"/>
        </w:rPr>
        <w:t xml:space="preserve">, </w:t>
      </w:r>
      <w:r w:rsidRPr="00196FAF">
        <w:rPr>
          <w:rFonts w:eastAsia="@Arial Unicode MS"/>
          <w:i/>
          <w:iCs/>
          <w:sz w:val="24"/>
          <w:szCs w:val="24"/>
        </w:rPr>
        <w:t>сочинения</w:t>
      </w:r>
      <w:r w:rsidRPr="00196FAF">
        <w:rPr>
          <w:rFonts w:eastAsia="@Arial Unicode MS"/>
          <w:i/>
          <w:iCs/>
          <w:sz w:val="24"/>
          <w:szCs w:val="24"/>
        </w:rPr>
        <w:noBreakHyphen/>
        <w:t>рассуждения</w:t>
      </w:r>
      <w:r w:rsidRPr="00196FAF">
        <w:rPr>
          <w:rFonts w:eastAsia="@Arial Unicode MS"/>
          <w:sz w:val="24"/>
          <w:szCs w:val="24"/>
        </w:rPr>
        <w:t>.</w:t>
      </w:r>
    </w:p>
    <w:p w:rsidR="00516AEA" w:rsidRPr="00196FAF" w:rsidRDefault="00516AEA" w:rsidP="00A32FB1">
      <w:pPr>
        <w:pStyle w:val="11"/>
      </w:pPr>
      <w:bookmarkStart w:id="200" w:name="_Toc288394086"/>
      <w:bookmarkStart w:id="201" w:name="_Toc288410553"/>
      <w:bookmarkStart w:id="202" w:name="_Toc288410682"/>
      <w:bookmarkStart w:id="203" w:name="_Toc294246099"/>
      <w:bookmarkStart w:id="204" w:name="_Toc469166029"/>
      <w:r w:rsidRPr="00196FAF">
        <w:t>2.2.2.2. Литературное чтение</w:t>
      </w:r>
      <w:bookmarkEnd w:id="200"/>
      <w:bookmarkEnd w:id="201"/>
      <w:bookmarkEnd w:id="202"/>
      <w:bookmarkEnd w:id="203"/>
      <w:bookmarkEnd w:id="204"/>
    </w:p>
    <w:p w:rsidR="00516AEA" w:rsidRPr="00636ECF" w:rsidRDefault="00516AEA" w:rsidP="00A714FA">
      <w:pPr>
        <w:rPr>
          <w:rFonts w:eastAsia="@Arial Unicode MS"/>
          <w:bCs/>
          <w:iCs/>
          <w:sz w:val="24"/>
          <w:szCs w:val="24"/>
        </w:rPr>
      </w:pPr>
      <w:r w:rsidRPr="00636ECF">
        <w:rPr>
          <w:rFonts w:eastAsia="@Arial Unicode MS"/>
          <w:bCs/>
          <w:iCs/>
          <w:sz w:val="24"/>
          <w:szCs w:val="24"/>
        </w:rPr>
        <w:t>Виды речевой и читательской деятельности</w:t>
      </w:r>
    </w:p>
    <w:p w:rsidR="00516AEA" w:rsidRPr="00636ECF" w:rsidRDefault="00516AEA" w:rsidP="00A714FA">
      <w:pPr>
        <w:rPr>
          <w:rFonts w:eastAsia="@Arial Unicode MS"/>
          <w:sz w:val="24"/>
          <w:szCs w:val="24"/>
        </w:rPr>
      </w:pPr>
      <w:r w:rsidRPr="00636ECF">
        <w:rPr>
          <w:rFonts w:eastAsia="@Arial Unicode MS"/>
          <w:bCs/>
          <w:sz w:val="24"/>
          <w:szCs w:val="24"/>
        </w:rPr>
        <w:t>Аудирование (слушание)</w:t>
      </w:r>
    </w:p>
    <w:p w:rsidR="00516AEA" w:rsidRPr="00636ECF" w:rsidRDefault="00516AEA" w:rsidP="00A714FA">
      <w:pPr>
        <w:tabs>
          <w:tab w:val="left" w:leader="dot" w:pos="624"/>
        </w:tabs>
        <w:rPr>
          <w:rFonts w:eastAsia="@Arial Unicode MS"/>
          <w:sz w:val="24"/>
          <w:szCs w:val="24"/>
        </w:rPr>
      </w:pPr>
      <w:r w:rsidRPr="00636ECF">
        <w:rPr>
          <w:rFonts w:eastAsia="@Arial Unicode MS"/>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636ECF">
        <w:rPr>
          <w:rFonts w:eastAsia="@Arial Unicode MS"/>
          <w:sz w:val="24"/>
          <w:szCs w:val="24"/>
        </w:rPr>
        <w:noBreakHyphen/>
        <w:t>познавательному и художественному произведению.</w:t>
      </w:r>
    </w:p>
    <w:p w:rsidR="00516AEA" w:rsidRPr="00636ECF" w:rsidRDefault="00516AEA" w:rsidP="00A714FA">
      <w:pPr>
        <w:rPr>
          <w:rFonts w:eastAsia="@Arial Unicode MS"/>
          <w:bCs/>
          <w:iCs/>
          <w:sz w:val="24"/>
          <w:szCs w:val="24"/>
        </w:rPr>
      </w:pPr>
      <w:r w:rsidRPr="00636ECF">
        <w:rPr>
          <w:rFonts w:eastAsia="@Arial Unicode MS"/>
          <w:bCs/>
          <w:iCs/>
          <w:sz w:val="24"/>
          <w:szCs w:val="24"/>
        </w:rPr>
        <w:t>Чтение</w:t>
      </w:r>
    </w:p>
    <w:p w:rsidR="00516AEA" w:rsidRPr="00636ECF" w:rsidRDefault="00516AEA" w:rsidP="00A714FA">
      <w:pPr>
        <w:tabs>
          <w:tab w:val="left" w:leader="dot" w:pos="624"/>
        </w:tabs>
        <w:rPr>
          <w:rFonts w:eastAsia="@Arial Unicode MS"/>
          <w:bCs/>
          <w:sz w:val="24"/>
          <w:szCs w:val="24"/>
        </w:rPr>
      </w:pPr>
      <w:r w:rsidRPr="00636ECF">
        <w:rPr>
          <w:rFonts w:eastAsia="@Arial Unicode MS"/>
          <w:bCs/>
          <w:sz w:val="24"/>
          <w:szCs w:val="24"/>
        </w:rPr>
        <w:t>Чтение вслух.</w:t>
      </w:r>
      <w:r w:rsidRPr="00636ECF">
        <w:rPr>
          <w:rFonts w:eastAsia="@Arial Unicode MS"/>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w:t>
      </w:r>
      <w:r w:rsidR="00E6265C">
        <w:rPr>
          <w:rFonts w:eastAsia="@Arial Unicode MS"/>
          <w:sz w:val="24"/>
          <w:szCs w:val="24"/>
        </w:rPr>
        <w:t xml:space="preserve"> Ч</w:t>
      </w:r>
      <w:r w:rsidRPr="00636ECF">
        <w:rPr>
          <w:rFonts w:eastAsia="@Arial Unicode MS"/>
          <w:sz w:val="24"/>
          <w:szCs w:val="24"/>
        </w:rP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516AEA" w:rsidRPr="00636ECF" w:rsidRDefault="00516AEA" w:rsidP="00A714FA">
      <w:pPr>
        <w:tabs>
          <w:tab w:val="left" w:leader="dot" w:pos="624"/>
        </w:tabs>
        <w:rPr>
          <w:rFonts w:eastAsia="@Arial Unicode MS"/>
          <w:bCs/>
          <w:sz w:val="24"/>
          <w:szCs w:val="24"/>
        </w:rPr>
      </w:pPr>
      <w:r w:rsidRPr="00636ECF">
        <w:rPr>
          <w:rFonts w:eastAsia="@Arial Unicode MS"/>
          <w:bCs/>
          <w:sz w:val="24"/>
          <w:szCs w:val="24"/>
        </w:rPr>
        <w:t>Чтение про себя.</w:t>
      </w:r>
      <w:r w:rsidRPr="00636ECF">
        <w:rPr>
          <w:rFonts w:eastAsia="@Arial Unicode MS"/>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516AEA" w:rsidRPr="00196FAF" w:rsidRDefault="00516AEA" w:rsidP="00A714FA">
      <w:pPr>
        <w:tabs>
          <w:tab w:val="left" w:leader="dot" w:pos="624"/>
        </w:tabs>
        <w:rPr>
          <w:rFonts w:eastAsia="@Arial Unicode MS"/>
          <w:sz w:val="24"/>
          <w:szCs w:val="24"/>
        </w:rPr>
      </w:pPr>
      <w:r w:rsidRPr="00636ECF">
        <w:rPr>
          <w:rFonts w:eastAsia="@Arial Unicode MS"/>
          <w:bCs/>
          <w:sz w:val="24"/>
          <w:szCs w:val="24"/>
        </w:rPr>
        <w:t>Работа с разными видами текста.</w:t>
      </w:r>
      <w:r w:rsidRPr="00636ECF">
        <w:rPr>
          <w:rFonts w:eastAsia="@Arial Unicode MS"/>
          <w:sz w:val="24"/>
          <w:szCs w:val="24"/>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w:t>
      </w:r>
      <w:r w:rsidRPr="00196FAF">
        <w:rPr>
          <w:rFonts w:eastAsia="@Arial Unicode MS"/>
          <w:sz w:val="24"/>
          <w:szCs w:val="24"/>
        </w:rPr>
        <w:t xml:space="preserve"> текста.</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Практическое освоение умения отличать текст от набора предложений. Прогнозирование содержания книги по ее названию и оформлению.</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516AEA" w:rsidRPr="00196FAF" w:rsidRDefault="00516AEA" w:rsidP="00A714FA">
      <w:pPr>
        <w:tabs>
          <w:tab w:val="left" w:leader="dot" w:pos="624"/>
        </w:tabs>
        <w:rPr>
          <w:rFonts w:eastAsia="@Arial Unicode MS"/>
          <w:b/>
          <w:bCs/>
          <w:sz w:val="24"/>
          <w:szCs w:val="24"/>
        </w:rPr>
      </w:pPr>
      <w:r w:rsidRPr="00196FAF">
        <w:rPr>
          <w:rFonts w:eastAsia="@Arial Unicode MS"/>
          <w:sz w:val="24"/>
          <w:szCs w:val="24"/>
        </w:rPr>
        <w:lastRenderedPageBreak/>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516AEA" w:rsidRPr="00636ECF" w:rsidRDefault="00516AEA" w:rsidP="00A714FA">
      <w:pPr>
        <w:tabs>
          <w:tab w:val="left" w:leader="dot" w:pos="624"/>
        </w:tabs>
        <w:rPr>
          <w:rFonts w:eastAsia="@Arial Unicode MS"/>
          <w:sz w:val="24"/>
          <w:szCs w:val="24"/>
        </w:rPr>
      </w:pPr>
      <w:r w:rsidRPr="00636ECF">
        <w:rPr>
          <w:rFonts w:eastAsia="@Arial Unicode MS"/>
          <w:bCs/>
          <w:sz w:val="24"/>
          <w:szCs w:val="24"/>
        </w:rPr>
        <w:t>Библиографическая культура.</w:t>
      </w:r>
      <w:r w:rsidRPr="00636ECF">
        <w:rPr>
          <w:rFonts w:eastAsia="@Arial Unicode MS"/>
          <w:sz w:val="24"/>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516AEA" w:rsidRPr="00636ECF" w:rsidRDefault="00516AEA" w:rsidP="00A714FA">
      <w:pPr>
        <w:tabs>
          <w:tab w:val="left" w:leader="dot" w:pos="624"/>
        </w:tabs>
        <w:rPr>
          <w:rFonts w:eastAsia="@Arial Unicode MS"/>
          <w:sz w:val="24"/>
          <w:szCs w:val="24"/>
        </w:rPr>
      </w:pPr>
      <w:r w:rsidRPr="00636ECF">
        <w:rPr>
          <w:rFonts w:eastAsia="@Arial Unicode MS"/>
          <w:sz w:val="24"/>
          <w:szCs w:val="24"/>
        </w:rPr>
        <w:t>Типы книг (изданий): книга</w:t>
      </w:r>
      <w:r w:rsidRPr="00636ECF">
        <w:rPr>
          <w:rFonts w:eastAsia="@Arial Unicode MS"/>
          <w:sz w:val="24"/>
          <w:szCs w:val="24"/>
        </w:rPr>
        <w:noBreakHyphen/>
        <w:t>произведение, книга</w:t>
      </w:r>
      <w:r w:rsidRPr="00636ECF">
        <w:rPr>
          <w:rFonts w:eastAsia="@Arial Unicode MS"/>
          <w:sz w:val="24"/>
          <w:szCs w:val="24"/>
        </w:rPr>
        <w:noBreakHyphen/>
        <w:t>сборник, собрание сочинений, периодическая печать, справочные издания (справочники, словари, энциклопедии).</w:t>
      </w:r>
    </w:p>
    <w:p w:rsidR="00516AEA" w:rsidRPr="00636ECF" w:rsidRDefault="00516AEA" w:rsidP="00A714FA">
      <w:pPr>
        <w:tabs>
          <w:tab w:val="left" w:leader="dot" w:pos="624"/>
        </w:tabs>
        <w:rPr>
          <w:rFonts w:eastAsia="@Arial Unicode MS"/>
          <w:bCs/>
          <w:sz w:val="24"/>
          <w:szCs w:val="24"/>
        </w:rPr>
      </w:pPr>
      <w:r w:rsidRPr="00636ECF">
        <w:rPr>
          <w:rFonts w:eastAsia="@Arial Unicode MS"/>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516AEA" w:rsidRPr="00196FAF" w:rsidRDefault="00516AEA" w:rsidP="00A714FA">
      <w:pPr>
        <w:tabs>
          <w:tab w:val="left" w:leader="dot" w:pos="624"/>
        </w:tabs>
        <w:rPr>
          <w:rFonts w:eastAsia="@Arial Unicode MS"/>
          <w:sz w:val="24"/>
          <w:szCs w:val="24"/>
        </w:rPr>
      </w:pPr>
      <w:r w:rsidRPr="00636ECF">
        <w:rPr>
          <w:rFonts w:eastAsia="@Arial Unicode MS"/>
          <w:bCs/>
          <w:sz w:val="24"/>
          <w:szCs w:val="24"/>
        </w:rPr>
        <w:t>Работа с текстом художественного произведения.</w:t>
      </w:r>
      <w:r w:rsidRPr="00636ECF">
        <w:rPr>
          <w:rFonts w:eastAsia="@Arial Unicode MS"/>
          <w:sz w:val="24"/>
          <w:szCs w:val="24"/>
        </w:rPr>
        <w:t xml:space="preserve"> Понимание заглавия произведения, его адекватное соотношение с содержанием</w:t>
      </w:r>
      <w:r w:rsidRPr="00196FAF">
        <w:rPr>
          <w:rFonts w:eastAsia="@Arial Unicode MS"/>
          <w:sz w:val="24"/>
          <w:szCs w:val="24"/>
        </w:rPr>
        <w:t>.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Характеристика героя произведения. Портрет, характер героя, выраженные через поступки и речь.</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Освоение разных видов пересказа художественного текста: подробный, выборочный и краткий (передача основных мыслей).</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516AEA" w:rsidRPr="00196FAF" w:rsidRDefault="00516AEA" w:rsidP="00A714FA">
      <w:pPr>
        <w:tabs>
          <w:tab w:val="left" w:leader="dot" w:pos="624"/>
        </w:tabs>
        <w:rPr>
          <w:rFonts w:eastAsia="@Arial Unicode MS"/>
          <w:b/>
          <w:bCs/>
          <w:sz w:val="24"/>
          <w:szCs w:val="24"/>
        </w:rPr>
      </w:pPr>
      <w:r w:rsidRPr="00196FAF">
        <w:rPr>
          <w:rFonts w:eastAsia="@Arial Unicode MS"/>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516AEA" w:rsidRPr="00636ECF" w:rsidRDefault="00516AEA" w:rsidP="00A714FA">
      <w:pPr>
        <w:tabs>
          <w:tab w:val="left" w:leader="dot" w:pos="624"/>
        </w:tabs>
        <w:rPr>
          <w:rFonts w:eastAsia="@Arial Unicode MS"/>
          <w:sz w:val="24"/>
          <w:szCs w:val="24"/>
        </w:rPr>
      </w:pPr>
      <w:r w:rsidRPr="00636ECF">
        <w:rPr>
          <w:rFonts w:eastAsia="@Arial Unicode MS"/>
          <w:bCs/>
          <w:sz w:val="24"/>
          <w:szCs w:val="24"/>
        </w:rPr>
        <w:t xml:space="preserve">Работа с учебными, научно-популярными и другими текстами. </w:t>
      </w:r>
      <w:r w:rsidRPr="00636ECF">
        <w:rPr>
          <w:rFonts w:eastAsia="@Arial Unicode MS"/>
          <w:sz w:val="24"/>
          <w:szCs w:val="24"/>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w:t>
      </w:r>
      <w:r w:rsidRPr="00636ECF">
        <w:rPr>
          <w:rFonts w:eastAsia="@Arial Unicode MS"/>
          <w:sz w:val="24"/>
          <w:szCs w:val="24"/>
        </w:rPr>
        <w:lastRenderedPageBreak/>
        <w:t>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516AEA" w:rsidRPr="00636ECF" w:rsidRDefault="00516AEA" w:rsidP="00A714FA">
      <w:pPr>
        <w:rPr>
          <w:rFonts w:eastAsia="@Arial Unicode MS"/>
          <w:bCs/>
          <w:iCs/>
          <w:sz w:val="24"/>
          <w:szCs w:val="24"/>
        </w:rPr>
      </w:pPr>
      <w:r w:rsidRPr="00636ECF">
        <w:rPr>
          <w:rFonts w:eastAsia="@Arial Unicode MS"/>
          <w:bCs/>
          <w:iCs/>
          <w:sz w:val="24"/>
          <w:szCs w:val="24"/>
        </w:rPr>
        <w:t>Говорение (культура речевого общения)</w:t>
      </w:r>
    </w:p>
    <w:p w:rsidR="00516AEA" w:rsidRPr="00196FAF" w:rsidRDefault="00516AEA" w:rsidP="00A714FA">
      <w:pPr>
        <w:tabs>
          <w:tab w:val="left" w:leader="dot" w:pos="624"/>
        </w:tabs>
        <w:rPr>
          <w:rFonts w:eastAsia="@Arial Unicode MS"/>
          <w:sz w:val="24"/>
          <w:szCs w:val="24"/>
        </w:rPr>
      </w:pPr>
      <w:r w:rsidRPr="00636ECF">
        <w:rPr>
          <w:rFonts w:eastAsia="@Arial Unicode MS"/>
          <w:sz w:val="24"/>
          <w:szCs w:val="24"/>
        </w:rPr>
        <w:t>Осознание диалога как</w:t>
      </w:r>
      <w:r w:rsidRPr="00196FAF">
        <w:rPr>
          <w:rFonts w:eastAsia="@Arial Unicode MS"/>
          <w:sz w:val="24"/>
          <w:szCs w:val="24"/>
        </w:rPr>
        <w:t xml:space="preserve">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516AEA" w:rsidRPr="00636ECF" w:rsidRDefault="00516AEA" w:rsidP="00A714FA">
      <w:pPr>
        <w:rPr>
          <w:rFonts w:eastAsia="@Arial Unicode MS"/>
          <w:bCs/>
          <w:iCs/>
          <w:sz w:val="24"/>
          <w:szCs w:val="24"/>
        </w:rPr>
      </w:pPr>
      <w:r w:rsidRPr="00636ECF">
        <w:rPr>
          <w:rFonts w:eastAsia="@Arial Unicode MS"/>
          <w:bCs/>
          <w:iCs/>
          <w:sz w:val="24"/>
          <w:szCs w:val="24"/>
        </w:rPr>
        <w:t>Письмо (культура письменной речи)</w:t>
      </w:r>
    </w:p>
    <w:p w:rsidR="00516AEA" w:rsidRPr="00636ECF" w:rsidRDefault="00516AEA" w:rsidP="00A714FA">
      <w:pPr>
        <w:tabs>
          <w:tab w:val="left" w:leader="dot" w:pos="624"/>
        </w:tabs>
        <w:rPr>
          <w:rFonts w:eastAsia="@Arial Unicode MS"/>
          <w:sz w:val="24"/>
          <w:szCs w:val="24"/>
        </w:rPr>
      </w:pPr>
      <w:r w:rsidRPr="00636ECF">
        <w:rPr>
          <w:rFonts w:eastAsia="@Arial Unicode MS"/>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516AEA" w:rsidRPr="00636ECF" w:rsidRDefault="00516AEA" w:rsidP="00A714FA">
      <w:pPr>
        <w:rPr>
          <w:rFonts w:eastAsia="@Arial Unicode MS"/>
          <w:bCs/>
          <w:iCs/>
          <w:sz w:val="24"/>
          <w:szCs w:val="24"/>
        </w:rPr>
      </w:pPr>
      <w:r w:rsidRPr="00636ECF">
        <w:rPr>
          <w:rFonts w:eastAsia="@Arial Unicode MS"/>
          <w:bCs/>
          <w:iCs/>
          <w:sz w:val="24"/>
          <w:szCs w:val="24"/>
        </w:rPr>
        <w:t>Круг детского чтения</w:t>
      </w:r>
    </w:p>
    <w:p w:rsidR="00516AEA" w:rsidRPr="00636ECF" w:rsidRDefault="00516AEA" w:rsidP="00A714FA">
      <w:pPr>
        <w:tabs>
          <w:tab w:val="left" w:leader="dot" w:pos="624"/>
        </w:tabs>
        <w:rPr>
          <w:rFonts w:eastAsia="@Arial Unicode MS"/>
          <w:sz w:val="24"/>
          <w:szCs w:val="24"/>
        </w:rPr>
      </w:pPr>
      <w:r w:rsidRPr="00636ECF">
        <w:rPr>
          <w:rFonts w:eastAsia="@Arial Unicode MS"/>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516AEA" w:rsidRPr="00636ECF" w:rsidRDefault="00516AEA" w:rsidP="00A714FA">
      <w:pPr>
        <w:tabs>
          <w:tab w:val="left" w:leader="dot" w:pos="624"/>
        </w:tabs>
        <w:rPr>
          <w:rFonts w:eastAsia="@Arial Unicode MS"/>
          <w:sz w:val="24"/>
          <w:szCs w:val="24"/>
        </w:rPr>
      </w:pPr>
      <w:r w:rsidRPr="00636ECF">
        <w:rPr>
          <w:rFonts w:eastAsia="@Arial Unicode MS"/>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516AEA" w:rsidRPr="00636ECF" w:rsidRDefault="00516AEA" w:rsidP="00A714FA">
      <w:pPr>
        <w:tabs>
          <w:tab w:val="left" w:leader="dot" w:pos="624"/>
        </w:tabs>
        <w:rPr>
          <w:rFonts w:eastAsia="@Arial Unicode MS"/>
          <w:sz w:val="24"/>
          <w:szCs w:val="24"/>
        </w:rPr>
      </w:pPr>
      <w:r w:rsidRPr="00636ECF">
        <w:rPr>
          <w:rFonts w:eastAsia="@Arial Unicode MS"/>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516AEA" w:rsidRPr="00636ECF" w:rsidRDefault="00516AEA" w:rsidP="00A714FA">
      <w:pPr>
        <w:rPr>
          <w:rFonts w:eastAsia="@Arial Unicode MS"/>
          <w:bCs/>
          <w:iCs/>
          <w:sz w:val="24"/>
          <w:szCs w:val="24"/>
        </w:rPr>
      </w:pPr>
      <w:r w:rsidRPr="00636ECF">
        <w:rPr>
          <w:rFonts w:eastAsia="@Arial Unicode MS"/>
          <w:bCs/>
          <w:iCs/>
          <w:sz w:val="24"/>
          <w:szCs w:val="24"/>
        </w:rPr>
        <w:t>Литературоведческая пропедевтика (практическое освоение)</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lastRenderedPageBreak/>
        <w:t>Прозаическая и стихотворная речь: узнавание, различение, выделение особенностей стихотворного произведения (ритм, рифма).</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Фольклор и авторские художественные произведения (различение).</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516AEA" w:rsidRPr="00636ECF" w:rsidRDefault="00516AEA" w:rsidP="00A714FA">
      <w:pPr>
        <w:tabs>
          <w:tab w:val="left" w:leader="dot" w:pos="624"/>
        </w:tabs>
        <w:rPr>
          <w:rFonts w:eastAsia="@Arial Unicode MS"/>
          <w:sz w:val="24"/>
          <w:szCs w:val="24"/>
        </w:rPr>
      </w:pPr>
      <w:r w:rsidRPr="00196FAF">
        <w:rPr>
          <w:rFonts w:eastAsia="@Arial Unicode MS"/>
          <w:sz w:val="24"/>
          <w:szCs w:val="24"/>
        </w:rPr>
        <w:t xml:space="preserve">Рассказ, стихотворение, басня – общее представление о жанре, особенностях построения и </w:t>
      </w:r>
      <w:r w:rsidRPr="00636ECF">
        <w:rPr>
          <w:rFonts w:eastAsia="@Arial Unicode MS"/>
          <w:sz w:val="24"/>
          <w:szCs w:val="24"/>
        </w:rPr>
        <w:t>выразительных средствах.</w:t>
      </w:r>
    </w:p>
    <w:p w:rsidR="00516AEA" w:rsidRPr="00636ECF" w:rsidRDefault="00516AEA" w:rsidP="00A714FA">
      <w:pPr>
        <w:tabs>
          <w:tab w:val="left" w:leader="dot" w:pos="624"/>
        </w:tabs>
        <w:rPr>
          <w:rFonts w:eastAsia="@Arial Unicode MS"/>
          <w:bCs/>
          <w:iCs/>
          <w:sz w:val="24"/>
          <w:szCs w:val="24"/>
        </w:rPr>
      </w:pPr>
      <w:r w:rsidRPr="00636ECF">
        <w:rPr>
          <w:rFonts w:eastAsia="@Arial Unicode MS"/>
          <w:bCs/>
          <w:iCs/>
          <w:sz w:val="24"/>
          <w:szCs w:val="24"/>
        </w:rPr>
        <w:t>Творческая деятельность обучающихся (на основе литературных произведений)</w:t>
      </w:r>
    </w:p>
    <w:p w:rsidR="00516AEA" w:rsidRPr="00196FAF" w:rsidRDefault="00516AEA" w:rsidP="00A714FA">
      <w:pPr>
        <w:widowControl w:val="0"/>
        <w:tabs>
          <w:tab w:val="left" w:leader="dot" w:pos="624"/>
        </w:tabs>
        <w:autoSpaceDE w:val="0"/>
        <w:autoSpaceDN w:val="0"/>
        <w:adjustRightInd w:val="0"/>
        <w:rPr>
          <w:rFonts w:eastAsia="@Arial Unicode MS"/>
          <w:sz w:val="24"/>
          <w:szCs w:val="24"/>
        </w:rPr>
      </w:pPr>
      <w:r w:rsidRPr="00196FAF">
        <w:rPr>
          <w:rFonts w:eastAsia="@Arial Unicode MS"/>
          <w:sz w:val="24"/>
          <w:szCs w:val="24"/>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196FAF">
        <w:rPr>
          <w:rFonts w:eastAsia="@Arial Unicode MS"/>
          <w:i/>
          <w:iCs/>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196FAF">
        <w:rPr>
          <w:rFonts w:eastAsia="@Arial Unicode MS"/>
          <w:sz w:val="24"/>
          <w:szCs w:val="24"/>
        </w:rPr>
        <w:t>.</w:t>
      </w:r>
    </w:p>
    <w:p w:rsidR="00516AEA" w:rsidRPr="00196FAF" w:rsidRDefault="00516AEA" w:rsidP="00A714FA">
      <w:pPr>
        <w:widowControl w:val="0"/>
        <w:tabs>
          <w:tab w:val="left" w:leader="dot" w:pos="624"/>
        </w:tabs>
        <w:autoSpaceDE w:val="0"/>
        <w:autoSpaceDN w:val="0"/>
        <w:adjustRightInd w:val="0"/>
        <w:rPr>
          <w:rFonts w:eastAsia="@Arial Unicode MS"/>
          <w:sz w:val="24"/>
          <w:szCs w:val="24"/>
        </w:rPr>
      </w:pPr>
    </w:p>
    <w:p w:rsidR="00516AEA" w:rsidRPr="009E5831" w:rsidRDefault="00516AEA" w:rsidP="00A32FB1">
      <w:pPr>
        <w:pStyle w:val="11"/>
      </w:pPr>
      <w:bookmarkStart w:id="205" w:name="_Toc288394087"/>
      <w:bookmarkStart w:id="206" w:name="_Toc288410554"/>
      <w:bookmarkStart w:id="207" w:name="_Toc288410683"/>
      <w:bookmarkStart w:id="208" w:name="_Toc294246100"/>
      <w:bookmarkStart w:id="209" w:name="_Toc469166030"/>
      <w:r w:rsidRPr="00A32FB1">
        <w:t xml:space="preserve">2.2.2.3. </w:t>
      </w:r>
      <w:r w:rsidRPr="009E5831">
        <w:t>Иностранный язык</w:t>
      </w:r>
      <w:bookmarkEnd w:id="205"/>
      <w:bookmarkEnd w:id="206"/>
      <w:bookmarkEnd w:id="207"/>
      <w:bookmarkEnd w:id="208"/>
      <w:bookmarkEnd w:id="209"/>
      <w:r w:rsidRPr="009E5831">
        <w:t xml:space="preserve"> (</w:t>
      </w:r>
      <w:r w:rsidR="004058DA" w:rsidRPr="009E5831">
        <w:t>немецкий</w:t>
      </w:r>
      <w:r w:rsidRPr="009E5831">
        <w:t xml:space="preserve"> язык)</w:t>
      </w:r>
    </w:p>
    <w:p w:rsidR="00516AEA" w:rsidRPr="009E5831" w:rsidRDefault="00516AEA" w:rsidP="00A714FA">
      <w:pPr>
        <w:autoSpaceDE w:val="0"/>
        <w:autoSpaceDN w:val="0"/>
        <w:adjustRightInd w:val="0"/>
        <w:rPr>
          <w:bCs/>
          <w:iCs/>
          <w:color w:val="auto"/>
          <w:sz w:val="24"/>
          <w:szCs w:val="24"/>
        </w:rPr>
      </w:pPr>
      <w:r w:rsidRPr="009E5831">
        <w:rPr>
          <w:bCs/>
          <w:iCs/>
          <w:color w:val="auto"/>
          <w:sz w:val="24"/>
          <w:szCs w:val="24"/>
        </w:rPr>
        <w:t>Предметное содержание речи</w:t>
      </w:r>
    </w:p>
    <w:p w:rsidR="00516AEA" w:rsidRPr="00636ECF" w:rsidRDefault="00516AEA" w:rsidP="00A714FA">
      <w:pPr>
        <w:autoSpaceDE w:val="0"/>
        <w:autoSpaceDN w:val="0"/>
        <w:adjustRightInd w:val="0"/>
        <w:rPr>
          <w:bCs/>
          <w:sz w:val="24"/>
          <w:szCs w:val="24"/>
        </w:rPr>
      </w:pPr>
      <w:r w:rsidRPr="00636ECF">
        <w:rPr>
          <w:bCs/>
          <w:sz w:val="24"/>
          <w:szCs w:val="24"/>
        </w:rPr>
        <w:t xml:space="preserve">Знакомство. </w:t>
      </w:r>
      <w:r w:rsidRPr="00636ECF">
        <w:rPr>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516AEA" w:rsidRPr="00636ECF" w:rsidRDefault="00516AEA" w:rsidP="00A714FA">
      <w:pPr>
        <w:autoSpaceDE w:val="0"/>
        <w:autoSpaceDN w:val="0"/>
        <w:adjustRightInd w:val="0"/>
        <w:rPr>
          <w:bCs/>
          <w:sz w:val="24"/>
          <w:szCs w:val="24"/>
        </w:rPr>
      </w:pPr>
      <w:r w:rsidRPr="00636ECF">
        <w:rPr>
          <w:bCs/>
          <w:sz w:val="24"/>
          <w:szCs w:val="24"/>
        </w:rPr>
        <w:t xml:space="preserve">Я и моя семья. </w:t>
      </w:r>
      <w:r w:rsidRPr="00636ECF">
        <w:rPr>
          <w:sz w:val="24"/>
          <w:szCs w:val="24"/>
        </w:rPr>
        <w:t>Члены семьи, их имена, возраст, внешность, черты характера, увлечения/хобби. Мой день (распо</w:t>
      </w:r>
      <w:r w:rsidRPr="00636ECF">
        <w:rPr>
          <w:spacing w:val="2"/>
          <w:sz w:val="24"/>
          <w:szCs w:val="24"/>
        </w:rPr>
        <w:t xml:space="preserve">рядок дня, </w:t>
      </w:r>
      <w:r w:rsidRPr="00636ECF">
        <w:rPr>
          <w:iCs/>
          <w:spacing w:val="2"/>
          <w:sz w:val="24"/>
          <w:szCs w:val="24"/>
        </w:rPr>
        <w:t>домашние обязанности</w:t>
      </w:r>
      <w:r w:rsidRPr="00636ECF">
        <w:rPr>
          <w:spacing w:val="2"/>
          <w:sz w:val="24"/>
          <w:szCs w:val="24"/>
        </w:rPr>
        <w:t>)</w:t>
      </w:r>
      <w:r w:rsidRPr="00636ECF">
        <w:rPr>
          <w:iCs/>
          <w:spacing w:val="2"/>
          <w:sz w:val="24"/>
          <w:szCs w:val="24"/>
        </w:rPr>
        <w:t xml:space="preserve">. </w:t>
      </w:r>
      <w:r w:rsidRPr="00636ECF">
        <w:rPr>
          <w:spacing w:val="2"/>
          <w:sz w:val="24"/>
          <w:szCs w:val="24"/>
        </w:rPr>
        <w:t xml:space="preserve">Покупки в магазине: одежда, </w:t>
      </w:r>
      <w:r w:rsidRPr="00636ECF">
        <w:rPr>
          <w:iCs/>
          <w:spacing w:val="2"/>
          <w:sz w:val="24"/>
          <w:szCs w:val="24"/>
        </w:rPr>
        <w:t xml:space="preserve">обувь, </w:t>
      </w:r>
      <w:r w:rsidRPr="00636ECF">
        <w:rPr>
          <w:spacing w:val="2"/>
          <w:sz w:val="24"/>
          <w:szCs w:val="24"/>
        </w:rPr>
        <w:t xml:space="preserve">основные продукты питания. Любимая еда. </w:t>
      </w:r>
      <w:r w:rsidRPr="00636ECF">
        <w:rPr>
          <w:sz w:val="24"/>
          <w:szCs w:val="24"/>
        </w:rPr>
        <w:t>Семейные праздники: день рождения, Новый год/Рождество. Подарки.</w:t>
      </w:r>
    </w:p>
    <w:p w:rsidR="00516AEA" w:rsidRPr="00196FAF" w:rsidRDefault="00516AEA" w:rsidP="00A714FA">
      <w:pPr>
        <w:autoSpaceDE w:val="0"/>
        <w:autoSpaceDN w:val="0"/>
        <w:adjustRightInd w:val="0"/>
        <w:rPr>
          <w:b/>
          <w:bCs/>
          <w:sz w:val="24"/>
          <w:szCs w:val="24"/>
        </w:rPr>
      </w:pPr>
      <w:r w:rsidRPr="00636ECF">
        <w:rPr>
          <w:bCs/>
          <w:spacing w:val="2"/>
          <w:sz w:val="24"/>
          <w:szCs w:val="24"/>
        </w:rPr>
        <w:t xml:space="preserve">Мир моих увлечений. </w:t>
      </w:r>
      <w:r w:rsidRPr="00636ECF">
        <w:rPr>
          <w:spacing w:val="2"/>
          <w:sz w:val="24"/>
          <w:szCs w:val="24"/>
        </w:rPr>
        <w:t xml:space="preserve">Мои любимые занятия. Виды </w:t>
      </w:r>
      <w:r w:rsidRPr="00636ECF">
        <w:rPr>
          <w:sz w:val="24"/>
          <w:szCs w:val="24"/>
        </w:rPr>
        <w:t xml:space="preserve">спорта и спортивные игры. </w:t>
      </w:r>
      <w:r w:rsidRPr="00636ECF">
        <w:rPr>
          <w:iCs/>
          <w:sz w:val="24"/>
          <w:szCs w:val="24"/>
        </w:rPr>
        <w:t xml:space="preserve">Мои любимые сказки. </w:t>
      </w:r>
      <w:r w:rsidRPr="00636ECF">
        <w:rPr>
          <w:sz w:val="24"/>
          <w:szCs w:val="24"/>
        </w:rPr>
        <w:t xml:space="preserve">Выходной день </w:t>
      </w:r>
      <w:r w:rsidRPr="00636ECF">
        <w:rPr>
          <w:iCs/>
          <w:sz w:val="24"/>
          <w:szCs w:val="24"/>
        </w:rPr>
        <w:t>(в зоопарке</w:t>
      </w:r>
      <w:r w:rsidRPr="00196FAF">
        <w:rPr>
          <w:iCs/>
          <w:sz w:val="24"/>
          <w:szCs w:val="24"/>
        </w:rPr>
        <w:t xml:space="preserve">, цирке), </w:t>
      </w:r>
      <w:r w:rsidRPr="00196FAF">
        <w:rPr>
          <w:sz w:val="24"/>
          <w:szCs w:val="24"/>
        </w:rPr>
        <w:t>каникулы.</w:t>
      </w:r>
    </w:p>
    <w:p w:rsidR="00516AEA" w:rsidRPr="00636ECF" w:rsidRDefault="00516AEA" w:rsidP="00A714FA">
      <w:pPr>
        <w:autoSpaceDE w:val="0"/>
        <w:autoSpaceDN w:val="0"/>
        <w:adjustRightInd w:val="0"/>
        <w:rPr>
          <w:bCs/>
          <w:sz w:val="24"/>
          <w:szCs w:val="24"/>
        </w:rPr>
      </w:pPr>
      <w:r w:rsidRPr="00636ECF">
        <w:rPr>
          <w:bCs/>
          <w:sz w:val="24"/>
          <w:szCs w:val="24"/>
        </w:rPr>
        <w:t xml:space="preserve">Я и мои друзья. </w:t>
      </w:r>
      <w:r w:rsidRPr="00636ECF">
        <w:rPr>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516AEA" w:rsidRPr="00636ECF" w:rsidRDefault="00516AEA" w:rsidP="00A714FA">
      <w:pPr>
        <w:autoSpaceDE w:val="0"/>
        <w:autoSpaceDN w:val="0"/>
        <w:adjustRightInd w:val="0"/>
        <w:rPr>
          <w:bCs/>
          <w:sz w:val="24"/>
          <w:szCs w:val="24"/>
        </w:rPr>
      </w:pPr>
      <w:r w:rsidRPr="00636ECF">
        <w:rPr>
          <w:bCs/>
          <w:spacing w:val="2"/>
          <w:sz w:val="24"/>
          <w:szCs w:val="24"/>
        </w:rPr>
        <w:t xml:space="preserve">Моя школа. </w:t>
      </w:r>
      <w:r w:rsidRPr="00636ECF">
        <w:rPr>
          <w:spacing w:val="2"/>
          <w:sz w:val="24"/>
          <w:szCs w:val="24"/>
        </w:rPr>
        <w:t xml:space="preserve">Классная комната, учебные предметы, </w:t>
      </w:r>
      <w:r w:rsidRPr="00636ECF">
        <w:rPr>
          <w:sz w:val="24"/>
          <w:szCs w:val="24"/>
        </w:rPr>
        <w:t>школьные принадлежности. Учебные занятия на уроках.</w:t>
      </w:r>
    </w:p>
    <w:p w:rsidR="00516AEA" w:rsidRPr="00196FAF" w:rsidRDefault="00516AEA" w:rsidP="00A714FA">
      <w:pPr>
        <w:autoSpaceDE w:val="0"/>
        <w:autoSpaceDN w:val="0"/>
        <w:adjustRightInd w:val="0"/>
        <w:rPr>
          <w:b/>
          <w:bCs/>
          <w:sz w:val="24"/>
          <w:szCs w:val="24"/>
        </w:rPr>
      </w:pPr>
      <w:r w:rsidRPr="00636ECF">
        <w:rPr>
          <w:bCs/>
          <w:sz w:val="24"/>
          <w:szCs w:val="24"/>
        </w:rPr>
        <w:t xml:space="preserve">Мир вокруг меня. </w:t>
      </w:r>
      <w:r w:rsidRPr="00636ECF">
        <w:rPr>
          <w:sz w:val="24"/>
          <w:szCs w:val="24"/>
        </w:rPr>
        <w:t>Мой дом</w:t>
      </w:r>
      <w:r w:rsidRPr="00196FAF">
        <w:rPr>
          <w:sz w:val="24"/>
          <w:szCs w:val="24"/>
        </w:rPr>
        <w:t xml:space="preserve">/квартира/комната: названия комнат, их размер, предметы мебели и интерьера. Природа. </w:t>
      </w:r>
      <w:r w:rsidRPr="00196FAF">
        <w:rPr>
          <w:iCs/>
          <w:sz w:val="24"/>
          <w:szCs w:val="24"/>
        </w:rPr>
        <w:t xml:space="preserve">Дикие и домашние животные. </w:t>
      </w:r>
      <w:r w:rsidRPr="00196FAF">
        <w:rPr>
          <w:sz w:val="24"/>
          <w:szCs w:val="24"/>
        </w:rPr>
        <w:t>Любимое время года. Погода.</w:t>
      </w:r>
    </w:p>
    <w:p w:rsidR="00516AEA" w:rsidRPr="00196FAF" w:rsidRDefault="00516AEA" w:rsidP="00A714FA">
      <w:pPr>
        <w:autoSpaceDE w:val="0"/>
        <w:autoSpaceDN w:val="0"/>
        <w:adjustRightInd w:val="0"/>
        <w:rPr>
          <w:sz w:val="24"/>
          <w:szCs w:val="24"/>
        </w:rPr>
      </w:pPr>
      <w:r w:rsidRPr="00196FAF">
        <w:rPr>
          <w:b/>
          <w:bCs/>
          <w:spacing w:val="2"/>
          <w:sz w:val="24"/>
          <w:szCs w:val="24"/>
        </w:rPr>
        <w:t xml:space="preserve">Страна/страны изучаемого языка и родная страна. </w:t>
      </w:r>
      <w:r w:rsidRPr="00196FAF">
        <w:rPr>
          <w:sz w:val="24"/>
          <w:szCs w:val="24"/>
        </w:rPr>
        <w:t>Общие сведения: название, столица. Литературные персонажи популярных книг моих сверстников (имена героев книг, черты характера).</w:t>
      </w:r>
      <w:r w:rsidRPr="00196FAF">
        <w:rPr>
          <w:iCs/>
          <w:sz w:val="24"/>
          <w:szCs w:val="24"/>
        </w:rPr>
        <w:t xml:space="preserve"> Небольшие произведения детского фольклора на изучаемом иностранном языке (рифмовки, стихи, песни, сказки).</w:t>
      </w:r>
    </w:p>
    <w:p w:rsidR="00516AEA" w:rsidRPr="00196FAF" w:rsidRDefault="00516AEA" w:rsidP="00A714FA">
      <w:pPr>
        <w:autoSpaceDE w:val="0"/>
        <w:autoSpaceDN w:val="0"/>
        <w:adjustRightInd w:val="0"/>
        <w:rPr>
          <w:sz w:val="24"/>
          <w:szCs w:val="24"/>
        </w:rPr>
      </w:pPr>
      <w:r w:rsidRPr="00196FAF">
        <w:rPr>
          <w:spacing w:val="2"/>
          <w:sz w:val="24"/>
          <w:szCs w:val="24"/>
        </w:rPr>
        <w:t>Некоторые формы речевого и неречевого этикета стран изучаемого языка в ряде ситуаций общения (в школе, во</w:t>
      </w:r>
      <w:r w:rsidRPr="00196FAF">
        <w:rPr>
          <w:sz w:val="24"/>
          <w:szCs w:val="24"/>
        </w:rPr>
        <w:t xml:space="preserve"> время совместной игры, в магазине).</w:t>
      </w:r>
    </w:p>
    <w:p w:rsidR="00516AEA" w:rsidRPr="00636ECF" w:rsidRDefault="00516AEA" w:rsidP="00A714FA">
      <w:pPr>
        <w:autoSpaceDE w:val="0"/>
        <w:autoSpaceDN w:val="0"/>
        <w:adjustRightInd w:val="0"/>
        <w:rPr>
          <w:bCs/>
          <w:iCs/>
          <w:sz w:val="24"/>
          <w:szCs w:val="24"/>
        </w:rPr>
      </w:pPr>
      <w:r w:rsidRPr="00636ECF">
        <w:rPr>
          <w:bCs/>
          <w:iCs/>
          <w:sz w:val="24"/>
          <w:szCs w:val="24"/>
        </w:rPr>
        <w:t>Коммуникативные умения по видам речевой деятельности</w:t>
      </w:r>
    </w:p>
    <w:p w:rsidR="00516AEA" w:rsidRPr="00636ECF" w:rsidRDefault="00516AEA" w:rsidP="00A714FA">
      <w:pPr>
        <w:autoSpaceDE w:val="0"/>
        <w:autoSpaceDN w:val="0"/>
        <w:adjustRightInd w:val="0"/>
        <w:rPr>
          <w:iCs/>
          <w:sz w:val="24"/>
          <w:szCs w:val="24"/>
        </w:rPr>
      </w:pPr>
      <w:r w:rsidRPr="00636ECF">
        <w:rPr>
          <w:bCs/>
          <w:sz w:val="24"/>
          <w:szCs w:val="24"/>
        </w:rPr>
        <w:t>В русле говорения</w:t>
      </w:r>
    </w:p>
    <w:p w:rsidR="00516AEA" w:rsidRPr="00636ECF" w:rsidRDefault="00516AEA" w:rsidP="00A714FA">
      <w:pPr>
        <w:autoSpaceDE w:val="0"/>
        <w:autoSpaceDN w:val="0"/>
        <w:adjustRightInd w:val="0"/>
        <w:rPr>
          <w:sz w:val="24"/>
          <w:szCs w:val="24"/>
        </w:rPr>
      </w:pPr>
      <w:r w:rsidRPr="00636ECF">
        <w:rPr>
          <w:iCs/>
          <w:sz w:val="24"/>
          <w:szCs w:val="24"/>
        </w:rPr>
        <w:t>1.</w:t>
      </w:r>
      <w:r w:rsidRPr="00636ECF">
        <w:rPr>
          <w:rFonts w:ascii="Cambria Math" w:hAnsi="Cambria Math" w:cs="Cambria Math"/>
          <w:iCs/>
          <w:sz w:val="24"/>
          <w:szCs w:val="24"/>
        </w:rPr>
        <w:t> </w:t>
      </w:r>
      <w:r w:rsidRPr="00636ECF">
        <w:rPr>
          <w:iCs/>
          <w:sz w:val="24"/>
          <w:szCs w:val="24"/>
        </w:rPr>
        <w:t>Диалогическая форма</w:t>
      </w:r>
    </w:p>
    <w:p w:rsidR="00516AEA" w:rsidRPr="00636ECF" w:rsidRDefault="00516AEA" w:rsidP="00A714FA">
      <w:pPr>
        <w:autoSpaceDE w:val="0"/>
        <w:autoSpaceDN w:val="0"/>
        <w:adjustRightInd w:val="0"/>
        <w:rPr>
          <w:sz w:val="24"/>
          <w:szCs w:val="24"/>
        </w:rPr>
      </w:pPr>
      <w:r w:rsidRPr="00636ECF">
        <w:rPr>
          <w:sz w:val="24"/>
          <w:szCs w:val="24"/>
        </w:rPr>
        <w:t>Уметь вести:</w:t>
      </w:r>
    </w:p>
    <w:p w:rsidR="00516AEA" w:rsidRPr="00636ECF" w:rsidRDefault="00516AEA" w:rsidP="00660C6F">
      <w:pPr>
        <w:keepNext/>
        <w:numPr>
          <w:ilvl w:val="0"/>
          <w:numId w:val="96"/>
        </w:numPr>
        <w:ind w:left="862" w:firstLine="709"/>
        <w:contextualSpacing/>
        <w:rPr>
          <w:bCs/>
          <w:sz w:val="24"/>
          <w:szCs w:val="24"/>
        </w:rPr>
      </w:pPr>
      <w:r w:rsidRPr="00636ECF">
        <w:rPr>
          <w:bCs/>
          <w:sz w:val="24"/>
          <w:szCs w:val="24"/>
        </w:rPr>
        <w:lastRenderedPageBreak/>
        <w:t>этикетные диалоги в типичных ситуациях бытового, учебно</w:t>
      </w:r>
      <w:r w:rsidRPr="00636ECF">
        <w:rPr>
          <w:bCs/>
          <w:sz w:val="24"/>
          <w:szCs w:val="24"/>
        </w:rPr>
        <w:softHyphen/>
        <w:t>трудового и межкультурного общения, в том числе при помощи средств телекоммуникации;</w:t>
      </w:r>
    </w:p>
    <w:p w:rsidR="00516AEA" w:rsidRPr="00636ECF" w:rsidRDefault="00516AEA" w:rsidP="00660C6F">
      <w:pPr>
        <w:keepNext/>
        <w:numPr>
          <w:ilvl w:val="0"/>
          <w:numId w:val="96"/>
        </w:numPr>
        <w:ind w:left="862" w:firstLine="709"/>
        <w:contextualSpacing/>
        <w:rPr>
          <w:bCs/>
          <w:sz w:val="24"/>
          <w:szCs w:val="24"/>
        </w:rPr>
      </w:pPr>
      <w:r w:rsidRPr="00636ECF">
        <w:rPr>
          <w:bCs/>
          <w:sz w:val="24"/>
          <w:szCs w:val="24"/>
        </w:rPr>
        <w:t>диалог-</w:t>
      </w:r>
      <w:r w:rsidRPr="00636ECF">
        <w:rPr>
          <w:bCs/>
          <w:sz w:val="24"/>
          <w:szCs w:val="24"/>
        </w:rPr>
        <w:softHyphen/>
        <w:t>расспрос (запрос информации и ответ на него);</w:t>
      </w:r>
    </w:p>
    <w:p w:rsidR="00516AEA" w:rsidRPr="00636ECF" w:rsidRDefault="00516AEA" w:rsidP="00660C6F">
      <w:pPr>
        <w:keepNext/>
        <w:numPr>
          <w:ilvl w:val="0"/>
          <w:numId w:val="96"/>
        </w:numPr>
        <w:ind w:left="862" w:firstLine="709"/>
        <w:contextualSpacing/>
        <w:rPr>
          <w:bCs/>
          <w:sz w:val="24"/>
          <w:szCs w:val="24"/>
        </w:rPr>
      </w:pPr>
      <w:r w:rsidRPr="00636ECF">
        <w:rPr>
          <w:bCs/>
          <w:sz w:val="24"/>
          <w:szCs w:val="24"/>
        </w:rPr>
        <w:t>диалог — побуждение к действию.</w:t>
      </w:r>
    </w:p>
    <w:p w:rsidR="00516AEA" w:rsidRPr="00636ECF" w:rsidRDefault="00516AEA" w:rsidP="00A714FA">
      <w:pPr>
        <w:autoSpaceDE w:val="0"/>
        <w:autoSpaceDN w:val="0"/>
        <w:adjustRightInd w:val="0"/>
        <w:rPr>
          <w:sz w:val="24"/>
          <w:szCs w:val="24"/>
        </w:rPr>
      </w:pPr>
      <w:r w:rsidRPr="00636ECF">
        <w:rPr>
          <w:iCs/>
          <w:sz w:val="24"/>
          <w:szCs w:val="24"/>
        </w:rPr>
        <w:t>2.</w:t>
      </w:r>
      <w:r w:rsidRPr="00636ECF">
        <w:rPr>
          <w:rFonts w:ascii="Cambria Math" w:hAnsi="Cambria Math" w:cs="Cambria Math"/>
          <w:iCs/>
          <w:sz w:val="24"/>
          <w:szCs w:val="24"/>
        </w:rPr>
        <w:t> </w:t>
      </w:r>
      <w:r w:rsidRPr="00636ECF">
        <w:rPr>
          <w:iCs/>
          <w:sz w:val="24"/>
          <w:szCs w:val="24"/>
        </w:rPr>
        <w:t>Монологическая форма</w:t>
      </w:r>
    </w:p>
    <w:p w:rsidR="00516AEA" w:rsidRPr="00636ECF" w:rsidRDefault="00516AEA" w:rsidP="00A714FA">
      <w:pPr>
        <w:autoSpaceDE w:val="0"/>
        <w:autoSpaceDN w:val="0"/>
        <w:adjustRightInd w:val="0"/>
        <w:rPr>
          <w:sz w:val="24"/>
          <w:szCs w:val="24"/>
        </w:rPr>
      </w:pPr>
      <w:r w:rsidRPr="00636ECF">
        <w:rPr>
          <w:spacing w:val="2"/>
          <w:sz w:val="24"/>
          <w:szCs w:val="24"/>
        </w:rPr>
        <w:t xml:space="preserve">Уметь пользоваться основными коммуникативными типами речи: описание, рассказ, </w:t>
      </w:r>
      <w:r w:rsidRPr="00636ECF">
        <w:rPr>
          <w:iCs/>
          <w:spacing w:val="2"/>
          <w:sz w:val="24"/>
          <w:szCs w:val="24"/>
        </w:rPr>
        <w:t>характеристика (персона</w:t>
      </w:r>
      <w:r w:rsidRPr="00636ECF">
        <w:rPr>
          <w:iCs/>
          <w:sz w:val="24"/>
          <w:szCs w:val="24"/>
        </w:rPr>
        <w:t>жей).</w:t>
      </w:r>
    </w:p>
    <w:p w:rsidR="00516AEA" w:rsidRPr="00636ECF" w:rsidRDefault="00516AEA" w:rsidP="00A714FA">
      <w:pPr>
        <w:autoSpaceDE w:val="0"/>
        <w:autoSpaceDN w:val="0"/>
        <w:adjustRightInd w:val="0"/>
        <w:rPr>
          <w:sz w:val="24"/>
          <w:szCs w:val="24"/>
        </w:rPr>
      </w:pPr>
      <w:r w:rsidRPr="00636ECF">
        <w:rPr>
          <w:bCs/>
          <w:sz w:val="24"/>
          <w:szCs w:val="24"/>
        </w:rPr>
        <w:t>В русле аудирования</w:t>
      </w:r>
    </w:p>
    <w:p w:rsidR="00516AEA" w:rsidRPr="00636ECF" w:rsidRDefault="00516AEA" w:rsidP="00A714FA">
      <w:pPr>
        <w:autoSpaceDE w:val="0"/>
        <w:autoSpaceDN w:val="0"/>
        <w:adjustRightInd w:val="0"/>
        <w:rPr>
          <w:sz w:val="24"/>
          <w:szCs w:val="24"/>
        </w:rPr>
      </w:pPr>
      <w:r w:rsidRPr="00636ECF">
        <w:rPr>
          <w:sz w:val="24"/>
          <w:szCs w:val="24"/>
        </w:rPr>
        <w:t>Воспринимать на слух и понимать:</w:t>
      </w:r>
    </w:p>
    <w:p w:rsidR="00516AEA" w:rsidRPr="00636ECF" w:rsidRDefault="00516AEA" w:rsidP="00660C6F">
      <w:pPr>
        <w:keepNext/>
        <w:numPr>
          <w:ilvl w:val="0"/>
          <w:numId w:val="96"/>
        </w:numPr>
        <w:ind w:left="862" w:firstLine="709"/>
        <w:contextualSpacing/>
        <w:rPr>
          <w:bCs/>
          <w:sz w:val="24"/>
          <w:szCs w:val="24"/>
        </w:rPr>
      </w:pPr>
      <w:r w:rsidRPr="00636ECF">
        <w:rPr>
          <w:bCs/>
          <w:sz w:val="24"/>
          <w:szCs w:val="24"/>
        </w:rPr>
        <w:t>речь учителя и одноклассников в процессе общения на уроке и вербально/невербально реагировать на услышанное;</w:t>
      </w:r>
    </w:p>
    <w:p w:rsidR="00516AEA" w:rsidRPr="00636ECF" w:rsidRDefault="00516AEA" w:rsidP="00660C6F">
      <w:pPr>
        <w:keepNext/>
        <w:numPr>
          <w:ilvl w:val="0"/>
          <w:numId w:val="96"/>
        </w:numPr>
        <w:ind w:left="862" w:firstLine="709"/>
        <w:contextualSpacing/>
        <w:rPr>
          <w:bCs/>
          <w:sz w:val="24"/>
          <w:szCs w:val="24"/>
        </w:rPr>
      </w:pPr>
      <w:r w:rsidRPr="00636ECF">
        <w:rPr>
          <w:bCs/>
          <w:sz w:val="24"/>
          <w:szCs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516AEA" w:rsidRPr="00636ECF" w:rsidRDefault="00516AEA" w:rsidP="00A714FA">
      <w:pPr>
        <w:autoSpaceDE w:val="0"/>
        <w:autoSpaceDN w:val="0"/>
        <w:adjustRightInd w:val="0"/>
        <w:rPr>
          <w:sz w:val="24"/>
          <w:szCs w:val="24"/>
        </w:rPr>
      </w:pPr>
      <w:r w:rsidRPr="00636ECF">
        <w:rPr>
          <w:bCs/>
          <w:sz w:val="24"/>
          <w:szCs w:val="24"/>
        </w:rPr>
        <w:t>В русле чтения</w:t>
      </w:r>
    </w:p>
    <w:p w:rsidR="00516AEA" w:rsidRPr="00636ECF" w:rsidRDefault="00516AEA" w:rsidP="00A714FA">
      <w:pPr>
        <w:autoSpaceDE w:val="0"/>
        <w:autoSpaceDN w:val="0"/>
        <w:adjustRightInd w:val="0"/>
        <w:rPr>
          <w:sz w:val="24"/>
          <w:szCs w:val="24"/>
        </w:rPr>
      </w:pPr>
      <w:r w:rsidRPr="00636ECF">
        <w:rPr>
          <w:sz w:val="24"/>
          <w:szCs w:val="24"/>
        </w:rPr>
        <w:t>Читать:</w:t>
      </w:r>
    </w:p>
    <w:p w:rsidR="00516AEA" w:rsidRPr="00636ECF" w:rsidRDefault="00516AEA" w:rsidP="00660C6F">
      <w:pPr>
        <w:keepNext/>
        <w:numPr>
          <w:ilvl w:val="0"/>
          <w:numId w:val="96"/>
        </w:numPr>
        <w:ind w:left="862" w:firstLine="709"/>
        <w:contextualSpacing/>
        <w:rPr>
          <w:bCs/>
          <w:sz w:val="24"/>
          <w:szCs w:val="24"/>
        </w:rPr>
      </w:pPr>
      <w:r w:rsidRPr="00636ECF">
        <w:rPr>
          <w:bCs/>
          <w:sz w:val="24"/>
          <w:szCs w:val="24"/>
        </w:rPr>
        <w:t>вслух небольшие тексты, построенные на изученном языковом материале;</w:t>
      </w:r>
    </w:p>
    <w:p w:rsidR="00516AEA" w:rsidRPr="00636ECF" w:rsidRDefault="00516AEA" w:rsidP="00660C6F">
      <w:pPr>
        <w:keepNext/>
        <w:numPr>
          <w:ilvl w:val="0"/>
          <w:numId w:val="96"/>
        </w:numPr>
        <w:ind w:left="862" w:firstLine="709"/>
        <w:contextualSpacing/>
        <w:rPr>
          <w:bCs/>
          <w:sz w:val="24"/>
          <w:szCs w:val="24"/>
        </w:rPr>
      </w:pPr>
      <w:r w:rsidRPr="00636ECF">
        <w:rPr>
          <w:bCs/>
          <w:sz w:val="24"/>
          <w:szCs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636ECF">
        <w:rPr>
          <w:rFonts w:ascii="Cambria Math" w:hAnsi="Cambria Math" w:cs="Cambria Math"/>
          <w:bCs/>
          <w:sz w:val="24"/>
          <w:szCs w:val="24"/>
        </w:rPr>
        <w:t> </w:t>
      </w:r>
      <w:r w:rsidRPr="00636ECF">
        <w:rPr>
          <w:bCs/>
          <w:sz w:val="24"/>
          <w:szCs w:val="24"/>
        </w:rPr>
        <w:t>т.</w:t>
      </w:r>
      <w:r w:rsidRPr="00636ECF">
        <w:rPr>
          <w:rFonts w:ascii="Cambria Math" w:hAnsi="Cambria Math" w:cs="Cambria Math"/>
          <w:bCs/>
          <w:sz w:val="24"/>
          <w:szCs w:val="24"/>
        </w:rPr>
        <w:t> </w:t>
      </w:r>
      <w:r w:rsidRPr="00636ECF">
        <w:rPr>
          <w:bCs/>
          <w:sz w:val="24"/>
          <w:szCs w:val="24"/>
        </w:rPr>
        <w:t>д.).</w:t>
      </w:r>
    </w:p>
    <w:p w:rsidR="00516AEA" w:rsidRPr="00636ECF" w:rsidRDefault="00516AEA" w:rsidP="00A714FA">
      <w:pPr>
        <w:autoSpaceDE w:val="0"/>
        <w:autoSpaceDN w:val="0"/>
        <w:adjustRightInd w:val="0"/>
        <w:rPr>
          <w:sz w:val="24"/>
          <w:szCs w:val="24"/>
        </w:rPr>
      </w:pPr>
      <w:r w:rsidRPr="00636ECF">
        <w:rPr>
          <w:bCs/>
          <w:sz w:val="24"/>
          <w:szCs w:val="24"/>
        </w:rPr>
        <w:t>В русле письма</w:t>
      </w:r>
    </w:p>
    <w:p w:rsidR="00516AEA" w:rsidRPr="00196FAF" w:rsidRDefault="00516AEA" w:rsidP="00A714FA">
      <w:pPr>
        <w:rPr>
          <w:sz w:val="24"/>
          <w:szCs w:val="24"/>
        </w:rPr>
      </w:pPr>
      <w:r w:rsidRPr="00636ECF">
        <w:rPr>
          <w:sz w:val="24"/>
          <w:szCs w:val="24"/>
        </w:rPr>
        <w:t>Владеть</w:t>
      </w:r>
      <w:r w:rsidRPr="00196FAF">
        <w:rPr>
          <w:sz w:val="24"/>
          <w:szCs w:val="24"/>
        </w:rPr>
        <w:t>:</w:t>
      </w:r>
    </w:p>
    <w:p w:rsidR="00516AEA" w:rsidRPr="00196FAF" w:rsidRDefault="00516AEA" w:rsidP="00660C6F">
      <w:pPr>
        <w:keepNext/>
        <w:numPr>
          <w:ilvl w:val="0"/>
          <w:numId w:val="96"/>
        </w:numPr>
        <w:ind w:left="862" w:firstLine="709"/>
        <w:contextualSpacing/>
        <w:rPr>
          <w:bCs/>
          <w:sz w:val="24"/>
          <w:szCs w:val="24"/>
        </w:rPr>
      </w:pPr>
      <w:r w:rsidRPr="00196FAF">
        <w:rPr>
          <w:bCs/>
          <w:sz w:val="24"/>
          <w:szCs w:val="24"/>
        </w:rPr>
        <w:t>умением выписывать из текста слова, словосочетания и предложения;</w:t>
      </w:r>
    </w:p>
    <w:p w:rsidR="00516AEA" w:rsidRPr="00196FAF" w:rsidRDefault="00516AEA" w:rsidP="00660C6F">
      <w:pPr>
        <w:keepNext/>
        <w:numPr>
          <w:ilvl w:val="0"/>
          <w:numId w:val="96"/>
        </w:numPr>
        <w:ind w:left="862" w:firstLine="709"/>
        <w:contextualSpacing/>
        <w:rPr>
          <w:bCs/>
          <w:sz w:val="24"/>
          <w:szCs w:val="24"/>
        </w:rPr>
      </w:pPr>
      <w:r w:rsidRPr="00196FAF">
        <w:rPr>
          <w:bCs/>
          <w:sz w:val="24"/>
          <w:szCs w:val="24"/>
        </w:rPr>
        <w:t>основами письменной речи: писать по образцу поздравление с праздником, короткое личное письмо.</w:t>
      </w:r>
    </w:p>
    <w:p w:rsidR="00516AEA" w:rsidRPr="00636ECF" w:rsidRDefault="00516AEA" w:rsidP="00A714FA">
      <w:pPr>
        <w:autoSpaceDE w:val="0"/>
        <w:autoSpaceDN w:val="0"/>
        <w:adjustRightInd w:val="0"/>
        <w:rPr>
          <w:bCs/>
          <w:iCs/>
          <w:sz w:val="24"/>
          <w:szCs w:val="24"/>
        </w:rPr>
      </w:pPr>
      <w:r w:rsidRPr="00636ECF">
        <w:rPr>
          <w:bCs/>
          <w:iCs/>
          <w:sz w:val="24"/>
          <w:szCs w:val="24"/>
        </w:rPr>
        <w:t>Языковые средства и навыки пользования ими</w:t>
      </w:r>
    </w:p>
    <w:p w:rsidR="00516AEA" w:rsidRPr="00636ECF" w:rsidRDefault="00516AEA" w:rsidP="00A714FA">
      <w:pPr>
        <w:autoSpaceDE w:val="0"/>
        <w:autoSpaceDN w:val="0"/>
        <w:adjustRightInd w:val="0"/>
        <w:rPr>
          <w:bCs/>
          <w:iCs/>
          <w:sz w:val="24"/>
          <w:szCs w:val="24"/>
        </w:rPr>
      </w:pPr>
      <w:r w:rsidRPr="00636ECF">
        <w:rPr>
          <w:bCs/>
          <w:iCs/>
          <w:sz w:val="24"/>
          <w:szCs w:val="24"/>
        </w:rPr>
        <w:t>Социокультурная осведомлённость</w:t>
      </w:r>
    </w:p>
    <w:p w:rsidR="00516AEA" w:rsidRPr="00636ECF" w:rsidRDefault="00516AEA" w:rsidP="00A714FA">
      <w:pPr>
        <w:autoSpaceDE w:val="0"/>
        <w:autoSpaceDN w:val="0"/>
        <w:adjustRightInd w:val="0"/>
        <w:rPr>
          <w:sz w:val="24"/>
          <w:szCs w:val="24"/>
        </w:rPr>
      </w:pPr>
      <w:r w:rsidRPr="00636ECF">
        <w:rPr>
          <w:spacing w:val="2"/>
          <w:sz w:val="24"/>
          <w:szCs w:val="24"/>
        </w:rPr>
        <w:t>В процессе обучения иностранному языку в начальной школе обучающиеся знакомятся: с названиями стран из</w:t>
      </w:r>
      <w:r w:rsidRPr="00636ECF">
        <w:rPr>
          <w:sz w:val="24"/>
          <w:szCs w:val="24"/>
        </w:rPr>
        <w:t xml:space="preserve">учаемого языка; с некоторыми литературными персонажами </w:t>
      </w:r>
      <w:r w:rsidRPr="00636ECF">
        <w:rPr>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636ECF">
        <w:rPr>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516AEA" w:rsidRPr="00636ECF" w:rsidRDefault="00516AEA" w:rsidP="00A714FA">
      <w:pPr>
        <w:autoSpaceDE w:val="0"/>
        <w:autoSpaceDN w:val="0"/>
        <w:adjustRightInd w:val="0"/>
        <w:rPr>
          <w:bCs/>
          <w:iCs/>
          <w:sz w:val="24"/>
          <w:szCs w:val="24"/>
        </w:rPr>
      </w:pPr>
      <w:r w:rsidRPr="00636ECF">
        <w:rPr>
          <w:bCs/>
          <w:iCs/>
          <w:sz w:val="24"/>
          <w:szCs w:val="24"/>
        </w:rPr>
        <w:t>Специальные учебные умения</w:t>
      </w:r>
    </w:p>
    <w:p w:rsidR="00516AEA" w:rsidRPr="00636ECF" w:rsidRDefault="00516AEA" w:rsidP="00A714FA">
      <w:pPr>
        <w:autoSpaceDE w:val="0"/>
        <w:autoSpaceDN w:val="0"/>
        <w:adjustRightInd w:val="0"/>
        <w:rPr>
          <w:sz w:val="24"/>
          <w:szCs w:val="24"/>
        </w:rPr>
      </w:pPr>
      <w:r w:rsidRPr="00636ECF">
        <w:rPr>
          <w:spacing w:val="2"/>
          <w:sz w:val="24"/>
          <w:szCs w:val="24"/>
        </w:rPr>
        <w:t>Младшие школьники овладевают следующими специаль</w:t>
      </w:r>
      <w:r w:rsidRPr="00636ECF">
        <w:rPr>
          <w:sz w:val="24"/>
          <w:szCs w:val="24"/>
        </w:rPr>
        <w:t>ными (предметными) учебными умениями и навыками:</w:t>
      </w:r>
    </w:p>
    <w:p w:rsidR="00516AEA" w:rsidRPr="00636ECF" w:rsidRDefault="00516AEA" w:rsidP="00660C6F">
      <w:pPr>
        <w:keepNext/>
        <w:numPr>
          <w:ilvl w:val="0"/>
          <w:numId w:val="96"/>
        </w:numPr>
        <w:tabs>
          <w:tab w:val="left" w:pos="851"/>
        </w:tabs>
        <w:ind w:left="0" w:firstLine="709"/>
        <w:contextualSpacing/>
        <w:rPr>
          <w:sz w:val="24"/>
          <w:szCs w:val="24"/>
        </w:rPr>
      </w:pPr>
      <w:r w:rsidRPr="00636ECF">
        <w:rPr>
          <w:bCs/>
          <w:sz w:val="24"/>
          <w:szCs w:val="24"/>
        </w:rPr>
        <w:t>пользоваться двуязычным словарём учебника (в том числе транскрипцией), компьютерным словарём и экранным переводом отдельных слов;</w:t>
      </w:r>
    </w:p>
    <w:p w:rsidR="00516AEA" w:rsidRPr="00636ECF" w:rsidRDefault="00516AEA" w:rsidP="00660C6F">
      <w:pPr>
        <w:keepNext/>
        <w:numPr>
          <w:ilvl w:val="0"/>
          <w:numId w:val="96"/>
        </w:numPr>
        <w:tabs>
          <w:tab w:val="left" w:pos="851"/>
        </w:tabs>
        <w:ind w:left="0" w:firstLine="709"/>
        <w:contextualSpacing/>
        <w:rPr>
          <w:bCs/>
          <w:sz w:val="24"/>
          <w:szCs w:val="24"/>
        </w:rPr>
      </w:pPr>
      <w:r w:rsidRPr="00636ECF">
        <w:rPr>
          <w:bCs/>
          <w:sz w:val="24"/>
          <w:szCs w:val="24"/>
        </w:rPr>
        <w:t>пользоваться справочным материалом, представленным в виде таблиц, схем, правил;</w:t>
      </w:r>
    </w:p>
    <w:p w:rsidR="00516AEA" w:rsidRPr="00636ECF" w:rsidRDefault="00516AEA" w:rsidP="00660C6F">
      <w:pPr>
        <w:keepNext/>
        <w:numPr>
          <w:ilvl w:val="0"/>
          <w:numId w:val="96"/>
        </w:numPr>
        <w:tabs>
          <w:tab w:val="left" w:pos="851"/>
        </w:tabs>
        <w:ind w:left="0" w:firstLine="709"/>
        <w:contextualSpacing/>
        <w:rPr>
          <w:bCs/>
          <w:sz w:val="24"/>
          <w:szCs w:val="24"/>
        </w:rPr>
      </w:pPr>
      <w:r w:rsidRPr="00636ECF">
        <w:rPr>
          <w:bCs/>
          <w:sz w:val="24"/>
          <w:szCs w:val="24"/>
        </w:rPr>
        <w:t>вести словарь (словарную тетрадь);</w:t>
      </w:r>
    </w:p>
    <w:p w:rsidR="00516AEA" w:rsidRPr="00636ECF" w:rsidRDefault="00516AEA" w:rsidP="00660C6F">
      <w:pPr>
        <w:keepNext/>
        <w:numPr>
          <w:ilvl w:val="0"/>
          <w:numId w:val="96"/>
        </w:numPr>
        <w:tabs>
          <w:tab w:val="left" w:pos="851"/>
        </w:tabs>
        <w:ind w:left="0" w:firstLine="709"/>
        <w:contextualSpacing/>
        <w:rPr>
          <w:bCs/>
          <w:sz w:val="24"/>
          <w:szCs w:val="24"/>
        </w:rPr>
      </w:pPr>
      <w:r w:rsidRPr="00636ECF">
        <w:rPr>
          <w:bCs/>
          <w:sz w:val="24"/>
          <w:szCs w:val="24"/>
        </w:rPr>
        <w:t>систематизировать слова, например по тематическому принципу;</w:t>
      </w:r>
    </w:p>
    <w:p w:rsidR="00516AEA" w:rsidRPr="00636ECF" w:rsidRDefault="00516AEA" w:rsidP="00660C6F">
      <w:pPr>
        <w:keepNext/>
        <w:numPr>
          <w:ilvl w:val="0"/>
          <w:numId w:val="96"/>
        </w:numPr>
        <w:tabs>
          <w:tab w:val="left" w:pos="851"/>
        </w:tabs>
        <w:ind w:left="0" w:firstLine="709"/>
        <w:contextualSpacing/>
        <w:rPr>
          <w:bCs/>
          <w:sz w:val="24"/>
          <w:szCs w:val="24"/>
        </w:rPr>
      </w:pPr>
      <w:r w:rsidRPr="00636ECF">
        <w:rPr>
          <w:bCs/>
          <w:sz w:val="24"/>
          <w:szCs w:val="24"/>
        </w:rPr>
        <w:t>пользоваться языковой догадкой, например при опознавании интернационализмов;</w:t>
      </w:r>
    </w:p>
    <w:p w:rsidR="00516AEA" w:rsidRPr="00636ECF" w:rsidRDefault="00516AEA" w:rsidP="00660C6F">
      <w:pPr>
        <w:keepNext/>
        <w:numPr>
          <w:ilvl w:val="0"/>
          <w:numId w:val="96"/>
        </w:numPr>
        <w:tabs>
          <w:tab w:val="left" w:pos="851"/>
        </w:tabs>
        <w:ind w:left="0" w:firstLine="709"/>
        <w:contextualSpacing/>
        <w:rPr>
          <w:bCs/>
          <w:sz w:val="24"/>
          <w:szCs w:val="24"/>
        </w:rPr>
      </w:pPr>
      <w:r w:rsidRPr="00636ECF">
        <w:rPr>
          <w:bCs/>
          <w:sz w:val="24"/>
          <w:szCs w:val="24"/>
        </w:rPr>
        <w:t>делать обобщения на основе структурно-</w:t>
      </w:r>
      <w:r w:rsidRPr="00636ECF">
        <w:rPr>
          <w:bCs/>
          <w:sz w:val="24"/>
          <w:szCs w:val="24"/>
        </w:rPr>
        <w:softHyphen/>
        <w:t>функциональных схем простого предложения;</w:t>
      </w:r>
    </w:p>
    <w:p w:rsidR="00516AEA" w:rsidRPr="00636ECF" w:rsidRDefault="00516AEA" w:rsidP="00660C6F">
      <w:pPr>
        <w:keepNext/>
        <w:numPr>
          <w:ilvl w:val="0"/>
          <w:numId w:val="96"/>
        </w:numPr>
        <w:tabs>
          <w:tab w:val="left" w:pos="851"/>
        </w:tabs>
        <w:ind w:left="0" w:firstLine="709"/>
        <w:contextualSpacing/>
        <w:rPr>
          <w:bCs/>
          <w:sz w:val="24"/>
          <w:szCs w:val="24"/>
        </w:rPr>
      </w:pPr>
      <w:r w:rsidRPr="00636ECF">
        <w:rPr>
          <w:bCs/>
          <w:sz w:val="24"/>
          <w:szCs w:val="24"/>
        </w:rPr>
        <w:t>опознавать грамматические явления, отсутствующие в родном языке, например артикли.</w:t>
      </w:r>
    </w:p>
    <w:p w:rsidR="00516AEA" w:rsidRPr="00636ECF" w:rsidRDefault="00516AEA" w:rsidP="00023911">
      <w:pPr>
        <w:tabs>
          <w:tab w:val="left" w:pos="851"/>
        </w:tabs>
        <w:autoSpaceDE w:val="0"/>
        <w:autoSpaceDN w:val="0"/>
        <w:adjustRightInd w:val="0"/>
        <w:rPr>
          <w:bCs/>
          <w:iCs/>
          <w:sz w:val="24"/>
          <w:szCs w:val="24"/>
        </w:rPr>
      </w:pPr>
      <w:r w:rsidRPr="00636ECF">
        <w:rPr>
          <w:bCs/>
          <w:iCs/>
          <w:sz w:val="24"/>
          <w:szCs w:val="24"/>
        </w:rPr>
        <w:t>Обще учебные умения и универсальные учебные действия</w:t>
      </w:r>
    </w:p>
    <w:p w:rsidR="00516AEA" w:rsidRPr="00196FAF" w:rsidRDefault="00516AEA" w:rsidP="00023911">
      <w:pPr>
        <w:autoSpaceDE w:val="0"/>
        <w:autoSpaceDN w:val="0"/>
        <w:adjustRightInd w:val="0"/>
        <w:rPr>
          <w:sz w:val="24"/>
          <w:szCs w:val="24"/>
        </w:rPr>
      </w:pPr>
      <w:r w:rsidRPr="00636ECF">
        <w:rPr>
          <w:sz w:val="24"/>
          <w:szCs w:val="24"/>
        </w:rPr>
        <w:t>В процессе</w:t>
      </w:r>
      <w:r w:rsidRPr="00196FAF">
        <w:rPr>
          <w:sz w:val="24"/>
          <w:szCs w:val="24"/>
        </w:rPr>
        <w:t xml:space="preserve"> изучения курса «Иностранный язык» младшие школьники:</w:t>
      </w:r>
    </w:p>
    <w:p w:rsidR="00516AEA" w:rsidRPr="00196FAF" w:rsidRDefault="00516AEA" w:rsidP="00023911">
      <w:pPr>
        <w:autoSpaceDE w:val="0"/>
        <w:autoSpaceDN w:val="0"/>
        <w:adjustRightInd w:val="0"/>
        <w:rPr>
          <w:bCs/>
          <w:sz w:val="24"/>
          <w:szCs w:val="24"/>
        </w:rPr>
      </w:pPr>
      <w:r w:rsidRPr="00196FAF">
        <w:rPr>
          <w:bCs/>
          <w:sz w:val="24"/>
          <w:szCs w:val="24"/>
        </w:rPr>
        <w:lastRenderedPageBreak/>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w:t>
      </w:r>
      <w:r w:rsidRPr="00196FAF">
        <w:rPr>
          <w:rFonts w:ascii="Cambria Math" w:hAnsi="Cambria Math" w:cs="Cambria Math"/>
          <w:bCs/>
          <w:sz w:val="24"/>
          <w:szCs w:val="24"/>
        </w:rPr>
        <w:t> </w:t>
      </w:r>
      <w:r w:rsidRPr="00196FAF">
        <w:rPr>
          <w:bCs/>
          <w:sz w:val="24"/>
          <w:szCs w:val="24"/>
        </w:rPr>
        <w:t>т.</w:t>
      </w:r>
      <w:r w:rsidRPr="00196FAF">
        <w:rPr>
          <w:rFonts w:ascii="Cambria Math" w:hAnsi="Cambria Math" w:cs="Cambria Math"/>
          <w:bCs/>
          <w:sz w:val="24"/>
          <w:szCs w:val="24"/>
        </w:rPr>
        <w:t> </w:t>
      </w:r>
      <w:r w:rsidRPr="00196FAF">
        <w:rPr>
          <w:bCs/>
          <w:sz w:val="24"/>
          <w:szCs w:val="24"/>
        </w:rPr>
        <w:t>п.);</w:t>
      </w:r>
    </w:p>
    <w:p w:rsidR="00516AEA" w:rsidRPr="00196FAF" w:rsidRDefault="00516AEA" w:rsidP="00701B16">
      <w:pPr>
        <w:autoSpaceDE w:val="0"/>
        <w:autoSpaceDN w:val="0"/>
        <w:adjustRightInd w:val="0"/>
        <w:rPr>
          <w:bCs/>
          <w:sz w:val="24"/>
          <w:szCs w:val="24"/>
        </w:rPr>
      </w:pPr>
      <w:r w:rsidRPr="00196FAF">
        <w:rPr>
          <w:bCs/>
          <w:sz w:val="24"/>
          <w:szCs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516AEA" w:rsidRPr="00196FAF" w:rsidRDefault="00516AEA" w:rsidP="00701B16">
      <w:pPr>
        <w:autoSpaceDE w:val="0"/>
        <w:autoSpaceDN w:val="0"/>
        <w:adjustRightInd w:val="0"/>
        <w:rPr>
          <w:bCs/>
          <w:sz w:val="24"/>
          <w:szCs w:val="24"/>
        </w:rPr>
      </w:pPr>
      <w:r w:rsidRPr="00196FAF">
        <w:rPr>
          <w:bCs/>
          <w:sz w:val="24"/>
          <w:szCs w:val="24"/>
        </w:rPr>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516AEA" w:rsidRPr="00196FAF" w:rsidRDefault="00516AEA" w:rsidP="00701B16">
      <w:pPr>
        <w:autoSpaceDE w:val="0"/>
        <w:autoSpaceDN w:val="0"/>
        <w:adjustRightInd w:val="0"/>
        <w:rPr>
          <w:bCs/>
          <w:sz w:val="24"/>
          <w:szCs w:val="24"/>
        </w:rPr>
      </w:pPr>
      <w:r w:rsidRPr="00196FAF">
        <w:rPr>
          <w:bCs/>
          <w:sz w:val="24"/>
          <w:szCs w:val="24"/>
        </w:rPr>
        <w:t>учатся осуществлять самоконтроль, самооценку;</w:t>
      </w:r>
    </w:p>
    <w:p w:rsidR="00516AEA" w:rsidRPr="00196FAF" w:rsidRDefault="00516AEA" w:rsidP="00660C6F">
      <w:pPr>
        <w:keepNext/>
        <w:numPr>
          <w:ilvl w:val="0"/>
          <w:numId w:val="96"/>
        </w:numPr>
        <w:ind w:left="0" w:firstLine="709"/>
        <w:contextualSpacing/>
        <w:rPr>
          <w:bCs/>
          <w:sz w:val="24"/>
          <w:szCs w:val="24"/>
        </w:rPr>
      </w:pPr>
      <w:r w:rsidRPr="00196FAF">
        <w:rPr>
          <w:bCs/>
          <w:sz w:val="24"/>
          <w:szCs w:val="24"/>
        </w:rPr>
        <w:t>учатся самостоятельно выполнять задания с использованием компьютера (при наличии мультимедийного приложения).</w:t>
      </w:r>
    </w:p>
    <w:p w:rsidR="00516AEA" w:rsidRPr="00636ECF" w:rsidRDefault="00516AEA" w:rsidP="00C24299">
      <w:pPr>
        <w:autoSpaceDE w:val="0"/>
        <w:autoSpaceDN w:val="0"/>
        <w:adjustRightInd w:val="0"/>
        <w:rPr>
          <w:sz w:val="24"/>
          <w:szCs w:val="24"/>
        </w:rPr>
      </w:pPr>
      <w:r w:rsidRPr="00196FAF">
        <w:rPr>
          <w:sz w:val="24"/>
          <w:szCs w:val="24"/>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636ECF">
        <w:rPr>
          <w:bCs/>
          <w:sz w:val="24"/>
          <w:szCs w:val="24"/>
        </w:rPr>
        <w:t xml:space="preserve">не выделяются </w:t>
      </w:r>
      <w:r w:rsidRPr="00636ECF">
        <w:rPr>
          <w:sz w:val="24"/>
          <w:szCs w:val="24"/>
        </w:rPr>
        <w:t>отдельно в тематическом планировании.</w:t>
      </w:r>
    </w:p>
    <w:p w:rsidR="00516AEA" w:rsidRPr="00636ECF" w:rsidRDefault="00516AEA" w:rsidP="00A714FA">
      <w:pPr>
        <w:keepNext/>
        <w:keepLines/>
        <w:outlineLvl w:val="2"/>
        <w:rPr>
          <w:bCs/>
          <w:sz w:val="24"/>
          <w:szCs w:val="24"/>
        </w:rPr>
      </w:pPr>
      <w:bookmarkStart w:id="210" w:name="_Toc288394088"/>
      <w:bookmarkStart w:id="211" w:name="_Toc288410555"/>
      <w:bookmarkStart w:id="212" w:name="_Toc288410684"/>
      <w:bookmarkStart w:id="213" w:name="_Toc294246101"/>
      <w:bookmarkStart w:id="214" w:name="_Toc469166031"/>
    </w:p>
    <w:p w:rsidR="00516AEA" w:rsidRPr="00A32FB1" w:rsidRDefault="00516AEA" w:rsidP="00A32FB1">
      <w:pPr>
        <w:pStyle w:val="11"/>
      </w:pPr>
      <w:r w:rsidRPr="00A32FB1">
        <w:t>2.2.2.4. Математика и информатика</w:t>
      </w:r>
      <w:bookmarkEnd w:id="210"/>
      <w:bookmarkEnd w:id="211"/>
      <w:bookmarkEnd w:id="212"/>
      <w:bookmarkEnd w:id="213"/>
      <w:bookmarkEnd w:id="214"/>
    </w:p>
    <w:p w:rsidR="00516AEA" w:rsidRPr="00636ECF" w:rsidRDefault="00516AEA" w:rsidP="00A714FA">
      <w:pPr>
        <w:autoSpaceDE w:val="0"/>
        <w:autoSpaceDN w:val="0"/>
        <w:adjustRightInd w:val="0"/>
        <w:rPr>
          <w:bCs/>
          <w:iCs/>
          <w:sz w:val="24"/>
          <w:szCs w:val="24"/>
        </w:rPr>
      </w:pPr>
      <w:r w:rsidRPr="00636ECF">
        <w:rPr>
          <w:bCs/>
          <w:iCs/>
          <w:sz w:val="24"/>
          <w:szCs w:val="24"/>
        </w:rPr>
        <w:t>Числа и величины</w:t>
      </w:r>
    </w:p>
    <w:p w:rsidR="00516AEA" w:rsidRPr="00636ECF" w:rsidRDefault="00516AEA" w:rsidP="00A714FA">
      <w:pPr>
        <w:autoSpaceDE w:val="0"/>
        <w:autoSpaceDN w:val="0"/>
        <w:adjustRightInd w:val="0"/>
        <w:rPr>
          <w:sz w:val="24"/>
          <w:szCs w:val="24"/>
        </w:rPr>
      </w:pPr>
      <w:r w:rsidRPr="00636ECF">
        <w:rPr>
          <w:sz w:val="24"/>
          <w:szCs w:val="24"/>
        </w:rPr>
        <w:t>Счёт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516AEA" w:rsidRPr="00636ECF" w:rsidRDefault="00516AEA" w:rsidP="00A714FA">
      <w:pPr>
        <w:autoSpaceDE w:val="0"/>
        <w:autoSpaceDN w:val="0"/>
        <w:adjustRightInd w:val="0"/>
        <w:rPr>
          <w:sz w:val="24"/>
          <w:szCs w:val="24"/>
        </w:rPr>
      </w:pPr>
      <w:r w:rsidRPr="00636ECF">
        <w:rPr>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636ECF">
        <w:rPr>
          <w:spacing w:val="2"/>
          <w:sz w:val="24"/>
          <w:szCs w:val="24"/>
        </w:rPr>
        <w:t xml:space="preserve">ние и упорядочение однородных величин. Доля величины </w:t>
      </w:r>
      <w:r w:rsidRPr="00636ECF">
        <w:rPr>
          <w:sz w:val="24"/>
          <w:szCs w:val="24"/>
        </w:rPr>
        <w:t>(половина, треть, четверть, десятая, сотая, тысячная).</w:t>
      </w:r>
    </w:p>
    <w:p w:rsidR="00516AEA" w:rsidRPr="00636ECF" w:rsidRDefault="00516AEA" w:rsidP="00A714FA">
      <w:pPr>
        <w:autoSpaceDE w:val="0"/>
        <w:autoSpaceDN w:val="0"/>
        <w:adjustRightInd w:val="0"/>
        <w:rPr>
          <w:bCs/>
          <w:iCs/>
          <w:sz w:val="24"/>
          <w:szCs w:val="24"/>
        </w:rPr>
      </w:pPr>
      <w:r w:rsidRPr="00636ECF">
        <w:rPr>
          <w:bCs/>
          <w:iCs/>
          <w:sz w:val="24"/>
          <w:szCs w:val="24"/>
        </w:rPr>
        <w:t>Арифметические действия</w:t>
      </w:r>
    </w:p>
    <w:p w:rsidR="00516AEA" w:rsidRPr="00636ECF" w:rsidRDefault="00516AEA" w:rsidP="00A714FA">
      <w:pPr>
        <w:autoSpaceDE w:val="0"/>
        <w:autoSpaceDN w:val="0"/>
        <w:adjustRightInd w:val="0"/>
        <w:rPr>
          <w:sz w:val="24"/>
          <w:szCs w:val="24"/>
        </w:rPr>
      </w:pPr>
      <w:r w:rsidRPr="00636ECF">
        <w:rPr>
          <w:spacing w:val="2"/>
          <w:sz w:val="24"/>
          <w:szCs w:val="24"/>
        </w:rPr>
        <w:t xml:space="preserve">Сложение, вычитание, умножение и деление. Названия </w:t>
      </w:r>
      <w:r w:rsidRPr="00636ECF">
        <w:rPr>
          <w:sz w:val="24"/>
          <w:szCs w:val="24"/>
        </w:rPr>
        <w:t>компонентов арифметических действий, знаки действий. Таблица сложения. Таблица умножения. Связь между сложени</w:t>
      </w:r>
      <w:r w:rsidRPr="00636ECF">
        <w:rPr>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636ECF">
        <w:rPr>
          <w:sz w:val="24"/>
          <w:szCs w:val="24"/>
        </w:rPr>
        <w:t>с остатком.</w:t>
      </w:r>
    </w:p>
    <w:p w:rsidR="00516AEA" w:rsidRPr="00636ECF" w:rsidRDefault="00516AEA" w:rsidP="00A714FA">
      <w:pPr>
        <w:autoSpaceDE w:val="0"/>
        <w:autoSpaceDN w:val="0"/>
        <w:adjustRightInd w:val="0"/>
        <w:rPr>
          <w:sz w:val="24"/>
          <w:szCs w:val="24"/>
        </w:rPr>
      </w:pPr>
      <w:r w:rsidRPr="00636ECF">
        <w:rPr>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636ECF">
        <w:rPr>
          <w:spacing w:val="2"/>
          <w:sz w:val="24"/>
          <w:szCs w:val="24"/>
        </w:rPr>
        <w:t>свойств арифметических действий в вычислениях (переста</w:t>
      </w:r>
      <w:r w:rsidRPr="00636ECF">
        <w:rPr>
          <w:sz w:val="24"/>
          <w:szCs w:val="24"/>
        </w:rPr>
        <w:t>новка и группировка слагаемых в сумме, множителей в произведении; умножение суммы и разности на число).</w:t>
      </w:r>
    </w:p>
    <w:p w:rsidR="00516AEA" w:rsidRPr="00636ECF" w:rsidRDefault="00516AEA" w:rsidP="00A714FA">
      <w:pPr>
        <w:autoSpaceDE w:val="0"/>
        <w:autoSpaceDN w:val="0"/>
        <w:adjustRightInd w:val="0"/>
        <w:rPr>
          <w:sz w:val="24"/>
          <w:szCs w:val="24"/>
        </w:rPr>
      </w:pPr>
      <w:r w:rsidRPr="00636ECF">
        <w:rPr>
          <w:sz w:val="24"/>
          <w:szCs w:val="24"/>
        </w:rPr>
        <w:t xml:space="preserve">Алгоритмы письменного сложения, вычитания, умножения и деления многозначных чисел. </w:t>
      </w:r>
    </w:p>
    <w:p w:rsidR="00516AEA" w:rsidRPr="00636ECF" w:rsidRDefault="00516AEA" w:rsidP="00A714FA">
      <w:pPr>
        <w:autoSpaceDE w:val="0"/>
        <w:autoSpaceDN w:val="0"/>
        <w:adjustRightInd w:val="0"/>
        <w:rPr>
          <w:sz w:val="24"/>
          <w:szCs w:val="24"/>
        </w:rPr>
      </w:pPr>
      <w:r w:rsidRPr="00636ECF">
        <w:rPr>
          <w:spacing w:val="2"/>
          <w:sz w:val="24"/>
          <w:szCs w:val="24"/>
        </w:rPr>
        <w:t xml:space="preserve">Способы проверки правильности вычислений (алгоритм, </w:t>
      </w:r>
      <w:r w:rsidRPr="00636ECF">
        <w:rPr>
          <w:sz w:val="24"/>
          <w:szCs w:val="24"/>
        </w:rPr>
        <w:t>обратное действие, оценка достоверности, прикидки результата, вычисление на калькуляторе).</w:t>
      </w:r>
    </w:p>
    <w:p w:rsidR="00516AEA" w:rsidRPr="00636ECF" w:rsidRDefault="00516AEA" w:rsidP="00A714FA">
      <w:pPr>
        <w:autoSpaceDE w:val="0"/>
        <w:autoSpaceDN w:val="0"/>
        <w:adjustRightInd w:val="0"/>
        <w:rPr>
          <w:bCs/>
          <w:iCs/>
          <w:sz w:val="24"/>
          <w:szCs w:val="24"/>
        </w:rPr>
      </w:pPr>
      <w:r w:rsidRPr="00636ECF">
        <w:rPr>
          <w:bCs/>
          <w:iCs/>
          <w:sz w:val="24"/>
          <w:szCs w:val="24"/>
        </w:rPr>
        <w:t>Работа с текстовыми задачами</w:t>
      </w:r>
    </w:p>
    <w:p w:rsidR="00516AEA" w:rsidRPr="00196FAF" w:rsidRDefault="00516AEA" w:rsidP="00A714FA">
      <w:pPr>
        <w:autoSpaceDE w:val="0"/>
        <w:autoSpaceDN w:val="0"/>
        <w:adjustRightInd w:val="0"/>
        <w:rPr>
          <w:sz w:val="24"/>
          <w:szCs w:val="24"/>
        </w:rPr>
      </w:pPr>
      <w:r w:rsidRPr="00636ECF">
        <w:rPr>
          <w:spacing w:val="-2"/>
          <w:sz w:val="24"/>
          <w:szCs w:val="24"/>
        </w:rPr>
        <w:t>Решение текстовых задач арифметическим способом. Зада</w:t>
      </w:r>
      <w:r w:rsidRPr="00636ECF">
        <w:rPr>
          <w:sz w:val="24"/>
          <w:szCs w:val="24"/>
        </w:rPr>
        <w:t>чи, содержащие отношения «больше (меньше)</w:t>
      </w:r>
      <w:r w:rsidRPr="00196FAF">
        <w:rPr>
          <w:sz w:val="24"/>
          <w:szCs w:val="24"/>
        </w:rPr>
        <w:t>на…», «больше (меньше) в…». Зависимости между величинами, характеризу</w:t>
      </w:r>
      <w:r w:rsidRPr="00196FAF">
        <w:rPr>
          <w:spacing w:val="2"/>
          <w:sz w:val="24"/>
          <w:szCs w:val="24"/>
        </w:rPr>
        <w:t>ющими процессы движения, работы, купли</w:t>
      </w:r>
      <w:r w:rsidRPr="00196FAF">
        <w:rPr>
          <w:spacing w:val="2"/>
          <w:sz w:val="24"/>
          <w:szCs w:val="24"/>
        </w:rPr>
        <w:noBreakHyphen/>
        <w:t>продажи и</w:t>
      </w:r>
      <w:r w:rsidRPr="00196FAF">
        <w:rPr>
          <w:rFonts w:ascii="Cambria Math" w:hAnsi="Cambria Math" w:cs="Cambria Math"/>
          <w:spacing w:val="2"/>
          <w:sz w:val="24"/>
          <w:szCs w:val="24"/>
        </w:rPr>
        <w:t> </w:t>
      </w:r>
      <w:r w:rsidRPr="00196FAF">
        <w:rPr>
          <w:spacing w:val="2"/>
          <w:sz w:val="24"/>
          <w:szCs w:val="24"/>
        </w:rPr>
        <w:t xml:space="preserve">др. </w:t>
      </w:r>
      <w:r w:rsidRPr="00196FAF">
        <w:rPr>
          <w:sz w:val="24"/>
          <w:szCs w:val="24"/>
        </w:rPr>
        <w:t>Скорость, время, путь; объём работы, время, производительность труда; количество товара, его цена и стоимость и</w:t>
      </w:r>
      <w:r w:rsidRPr="00196FAF">
        <w:rPr>
          <w:rFonts w:ascii="Cambria Math" w:hAnsi="Cambria Math" w:cs="Cambria Math"/>
          <w:sz w:val="24"/>
          <w:szCs w:val="24"/>
        </w:rPr>
        <w:t> </w:t>
      </w:r>
      <w:r w:rsidRPr="00196FAF">
        <w:rPr>
          <w:sz w:val="24"/>
          <w:szCs w:val="24"/>
        </w:rPr>
        <w:t xml:space="preserve">др. </w:t>
      </w:r>
      <w:r w:rsidRPr="00196FAF">
        <w:rPr>
          <w:spacing w:val="2"/>
          <w:sz w:val="24"/>
          <w:szCs w:val="24"/>
        </w:rPr>
        <w:t xml:space="preserve">Планирование хода решения задачи. Представление текста </w:t>
      </w:r>
      <w:r w:rsidRPr="00196FAF">
        <w:rPr>
          <w:sz w:val="24"/>
          <w:szCs w:val="24"/>
        </w:rPr>
        <w:t>задачи (схема, таблица, диаграмма и другие модели).</w:t>
      </w:r>
    </w:p>
    <w:p w:rsidR="00516AEA" w:rsidRPr="00196FAF" w:rsidRDefault="00516AEA" w:rsidP="00A714FA">
      <w:pPr>
        <w:autoSpaceDE w:val="0"/>
        <w:autoSpaceDN w:val="0"/>
        <w:adjustRightInd w:val="0"/>
        <w:rPr>
          <w:sz w:val="24"/>
          <w:szCs w:val="24"/>
        </w:rPr>
      </w:pPr>
      <w:r w:rsidRPr="00196FAF">
        <w:rPr>
          <w:sz w:val="24"/>
          <w:szCs w:val="24"/>
        </w:rPr>
        <w:t>Задачи на нахождение доли целого и целого по его доле.</w:t>
      </w:r>
    </w:p>
    <w:p w:rsidR="00516AEA" w:rsidRPr="00636ECF" w:rsidRDefault="00516AEA" w:rsidP="00A714FA">
      <w:pPr>
        <w:autoSpaceDE w:val="0"/>
        <w:autoSpaceDN w:val="0"/>
        <w:adjustRightInd w:val="0"/>
        <w:rPr>
          <w:bCs/>
          <w:iCs/>
          <w:sz w:val="24"/>
          <w:szCs w:val="24"/>
        </w:rPr>
      </w:pPr>
      <w:r w:rsidRPr="00636ECF">
        <w:rPr>
          <w:bCs/>
          <w:iCs/>
          <w:spacing w:val="2"/>
          <w:sz w:val="24"/>
          <w:szCs w:val="24"/>
        </w:rPr>
        <w:t>Пространственные отношения. Геометрические фи</w:t>
      </w:r>
      <w:r w:rsidRPr="00636ECF">
        <w:rPr>
          <w:bCs/>
          <w:iCs/>
          <w:sz w:val="24"/>
          <w:szCs w:val="24"/>
        </w:rPr>
        <w:t>гуры</w:t>
      </w:r>
    </w:p>
    <w:p w:rsidR="00516AEA" w:rsidRPr="00636ECF" w:rsidRDefault="00516AEA" w:rsidP="00A714FA">
      <w:pPr>
        <w:autoSpaceDE w:val="0"/>
        <w:autoSpaceDN w:val="0"/>
        <w:adjustRightInd w:val="0"/>
        <w:rPr>
          <w:sz w:val="24"/>
          <w:szCs w:val="24"/>
        </w:rPr>
      </w:pPr>
      <w:r w:rsidRPr="00636ECF">
        <w:rPr>
          <w:spacing w:val="2"/>
          <w:sz w:val="24"/>
          <w:szCs w:val="24"/>
        </w:rPr>
        <w:t>Взаимное расположение предметов в пространстве и на плоскости (выше—ниже, слева—справа, сверху—снизу, ближе—дальше, между и</w:t>
      </w:r>
      <w:r w:rsidRPr="00636ECF">
        <w:rPr>
          <w:rFonts w:ascii="Cambria Math" w:hAnsi="Cambria Math" w:cs="Cambria Math"/>
          <w:spacing w:val="2"/>
          <w:sz w:val="24"/>
          <w:szCs w:val="24"/>
        </w:rPr>
        <w:t> </w:t>
      </w:r>
      <w:r w:rsidRPr="00636ECF">
        <w:rPr>
          <w:spacing w:val="2"/>
          <w:sz w:val="24"/>
          <w:szCs w:val="24"/>
        </w:rPr>
        <w:t xml:space="preserve">пр.). Распознавание и </w:t>
      </w:r>
      <w:r w:rsidRPr="00636ECF">
        <w:rPr>
          <w:spacing w:val="2"/>
          <w:sz w:val="24"/>
          <w:szCs w:val="24"/>
        </w:rPr>
        <w:lastRenderedPageBreak/>
        <w:t xml:space="preserve">изображение </w:t>
      </w:r>
      <w:r w:rsidRPr="00636ECF">
        <w:rPr>
          <w:sz w:val="24"/>
          <w:szCs w:val="24"/>
        </w:rPr>
        <w:t>геометрических фигур: точка, линия (кривая, прямая), отрезок, ломаная, угол, многоугольник, треугольник, прямоуголь</w:t>
      </w:r>
      <w:r w:rsidRPr="00636ECF">
        <w:rPr>
          <w:spacing w:val="2"/>
          <w:sz w:val="24"/>
          <w:szCs w:val="24"/>
        </w:rPr>
        <w:t xml:space="preserve">ник, квадрат, окружность, круг. Использование чертёжных инструментов для выполнения построений. Геометрические формы в окружающем мире. </w:t>
      </w:r>
      <w:r w:rsidRPr="00636ECF">
        <w:rPr>
          <w:i/>
          <w:spacing w:val="2"/>
          <w:sz w:val="24"/>
          <w:szCs w:val="24"/>
        </w:rPr>
        <w:t xml:space="preserve">Распознавание и называние: </w:t>
      </w:r>
      <w:r w:rsidRPr="00636ECF">
        <w:rPr>
          <w:i/>
          <w:sz w:val="24"/>
          <w:szCs w:val="24"/>
        </w:rPr>
        <w:t>куб, шар, параллелепипед, пирамида, цилиндр, конус.</w:t>
      </w:r>
    </w:p>
    <w:p w:rsidR="00516AEA" w:rsidRPr="00636ECF" w:rsidRDefault="00516AEA" w:rsidP="00A714FA">
      <w:pPr>
        <w:autoSpaceDE w:val="0"/>
        <w:autoSpaceDN w:val="0"/>
        <w:adjustRightInd w:val="0"/>
        <w:rPr>
          <w:bCs/>
          <w:iCs/>
          <w:sz w:val="24"/>
          <w:szCs w:val="24"/>
        </w:rPr>
      </w:pPr>
      <w:r w:rsidRPr="00636ECF">
        <w:rPr>
          <w:bCs/>
          <w:iCs/>
          <w:sz w:val="24"/>
          <w:szCs w:val="24"/>
        </w:rPr>
        <w:t>Геометрические величины</w:t>
      </w:r>
    </w:p>
    <w:p w:rsidR="00516AEA" w:rsidRPr="00636ECF" w:rsidRDefault="00516AEA" w:rsidP="00A714FA">
      <w:pPr>
        <w:autoSpaceDE w:val="0"/>
        <w:autoSpaceDN w:val="0"/>
        <w:adjustRightInd w:val="0"/>
        <w:rPr>
          <w:sz w:val="24"/>
          <w:szCs w:val="24"/>
        </w:rPr>
      </w:pPr>
      <w:r w:rsidRPr="00636ECF">
        <w:rPr>
          <w:spacing w:val="2"/>
          <w:sz w:val="24"/>
          <w:szCs w:val="24"/>
        </w:rPr>
        <w:t xml:space="preserve">Геометрические величины и их измерение. Измерение </w:t>
      </w:r>
      <w:r w:rsidRPr="00636ECF">
        <w:rPr>
          <w:sz w:val="24"/>
          <w:szCs w:val="24"/>
        </w:rPr>
        <w:t>длины отрезка. Единицы длины (мм, см, дм, м, км). Периметр. Вычисление периметра многоугольника.</w:t>
      </w:r>
    </w:p>
    <w:p w:rsidR="00516AEA" w:rsidRPr="00636ECF" w:rsidRDefault="00516AEA" w:rsidP="00A714FA">
      <w:pPr>
        <w:autoSpaceDE w:val="0"/>
        <w:autoSpaceDN w:val="0"/>
        <w:adjustRightInd w:val="0"/>
        <w:rPr>
          <w:sz w:val="24"/>
          <w:szCs w:val="24"/>
        </w:rPr>
      </w:pPr>
      <w:r w:rsidRPr="00636ECF">
        <w:rPr>
          <w:sz w:val="24"/>
          <w:szCs w:val="24"/>
        </w:rPr>
        <w:t>Площадь геометрической фигуры. Единицы площади (см</w:t>
      </w:r>
      <w:r w:rsidRPr="00636ECF">
        <w:rPr>
          <w:sz w:val="24"/>
          <w:szCs w:val="24"/>
          <w:vertAlign w:val="superscript"/>
        </w:rPr>
        <w:t>2</w:t>
      </w:r>
      <w:r w:rsidRPr="00636ECF">
        <w:rPr>
          <w:sz w:val="24"/>
          <w:szCs w:val="24"/>
        </w:rPr>
        <w:t xml:space="preserve">, </w:t>
      </w:r>
      <w:r w:rsidRPr="00636ECF">
        <w:rPr>
          <w:spacing w:val="2"/>
          <w:sz w:val="24"/>
          <w:szCs w:val="24"/>
        </w:rPr>
        <w:t>дм</w:t>
      </w:r>
      <w:r w:rsidRPr="00636ECF">
        <w:rPr>
          <w:spacing w:val="2"/>
          <w:sz w:val="24"/>
          <w:szCs w:val="24"/>
          <w:vertAlign w:val="superscript"/>
        </w:rPr>
        <w:t>2</w:t>
      </w:r>
      <w:r w:rsidRPr="00636ECF">
        <w:rPr>
          <w:spacing w:val="2"/>
          <w:sz w:val="24"/>
          <w:szCs w:val="24"/>
        </w:rPr>
        <w:t>, м</w:t>
      </w:r>
      <w:r w:rsidRPr="00636ECF">
        <w:rPr>
          <w:spacing w:val="2"/>
          <w:sz w:val="24"/>
          <w:szCs w:val="24"/>
          <w:vertAlign w:val="superscript"/>
        </w:rPr>
        <w:t>2</w:t>
      </w:r>
      <w:r w:rsidRPr="00636ECF">
        <w:rPr>
          <w:spacing w:val="2"/>
          <w:sz w:val="24"/>
          <w:szCs w:val="24"/>
        </w:rPr>
        <w:t>). Точное и приближённое измерение площади гео</w:t>
      </w:r>
      <w:r w:rsidRPr="00636ECF">
        <w:rPr>
          <w:sz w:val="24"/>
          <w:szCs w:val="24"/>
        </w:rPr>
        <w:t>метрической фигуры. Вычисление площади прямоугольника.</w:t>
      </w:r>
    </w:p>
    <w:p w:rsidR="00516AEA" w:rsidRPr="00636ECF" w:rsidRDefault="00516AEA" w:rsidP="00A714FA">
      <w:pPr>
        <w:autoSpaceDE w:val="0"/>
        <w:autoSpaceDN w:val="0"/>
        <w:adjustRightInd w:val="0"/>
        <w:rPr>
          <w:bCs/>
          <w:iCs/>
          <w:sz w:val="24"/>
          <w:szCs w:val="24"/>
        </w:rPr>
      </w:pPr>
      <w:r w:rsidRPr="00636ECF">
        <w:rPr>
          <w:bCs/>
          <w:iCs/>
          <w:sz w:val="24"/>
          <w:szCs w:val="24"/>
        </w:rPr>
        <w:t>Работа с информацией</w:t>
      </w:r>
    </w:p>
    <w:p w:rsidR="00516AEA" w:rsidRPr="00196FAF" w:rsidRDefault="00516AEA" w:rsidP="00A714FA">
      <w:pPr>
        <w:autoSpaceDE w:val="0"/>
        <w:autoSpaceDN w:val="0"/>
        <w:adjustRightInd w:val="0"/>
        <w:rPr>
          <w:sz w:val="24"/>
          <w:szCs w:val="24"/>
        </w:rPr>
      </w:pPr>
      <w:r w:rsidRPr="00636ECF">
        <w:rPr>
          <w:sz w:val="24"/>
          <w:szCs w:val="24"/>
        </w:rPr>
        <w:t>Сбор и</w:t>
      </w:r>
      <w:r w:rsidRPr="00196FAF">
        <w:rPr>
          <w:sz w:val="24"/>
          <w:szCs w:val="24"/>
        </w:rPr>
        <w:t xml:space="preserve"> представление информации, связанной со счётом </w:t>
      </w:r>
      <w:r w:rsidRPr="00196FAF">
        <w:rPr>
          <w:spacing w:val="2"/>
          <w:sz w:val="24"/>
          <w:szCs w:val="24"/>
        </w:rPr>
        <w:t xml:space="preserve">(пересчётом), измерением величин; фиксирование, анализ </w:t>
      </w:r>
      <w:r w:rsidRPr="00196FAF">
        <w:rPr>
          <w:sz w:val="24"/>
          <w:szCs w:val="24"/>
        </w:rPr>
        <w:t>полученной информации.</w:t>
      </w:r>
    </w:p>
    <w:p w:rsidR="00516AEA" w:rsidRPr="00196FAF" w:rsidRDefault="00516AEA" w:rsidP="00A714FA">
      <w:pPr>
        <w:autoSpaceDE w:val="0"/>
        <w:autoSpaceDN w:val="0"/>
        <w:adjustRightInd w:val="0"/>
        <w:rPr>
          <w:spacing w:val="-2"/>
          <w:sz w:val="24"/>
          <w:szCs w:val="24"/>
        </w:rPr>
      </w:pPr>
      <w:r w:rsidRPr="00196FAF">
        <w:rPr>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516AEA" w:rsidRPr="00196FAF" w:rsidRDefault="00516AEA" w:rsidP="00A714FA">
      <w:pPr>
        <w:autoSpaceDE w:val="0"/>
        <w:autoSpaceDN w:val="0"/>
        <w:adjustRightInd w:val="0"/>
        <w:rPr>
          <w:sz w:val="24"/>
          <w:szCs w:val="24"/>
        </w:rPr>
      </w:pPr>
      <w:r w:rsidRPr="00196FAF">
        <w:rPr>
          <w:spacing w:val="-2"/>
          <w:sz w:val="24"/>
          <w:szCs w:val="24"/>
        </w:rPr>
        <w:t>Составление конечной последовательности (цепочки) пред</w:t>
      </w:r>
      <w:r w:rsidRPr="00196FAF">
        <w:rPr>
          <w:spacing w:val="2"/>
          <w:sz w:val="24"/>
          <w:szCs w:val="24"/>
        </w:rPr>
        <w:t>метов, чисел, геометрических фигур и</w:t>
      </w:r>
      <w:r w:rsidRPr="00196FAF">
        <w:rPr>
          <w:rFonts w:ascii="Cambria Math" w:hAnsi="Cambria Math" w:cs="Cambria Math"/>
          <w:spacing w:val="2"/>
          <w:sz w:val="24"/>
          <w:szCs w:val="24"/>
        </w:rPr>
        <w:t> </w:t>
      </w:r>
      <w:r w:rsidRPr="00196FAF">
        <w:rPr>
          <w:spacing w:val="2"/>
          <w:sz w:val="24"/>
          <w:szCs w:val="24"/>
        </w:rPr>
        <w:t xml:space="preserve">др. по правилу. </w:t>
      </w:r>
      <w:r w:rsidRPr="00196FAF">
        <w:rPr>
          <w:sz w:val="24"/>
          <w:szCs w:val="24"/>
        </w:rPr>
        <w:t>Составление, запись и выполнение простого алгоритма, плана поиска информации.</w:t>
      </w:r>
    </w:p>
    <w:p w:rsidR="00516AEA" w:rsidRPr="00196FAF" w:rsidRDefault="00516AEA" w:rsidP="00A714FA">
      <w:pPr>
        <w:autoSpaceDE w:val="0"/>
        <w:autoSpaceDN w:val="0"/>
        <w:adjustRightInd w:val="0"/>
        <w:rPr>
          <w:sz w:val="24"/>
          <w:szCs w:val="24"/>
        </w:rPr>
      </w:pPr>
      <w:r w:rsidRPr="00196FAF">
        <w:rPr>
          <w:spacing w:val="2"/>
          <w:sz w:val="24"/>
          <w:szCs w:val="24"/>
        </w:rPr>
        <w:t xml:space="preserve">Чтение и заполнение таблицы. Интерпретация данных </w:t>
      </w:r>
      <w:r w:rsidRPr="00196FAF">
        <w:rPr>
          <w:sz w:val="24"/>
          <w:szCs w:val="24"/>
        </w:rPr>
        <w:t>таблицы. Чтение столбчатой диаграммы. Создание простейшей информационной модели (схема, таблица, цепочка).</w:t>
      </w:r>
    </w:p>
    <w:p w:rsidR="00516AEA" w:rsidRPr="00196FAF" w:rsidRDefault="00516AEA" w:rsidP="00A714FA">
      <w:pPr>
        <w:autoSpaceDE w:val="0"/>
        <w:autoSpaceDN w:val="0"/>
        <w:adjustRightInd w:val="0"/>
        <w:rPr>
          <w:sz w:val="24"/>
          <w:szCs w:val="24"/>
        </w:rPr>
      </w:pPr>
    </w:p>
    <w:p w:rsidR="00516AEA" w:rsidRPr="00196FAF" w:rsidRDefault="00516AEA" w:rsidP="00A32FB1">
      <w:pPr>
        <w:pStyle w:val="11"/>
      </w:pPr>
      <w:bookmarkStart w:id="215" w:name="_Toc288394089"/>
      <w:bookmarkStart w:id="216" w:name="_Toc288410556"/>
      <w:bookmarkStart w:id="217" w:name="_Toc288410685"/>
      <w:bookmarkStart w:id="218" w:name="_Toc294246102"/>
      <w:bookmarkStart w:id="219" w:name="_Toc469166032"/>
      <w:r w:rsidRPr="00196FAF">
        <w:t>2.2.2.5. Окружающий мир</w:t>
      </w:r>
      <w:bookmarkEnd w:id="215"/>
      <w:bookmarkEnd w:id="216"/>
      <w:bookmarkEnd w:id="217"/>
      <w:bookmarkEnd w:id="218"/>
      <w:bookmarkEnd w:id="219"/>
    </w:p>
    <w:p w:rsidR="00516AEA" w:rsidRPr="00636ECF" w:rsidRDefault="00516AEA" w:rsidP="00A714FA">
      <w:pPr>
        <w:autoSpaceDE w:val="0"/>
        <w:autoSpaceDN w:val="0"/>
        <w:adjustRightInd w:val="0"/>
        <w:rPr>
          <w:bCs/>
          <w:iCs/>
          <w:sz w:val="24"/>
          <w:szCs w:val="24"/>
        </w:rPr>
      </w:pPr>
      <w:r w:rsidRPr="00636ECF">
        <w:rPr>
          <w:bCs/>
          <w:iCs/>
          <w:sz w:val="24"/>
          <w:szCs w:val="24"/>
        </w:rPr>
        <w:t>Человек и природа</w:t>
      </w:r>
    </w:p>
    <w:p w:rsidR="00516AEA" w:rsidRPr="00196FAF" w:rsidRDefault="00516AEA" w:rsidP="00A714FA">
      <w:pPr>
        <w:tabs>
          <w:tab w:val="left" w:leader="dot" w:pos="624"/>
        </w:tabs>
        <w:rPr>
          <w:rFonts w:eastAsia="@Arial Unicode MS"/>
          <w:sz w:val="24"/>
          <w:szCs w:val="24"/>
        </w:rPr>
      </w:pPr>
      <w:r w:rsidRPr="00636ECF">
        <w:rPr>
          <w:rFonts w:eastAsia="@Arial Unicode MS"/>
          <w:sz w:val="24"/>
          <w:szCs w:val="24"/>
        </w:rPr>
        <w:t>Природа</w:t>
      </w:r>
      <w:r w:rsidRPr="00196FAF">
        <w:rPr>
          <w:rFonts w:eastAsia="@Arial Unicode MS"/>
          <w:sz w:val="24"/>
          <w:szCs w:val="24"/>
        </w:rPr>
        <w:t>.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 xml:space="preserve">Звезды и планеты. </w:t>
      </w:r>
      <w:r w:rsidRPr="00196FAF">
        <w:rPr>
          <w:rFonts w:eastAsia="@Arial Unicode MS"/>
          <w:i/>
          <w:iCs/>
          <w:sz w:val="24"/>
          <w:szCs w:val="24"/>
        </w:rPr>
        <w:t>Солнце</w:t>
      </w:r>
      <w:r w:rsidRPr="00196FAF">
        <w:rPr>
          <w:rFonts w:eastAsia="@Arial Unicode MS"/>
          <w:sz w:val="24"/>
          <w:szCs w:val="24"/>
        </w:rPr>
        <w:t xml:space="preserve"> – </w:t>
      </w:r>
      <w:r w:rsidRPr="00196FAF">
        <w:rPr>
          <w:rFonts w:eastAsia="@Arial Unicode MS"/>
          <w:i/>
          <w:iCs/>
          <w:sz w:val="24"/>
          <w:szCs w:val="24"/>
        </w:rPr>
        <w:t>ближайшая к нам звезда, источник света и тепла для всего живого на Земле</w:t>
      </w:r>
      <w:r w:rsidRPr="00196FAF">
        <w:rPr>
          <w:rFonts w:eastAsia="@Arial Unicode MS"/>
          <w:sz w:val="24"/>
          <w:szCs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196FAF">
        <w:rPr>
          <w:rFonts w:eastAsia="@Arial Unicode MS"/>
          <w:i/>
          <w:iCs/>
          <w:sz w:val="24"/>
          <w:szCs w:val="24"/>
        </w:rPr>
        <w:t>Важнейшие природные объекты своей страны, района</w:t>
      </w:r>
      <w:r w:rsidRPr="00196FAF">
        <w:rPr>
          <w:rFonts w:eastAsia="@Arial Unicode MS"/>
          <w:sz w:val="24"/>
          <w:szCs w:val="24"/>
        </w:rPr>
        <w:t>. Ориентирование на местности. Компас.</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 xml:space="preserve">Смена дня и ночи на Земле. Вращение Земли как причина смены дня и ночи. Времена года, их особенности (на основе наблюдений). </w:t>
      </w:r>
      <w:r w:rsidRPr="00196FAF">
        <w:rPr>
          <w:rFonts w:eastAsia="@Arial Unicode MS"/>
          <w:i/>
          <w:iCs/>
          <w:sz w:val="24"/>
          <w:szCs w:val="24"/>
        </w:rPr>
        <w:t>Обращение Земли вокруг Солнца как причина смены времен года</w:t>
      </w:r>
      <w:r w:rsidRPr="00196FAF">
        <w:rPr>
          <w:rFonts w:eastAsia="@Arial Unicode MS"/>
          <w:sz w:val="24"/>
          <w:szCs w:val="24"/>
        </w:rPr>
        <w:t>. Смена времен года в родном крае на основе наблюдений.</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 xml:space="preserve">Погода, ее составляющие (температура воздуха, облачность, осадки, ветер). Наблюдение за погодой своего края. </w:t>
      </w:r>
      <w:r w:rsidRPr="00196FAF">
        <w:rPr>
          <w:rFonts w:eastAsia="@Arial Unicode MS"/>
          <w:i/>
          <w:iCs/>
          <w:sz w:val="24"/>
          <w:szCs w:val="24"/>
        </w:rPr>
        <w:t>Предсказание погоды и его значение в жизни людей</w:t>
      </w:r>
      <w:r w:rsidRPr="00196FAF">
        <w:rPr>
          <w:rFonts w:eastAsia="@Arial Unicode MS"/>
          <w:sz w:val="24"/>
          <w:szCs w:val="24"/>
        </w:rPr>
        <w:t>.</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Воздух – смесь газов. Свойства воздуха. Значение воздуха для растений, животных, человека.</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lastRenderedPageBreak/>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Почва, ее состав, значение для живой природы и для хозяйственной жизни человека.</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Грибы: съедобные и ядовитые. Правила сбора грибов.</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Лес, луг, водоем – единство живой и неживой природы (солнечный свет, воздух, вода, почва, растения, животные).</w:t>
      </w:r>
      <w:r w:rsidRPr="00196FAF">
        <w:rPr>
          <w:rFonts w:eastAsia="@Arial Unicode MS"/>
          <w:iCs/>
          <w:sz w:val="24"/>
          <w:szCs w:val="24"/>
        </w:rPr>
        <w:t>Круговорот веществ</w:t>
      </w:r>
      <w:r w:rsidRPr="00196FAF">
        <w:rPr>
          <w:rFonts w:eastAsia="@Arial Unicode MS"/>
          <w:i/>
          <w:iCs/>
          <w:sz w:val="24"/>
          <w:szCs w:val="24"/>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196FAF">
        <w:rPr>
          <w:rFonts w:eastAsia="@Arial Unicode MS"/>
          <w:sz w:val="24"/>
          <w:szCs w:val="24"/>
        </w:rPr>
        <w:t>.</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786827" w:rsidRDefault="00516AEA" w:rsidP="00A714FA">
      <w:pPr>
        <w:widowControl w:val="0"/>
        <w:tabs>
          <w:tab w:val="left" w:leader="dot" w:pos="624"/>
        </w:tabs>
        <w:autoSpaceDE w:val="0"/>
        <w:autoSpaceDN w:val="0"/>
        <w:adjustRightInd w:val="0"/>
        <w:rPr>
          <w:i/>
          <w:sz w:val="24"/>
          <w:szCs w:val="24"/>
        </w:rPr>
      </w:pPr>
      <w:r w:rsidRPr="00196FAF">
        <w:rPr>
          <w:i/>
          <w:sz w:val="24"/>
          <w:szCs w:val="24"/>
        </w:rPr>
        <w:t xml:space="preserve">Объекты и явления живой и неживой природы своего края (исчезающие виды растений и животныхОренбургской области, </w:t>
      </w:r>
      <w:r w:rsidR="00786827">
        <w:rPr>
          <w:i/>
          <w:sz w:val="24"/>
          <w:szCs w:val="24"/>
        </w:rPr>
        <w:t>Кваркенского</w:t>
      </w:r>
      <w:r>
        <w:rPr>
          <w:i/>
          <w:sz w:val="24"/>
          <w:szCs w:val="24"/>
        </w:rPr>
        <w:t xml:space="preserve"> района, </w:t>
      </w:r>
      <w:r w:rsidRPr="00196FAF">
        <w:rPr>
          <w:i/>
          <w:sz w:val="24"/>
          <w:szCs w:val="24"/>
        </w:rPr>
        <w:t xml:space="preserve"> сведения о полезных ископаемых, поверхности села, особенностей водоёмов, особо охраняемых природных территорий </w:t>
      </w:r>
      <w:r w:rsidR="00786827">
        <w:rPr>
          <w:i/>
          <w:sz w:val="24"/>
          <w:szCs w:val="24"/>
        </w:rPr>
        <w:t>Кваркенского</w:t>
      </w:r>
      <w:r w:rsidRPr="00196FAF">
        <w:rPr>
          <w:i/>
          <w:sz w:val="24"/>
          <w:szCs w:val="24"/>
        </w:rPr>
        <w:t xml:space="preserve"> района</w:t>
      </w:r>
    </w:p>
    <w:p w:rsidR="00516AEA" w:rsidRPr="00196FAF" w:rsidRDefault="00516AEA" w:rsidP="00A714FA">
      <w:pPr>
        <w:widowControl w:val="0"/>
        <w:tabs>
          <w:tab w:val="left" w:leader="dot" w:pos="624"/>
        </w:tabs>
        <w:autoSpaceDE w:val="0"/>
        <w:autoSpaceDN w:val="0"/>
        <w:adjustRightInd w:val="0"/>
        <w:rPr>
          <w:rFonts w:eastAsia="@Arial Unicode MS"/>
          <w:sz w:val="24"/>
          <w:szCs w:val="24"/>
        </w:rPr>
      </w:pPr>
      <w:r w:rsidRPr="00196FAF">
        <w:rPr>
          <w:rFonts w:eastAsia="@Arial Unicode MS"/>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196FAF">
        <w:rPr>
          <w:b/>
          <w:bCs/>
          <w:i/>
          <w:iCs/>
          <w:sz w:val="24"/>
          <w:szCs w:val="24"/>
        </w:rPr>
        <w:t>.</w:t>
      </w:r>
    </w:p>
    <w:p w:rsidR="00516AEA" w:rsidRPr="00636ECF" w:rsidRDefault="00516AEA" w:rsidP="00A714FA">
      <w:pPr>
        <w:autoSpaceDE w:val="0"/>
        <w:autoSpaceDN w:val="0"/>
        <w:adjustRightInd w:val="0"/>
        <w:rPr>
          <w:bCs/>
          <w:iCs/>
          <w:sz w:val="24"/>
          <w:szCs w:val="24"/>
        </w:rPr>
      </w:pPr>
      <w:r w:rsidRPr="00636ECF">
        <w:rPr>
          <w:bCs/>
          <w:iCs/>
          <w:sz w:val="24"/>
          <w:szCs w:val="24"/>
        </w:rPr>
        <w:t>Человек и общество</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lastRenderedPageBreak/>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196FAF">
        <w:rPr>
          <w:rFonts w:eastAsia="@Arial Unicode MS"/>
          <w:i/>
          <w:iCs/>
          <w:sz w:val="24"/>
          <w:szCs w:val="24"/>
        </w:rPr>
        <w:t>Внутренний мир человека: общее представление о человеческих свойствах и качествах</w:t>
      </w:r>
      <w:r w:rsidRPr="00196FAF">
        <w:rPr>
          <w:rFonts w:eastAsia="@Arial Unicode MS"/>
          <w:sz w:val="24"/>
          <w:szCs w:val="24"/>
        </w:rPr>
        <w:t>.</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196FAF">
        <w:rPr>
          <w:rFonts w:eastAsia="@Arial Unicode MS"/>
          <w:i/>
          <w:iCs/>
          <w:sz w:val="24"/>
          <w:szCs w:val="24"/>
        </w:rPr>
        <w:t>Хозяйство семьи</w:t>
      </w:r>
      <w:r w:rsidRPr="00196FAF">
        <w:rPr>
          <w:rFonts w:eastAsia="@Arial Unicode MS"/>
          <w:sz w:val="24"/>
          <w:szCs w:val="24"/>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516AEA" w:rsidRPr="00196FAF" w:rsidRDefault="00516AEA" w:rsidP="00A714FA">
      <w:pPr>
        <w:tabs>
          <w:tab w:val="left" w:leader="dot" w:pos="624"/>
        </w:tabs>
        <w:rPr>
          <w:rFonts w:eastAsia="@Arial Unicode MS"/>
          <w:i/>
          <w:iCs/>
          <w:sz w:val="24"/>
          <w:szCs w:val="24"/>
        </w:rPr>
      </w:pPr>
      <w:r w:rsidRPr="00196FAF">
        <w:rPr>
          <w:rFonts w:eastAsia="@Arial Unicode MS"/>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sidRPr="00196FAF">
        <w:rPr>
          <w:rFonts w:eastAsia="@Arial Unicode MS"/>
          <w:i/>
          <w:iCs/>
          <w:sz w:val="24"/>
          <w:szCs w:val="24"/>
        </w:rPr>
        <w:t>Средства связи</w:t>
      </w:r>
      <w:r w:rsidRPr="00196FAF">
        <w:rPr>
          <w:rFonts w:eastAsia="@Arial Unicode MS"/>
          <w:sz w:val="24"/>
          <w:szCs w:val="24"/>
        </w:rPr>
        <w:t xml:space="preserve">: </w:t>
      </w:r>
      <w:r w:rsidRPr="00196FAF">
        <w:rPr>
          <w:rFonts w:eastAsia="@Arial Unicode MS"/>
          <w:i/>
          <w:iCs/>
          <w:sz w:val="24"/>
          <w:szCs w:val="24"/>
        </w:rPr>
        <w:t>почта</w:t>
      </w:r>
      <w:r w:rsidRPr="00196FAF">
        <w:rPr>
          <w:rFonts w:eastAsia="@Arial Unicode MS"/>
          <w:sz w:val="24"/>
          <w:szCs w:val="24"/>
        </w:rPr>
        <w:t xml:space="preserve">, </w:t>
      </w:r>
      <w:r w:rsidRPr="00196FAF">
        <w:rPr>
          <w:rFonts w:eastAsia="@Arial Unicode MS"/>
          <w:i/>
          <w:iCs/>
          <w:sz w:val="24"/>
          <w:szCs w:val="24"/>
        </w:rPr>
        <w:t>телеграф</w:t>
      </w:r>
      <w:r w:rsidRPr="00196FAF">
        <w:rPr>
          <w:rFonts w:eastAsia="@Arial Unicode MS"/>
          <w:sz w:val="24"/>
          <w:szCs w:val="24"/>
        </w:rPr>
        <w:t xml:space="preserve">, </w:t>
      </w:r>
      <w:r w:rsidRPr="00196FAF">
        <w:rPr>
          <w:rFonts w:eastAsia="@Arial Unicode MS"/>
          <w:i/>
          <w:iCs/>
          <w:sz w:val="24"/>
          <w:szCs w:val="24"/>
        </w:rPr>
        <w:t>телефон, электронная почта,  форум.</w:t>
      </w:r>
    </w:p>
    <w:p w:rsidR="00516AEA" w:rsidRPr="00196FAF" w:rsidRDefault="00516AEA" w:rsidP="00A714FA">
      <w:pPr>
        <w:tabs>
          <w:tab w:val="left" w:leader="dot" w:pos="624"/>
        </w:tabs>
        <w:rPr>
          <w:rFonts w:eastAsia="@Arial Unicode MS"/>
          <w:sz w:val="24"/>
          <w:szCs w:val="24"/>
        </w:rPr>
      </w:pPr>
      <w:r w:rsidRPr="00196FAF">
        <w:rPr>
          <w:rFonts w:eastAsia="@Arial Unicode MS"/>
          <w:i/>
          <w:iCs/>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516AEA" w:rsidRPr="00196FAF" w:rsidRDefault="00516AEA" w:rsidP="00A714FA">
      <w:pPr>
        <w:rPr>
          <w:sz w:val="24"/>
          <w:szCs w:val="24"/>
        </w:rPr>
      </w:pPr>
      <w:r w:rsidRPr="00196FAF">
        <w:rPr>
          <w:sz w:val="24"/>
          <w:szCs w:val="24"/>
        </w:rPr>
        <w:t>Государственная символика</w:t>
      </w:r>
      <w:r w:rsidRPr="00196FAF">
        <w:rPr>
          <w:spacing w:val="2"/>
          <w:sz w:val="24"/>
          <w:szCs w:val="24"/>
        </w:rPr>
        <w:t>своего региона</w:t>
      </w:r>
      <w:r w:rsidR="00786827">
        <w:rPr>
          <w:spacing w:val="2"/>
          <w:sz w:val="24"/>
          <w:szCs w:val="24"/>
        </w:rPr>
        <w:t>, района</w:t>
      </w:r>
      <w:r w:rsidRPr="00196FAF">
        <w:rPr>
          <w:spacing w:val="2"/>
          <w:sz w:val="24"/>
          <w:szCs w:val="24"/>
        </w:rPr>
        <w:t xml:space="preserve"> (</w:t>
      </w:r>
      <w:r w:rsidRPr="00196FAF">
        <w:rPr>
          <w:i/>
          <w:sz w:val="24"/>
          <w:szCs w:val="24"/>
        </w:rPr>
        <w:t>Оренбургско</w:t>
      </w:r>
      <w:r>
        <w:rPr>
          <w:i/>
          <w:sz w:val="24"/>
          <w:szCs w:val="24"/>
        </w:rPr>
        <w:t xml:space="preserve">й области, </w:t>
      </w:r>
      <w:r w:rsidR="00786827">
        <w:rPr>
          <w:i/>
          <w:sz w:val="24"/>
          <w:szCs w:val="24"/>
        </w:rPr>
        <w:t>Кваркенского</w:t>
      </w:r>
      <w:r>
        <w:rPr>
          <w:i/>
          <w:sz w:val="24"/>
          <w:szCs w:val="24"/>
        </w:rPr>
        <w:t xml:space="preserve"> района</w:t>
      </w:r>
      <w:r w:rsidRPr="00196FAF">
        <w:rPr>
          <w:spacing w:val="2"/>
          <w:sz w:val="24"/>
          <w:szCs w:val="24"/>
        </w:rPr>
        <w:t>); достопримечательности родного края (</w:t>
      </w:r>
      <w:r w:rsidRPr="00196FAF">
        <w:rPr>
          <w:i/>
          <w:sz w:val="24"/>
          <w:szCs w:val="24"/>
        </w:rPr>
        <w:t>Оренбургско</w:t>
      </w:r>
      <w:r>
        <w:rPr>
          <w:i/>
          <w:sz w:val="24"/>
          <w:szCs w:val="24"/>
        </w:rPr>
        <w:t xml:space="preserve">й области, </w:t>
      </w:r>
      <w:r w:rsidR="00786827">
        <w:rPr>
          <w:i/>
          <w:sz w:val="24"/>
          <w:szCs w:val="24"/>
        </w:rPr>
        <w:t>Кваркеснкого</w:t>
      </w:r>
      <w:r>
        <w:rPr>
          <w:i/>
          <w:sz w:val="24"/>
          <w:szCs w:val="24"/>
        </w:rPr>
        <w:t xml:space="preserve"> района</w:t>
      </w:r>
      <w:r w:rsidRPr="00196FAF">
        <w:rPr>
          <w:spacing w:val="2"/>
          <w:sz w:val="24"/>
          <w:szCs w:val="24"/>
        </w:rPr>
        <w:t>).</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516AEA" w:rsidRPr="00196FAF" w:rsidRDefault="00516AEA" w:rsidP="00A714FA">
      <w:pPr>
        <w:tabs>
          <w:tab w:val="left" w:leader="dot" w:pos="624"/>
        </w:tabs>
        <w:rPr>
          <w:i/>
          <w:sz w:val="24"/>
          <w:szCs w:val="24"/>
        </w:rPr>
      </w:pPr>
      <w:r w:rsidRPr="00196FAF">
        <w:rPr>
          <w:rFonts w:eastAsia="@Arial Unicode MS"/>
          <w:sz w:val="24"/>
          <w:szCs w:val="24"/>
        </w:rPr>
        <w:t xml:space="preserve">Города России. Санкт-Петербург: достопримечательности (Зимний дворец, памятник Петру I – Медный всадник, </w:t>
      </w:r>
      <w:r w:rsidRPr="00196FAF">
        <w:rPr>
          <w:rFonts w:eastAsia="@Arial Unicode MS"/>
          <w:i/>
          <w:iCs/>
          <w:sz w:val="24"/>
          <w:szCs w:val="24"/>
        </w:rPr>
        <w:t>разводные мосты через Неву</w:t>
      </w:r>
      <w:r w:rsidRPr="00196FAF">
        <w:rPr>
          <w:rFonts w:eastAsia="@Arial Unicode MS"/>
          <w:sz w:val="24"/>
          <w:szCs w:val="24"/>
        </w:rPr>
        <w:t xml:space="preserve"> и др.), города Золотого </w:t>
      </w:r>
      <w:r w:rsidRPr="00196FAF">
        <w:rPr>
          <w:rFonts w:eastAsia="@Arial Unicode MS"/>
          <w:sz w:val="24"/>
          <w:szCs w:val="24"/>
        </w:rPr>
        <w:lastRenderedPageBreak/>
        <w:t>кольца России (по выбору). Святыни городов России. Главный город родного края</w:t>
      </w:r>
      <w:r w:rsidRPr="00196FAF">
        <w:rPr>
          <w:rFonts w:eastAsia="@Arial Unicode MS"/>
          <w:i/>
          <w:sz w:val="24"/>
          <w:szCs w:val="24"/>
        </w:rPr>
        <w:t>Оренбург</w:t>
      </w:r>
      <w:r w:rsidRPr="00196FAF">
        <w:rPr>
          <w:rFonts w:eastAsia="@Arial Unicode MS"/>
          <w:sz w:val="24"/>
          <w:szCs w:val="24"/>
        </w:rPr>
        <w:t>: достопримечательности, история и характеристика отдельных исторических событий, связанных с ним.</w:t>
      </w:r>
      <w:r w:rsidR="00A32FB1">
        <w:rPr>
          <w:rFonts w:eastAsia="@Arial Unicode MS"/>
          <w:sz w:val="24"/>
          <w:szCs w:val="24"/>
        </w:rPr>
        <w:t xml:space="preserve"> </w:t>
      </w:r>
      <w:r w:rsidRPr="00196FAF">
        <w:rPr>
          <w:rFonts w:eastAsia="@Arial Unicode MS"/>
          <w:i/>
          <w:sz w:val="24"/>
          <w:szCs w:val="24"/>
        </w:rPr>
        <w:t>И</w:t>
      </w:r>
      <w:r w:rsidRPr="00196FAF">
        <w:rPr>
          <w:i/>
          <w:sz w:val="24"/>
          <w:szCs w:val="24"/>
        </w:rPr>
        <w:t xml:space="preserve">стория поселения в селе, традициях и культурных особенностях народов, проживающих в </w:t>
      </w:r>
      <w:r w:rsidR="001237EB">
        <w:rPr>
          <w:i/>
          <w:sz w:val="24"/>
          <w:szCs w:val="24"/>
        </w:rPr>
        <w:t xml:space="preserve">Кваркенском </w:t>
      </w:r>
      <w:r w:rsidRPr="00196FAF">
        <w:rPr>
          <w:i/>
          <w:sz w:val="24"/>
          <w:szCs w:val="24"/>
        </w:rPr>
        <w:t xml:space="preserve"> районе Оренбургской области.</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516AEA" w:rsidRPr="00196FAF" w:rsidRDefault="00516AEA" w:rsidP="00A714FA">
      <w:pPr>
        <w:autoSpaceDE w:val="0"/>
        <w:autoSpaceDN w:val="0"/>
        <w:adjustRightInd w:val="0"/>
        <w:rPr>
          <w:sz w:val="24"/>
          <w:szCs w:val="24"/>
        </w:rPr>
      </w:pPr>
      <w:r w:rsidRPr="00196FAF">
        <w:rPr>
          <w:rFonts w:eastAsia="@Arial Unicode MS"/>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196FAF">
        <w:rPr>
          <w:sz w:val="24"/>
          <w:szCs w:val="24"/>
        </w:rPr>
        <w:t>.</w:t>
      </w:r>
    </w:p>
    <w:p w:rsidR="00516AEA" w:rsidRPr="00636ECF" w:rsidRDefault="00516AEA" w:rsidP="00A714FA">
      <w:pPr>
        <w:autoSpaceDE w:val="0"/>
        <w:autoSpaceDN w:val="0"/>
        <w:adjustRightInd w:val="0"/>
        <w:rPr>
          <w:bCs/>
          <w:iCs/>
          <w:sz w:val="24"/>
          <w:szCs w:val="24"/>
        </w:rPr>
      </w:pPr>
      <w:r w:rsidRPr="00636ECF">
        <w:rPr>
          <w:bCs/>
          <w:iCs/>
          <w:sz w:val="24"/>
          <w:szCs w:val="24"/>
        </w:rPr>
        <w:t>Правила безопасной жизни</w:t>
      </w:r>
    </w:p>
    <w:p w:rsidR="00516AEA" w:rsidRPr="00196FAF" w:rsidRDefault="00516AEA" w:rsidP="00A714FA">
      <w:pPr>
        <w:autoSpaceDE w:val="0"/>
        <w:autoSpaceDN w:val="0"/>
        <w:adjustRightInd w:val="0"/>
        <w:rPr>
          <w:sz w:val="24"/>
          <w:szCs w:val="24"/>
        </w:rPr>
      </w:pPr>
      <w:r w:rsidRPr="00636ECF">
        <w:rPr>
          <w:sz w:val="24"/>
          <w:szCs w:val="24"/>
        </w:rPr>
        <w:t>Ценность здоровья и здорового</w:t>
      </w:r>
      <w:r w:rsidRPr="00196FAF">
        <w:rPr>
          <w:sz w:val="24"/>
          <w:szCs w:val="24"/>
        </w:rPr>
        <w:t xml:space="preserve"> образа жизни.</w:t>
      </w:r>
    </w:p>
    <w:p w:rsidR="00516AEA" w:rsidRPr="00196FAF" w:rsidRDefault="00516AEA" w:rsidP="00A714FA">
      <w:pPr>
        <w:autoSpaceDE w:val="0"/>
        <w:autoSpaceDN w:val="0"/>
        <w:adjustRightInd w:val="0"/>
        <w:rPr>
          <w:sz w:val="24"/>
          <w:szCs w:val="24"/>
        </w:rPr>
      </w:pPr>
      <w:r w:rsidRPr="00196FAF">
        <w:rPr>
          <w:spacing w:val="2"/>
          <w:sz w:val="24"/>
          <w:szCs w:val="24"/>
        </w:rPr>
        <w:t>Режим дня школьника, чередование труда и отдыха в</w:t>
      </w:r>
      <w:r w:rsidRPr="00196FAF">
        <w:rPr>
          <w:sz w:val="24"/>
          <w:szCs w:val="24"/>
        </w:rPr>
        <w:t xml:space="preserve">режиме дня; личная гигиена. Физическая культура, закаливание, игры на воздухе как условие сохранения и укрепления </w:t>
      </w:r>
      <w:r w:rsidRPr="00196FAF">
        <w:rPr>
          <w:spacing w:val="2"/>
          <w:sz w:val="24"/>
          <w:szCs w:val="24"/>
        </w:rPr>
        <w:t>здоровья. Личная ответственность каждого человека за со</w:t>
      </w:r>
      <w:r w:rsidRPr="00196FAF">
        <w:rPr>
          <w:sz w:val="24"/>
          <w:szCs w:val="24"/>
        </w:rPr>
        <w:t xml:space="preserve">хранение и укрепление своего физического и нравственного здоровья. Номера телефонов экстренной помощи. Первая </w:t>
      </w:r>
      <w:r w:rsidRPr="00196FAF">
        <w:rPr>
          <w:spacing w:val="2"/>
          <w:sz w:val="24"/>
          <w:szCs w:val="24"/>
        </w:rPr>
        <w:t>помощь при лёгких травмах (</w:t>
      </w:r>
      <w:r w:rsidRPr="00196FAF">
        <w:rPr>
          <w:iCs/>
          <w:spacing w:val="2"/>
          <w:sz w:val="24"/>
          <w:szCs w:val="24"/>
        </w:rPr>
        <w:t>ушиб</w:t>
      </w:r>
      <w:r w:rsidRPr="00196FAF">
        <w:rPr>
          <w:spacing w:val="2"/>
          <w:sz w:val="24"/>
          <w:szCs w:val="24"/>
        </w:rPr>
        <w:t xml:space="preserve">, </w:t>
      </w:r>
      <w:r w:rsidRPr="00196FAF">
        <w:rPr>
          <w:iCs/>
          <w:spacing w:val="2"/>
          <w:sz w:val="24"/>
          <w:szCs w:val="24"/>
        </w:rPr>
        <w:t>порез</w:t>
      </w:r>
      <w:r w:rsidRPr="00196FAF">
        <w:rPr>
          <w:spacing w:val="2"/>
          <w:sz w:val="24"/>
          <w:szCs w:val="24"/>
        </w:rPr>
        <w:t xml:space="preserve">, </w:t>
      </w:r>
      <w:r w:rsidRPr="00196FAF">
        <w:rPr>
          <w:iCs/>
          <w:spacing w:val="2"/>
          <w:sz w:val="24"/>
          <w:szCs w:val="24"/>
        </w:rPr>
        <w:t>ожог</w:t>
      </w:r>
      <w:r w:rsidRPr="00196FAF">
        <w:rPr>
          <w:spacing w:val="2"/>
          <w:sz w:val="24"/>
          <w:szCs w:val="24"/>
        </w:rPr>
        <w:t xml:space="preserve">), </w:t>
      </w:r>
      <w:r w:rsidRPr="00196FAF">
        <w:rPr>
          <w:iCs/>
          <w:spacing w:val="2"/>
          <w:sz w:val="24"/>
          <w:szCs w:val="24"/>
        </w:rPr>
        <w:t>обмора</w:t>
      </w:r>
      <w:r w:rsidRPr="00196FAF">
        <w:rPr>
          <w:iCs/>
          <w:sz w:val="24"/>
          <w:szCs w:val="24"/>
        </w:rPr>
        <w:t>живании</w:t>
      </w:r>
      <w:r w:rsidRPr="00196FAF">
        <w:rPr>
          <w:sz w:val="24"/>
          <w:szCs w:val="24"/>
        </w:rPr>
        <w:t xml:space="preserve">, </w:t>
      </w:r>
      <w:r w:rsidRPr="00196FAF">
        <w:rPr>
          <w:iCs/>
          <w:sz w:val="24"/>
          <w:szCs w:val="24"/>
        </w:rPr>
        <w:t>перегреве</w:t>
      </w:r>
      <w:r w:rsidRPr="00196FAF">
        <w:rPr>
          <w:sz w:val="24"/>
          <w:szCs w:val="24"/>
        </w:rPr>
        <w:t xml:space="preserve">.Дорога от дома до школы, правила безопасного поведения </w:t>
      </w:r>
      <w:r w:rsidRPr="00196FAF">
        <w:rPr>
          <w:spacing w:val="2"/>
          <w:sz w:val="24"/>
          <w:szCs w:val="24"/>
        </w:rPr>
        <w:t>на дорогах, в лесу, на водоёме в разное время года. Пра</w:t>
      </w:r>
      <w:r w:rsidRPr="00196FAF">
        <w:rPr>
          <w:sz w:val="24"/>
          <w:szCs w:val="24"/>
        </w:rPr>
        <w:t>вила пожарной безопасности, основные правила обращения с газом, электричеством, водой.</w:t>
      </w:r>
    </w:p>
    <w:p w:rsidR="00516AEA" w:rsidRPr="00196FAF" w:rsidRDefault="00516AEA" w:rsidP="00A714FA">
      <w:pPr>
        <w:autoSpaceDE w:val="0"/>
        <w:autoSpaceDN w:val="0"/>
        <w:adjustRightInd w:val="0"/>
        <w:rPr>
          <w:sz w:val="24"/>
          <w:szCs w:val="24"/>
        </w:rPr>
      </w:pPr>
      <w:r w:rsidRPr="00196FAF">
        <w:rPr>
          <w:sz w:val="24"/>
          <w:szCs w:val="24"/>
        </w:rPr>
        <w:t>Правила безопасного поведения в природе.</w:t>
      </w:r>
    </w:p>
    <w:p w:rsidR="00516AEA" w:rsidRPr="00196FAF" w:rsidRDefault="00516AEA" w:rsidP="00A714FA">
      <w:pPr>
        <w:autoSpaceDE w:val="0"/>
        <w:autoSpaceDN w:val="0"/>
        <w:adjustRightInd w:val="0"/>
        <w:rPr>
          <w:sz w:val="24"/>
          <w:szCs w:val="24"/>
        </w:rPr>
      </w:pPr>
      <w:r w:rsidRPr="00196FAF">
        <w:rPr>
          <w:sz w:val="24"/>
          <w:szCs w:val="24"/>
        </w:rPr>
        <w:t>Забота о здоровье и безопасности окружающих людей.</w:t>
      </w:r>
    </w:p>
    <w:p w:rsidR="00516AEA" w:rsidRPr="00196FAF" w:rsidRDefault="00516AEA" w:rsidP="00A714FA">
      <w:pPr>
        <w:autoSpaceDE w:val="0"/>
        <w:autoSpaceDN w:val="0"/>
        <w:adjustRightInd w:val="0"/>
        <w:rPr>
          <w:sz w:val="24"/>
          <w:szCs w:val="24"/>
        </w:rPr>
      </w:pPr>
      <w:r w:rsidRPr="00196FAF">
        <w:rPr>
          <w:sz w:val="24"/>
          <w:szCs w:val="24"/>
        </w:rPr>
        <w:t>Правила безопасного поведения на железнодорожном транспорте.</w:t>
      </w:r>
    </w:p>
    <w:p w:rsidR="00516AEA" w:rsidRPr="00196FAF" w:rsidRDefault="00516AEA" w:rsidP="00A714FA">
      <w:pPr>
        <w:autoSpaceDE w:val="0"/>
        <w:autoSpaceDN w:val="0"/>
        <w:adjustRightInd w:val="0"/>
        <w:rPr>
          <w:sz w:val="24"/>
          <w:szCs w:val="24"/>
        </w:rPr>
      </w:pPr>
    </w:p>
    <w:p w:rsidR="00516AEA" w:rsidRPr="00196FAF" w:rsidRDefault="00516AEA" w:rsidP="00A32FB1">
      <w:pPr>
        <w:pStyle w:val="11"/>
      </w:pPr>
      <w:bookmarkStart w:id="220" w:name="_Toc288394090"/>
      <w:bookmarkStart w:id="221" w:name="_Toc288410557"/>
      <w:bookmarkStart w:id="222" w:name="_Toc288410686"/>
      <w:bookmarkStart w:id="223" w:name="_Toc294246103"/>
      <w:bookmarkStart w:id="224" w:name="_Toc469166033"/>
      <w:r w:rsidRPr="00196FAF">
        <w:t xml:space="preserve">2.2.2.6. Основы </w:t>
      </w:r>
      <w:bookmarkEnd w:id="220"/>
      <w:bookmarkEnd w:id="221"/>
      <w:bookmarkEnd w:id="222"/>
      <w:r w:rsidRPr="00196FAF">
        <w:t>религиозных культур и светской этики</w:t>
      </w:r>
      <w:bookmarkEnd w:id="223"/>
      <w:bookmarkEnd w:id="224"/>
    </w:p>
    <w:p w:rsidR="00516AEA" w:rsidRPr="00636ECF" w:rsidRDefault="00516AEA" w:rsidP="00A714FA">
      <w:pPr>
        <w:rPr>
          <w:sz w:val="24"/>
          <w:szCs w:val="24"/>
        </w:rPr>
      </w:pPr>
      <w:r w:rsidRPr="00636ECF">
        <w:rPr>
          <w:sz w:val="24"/>
          <w:szCs w:val="24"/>
        </w:rPr>
        <w:t>Основное содержание предметной области</w:t>
      </w:r>
    </w:p>
    <w:p w:rsidR="00516AEA" w:rsidRPr="00196FAF" w:rsidRDefault="00516AEA" w:rsidP="00A714FA">
      <w:pPr>
        <w:rPr>
          <w:sz w:val="24"/>
          <w:szCs w:val="24"/>
        </w:rPr>
      </w:pPr>
      <w:r w:rsidRPr="00636ECF">
        <w:rPr>
          <w:sz w:val="24"/>
          <w:szCs w:val="24"/>
        </w:rPr>
        <w:t>Предметная область</w:t>
      </w:r>
      <w:r w:rsidRPr="00196FAF">
        <w:rPr>
          <w:sz w:val="24"/>
          <w:szCs w:val="24"/>
        </w:rPr>
        <w:t xml:space="preserve">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516AEA" w:rsidRPr="00636ECF" w:rsidRDefault="00516AEA" w:rsidP="00A714FA">
      <w:pPr>
        <w:rPr>
          <w:sz w:val="24"/>
          <w:szCs w:val="24"/>
        </w:rPr>
      </w:pPr>
      <w:r w:rsidRPr="00636ECF">
        <w:rPr>
          <w:sz w:val="24"/>
          <w:szCs w:val="24"/>
        </w:rPr>
        <w:t>Основы православной культуры</w:t>
      </w:r>
    </w:p>
    <w:p w:rsidR="00516AEA" w:rsidRPr="00636ECF" w:rsidRDefault="00516AEA" w:rsidP="00A714FA">
      <w:pPr>
        <w:rPr>
          <w:sz w:val="24"/>
          <w:szCs w:val="24"/>
        </w:rPr>
      </w:pPr>
      <w:r w:rsidRPr="00636ECF">
        <w:rPr>
          <w:sz w:val="24"/>
          <w:szCs w:val="24"/>
        </w:rPr>
        <w:t>Россия – наша Родина.</w:t>
      </w:r>
    </w:p>
    <w:p w:rsidR="00516AEA" w:rsidRPr="00636ECF" w:rsidRDefault="00516AEA" w:rsidP="00A714FA">
      <w:pPr>
        <w:rPr>
          <w:sz w:val="24"/>
          <w:szCs w:val="24"/>
        </w:rPr>
      </w:pPr>
      <w:r w:rsidRPr="00636ECF">
        <w:rPr>
          <w:sz w:val="24"/>
          <w:szCs w:val="24"/>
        </w:rPr>
        <w:lastRenderedPageBreak/>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516AEA" w:rsidRPr="00636ECF" w:rsidRDefault="00516AEA" w:rsidP="00A714FA">
      <w:pPr>
        <w:rPr>
          <w:sz w:val="24"/>
          <w:szCs w:val="24"/>
        </w:rPr>
      </w:pPr>
      <w:r w:rsidRPr="00636ECF">
        <w:rPr>
          <w:sz w:val="24"/>
          <w:szCs w:val="24"/>
        </w:rPr>
        <w:t>Любовь и уважение к Отечеству. Патриотизм многонационального и многоконфессионального народа России.</w:t>
      </w:r>
    </w:p>
    <w:p w:rsidR="00516AEA" w:rsidRPr="00636ECF" w:rsidRDefault="00516AEA" w:rsidP="00A714FA">
      <w:pPr>
        <w:rPr>
          <w:sz w:val="24"/>
          <w:szCs w:val="24"/>
        </w:rPr>
      </w:pPr>
      <w:r w:rsidRPr="00636ECF">
        <w:rPr>
          <w:sz w:val="24"/>
          <w:szCs w:val="24"/>
        </w:rPr>
        <w:t>Основы исламской культуры</w:t>
      </w:r>
    </w:p>
    <w:p w:rsidR="00516AEA" w:rsidRPr="00636ECF" w:rsidRDefault="00516AEA" w:rsidP="00A714FA">
      <w:pPr>
        <w:rPr>
          <w:sz w:val="24"/>
          <w:szCs w:val="24"/>
        </w:rPr>
      </w:pPr>
      <w:r w:rsidRPr="00636ECF">
        <w:rPr>
          <w:sz w:val="24"/>
          <w:szCs w:val="24"/>
        </w:rPr>
        <w:t>Россия – наша Родина.</w:t>
      </w:r>
    </w:p>
    <w:p w:rsidR="00516AEA" w:rsidRPr="00196FAF" w:rsidRDefault="00516AEA" w:rsidP="00A714FA">
      <w:pPr>
        <w:rPr>
          <w:sz w:val="24"/>
          <w:szCs w:val="24"/>
        </w:rPr>
      </w:pPr>
      <w:r w:rsidRPr="00196FAF">
        <w:rPr>
          <w:sz w:val="24"/>
          <w:szCs w:val="24"/>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516AEA" w:rsidRPr="00196FAF" w:rsidRDefault="00516AEA" w:rsidP="00A714FA">
      <w:pPr>
        <w:rPr>
          <w:sz w:val="24"/>
          <w:szCs w:val="24"/>
        </w:rPr>
      </w:pPr>
      <w:r w:rsidRPr="00196FAF">
        <w:rPr>
          <w:sz w:val="24"/>
          <w:szCs w:val="24"/>
        </w:rPr>
        <w:t>Любовь и уважение к Отечеству. Патриотизм многонационального и многоконфессионального народа России.</w:t>
      </w:r>
    </w:p>
    <w:p w:rsidR="00516AEA" w:rsidRPr="00636ECF" w:rsidRDefault="00516AEA" w:rsidP="00A714FA">
      <w:pPr>
        <w:rPr>
          <w:sz w:val="24"/>
          <w:szCs w:val="24"/>
        </w:rPr>
      </w:pPr>
      <w:r w:rsidRPr="00636ECF">
        <w:rPr>
          <w:sz w:val="24"/>
          <w:szCs w:val="24"/>
        </w:rPr>
        <w:t>Основы буддийской культуры</w:t>
      </w:r>
    </w:p>
    <w:p w:rsidR="00516AEA" w:rsidRPr="00636ECF" w:rsidRDefault="00516AEA" w:rsidP="00A714FA">
      <w:pPr>
        <w:rPr>
          <w:sz w:val="24"/>
          <w:szCs w:val="24"/>
        </w:rPr>
      </w:pPr>
      <w:r w:rsidRPr="00636ECF">
        <w:rPr>
          <w:sz w:val="24"/>
          <w:szCs w:val="24"/>
        </w:rPr>
        <w:t>Россия – наша Родина.</w:t>
      </w:r>
    </w:p>
    <w:p w:rsidR="00516AEA" w:rsidRPr="00636ECF" w:rsidRDefault="00516AEA" w:rsidP="00A714FA">
      <w:pPr>
        <w:rPr>
          <w:sz w:val="24"/>
          <w:szCs w:val="24"/>
        </w:rPr>
      </w:pPr>
      <w:r w:rsidRPr="00636ECF">
        <w:rPr>
          <w:sz w:val="24"/>
          <w:szCs w:val="24"/>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516AEA" w:rsidRPr="00636ECF" w:rsidRDefault="00516AEA" w:rsidP="00A714FA">
      <w:pPr>
        <w:rPr>
          <w:sz w:val="24"/>
          <w:szCs w:val="24"/>
        </w:rPr>
      </w:pPr>
      <w:r w:rsidRPr="00636ECF">
        <w:rPr>
          <w:sz w:val="24"/>
          <w:szCs w:val="24"/>
        </w:rPr>
        <w:t>Любовь и уважение к Отечеству. Патриотизм многонационального и многоконфессионального народа России.</w:t>
      </w:r>
    </w:p>
    <w:p w:rsidR="00516AEA" w:rsidRPr="00636ECF" w:rsidRDefault="00516AEA" w:rsidP="00A714FA">
      <w:pPr>
        <w:rPr>
          <w:sz w:val="24"/>
          <w:szCs w:val="24"/>
        </w:rPr>
      </w:pPr>
      <w:r w:rsidRPr="00636ECF">
        <w:rPr>
          <w:sz w:val="24"/>
          <w:szCs w:val="24"/>
        </w:rPr>
        <w:t>Основы иудейской культуры</w:t>
      </w:r>
    </w:p>
    <w:p w:rsidR="00516AEA" w:rsidRPr="00636ECF" w:rsidRDefault="00516AEA" w:rsidP="00A714FA">
      <w:pPr>
        <w:rPr>
          <w:sz w:val="24"/>
          <w:szCs w:val="24"/>
        </w:rPr>
      </w:pPr>
      <w:r w:rsidRPr="00636ECF">
        <w:rPr>
          <w:sz w:val="24"/>
          <w:szCs w:val="24"/>
        </w:rPr>
        <w:t>Россия – наша Родина.</w:t>
      </w:r>
    </w:p>
    <w:p w:rsidR="00516AEA" w:rsidRPr="00636ECF" w:rsidRDefault="00516AEA" w:rsidP="00A714FA">
      <w:pPr>
        <w:rPr>
          <w:sz w:val="24"/>
          <w:szCs w:val="24"/>
        </w:rPr>
      </w:pPr>
      <w:r w:rsidRPr="00636ECF">
        <w:rPr>
          <w:sz w:val="24"/>
          <w:szCs w:val="24"/>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 </w:t>
      </w:r>
    </w:p>
    <w:p w:rsidR="00516AEA" w:rsidRPr="00636ECF" w:rsidRDefault="00516AEA" w:rsidP="00A714FA">
      <w:pPr>
        <w:rPr>
          <w:sz w:val="24"/>
          <w:szCs w:val="24"/>
        </w:rPr>
      </w:pPr>
      <w:r w:rsidRPr="00636ECF">
        <w:rPr>
          <w:sz w:val="24"/>
          <w:szCs w:val="24"/>
        </w:rPr>
        <w:t>Любовь и уважение к Отечеству. Патриотизм многонационального и многоконфессионального народа России.</w:t>
      </w:r>
    </w:p>
    <w:p w:rsidR="00516AEA" w:rsidRPr="00636ECF" w:rsidRDefault="00516AEA" w:rsidP="00A714FA">
      <w:pPr>
        <w:rPr>
          <w:sz w:val="24"/>
          <w:szCs w:val="24"/>
        </w:rPr>
      </w:pPr>
      <w:r w:rsidRPr="00636ECF">
        <w:rPr>
          <w:sz w:val="24"/>
          <w:szCs w:val="24"/>
        </w:rPr>
        <w:t>Основы мировых религиозных культур</w:t>
      </w:r>
    </w:p>
    <w:p w:rsidR="00516AEA" w:rsidRPr="00196FAF" w:rsidRDefault="00516AEA" w:rsidP="00A714FA">
      <w:pPr>
        <w:rPr>
          <w:sz w:val="24"/>
          <w:szCs w:val="24"/>
        </w:rPr>
      </w:pPr>
      <w:r w:rsidRPr="00196FAF">
        <w:rPr>
          <w:sz w:val="24"/>
          <w:szCs w:val="24"/>
        </w:rPr>
        <w:t>Россия – наша Родина.</w:t>
      </w:r>
    </w:p>
    <w:p w:rsidR="00516AEA" w:rsidRPr="00196FAF" w:rsidRDefault="00516AEA" w:rsidP="00A714FA">
      <w:pPr>
        <w:rPr>
          <w:sz w:val="24"/>
          <w:szCs w:val="24"/>
        </w:rPr>
      </w:pPr>
      <w:r w:rsidRPr="00196FAF">
        <w:rPr>
          <w:sz w:val="24"/>
          <w:szCs w:val="24"/>
        </w:rPr>
        <w:t xml:space="preserve">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w:t>
      </w:r>
      <w:r w:rsidRPr="00196FAF">
        <w:rPr>
          <w:sz w:val="24"/>
          <w:szCs w:val="24"/>
        </w:rPr>
        <w:lastRenderedPageBreak/>
        <w:t>Милосердие, забота о слабых, взаимопомощь, социальные проблемы общества и отношение к ним разных религий.</w:t>
      </w:r>
    </w:p>
    <w:p w:rsidR="00516AEA" w:rsidRPr="00196FAF" w:rsidRDefault="00516AEA" w:rsidP="00A714FA">
      <w:pPr>
        <w:rPr>
          <w:sz w:val="24"/>
          <w:szCs w:val="24"/>
        </w:rPr>
      </w:pPr>
      <w:r w:rsidRPr="00196FAF">
        <w:rPr>
          <w:sz w:val="24"/>
          <w:szCs w:val="24"/>
        </w:rPr>
        <w:t>Любовь и уважение к Отечеству. Патриотизм многонационального и многоконфессионального народа России.</w:t>
      </w:r>
    </w:p>
    <w:p w:rsidR="00516AEA" w:rsidRPr="00636ECF" w:rsidRDefault="00516AEA" w:rsidP="00A714FA">
      <w:pPr>
        <w:rPr>
          <w:sz w:val="24"/>
          <w:szCs w:val="24"/>
        </w:rPr>
      </w:pPr>
      <w:r w:rsidRPr="00636ECF">
        <w:rPr>
          <w:sz w:val="24"/>
          <w:szCs w:val="24"/>
        </w:rPr>
        <w:t>Основы светской этики</w:t>
      </w:r>
    </w:p>
    <w:p w:rsidR="00516AEA" w:rsidRPr="00636ECF" w:rsidRDefault="00516AEA" w:rsidP="00A714FA">
      <w:pPr>
        <w:rPr>
          <w:sz w:val="24"/>
          <w:szCs w:val="24"/>
        </w:rPr>
      </w:pPr>
      <w:r w:rsidRPr="00636ECF">
        <w:rPr>
          <w:sz w:val="24"/>
          <w:szCs w:val="24"/>
        </w:rPr>
        <w:t>Россия – наша Родина.</w:t>
      </w:r>
    </w:p>
    <w:p w:rsidR="00516AEA" w:rsidRPr="00196FAF" w:rsidRDefault="00516AEA" w:rsidP="00A714FA">
      <w:pPr>
        <w:rPr>
          <w:sz w:val="24"/>
          <w:szCs w:val="24"/>
        </w:rPr>
      </w:pPr>
      <w:r w:rsidRPr="00196FAF">
        <w:rPr>
          <w:sz w:val="24"/>
          <w:szCs w:val="24"/>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516AEA" w:rsidRPr="00196FAF" w:rsidRDefault="00516AEA" w:rsidP="00A714FA">
      <w:pPr>
        <w:rPr>
          <w:sz w:val="24"/>
          <w:szCs w:val="24"/>
        </w:rPr>
      </w:pPr>
      <w:r w:rsidRPr="00196FAF">
        <w:rPr>
          <w:sz w:val="24"/>
          <w:szCs w:val="24"/>
        </w:rPr>
        <w:t>Любовь и уважение к Отечеству. Патриотизм многонационального и многоконфессионального народа России.</w:t>
      </w:r>
    </w:p>
    <w:p w:rsidR="00516AEA" w:rsidRPr="00196FAF" w:rsidRDefault="00516AEA" w:rsidP="00A714FA">
      <w:pPr>
        <w:autoSpaceDE w:val="0"/>
        <w:autoSpaceDN w:val="0"/>
        <w:adjustRightInd w:val="0"/>
        <w:rPr>
          <w:spacing w:val="-3"/>
          <w:sz w:val="24"/>
          <w:szCs w:val="24"/>
        </w:rPr>
      </w:pPr>
    </w:p>
    <w:p w:rsidR="00516AEA" w:rsidRPr="00196FAF" w:rsidRDefault="00516AEA" w:rsidP="00A32FB1">
      <w:pPr>
        <w:pStyle w:val="11"/>
      </w:pPr>
      <w:bookmarkStart w:id="225" w:name="_Toc288394091"/>
      <w:bookmarkStart w:id="226" w:name="_Toc288410558"/>
      <w:bookmarkStart w:id="227" w:name="_Toc288410687"/>
      <w:bookmarkStart w:id="228" w:name="_Toc294246104"/>
      <w:bookmarkStart w:id="229" w:name="_Toc469166034"/>
      <w:r w:rsidRPr="00196FAF">
        <w:t>2.2.2.7. Изобразительное искусство</w:t>
      </w:r>
      <w:bookmarkEnd w:id="225"/>
      <w:bookmarkEnd w:id="226"/>
      <w:bookmarkEnd w:id="227"/>
      <w:bookmarkEnd w:id="228"/>
      <w:bookmarkEnd w:id="229"/>
    </w:p>
    <w:p w:rsidR="00516AEA" w:rsidRPr="00636ECF" w:rsidRDefault="00516AEA" w:rsidP="00A714FA">
      <w:pPr>
        <w:autoSpaceDE w:val="0"/>
        <w:autoSpaceDN w:val="0"/>
        <w:adjustRightInd w:val="0"/>
        <w:rPr>
          <w:bCs/>
          <w:iCs/>
          <w:sz w:val="24"/>
          <w:szCs w:val="24"/>
        </w:rPr>
      </w:pPr>
      <w:r w:rsidRPr="00636ECF">
        <w:rPr>
          <w:bCs/>
          <w:iCs/>
          <w:sz w:val="24"/>
          <w:szCs w:val="24"/>
        </w:rPr>
        <w:t>Виды художественной деятельности</w:t>
      </w:r>
    </w:p>
    <w:p w:rsidR="00516AEA" w:rsidRPr="00196FAF" w:rsidRDefault="00516AEA" w:rsidP="00A714FA">
      <w:pPr>
        <w:autoSpaceDE w:val="0"/>
        <w:autoSpaceDN w:val="0"/>
        <w:adjustRightInd w:val="0"/>
        <w:rPr>
          <w:b/>
          <w:bCs/>
          <w:sz w:val="24"/>
          <w:szCs w:val="24"/>
        </w:rPr>
      </w:pPr>
      <w:r w:rsidRPr="00636ECF">
        <w:rPr>
          <w:bCs/>
          <w:sz w:val="24"/>
          <w:szCs w:val="24"/>
        </w:rPr>
        <w:t>Восприятие произведений искусства.</w:t>
      </w:r>
      <w:r w:rsidRPr="00196FAF">
        <w:rPr>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196FAF">
        <w:rPr>
          <w:spacing w:val="2"/>
          <w:sz w:val="24"/>
          <w:szCs w:val="24"/>
        </w:rPr>
        <w:t>ству. Фотография и произведение изобразительного искус</w:t>
      </w:r>
      <w:r w:rsidRPr="00196FAF">
        <w:rPr>
          <w:sz w:val="24"/>
          <w:szCs w:val="24"/>
        </w:rPr>
        <w:t xml:space="preserve">ства: сходство и различия. Человек, мир природы в реальной жизни: образ человека, природы в искусстве. Представления </w:t>
      </w:r>
      <w:r w:rsidRPr="00196FAF">
        <w:rPr>
          <w:spacing w:val="2"/>
          <w:sz w:val="24"/>
          <w:szCs w:val="24"/>
        </w:rPr>
        <w:t>о богатстве и разнообразии художественной культуры (на примере культуры народов России). Выдающиеся предста</w:t>
      </w:r>
      <w:r w:rsidRPr="00196FAF">
        <w:rPr>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196FAF">
        <w:rPr>
          <w:spacing w:val="2"/>
          <w:sz w:val="24"/>
          <w:szCs w:val="24"/>
        </w:rPr>
        <w:t xml:space="preserve">циональная оценка шедевров национального, российского </w:t>
      </w:r>
      <w:r w:rsidRPr="00196FAF">
        <w:rPr>
          <w:sz w:val="24"/>
          <w:szCs w:val="24"/>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516AEA" w:rsidRPr="00636ECF" w:rsidRDefault="00516AEA" w:rsidP="00A714FA">
      <w:pPr>
        <w:autoSpaceDE w:val="0"/>
        <w:autoSpaceDN w:val="0"/>
        <w:adjustRightInd w:val="0"/>
        <w:rPr>
          <w:bCs/>
          <w:sz w:val="24"/>
          <w:szCs w:val="24"/>
        </w:rPr>
      </w:pPr>
      <w:r w:rsidRPr="00636ECF">
        <w:rPr>
          <w:bCs/>
          <w:sz w:val="24"/>
          <w:szCs w:val="24"/>
        </w:rPr>
        <w:t xml:space="preserve">Рисунок. </w:t>
      </w:r>
      <w:r w:rsidRPr="00636ECF">
        <w:rPr>
          <w:sz w:val="24"/>
          <w:szCs w:val="24"/>
        </w:rPr>
        <w:t>Материалы для рисунка: карандаш, ручка, фломастер, уголь, пастель, мелки и</w:t>
      </w:r>
      <w:r w:rsidRPr="00636ECF">
        <w:rPr>
          <w:rFonts w:ascii="Cambria Math" w:hAnsi="Cambria Math" w:cs="Cambria Math"/>
          <w:sz w:val="24"/>
          <w:szCs w:val="24"/>
        </w:rPr>
        <w:t> </w:t>
      </w:r>
      <w:r w:rsidRPr="00636ECF">
        <w:rPr>
          <w:sz w:val="24"/>
          <w:szCs w:val="24"/>
        </w:rPr>
        <w:t>т.</w:t>
      </w:r>
      <w:r w:rsidRPr="00636ECF">
        <w:rPr>
          <w:rFonts w:ascii="Cambria Math" w:hAnsi="Cambria Math" w:cs="Cambria Math"/>
          <w:sz w:val="24"/>
          <w:szCs w:val="24"/>
        </w:rPr>
        <w:t> </w:t>
      </w:r>
      <w:r w:rsidRPr="00636ECF">
        <w:rPr>
          <w:sz w:val="24"/>
          <w:szCs w:val="24"/>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636ECF">
        <w:rPr>
          <w:spacing w:val="2"/>
          <w:sz w:val="24"/>
          <w:szCs w:val="24"/>
        </w:rPr>
        <w:t xml:space="preserve">природы, человека, зданий, предметов, выраженные средствами рисунка. Изображение деревьев, птиц, животных: </w:t>
      </w:r>
      <w:r w:rsidRPr="00636ECF">
        <w:rPr>
          <w:sz w:val="24"/>
          <w:szCs w:val="24"/>
        </w:rPr>
        <w:t>общие и характерные черты.</w:t>
      </w:r>
    </w:p>
    <w:p w:rsidR="00516AEA" w:rsidRPr="00636ECF" w:rsidRDefault="00516AEA" w:rsidP="00A714FA">
      <w:pPr>
        <w:autoSpaceDE w:val="0"/>
        <w:autoSpaceDN w:val="0"/>
        <w:adjustRightInd w:val="0"/>
        <w:rPr>
          <w:bCs/>
          <w:sz w:val="24"/>
          <w:szCs w:val="24"/>
        </w:rPr>
      </w:pPr>
      <w:r w:rsidRPr="00636ECF">
        <w:rPr>
          <w:bCs/>
          <w:spacing w:val="2"/>
          <w:sz w:val="24"/>
          <w:szCs w:val="24"/>
        </w:rPr>
        <w:t xml:space="preserve">Живопись. </w:t>
      </w:r>
      <w:r w:rsidRPr="00636ECF">
        <w:rPr>
          <w:spacing w:val="2"/>
          <w:sz w:val="24"/>
          <w:szCs w:val="24"/>
        </w:rPr>
        <w:t xml:space="preserve">Живописные материалы. Красота и разнообразие природы, человека, зданий, предметов, выраженные </w:t>
      </w:r>
      <w:r w:rsidRPr="00636ECF">
        <w:rPr>
          <w:sz w:val="24"/>
          <w:szCs w:val="24"/>
        </w:rPr>
        <w:t xml:space="preserve">средствами живописи. Цвет основа языка живописи. </w:t>
      </w:r>
      <w:r w:rsidRPr="00636ECF">
        <w:rPr>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636ECF">
        <w:rPr>
          <w:sz w:val="24"/>
          <w:szCs w:val="24"/>
        </w:rPr>
        <w:t>задачами. Образы природы и человека в живописи.</w:t>
      </w:r>
    </w:p>
    <w:p w:rsidR="00516AEA" w:rsidRPr="00636ECF" w:rsidRDefault="00516AEA" w:rsidP="00A714FA">
      <w:pPr>
        <w:autoSpaceDE w:val="0"/>
        <w:autoSpaceDN w:val="0"/>
        <w:adjustRightInd w:val="0"/>
        <w:rPr>
          <w:bCs/>
          <w:sz w:val="24"/>
          <w:szCs w:val="24"/>
        </w:rPr>
      </w:pPr>
      <w:r w:rsidRPr="00636ECF">
        <w:rPr>
          <w:bCs/>
          <w:spacing w:val="2"/>
          <w:sz w:val="24"/>
          <w:szCs w:val="24"/>
        </w:rPr>
        <w:t xml:space="preserve">Скульптура. </w:t>
      </w:r>
      <w:r w:rsidRPr="00636ECF">
        <w:rPr>
          <w:spacing w:val="2"/>
          <w:sz w:val="24"/>
          <w:szCs w:val="24"/>
        </w:rPr>
        <w:t xml:space="preserve">Материалы скульптуры и их роль в создании выразительного образа. Элементарные приёмы работы </w:t>
      </w:r>
      <w:r w:rsidRPr="00636ECF">
        <w:rPr>
          <w:sz w:val="24"/>
          <w:szCs w:val="24"/>
        </w:rPr>
        <w:t xml:space="preserve">с пластическими скульптурными материалами для создания </w:t>
      </w:r>
      <w:r w:rsidRPr="00636ECF">
        <w:rPr>
          <w:spacing w:val="2"/>
          <w:sz w:val="24"/>
          <w:szCs w:val="24"/>
        </w:rPr>
        <w:t xml:space="preserve">выразительного образа (пластилин, глина — раскатывание, </w:t>
      </w:r>
      <w:r w:rsidRPr="00636ECF">
        <w:rPr>
          <w:sz w:val="24"/>
          <w:szCs w:val="24"/>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516AEA" w:rsidRPr="00196FAF" w:rsidRDefault="00516AEA" w:rsidP="00A714FA">
      <w:pPr>
        <w:autoSpaceDE w:val="0"/>
        <w:autoSpaceDN w:val="0"/>
        <w:adjustRightInd w:val="0"/>
        <w:rPr>
          <w:b/>
          <w:bCs/>
          <w:sz w:val="24"/>
          <w:szCs w:val="24"/>
        </w:rPr>
      </w:pPr>
      <w:r w:rsidRPr="00636ECF">
        <w:rPr>
          <w:bCs/>
          <w:sz w:val="24"/>
          <w:szCs w:val="24"/>
        </w:rPr>
        <w:t xml:space="preserve">Художественное конструирование и дизайн. </w:t>
      </w:r>
      <w:r w:rsidRPr="00196FAF">
        <w:rPr>
          <w:sz w:val="24"/>
          <w:szCs w:val="24"/>
        </w:rPr>
        <w:t>Разнообразие материалов для художественного конструирования и моделирования (пластилин, бумага, картон и</w:t>
      </w:r>
      <w:r w:rsidRPr="00196FAF">
        <w:rPr>
          <w:rFonts w:ascii="Cambria Math" w:hAnsi="Cambria Math" w:cs="Cambria Math"/>
          <w:sz w:val="24"/>
          <w:szCs w:val="24"/>
        </w:rPr>
        <w:t> </w:t>
      </w:r>
      <w:r w:rsidRPr="00196FAF">
        <w:rPr>
          <w:sz w:val="24"/>
          <w:szCs w:val="24"/>
        </w:rPr>
        <w:t xml:space="preserve">др.). Элементарные приёмы работы с различными материалами для создания </w:t>
      </w:r>
      <w:r w:rsidRPr="00196FAF">
        <w:rPr>
          <w:spacing w:val="2"/>
          <w:sz w:val="24"/>
          <w:szCs w:val="24"/>
        </w:rPr>
        <w:t xml:space="preserve">выразительного образа (пластилин — раскатывание, набор </w:t>
      </w:r>
      <w:r w:rsidRPr="00196FAF">
        <w:rPr>
          <w:sz w:val="24"/>
          <w:szCs w:val="24"/>
        </w:rPr>
        <w:t xml:space="preserve">объёма, вытягивание формы; бумага и картон — сгибание, </w:t>
      </w:r>
      <w:r w:rsidRPr="00196FAF">
        <w:rPr>
          <w:spacing w:val="2"/>
          <w:sz w:val="24"/>
          <w:szCs w:val="24"/>
        </w:rPr>
        <w:t xml:space="preserve">вырезание). Представление о возможностях использования </w:t>
      </w:r>
      <w:r w:rsidRPr="00196FAF">
        <w:rPr>
          <w:sz w:val="24"/>
          <w:szCs w:val="24"/>
        </w:rPr>
        <w:t>навыков художественного конструирования и моделирования в жизни человека.</w:t>
      </w:r>
    </w:p>
    <w:p w:rsidR="00516AEA" w:rsidRPr="00196FAF" w:rsidRDefault="00516AEA" w:rsidP="00A714FA">
      <w:pPr>
        <w:autoSpaceDE w:val="0"/>
        <w:autoSpaceDN w:val="0"/>
        <w:adjustRightInd w:val="0"/>
        <w:rPr>
          <w:sz w:val="24"/>
          <w:szCs w:val="24"/>
        </w:rPr>
      </w:pPr>
      <w:r w:rsidRPr="00636ECF">
        <w:rPr>
          <w:bCs/>
          <w:spacing w:val="-4"/>
          <w:sz w:val="24"/>
          <w:szCs w:val="24"/>
        </w:rPr>
        <w:lastRenderedPageBreak/>
        <w:t>Декоративно-</w:t>
      </w:r>
      <w:r w:rsidRPr="00636ECF">
        <w:rPr>
          <w:bCs/>
          <w:spacing w:val="-4"/>
          <w:sz w:val="24"/>
          <w:szCs w:val="24"/>
        </w:rPr>
        <w:softHyphen/>
        <w:t xml:space="preserve">прикладное искусство. </w:t>
      </w:r>
      <w:r w:rsidRPr="00636ECF">
        <w:rPr>
          <w:spacing w:val="-4"/>
          <w:sz w:val="24"/>
          <w:szCs w:val="24"/>
        </w:rPr>
        <w:t>Истоки декоративно-</w:t>
      </w:r>
      <w:r w:rsidRPr="00636ECF">
        <w:rPr>
          <w:spacing w:val="-4"/>
          <w:sz w:val="24"/>
          <w:szCs w:val="24"/>
        </w:rPr>
        <w:softHyphen/>
      </w:r>
      <w:r w:rsidRPr="00636ECF">
        <w:rPr>
          <w:sz w:val="24"/>
          <w:szCs w:val="24"/>
        </w:rPr>
        <w:t xml:space="preserve">прикладного искусства и его роль в жизни человека. Понятие о синтетичном характере народной культуры (украшение </w:t>
      </w:r>
      <w:r w:rsidRPr="00636ECF">
        <w:rPr>
          <w:spacing w:val="2"/>
          <w:sz w:val="24"/>
          <w:szCs w:val="24"/>
        </w:rPr>
        <w:t xml:space="preserve">жилища, предметов быта, орудий труда, костюма; музыка, </w:t>
      </w:r>
      <w:r w:rsidRPr="00636ECF">
        <w:rPr>
          <w:sz w:val="24"/>
          <w:szCs w:val="24"/>
        </w:rPr>
        <w:t xml:space="preserve">песни, хороводы; былины, сказания, сказки). Образ человека в традиционной культуре. Представления народа о мужской </w:t>
      </w:r>
      <w:r w:rsidRPr="00636ECF">
        <w:rPr>
          <w:spacing w:val="2"/>
          <w:sz w:val="24"/>
          <w:szCs w:val="24"/>
        </w:rPr>
        <w:t>и женской красоте, отражённые</w:t>
      </w:r>
      <w:r w:rsidRPr="00196FAF">
        <w:rPr>
          <w:spacing w:val="2"/>
          <w:sz w:val="24"/>
          <w:szCs w:val="24"/>
        </w:rPr>
        <w:t xml:space="preserve"> в изобразительном искус</w:t>
      </w:r>
      <w:r w:rsidRPr="00196FAF">
        <w:rPr>
          <w:sz w:val="24"/>
          <w:szCs w:val="24"/>
        </w:rPr>
        <w:t>стве, сказках, песнях. Сказочные образы в народной культуре и декоративно-</w:t>
      </w:r>
      <w:r w:rsidRPr="00196FAF">
        <w:rPr>
          <w:sz w:val="24"/>
          <w:szCs w:val="24"/>
        </w:rPr>
        <w:softHyphen/>
        <w:t xml:space="preserve">прикладном искусстве. Разнообразие форм </w:t>
      </w:r>
      <w:r w:rsidRPr="00196FAF">
        <w:rPr>
          <w:spacing w:val="2"/>
          <w:sz w:val="24"/>
          <w:szCs w:val="24"/>
        </w:rPr>
        <w:t xml:space="preserve">в природе как основа декоративных форм в прикладном искусстве (цветы, раскраска бабочек, переплетение ветвей </w:t>
      </w:r>
      <w:r w:rsidRPr="00196FAF">
        <w:rPr>
          <w:sz w:val="24"/>
          <w:szCs w:val="24"/>
        </w:rPr>
        <w:t>деревьев, морозные узоры на стекле и</w:t>
      </w:r>
      <w:r w:rsidRPr="00196FAF">
        <w:rPr>
          <w:rFonts w:ascii="Cambria Math" w:hAnsi="Cambria Math" w:cs="Cambria Math"/>
          <w:sz w:val="24"/>
          <w:szCs w:val="24"/>
        </w:rPr>
        <w:t> </w:t>
      </w:r>
      <w:r w:rsidRPr="00196FAF">
        <w:rPr>
          <w:sz w:val="24"/>
          <w:szCs w:val="24"/>
        </w:rPr>
        <w:t>т.</w:t>
      </w:r>
      <w:r w:rsidRPr="00196FAF">
        <w:rPr>
          <w:rFonts w:ascii="Cambria Math" w:hAnsi="Cambria Math" w:cs="Cambria Math"/>
          <w:sz w:val="24"/>
          <w:szCs w:val="24"/>
        </w:rPr>
        <w:t> </w:t>
      </w:r>
      <w:r w:rsidRPr="00196FAF">
        <w:rPr>
          <w:sz w:val="24"/>
          <w:szCs w:val="24"/>
        </w:rPr>
        <w:t>д.). Ознакомление с произведениями народных художественных промыслов в России (с учётом местных условий).</w:t>
      </w:r>
    </w:p>
    <w:p w:rsidR="00516AEA" w:rsidRPr="00636ECF" w:rsidRDefault="00516AEA" w:rsidP="00A714FA">
      <w:pPr>
        <w:autoSpaceDE w:val="0"/>
        <w:autoSpaceDN w:val="0"/>
        <w:adjustRightInd w:val="0"/>
        <w:rPr>
          <w:sz w:val="24"/>
          <w:szCs w:val="24"/>
        </w:rPr>
      </w:pPr>
    </w:p>
    <w:p w:rsidR="00516AEA" w:rsidRPr="00636ECF" w:rsidRDefault="00516AEA" w:rsidP="00A714FA">
      <w:pPr>
        <w:autoSpaceDE w:val="0"/>
        <w:autoSpaceDN w:val="0"/>
        <w:adjustRightInd w:val="0"/>
        <w:rPr>
          <w:bCs/>
          <w:iCs/>
          <w:sz w:val="24"/>
          <w:szCs w:val="24"/>
        </w:rPr>
      </w:pPr>
      <w:r w:rsidRPr="00636ECF">
        <w:rPr>
          <w:bCs/>
          <w:iCs/>
          <w:sz w:val="24"/>
          <w:szCs w:val="24"/>
        </w:rPr>
        <w:t>Азбука искусства. Как говорит искусство?</w:t>
      </w:r>
    </w:p>
    <w:p w:rsidR="00516AEA" w:rsidRPr="00636ECF" w:rsidRDefault="00516AEA" w:rsidP="00A714FA">
      <w:pPr>
        <w:autoSpaceDE w:val="0"/>
        <w:autoSpaceDN w:val="0"/>
        <w:adjustRightInd w:val="0"/>
        <w:rPr>
          <w:bCs/>
          <w:sz w:val="24"/>
          <w:szCs w:val="24"/>
        </w:rPr>
      </w:pPr>
      <w:r w:rsidRPr="00636ECF">
        <w:rPr>
          <w:bCs/>
          <w:spacing w:val="-2"/>
          <w:sz w:val="24"/>
          <w:szCs w:val="24"/>
        </w:rPr>
        <w:t xml:space="preserve">Композиция. </w:t>
      </w:r>
      <w:r w:rsidRPr="00636ECF">
        <w:rPr>
          <w:spacing w:val="-2"/>
          <w:sz w:val="24"/>
          <w:szCs w:val="24"/>
        </w:rPr>
        <w:t>Элементарные приёмы композиции на плос</w:t>
      </w:r>
      <w:r w:rsidRPr="00636ECF">
        <w:rPr>
          <w:spacing w:val="2"/>
          <w:sz w:val="24"/>
          <w:szCs w:val="24"/>
        </w:rPr>
        <w:t xml:space="preserve">кости и в пространстве. Понятия: горизонталь, вертикаль </w:t>
      </w:r>
      <w:r w:rsidRPr="00636ECF">
        <w:rPr>
          <w:sz w:val="24"/>
          <w:szCs w:val="24"/>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w:t>
      </w:r>
      <w:r w:rsidRPr="00636ECF">
        <w:rPr>
          <w:rFonts w:ascii="Cambria Math" w:hAnsi="Cambria Math" w:cs="Cambria Math"/>
          <w:sz w:val="24"/>
          <w:szCs w:val="24"/>
        </w:rPr>
        <w:t> </w:t>
      </w:r>
      <w:r w:rsidRPr="00636ECF">
        <w:rPr>
          <w:sz w:val="24"/>
          <w:szCs w:val="24"/>
        </w:rPr>
        <w:t>т.</w:t>
      </w:r>
      <w:r w:rsidRPr="00636ECF">
        <w:rPr>
          <w:rFonts w:ascii="Cambria Math" w:hAnsi="Cambria Math" w:cs="Cambria Math"/>
          <w:sz w:val="24"/>
          <w:szCs w:val="24"/>
        </w:rPr>
        <w:t> </w:t>
      </w:r>
      <w:r w:rsidRPr="00636ECF">
        <w:rPr>
          <w:sz w:val="24"/>
          <w:szCs w:val="24"/>
        </w:rPr>
        <w:t>д. Композиционный центр (зрительный центр композиции). Главное и второстепенное в композиции. Симметрия и асимметрия.</w:t>
      </w:r>
    </w:p>
    <w:p w:rsidR="00516AEA" w:rsidRPr="00636ECF" w:rsidRDefault="00516AEA" w:rsidP="00A714FA">
      <w:pPr>
        <w:autoSpaceDE w:val="0"/>
        <w:autoSpaceDN w:val="0"/>
        <w:adjustRightInd w:val="0"/>
        <w:rPr>
          <w:bCs/>
          <w:sz w:val="24"/>
          <w:szCs w:val="24"/>
        </w:rPr>
      </w:pPr>
      <w:r w:rsidRPr="00636ECF">
        <w:rPr>
          <w:bCs/>
          <w:sz w:val="24"/>
          <w:szCs w:val="24"/>
        </w:rPr>
        <w:t xml:space="preserve">Цвет. </w:t>
      </w:r>
      <w:r w:rsidRPr="00636ECF">
        <w:rPr>
          <w:sz w:val="24"/>
          <w:szCs w:val="24"/>
        </w:rPr>
        <w:t xml:space="preserve">Основные и составные цвета. Тёплые и холодные </w:t>
      </w:r>
      <w:r w:rsidRPr="00636ECF">
        <w:rPr>
          <w:spacing w:val="2"/>
          <w:sz w:val="24"/>
          <w:szCs w:val="24"/>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636ECF">
        <w:rPr>
          <w:sz w:val="24"/>
          <w:szCs w:val="24"/>
        </w:rPr>
        <w:t>новами цветоведения. Передача с помощью цвета характера персонажа, его эмоционального состояния.</w:t>
      </w:r>
    </w:p>
    <w:p w:rsidR="00516AEA" w:rsidRPr="00636ECF" w:rsidRDefault="00516AEA" w:rsidP="00A714FA">
      <w:pPr>
        <w:autoSpaceDE w:val="0"/>
        <w:autoSpaceDN w:val="0"/>
        <w:adjustRightInd w:val="0"/>
        <w:rPr>
          <w:bCs/>
          <w:sz w:val="24"/>
          <w:szCs w:val="24"/>
        </w:rPr>
      </w:pPr>
      <w:r w:rsidRPr="00636ECF">
        <w:rPr>
          <w:bCs/>
          <w:spacing w:val="2"/>
          <w:sz w:val="24"/>
          <w:szCs w:val="24"/>
        </w:rPr>
        <w:t xml:space="preserve">Линия. </w:t>
      </w:r>
      <w:r w:rsidRPr="00636ECF">
        <w:rPr>
          <w:spacing w:val="2"/>
          <w:sz w:val="24"/>
          <w:szCs w:val="24"/>
        </w:rPr>
        <w:t xml:space="preserve">Многообразие линий (тонкие, толстые, прямые, </w:t>
      </w:r>
      <w:r w:rsidRPr="00636ECF">
        <w:rPr>
          <w:sz w:val="24"/>
          <w:szCs w:val="24"/>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516AEA" w:rsidRPr="00636ECF" w:rsidRDefault="00516AEA" w:rsidP="00A714FA">
      <w:pPr>
        <w:autoSpaceDE w:val="0"/>
        <w:autoSpaceDN w:val="0"/>
        <w:adjustRightInd w:val="0"/>
        <w:rPr>
          <w:bCs/>
          <w:sz w:val="24"/>
          <w:szCs w:val="24"/>
        </w:rPr>
      </w:pPr>
      <w:r w:rsidRPr="00636ECF">
        <w:rPr>
          <w:bCs/>
          <w:sz w:val="24"/>
          <w:szCs w:val="24"/>
        </w:rPr>
        <w:t xml:space="preserve">Форма. </w:t>
      </w:r>
      <w:r w:rsidRPr="00636ECF">
        <w:rPr>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636ECF">
        <w:rPr>
          <w:spacing w:val="2"/>
          <w:sz w:val="24"/>
          <w:szCs w:val="24"/>
        </w:rPr>
        <w:t>Трансформация форм. Влияние формы предмета на пред</w:t>
      </w:r>
      <w:r w:rsidRPr="00636ECF">
        <w:rPr>
          <w:sz w:val="24"/>
          <w:szCs w:val="24"/>
        </w:rPr>
        <w:t>ставление о его характере. Силуэт.</w:t>
      </w:r>
    </w:p>
    <w:p w:rsidR="00516AEA" w:rsidRPr="00636ECF" w:rsidRDefault="00516AEA" w:rsidP="00A714FA">
      <w:pPr>
        <w:autoSpaceDE w:val="0"/>
        <w:autoSpaceDN w:val="0"/>
        <w:adjustRightInd w:val="0"/>
        <w:rPr>
          <w:bCs/>
          <w:sz w:val="24"/>
          <w:szCs w:val="24"/>
        </w:rPr>
      </w:pPr>
      <w:r w:rsidRPr="00636ECF">
        <w:rPr>
          <w:bCs/>
          <w:spacing w:val="2"/>
          <w:sz w:val="24"/>
          <w:szCs w:val="24"/>
        </w:rPr>
        <w:t xml:space="preserve">Объём. </w:t>
      </w:r>
      <w:r w:rsidRPr="00636ECF">
        <w:rPr>
          <w:spacing w:val="2"/>
          <w:sz w:val="24"/>
          <w:szCs w:val="24"/>
        </w:rPr>
        <w:t xml:space="preserve">Объём в пространстве и объём на плоскости. </w:t>
      </w:r>
      <w:r w:rsidRPr="00636ECF">
        <w:rPr>
          <w:sz w:val="24"/>
          <w:szCs w:val="24"/>
        </w:rPr>
        <w:t>Способы передачи объёма. Выразительность объёмных композиций.</w:t>
      </w:r>
    </w:p>
    <w:p w:rsidR="00516AEA" w:rsidRPr="00636ECF" w:rsidRDefault="00516AEA" w:rsidP="00A714FA">
      <w:pPr>
        <w:autoSpaceDE w:val="0"/>
        <w:autoSpaceDN w:val="0"/>
        <w:adjustRightInd w:val="0"/>
        <w:rPr>
          <w:sz w:val="24"/>
          <w:szCs w:val="24"/>
        </w:rPr>
      </w:pPr>
      <w:r w:rsidRPr="00636ECF">
        <w:rPr>
          <w:bCs/>
          <w:spacing w:val="2"/>
          <w:sz w:val="24"/>
          <w:szCs w:val="24"/>
        </w:rPr>
        <w:t xml:space="preserve">Ритм. </w:t>
      </w:r>
      <w:r w:rsidRPr="00636ECF">
        <w:rPr>
          <w:spacing w:val="2"/>
          <w:sz w:val="24"/>
          <w:szCs w:val="24"/>
        </w:rPr>
        <w:t>Виды ритма (спокойный, замедленный, порыви</w:t>
      </w:r>
      <w:r w:rsidRPr="00636ECF">
        <w:rPr>
          <w:sz w:val="24"/>
          <w:szCs w:val="24"/>
        </w:rPr>
        <w:t>стый, беспокойный и</w:t>
      </w:r>
      <w:r w:rsidRPr="00636ECF">
        <w:rPr>
          <w:rFonts w:ascii="Cambria Math" w:hAnsi="Cambria Math" w:cs="Cambria Math"/>
          <w:sz w:val="24"/>
          <w:szCs w:val="24"/>
        </w:rPr>
        <w:t> </w:t>
      </w:r>
      <w:r w:rsidRPr="00636ECF">
        <w:rPr>
          <w:sz w:val="24"/>
          <w:szCs w:val="24"/>
        </w:rPr>
        <w:t>т.</w:t>
      </w:r>
      <w:r w:rsidRPr="00636ECF">
        <w:rPr>
          <w:rFonts w:ascii="Cambria Math" w:hAnsi="Cambria Math" w:cs="Cambria Math"/>
          <w:sz w:val="24"/>
          <w:szCs w:val="24"/>
        </w:rPr>
        <w:t> </w:t>
      </w:r>
      <w:r w:rsidRPr="00636ECF">
        <w:rPr>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w:t>
      </w:r>
      <w:r w:rsidRPr="00636ECF">
        <w:rPr>
          <w:sz w:val="24"/>
          <w:szCs w:val="24"/>
        </w:rPr>
        <w:softHyphen/>
        <w:t>прикладном искусстве.</w:t>
      </w:r>
    </w:p>
    <w:p w:rsidR="00516AEA" w:rsidRPr="00636ECF" w:rsidRDefault="00516AEA" w:rsidP="00A714FA">
      <w:pPr>
        <w:autoSpaceDE w:val="0"/>
        <w:autoSpaceDN w:val="0"/>
        <w:adjustRightInd w:val="0"/>
        <w:rPr>
          <w:bCs/>
          <w:iCs/>
          <w:spacing w:val="-2"/>
          <w:sz w:val="24"/>
          <w:szCs w:val="24"/>
        </w:rPr>
      </w:pPr>
      <w:r w:rsidRPr="00636ECF">
        <w:rPr>
          <w:bCs/>
          <w:iCs/>
          <w:spacing w:val="-2"/>
          <w:sz w:val="24"/>
          <w:szCs w:val="24"/>
        </w:rPr>
        <w:t>Значимые темы искусства. О чём говорит искусство?</w:t>
      </w:r>
    </w:p>
    <w:p w:rsidR="00516AEA" w:rsidRPr="00636ECF" w:rsidRDefault="00516AEA" w:rsidP="00A714FA">
      <w:pPr>
        <w:autoSpaceDE w:val="0"/>
        <w:autoSpaceDN w:val="0"/>
        <w:adjustRightInd w:val="0"/>
        <w:rPr>
          <w:sz w:val="24"/>
          <w:szCs w:val="24"/>
        </w:rPr>
      </w:pPr>
      <w:r w:rsidRPr="00636ECF">
        <w:rPr>
          <w:bCs/>
          <w:sz w:val="24"/>
          <w:szCs w:val="24"/>
        </w:rPr>
        <w:t xml:space="preserve">Земля — наш общий дом. </w:t>
      </w:r>
      <w:r w:rsidRPr="00636ECF">
        <w:rPr>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636ECF">
        <w:rPr>
          <w:spacing w:val="2"/>
          <w:sz w:val="24"/>
          <w:szCs w:val="24"/>
        </w:rPr>
        <w:t xml:space="preserve">художественных материалов и средств для создания выразительных образов природы. Постройки в природе: птичьи </w:t>
      </w:r>
      <w:r w:rsidRPr="00636ECF">
        <w:rPr>
          <w:sz w:val="24"/>
          <w:szCs w:val="24"/>
        </w:rPr>
        <w:t>гнёзда, норы, ульи, панцирь черепахи, домик улитки и</w:t>
      </w:r>
      <w:r w:rsidRPr="00636ECF">
        <w:rPr>
          <w:rFonts w:ascii="Cambria Math" w:hAnsi="Cambria Math" w:cs="Cambria Math"/>
          <w:sz w:val="24"/>
          <w:szCs w:val="24"/>
        </w:rPr>
        <w:t> </w:t>
      </w:r>
      <w:r w:rsidRPr="00636ECF">
        <w:rPr>
          <w:sz w:val="24"/>
          <w:szCs w:val="24"/>
        </w:rPr>
        <w:t>т.д.</w:t>
      </w:r>
    </w:p>
    <w:p w:rsidR="00516AEA" w:rsidRPr="00636ECF" w:rsidRDefault="00516AEA" w:rsidP="00A714FA">
      <w:pPr>
        <w:autoSpaceDE w:val="0"/>
        <w:autoSpaceDN w:val="0"/>
        <w:adjustRightInd w:val="0"/>
        <w:rPr>
          <w:spacing w:val="-2"/>
          <w:sz w:val="24"/>
          <w:szCs w:val="24"/>
        </w:rPr>
      </w:pPr>
      <w:r w:rsidRPr="00636ECF">
        <w:rPr>
          <w:spacing w:val="2"/>
          <w:sz w:val="24"/>
          <w:szCs w:val="24"/>
        </w:rPr>
        <w:t>Восприятие и эмоциональная оценка шедевров русского</w:t>
      </w:r>
      <w:r w:rsidRPr="00636ECF">
        <w:rPr>
          <w:spacing w:val="2"/>
          <w:sz w:val="24"/>
          <w:szCs w:val="24"/>
        </w:rPr>
        <w:br/>
      </w:r>
      <w:r w:rsidRPr="00636ECF">
        <w:rPr>
          <w:spacing w:val="-2"/>
          <w:sz w:val="24"/>
          <w:szCs w:val="24"/>
        </w:rPr>
        <w:t xml:space="preserve">и зарубежного искусства, изображающих природу. Общность </w:t>
      </w:r>
      <w:r w:rsidRPr="00636ECF">
        <w:rPr>
          <w:spacing w:val="-3"/>
          <w:sz w:val="24"/>
          <w:szCs w:val="24"/>
        </w:rPr>
        <w:t>тематики, передаваемых чувств, отношения к природе в произ</w:t>
      </w:r>
      <w:r w:rsidRPr="00636ECF">
        <w:rPr>
          <w:spacing w:val="-2"/>
          <w:sz w:val="24"/>
          <w:szCs w:val="24"/>
        </w:rPr>
        <w:t>ведениях авторов — представителей разных культур, народов, стран (например, А.</w:t>
      </w:r>
      <w:r w:rsidRPr="00636ECF">
        <w:rPr>
          <w:rFonts w:ascii="MS Mincho" w:eastAsia="MS Mincho" w:hAnsi="MS Mincho" w:cs="MS Mincho" w:hint="eastAsia"/>
          <w:spacing w:val="-2"/>
          <w:sz w:val="24"/>
          <w:szCs w:val="24"/>
        </w:rPr>
        <w:t> </w:t>
      </w:r>
      <w:r w:rsidRPr="00636ECF">
        <w:rPr>
          <w:spacing w:val="-2"/>
          <w:sz w:val="24"/>
          <w:szCs w:val="24"/>
        </w:rPr>
        <w:t>К.</w:t>
      </w:r>
      <w:r w:rsidRPr="00636ECF">
        <w:rPr>
          <w:rFonts w:ascii="MS Mincho" w:eastAsia="MS Mincho" w:hAnsi="MS Mincho" w:cs="MS Mincho" w:hint="eastAsia"/>
          <w:spacing w:val="-2"/>
          <w:sz w:val="24"/>
          <w:szCs w:val="24"/>
        </w:rPr>
        <w:t> </w:t>
      </w:r>
      <w:r w:rsidRPr="00636ECF">
        <w:rPr>
          <w:spacing w:val="-2"/>
          <w:sz w:val="24"/>
          <w:szCs w:val="24"/>
        </w:rPr>
        <w:t>Саврасов, И.</w:t>
      </w:r>
      <w:r w:rsidRPr="00636ECF">
        <w:rPr>
          <w:rFonts w:ascii="MS Mincho" w:eastAsia="MS Mincho" w:hAnsi="MS Mincho" w:cs="MS Mincho" w:hint="eastAsia"/>
          <w:spacing w:val="-2"/>
          <w:sz w:val="24"/>
          <w:szCs w:val="24"/>
        </w:rPr>
        <w:t> </w:t>
      </w:r>
      <w:r w:rsidRPr="00636ECF">
        <w:rPr>
          <w:spacing w:val="-2"/>
          <w:sz w:val="24"/>
          <w:szCs w:val="24"/>
        </w:rPr>
        <w:t>И.</w:t>
      </w:r>
      <w:r w:rsidRPr="00636ECF">
        <w:rPr>
          <w:rFonts w:ascii="MS Mincho" w:eastAsia="MS Mincho" w:hAnsi="MS Mincho" w:cs="MS Mincho" w:hint="eastAsia"/>
          <w:spacing w:val="-2"/>
          <w:sz w:val="24"/>
          <w:szCs w:val="24"/>
        </w:rPr>
        <w:t> </w:t>
      </w:r>
      <w:r w:rsidRPr="00636ECF">
        <w:rPr>
          <w:spacing w:val="-2"/>
          <w:sz w:val="24"/>
          <w:szCs w:val="24"/>
        </w:rPr>
        <w:t>Левитан, И.</w:t>
      </w:r>
      <w:r w:rsidRPr="00636ECF">
        <w:rPr>
          <w:rFonts w:ascii="MS Mincho" w:eastAsia="MS Mincho" w:hAnsi="MS Mincho" w:cs="MS Mincho" w:hint="eastAsia"/>
          <w:spacing w:val="-2"/>
          <w:sz w:val="24"/>
          <w:szCs w:val="24"/>
        </w:rPr>
        <w:t> </w:t>
      </w:r>
      <w:r w:rsidRPr="00636ECF">
        <w:rPr>
          <w:spacing w:val="-2"/>
          <w:sz w:val="24"/>
          <w:szCs w:val="24"/>
        </w:rPr>
        <w:t>И.</w:t>
      </w:r>
      <w:r w:rsidRPr="00636ECF">
        <w:rPr>
          <w:rFonts w:ascii="MS Mincho" w:eastAsia="MS Mincho" w:hAnsi="MS Mincho" w:cs="MS Mincho" w:hint="eastAsia"/>
          <w:spacing w:val="-2"/>
          <w:sz w:val="24"/>
          <w:szCs w:val="24"/>
        </w:rPr>
        <w:t> </w:t>
      </w:r>
      <w:r w:rsidRPr="00636ECF">
        <w:rPr>
          <w:spacing w:val="-2"/>
          <w:sz w:val="24"/>
          <w:szCs w:val="24"/>
        </w:rPr>
        <w:t>Шишкин, Н.</w:t>
      </w:r>
      <w:r w:rsidRPr="00636ECF">
        <w:rPr>
          <w:rFonts w:ascii="MS Mincho" w:eastAsia="MS Mincho" w:hAnsi="MS Mincho" w:cs="MS Mincho" w:hint="eastAsia"/>
          <w:spacing w:val="-2"/>
          <w:sz w:val="24"/>
          <w:szCs w:val="24"/>
        </w:rPr>
        <w:t> </w:t>
      </w:r>
      <w:r w:rsidRPr="00636ECF">
        <w:rPr>
          <w:spacing w:val="-2"/>
          <w:sz w:val="24"/>
          <w:szCs w:val="24"/>
        </w:rPr>
        <w:t>К.</w:t>
      </w:r>
      <w:r w:rsidRPr="00636ECF">
        <w:rPr>
          <w:rFonts w:ascii="MS Mincho" w:eastAsia="MS Mincho" w:hAnsi="MS Mincho" w:cs="MS Mincho" w:hint="eastAsia"/>
          <w:spacing w:val="-2"/>
          <w:sz w:val="24"/>
          <w:szCs w:val="24"/>
        </w:rPr>
        <w:t> </w:t>
      </w:r>
      <w:r w:rsidRPr="00636ECF">
        <w:rPr>
          <w:spacing w:val="-2"/>
          <w:sz w:val="24"/>
          <w:szCs w:val="24"/>
        </w:rPr>
        <w:t>Рерих, К.</w:t>
      </w:r>
      <w:r w:rsidRPr="00636ECF">
        <w:rPr>
          <w:rFonts w:ascii="MS Mincho" w:eastAsia="MS Mincho" w:hAnsi="MS Mincho" w:cs="MS Mincho" w:hint="eastAsia"/>
          <w:spacing w:val="-2"/>
          <w:sz w:val="24"/>
          <w:szCs w:val="24"/>
        </w:rPr>
        <w:t> </w:t>
      </w:r>
      <w:r w:rsidRPr="00636ECF">
        <w:rPr>
          <w:spacing w:val="-2"/>
          <w:sz w:val="24"/>
          <w:szCs w:val="24"/>
        </w:rPr>
        <w:t>Моне, П.</w:t>
      </w:r>
      <w:r w:rsidRPr="00636ECF">
        <w:rPr>
          <w:rFonts w:ascii="MS Mincho" w:eastAsia="MS Mincho" w:hAnsi="MS Mincho" w:cs="MS Mincho" w:hint="eastAsia"/>
          <w:spacing w:val="-2"/>
          <w:sz w:val="24"/>
          <w:szCs w:val="24"/>
        </w:rPr>
        <w:t> </w:t>
      </w:r>
      <w:r w:rsidRPr="00636ECF">
        <w:rPr>
          <w:spacing w:val="-2"/>
          <w:sz w:val="24"/>
          <w:szCs w:val="24"/>
        </w:rPr>
        <w:t>Сезанн, В.</w:t>
      </w:r>
      <w:r w:rsidRPr="00636ECF">
        <w:rPr>
          <w:rFonts w:ascii="MS Mincho" w:eastAsia="MS Mincho" w:hAnsi="MS Mincho" w:cs="MS Mincho" w:hint="eastAsia"/>
          <w:spacing w:val="-2"/>
          <w:sz w:val="24"/>
          <w:szCs w:val="24"/>
        </w:rPr>
        <w:t> </w:t>
      </w:r>
      <w:r w:rsidRPr="00636ECF">
        <w:rPr>
          <w:spacing w:val="-2"/>
          <w:sz w:val="24"/>
          <w:szCs w:val="24"/>
        </w:rPr>
        <w:t>Ван Гог и</w:t>
      </w:r>
      <w:r w:rsidRPr="00636ECF">
        <w:rPr>
          <w:rFonts w:ascii="Cambria Math" w:hAnsi="Cambria Math" w:cs="Cambria Math"/>
          <w:spacing w:val="-2"/>
          <w:sz w:val="24"/>
          <w:szCs w:val="24"/>
        </w:rPr>
        <w:t> </w:t>
      </w:r>
      <w:r w:rsidRPr="00636ECF">
        <w:rPr>
          <w:spacing w:val="-2"/>
          <w:sz w:val="24"/>
          <w:szCs w:val="24"/>
        </w:rPr>
        <w:t>др.).</w:t>
      </w:r>
    </w:p>
    <w:p w:rsidR="00516AEA" w:rsidRPr="00636ECF" w:rsidRDefault="00516AEA" w:rsidP="00A714FA">
      <w:pPr>
        <w:autoSpaceDE w:val="0"/>
        <w:autoSpaceDN w:val="0"/>
        <w:adjustRightInd w:val="0"/>
        <w:rPr>
          <w:bCs/>
          <w:sz w:val="24"/>
          <w:szCs w:val="24"/>
        </w:rPr>
      </w:pPr>
      <w:r w:rsidRPr="00636ECF">
        <w:rPr>
          <w:spacing w:val="2"/>
          <w:sz w:val="24"/>
          <w:szCs w:val="24"/>
        </w:rPr>
        <w:t xml:space="preserve">Знакомство с несколькими наиболее яркими культурами </w:t>
      </w:r>
      <w:r w:rsidRPr="00636ECF">
        <w:rPr>
          <w:spacing w:val="-2"/>
          <w:sz w:val="24"/>
          <w:szCs w:val="24"/>
        </w:rPr>
        <w:t xml:space="preserve">мира, представляющими разные народы и эпохи (например, </w:t>
      </w:r>
      <w:r w:rsidRPr="00636ECF">
        <w:rPr>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w:t>
      </w:r>
      <w:r w:rsidRPr="00636ECF">
        <w:rPr>
          <w:spacing w:val="-4"/>
          <w:sz w:val="24"/>
          <w:szCs w:val="24"/>
        </w:rPr>
        <w:lastRenderedPageBreak/>
        <w:t xml:space="preserve">Образ человека в искусстве разных народов. </w:t>
      </w:r>
      <w:r w:rsidRPr="00636ECF">
        <w:rPr>
          <w:sz w:val="24"/>
          <w:szCs w:val="24"/>
        </w:rPr>
        <w:t>Образы архитектуры и декоративно прикладного искусства.</w:t>
      </w:r>
    </w:p>
    <w:p w:rsidR="00516AEA" w:rsidRPr="00196FAF" w:rsidRDefault="00516AEA" w:rsidP="00A714FA">
      <w:pPr>
        <w:autoSpaceDE w:val="0"/>
        <w:autoSpaceDN w:val="0"/>
        <w:adjustRightInd w:val="0"/>
        <w:rPr>
          <w:b/>
          <w:bCs/>
          <w:sz w:val="24"/>
          <w:szCs w:val="24"/>
        </w:rPr>
      </w:pPr>
      <w:r w:rsidRPr="00636ECF">
        <w:rPr>
          <w:bCs/>
          <w:sz w:val="24"/>
          <w:szCs w:val="24"/>
        </w:rPr>
        <w:t xml:space="preserve">Родина моя — Россия. </w:t>
      </w:r>
      <w:r w:rsidRPr="00636ECF">
        <w:rPr>
          <w:sz w:val="24"/>
          <w:szCs w:val="24"/>
        </w:rPr>
        <w:t>Роль природных условий в ха</w:t>
      </w:r>
      <w:r w:rsidRPr="00636ECF">
        <w:rPr>
          <w:spacing w:val="2"/>
          <w:sz w:val="24"/>
          <w:szCs w:val="24"/>
        </w:rPr>
        <w:t xml:space="preserve">рактере традиционной культуры народов России. Пейзажи </w:t>
      </w:r>
      <w:r w:rsidRPr="00636ECF">
        <w:rPr>
          <w:sz w:val="24"/>
          <w:szCs w:val="24"/>
        </w:rPr>
        <w:t>родной</w:t>
      </w:r>
      <w:r w:rsidRPr="00196FAF">
        <w:rPr>
          <w:sz w:val="24"/>
          <w:szCs w:val="24"/>
        </w:rPr>
        <w:t xml:space="preserve">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защитникаОтечества.</w:t>
      </w:r>
    </w:p>
    <w:p w:rsidR="00516AEA" w:rsidRPr="00636ECF" w:rsidRDefault="00516AEA" w:rsidP="00A714FA">
      <w:pPr>
        <w:autoSpaceDE w:val="0"/>
        <w:autoSpaceDN w:val="0"/>
        <w:adjustRightInd w:val="0"/>
        <w:rPr>
          <w:bCs/>
          <w:sz w:val="24"/>
          <w:szCs w:val="24"/>
        </w:rPr>
      </w:pPr>
      <w:r w:rsidRPr="00636ECF">
        <w:rPr>
          <w:bCs/>
          <w:spacing w:val="2"/>
          <w:sz w:val="24"/>
          <w:szCs w:val="24"/>
        </w:rPr>
        <w:t xml:space="preserve">Человек и человеческие взаимоотношения. </w:t>
      </w:r>
      <w:r w:rsidRPr="00636ECF">
        <w:rPr>
          <w:spacing w:val="2"/>
          <w:sz w:val="24"/>
          <w:szCs w:val="24"/>
        </w:rPr>
        <w:t>Образ че</w:t>
      </w:r>
      <w:r w:rsidRPr="00636ECF">
        <w:rPr>
          <w:sz w:val="24"/>
          <w:szCs w:val="24"/>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636ECF">
        <w:rPr>
          <w:rFonts w:ascii="Cambria Math" w:hAnsi="Cambria Math" w:cs="Cambria Math"/>
          <w:sz w:val="24"/>
          <w:szCs w:val="24"/>
        </w:rPr>
        <w:t> </w:t>
      </w:r>
      <w:r w:rsidRPr="00636ECF">
        <w:rPr>
          <w:sz w:val="24"/>
          <w:szCs w:val="24"/>
        </w:rPr>
        <w:t>т.</w:t>
      </w:r>
      <w:r w:rsidRPr="00636ECF">
        <w:rPr>
          <w:rFonts w:ascii="Cambria Math" w:hAnsi="Cambria Math" w:cs="Cambria Math"/>
          <w:sz w:val="24"/>
          <w:szCs w:val="24"/>
        </w:rPr>
        <w:t> </w:t>
      </w:r>
      <w:r w:rsidRPr="00636ECF">
        <w:rPr>
          <w:sz w:val="24"/>
          <w:szCs w:val="24"/>
        </w:rPr>
        <w:t>д. Образы персонажей, вызывающие гнев, раздражение, презрение.</w:t>
      </w:r>
    </w:p>
    <w:p w:rsidR="00516AEA" w:rsidRPr="00636ECF" w:rsidRDefault="00516AEA" w:rsidP="00A714FA">
      <w:pPr>
        <w:autoSpaceDE w:val="0"/>
        <w:autoSpaceDN w:val="0"/>
        <w:adjustRightInd w:val="0"/>
        <w:rPr>
          <w:sz w:val="24"/>
          <w:szCs w:val="24"/>
        </w:rPr>
      </w:pPr>
      <w:r w:rsidRPr="00636ECF">
        <w:rPr>
          <w:bCs/>
          <w:sz w:val="24"/>
          <w:szCs w:val="24"/>
        </w:rPr>
        <w:t xml:space="preserve">Искусство дарит людям красоту. </w:t>
      </w:r>
      <w:r w:rsidRPr="00636ECF">
        <w:rPr>
          <w:sz w:val="24"/>
          <w:szCs w:val="24"/>
        </w:rPr>
        <w:t>Искусство вокруг нас сегодня. Использование различных художественных матери</w:t>
      </w:r>
      <w:r w:rsidRPr="00636ECF">
        <w:rPr>
          <w:spacing w:val="2"/>
          <w:sz w:val="24"/>
          <w:szCs w:val="24"/>
        </w:rPr>
        <w:t xml:space="preserve">алов и средств для создания проектов красивых, удобных </w:t>
      </w:r>
      <w:r w:rsidRPr="00636ECF">
        <w:rPr>
          <w:sz w:val="24"/>
          <w:szCs w:val="24"/>
        </w:rPr>
        <w:t>и выразительных предметов быта, видов транспорта. Пред</w:t>
      </w:r>
      <w:r w:rsidRPr="00636ECF">
        <w:rPr>
          <w:spacing w:val="2"/>
          <w:sz w:val="24"/>
          <w:szCs w:val="24"/>
        </w:rPr>
        <w:t xml:space="preserve">ставление о роли изобразительных (пластических) искусств </w:t>
      </w:r>
      <w:r w:rsidRPr="00636ECF">
        <w:rPr>
          <w:sz w:val="24"/>
          <w:szCs w:val="24"/>
        </w:rPr>
        <w:t>в повседневной жизни человека, в организации его матери</w:t>
      </w:r>
      <w:r w:rsidRPr="00636ECF">
        <w:rPr>
          <w:spacing w:val="2"/>
          <w:sz w:val="24"/>
          <w:szCs w:val="24"/>
        </w:rPr>
        <w:t xml:space="preserve">ального окружения. Отражение в пластических искусствах </w:t>
      </w:r>
      <w:r w:rsidRPr="00636ECF">
        <w:rPr>
          <w:sz w:val="24"/>
          <w:szCs w:val="24"/>
        </w:rPr>
        <w:t xml:space="preserve">природных, географических условий, традиций, религиозных </w:t>
      </w:r>
      <w:r w:rsidRPr="00636ECF">
        <w:rPr>
          <w:spacing w:val="2"/>
          <w:sz w:val="24"/>
          <w:szCs w:val="24"/>
        </w:rPr>
        <w:t xml:space="preserve">верований разных народов (на примере изобразительного </w:t>
      </w:r>
      <w:r w:rsidRPr="00636ECF">
        <w:rPr>
          <w:spacing w:val="-2"/>
          <w:sz w:val="24"/>
          <w:szCs w:val="24"/>
        </w:rPr>
        <w:t>идекоративно</w:t>
      </w:r>
      <w:r w:rsidRPr="00636ECF">
        <w:rPr>
          <w:spacing w:val="-2"/>
          <w:sz w:val="24"/>
          <w:szCs w:val="24"/>
        </w:rPr>
        <w:softHyphen/>
        <w:t xml:space="preserve">-прикладного искусства народов России). Жанр </w:t>
      </w:r>
      <w:r w:rsidRPr="00636ECF">
        <w:rPr>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516AEA" w:rsidRPr="00636ECF" w:rsidRDefault="00516AEA" w:rsidP="00A714FA">
      <w:pPr>
        <w:autoSpaceDE w:val="0"/>
        <w:autoSpaceDN w:val="0"/>
        <w:adjustRightInd w:val="0"/>
        <w:rPr>
          <w:bCs/>
          <w:iCs/>
          <w:sz w:val="24"/>
          <w:szCs w:val="24"/>
        </w:rPr>
      </w:pPr>
      <w:r w:rsidRPr="00636ECF">
        <w:rPr>
          <w:bCs/>
          <w:iCs/>
          <w:sz w:val="24"/>
          <w:szCs w:val="24"/>
        </w:rPr>
        <w:t>Опыт художественно</w:t>
      </w:r>
      <w:r w:rsidRPr="00636ECF">
        <w:rPr>
          <w:bCs/>
          <w:iCs/>
          <w:sz w:val="24"/>
          <w:szCs w:val="24"/>
        </w:rPr>
        <w:softHyphen/>
        <w:t>-творческой деятельности</w:t>
      </w:r>
    </w:p>
    <w:p w:rsidR="00516AEA" w:rsidRPr="00196FAF" w:rsidRDefault="00516AEA" w:rsidP="00A714FA">
      <w:pPr>
        <w:autoSpaceDE w:val="0"/>
        <w:autoSpaceDN w:val="0"/>
        <w:adjustRightInd w:val="0"/>
        <w:rPr>
          <w:sz w:val="24"/>
          <w:szCs w:val="24"/>
        </w:rPr>
      </w:pPr>
      <w:r w:rsidRPr="00636ECF">
        <w:rPr>
          <w:sz w:val="24"/>
          <w:szCs w:val="24"/>
        </w:rPr>
        <w:t>Участие в различных видах</w:t>
      </w:r>
      <w:r w:rsidRPr="00196FAF">
        <w:rPr>
          <w:sz w:val="24"/>
          <w:szCs w:val="24"/>
        </w:rPr>
        <w:t xml:space="preserve"> изобразительной, декоративно</w:t>
      </w:r>
      <w:r w:rsidRPr="00196FAF">
        <w:rPr>
          <w:sz w:val="24"/>
          <w:szCs w:val="24"/>
        </w:rPr>
        <w:softHyphen/>
        <w:t>-прикладной и художественно-</w:t>
      </w:r>
      <w:r w:rsidRPr="00196FAF">
        <w:rPr>
          <w:sz w:val="24"/>
          <w:szCs w:val="24"/>
        </w:rPr>
        <w:softHyphen/>
        <w:t>конструкторской деятельности.</w:t>
      </w:r>
    </w:p>
    <w:p w:rsidR="00516AEA" w:rsidRPr="00196FAF" w:rsidRDefault="00516AEA" w:rsidP="00A714FA">
      <w:pPr>
        <w:autoSpaceDE w:val="0"/>
        <w:autoSpaceDN w:val="0"/>
        <w:adjustRightInd w:val="0"/>
        <w:rPr>
          <w:sz w:val="24"/>
          <w:szCs w:val="24"/>
        </w:rPr>
      </w:pPr>
      <w:r w:rsidRPr="00196FAF">
        <w:rPr>
          <w:spacing w:val="2"/>
          <w:sz w:val="24"/>
          <w:szCs w:val="24"/>
        </w:rPr>
        <w:t>Освоение основ рисунка, живописи, скульптуры, деко</w:t>
      </w:r>
      <w:r w:rsidRPr="00196FAF">
        <w:rPr>
          <w:sz w:val="24"/>
          <w:szCs w:val="24"/>
        </w:rPr>
        <w:t>ративно прикладного искусства. Изображение с натуры, по памяти и воображению (натюрморт, пейзаж, человек, животные, растения).</w:t>
      </w:r>
    </w:p>
    <w:p w:rsidR="00516AEA" w:rsidRPr="00196FAF" w:rsidRDefault="00516AEA" w:rsidP="00A714FA">
      <w:pPr>
        <w:autoSpaceDE w:val="0"/>
        <w:autoSpaceDN w:val="0"/>
        <w:adjustRightInd w:val="0"/>
        <w:rPr>
          <w:sz w:val="24"/>
          <w:szCs w:val="24"/>
        </w:rPr>
      </w:pPr>
      <w:r w:rsidRPr="00196FAF">
        <w:rPr>
          <w:spacing w:val="2"/>
          <w:sz w:val="24"/>
          <w:szCs w:val="24"/>
        </w:rPr>
        <w:t>Овладение основами художественной грамоты: компози</w:t>
      </w:r>
      <w:r w:rsidRPr="00196FAF">
        <w:rPr>
          <w:sz w:val="24"/>
          <w:szCs w:val="24"/>
        </w:rPr>
        <w:t xml:space="preserve">цией, формой, ритмом, линией, цветом, объёмом, фактурой. </w:t>
      </w:r>
    </w:p>
    <w:p w:rsidR="00516AEA" w:rsidRPr="00196FAF" w:rsidRDefault="00516AEA" w:rsidP="00A714FA">
      <w:pPr>
        <w:autoSpaceDE w:val="0"/>
        <w:autoSpaceDN w:val="0"/>
        <w:adjustRightInd w:val="0"/>
        <w:rPr>
          <w:sz w:val="24"/>
          <w:szCs w:val="24"/>
        </w:rPr>
      </w:pPr>
      <w:r w:rsidRPr="00196FAF">
        <w:rPr>
          <w:sz w:val="24"/>
          <w:szCs w:val="24"/>
        </w:rPr>
        <w:t>Создание моделей предметов бытового окружения человека. Овладение элементарными навыками лепки и бумагопластики.</w:t>
      </w:r>
    </w:p>
    <w:p w:rsidR="00516AEA" w:rsidRPr="00196FAF" w:rsidRDefault="00516AEA" w:rsidP="00A714FA">
      <w:pPr>
        <w:autoSpaceDE w:val="0"/>
        <w:autoSpaceDN w:val="0"/>
        <w:adjustRightInd w:val="0"/>
        <w:rPr>
          <w:sz w:val="24"/>
          <w:szCs w:val="24"/>
        </w:rPr>
      </w:pPr>
      <w:r w:rsidRPr="00196FAF">
        <w:rPr>
          <w:spacing w:val="2"/>
          <w:sz w:val="24"/>
          <w:szCs w:val="24"/>
        </w:rPr>
        <w:t>Выбор и применение выразительных средств для реали</w:t>
      </w:r>
      <w:r w:rsidRPr="00196FAF">
        <w:rPr>
          <w:sz w:val="24"/>
          <w:szCs w:val="24"/>
        </w:rPr>
        <w:t>зации собственного замысла в рисунке, живописи, аппликации, скульптуре, художественном конструировании.</w:t>
      </w:r>
    </w:p>
    <w:p w:rsidR="00516AEA" w:rsidRPr="00196FAF" w:rsidRDefault="00516AEA" w:rsidP="00A714FA">
      <w:pPr>
        <w:autoSpaceDE w:val="0"/>
        <w:autoSpaceDN w:val="0"/>
        <w:adjustRightInd w:val="0"/>
        <w:rPr>
          <w:sz w:val="24"/>
          <w:szCs w:val="24"/>
        </w:rPr>
      </w:pPr>
      <w:r w:rsidRPr="00196FAF">
        <w:rPr>
          <w:sz w:val="24"/>
          <w:szCs w:val="24"/>
        </w:rPr>
        <w:t xml:space="preserve">Передача настроения в творческой работе с помощью цвета, </w:t>
      </w:r>
      <w:r w:rsidRPr="00196FAF">
        <w:rPr>
          <w:iCs/>
          <w:sz w:val="24"/>
          <w:szCs w:val="24"/>
        </w:rPr>
        <w:t>тона</w:t>
      </w:r>
      <w:r w:rsidRPr="00196FAF">
        <w:rPr>
          <w:sz w:val="24"/>
          <w:szCs w:val="24"/>
        </w:rPr>
        <w:t xml:space="preserve">, композиции, пространства, линии, штриха, пятна, объёма, </w:t>
      </w:r>
      <w:r w:rsidRPr="00196FAF">
        <w:rPr>
          <w:iCs/>
          <w:sz w:val="24"/>
          <w:szCs w:val="24"/>
        </w:rPr>
        <w:t>фактуры материала</w:t>
      </w:r>
      <w:r w:rsidRPr="00196FAF">
        <w:rPr>
          <w:sz w:val="24"/>
          <w:szCs w:val="24"/>
        </w:rPr>
        <w:t>.</w:t>
      </w:r>
    </w:p>
    <w:p w:rsidR="00516AEA" w:rsidRPr="00196FAF" w:rsidRDefault="00516AEA" w:rsidP="00A714FA">
      <w:pPr>
        <w:autoSpaceDE w:val="0"/>
        <w:autoSpaceDN w:val="0"/>
        <w:adjustRightInd w:val="0"/>
        <w:rPr>
          <w:sz w:val="24"/>
          <w:szCs w:val="24"/>
        </w:rPr>
      </w:pPr>
      <w:r w:rsidRPr="00196FAF">
        <w:rPr>
          <w:spacing w:val="2"/>
          <w:sz w:val="24"/>
          <w:szCs w:val="24"/>
        </w:rPr>
        <w:t>Использование в индивидуальной и коллективной дея</w:t>
      </w:r>
      <w:r w:rsidRPr="00196FAF">
        <w:rPr>
          <w:sz w:val="24"/>
          <w:szCs w:val="24"/>
        </w:rPr>
        <w:t xml:space="preserve">тельности различных художественных техник и материалов: </w:t>
      </w:r>
      <w:r w:rsidRPr="00196FAF">
        <w:rPr>
          <w:iCs/>
          <w:spacing w:val="2"/>
          <w:sz w:val="24"/>
          <w:szCs w:val="24"/>
        </w:rPr>
        <w:t>коллажа</w:t>
      </w:r>
      <w:r w:rsidRPr="00196FAF">
        <w:rPr>
          <w:spacing w:val="2"/>
          <w:sz w:val="24"/>
          <w:szCs w:val="24"/>
        </w:rPr>
        <w:t xml:space="preserve">, </w:t>
      </w:r>
      <w:r w:rsidRPr="00196FAF">
        <w:rPr>
          <w:iCs/>
          <w:spacing w:val="2"/>
          <w:sz w:val="24"/>
          <w:szCs w:val="24"/>
        </w:rPr>
        <w:t>граттажа</w:t>
      </w:r>
      <w:r w:rsidRPr="00196FAF">
        <w:rPr>
          <w:spacing w:val="2"/>
          <w:sz w:val="24"/>
          <w:szCs w:val="24"/>
        </w:rPr>
        <w:t xml:space="preserve">, аппликации, компьютерной анимации, натурной мультипликации, фотографии, видеосъёмки, бумажной пластики, гуаши, акварели, </w:t>
      </w:r>
      <w:r w:rsidRPr="00196FAF">
        <w:rPr>
          <w:iCs/>
          <w:spacing w:val="2"/>
          <w:sz w:val="24"/>
          <w:szCs w:val="24"/>
        </w:rPr>
        <w:t>пастели</w:t>
      </w:r>
      <w:r w:rsidRPr="00196FAF">
        <w:rPr>
          <w:spacing w:val="2"/>
          <w:sz w:val="24"/>
          <w:szCs w:val="24"/>
        </w:rPr>
        <w:t xml:space="preserve">, </w:t>
      </w:r>
      <w:r w:rsidRPr="00196FAF">
        <w:rPr>
          <w:iCs/>
          <w:spacing w:val="2"/>
          <w:sz w:val="24"/>
          <w:szCs w:val="24"/>
        </w:rPr>
        <w:t>восковых</w:t>
      </w:r>
      <w:r w:rsidRPr="00196FAF">
        <w:rPr>
          <w:iCs/>
          <w:sz w:val="24"/>
          <w:szCs w:val="24"/>
        </w:rPr>
        <w:t xml:space="preserve"> мелков</w:t>
      </w:r>
      <w:r w:rsidRPr="00196FAF">
        <w:rPr>
          <w:sz w:val="24"/>
          <w:szCs w:val="24"/>
        </w:rPr>
        <w:t xml:space="preserve">, </w:t>
      </w:r>
      <w:r w:rsidRPr="00196FAF">
        <w:rPr>
          <w:iCs/>
          <w:sz w:val="24"/>
          <w:szCs w:val="24"/>
        </w:rPr>
        <w:t>туши</w:t>
      </w:r>
      <w:r w:rsidRPr="00196FAF">
        <w:rPr>
          <w:sz w:val="24"/>
          <w:szCs w:val="24"/>
        </w:rPr>
        <w:t xml:space="preserve">, карандаша, фломастеров, </w:t>
      </w:r>
      <w:r w:rsidRPr="00196FAF">
        <w:rPr>
          <w:iCs/>
          <w:sz w:val="24"/>
          <w:szCs w:val="24"/>
        </w:rPr>
        <w:t>пластилина</w:t>
      </w:r>
      <w:r w:rsidRPr="00196FAF">
        <w:rPr>
          <w:sz w:val="24"/>
          <w:szCs w:val="24"/>
        </w:rPr>
        <w:t xml:space="preserve">, </w:t>
      </w:r>
      <w:r w:rsidRPr="00196FAF">
        <w:rPr>
          <w:iCs/>
          <w:sz w:val="24"/>
          <w:szCs w:val="24"/>
        </w:rPr>
        <w:t>глины</w:t>
      </w:r>
      <w:r w:rsidRPr="00196FAF">
        <w:rPr>
          <w:sz w:val="24"/>
          <w:szCs w:val="24"/>
        </w:rPr>
        <w:t>, подручных и природных материалов.</w:t>
      </w:r>
    </w:p>
    <w:p w:rsidR="00516AEA" w:rsidRPr="00196FAF" w:rsidRDefault="00516AEA" w:rsidP="00A714FA">
      <w:pPr>
        <w:autoSpaceDE w:val="0"/>
        <w:autoSpaceDN w:val="0"/>
        <w:adjustRightInd w:val="0"/>
        <w:rPr>
          <w:sz w:val="24"/>
          <w:szCs w:val="24"/>
        </w:rPr>
      </w:pPr>
      <w:r w:rsidRPr="00196FAF">
        <w:rPr>
          <w:spacing w:val="-2"/>
          <w:sz w:val="24"/>
          <w:szCs w:val="24"/>
        </w:rPr>
        <w:t xml:space="preserve">Участие в обсуждении содержания и выразительных средств </w:t>
      </w:r>
      <w:r w:rsidRPr="00196FAF">
        <w:rPr>
          <w:sz w:val="24"/>
          <w:szCs w:val="24"/>
        </w:rPr>
        <w:t>произведений изобразительного искусства, выражение своего отношения к произведению.</w:t>
      </w:r>
    </w:p>
    <w:p w:rsidR="00516AEA" w:rsidRPr="00196FAF" w:rsidRDefault="00516AEA" w:rsidP="00A714FA">
      <w:pPr>
        <w:autoSpaceDE w:val="0"/>
        <w:autoSpaceDN w:val="0"/>
        <w:adjustRightInd w:val="0"/>
        <w:rPr>
          <w:sz w:val="24"/>
          <w:szCs w:val="24"/>
        </w:rPr>
      </w:pPr>
    </w:p>
    <w:p w:rsidR="00516AEA" w:rsidRPr="00196FAF" w:rsidRDefault="00516AEA" w:rsidP="00A32FB1">
      <w:pPr>
        <w:pStyle w:val="11"/>
      </w:pPr>
      <w:bookmarkStart w:id="230" w:name="_Toc288394092"/>
      <w:bookmarkStart w:id="231" w:name="_Toc288410559"/>
      <w:bookmarkStart w:id="232" w:name="_Toc288410688"/>
      <w:bookmarkStart w:id="233" w:name="_Toc294246105"/>
      <w:bookmarkStart w:id="234" w:name="_Toc469166035"/>
      <w:r w:rsidRPr="00196FAF">
        <w:t>2.2.2.8. Музыка</w:t>
      </w:r>
      <w:bookmarkEnd w:id="230"/>
      <w:bookmarkEnd w:id="231"/>
      <w:bookmarkEnd w:id="232"/>
      <w:bookmarkEnd w:id="233"/>
      <w:bookmarkEnd w:id="234"/>
    </w:p>
    <w:p w:rsidR="00516AEA" w:rsidRPr="00636ECF" w:rsidRDefault="00516AEA" w:rsidP="00A714FA">
      <w:pPr>
        <w:rPr>
          <w:sz w:val="24"/>
          <w:szCs w:val="24"/>
        </w:rPr>
      </w:pPr>
      <w:r w:rsidRPr="00636ECF">
        <w:rPr>
          <w:sz w:val="24"/>
          <w:szCs w:val="24"/>
        </w:rPr>
        <w:t>1 класс</w:t>
      </w:r>
    </w:p>
    <w:p w:rsidR="00516AEA" w:rsidRPr="00636ECF" w:rsidRDefault="00516AEA" w:rsidP="00A714FA">
      <w:pPr>
        <w:rPr>
          <w:sz w:val="24"/>
          <w:szCs w:val="24"/>
        </w:rPr>
      </w:pPr>
      <w:r w:rsidRPr="00636ECF">
        <w:rPr>
          <w:sz w:val="24"/>
          <w:szCs w:val="24"/>
        </w:rPr>
        <w:t>Мир музыкальных звуков</w:t>
      </w:r>
    </w:p>
    <w:p w:rsidR="00516AEA" w:rsidRPr="00636ECF" w:rsidRDefault="00516AEA" w:rsidP="00A714FA">
      <w:pPr>
        <w:rPr>
          <w:sz w:val="24"/>
          <w:szCs w:val="24"/>
        </w:rPr>
      </w:pPr>
      <w:r w:rsidRPr="00636ECF">
        <w:rPr>
          <w:sz w:val="24"/>
          <w:szCs w:val="24"/>
        </w:rPr>
        <w:t xml:space="preserve">Классификация музыкальных звуков. Свойства музыкального звука: тембр, длительность, громкость, высота. </w:t>
      </w:r>
    </w:p>
    <w:p w:rsidR="00516AEA" w:rsidRPr="00636ECF" w:rsidRDefault="00516AEA" w:rsidP="00A714FA">
      <w:pPr>
        <w:rPr>
          <w:sz w:val="24"/>
          <w:szCs w:val="24"/>
        </w:rPr>
      </w:pPr>
      <w:r w:rsidRPr="00636ECF">
        <w:rPr>
          <w:sz w:val="24"/>
          <w:szCs w:val="24"/>
        </w:rPr>
        <w:t xml:space="preserve">Содержание обучения по видам деятельности: </w:t>
      </w:r>
    </w:p>
    <w:p w:rsidR="00516AEA" w:rsidRPr="00636ECF" w:rsidRDefault="00516AEA" w:rsidP="00A714FA">
      <w:pPr>
        <w:rPr>
          <w:sz w:val="24"/>
          <w:szCs w:val="24"/>
        </w:rPr>
      </w:pPr>
      <w:r w:rsidRPr="00636ECF">
        <w:rPr>
          <w:sz w:val="24"/>
          <w:szCs w:val="24"/>
        </w:rPr>
        <w:lastRenderedPageBreak/>
        <w:t xml:space="preserve">Восприятие и воспроизведение звуков окружающего мира во всем многообразии.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516AEA" w:rsidRPr="00196FAF" w:rsidRDefault="00516AEA" w:rsidP="00A714FA">
      <w:pPr>
        <w:rPr>
          <w:sz w:val="24"/>
          <w:szCs w:val="24"/>
        </w:rPr>
      </w:pPr>
      <w:r w:rsidRPr="00636ECF">
        <w:rPr>
          <w:sz w:val="24"/>
          <w:szCs w:val="24"/>
        </w:rPr>
        <w:t>Игра на элементарных музыкальных инструментах в ансамбле. Первые опыты игры детей на инструментах</w:t>
      </w:r>
      <w:r w:rsidRPr="00196FAF">
        <w:rPr>
          <w:sz w:val="24"/>
          <w:szCs w:val="24"/>
        </w:rPr>
        <w:t xml:space="preserve">, различных по способам звукоизвлечения, тембрам. </w:t>
      </w:r>
    </w:p>
    <w:p w:rsidR="00516AEA" w:rsidRPr="00636ECF" w:rsidRDefault="00516AEA" w:rsidP="00A714FA">
      <w:pPr>
        <w:rPr>
          <w:sz w:val="24"/>
          <w:szCs w:val="24"/>
        </w:rPr>
      </w:pPr>
      <w:r w:rsidRPr="00636ECF">
        <w:rPr>
          <w:sz w:val="24"/>
          <w:szCs w:val="24"/>
        </w:rPr>
        <w:t>Пение попевок и простых песен.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516AEA" w:rsidRPr="00636ECF" w:rsidRDefault="00516AEA" w:rsidP="00A714FA">
      <w:pPr>
        <w:rPr>
          <w:sz w:val="24"/>
          <w:szCs w:val="24"/>
        </w:rPr>
      </w:pPr>
      <w:r w:rsidRPr="00636ECF">
        <w:rPr>
          <w:sz w:val="24"/>
          <w:szCs w:val="24"/>
        </w:rPr>
        <w:t>Ритм – движение жизни</w:t>
      </w:r>
    </w:p>
    <w:p w:rsidR="00516AEA" w:rsidRPr="00636ECF" w:rsidRDefault="00516AEA" w:rsidP="00A714FA">
      <w:pPr>
        <w:rPr>
          <w:sz w:val="24"/>
          <w:szCs w:val="24"/>
        </w:rPr>
      </w:pPr>
      <w:r w:rsidRPr="00196FAF">
        <w:rPr>
          <w:sz w:val="24"/>
          <w:szCs w:val="24"/>
        </w:rPr>
        <w:t xml:space="preserve">Ритм окружающего мира. Понятие длительностей в музыке. Короткие и длинные звуки. </w:t>
      </w:r>
      <w:r w:rsidRPr="00636ECF">
        <w:rPr>
          <w:sz w:val="24"/>
          <w:szCs w:val="24"/>
        </w:rPr>
        <w:t xml:space="preserve">Ритмический рисунок. Акцент в музыке: сильная и слабая доли. </w:t>
      </w:r>
    </w:p>
    <w:p w:rsidR="00516AEA" w:rsidRPr="00636ECF" w:rsidRDefault="00516AEA" w:rsidP="00A714FA">
      <w:pPr>
        <w:rPr>
          <w:sz w:val="24"/>
          <w:szCs w:val="24"/>
        </w:rPr>
      </w:pPr>
      <w:r w:rsidRPr="00636ECF">
        <w:rPr>
          <w:sz w:val="24"/>
          <w:szCs w:val="24"/>
        </w:rPr>
        <w:t xml:space="preserve">Содержание обучения по видам деятельности: </w:t>
      </w:r>
    </w:p>
    <w:p w:rsidR="00516AEA" w:rsidRPr="00636ECF" w:rsidRDefault="00516AEA" w:rsidP="00A714FA">
      <w:pPr>
        <w:rPr>
          <w:sz w:val="24"/>
          <w:szCs w:val="24"/>
        </w:rPr>
      </w:pPr>
      <w:r w:rsidRPr="00636ECF">
        <w:rPr>
          <w:sz w:val="24"/>
          <w:szCs w:val="24"/>
        </w:rPr>
        <w:t>Восприятие и воспроизведение ритмов окружающего мира. Ритмические игры. «Звучащие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«пазлы».</w:t>
      </w:r>
    </w:p>
    <w:p w:rsidR="00516AEA" w:rsidRPr="00636ECF" w:rsidRDefault="00516AEA" w:rsidP="00A714FA">
      <w:pPr>
        <w:rPr>
          <w:sz w:val="24"/>
          <w:szCs w:val="24"/>
        </w:rPr>
      </w:pPr>
      <w:r w:rsidRPr="00636ECF">
        <w:rPr>
          <w:sz w:val="24"/>
          <w:szCs w:val="24"/>
        </w:rPr>
        <w:t>Игра в детском шумовом оркестре. Простые ритмические аккомпанементы к музыкальным произведениям.</w:t>
      </w:r>
    </w:p>
    <w:p w:rsidR="00516AEA" w:rsidRPr="00636ECF" w:rsidRDefault="00516AEA" w:rsidP="00A714FA">
      <w:pPr>
        <w:rPr>
          <w:sz w:val="24"/>
          <w:szCs w:val="24"/>
        </w:rPr>
      </w:pPr>
      <w:r w:rsidRPr="00636ECF">
        <w:rPr>
          <w:sz w:val="24"/>
          <w:szCs w:val="24"/>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516AEA" w:rsidRPr="00636ECF" w:rsidRDefault="00516AEA" w:rsidP="00A714FA">
      <w:pPr>
        <w:rPr>
          <w:sz w:val="24"/>
          <w:szCs w:val="24"/>
        </w:rPr>
      </w:pPr>
      <w:r w:rsidRPr="00636ECF">
        <w:rPr>
          <w:sz w:val="24"/>
          <w:szCs w:val="24"/>
        </w:rPr>
        <w:t>Мелодия – царица музыки</w:t>
      </w:r>
    </w:p>
    <w:p w:rsidR="00516AEA" w:rsidRPr="00636ECF" w:rsidRDefault="00516AEA" w:rsidP="00A714FA">
      <w:pPr>
        <w:rPr>
          <w:sz w:val="24"/>
          <w:szCs w:val="24"/>
        </w:rPr>
      </w:pPr>
      <w:r w:rsidRPr="00636ECF">
        <w:rPr>
          <w:sz w:val="24"/>
          <w:szCs w:val="24"/>
        </w:rP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516AEA" w:rsidRPr="00636ECF" w:rsidRDefault="00516AEA" w:rsidP="00A714FA">
      <w:pPr>
        <w:rPr>
          <w:sz w:val="24"/>
          <w:szCs w:val="24"/>
        </w:rPr>
      </w:pPr>
      <w:r w:rsidRPr="00636ECF">
        <w:rPr>
          <w:sz w:val="24"/>
          <w:szCs w:val="24"/>
        </w:rPr>
        <w:t xml:space="preserve">Содержание обучения по видам деятельности: </w:t>
      </w:r>
    </w:p>
    <w:p w:rsidR="00516AEA" w:rsidRPr="00636ECF" w:rsidRDefault="00516AEA" w:rsidP="00A714FA">
      <w:pPr>
        <w:rPr>
          <w:sz w:val="24"/>
          <w:szCs w:val="24"/>
        </w:rPr>
      </w:pPr>
      <w:r w:rsidRPr="00636ECF">
        <w:rPr>
          <w:sz w:val="24"/>
          <w:szCs w:val="24"/>
        </w:rPr>
        <w:t>Слушание музыкальных произведений яркого интонационно-образного содержания. Примеры: Г. Свиридов «Ласковая просьба», Р. Шуман «Первая утрата», Л. Бетховен Симфония № 5 (начало), В.А. Моцарт Симфония № 40 (начало).</w:t>
      </w:r>
    </w:p>
    <w:p w:rsidR="00516AEA" w:rsidRPr="00636ECF" w:rsidRDefault="00516AEA" w:rsidP="00A714FA">
      <w:pPr>
        <w:rPr>
          <w:sz w:val="24"/>
          <w:szCs w:val="24"/>
        </w:rPr>
      </w:pPr>
      <w:r w:rsidRPr="00636ECF">
        <w:rPr>
          <w:sz w:val="24"/>
          <w:szCs w:val="24"/>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516AEA" w:rsidRPr="00196FAF" w:rsidRDefault="00516AEA" w:rsidP="00A714FA">
      <w:pPr>
        <w:rPr>
          <w:sz w:val="24"/>
          <w:szCs w:val="24"/>
        </w:rPr>
      </w:pPr>
      <w:r w:rsidRPr="00636ECF">
        <w:rPr>
          <w:sz w:val="24"/>
          <w:szCs w:val="24"/>
        </w:rPr>
        <w:t>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w:t>
      </w:r>
      <w:r w:rsidRPr="00196FAF">
        <w:rPr>
          <w:sz w:val="24"/>
          <w:szCs w:val="24"/>
        </w:rPr>
        <w:t xml:space="preserve">ер, А.Н. Пахмутова «Кто пасется на лугу?»). </w:t>
      </w:r>
    </w:p>
    <w:p w:rsidR="00516AEA" w:rsidRPr="00196FAF" w:rsidRDefault="00516AEA" w:rsidP="00A714FA">
      <w:pPr>
        <w:rPr>
          <w:sz w:val="24"/>
          <w:szCs w:val="24"/>
        </w:rPr>
      </w:pPr>
      <w:r w:rsidRPr="00196FAF">
        <w:rPr>
          <w:sz w:val="24"/>
          <w:szCs w:val="24"/>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516AEA" w:rsidRPr="00636ECF" w:rsidRDefault="00516AEA" w:rsidP="00A714FA">
      <w:pPr>
        <w:rPr>
          <w:sz w:val="24"/>
          <w:szCs w:val="24"/>
        </w:rPr>
      </w:pPr>
      <w:r w:rsidRPr="00636ECF">
        <w:rPr>
          <w:sz w:val="24"/>
          <w:szCs w:val="24"/>
        </w:rPr>
        <w:t>Музыкальные краски</w:t>
      </w:r>
    </w:p>
    <w:p w:rsidR="00516AEA" w:rsidRPr="00636ECF" w:rsidRDefault="00516AEA" w:rsidP="00A714FA">
      <w:pPr>
        <w:rPr>
          <w:sz w:val="24"/>
          <w:szCs w:val="24"/>
        </w:rPr>
      </w:pPr>
      <w:r w:rsidRPr="00636ECF">
        <w:rPr>
          <w:sz w:val="24"/>
          <w:szCs w:val="24"/>
        </w:rPr>
        <w:t>Первоначальные знания о средствах музыкальной выразительности. Понятие контраста в музыке. Лад. Мажор и минор. Тоника.</w:t>
      </w:r>
    </w:p>
    <w:p w:rsidR="00516AEA" w:rsidRPr="00636ECF" w:rsidRDefault="00516AEA" w:rsidP="00A714FA">
      <w:pPr>
        <w:rPr>
          <w:sz w:val="24"/>
          <w:szCs w:val="24"/>
        </w:rPr>
      </w:pPr>
      <w:r w:rsidRPr="00636ECF">
        <w:rPr>
          <w:sz w:val="24"/>
          <w:szCs w:val="24"/>
        </w:rPr>
        <w:t xml:space="preserve">Содержание обучения по видам деятельности: </w:t>
      </w:r>
    </w:p>
    <w:p w:rsidR="00516AEA" w:rsidRPr="00636ECF" w:rsidRDefault="00516AEA" w:rsidP="00A714FA">
      <w:pPr>
        <w:rPr>
          <w:sz w:val="24"/>
          <w:szCs w:val="24"/>
        </w:rPr>
      </w:pPr>
      <w:r w:rsidRPr="00636ECF">
        <w:rPr>
          <w:sz w:val="24"/>
          <w:szCs w:val="24"/>
        </w:rPr>
        <w:lastRenderedPageBreak/>
        <w:t xml:space="preserve">Слушание музыкальных произведений с контрастными образами, пьес различного ладового наклонения.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516AEA" w:rsidRPr="00636ECF" w:rsidRDefault="00516AEA" w:rsidP="00A714FA">
      <w:pPr>
        <w:rPr>
          <w:sz w:val="24"/>
          <w:szCs w:val="24"/>
        </w:rPr>
      </w:pPr>
      <w:r w:rsidRPr="00636ECF">
        <w:rPr>
          <w:sz w:val="24"/>
          <w:szCs w:val="24"/>
        </w:rPr>
        <w:t>Пластическое интонирование, двигательная импровизация под музыку разного характера.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516AEA" w:rsidRPr="00636ECF" w:rsidRDefault="00516AEA" w:rsidP="00A714FA">
      <w:pPr>
        <w:rPr>
          <w:sz w:val="24"/>
          <w:szCs w:val="24"/>
        </w:rPr>
      </w:pPr>
      <w:r w:rsidRPr="00636ECF">
        <w:rPr>
          <w:sz w:val="24"/>
          <w:szCs w:val="24"/>
        </w:rPr>
        <w:t xml:space="preserve">Исполнение песен, написанных в разных ладах.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516AEA" w:rsidRPr="00636ECF" w:rsidRDefault="00516AEA" w:rsidP="00A714FA">
      <w:pPr>
        <w:rPr>
          <w:sz w:val="24"/>
          <w:szCs w:val="24"/>
        </w:rPr>
      </w:pPr>
      <w:r w:rsidRPr="00636ECF">
        <w:rPr>
          <w:sz w:val="24"/>
          <w:szCs w:val="24"/>
        </w:rPr>
        <w:t xml:space="preserve">Игры-драматизации.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516AEA" w:rsidRPr="00636ECF" w:rsidRDefault="00516AEA" w:rsidP="00A714FA">
      <w:pPr>
        <w:rPr>
          <w:sz w:val="24"/>
          <w:szCs w:val="24"/>
        </w:rPr>
      </w:pPr>
      <w:r w:rsidRPr="00636ECF">
        <w:rPr>
          <w:sz w:val="24"/>
          <w:szCs w:val="24"/>
        </w:rPr>
        <w:t>Музыкальные жанры: песня, танец, марш</w:t>
      </w:r>
    </w:p>
    <w:p w:rsidR="00516AEA" w:rsidRPr="00196FAF" w:rsidRDefault="00516AEA" w:rsidP="00A714FA">
      <w:pPr>
        <w:rPr>
          <w:sz w:val="24"/>
          <w:szCs w:val="24"/>
        </w:rPr>
      </w:pPr>
      <w:r w:rsidRPr="00636ECF">
        <w:rPr>
          <w:sz w:val="24"/>
          <w:szCs w:val="24"/>
        </w:rPr>
        <w:t>Формирование первичных аналитических навыков. Определение особенностей основных жанров музыки: песня</w:t>
      </w:r>
      <w:r w:rsidRPr="00196FAF">
        <w:rPr>
          <w:sz w:val="24"/>
          <w:szCs w:val="24"/>
        </w:rPr>
        <w:t>, танец, марш.</w:t>
      </w:r>
    </w:p>
    <w:p w:rsidR="00516AEA" w:rsidRPr="00636ECF" w:rsidRDefault="00516AEA" w:rsidP="00A714FA">
      <w:pPr>
        <w:rPr>
          <w:sz w:val="24"/>
          <w:szCs w:val="24"/>
        </w:rPr>
      </w:pPr>
      <w:r w:rsidRPr="00636ECF">
        <w:rPr>
          <w:sz w:val="24"/>
          <w:szCs w:val="24"/>
        </w:rPr>
        <w:t xml:space="preserve">Содержание обучения по видам деятельности: </w:t>
      </w:r>
    </w:p>
    <w:p w:rsidR="00516AEA" w:rsidRPr="00636ECF" w:rsidRDefault="00516AEA" w:rsidP="00A714FA">
      <w:pPr>
        <w:rPr>
          <w:sz w:val="24"/>
          <w:szCs w:val="24"/>
        </w:rPr>
      </w:pPr>
      <w:r w:rsidRPr="00636ECF">
        <w:rPr>
          <w:sz w:val="24"/>
          <w:szCs w:val="24"/>
        </w:rPr>
        <w:t>Слушание музыкальных произведений, имеющих ярко выраженную жанровую основу.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516AEA" w:rsidRPr="00636ECF" w:rsidRDefault="00516AEA" w:rsidP="00A714FA">
      <w:pPr>
        <w:rPr>
          <w:sz w:val="24"/>
          <w:szCs w:val="24"/>
        </w:rPr>
      </w:pPr>
      <w:r w:rsidRPr="00636ECF">
        <w:rPr>
          <w:sz w:val="24"/>
          <w:szCs w:val="24"/>
        </w:rPr>
        <w:t xml:space="preserve">Сочинение простых инструментальных аккомпанементов как сопровождения к песенной, танцевальной и маршевой музыке.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516AEA" w:rsidRPr="00636ECF" w:rsidRDefault="00516AEA" w:rsidP="00A714FA">
      <w:pPr>
        <w:rPr>
          <w:sz w:val="24"/>
          <w:szCs w:val="24"/>
        </w:rPr>
      </w:pPr>
      <w:r w:rsidRPr="00636ECF">
        <w:rPr>
          <w:sz w:val="24"/>
          <w:szCs w:val="24"/>
        </w:rPr>
        <w:t xml:space="preserve">Исполнение хоровых и инструментальных произведений разных жанров. Двигательная импровизация.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516AEA" w:rsidRPr="00636ECF" w:rsidRDefault="00516AEA" w:rsidP="00A714FA">
      <w:pPr>
        <w:rPr>
          <w:sz w:val="24"/>
          <w:szCs w:val="24"/>
        </w:rPr>
      </w:pPr>
      <w:r w:rsidRPr="00636ECF">
        <w:rPr>
          <w:sz w:val="24"/>
          <w:szCs w:val="24"/>
        </w:rPr>
        <w:t>Музыкальная азбука или где живут ноты</w:t>
      </w:r>
    </w:p>
    <w:p w:rsidR="00516AEA" w:rsidRPr="00636ECF" w:rsidRDefault="00516AEA" w:rsidP="00A714FA">
      <w:pPr>
        <w:rPr>
          <w:sz w:val="24"/>
          <w:szCs w:val="24"/>
        </w:rPr>
      </w:pPr>
      <w:r w:rsidRPr="00636ECF">
        <w:rPr>
          <w:sz w:val="24"/>
          <w:szCs w:val="24"/>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516AEA" w:rsidRPr="00636ECF" w:rsidRDefault="00516AEA" w:rsidP="00A714FA">
      <w:pPr>
        <w:rPr>
          <w:sz w:val="24"/>
          <w:szCs w:val="24"/>
        </w:rPr>
      </w:pPr>
      <w:r w:rsidRPr="00636ECF">
        <w:rPr>
          <w:sz w:val="24"/>
          <w:szCs w:val="24"/>
        </w:rPr>
        <w:t xml:space="preserve">Содержание обучения по видам деятельности: </w:t>
      </w:r>
    </w:p>
    <w:p w:rsidR="00516AEA" w:rsidRPr="00196FAF" w:rsidRDefault="00516AEA" w:rsidP="00A714FA">
      <w:pPr>
        <w:rPr>
          <w:sz w:val="24"/>
          <w:szCs w:val="24"/>
        </w:rPr>
      </w:pPr>
      <w:r w:rsidRPr="00636ECF">
        <w:rPr>
          <w:sz w:val="24"/>
          <w:szCs w:val="24"/>
        </w:rPr>
        <w:t>Игровые дидактические упражнения с использованием наглядного материала.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w:t>
      </w:r>
      <w:r w:rsidRPr="00196FAF">
        <w:rPr>
          <w:sz w:val="24"/>
          <w:szCs w:val="24"/>
        </w:rPr>
        <w:t xml:space="preserve">, клавишами, звуками; логика расположения клавиш: высокий, средний, низкий регистры; поступенное движение в диапазоне октавы. </w:t>
      </w:r>
    </w:p>
    <w:p w:rsidR="00516AEA" w:rsidRPr="00636ECF" w:rsidRDefault="00516AEA" w:rsidP="00A714FA">
      <w:pPr>
        <w:rPr>
          <w:sz w:val="24"/>
          <w:szCs w:val="24"/>
        </w:rPr>
      </w:pPr>
      <w:r w:rsidRPr="00636ECF">
        <w:rPr>
          <w:sz w:val="24"/>
          <w:szCs w:val="24"/>
        </w:rPr>
        <w:t xml:space="preserve">Слушание музыкальных произведений с использованием элементарной графической записи.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516AEA" w:rsidRPr="00636ECF" w:rsidRDefault="00516AEA" w:rsidP="00A714FA">
      <w:pPr>
        <w:rPr>
          <w:sz w:val="24"/>
          <w:szCs w:val="24"/>
        </w:rPr>
      </w:pPr>
      <w:r w:rsidRPr="00636ECF">
        <w:rPr>
          <w:sz w:val="24"/>
          <w:szCs w:val="24"/>
        </w:rPr>
        <w:lastRenderedPageBreak/>
        <w:t>Пение с применением ручных знаков. Пение простейших песен по нотам. Разучивание и исполнение песен с применением ручных знаков. Пение разученных ранее песен по нотам.</w:t>
      </w:r>
    </w:p>
    <w:p w:rsidR="00516AEA" w:rsidRPr="00636ECF" w:rsidRDefault="00516AEA" w:rsidP="00A714FA">
      <w:pPr>
        <w:rPr>
          <w:sz w:val="24"/>
          <w:szCs w:val="24"/>
        </w:rPr>
      </w:pPr>
      <w:r w:rsidRPr="00636ECF">
        <w:rPr>
          <w:sz w:val="24"/>
          <w:szCs w:val="24"/>
        </w:rPr>
        <w:t>Игра на элементарных музыкальных инструментах в ансамбле. Первые навыки игры по нотам.</w:t>
      </w:r>
    </w:p>
    <w:p w:rsidR="00516AEA" w:rsidRPr="00636ECF" w:rsidRDefault="00516AEA" w:rsidP="00A714FA">
      <w:pPr>
        <w:rPr>
          <w:sz w:val="24"/>
          <w:szCs w:val="24"/>
        </w:rPr>
      </w:pPr>
      <w:r w:rsidRPr="00636ECF">
        <w:rPr>
          <w:sz w:val="24"/>
          <w:szCs w:val="24"/>
        </w:rPr>
        <w:t>Я – артист</w:t>
      </w:r>
    </w:p>
    <w:p w:rsidR="00516AEA" w:rsidRPr="00636ECF" w:rsidRDefault="00516AEA" w:rsidP="00A714FA">
      <w:pPr>
        <w:rPr>
          <w:sz w:val="24"/>
          <w:szCs w:val="24"/>
        </w:rPr>
      </w:pPr>
      <w:r w:rsidRPr="00636ECF">
        <w:rPr>
          <w:sz w:val="24"/>
          <w:szCs w:val="24"/>
        </w:rPr>
        <w:t>Сольное и ансамблевое музицирование (вокальное и инструментальное). Творческое соревнование.</w:t>
      </w:r>
    </w:p>
    <w:p w:rsidR="00516AEA" w:rsidRPr="00636ECF" w:rsidRDefault="00516AEA" w:rsidP="00A714FA">
      <w:pPr>
        <w:rPr>
          <w:sz w:val="24"/>
          <w:szCs w:val="24"/>
        </w:rPr>
      </w:pPr>
      <w:r w:rsidRPr="00636ECF">
        <w:rPr>
          <w:sz w:val="24"/>
          <w:szCs w:val="24"/>
        </w:rPr>
        <w:t xml:space="preserve">Содержание обучения по видам деятельности: </w:t>
      </w:r>
    </w:p>
    <w:p w:rsidR="00516AEA" w:rsidRPr="00636ECF" w:rsidRDefault="00516AEA" w:rsidP="00A714FA">
      <w:pPr>
        <w:rPr>
          <w:sz w:val="24"/>
          <w:szCs w:val="24"/>
        </w:rPr>
      </w:pPr>
      <w:r w:rsidRPr="00636ECF">
        <w:rPr>
          <w:sz w:val="24"/>
          <w:szCs w:val="24"/>
        </w:rPr>
        <w:t>Исполнение пройденных хоровых и инструментальных произведений в школьных мероприятиях.</w:t>
      </w:r>
    </w:p>
    <w:p w:rsidR="00516AEA" w:rsidRPr="00636ECF" w:rsidRDefault="00516AEA" w:rsidP="00A714FA">
      <w:pPr>
        <w:rPr>
          <w:sz w:val="24"/>
          <w:szCs w:val="24"/>
        </w:rPr>
      </w:pPr>
      <w:r w:rsidRPr="00636ECF">
        <w:rPr>
          <w:sz w:val="24"/>
          <w:szCs w:val="24"/>
        </w:rPr>
        <w:t>Командные состязания: викторины на основе изученного музыкального материала; ритмические эстафеты; ритмическое эхо, ритмические «диалоги».</w:t>
      </w:r>
    </w:p>
    <w:p w:rsidR="00516AEA" w:rsidRPr="00636ECF" w:rsidRDefault="00516AEA" w:rsidP="00A714FA">
      <w:pPr>
        <w:rPr>
          <w:sz w:val="24"/>
          <w:szCs w:val="24"/>
        </w:rPr>
      </w:pPr>
      <w:r w:rsidRPr="00636ECF">
        <w:rPr>
          <w:sz w:val="24"/>
          <w:szCs w:val="24"/>
        </w:rPr>
        <w:t>Развитие навыка импровизации,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516AEA" w:rsidRPr="00636ECF" w:rsidRDefault="00516AEA" w:rsidP="00A714FA">
      <w:pPr>
        <w:rPr>
          <w:sz w:val="24"/>
          <w:szCs w:val="24"/>
        </w:rPr>
      </w:pPr>
      <w:r w:rsidRPr="00636ECF">
        <w:rPr>
          <w:sz w:val="24"/>
          <w:szCs w:val="24"/>
        </w:rPr>
        <w:t>Музыкально-театрализованное представление</w:t>
      </w:r>
    </w:p>
    <w:p w:rsidR="00516AEA" w:rsidRPr="00636ECF" w:rsidRDefault="00516AEA" w:rsidP="00A714FA">
      <w:pPr>
        <w:rPr>
          <w:sz w:val="24"/>
          <w:szCs w:val="24"/>
        </w:rPr>
      </w:pPr>
      <w:r w:rsidRPr="00636ECF">
        <w:rPr>
          <w:sz w:val="24"/>
          <w:szCs w:val="24"/>
        </w:rPr>
        <w:t>Музыкально-театрализованное представление как результат освоения программы по учебному предмету «Музыка» в первом классе.</w:t>
      </w:r>
    </w:p>
    <w:p w:rsidR="00516AEA" w:rsidRPr="00636ECF" w:rsidRDefault="00516AEA" w:rsidP="00A714FA">
      <w:pPr>
        <w:rPr>
          <w:sz w:val="24"/>
          <w:szCs w:val="24"/>
        </w:rPr>
      </w:pPr>
      <w:r w:rsidRPr="00636ECF">
        <w:rPr>
          <w:sz w:val="24"/>
          <w:szCs w:val="24"/>
        </w:rPr>
        <w:t xml:space="preserve">Содержание обучения по видам деятельности: </w:t>
      </w:r>
    </w:p>
    <w:p w:rsidR="00516AEA" w:rsidRPr="00196FAF" w:rsidRDefault="00516AEA" w:rsidP="00A714FA">
      <w:pPr>
        <w:rPr>
          <w:sz w:val="24"/>
          <w:szCs w:val="24"/>
        </w:rPr>
      </w:pPr>
      <w:r w:rsidRPr="00636ECF">
        <w:rPr>
          <w:sz w:val="24"/>
          <w:szCs w:val="24"/>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w:t>
      </w:r>
      <w:r w:rsidRPr="00196FAF">
        <w:rPr>
          <w:sz w:val="24"/>
          <w:szCs w:val="24"/>
        </w:rPr>
        <w:t xml:space="preserve">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516AEA" w:rsidRPr="00636ECF" w:rsidRDefault="00516AEA" w:rsidP="00A714FA">
      <w:pPr>
        <w:rPr>
          <w:sz w:val="24"/>
          <w:szCs w:val="24"/>
        </w:rPr>
      </w:pPr>
      <w:r w:rsidRPr="00636ECF">
        <w:rPr>
          <w:sz w:val="24"/>
          <w:szCs w:val="24"/>
        </w:rPr>
        <w:t>2 класс</w:t>
      </w:r>
    </w:p>
    <w:p w:rsidR="00516AEA" w:rsidRPr="00636ECF" w:rsidRDefault="00516AEA" w:rsidP="00A714FA">
      <w:pPr>
        <w:rPr>
          <w:sz w:val="24"/>
          <w:szCs w:val="24"/>
        </w:rPr>
      </w:pPr>
      <w:r w:rsidRPr="00636ECF">
        <w:rPr>
          <w:sz w:val="24"/>
          <w:szCs w:val="24"/>
        </w:rPr>
        <w:t xml:space="preserve">Народное музыкальное искусство. Традиции и обряды </w:t>
      </w:r>
    </w:p>
    <w:p w:rsidR="00516AEA" w:rsidRPr="00636ECF" w:rsidRDefault="00516AEA" w:rsidP="00A714FA">
      <w:pPr>
        <w:rPr>
          <w:sz w:val="24"/>
          <w:szCs w:val="24"/>
        </w:rPr>
      </w:pPr>
      <w:r w:rsidRPr="00636ECF">
        <w:rPr>
          <w:sz w:val="24"/>
          <w:szCs w:val="24"/>
        </w:rPr>
        <w:t>Музыкальный фольклор. Народные игры. Народные инструменты. Годовой круг календарных праздников</w:t>
      </w:r>
    </w:p>
    <w:p w:rsidR="00516AEA" w:rsidRPr="00636ECF" w:rsidRDefault="00516AEA" w:rsidP="00A714FA">
      <w:pPr>
        <w:rPr>
          <w:sz w:val="24"/>
          <w:szCs w:val="24"/>
        </w:rPr>
      </w:pPr>
      <w:r w:rsidRPr="00636ECF">
        <w:rPr>
          <w:sz w:val="24"/>
          <w:szCs w:val="24"/>
        </w:rPr>
        <w:t xml:space="preserve">Содержание обучения по видам деятельности: </w:t>
      </w:r>
    </w:p>
    <w:p w:rsidR="00516AEA" w:rsidRPr="00636ECF" w:rsidRDefault="00516AEA" w:rsidP="00A714FA">
      <w:pPr>
        <w:rPr>
          <w:sz w:val="24"/>
          <w:szCs w:val="24"/>
        </w:rPr>
      </w:pPr>
      <w:r w:rsidRPr="00636ECF">
        <w:rPr>
          <w:sz w:val="24"/>
          <w:szCs w:val="24"/>
        </w:rPr>
        <w:t>Музыкально-игровая деятельность.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636ECF">
        <w:rPr>
          <w:rFonts w:eastAsia="SimSun"/>
          <w:kern w:val="2"/>
          <w:sz w:val="24"/>
          <w:szCs w:val="24"/>
          <w:lang w:eastAsia="hi-IN" w:bidi="hi-IN"/>
        </w:rPr>
        <w:t xml:space="preserve">риобщение детей к игровой традиционной народной культуре: </w:t>
      </w:r>
      <w:r w:rsidRPr="00636ECF">
        <w:rPr>
          <w:sz w:val="24"/>
          <w:szCs w:val="24"/>
        </w:rPr>
        <w:t xml:space="preserve">народные игры с музыкальным сопровождением. Примеры: </w:t>
      </w:r>
      <w:r w:rsidRPr="00636ECF">
        <w:rPr>
          <w:rFonts w:eastAsia="SimSun"/>
          <w:kern w:val="2"/>
          <w:sz w:val="24"/>
          <w:szCs w:val="24"/>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516AEA" w:rsidRPr="00636ECF" w:rsidRDefault="00516AEA" w:rsidP="00A714FA">
      <w:pPr>
        <w:rPr>
          <w:sz w:val="24"/>
          <w:szCs w:val="24"/>
        </w:rPr>
      </w:pPr>
      <w:r w:rsidRPr="00636ECF">
        <w:rPr>
          <w:sz w:val="24"/>
          <w:szCs w:val="24"/>
        </w:rPr>
        <w:t>Игра на народных инструментах.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516AEA" w:rsidRPr="00636ECF" w:rsidRDefault="00516AEA" w:rsidP="00A714FA">
      <w:pPr>
        <w:rPr>
          <w:sz w:val="24"/>
          <w:szCs w:val="24"/>
        </w:rPr>
      </w:pPr>
      <w:r w:rsidRPr="00636ECF">
        <w:rPr>
          <w:sz w:val="24"/>
          <w:szCs w:val="24"/>
        </w:rPr>
        <w:t xml:space="preserve">Слушание произведений в исполнении фольклорных коллективов.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(пример:Государственный </w:t>
      </w:r>
      <w:r w:rsidRPr="00636ECF">
        <w:rPr>
          <w:sz w:val="24"/>
          <w:szCs w:val="24"/>
        </w:rPr>
        <w:lastRenderedPageBreak/>
        <w:t>ансамбль народного танца имени Игоря Моисеева; коллективы разных регионов России и др.).</w:t>
      </w:r>
    </w:p>
    <w:p w:rsidR="00516AEA" w:rsidRPr="00636ECF" w:rsidRDefault="00516AEA" w:rsidP="00A714FA">
      <w:pPr>
        <w:rPr>
          <w:sz w:val="24"/>
          <w:szCs w:val="24"/>
        </w:rPr>
      </w:pPr>
      <w:r w:rsidRPr="00636ECF">
        <w:rPr>
          <w:sz w:val="24"/>
          <w:szCs w:val="24"/>
        </w:rPr>
        <w:t>Широка страна моя родная</w:t>
      </w:r>
    </w:p>
    <w:p w:rsidR="00516AEA" w:rsidRPr="00196FAF" w:rsidRDefault="00516AEA" w:rsidP="00A714FA">
      <w:pPr>
        <w:rPr>
          <w:sz w:val="24"/>
          <w:szCs w:val="24"/>
        </w:rPr>
      </w:pPr>
      <w:r w:rsidRPr="00636ECF">
        <w:rPr>
          <w:sz w:val="24"/>
          <w:szCs w:val="24"/>
        </w:rPr>
        <w:t>Государственные</w:t>
      </w:r>
      <w:r w:rsidRPr="00196FAF">
        <w:rPr>
          <w:sz w:val="24"/>
          <w:szCs w:val="24"/>
        </w:rPr>
        <w:t xml:space="preserve"> символы России (герб, флаг, гимн). Гимн – главная песня народов нашей страны. Гимн Российской Федерации.</w:t>
      </w:r>
    </w:p>
    <w:p w:rsidR="00516AEA" w:rsidRPr="00196FAF" w:rsidRDefault="00516AEA" w:rsidP="00A714FA">
      <w:pPr>
        <w:rPr>
          <w:sz w:val="24"/>
          <w:szCs w:val="24"/>
        </w:rPr>
      </w:pPr>
      <w:r w:rsidRPr="00196FAF">
        <w:rPr>
          <w:sz w:val="24"/>
          <w:szCs w:val="24"/>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516AEA" w:rsidRPr="00636ECF" w:rsidRDefault="00516AEA" w:rsidP="00A714FA">
      <w:pPr>
        <w:rPr>
          <w:sz w:val="24"/>
          <w:szCs w:val="24"/>
        </w:rPr>
      </w:pPr>
      <w:r w:rsidRPr="00636ECF">
        <w:rPr>
          <w:sz w:val="24"/>
          <w:szCs w:val="24"/>
        </w:rPr>
        <w:t xml:space="preserve">Содержание обучения по видам деятельности: </w:t>
      </w:r>
    </w:p>
    <w:p w:rsidR="00516AEA" w:rsidRPr="00636ECF" w:rsidRDefault="00516AEA" w:rsidP="00A714FA">
      <w:pPr>
        <w:rPr>
          <w:sz w:val="24"/>
          <w:szCs w:val="24"/>
        </w:rPr>
      </w:pPr>
      <w:r w:rsidRPr="00636ECF">
        <w:rPr>
          <w:sz w:val="24"/>
          <w:szCs w:val="24"/>
        </w:rPr>
        <w:t>Разучивание и исполнение Гимна Российской Федерации. Исполнение гимна своей республики, города, школы. Применение знаний о способах и приемах выразительного пения.</w:t>
      </w:r>
    </w:p>
    <w:p w:rsidR="00516AEA" w:rsidRPr="00636ECF" w:rsidRDefault="00516AEA" w:rsidP="00A714FA">
      <w:pPr>
        <w:rPr>
          <w:sz w:val="24"/>
          <w:szCs w:val="24"/>
        </w:rPr>
      </w:pPr>
      <w:r w:rsidRPr="00636ECF">
        <w:rPr>
          <w:sz w:val="24"/>
          <w:szCs w:val="24"/>
        </w:rPr>
        <w:t>Слушание музыки отечественных композиторов. Элементарный анализ особенностей мелодии.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516AEA" w:rsidRPr="00636ECF" w:rsidRDefault="00516AEA" w:rsidP="00A714FA">
      <w:pPr>
        <w:rPr>
          <w:i/>
          <w:sz w:val="24"/>
          <w:szCs w:val="24"/>
        </w:rPr>
      </w:pPr>
      <w:r w:rsidRPr="00636ECF">
        <w:rPr>
          <w:i/>
          <w:sz w:val="24"/>
          <w:szCs w:val="24"/>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516AEA" w:rsidRPr="00636ECF" w:rsidRDefault="00516AEA" w:rsidP="00A714FA">
      <w:pPr>
        <w:rPr>
          <w:sz w:val="24"/>
          <w:szCs w:val="24"/>
        </w:rPr>
      </w:pPr>
      <w:r w:rsidRPr="00636ECF">
        <w:rPr>
          <w:sz w:val="24"/>
          <w:szCs w:val="24"/>
        </w:rPr>
        <w:t>Игра на элементарных музыкальных инструментах в ансамбле.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516AEA" w:rsidRPr="00636ECF" w:rsidRDefault="00516AEA" w:rsidP="00A714FA">
      <w:pPr>
        <w:rPr>
          <w:sz w:val="24"/>
          <w:szCs w:val="24"/>
        </w:rPr>
      </w:pPr>
      <w:r w:rsidRPr="00636ECF">
        <w:rPr>
          <w:sz w:val="24"/>
          <w:szCs w:val="24"/>
        </w:rPr>
        <w:t>Музыкальное время и его особенности</w:t>
      </w:r>
    </w:p>
    <w:p w:rsidR="00516AEA" w:rsidRPr="00636ECF" w:rsidRDefault="00516AEA" w:rsidP="00A714FA">
      <w:pPr>
        <w:rPr>
          <w:sz w:val="24"/>
          <w:szCs w:val="24"/>
        </w:rPr>
      </w:pPr>
      <w:r w:rsidRPr="00636ECF">
        <w:rPr>
          <w:sz w:val="24"/>
          <w:szCs w:val="24"/>
        </w:rPr>
        <w:t xml:space="preserve">Метроритм. Длительности и паузы в простых ритмических рисунках. Ритмо-формулы. Такт. Размер. </w:t>
      </w:r>
    </w:p>
    <w:p w:rsidR="00516AEA" w:rsidRPr="00636ECF" w:rsidRDefault="00516AEA" w:rsidP="00A714FA">
      <w:pPr>
        <w:rPr>
          <w:sz w:val="24"/>
          <w:szCs w:val="24"/>
        </w:rPr>
      </w:pPr>
      <w:r w:rsidRPr="00636ECF">
        <w:rPr>
          <w:sz w:val="24"/>
          <w:szCs w:val="24"/>
        </w:rPr>
        <w:t xml:space="preserve">Содержание обучения по видам деятельности: </w:t>
      </w:r>
    </w:p>
    <w:p w:rsidR="00516AEA" w:rsidRPr="00636ECF" w:rsidRDefault="00516AEA" w:rsidP="00A714FA">
      <w:pPr>
        <w:rPr>
          <w:sz w:val="24"/>
          <w:szCs w:val="24"/>
        </w:rPr>
      </w:pPr>
      <w:r w:rsidRPr="00636ECF">
        <w:rPr>
          <w:sz w:val="24"/>
          <w:szCs w:val="24"/>
        </w:rPr>
        <w:t xml:space="preserve">Игровые дидактические упражнения с использованием наглядного материала. Восьмые, четвертные и половинные длительности, паузы. Составление ритмических рисунков в объеме фраз и предложений, ритмизация стихов. </w:t>
      </w:r>
    </w:p>
    <w:p w:rsidR="00516AEA" w:rsidRPr="00196FAF" w:rsidRDefault="00516AEA" w:rsidP="00A714FA">
      <w:pPr>
        <w:rPr>
          <w:sz w:val="24"/>
          <w:szCs w:val="24"/>
        </w:rPr>
      </w:pPr>
      <w:r w:rsidRPr="00636ECF">
        <w:rPr>
          <w:sz w:val="24"/>
          <w:szCs w:val="24"/>
        </w:rPr>
        <w:t>Ритмические игры. Ритмические «паззлы», ритмическая эстафета, ритмическое эхо, простые ритмические каноны</w:t>
      </w:r>
      <w:r w:rsidRPr="00196FAF">
        <w:rPr>
          <w:sz w:val="24"/>
          <w:szCs w:val="24"/>
        </w:rPr>
        <w:t xml:space="preserve">. </w:t>
      </w:r>
    </w:p>
    <w:p w:rsidR="00516AEA" w:rsidRPr="00636ECF" w:rsidRDefault="00516AEA" w:rsidP="00A714FA">
      <w:pPr>
        <w:rPr>
          <w:sz w:val="24"/>
          <w:szCs w:val="24"/>
        </w:rPr>
      </w:pPr>
      <w:r w:rsidRPr="00636ECF">
        <w:rPr>
          <w:sz w:val="24"/>
          <w:szCs w:val="24"/>
        </w:rPr>
        <w:t xml:space="preserve">Игра на элементарных музыкальных инструментах в ансамбле.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516AEA" w:rsidRPr="00636ECF" w:rsidRDefault="00516AEA" w:rsidP="00A714FA">
      <w:pPr>
        <w:rPr>
          <w:sz w:val="24"/>
          <w:szCs w:val="24"/>
        </w:rPr>
      </w:pPr>
      <w:r w:rsidRPr="00636ECF">
        <w:rPr>
          <w:sz w:val="24"/>
          <w:szCs w:val="24"/>
        </w:rPr>
        <w:t xml:space="preserve">Разучивание и исполнение хоровых и инструментальных произведений с разнообразным ритмическим рисунком. Исполнение пройденных песенных и инструментальных мелодий по нотам. </w:t>
      </w:r>
    </w:p>
    <w:p w:rsidR="00516AEA" w:rsidRPr="00636ECF" w:rsidRDefault="00516AEA" w:rsidP="00A714FA">
      <w:pPr>
        <w:rPr>
          <w:sz w:val="24"/>
          <w:szCs w:val="24"/>
        </w:rPr>
      </w:pPr>
      <w:r w:rsidRPr="00636ECF">
        <w:rPr>
          <w:sz w:val="24"/>
          <w:szCs w:val="24"/>
        </w:rPr>
        <w:t>Музыкальная грамота</w:t>
      </w:r>
    </w:p>
    <w:p w:rsidR="00516AEA" w:rsidRPr="00636ECF" w:rsidRDefault="00516AEA" w:rsidP="00A714FA">
      <w:pPr>
        <w:rPr>
          <w:sz w:val="24"/>
          <w:szCs w:val="24"/>
        </w:rPr>
      </w:pPr>
      <w:r w:rsidRPr="00636ECF">
        <w:rPr>
          <w:sz w:val="24"/>
          <w:szCs w:val="24"/>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516AEA" w:rsidRPr="00636ECF" w:rsidRDefault="00516AEA" w:rsidP="00A714FA">
      <w:pPr>
        <w:rPr>
          <w:sz w:val="24"/>
          <w:szCs w:val="24"/>
        </w:rPr>
      </w:pPr>
      <w:r w:rsidRPr="00636ECF">
        <w:rPr>
          <w:sz w:val="24"/>
          <w:szCs w:val="24"/>
        </w:rPr>
        <w:t xml:space="preserve">Содержание обучения по видам деятельности: </w:t>
      </w:r>
    </w:p>
    <w:p w:rsidR="00516AEA" w:rsidRPr="00636ECF" w:rsidRDefault="00516AEA" w:rsidP="00A714FA">
      <w:pPr>
        <w:rPr>
          <w:sz w:val="24"/>
          <w:szCs w:val="24"/>
        </w:rPr>
      </w:pPr>
      <w:r w:rsidRPr="00636ECF">
        <w:rPr>
          <w:sz w:val="24"/>
          <w:szCs w:val="24"/>
        </w:rPr>
        <w:t>Чтение нотной записи. Чтение нот первой-второй октав в записи пройденных песен. Пение простых выученных попевок и песен в размере 2/4 по нотам с тактированием.</w:t>
      </w:r>
    </w:p>
    <w:p w:rsidR="00516AEA" w:rsidRPr="00636ECF" w:rsidRDefault="00516AEA" w:rsidP="00A714FA">
      <w:pPr>
        <w:rPr>
          <w:sz w:val="24"/>
          <w:szCs w:val="24"/>
        </w:rPr>
      </w:pPr>
      <w:r w:rsidRPr="00636ECF">
        <w:rPr>
          <w:sz w:val="24"/>
          <w:szCs w:val="24"/>
        </w:rPr>
        <w:t xml:space="preserve">Игровые дидактические упражнения с использованием наглядного материала. Игры и тесты на знание элементов музыкальной грамоты: расположение нот первой-второй октав на нотном стане, обозначения длительностей (восьмые, четверти, </w:t>
      </w:r>
      <w:r w:rsidRPr="00636ECF">
        <w:rPr>
          <w:sz w:val="24"/>
          <w:szCs w:val="24"/>
        </w:rPr>
        <w:lastRenderedPageBreak/>
        <w:t>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516AEA" w:rsidRPr="00636ECF" w:rsidRDefault="00516AEA" w:rsidP="00A714FA">
      <w:pPr>
        <w:rPr>
          <w:sz w:val="24"/>
          <w:szCs w:val="24"/>
        </w:rPr>
      </w:pPr>
      <w:r w:rsidRPr="00636ECF">
        <w:rPr>
          <w:sz w:val="24"/>
          <w:szCs w:val="24"/>
        </w:rPr>
        <w:t>Пение мелодических интервалов с использованием ручных знаков.</w:t>
      </w:r>
    </w:p>
    <w:p w:rsidR="00516AEA" w:rsidRPr="00636ECF" w:rsidRDefault="00516AEA" w:rsidP="00A714FA">
      <w:pPr>
        <w:rPr>
          <w:sz w:val="24"/>
          <w:szCs w:val="24"/>
        </w:rPr>
      </w:pPr>
      <w:r w:rsidRPr="00636ECF">
        <w:rPr>
          <w:sz w:val="24"/>
          <w:szCs w:val="24"/>
        </w:rPr>
        <w:t xml:space="preserve">Прослушивание и узнавание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516AEA" w:rsidRPr="00636ECF" w:rsidRDefault="00516AEA" w:rsidP="00A714FA">
      <w:pPr>
        <w:rPr>
          <w:sz w:val="24"/>
          <w:szCs w:val="24"/>
        </w:rPr>
      </w:pPr>
      <w:r w:rsidRPr="00636ECF">
        <w:rPr>
          <w:sz w:val="24"/>
          <w:szCs w:val="24"/>
        </w:rPr>
        <w:t>Игра на элементарных музыкальных инструментах в ансамбле.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516AEA" w:rsidRPr="00636ECF" w:rsidRDefault="00516AEA" w:rsidP="00A714FA">
      <w:pPr>
        <w:rPr>
          <w:sz w:val="24"/>
          <w:szCs w:val="24"/>
        </w:rPr>
      </w:pPr>
      <w:r w:rsidRPr="00636ECF">
        <w:rPr>
          <w:sz w:val="24"/>
          <w:szCs w:val="24"/>
        </w:rPr>
        <w:t xml:space="preserve"> «Музыкальный конструктор»</w:t>
      </w:r>
    </w:p>
    <w:p w:rsidR="00516AEA" w:rsidRPr="00196FAF" w:rsidRDefault="00516AEA" w:rsidP="00A714FA">
      <w:pPr>
        <w:rPr>
          <w:sz w:val="24"/>
          <w:szCs w:val="24"/>
        </w:rPr>
      </w:pPr>
      <w:r w:rsidRPr="00636ECF">
        <w:rPr>
          <w:sz w:val="24"/>
          <w:szCs w:val="24"/>
        </w:rPr>
        <w:t>Мир музыкальных форм. Повторность и вариативность в музыке. Простые песенные формы (двухчастная и трехчастная формы</w:t>
      </w:r>
      <w:r w:rsidRPr="00196FAF">
        <w:rPr>
          <w:sz w:val="24"/>
          <w:szCs w:val="24"/>
        </w:rPr>
        <w:t xml:space="preserve">).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516AEA" w:rsidRPr="00636ECF" w:rsidRDefault="00516AEA" w:rsidP="00A714FA">
      <w:pPr>
        <w:rPr>
          <w:sz w:val="24"/>
          <w:szCs w:val="24"/>
        </w:rPr>
      </w:pPr>
      <w:r w:rsidRPr="00636ECF">
        <w:rPr>
          <w:sz w:val="24"/>
          <w:szCs w:val="24"/>
        </w:rPr>
        <w:t xml:space="preserve">Содержание обучения по видам деятельности: </w:t>
      </w:r>
    </w:p>
    <w:p w:rsidR="00516AEA" w:rsidRPr="00636ECF" w:rsidRDefault="00516AEA" w:rsidP="00A714FA">
      <w:pPr>
        <w:rPr>
          <w:sz w:val="24"/>
          <w:szCs w:val="24"/>
        </w:rPr>
      </w:pPr>
      <w:r w:rsidRPr="00636ECF">
        <w:rPr>
          <w:sz w:val="24"/>
          <w:szCs w:val="24"/>
        </w:rPr>
        <w:t>Слушание музыкальных произведений.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516AEA" w:rsidRPr="00636ECF" w:rsidRDefault="00516AEA" w:rsidP="00A714FA">
      <w:pPr>
        <w:rPr>
          <w:sz w:val="24"/>
          <w:szCs w:val="24"/>
        </w:rPr>
      </w:pPr>
      <w:r w:rsidRPr="00636ECF">
        <w:rPr>
          <w:sz w:val="24"/>
          <w:szCs w:val="24"/>
        </w:rPr>
        <w:t>Игра на элементарных музыкальных инструментах в ансамбле. 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516AEA" w:rsidRPr="00636ECF" w:rsidRDefault="00516AEA" w:rsidP="00A714FA">
      <w:pPr>
        <w:rPr>
          <w:sz w:val="24"/>
          <w:szCs w:val="24"/>
        </w:rPr>
      </w:pPr>
      <w:r w:rsidRPr="00636ECF">
        <w:rPr>
          <w:sz w:val="24"/>
          <w:szCs w:val="24"/>
        </w:rPr>
        <w:t>Сочинение простейших мелодий.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516AEA" w:rsidRPr="00636ECF" w:rsidRDefault="00516AEA" w:rsidP="00A714FA">
      <w:pPr>
        <w:rPr>
          <w:sz w:val="24"/>
          <w:szCs w:val="24"/>
        </w:rPr>
      </w:pPr>
      <w:r w:rsidRPr="00636ECF">
        <w:rPr>
          <w:sz w:val="24"/>
          <w:szCs w:val="24"/>
        </w:rPr>
        <w:t>Исполнение песен в простой двухчастной и простой трехчастной формах. Примеры: В.А. Моцарт «Колыбельная»; Л. Бетховен «Сурок»; Й. Гайдн «Мы дружим с музыкой» и др.</w:t>
      </w:r>
    </w:p>
    <w:p w:rsidR="00516AEA" w:rsidRPr="00636ECF" w:rsidRDefault="00516AEA" w:rsidP="00A714FA">
      <w:pPr>
        <w:rPr>
          <w:sz w:val="24"/>
          <w:szCs w:val="24"/>
        </w:rPr>
      </w:pPr>
      <w:r w:rsidRPr="00636ECF">
        <w:rPr>
          <w:sz w:val="24"/>
          <w:szCs w:val="24"/>
        </w:rPr>
        <w:t>Жанровое разнообразие в музыке</w:t>
      </w:r>
    </w:p>
    <w:p w:rsidR="00516AEA" w:rsidRPr="00636ECF" w:rsidRDefault="00516AEA" w:rsidP="00A714FA">
      <w:pPr>
        <w:rPr>
          <w:sz w:val="24"/>
          <w:szCs w:val="24"/>
        </w:rPr>
      </w:pPr>
      <w:r w:rsidRPr="00636ECF">
        <w:rPr>
          <w:sz w:val="24"/>
          <w:szCs w:val="24"/>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516AEA" w:rsidRPr="00636ECF" w:rsidRDefault="00516AEA" w:rsidP="00A714FA">
      <w:pPr>
        <w:rPr>
          <w:sz w:val="24"/>
          <w:szCs w:val="24"/>
        </w:rPr>
      </w:pPr>
      <w:r w:rsidRPr="00636ECF">
        <w:rPr>
          <w:sz w:val="24"/>
          <w:szCs w:val="24"/>
        </w:rPr>
        <w:t xml:space="preserve">Содержание обучения по видам деятельности: </w:t>
      </w:r>
    </w:p>
    <w:p w:rsidR="00516AEA" w:rsidRPr="00636ECF" w:rsidRDefault="00516AEA" w:rsidP="00A714FA">
      <w:pPr>
        <w:rPr>
          <w:sz w:val="24"/>
          <w:szCs w:val="24"/>
        </w:rPr>
      </w:pPr>
      <w:r w:rsidRPr="00636ECF">
        <w:rPr>
          <w:sz w:val="24"/>
          <w:szCs w:val="24"/>
        </w:rPr>
        <w:t xml:space="preserve">Слушание классических музыкальных произведений с определением их жанровой основы.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516AEA" w:rsidRPr="00636ECF" w:rsidRDefault="00516AEA" w:rsidP="00A714FA">
      <w:pPr>
        <w:rPr>
          <w:sz w:val="24"/>
          <w:szCs w:val="24"/>
        </w:rPr>
      </w:pPr>
      <w:r w:rsidRPr="00636ECF">
        <w:rPr>
          <w:sz w:val="24"/>
          <w:szCs w:val="24"/>
        </w:rPr>
        <w:t xml:space="preserve">Пластическое интонирование: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516AEA" w:rsidRPr="00636ECF" w:rsidRDefault="00516AEA" w:rsidP="00A714FA">
      <w:pPr>
        <w:rPr>
          <w:sz w:val="24"/>
          <w:szCs w:val="24"/>
        </w:rPr>
      </w:pPr>
      <w:r w:rsidRPr="00636ECF">
        <w:rPr>
          <w:sz w:val="24"/>
          <w:szCs w:val="24"/>
        </w:rPr>
        <w:lastRenderedPageBreak/>
        <w:t xml:space="preserve">Создание презентации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516AEA" w:rsidRPr="00636ECF" w:rsidRDefault="00516AEA" w:rsidP="00A714FA">
      <w:pPr>
        <w:rPr>
          <w:sz w:val="24"/>
          <w:szCs w:val="24"/>
        </w:rPr>
      </w:pPr>
      <w:r w:rsidRPr="00636ECF">
        <w:rPr>
          <w:sz w:val="24"/>
          <w:szCs w:val="24"/>
        </w:rPr>
        <w:t xml:space="preserve">Исполнение песен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516AEA" w:rsidRPr="00636ECF" w:rsidRDefault="00516AEA" w:rsidP="00A714FA">
      <w:pPr>
        <w:rPr>
          <w:sz w:val="24"/>
          <w:szCs w:val="24"/>
        </w:rPr>
      </w:pPr>
      <w:r w:rsidRPr="00636ECF">
        <w:rPr>
          <w:sz w:val="24"/>
          <w:szCs w:val="24"/>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516AEA" w:rsidRPr="00636ECF" w:rsidRDefault="00516AEA" w:rsidP="00A714FA">
      <w:pPr>
        <w:rPr>
          <w:sz w:val="24"/>
          <w:szCs w:val="24"/>
        </w:rPr>
      </w:pPr>
      <w:r w:rsidRPr="00636ECF">
        <w:rPr>
          <w:sz w:val="24"/>
          <w:szCs w:val="24"/>
        </w:rPr>
        <w:t>Я – артист</w:t>
      </w:r>
    </w:p>
    <w:p w:rsidR="00516AEA" w:rsidRPr="00196FAF" w:rsidRDefault="00516AEA" w:rsidP="00A714FA">
      <w:pPr>
        <w:rPr>
          <w:sz w:val="24"/>
          <w:szCs w:val="24"/>
        </w:rPr>
      </w:pPr>
      <w:r w:rsidRPr="00636ECF">
        <w:rPr>
          <w:sz w:val="24"/>
          <w:szCs w:val="24"/>
        </w:rPr>
        <w:t>Сольное и ансамблевое</w:t>
      </w:r>
      <w:r w:rsidRPr="00196FAF">
        <w:rPr>
          <w:sz w:val="24"/>
          <w:szCs w:val="24"/>
        </w:rPr>
        <w:t xml:space="preserve"> музицирование (вокальное и инструментальное). Творческое соревнование. </w:t>
      </w:r>
    </w:p>
    <w:p w:rsidR="00516AEA" w:rsidRPr="00196FAF" w:rsidRDefault="00516AEA" w:rsidP="00A714FA">
      <w:pPr>
        <w:rPr>
          <w:sz w:val="24"/>
          <w:szCs w:val="24"/>
        </w:rPr>
      </w:pPr>
      <w:r w:rsidRPr="00196FAF">
        <w:rPr>
          <w:sz w:val="24"/>
          <w:szCs w:val="24"/>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516AEA" w:rsidRPr="00636ECF" w:rsidRDefault="00516AEA" w:rsidP="00A714FA">
      <w:pPr>
        <w:rPr>
          <w:sz w:val="24"/>
          <w:szCs w:val="24"/>
        </w:rPr>
      </w:pPr>
      <w:r w:rsidRPr="00636ECF">
        <w:rPr>
          <w:sz w:val="24"/>
          <w:szCs w:val="24"/>
        </w:rPr>
        <w:t xml:space="preserve">Содержание обучения по видам деятельности: </w:t>
      </w:r>
    </w:p>
    <w:p w:rsidR="00516AEA" w:rsidRPr="00636ECF" w:rsidRDefault="00516AEA" w:rsidP="00A714FA">
      <w:pPr>
        <w:rPr>
          <w:sz w:val="24"/>
          <w:szCs w:val="24"/>
        </w:rPr>
      </w:pPr>
      <w:r w:rsidRPr="00636ECF">
        <w:rPr>
          <w:sz w:val="24"/>
          <w:szCs w:val="24"/>
        </w:rPr>
        <w:t xml:space="preserve">Исполнение пройденных хоровых и инструментальных произведений в школьных мероприятиях, посвященных праздникам, торжественным событиям. </w:t>
      </w:r>
    </w:p>
    <w:p w:rsidR="00516AEA" w:rsidRPr="00636ECF" w:rsidRDefault="00516AEA" w:rsidP="00A714FA">
      <w:pPr>
        <w:rPr>
          <w:sz w:val="24"/>
          <w:szCs w:val="24"/>
        </w:rPr>
      </w:pPr>
      <w:r w:rsidRPr="00636ECF">
        <w:rPr>
          <w:sz w:val="24"/>
          <w:szCs w:val="24"/>
        </w:rPr>
        <w:t xml:space="preserve">Подготовка концертных программ, включающих произведения для хорового и инструментального (либо совместного) музицирования. </w:t>
      </w:r>
    </w:p>
    <w:p w:rsidR="00516AEA" w:rsidRPr="00636ECF" w:rsidRDefault="00516AEA" w:rsidP="00A714FA">
      <w:pPr>
        <w:rPr>
          <w:i/>
          <w:sz w:val="24"/>
          <w:szCs w:val="24"/>
        </w:rPr>
      </w:pPr>
      <w:r w:rsidRPr="00636ECF">
        <w:rPr>
          <w:i/>
          <w:sz w:val="24"/>
          <w:szCs w:val="24"/>
        </w:rPr>
        <w:t>Участие в школьных, региональных и всероссийских музыкально-исполнительских фестивалях, конкурсах и т.д.</w:t>
      </w:r>
    </w:p>
    <w:p w:rsidR="00516AEA" w:rsidRPr="00636ECF" w:rsidRDefault="00516AEA" w:rsidP="00A714FA">
      <w:pPr>
        <w:rPr>
          <w:sz w:val="24"/>
          <w:szCs w:val="24"/>
        </w:rPr>
      </w:pPr>
      <w:r w:rsidRPr="00636ECF">
        <w:rPr>
          <w:sz w:val="24"/>
          <w:szCs w:val="24"/>
        </w:rPr>
        <w:t>Командные состязания: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516AEA" w:rsidRPr="00636ECF" w:rsidRDefault="00516AEA" w:rsidP="00A714FA">
      <w:pPr>
        <w:rPr>
          <w:sz w:val="24"/>
          <w:szCs w:val="24"/>
        </w:rPr>
      </w:pPr>
      <w:r w:rsidRPr="00636ECF">
        <w:rPr>
          <w:sz w:val="24"/>
          <w:szCs w:val="24"/>
        </w:rPr>
        <w:t>Игра на элементарных музыкальных инструментах в ансамбле. Совершенствование навыка импровизации.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516AEA" w:rsidRPr="00636ECF" w:rsidRDefault="00516AEA" w:rsidP="00A714FA">
      <w:pPr>
        <w:rPr>
          <w:sz w:val="24"/>
          <w:szCs w:val="24"/>
        </w:rPr>
      </w:pPr>
      <w:r w:rsidRPr="00636ECF">
        <w:rPr>
          <w:sz w:val="24"/>
          <w:szCs w:val="24"/>
        </w:rPr>
        <w:t>Музыкально-театрализованное представление</w:t>
      </w:r>
    </w:p>
    <w:p w:rsidR="00516AEA" w:rsidRPr="00636ECF" w:rsidRDefault="00516AEA" w:rsidP="00A714FA">
      <w:pPr>
        <w:rPr>
          <w:sz w:val="24"/>
          <w:szCs w:val="24"/>
        </w:rPr>
      </w:pPr>
      <w:r w:rsidRPr="00636ECF">
        <w:rPr>
          <w:sz w:val="24"/>
          <w:szCs w:val="24"/>
        </w:rPr>
        <w:t>Музыкально-театрализованное представление как результат освоения программы во втором классе.</w:t>
      </w:r>
    </w:p>
    <w:p w:rsidR="00516AEA" w:rsidRPr="00636ECF" w:rsidRDefault="00516AEA" w:rsidP="00A714FA">
      <w:pPr>
        <w:rPr>
          <w:sz w:val="24"/>
          <w:szCs w:val="24"/>
        </w:rPr>
      </w:pPr>
      <w:r w:rsidRPr="00636ECF">
        <w:rPr>
          <w:sz w:val="24"/>
          <w:szCs w:val="24"/>
        </w:rPr>
        <w:t xml:space="preserve">Содержание обучения по видам деятельности: </w:t>
      </w:r>
    </w:p>
    <w:p w:rsidR="00516AEA" w:rsidRPr="00196FAF" w:rsidRDefault="00516AEA" w:rsidP="00A714FA">
      <w:pPr>
        <w:rPr>
          <w:sz w:val="24"/>
          <w:szCs w:val="24"/>
        </w:rPr>
      </w:pPr>
      <w:r w:rsidRPr="00636ECF">
        <w:rPr>
          <w:sz w:val="24"/>
          <w:szCs w:val="24"/>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w:t>
      </w:r>
      <w:r w:rsidRPr="00196FAF">
        <w:rPr>
          <w:sz w:val="24"/>
          <w:szCs w:val="24"/>
        </w:rPr>
        <w:t xml:space="preserve">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516AEA" w:rsidRPr="00636ECF" w:rsidRDefault="00516AEA" w:rsidP="00A714FA">
      <w:pPr>
        <w:rPr>
          <w:sz w:val="24"/>
          <w:szCs w:val="24"/>
        </w:rPr>
      </w:pPr>
      <w:r w:rsidRPr="00636ECF">
        <w:rPr>
          <w:sz w:val="24"/>
          <w:szCs w:val="24"/>
        </w:rPr>
        <w:t>3 класс</w:t>
      </w:r>
    </w:p>
    <w:p w:rsidR="00516AEA" w:rsidRPr="00636ECF" w:rsidRDefault="00516AEA" w:rsidP="00A714FA">
      <w:pPr>
        <w:rPr>
          <w:sz w:val="24"/>
          <w:szCs w:val="24"/>
        </w:rPr>
      </w:pPr>
      <w:r w:rsidRPr="00636ECF">
        <w:rPr>
          <w:sz w:val="24"/>
          <w:szCs w:val="24"/>
        </w:rPr>
        <w:t xml:space="preserve">Музыкальный проект «Сочиняем сказку». </w:t>
      </w:r>
    </w:p>
    <w:p w:rsidR="00516AEA" w:rsidRPr="00636ECF" w:rsidRDefault="00516AEA" w:rsidP="00A714FA">
      <w:pPr>
        <w:rPr>
          <w:sz w:val="24"/>
          <w:szCs w:val="24"/>
        </w:rPr>
      </w:pPr>
      <w:r w:rsidRPr="00636ECF">
        <w:rPr>
          <w:sz w:val="24"/>
          <w:szCs w:val="24"/>
        </w:rPr>
        <w:t xml:space="preserve">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w:t>
      </w:r>
      <w:r w:rsidRPr="00636ECF">
        <w:rPr>
          <w:sz w:val="24"/>
          <w:szCs w:val="24"/>
        </w:rPr>
        <w:lastRenderedPageBreak/>
        <w:t>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516AEA" w:rsidRPr="00636ECF" w:rsidRDefault="00516AEA" w:rsidP="00A714FA">
      <w:pPr>
        <w:rPr>
          <w:sz w:val="24"/>
          <w:szCs w:val="24"/>
        </w:rPr>
      </w:pPr>
      <w:r w:rsidRPr="00636ECF">
        <w:rPr>
          <w:sz w:val="24"/>
          <w:szCs w:val="24"/>
        </w:rPr>
        <w:t xml:space="preserve">Содержание обучения по видам деятельности: </w:t>
      </w:r>
    </w:p>
    <w:p w:rsidR="00516AEA" w:rsidRPr="00636ECF" w:rsidRDefault="00516AEA" w:rsidP="00A714FA">
      <w:pPr>
        <w:rPr>
          <w:sz w:val="24"/>
          <w:szCs w:val="24"/>
        </w:rPr>
      </w:pPr>
      <w:r w:rsidRPr="00636ECF">
        <w:rPr>
          <w:sz w:val="24"/>
          <w:szCs w:val="24"/>
        </w:rPr>
        <w:t xml:space="preserve">Разработка плана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516AEA" w:rsidRPr="00636ECF" w:rsidRDefault="00516AEA" w:rsidP="00A714FA">
      <w:pPr>
        <w:rPr>
          <w:sz w:val="24"/>
          <w:szCs w:val="24"/>
        </w:rPr>
      </w:pPr>
      <w:r w:rsidRPr="00636ECF">
        <w:rPr>
          <w:sz w:val="24"/>
          <w:szCs w:val="24"/>
        </w:rPr>
        <w:t>Создание информационного сопровождения проекта (афиша, презентация, пригласительные билеты и т.д.).</w:t>
      </w:r>
    </w:p>
    <w:p w:rsidR="00516AEA" w:rsidRPr="00636ECF" w:rsidRDefault="00516AEA" w:rsidP="00A714FA">
      <w:pPr>
        <w:rPr>
          <w:sz w:val="24"/>
          <w:szCs w:val="24"/>
        </w:rPr>
      </w:pPr>
      <w:r w:rsidRPr="00636ECF">
        <w:rPr>
          <w:sz w:val="24"/>
          <w:szCs w:val="24"/>
        </w:rPr>
        <w:t>Разучивание и исполнение песенного ансамблевого и хорового материала как части проекта. Формирование умений и навыков ансамблевого и хорового пения в процессе работы над целостным музыкально-театральным проектом.</w:t>
      </w:r>
    </w:p>
    <w:p w:rsidR="00516AEA" w:rsidRPr="00196FAF" w:rsidRDefault="00516AEA" w:rsidP="00A714FA">
      <w:pPr>
        <w:rPr>
          <w:sz w:val="24"/>
          <w:szCs w:val="24"/>
        </w:rPr>
      </w:pPr>
      <w:r w:rsidRPr="00636ECF">
        <w:rPr>
          <w:sz w:val="24"/>
          <w:szCs w:val="24"/>
        </w:rPr>
        <w:t>Практическое освоение и применение элементов музыкальной грамоты.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r w:rsidRPr="00196FAF">
        <w:rPr>
          <w:sz w:val="24"/>
          <w:szCs w:val="24"/>
        </w:rPr>
        <w:t>.</w:t>
      </w:r>
    </w:p>
    <w:p w:rsidR="00516AEA" w:rsidRPr="00636ECF" w:rsidRDefault="00516AEA" w:rsidP="00A714FA">
      <w:pPr>
        <w:rPr>
          <w:sz w:val="24"/>
          <w:szCs w:val="24"/>
        </w:rPr>
      </w:pPr>
      <w:r w:rsidRPr="00636ECF">
        <w:rPr>
          <w:sz w:val="24"/>
          <w:szCs w:val="24"/>
        </w:rPr>
        <w:t xml:space="preserve">Работа над метроритмом.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516AEA" w:rsidRPr="00636ECF" w:rsidRDefault="00516AEA" w:rsidP="00A714FA">
      <w:pPr>
        <w:rPr>
          <w:sz w:val="24"/>
          <w:szCs w:val="24"/>
        </w:rPr>
      </w:pPr>
      <w:r w:rsidRPr="00636ECF">
        <w:rPr>
          <w:sz w:val="24"/>
          <w:szCs w:val="24"/>
        </w:rPr>
        <w:t>Игра на элементарных музыкальных инструментах в ансамбле.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516AEA" w:rsidRPr="00636ECF" w:rsidRDefault="00516AEA" w:rsidP="00A714FA">
      <w:pPr>
        <w:rPr>
          <w:sz w:val="24"/>
          <w:szCs w:val="24"/>
        </w:rPr>
      </w:pPr>
      <w:r w:rsidRPr="00636ECF">
        <w:rPr>
          <w:sz w:val="24"/>
          <w:szCs w:val="24"/>
        </w:rPr>
        <w:t>Соревнование классов на лучший музыкальный проект «Сочиняем сказку».</w:t>
      </w:r>
    </w:p>
    <w:p w:rsidR="00516AEA" w:rsidRPr="00636ECF" w:rsidRDefault="00516AEA" w:rsidP="00A714FA">
      <w:pPr>
        <w:rPr>
          <w:sz w:val="24"/>
          <w:szCs w:val="24"/>
        </w:rPr>
      </w:pPr>
      <w:r w:rsidRPr="00636ECF">
        <w:rPr>
          <w:sz w:val="24"/>
          <w:szCs w:val="24"/>
        </w:rPr>
        <w:t>Широка страна моя родная</w:t>
      </w:r>
    </w:p>
    <w:p w:rsidR="00516AEA" w:rsidRPr="00636ECF" w:rsidRDefault="00516AEA" w:rsidP="00A714FA">
      <w:pPr>
        <w:rPr>
          <w:sz w:val="24"/>
          <w:szCs w:val="24"/>
        </w:rPr>
      </w:pPr>
      <w:r w:rsidRPr="00636ECF">
        <w:rPr>
          <w:sz w:val="24"/>
          <w:szCs w:val="24"/>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516AEA" w:rsidRPr="00636ECF" w:rsidRDefault="00516AEA" w:rsidP="00A714FA">
      <w:pPr>
        <w:rPr>
          <w:sz w:val="24"/>
          <w:szCs w:val="24"/>
        </w:rPr>
      </w:pPr>
      <w:r w:rsidRPr="00636ECF">
        <w:rPr>
          <w:sz w:val="24"/>
          <w:szCs w:val="24"/>
        </w:rPr>
        <w:t xml:space="preserve">Содержание обучения по видам деятельности: </w:t>
      </w:r>
    </w:p>
    <w:p w:rsidR="00516AEA" w:rsidRPr="00636ECF" w:rsidRDefault="00516AEA" w:rsidP="00A714FA">
      <w:pPr>
        <w:rPr>
          <w:sz w:val="24"/>
          <w:szCs w:val="24"/>
        </w:rPr>
      </w:pPr>
      <w:r w:rsidRPr="00636ECF">
        <w:rPr>
          <w:sz w:val="24"/>
          <w:szCs w:val="24"/>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516AEA" w:rsidRPr="00636ECF" w:rsidRDefault="00516AEA" w:rsidP="00A714FA">
      <w:pPr>
        <w:rPr>
          <w:sz w:val="24"/>
          <w:szCs w:val="24"/>
        </w:rPr>
      </w:pPr>
      <w:r w:rsidRPr="00636ECF">
        <w:rPr>
          <w:sz w:val="24"/>
          <w:szCs w:val="24"/>
        </w:rPr>
        <w:t xml:space="preserve">Исполнение песен народов России различных жанров колыбельные, хороводные, плясовые и др.) в сопровождении народных инструментов. Пение </w:t>
      </w:r>
      <w:r w:rsidRPr="00636ECF">
        <w:rPr>
          <w:sz w:val="24"/>
          <w:szCs w:val="24"/>
          <w:lang w:val="en-US"/>
        </w:rPr>
        <w:t>acapella</w:t>
      </w:r>
      <w:r w:rsidRPr="00636ECF">
        <w:rPr>
          <w:sz w:val="24"/>
          <w:szCs w:val="24"/>
        </w:rPr>
        <w:t>, канонов, включение элементов двухголосия. Разучивание песен по нотам.</w:t>
      </w:r>
    </w:p>
    <w:p w:rsidR="00516AEA" w:rsidRPr="00636ECF" w:rsidRDefault="00516AEA" w:rsidP="00A714FA">
      <w:pPr>
        <w:rPr>
          <w:sz w:val="24"/>
          <w:szCs w:val="24"/>
        </w:rPr>
      </w:pPr>
      <w:r w:rsidRPr="00636ECF">
        <w:rPr>
          <w:sz w:val="24"/>
          <w:szCs w:val="24"/>
        </w:rPr>
        <w:t xml:space="preserve">Игра на музыкальных инструментах в ансамбле.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516AEA" w:rsidRPr="00636ECF" w:rsidRDefault="00516AEA" w:rsidP="00A714FA">
      <w:pPr>
        <w:rPr>
          <w:sz w:val="24"/>
          <w:szCs w:val="24"/>
        </w:rPr>
      </w:pPr>
      <w:r w:rsidRPr="00636ECF">
        <w:rPr>
          <w:sz w:val="24"/>
          <w:szCs w:val="24"/>
        </w:rPr>
        <w:t xml:space="preserve">Игры-драматизации.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516AEA" w:rsidRPr="00636ECF" w:rsidRDefault="00516AEA" w:rsidP="00A714FA">
      <w:pPr>
        <w:rPr>
          <w:sz w:val="24"/>
          <w:szCs w:val="24"/>
        </w:rPr>
      </w:pPr>
      <w:r w:rsidRPr="00636ECF">
        <w:rPr>
          <w:sz w:val="24"/>
          <w:szCs w:val="24"/>
        </w:rPr>
        <w:t>Хоровая планета</w:t>
      </w:r>
    </w:p>
    <w:p w:rsidR="00516AEA" w:rsidRPr="00636ECF" w:rsidRDefault="00516AEA" w:rsidP="00A714FA">
      <w:pPr>
        <w:rPr>
          <w:sz w:val="24"/>
          <w:szCs w:val="24"/>
        </w:rPr>
      </w:pPr>
      <w:r w:rsidRPr="00636ECF">
        <w:rPr>
          <w:sz w:val="24"/>
          <w:szCs w:val="24"/>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516AEA" w:rsidRPr="00636ECF" w:rsidRDefault="00516AEA" w:rsidP="00A714FA">
      <w:pPr>
        <w:rPr>
          <w:sz w:val="24"/>
          <w:szCs w:val="24"/>
        </w:rPr>
      </w:pPr>
      <w:r w:rsidRPr="00636ECF">
        <w:rPr>
          <w:sz w:val="24"/>
          <w:szCs w:val="24"/>
        </w:rPr>
        <w:t xml:space="preserve">Содержание обучения по видам деятельности: </w:t>
      </w:r>
    </w:p>
    <w:p w:rsidR="00516AEA" w:rsidRPr="00636ECF" w:rsidRDefault="00516AEA" w:rsidP="00A714FA">
      <w:pPr>
        <w:suppressAutoHyphens/>
        <w:autoSpaceDN w:val="0"/>
        <w:rPr>
          <w:kern w:val="3"/>
          <w:sz w:val="24"/>
          <w:szCs w:val="24"/>
          <w:lang w:eastAsia="zh-CN" w:bidi="hi-IN"/>
        </w:rPr>
      </w:pPr>
      <w:r w:rsidRPr="00636ECF">
        <w:rPr>
          <w:kern w:val="3"/>
          <w:sz w:val="24"/>
          <w:szCs w:val="24"/>
          <w:lang w:eastAsia="zh-CN" w:bidi="hi-IN"/>
        </w:rPr>
        <w:t xml:space="preserve">Слушание произведений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w:t>
      </w:r>
      <w:r w:rsidRPr="00636ECF">
        <w:rPr>
          <w:kern w:val="3"/>
          <w:sz w:val="24"/>
          <w:szCs w:val="24"/>
          <w:lang w:eastAsia="zh-CN" w:bidi="hi-IN"/>
        </w:rPr>
        <w:lastRenderedPageBreak/>
        <w:t>академического р</w:t>
      </w:r>
      <w:r w:rsidRPr="00636ECF">
        <w:rPr>
          <w:kern w:val="3"/>
          <w:sz w:val="24"/>
          <w:szCs w:val="24"/>
          <w:lang w:bidi="hi-IN"/>
        </w:rPr>
        <w:t>усского народного хора им. М.Е. Пятницкого</w:t>
      </w:r>
      <w:r w:rsidRPr="00636ECF">
        <w:rPr>
          <w:kern w:val="3"/>
          <w:sz w:val="24"/>
          <w:szCs w:val="24"/>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516AEA" w:rsidRPr="00196FAF" w:rsidRDefault="00516AEA" w:rsidP="00A714FA">
      <w:pPr>
        <w:rPr>
          <w:b/>
          <w:sz w:val="24"/>
          <w:szCs w:val="24"/>
        </w:rPr>
      </w:pPr>
      <w:r w:rsidRPr="00636ECF">
        <w:rPr>
          <w:sz w:val="24"/>
          <w:szCs w:val="24"/>
        </w:rPr>
        <w:t>Совершенствование хорового исполнения: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w:t>
      </w:r>
      <w:r w:rsidRPr="00196FAF">
        <w:rPr>
          <w:sz w:val="24"/>
          <w:szCs w:val="24"/>
        </w:rPr>
        <w:t xml:space="preserve"> и современной музыки с элементами двухголосия.</w:t>
      </w:r>
    </w:p>
    <w:p w:rsidR="00516AEA" w:rsidRPr="00636ECF" w:rsidRDefault="00516AEA" w:rsidP="00A714FA">
      <w:pPr>
        <w:rPr>
          <w:sz w:val="24"/>
          <w:szCs w:val="24"/>
        </w:rPr>
      </w:pPr>
      <w:r w:rsidRPr="00636ECF">
        <w:rPr>
          <w:sz w:val="24"/>
          <w:szCs w:val="24"/>
        </w:rPr>
        <w:t>Мир оркестра</w:t>
      </w:r>
    </w:p>
    <w:p w:rsidR="00516AEA" w:rsidRPr="00636ECF" w:rsidRDefault="00516AEA" w:rsidP="00A714FA">
      <w:pPr>
        <w:rPr>
          <w:sz w:val="24"/>
          <w:szCs w:val="24"/>
        </w:rPr>
      </w:pPr>
      <w:r w:rsidRPr="00636ECF">
        <w:rPr>
          <w:sz w:val="24"/>
          <w:szCs w:val="24"/>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516AEA" w:rsidRPr="00636ECF" w:rsidRDefault="00516AEA" w:rsidP="00A714FA">
      <w:pPr>
        <w:rPr>
          <w:sz w:val="24"/>
          <w:szCs w:val="24"/>
        </w:rPr>
      </w:pPr>
      <w:r w:rsidRPr="00636ECF">
        <w:rPr>
          <w:sz w:val="24"/>
          <w:szCs w:val="24"/>
        </w:rPr>
        <w:t xml:space="preserve">Содержание обучения по видам деятельности: </w:t>
      </w:r>
    </w:p>
    <w:p w:rsidR="00516AEA" w:rsidRPr="00636ECF" w:rsidRDefault="00516AEA" w:rsidP="00A714FA">
      <w:pPr>
        <w:rPr>
          <w:sz w:val="24"/>
          <w:szCs w:val="24"/>
        </w:rPr>
      </w:pPr>
      <w:r w:rsidRPr="00636ECF">
        <w:rPr>
          <w:sz w:val="24"/>
          <w:szCs w:val="24"/>
        </w:rPr>
        <w:t>Слушание фрагментов произведений мировой музыкальной классики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516AEA" w:rsidRPr="00636ECF" w:rsidRDefault="00516AEA" w:rsidP="00A714FA">
      <w:pPr>
        <w:rPr>
          <w:sz w:val="24"/>
          <w:szCs w:val="24"/>
        </w:rPr>
      </w:pPr>
      <w:r w:rsidRPr="00636ECF">
        <w:rPr>
          <w:sz w:val="24"/>
          <w:szCs w:val="24"/>
        </w:rPr>
        <w:t xml:space="preserve">Музыкальная викторина «Угадай инструмент». Викторина-соревнование на определение тембра различных инструментов и оркестровых групп. </w:t>
      </w:r>
    </w:p>
    <w:p w:rsidR="00516AEA" w:rsidRPr="00636ECF" w:rsidRDefault="00516AEA" w:rsidP="00A714FA">
      <w:pPr>
        <w:rPr>
          <w:sz w:val="24"/>
          <w:szCs w:val="24"/>
        </w:rPr>
      </w:pPr>
      <w:r w:rsidRPr="00636ECF">
        <w:rPr>
          <w:sz w:val="24"/>
          <w:szCs w:val="24"/>
        </w:rPr>
        <w:t xml:space="preserve">Игра на музыкальных инструментах в ансамбле. Исполнение инструментальных миниатюр «соло-тутти» оркестром элементарных инструментов. </w:t>
      </w:r>
    </w:p>
    <w:p w:rsidR="00516AEA" w:rsidRPr="00636ECF" w:rsidRDefault="00516AEA" w:rsidP="00A714FA">
      <w:pPr>
        <w:rPr>
          <w:sz w:val="24"/>
          <w:szCs w:val="24"/>
        </w:rPr>
      </w:pPr>
      <w:r w:rsidRPr="00636ECF">
        <w:rPr>
          <w:sz w:val="24"/>
          <w:szCs w:val="24"/>
        </w:rPr>
        <w:t>Исполнение песен в сопровождении оркестра элементарного музицирования. Начальные навыки пения под фонограмму.</w:t>
      </w:r>
    </w:p>
    <w:p w:rsidR="00516AEA" w:rsidRPr="00636ECF" w:rsidRDefault="00516AEA" w:rsidP="00A714FA">
      <w:pPr>
        <w:rPr>
          <w:sz w:val="24"/>
          <w:szCs w:val="24"/>
        </w:rPr>
      </w:pPr>
      <w:r w:rsidRPr="00636ECF">
        <w:rPr>
          <w:sz w:val="24"/>
          <w:szCs w:val="24"/>
        </w:rPr>
        <w:t>Музыкальная грамота</w:t>
      </w:r>
    </w:p>
    <w:p w:rsidR="00516AEA" w:rsidRPr="00636ECF" w:rsidRDefault="00516AEA" w:rsidP="00A714FA">
      <w:pPr>
        <w:rPr>
          <w:sz w:val="24"/>
          <w:szCs w:val="24"/>
        </w:rPr>
      </w:pPr>
      <w:r w:rsidRPr="00636ECF">
        <w:rPr>
          <w:sz w:val="24"/>
          <w:szCs w:val="24"/>
        </w:rPr>
        <w:t>Основы музыкальной грамоты. Чтение нот. Пение по нотам с тактированием. Исполнение канонов. Интервалы и трезвучия.</w:t>
      </w:r>
    </w:p>
    <w:p w:rsidR="00516AEA" w:rsidRPr="00636ECF" w:rsidRDefault="00516AEA" w:rsidP="00A714FA">
      <w:pPr>
        <w:rPr>
          <w:sz w:val="24"/>
          <w:szCs w:val="24"/>
        </w:rPr>
      </w:pPr>
      <w:r w:rsidRPr="00636ECF">
        <w:rPr>
          <w:sz w:val="24"/>
          <w:szCs w:val="24"/>
        </w:rPr>
        <w:t xml:space="preserve">Содержание обучения по видам деятельности: </w:t>
      </w:r>
    </w:p>
    <w:p w:rsidR="00516AEA" w:rsidRPr="00636ECF" w:rsidRDefault="00516AEA" w:rsidP="00A714FA">
      <w:pPr>
        <w:rPr>
          <w:sz w:val="24"/>
          <w:szCs w:val="24"/>
        </w:rPr>
      </w:pPr>
      <w:r w:rsidRPr="00636ECF">
        <w:rPr>
          <w:sz w:val="24"/>
          <w:szCs w:val="24"/>
        </w:rPr>
        <w:t>Чтение нот хоровых и оркестровых партий.</w:t>
      </w:r>
    </w:p>
    <w:p w:rsidR="00516AEA" w:rsidRPr="00636ECF" w:rsidRDefault="00516AEA" w:rsidP="00A714FA">
      <w:pPr>
        <w:rPr>
          <w:sz w:val="24"/>
          <w:szCs w:val="24"/>
        </w:rPr>
      </w:pPr>
      <w:r w:rsidRPr="00636ECF">
        <w:rPr>
          <w:sz w:val="24"/>
          <w:szCs w:val="24"/>
        </w:rPr>
        <w:t>Освоение новых элементов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516AEA" w:rsidRPr="00636ECF" w:rsidRDefault="00516AEA" w:rsidP="00A714FA">
      <w:pPr>
        <w:rPr>
          <w:sz w:val="24"/>
          <w:szCs w:val="24"/>
        </w:rPr>
      </w:pPr>
      <w:r w:rsidRPr="00636ECF">
        <w:rPr>
          <w:sz w:val="24"/>
          <w:szCs w:val="24"/>
        </w:rPr>
        <w:t xml:space="preserve">Подбор по слуху с помощью учителя пройденных песен на металлофоне, ксилофоне, синтезаторе. </w:t>
      </w:r>
    </w:p>
    <w:p w:rsidR="00516AEA" w:rsidRPr="00636ECF" w:rsidRDefault="00516AEA" w:rsidP="00A714FA">
      <w:pPr>
        <w:rPr>
          <w:sz w:val="24"/>
          <w:szCs w:val="24"/>
        </w:rPr>
      </w:pPr>
      <w:r w:rsidRPr="00636ECF">
        <w:rPr>
          <w:sz w:val="24"/>
          <w:szCs w:val="24"/>
        </w:rPr>
        <w:t xml:space="preserve">Музыкально-игровая деятельность: двигательные, ритмические и мелодические каноны-эстафеты в коллективном музицировании. </w:t>
      </w:r>
    </w:p>
    <w:p w:rsidR="00516AEA" w:rsidRPr="00636ECF" w:rsidRDefault="00516AEA" w:rsidP="00A714FA">
      <w:pPr>
        <w:rPr>
          <w:sz w:val="24"/>
          <w:szCs w:val="24"/>
        </w:rPr>
      </w:pPr>
      <w:r w:rsidRPr="00636ECF">
        <w:rPr>
          <w:sz w:val="24"/>
          <w:szCs w:val="24"/>
        </w:rPr>
        <w:t>Сочинение ритмических рисунков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516AEA" w:rsidRPr="00636ECF" w:rsidRDefault="00516AEA" w:rsidP="00A714FA">
      <w:pPr>
        <w:rPr>
          <w:sz w:val="24"/>
          <w:szCs w:val="24"/>
        </w:rPr>
      </w:pPr>
      <w:r w:rsidRPr="00636ECF">
        <w:rPr>
          <w:sz w:val="24"/>
          <w:szCs w:val="24"/>
        </w:rPr>
        <w:t>Игра на элементарных музыкальных инструментах в ансамбле. Импровизация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516AEA" w:rsidRPr="00636ECF" w:rsidRDefault="00516AEA" w:rsidP="00A714FA">
      <w:pPr>
        <w:rPr>
          <w:sz w:val="24"/>
          <w:szCs w:val="24"/>
        </w:rPr>
      </w:pPr>
      <w:r w:rsidRPr="00636ECF">
        <w:rPr>
          <w:sz w:val="24"/>
          <w:szCs w:val="24"/>
        </w:rPr>
        <w:t xml:space="preserve">Разучивание хоровых и оркестровых партий по нотам; исполнение по нотам оркестровых партитур различных составов. </w:t>
      </w:r>
    </w:p>
    <w:p w:rsidR="00516AEA" w:rsidRPr="00636ECF" w:rsidRDefault="00516AEA" w:rsidP="00A714FA">
      <w:pPr>
        <w:rPr>
          <w:sz w:val="24"/>
          <w:szCs w:val="24"/>
        </w:rPr>
      </w:pPr>
      <w:r w:rsidRPr="00636ECF">
        <w:rPr>
          <w:sz w:val="24"/>
          <w:szCs w:val="24"/>
        </w:rPr>
        <w:t>Слушание многоголосных (два-три голоса) хоровых произведений хорального склада, узнавание пройденных интервалов и трезвучий.</w:t>
      </w:r>
    </w:p>
    <w:p w:rsidR="00516AEA" w:rsidRPr="00636ECF" w:rsidRDefault="00516AEA" w:rsidP="00A714FA">
      <w:pPr>
        <w:rPr>
          <w:sz w:val="24"/>
          <w:szCs w:val="24"/>
        </w:rPr>
      </w:pPr>
      <w:r w:rsidRPr="00636ECF">
        <w:rPr>
          <w:sz w:val="24"/>
          <w:szCs w:val="24"/>
        </w:rPr>
        <w:t>Формы и жанры в музыке</w:t>
      </w:r>
    </w:p>
    <w:p w:rsidR="00516AEA" w:rsidRPr="00636ECF" w:rsidRDefault="00516AEA" w:rsidP="00A714FA">
      <w:pPr>
        <w:rPr>
          <w:sz w:val="24"/>
          <w:szCs w:val="24"/>
        </w:rPr>
      </w:pPr>
      <w:r w:rsidRPr="00636ECF">
        <w:rPr>
          <w:sz w:val="24"/>
          <w:szCs w:val="24"/>
        </w:rPr>
        <w:t>Простые двухчастная и трехчастная формы, вариации на новом музыкальном материале. Форма рондо.</w:t>
      </w:r>
    </w:p>
    <w:p w:rsidR="00516AEA" w:rsidRPr="00636ECF" w:rsidRDefault="00516AEA" w:rsidP="00A714FA">
      <w:pPr>
        <w:rPr>
          <w:sz w:val="24"/>
          <w:szCs w:val="24"/>
        </w:rPr>
      </w:pPr>
      <w:r w:rsidRPr="00636ECF">
        <w:rPr>
          <w:sz w:val="24"/>
          <w:szCs w:val="24"/>
        </w:rPr>
        <w:lastRenderedPageBreak/>
        <w:t xml:space="preserve">Содержание обучения по видам деятельности: </w:t>
      </w:r>
    </w:p>
    <w:p w:rsidR="00516AEA" w:rsidRPr="00636ECF" w:rsidRDefault="00516AEA" w:rsidP="00A714FA">
      <w:pPr>
        <w:rPr>
          <w:sz w:val="24"/>
          <w:szCs w:val="24"/>
        </w:rPr>
      </w:pPr>
      <w:r w:rsidRPr="00636ECF">
        <w:rPr>
          <w:sz w:val="24"/>
          <w:szCs w:val="24"/>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516AEA" w:rsidRPr="00636ECF" w:rsidRDefault="00516AEA" w:rsidP="00A714FA">
      <w:pPr>
        <w:rPr>
          <w:sz w:val="24"/>
          <w:szCs w:val="24"/>
        </w:rPr>
      </w:pPr>
      <w:r w:rsidRPr="00636ECF">
        <w:rPr>
          <w:sz w:val="24"/>
          <w:szCs w:val="24"/>
        </w:rPr>
        <w:t>Музыкально-игровая деятельность.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516AEA" w:rsidRPr="00196FAF" w:rsidRDefault="00516AEA" w:rsidP="00A714FA">
      <w:pPr>
        <w:rPr>
          <w:sz w:val="24"/>
          <w:szCs w:val="24"/>
        </w:rPr>
      </w:pPr>
      <w:r w:rsidRPr="00636ECF">
        <w:rPr>
          <w:sz w:val="24"/>
          <w:szCs w:val="24"/>
        </w:rPr>
        <w:t>Исполнение хоровых произведений в форме рондо. Инструментальный аккомпанемент с применением ритмического остинато, интервалов</w:t>
      </w:r>
      <w:r w:rsidRPr="00196FAF">
        <w:rPr>
          <w:sz w:val="24"/>
          <w:szCs w:val="24"/>
        </w:rPr>
        <w:t xml:space="preserve"> и трезвучий.</w:t>
      </w:r>
    </w:p>
    <w:p w:rsidR="00516AEA" w:rsidRPr="00636ECF" w:rsidRDefault="00516AEA" w:rsidP="00A714FA">
      <w:pPr>
        <w:rPr>
          <w:sz w:val="24"/>
          <w:szCs w:val="24"/>
        </w:rPr>
      </w:pPr>
      <w:r w:rsidRPr="00636ECF">
        <w:rPr>
          <w:sz w:val="24"/>
          <w:szCs w:val="24"/>
        </w:rPr>
        <w:t xml:space="preserve">Игра на элементарных музыкальных инструментах в ансамбле. </w:t>
      </w:r>
    </w:p>
    <w:p w:rsidR="00516AEA" w:rsidRPr="00636ECF" w:rsidRDefault="00516AEA" w:rsidP="00A714FA">
      <w:pPr>
        <w:rPr>
          <w:sz w:val="24"/>
          <w:szCs w:val="24"/>
        </w:rPr>
      </w:pPr>
      <w:r w:rsidRPr="00636ECF">
        <w:rPr>
          <w:sz w:val="24"/>
          <w:szCs w:val="24"/>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516AEA" w:rsidRPr="00636ECF" w:rsidRDefault="00516AEA" w:rsidP="00A714FA">
      <w:pPr>
        <w:rPr>
          <w:sz w:val="24"/>
          <w:szCs w:val="24"/>
        </w:rPr>
      </w:pPr>
      <w:r w:rsidRPr="00636ECF">
        <w:rPr>
          <w:sz w:val="24"/>
          <w:szCs w:val="24"/>
        </w:rPr>
        <w:t>Я – артист</w:t>
      </w:r>
    </w:p>
    <w:p w:rsidR="00516AEA" w:rsidRPr="00636ECF" w:rsidRDefault="00516AEA" w:rsidP="00A714FA">
      <w:pPr>
        <w:rPr>
          <w:sz w:val="24"/>
          <w:szCs w:val="24"/>
        </w:rPr>
      </w:pPr>
      <w:r w:rsidRPr="00636ECF">
        <w:rPr>
          <w:sz w:val="24"/>
          <w:szCs w:val="24"/>
        </w:rPr>
        <w:t xml:space="preserve">Сольное и ансамблевое музицирование (вокальное и инструментальное). Творческое соревнование. </w:t>
      </w:r>
    </w:p>
    <w:p w:rsidR="00516AEA" w:rsidRPr="00636ECF" w:rsidRDefault="00516AEA" w:rsidP="00A714FA">
      <w:pPr>
        <w:rPr>
          <w:sz w:val="24"/>
          <w:szCs w:val="24"/>
        </w:rPr>
      </w:pPr>
      <w:r w:rsidRPr="00636ECF">
        <w:rPr>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516AEA" w:rsidRPr="00636ECF" w:rsidRDefault="00516AEA" w:rsidP="00A714FA">
      <w:pPr>
        <w:rPr>
          <w:sz w:val="24"/>
          <w:szCs w:val="24"/>
        </w:rPr>
      </w:pPr>
      <w:r w:rsidRPr="00636ECF">
        <w:rPr>
          <w:sz w:val="24"/>
          <w:szCs w:val="24"/>
        </w:rPr>
        <w:t xml:space="preserve">Содержание обучения по видам деятельности: </w:t>
      </w:r>
    </w:p>
    <w:p w:rsidR="00516AEA" w:rsidRPr="00636ECF" w:rsidRDefault="00516AEA" w:rsidP="00A714FA">
      <w:pPr>
        <w:rPr>
          <w:sz w:val="24"/>
          <w:szCs w:val="24"/>
        </w:rPr>
      </w:pPr>
      <w:r w:rsidRPr="00636ECF">
        <w:rPr>
          <w:sz w:val="24"/>
          <w:szCs w:val="24"/>
        </w:rPr>
        <w:t xml:space="preserve">Исполнение пройденных хоровых и инструментальных произведений в школьных мероприятиях, посвященных праздникам, торжественным событиям. </w:t>
      </w:r>
    </w:p>
    <w:p w:rsidR="00516AEA" w:rsidRPr="00636ECF" w:rsidRDefault="00516AEA" w:rsidP="00A714FA">
      <w:pPr>
        <w:rPr>
          <w:sz w:val="24"/>
          <w:szCs w:val="24"/>
        </w:rPr>
      </w:pPr>
      <w:r w:rsidRPr="00636ECF">
        <w:rPr>
          <w:sz w:val="24"/>
          <w:szCs w:val="24"/>
        </w:rPr>
        <w:t xml:space="preserve">Подготовка концертных программ, включающих произведения для хорового и инструментального (либо совместного) музицирования, в том числе музыку народов России. </w:t>
      </w:r>
    </w:p>
    <w:p w:rsidR="00516AEA" w:rsidRPr="00636ECF" w:rsidRDefault="00516AEA" w:rsidP="00A714FA">
      <w:pPr>
        <w:rPr>
          <w:i/>
          <w:sz w:val="24"/>
          <w:szCs w:val="24"/>
        </w:rPr>
      </w:pPr>
      <w:r w:rsidRPr="00636ECF">
        <w:rPr>
          <w:i/>
          <w:sz w:val="24"/>
          <w:szCs w:val="24"/>
        </w:rPr>
        <w:t>Участие в школьных, региональных и всероссийских музыкально-исполнительских фестивалях, конкурсах и т.д.</w:t>
      </w:r>
    </w:p>
    <w:p w:rsidR="00516AEA" w:rsidRPr="00636ECF" w:rsidRDefault="00516AEA" w:rsidP="00A714FA">
      <w:pPr>
        <w:rPr>
          <w:sz w:val="24"/>
          <w:szCs w:val="24"/>
        </w:rPr>
      </w:pPr>
      <w:r w:rsidRPr="00636ECF">
        <w:rPr>
          <w:sz w:val="24"/>
          <w:szCs w:val="24"/>
        </w:rPr>
        <w:t>Командные состязания: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516AEA" w:rsidRPr="00636ECF" w:rsidRDefault="00516AEA" w:rsidP="00A714FA">
      <w:pPr>
        <w:rPr>
          <w:sz w:val="24"/>
          <w:szCs w:val="24"/>
        </w:rPr>
      </w:pPr>
      <w:r w:rsidRPr="00636ECF">
        <w:rPr>
          <w:sz w:val="24"/>
          <w:szCs w:val="24"/>
        </w:rPr>
        <w:t>Игра на элементарных музыкальных инструментах в ансамбле. Совершенствование навыка импровизации.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516AEA" w:rsidRPr="00636ECF" w:rsidRDefault="00516AEA" w:rsidP="00A714FA">
      <w:pPr>
        <w:rPr>
          <w:sz w:val="24"/>
          <w:szCs w:val="24"/>
        </w:rPr>
      </w:pPr>
      <w:r w:rsidRPr="00636ECF">
        <w:rPr>
          <w:sz w:val="24"/>
          <w:szCs w:val="24"/>
        </w:rPr>
        <w:t>Музыкально-театрализованное представление</w:t>
      </w:r>
    </w:p>
    <w:p w:rsidR="00516AEA" w:rsidRPr="00636ECF" w:rsidRDefault="00516AEA" w:rsidP="00A714FA">
      <w:pPr>
        <w:rPr>
          <w:sz w:val="24"/>
          <w:szCs w:val="24"/>
        </w:rPr>
      </w:pPr>
      <w:r w:rsidRPr="00636ECF">
        <w:rPr>
          <w:sz w:val="24"/>
          <w:szCs w:val="24"/>
        </w:rPr>
        <w:t>Музыкально-театрализованное представление как результат освоения программы в третьем классе.</w:t>
      </w:r>
    </w:p>
    <w:p w:rsidR="00516AEA" w:rsidRPr="00636ECF" w:rsidRDefault="00516AEA" w:rsidP="00A714FA">
      <w:pPr>
        <w:rPr>
          <w:sz w:val="24"/>
          <w:szCs w:val="24"/>
        </w:rPr>
      </w:pPr>
      <w:r w:rsidRPr="00636ECF">
        <w:rPr>
          <w:sz w:val="24"/>
          <w:szCs w:val="24"/>
        </w:rPr>
        <w:t xml:space="preserve">Содержание обучения по видам деятельности: </w:t>
      </w:r>
    </w:p>
    <w:p w:rsidR="00516AEA" w:rsidRPr="00636ECF" w:rsidRDefault="00516AEA" w:rsidP="00A714FA">
      <w:pPr>
        <w:rPr>
          <w:sz w:val="24"/>
          <w:szCs w:val="24"/>
        </w:rPr>
      </w:pPr>
      <w:r w:rsidRPr="00636ECF">
        <w:rPr>
          <w:sz w:val="24"/>
          <w:szCs w:val="24"/>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w:t>
      </w:r>
      <w:r w:rsidRPr="00196FAF">
        <w:rPr>
          <w:sz w:val="24"/>
          <w:szCs w:val="24"/>
        </w:rPr>
        <w:t xml:space="preserve"> хоровых произведений с включением элементов импровизации. Участие родителей в музыкально-театрализованных представлениях (участие в разработке </w:t>
      </w:r>
      <w:r w:rsidRPr="00196FAF">
        <w:rPr>
          <w:sz w:val="24"/>
          <w:szCs w:val="24"/>
        </w:rPr>
        <w:lastRenderedPageBreak/>
        <w:t>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w:t>
      </w:r>
      <w:r w:rsidRPr="00636ECF">
        <w:rPr>
          <w:sz w:val="24"/>
          <w:szCs w:val="24"/>
        </w:rPr>
        <w:t xml:space="preserve">артисты», «музыканты», «художники» и т.д. </w:t>
      </w:r>
    </w:p>
    <w:p w:rsidR="00516AEA" w:rsidRPr="00636ECF" w:rsidRDefault="00516AEA" w:rsidP="00A714FA">
      <w:pPr>
        <w:rPr>
          <w:sz w:val="24"/>
          <w:szCs w:val="24"/>
        </w:rPr>
      </w:pPr>
      <w:r w:rsidRPr="00636ECF">
        <w:rPr>
          <w:sz w:val="24"/>
          <w:szCs w:val="24"/>
        </w:rPr>
        <w:t>4 класс</w:t>
      </w:r>
    </w:p>
    <w:p w:rsidR="00516AEA" w:rsidRPr="00636ECF" w:rsidRDefault="00516AEA" w:rsidP="00A714FA">
      <w:pPr>
        <w:rPr>
          <w:sz w:val="24"/>
          <w:szCs w:val="24"/>
        </w:rPr>
      </w:pPr>
      <w:r w:rsidRPr="00636ECF">
        <w:rPr>
          <w:sz w:val="24"/>
          <w:szCs w:val="24"/>
        </w:rPr>
        <w:t xml:space="preserve">Песни народов мира </w:t>
      </w:r>
    </w:p>
    <w:p w:rsidR="00516AEA" w:rsidRPr="00636ECF" w:rsidRDefault="00516AEA" w:rsidP="00A714FA">
      <w:pPr>
        <w:rPr>
          <w:sz w:val="24"/>
          <w:szCs w:val="24"/>
        </w:rPr>
      </w:pPr>
      <w:r w:rsidRPr="00636ECF">
        <w:rPr>
          <w:sz w:val="24"/>
          <w:szCs w:val="24"/>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516AEA" w:rsidRPr="00636ECF" w:rsidRDefault="00516AEA" w:rsidP="00A714FA">
      <w:pPr>
        <w:rPr>
          <w:sz w:val="24"/>
          <w:szCs w:val="24"/>
        </w:rPr>
      </w:pPr>
      <w:r w:rsidRPr="00636ECF">
        <w:rPr>
          <w:sz w:val="24"/>
          <w:szCs w:val="24"/>
        </w:rPr>
        <w:t xml:space="preserve">Содержание обучения по видам деятельности: </w:t>
      </w:r>
    </w:p>
    <w:p w:rsidR="00516AEA" w:rsidRPr="00636ECF" w:rsidRDefault="00516AEA" w:rsidP="00A714FA">
      <w:pPr>
        <w:rPr>
          <w:sz w:val="24"/>
          <w:szCs w:val="24"/>
        </w:rPr>
      </w:pPr>
      <w:r w:rsidRPr="00636ECF">
        <w:rPr>
          <w:sz w:val="24"/>
          <w:szCs w:val="24"/>
        </w:rPr>
        <w:t xml:space="preserve">Слушание песен народов мира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516AEA" w:rsidRPr="00636ECF" w:rsidRDefault="00516AEA" w:rsidP="00A714FA">
      <w:pPr>
        <w:rPr>
          <w:sz w:val="24"/>
          <w:szCs w:val="24"/>
        </w:rPr>
      </w:pPr>
      <w:r w:rsidRPr="00636ECF">
        <w:rPr>
          <w:sz w:val="24"/>
          <w:szCs w:val="24"/>
        </w:rPr>
        <w:t>Исполнение песен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516AEA" w:rsidRPr="00636ECF" w:rsidRDefault="00516AEA" w:rsidP="00A714FA">
      <w:pPr>
        <w:rPr>
          <w:sz w:val="24"/>
          <w:szCs w:val="24"/>
        </w:rPr>
      </w:pPr>
      <w:r w:rsidRPr="00636ECF">
        <w:rPr>
          <w:sz w:val="24"/>
          <w:szCs w:val="24"/>
        </w:rPr>
        <w:t xml:space="preserve">Игра на элементарных музыкальных инструментах в ансамбле.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516AEA" w:rsidRPr="00636ECF" w:rsidRDefault="00516AEA" w:rsidP="00A714FA">
      <w:pPr>
        <w:rPr>
          <w:sz w:val="24"/>
          <w:szCs w:val="24"/>
        </w:rPr>
      </w:pPr>
      <w:r w:rsidRPr="00636ECF">
        <w:rPr>
          <w:sz w:val="24"/>
          <w:szCs w:val="24"/>
        </w:rPr>
        <w:t>Музыкальная грамота</w:t>
      </w:r>
    </w:p>
    <w:p w:rsidR="00516AEA" w:rsidRPr="00196FAF" w:rsidRDefault="00516AEA" w:rsidP="00A714FA">
      <w:pPr>
        <w:rPr>
          <w:sz w:val="24"/>
          <w:szCs w:val="24"/>
        </w:rPr>
      </w:pPr>
      <w:r w:rsidRPr="00196FAF">
        <w:rPr>
          <w:sz w:val="24"/>
          <w:szCs w:val="24"/>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516AEA" w:rsidRPr="005679DF" w:rsidRDefault="00516AEA" w:rsidP="00A714FA">
      <w:pPr>
        <w:rPr>
          <w:sz w:val="24"/>
          <w:szCs w:val="24"/>
        </w:rPr>
      </w:pPr>
      <w:r w:rsidRPr="005679DF">
        <w:rPr>
          <w:sz w:val="24"/>
          <w:szCs w:val="24"/>
        </w:rPr>
        <w:t xml:space="preserve">Содержание обучения по видам деятельности: </w:t>
      </w:r>
    </w:p>
    <w:p w:rsidR="00516AEA" w:rsidRPr="005679DF" w:rsidRDefault="00516AEA" w:rsidP="00A714FA">
      <w:pPr>
        <w:rPr>
          <w:sz w:val="24"/>
          <w:szCs w:val="24"/>
        </w:rPr>
      </w:pPr>
      <w:r w:rsidRPr="005679DF">
        <w:rPr>
          <w:sz w:val="24"/>
          <w:szCs w:val="24"/>
        </w:rPr>
        <w:t>Чтение нот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516AEA" w:rsidRPr="005679DF" w:rsidRDefault="00516AEA" w:rsidP="00A714FA">
      <w:pPr>
        <w:rPr>
          <w:sz w:val="24"/>
          <w:szCs w:val="24"/>
        </w:rPr>
      </w:pPr>
      <w:r w:rsidRPr="005679DF">
        <w:rPr>
          <w:sz w:val="24"/>
          <w:szCs w:val="24"/>
        </w:rPr>
        <w:t>Подбор по слуху с помощью учителя пройденных песен.</w:t>
      </w:r>
    </w:p>
    <w:p w:rsidR="00516AEA" w:rsidRPr="005679DF" w:rsidRDefault="00516AEA" w:rsidP="00A714FA">
      <w:pPr>
        <w:rPr>
          <w:sz w:val="24"/>
          <w:szCs w:val="24"/>
        </w:rPr>
      </w:pPr>
      <w:r w:rsidRPr="005679DF">
        <w:rPr>
          <w:sz w:val="24"/>
          <w:szCs w:val="24"/>
        </w:rPr>
        <w:t xml:space="preserve">Игра на элементарных музыкальных инструментах в ансамбле.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516AEA" w:rsidRPr="005679DF" w:rsidRDefault="00516AEA" w:rsidP="00A714FA">
      <w:pPr>
        <w:rPr>
          <w:sz w:val="24"/>
          <w:szCs w:val="24"/>
        </w:rPr>
      </w:pPr>
      <w:r w:rsidRPr="005679DF">
        <w:rPr>
          <w:sz w:val="24"/>
          <w:szCs w:val="24"/>
        </w:rPr>
        <w:t>Инструментальная и вокальная импровизация с использованием простых интервалов, мажорного и минорного трезвучий.</w:t>
      </w:r>
    </w:p>
    <w:p w:rsidR="00516AEA" w:rsidRPr="005679DF" w:rsidRDefault="00516AEA" w:rsidP="00A714FA">
      <w:pPr>
        <w:rPr>
          <w:sz w:val="24"/>
          <w:szCs w:val="24"/>
        </w:rPr>
      </w:pPr>
      <w:r w:rsidRPr="005679DF">
        <w:rPr>
          <w:sz w:val="24"/>
          <w:szCs w:val="24"/>
        </w:rPr>
        <w:t>Оркестровая музыка</w:t>
      </w:r>
    </w:p>
    <w:p w:rsidR="00516AEA" w:rsidRPr="005679DF" w:rsidRDefault="00516AEA" w:rsidP="00A714FA">
      <w:pPr>
        <w:rPr>
          <w:sz w:val="24"/>
          <w:szCs w:val="24"/>
        </w:rPr>
      </w:pPr>
      <w:r w:rsidRPr="005679DF">
        <w:rPr>
          <w:sz w:val="24"/>
          <w:szCs w:val="24"/>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516AEA" w:rsidRPr="005679DF" w:rsidRDefault="00516AEA" w:rsidP="00A714FA">
      <w:pPr>
        <w:rPr>
          <w:sz w:val="24"/>
          <w:szCs w:val="24"/>
        </w:rPr>
      </w:pPr>
      <w:r w:rsidRPr="005679DF">
        <w:rPr>
          <w:sz w:val="24"/>
          <w:szCs w:val="24"/>
        </w:rPr>
        <w:t xml:space="preserve">Содержание обучения по видам деятельности: </w:t>
      </w:r>
    </w:p>
    <w:p w:rsidR="00516AEA" w:rsidRPr="005679DF" w:rsidRDefault="00516AEA" w:rsidP="00A714FA">
      <w:pPr>
        <w:rPr>
          <w:sz w:val="24"/>
          <w:szCs w:val="24"/>
        </w:rPr>
      </w:pPr>
      <w:r w:rsidRPr="005679DF">
        <w:rPr>
          <w:sz w:val="24"/>
          <w:szCs w:val="24"/>
        </w:rPr>
        <w:t xml:space="preserve">Слушание произведений для симфонического, камерного, духового, народного оркестров.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516AEA" w:rsidRPr="00196FAF" w:rsidRDefault="00516AEA" w:rsidP="00A714FA">
      <w:pPr>
        <w:rPr>
          <w:sz w:val="24"/>
          <w:szCs w:val="24"/>
        </w:rPr>
      </w:pPr>
      <w:r w:rsidRPr="005679DF">
        <w:rPr>
          <w:sz w:val="24"/>
          <w:szCs w:val="24"/>
        </w:rPr>
        <w:t>Игра на элементарных музыкальных инструментах в ансамбле. Игра оркестровых партитур с самостоятельными</w:t>
      </w:r>
      <w:r w:rsidRPr="00196FAF">
        <w:rPr>
          <w:sz w:val="24"/>
          <w:szCs w:val="24"/>
        </w:rPr>
        <w:t xml:space="preserve"> по ритмическому рисунку партиями. Игра в ансамблях различного состава; разучивание простых ансамблевых дуэтов, трио, соревнование малых </w:t>
      </w:r>
      <w:r w:rsidRPr="00196FAF">
        <w:rPr>
          <w:sz w:val="24"/>
          <w:szCs w:val="24"/>
        </w:rPr>
        <w:lastRenderedPageBreak/>
        <w:t>исполнительских групп. Подбор тембров на синтезаторе, игра в подражание различным инструментам.</w:t>
      </w:r>
    </w:p>
    <w:p w:rsidR="00516AEA" w:rsidRPr="005679DF" w:rsidRDefault="00516AEA" w:rsidP="00A714FA">
      <w:pPr>
        <w:rPr>
          <w:sz w:val="24"/>
          <w:szCs w:val="24"/>
        </w:rPr>
      </w:pPr>
      <w:r w:rsidRPr="005679DF">
        <w:rPr>
          <w:sz w:val="24"/>
          <w:szCs w:val="24"/>
        </w:rPr>
        <w:t>Музыкально-сценические жанры</w:t>
      </w:r>
    </w:p>
    <w:p w:rsidR="00516AEA" w:rsidRPr="005679DF" w:rsidRDefault="00516AEA" w:rsidP="00A714FA">
      <w:pPr>
        <w:rPr>
          <w:sz w:val="24"/>
          <w:szCs w:val="24"/>
        </w:rPr>
      </w:pPr>
      <w:r w:rsidRPr="005679DF">
        <w:rPr>
          <w:sz w:val="24"/>
          <w:szCs w:val="24"/>
        </w:rPr>
        <w:t xml:space="preserve">Балет, опера, мюзикл. Ознакомление с жанровыми и структурными особенностями и разнообразием музыкально-театральных произведений. </w:t>
      </w:r>
    </w:p>
    <w:p w:rsidR="00516AEA" w:rsidRPr="005679DF" w:rsidRDefault="00516AEA" w:rsidP="00A714FA">
      <w:pPr>
        <w:rPr>
          <w:sz w:val="24"/>
          <w:szCs w:val="24"/>
        </w:rPr>
      </w:pPr>
      <w:r w:rsidRPr="005679DF">
        <w:rPr>
          <w:sz w:val="24"/>
          <w:szCs w:val="24"/>
        </w:rPr>
        <w:t xml:space="preserve">Содержание обучения по видам деятельности: </w:t>
      </w:r>
    </w:p>
    <w:p w:rsidR="00516AEA" w:rsidRPr="005679DF" w:rsidRDefault="00516AEA" w:rsidP="00A714FA">
      <w:pPr>
        <w:rPr>
          <w:sz w:val="24"/>
          <w:szCs w:val="24"/>
        </w:rPr>
      </w:pPr>
      <w:r w:rsidRPr="005679DF">
        <w:rPr>
          <w:sz w:val="24"/>
          <w:szCs w:val="24"/>
        </w:rPr>
        <w:t xml:space="preserve">Слушание и просмотр фрагментов из классических опер, балетов и мюзиклов.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«Чиполино», Н.А. Римский-Корсаков «Снегурочка». </w:t>
      </w:r>
    </w:p>
    <w:p w:rsidR="00516AEA" w:rsidRPr="005679DF" w:rsidRDefault="00516AEA" w:rsidP="00A714FA">
      <w:pPr>
        <w:rPr>
          <w:sz w:val="24"/>
          <w:szCs w:val="24"/>
        </w:rPr>
      </w:pPr>
      <w:r w:rsidRPr="005679DF">
        <w:rPr>
          <w:sz w:val="24"/>
          <w:szCs w:val="24"/>
        </w:rPr>
        <w:t>Драматизация отдельных фрагментов музыкально-сценических произведений.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516AEA" w:rsidRPr="005679DF" w:rsidRDefault="00516AEA" w:rsidP="00A714FA">
      <w:pPr>
        <w:rPr>
          <w:sz w:val="24"/>
          <w:szCs w:val="24"/>
        </w:rPr>
      </w:pPr>
      <w:r w:rsidRPr="005679DF">
        <w:rPr>
          <w:sz w:val="24"/>
          <w:szCs w:val="24"/>
        </w:rPr>
        <w:t>Музыка кино</w:t>
      </w:r>
    </w:p>
    <w:p w:rsidR="00516AEA" w:rsidRPr="005679DF" w:rsidRDefault="00516AEA" w:rsidP="00A714FA">
      <w:pPr>
        <w:rPr>
          <w:sz w:val="24"/>
          <w:szCs w:val="24"/>
        </w:rPr>
      </w:pPr>
      <w:r w:rsidRPr="005679DF">
        <w:rPr>
          <w:sz w:val="24"/>
          <w:szCs w:val="24"/>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516AEA" w:rsidRPr="005679DF" w:rsidRDefault="00516AEA" w:rsidP="00A714FA">
      <w:pPr>
        <w:rPr>
          <w:sz w:val="24"/>
          <w:szCs w:val="24"/>
        </w:rPr>
      </w:pPr>
      <w:r w:rsidRPr="005679DF">
        <w:rPr>
          <w:sz w:val="24"/>
          <w:szCs w:val="24"/>
        </w:rPr>
        <w:t xml:space="preserve">Содержание обучения по видам деятельности: </w:t>
      </w:r>
    </w:p>
    <w:p w:rsidR="00516AEA" w:rsidRPr="005679DF" w:rsidRDefault="00516AEA" w:rsidP="00A714FA">
      <w:pPr>
        <w:rPr>
          <w:sz w:val="24"/>
          <w:szCs w:val="24"/>
        </w:rPr>
      </w:pPr>
      <w:r w:rsidRPr="005679DF">
        <w:rPr>
          <w:sz w:val="24"/>
          <w:szCs w:val="24"/>
        </w:rPr>
        <w:t xml:space="preserve">Просмотр фрагментов детских кинофильмов и мультфильмов. Анализ функций и эмоционально-образного содержания музыкального сопровождения: </w:t>
      </w:r>
    </w:p>
    <w:p w:rsidR="00516AEA" w:rsidRPr="005679DF" w:rsidRDefault="00516AEA" w:rsidP="00660C6F">
      <w:pPr>
        <w:numPr>
          <w:ilvl w:val="0"/>
          <w:numId w:val="97"/>
        </w:numPr>
        <w:ind w:left="0" w:firstLine="709"/>
        <w:rPr>
          <w:sz w:val="24"/>
          <w:szCs w:val="24"/>
        </w:rPr>
      </w:pPr>
      <w:r w:rsidRPr="005679DF">
        <w:rPr>
          <w:sz w:val="24"/>
          <w:szCs w:val="24"/>
        </w:rPr>
        <w:t xml:space="preserve">характеристика действующих лиц (лейтмотивы), времени и среды действия; </w:t>
      </w:r>
    </w:p>
    <w:p w:rsidR="00516AEA" w:rsidRPr="005679DF" w:rsidRDefault="00516AEA" w:rsidP="00660C6F">
      <w:pPr>
        <w:numPr>
          <w:ilvl w:val="0"/>
          <w:numId w:val="97"/>
        </w:numPr>
        <w:ind w:left="0" w:firstLine="709"/>
        <w:rPr>
          <w:sz w:val="24"/>
          <w:szCs w:val="24"/>
        </w:rPr>
      </w:pPr>
      <w:r w:rsidRPr="005679DF">
        <w:rPr>
          <w:sz w:val="24"/>
          <w:szCs w:val="24"/>
        </w:rPr>
        <w:t>создание эмоционального фона;</w:t>
      </w:r>
    </w:p>
    <w:p w:rsidR="00516AEA" w:rsidRPr="00196FAF" w:rsidRDefault="00516AEA" w:rsidP="00660C6F">
      <w:pPr>
        <w:numPr>
          <w:ilvl w:val="0"/>
          <w:numId w:val="97"/>
        </w:numPr>
        <w:ind w:left="0" w:firstLine="709"/>
        <w:rPr>
          <w:sz w:val="24"/>
          <w:szCs w:val="24"/>
        </w:rPr>
      </w:pPr>
      <w:r w:rsidRPr="00196FAF">
        <w:rPr>
          <w:sz w:val="24"/>
          <w:szCs w:val="24"/>
        </w:rPr>
        <w:t xml:space="preserve">выражение общего смыслового контекста фильма. </w:t>
      </w:r>
    </w:p>
    <w:p w:rsidR="00516AEA" w:rsidRPr="005679DF" w:rsidRDefault="00516AEA" w:rsidP="00A714FA">
      <w:pPr>
        <w:rPr>
          <w:sz w:val="24"/>
          <w:szCs w:val="24"/>
        </w:rPr>
      </w:pPr>
      <w:r w:rsidRPr="00196FAF">
        <w:rPr>
          <w:sz w:val="24"/>
          <w:szCs w:val="24"/>
        </w:rPr>
        <w:t xml:space="preserve">Примеры: фильмы-сказки «Морозко» (режиссер А. Роу, композитор </w:t>
      </w:r>
      <w:r w:rsidRPr="00196FAF">
        <w:rPr>
          <w:sz w:val="24"/>
          <w:szCs w:val="24"/>
        </w:rPr>
        <w:br/>
        <w:t xml:space="preserve">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w:t>
      </w:r>
      <w:r w:rsidRPr="005679DF">
        <w:rPr>
          <w:sz w:val="24"/>
          <w:szCs w:val="24"/>
        </w:rPr>
        <w:t>и Чебурашка» (В.Шаинский).</w:t>
      </w:r>
    </w:p>
    <w:p w:rsidR="00516AEA" w:rsidRPr="005679DF" w:rsidRDefault="00516AEA" w:rsidP="00A714FA">
      <w:pPr>
        <w:rPr>
          <w:sz w:val="24"/>
          <w:szCs w:val="24"/>
        </w:rPr>
      </w:pPr>
      <w:r w:rsidRPr="005679DF">
        <w:rPr>
          <w:sz w:val="24"/>
          <w:szCs w:val="24"/>
        </w:rPr>
        <w:t xml:space="preserve">Исполнение песен из кинофильмов и мультфильмов. Работа над выразительным исполнением вокальных (ансамблевых и хоровых) произведений с аккомпанированием. </w:t>
      </w:r>
    </w:p>
    <w:p w:rsidR="00516AEA" w:rsidRPr="005679DF" w:rsidRDefault="00516AEA" w:rsidP="00A714FA">
      <w:pPr>
        <w:rPr>
          <w:sz w:val="24"/>
          <w:szCs w:val="24"/>
        </w:rPr>
      </w:pPr>
      <w:r w:rsidRPr="005679DF">
        <w:rPr>
          <w:sz w:val="24"/>
          <w:szCs w:val="24"/>
        </w:rPr>
        <w:t xml:space="preserve">Создание музыкальных композиций на основе сюжетов различных кинофильмов и мультфильмов. </w:t>
      </w:r>
    </w:p>
    <w:p w:rsidR="00516AEA" w:rsidRPr="005679DF" w:rsidRDefault="00516AEA" w:rsidP="00A714FA">
      <w:pPr>
        <w:rPr>
          <w:sz w:val="24"/>
          <w:szCs w:val="24"/>
        </w:rPr>
      </w:pPr>
      <w:r w:rsidRPr="005679DF">
        <w:rPr>
          <w:sz w:val="24"/>
          <w:szCs w:val="24"/>
        </w:rPr>
        <w:t>Учимся, играя</w:t>
      </w:r>
    </w:p>
    <w:p w:rsidR="00516AEA" w:rsidRPr="005679DF" w:rsidRDefault="00516AEA" w:rsidP="00A714FA">
      <w:pPr>
        <w:rPr>
          <w:sz w:val="24"/>
          <w:szCs w:val="24"/>
        </w:rPr>
      </w:pPr>
      <w:r w:rsidRPr="005679DF">
        <w:rPr>
          <w:sz w:val="24"/>
          <w:szCs w:val="24"/>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516AEA" w:rsidRPr="005679DF" w:rsidRDefault="00516AEA" w:rsidP="00A714FA">
      <w:pPr>
        <w:rPr>
          <w:sz w:val="24"/>
          <w:szCs w:val="24"/>
        </w:rPr>
      </w:pPr>
      <w:r w:rsidRPr="005679DF">
        <w:rPr>
          <w:sz w:val="24"/>
          <w:szCs w:val="24"/>
        </w:rPr>
        <w:t xml:space="preserve">Содержание обучения по видам деятельности: </w:t>
      </w:r>
    </w:p>
    <w:p w:rsidR="00516AEA" w:rsidRPr="005679DF" w:rsidRDefault="00516AEA" w:rsidP="00A714FA">
      <w:pPr>
        <w:rPr>
          <w:sz w:val="24"/>
          <w:szCs w:val="24"/>
        </w:rPr>
      </w:pPr>
      <w:r w:rsidRPr="005679DF">
        <w:rPr>
          <w:sz w:val="24"/>
          <w:szCs w:val="24"/>
        </w:rPr>
        <w:t>Музыкально-игровая деятельность.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516AEA" w:rsidRPr="005679DF" w:rsidRDefault="00516AEA" w:rsidP="00A714FA">
      <w:pPr>
        <w:rPr>
          <w:sz w:val="24"/>
          <w:szCs w:val="24"/>
        </w:rPr>
      </w:pPr>
      <w:r w:rsidRPr="005679DF">
        <w:rPr>
          <w:sz w:val="24"/>
          <w:szCs w:val="24"/>
        </w:rPr>
        <w:t>Я – артист</w:t>
      </w:r>
    </w:p>
    <w:p w:rsidR="00516AEA" w:rsidRPr="005679DF" w:rsidRDefault="00516AEA" w:rsidP="00A714FA">
      <w:pPr>
        <w:rPr>
          <w:sz w:val="24"/>
          <w:szCs w:val="24"/>
        </w:rPr>
      </w:pPr>
      <w:r w:rsidRPr="005679DF">
        <w:rPr>
          <w:sz w:val="24"/>
          <w:szCs w:val="24"/>
        </w:rPr>
        <w:t xml:space="preserve">Сольное и ансамблевое музицирование (вокальное и инструментальное). Творческое соревнование. </w:t>
      </w:r>
    </w:p>
    <w:p w:rsidR="00516AEA" w:rsidRPr="005679DF" w:rsidRDefault="00516AEA" w:rsidP="00A714FA">
      <w:pPr>
        <w:rPr>
          <w:sz w:val="24"/>
          <w:szCs w:val="24"/>
        </w:rPr>
      </w:pPr>
      <w:r w:rsidRPr="005679DF">
        <w:rPr>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516AEA" w:rsidRPr="005679DF" w:rsidRDefault="00516AEA" w:rsidP="00A714FA">
      <w:pPr>
        <w:rPr>
          <w:sz w:val="24"/>
          <w:szCs w:val="24"/>
        </w:rPr>
      </w:pPr>
      <w:r w:rsidRPr="005679DF">
        <w:rPr>
          <w:sz w:val="24"/>
          <w:szCs w:val="24"/>
        </w:rPr>
        <w:lastRenderedPageBreak/>
        <w:t xml:space="preserve">Содержание обучения по видам деятельности: </w:t>
      </w:r>
    </w:p>
    <w:p w:rsidR="00516AEA" w:rsidRPr="005679DF" w:rsidRDefault="00516AEA" w:rsidP="00A714FA">
      <w:pPr>
        <w:rPr>
          <w:sz w:val="24"/>
          <w:szCs w:val="24"/>
        </w:rPr>
      </w:pPr>
      <w:r w:rsidRPr="005679DF">
        <w:rPr>
          <w:sz w:val="24"/>
          <w:szCs w:val="24"/>
        </w:rPr>
        <w:t>Исполнение пройденных хоровых и инструментальных произведений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516AEA" w:rsidRPr="005679DF" w:rsidRDefault="00516AEA" w:rsidP="00A714FA">
      <w:pPr>
        <w:rPr>
          <w:sz w:val="24"/>
          <w:szCs w:val="24"/>
        </w:rPr>
      </w:pPr>
      <w:r w:rsidRPr="005679DF">
        <w:rPr>
          <w:sz w:val="24"/>
          <w:szCs w:val="24"/>
        </w:rPr>
        <w:t xml:space="preserve">Подготовка концертных программ,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516AEA" w:rsidRPr="005679DF" w:rsidRDefault="00516AEA" w:rsidP="00A714FA">
      <w:pPr>
        <w:rPr>
          <w:i/>
          <w:sz w:val="24"/>
          <w:szCs w:val="24"/>
        </w:rPr>
      </w:pPr>
      <w:r w:rsidRPr="005679DF">
        <w:rPr>
          <w:i/>
          <w:sz w:val="24"/>
          <w:szCs w:val="24"/>
        </w:rPr>
        <w:t>Участие в школьных, региональных и всероссийских музыкально-исполнительских фестивалях, конкурсах и т.д.</w:t>
      </w:r>
    </w:p>
    <w:p w:rsidR="00516AEA" w:rsidRPr="00196FAF" w:rsidRDefault="00516AEA" w:rsidP="00A714FA">
      <w:pPr>
        <w:rPr>
          <w:sz w:val="24"/>
          <w:szCs w:val="24"/>
        </w:rPr>
      </w:pPr>
      <w:r w:rsidRPr="005679DF">
        <w:rPr>
          <w:sz w:val="24"/>
          <w:szCs w:val="24"/>
        </w:rPr>
        <w:t>Командные состязания: викторины на основе изученного музыкального материала; ритмические эстафеты; ритмическое</w:t>
      </w:r>
      <w:r w:rsidRPr="00196FAF">
        <w:rPr>
          <w:sz w:val="24"/>
          <w:szCs w:val="24"/>
        </w:rPr>
        <w:t xml:space="preserve"> эхо, ритмические «диалоги» с применением всего разнообразия пройденных ритмоформул.</w:t>
      </w:r>
    </w:p>
    <w:p w:rsidR="00516AEA" w:rsidRPr="005679DF" w:rsidRDefault="00516AEA" w:rsidP="00A714FA">
      <w:pPr>
        <w:rPr>
          <w:sz w:val="24"/>
          <w:szCs w:val="24"/>
        </w:rPr>
      </w:pPr>
      <w:r w:rsidRPr="005679DF">
        <w:rPr>
          <w:sz w:val="24"/>
          <w:szCs w:val="24"/>
        </w:rPr>
        <w:t>Игра на элементарных музыкальных инструментах в ансамбле, оркестре.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516AEA" w:rsidRPr="005679DF" w:rsidRDefault="00516AEA" w:rsidP="00A714FA">
      <w:pPr>
        <w:rPr>
          <w:sz w:val="24"/>
          <w:szCs w:val="24"/>
        </w:rPr>
      </w:pPr>
      <w:r w:rsidRPr="005679DF">
        <w:rPr>
          <w:sz w:val="24"/>
          <w:szCs w:val="24"/>
        </w:rPr>
        <w:t>Соревнование классов: лучшее исполнение произведений хорового, инструментального, музыкально-театрального репертуара, пройденных за весь период обучения.</w:t>
      </w:r>
    </w:p>
    <w:p w:rsidR="00516AEA" w:rsidRPr="005679DF" w:rsidRDefault="00516AEA" w:rsidP="00A714FA">
      <w:pPr>
        <w:rPr>
          <w:sz w:val="24"/>
          <w:szCs w:val="24"/>
        </w:rPr>
      </w:pPr>
      <w:r w:rsidRPr="005679DF">
        <w:rPr>
          <w:sz w:val="24"/>
          <w:szCs w:val="24"/>
        </w:rPr>
        <w:t>Музыкально-театрализованное представление</w:t>
      </w:r>
    </w:p>
    <w:p w:rsidR="00516AEA" w:rsidRPr="005679DF" w:rsidRDefault="00516AEA" w:rsidP="00A714FA">
      <w:pPr>
        <w:rPr>
          <w:sz w:val="24"/>
          <w:szCs w:val="24"/>
        </w:rPr>
      </w:pPr>
      <w:r w:rsidRPr="005679DF">
        <w:rPr>
          <w:sz w:val="24"/>
          <w:szCs w:val="24"/>
        </w:rPr>
        <w:t>Музыкально-театрализованное представление как итоговый результат освоения программы.</w:t>
      </w:r>
    </w:p>
    <w:p w:rsidR="00516AEA" w:rsidRPr="005679DF" w:rsidRDefault="00516AEA" w:rsidP="00A714FA">
      <w:pPr>
        <w:rPr>
          <w:sz w:val="24"/>
          <w:szCs w:val="24"/>
        </w:rPr>
      </w:pPr>
      <w:r w:rsidRPr="005679DF">
        <w:rPr>
          <w:sz w:val="24"/>
          <w:szCs w:val="24"/>
        </w:rPr>
        <w:t xml:space="preserve">Содержание обучения по видам деятельности: </w:t>
      </w:r>
    </w:p>
    <w:p w:rsidR="00516AEA" w:rsidRPr="00196FAF" w:rsidRDefault="00516AEA" w:rsidP="00A714FA">
      <w:pPr>
        <w:rPr>
          <w:sz w:val="24"/>
          <w:szCs w:val="24"/>
        </w:rPr>
      </w:pPr>
      <w:r w:rsidRPr="005679DF">
        <w:rPr>
          <w:sz w:val="24"/>
          <w:szCs w:val="24"/>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w:t>
      </w:r>
      <w:r w:rsidRPr="00196FAF">
        <w:rPr>
          <w:sz w:val="24"/>
          <w:szCs w:val="24"/>
        </w:rPr>
        <w:t xml:space="preserve">.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516AEA" w:rsidRPr="00196FAF" w:rsidRDefault="00516AEA" w:rsidP="00A714FA">
      <w:pPr>
        <w:rPr>
          <w:sz w:val="24"/>
          <w:szCs w:val="24"/>
        </w:rPr>
      </w:pPr>
    </w:p>
    <w:p w:rsidR="00516AEA" w:rsidRPr="00196FAF" w:rsidRDefault="00516AEA" w:rsidP="00A32FB1">
      <w:pPr>
        <w:pStyle w:val="11"/>
      </w:pPr>
      <w:bookmarkStart w:id="235" w:name="_Toc288394093"/>
      <w:bookmarkStart w:id="236" w:name="_Toc288410560"/>
      <w:bookmarkStart w:id="237" w:name="_Toc288410689"/>
      <w:bookmarkStart w:id="238" w:name="_Toc294246106"/>
      <w:bookmarkStart w:id="239" w:name="_Toc469166036"/>
      <w:r w:rsidRPr="00196FAF">
        <w:t>2.2.2.9. Технология</w:t>
      </w:r>
      <w:bookmarkEnd w:id="235"/>
      <w:bookmarkEnd w:id="236"/>
      <w:bookmarkEnd w:id="237"/>
      <w:bookmarkEnd w:id="238"/>
      <w:bookmarkEnd w:id="239"/>
    </w:p>
    <w:p w:rsidR="00516AEA" w:rsidRPr="005679DF" w:rsidRDefault="00516AEA" w:rsidP="00A714FA">
      <w:pPr>
        <w:autoSpaceDE w:val="0"/>
        <w:autoSpaceDN w:val="0"/>
        <w:adjustRightInd w:val="0"/>
        <w:rPr>
          <w:sz w:val="24"/>
          <w:szCs w:val="24"/>
        </w:rPr>
      </w:pPr>
      <w:r w:rsidRPr="005679DF">
        <w:rPr>
          <w:bCs/>
          <w:sz w:val="24"/>
          <w:szCs w:val="24"/>
        </w:rPr>
        <w:t>Общекультурные и общетрудовые компетенции. Основы культуры труда, самообслуживания</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196FAF">
        <w:rPr>
          <w:rFonts w:eastAsia="@Arial Unicode MS"/>
          <w:i/>
          <w:iCs/>
          <w:sz w:val="24"/>
          <w:szCs w:val="24"/>
        </w:rPr>
        <w:t>архитектура</w:t>
      </w:r>
      <w:r w:rsidRPr="00196FAF">
        <w:rPr>
          <w:rFonts w:eastAsia="@Arial Unicode MS"/>
          <w:sz w:val="24"/>
          <w:szCs w:val="24"/>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196FAF">
        <w:rPr>
          <w:rFonts w:eastAsia="@Arial Unicode MS"/>
          <w:i/>
          <w:iCs/>
          <w:sz w:val="24"/>
          <w:szCs w:val="24"/>
        </w:rPr>
        <w:t>традиции и творчество мастера в создании предметной среды (общее представление)</w:t>
      </w:r>
      <w:r w:rsidRPr="00196FAF">
        <w:rPr>
          <w:rFonts w:eastAsia="@Arial Unicode MS"/>
          <w:sz w:val="24"/>
          <w:szCs w:val="24"/>
        </w:rPr>
        <w:t>.</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196FAF">
        <w:rPr>
          <w:rFonts w:eastAsia="@Arial Unicode MS"/>
          <w:i/>
          <w:iCs/>
          <w:sz w:val="24"/>
          <w:szCs w:val="24"/>
        </w:rPr>
        <w:t>распределение рабочего времени</w:t>
      </w:r>
      <w:r w:rsidRPr="00196FAF">
        <w:rPr>
          <w:rFonts w:eastAsia="@Arial Unicode MS"/>
          <w:sz w:val="24"/>
          <w:szCs w:val="24"/>
        </w:rPr>
        <w:t xml:space="preserve">. Отбор и анализ информации (из учебника и других дидактических материалов), ее использование в </w:t>
      </w:r>
      <w:r w:rsidRPr="00196FAF">
        <w:rPr>
          <w:rFonts w:eastAsia="@Arial Unicode MS"/>
          <w:sz w:val="24"/>
          <w:szCs w:val="24"/>
        </w:rPr>
        <w:lastRenderedPageBreak/>
        <w:t>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516AEA" w:rsidRPr="00196FAF" w:rsidRDefault="00516AEA" w:rsidP="00A714FA">
      <w:pPr>
        <w:autoSpaceDE w:val="0"/>
        <w:autoSpaceDN w:val="0"/>
        <w:adjustRightInd w:val="0"/>
        <w:rPr>
          <w:b/>
          <w:bCs/>
          <w:sz w:val="24"/>
          <w:szCs w:val="24"/>
        </w:rPr>
      </w:pPr>
      <w:r w:rsidRPr="00196FAF">
        <w:rPr>
          <w:rFonts w:eastAsia="@Arial Unicode MS"/>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Pr="00196FAF">
        <w:rPr>
          <w:sz w:val="24"/>
          <w:szCs w:val="24"/>
        </w:rPr>
        <w:t>.</w:t>
      </w:r>
    </w:p>
    <w:p w:rsidR="00516AEA" w:rsidRPr="005679DF" w:rsidRDefault="00516AEA" w:rsidP="00A714FA">
      <w:pPr>
        <w:autoSpaceDE w:val="0"/>
        <w:autoSpaceDN w:val="0"/>
        <w:adjustRightInd w:val="0"/>
        <w:rPr>
          <w:sz w:val="24"/>
          <w:szCs w:val="24"/>
        </w:rPr>
      </w:pPr>
      <w:r w:rsidRPr="005679DF">
        <w:rPr>
          <w:bCs/>
          <w:sz w:val="24"/>
          <w:szCs w:val="24"/>
        </w:rPr>
        <w:t>Технология ручной обработки материалов. Элементы графической грамоты</w:t>
      </w:r>
    </w:p>
    <w:p w:rsidR="00516AEA" w:rsidRPr="00196FAF" w:rsidRDefault="00516AEA" w:rsidP="00A714FA">
      <w:pPr>
        <w:tabs>
          <w:tab w:val="left" w:leader="dot" w:pos="624"/>
        </w:tabs>
        <w:rPr>
          <w:rFonts w:eastAsia="@Arial Unicode MS"/>
          <w:sz w:val="24"/>
          <w:szCs w:val="24"/>
        </w:rPr>
      </w:pPr>
      <w:r w:rsidRPr="005679DF">
        <w:rPr>
          <w:rFonts w:eastAsia="@Arial Unicode MS"/>
          <w:sz w:val="24"/>
          <w:szCs w:val="24"/>
        </w:rPr>
        <w:t>Общее понятие о материалах, их происхождении. Исследование элементарных физических, механических и технологических</w:t>
      </w:r>
      <w:r w:rsidRPr="00196FAF">
        <w:rPr>
          <w:rFonts w:eastAsia="@Arial Unicode MS"/>
          <w:sz w:val="24"/>
          <w:szCs w:val="24"/>
        </w:rPr>
        <w:t xml:space="preserve"> свойств доступных материалов. </w:t>
      </w:r>
      <w:r w:rsidRPr="00196FAF">
        <w:rPr>
          <w:rFonts w:eastAsia="@Arial Unicode MS"/>
          <w:i/>
          <w:iCs/>
          <w:sz w:val="24"/>
          <w:szCs w:val="24"/>
        </w:rPr>
        <w:t>Многообразие материалов и их практическое применение в жизни</w:t>
      </w:r>
      <w:r w:rsidRPr="00196FAF">
        <w:rPr>
          <w:rFonts w:eastAsia="@Arial Unicode MS"/>
          <w:sz w:val="24"/>
          <w:szCs w:val="24"/>
        </w:rPr>
        <w:t>.</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 xml:space="preserve">Подготовка материалов к работе. Экономное расходование материалов. </w:t>
      </w:r>
      <w:r w:rsidRPr="00196FAF">
        <w:rPr>
          <w:rFonts w:eastAsia="@Arial Unicode MS"/>
          <w:i/>
          <w:iCs/>
          <w:sz w:val="24"/>
          <w:szCs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196FAF">
        <w:rPr>
          <w:rFonts w:eastAsia="@Arial Unicode MS"/>
          <w:sz w:val="24"/>
          <w:szCs w:val="24"/>
        </w:rPr>
        <w:t>.</w:t>
      </w:r>
    </w:p>
    <w:p w:rsidR="00516AEA" w:rsidRPr="00196FAF" w:rsidRDefault="00516AEA" w:rsidP="00A714FA">
      <w:pPr>
        <w:tabs>
          <w:tab w:val="left" w:leader="dot" w:pos="624"/>
        </w:tabs>
        <w:rPr>
          <w:rFonts w:eastAsia="@Arial Unicode MS"/>
          <w:i/>
          <w:iCs/>
          <w:sz w:val="24"/>
          <w:szCs w:val="24"/>
        </w:rPr>
      </w:pPr>
      <w:r w:rsidRPr="00196FAF">
        <w:rPr>
          <w:rFonts w:eastAsia="@Arial Unicode MS"/>
          <w:sz w:val="24"/>
          <w:szCs w:val="24"/>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516AEA" w:rsidRPr="00196FAF" w:rsidRDefault="00516AEA" w:rsidP="00A714FA">
      <w:pPr>
        <w:tabs>
          <w:tab w:val="left" w:leader="dot" w:pos="624"/>
        </w:tabs>
        <w:rPr>
          <w:rFonts w:eastAsia="@Arial Unicode MS"/>
          <w:sz w:val="24"/>
          <w:szCs w:val="24"/>
        </w:rPr>
      </w:pPr>
      <w:r w:rsidRPr="00196FAF">
        <w:rPr>
          <w:rFonts w:eastAsia="@Arial Unicode MS"/>
          <w:i/>
          <w:iCs/>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196FAF">
        <w:rPr>
          <w:rFonts w:eastAsia="@Arial Unicode MS"/>
          <w:sz w:val="24"/>
          <w:szCs w:val="24"/>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516AEA" w:rsidRPr="00196FAF" w:rsidRDefault="00516AEA" w:rsidP="00A714FA">
      <w:pPr>
        <w:tabs>
          <w:tab w:val="left" w:leader="dot" w:pos="624"/>
        </w:tabs>
        <w:rPr>
          <w:b/>
          <w:bCs/>
          <w:sz w:val="24"/>
          <w:szCs w:val="24"/>
        </w:rPr>
      </w:pPr>
      <w:r w:rsidRPr="00196FAF">
        <w:rPr>
          <w:rFonts w:eastAsia="@Arial Unicode MS"/>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196FAF">
        <w:rPr>
          <w:rFonts w:eastAsia="@Arial Unicode MS"/>
          <w:i/>
          <w:iCs/>
          <w:sz w:val="24"/>
          <w:szCs w:val="24"/>
        </w:rPr>
        <w:t>разрыва</w:t>
      </w:r>
      <w:r w:rsidRPr="00196FAF">
        <w:rPr>
          <w:rFonts w:eastAsia="@Arial Unicode MS"/>
          <w:sz w:val="24"/>
          <w:szCs w:val="24"/>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516AEA" w:rsidRPr="005679DF" w:rsidRDefault="00516AEA" w:rsidP="00A714FA">
      <w:pPr>
        <w:autoSpaceDE w:val="0"/>
        <w:autoSpaceDN w:val="0"/>
        <w:adjustRightInd w:val="0"/>
        <w:rPr>
          <w:sz w:val="24"/>
          <w:szCs w:val="24"/>
        </w:rPr>
      </w:pPr>
      <w:r w:rsidRPr="005679DF">
        <w:rPr>
          <w:bCs/>
          <w:sz w:val="24"/>
          <w:szCs w:val="24"/>
        </w:rPr>
        <w:t>Конструирование и моделирование</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196FAF">
        <w:rPr>
          <w:rFonts w:eastAsia="@Arial Unicode MS"/>
          <w:i/>
          <w:iCs/>
          <w:sz w:val="24"/>
          <w:szCs w:val="24"/>
        </w:rPr>
        <w:t>различные виды конструкций и способы их сборки</w:t>
      </w:r>
      <w:r w:rsidRPr="00196FAF">
        <w:rPr>
          <w:rFonts w:eastAsia="@Arial Unicode MS"/>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516AEA" w:rsidRPr="00196FAF" w:rsidRDefault="00516AEA" w:rsidP="00A714FA">
      <w:pPr>
        <w:autoSpaceDE w:val="0"/>
        <w:autoSpaceDN w:val="0"/>
        <w:adjustRightInd w:val="0"/>
        <w:rPr>
          <w:b/>
          <w:bCs/>
          <w:sz w:val="24"/>
          <w:szCs w:val="24"/>
        </w:rPr>
      </w:pPr>
      <w:r w:rsidRPr="00196FAF">
        <w:rPr>
          <w:rFonts w:eastAsia="@Arial Unicode MS"/>
          <w:sz w:val="24"/>
          <w:szCs w:val="24"/>
        </w:rPr>
        <w:t xml:space="preserve">Конструирование и моделирование изделий из различных материалов по образцу, рисунку, простейшему </w:t>
      </w:r>
      <w:r w:rsidRPr="00196FAF">
        <w:rPr>
          <w:rFonts w:eastAsia="@Arial Unicode MS"/>
          <w:i/>
          <w:iCs/>
          <w:sz w:val="24"/>
          <w:szCs w:val="24"/>
        </w:rPr>
        <w:t>чертежу или эскизу и по заданным условиям (технико-технологическим, функциональным, декоративно-художественным и пр.).</w:t>
      </w:r>
      <w:r w:rsidRPr="00196FAF">
        <w:rPr>
          <w:rFonts w:eastAsia="@Arial Unicode MS"/>
          <w:sz w:val="24"/>
          <w:szCs w:val="24"/>
        </w:rPr>
        <w:t xml:space="preserve"> Конструирование и моделирование на компьютере и в интерактивном конструкторе.</w:t>
      </w:r>
    </w:p>
    <w:p w:rsidR="00516AEA" w:rsidRPr="005679DF" w:rsidRDefault="00516AEA" w:rsidP="00A714FA">
      <w:pPr>
        <w:autoSpaceDE w:val="0"/>
        <w:autoSpaceDN w:val="0"/>
        <w:adjustRightInd w:val="0"/>
        <w:rPr>
          <w:sz w:val="24"/>
          <w:szCs w:val="24"/>
        </w:rPr>
      </w:pPr>
      <w:r w:rsidRPr="005679DF">
        <w:rPr>
          <w:bCs/>
          <w:sz w:val="24"/>
          <w:szCs w:val="24"/>
        </w:rPr>
        <w:t>Практика работы на компьютере</w:t>
      </w:r>
    </w:p>
    <w:p w:rsidR="00516AEA" w:rsidRPr="00196FAF" w:rsidRDefault="00516AEA" w:rsidP="00A714FA">
      <w:pPr>
        <w:tabs>
          <w:tab w:val="left" w:leader="dot" w:pos="624"/>
        </w:tabs>
        <w:rPr>
          <w:rFonts w:eastAsia="@Arial Unicode MS"/>
          <w:sz w:val="24"/>
          <w:szCs w:val="24"/>
        </w:rPr>
      </w:pPr>
      <w:r w:rsidRPr="005679DF">
        <w:rPr>
          <w:rFonts w:eastAsia="@Arial Unicode MS"/>
          <w:sz w:val="24"/>
          <w:szCs w:val="24"/>
        </w:rPr>
        <w:lastRenderedPageBreak/>
        <w:t>Информация, ее отбор</w:t>
      </w:r>
      <w:r w:rsidRPr="00196FAF">
        <w:rPr>
          <w:rFonts w:eastAsia="@Arial Unicode MS"/>
          <w:sz w:val="24"/>
          <w:szCs w:val="24"/>
        </w:rPr>
        <w:t>, анализ и систематизация. Способы получения, хранения, переработки информации.</w:t>
      </w:r>
    </w:p>
    <w:p w:rsidR="00516AEA" w:rsidRPr="00196FAF" w:rsidRDefault="00516AEA" w:rsidP="00A714FA">
      <w:pPr>
        <w:tabs>
          <w:tab w:val="left" w:leader="dot" w:pos="624"/>
        </w:tabs>
        <w:rPr>
          <w:rFonts w:eastAsia="@Arial Unicode MS"/>
          <w:sz w:val="24"/>
          <w:szCs w:val="24"/>
        </w:rPr>
      </w:pPr>
      <w:r w:rsidRPr="00196FAF">
        <w:rPr>
          <w:rFonts w:eastAsia="@Arial Unicode MS"/>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196FAF">
        <w:rPr>
          <w:rFonts w:eastAsia="@Arial Unicode MS"/>
          <w:i/>
          <w:iCs/>
          <w:sz w:val="24"/>
          <w:szCs w:val="24"/>
        </w:rPr>
        <w:t>общее представление о правилах клавиатурного письма</w:t>
      </w:r>
      <w:r w:rsidRPr="00196FAF">
        <w:rPr>
          <w:rFonts w:eastAsia="@Arial Unicode MS"/>
          <w:sz w:val="24"/>
          <w:szCs w:val="24"/>
        </w:rPr>
        <w:t xml:space="preserve">, пользование мышью, использование простейших средств текстового редактора. </w:t>
      </w:r>
      <w:r w:rsidRPr="00196FAF">
        <w:rPr>
          <w:rFonts w:eastAsia="@Arial Unicode MS"/>
          <w:i/>
          <w:iCs/>
          <w:sz w:val="24"/>
          <w:szCs w:val="24"/>
        </w:rPr>
        <w:t>Простейшие приемы поиска информации: по ключевым словам, каталогам</w:t>
      </w:r>
      <w:r w:rsidRPr="00196FAF">
        <w:rPr>
          <w:rFonts w:eastAsia="@Arial Unicode MS"/>
          <w:sz w:val="24"/>
          <w:szCs w:val="24"/>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516AEA" w:rsidRPr="00196FAF" w:rsidRDefault="00516AEA" w:rsidP="00A714FA">
      <w:pPr>
        <w:autoSpaceDE w:val="0"/>
        <w:autoSpaceDN w:val="0"/>
        <w:adjustRightInd w:val="0"/>
        <w:rPr>
          <w:iCs/>
          <w:sz w:val="24"/>
          <w:szCs w:val="24"/>
        </w:rPr>
      </w:pPr>
      <w:r w:rsidRPr="00196FAF">
        <w:rPr>
          <w:rFonts w:eastAsia="@Arial Unicode MS"/>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PowerPoint</w:t>
      </w:r>
      <w:r w:rsidRPr="00196FAF">
        <w:rPr>
          <w:iCs/>
          <w:sz w:val="24"/>
          <w:szCs w:val="24"/>
        </w:rPr>
        <w:t>.</w:t>
      </w:r>
    </w:p>
    <w:p w:rsidR="00516AEA" w:rsidRPr="00196FAF" w:rsidRDefault="00516AEA" w:rsidP="00A714FA">
      <w:pPr>
        <w:autoSpaceDE w:val="0"/>
        <w:autoSpaceDN w:val="0"/>
        <w:adjustRightInd w:val="0"/>
        <w:rPr>
          <w:sz w:val="24"/>
          <w:szCs w:val="24"/>
        </w:rPr>
      </w:pPr>
    </w:p>
    <w:p w:rsidR="00516AEA" w:rsidRPr="00196FAF" w:rsidRDefault="00516AEA" w:rsidP="00A32FB1">
      <w:pPr>
        <w:pStyle w:val="11"/>
      </w:pPr>
      <w:bookmarkStart w:id="240" w:name="_Toc288394094"/>
      <w:bookmarkStart w:id="241" w:name="_Toc288410561"/>
      <w:bookmarkStart w:id="242" w:name="_Toc288410690"/>
      <w:bookmarkStart w:id="243" w:name="_Toc294246107"/>
      <w:bookmarkStart w:id="244" w:name="_Toc469166037"/>
      <w:r w:rsidRPr="00196FAF">
        <w:t>2.2.2.10. Физическая культура</w:t>
      </w:r>
      <w:bookmarkEnd w:id="240"/>
      <w:bookmarkEnd w:id="241"/>
      <w:bookmarkEnd w:id="242"/>
      <w:bookmarkEnd w:id="243"/>
      <w:bookmarkEnd w:id="244"/>
    </w:p>
    <w:p w:rsidR="00516AEA" w:rsidRPr="005679DF" w:rsidRDefault="00516AEA" w:rsidP="00A714FA">
      <w:pPr>
        <w:autoSpaceDE w:val="0"/>
        <w:autoSpaceDN w:val="0"/>
        <w:adjustRightInd w:val="0"/>
        <w:rPr>
          <w:bCs/>
          <w:iCs/>
          <w:sz w:val="24"/>
          <w:szCs w:val="24"/>
        </w:rPr>
      </w:pPr>
      <w:r w:rsidRPr="005679DF">
        <w:rPr>
          <w:bCs/>
          <w:iCs/>
          <w:sz w:val="24"/>
          <w:szCs w:val="24"/>
        </w:rPr>
        <w:t>Знания о физической культуре</w:t>
      </w:r>
    </w:p>
    <w:p w:rsidR="00516AEA" w:rsidRPr="005679DF" w:rsidRDefault="00516AEA" w:rsidP="00A714FA">
      <w:pPr>
        <w:autoSpaceDE w:val="0"/>
        <w:autoSpaceDN w:val="0"/>
        <w:adjustRightInd w:val="0"/>
        <w:rPr>
          <w:sz w:val="24"/>
          <w:szCs w:val="24"/>
        </w:rPr>
      </w:pPr>
      <w:r w:rsidRPr="005679DF">
        <w:rPr>
          <w:bCs/>
          <w:sz w:val="24"/>
          <w:szCs w:val="24"/>
        </w:rPr>
        <w:t xml:space="preserve">Физическая культура. </w:t>
      </w:r>
      <w:r w:rsidRPr="005679DF">
        <w:rPr>
          <w:sz w:val="24"/>
          <w:szCs w:val="24"/>
        </w:rPr>
        <w:t xml:space="preserve">Физическая культура как система </w:t>
      </w:r>
      <w:r w:rsidRPr="005679DF">
        <w:rPr>
          <w:spacing w:val="2"/>
          <w:sz w:val="24"/>
          <w:szCs w:val="24"/>
        </w:rPr>
        <w:t xml:space="preserve">разнообразных форм занятий физическими упражнениями </w:t>
      </w:r>
      <w:r w:rsidRPr="005679DF">
        <w:rPr>
          <w:sz w:val="24"/>
          <w:szCs w:val="24"/>
        </w:rPr>
        <w:t>по укреплению здоровья человека. Ходьба, бег, прыжки, лазанье, ползание, ходьба на лыжах.</w:t>
      </w:r>
    </w:p>
    <w:p w:rsidR="00516AEA" w:rsidRPr="005679DF" w:rsidRDefault="00516AEA" w:rsidP="00A714FA">
      <w:pPr>
        <w:autoSpaceDE w:val="0"/>
        <w:autoSpaceDN w:val="0"/>
        <w:adjustRightInd w:val="0"/>
        <w:rPr>
          <w:bCs/>
          <w:sz w:val="24"/>
          <w:szCs w:val="24"/>
        </w:rPr>
      </w:pPr>
      <w:r w:rsidRPr="005679DF">
        <w:rPr>
          <w:spacing w:val="2"/>
          <w:sz w:val="24"/>
          <w:szCs w:val="24"/>
        </w:rPr>
        <w:t xml:space="preserve">Правила предупреждения травматизма во время занятий </w:t>
      </w:r>
      <w:r w:rsidRPr="005679DF">
        <w:rPr>
          <w:sz w:val="24"/>
          <w:szCs w:val="24"/>
        </w:rPr>
        <w:t>физическими упражнениями: организация мест занятий, подбор одежды, обуви и инвентаря.</w:t>
      </w:r>
    </w:p>
    <w:p w:rsidR="00516AEA" w:rsidRPr="005679DF" w:rsidRDefault="00516AEA" w:rsidP="00A714FA">
      <w:pPr>
        <w:autoSpaceDE w:val="0"/>
        <w:autoSpaceDN w:val="0"/>
        <w:adjustRightInd w:val="0"/>
        <w:rPr>
          <w:bCs/>
          <w:sz w:val="24"/>
          <w:szCs w:val="24"/>
        </w:rPr>
      </w:pPr>
      <w:r w:rsidRPr="005679DF">
        <w:rPr>
          <w:bCs/>
          <w:spacing w:val="2"/>
          <w:sz w:val="24"/>
          <w:szCs w:val="24"/>
        </w:rPr>
        <w:t xml:space="preserve">Из истории физической культуры. </w:t>
      </w:r>
      <w:r w:rsidRPr="005679DF">
        <w:rPr>
          <w:spacing w:val="2"/>
          <w:sz w:val="24"/>
          <w:szCs w:val="24"/>
        </w:rPr>
        <w:t xml:space="preserve">История развития </w:t>
      </w:r>
      <w:r w:rsidRPr="005679DF">
        <w:rPr>
          <w:sz w:val="24"/>
          <w:szCs w:val="24"/>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516AEA" w:rsidRPr="005679DF" w:rsidRDefault="00516AEA" w:rsidP="00A714FA">
      <w:pPr>
        <w:autoSpaceDE w:val="0"/>
        <w:autoSpaceDN w:val="0"/>
        <w:adjustRightInd w:val="0"/>
        <w:rPr>
          <w:spacing w:val="-2"/>
          <w:sz w:val="24"/>
          <w:szCs w:val="24"/>
        </w:rPr>
      </w:pPr>
      <w:r w:rsidRPr="005679DF">
        <w:rPr>
          <w:bCs/>
          <w:spacing w:val="-4"/>
          <w:sz w:val="24"/>
          <w:szCs w:val="24"/>
        </w:rPr>
        <w:t xml:space="preserve">Физические упражнения. </w:t>
      </w:r>
      <w:r w:rsidRPr="005679DF">
        <w:rPr>
          <w:spacing w:val="-4"/>
          <w:sz w:val="24"/>
          <w:szCs w:val="24"/>
        </w:rPr>
        <w:t>Физические упражнения, их вли</w:t>
      </w:r>
      <w:r w:rsidRPr="005679DF">
        <w:rPr>
          <w:spacing w:val="-2"/>
          <w:sz w:val="24"/>
          <w:szCs w:val="24"/>
        </w:rPr>
        <w:t xml:space="preserve">яние на физическое развитие и развитие физических качеств. </w:t>
      </w:r>
      <w:r w:rsidRPr="005679DF">
        <w:rPr>
          <w:spacing w:val="-4"/>
          <w:sz w:val="24"/>
          <w:szCs w:val="24"/>
        </w:rPr>
        <w:t>Физическая подготовка и её связь с развитием основных физи</w:t>
      </w:r>
      <w:r w:rsidRPr="005679DF">
        <w:rPr>
          <w:spacing w:val="-2"/>
          <w:sz w:val="24"/>
          <w:szCs w:val="24"/>
        </w:rPr>
        <w:t>ческих качеств. Характеристика основных физических качеств: силы, быстроты, выносливости, гибкости и равновесия.</w:t>
      </w:r>
    </w:p>
    <w:p w:rsidR="00516AEA" w:rsidRPr="005679DF" w:rsidRDefault="00516AEA" w:rsidP="00A714FA">
      <w:pPr>
        <w:autoSpaceDE w:val="0"/>
        <w:autoSpaceDN w:val="0"/>
        <w:adjustRightInd w:val="0"/>
        <w:rPr>
          <w:sz w:val="24"/>
          <w:szCs w:val="24"/>
        </w:rPr>
      </w:pPr>
      <w:r w:rsidRPr="005679DF">
        <w:rPr>
          <w:sz w:val="24"/>
          <w:szCs w:val="24"/>
        </w:rPr>
        <w:t>Физическая нагрузка и её влияние на повышение частоты сердечных сокращений.</w:t>
      </w:r>
    </w:p>
    <w:p w:rsidR="00516AEA" w:rsidRPr="005679DF" w:rsidRDefault="00516AEA" w:rsidP="00A714FA">
      <w:pPr>
        <w:autoSpaceDE w:val="0"/>
        <w:autoSpaceDN w:val="0"/>
        <w:adjustRightInd w:val="0"/>
        <w:rPr>
          <w:bCs/>
          <w:iCs/>
          <w:sz w:val="24"/>
          <w:szCs w:val="24"/>
        </w:rPr>
      </w:pPr>
      <w:r w:rsidRPr="005679DF">
        <w:rPr>
          <w:bCs/>
          <w:iCs/>
          <w:sz w:val="24"/>
          <w:szCs w:val="24"/>
        </w:rPr>
        <w:t>Способы физкультурной деятельности</w:t>
      </w:r>
    </w:p>
    <w:p w:rsidR="00516AEA" w:rsidRPr="005679DF" w:rsidRDefault="00516AEA" w:rsidP="00A714FA">
      <w:pPr>
        <w:autoSpaceDE w:val="0"/>
        <w:autoSpaceDN w:val="0"/>
        <w:adjustRightInd w:val="0"/>
        <w:rPr>
          <w:bCs/>
          <w:spacing w:val="-2"/>
          <w:sz w:val="24"/>
          <w:szCs w:val="24"/>
        </w:rPr>
      </w:pPr>
      <w:r w:rsidRPr="005679DF">
        <w:rPr>
          <w:bCs/>
          <w:spacing w:val="2"/>
          <w:sz w:val="24"/>
          <w:szCs w:val="24"/>
        </w:rPr>
        <w:t xml:space="preserve">Самостоятельные занятия. </w:t>
      </w:r>
      <w:r w:rsidRPr="005679DF">
        <w:rPr>
          <w:spacing w:val="2"/>
          <w:sz w:val="24"/>
          <w:szCs w:val="24"/>
        </w:rPr>
        <w:t>Составление режима дня.</w:t>
      </w:r>
      <w:r w:rsidRPr="005679DF">
        <w:rPr>
          <w:spacing w:val="-2"/>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516AEA" w:rsidRPr="005679DF" w:rsidRDefault="00516AEA" w:rsidP="00A714FA">
      <w:pPr>
        <w:autoSpaceDE w:val="0"/>
        <w:autoSpaceDN w:val="0"/>
        <w:adjustRightInd w:val="0"/>
        <w:rPr>
          <w:bCs/>
          <w:sz w:val="24"/>
          <w:szCs w:val="24"/>
        </w:rPr>
      </w:pPr>
      <w:r w:rsidRPr="005679DF">
        <w:rPr>
          <w:bCs/>
          <w:sz w:val="24"/>
          <w:szCs w:val="24"/>
        </w:rPr>
        <w:t xml:space="preserve">Самостоятельные наблюдения за физическим развитием и физической подготовленностью. </w:t>
      </w:r>
      <w:r w:rsidRPr="005679DF">
        <w:rPr>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516AEA" w:rsidRPr="005679DF" w:rsidRDefault="00516AEA" w:rsidP="00A714FA">
      <w:pPr>
        <w:autoSpaceDE w:val="0"/>
        <w:autoSpaceDN w:val="0"/>
        <w:adjustRightInd w:val="0"/>
        <w:rPr>
          <w:sz w:val="24"/>
          <w:szCs w:val="24"/>
        </w:rPr>
      </w:pPr>
      <w:r w:rsidRPr="005679DF">
        <w:rPr>
          <w:bCs/>
          <w:sz w:val="24"/>
          <w:szCs w:val="24"/>
        </w:rPr>
        <w:t xml:space="preserve">Самостоятельные игры и развлечения. </w:t>
      </w:r>
      <w:r w:rsidRPr="005679DF">
        <w:rPr>
          <w:sz w:val="24"/>
          <w:szCs w:val="24"/>
        </w:rPr>
        <w:t>Организация и проведение подвиж</w:t>
      </w:r>
      <w:r w:rsidR="00800FE1">
        <w:rPr>
          <w:sz w:val="24"/>
          <w:szCs w:val="24"/>
        </w:rPr>
        <w:t>ных игр (на спортивных площадке</w:t>
      </w:r>
      <w:r w:rsidRPr="005679DF">
        <w:rPr>
          <w:sz w:val="24"/>
          <w:szCs w:val="24"/>
        </w:rPr>
        <w:t>).</w:t>
      </w:r>
    </w:p>
    <w:p w:rsidR="00516AEA" w:rsidRPr="005679DF" w:rsidRDefault="00516AEA" w:rsidP="00A714FA">
      <w:pPr>
        <w:autoSpaceDE w:val="0"/>
        <w:autoSpaceDN w:val="0"/>
        <w:adjustRightInd w:val="0"/>
        <w:rPr>
          <w:bCs/>
          <w:iCs/>
          <w:sz w:val="24"/>
          <w:szCs w:val="24"/>
        </w:rPr>
      </w:pPr>
      <w:r w:rsidRPr="005679DF">
        <w:rPr>
          <w:bCs/>
          <w:iCs/>
          <w:sz w:val="24"/>
          <w:szCs w:val="24"/>
        </w:rPr>
        <w:t>Физическое совершенствование</w:t>
      </w:r>
    </w:p>
    <w:p w:rsidR="00516AEA" w:rsidRPr="00196FAF" w:rsidRDefault="00516AEA" w:rsidP="00A714FA">
      <w:pPr>
        <w:autoSpaceDE w:val="0"/>
        <w:autoSpaceDN w:val="0"/>
        <w:adjustRightInd w:val="0"/>
        <w:rPr>
          <w:sz w:val="24"/>
          <w:szCs w:val="24"/>
        </w:rPr>
      </w:pPr>
      <w:r w:rsidRPr="005679DF">
        <w:rPr>
          <w:bCs/>
          <w:sz w:val="24"/>
          <w:szCs w:val="24"/>
        </w:rPr>
        <w:t>Физкультурно-</w:t>
      </w:r>
      <w:r w:rsidRPr="005679DF">
        <w:rPr>
          <w:bCs/>
          <w:sz w:val="24"/>
          <w:szCs w:val="24"/>
        </w:rPr>
        <w:softHyphen/>
        <w:t xml:space="preserve">оздоровительная деятельность. </w:t>
      </w:r>
      <w:r w:rsidRPr="005679DF">
        <w:rPr>
          <w:sz w:val="24"/>
          <w:szCs w:val="24"/>
        </w:rPr>
        <w:t>Комплексы физических упражнений для утренней зарядки, физкульт</w:t>
      </w:r>
      <w:r w:rsidRPr="005679DF">
        <w:rPr>
          <w:sz w:val="24"/>
          <w:szCs w:val="24"/>
        </w:rPr>
        <w:softHyphen/>
        <w:t>минуток, занятий по профилактике</w:t>
      </w:r>
      <w:r w:rsidRPr="00196FAF">
        <w:rPr>
          <w:sz w:val="24"/>
          <w:szCs w:val="24"/>
        </w:rPr>
        <w:t xml:space="preserve"> и коррекции нарушений осанки.</w:t>
      </w:r>
    </w:p>
    <w:p w:rsidR="00516AEA" w:rsidRPr="00196FAF" w:rsidRDefault="00516AEA" w:rsidP="00A714FA">
      <w:pPr>
        <w:autoSpaceDE w:val="0"/>
        <w:autoSpaceDN w:val="0"/>
        <w:adjustRightInd w:val="0"/>
        <w:rPr>
          <w:sz w:val="24"/>
          <w:szCs w:val="24"/>
        </w:rPr>
      </w:pPr>
      <w:r w:rsidRPr="00196FAF">
        <w:rPr>
          <w:sz w:val="24"/>
          <w:szCs w:val="24"/>
        </w:rPr>
        <w:t>Комплексы упражнений на развитие физических качеств.</w:t>
      </w:r>
    </w:p>
    <w:p w:rsidR="00516AEA" w:rsidRPr="00196FAF" w:rsidRDefault="00516AEA" w:rsidP="00A714FA">
      <w:pPr>
        <w:autoSpaceDE w:val="0"/>
        <w:autoSpaceDN w:val="0"/>
        <w:adjustRightInd w:val="0"/>
        <w:rPr>
          <w:b/>
          <w:bCs/>
          <w:sz w:val="24"/>
          <w:szCs w:val="24"/>
        </w:rPr>
      </w:pPr>
      <w:r w:rsidRPr="00196FAF">
        <w:rPr>
          <w:spacing w:val="-2"/>
          <w:sz w:val="24"/>
          <w:szCs w:val="24"/>
        </w:rPr>
        <w:t xml:space="preserve">Комплексы дыхательных упражнений. Гимнастика для </w:t>
      </w:r>
      <w:r w:rsidRPr="00196FAF">
        <w:rPr>
          <w:sz w:val="24"/>
          <w:szCs w:val="24"/>
        </w:rPr>
        <w:t>глаз.</w:t>
      </w:r>
    </w:p>
    <w:p w:rsidR="00516AEA" w:rsidRPr="005679DF" w:rsidRDefault="00516AEA" w:rsidP="00A714FA">
      <w:pPr>
        <w:autoSpaceDE w:val="0"/>
        <w:autoSpaceDN w:val="0"/>
        <w:adjustRightInd w:val="0"/>
        <w:rPr>
          <w:bCs/>
          <w:sz w:val="24"/>
          <w:szCs w:val="24"/>
        </w:rPr>
      </w:pPr>
      <w:r w:rsidRPr="005679DF">
        <w:rPr>
          <w:bCs/>
          <w:sz w:val="24"/>
          <w:szCs w:val="24"/>
        </w:rPr>
        <w:t>Спортивно-</w:t>
      </w:r>
      <w:r w:rsidRPr="005679DF">
        <w:rPr>
          <w:bCs/>
          <w:sz w:val="24"/>
          <w:szCs w:val="24"/>
        </w:rPr>
        <w:softHyphen/>
        <w:t>оздоровительная деятельность.</w:t>
      </w:r>
    </w:p>
    <w:p w:rsidR="00516AEA" w:rsidRPr="005679DF" w:rsidRDefault="00516AEA" w:rsidP="00A714FA">
      <w:pPr>
        <w:autoSpaceDE w:val="0"/>
        <w:autoSpaceDN w:val="0"/>
        <w:adjustRightInd w:val="0"/>
        <w:rPr>
          <w:iCs/>
          <w:sz w:val="24"/>
          <w:szCs w:val="24"/>
        </w:rPr>
      </w:pPr>
      <w:r w:rsidRPr="005679DF">
        <w:rPr>
          <w:bCs/>
          <w:iCs/>
          <w:spacing w:val="2"/>
          <w:sz w:val="24"/>
          <w:szCs w:val="24"/>
        </w:rPr>
        <w:t xml:space="preserve">Гимнастика с основами акробатики. </w:t>
      </w:r>
      <w:r w:rsidRPr="005679DF">
        <w:rPr>
          <w:iCs/>
          <w:spacing w:val="2"/>
          <w:sz w:val="24"/>
          <w:szCs w:val="24"/>
        </w:rPr>
        <w:t xml:space="preserve">Организующие </w:t>
      </w:r>
      <w:r w:rsidRPr="005679DF">
        <w:rPr>
          <w:iCs/>
          <w:sz w:val="24"/>
          <w:szCs w:val="24"/>
        </w:rPr>
        <w:t xml:space="preserve">команды и приёмы. </w:t>
      </w:r>
      <w:r w:rsidRPr="005679DF">
        <w:rPr>
          <w:sz w:val="24"/>
          <w:szCs w:val="24"/>
        </w:rPr>
        <w:t>Строевые действия в шеренге и колонне; выполнение строевых команд.</w:t>
      </w:r>
    </w:p>
    <w:p w:rsidR="00516AEA" w:rsidRPr="005679DF" w:rsidRDefault="00516AEA" w:rsidP="00A714FA">
      <w:pPr>
        <w:autoSpaceDE w:val="0"/>
        <w:autoSpaceDN w:val="0"/>
        <w:adjustRightInd w:val="0"/>
        <w:rPr>
          <w:iCs/>
          <w:sz w:val="24"/>
          <w:szCs w:val="24"/>
        </w:rPr>
      </w:pPr>
      <w:r w:rsidRPr="005679DF">
        <w:rPr>
          <w:iCs/>
          <w:sz w:val="24"/>
          <w:szCs w:val="24"/>
        </w:rPr>
        <w:lastRenderedPageBreak/>
        <w:t xml:space="preserve">Акробатические упражнения. </w:t>
      </w:r>
      <w:r w:rsidRPr="005679DF">
        <w:rPr>
          <w:sz w:val="24"/>
          <w:szCs w:val="24"/>
        </w:rPr>
        <w:t>Упоры; седы; упражнения в группировке; перекаты; стойка на лопатках; кувырки вперёд и назад; гимнастический мост.</w:t>
      </w:r>
    </w:p>
    <w:p w:rsidR="00516AEA" w:rsidRPr="005679DF" w:rsidRDefault="00516AEA" w:rsidP="00A714FA">
      <w:pPr>
        <w:autoSpaceDE w:val="0"/>
        <w:autoSpaceDN w:val="0"/>
        <w:adjustRightInd w:val="0"/>
        <w:rPr>
          <w:iCs/>
          <w:sz w:val="24"/>
          <w:szCs w:val="24"/>
        </w:rPr>
      </w:pPr>
      <w:r w:rsidRPr="005679DF">
        <w:rPr>
          <w:iCs/>
          <w:sz w:val="24"/>
          <w:szCs w:val="24"/>
        </w:rPr>
        <w:t xml:space="preserve">Акробатические комбинации. </w:t>
      </w:r>
      <w:r w:rsidRPr="005679DF">
        <w:rPr>
          <w:sz w:val="24"/>
          <w:szCs w:val="24"/>
        </w:rPr>
        <w:t>Например: 1)</w:t>
      </w:r>
      <w:r w:rsidRPr="005679DF">
        <w:rPr>
          <w:rFonts w:ascii="Cambria Math" w:hAnsi="Cambria Math" w:cs="Cambria Math"/>
          <w:sz w:val="24"/>
          <w:szCs w:val="24"/>
        </w:rPr>
        <w:t> </w:t>
      </w:r>
      <w:r w:rsidRPr="005679DF">
        <w:rPr>
          <w:sz w:val="24"/>
          <w:szCs w:val="24"/>
        </w:rPr>
        <w:t xml:space="preserve">мост из положения лёжа на спине, опуститься в исходное положение, переворот в положение лёжа на животе, прыжок с опорой </w:t>
      </w:r>
      <w:r w:rsidRPr="005679DF">
        <w:rPr>
          <w:spacing w:val="2"/>
          <w:sz w:val="24"/>
          <w:szCs w:val="24"/>
        </w:rPr>
        <w:t>на руки в упор присев; 2)</w:t>
      </w:r>
      <w:r w:rsidRPr="005679DF">
        <w:rPr>
          <w:rFonts w:ascii="Cambria Math" w:hAnsi="Cambria Math" w:cs="Cambria Math"/>
          <w:spacing w:val="2"/>
          <w:sz w:val="24"/>
          <w:szCs w:val="24"/>
        </w:rPr>
        <w:t> </w:t>
      </w:r>
      <w:r w:rsidRPr="005679DF">
        <w:rPr>
          <w:spacing w:val="2"/>
          <w:sz w:val="24"/>
          <w:szCs w:val="24"/>
        </w:rPr>
        <w:t xml:space="preserve">кувырок вперёд в упор присев, </w:t>
      </w:r>
      <w:r w:rsidRPr="005679DF">
        <w:rPr>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516AEA" w:rsidRPr="005679DF" w:rsidRDefault="00516AEA" w:rsidP="00A714FA">
      <w:pPr>
        <w:autoSpaceDE w:val="0"/>
        <w:autoSpaceDN w:val="0"/>
        <w:adjustRightInd w:val="0"/>
        <w:rPr>
          <w:iCs/>
          <w:sz w:val="24"/>
          <w:szCs w:val="24"/>
        </w:rPr>
      </w:pPr>
      <w:r w:rsidRPr="005679DF">
        <w:rPr>
          <w:iCs/>
          <w:spacing w:val="-4"/>
          <w:sz w:val="24"/>
          <w:szCs w:val="24"/>
        </w:rPr>
        <w:t xml:space="preserve">Упражнения на низкой гимнастической перекладине: </w:t>
      </w:r>
      <w:r w:rsidRPr="005679DF">
        <w:rPr>
          <w:spacing w:val="-4"/>
          <w:sz w:val="24"/>
          <w:szCs w:val="24"/>
        </w:rPr>
        <w:t xml:space="preserve">висы, </w:t>
      </w:r>
      <w:r w:rsidRPr="005679DF">
        <w:rPr>
          <w:sz w:val="24"/>
          <w:szCs w:val="24"/>
        </w:rPr>
        <w:t>перемахи.</w:t>
      </w:r>
    </w:p>
    <w:p w:rsidR="00516AEA" w:rsidRPr="005679DF" w:rsidRDefault="00516AEA" w:rsidP="00A714FA">
      <w:pPr>
        <w:autoSpaceDE w:val="0"/>
        <w:autoSpaceDN w:val="0"/>
        <w:adjustRightInd w:val="0"/>
        <w:rPr>
          <w:iCs/>
          <w:sz w:val="24"/>
          <w:szCs w:val="24"/>
        </w:rPr>
      </w:pPr>
      <w:r w:rsidRPr="005679DF">
        <w:rPr>
          <w:iCs/>
          <w:spacing w:val="2"/>
          <w:sz w:val="24"/>
          <w:szCs w:val="24"/>
        </w:rPr>
        <w:t xml:space="preserve">Гимнастическая комбинация. </w:t>
      </w:r>
      <w:r w:rsidRPr="005679DF">
        <w:rPr>
          <w:spacing w:val="2"/>
          <w:sz w:val="24"/>
          <w:szCs w:val="24"/>
        </w:rPr>
        <w:t xml:space="preserve">Например, из виса стоя </w:t>
      </w:r>
      <w:r w:rsidRPr="005679DF">
        <w:rPr>
          <w:sz w:val="24"/>
          <w:szCs w:val="24"/>
        </w:rPr>
        <w:t xml:space="preserve">присев толчком двумя ногами перемах, согнув ноги, в вис </w:t>
      </w:r>
      <w:r w:rsidRPr="005679DF">
        <w:rPr>
          <w:spacing w:val="2"/>
          <w:sz w:val="24"/>
          <w:szCs w:val="24"/>
        </w:rPr>
        <w:t xml:space="preserve">сзади согнувшись, опускание назад в вис стоя и обратное </w:t>
      </w:r>
      <w:r w:rsidRPr="005679DF">
        <w:rPr>
          <w:sz w:val="24"/>
          <w:szCs w:val="24"/>
        </w:rPr>
        <w:t>движение через вис сзади согнувшись со сходом вперёд ноги.</w:t>
      </w:r>
    </w:p>
    <w:p w:rsidR="00516AEA" w:rsidRPr="005679DF" w:rsidRDefault="00516AEA" w:rsidP="00A714FA">
      <w:pPr>
        <w:autoSpaceDE w:val="0"/>
        <w:autoSpaceDN w:val="0"/>
        <w:adjustRightInd w:val="0"/>
        <w:rPr>
          <w:iCs/>
          <w:sz w:val="24"/>
          <w:szCs w:val="24"/>
        </w:rPr>
      </w:pPr>
      <w:r w:rsidRPr="005679DF">
        <w:rPr>
          <w:iCs/>
          <w:sz w:val="24"/>
          <w:szCs w:val="24"/>
        </w:rPr>
        <w:t xml:space="preserve">Опорный прыжок: </w:t>
      </w:r>
      <w:r w:rsidRPr="005679DF">
        <w:rPr>
          <w:sz w:val="24"/>
          <w:szCs w:val="24"/>
        </w:rPr>
        <w:t>с разбега через гимнастического козла.</w:t>
      </w:r>
    </w:p>
    <w:p w:rsidR="00516AEA" w:rsidRPr="005679DF" w:rsidRDefault="00516AEA" w:rsidP="00A714FA">
      <w:pPr>
        <w:autoSpaceDE w:val="0"/>
        <w:autoSpaceDN w:val="0"/>
        <w:adjustRightInd w:val="0"/>
        <w:rPr>
          <w:bCs/>
          <w:iCs/>
          <w:sz w:val="24"/>
          <w:szCs w:val="24"/>
        </w:rPr>
      </w:pPr>
      <w:r w:rsidRPr="005679DF">
        <w:rPr>
          <w:iCs/>
          <w:spacing w:val="2"/>
          <w:sz w:val="24"/>
          <w:szCs w:val="24"/>
        </w:rPr>
        <w:t xml:space="preserve">Гимнастические упражнения прикладного характера. </w:t>
      </w:r>
      <w:r w:rsidRPr="005679DF">
        <w:rPr>
          <w:spacing w:val="2"/>
          <w:sz w:val="24"/>
          <w:szCs w:val="24"/>
        </w:rPr>
        <w:t xml:space="preserve">Прыжки со скакалкой. Передвижение по гимнастической </w:t>
      </w:r>
      <w:r w:rsidRPr="005679DF">
        <w:rPr>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516AEA" w:rsidRPr="00196FAF" w:rsidRDefault="00516AEA" w:rsidP="00A714FA">
      <w:pPr>
        <w:autoSpaceDE w:val="0"/>
        <w:autoSpaceDN w:val="0"/>
        <w:adjustRightInd w:val="0"/>
        <w:rPr>
          <w:iCs/>
          <w:sz w:val="24"/>
          <w:szCs w:val="24"/>
        </w:rPr>
      </w:pPr>
      <w:r w:rsidRPr="005679DF">
        <w:rPr>
          <w:bCs/>
          <w:iCs/>
          <w:sz w:val="24"/>
          <w:szCs w:val="24"/>
        </w:rPr>
        <w:t xml:space="preserve">Лёгкая атлетика. </w:t>
      </w:r>
      <w:r w:rsidRPr="005679DF">
        <w:rPr>
          <w:iCs/>
          <w:sz w:val="24"/>
          <w:szCs w:val="24"/>
        </w:rPr>
        <w:t xml:space="preserve">Беговые упражнения: </w:t>
      </w:r>
      <w:r w:rsidRPr="005679DF">
        <w:rPr>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w:t>
      </w:r>
      <w:r w:rsidRPr="00196FAF">
        <w:rPr>
          <w:sz w:val="24"/>
          <w:szCs w:val="24"/>
        </w:rPr>
        <w:t xml:space="preserve"> с последующим ускорением.</w:t>
      </w:r>
    </w:p>
    <w:p w:rsidR="00516AEA" w:rsidRPr="00196FAF" w:rsidRDefault="00516AEA" w:rsidP="00A714FA">
      <w:pPr>
        <w:autoSpaceDE w:val="0"/>
        <w:autoSpaceDN w:val="0"/>
        <w:adjustRightInd w:val="0"/>
        <w:rPr>
          <w:iCs/>
          <w:sz w:val="24"/>
          <w:szCs w:val="24"/>
        </w:rPr>
      </w:pPr>
      <w:r w:rsidRPr="00196FAF">
        <w:rPr>
          <w:iCs/>
          <w:sz w:val="24"/>
          <w:szCs w:val="24"/>
        </w:rPr>
        <w:t xml:space="preserve">Прыжковые упражнения: </w:t>
      </w:r>
      <w:r w:rsidRPr="00196FAF">
        <w:rPr>
          <w:sz w:val="24"/>
          <w:szCs w:val="24"/>
        </w:rPr>
        <w:t>на одной ноге и двух ногах на месте и с продвижением; в длину и высоту; спрыгивание и запрыгивание.</w:t>
      </w:r>
    </w:p>
    <w:p w:rsidR="00516AEA" w:rsidRPr="00196FAF" w:rsidRDefault="00516AEA" w:rsidP="00A714FA">
      <w:pPr>
        <w:autoSpaceDE w:val="0"/>
        <w:autoSpaceDN w:val="0"/>
        <w:adjustRightInd w:val="0"/>
        <w:rPr>
          <w:iCs/>
          <w:sz w:val="24"/>
          <w:szCs w:val="24"/>
        </w:rPr>
      </w:pPr>
      <w:r w:rsidRPr="00196FAF">
        <w:rPr>
          <w:iCs/>
          <w:sz w:val="24"/>
          <w:szCs w:val="24"/>
        </w:rPr>
        <w:t xml:space="preserve">Броски: </w:t>
      </w:r>
      <w:r w:rsidRPr="00196FAF">
        <w:rPr>
          <w:sz w:val="24"/>
          <w:szCs w:val="24"/>
        </w:rPr>
        <w:t>большого мяча (1 кг) на дальность разными способами.</w:t>
      </w:r>
    </w:p>
    <w:p w:rsidR="00516AEA" w:rsidRPr="00196FAF" w:rsidRDefault="00516AEA" w:rsidP="00A714FA">
      <w:pPr>
        <w:autoSpaceDE w:val="0"/>
        <w:autoSpaceDN w:val="0"/>
        <w:adjustRightInd w:val="0"/>
        <w:rPr>
          <w:b/>
          <w:bCs/>
          <w:iCs/>
          <w:sz w:val="24"/>
          <w:szCs w:val="24"/>
        </w:rPr>
      </w:pPr>
      <w:r w:rsidRPr="00196FAF">
        <w:rPr>
          <w:iCs/>
          <w:sz w:val="24"/>
          <w:szCs w:val="24"/>
        </w:rPr>
        <w:t xml:space="preserve">Метание: </w:t>
      </w:r>
      <w:r w:rsidRPr="00196FAF">
        <w:rPr>
          <w:sz w:val="24"/>
          <w:szCs w:val="24"/>
        </w:rPr>
        <w:t>малого мяча в вертикальную цель и на дальность.</w:t>
      </w:r>
    </w:p>
    <w:p w:rsidR="00516AEA" w:rsidRPr="005679DF" w:rsidRDefault="00516AEA" w:rsidP="00A714FA">
      <w:pPr>
        <w:autoSpaceDE w:val="0"/>
        <w:autoSpaceDN w:val="0"/>
        <w:adjustRightInd w:val="0"/>
        <w:rPr>
          <w:bCs/>
          <w:iCs/>
          <w:sz w:val="24"/>
          <w:szCs w:val="24"/>
        </w:rPr>
      </w:pPr>
      <w:r w:rsidRPr="005679DF">
        <w:rPr>
          <w:bCs/>
          <w:iCs/>
          <w:sz w:val="24"/>
          <w:szCs w:val="24"/>
        </w:rPr>
        <w:t xml:space="preserve">Лыжные гонки. </w:t>
      </w:r>
      <w:r w:rsidRPr="005679DF">
        <w:rPr>
          <w:sz w:val="24"/>
          <w:szCs w:val="24"/>
        </w:rPr>
        <w:t>Передвижение на лыжах; повороты; спуски; подъёмы; торможение.</w:t>
      </w:r>
    </w:p>
    <w:p w:rsidR="00516AEA" w:rsidRPr="005679DF" w:rsidRDefault="00516AEA" w:rsidP="00A714FA">
      <w:pPr>
        <w:autoSpaceDE w:val="0"/>
        <w:autoSpaceDN w:val="0"/>
        <w:adjustRightInd w:val="0"/>
        <w:rPr>
          <w:iCs/>
          <w:sz w:val="24"/>
          <w:szCs w:val="24"/>
        </w:rPr>
      </w:pPr>
      <w:r w:rsidRPr="005679DF">
        <w:rPr>
          <w:bCs/>
          <w:iCs/>
          <w:sz w:val="24"/>
          <w:szCs w:val="24"/>
        </w:rPr>
        <w:t xml:space="preserve">Подвижные и спортивные игры. </w:t>
      </w:r>
      <w:r w:rsidRPr="005679DF">
        <w:rPr>
          <w:iCs/>
          <w:sz w:val="24"/>
          <w:szCs w:val="24"/>
        </w:rPr>
        <w:t xml:space="preserve">На материале гимнастики с основами акробатики: </w:t>
      </w:r>
      <w:r w:rsidRPr="005679DF">
        <w:rPr>
          <w:sz w:val="24"/>
          <w:szCs w:val="24"/>
        </w:rPr>
        <w:t>игровые задания с исполь</w:t>
      </w:r>
      <w:r w:rsidRPr="005679DF">
        <w:rPr>
          <w:spacing w:val="2"/>
          <w:sz w:val="24"/>
          <w:szCs w:val="24"/>
        </w:rPr>
        <w:t xml:space="preserve">зованием строевых упражнений, упражнений на внимание, </w:t>
      </w:r>
      <w:r w:rsidRPr="005679DF">
        <w:rPr>
          <w:sz w:val="24"/>
          <w:szCs w:val="24"/>
        </w:rPr>
        <w:t>силу, ловкость и координацию.</w:t>
      </w:r>
    </w:p>
    <w:p w:rsidR="00516AEA" w:rsidRPr="005679DF" w:rsidRDefault="00516AEA" w:rsidP="00A714FA">
      <w:pPr>
        <w:autoSpaceDE w:val="0"/>
        <w:autoSpaceDN w:val="0"/>
        <w:adjustRightInd w:val="0"/>
        <w:rPr>
          <w:iCs/>
          <w:sz w:val="24"/>
          <w:szCs w:val="24"/>
        </w:rPr>
      </w:pPr>
      <w:r w:rsidRPr="005679DF">
        <w:rPr>
          <w:iCs/>
          <w:sz w:val="24"/>
          <w:szCs w:val="24"/>
        </w:rPr>
        <w:t xml:space="preserve">На материале лёгкой атлетики: </w:t>
      </w:r>
      <w:r w:rsidRPr="005679DF">
        <w:rPr>
          <w:sz w:val="24"/>
          <w:szCs w:val="24"/>
        </w:rPr>
        <w:t>прыжки, бег, метания и броски; упражнения на координацию, выносливость и быстроту.</w:t>
      </w:r>
    </w:p>
    <w:p w:rsidR="00516AEA" w:rsidRPr="005679DF" w:rsidRDefault="00516AEA" w:rsidP="00A714FA">
      <w:pPr>
        <w:autoSpaceDE w:val="0"/>
        <w:autoSpaceDN w:val="0"/>
        <w:adjustRightInd w:val="0"/>
        <w:rPr>
          <w:iCs/>
          <w:sz w:val="24"/>
          <w:szCs w:val="24"/>
        </w:rPr>
      </w:pPr>
      <w:r w:rsidRPr="005679DF">
        <w:rPr>
          <w:iCs/>
          <w:spacing w:val="2"/>
          <w:sz w:val="24"/>
          <w:szCs w:val="24"/>
        </w:rPr>
        <w:t xml:space="preserve">На материале лыжной подготовки: </w:t>
      </w:r>
      <w:r w:rsidRPr="005679DF">
        <w:rPr>
          <w:spacing w:val="2"/>
          <w:sz w:val="24"/>
          <w:szCs w:val="24"/>
        </w:rPr>
        <w:t>эстафеты в пере</w:t>
      </w:r>
      <w:r w:rsidRPr="005679DF">
        <w:rPr>
          <w:sz w:val="24"/>
          <w:szCs w:val="24"/>
        </w:rPr>
        <w:t>движении на лыжах, упражнения на выносливость и координацию.</w:t>
      </w:r>
    </w:p>
    <w:p w:rsidR="00516AEA" w:rsidRPr="005679DF" w:rsidRDefault="00516AEA" w:rsidP="00A714FA">
      <w:pPr>
        <w:autoSpaceDE w:val="0"/>
        <w:autoSpaceDN w:val="0"/>
        <w:adjustRightInd w:val="0"/>
        <w:rPr>
          <w:iCs/>
          <w:sz w:val="24"/>
          <w:szCs w:val="24"/>
        </w:rPr>
      </w:pPr>
      <w:r w:rsidRPr="005679DF">
        <w:rPr>
          <w:iCs/>
          <w:sz w:val="24"/>
          <w:szCs w:val="24"/>
        </w:rPr>
        <w:t>На материале спортивных игр:</w:t>
      </w:r>
    </w:p>
    <w:p w:rsidR="00516AEA" w:rsidRPr="005679DF" w:rsidRDefault="00516AEA" w:rsidP="00A714FA">
      <w:pPr>
        <w:autoSpaceDE w:val="0"/>
        <w:autoSpaceDN w:val="0"/>
        <w:adjustRightInd w:val="0"/>
        <w:rPr>
          <w:iCs/>
          <w:sz w:val="24"/>
          <w:szCs w:val="24"/>
        </w:rPr>
      </w:pPr>
      <w:r w:rsidRPr="005679DF">
        <w:rPr>
          <w:iCs/>
          <w:sz w:val="24"/>
          <w:szCs w:val="24"/>
        </w:rPr>
        <w:t xml:space="preserve">Футбол: </w:t>
      </w:r>
      <w:r w:rsidRPr="005679DF">
        <w:rPr>
          <w:sz w:val="24"/>
          <w:szCs w:val="24"/>
        </w:rPr>
        <w:t>удар по неподвижному и катящемуся мячу; оста</w:t>
      </w:r>
      <w:r w:rsidRPr="005679DF">
        <w:rPr>
          <w:spacing w:val="2"/>
          <w:sz w:val="24"/>
          <w:szCs w:val="24"/>
        </w:rPr>
        <w:t xml:space="preserve">новка мяча; ведение мяча; подвижные игры на материале </w:t>
      </w:r>
      <w:r w:rsidRPr="005679DF">
        <w:rPr>
          <w:sz w:val="24"/>
          <w:szCs w:val="24"/>
        </w:rPr>
        <w:t>футбола.</w:t>
      </w:r>
    </w:p>
    <w:p w:rsidR="00516AEA" w:rsidRPr="005679DF" w:rsidRDefault="00516AEA" w:rsidP="00A714FA">
      <w:pPr>
        <w:autoSpaceDE w:val="0"/>
        <w:autoSpaceDN w:val="0"/>
        <w:adjustRightInd w:val="0"/>
        <w:rPr>
          <w:iCs/>
          <w:sz w:val="24"/>
          <w:szCs w:val="24"/>
        </w:rPr>
      </w:pPr>
      <w:r w:rsidRPr="005679DF">
        <w:rPr>
          <w:iCs/>
          <w:sz w:val="24"/>
          <w:szCs w:val="24"/>
        </w:rPr>
        <w:t xml:space="preserve">Баскетбол: </w:t>
      </w:r>
      <w:r w:rsidRPr="005679DF">
        <w:rPr>
          <w:sz w:val="24"/>
          <w:szCs w:val="24"/>
        </w:rPr>
        <w:t>специальные передвижения без мяча; ведение мяча; броски мяча в корзину; подвижные игры на материале баскетбола.</w:t>
      </w:r>
    </w:p>
    <w:p w:rsidR="00516AEA" w:rsidRPr="005679DF" w:rsidRDefault="00516AEA" w:rsidP="00A714FA">
      <w:pPr>
        <w:autoSpaceDE w:val="0"/>
        <w:autoSpaceDN w:val="0"/>
        <w:adjustRightInd w:val="0"/>
        <w:rPr>
          <w:sz w:val="24"/>
          <w:szCs w:val="24"/>
        </w:rPr>
      </w:pPr>
      <w:r w:rsidRPr="005679DF">
        <w:rPr>
          <w:iCs/>
          <w:sz w:val="24"/>
          <w:szCs w:val="24"/>
        </w:rPr>
        <w:t xml:space="preserve">Волейбол: </w:t>
      </w:r>
      <w:r w:rsidRPr="005679DF">
        <w:rPr>
          <w:sz w:val="24"/>
          <w:szCs w:val="24"/>
        </w:rPr>
        <w:t>подбрасывание мяча; подача мяча; приём и передача мяча; подвижные игры на материале волейбола. Подвижные игры разных народов.</w:t>
      </w:r>
    </w:p>
    <w:p w:rsidR="00516AEA" w:rsidRPr="005679DF" w:rsidRDefault="00516AEA" w:rsidP="00A714FA">
      <w:pPr>
        <w:autoSpaceDE w:val="0"/>
        <w:autoSpaceDN w:val="0"/>
        <w:adjustRightInd w:val="0"/>
        <w:rPr>
          <w:bCs/>
          <w:iCs/>
          <w:sz w:val="24"/>
          <w:szCs w:val="24"/>
        </w:rPr>
      </w:pPr>
      <w:r w:rsidRPr="005679DF">
        <w:rPr>
          <w:bCs/>
          <w:iCs/>
          <w:sz w:val="24"/>
          <w:szCs w:val="24"/>
        </w:rPr>
        <w:t>Общеразвивающие упражнения</w:t>
      </w:r>
    </w:p>
    <w:p w:rsidR="00516AEA" w:rsidRPr="005679DF" w:rsidRDefault="00516AEA" w:rsidP="00A714FA">
      <w:pPr>
        <w:autoSpaceDE w:val="0"/>
        <w:autoSpaceDN w:val="0"/>
        <w:adjustRightInd w:val="0"/>
        <w:rPr>
          <w:iCs/>
          <w:sz w:val="24"/>
          <w:szCs w:val="24"/>
        </w:rPr>
      </w:pPr>
      <w:r w:rsidRPr="005679DF">
        <w:rPr>
          <w:bCs/>
          <w:sz w:val="24"/>
          <w:szCs w:val="24"/>
        </w:rPr>
        <w:t>На материале гимнастики с основами акробатики</w:t>
      </w:r>
    </w:p>
    <w:p w:rsidR="00516AEA" w:rsidRPr="00196FAF" w:rsidRDefault="00516AEA" w:rsidP="00A714FA">
      <w:pPr>
        <w:autoSpaceDE w:val="0"/>
        <w:autoSpaceDN w:val="0"/>
        <w:adjustRightInd w:val="0"/>
        <w:rPr>
          <w:iCs/>
          <w:sz w:val="24"/>
          <w:szCs w:val="24"/>
        </w:rPr>
      </w:pPr>
      <w:r w:rsidRPr="005679DF">
        <w:rPr>
          <w:iCs/>
          <w:spacing w:val="2"/>
          <w:sz w:val="24"/>
          <w:szCs w:val="24"/>
        </w:rPr>
        <w:t xml:space="preserve">Развитие гибкости: </w:t>
      </w:r>
      <w:r w:rsidRPr="005679DF">
        <w:rPr>
          <w:spacing w:val="2"/>
          <w:sz w:val="24"/>
          <w:szCs w:val="24"/>
        </w:rPr>
        <w:t>широкие стойки на ногах; ходьба</w:t>
      </w:r>
      <w:r w:rsidRPr="005679DF">
        <w:rPr>
          <w:sz w:val="24"/>
          <w:szCs w:val="24"/>
        </w:rPr>
        <w:t>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w:t>
      </w:r>
      <w:r w:rsidRPr="00196FAF">
        <w:rPr>
          <w:sz w:val="24"/>
          <w:szCs w:val="24"/>
        </w:rPr>
        <w:t xml:space="preserve">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196FAF">
        <w:rPr>
          <w:spacing w:val="2"/>
          <w:sz w:val="24"/>
          <w:szCs w:val="24"/>
        </w:rPr>
        <w:t xml:space="preserve">упражнений, включающие в себя максимальное сгибание </w:t>
      </w:r>
      <w:r w:rsidRPr="00196FAF">
        <w:rPr>
          <w:sz w:val="24"/>
          <w:szCs w:val="24"/>
        </w:rPr>
        <w:t xml:space="preserve">и </w:t>
      </w:r>
      <w:r w:rsidRPr="00196FAF">
        <w:rPr>
          <w:spacing w:val="2"/>
          <w:sz w:val="24"/>
          <w:szCs w:val="24"/>
        </w:rPr>
        <w:t xml:space="preserve">прогибание туловища (в стойках и седах); индивидуальные </w:t>
      </w:r>
      <w:r w:rsidRPr="00196FAF">
        <w:rPr>
          <w:sz w:val="24"/>
          <w:szCs w:val="24"/>
        </w:rPr>
        <w:t>комплексы по развитию гибкости.</w:t>
      </w:r>
    </w:p>
    <w:p w:rsidR="00516AEA" w:rsidRPr="00196FAF" w:rsidRDefault="00516AEA" w:rsidP="00A714FA">
      <w:pPr>
        <w:autoSpaceDE w:val="0"/>
        <w:autoSpaceDN w:val="0"/>
        <w:adjustRightInd w:val="0"/>
        <w:rPr>
          <w:iCs/>
          <w:sz w:val="24"/>
          <w:szCs w:val="24"/>
        </w:rPr>
      </w:pPr>
      <w:r w:rsidRPr="00196FAF">
        <w:rPr>
          <w:iCs/>
          <w:sz w:val="24"/>
          <w:szCs w:val="24"/>
        </w:rPr>
        <w:t xml:space="preserve">Развитие координации: </w:t>
      </w:r>
      <w:r w:rsidRPr="00196FAF">
        <w:rPr>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196FAF">
        <w:rPr>
          <w:spacing w:val="2"/>
          <w:sz w:val="24"/>
          <w:szCs w:val="24"/>
        </w:rPr>
        <w:t xml:space="preserve">настической скамейке, низкому гимнастическому бревну с </w:t>
      </w:r>
      <w:r w:rsidRPr="00196FAF">
        <w:rPr>
          <w:sz w:val="24"/>
          <w:szCs w:val="24"/>
        </w:rPr>
        <w:t xml:space="preserve">меняющимся темпом и длиной шага, поворотами и приседаниями; воспроизведение заданной игровой позы; игры на </w:t>
      </w:r>
      <w:r w:rsidRPr="00196FAF">
        <w:rPr>
          <w:spacing w:val="2"/>
          <w:sz w:val="24"/>
          <w:szCs w:val="24"/>
        </w:rPr>
        <w:t xml:space="preserve">переключение внимания, на расслабление мышц рук, ног, </w:t>
      </w:r>
      <w:r w:rsidRPr="00196FAF">
        <w:rPr>
          <w:sz w:val="24"/>
          <w:szCs w:val="24"/>
        </w:rPr>
        <w:t xml:space="preserve">туловища (в </w:t>
      </w:r>
      <w:r w:rsidRPr="00196FAF">
        <w:rPr>
          <w:sz w:val="24"/>
          <w:szCs w:val="24"/>
        </w:rPr>
        <w:lastRenderedPageBreak/>
        <w:t>положениях стоя и лёжа, сидя);жонглирование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196FAF">
        <w:rPr>
          <w:spacing w:val="2"/>
          <w:sz w:val="24"/>
          <w:szCs w:val="24"/>
        </w:rPr>
        <w:t>нения на расслабление отдельных мышечных групп; пере</w:t>
      </w:r>
      <w:r w:rsidRPr="00196FAF">
        <w:rPr>
          <w:sz w:val="24"/>
          <w:szCs w:val="24"/>
        </w:rPr>
        <w:t>движение шагом, бегом, прыжками в разных направлениях по намеченным ориентирам и по сигналу.</w:t>
      </w:r>
    </w:p>
    <w:p w:rsidR="00516AEA" w:rsidRPr="00196FAF" w:rsidRDefault="00516AEA" w:rsidP="00A714FA">
      <w:pPr>
        <w:autoSpaceDE w:val="0"/>
        <w:autoSpaceDN w:val="0"/>
        <w:adjustRightInd w:val="0"/>
        <w:rPr>
          <w:iCs/>
          <w:sz w:val="24"/>
          <w:szCs w:val="24"/>
        </w:rPr>
      </w:pPr>
      <w:r w:rsidRPr="00196FAF">
        <w:rPr>
          <w:iCs/>
          <w:sz w:val="24"/>
          <w:szCs w:val="24"/>
        </w:rPr>
        <w:t xml:space="preserve">Формирование осанки: </w:t>
      </w:r>
      <w:r w:rsidRPr="00196FAF">
        <w:rPr>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516AEA" w:rsidRPr="00196FAF" w:rsidRDefault="00516AEA" w:rsidP="00A714FA">
      <w:pPr>
        <w:autoSpaceDE w:val="0"/>
        <w:autoSpaceDN w:val="0"/>
        <w:adjustRightInd w:val="0"/>
        <w:rPr>
          <w:b/>
          <w:bCs/>
          <w:spacing w:val="-2"/>
          <w:sz w:val="24"/>
          <w:szCs w:val="24"/>
        </w:rPr>
      </w:pPr>
      <w:r w:rsidRPr="00196FAF">
        <w:rPr>
          <w:iCs/>
          <w:sz w:val="24"/>
          <w:szCs w:val="24"/>
        </w:rPr>
        <w:t xml:space="preserve">Развитие силовых способностей: </w:t>
      </w:r>
      <w:r w:rsidRPr="00196FAF">
        <w:rPr>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196FAF">
        <w:rPr>
          <w:spacing w:val="-2"/>
          <w:sz w:val="24"/>
          <w:szCs w:val="24"/>
        </w:rPr>
        <w:t xml:space="preserve">шечных групп и увеличивающимся отягощением; лазанье </w:t>
      </w:r>
      <w:r w:rsidRPr="00196FAF">
        <w:rPr>
          <w:spacing w:val="2"/>
          <w:sz w:val="24"/>
          <w:szCs w:val="24"/>
        </w:rPr>
        <w:t>с дополнительным отягощением на поясе (по гимнастиче</w:t>
      </w:r>
      <w:r w:rsidRPr="00196FAF">
        <w:rPr>
          <w:spacing w:val="-2"/>
          <w:sz w:val="24"/>
          <w:szCs w:val="24"/>
        </w:rPr>
        <w:t xml:space="preserve">ской стенке и наклонной гимнастической скамейке в упоре </w:t>
      </w:r>
      <w:r w:rsidRPr="00196FAF">
        <w:rPr>
          <w:sz w:val="24"/>
          <w:szCs w:val="24"/>
        </w:rPr>
        <w:t>на коленях и в упоре присев); перелезание и перепрыгива</w:t>
      </w:r>
      <w:r w:rsidRPr="00196FAF">
        <w:rPr>
          <w:spacing w:val="2"/>
          <w:sz w:val="24"/>
          <w:szCs w:val="24"/>
        </w:rPr>
        <w:t xml:space="preserve">ние через препятствия с опорой на руки; подтягивание в </w:t>
      </w:r>
      <w:r w:rsidRPr="00196FAF">
        <w:rPr>
          <w:spacing w:val="-2"/>
          <w:sz w:val="24"/>
          <w:szCs w:val="24"/>
        </w:rPr>
        <w:t>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вверх с поворотами вправо и влево), прыжки вверх</w:t>
      </w:r>
      <w:r w:rsidRPr="00196FAF">
        <w:rPr>
          <w:spacing w:val="-2"/>
          <w:sz w:val="24"/>
          <w:szCs w:val="24"/>
        </w:rPr>
        <w:noBreakHyphen/>
        <w:t>вперёд толчком одной ногой и двумя ногами о гимнастический мостик; переноска партнёра в парах.</w:t>
      </w:r>
    </w:p>
    <w:p w:rsidR="00516AEA" w:rsidRPr="005679DF" w:rsidRDefault="00516AEA" w:rsidP="00A714FA">
      <w:pPr>
        <w:autoSpaceDE w:val="0"/>
        <w:autoSpaceDN w:val="0"/>
        <w:adjustRightInd w:val="0"/>
        <w:rPr>
          <w:iCs/>
          <w:sz w:val="24"/>
          <w:szCs w:val="24"/>
        </w:rPr>
      </w:pPr>
      <w:r w:rsidRPr="005679DF">
        <w:rPr>
          <w:bCs/>
          <w:sz w:val="24"/>
          <w:szCs w:val="24"/>
        </w:rPr>
        <w:t>На материале лёгкой атлетики</w:t>
      </w:r>
    </w:p>
    <w:p w:rsidR="00516AEA" w:rsidRPr="00196FAF" w:rsidRDefault="00516AEA" w:rsidP="00A714FA">
      <w:pPr>
        <w:autoSpaceDE w:val="0"/>
        <w:autoSpaceDN w:val="0"/>
        <w:adjustRightInd w:val="0"/>
        <w:rPr>
          <w:iCs/>
          <w:sz w:val="24"/>
          <w:szCs w:val="24"/>
        </w:rPr>
      </w:pPr>
      <w:r w:rsidRPr="005679DF">
        <w:rPr>
          <w:iCs/>
          <w:spacing w:val="2"/>
          <w:sz w:val="24"/>
          <w:szCs w:val="24"/>
        </w:rPr>
        <w:t xml:space="preserve">Развитие координации: </w:t>
      </w:r>
      <w:r w:rsidRPr="005679DF">
        <w:rPr>
          <w:spacing w:val="2"/>
          <w:sz w:val="24"/>
          <w:szCs w:val="24"/>
        </w:rPr>
        <w:t>бег</w:t>
      </w:r>
      <w:r w:rsidRPr="00196FAF">
        <w:rPr>
          <w:spacing w:val="2"/>
          <w:sz w:val="24"/>
          <w:szCs w:val="24"/>
        </w:rPr>
        <w:t xml:space="preserve"> с изменяющимся направле</w:t>
      </w:r>
      <w:r w:rsidRPr="00196FAF">
        <w:rPr>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516AEA" w:rsidRPr="00196FAF" w:rsidRDefault="00516AEA" w:rsidP="00A714FA">
      <w:pPr>
        <w:autoSpaceDE w:val="0"/>
        <w:autoSpaceDN w:val="0"/>
        <w:adjustRightInd w:val="0"/>
        <w:rPr>
          <w:iCs/>
          <w:spacing w:val="2"/>
          <w:sz w:val="24"/>
          <w:szCs w:val="24"/>
        </w:rPr>
      </w:pPr>
      <w:r w:rsidRPr="00196FAF">
        <w:rPr>
          <w:iCs/>
          <w:spacing w:val="2"/>
          <w:sz w:val="24"/>
          <w:szCs w:val="24"/>
        </w:rPr>
        <w:t xml:space="preserve">Развитие быстроты: </w:t>
      </w:r>
      <w:r w:rsidRPr="00196FAF">
        <w:rPr>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196FAF">
        <w:rPr>
          <w:spacing w:val="2"/>
          <w:sz w:val="24"/>
          <w:szCs w:val="24"/>
        </w:rPr>
        <w:br/>
      </w:r>
      <w:r w:rsidRPr="00196FAF">
        <w:rPr>
          <w:sz w:val="24"/>
          <w:szCs w:val="24"/>
        </w:rPr>
        <w:t>положений; броски в стенку и ловля теннисного мяча в мак</w:t>
      </w:r>
      <w:r w:rsidRPr="00196FAF">
        <w:rPr>
          <w:spacing w:val="2"/>
          <w:sz w:val="24"/>
          <w:szCs w:val="24"/>
        </w:rPr>
        <w:t>симальном темпе, из разных исходных положений, с поворотами.</w:t>
      </w:r>
    </w:p>
    <w:p w:rsidR="00516AEA" w:rsidRPr="00196FAF" w:rsidRDefault="00516AEA" w:rsidP="00A714FA">
      <w:pPr>
        <w:autoSpaceDE w:val="0"/>
        <w:autoSpaceDN w:val="0"/>
        <w:adjustRightInd w:val="0"/>
        <w:rPr>
          <w:iCs/>
          <w:sz w:val="24"/>
          <w:szCs w:val="24"/>
        </w:rPr>
      </w:pPr>
      <w:r w:rsidRPr="00196FAF">
        <w:rPr>
          <w:iCs/>
          <w:sz w:val="24"/>
          <w:szCs w:val="24"/>
        </w:rPr>
        <w:t xml:space="preserve">Развитие выносливости: </w:t>
      </w:r>
      <w:r w:rsidRPr="00196FAF">
        <w:rPr>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196FAF">
        <w:rPr>
          <w:sz w:val="24"/>
          <w:szCs w:val="24"/>
        </w:rPr>
        <w:noBreakHyphen/>
        <w:t>минутный бег.</w:t>
      </w:r>
    </w:p>
    <w:p w:rsidR="00516AEA" w:rsidRPr="00196FAF" w:rsidRDefault="00516AEA" w:rsidP="00A714FA">
      <w:pPr>
        <w:autoSpaceDE w:val="0"/>
        <w:autoSpaceDN w:val="0"/>
        <w:adjustRightInd w:val="0"/>
        <w:rPr>
          <w:b/>
          <w:bCs/>
          <w:sz w:val="24"/>
          <w:szCs w:val="24"/>
        </w:rPr>
      </w:pPr>
      <w:r w:rsidRPr="00196FAF">
        <w:rPr>
          <w:iCs/>
          <w:sz w:val="24"/>
          <w:szCs w:val="24"/>
        </w:rPr>
        <w:t xml:space="preserve">Развитие силовых способностей: </w:t>
      </w:r>
      <w:r w:rsidRPr="00196FAF">
        <w:rPr>
          <w:sz w:val="24"/>
          <w:szCs w:val="24"/>
        </w:rPr>
        <w:t xml:space="preserve">повторное выполнение </w:t>
      </w:r>
      <w:r w:rsidRPr="00196FAF">
        <w:rPr>
          <w:spacing w:val="-2"/>
          <w:sz w:val="24"/>
          <w:szCs w:val="24"/>
        </w:rPr>
        <w:t>многоскоков; повторное преодоление препятствий (15—20 см);</w:t>
      </w:r>
      <w:r w:rsidRPr="00196FAF">
        <w:rPr>
          <w:sz w:val="24"/>
          <w:szCs w:val="24"/>
        </w:rPr>
        <w:t xml:space="preserve">передача набивного мяча (1 кг) в максимальном темпе, по </w:t>
      </w:r>
      <w:r w:rsidRPr="00196FAF">
        <w:rPr>
          <w:spacing w:val="2"/>
          <w:sz w:val="24"/>
          <w:szCs w:val="24"/>
        </w:rPr>
        <w:t xml:space="preserve">кругу, из разных исходных положений; метание набивных </w:t>
      </w:r>
      <w:r w:rsidRPr="00196FAF">
        <w:rPr>
          <w:sz w:val="24"/>
          <w:szCs w:val="24"/>
        </w:rPr>
        <w:t xml:space="preserve">мячей (1—2 кг) одной рукой и двумя руками из разных исходных положений и различными способами (сверху, сбоку, </w:t>
      </w:r>
      <w:r w:rsidRPr="00196FAF">
        <w:rPr>
          <w:spacing w:val="2"/>
          <w:sz w:val="24"/>
          <w:szCs w:val="24"/>
        </w:rPr>
        <w:t xml:space="preserve">снизу, от груди); повторное выполнение беговых нагрузок </w:t>
      </w:r>
      <w:r w:rsidRPr="00196FAF">
        <w:rPr>
          <w:sz w:val="24"/>
          <w:szCs w:val="24"/>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516AEA" w:rsidRPr="005679DF" w:rsidRDefault="00516AEA" w:rsidP="00A714FA">
      <w:pPr>
        <w:autoSpaceDE w:val="0"/>
        <w:autoSpaceDN w:val="0"/>
        <w:adjustRightInd w:val="0"/>
        <w:rPr>
          <w:iCs/>
          <w:sz w:val="24"/>
          <w:szCs w:val="24"/>
        </w:rPr>
      </w:pPr>
      <w:r w:rsidRPr="005679DF">
        <w:rPr>
          <w:bCs/>
          <w:sz w:val="24"/>
          <w:szCs w:val="24"/>
        </w:rPr>
        <w:t>На материале лыжных гонок</w:t>
      </w:r>
    </w:p>
    <w:p w:rsidR="00516AEA" w:rsidRPr="00196FAF" w:rsidRDefault="00516AEA" w:rsidP="00A714FA">
      <w:pPr>
        <w:autoSpaceDE w:val="0"/>
        <w:autoSpaceDN w:val="0"/>
        <w:adjustRightInd w:val="0"/>
        <w:rPr>
          <w:iCs/>
          <w:sz w:val="24"/>
          <w:szCs w:val="24"/>
        </w:rPr>
      </w:pPr>
      <w:r w:rsidRPr="005679DF">
        <w:rPr>
          <w:iCs/>
          <w:sz w:val="24"/>
          <w:szCs w:val="24"/>
        </w:rPr>
        <w:t>Развитие координации</w:t>
      </w:r>
      <w:r w:rsidRPr="00196FAF">
        <w:rPr>
          <w:iCs/>
          <w:sz w:val="24"/>
          <w:szCs w:val="24"/>
        </w:rPr>
        <w:t xml:space="preserve">: </w:t>
      </w:r>
      <w:r w:rsidRPr="00196FAF">
        <w:rPr>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w:t>
      </w:r>
      <w:r w:rsidRPr="00196FAF">
        <w:rPr>
          <w:sz w:val="24"/>
          <w:szCs w:val="24"/>
        </w:rPr>
        <w:softHyphen/>
        <w:t xml:space="preserve">трёх </w:t>
      </w:r>
      <w:r w:rsidRPr="00196FAF">
        <w:rPr>
          <w:sz w:val="24"/>
          <w:szCs w:val="24"/>
        </w:rPr>
        <w:lastRenderedPageBreak/>
        <w:t>шагов; спуск с горы с изменяющимися стой</w:t>
      </w:r>
      <w:r w:rsidRPr="00196FAF">
        <w:rPr>
          <w:spacing w:val="2"/>
          <w:sz w:val="24"/>
          <w:szCs w:val="24"/>
        </w:rPr>
        <w:t xml:space="preserve">ками на лыжах; подбирание предметов во время спуска в </w:t>
      </w:r>
      <w:r w:rsidRPr="00196FAF">
        <w:rPr>
          <w:sz w:val="24"/>
          <w:szCs w:val="24"/>
        </w:rPr>
        <w:t>низкой стойке.</w:t>
      </w:r>
    </w:p>
    <w:p w:rsidR="00516AEA" w:rsidRPr="00196FAF" w:rsidRDefault="00516AEA" w:rsidP="00C2138E">
      <w:pPr>
        <w:pStyle w:val="af5"/>
        <w:widowControl w:val="0"/>
        <w:autoSpaceDE w:val="0"/>
        <w:autoSpaceDN w:val="0"/>
        <w:adjustRightInd w:val="0"/>
        <w:ind w:left="360"/>
        <w:jc w:val="both"/>
        <w:rPr>
          <w:sz w:val="24"/>
          <w:szCs w:val="24"/>
        </w:rPr>
      </w:pPr>
      <w:r w:rsidRPr="00196FAF">
        <w:rPr>
          <w:iCs/>
          <w:sz w:val="24"/>
          <w:szCs w:val="24"/>
        </w:rPr>
        <w:t xml:space="preserve">Развитие выносливости: </w:t>
      </w:r>
      <w:r w:rsidRPr="00196FAF">
        <w:rPr>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516AEA" w:rsidRPr="00196FAF" w:rsidRDefault="00516AEA" w:rsidP="00C2138E">
      <w:pPr>
        <w:pStyle w:val="af5"/>
        <w:widowControl w:val="0"/>
        <w:autoSpaceDE w:val="0"/>
        <w:autoSpaceDN w:val="0"/>
        <w:adjustRightInd w:val="0"/>
        <w:ind w:left="360"/>
        <w:jc w:val="both"/>
        <w:rPr>
          <w:sz w:val="24"/>
          <w:szCs w:val="24"/>
        </w:rPr>
      </w:pPr>
    </w:p>
    <w:p w:rsidR="00516AEA" w:rsidRPr="00196FAF" w:rsidRDefault="00516AEA" w:rsidP="004058DA">
      <w:pPr>
        <w:ind w:firstLine="0"/>
        <w:rPr>
          <w:i/>
          <w:color w:val="191919"/>
          <w:sz w:val="24"/>
          <w:szCs w:val="24"/>
        </w:rPr>
      </w:pPr>
    </w:p>
    <w:tbl>
      <w:tblPr>
        <w:tblpPr w:leftFromText="180" w:rightFromText="180" w:vertAnchor="text" w:horzAnchor="margin" w:tblpY="140"/>
        <w:tblW w:w="14788" w:type="dxa"/>
        <w:tblLayout w:type="fixed"/>
        <w:tblLook w:val="0000"/>
      </w:tblPr>
      <w:tblGrid>
        <w:gridCol w:w="14788"/>
      </w:tblGrid>
      <w:tr w:rsidR="00516AEA" w:rsidRPr="00196FAF" w:rsidTr="00196FAF">
        <w:trPr>
          <w:trHeight w:val="80"/>
        </w:trPr>
        <w:tc>
          <w:tcPr>
            <w:tcW w:w="14788" w:type="dxa"/>
            <w:tcBorders>
              <w:left w:val="nil"/>
              <w:bottom w:val="nil"/>
              <w:right w:val="nil"/>
            </w:tcBorders>
          </w:tcPr>
          <w:p w:rsidR="00516AEA" w:rsidRPr="00196FAF" w:rsidRDefault="00516AEA" w:rsidP="00196FAF">
            <w:pPr>
              <w:rPr>
                <w:sz w:val="24"/>
                <w:szCs w:val="24"/>
              </w:rPr>
            </w:pPr>
          </w:p>
        </w:tc>
      </w:tr>
    </w:tbl>
    <w:p w:rsidR="00516AEA" w:rsidRPr="00196FAF" w:rsidRDefault="00264B0F" w:rsidP="00C2138E">
      <w:pPr>
        <w:shd w:val="clear" w:color="auto" w:fill="FFFFFF"/>
        <w:autoSpaceDE w:val="0"/>
        <w:autoSpaceDN w:val="0"/>
        <w:adjustRightInd w:val="0"/>
        <w:rPr>
          <w:b/>
          <w:bCs/>
          <w:sz w:val="24"/>
          <w:szCs w:val="24"/>
        </w:rPr>
      </w:pPr>
      <w:r>
        <w:rPr>
          <w:b/>
          <w:bCs/>
          <w:sz w:val="24"/>
          <w:szCs w:val="24"/>
        </w:rPr>
        <w:t xml:space="preserve"> 2.2.2.11</w:t>
      </w:r>
      <w:r w:rsidR="00516AEA" w:rsidRPr="00196FAF">
        <w:rPr>
          <w:b/>
          <w:bCs/>
          <w:sz w:val="24"/>
          <w:szCs w:val="24"/>
        </w:rPr>
        <w:t>.   Элек</w:t>
      </w:r>
      <w:r w:rsidR="00516AEA">
        <w:rPr>
          <w:b/>
          <w:bCs/>
          <w:sz w:val="24"/>
          <w:szCs w:val="24"/>
        </w:rPr>
        <w:t>тивный  курс  «</w:t>
      </w:r>
      <w:r w:rsidR="00800FE1">
        <w:rPr>
          <w:b/>
          <w:bCs/>
          <w:sz w:val="24"/>
          <w:szCs w:val="24"/>
        </w:rPr>
        <w:t>Занимательная грамматика</w:t>
      </w:r>
      <w:r w:rsidR="00516AEA">
        <w:rPr>
          <w:b/>
          <w:bCs/>
          <w:sz w:val="24"/>
          <w:szCs w:val="24"/>
        </w:rPr>
        <w:t>» (2-4</w:t>
      </w:r>
      <w:r w:rsidR="00516AEA" w:rsidRPr="00196FAF">
        <w:rPr>
          <w:b/>
          <w:bCs/>
          <w:sz w:val="24"/>
          <w:szCs w:val="24"/>
        </w:rPr>
        <w:t xml:space="preserve"> классы)</w:t>
      </w:r>
    </w:p>
    <w:p w:rsidR="00516AEA" w:rsidRPr="00196FAF" w:rsidRDefault="00516AEA" w:rsidP="00C2138E">
      <w:pPr>
        <w:shd w:val="clear" w:color="auto" w:fill="FFFFFF"/>
        <w:autoSpaceDE w:val="0"/>
        <w:autoSpaceDN w:val="0"/>
        <w:adjustRightInd w:val="0"/>
        <w:rPr>
          <w:b/>
          <w:bCs/>
          <w:sz w:val="24"/>
          <w:szCs w:val="24"/>
        </w:rPr>
      </w:pPr>
      <w:r w:rsidRPr="00196FAF">
        <w:rPr>
          <w:b/>
          <w:bCs/>
          <w:sz w:val="24"/>
          <w:szCs w:val="24"/>
        </w:rPr>
        <w:t xml:space="preserve">                                                        Содержание курса</w:t>
      </w:r>
    </w:p>
    <w:p w:rsidR="00800FE1" w:rsidRDefault="00800FE1" w:rsidP="00800FE1">
      <w:pPr>
        <w:jc w:val="center"/>
        <w:rPr>
          <w:rStyle w:val="1100"/>
          <w:rFonts w:ascii="Times New Roman" w:eastAsia="Calibri" w:hAnsi="Times New Roman"/>
          <w:b/>
          <w:sz w:val="24"/>
          <w:szCs w:val="24"/>
        </w:rPr>
      </w:pPr>
      <w:r w:rsidRPr="00475A48">
        <w:rPr>
          <w:rStyle w:val="1100"/>
          <w:rFonts w:ascii="Times New Roman" w:eastAsia="Calibri" w:hAnsi="Times New Roman"/>
          <w:b/>
          <w:sz w:val="24"/>
          <w:szCs w:val="24"/>
        </w:rPr>
        <w:t>Содержание программы. Тематическое планирование</w:t>
      </w:r>
    </w:p>
    <w:p w:rsidR="00800FE1" w:rsidRDefault="00800FE1" w:rsidP="00800FE1">
      <w:pPr>
        <w:pStyle w:val="afa"/>
        <w:spacing w:before="0" w:beforeAutospacing="0" w:after="0" w:afterAutospacing="0"/>
        <w:jc w:val="center"/>
        <w:rPr>
          <w:b/>
          <w:bCs/>
          <w:u w:val="single"/>
        </w:rPr>
      </w:pPr>
      <w:r w:rsidRPr="00A25161">
        <w:rPr>
          <w:b/>
          <w:bCs/>
          <w:u w:val="single"/>
        </w:rPr>
        <w:t>1-й класс  «Путешествия по Стране Слов»</w:t>
      </w:r>
    </w:p>
    <w:p w:rsidR="00800FE1" w:rsidRPr="00A25161" w:rsidRDefault="00800FE1" w:rsidP="00800FE1">
      <w:pPr>
        <w:pStyle w:val="afa"/>
        <w:spacing w:before="0" w:beforeAutospacing="0" w:after="0" w:afterAutospacing="0"/>
        <w:jc w:val="center"/>
        <w:rPr>
          <w:bCs/>
          <w:u w:val="single"/>
        </w:rPr>
      </w:pPr>
    </w:p>
    <w:p w:rsidR="00800FE1" w:rsidRPr="00A25161" w:rsidRDefault="00800FE1" w:rsidP="00800FE1">
      <w:pPr>
        <w:pStyle w:val="afa"/>
        <w:spacing w:before="0" w:beforeAutospacing="0" w:after="0" w:afterAutospacing="0"/>
        <w:jc w:val="center"/>
        <w:rPr>
          <w:b/>
        </w:rPr>
      </w:pPr>
      <w:r w:rsidRPr="00A25161">
        <w:rPr>
          <w:b/>
        </w:rPr>
        <w:t xml:space="preserve">Тематическое планирование   </w:t>
      </w:r>
      <w:r w:rsidRPr="00A25161">
        <w:rPr>
          <w:b/>
          <w:bCs/>
        </w:rPr>
        <w:t>(33 часа)</w:t>
      </w:r>
    </w:p>
    <w:tbl>
      <w:tblPr>
        <w:tblW w:w="0" w:type="auto"/>
        <w:jc w:val="center"/>
        <w:tblCellSpacing w:w="7" w:type="dxa"/>
        <w:tblInd w:w="-3742"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803"/>
        <w:gridCol w:w="5426"/>
        <w:gridCol w:w="1804"/>
        <w:gridCol w:w="2359"/>
      </w:tblGrid>
      <w:tr w:rsidR="00800FE1" w:rsidRPr="00A25161" w:rsidTr="00800FE1">
        <w:trPr>
          <w:tblCellSpacing w:w="7" w:type="dxa"/>
          <w:jc w:val="center"/>
        </w:trPr>
        <w:tc>
          <w:tcPr>
            <w:tcW w:w="78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rPr>
                <w:b/>
                <w:bCs/>
              </w:rPr>
              <w:t>№</w:t>
            </w:r>
          </w:p>
        </w:tc>
        <w:tc>
          <w:tcPr>
            <w:tcW w:w="541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center"/>
            </w:pPr>
            <w:r w:rsidRPr="00A25161">
              <w:rPr>
                <w:b/>
                <w:bCs/>
              </w:rPr>
              <w:t>Тема занятия</w:t>
            </w:r>
          </w:p>
        </w:tc>
        <w:tc>
          <w:tcPr>
            <w:tcW w:w="1790"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center"/>
              <w:rPr>
                <w:b/>
                <w:bCs/>
              </w:rPr>
            </w:pPr>
            <w:r w:rsidRPr="00A25161">
              <w:rPr>
                <w:b/>
                <w:bCs/>
              </w:rPr>
              <w:t>Количество часов</w:t>
            </w:r>
          </w:p>
        </w:tc>
        <w:tc>
          <w:tcPr>
            <w:tcW w:w="2338"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center"/>
              <w:rPr>
                <w:b/>
                <w:bCs/>
              </w:rPr>
            </w:pPr>
            <w:r w:rsidRPr="00A25161">
              <w:rPr>
                <w:b/>
                <w:bCs/>
              </w:rPr>
              <w:t>Дата проведения</w:t>
            </w:r>
          </w:p>
        </w:tc>
      </w:tr>
      <w:tr w:rsidR="00800FE1" w:rsidRPr="00A25161" w:rsidTr="00800FE1">
        <w:trPr>
          <w:tblCellSpacing w:w="7" w:type="dxa"/>
          <w:jc w:val="center"/>
        </w:trPr>
        <w:tc>
          <w:tcPr>
            <w:tcW w:w="78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1</w:t>
            </w:r>
          </w:p>
        </w:tc>
        <w:tc>
          <w:tcPr>
            <w:tcW w:w="541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В мире безмолвия и неведомых звуков.</w:t>
            </w:r>
          </w:p>
        </w:tc>
        <w:tc>
          <w:tcPr>
            <w:tcW w:w="1790"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r w:rsidRPr="00A25161">
              <w:rPr>
                <w:sz w:val="24"/>
                <w:szCs w:val="24"/>
              </w:rPr>
              <w:t>1</w:t>
            </w:r>
          </w:p>
        </w:tc>
        <w:tc>
          <w:tcPr>
            <w:tcW w:w="2338"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p>
        </w:tc>
      </w:tr>
      <w:tr w:rsidR="00800FE1" w:rsidRPr="00A25161" w:rsidTr="00800FE1">
        <w:trPr>
          <w:tblCellSpacing w:w="7" w:type="dxa"/>
          <w:jc w:val="center"/>
        </w:trPr>
        <w:tc>
          <w:tcPr>
            <w:tcW w:w="78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2</w:t>
            </w:r>
          </w:p>
        </w:tc>
        <w:tc>
          <w:tcPr>
            <w:tcW w:w="541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В страну слов. Первые встречи.</w:t>
            </w:r>
          </w:p>
        </w:tc>
        <w:tc>
          <w:tcPr>
            <w:tcW w:w="1790"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r w:rsidRPr="00A25161">
              <w:rPr>
                <w:sz w:val="24"/>
                <w:szCs w:val="24"/>
              </w:rPr>
              <w:t>1</w:t>
            </w:r>
          </w:p>
        </w:tc>
        <w:tc>
          <w:tcPr>
            <w:tcW w:w="2338"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p>
        </w:tc>
      </w:tr>
      <w:tr w:rsidR="00800FE1" w:rsidRPr="00A25161" w:rsidTr="00800FE1">
        <w:trPr>
          <w:tblCellSpacing w:w="7" w:type="dxa"/>
          <w:jc w:val="center"/>
        </w:trPr>
        <w:tc>
          <w:tcPr>
            <w:tcW w:w="78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3-4</w:t>
            </w:r>
          </w:p>
        </w:tc>
        <w:tc>
          <w:tcPr>
            <w:tcW w:w="541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К тайнам волшебных слов.</w:t>
            </w:r>
          </w:p>
        </w:tc>
        <w:tc>
          <w:tcPr>
            <w:tcW w:w="1790"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r w:rsidRPr="00A25161">
              <w:rPr>
                <w:sz w:val="24"/>
                <w:szCs w:val="24"/>
              </w:rPr>
              <w:t>2</w:t>
            </w:r>
          </w:p>
        </w:tc>
        <w:tc>
          <w:tcPr>
            <w:tcW w:w="2338"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p>
        </w:tc>
      </w:tr>
      <w:tr w:rsidR="00800FE1" w:rsidRPr="00A25161" w:rsidTr="00800FE1">
        <w:trPr>
          <w:tblCellSpacing w:w="7" w:type="dxa"/>
          <w:jc w:val="center"/>
        </w:trPr>
        <w:tc>
          <w:tcPr>
            <w:tcW w:w="78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5</w:t>
            </w:r>
          </w:p>
        </w:tc>
        <w:tc>
          <w:tcPr>
            <w:tcW w:w="541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Выбор друзей в Стране Слов</w:t>
            </w:r>
          </w:p>
        </w:tc>
        <w:tc>
          <w:tcPr>
            <w:tcW w:w="1790"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r w:rsidRPr="00A25161">
              <w:rPr>
                <w:sz w:val="24"/>
                <w:szCs w:val="24"/>
              </w:rPr>
              <w:t>1</w:t>
            </w:r>
          </w:p>
        </w:tc>
        <w:tc>
          <w:tcPr>
            <w:tcW w:w="2338"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p>
        </w:tc>
      </w:tr>
      <w:tr w:rsidR="00800FE1" w:rsidRPr="00A25161" w:rsidTr="00800FE1">
        <w:trPr>
          <w:tblCellSpacing w:w="7" w:type="dxa"/>
          <w:jc w:val="center"/>
        </w:trPr>
        <w:tc>
          <w:tcPr>
            <w:tcW w:w="78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6</w:t>
            </w:r>
          </w:p>
        </w:tc>
        <w:tc>
          <w:tcPr>
            <w:tcW w:w="541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К несметным сокровищам Станы Слов.</w:t>
            </w:r>
          </w:p>
        </w:tc>
        <w:tc>
          <w:tcPr>
            <w:tcW w:w="1790"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r w:rsidRPr="00A25161">
              <w:rPr>
                <w:sz w:val="24"/>
                <w:szCs w:val="24"/>
              </w:rPr>
              <w:t>1</w:t>
            </w:r>
          </w:p>
        </w:tc>
        <w:tc>
          <w:tcPr>
            <w:tcW w:w="2338"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p>
        </w:tc>
      </w:tr>
      <w:tr w:rsidR="00800FE1" w:rsidRPr="00A25161" w:rsidTr="00800FE1">
        <w:trPr>
          <w:tblCellSpacing w:w="7" w:type="dxa"/>
          <w:jc w:val="center"/>
        </w:trPr>
        <w:tc>
          <w:tcPr>
            <w:tcW w:w="78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7</w:t>
            </w:r>
          </w:p>
        </w:tc>
        <w:tc>
          <w:tcPr>
            <w:tcW w:w="541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Чудесные превращения слов.</w:t>
            </w:r>
          </w:p>
        </w:tc>
        <w:tc>
          <w:tcPr>
            <w:tcW w:w="1790"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r w:rsidRPr="00A25161">
              <w:rPr>
                <w:sz w:val="24"/>
                <w:szCs w:val="24"/>
              </w:rPr>
              <w:t>1</w:t>
            </w:r>
          </w:p>
        </w:tc>
        <w:tc>
          <w:tcPr>
            <w:tcW w:w="2338"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p>
        </w:tc>
      </w:tr>
      <w:tr w:rsidR="00800FE1" w:rsidRPr="00A25161" w:rsidTr="00800FE1">
        <w:trPr>
          <w:tblCellSpacing w:w="7" w:type="dxa"/>
          <w:jc w:val="center"/>
        </w:trPr>
        <w:tc>
          <w:tcPr>
            <w:tcW w:w="78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8-9</w:t>
            </w:r>
          </w:p>
        </w:tc>
        <w:tc>
          <w:tcPr>
            <w:tcW w:w="541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 xml:space="preserve"> В гости к Алфавиту.</w:t>
            </w:r>
          </w:p>
        </w:tc>
        <w:tc>
          <w:tcPr>
            <w:tcW w:w="1790"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r w:rsidRPr="00A25161">
              <w:rPr>
                <w:sz w:val="24"/>
                <w:szCs w:val="24"/>
              </w:rPr>
              <w:t>2</w:t>
            </w:r>
          </w:p>
        </w:tc>
        <w:tc>
          <w:tcPr>
            <w:tcW w:w="2338"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p>
        </w:tc>
      </w:tr>
      <w:tr w:rsidR="00800FE1" w:rsidRPr="00A25161" w:rsidTr="00800FE1">
        <w:trPr>
          <w:tblCellSpacing w:w="7" w:type="dxa"/>
          <w:jc w:val="center"/>
        </w:trPr>
        <w:tc>
          <w:tcPr>
            <w:tcW w:w="78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10</w:t>
            </w:r>
          </w:p>
        </w:tc>
        <w:tc>
          <w:tcPr>
            <w:tcW w:w="541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К тайнам звуков и букв.</w:t>
            </w:r>
          </w:p>
        </w:tc>
        <w:tc>
          <w:tcPr>
            <w:tcW w:w="1790"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r w:rsidRPr="00A25161">
              <w:rPr>
                <w:sz w:val="24"/>
                <w:szCs w:val="24"/>
              </w:rPr>
              <w:t>1</w:t>
            </w:r>
          </w:p>
        </w:tc>
        <w:tc>
          <w:tcPr>
            <w:tcW w:w="2338"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p>
        </w:tc>
      </w:tr>
      <w:tr w:rsidR="00800FE1" w:rsidRPr="00A25161" w:rsidTr="00800FE1">
        <w:trPr>
          <w:tblCellSpacing w:w="7" w:type="dxa"/>
          <w:jc w:val="center"/>
        </w:trPr>
        <w:tc>
          <w:tcPr>
            <w:tcW w:w="78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11</w:t>
            </w:r>
          </w:p>
        </w:tc>
        <w:tc>
          <w:tcPr>
            <w:tcW w:w="541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Встреча с Радугой.</w:t>
            </w:r>
          </w:p>
        </w:tc>
        <w:tc>
          <w:tcPr>
            <w:tcW w:w="1790"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r w:rsidRPr="00A25161">
              <w:rPr>
                <w:sz w:val="24"/>
                <w:szCs w:val="24"/>
              </w:rPr>
              <w:t>1</w:t>
            </w:r>
          </w:p>
        </w:tc>
        <w:tc>
          <w:tcPr>
            <w:tcW w:w="2338"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p>
        </w:tc>
      </w:tr>
      <w:tr w:rsidR="00800FE1" w:rsidRPr="00A25161" w:rsidTr="00800FE1">
        <w:trPr>
          <w:tblCellSpacing w:w="7" w:type="dxa"/>
          <w:jc w:val="center"/>
        </w:trPr>
        <w:tc>
          <w:tcPr>
            <w:tcW w:w="78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12</w:t>
            </w:r>
          </w:p>
        </w:tc>
        <w:tc>
          <w:tcPr>
            <w:tcW w:w="541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В Страну Говорящих Скал.</w:t>
            </w:r>
          </w:p>
        </w:tc>
        <w:tc>
          <w:tcPr>
            <w:tcW w:w="1790"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r w:rsidRPr="00A25161">
              <w:rPr>
                <w:sz w:val="24"/>
                <w:szCs w:val="24"/>
              </w:rPr>
              <w:t>1</w:t>
            </w:r>
          </w:p>
        </w:tc>
        <w:tc>
          <w:tcPr>
            <w:tcW w:w="2338"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p>
        </w:tc>
      </w:tr>
      <w:tr w:rsidR="00800FE1" w:rsidRPr="00A25161" w:rsidTr="00800FE1">
        <w:trPr>
          <w:tblCellSpacing w:w="7" w:type="dxa"/>
          <w:jc w:val="center"/>
        </w:trPr>
        <w:tc>
          <w:tcPr>
            <w:tcW w:w="78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13</w:t>
            </w:r>
          </w:p>
        </w:tc>
        <w:tc>
          <w:tcPr>
            <w:tcW w:w="541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В  глубь веков на Машине времени.</w:t>
            </w:r>
          </w:p>
        </w:tc>
        <w:tc>
          <w:tcPr>
            <w:tcW w:w="1790"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r w:rsidRPr="00A25161">
              <w:rPr>
                <w:sz w:val="24"/>
                <w:szCs w:val="24"/>
              </w:rPr>
              <w:t>1</w:t>
            </w:r>
          </w:p>
        </w:tc>
        <w:tc>
          <w:tcPr>
            <w:tcW w:w="2338"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p>
        </w:tc>
      </w:tr>
      <w:tr w:rsidR="00800FE1" w:rsidRPr="00A25161" w:rsidTr="00800FE1">
        <w:trPr>
          <w:tblCellSpacing w:w="7" w:type="dxa"/>
          <w:jc w:val="center"/>
        </w:trPr>
        <w:tc>
          <w:tcPr>
            <w:tcW w:w="78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14</w:t>
            </w:r>
          </w:p>
        </w:tc>
        <w:tc>
          <w:tcPr>
            <w:tcW w:w="541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В Королевстве ошибок.</w:t>
            </w:r>
          </w:p>
        </w:tc>
        <w:tc>
          <w:tcPr>
            <w:tcW w:w="1790"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r w:rsidRPr="00A25161">
              <w:rPr>
                <w:sz w:val="24"/>
                <w:szCs w:val="24"/>
              </w:rPr>
              <w:t>1</w:t>
            </w:r>
          </w:p>
        </w:tc>
        <w:tc>
          <w:tcPr>
            <w:tcW w:w="2338"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p>
        </w:tc>
      </w:tr>
      <w:tr w:rsidR="00800FE1" w:rsidRPr="00A25161" w:rsidTr="00800FE1">
        <w:trPr>
          <w:tblCellSpacing w:w="7" w:type="dxa"/>
          <w:jc w:val="center"/>
        </w:trPr>
        <w:tc>
          <w:tcPr>
            <w:tcW w:w="78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15</w:t>
            </w:r>
          </w:p>
        </w:tc>
        <w:tc>
          <w:tcPr>
            <w:tcW w:w="541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В Страну Слогов.</w:t>
            </w:r>
          </w:p>
        </w:tc>
        <w:tc>
          <w:tcPr>
            <w:tcW w:w="1790"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r w:rsidRPr="00A25161">
              <w:rPr>
                <w:sz w:val="24"/>
                <w:szCs w:val="24"/>
              </w:rPr>
              <w:t>1</w:t>
            </w:r>
          </w:p>
        </w:tc>
        <w:tc>
          <w:tcPr>
            <w:tcW w:w="2338"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p>
        </w:tc>
      </w:tr>
      <w:tr w:rsidR="00800FE1" w:rsidRPr="00A25161" w:rsidTr="00800FE1">
        <w:trPr>
          <w:tblCellSpacing w:w="7" w:type="dxa"/>
          <w:jc w:val="center"/>
        </w:trPr>
        <w:tc>
          <w:tcPr>
            <w:tcW w:w="78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1</w:t>
            </w:r>
            <w:r w:rsidRPr="00A25161">
              <w:lastRenderedPageBreak/>
              <w:t>6</w:t>
            </w:r>
          </w:p>
        </w:tc>
        <w:tc>
          <w:tcPr>
            <w:tcW w:w="541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lastRenderedPageBreak/>
              <w:t>Неожиданная остановка в пути.</w:t>
            </w:r>
          </w:p>
        </w:tc>
        <w:tc>
          <w:tcPr>
            <w:tcW w:w="1790"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r w:rsidRPr="00A25161">
              <w:rPr>
                <w:sz w:val="24"/>
                <w:szCs w:val="24"/>
              </w:rPr>
              <w:t>1</w:t>
            </w:r>
          </w:p>
        </w:tc>
        <w:tc>
          <w:tcPr>
            <w:tcW w:w="2338"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p>
        </w:tc>
      </w:tr>
      <w:tr w:rsidR="00800FE1" w:rsidRPr="00A25161" w:rsidTr="00800FE1">
        <w:trPr>
          <w:tblCellSpacing w:w="7" w:type="dxa"/>
          <w:jc w:val="center"/>
        </w:trPr>
        <w:tc>
          <w:tcPr>
            <w:tcW w:w="78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lastRenderedPageBreak/>
              <w:t>17</w:t>
            </w:r>
          </w:p>
        </w:tc>
        <w:tc>
          <w:tcPr>
            <w:tcW w:w="541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В удивительном городе Неслове.</w:t>
            </w:r>
          </w:p>
        </w:tc>
        <w:tc>
          <w:tcPr>
            <w:tcW w:w="1790"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r w:rsidRPr="00A25161">
              <w:rPr>
                <w:sz w:val="24"/>
                <w:szCs w:val="24"/>
              </w:rPr>
              <w:t>1</w:t>
            </w:r>
          </w:p>
        </w:tc>
        <w:tc>
          <w:tcPr>
            <w:tcW w:w="2338"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p>
        </w:tc>
      </w:tr>
      <w:tr w:rsidR="00800FE1" w:rsidRPr="00A25161" w:rsidTr="00800FE1">
        <w:trPr>
          <w:tblCellSpacing w:w="7" w:type="dxa"/>
          <w:jc w:val="center"/>
        </w:trPr>
        <w:tc>
          <w:tcPr>
            <w:tcW w:w="78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18-19</w:t>
            </w:r>
          </w:p>
        </w:tc>
        <w:tc>
          <w:tcPr>
            <w:tcW w:w="541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Чудеса в Стране Слов.</w:t>
            </w:r>
          </w:p>
        </w:tc>
        <w:tc>
          <w:tcPr>
            <w:tcW w:w="1790"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r w:rsidRPr="00A25161">
              <w:rPr>
                <w:sz w:val="24"/>
                <w:szCs w:val="24"/>
              </w:rPr>
              <w:t>2</w:t>
            </w:r>
          </w:p>
        </w:tc>
        <w:tc>
          <w:tcPr>
            <w:tcW w:w="2338"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p>
        </w:tc>
      </w:tr>
      <w:tr w:rsidR="00800FE1" w:rsidRPr="00A25161" w:rsidTr="00800FE1">
        <w:trPr>
          <w:tblCellSpacing w:w="7" w:type="dxa"/>
          <w:jc w:val="center"/>
        </w:trPr>
        <w:tc>
          <w:tcPr>
            <w:tcW w:w="78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20</w:t>
            </w:r>
          </w:p>
        </w:tc>
        <w:tc>
          <w:tcPr>
            <w:tcW w:w="541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К словам разнообразным, одинаковым, но разным.</w:t>
            </w:r>
          </w:p>
        </w:tc>
        <w:tc>
          <w:tcPr>
            <w:tcW w:w="1790"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r w:rsidRPr="00A25161">
              <w:rPr>
                <w:sz w:val="24"/>
                <w:szCs w:val="24"/>
              </w:rPr>
              <w:t>1</w:t>
            </w:r>
          </w:p>
        </w:tc>
        <w:tc>
          <w:tcPr>
            <w:tcW w:w="2338"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p>
        </w:tc>
      </w:tr>
      <w:tr w:rsidR="00800FE1" w:rsidRPr="00A25161" w:rsidTr="00800FE1">
        <w:trPr>
          <w:tblCellSpacing w:w="7" w:type="dxa"/>
          <w:jc w:val="center"/>
        </w:trPr>
        <w:tc>
          <w:tcPr>
            <w:tcW w:w="78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21-22</w:t>
            </w:r>
          </w:p>
        </w:tc>
        <w:tc>
          <w:tcPr>
            <w:tcW w:w="541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На карнавале слов.</w:t>
            </w:r>
          </w:p>
        </w:tc>
        <w:tc>
          <w:tcPr>
            <w:tcW w:w="1790"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r w:rsidRPr="00A25161">
              <w:rPr>
                <w:sz w:val="24"/>
                <w:szCs w:val="24"/>
              </w:rPr>
              <w:t>2</w:t>
            </w:r>
          </w:p>
        </w:tc>
        <w:tc>
          <w:tcPr>
            <w:tcW w:w="2338"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p>
        </w:tc>
      </w:tr>
      <w:tr w:rsidR="00800FE1" w:rsidRPr="00A25161" w:rsidTr="00800FE1">
        <w:trPr>
          <w:tblCellSpacing w:w="7" w:type="dxa"/>
          <w:jc w:val="center"/>
        </w:trPr>
        <w:tc>
          <w:tcPr>
            <w:tcW w:w="78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23</w:t>
            </w:r>
          </w:p>
        </w:tc>
        <w:tc>
          <w:tcPr>
            <w:tcW w:w="541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В Театре близнецов.</w:t>
            </w:r>
          </w:p>
        </w:tc>
        <w:tc>
          <w:tcPr>
            <w:tcW w:w="1790"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r w:rsidRPr="00A25161">
              <w:rPr>
                <w:sz w:val="24"/>
                <w:szCs w:val="24"/>
              </w:rPr>
              <w:t>1</w:t>
            </w:r>
          </w:p>
        </w:tc>
        <w:tc>
          <w:tcPr>
            <w:tcW w:w="2338"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p>
        </w:tc>
      </w:tr>
      <w:tr w:rsidR="00800FE1" w:rsidRPr="00A25161" w:rsidTr="00800FE1">
        <w:trPr>
          <w:tblCellSpacing w:w="7" w:type="dxa"/>
          <w:jc w:val="center"/>
        </w:trPr>
        <w:tc>
          <w:tcPr>
            <w:tcW w:w="78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24</w:t>
            </w:r>
          </w:p>
        </w:tc>
        <w:tc>
          <w:tcPr>
            <w:tcW w:w="541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Конкурс знатоков</w:t>
            </w:r>
          </w:p>
        </w:tc>
        <w:tc>
          <w:tcPr>
            <w:tcW w:w="1790"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r w:rsidRPr="00A25161">
              <w:rPr>
                <w:sz w:val="24"/>
                <w:szCs w:val="24"/>
              </w:rPr>
              <w:t>1</w:t>
            </w:r>
          </w:p>
        </w:tc>
        <w:tc>
          <w:tcPr>
            <w:tcW w:w="2338"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p>
        </w:tc>
      </w:tr>
      <w:tr w:rsidR="00800FE1" w:rsidRPr="00A25161" w:rsidTr="00800FE1">
        <w:trPr>
          <w:tblCellSpacing w:w="7" w:type="dxa"/>
          <w:jc w:val="center"/>
        </w:trPr>
        <w:tc>
          <w:tcPr>
            <w:tcW w:w="78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25</w:t>
            </w:r>
          </w:p>
        </w:tc>
        <w:tc>
          <w:tcPr>
            <w:tcW w:w="541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Новое представление.</w:t>
            </w:r>
          </w:p>
        </w:tc>
        <w:tc>
          <w:tcPr>
            <w:tcW w:w="1790"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r w:rsidRPr="00A25161">
              <w:rPr>
                <w:sz w:val="24"/>
                <w:szCs w:val="24"/>
              </w:rPr>
              <w:t>1</w:t>
            </w:r>
          </w:p>
        </w:tc>
        <w:tc>
          <w:tcPr>
            <w:tcW w:w="2338"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p>
        </w:tc>
      </w:tr>
      <w:tr w:rsidR="00800FE1" w:rsidRPr="00A25161" w:rsidTr="00800FE1">
        <w:trPr>
          <w:tblCellSpacing w:w="7" w:type="dxa"/>
          <w:jc w:val="center"/>
        </w:trPr>
        <w:tc>
          <w:tcPr>
            <w:tcW w:w="78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26</w:t>
            </w:r>
          </w:p>
        </w:tc>
        <w:tc>
          <w:tcPr>
            <w:tcW w:w="541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Необычный урок.</w:t>
            </w:r>
          </w:p>
        </w:tc>
        <w:tc>
          <w:tcPr>
            <w:tcW w:w="1790"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r w:rsidRPr="00A25161">
              <w:rPr>
                <w:sz w:val="24"/>
                <w:szCs w:val="24"/>
              </w:rPr>
              <w:t>1</w:t>
            </w:r>
          </w:p>
        </w:tc>
        <w:tc>
          <w:tcPr>
            <w:tcW w:w="2338"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p>
        </w:tc>
      </w:tr>
      <w:tr w:rsidR="00800FE1" w:rsidRPr="00A25161" w:rsidTr="00800FE1">
        <w:trPr>
          <w:tblCellSpacing w:w="7" w:type="dxa"/>
          <w:jc w:val="center"/>
        </w:trPr>
        <w:tc>
          <w:tcPr>
            <w:tcW w:w="78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27</w:t>
            </w:r>
          </w:p>
        </w:tc>
        <w:tc>
          <w:tcPr>
            <w:tcW w:w="541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Следопыты развлекают гостей.</w:t>
            </w:r>
          </w:p>
        </w:tc>
        <w:tc>
          <w:tcPr>
            <w:tcW w:w="1790"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r w:rsidRPr="00A25161">
              <w:rPr>
                <w:sz w:val="24"/>
                <w:szCs w:val="24"/>
              </w:rPr>
              <w:t>1</w:t>
            </w:r>
          </w:p>
        </w:tc>
        <w:tc>
          <w:tcPr>
            <w:tcW w:w="2338"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p>
        </w:tc>
      </w:tr>
      <w:tr w:rsidR="00800FE1" w:rsidRPr="00A25161" w:rsidTr="00800FE1">
        <w:trPr>
          <w:tblCellSpacing w:w="7" w:type="dxa"/>
          <w:jc w:val="center"/>
        </w:trPr>
        <w:tc>
          <w:tcPr>
            <w:tcW w:w="78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28</w:t>
            </w:r>
          </w:p>
        </w:tc>
        <w:tc>
          <w:tcPr>
            <w:tcW w:w="541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В Клубе весёлых человечков.</w:t>
            </w:r>
          </w:p>
        </w:tc>
        <w:tc>
          <w:tcPr>
            <w:tcW w:w="1790"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r w:rsidRPr="00A25161">
              <w:rPr>
                <w:sz w:val="24"/>
                <w:szCs w:val="24"/>
              </w:rPr>
              <w:t>1</w:t>
            </w:r>
          </w:p>
        </w:tc>
        <w:tc>
          <w:tcPr>
            <w:tcW w:w="2338"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p>
        </w:tc>
      </w:tr>
      <w:tr w:rsidR="00800FE1" w:rsidRPr="00A25161" w:rsidTr="00800FE1">
        <w:trPr>
          <w:tblCellSpacing w:w="7" w:type="dxa"/>
          <w:jc w:val="center"/>
        </w:trPr>
        <w:tc>
          <w:tcPr>
            <w:tcW w:w="78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29-30</w:t>
            </w:r>
          </w:p>
        </w:tc>
        <w:tc>
          <w:tcPr>
            <w:tcW w:w="541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К словам – родственникам. Почему их так назвали?</w:t>
            </w:r>
          </w:p>
        </w:tc>
        <w:tc>
          <w:tcPr>
            <w:tcW w:w="1790"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r w:rsidRPr="00A25161">
              <w:rPr>
                <w:sz w:val="24"/>
                <w:szCs w:val="24"/>
              </w:rPr>
              <w:t>2</w:t>
            </w:r>
          </w:p>
        </w:tc>
        <w:tc>
          <w:tcPr>
            <w:tcW w:w="2338"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p>
        </w:tc>
      </w:tr>
      <w:tr w:rsidR="00800FE1" w:rsidRPr="00A25161" w:rsidTr="00800FE1">
        <w:trPr>
          <w:tblCellSpacing w:w="7" w:type="dxa"/>
          <w:jc w:val="center"/>
        </w:trPr>
        <w:tc>
          <w:tcPr>
            <w:tcW w:w="78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31</w:t>
            </w:r>
          </w:p>
        </w:tc>
        <w:tc>
          <w:tcPr>
            <w:tcW w:w="541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Экскурсия в прошлое.</w:t>
            </w:r>
          </w:p>
        </w:tc>
        <w:tc>
          <w:tcPr>
            <w:tcW w:w="1790"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r w:rsidRPr="00A25161">
              <w:rPr>
                <w:sz w:val="24"/>
                <w:szCs w:val="24"/>
              </w:rPr>
              <w:t>1</w:t>
            </w:r>
          </w:p>
        </w:tc>
        <w:tc>
          <w:tcPr>
            <w:tcW w:w="2338"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p>
        </w:tc>
      </w:tr>
      <w:tr w:rsidR="00800FE1" w:rsidRPr="00A25161" w:rsidTr="00800FE1">
        <w:trPr>
          <w:tblCellSpacing w:w="7" w:type="dxa"/>
          <w:jc w:val="center"/>
        </w:trPr>
        <w:tc>
          <w:tcPr>
            <w:tcW w:w="78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32</w:t>
            </w:r>
          </w:p>
        </w:tc>
        <w:tc>
          <w:tcPr>
            <w:tcW w:w="541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Полёт в будущее.</w:t>
            </w:r>
          </w:p>
        </w:tc>
        <w:tc>
          <w:tcPr>
            <w:tcW w:w="1790"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r w:rsidRPr="00A25161">
              <w:rPr>
                <w:sz w:val="24"/>
                <w:szCs w:val="24"/>
              </w:rPr>
              <w:t>1</w:t>
            </w:r>
          </w:p>
        </w:tc>
        <w:tc>
          <w:tcPr>
            <w:tcW w:w="2338"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p>
        </w:tc>
      </w:tr>
      <w:tr w:rsidR="00800FE1" w:rsidRPr="00A25161" w:rsidTr="00800FE1">
        <w:trPr>
          <w:tblCellSpacing w:w="7" w:type="dxa"/>
          <w:jc w:val="center"/>
        </w:trPr>
        <w:tc>
          <w:tcPr>
            <w:tcW w:w="78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33</w:t>
            </w:r>
          </w:p>
        </w:tc>
        <w:tc>
          <w:tcPr>
            <w:tcW w:w="5412"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Итоговое занятие.</w:t>
            </w:r>
          </w:p>
        </w:tc>
        <w:tc>
          <w:tcPr>
            <w:tcW w:w="1790"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r w:rsidRPr="00A25161">
              <w:rPr>
                <w:sz w:val="24"/>
                <w:szCs w:val="24"/>
              </w:rPr>
              <w:t>1</w:t>
            </w:r>
          </w:p>
        </w:tc>
        <w:tc>
          <w:tcPr>
            <w:tcW w:w="2338"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p>
        </w:tc>
      </w:tr>
      <w:tr w:rsidR="00800FE1" w:rsidRPr="00A25161" w:rsidTr="00800FE1">
        <w:trPr>
          <w:trHeight w:val="374"/>
          <w:tblCellSpacing w:w="7" w:type="dxa"/>
          <w:jc w:val="center"/>
        </w:trPr>
        <w:tc>
          <w:tcPr>
            <w:tcW w:w="10364" w:type="dxa"/>
            <w:gridSpan w:val="4"/>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Итого 33 часа</w:t>
            </w:r>
          </w:p>
        </w:tc>
      </w:tr>
    </w:tbl>
    <w:p w:rsidR="00800FE1" w:rsidRDefault="00800FE1" w:rsidP="00800FE1">
      <w:pPr>
        <w:pStyle w:val="afa"/>
        <w:spacing w:before="0" w:beforeAutospacing="0" w:after="0" w:afterAutospacing="0"/>
        <w:jc w:val="center"/>
        <w:rPr>
          <w:b/>
          <w:bCs/>
        </w:rPr>
      </w:pPr>
    </w:p>
    <w:p w:rsidR="00800FE1" w:rsidRPr="00A25161" w:rsidRDefault="00800FE1" w:rsidP="00800FE1">
      <w:pPr>
        <w:pStyle w:val="afa"/>
        <w:spacing w:before="0" w:beforeAutospacing="0" w:after="0" w:afterAutospacing="0"/>
        <w:jc w:val="center"/>
        <w:rPr>
          <w:b/>
          <w:bCs/>
        </w:rPr>
      </w:pPr>
      <w:r w:rsidRPr="00A25161">
        <w:rPr>
          <w:b/>
          <w:bCs/>
        </w:rPr>
        <w:t>Содержание занятий.</w:t>
      </w:r>
    </w:p>
    <w:p w:rsidR="00800FE1" w:rsidRDefault="00800FE1" w:rsidP="00800FE1">
      <w:pPr>
        <w:pStyle w:val="afa"/>
        <w:spacing w:before="0" w:beforeAutospacing="0" w:after="0" w:afterAutospacing="0"/>
        <w:rPr>
          <w:b/>
          <w:bCs/>
        </w:rPr>
      </w:pPr>
    </w:p>
    <w:p w:rsidR="00800FE1" w:rsidRDefault="00800FE1" w:rsidP="00800FE1">
      <w:pPr>
        <w:pStyle w:val="afa"/>
        <w:spacing w:before="0" w:beforeAutospacing="0" w:after="0" w:afterAutospacing="0"/>
        <w:rPr>
          <w:bCs/>
          <w:i/>
        </w:rPr>
      </w:pPr>
      <w:r w:rsidRPr="00A25161">
        <w:rPr>
          <w:b/>
          <w:bCs/>
        </w:rPr>
        <w:t>Тема 1.</w:t>
      </w:r>
      <w:r w:rsidRPr="00A25161">
        <w:rPr>
          <w:bCs/>
          <w:i/>
        </w:rPr>
        <w:t xml:space="preserve">В мире безмолвия и неведомых звуков. (1ч.)                                                          </w:t>
      </w:r>
    </w:p>
    <w:p w:rsidR="00800FE1" w:rsidRPr="00A25161" w:rsidRDefault="00800FE1" w:rsidP="00800FE1">
      <w:pPr>
        <w:pStyle w:val="afa"/>
        <w:spacing w:before="0" w:beforeAutospacing="0" w:after="0" w:afterAutospacing="0"/>
        <w:rPr>
          <w:bCs/>
          <w:i/>
        </w:rPr>
      </w:pPr>
      <w:r w:rsidRPr="00A25161">
        <w:rPr>
          <w:bCs/>
        </w:rPr>
        <w:t>Разыгрывание немых сцен. Сказка «Мир без слов». Звукоподражание и «теория  ням-ням». Игры «Добавки», «Знаешь сам - расскажи нам».</w:t>
      </w:r>
    </w:p>
    <w:p w:rsidR="00800FE1" w:rsidRDefault="00800FE1" w:rsidP="00800FE1">
      <w:pPr>
        <w:pStyle w:val="afa"/>
        <w:spacing w:before="0" w:beforeAutospacing="0" w:after="0" w:afterAutospacing="0"/>
        <w:rPr>
          <w:b/>
          <w:bCs/>
        </w:rPr>
      </w:pPr>
    </w:p>
    <w:p w:rsidR="00800FE1" w:rsidRDefault="00800FE1" w:rsidP="00800FE1">
      <w:pPr>
        <w:pStyle w:val="afa"/>
        <w:spacing w:before="0" w:beforeAutospacing="0" w:after="0" w:afterAutospacing="0"/>
        <w:rPr>
          <w:bCs/>
          <w:i/>
        </w:rPr>
      </w:pPr>
      <w:r w:rsidRPr="00A25161">
        <w:rPr>
          <w:b/>
          <w:bCs/>
        </w:rPr>
        <w:lastRenderedPageBreak/>
        <w:t>Тема 2.</w:t>
      </w:r>
      <w:r w:rsidRPr="00A25161">
        <w:rPr>
          <w:bCs/>
          <w:i/>
        </w:rPr>
        <w:t xml:space="preserve">В Страну Слов. Первые встречи. (1ч.)                                                                                  </w:t>
      </w:r>
    </w:p>
    <w:p w:rsidR="00800FE1" w:rsidRPr="00A25161" w:rsidRDefault="00800FE1" w:rsidP="00800FE1">
      <w:pPr>
        <w:pStyle w:val="afa"/>
        <w:spacing w:before="0" w:beforeAutospacing="0" w:after="0" w:afterAutospacing="0"/>
        <w:rPr>
          <w:bCs/>
          <w:i/>
        </w:rPr>
      </w:pPr>
      <w:r w:rsidRPr="00A25161">
        <w:rPr>
          <w:bCs/>
        </w:rPr>
        <w:t>Игры «Слова – братья», «Эстафета». Разгадывание загадок. Сценка «Кто лишний». Головоломка «Ягоды». Рассказ «Снежные слова».</w:t>
      </w:r>
    </w:p>
    <w:p w:rsidR="00800FE1" w:rsidRDefault="00800FE1" w:rsidP="00800FE1">
      <w:pPr>
        <w:pStyle w:val="afa"/>
        <w:spacing w:before="0" w:beforeAutospacing="0" w:after="0" w:afterAutospacing="0"/>
        <w:rPr>
          <w:b/>
          <w:bCs/>
        </w:rPr>
      </w:pPr>
    </w:p>
    <w:p w:rsidR="00800FE1" w:rsidRDefault="00800FE1" w:rsidP="00800FE1">
      <w:pPr>
        <w:pStyle w:val="afa"/>
        <w:spacing w:before="0" w:beforeAutospacing="0" w:after="0" w:afterAutospacing="0"/>
        <w:rPr>
          <w:bCs/>
          <w:i/>
        </w:rPr>
      </w:pPr>
      <w:r w:rsidRPr="00A25161">
        <w:rPr>
          <w:b/>
          <w:bCs/>
        </w:rPr>
        <w:t>Тема3-4 .</w:t>
      </w:r>
      <w:r w:rsidRPr="00A25161">
        <w:rPr>
          <w:bCs/>
          <w:i/>
        </w:rPr>
        <w:t xml:space="preserve">К тайнам волшебных слов.  (2ч.)                                                                                   </w:t>
      </w:r>
    </w:p>
    <w:p w:rsidR="00800FE1" w:rsidRPr="00A25161" w:rsidRDefault="00800FE1" w:rsidP="00800FE1">
      <w:pPr>
        <w:pStyle w:val="afa"/>
        <w:spacing w:before="0" w:beforeAutospacing="0" w:after="0" w:afterAutospacing="0"/>
        <w:rPr>
          <w:bCs/>
          <w:i/>
        </w:rPr>
      </w:pPr>
      <w:r w:rsidRPr="00A25161">
        <w:rPr>
          <w:bCs/>
        </w:rPr>
        <w:t>Сказка «Волшебные слова». Разгадывание загадок, прослушивание стихов и рассказов о волшебных словах. Сценки «Когда слова теряют свою волшебную силу».</w:t>
      </w:r>
    </w:p>
    <w:p w:rsidR="00800FE1" w:rsidRDefault="00800FE1" w:rsidP="00800FE1">
      <w:pPr>
        <w:pStyle w:val="afa"/>
        <w:spacing w:before="0" w:beforeAutospacing="0" w:after="0" w:afterAutospacing="0"/>
        <w:rPr>
          <w:b/>
          <w:bCs/>
        </w:rPr>
      </w:pPr>
    </w:p>
    <w:p w:rsidR="00800FE1" w:rsidRDefault="00800FE1" w:rsidP="00800FE1">
      <w:pPr>
        <w:pStyle w:val="afa"/>
        <w:spacing w:before="0" w:beforeAutospacing="0" w:after="0" w:afterAutospacing="0"/>
        <w:rPr>
          <w:bCs/>
          <w:i/>
        </w:rPr>
      </w:pPr>
      <w:r w:rsidRPr="00A25161">
        <w:rPr>
          <w:b/>
          <w:bCs/>
        </w:rPr>
        <w:t>Тема 5.</w:t>
      </w:r>
      <w:r w:rsidRPr="00A25161">
        <w:rPr>
          <w:bCs/>
          <w:i/>
        </w:rPr>
        <w:t xml:space="preserve">Выбор друзей в Стране Слов.    (1ч.)                                                                           </w:t>
      </w:r>
    </w:p>
    <w:p w:rsidR="00800FE1" w:rsidRPr="00A25161" w:rsidRDefault="00800FE1" w:rsidP="00800FE1">
      <w:pPr>
        <w:pStyle w:val="afa"/>
        <w:spacing w:before="0" w:beforeAutospacing="0" w:after="0" w:afterAutospacing="0"/>
        <w:rPr>
          <w:bCs/>
          <w:i/>
        </w:rPr>
      </w:pPr>
      <w:r w:rsidRPr="00A25161">
        <w:rPr>
          <w:bCs/>
        </w:rPr>
        <w:t>Сказка «Игры гномов». Игры «Доброе – злое», «Только хорошее». Конкурс на внимание и чистописание. Парад Добрых слов.</w:t>
      </w:r>
    </w:p>
    <w:p w:rsidR="00800FE1" w:rsidRDefault="00800FE1" w:rsidP="00800FE1">
      <w:pPr>
        <w:pStyle w:val="afa"/>
        <w:spacing w:before="0" w:beforeAutospacing="0" w:after="0" w:afterAutospacing="0"/>
        <w:rPr>
          <w:b/>
          <w:bCs/>
        </w:rPr>
      </w:pPr>
    </w:p>
    <w:p w:rsidR="00800FE1" w:rsidRDefault="00800FE1" w:rsidP="00800FE1">
      <w:pPr>
        <w:pStyle w:val="afa"/>
        <w:spacing w:before="0" w:beforeAutospacing="0" w:after="0" w:afterAutospacing="0"/>
        <w:rPr>
          <w:bCs/>
          <w:i/>
        </w:rPr>
      </w:pPr>
      <w:r w:rsidRPr="00A25161">
        <w:rPr>
          <w:b/>
          <w:bCs/>
        </w:rPr>
        <w:t>Тема 6.</w:t>
      </w:r>
      <w:r w:rsidRPr="00A25161">
        <w:rPr>
          <w:bCs/>
          <w:i/>
        </w:rPr>
        <w:t xml:space="preserve">К несметным сокровищам Страны Слов. (1ч.)                                                      </w:t>
      </w:r>
    </w:p>
    <w:p w:rsidR="00800FE1" w:rsidRPr="00A25161" w:rsidRDefault="00800FE1" w:rsidP="00800FE1">
      <w:pPr>
        <w:pStyle w:val="afa"/>
        <w:spacing w:before="0" w:beforeAutospacing="0" w:after="0" w:afterAutospacing="0"/>
        <w:rPr>
          <w:bCs/>
          <w:i/>
        </w:rPr>
      </w:pPr>
      <w:r w:rsidRPr="00A25161">
        <w:rPr>
          <w:bCs/>
        </w:rPr>
        <w:t>Головоломка «Сколько родственников». Беседа о духовном богатстве и богатстве русского языка. Знакомство с толковым словарём. Конкурс на лучшее толкование слов.  Игры «Назови по родству», «Кто больше?», «Цепочка слов».</w:t>
      </w:r>
    </w:p>
    <w:p w:rsidR="00800FE1" w:rsidRDefault="00800FE1" w:rsidP="00800FE1">
      <w:pPr>
        <w:pStyle w:val="afa"/>
        <w:spacing w:before="0" w:beforeAutospacing="0" w:after="0" w:afterAutospacing="0"/>
        <w:rPr>
          <w:b/>
          <w:bCs/>
        </w:rPr>
      </w:pPr>
    </w:p>
    <w:p w:rsidR="00800FE1" w:rsidRDefault="00800FE1" w:rsidP="00800FE1">
      <w:pPr>
        <w:pStyle w:val="afa"/>
        <w:spacing w:before="0" w:beforeAutospacing="0" w:after="0" w:afterAutospacing="0"/>
        <w:rPr>
          <w:bCs/>
          <w:i/>
        </w:rPr>
      </w:pPr>
      <w:r w:rsidRPr="00A25161">
        <w:rPr>
          <w:b/>
          <w:bCs/>
        </w:rPr>
        <w:t>Тема7.</w:t>
      </w:r>
      <w:r w:rsidRPr="00A25161">
        <w:rPr>
          <w:bCs/>
          <w:i/>
        </w:rPr>
        <w:t xml:space="preserve">Чудесные превращения слов.(1ч.)                                                                                   </w:t>
      </w:r>
    </w:p>
    <w:p w:rsidR="00800FE1" w:rsidRPr="00A25161" w:rsidRDefault="00800FE1" w:rsidP="00800FE1">
      <w:pPr>
        <w:pStyle w:val="afa"/>
        <w:spacing w:before="0" w:beforeAutospacing="0" w:after="0" w:afterAutospacing="0"/>
        <w:rPr>
          <w:bCs/>
          <w:i/>
        </w:rPr>
      </w:pPr>
      <w:r w:rsidRPr="00A25161">
        <w:rPr>
          <w:bCs/>
        </w:rPr>
        <w:t xml:space="preserve">Сказка  А. Шибаева «Буква заблудилась». Игры «Весёлые буквы», «Спрятавшееся слово». Инсценирование стихотворения А.Шибаева. </w:t>
      </w:r>
    </w:p>
    <w:p w:rsidR="00800FE1" w:rsidRDefault="00800FE1" w:rsidP="00800FE1">
      <w:pPr>
        <w:pStyle w:val="afa"/>
        <w:spacing w:before="0" w:beforeAutospacing="0" w:after="0" w:afterAutospacing="0"/>
        <w:rPr>
          <w:b/>
          <w:bCs/>
        </w:rPr>
      </w:pPr>
    </w:p>
    <w:p w:rsidR="00800FE1" w:rsidRDefault="00800FE1" w:rsidP="00800FE1">
      <w:pPr>
        <w:pStyle w:val="afa"/>
        <w:spacing w:before="0" w:beforeAutospacing="0" w:after="0" w:afterAutospacing="0"/>
        <w:rPr>
          <w:bCs/>
          <w:i/>
        </w:rPr>
      </w:pPr>
      <w:r w:rsidRPr="00A25161">
        <w:rPr>
          <w:b/>
          <w:bCs/>
        </w:rPr>
        <w:t>Тема 8-9.</w:t>
      </w:r>
      <w:r w:rsidRPr="00A25161">
        <w:rPr>
          <w:bCs/>
          <w:i/>
        </w:rPr>
        <w:t xml:space="preserve">В гости к Алфавиту.  (2ч)                                                                                       </w:t>
      </w:r>
    </w:p>
    <w:p w:rsidR="00800FE1" w:rsidRPr="00A25161" w:rsidRDefault="00800FE1" w:rsidP="00800FE1">
      <w:pPr>
        <w:pStyle w:val="afa"/>
        <w:spacing w:before="0" w:beforeAutospacing="0" w:after="0" w:afterAutospacing="0"/>
        <w:rPr>
          <w:bCs/>
        </w:rPr>
      </w:pPr>
      <w:r w:rsidRPr="00A25161">
        <w:rPr>
          <w:bCs/>
        </w:rPr>
        <w:t>Чтение отрывка из книги С.Маршака «Весёлое путешествие от А до Я». Знакомство с орфографическим словарём. Пирамида «Всё на А». Сказка «Кутерьма». Игры «Волшебный колодец», «Помоги Р».</w:t>
      </w:r>
    </w:p>
    <w:p w:rsidR="00800FE1" w:rsidRDefault="00800FE1" w:rsidP="00800FE1">
      <w:pPr>
        <w:pStyle w:val="afa"/>
        <w:spacing w:before="0" w:beforeAutospacing="0" w:after="0" w:afterAutospacing="0"/>
        <w:rPr>
          <w:b/>
          <w:bCs/>
        </w:rPr>
      </w:pPr>
    </w:p>
    <w:p w:rsidR="00800FE1" w:rsidRPr="00A25161" w:rsidRDefault="00800FE1" w:rsidP="00800FE1">
      <w:pPr>
        <w:pStyle w:val="afa"/>
        <w:spacing w:before="0" w:beforeAutospacing="0" w:after="0" w:afterAutospacing="0"/>
        <w:rPr>
          <w:bCs/>
          <w:i/>
        </w:rPr>
      </w:pPr>
      <w:r w:rsidRPr="00A25161">
        <w:rPr>
          <w:b/>
          <w:bCs/>
        </w:rPr>
        <w:t>Тема 10.</w:t>
      </w:r>
      <w:r w:rsidRPr="00A25161">
        <w:rPr>
          <w:bCs/>
          <w:i/>
        </w:rPr>
        <w:t xml:space="preserve">К тайнам звуков и букв.  (1ч.)                                                                                      </w:t>
      </w:r>
      <w:r w:rsidRPr="00A25161">
        <w:rPr>
          <w:bCs/>
        </w:rPr>
        <w:t>Разгадывание загадок. Тренировочные упражнения в произнесении звуков. Сказка «Лесной карнавал». Инсценирование  стихотворения В. Суслова из книги «Трудные буквы».</w:t>
      </w:r>
    </w:p>
    <w:p w:rsidR="00800FE1" w:rsidRDefault="00800FE1" w:rsidP="00800FE1">
      <w:pPr>
        <w:pStyle w:val="afa"/>
        <w:spacing w:before="0" w:beforeAutospacing="0" w:after="0" w:afterAutospacing="0"/>
        <w:rPr>
          <w:b/>
          <w:bCs/>
        </w:rPr>
      </w:pPr>
    </w:p>
    <w:p w:rsidR="00800FE1" w:rsidRDefault="00800FE1" w:rsidP="00800FE1">
      <w:pPr>
        <w:pStyle w:val="afa"/>
        <w:spacing w:before="0" w:beforeAutospacing="0" w:after="0" w:afterAutospacing="0"/>
        <w:rPr>
          <w:bCs/>
          <w:i/>
        </w:rPr>
      </w:pPr>
      <w:r w:rsidRPr="00A25161">
        <w:rPr>
          <w:b/>
          <w:bCs/>
        </w:rPr>
        <w:t>Тема 11.</w:t>
      </w:r>
      <w:r w:rsidRPr="00A25161">
        <w:rPr>
          <w:bCs/>
          <w:i/>
        </w:rPr>
        <w:t xml:space="preserve">Встреча с Радугой.(1ч.)                                                                                             </w:t>
      </w:r>
    </w:p>
    <w:p w:rsidR="00800FE1" w:rsidRPr="00A25161" w:rsidRDefault="00800FE1" w:rsidP="00800FE1">
      <w:pPr>
        <w:pStyle w:val="afa"/>
        <w:spacing w:before="0" w:beforeAutospacing="0" w:after="0" w:afterAutospacing="0"/>
        <w:rPr>
          <w:bCs/>
          <w:i/>
        </w:rPr>
      </w:pPr>
      <w:r w:rsidRPr="00A25161">
        <w:rPr>
          <w:bCs/>
        </w:rPr>
        <w:t>Сказка «Слова, которые могут рисовать». Тайна госпожи Радуги. Рассматривание картины И. Левитана «Золотая осень». Игра «Исправь ошибку художника».</w:t>
      </w:r>
    </w:p>
    <w:p w:rsidR="00800FE1" w:rsidRDefault="00800FE1" w:rsidP="00800FE1">
      <w:pPr>
        <w:pStyle w:val="afa"/>
        <w:spacing w:before="0" w:beforeAutospacing="0" w:after="0" w:afterAutospacing="0"/>
        <w:rPr>
          <w:b/>
          <w:bCs/>
        </w:rPr>
      </w:pPr>
    </w:p>
    <w:p w:rsidR="00800FE1" w:rsidRDefault="00800FE1" w:rsidP="00800FE1">
      <w:pPr>
        <w:pStyle w:val="afa"/>
        <w:spacing w:before="0" w:beforeAutospacing="0" w:after="0" w:afterAutospacing="0"/>
        <w:rPr>
          <w:bCs/>
          <w:i/>
        </w:rPr>
      </w:pPr>
      <w:r w:rsidRPr="00A25161">
        <w:rPr>
          <w:b/>
          <w:bCs/>
        </w:rPr>
        <w:t>Тема 12.</w:t>
      </w:r>
      <w:r w:rsidRPr="00A25161">
        <w:rPr>
          <w:bCs/>
          <w:i/>
        </w:rPr>
        <w:t xml:space="preserve">В Страну Говорящих Скал.   (1ч.)                                                                           </w:t>
      </w:r>
    </w:p>
    <w:p w:rsidR="00800FE1" w:rsidRPr="00A25161" w:rsidRDefault="00800FE1" w:rsidP="00800FE1">
      <w:pPr>
        <w:pStyle w:val="afa"/>
        <w:spacing w:before="0" w:beforeAutospacing="0" w:after="0" w:afterAutospacing="0"/>
        <w:rPr>
          <w:bCs/>
          <w:i/>
        </w:rPr>
      </w:pPr>
      <w:r w:rsidRPr="00A25161">
        <w:rPr>
          <w:bCs/>
        </w:rPr>
        <w:t>Рассказ учителя о тайнах рисуночного письма, о том, как наши предки научились писать и считать. Головоломка «Заколдованные слова»</w:t>
      </w:r>
    </w:p>
    <w:p w:rsidR="00800FE1" w:rsidRDefault="00800FE1" w:rsidP="00800FE1">
      <w:pPr>
        <w:pStyle w:val="afa"/>
        <w:spacing w:before="0" w:beforeAutospacing="0" w:after="0" w:afterAutospacing="0"/>
        <w:rPr>
          <w:b/>
          <w:bCs/>
          <w:i/>
        </w:rPr>
      </w:pPr>
    </w:p>
    <w:p w:rsidR="00800FE1" w:rsidRDefault="00800FE1" w:rsidP="00800FE1">
      <w:pPr>
        <w:pStyle w:val="afa"/>
        <w:spacing w:before="0" w:beforeAutospacing="0" w:after="0" w:afterAutospacing="0"/>
        <w:rPr>
          <w:bCs/>
          <w:i/>
        </w:rPr>
      </w:pPr>
      <w:r w:rsidRPr="00A25161">
        <w:rPr>
          <w:b/>
          <w:bCs/>
          <w:i/>
        </w:rPr>
        <w:t>Тема13</w:t>
      </w:r>
      <w:r w:rsidRPr="00A25161">
        <w:rPr>
          <w:b/>
          <w:bCs/>
        </w:rPr>
        <w:t>.</w:t>
      </w:r>
      <w:r w:rsidRPr="00A25161">
        <w:rPr>
          <w:bCs/>
          <w:i/>
        </w:rPr>
        <w:t xml:space="preserve">В глубь веков на Машине времени.   (1ч.)                                                            </w:t>
      </w:r>
    </w:p>
    <w:p w:rsidR="00800FE1" w:rsidRPr="00A25161" w:rsidRDefault="00800FE1" w:rsidP="00800FE1">
      <w:pPr>
        <w:pStyle w:val="afa"/>
        <w:spacing w:before="0" w:beforeAutospacing="0" w:after="0" w:afterAutospacing="0"/>
        <w:rPr>
          <w:bCs/>
          <w:i/>
        </w:rPr>
      </w:pPr>
      <w:r w:rsidRPr="00A25161">
        <w:rPr>
          <w:bCs/>
        </w:rPr>
        <w:t>Рассказ учителя о том, как на свет появились первые родственники алфавита. Разгадывание ребусов.</w:t>
      </w:r>
    </w:p>
    <w:p w:rsidR="00800FE1" w:rsidRDefault="00800FE1" w:rsidP="00800FE1">
      <w:pPr>
        <w:pStyle w:val="afa"/>
        <w:spacing w:before="0" w:beforeAutospacing="0" w:after="0" w:afterAutospacing="0"/>
        <w:rPr>
          <w:b/>
          <w:bCs/>
        </w:rPr>
      </w:pPr>
    </w:p>
    <w:p w:rsidR="00800FE1" w:rsidRDefault="00800FE1" w:rsidP="00800FE1">
      <w:pPr>
        <w:pStyle w:val="afa"/>
        <w:spacing w:before="0" w:beforeAutospacing="0" w:after="0" w:afterAutospacing="0"/>
        <w:rPr>
          <w:bCs/>
          <w:i/>
        </w:rPr>
      </w:pPr>
      <w:r w:rsidRPr="00A25161">
        <w:rPr>
          <w:b/>
          <w:bCs/>
        </w:rPr>
        <w:t>Тема 14</w:t>
      </w:r>
      <w:r w:rsidRPr="00A25161">
        <w:rPr>
          <w:bCs/>
        </w:rPr>
        <w:t xml:space="preserve">. </w:t>
      </w:r>
      <w:r w:rsidRPr="00A25161">
        <w:rPr>
          <w:bCs/>
          <w:i/>
        </w:rPr>
        <w:t xml:space="preserve">В Королевстве Ошибок.(1ч.)                                                                               </w:t>
      </w:r>
    </w:p>
    <w:p w:rsidR="00800FE1" w:rsidRPr="00A25161" w:rsidRDefault="00800FE1" w:rsidP="00800FE1">
      <w:pPr>
        <w:pStyle w:val="afa"/>
        <w:spacing w:before="0" w:beforeAutospacing="0" w:after="0" w:afterAutospacing="0"/>
        <w:rPr>
          <w:bCs/>
          <w:i/>
        </w:rPr>
      </w:pPr>
      <w:r w:rsidRPr="00A25161">
        <w:rPr>
          <w:bCs/>
        </w:rPr>
        <w:t>Сочинение сказки. Прослушивание стихов и рассказов и работа по исправлению ошибок. Игра «Волшебная яблоня». Разыгрывание ситуаций.</w:t>
      </w:r>
    </w:p>
    <w:p w:rsidR="00800FE1" w:rsidRDefault="00800FE1" w:rsidP="00800FE1">
      <w:pPr>
        <w:pStyle w:val="afa"/>
        <w:spacing w:before="0" w:beforeAutospacing="0" w:after="0" w:afterAutospacing="0"/>
        <w:rPr>
          <w:b/>
          <w:bCs/>
          <w:i/>
        </w:rPr>
      </w:pPr>
    </w:p>
    <w:p w:rsidR="00800FE1" w:rsidRDefault="00800FE1" w:rsidP="00800FE1">
      <w:pPr>
        <w:pStyle w:val="afa"/>
        <w:spacing w:before="0" w:beforeAutospacing="0" w:after="0" w:afterAutospacing="0"/>
        <w:rPr>
          <w:bCs/>
          <w:i/>
        </w:rPr>
      </w:pPr>
      <w:r w:rsidRPr="00A25161">
        <w:rPr>
          <w:b/>
          <w:bCs/>
          <w:i/>
        </w:rPr>
        <w:t>Тема 15</w:t>
      </w:r>
      <w:r w:rsidRPr="00A25161">
        <w:rPr>
          <w:b/>
          <w:bCs/>
        </w:rPr>
        <w:t>.</w:t>
      </w:r>
      <w:r w:rsidRPr="00A25161">
        <w:rPr>
          <w:bCs/>
          <w:i/>
        </w:rPr>
        <w:t xml:space="preserve">В Страну Слогов.   (1ч.)                                                                                                  </w:t>
      </w:r>
    </w:p>
    <w:p w:rsidR="00800FE1" w:rsidRPr="00A25161" w:rsidRDefault="00800FE1" w:rsidP="00800FE1">
      <w:pPr>
        <w:pStyle w:val="afa"/>
        <w:spacing w:before="0" w:beforeAutospacing="0" w:after="0" w:afterAutospacing="0"/>
        <w:rPr>
          <w:bCs/>
          <w:i/>
        </w:rPr>
      </w:pPr>
      <w:r w:rsidRPr="00A25161">
        <w:rPr>
          <w:bCs/>
        </w:rPr>
        <w:t>Игра на внимание «Исправь ошибки». Хоровое декларирование. Разгадывание головоломки. Игра с мячом «Продолжи слово».</w:t>
      </w:r>
    </w:p>
    <w:p w:rsidR="00800FE1" w:rsidRDefault="00800FE1" w:rsidP="00800FE1">
      <w:pPr>
        <w:pStyle w:val="afa"/>
        <w:spacing w:before="0" w:beforeAutospacing="0" w:after="0" w:afterAutospacing="0"/>
        <w:rPr>
          <w:b/>
          <w:bCs/>
        </w:rPr>
      </w:pPr>
    </w:p>
    <w:p w:rsidR="00800FE1" w:rsidRDefault="00800FE1" w:rsidP="00800FE1">
      <w:pPr>
        <w:pStyle w:val="afa"/>
        <w:spacing w:before="0" w:beforeAutospacing="0" w:after="0" w:afterAutospacing="0"/>
        <w:rPr>
          <w:bCs/>
          <w:i/>
        </w:rPr>
      </w:pPr>
      <w:r w:rsidRPr="00A25161">
        <w:rPr>
          <w:b/>
          <w:bCs/>
        </w:rPr>
        <w:t>Тема 16.</w:t>
      </w:r>
      <w:r w:rsidRPr="00A25161">
        <w:rPr>
          <w:bCs/>
          <w:i/>
        </w:rPr>
        <w:t xml:space="preserve">Неожиданная остановка в пути.     (1ч.)                                                   </w:t>
      </w:r>
    </w:p>
    <w:p w:rsidR="00800FE1" w:rsidRPr="00A25161" w:rsidRDefault="00800FE1" w:rsidP="00800FE1">
      <w:pPr>
        <w:pStyle w:val="afa"/>
        <w:spacing w:before="0" w:beforeAutospacing="0" w:after="0" w:afterAutospacing="0"/>
        <w:rPr>
          <w:bCs/>
          <w:i/>
        </w:rPr>
      </w:pPr>
      <w:r w:rsidRPr="00A25161">
        <w:rPr>
          <w:bCs/>
        </w:rPr>
        <w:lastRenderedPageBreak/>
        <w:t>Проговаривание слов по слогам. Игры «Найди другое слово», «Пройди через ворота», «Найди пару». Рассказ учителя о речи.</w:t>
      </w:r>
    </w:p>
    <w:p w:rsidR="00800FE1" w:rsidRDefault="00800FE1" w:rsidP="00800FE1">
      <w:pPr>
        <w:pStyle w:val="afa"/>
        <w:spacing w:before="0" w:beforeAutospacing="0" w:after="0" w:afterAutospacing="0"/>
        <w:rPr>
          <w:b/>
          <w:bCs/>
        </w:rPr>
      </w:pPr>
    </w:p>
    <w:p w:rsidR="00800FE1" w:rsidRDefault="00800FE1" w:rsidP="00800FE1">
      <w:pPr>
        <w:pStyle w:val="afa"/>
        <w:spacing w:before="0" w:beforeAutospacing="0" w:after="0" w:afterAutospacing="0"/>
        <w:rPr>
          <w:bCs/>
          <w:i/>
        </w:rPr>
      </w:pPr>
      <w:r w:rsidRPr="00A25161">
        <w:rPr>
          <w:b/>
          <w:bCs/>
        </w:rPr>
        <w:t xml:space="preserve">Тема 17. </w:t>
      </w:r>
      <w:r w:rsidRPr="00A25161">
        <w:rPr>
          <w:bCs/>
          <w:i/>
        </w:rPr>
        <w:t xml:space="preserve">В удивительном городе Неслове.(1ч.)                                                                     </w:t>
      </w:r>
    </w:p>
    <w:p w:rsidR="00800FE1" w:rsidRPr="00A25161" w:rsidRDefault="00800FE1" w:rsidP="00800FE1">
      <w:pPr>
        <w:pStyle w:val="afa"/>
        <w:spacing w:before="0" w:beforeAutospacing="0" w:after="0" w:afterAutospacing="0"/>
        <w:rPr>
          <w:bCs/>
          <w:i/>
        </w:rPr>
      </w:pPr>
      <w:r w:rsidRPr="00A25161">
        <w:rPr>
          <w:bCs/>
        </w:rPr>
        <w:t>Работа со словарём. Инсценирование рассказа «Незнакомое слово». Игры «Преврати буквы в слова», «Угадай слово». Разгадывание загадок. Головоломка «Перекрёсток».</w:t>
      </w:r>
    </w:p>
    <w:p w:rsidR="00800FE1" w:rsidRDefault="00800FE1" w:rsidP="00800FE1">
      <w:pPr>
        <w:pStyle w:val="afa"/>
        <w:spacing w:before="0" w:beforeAutospacing="0" w:after="0" w:afterAutospacing="0"/>
        <w:rPr>
          <w:b/>
          <w:bCs/>
        </w:rPr>
      </w:pPr>
    </w:p>
    <w:p w:rsidR="00800FE1" w:rsidRDefault="00800FE1" w:rsidP="00800FE1">
      <w:pPr>
        <w:pStyle w:val="afa"/>
        <w:spacing w:before="0" w:beforeAutospacing="0" w:after="0" w:afterAutospacing="0"/>
        <w:rPr>
          <w:bCs/>
          <w:i/>
        </w:rPr>
      </w:pPr>
      <w:r w:rsidRPr="00A25161">
        <w:rPr>
          <w:b/>
          <w:bCs/>
        </w:rPr>
        <w:t xml:space="preserve">Тема 18-19.  </w:t>
      </w:r>
      <w:r w:rsidRPr="00A25161">
        <w:rPr>
          <w:bCs/>
          <w:i/>
        </w:rPr>
        <w:t xml:space="preserve">Чудеса в Стране Слов. (2ч.)                                                                     </w:t>
      </w:r>
    </w:p>
    <w:p w:rsidR="00800FE1" w:rsidRPr="00A25161" w:rsidRDefault="00800FE1" w:rsidP="00800FE1">
      <w:pPr>
        <w:pStyle w:val="afa"/>
        <w:spacing w:before="0" w:beforeAutospacing="0" w:after="0" w:afterAutospacing="0"/>
        <w:rPr>
          <w:bCs/>
          <w:i/>
        </w:rPr>
      </w:pPr>
      <w:r w:rsidRPr="00A25161">
        <w:rPr>
          <w:bCs/>
        </w:rPr>
        <w:t>Разгадывание ребусов. Многозначные слова. Угадывание слов по их значению. Разыгрывание сценок. Головоломка. Слова – синонимы.</w:t>
      </w:r>
    </w:p>
    <w:p w:rsidR="00800FE1" w:rsidRDefault="00800FE1" w:rsidP="00800FE1">
      <w:pPr>
        <w:pStyle w:val="afa"/>
        <w:spacing w:before="0" w:beforeAutospacing="0" w:after="0" w:afterAutospacing="0"/>
        <w:rPr>
          <w:b/>
          <w:bCs/>
        </w:rPr>
      </w:pPr>
    </w:p>
    <w:p w:rsidR="00800FE1" w:rsidRDefault="00800FE1" w:rsidP="00800FE1">
      <w:pPr>
        <w:pStyle w:val="afa"/>
        <w:spacing w:before="0" w:beforeAutospacing="0" w:after="0" w:afterAutospacing="0"/>
        <w:rPr>
          <w:bCs/>
          <w:i/>
        </w:rPr>
      </w:pPr>
      <w:r w:rsidRPr="00A25161">
        <w:rPr>
          <w:b/>
          <w:bCs/>
        </w:rPr>
        <w:t xml:space="preserve">Тема 20. </w:t>
      </w:r>
      <w:r w:rsidRPr="00A25161">
        <w:rPr>
          <w:bCs/>
          <w:i/>
        </w:rPr>
        <w:t>К словам разнообразным, одинаковым, но разным. (1ч</w:t>
      </w:r>
      <w:r>
        <w:rPr>
          <w:bCs/>
          <w:i/>
        </w:rPr>
        <w:t>)</w:t>
      </w:r>
      <w:r w:rsidRPr="00A25161">
        <w:rPr>
          <w:bCs/>
          <w:i/>
        </w:rPr>
        <w:t>.</w:t>
      </w:r>
    </w:p>
    <w:p w:rsidR="00800FE1" w:rsidRPr="00A25161" w:rsidRDefault="00800FE1" w:rsidP="00800FE1">
      <w:pPr>
        <w:pStyle w:val="afa"/>
        <w:spacing w:before="0" w:beforeAutospacing="0" w:after="0" w:afterAutospacing="0"/>
        <w:rPr>
          <w:bCs/>
          <w:i/>
        </w:rPr>
      </w:pPr>
      <w:r w:rsidRPr="00A25161">
        <w:rPr>
          <w:bCs/>
        </w:rPr>
        <w:t>Слова – омонимы. Разгадывание загадок, шарад, ребусов. Инсценирование рассказов. Головоломка.</w:t>
      </w:r>
    </w:p>
    <w:p w:rsidR="00800FE1" w:rsidRDefault="00800FE1" w:rsidP="00800FE1">
      <w:pPr>
        <w:pStyle w:val="afa"/>
        <w:spacing w:before="0" w:beforeAutospacing="0" w:after="0" w:afterAutospacing="0"/>
        <w:rPr>
          <w:b/>
          <w:bCs/>
        </w:rPr>
      </w:pPr>
    </w:p>
    <w:p w:rsidR="00800FE1" w:rsidRDefault="00800FE1" w:rsidP="00800FE1">
      <w:pPr>
        <w:pStyle w:val="afa"/>
        <w:spacing w:before="0" w:beforeAutospacing="0" w:after="0" w:afterAutospacing="0"/>
        <w:rPr>
          <w:bCs/>
          <w:i/>
        </w:rPr>
      </w:pPr>
      <w:r w:rsidRPr="00A25161">
        <w:rPr>
          <w:b/>
          <w:bCs/>
        </w:rPr>
        <w:t xml:space="preserve">Тема 21-22. </w:t>
      </w:r>
      <w:r w:rsidRPr="00A25161">
        <w:rPr>
          <w:bCs/>
          <w:i/>
        </w:rPr>
        <w:t xml:space="preserve">На карнавале слов(2ч.).                 </w:t>
      </w:r>
    </w:p>
    <w:p w:rsidR="00800FE1" w:rsidRPr="00A25161" w:rsidRDefault="00800FE1" w:rsidP="00800FE1">
      <w:pPr>
        <w:pStyle w:val="afa"/>
        <w:spacing w:before="0" w:beforeAutospacing="0" w:after="0" w:afterAutospacing="0"/>
        <w:rPr>
          <w:bCs/>
          <w:i/>
        </w:rPr>
      </w:pPr>
      <w:r w:rsidRPr="00A25161">
        <w:rPr>
          <w:bCs/>
        </w:rPr>
        <w:t>Рассказ учителя о словах-двойниках. Слова – омофоны. Прослушивание стихов и работа по их содержанию. Игры со словами – двойниками.</w:t>
      </w:r>
    </w:p>
    <w:p w:rsidR="00800FE1" w:rsidRDefault="00800FE1" w:rsidP="00800FE1">
      <w:pPr>
        <w:pStyle w:val="afa"/>
        <w:spacing w:before="0" w:beforeAutospacing="0" w:after="0" w:afterAutospacing="0"/>
        <w:rPr>
          <w:b/>
          <w:bCs/>
        </w:rPr>
      </w:pPr>
    </w:p>
    <w:p w:rsidR="00800FE1" w:rsidRDefault="00800FE1" w:rsidP="00800FE1">
      <w:pPr>
        <w:pStyle w:val="afa"/>
        <w:spacing w:before="0" w:beforeAutospacing="0" w:after="0" w:afterAutospacing="0"/>
        <w:rPr>
          <w:bCs/>
          <w:i/>
        </w:rPr>
      </w:pPr>
      <w:r w:rsidRPr="00A25161">
        <w:rPr>
          <w:b/>
          <w:bCs/>
        </w:rPr>
        <w:t xml:space="preserve">Тема 23. </w:t>
      </w:r>
      <w:r w:rsidRPr="00A25161">
        <w:rPr>
          <w:bCs/>
          <w:i/>
        </w:rPr>
        <w:t xml:space="preserve">В театре близнецов. (1ч.)                                                                         </w:t>
      </w:r>
    </w:p>
    <w:p w:rsidR="00800FE1" w:rsidRPr="00A25161" w:rsidRDefault="00800FE1" w:rsidP="00800FE1">
      <w:pPr>
        <w:pStyle w:val="afa"/>
        <w:spacing w:before="0" w:beforeAutospacing="0" w:after="0" w:afterAutospacing="0"/>
        <w:rPr>
          <w:bCs/>
          <w:i/>
        </w:rPr>
      </w:pPr>
      <w:r w:rsidRPr="00A25161">
        <w:rPr>
          <w:bCs/>
        </w:rPr>
        <w:t xml:space="preserve">Головоломка «Начни и закончи К». Работа со словарём.  Шутки – каламбуры. Сценки «Есть», «Чей нос». Конкурс загадок. </w:t>
      </w:r>
    </w:p>
    <w:p w:rsidR="00800FE1" w:rsidRDefault="00800FE1" w:rsidP="00800FE1">
      <w:pPr>
        <w:pStyle w:val="afa"/>
        <w:spacing w:before="0" w:beforeAutospacing="0" w:after="0" w:afterAutospacing="0"/>
        <w:rPr>
          <w:b/>
          <w:bCs/>
        </w:rPr>
      </w:pPr>
    </w:p>
    <w:p w:rsidR="00800FE1" w:rsidRDefault="00800FE1" w:rsidP="00800FE1">
      <w:pPr>
        <w:pStyle w:val="afa"/>
        <w:spacing w:before="0" w:beforeAutospacing="0" w:after="0" w:afterAutospacing="0"/>
        <w:rPr>
          <w:bCs/>
          <w:i/>
        </w:rPr>
      </w:pPr>
      <w:r w:rsidRPr="00A25161">
        <w:rPr>
          <w:b/>
          <w:bCs/>
        </w:rPr>
        <w:t xml:space="preserve">Тема 24. </w:t>
      </w:r>
      <w:r w:rsidRPr="00A25161">
        <w:rPr>
          <w:bCs/>
          <w:i/>
        </w:rPr>
        <w:t xml:space="preserve">Конкурс знающих. (1ч.)                                                                                       </w:t>
      </w:r>
    </w:p>
    <w:p w:rsidR="00800FE1" w:rsidRPr="00A25161" w:rsidRDefault="00800FE1" w:rsidP="00800FE1">
      <w:pPr>
        <w:pStyle w:val="afa"/>
        <w:spacing w:before="0" w:beforeAutospacing="0" w:after="0" w:afterAutospacing="0"/>
        <w:rPr>
          <w:bCs/>
          <w:i/>
        </w:rPr>
      </w:pPr>
      <w:r w:rsidRPr="00A25161">
        <w:rPr>
          <w:bCs/>
        </w:rPr>
        <w:t>Правила «Узелки на память». Кроссворд «Конкурс знающих». Головоломка «дай толкование каждому слову». Игры с омонимами, омофонами.</w:t>
      </w:r>
    </w:p>
    <w:p w:rsidR="00800FE1" w:rsidRDefault="00800FE1" w:rsidP="00800FE1">
      <w:pPr>
        <w:pStyle w:val="afa"/>
        <w:spacing w:before="0" w:beforeAutospacing="0" w:after="0" w:afterAutospacing="0"/>
        <w:rPr>
          <w:b/>
          <w:bCs/>
        </w:rPr>
      </w:pPr>
    </w:p>
    <w:p w:rsidR="00800FE1" w:rsidRDefault="00800FE1" w:rsidP="00800FE1">
      <w:pPr>
        <w:pStyle w:val="afa"/>
        <w:spacing w:before="0" w:beforeAutospacing="0" w:after="0" w:afterAutospacing="0"/>
        <w:rPr>
          <w:bCs/>
          <w:i/>
        </w:rPr>
      </w:pPr>
      <w:r w:rsidRPr="00A25161">
        <w:rPr>
          <w:b/>
          <w:bCs/>
        </w:rPr>
        <w:t xml:space="preserve">Тема 25. </w:t>
      </w:r>
      <w:r w:rsidRPr="00A25161">
        <w:rPr>
          <w:bCs/>
          <w:i/>
        </w:rPr>
        <w:t xml:space="preserve">Новое представление. (1ч.)                                                                       </w:t>
      </w:r>
    </w:p>
    <w:p w:rsidR="00800FE1" w:rsidRPr="00A25161" w:rsidRDefault="00800FE1" w:rsidP="00800FE1">
      <w:pPr>
        <w:pStyle w:val="afa"/>
        <w:spacing w:before="0" w:beforeAutospacing="0" w:after="0" w:afterAutospacing="0"/>
        <w:rPr>
          <w:bCs/>
          <w:i/>
        </w:rPr>
      </w:pPr>
      <w:r w:rsidRPr="00A25161">
        <w:rPr>
          <w:bCs/>
        </w:rPr>
        <w:t>Инсценировка отрывка из сказки Н.Носова «Приключения Незнайки и его друзей». Весёлый аттракцион «доскажи словечко». Слова – синонимы (рассказ учителя). Сценка «Твёрдый знак». Игра «Найди друзей».</w:t>
      </w:r>
    </w:p>
    <w:p w:rsidR="00800FE1" w:rsidRDefault="00800FE1" w:rsidP="00800FE1">
      <w:pPr>
        <w:pStyle w:val="afa"/>
        <w:spacing w:before="0" w:beforeAutospacing="0" w:after="0" w:afterAutospacing="0"/>
        <w:rPr>
          <w:b/>
          <w:bCs/>
        </w:rPr>
      </w:pPr>
    </w:p>
    <w:p w:rsidR="00800FE1" w:rsidRDefault="00800FE1" w:rsidP="00800FE1">
      <w:pPr>
        <w:pStyle w:val="afa"/>
        <w:spacing w:before="0" w:beforeAutospacing="0" w:after="0" w:afterAutospacing="0"/>
        <w:rPr>
          <w:bCs/>
          <w:i/>
        </w:rPr>
      </w:pPr>
      <w:r w:rsidRPr="00A25161">
        <w:rPr>
          <w:b/>
          <w:bCs/>
        </w:rPr>
        <w:t xml:space="preserve">Тема 26. </w:t>
      </w:r>
      <w:r w:rsidRPr="00A25161">
        <w:rPr>
          <w:bCs/>
          <w:i/>
        </w:rPr>
        <w:t xml:space="preserve">Необычный урок.(1ч.)                                                                                  </w:t>
      </w:r>
    </w:p>
    <w:p w:rsidR="00800FE1" w:rsidRPr="00A25161" w:rsidRDefault="00800FE1" w:rsidP="00800FE1">
      <w:pPr>
        <w:pStyle w:val="afa"/>
        <w:spacing w:before="0" w:beforeAutospacing="0" w:after="0" w:afterAutospacing="0"/>
        <w:rPr>
          <w:bCs/>
          <w:i/>
        </w:rPr>
      </w:pPr>
      <w:r w:rsidRPr="00A25161">
        <w:rPr>
          <w:bCs/>
        </w:rPr>
        <w:t xml:space="preserve">Головоломка «Все слова на А». Слова – антонимы (рассказ учителя). Игра «Угадай - ка!» со словами – антонимами. </w:t>
      </w:r>
    </w:p>
    <w:p w:rsidR="00800FE1" w:rsidRDefault="00800FE1" w:rsidP="00800FE1">
      <w:pPr>
        <w:pStyle w:val="afa"/>
        <w:spacing w:before="0" w:beforeAutospacing="0" w:after="0" w:afterAutospacing="0"/>
        <w:rPr>
          <w:b/>
          <w:bCs/>
        </w:rPr>
      </w:pPr>
    </w:p>
    <w:p w:rsidR="00800FE1" w:rsidRDefault="00800FE1" w:rsidP="00800FE1">
      <w:pPr>
        <w:pStyle w:val="afa"/>
        <w:spacing w:before="0" w:beforeAutospacing="0" w:after="0" w:afterAutospacing="0"/>
        <w:rPr>
          <w:bCs/>
          <w:i/>
        </w:rPr>
      </w:pPr>
      <w:r w:rsidRPr="00A25161">
        <w:rPr>
          <w:b/>
          <w:bCs/>
        </w:rPr>
        <w:t xml:space="preserve">Тема 27. </w:t>
      </w:r>
      <w:r w:rsidRPr="00A25161">
        <w:rPr>
          <w:bCs/>
          <w:i/>
        </w:rPr>
        <w:t xml:space="preserve">Следопыты развлекают детей. (1ч.)                                                                         </w:t>
      </w:r>
    </w:p>
    <w:p w:rsidR="00800FE1" w:rsidRPr="00A25161" w:rsidRDefault="00800FE1" w:rsidP="00800FE1">
      <w:pPr>
        <w:pStyle w:val="afa"/>
        <w:spacing w:before="0" w:beforeAutospacing="0" w:after="0" w:afterAutospacing="0"/>
        <w:rPr>
          <w:bCs/>
          <w:i/>
        </w:rPr>
      </w:pPr>
      <w:r w:rsidRPr="00A25161">
        <w:rPr>
          <w:bCs/>
        </w:rPr>
        <w:t>«Узелки на память» (повторение правил). Загадки, игры, пословицы, стихотворения с антонимами. Прослушивание сказок, рассказов.</w:t>
      </w:r>
    </w:p>
    <w:p w:rsidR="00800FE1" w:rsidRDefault="00800FE1" w:rsidP="00800FE1">
      <w:pPr>
        <w:pStyle w:val="afa"/>
        <w:spacing w:before="0" w:beforeAutospacing="0" w:after="0" w:afterAutospacing="0"/>
        <w:rPr>
          <w:b/>
          <w:bCs/>
        </w:rPr>
      </w:pPr>
    </w:p>
    <w:p w:rsidR="00800FE1" w:rsidRDefault="00800FE1" w:rsidP="00800FE1">
      <w:pPr>
        <w:pStyle w:val="afa"/>
        <w:spacing w:before="0" w:beforeAutospacing="0" w:after="0" w:afterAutospacing="0"/>
        <w:rPr>
          <w:bCs/>
          <w:i/>
        </w:rPr>
      </w:pPr>
      <w:r w:rsidRPr="00A25161">
        <w:rPr>
          <w:b/>
          <w:bCs/>
        </w:rPr>
        <w:t xml:space="preserve">Тема 28. </w:t>
      </w:r>
      <w:r w:rsidRPr="00A25161">
        <w:rPr>
          <w:bCs/>
          <w:i/>
        </w:rPr>
        <w:t xml:space="preserve">В Клубе весёлых человечков(1ч.).                                                                     </w:t>
      </w:r>
    </w:p>
    <w:p w:rsidR="00800FE1" w:rsidRPr="00A25161" w:rsidRDefault="00800FE1" w:rsidP="00800FE1">
      <w:pPr>
        <w:pStyle w:val="afa"/>
        <w:spacing w:before="0" w:beforeAutospacing="0" w:after="0" w:afterAutospacing="0"/>
        <w:rPr>
          <w:bCs/>
          <w:i/>
        </w:rPr>
      </w:pPr>
      <w:r w:rsidRPr="00A25161">
        <w:rPr>
          <w:bCs/>
        </w:rPr>
        <w:t xml:space="preserve">Головоломка «Начинай на А». Подбор синонимов и антонимов. Игра в омонимы. </w:t>
      </w:r>
    </w:p>
    <w:p w:rsidR="00800FE1" w:rsidRDefault="00800FE1" w:rsidP="00800FE1">
      <w:pPr>
        <w:pStyle w:val="afa"/>
        <w:spacing w:before="0" w:beforeAutospacing="0" w:after="0" w:afterAutospacing="0"/>
        <w:rPr>
          <w:b/>
          <w:bCs/>
        </w:rPr>
      </w:pPr>
    </w:p>
    <w:p w:rsidR="00800FE1" w:rsidRPr="00A25161" w:rsidRDefault="00800FE1" w:rsidP="00800FE1">
      <w:pPr>
        <w:pStyle w:val="afa"/>
        <w:spacing w:before="0" w:beforeAutospacing="0" w:after="0" w:afterAutospacing="0"/>
        <w:rPr>
          <w:i/>
        </w:rPr>
      </w:pPr>
      <w:r w:rsidRPr="00A25161">
        <w:rPr>
          <w:b/>
          <w:bCs/>
        </w:rPr>
        <w:t xml:space="preserve">Тема 29-30. </w:t>
      </w:r>
      <w:r w:rsidRPr="00A25161">
        <w:rPr>
          <w:i/>
        </w:rPr>
        <w:t>К словам – родственни</w:t>
      </w:r>
      <w:r>
        <w:rPr>
          <w:i/>
        </w:rPr>
        <w:t>кам. Почему их так назвали?</w:t>
      </w:r>
      <w:r w:rsidRPr="00A25161">
        <w:rPr>
          <w:i/>
        </w:rPr>
        <w:t xml:space="preserve">(2ч.)                                                      </w:t>
      </w:r>
      <w:r w:rsidRPr="00A25161">
        <w:t>Рассказ учителя о родственных словах. Игра «Замечательный сад». Подбор родственных слов. Сказка «Вот так родственники!». Работа со словообразовательным словарём. Разгадывание ребусов. Тавтология. Игра «Домино».</w:t>
      </w:r>
    </w:p>
    <w:p w:rsidR="00800FE1" w:rsidRDefault="00800FE1" w:rsidP="00800FE1">
      <w:pPr>
        <w:pStyle w:val="afa"/>
        <w:spacing w:before="0" w:beforeAutospacing="0" w:after="0" w:afterAutospacing="0"/>
        <w:rPr>
          <w:b/>
          <w:bCs/>
        </w:rPr>
      </w:pPr>
    </w:p>
    <w:p w:rsidR="00800FE1" w:rsidRDefault="00800FE1" w:rsidP="00800FE1">
      <w:pPr>
        <w:pStyle w:val="afa"/>
        <w:spacing w:before="0" w:beforeAutospacing="0" w:after="0" w:afterAutospacing="0"/>
        <w:rPr>
          <w:bCs/>
          <w:i/>
        </w:rPr>
      </w:pPr>
      <w:r w:rsidRPr="00A25161">
        <w:rPr>
          <w:b/>
          <w:bCs/>
        </w:rPr>
        <w:t xml:space="preserve">Тема 31. </w:t>
      </w:r>
      <w:r w:rsidRPr="00A25161">
        <w:rPr>
          <w:bCs/>
          <w:i/>
        </w:rPr>
        <w:t xml:space="preserve">Экскурсия в прошлое. (1ч.)                                                                                </w:t>
      </w:r>
    </w:p>
    <w:p w:rsidR="00800FE1" w:rsidRPr="00A25161" w:rsidRDefault="00800FE1" w:rsidP="00800FE1">
      <w:pPr>
        <w:pStyle w:val="afa"/>
        <w:spacing w:before="0" w:beforeAutospacing="0" w:after="0" w:afterAutospacing="0"/>
        <w:rPr>
          <w:bCs/>
          <w:i/>
        </w:rPr>
      </w:pPr>
      <w:r w:rsidRPr="00A25161">
        <w:rPr>
          <w:bCs/>
        </w:rPr>
        <w:t>Устаревшие слова – архаизмы и историзмы (рассказ учителя). В «музее» древних слов.</w:t>
      </w:r>
    </w:p>
    <w:p w:rsidR="00800FE1" w:rsidRDefault="00800FE1" w:rsidP="00800FE1">
      <w:pPr>
        <w:pStyle w:val="afa"/>
        <w:spacing w:before="0" w:beforeAutospacing="0" w:after="0" w:afterAutospacing="0"/>
        <w:rPr>
          <w:b/>
          <w:bCs/>
        </w:rPr>
      </w:pPr>
    </w:p>
    <w:p w:rsidR="00800FE1" w:rsidRDefault="00800FE1" w:rsidP="00800FE1">
      <w:pPr>
        <w:pStyle w:val="afa"/>
        <w:spacing w:before="0" w:beforeAutospacing="0" w:after="0" w:afterAutospacing="0"/>
        <w:rPr>
          <w:bCs/>
          <w:i/>
        </w:rPr>
      </w:pPr>
      <w:r w:rsidRPr="00A25161">
        <w:rPr>
          <w:b/>
          <w:bCs/>
        </w:rPr>
        <w:t xml:space="preserve">Тема 32. </w:t>
      </w:r>
      <w:r w:rsidRPr="00A25161">
        <w:rPr>
          <w:bCs/>
          <w:i/>
        </w:rPr>
        <w:t xml:space="preserve">Полёт в будущее.   (1ч.)                                                                                          </w:t>
      </w:r>
    </w:p>
    <w:p w:rsidR="00800FE1" w:rsidRPr="00A25161" w:rsidRDefault="00800FE1" w:rsidP="00800FE1">
      <w:pPr>
        <w:pStyle w:val="afa"/>
        <w:spacing w:before="0" w:beforeAutospacing="0" w:after="0" w:afterAutospacing="0"/>
        <w:rPr>
          <w:bCs/>
          <w:i/>
        </w:rPr>
      </w:pPr>
      <w:r w:rsidRPr="00A25161">
        <w:rPr>
          <w:bCs/>
        </w:rPr>
        <w:t xml:space="preserve">Рассказ учителя о неологизмах. Игра «Угадай-ка». Узелки на память. Головоломка «Вгостилёт».   </w:t>
      </w:r>
    </w:p>
    <w:p w:rsidR="00800FE1" w:rsidRDefault="00800FE1" w:rsidP="00800FE1">
      <w:pPr>
        <w:pStyle w:val="afa"/>
        <w:spacing w:before="0" w:beforeAutospacing="0" w:after="0" w:afterAutospacing="0"/>
        <w:rPr>
          <w:b/>
          <w:bCs/>
        </w:rPr>
      </w:pPr>
    </w:p>
    <w:p w:rsidR="00800FE1" w:rsidRDefault="00800FE1" w:rsidP="00800FE1">
      <w:pPr>
        <w:pStyle w:val="afa"/>
        <w:spacing w:before="0" w:beforeAutospacing="0" w:after="0" w:afterAutospacing="0"/>
        <w:rPr>
          <w:bCs/>
          <w:i/>
        </w:rPr>
      </w:pPr>
      <w:r w:rsidRPr="00A25161">
        <w:rPr>
          <w:b/>
          <w:bCs/>
        </w:rPr>
        <w:t xml:space="preserve">Тема 33. </w:t>
      </w:r>
      <w:r w:rsidRPr="00A25161">
        <w:rPr>
          <w:bCs/>
          <w:i/>
        </w:rPr>
        <w:t xml:space="preserve">Итоговое занятие. (1ч.)                                                                             </w:t>
      </w:r>
    </w:p>
    <w:p w:rsidR="00800FE1" w:rsidRPr="00A25161" w:rsidRDefault="00800FE1" w:rsidP="00800FE1">
      <w:pPr>
        <w:pStyle w:val="afa"/>
        <w:spacing w:before="0" w:beforeAutospacing="0" w:after="0" w:afterAutospacing="0"/>
        <w:rPr>
          <w:bCs/>
          <w:i/>
        </w:rPr>
      </w:pPr>
      <w:r w:rsidRPr="00A25161">
        <w:rPr>
          <w:bCs/>
        </w:rPr>
        <w:t>Разгадывание ребусов, загадок, шарад. Игры со словами синомами, антонимами, омонимам. Инсценирование рассказов, рассказов.</w:t>
      </w:r>
    </w:p>
    <w:p w:rsidR="00800FE1" w:rsidRDefault="00800FE1" w:rsidP="00800FE1">
      <w:pPr>
        <w:pStyle w:val="affffff1"/>
        <w:rPr>
          <w:b/>
        </w:rPr>
      </w:pPr>
    </w:p>
    <w:p w:rsidR="00800FE1" w:rsidRPr="003278F9" w:rsidRDefault="00800FE1" w:rsidP="00800FE1">
      <w:pPr>
        <w:pStyle w:val="affffff1"/>
        <w:jc w:val="center"/>
        <w:rPr>
          <w:b/>
          <w:sz w:val="24"/>
          <w:szCs w:val="24"/>
        </w:rPr>
      </w:pPr>
      <w:r w:rsidRPr="003278F9">
        <w:rPr>
          <w:b/>
          <w:sz w:val="24"/>
          <w:szCs w:val="24"/>
        </w:rPr>
        <w:t>Основные требования к знаниям и умениям</w:t>
      </w:r>
    </w:p>
    <w:p w:rsidR="00800FE1" w:rsidRPr="003278F9" w:rsidRDefault="00800FE1" w:rsidP="00800FE1">
      <w:pPr>
        <w:pStyle w:val="affffff1"/>
        <w:jc w:val="center"/>
        <w:rPr>
          <w:b/>
          <w:sz w:val="24"/>
          <w:szCs w:val="24"/>
        </w:rPr>
      </w:pPr>
      <w:r w:rsidRPr="003278F9">
        <w:rPr>
          <w:b/>
          <w:sz w:val="24"/>
          <w:szCs w:val="24"/>
        </w:rPr>
        <w:t>учащихся к концу 1-го класса</w:t>
      </w:r>
    </w:p>
    <w:p w:rsidR="00800FE1" w:rsidRPr="003278F9" w:rsidRDefault="00800FE1" w:rsidP="00800FE1">
      <w:pPr>
        <w:pStyle w:val="affffff1"/>
        <w:rPr>
          <w:b/>
          <w:i/>
          <w:sz w:val="24"/>
          <w:szCs w:val="24"/>
        </w:rPr>
      </w:pPr>
      <w:r w:rsidRPr="003278F9">
        <w:rPr>
          <w:b/>
          <w:i/>
          <w:sz w:val="24"/>
          <w:szCs w:val="24"/>
        </w:rPr>
        <w:t>Обучающиеся должны знать:</w:t>
      </w:r>
    </w:p>
    <w:p w:rsidR="00800FE1" w:rsidRPr="003278F9" w:rsidRDefault="00800FE1" w:rsidP="003278F9">
      <w:pPr>
        <w:pStyle w:val="affffff1"/>
        <w:jc w:val="left"/>
        <w:rPr>
          <w:sz w:val="24"/>
          <w:szCs w:val="24"/>
        </w:rPr>
      </w:pPr>
      <w:r w:rsidRPr="003278F9">
        <w:rPr>
          <w:sz w:val="24"/>
          <w:szCs w:val="24"/>
        </w:rPr>
        <w:t>Отличие звука от буквы (звуки слышим, произносим, а буквы пишем и видим).</w:t>
      </w:r>
      <w:r w:rsidRPr="003278F9">
        <w:rPr>
          <w:sz w:val="24"/>
          <w:szCs w:val="24"/>
        </w:rPr>
        <w:br/>
        <w:t>Признаки гласных и согласных звуков.</w:t>
      </w:r>
      <w:r w:rsidRPr="003278F9">
        <w:rPr>
          <w:sz w:val="24"/>
          <w:szCs w:val="24"/>
        </w:rPr>
        <w:br/>
        <w:t>Буквы русского алфавита.</w:t>
      </w:r>
      <w:r w:rsidRPr="003278F9">
        <w:rPr>
          <w:sz w:val="24"/>
          <w:szCs w:val="24"/>
        </w:rPr>
        <w:br/>
        <w:t xml:space="preserve">Родственные  слова.                                                                                                          </w:t>
      </w:r>
    </w:p>
    <w:p w:rsidR="00800FE1" w:rsidRPr="003278F9" w:rsidRDefault="00800FE1" w:rsidP="00800FE1">
      <w:pPr>
        <w:pStyle w:val="affffff1"/>
        <w:rPr>
          <w:sz w:val="24"/>
          <w:szCs w:val="24"/>
        </w:rPr>
      </w:pPr>
      <w:r w:rsidRPr="003278F9">
        <w:rPr>
          <w:sz w:val="24"/>
          <w:szCs w:val="24"/>
        </w:rPr>
        <w:t xml:space="preserve">  Антонимы, многозначные слова.                                                                                        </w:t>
      </w:r>
    </w:p>
    <w:p w:rsidR="00800FE1" w:rsidRPr="003278F9" w:rsidRDefault="00800FE1" w:rsidP="00800FE1">
      <w:pPr>
        <w:pStyle w:val="affffff1"/>
        <w:rPr>
          <w:sz w:val="24"/>
          <w:szCs w:val="24"/>
        </w:rPr>
      </w:pPr>
      <w:r w:rsidRPr="003278F9">
        <w:rPr>
          <w:sz w:val="24"/>
          <w:szCs w:val="24"/>
        </w:rPr>
        <w:t xml:space="preserve"> Системные связи слов.</w:t>
      </w:r>
    </w:p>
    <w:p w:rsidR="00800FE1" w:rsidRPr="003278F9" w:rsidRDefault="00800FE1" w:rsidP="00800FE1">
      <w:pPr>
        <w:pStyle w:val="affffff1"/>
        <w:rPr>
          <w:b/>
          <w:i/>
          <w:sz w:val="24"/>
          <w:szCs w:val="24"/>
        </w:rPr>
      </w:pPr>
      <w:r w:rsidRPr="003278F9">
        <w:rPr>
          <w:b/>
          <w:i/>
          <w:sz w:val="24"/>
          <w:szCs w:val="24"/>
        </w:rPr>
        <w:t>Обучающиеся должны уметь:</w:t>
      </w:r>
    </w:p>
    <w:p w:rsidR="00800FE1" w:rsidRPr="003278F9" w:rsidRDefault="00800FE1" w:rsidP="003278F9">
      <w:pPr>
        <w:pStyle w:val="affffff1"/>
        <w:jc w:val="left"/>
        <w:rPr>
          <w:sz w:val="24"/>
          <w:szCs w:val="24"/>
        </w:rPr>
      </w:pPr>
      <w:r w:rsidRPr="003278F9">
        <w:rPr>
          <w:sz w:val="24"/>
          <w:szCs w:val="24"/>
        </w:rPr>
        <w:t xml:space="preserve">Правильно произносить звуки, выделять звуки в слове, выполнять звуко - буквенный анализ слов. </w:t>
      </w:r>
      <w:r w:rsidRPr="003278F9">
        <w:rPr>
          <w:sz w:val="24"/>
          <w:szCs w:val="24"/>
        </w:rPr>
        <w:br/>
        <w:t xml:space="preserve">Распознавать твердые и мягкие, звонкие и глухие согласные звуки в словах. Делить слова на слоги.                                                                                          </w:t>
      </w:r>
    </w:p>
    <w:p w:rsidR="00800FE1" w:rsidRPr="003278F9" w:rsidRDefault="00800FE1" w:rsidP="00800FE1">
      <w:pPr>
        <w:pStyle w:val="affffff1"/>
        <w:rPr>
          <w:sz w:val="24"/>
          <w:szCs w:val="24"/>
        </w:rPr>
      </w:pPr>
      <w:r w:rsidRPr="003278F9">
        <w:rPr>
          <w:sz w:val="24"/>
          <w:szCs w:val="24"/>
        </w:rPr>
        <w:t>Подбирать родственные слова. Объединять слова в группы.</w:t>
      </w:r>
      <w:r w:rsidRPr="003278F9">
        <w:rPr>
          <w:sz w:val="24"/>
          <w:szCs w:val="24"/>
        </w:rPr>
        <w:br/>
        <w:t xml:space="preserve">Проверять и правильно писать слова с безударной гласной в корне слова, с парными звонкими и глухими согласными в корне слова и в конце. Составлять текст по вопросам учителя.                                                                                      </w:t>
      </w:r>
    </w:p>
    <w:p w:rsidR="00800FE1" w:rsidRPr="003278F9" w:rsidRDefault="00800FE1" w:rsidP="00800FE1">
      <w:pPr>
        <w:pStyle w:val="affffff1"/>
        <w:rPr>
          <w:sz w:val="24"/>
          <w:szCs w:val="24"/>
        </w:rPr>
      </w:pPr>
      <w:r w:rsidRPr="003278F9">
        <w:rPr>
          <w:sz w:val="24"/>
          <w:szCs w:val="24"/>
        </w:rPr>
        <w:t>Работать со словарями.</w:t>
      </w:r>
      <w:r w:rsidRPr="003278F9">
        <w:rPr>
          <w:sz w:val="24"/>
          <w:szCs w:val="24"/>
        </w:rPr>
        <w:br/>
        <w:t>Отгадывать загадки, ребусы, головоломки, шарады.</w:t>
      </w:r>
    </w:p>
    <w:p w:rsidR="00800FE1" w:rsidRDefault="00800FE1" w:rsidP="00800FE1">
      <w:pPr>
        <w:pStyle w:val="afa"/>
        <w:spacing w:before="0" w:beforeAutospacing="0" w:after="0" w:afterAutospacing="0"/>
        <w:jc w:val="center"/>
        <w:rPr>
          <w:b/>
          <w:bCs/>
          <w:u w:val="single"/>
        </w:rPr>
      </w:pPr>
      <w:r w:rsidRPr="00A25161">
        <w:rPr>
          <w:b/>
          <w:bCs/>
          <w:u w:val="single"/>
        </w:rPr>
        <w:t>2-й класс «Секреты орфографии»</w:t>
      </w:r>
    </w:p>
    <w:p w:rsidR="00800FE1" w:rsidRPr="00A25161" w:rsidRDefault="00800FE1" w:rsidP="00800FE1">
      <w:pPr>
        <w:pStyle w:val="afa"/>
        <w:spacing w:before="0" w:beforeAutospacing="0" w:after="0" w:afterAutospacing="0"/>
        <w:jc w:val="center"/>
        <w:rPr>
          <w:b/>
          <w:bCs/>
          <w:u w:val="single"/>
        </w:rPr>
      </w:pPr>
    </w:p>
    <w:p w:rsidR="00800FE1" w:rsidRPr="00A25161" w:rsidRDefault="00800FE1" w:rsidP="00800FE1">
      <w:pPr>
        <w:pStyle w:val="afa"/>
        <w:spacing w:before="0" w:beforeAutospacing="0" w:after="0" w:afterAutospacing="0"/>
        <w:jc w:val="center"/>
        <w:rPr>
          <w:b/>
          <w:bCs/>
        </w:rPr>
      </w:pPr>
      <w:r w:rsidRPr="00A25161">
        <w:rPr>
          <w:b/>
          <w:bCs/>
        </w:rPr>
        <w:t>Тематическое планирование      (34 часа)</w:t>
      </w:r>
    </w:p>
    <w:tbl>
      <w:tblPr>
        <w:tblW w:w="0" w:type="auto"/>
        <w:jc w:val="center"/>
        <w:tblCellSpacing w:w="7" w:type="dxa"/>
        <w:tblInd w:w="-2102"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786"/>
        <w:gridCol w:w="5689"/>
        <w:gridCol w:w="1560"/>
        <w:gridCol w:w="29"/>
        <w:gridCol w:w="1784"/>
      </w:tblGrid>
      <w:tr w:rsidR="00800FE1" w:rsidRPr="00A25161" w:rsidTr="00800FE1">
        <w:trPr>
          <w:trHeight w:val="400"/>
          <w:tblCellSpacing w:w="7" w:type="dxa"/>
          <w:jc w:val="center"/>
        </w:trPr>
        <w:tc>
          <w:tcPr>
            <w:tcW w:w="76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rPr>
                <w:b/>
                <w:bCs/>
              </w:rPr>
              <w:t>№</w:t>
            </w:r>
          </w:p>
        </w:tc>
        <w:tc>
          <w:tcPr>
            <w:tcW w:w="567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center"/>
            </w:pPr>
            <w:r w:rsidRPr="00A25161">
              <w:rPr>
                <w:b/>
                <w:bCs/>
              </w:rPr>
              <w:t>Тема занятия</w:t>
            </w:r>
          </w:p>
        </w:tc>
        <w:tc>
          <w:tcPr>
            <w:tcW w:w="1557" w:type="dxa"/>
            <w:gridSpan w:val="2"/>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center"/>
              <w:rPr>
                <w:b/>
                <w:bCs/>
              </w:rPr>
            </w:pPr>
            <w:r w:rsidRPr="00A25161">
              <w:rPr>
                <w:b/>
                <w:bCs/>
              </w:rPr>
              <w:t>Количество часов</w:t>
            </w:r>
          </w:p>
        </w:tc>
        <w:tc>
          <w:tcPr>
            <w:tcW w:w="1763"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center"/>
              <w:rPr>
                <w:b/>
                <w:bCs/>
              </w:rPr>
            </w:pPr>
            <w:r w:rsidRPr="00A25161">
              <w:rPr>
                <w:b/>
                <w:bCs/>
              </w:rPr>
              <w:t>Дата проведения</w:t>
            </w:r>
          </w:p>
        </w:tc>
      </w:tr>
      <w:tr w:rsidR="00800FE1" w:rsidRPr="00A25161" w:rsidTr="00800FE1">
        <w:trPr>
          <w:trHeight w:val="216"/>
          <w:tblCellSpacing w:w="7" w:type="dxa"/>
          <w:jc w:val="center"/>
        </w:trPr>
        <w:tc>
          <w:tcPr>
            <w:tcW w:w="76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1</w:t>
            </w:r>
          </w:p>
        </w:tc>
        <w:tc>
          <w:tcPr>
            <w:tcW w:w="567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Как обходились без письма?</w:t>
            </w:r>
          </w:p>
        </w:tc>
        <w:tc>
          <w:tcPr>
            <w:tcW w:w="1557" w:type="dxa"/>
            <w:gridSpan w:val="2"/>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center"/>
            </w:pPr>
            <w:r w:rsidRPr="00A25161">
              <w:t>1</w:t>
            </w:r>
          </w:p>
        </w:tc>
        <w:tc>
          <w:tcPr>
            <w:tcW w:w="1763"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center"/>
            </w:pPr>
          </w:p>
        </w:tc>
      </w:tr>
      <w:tr w:rsidR="00800FE1" w:rsidRPr="00A25161" w:rsidTr="00800FE1">
        <w:trPr>
          <w:trHeight w:val="205"/>
          <w:tblCellSpacing w:w="7" w:type="dxa"/>
          <w:jc w:val="center"/>
        </w:trPr>
        <w:tc>
          <w:tcPr>
            <w:tcW w:w="76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2</w:t>
            </w:r>
          </w:p>
        </w:tc>
        <w:tc>
          <w:tcPr>
            <w:tcW w:w="567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Древние письмена.</w:t>
            </w:r>
          </w:p>
        </w:tc>
        <w:tc>
          <w:tcPr>
            <w:tcW w:w="1557" w:type="dxa"/>
            <w:gridSpan w:val="2"/>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center"/>
            </w:pPr>
            <w:r w:rsidRPr="00A25161">
              <w:t>1</w:t>
            </w:r>
          </w:p>
        </w:tc>
        <w:tc>
          <w:tcPr>
            <w:tcW w:w="1763"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center"/>
            </w:pPr>
          </w:p>
        </w:tc>
      </w:tr>
      <w:tr w:rsidR="00800FE1" w:rsidRPr="00A25161" w:rsidTr="00800FE1">
        <w:trPr>
          <w:trHeight w:val="379"/>
          <w:tblCellSpacing w:w="7" w:type="dxa"/>
          <w:jc w:val="center"/>
        </w:trPr>
        <w:tc>
          <w:tcPr>
            <w:tcW w:w="76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3</w:t>
            </w:r>
          </w:p>
        </w:tc>
        <w:tc>
          <w:tcPr>
            <w:tcW w:w="567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 xml:space="preserve">Как возникла наша письменность? </w:t>
            </w:r>
          </w:p>
        </w:tc>
        <w:tc>
          <w:tcPr>
            <w:tcW w:w="1546"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r w:rsidRPr="00A25161">
              <w:rPr>
                <w:sz w:val="24"/>
                <w:szCs w:val="24"/>
              </w:rPr>
              <w:t>1</w:t>
            </w:r>
          </w:p>
        </w:tc>
        <w:tc>
          <w:tcPr>
            <w:tcW w:w="1774" w:type="dxa"/>
            <w:gridSpan w:val="2"/>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p>
        </w:tc>
      </w:tr>
      <w:tr w:rsidR="00800FE1" w:rsidRPr="00A25161" w:rsidTr="00800FE1">
        <w:trPr>
          <w:trHeight w:val="389"/>
          <w:tblCellSpacing w:w="7" w:type="dxa"/>
          <w:jc w:val="center"/>
        </w:trPr>
        <w:tc>
          <w:tcPr>
            <w:tcW w:w="76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4-5</w:t>
            </w:r>
          </w:p>
        </w:tc>
        <w:tc>
          <w:tcPr>
            <w:tcW w:w="567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Меня зовут Фонема.</w:t>
            </w:r>
          </w:p>
        </w:tc>
        <w:tc>
          <w:tcPr>
            <w:tcW w:w="1546"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r w:rsidRPr="00A25161">
              <w:rPr>
                <w:sz w:val="24"/>
                <w:szCs w:val="24"/>
              </w:rPr>
              <w:t>2</w:t>
            </w:r>
          </w:p>
        </w:tc>
        <w:tc>
          <w:tcPr>
            <w:tcW w:w="1774" w:type="dxa"/>
            <w:gridSpan w:val="2"/>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p>
        </w:tc>
      </w:tr>
      <w:tr w:rsidR="00800FE1" w:rsidRPr="00A25161" w:rsidTr="00800FE1">
        <w:trPr>
          <w:trHeight w:val="205"/>
          <w:tblCellSpacing w:w="7" w:type="dxa"/>
          <w:jc w:val="center"/>
        </w:trPr>
        <w:tc>
          <w:tcPr>
            <w:tcW w:w="76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6-8</w:t>
            </w:r>
          </w:p>
        </w:tc>
        <w:tc>
          <w:tcPr>
            <w:tcW w:w="567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 xml:space="preserve">Для всех ли фонем есть буквы? </w:t>
            </w:r>
          </w:p>
        </w:tc>
        <w:tc>
          <w:tcPr>
            <w:tcW w:w="1546"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center"/>
            </w:pPr>
            <w:r w:rsidRPr="00A25161">
              <w:t>3</w:t>
            </w:r>
          </w:p>
        </w:tc>
        <w:tc>
          <w:tcPr>
            <w:tcW w:w="1774" w:type="dxa"/>
            <w:gridSpan w:val="2"/>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center"/>
            </w:pPr>
          </w:p>
        </w:tc>
      </w:tr>
      <w:tr w:rsidR="00800FE1" w:rsidRPr="00A25161" w:rsidTr="00800FE1">
        <w:trPr>
          <w:trHeight w:val="379"/>
          <w:tblCellSpacing w:w="7" w:type="dxa"/>
          <w:jc w:val="center"/>
        </w:trPr>
        <w:tc>
          <w:tcPr>
            <w:tcW w:w="76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9</w:t>
            </w:r>
          </w:p>
        </w:tc>
        <w:tc>
          <w:tcPr>
            <w:tcW w:w="567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w:t>
            </w:r>
            <w:r w:rsidRPr="00A25161">
              <w:rPr>
                <w:i/>
                <w:sz w:val="24"/>
                <w:szCs w:val="24"/>
              </w:rPr>
              <w:t>Ошибкоопасные</w:t>
            </w:r>
            <w:r w:rsidRPr="00A25161">
              <w:rPr>
                <w:sz w:val="24"/>
                <w:szCs w:val="24"/>
              </w:rPr>
              <w:t>» места.</w:t>
            </w:r>
          </w:p>
        </w:tc>
        <w:tc>
          <w:tcPr>
            <w:tcW w:w="1546"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r w:rsidRPr="00A25161">
              <w:rPr>
                <w:sz w:val="24"/>
                <w:szCs w:val="24"/>
              </w:rPr>
              <w:t>1</w:t>
            </w:r>
          </w:p>
        </w:tc>
        <w:tc>
          <w:tcPr>
            <w:tcW w:w="1774" w:type="dxa"/>
            <w:gridSpan w:val="2"/>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p>
        </w:tc>
      </w:tr>
      <w:tr w:rsidR="00800FE1" w:rsidRPr="00A25161" w:rsidTr="00800FE1">
        <w:trPr>
          <w:trHeight w:val="389"/>
          <w:tblCellSpacing w:w="7" w:type="dxa"/>
          <w:jc w:val="center"/>
        </w:trPr>
        <w:tc>
          <w:tcPr>
            <w:tcW w:w="76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lastRenderedPageBreak/>
              <w:t>10</w:t>
            </w:r>
          </w:p>
        </w:tc>
        <w:tc>
          <w:tcPr>
            <w:tcW w:w="567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Тайны фонемы.</w:t>
            </w:r>
          </w:p>
        </w:tc>
        <w:tc>
          <w:tcPr>
            <w:tcW w:w="1546"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r w:rsidRPr="00A25161">
              <w:rPr>
                <w:sz w:val="24"/>
                <w:szCs w:val="24"/>
              </w:rPr>
              <w:t>1</w:t>
            </w:r>
          </w:p>
        </w:tc>
        <w:tc>
          <w:tcPr>
            <w:tcW w:w="1774" w:type="dxa"/>
            <w:gridSpan w:val="2"/>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p>
        </w:tc>
      </w:tr>
      <w:tr w:rsidR="00800FE1" w:rsidRPr="00A25161" w:rsidTr="00800FE1">
        <w:trPr>
          <w:trHeight w:val="411"/>
          <w:tblCellSpacing w:w="7" w:type="dxa"/>
          <w:jc w:val="center"/>
        </w:trPr>
        <w:tc>
          <w:tcPr>
            <w:tcW w:w="76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11-12</w:t>
            </w:r>
          </w:p>
        </w:tc>
        <w:tc>
          <w:tcPr>
            <w:tcW w:w="567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Опасные согласные.</w:t>
            </w:r>
          </w:p>
        </w:tc>
        <w:tc>
          <w:tcPr>
            <w:tcW w:w="1546"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center"/>
            </w:pPr>
            <w:r w:rsidRPr="00A25161">
              <w:t>2</w:t>
            </w:r>
          </w:p>
        </w:tc>
        <w:tc>
          <w:tcPr>
            <w:tcW w:w="1774" w:type="dxa"/>
            <w:gridSpan w:val="2"/>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center"/>
            </w:pPr>
          </w:p>
        </w:tc>
      </w:tr>
      <w:tr w:rsidR="00800FE1" w:rsidRPr="00A25161" w:rsidTr="00800FE1">
        <w:trPr>
          <w:trHeight w:val="379"/>
          <w:tblCellSpacing w:w="7" w:type="dxa"/>
          <w:jc w:val="center"/>
        </w:trPr>
        <w:tc>
          <w:tcPr>
            <w:tcW w:w="76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13</w:t>
            </w:r>
          </w:p>
        </w:tc>
        <w:tc>
          <w:tcPr>
            <w:tcW w:w="567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На сцене гласные.</w:t>
            </w:r>
          </w:p>
        </w:tc>
        <w:tc>
          <w:tcPr>
            <w:tcW w:w="1546"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r w:rsidRPr="00A25161">
              <w:rPr>
                <w:sz w:val="24"/>
                <w:szCs w:val="24"/>
              </w:rPr>
              <w:t>1</w:t>
            </w:r>
          </w:p>
        </w:tc>
        <w:tc>
          <w:tcPr>
            <w:tcW w:w="1774" w:type="dxa"/>
            <w:gridSpan w:val="2"/>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p>
        </w:tc>
      </w:tr>
      <w:tr w:rsidR="00800FE1" w:rsidRPr="00A25161" w:rsidTr="00800FE1">
        <w:trPr>
          <w:trHeight w:val="379"/>
          <w:tblCellSpacing w:w="7" w:type="dxa"/>
          <w:jc w:val="center"/>
        </w:trPr>
        <w:tc>
          <w:tcPr>
            <w:tcW w:w="76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14</w:t>
            </w:r>
          </w:p>
        </w:tc>
        <w:tc>
          <w:tcPr>
            <w:tcW w:w="567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«Фонемы повелевают буквами».</w:t>
            </w:r>
          </w:p>
        </w:tc>
        <w:tc>
          <w:tcPr>
            <w:tcW w:w="1546"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r w:rsidRPr="00A25161">
              <w:rPr>
                <w:sz w:val="24"/>
                <w:szCs w:val="24"/>
              </w:rPr>
              <w:t>1</w:t>
            </w:r>
          </w:p>
        </w:tc>
        <w:tc>
          <w:tcPr>
            <w:tcW w:w="1774" w:type="dxa"/>
            <w:gridSpan w:val="2"/>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p>
        </w:tc>
      </w:tr>
      <w:tr w:rsidR="00800FE1" w:rsidRPr="00A25161" w:rsidTr="00800FE1">
        <w:trPr>
          <w:trHeight w:val="389"/>
          <w:tblCellSpacing w:w="7" w:type="dxa"/>
          <w:jc w:val="center"/>
        </w:trPr>
        <w:tc>
          <w:tcPr>
            <w:tcW w:w="76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15</w:t>
            </w:r>
          </w:p>
        </w:tc>
        <w:tc>
          <w:tcPr>
            <w:tcW w:w="567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Когда ь пишется, а когда не пишется?</w:t>
            </w:r>
          </w:p>
        </w:tc>
        <w:tc>
          <w:tcPr>
            <w:tcW w:w="1546"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r w:rsidRPr="00A25161">
              <w:rPr>
                <w:sz w:val="24"/>
                <w:szCs w:val="24"/>
              </w:rPr>
              <w:t>1</w:t>
            </w:r>
          </w:p>
        </w:tc>
        <w:tc>
          <w:tcPr>
            <w:tcW w:w="1774" w:type="dxa"/>
            <w:gridSpan w:val="2"/>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p>
        </w:tc>
      </w:tr>
      <w:tr w:rsidR="00800FE1" w:rsidRPr="00A25161" w:rsidTr="00800FE1">
        <w:trPr>
          <w:trHeight w:val="205"/>
          <w:tblCellSpacing w:w="7" w:type="dxa"/>
          <w:jc w:val="center"/>
        </w:trPr>
        <w:tc>
          <w:tcPr>
            <w:tcW w:w="76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16</w:t>
            </w:r>
          </w:p>
        </w:tc>
        <w:tc>
          <w:tcPr>
            <w:tcW w:w="567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Ваши старые знакомые.</w:t>
            </w:r>
          </w:p>
        </w:tc>
        <w:tc>
          <w:tcPr>
            <w:tcW w:w="1546"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center"/>
            </w:pPr>
            <w:r w:rsidRPr="00A25161">
              <w:t>1</w:t>
            </w:r>
          </w:p>
        </w:tc>
        <w:tc>
          <w:tcPr>
            <w:tcW w:w="1774" w:type="dxa"/>
            <w:gridSpan w:val="2"/>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center"/>
            </w:pPr>
          </w:p>
        </w:tc>
      </w:tr>
      <w:tr w:rsidR="00800FE1" w:rsidRPr="00A25161" w:rsidTr="00800FE1">
        <w:trPr>
          <w:trHeight w:val="411"/>
          <w:tblCellSpacing w:w="7" w:type="dxa"/>
          <w:jc w:val="center"/>
        </w:trPr>
        <w:tc>
          <w:tcPr>
            <w:tcW w:w="76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17-18</w:t>
            </w:r>
          </w:p>
        </w:tc>
        <w:tc>
          <w:tcPr>
            <w:tcW w:w="567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Правила о непроизносимых согласных.</w:t>
            </w:r>
          </w:p>
        </w:tc>
        <w:tc>
          <w:tcPr>
            <w:tcW w:w="1546"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r w:rsidRPr="00A25161">
              <w:rPr>
                <w:sz w:val="24"/>
                <w:szCs w:val="24"/>
              </w:rPr>
              <w:t>2</w:t>
            </w:r>
          </w:p>
        </w:tc>
        <w:tc>
          <w:tcPr>
            <w:tcW w:w="1774" w:type="dxa"/>
            <w:gridSpan w:val="2"/>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p>
        </w:tc>
      </w:tr>
      <w:tr w:rsidR="00800FE1" w:rsidRPr="00A25161" w:rsidTr="00800FE1">
        <w:trPr>
          <w:trHeight w:val="411"/>
          <w:tblCellSpacing w:w="7" w:type="dxa"/>
          <w:jc w:val="center"/>
        </w:trPr>
        <w:tc>
          <w:tcPr>
            <w:tcW w:w="76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19-20</w:t>
            </w:r>
          </w:p>
        </w:tc>
        <w:tc>
          <w:tcPr>
            <w:tcW w:w="567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Волшебное средство – «самоинструкция».</w:t>
            </w:r>
          </w:p>
        </w:tc>
        <w:tc>
          <w:tcPr>
            <w:tcW w:w="1546"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r w:rsidRPr="00A25161">
              <w:rPr>
                <w:sz w:val="24"/>
                <w:szCs w:val="24"/>
              </w:rPr>
              <w:t>2</w:t>
            </w:r>
          </w:p>
        </w:tc>
        <w:tc>
          <w:tcPr>
            <w:tcW w:w="1774" w:type="dxa"/>
            <w:gridSpan w:val="2"/>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p>
        </w:tc>
      </w:tr>
      <w:tr w:rsidR="00800FE1" w:rsidRPr="00A25161" w:rsidTr="00800FE1">
        <w:trPr>
          <w:trHeight w:val="379"/>
          <w:tblCellSpacing w:w="7" w:type="dxa"/>
          <w:jc w:val="center"/>
        </w:trPr>
        <w:tc>
          <w:tcPr>
            <w:tcW w:w="76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21</w:t>
            </w:r>
          </w:p>
        </w:tc>
        <w:tc>
          <w:tcPr>
            <w:tcW w:w="567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Строительная работа морфем.</w:t>
            </w:r>
          </w:p>
        </w:tc>
        <w:tc>
          <w:tcPr>
            <w:tcW w:w="1546"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r w:rsidRPr="00A25161">
              <w:rPr>
                <w:sz w:val="24"/>
                <w:szCs w:val="24"/>
              </w:rPr>
              <w:t>1</w:t>
            </w:r>
          </w:p>
        </w:tc>
        <w:tc>
          <w:tcPr>
            <w:tcW w:w="1774" w:type="dxa"/>
            <w:gridSpan w:val="2"/>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p>
        </w:tc>
      </w:tr>
      <w:tr w:rsidR="00800FE1" w:rsidRPr="00A25161" w:rsidTr="00800FE1">
        <w:trPr>
          <w:trHeight w:val="411"/>
          <w:tblCellSpacing w:w="7" w:type="dxa"/>
          <w:jc w:val="center"/>
        </w:trPr>
        <w:tc>
          <w:tcPr>
            <w:tcW w:w="76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22-23</w:t>
            </w:r>
          </w:p>
        </w:tc>
        <w:tc>
          <w:tcPr>
            <w:tcW w:w="567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Где же хранятся слова?</w:t>
            </w:r>
          </w:p>
        </w:tc>
        <w:tc>
          <w:tcPr>
            <w:tcW w:w="1546"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r w:rsidRPr="00A25161">
              <w:rPr>
                <w:sz w:val="24"/>
                <w:szCs w:val="24"/>
              </w:rPr>
              <w:t>2</w:t>
            </w:r>
          </w:p>
        </w:tc>
        <w:tc>
          <w:tcPr>
            <w:tcW w:w="1774" w:type="dxa"/>
            <w:gridSpan w:val="2"/>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p>
        </w:tc>
      </w:tr>
      <w:tr w:rsidR="00800FE1" w:rsidRPr="00A25161" w:rsidTr="00800FE1">
        <w:trPr>
          <w:trHeight w:val="411"/>
          <w:tblCellSpacing w:w="7" w:type="dxa"/>
          <w:jc w:val="center"/>
        </w:trPr>
        <w:tc>
          <w:tcPr>
            <w:tcW w:w="76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24-25</w:t>
            </w:r>
          </w:p>
        </w:tc>
        <w:tc>
          <w:tcPr>
            <w:tcW w:w="567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Поговорим о всех приставках сразу.</w:t>
            </w:r>
          </w:p>
        </w:tc>
        <w:tc>
          <w:tcPr>
            <w:tcW w:w="1546"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r w:rsidRPr="00A25161">
              <w:rPr>
                <w:sz w:val="24"/>
                <w:szCs w:val="24"/>
              </w:rPr>
              <w:t>2</w:t>
            </w:r>
          </w:p>
        </w:tc>
        <w:tc>
          <w:tcPr>
            <w:tcW w:w="1774" w:type="dxa"/>
            <w:gridSpan w:val="2"/>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p>
        </w:tc>
      </w:tr>
      <w:tr w:rsidR="00800FE1" w:rsidRPr="00A25161" w:rsidTr="00800FE1">
        <w:trPr>
          <w:trHeight w:val="400"/>
          <w:tblCellSpacing w:w="7" w:type="dxa"/>
          <w:jc w:val="center"/>
        </w:trPr>
        <w:tc>
          <w:tcPr>
            <w:tcW w:w="76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26-27</w:t>
            </w:r>
          </w:p>
        </w:tc>
        <w:tc>
          <w:tcPr>
            <w:tcW w:w="567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Слова – «родственники».</w:t>
            </w:r>
          </w:p>
        </w:tc>
        <w:tc>
          <w:tcPr>
            <w:tcW w:w="1546"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r w:rsidRPr="00A25161">
              <w:rPr>
                <w:sz w:val="24"/>
                <w:szCs w:val="24"/>
              </w:rPr>
              <w:t>2</w:t>
            </w:r>
          </w:p>
        </w:tc>
        <w:tc>
          <w:tcPr>
            <w:tcW w:w="1774" w:type="dxa"/>
            <w:gridSpan w:val="2"/>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p>
        </w:tc>
      </w:tr>
      <w:tr w:rsidR="00800FE1" w:rsidRPr="00A25161" w:rsidTr="00800FE1">
        <w:trPr>
          <w:trHeight w:val="411"/>
          <w:tblCellSpacing w:w="7" w:type="dxa"/>
          <w:jc w:val="center"/>
        </w:trPr>
        <w:tc>
          <w:tcPr>
            <w:tcW w:w="76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28-30</w:t>
            </w:r>
          </w:p>
        </w:tc>
        <w:tc>
          <w:tcPr>
            <w:tcW w:w="567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Кто командует корнями?</w:t>
            </w:r>
          </w:p>
        </w:tc>
        <w:tc>
          <w:tcPr>
            <w:tcW w:w="1546"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r w:rsidRPr="00A25161">
              <w:rPr>
                <w:sz w:val="24"/>
                <w:szCs w:val="24"/>
              </w:rPr>
              <w:t>3</w:t>
            </w:r>
          </w:p>
        </w:tc>
        <w:tc>
          <w:tcPr>
            <w:tcW w:w="1774" w:type="dxa"/>
            <w:gridSpan w:val="2"/>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p>
        </w:tc>
      </w:tr>
      <w:tr w:rsidR="00800FE1" w:rsidRPr="00A25161" w:rsidTr="00800FE1">
        <w:trPr>
          <w:trHeight w:val="411"/>
          <w:tblCellSpacing w:w="7" w:type="dxa"/>
          <w:jc w:val="center"/>
        </w:trPr>
        <w:tc>
          <w:tcPr>
            <w:tcW w:w="76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31-32</w:t>
            </w:r>
          </w:p>
        </w:tc>
        <w:tc>
          <w:tcPr>
            <w:tcW w:w="567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«Не лезьте за словом в карман!»</w:t>
            </w:r>
          </w:p>
        </w:tc>
        <w:tc>
          <w:tcPr>
            <w:tcW w:w="1546"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r w:rsidRPr="00A25161">
              <w:rPr>
                <w:sz w:val="24"/>
                <w:szCs w:val="24"/>
              </w:rPr>
              <w:t>2</w:t>
            </w:r>
          </w:p>
        </w:tc>
        <w:tc>
          <w:tcPr>
            <w:tcW w:w="1774" w:type="dxa"/>
            <w:gridSpan w:val="2"/>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p>
        </w:tc>
      </w:tr>
      <w:tr w:rsidR="00800FE1" w:rsidRPr="00A25161" w:rsidTr="00800FE1">
        <w:trPr>
          <w:trHeight w:val="379"/>
          <w:tblCellSpacing w:w="7" w:type="dxa"/>
          <w:jc w:val="center"/>
        </w:trPr>
        <w:tc>
          <w:tcPr>
            <w:tcW w:w="76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33</w:t>
            </w:r>
          </w:p>
        </w:tc>
        <w:tc>
          <w:tcPr>
            <w:tcW w:w="567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«Пересаженные» корни.</w:t>
            </w:r>
          </w:p>
        </w:tc>
        <w:tc>
          <w:tcPr>
            <w:tcW w:w="1546"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r w:rsidRPr="00A25161">
              <w:rPr>
                <w:sz w:val="24"/>
                <w:szCs w:val="24"/>
              </w:rPr>
              <w:t>1</w:t>
            </w:r>
          </w:p>
        </w:tc>
        <w:tc>
          <w:tcPr>
            <w:tcW w:w="1774" w:type="dxa"/>
            <w:gridSpan w:val="2"/>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p>
        </w:tc>
      </w:tr>
      <w:tr w:rsidR="00800FE1" w:rsidRPr="00A25161" w:rsidTr="00800FE1">
        <w:trPr>
          <w:trHeight w:val="297"/>
          <w:tblCellSpacing w:w="7" w:type="dxa"/>
          <w:jc w:val="center"/>
        </w:trPr>
        <w:tc>
          <w:tcPr>
            <w:tcW w:w="76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pStyle w:val="afa"/>
              <w:spacing w:before="0" w:beforeAutospacing="0" w:after="0" w:afterAutospacing="0"/>
              <w:jc w:val="both"/>
            </w:pPr>
            <w:r w:rsidRPr="00A25161">
              <w:t>34</w:t>
            </w:r>
          </w:p>
        </w:tc>
        <w:tc>
          <w:tcPr>
            <w:tcW w:w="5675"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Итоговое занятие.</w:t>
            </w:r>
          </w:p>
        </w:tc>
        <w:tc>
          <w:tcPr>
            <w:tcW w:w="1557" w:type="dxa"/>
            <w:gridSpan w:val="2"/>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r w:rsidRPr="00A25161">
              <w:rPr>
                <w:sz w:val="24"/>
                <w:szCs w:val="24"/>
              </w:rPr>
              <w:t>1</w:t>
            </w:r>
          </w:p>
        </w:tc>
        <w:tc>
          <w:tcPr>
            <w:tcW w:w="1763" w:type="dxa"/>
            <w:tcBorders>
              <w:top w:val="outset" w:sz="6" w:space="0" w:color="auto"/>
              <w:left w:val="outset" w:sz="6" w:space="0" w:color="auto"/>
              <w:bottom w:val="outset" w:sz="6" w:space="0" w:color="auto"/>
              <w:right w:val="outset" w:sz="6" w:space="0" w:color="auto"/>
            </w:tcBorders>
          </w:tcPr>
          <w:p w:rsidR="00800FE1" w:rsidRPr="00A25161" w:rsidRDefault="00800FE1" w:rsidP="00800FE1">
            <w:pPr>
              <w:jc w:val="center"/>
              <w:rPr>
                <w:sz w:val="24"/>
                <w:szCs w:val="24"/>
              </w:rPr>
            </w:pPr>
          </w:p>
        </w:tc>
      </w:tr>
      <w:tr w:rsidR="00800FE1" w:rsidRPr="00A25161" w:rsidTr="00800FE1">
        <w:trPr>
          <w:trHeight w:val="353"/>
          <w:tblCellSpacing w:w="7" w:type="dxa"/>
          <w:jc w:val="center"/>
        </w:trPr>
        <w:tc>
          <w:tcPr>
            <w:tcW w:w="9802" w:type="dxa"/>
            <w:gridSpan w:val="5"/>
            <w:tcBorders>
              <w:top w:val="outset" w:sz="6" w:space="0" w:color="auto"/>
              <w:left w:val="outset" w:sz="6" w:space="0" w:color="auto"/>
              <w:bottom w:val="outset" w:sz="6" w:space="0" w:color="auto"/>
              <w:right w:val="outset" w:sz="6" w:space="0" w:color="auto"/>
            </w:tcBorders>
          </w:tcPr>
          <w:p w:rsidR="00800FE1" w:rsidRPr="00A25161" w:rsidRDefault="00800FE1" w:rsidP="00800FE1">
            <w:pPr>
              <w:rPr>
                <w:sz w:val="24"/>
                <w:szCs w:val="24"/>
              </w:rPr>
            </w:pPr>
            <w:r w:rsidRPr="00A25161">
              <w:rPr>
                <w:sz w:val="24"/>
                <w:szCs w:val="24"/>
              </w:rPr>
              <w:t xml:space="preserve">                                                                                     Итого 34 часа</w:t>
            </w:r>
          </w:p>
        </w:tc>
      </w:tr>
    </w:tbl>
    <w:p w:rsidR="00800FE1" w:rsidRDefault="00800FE1" w:rsidP="00800FE1">
      <w:pPr>
        <w:pStyle w:val="afa"/>
        <w:spacing w:before="0" w:beforeAutospacing="0" w:after="0" w:afterAutospacing="0"/>
        <w:jc w:val="center"/>
        <w:rPr>
          <w:b/>
        </w:rPr>
      </w:pPr>
    </w:p>
    <w:p w:rsidR="00800FE1" w:rsidRPr="003278F9" w:rsidRDefault="00800FE1" w:rsidP="00800FE1">
      <w:pPr>
        <w:pStyle w:val="afa"/>
        <w:spacing w:before="0" w:beforeAutospacing="0" w:after="0" w:afterAutospacing="0"/>
        <w:jc w:val="center"/>
        <w:rPr>
          <w:b/>
          <w:szCs w:val="24"/>
        </w:rPr>
      </w:pPr>
      <w:r w:rsidRPr="003278F9">
        <w:rPr>
          <w:b/>
          <w:szCs w:val="24"/>
        </w:rPr>
        <w:t>Содержание занятий.</w:t>
      </w:r>
    </w:p>
    <w:p w:rsidR="00800FE1" w:rsidRPr="003278F9" w:rsidRDefault="00800FE1" w:rsidP="00800FE1">
      <w:pPr>
        <w:pStyle w:val="affffff1"/>
        <w:rPr>
          <w:sz w:val="24"/>
          <w:szCs w:val="24"/>
        </w:rPr>
      </w:pPr>
      <w:r w:rsidRPr="003278F9">
        <w:rPr>
          <w:b/>
          <w:sz w:val="24"/>
          <w:szCs w:val="24"/>
        </w:rPr>
        <w:t>Тема 1.</w:t>
      </w:r>
      <w:r w:rsidRPr="003278F9">
        <w:rPr>
          <w:i/>
          <w:sz w:val="24"/>
          <w:szCs w:val="24"/>
        </w:rPr>
        <w:t>Как обходились без письма?(1 ч.)</w:t>
      </w:r>
    </w:p>
    <w:p w:rsidR="00800FE1" w:rsidRPr="003278F9" w:rsidRDefault="00800FE1" w:rsidP="00800FE1">
      <w:pPr>
        <w:pStyle w:val="affffff1"/>
        <w:rPr>
          <w:sz w:val="24"/>
          <w:szCs w:val="24"/>
        </w:rPr>
      </w:pPr>
      <w:r w:rsidRPr="003278F9">
        <w:rPr>
          <w:sz w:val="24"/>
          <w:szCs w:val="24"/>
        </w:rPr>
        <w:lastRenderedPageBreak/>
        <w:t>Рассказ учителя «А начинали всё медведи». Слова в переносном смысле «медвежий угол, медвежья услуга». Сигналы – символы. Легенда о Тесее. Заучивание песенок – «напоминалок».</w:t>
      </w:r>
    </w:p>
    <w:p w:rsidR="00800FE1" w:rsidRPr="003278F9" w:rsidRDefault="00800FE1" w:rsidP="00800FE1">
      <w:pPr>
        <w:pStyle w:val="affffff1"/>
        <w:rPr>
          <w:b/>
          <w:sz w:val="24"/>
          <w:szCs w:val="24"/>
        </w:rPr>
      </w:pPr>
    </w:p>
    <w:p w:rsidR="00800FE1" w:rsidRPr="003278F9" w:rsidRDefault="00800FE1" w:rsidP="00800FE1">
      <w:pPr>
        <w:pStyle w:val="affffff1"/>
        <w:rPr>
          <w:sz w:val="24"/>
          <w:szCs w:val="24"/>
        </w:rPr>
      </w:pPr>
      <w:r w:rsidRPr="003278F9">
        <w:rPr>
          <w:b/>
          <w:sz w:val="24"/>
          <w:szCs w:val="24"/>
        </w:rPr>
        <w:t>Тема 2</w:t>
      </w:r>
      <w:r w:rsidRPr="003278F9">
        <w:rPr>
          <w:sz w:val="24"/>
          <w:szCs w:val="24"/>
        </w:rPr>
        <w:t xml:space="preserve">. </w:t>
      </w:r>
      <w:r w:rsidRPr="003278F9">
        <w:rPr>
          <w:i/>
          <w:sz w:val="24"/>
          <w:szCs w:val="24"/>
        </w:rPr>
        <w:t>Древние письмена.(1 ч.)</w:t>
      </w:r>
    </w:p>
    <w:p w:rsidR="00800FE1" w:rsidRPr="003278F9" w:rsidRDefault="00800FE1" w:rsidP="00800FE1">
      <w:pPr>
        <w:pStyle w:val="affffff1"/>
        <w:rPr>
          <w:sz w:val="24"/>
          <w:szCs w:val="24"/>
        </w:rPr>
      </w:pPr>
      <w:r w:rsidRPr="003278F9">
        <w:rPr>
          <w:sz w:val="24"/>
          <w:szCs w:val="24"/>
        </w:rPr>
        <w:t xml:space="preserve">      Рисуночное письмо. Игра «Угадай символ». Сказка Р.Киплинга «Как было написано первое письмо». Иероглифы -  «священные знаки.</w:t>
      </w:r>
    </w:p>
    <w:p w:rsidR="00800FE1" w:rsidRPr="003278F9" w:rsidRDefault="00800FE1" w:rsidP="00800FE1">
      <w:pPr>
        <w:pStyle w:val="affffff1"/>
        <w:rPr>
          <w:b/>
          <w:sz w:val="24"/>
          <w:szCs w:val="24"/>
        </w:rPr>
      </w:pPr>
    </w:p>
    <w:p w:rsidR="00800FE1" w:rsidRPr="003278F9" w:rsidRDefault="00800FE1" w:rsidP="00800FE1">
      <w:pPr>
        <w:pStyle w:val="affffff1"/>
        <w:rPr>
          <w:sz w:val="24"/>
          <w:szCs w:val="24"/>
        </w:rPr>
      </w:pPr>
      <w:r w:rsidRPr="003278F9">
        <w:rPr>
          <w:b/>
          <w:sz w:val="24"/>
          <w:szCs w:val="24"/>
        </w:rPr>
        <w:t>Тема 3</w:t>
      </w:r>
      <w:r w:rsidRPr="003278F9">
        <w:rPr>
          <w:sz w:val="24"/>
          <w:szCs w:val="24"/>
        </w:rPr>
        <w:t xml:space="preserve">. </w:t>
      </w:r>
      <w:r w:rsidRPr="003278F9">
        <w:rPr>
          <w:i/>
          <w:sz w:val="24"/>
          <w:szCs w:val="24"/>
        </w:rPr>
        <w:t>Как возникла наша письменность? (1 ч.)</w:t>
      </w:r>
    </w:p>
    <w:p w:rsidR="00800FE1" w:rsidRPr="003278F9" w:rsidRDefault="00800FE1" w:rsidP="00800FE1">
      <w:pPr>
        <w:pStyle w:val="affffff1"/>
        <w:rPr>
          <w:sz w:val="24"/>
          <w:szCs w:val="24"/>
        </w:rPr>
      </w:pPr>
      <w:r w:rsidRPr="003278F9">
        <w:rPr>
          <w:sz w:val="24"/>
          <w:szCs w:val="24"/>
        </w:rPr>
        <w:t xml:space="preserve">     Застывшие звуки. Финикийский алфавит. Греческий алфавит.  Кириллица или глаголица? Творческое задание «Придумай свой алфавит».</w:t>
      </w:r>
    </w:p>
    <w:p w:rsidR="00800FE1" w:rsidRPr="003278F9" w:rsidRDefault="00800FE1" w:rsidP="00800FE1">
      <w:pPr>
        <w:pStyle w:val="affffff1"/>
        <w:rPr>
          <w:b/>
          <w:sz w:val="24"/>
          <w:szCs w:val="24"/>
        </w:rPr>
      </w:pPr>
    </w:p>
    <w:p w:rsidR="00800FE1" w:rsidRPr="003278F9" w:rsidRDefault="00800FE1" w:rsidP="00800FE1">
      <w:pPr>
        <w:pStyle w:val="affffff1"/>
        <w:rPr>
          <w:sz w:val="24"/>
          <w:szCs w:val="24"/>
        </w:rPr>
      </w:pPr>
      <w:r w:rsidRPr="003278F9">
        <w:rPr>
          <w:b/>
          <w:sz w:val="24"/>
          <w:szCs w:val="24"/>
        </w:rPr>
        <w:t>Тема 4 -5</w:t>
      </w:r>
      <w:r w:rsidRPr="003278F9">
        <w:rPr>
          <w:sz w:val="24"/>
          <w:szCs w:val="24"/>
        </w:rPr>
        <w:t xml:space="preserve">. </w:t>
      </w:r>
      <w:r w:rsidRPr="003278F9">
        <w:rPr>
          <w:i/>
          <w:sz w:val="24"/>
          <w:szCs w:val="24"/>
        </w:rPr>
        <w:t>Меня зовут Фонема.(2 ч.)</w:t>
      </w:r>
    </w:p>
    <w:p w:rsidR="00800FE1" w:rsidRPr="003278F9" w:rsidRDefault="00800FE1" w:rsidP="00800FE1">
      <w:pPr>
        <w:pStyle w:val="affffff1"/>
        <w:rPr>
          <w:sz w:val="24"/>
          <w:szCs w:val="24"/>
        </w:rPr>
      </w:pPr>
      <w:r w:rsidRPr="003278F9">
        <w:rPr>
          <w:sz w:val="24"/>
          <w:szCs w:val="24"/>
        </w:rPr>
        <w:t xml:space="preserve">     Звуки-смыслоразличители. Игра «Наперегонки». Стихотворение Б.Заходера «Кит и Кот». Фонемы гласные и согласные. Игры с фонемами. Разыгрывание стихотворения Н.Матвеева «Путаница».</w:t>
      </w:r>
    </w:p>
    <w:p w:rsidR="00800FE1" w:rsidRPr="003278F9" w:rsidRDefault="00800FE1" w:rsidP="00800FE1">
      <w:pPr>
        <w:pStyle w:val="affffff1"/>
        <w:rPr>
          <w:b/>
          <w:sz w:val="24"/>
          <w:szCs w:val="24"/>
        </w:rPr>
      </w:pPr>
    </w:p>
    <w:p w:rsidR="00800FE1" w:rsidRPr="003278F9" w:rsidRDefault="00800FE1" w:rsidP="00800FE1">
      <w:pPr>
        <w:pStyle w:val="affffff1"/>
        <w:rPr>
          <w:sz w:val="24"/>
          <w:szCs w:val="24"/>
        </w:rPr>
      </w:pPr>
      <w:r w:rsidRPr="003278F9">
        <w:rPr>
          <w:b/>
          <w:sz w:val="24"/>
          <w:szCs w:val="24"/>
        </w:rPr>
        <w:t xml:space="preserve">Тема 6 - 8. </w:t>
      </w:r>
      <w:r w:rsidRPr="003278F9">
        <w:rPr>
          <w:i/>
          <w:sz w:val="24"/>
          <w:szCs w:val="24"/>
        </w:rPr>
        <w:t>Для всех ли фонем есть буквы?(3 ч.)</w:t>
      </w:r>
    </w:p>
    <w:p w:rsidR="00800FE1" w:rsidRPr="003278F9" w:rsidRDefault="00800FE1" w:rsidP="00800FE1">
      <w:pPr>
        <w:pStyle w:val="affffff1"/>
        <w:rPr>
          <w:sz w:val="24"/>
          <w:szCs w:val="24"/>
        </w:rPr>
      </w:pPr>
      <w:r w:rsidRPr="003278F9">
        <w:rPr>
          <w:sz w:val="24"/>
          <w:szCs w:val="24"/>
        </w:rPr>
        <w:t xml:space="preserve">     Рассказ учителя «Как рождаются звуки». Звонкие и глухие «двойняшки». Игра «Строим дом». О воображении. Стихотворение Б.Заходер «Моя Вообразилия». Звонкие и глухие «одиночки». Твёрдые и мягкие фонемы. Таинственная буква. Буква - подсказчица. Буква – помощница. Буквы – актёры.  </w:t>
      </w:r>
    </w:p>
    <w:p w:rsidR="00800FE1" w:rsidRPr="003278F9" w:rsidRDefault="00800FE1" w:rsidP="00800FE1">
      <w:pPr>
        <w:pStyle w:val="affffff1"/>
        <w:rPr>
          <w:b/>
          <w:sz w:val="24"/>
          <w:szCs w:val="24"/>
        </w:rPr>
      </w:pPr>
    </w:p>
    <w:p w:rsidR="00800FE1" w:rsidRPr="003278F9" w:rsidRDefault="00800FE1" w:rsidP="00800FE1">
      <w:pPr>
        <w:pStyle w:val="affffff1"/>
        <w:rPr>
          <w:sz w:val="24"/>
          <w:szCs w:val="24"/>
        </w:rPr>
      </w:pPr>
      <w:r w:rsidRPr="003278F9">
        <w:rPr>
          <w:b/>
          <w:sz w:val="24"/>
          <w:szCs w:val="24"/>
        </w:rPr>
        <w:t xml:space="preserve">Тема 9 - 10. </w:t>
      </w:r>
      <w:r w:rsidRPr="003278F9">
        <w:rPr>
          <w:i/>
          <w:sz w:val="24"/>
          <w:szCs w:val="24"/>
        </w:rPr>
        <w:t>«Ошибкоопасные» места. (2 ч.)</w:t>
      </w:r>
    </w:p>
    <w:p w:rsidR="00800FE1" w:rsidRPr="003278F9" w:rsidRDefault="00800FE1" w:rsidP="00800FE1">
      <w:pPr>
        <w:pStyle w:val="affffff1"/>
        <w:rPr>
          <w:sz w:val="24"/>
          <w:szCs w:val="24"/>
        </w:rPr>
      </w:pPr>
      <w:r w:rsidRPr="003278F9">
        <w:rPr>
          <w:sz w:val="24"/>
          <w:szCs w:val="24"/>
        </w:rPr>
        <w:t xml:space="preserve">      «Зеркальные и незеркальные слова». Кому нужна зоркость? Отрывок из сказки Антуана де Сент-Экзюпери «Маленький принц». Орфографическая зоркость. Тренировочные упражнения.</w:t>
      </w:r>
    </w:p>
    <w:p w:rsidR="00800FE1" w:rsidRPr="003278F9" w:rsidRDefault="00800FE1" w:rsidP="00800FE1">
      <w:pPr>
        <w:pStyle w:val="affffff1"/>
        <w:rPr>
          <w:b/>
          <w:sz w:val="24"/>
          <w:szCs w:val="24"/>
        </w:rPr>
      </w:pPr>
    </w:p>
    <w:p w:rsidR="00800FE1" w:rsidRPr="003278F9" w:rsidRDefault="00800FE1" w:rsidP="00800FE1">
      <w:pPr>
        <w:pStyle w:val="affffff1"/>
        <w:rPr>
          <w:sz w:val="24"/>
          <w:szCs w:val="24"/>
        </w:rPr>
      </w:pPr>
      <w:r w:rsidRPr="003278F9">
        <w:rPr>
          <w:b/>
          <w:sz w:val="24"/>
          <w:szCs w:val="24"/>
        </w:rPr>
        <w:t xml:space="preserve">Тема 11. </w:t>
      </w:r>
      <w:r w:rsidRPr="003278F9">
        <w:rPr>
          <w:i/>
          <w:sz w:val="24"/>
          <w:szCs w:val="24"/>
        </w:rPr>
        <w:t>Тайны фонемы.(1 ч.)</w:t>
      </w:r>
    </w:p>
    <w:p w:rsidR="00800FE1" w:rsidRPr="003278F9" w:rsidRDefault="00800FE1" w:rsidP="00800FE1">
      <w:pPr>
        <w:pStyle w:val="affffff1"/>
        <w:rPr>
          <w:sz w:val="24"/>
          <w:szCs w:val="24"/>
        </w:rPr>
      </w:pPr>
      <w:r w:rsidRPr="003278F9">
        <w:rPr>
          <w:sz w:val="24"/>
          <w:szCs w:val="24"/>
        </w:rPr>
        <w:t xml:space="preserve">       Чередование фонем. Ключ к тайнам фонемы. Заучивание песенки - «запоминалки». </w:t>
      </w:r>
    </w:p>
    <w:p w:rsidR="00800FE1" w:rsidRPr="003278F9" w:rsidRDefault="00800FE1" w:rsidP="00800FE1">
      <w:pPr>
        <w:pStyle w:val="affffff1"/>
        <w:rPr>
          <w:b/>
          <w:sz w:val="24"/>
          <w:szCs w:val="24"/>
        </w:rPr>
      </w:pPr>
    </w:p>
    <w:p w:rsidR="00800FE1" w:rsidRPr="003278F9" w:rsidRDefault="00800FE1" w:rsidP="00800FE1">
      <w:pPr>
        <w:pStyle w:val="affffff1"/>
        <w:rPr>
          <w:sz w:val="24"/>
          <w:szCs w:val="24"/>
        </w:rPr>
      </w:pPr>
      <w:r w:rsidRPr="003278F9">
        <w:rPr>
          <w:b/>
          <w:sz w:val="24"/>
          <w:szCs w:val="24"/>
        </w:rPr>
        <w:t xml:space="preserve">Тема 12 – 13. </w:t>
      </w:r>
      <w:r w:rsidRPr="003278F9">
        <w:rPr>
          <w:i/>
          <w:sz w:val="24"/>
          <w:szCs w:val="24"/>
        </w:rPr>
        <w:t>Опасные согласные. (2 ч.)</w:t>
      </w:r>
    </w:p>
    <w:p w:rsidR="00800FE1" w:rsidRPr="003278F9" w:rsidRDefault="00800FE1" w:rsidP="00800FE1">
      <w:pPr>
        <w:pStyle w:val="affffff1"/>
        <w:rPr>
          <w:sz w:val="24"/>
          <w:szCs w:val="24"/>
        </w:rPr>
      </w:pPr>
      <w:r w:rsidRPr="003278F9">
        <w:rPr>
          <w:sz w:val="24"/>
          <w:szCs w:val="24"/>
        </w:rPr>
        <w:t xml:space="preserve">          Звуки – «волшебники» сонорные звуки. Согласные в слабой и сильной позиции. Сомнительный согласный. Игра «Опасные соседи». Тренировочные упражнения «Кто последний?» Звуки «живут» по закону составление «Свода законов».</w:t>
      </w:r>
    </w:p>
    <w:p w:rsidR="00800FE1" w:rsidRPr="003278F9" w:rsidRDefault="00800FE1" w:rsidP="00800FE1">
      <w:pPr>
        <w:pStyle w:val="affffff1"/>
        <w:rPr>
          <w:b/>
          <w:sz w:val="24"/>
          <w:szCs w:val="24"/>
        </w:rPr>
      </w:pPr>
    </w:p>
    <w:p w:rsidR="00800FE1" w:rsidRPr="003278F9" w:rsidRDefault="00800FE1" w:rsidP="00800FE1">
      <w:pPr>
        <w:pStyle w:val="affffff1"/>
        <w:rPr>
          <w:sz w:val="24"/>
          <w:szCs w:val="24"/>
        </w:rPr>
      </w:pPr>
      <w:r w:rsidRPr="003278F9">
        <w:rPr>
          <w:b/>
          <w:sz w:val="24"/>
          <w:szCs w:val="24"/>
        </w:rPr>
        <w:t xml:space="preserve">Тема 14. </w:t>
      </w:r>
      <w:r w:rsidRPr="003278F9">
        <w:rPr>
          <w:i/>
          <w:sz w:val="24"/>
          <w:szCs w:val="24"/>
        </w:rPr>
        <w:t>На сцене гласные.(1 ч.)</w:t>
      </w:r>
    </w:p>
    <w:p w:rsidR="00800FE1" w:rsidRPr="003278F9" w:rsidRDefault="00800FE1" w:rsidP="00800FE1">
      <w:pPr>
        <w:pStyle w:val="affffff1"/>
        <w:rPr>
          <w:sz w:val="24"/>
          <w:szCs w:val="24"/>
        </w:rPr>
      </w:pPr>
      <w:r w:rsidRPr="003278F9">
        <w:rPr>
          <w:sz w:val="24"/>
          <w:szCs w:val="24"/>
        </w:rPr>
        <w:t xml:space="preserve">    Добрый «волшебник» - ударение. Игра «Поставь ударение».  Гласные без хлопот! </w:t>
      </w:r>
    </w:p>
    <w:p w:rsidR="00800FE1" w:rsidRPr="003278F9" w:rsidRDefault="00800FE1" w:rsidP="00800FE1">
      <w:pPr>
        <w:pStyle w:val="affffff1"/>
        <w:rPr>
          <w:b/>
          <w:sz w:val="24"/>
          <w:szCs w:val="24"/>
        </w:rPr>
      </w:pPr>
    </w:p>
    <w:p w:rsidR="00800FE1" w:rsidRPr="003278F9" w:rsidRDefault="00800FE1" w:rsidP="00800FE1">
      <w:pPr>
        <w:pStyle w:val="affffff1"/>
        <w:rPr>
          <w:sz w:val="24"/>
          <w:szCs w:val="24"/>
        </w:rPr>
      </w:pPr>
      <w:r w:rsidRPr="003278F9">
        <w:rPr>
          <w:b/>
          <w:sz w:val="24"/>
          <w:szCs w:val="24"/>
        </w:rPr>
        <w:t xml:space="preserve">Тема 15. </w:t>
      </w:r>
      <w:r w:rsidRPr="003278F9">
        <w:rPr>
          <w:i/>
          <w:sz w:val="24"/>
          <w:szCs w:val="24"/>
        </w:rPr>
        <w:t>«Фонемы повелевают буквами».(1 ч.)</w:t>
      </w:r>
    </w:p>
    <w:p w:rsidR="00800FE1" w:rsidRPr="003278F9" w:rsidRDefault="00800FE1" w:rsidP="00800FE1">
      <w:pPr>
        <w:pStyle w:val="affffff1"/>
        <w:rPr>
          <w:sz w:val="24"/>
          <w:szCs w:val="24"/>
        </w:rPr>
      </w:pPr>
      <w:r w:rsidRPr="003278F9">
        <w:rPr>
          <w:sz w:val="24"/>
          <w:szCs w:val="24"/>
        </w:rPr>
        <w:t xml:space="preserve">       Фонемное правило. Добро пожаловать, ь! Въезд воспрещён, но … не всегда! Игры со словами. Разгадывание ребусов. Тренировочные упражнения.</w:t>
      </w:r>
    </w:p>
    <w:p w:rsidR="00800FE1" w:rsidRPr="003278F9" w:rsidRDefault="00800FE1" w:rsidP="00800FE1">
      <w:pPr>
        <w:pStyle w:val="affffff1"/>
        <w:rPr>
          <w:b/>
          <w:sz w:val="24"/>
          <w:szCs w:val="24"/>
        </w:rPr>
      </w:pPr>
    </w:p>
    <w:p w:rsidR="00800FE1" w:rsidRPr="003278F9" w:rsidRDefault="00800FE1" w:rsidP="00800FE1">
      <w:pPr>
        <w:pStyle w:val="affffff1"/>
        <w:rPr>
          <w:sz w:val="24"/>
          <w:szCs w:val="24"/>
        </w:rPr>
      </w:pPr>
      <w:r w:rsidRPr="003278F9">
        <w:rPr>
          <w:b/>
          <w:sz w:val="24"/>
          <w:szCs w:val="24"/>
        </w:rPr>
        <w:t xml:space="preserve">Тема 16. </w:t>
      </w:r>
      <w:r w:rsidRPr="003278F9">
        <w:rPr>
          <w:i/>
          <w:sz w:val="24"/>
          <w:szCs w:val="24"/>
        </w:rPr>
        <w:t>Ваши старые знакомые. Практическое занятие.(1ч.)</w:t>
      </w:r>
    </w:p>
    <w:p w:rsidR="00800FE1" w:rsidRPr="003278F9" w:rsidRDefault="00800FE1" w:rsidP="00800FE1">
      <w:pPr>
        <w:pStyle w:val="affffff1"/>
        <w:rPr>
          <w:sz w:val="24"/>
          <w:szCs w:val="24"/>
        </w:rPr>
      </w:pPr>
      <w:r w:rsidRPr="003278F9">
        <w:rPr>
          <w:sz w:val="24"/>
          <w:szCs w:val="24"/>
        </w:rPr>
        <w:t xml:space="preserve">       Игры со словами с сочетаниями жи-щи, чу-щу, ча-ща, чк, чн, щн, нщ. Тренировочные упражнения. </w:t>
      </w:r>
    </w:p>
    <w:p w:rsidR="00800FE1" w:rsidRPr="003278F9" w:rsidRDefault="00800FE1" w:rsidP="00800FE1">
      <w:pPr>
        <w:pStyle w:val="affffff1"/>
        <w:rPr>
          <w:sz w:val="24"/>
          <w:szCs w:val="24"/>
        </w:rPr>
      </w:pPr>
      <w:r w:rsidRPr="003278F9">
        <w:rPr>
          <w:b/>
          <w:sz w:val="24"/>
          <w:szCs w:val="24"/>
        </w:rPr>
        <w:t xml:space="preserve">Тема 17 – 18. </w:t>
      </w:r>
      <w:r w:rsidRPr="003278F9">
        <w:rPr>
          <w:i/>
          <w:sz w:val="24"/>
          <w:szCs w:val="24"/>
        </w:rPr>
        <w:t>Правила о непроизносимых согласных.(2 ч.)</w:t>
      </w:r>
    </w:p>
    <w:p w:rsidR="00800FE1" w:rsidRPr="003278F9" w:rsidRDefault="00800FE1" w:rsidP="00800FE1">
      <w:pPr>
        <w:pStyle w:val="affffff1"/>
        <w:rPr>
          <w:sz w:val="24"/>
          <w:szCs w:val="24"/>
        </w:rPr>
      </w:pPr>
      <w:r w:rsidRPr="003278F9">
        <w:rPr>
          <w:sz w:val="24"/>
          <w:szCs w:val="24"/>
        </w:rPr>
        <w:t xml:space="preserve">     Песенки - «напоминайки». Тренировочные упражнения. Нефонемное правило. Игра «Вставь слова». Разбор стихотворения «Про солнце» С.Маршака. </w:t>
      </w:r>
    </w:p>
    <w:p w:rsidR="00800FE1" w:rsidRPr="003278F9" w:rsidRDefault="00800FE1" w:rsidP="00800FE1">
      <w:pPr>
        <w:pStyle w:val="affffff1"/>
        <w:rPr>
          <w:b/>
          <w:sz w:val="24"/>
          <w:szCs w:val="24"/>
        </w:rPr>
      </w:pPr>
    </w:p>
    <w:p w:rsidR="00800FE1" w:rsidRPr="003278F9" w:rsidRDefault="00800FE1" w:rsidP="00800FE1">
      <w:pPr>
        <w:pStyle w:val="affffff1"/>
        <w:rPr>
          <w:sz w:val="24"/>
          <w:szCs w:val="24"/>
        </w:rPr>
      </w:pPr>
      <w:r w:rsidRPr="003278F9">
        <w:rPr>
          <w:b/>
          <w:sz w:val="24"/>
          <w:szCs w:val="24"/>
        </w:rPr>
        <w:lastRenderedPageBreak/>
        <w:t xml:space="preserve">Тема 19 – 20. </w:t>
      </w:r>
      <w:r w:rsidRPr="003278F9">
        <w:rPr>
          <w:i/>
          <w:sz w:val="24"/>
          <w:szCs w:val="24"/>
        </w:rPr>
        <w:t>Волшебное средство – «самоинструкция».(2 ч.)</w:t>
      </w:r>
    </w:p>
    <w:p w:rsidR="00800FE1" w:rsidRPr="003278F9" w:rsidRDefault="00800FE1" w:rsidP="00800FE1">
      <w:pPr>
        <w:pStyle w:val="affffff1"/>
        <w:rPr>
          <w:sz w:val="24"/>
          <w:szCs w:val="24"/>
        </w:rPr>
      </w:pPr>
      <w:r w:rsidRPr="003278F9">
        <w:rPr>
          <w:sz w:val="24"/>
          <w:szCs w:val="24"/>
        </w:rPr>
        <w:t xml:space="preserve">      Знакомство с термином «самоинструкция». Правила составления самоинструкции. Работа по составлению самоинструкции. Работа по самоинструкции. Игра «Засели домик». Тренировочные упражнения. Игра «Найди подходящий транспорт». Краткий пересказ.</w:t>
      </w:r>
    </w:p>
    <w:p w:rsidR="00800FE1" w:rsidRPr="003278F9" w:rsidRDefault="00800FE1" w:rsidP="00800FE1">
      <w:pPr>
        <w:pStyle w:val="affffff1"/>
        <w:rPr>
          <w:b/>
          <w:sz w:val="24"/>
          <w:szCs w:val="24"/>
        </w:rPr>
      </w:pPr>
    </w:p>
    <w:p w:rsidR="00800FE1" w:rsidRPr="003278F9" w:rsidRDefault="00800FE1" w:rsidP="00800FE1">
      <w:pPr>
        <w:pStyle w:val="affffff1"/>
        <w:rPr>
          <w:sz w:val="24"/>
          <w:szCs w:val="24"/>
        </w:rPr>
      </w:pPr>
      <w:r w:rsidRPr="003278F9">
        <w:rPr>
          <w:b/>
          <w:sz w:val="24"/>
          <w:szCs w:val="24"/>
        </w:rPr>
        <w:t xml:space="preserve">Тема 21. </w:t>
      </w:r>
      <w:r w:rsidRPr="003278F9">
        <w:rPr>
          <w:i/>
          <w:sz w:val="24"/>
          <w:szCs w:val="24"/>
        </w:rPr>
        <w:t>Память и грамотность.(1ч.)</w:t>
      </w:r>
    </w:p>
    <w:p w:rsidR="00800FE1" w:rsidRPr="003278F9" w:rsidRDefault="00800FE1" w:rsidP="00800FE1">
      <w:pPr>
        <w:pStyle w:val="affffff1"/>
        <w:rPr>
          <w:sz w:val="24"/>
          <w:szCs w:val="24"/>
        </w:rPr>
      </w:pPr>
      <w:r w:rsidRPr="003278F9">
        <w:rPr>
          <w:sz w:val="24"/>
          <w:szCs w:val="24"/>
        </w:rPr>
        <w:t xml:space="preserve">               Виды памяти. Тренировка памяти на отрывках из литературных произведений. Зарядка для развития памяти. Разучивание песенки «напоминалки». План пересказа.</w:t>
      </w:r>
    </w:p>
    <w:p w:rsidR="00800FE1" w:rsidRPr="003278F9" w:rsidRDefault="00800FE1" w:rsidP="00800FE1">
      <w:pPr>
        <w:pStyle w:val="affffff1"/>
        <w:rPr>
          <w:b/>
          <w:sz w:val="24"/>
          <w:szCs w:val="24"/>
        </w:rPr>
      </w:pPr>
    </w:p>
    <w:p w:rsidR="00800FE1" w:rsidRPr="003278F9" w:rsidRDefault="00800FE1" w:rsidP="00800FE1">
      <w:pPr>
        <w:pStyle w:val="affffff1"/>
        <w:rPr>
          <w:sz w:val="24"/>
          <w:szCs w:val="24"/>
        </w:rPr>
      </w:pPr>
      <w:r w:rsidRPr="003278F9">
        <w:rPr>
          <w:b/>
          <w:sz w:val="24"/>
          <w:szCs w:val="24"/>
        </w:rPr>
        <w:t xml:space="preserve">Тема 22. </w:t>
      </w:r>
      <w:r w:rsidRPr="003278F9">
        <w:rPr>
          <w:i/>
          <w:sz w:val="24"/>
          <w:szCs w:val="24"/>
        </w:rPr>
        <w:t>Строительная работа морфем.(1ч.)</w:t>
      </w:r>
    </w:p>
    <w:p w:rsidR="00800FE1" w:rsidRPr="003278F9" w:rsidRDefault="00800FE1" w:rsidP="00800FE1">
      <w:pPr>
        <w:pStyle w:val="affffff1"/>
        <w:rPr>
          <w:sz w:val="24"/>
          <w:szCs w:val="24"/>
        </w:rPr>
      </w:pPr>
      <w:r w:rsidRPr="003278F9">
        <w:rPr>
          <w:sz w:val="24"/>
          <w:szCs w:val="24"/>
        </w:rPr>
        <w:t xml:space="preserve">       «Строительные блоки» для морфем. Приставкины «смыслиночки». Игра «Образуй слова». «Смыслиночки» суффиксов. «Смыслиночки» окончания. </w:t>
      </w:r>
    </w:p>
    <w:p w:rsidR="00800FE1" w:rsidRPr="003278F9" w:rsidRDefault="00800FE1" w:rsidP="00800FE1">
      <w:pPr>
        <w:pStyle w:val="affffff1"/>
        <w:rPr>
          <w:b/>
          <w:sz w:val="24"/>
          <w:szCs w:val="24"/>
        </w:rPr>
      </w:pPr>
    </w:p>
    <w:p w:rsidR="00800FE1" w:rsidRPr="003278F9" w:rsidRDefault="00800FE1" w:rsidP="00800FE1">
      <w:pPr>
        <w:pStyle w:val="affffff1"/>
        <w:rPr>
          <w:sz w:val="24"/>
          <w:szCs w:val="24"/>
        </w:rPr>
      </w:pPr>
      <w:r w:rsidRPr="003278F9">
        <w:rPr>
          <w:b/>
          <w:sz w:val="24"/>
          <w:szCs w:val="24"/>
        </w:rPr>
        <w:t xml:space="preserve">Тема 23. </w:t>
      </w:r>
      <w:r w:rsidRPr="003278F9">
        <w:rPr>
          <w:i/>
          <w:sz w:val="24"/>
          <w:szCs w:val="24"/>
        </w:rPr>
        <w:t>Где же хранятся слова?(1ч.)</w:t>
      </w:r>
    </w:p>
    <w:p w:rsidR="00800FE1" w:rsidRPr="003278F9" w:rsidRDefault="00800FE1" w:rsidP="00800FE1">
      <w:pPr>
        <w:pStyle w:val="affffff1"/>
        <w:rPr>
          <w:sz w:val="24"/>
          <w:szCs w:val="24"/>
        </w:rPr>
      </w:pPr>
      <w:r w:rsidRPr="003278F9">
        <w:rPr>
          <w:sz w:val="24"/>
          <w:szCs w:val="24"/>
        </w:rPr>
        <w:t xml:space="preserve">Копилки слов. Как найти слово в словаре? Лингвистика – наука о языке. Работа со словарями. </w:t>
      </w:r>
    </w:p>
    <w:p w:rsidR="00800FE1" w:rsidRPr="003278F9" w:rsidRDefault="00800FE1" w:rsidP="00800FE1">
      <w:pPr>
        <w:pStyle w:val="affffff1"/>
        <w:rPr>
          <w:b/>
          <w:sz w:val="24"/>
          <w:szCs w:val="24"/>
        </w:rPr>
      </w:pPr>
    </w:p>
    <w:p w:rsidR="00800FE1" w:rsidRPr="003278F9" w:rsidRDefault="00800FE1" w:rsidP="00800FE1">
      <w:pPr>
        <w:pStyle w:val="affffff1"/>
        <w:rPr>
          <w:sz w:val="24"/>
          <w:szCs w:val="24"/>
        </w:rPr>
      </w:pPr>
      <w:r w:rsidRPr="003278F9">
        <w:rPr>
          <w:b/>
          <w:sz w:val="24"/>
          <w:szCs w:val="24"/>
        </w:rPr>
        <w:t xml:space="preserve">Тема 24 – 26. </w:t>
      </w:r>
      <w:r w:rsidRPr="003278F9">
        <w:rPr>
          <w:i/>
          <w:sz w:val="24"/>
          <w:szCs w:val="24"/>
        </w:rPr>
        <w:t>Поговорим обо  всех приставках сразу.(2ч.)</w:t>
      </w:r>
    </w:p>
    <w:p w:rsidR="00800FE1" w:rsidRPr="003278F9" w:rsidRDefault="00800FE1" w:rsidP="00800FE1">
      <w:pPr>
        <w:pStyle w:val="affffff1"/>
        <w:rPr>
          <w:sz w:val="24"/>
          <w:szCs w:val="24"/>
        </w:rPr>
      </w:pPr>
      <w:r w:rsidRPr="003278F9">
        <w:rPr>
          <w:sz w:val="24"/>
          <w:szCs w:val="24"/>
        </w:rPr>
        <w:t xml:space="preserve">Игры с приставками. Много ли на свете приставок. Работа со стихотворением С. Есенина. Правила написания приставок. Секрет безошибочного письма. Тренировочные упражнения. Опасные согласные в приставках. «Нарушители» правил. Коварная приставка с-. Самые трудные (пре- и при-). Песенка – «напоминайка». Игры и упражнения с приставками. </w:t>
      </w:r>
    </w:p>
    <w:p w:rsidR="00800FE1" w:rsidRPr="003278F9" w:rsidRDefault="00800FE1" w:rsidP="00800FE1">
      <w:pPr>
        <w:pStyle w:val="affffff1"/>
        <w:rPr>
          <w:b/>
          <w:sz w:val="24"/>
          <w:szCs w:val="24"/>
        </w:rPr>
      </w:pPr>
    </w:p>
    <w:p w:rsidR="00800FE1" w:rsidRPr="003278F9" w:rsidRDefault="00800FE1" w:rsidP="00800FE1">
      <w:pPr>
        <w:pStyle w:val="affffff1"/>
        <w:rPr>
          <w:sz w:val="24"/>
          <w:szCs w:val="24"/>
        </w:rPr>
      </w:pPr>
      <w:r w:rsidRPr="003278F9">
        <w:rPr>
          <w:b/>
          <w:sz w:val="24"/>
          <w:szCs w:val="24"/>
        </w:rPr>
        <w:t xml:space="preserve"> Тема 27. </w:t>
      </w:r>
      <w:r w:rsidRPr="003278F9">
        <w:rPr>
          <w:i/>
          <w:sz w:val="24"/>
          <w:szCs w:val="24"/>
        </w:rPr>
        <w:t>Слова – «родственники».(1ч.)</w:t>
      </w:r>
    </w:p>
    <w:p w:rsidR="00800FE1" w:rsidRPr="003278F9" w:rsidRDefault="00800FE1" w:rsidP="00800FE1">
      <w:pPr>
        <w:pStyle w:val="affffff1"/>
        <w:rPr>
          <w:sz w:val="24"/>
          <w:szCs w:val="24"/>
        </w:rPr>
      </w:pPr>
      <w:r w:rsidRPr="003278F9">
        <w:rPr>
          <w:sz w:val="24"/>
          <w:szCs w:val="24"/>
        </w:rPr>
        <w:t xml:space="preserve">Правильные корни и корни-уродцы. Секреты родственных слов. Игра «Третий лишний». Игра «Кто больше?». Работа с текстом. Тренировочные упражнения. </w:t>
      </w:r>
    </w:p>
    <w:p w:rsidR="00800FE1" w:rsidRPr="003278F9" w:rsidRDefault="00800FE1" w:rsidP="00800FE1">
      <w:pPr>
        <w:pStyle w:val="affffff1"/>
        <w:rPr>
          <w:b/>
          <w:sz w:val="24"/>
          <w:szCs w:val="24"/>
        </w:rPr>
      </w:pPr>
    </w:p>
    <w:p w:rsidR="00800FE1" w:rsidRPr="003278F9" w:rsidRDefault="00800FE1" w:rsidP="00800FE1">
      <w:pPr>
        <w:pStyle w:val="affffff1"/>
        <w:rPr>
          <w:sz w:val="24"/>
          <w:szCs w:val="24"/>
        </w:rPr>
      </w:pPr>
      <w:r w:rsidRPr="003278F9">
        <w:rPr>
          <w:b/>
          <w:sz w:val="24"/>
          <w:szCs w:val="24"/>
        </w:rPr>
        <w:t>Тема 28 – 30</w:t>
      </w:r>
      <w:r w:rsidRPr="003278F9">
        <w:rPr>
          <w:b/>
          <w:i/>
          <w:sz w:val="24"/>
          <w:szCs w:val="24"/>
        </w:rPr>
        <w:t xml:space="preserve">. </w:t>
      </w:r>
      <w:r w:rsidRPr="003278F9">
        <w:rPr>
          <w:i/>
          <w:sz w:val="24"/>
          <w:szCs w:val="24"/>
        </w:rPr>
        <w:t>Кто командует корнями?(2ч.)</w:t>
      </w:r>
    </w:p>
    <w:p w:rsidR="00800FE1" w:rsidRPr="003278F9" w:rsidRDefault="00800FE1" w:rsidP="00800FE1">
      <w:pPr>
        <w:pStyle w:val="affffff1"/>
        <w:rPr>
          <w:sz w:val="24"/>
          <w:szCs w:val="24"/>
        </w:rPr>
      </w:pPr>
      <w:r w:rsidRPr="003278F9">
        <w:rPr>
          <w:sz w:val="24"/>
          <w:szCs w:val="24"/>
        </w:rPr>
        <w:t>Чередование гласных в корне. Полногласные и неполногласные сочетания. Игра «Узнай их в лицо». Тренировочные упражнения. Работа с текстами. Орфограмма с девчачьим именем. Командуют гласные. Командуют согласные. Командует ударение. Командует смысл.</w:t>
      </w:r>
    </w:p>
    <w:p w:rsidR="00800FE1" w:rsidRPr="003278F9" w:rsidRDefault="00800FE1" w:rsidP="00800FE1">
      <w:pPr>
        <w:pStyle w:val="affffff1"/>
        <w:rPr>
          <w:b/>
          <w:sz w:val="24"/>
          <w:szCs w:val="24"/>
        </w:rPr>
      </w:pPr>
    </w:p>
    <w:p w:rsidR="00800FE1" w:rsidRPr="003278F9" w:rsidRDefault="00800FE1" w:rsidP="00800FE1">
      <w:pPr>
        <w:pStyle w:val="affffff1"/>
        <w:rPr>
          <w:b/>
          <w:sz w:val="24"/>
          <w:szCs w:val="24"/>
        </w:rPr>
      </w:pPr>
      <w:r w:rsidRPr="003278F9">
        <w:rPr>
          <w:b/>
          <w:sz w:val="24"/>
          <w:szCs w:val="24"/>
        </w:rPr>
        <w:t xml:space="preserve">Тема 31 – 32. </w:t>
      </w:r>
      <w:r w:rsidRPr="003278F9">
        <w:rPr>
          <w:i/>
          <w:sz w:val="24"/>
          <w:szCs w:val="24"/>
        </w:rPr>
        <w:t>«Не лезьте за словом в карман!»(2ч.)</w:t>
      </w:r>
    </w:p>
    <w:p w:rsidR="00800FE1" w:rsidRPr="003278F9" w:rsidRDefault="00800FE1" w:rsidP="00800FE1">
      <w:pPr>
        <w:pStyle w:val="affffff1"/>
        <w:rPr>
          <w:sz w:val="24"/>
          <w:szCs w:val="24"/>
        </w:rPr>
      </w:pPr>
      <w:r w:rsidRPr="003278F9">
        <w:rPr>
          <w:sz w:val="24"/>
          <w:szCs w:val="24"/>
        </w:rPr>
        <w:t xml:space="preserve">Корень и главное правило. Изменяем форму слова. Игра «Словесный мяч». Непроверяемые гласные. Проверочные слова. Игра – собирание слов. Пересказ текста. Тренировочные упражнения. </w:t>
      </w:r>
    </w:p>
    <w:p w:rsidR="00800FE1" w:rsidRPr="003278F9" w:rsidRDefault="00800FE1" w:rsidP="00800FE1">
      <w:pPr>
        <w:pStyle w:val="affffff1"/>
        <w:rPr>
          <w:b/>
          <w:sz w:val="24"/>
          <w:szCs w:val="24"/>
        </w:rPr>
      </w:pPr>
    </w:p>
    <w:p w:rsidR="00800FE1" w:rsidRPr="003278F9" w:rsidRDefault="00800FE1" w:rsidP="00800FE1">
      <w:pPr>
        <w:pStyle w:val="affffff1"/>
        <w:rPr>
          <w:sz w:val="24"/>
          <w:szCs w:val="24"/>
        </w:rPr>
      </w:pPr>
      <w:r w:rsidRPr="003278F9">
        <w:rPr>
          <w:b/>
          <w:sz w:val="24"/>
          <w:szCs w:val="24"/>
        </w:rPr>
        <w:t xml:space="preserve">Тема 33. </w:t>
      </w:r>
      <w:r w:rsidRPr="003278F9">
        <w:rPr>
          <w:i/>
          <w:sz w:val="24"/>
          <w:szCs w:val="24"/>
        </w:rPr>
        <w:t>«Пересаженные» корни.(</w:t>
      </w:r>
      <w:r w:rsidRPr="003278F9">
        <w:rPr>
          <w:sz w:val="24"/>
          <w:szCs w:val="24"/>
        </w:rPr>
        <w:t>1ч.)</w:t>
      </w:r>
    </w:p>
    <w:p w:rsidR="00800FE1" w:rsidRPr="003278F9" w:rsidRDefault="00800FE1" w:rsidP="00800FE1">
      <w:pPr>
        <w:pStyle w:val="affffff1"/>
        <w:rPr>
          <w:sz w:val="24"/>
          <w:szCs w:val="24"/>
        </w:rPr>
      </w:pPr>
      <w:r w:rsidRPr="003278F9">
        <w:rPr>
          <w:sz w:val="24"/>
          <w:szCs w:val="24"/>
        </w:rPr>
        <w:t xml:space="preserve">Старые знакомцы. Откуда пришли знакомые слова. Работа с словарём. Тренировочные упражнения. </w:t>
      </w:r>
    </w:p>
    <w:p w:rsidR="00800FE1" w:rsidRPr="003278F9" w:rsidRDefault="00800FE1" w:rsidP="00800FE1">
      <w:pPr>
        <w:pStyle w:val="affffff1"/>
        <w:rPr>
          <w:b/>
          <w:sz w:val="24"/>
          <w:szCs w:val="24"/>
        </w:rPr>
      </w:pPr>
    </w:p>
    <w:p w:rsidR="00800FE1" w:rsidRPr="003278F9" w:rsidRDefault="00800FE1" w:rsidP="00800FE1">
      <w:pPr>
        <w:pStyle w:val="affffff1"/>
        <w:rPr>
          <w:sz w:val="24"/>
          <w:szCs w:val="24"/>
        </w:rPr>
      </w:pPr>
      <w:r w:rsidRPr="003278F9">
        <w:rPr>
          <w:b/>
          <w:sz w:val="24"/>
          <w:szCs w:val="24"/>
        </w:rPr>
        <w:t xml:space="preserve">Тема 34. </w:t>
      </w:r>
      <w:r w:rsidRPr="003278F9">
        <w:rPr>
          <w:i/>
          <w:sz w:val="24"/>
          <w:szCs w:val="24"/>
        </w:rPr>
        <w:t>Итоговое занятие. Олимпиада.(</w:t>
      </w:r>
      <w:r w:rsidRPr="003278F9">
        <w:rPr>
          <w:sz w:val="24"/>
          <w:szCs w:val="24"/>
        </w:rPr>
        <w:t>1ч.)</w:t>
      </w:r>
    </w:p>
    <w:p w:rsidR="00800FE1" w:rsidRPr="003278F9" w:rsidRDefault="00800FE1" w:rsidP="00800FE1">
      <w:pPr>
        <w:pStyle w:val="affffff1"/>
        <w:rPr>
          <w:b/>
          <w:sz w:val="24"/>
          <w:szCs w:val="24"/>
        </w:rPr>
      </w:pPr>
    </w:p>
    <w:p w:rsidR="00800FE1" w:rsidRPr="003278F9" w:rsidRDefault="00800FE1" w:rsidP="00800FE1">
      <w:pPr>
        <w:pStyle w:val="affffff1"/>
        <w:jc w:val="center"/>
        <w:rPr>
          <w:b/>
          <w:sz w:val="24"/>
          <w:szCs w:val="24"/>
        </w:rPr>
      </w:pPr>
      <w:r w:rsidRPr="003278F9">
        <w:rPr>
          <w:b/>
          <w:sz w:val="24"/>
          <w:szCs w:val="24"/>
        </w:rPr>
        <w:t>Основные требования к знаниям и умениям</w:t>
      </w:r>
    </w:p>
    <w:p w:rsidR="00800FE1" w:rsidRPr="003278F9" w:rsidRDefault="00800FE1" w:rsidP="00800FE1">
      <w:pPr>
        <w:pStyle w:val="affffff1"/>
        <w:jc w:val="center"/>
        <w:rPr>
          <w:b/>
          <w:sz w:val="24"/>
          <w:szCs w:val="24"/>
        </w:rPr>
      </w:pPr>
      <w:r w:rsidRPr="003278F9">
        <w:rPr>
          <w:b/>
          <w:sz w:val="24"/>
          <w:szCs w:val="24"/>
        </w:rPr>
        <w:t>учащихся к концу   2 - го класса</w:t>
      </w:r>
    </w:p>
    <w:p w:rsidR="00800FE1" w:rsidRPr="003278F9" w:rsidRDefault="00800FE1" w:rsidP="00800FE1">
      <w:pPr>
        <w:pStyle w:val="affffff1"/>
        <w:rPr>
          <w:b/>
          <w:i/>
          <w:sz w:val="24"/>
          <w:szCs w:val="24"/>
        </w:rPr>
      </w:pPr>
      <w:r w:rsidRPr="003278F9">
        <w:rPr>
          <w:b/>
          <w:i/>
          <w:sz w:val="24"/>
          <w:szCs w:val="24"/>
        </w:rPr>
        <w:t>Обучающиеся должны знать:</w:t>
      </w:r>
    </w:p>
    <w:p w:rsidR="00800FE1" w:rsidRPr="003278F9" w:rsidRDefault="00800FE1" w:rsidP="00800FE1">
      <w:pPr>
        <w:pStyle w:val="affffff1"/>
        <w:rPr>
          <w:sz w:val="24"/>
          <w:szCs w:val="24"/>
        </w:rPr>
      </w:pPr>
      <w:r w:rsidRPr="003278F9">
        <w:rPr>
          <w:sz w:val="24"/>
          <w:szCs w:val="24"/>
        </w:rPr>
        <w:t xml:space="preserve">Правила правописания слов с изученными орфограммами. Признаки согласных и гласных звуков.                                                                       </w:t>
      </w:r>
    </w:p>
    <w:p w:rsidR="00800FE1" w:rsidRPr="003278F9" w:rsidRDefault="00800FE1" w:rsidP="00800FE1">
      <w:pPr>
        <w:pStyle w:val="affffff1"/>
        <w:rPr>
          <w:sz w:val="24"/>
          <w:szCs w:val="24"/>
        </w:rPr>
      </w:pPr>
      <w:r w:rsidRPr="003278F9">
        <w:rPr>
          <w:sz w:val="24"/>
          <w:szCs w:val="24"/>
        </w:rPr>
        <w:lastRenderedPageBreak/>
        <w:t xml:space="preserve">Состав слова.  Признаки родственных слов.   Виды пересказа.                                                                                                                                                                                                                                                                                                                                                                                                                    </w:t>
      </w:r>
    </w:p>
    <w:p w:rsidR="00800FE1" w:rsidRPr="003278F9" w:rsidRDefault="00800FE1" w:rsidP="00800FE1">
      <w:pPr>
        <w:pStyle w:val="affffff1"/>
        <w:rPr>
          <w:b/>
          <w:i/>
          <w:sz w:val="24"/>
          <w:szCs w:val="24"/>
        </w:rPr>
      </w:pPr>
      <w:r w:rsidRPr="003278F9">
        <w:rPr>
          <w:b/>
          <w:i/>
          <w:sz w:val="24"/>
          <w:szCs w:val="24"/>
        </w:rPr>
        <w:t>Обучающиеся должны уметь:</w:t>
      </w:r>
    </w:p>
    <w:p w:rsidR="00800FE1" w:rsidRPr="00A25161" w:rsidRDefault="00800FE1" w:rsidP="00800FE1">
      <w:pPr>
        <w:pStyle w:val="affffff1"/>
      </w:pPr>
      <w:r w:rsidRPr="003278F9">
        <w:rPr>
          <w:sz w:val="24"/>
          <w:szCs w:val="24"/>
        </w:rPr>
        <w:t>Различать приставки и предлоги. Писать предлоги раздельно со словами, приставки – слитно.</w:t>
      </w:r>
      <w:r w:rsidRPr="003278F9">
        <w:rPr>
          <w:sz w:val="24"/>
          <w:szCs w:val="24"/>
        </w:rPr>
        <w:br/>
        <w:t>Разбирать слова по составу. Проверять написание безударных гласных, парных звонких и глухих согласных, непроизносимых согласных в корне слова. Писать НЕ с глаголами.</w:t>
      </w:r>
      <w:r w:rsidRPr="003278F9">
        <w:rPr>
          <w:sz w:val="24"/>
          <w:szCs w:val="24"/>
        </w:rPr>
        <w:br/>
        <w:t>Работать со словарем. Группировать и подбирать слова на определенные правила.</w:t>
      </w:r>
      <w:r w:rsidRPr="003278F9">
        <w:rPr>
          <w:sz w:val="24"/>
          <w:szCs w:val="24"/>
        </w:rPr>
        <w:br/>
        <w:t>Различать разделительные твердый (ъ) и мягкий (ь) знаки, писать с ними слова.</w:t>
      </w:r>
      <w:r w:rsidRPr="003278F9">
        <w:rPr>
          <w:sz w:val="24"/>
          <w:szCs w:val="24"/>
        </w:rPr>
        <w:br/>
        <w:t>Составлять рассказы по картинке. Пересказать текст.</w:t>
      </w:r>
    </w:p>
    <w:p w:rsidR="00800FE1" w:rsidRPr="00A25161" w:rsidRDefault="00800FE1" w:rsidP="003278F9">
      <w:pPr>
        <w:pStyle w:val="affffff1"/>
        <w:jc w:val="center"/>
        <w:rPr>
          <w:b/>
          <w:u w:val="single"/>
        </w:rPr>
      </w:pPr>
      <w:r w:rsidRPr="003278F9">
        <w:rPr>
          <w:b/>
          <w:sz w:val="24"/>
          <w:szCs w:val="24"/>
          <w:u w:val="single"/>
        </w:rPr>
        <w:t>3 класс     «Занимательное словообразование</w:t>
      </w:r>
      <w:r w:rsidRPr="00A25161">
        <w:rPr>
          <w:b/>
          <w:u w:val="single"/>
        </w:rPr>
        <w:t>»</w:t>
      </w:r>
    </w:p>
    <w:p w:rsidR="00800FE1" w:rsidRPr="00A25161" w:rsidRDefault="00800FE1" w:rsidP="00800FE1">
      <w:pPr>
        <w:ind w:firstLine="540"/>
        <w:jc w:val="center"/>
        <w:rPr>
          <w:b/>
          <w:sz w:val="24"/>
          <w:szCs w:val="24"/>
        </w:rPr>
      </w:pPr>
      <w:r w:rsidRPr="00A25161">
        <w:rPr>
          <w:b/>
          <w:sz w:val="24"/>
          <w:szCs w:val="24"/>
        </w:rPr>
        <w:t>Тематическое планирование. (34 часа)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56"/>
        <w:gridCol w:w="5046"/>
        <w:gridCol w:w="1688"/>
        <w:gridCol w:w="1786"/>
      </w:tblGrid>
      <w:tr w:rsidR="00800FE1" w:rsidRPr="00A25161" w:rsidTr="00800FE1">
        <w:tc>
          <w:tcPr>
            <w:tcW w:w="1093" w:type="dxa"/>
          </w:tcPr>
          <w:p w:rsidR="00800FE1" w:rsidRPr="00A25161" w:rsidRDefault="00800FE1" w:rsidP="00800FE1">
            <w:pPr>
              <w:rPr>
                <w:b/>
                <w:sz w:val="24"/>
                <w:szCs w:val="24"/>
              </w:rPr>
            </w:pPr>
            <w:r w:rsidRPr="00A25161">
              <w:rPr>
                <w:b/>
                <w:sz w:val="24"/>
                <w:szCs w:val="24"/>
              </w:rPr>
              <w:t>№</w:t>
            </w:r>
          </w:p>
        </w:tc>
        <w:tc>
          <w:tcPr>
            <w:tcW w:w="5252" w:type="dxa"/>
          </w:tcPr>
          <w:p w:rsidR="00800FE1" w:rsidRPr="00A25161" w:rsidRDefault="00800FE1" w:rsidP="00800FE1">
            <w:pPr>
              <w:ind w:firstLine="540"/>
              <w:jc w:val="center"/>
              <w:rPr>
                <w:b/>
                <w:sz w:val="24"/>
                <w:szCs w:val="24"/>
              </w:rPr>
            </w:pPr>
            <w:r w:rsidRPr="00A25161">
              <w:rPr>
                <w:b/>
                <w:sz w:val="24"/>
                <w:szCs w:val="24"/>
              </w:rPr>
              <w:t>Тема занятия</w:t>
            </w:r>
          </w:p>
        </w:tc>
        <w:tc>
          <w:tcPr>
            <w:tcW w:w="1701" w:type="dxa"/>
            <w:tcBorders>
              <w:right w:val="single" w:sz="4" w:space="0" w:color="auto"/>
            </w:tcBorders>
          </w:tcPr>
          <w:p w:rsidR="00800FE1" w:rsidRPr="00A25161" w:rsidRDefault="00800FE1" w:rsidP="00800FE1">
            <w:pPr>
              <w:ind w:firstLine="34"/>
              <w:jc w:val="center"/>
              <w:rPr>
                <w:b/>
                <w:sz w:val="24"/>
                <w:szCs w:val="24"/>
              </w:rPr>
            </w:pPr>
            <w:r w:rsidRPr="00A25161">
              <w:rPr>
                <w:b/>
                <w:sz w:val="24"/>
                <w:szCs w:val="24"/>
              </w:rPr>
              <w:t>Количество часов</w:t>
            </w:r>
          </w:p>
        </w:tc>
        <w:tc>
          <w:tcPr>
            <w:tcW w:w="1808" w:type="dxa"/>
            <w:tcBorders>
              <w:left w:val="single" w:sz="4" w:space="0" w:color="auto"/>
            </w:tcBorders>
          </w:tcPr>
          <w:p w:rsidR="00800FE1" w:rsidRPr="00A25161" w:rsidRDefault="00800FE1" w:rsidP="00800FE1">
            <w:pPr>
              <w:jc w:val="center"/>
              <w:rPr>
                <w:b/>
                <w:sz w:val="24"/>
                <w:szCs w:val="24"/>
              </w:rPr>
            </w:pPr>
            <w:r w:rsidRPr="00A25161">
              <w:rPr>
                <w:b/>
                <w:bCs/>
                <w:sz w:val="24"/>
                <w:szCs w:val="24"/>
              </w:rPr>
              <w:t>Дата проведения</w:t>
            </w:r>
          </w:p>
        </w:tc>
      </w:tr>
      <w:tr w:rsidR="00800FE1" w:rsidRPr="00A25161" w:rsidTr="00800FE1">
        <w:tc>
          <w:tcPr>
            <w:tcW w:w="1093" w:type="dxa"/>
          </w:tcPr>
          <w:p w:rsidR="00800FE1" w:rsidRPr="00A25161" w:rsidRDefault="00800FE1" w:rsidP="00800FE1">
            <w:pPr>
              <w:rPr>
                <w:sz w:val="24"/>
                <w:szCs w:val="24"/>
              </w:rPr>
            </w:pPr>
            <w:r w:rsidRPr="00A25161">
              <w:rPr>
                <w:sz w:val="24"/>
                <w:szCs w:val="24"/>
              </w:rPr>
              <w:t>1</w:t>
            </w:r>
          </w:p>
        </w:tc>
        <w:tc>
          <w:tcPr>
            <w:tcW w:w="5252" w:type="dxa"/>
          </w:tcPr>
          <w:p w:rsidR="00800FE1" w:rsidRPr="00A25161" w:rsidRDefault="00800FE1" w:rsidP="00800FE1">
            <w:pPr>
              <w:ind w:firstLine="540"/>
              <w:rPr>
                <w:sz w:val="24"/>
                <w:szCs w:val="24"/>
              </w:rPr>
            </w:pPr>
            <w:r w:rsidRPr="00A25161">
              <w:rPr>
                <w:sz w:val="24"/>
                <w:szCs w:val="24"/>
              </w:rPr>
              <w:t xml:space="preserve">Сказочное царство слов. </w:t>
            </w:r>
          </w:p>
        </w:tc>
        <w:tc>
          <w:tcPr>
            <w:tcW w:w="1701" w:type="dxa"/>
            <w:tcBorders>
              <w:right w:val="single" w:sz="4" w:space="0" w:color="auto"/>
            </w:tcBorders>
          </w:tcPr>
          <w:p w:rsidR="00800FE1" w:rsidRPr="00A25161" w:rsidRDefault="00800FE1" w:rsidP="00800FE1">
            <w:pPr>
              <w:ind w:firstLine="540"/>
              <w:rPr>
                <w:sz w:val="24"/>
                <w:szCs w:val="24"/>
              </w:rPr>
            </w:pPr>
            <w:r w:rsidRPr="00A25161">
              <w:rPr>
                <w:sz w:val="24"/>
                <w:szCs w:val="24"/>
              </w:rPr>
              <w:t>1</w:t>
            </w:r>
          </w:p>
        </w:tc>
        <w:tc>
          <w:tcPr>
            <w:tcW w:w="1808" w:type="dxa"/>
            <w:tcBorders>
              <w:left w:val="single" w:sz="4" w:space="0" w:color="auto"/>
            </w:tcBorders>
          </w:tcPr>
          <w:p w:rsidR="00800FE1" w:rsidRPr="00A25161" w:rsidRDefault="00800FE1" w:rsidP="00800FE1">
            <w:pPr>
              <w:rPr>
                <w:sz w:val="24"/>
                <w:szCs w:val="24"/>
              </w:rPr>
            </w:pPr>
          </w:p>
        </w:tc>
      </w:tr>
      <w:tr w:rsidR="00800FE1" w:rsidRPr="00A25161" w:rsidTr="00800FE1">
        <w:tc>
          <w:tcPr>
            <w:tcW w:w="1093" w:type="dxa"/>
          </w:tcPr>
          <w:p w:rsidR="00800FE1" w:rsidRPr="00A25161" w:rsidRDefault="00800FE1" w:rsidP="00800FE1">
            <w:pPr>
              <w:rPr>
                <w:sz w:val="24"/>
                <w:szCs w:val="24"/>
              </w:rPr>
            </w:pPr>
            <w:r w:rsidRPr="00A25161">
              <w:rPr>
                <w:sz w:val="24"/>
                <w:szCs w:val="24"/>
              </w:rPr>
              <w:t xml:space="preserve">2-3 </w:t>
            </w:r>
          </w:p>
        </w:tc>
        <w:tc>
          <w:tcPr>
            <w:tcW w:w="5252" w:type="dxa"/>
          </w:tcPr>
          <w:p w:rsidR="00800FE1" w:rsidRPr="00A25161" w:rsidRDefault="00800FE1" w:rsidP="00800FE1">
            <w:pPr>
              <w:ind w:firstLine="540"/>
              <w:rPr>
                <w:sz w:val="24"/>
                <w:szCs w:val="24"/>
              </w:rPr>
            </w:pPr>
            <w:r w:rsidRPr="00A25161">
              <w:rPr>
                <w:sz w:val="24"/>
                <w:szCs w:val="24"/>
              </w:rPr>
              <w:t>Путешествие в страну Слов.</w:t>
            </w:r>
          </w:p>
        </w:tc>
        <w:tc>
          <w:tcPr>
            <w:tcW w:w="1701" w:type="dxa"/>
            <w:tcBorders>
              <w:right w:val="single" w:sz="4" w:space="0" w:color="auto"/>
            </w:tcBorders>
          </w:tcPr>
          <w:p w:rsidR="00800FE1" w:rsidRPr="00A25161" w:rsidRDefault="00800FE1" w:rsidP="00800FE1">
            <w:pPr>
              <w:ind w:firstLine="540"/>
              <w:rPr>
                <w:sz w:val="24"/>
                <w:szCs w:val="24"/>
              </w:rPr>
            </w:pPr>
            <w:r w:rsidRPr="00A25161">
              <w:rPr>
                <w:sz w:val="24"/>
                <w:szCs w:val="24"/>
              </w:rPr>
              <w:t>2</w:t>
            </w:r>
          </w:p>
        </w:tc>
        <w:tc>
          <w:tcPr>
            <w:tcW w:w="1808" w:type="dxa"/>
            <w:tcBorders>
              <w:left w:val="single" w:sz="4" w:space="0" w:color="auto"/>
            </w:tcBorders>
          </w:tcPr>
          <w:p w:rsidR="00800FE1" w:rsidRPr="00A25161" w:rsidRDefault="00800FE1" w:rsidP="00800FE1">
            <w:pPr>
              <w:rPr>
                <w:sz w:val="24"/>
                <w:szCs w:val="24"/>
              </w:rPr>
            </w:pPr>
          </w:p>
        </w:tc>
      </w:tr>
      <w:tr w:rsidR="00800FE1" w:rsidRPr="00A25161" w:rsidTr="00800FE1">
        <w:tc>
          <w:tcPr>
            <w:tcW w:w="1093" w:type="dxa"/>
          </w:tcPr>
          <w:p w:rsidR="00800FE1" w:rsidRPr="00A25161" w:rsidRDefault="00800FE1" w:rsidP="00800FE1">
            <w:pPr>
              <w:rPr>
                <w:sz w:val="24"/>
                <w:szCs w:val="24"/>
              </w:rPr>
            </w:pPr>
            <w:r w:rsidRPr="00A25161">
              <w:rPr>
                <w:sz w:val="24"/>
                <w:szCs w:val="24"/>
              </w:rPr>
              <w:t>4 - 5</w:t>
            </w:r>
          </w:p>
        </w:tc>
        <w:tc>
          <w:tcPr>
            <w:tcW w:w="5252" w:type="dxa"/>
          </w:tcPr>
          <w:p w:rsidR="00800FE1" w:rsidRPr="00A25161" w:rsidRDefault="00800FE1" w:rsidP="00800FE1">
            <w:pPr>
              <w:ind w:firstLine="540"/>
              <w:rPr>
                <w:sz w:val="24"/>
                <w:szCs w:val="24"/>
              </w:rPr>
            </w:pPr>
            <w:r w:rsidRPr="00A25161">
              <w:rPr>
                <w:sz w:val="24"/>
                <w:szCs w:val="24"/>
              </w:rPr>
              <w:t>Чудесные превращения слов.</w:t>
            </w:r>
          </w:p>
        </w:tc>
        <w:tc>
          <w:tcPr>
            <w:tcW w:w="1701" w:type="dxa"/>
            <w:tcBorders>
              <w:right w:val="single" w:sz="4" w:space="0" w:color="auto"/>
            </w:tcBorders>
          </w:tcPr>
          <w:p w:rsidR="00800FE1" w:rsidRPr="00A25161" w:rsidRDefault="00800FE1" w:rsidP="00800FE1">
            <w:pPr>
              <w:ind w:firstLine="540"/>
              <w:rPr>
                <w:sz w:val="24"/>
                <w:szCs w:val="24"/>
              </w:rPr>
            </w:pPr>
            <w:r w:rsidRPr="00A25161">
              <w:rPr>
                <w:sz w:val="24"/>
                <w:szCs w:val="24"/>
              </w:rPr>
              <w:t>2</w:t>
            </w:r>
          </w:p>
        </w:tc>
        <w:tc>
          <w:tcPr>
            <w:tcW w:w="1808" w:type="dxa"/>
            <w:tcBorders>
              <w:left w:val="single" w:sz="4" w:space="0" w:color="auto"/>
            </w:tcBorders>
          </w:tcPr>
          <w:p w:rsidR="00800FE1" w:rsidRPr="00A25161" w:rsidRDefault="00800FE1" w:rsidP="00800FE1">
            <w:pPr>
              <w:rPr>
                <w:sz w:val="24"/>
                <w:szCs w:val="24"/>
              </w:rPr>
            </w:pPr>
          </w:p>
        </w:tc>
      </w:tr>
      <w:tr w:rsidR="00800FE1" w:rsidRPr="00A25161" w:rsidTr="00800FE1">
        <w:tc>
          <w:tcPr>
            <w:tcW w:w="1093" w:type="dxa"/>
          </w:tcPr>
          <w:p w:rsidR="00800FE1" w:rsidRPr="00A25161" w:rsidRDefault="00800FE1" w:rsidP="00800FE1">
            <w:pPr>
              <w:rPr>
                <w:sz w:val="24"/>
                <w:szCs w:val="24"/>
              </w:rPr>
            </w:pPr>
            <w:r w:rsidRPr="00A25161">
              <w:rPr>
                <w:sz w:val="24"/>
                <w:szCs w:val="24"/>
              </w:rPr>
              <w:t>6 -7</w:t>
            </w:r>
          </w:p>
        </w:tc>
        <w:tc>
          <w:tcPr>
            <w:tcW w:w="5252" w:type="dxa"/>
          </w:tcPr>
          <w:p w:rsidR="00800FE1" w:rsidRPr="00A25161" w:rsidRDefault="00800FE1" w:rsidP="00800FE1">
            <w:pPr>
              <w:ind w:firstLine="540"/>
              <w:rPr>
                <w:sz w:val="24"/>
                <w:szCs w:val="24"/>
              </w:rPr>
            </w:pPr>
            <w:r w:rsidRPr="00A25161">
              <w:rPr>
                <w:sz w:val="24"/>
                <w:szCs w:val="24"/>
              </w:rPr>
              <w:t>В гостях у слов- родственников.</w:t>
            </w:r>
          </w:p>
        </w:tc>
        <w:tc>
          <w:tcPr>
            <w:tcW w:w="1701" w:type="dxa"/>
            <w:tcBorders>
              <w:right w:val="single" w:sz="4" w:space="0" w:color="auto"/>
            </w:tcBorders>
          </w:tcPr>
          <w:p w:rsidR="00800FE1" w:rsidRPr="00A25161" w:rsidRDefault="00800FE1" w:rsidP="00800FE1">
            <w:pPr>
              <w:ind w:firstLine="540"/>
              <w:rPr>
                <w:sz w:val="24"/>
                <w:szCs w:val="24"/>
              </w:rPr>
            </w:pPr>
            <w:r w:rsidRPr="00A25161">
              <w:rPr>
                <w:sz w:val="24"/>
                <w:szCs w:val="24"/>
              </w:rPr>
              <w:t>2</w:t>
            </w:r>
          </w:p>
        </w:tc>
        <w:tc>
          <w:tcPr>
            <w:tcW w:w="1808" w:type="dxa"/>
            <w:tcBorders>
              <w:left w:val="single" w:sz="4" w:space="0" w:color="auto"/>
            </w:tcBorders>
          </w:tcPr>
          <w:p w:rsidR="00800FE1" w:rsidRPr="00A25161" w:rsidRDefault="00800FE1" w:rsidP="00800FE1">
            <w:pPr>
              <w:rPr>
                <w:sz w:val="24"/>
                <w:szCs w:val="24"/>
              </w:rPr>
            </w:pPr>
          </w:p>
        </w:tc>
      </w:tr>
      <w:tr w:rsidR="00800FE1" w:rsidRPr="00A25161" w:rsidTr="00800FE1">
        <w:tc>
          <w:tcPr>
            <w:tcW w:w="1093" w:type="dxa"/>
          </w:tcPr>
          <w:p w:rsidR="00800FE1" w:rsidRPr="00A25161" w:rsidRDefault="00800FE1" w:rsidP="00800FE1">
            <w:pPr>
              <w:rPr>
                <w:sz w:val="24"/>
                <w:szCs w:val="24"/>
              </w:rPr>
            </w:pPr>
            <w:r w:rsidRPr="00A25161">
              <w:rPr>
                <w:sz w:val="24"/>
                <w:szCs w:val="24"/>
              </w:rPr>
              <w:t>8- 9</w:t>
            </w:r>
          </w:p>
        </w:tc>
        <w:tc>
          <w:tcPr>
            <w:tcW w:w="5252" w:type="dxa"/>
          </w:tcPr>
          <w:p w:rsidR="00800FE1" w:rsidRPr="00A25161" w:rsidRDefault="00800FE1" w:rsidP="00800FE1">
            <w:pPr>
              <w:ind w:firstLine="540"/>
              <w:rPr>
                <w:sz w:val="24"/>
                <w:szCs w:val="24"/>
              </w:rPr>
            </w:pPr>
            <w:r w:rsidRPr="00A25161">
              <w:rPr>
                <w:sz w:val="24"/>
                <w:szCs w:val="24"/>
              </w:rPr>
              <w:t>Добрые слова.</w:t>
            </w:r>
          </w:p>
        </w:tc>
        <w:tc>
          <w:tcPr>
            <w:tcW w:w="1701" w:type="dxa"/>
            <w:tcBorders>
              <w:right w:val="single" w:sz="4" w:space="0" w:color="auto"/>
            </w:tcBorders>
          </w:tcPr>
          <w:p w:rsidR="00800FE1" w:rsidRPr="00A25161" w:rsidRDefault="00800FE1" w:rsidP="00800FE1">
            <w:pPr>
              <w:ind w:firstLine="540"/>
              <w:rPr>
                <w:sz w:val="24"/>
                <w:szCs w:val="24"/>
              </w:rPr>
            </w:pPr>
            <w:r w:rsidRPr="00A25161">
              <w:rPr>
                <w:sz w:val="24"/>
                <w:szCs w:val="24"/>
              </w:rPr>
              <w:t>2</w:t>
            </w:r>
          </w:p>
        </w:tc>
        <w:tc>
          <w:tcPr>
            <w:tcW w:w="1808" w:type="dxa"/>
            <w:tcBorders>
              <w:left w:val="single" w:sz="4" w:space="0" w:color="auto"/>
            </w:tcBorders>
          </w:tcPr>
          <w:p w:rsidR="00800FE1" w:rsidRPr="00A25161" w:rsidRDefault="00800FE1" w:rsidP="00800FE1">
            <w:pPr>
              <w:rPr>
                <w:sz w:val="24"/>
                <w:szCs w:val="24"/>
              </w:rPr>
            </w:pPr>
          </w:p>
        </w:tc>
      </w:tr>
      <w:tr w:rsidR="00800FE1" w:rsidRPr="00A25161" w:rsidTr="00800FE1">
        <w:tc>
          <w:tcPr>
            <w:tcW w:w="1093" w:type="dxa"/>
          </w:tcPr>
          <w:p w:rsidR="00800FE1" w:rsidRPr="00A25161" w:rsidRDefault="00800FE1" w:rsidP="00800FE1">
            <w:pPr>
              <w:rPr>
                <w:sz w:val="24"/>
                <w:szCs w:val="24"/>
              </w:rPr>
            </w:pPr>
            <w:r w:rsidRPr="00A25161">
              <w:rPr>
                <w:sz w:val="24"/>
                <w:szCs w:val="24"/>
              </w:rPr>
              <w:t>10</w:t>
            </w:r>
          </w:p>
        </w:tc>
        <w:tc>
          <w:tcPr>
            <w:tcW w:w="5252" w:type="dxa"/>
          </w:tcPr>
          <w:p w:rsidR="00800FE1" w:rsidRPr="00A25161" w:rsidRDefault="00800FE1" w:rsidP="00800FE1">
            <w:pPr>
              <w:ind w:firstLine="540"/>
              <w:rPr>
                <w:sz w:val="24"/>
                <w:szCs w:val="24"/>
              </w:rPr>
            </w:pPr>
            <w:r w:rsidRPr="00A25161">
              <w:rPr>
                <w:sz w:val="24"/>
                <w:szCs w:val="24"/>
              </w:rPr>
              <w:t>Экскурсия в прошлое. Устаревшие слова.</w:t>
            </w:r>
          </w:p>
        </w:tc>
        <w:tc>
          <w:tcPr>
            <w:tcW w:w="1701" w:type="dxa"/>
            <w:tcBorders>
              <w:right w:val="single" w:sz="4" w:space="0" w:color="auto"/>
            </w:tcBorders>
          </w:tcPr>
          <w:p w:rsidR="00800FE1" w:rsidRPr="00A25161" w:rsidRDefault="00800FE1" w:rsidP="00800FE1">
            <w:pPr>
              <w:ind w:firstLine="540"/>
              <w:rPr>
                <w:sz w:val="24"/>
                <w:szCs w:val="24"/>
              </w:rPr>
            </w:pPr>
            <w:r w:rsidRPr="00A25161">
              <w:rPr>
                <w:sz w:val="24"/>
                <w:szCs w:val="24"/>
              </w:rPr>
              <w:t>1</w:t>
            </w:r>
          </w:p>
        </w:tc>
        <w:tc>
          <w:tcPr>
            <w:tcW w:w="1808" w:type="dxa"/>
            <w:tcBorders>
              <w:left w:val="single" w:sz="4" w:space="0" w:color="auto"/>
            </w:tcBorders>
          </w:tcPr>
          <w:p w:rsidR="00800FE1" w:rsidRPr="00A25161" w:rsidRDefault="00800FE1" w:rsidP="00800FE1">
            <w:pPr>
              <w:rPr>
                <w:sz w:val="24"/>
                <w:szCs w:val="24"/>
              </w:rPr>
            </w:pPr>
          </w:p>
        </w:tc>
      </w:tr>
      <w:tr w:rsidR="00800FE1" w:rsidRPr="00A25161" w:rsidTr="00800FE1">
        <w:tc>
          <w:tcPr>
            <w:tcW w:w="1093" w:type="dxa"/>
          </w:tcPr>
          <w:p w:rsidR="00800FE1" w:rsidRPr="00A25161" w:rsidRDefault="00800FE1" w:rsidP="00800FE1">
            <w:pPr>
              <w:rPr>
                <w:sz w:val="24"/>
                <w:szCs w:val="24"/>
              </w:rPr>
            </w:pPr>
            <w:r w:rsidRPr="00A25161">
              <w:rPr>
                <w:sz w:val="24"/>
                <w:szCs w:val="24"/>
              </w:rPr>
              <w:t>11- 12</w:t>
            </w:r>
          </w:p>
        </w:tc>
        <w:tc>
          <w:tcPr>
            <w:tcW w:w="5252" w:type="dxa"/>
          </w:tcPr>
          <w:p w:rsidR="00800FE1" w:rsidRPr="00A25161" w:rsidRDefault="00800FE1" w:rsidP="00800FE1">
            <w:pPr>
              <w:ind w:firstLine="540"/>
              <w:rPr>
                <w:sz w:val="24"/>
                <w:szCs w:val="24"/>
              </w:rPr>
            </w:pPr>
            <w:r w:rsidRPr="00A25161">
              <w:rPr>
                <w:sz w:val="24"/>
                <w:szCs w:val="24"/>
              </w:rPr>
              <w:t>Новые слова в русском языке.</w:t>
            </w:r>
          </w:p>
        </w:tc>
        <w:tc>
          <w:tcPr>
            <w:tcW w:w="1701" w:type="dxa"/>
            <w:tcBorders>
              <w:right w:val="single" w:sz="4" w:space="0" w:color="auto"/>
            </w:tcBorders>
          </w:tcPr>
          <w:p w:rsidR="00800FE1" w:rsidRPr="00A25161" w:rsidRDefault="00800FE1" w:rsidP="00800FE1">
            <w:pPr>
              <w:ind w:firstLine="540"/>
              <w:rPr>
                <w:sz w:val="24"/>
                <w:szCs w:val="24"/>
              </w:rPr>
            </w:pPr>
            <w:r w:rsidRPr="00A25161">
              <w:rPr>
                <w:sz w:val="24"/>
                <w:szCs w:val="24"/>
              </w:rPr>
              <w:t>2</w:t>
            </w:r>
          </w:p>
        </w:tc>
        <w:tc>
          <w:tcPr>
            <w:tcW w:w="1808" w:type="dxa"/>
            <w:tcBorders>
              <w:left w:val="single" w:sz="4" w:space="0" w:color="auto"/>
            </w:tcBorders>
          </w:tcPr>
          <w:p w:rsidR="00800FE1" w:rsidRPr="00A25161" w:rsidRDefault="00800FE1" w:rsidP="00800FE1">
            <w:pPr>
              <w:rPr>
                <w:sz w:val="24"/>
                <w:szCs w:val="24"/>
              </w:rPr>
            </w:pPr>
          </w:p>
        </w:tc>
      </w:tr>
      <w:tr w:rsidR="00800FE1" w:rsidRPr="00A25161" w:rsidTr="00800FE1">
        <w:tc>
          <w:tcPr>
            <w:tcW w:w="1093" w:type="dxa"/>
          </w:tcPr>
          <w:p w:rsidR="00800FE1" w:rsidRPr="00A25161" w:rsidRDefault="00800FE1" w:rsidP="00800FE1">
            <w:pPr>
              <w:rPr>
                <w:sz w:val="24"/>
                <w:szCs w:val="24"/>
              </w:rPr>
            </w:pPr>
            <w:r w:rsidRPr="00A25161">
              <w:rPr>
                <w:sz w:val="24"/>
                <w:szCs w:val="24"/>
              </w:rPr>
              <w:t>13</w:t>
            </w:r>
          </w:p>
        </w:tc>
        <w:tc>
          <w:tcPr>
            <w:tcW w:w="5252" w:type="dxa"/>
          </w:tcPr>
          <w:p w:rsidR="00800FE1" w:rsidRPr="00A25161" w:rsidRDefault="00800FE1" w:rsidP="00800FE1">
            <w:pPr>
              <w:ind w:firstLine="540"/>
              <w:rPr>
                <w:sz w:val="24"/>
                <w:szCs w:val="24"/>
              </w:rPr>
            </w:pPr>
            <w:r w:rsidRPr="00A25161">
              <w:rPr>
                <w:sz w:val="24"/>
                <w:szCs w:val="24"/>
              </w:rPr>
              <w:t>Встреча с зарубежными друзьями.</w:t>
            </w:r>
          </w:p>
        </w:tc>
        <w:tc>
          <w:tcPr>
            <w:tcW w:w="1701" w:type="dxa"/>
            <w:tcBorders>
              <w:right w:val="single" w:sz="4" w:space="0" w:color="auto"/>
            </w:tcBorders>
          </w:tcPr>
          <w:p w:rsidR="00800FE1" w:rsidRPr="00A25161" w:rsidRDefault="00800FE1" w:rsidP="00800FE1">
            <w:pPr>
              <w:ind w:firstLine="540"/>
              <w:rPr>
                <w:sz w:val="24"/>
                <w:szCs w:val="24"/>
              </w:rPr>
            </w:pPr>
            <w:r w:rsidRPr="00A25161">
              <w:rPr>
                <w:sz w:val="24"/>
                <w:szCs w:val="24"/>
              </w:rPr>
              <w:t>1</w:t>
            </w:r>
          </w:p>
        </w:tc>
        <w:tc>
          <w:tcPr>
            <w:tcW w:w="1808" w:type="dxa"/>
            <w:tcBorders>
              <w:left w:val="single" w:sz="4" w:space="0" w:color="auto"/>
            </w:tcBorders>
          </w:tcPr>
          <w:p w:rsidR="00800FE1" w:rsidRPr="00A25161" w:rsidRDefault="00800FE1" w:rsidP="00800FE1">
            <w:pPr>
              <w:rPr>
                <w:sz w:val="24"/>
                <w:szCs w:val="24"/>
              </w:rPr>
            </w:pPr>
          </w:p>
        </w:tc>
      </w:tr>
      <w:tr w:rsidR="00800FE1" w:rsidRPr="00A25161" w:rsidTr="00800FE1">
        <w:tc>
          <w:tcPr>
            <w:tcW w:w="1093" w:type="dxa"/>
          </w:tcPr>
          <w:p w:rsidR="00800FE1" w:rsidRPr="00A25161" w:rsidRDefault="00800FE1" w:rsidP="00800FE1">
            <w:pPr>
              <w:rPr>
                <w:sz w:val="24"/>
                <w:szCs w:val="24"/>
              </w:rPr>
            </w:pPr>
            <w:r w:rsidRPr="00A25161">
              <w:rPr>
                <w:sz w:val="24"/>
                <w:szCs w:val="24"/>
              </w:rPr>
              <w:t>14- 15</w:t>
            </w:r>
          </w:p>
        </w:tc>
        <w:tc>
          <w:tcPr>
            <w:tcW w:w="5252" w:type="dxa"/>
          </w:tcPr>
          <w:p w:rsidR="00800FE1" w:rsidRPr="00A25161" w:rsidRDefault="00800FE1" w:rsidP="00800FE1">
            <w:pPr>
              <w:ind w:firstLine="540"/>
              <w:rPr>
                <w:sz w:val="24"/>
                <w:szCs w:val="24"/>
              </w:rPr>
            </w:pPr>
            <w:r w:rsidRPr="00A25161">
              <w:rPr>
                <w:sz w:val="24"/>
                <w:szCs w:val="24"/>
              </w:rPr>
              <w:t>Синонимы в русском языке.</w:t>
            </w:r>
          </w:p>
        </w:tc>
        <w:tc>
          <w:tcPr>
            <w:tcW w:w="1701" w:type="dxa"/>
            <w:tcBorders>
              <w:right w:val="single" w:sz="4" w:space="0" w:color="auto"/>
            </w:tcBorders>
          </w:tcPr>
          <w:p w:rsidR="00800FE1" w:rsidRPr="00A25161" w:rsidRDefault="00800FE1" w:rsidP="00800FE1">
            <w:pPr>
              <w:ind w:firstLine="540"/>
              <w:rPr>
                <w:sz w:val="24"/>
                <w:szCs w:val="24"/>
              </w:rPr>
            </w:pPr>
            <w:r w:rsidRPr="00A25161">
              <w:rPr>
                <w:sz w:val="24"/>
                <w:szCs w:val="24"/>
              </w:rPr>
              <w:t>2</w:t>
            </w:r>
          </w:p>
        </w:tc>
        <w:tc>
          <w:tcPr>
            <w:tcW w:w="1808" w:type="dxa"/>
            <w:tcBorders>
              <w:left w:val="single" w:sz="4" w:space="0" w:color="auto"/>
            </w:tcBorders>
          </w:tcPr>
          <w:p w:rsidR="00800FE1" w:rsidRPr="00A25161" w:rsidRDefault="00800FE1" w:rsidP="00800FE1">
            <w:pPr>
              <w:rPr>
                <w:sz w:val="24"/>
                <w:szCs w:val="24"/>
              </w:rPr>
            </w:pPr>
          </w:p>
        </w:tc>
      </w:tr>
      <w:tr w:rsidR="00800FE1" w:rsidRPr="00A25161" w:rsidTr="00800FE1">
        <w:tc>
          <w:tcPr>
            <w:tcW w:w="1093" w:type="dxa"/>
          </w:tcPr>
          <w:p w:rsidR="00800FE1" w:rsidRPr="00A25161" w:rsidRDefault="00800FE1" w:rsidP="00800FE1">
            <w:pPr>
              <w:rPr>
                <w:sz w:val="24"/>
                <w:szCs w:val="24"/>
              </w:rPr>
            </w:pPr>
            <w:r w:rsidRPr="00A25161">
              <w:rPr>
                <w:sz w:val="24"/>
                <w:szCs w:val="24"/>
              </w:rPr>
              <w:t>16</w:t>
            </w:r>
          </w:p>
        </w:tc>
        <w:tc>
          <w:tcPr>
            <w:tcW w:w="5252" w:type="dxa"/>
          </w:tcPr>
          <w:p w:rsidR="00800FE1" w:rsidRPr="00A25161" w:rsidRDefault="00800FE1" w:rsidP="00800FE1">
            <w:pPr>
              <w:ind w:firstLine="540"/>
              <w:rPr>
                <w:sz w:val="24"/>
                <w:szCs w:val="24"/>
              </w:rPr>
            </w:pPr>
            <w:r w:rsidRPr="00A25161">
              <w:rPr>
                <w:sz w:val="24"/>
                <w:szCs w:val="24"/>
              </w:rPr>
              <w:t>Слова- антонимы.</w:t>
            </w:r>
          </w:p>
        </w:tc>
        <w:tc>
          <w:tcPr>
            <w:tcW w:w="1701" w:type="dxa"/>
            <w:tcBorders>
              <w:right w:val="single" w:sz="4" w:space="0" w:color="auto"/>
            </w:tcBorders>
          </w:tcPr>
          <w:p w:rsidR="00800FE1" w:rsidRPr="00A25161" w:rsidRDefault="00800FE1" w:rsidP="00800FE1">
            <w:pPr>
              <w:ind w:firstLine="540"/>
              <w:rPr>
                <w:sz w:val="24"/>
                <w:szCs w:val="24"/>
              </w:rPr>
            </w:pPr>
            <w:r w:rsidRPr="00A25161">
              <w:rPr>
                <w:sz w:val="24"/>
                <w:szCs w:val="24"/>
              </w:rPr>
              <w:t>1</w:t>
            </w:r>
          </w:p>
        </w:tc>
        <w:tc>
          <w:tcPr>
            <w:tcW w:w="1808" w:type="dxa"/>
            <w:tcBorders>
              <w:left w:val="single" w:sz="4" w:space="0" w:color="auto"/>
            </w:tcBorders>
          </w:tcPr>
          <w:p w:rsidR="00800FE1" w:rsidRPr="00A25161" w:rsidRDefault="00800FE1" w:rsidP="00800FE1">
            <w:pPr>
              <w:rPr>
                <w:sz w:val="24"/>
                <w:szCs w:val="24"/>
              </w:rPr>
            </w:pPr>
          </w:p>
        </w:tc>
      </w:tr>
      <w:tr w:rsidR="00800FE1" w:rsidRPr="00A25161" w:rsidTr="00800FE1">
        <w:tc>
          <w:tcPr>
            <w:tcW w:w="1093" w:type="dxa"/>
          </w:tcPr>
          <w:p w:rsidR="00800FE1" w:rsidRPr="00A25161" w:rsidRDefault="00800FE1" w:rsidP="00800FE1">
            <w:pPr>
              <w:rPr>
                <w:sz w:val="24"/>
                <w:szCs w:val="24"/>
              </w:rPr>
            </w:pPr>
            <w:r w:rsidRPr="00A25161">
              <w:rPr>
                <w:sz w:val="24"/>
                <w:szCs w:val="24"/>
              </w:rPr>
              <w:t>17</w:t>
            </w:r>
          </w:p>
        </w:tc>
        <w:tc>
          <w:tcPr>
            <w:tcW w:w="5252" w:type="dxa"/>
          </w:tcPr>
          <w:p w:rsidR="00800FE1" w:rsidRPr="00A25161" w:rsidRDefault="00800FE1" w:rsidP="00800FE1">
            <w:pPr>
              <w:ind w:firstLine="540"/>
              <w:rPr>
                <w:sz w:val="24"/>
                <w:szCs w:val="24"/>
              </w:rPr>
            </w:pPr>
            <w:r w:rsidRPr="00A25161">
              <w:rPr>
                <w:sz w:val="24"/>
                <w:szCs w:val="24"/>
              </w:rPr>
              <w:t>Слова- омонимы.</w:t>
            </w:r>
          </w:p>
        </w:tc>
        <w:tc>
          <w:tcPr>
            <w:tcW w:w="1701" w:type="dxa"/>
            <w:tcBorders>
              <w:right w:val="single" w:sz="4" w:space="0" w:color="auto"/>
            </w:tcBorders>
          </w:tcPr>
          <w:p w:rsidR="00800FE1" w:rsidRPr="00A25161" w:rsidRDefault="00800FE1" w:rsidP="00800FE1">
            <w:pPr>
              <w:ind w:firstLine="540"/>
              <w:rPr>
                <w:sz w:val="24"/>
                <w:szCs w:val="24"/>
              </w:rPr>
            </w:pPr>
            <w:r w:rsidRPr="00A25161">
              <w:rPr>
                <w:sz w:val="24"/>
                <w:szCs w:val="24"/>
              </w:rPr>
              <w:t>1</w:t>
            </w:r>
          </w:p>
        </w:tc>
        <w:tc>
          <w:tcPr>
            <w:tcW w:w="1808" w:type="dxa"/>
            <w:tcBorders>
              <w:left w:val="single" w:sz="4" w:space="0" w:color="auto"/>
            </w:tcBorders>
          </w:tcPr>
          <w:p w:rsidR="00800FE1" w:rsidRPr="00A25161" w:rsidRDefault="00800FE1" w:rsidP="00800FE1">
            <w:pPr>
              <w:rPr>
                <w:sz w:val="24"/>
                <w:szCs w:val="24"/>
              </w:rPr>
            </w:pPr>
          </w:p>
        </w:tc>
      </w:tr>
      <w:tr w:rsidR="00800FE1" w:rsidRPr="00A25161" w:rsidTr="00800FE1">
        <w:tc>
          <w:tcPr>
            <w:tcW w:w="1093" w:type="dxa"/>
          </w:tcPr>
          <w:p w:rsidR="00800FE1" w:rsidRPr="00A25161" w:rsidRDefault="00800FE1" w:rsidP="00800FE1">
            <w:pPr>
              <w:rPr>
                <w:sz w:val="24"/>
                <w:szCs w:val="24"/>
              </w:rPr>
            </w:pPr>
            <w:r w:rsidRPr="00A25161">
              <w:rPr>
                <w:sz w:val="24"/>
                <w:szCs w:val="24"/>
              </w:rPr>
              <w:t>18</w:t>
            </w:r>
          </w:p>
        </w:tc>
        <w:tc>
          <w:tcPr>
            <w:tcW w:w="5252" w:type="dxa"/>
          </w:tcPr>
          <w:p w:rsidR="00800FE1" w:rsidRPr="00A25161" w:rsidRDefault="00800FE1" w:rsidP="00800FE1">
            <w:pPr>
              <w:ind w:firstLine="540"/>
              <w:rPr>
                <w:sz w:val="24"/>
                <w:szCs w:val="24"/>
              </w:rPr>
            </w:pPr>
            <w:r w:rsidRPr="00A25161">
              <w:rPr>
                <w:sz w:val="24"/>
                <w:szCs w:val="24"/>
              </w:rPr>
              <w:t>Крылатые слова.</w:t>
            </w:r>
          </w:p>
        </w:tc>
        <w:tc>
          <w:tcPr>
            <w:tcW w:w="1701" w:type="dxa"/>
            <w:tcBorders>
              <w:right w:val="single" w:sz="4" w:space="0" w:color="auto"/>
            </w:tcBorders>
          </w:tcPr>
          <w:p w:rsidR="00800FE1" w:rsidRPr="00A25161" w:rsidRDefault="00800FE1" w:rsidP="00800FE1">
            <w:pPr>
              <w:ind w:firstLine="540"/>
              <w:rPr>
                <w:sz w:val="24"/>
                <w:szCs w:val="24"/>
              </w:rPr>
            </w:pPr>
            <w:r w:rsidRPr="00A25161">
              <w:rPr>
                <w:sz w:val="24"/>
                <w:szCs w:val="24"/>
              </w:rPr>
              <w:t>1</w:t>
            </w:r>
          </w:p>
        </w:tc>
        <w:tc>
          <w:tcPr>
            <w:tcW w:w="1808" w:type="dxa"/>
            <w:tcBorders>
              <w:left w:val="single" w:sz="4" w:space="0" w:color="auto"/>
            </w:tcBorders>
          </w:tcPr>
          <w:p w:rsidR="00800FE1" w:rsidRPr="00A25161" w:rsidRDefault="00800FE1" w:rsidP="00800FE1">
            <w:pPr>
              <w:rPr>
                <w:sz w:val="24"/>
                <w:szCs w:val="24"/>
              </w:rPr>
            </w:pPr>
          </w:p>
        </w:tc>
      </w:tr>
      <w:tr w:rsidR="00800FE1" w:rsidRPr="00A25161" w:rsidTr="00800FE1">
        <w:tc>
          <w:tcPr>
            <w:tcW w:w="1093" w:type="dxa"/>
          </w:tcPr>
          <w:p w:rsidR="00800FE1" w:rsidRPr="00A25161" w:rsidRDefault="00800FE1" w:rsidP="00800FE1">
            <w:pPr>
              <w:rPr>
                <w:sz w:val="24"/>
                <w:szCs w:val="24"/>
              </w:rPr>
            </w:pPr>
            <w:r w:rsidRPr="00A25161">
              <w:rPr>
                <w:sz w:val="24"/>
                <w:szCs w:val="24"/>
              </w:rPr>
              <w:t>19- 20</w:t>
            </w:r>
          </w:p>
        </w:tc>
        <w:tc>
          <w:tcPr>
            <w:tcW w:w="5252" w:type="dxa"/>
          </w:tcPr>
          <w:p w:rsidR="00800FE1" w:rsidRPr="00A25161" w:rsidRDefault="00800FE1" w:rsidP="00800FE1">
            <w:pPr>
              <w:ind w:firstLine="540"/>
              <w:rPr>
                <w:sz w:val="24"/>
                <w:szCs w:val="24"/>
              </w:rPr>
            </w:pPr>
            <w:r w:rsidRPr="00A25161">
              <w:rPr>
                <w:sz w:val="24"/>
                <w:szCs w:val="24"/>
              </w:rPr>
              <w:t>В королевстве ошибок.</w:t>
            </w:r>
          </w:p>
        </w:tc>
        <w:tc>
          <w:tcPr>
            <w:tcW w:w="1701" w:type="dxa"/>
            <w:tcBorders>
              <w:right w:val="single" w:sz="4" w:space="0" w:color="auto"/>
            </w:tcBorders>
          </w:tcPr>
          <w:p w:rsidR="00800FE1" w:rsidRPr="00A25161" w:rsidRDefault="00800FE1" w:rsidP="00800FE1">
            <w:pPr>
              <w:ind w:firstLine="540"/>
              <w:rPr>
                <w:sz w:val="24"/>
                <w:szCs w:val="24"/>
              </w:rPr>
            </w:pPr>
            <w:r w:rsidRPr="00A25161">
              <w:rPr>
                <w:sz w:val="24"/>
                <w:szCs w:val="24"/>
              </w:rPr>
              <w:t>2</w:t>
            </w:r>
          </w:p>
        </w:tc>
        <w:tc>
          <w:tcPr>
            <w:tcW w:w="1808" w:type="dxa"/>
            <w:tcBorders>
              <w:left w:val="single" w:sz="4" w:space="0" w:color="auto"/>
            </w:tcBorders>
          </w:tcPr>
          <w:p w:rsidR="00800FE1" w:rsidRPr="00A25161" w:rsidRDefault="00800FE1" w:rsidP="00800FE1">
            <w:pPr>
              <w:rPr>
                <w:sz w:val="24"/>
                <w:szCs w:val="24"/>
              </w:rPr>
            </w:pPr>
          </w:p>
        </w:tc>
      </w:tr>
      <w:tr w:rsidR="00800FE1" w:rsidRPr="00A25161" w:rsidTr="00800FE1">
        <w:tc>
          <w:tcPr>
            <w:tcW w:w="1093" w:type="dxa"/>
          </w:tcPr>
          <w:p w:rsidR="00800FE1" w:rsidRPr="00A25161" w:rsidRDefault="00800FE1" w:rsidP="00800FE1">
            <w:pPr>
              <w:rPr>
                <w:sz w:val="24"/>
                <w:szCs w:val="24"/>
              </w:rPr>
            </w:pPr>
            <w:r w:rsidRPr="00A25161">
              <w:rPr>
                <w:sz w:val="24"/>
                <w:szCs w:val="24"/>
              </w:rPr>
              <w:t>21-22</w:t>
            </w:r>
          </w:p>
        </w:tc>
        <w:tc>
          <w:tcPr>
            <w:tcW w:w="5252" w:type="dxa"/>
          </w:tcPr>
          <w:p w:rsidR="00800FE1" w:rsidRPr="00A25161" w:rsidRDefault="00800FE1" w:rsidP="00800FE1">
            <w:pPr>
              <w:ind w:firstLine="540"/>
              <w:rPr>
                <w:sz w:val="24"/>
                <w:szCs w:val="24"/>
              </w:rPr>
            </w:pPr>
            <w:r w:rsidRPr="00A25161">
              <w:rPr>
                <w:sz w:val="24"/>
                <w:szCs w:val="24"/>
              </w:rPr>
              <w:t>В стране Сочинителей.</w:t>
            </w:r>
          </w:p>
        </w:tc>
        <w:tc>
          <w:tcPr>
            <w:tcW w:w="1701" w:type="dxa"/>
            <w:tcBorders>
              <w:right w:val="single" w:sz="4" w:space="0" w:color="auto"/>
            </w:tcBorders>
          </w:tcPr>
          <w:p w:rsidR="00800FE1" w:rsidRPr="00A25161" w:rsidRDefault="00800FE1" w:rsidP="00800FE1">
            <w:pPr>
              <w:ind w:firstLine="540"/>
              <w:rPr>
                <w:sz w:val="24"/>
                <w:szCs w:val="24"/>
              </w:rPr>
            </w:pPr>
            <w:r w:rsidRPr="00A25161">
              <w:rPr>
                <w:sz w:val="24"/>
                <w:szCs w:val="24"/>
              </w:rPr>
              <w:t>2</w:t>
            </w:r>
          </w:p>
        </w:tc>
        <w:tc>
          <w:tcPr>
            <w:tcW w:w="1808" w:type="dxa"/>
            <w:tcBorders>
              <w:left w:val="single" w:sz="4" w:space="0" w:color="auto"/>
            </w:tcBorders>
          </w:tcPr>
          <w:p w:rsidR="00800FE1" w:rsidRPr="00A25161" w:rsidRDefault="00800FE1" w:rsidP="00800FE1">
            <w:pPr>
              <w:rPr>
                <w:sz w:val="24"/>
                <w:szCs w:val="24"/>
              </w:rPr>
            </w:pPr>
          </w:p>
        </w:tc>
      </w:tr>
      <w:tr w:rsidR="00800FE1" w:rsidRPr="00A25161" w:rsidTr="00800FE1">
        <w:tc>
          <w:tcPr>
            <w:tcW w:w="1093" w:type="dxa"/>
          </w:tcPr>
          <w:p w:rsidR="00800FE1" w:rsidRPr="00A25161" w:rsidRDefault="00800FE1" w:rsidP="00800FE1">
            <w:pPr>
              <w:rPr>
                <w:sz w:val="24"/>
                <w:szCs w:val="24"/>
              </w:rPr>
            </w:pPr>
            <w:r w:rsidRPr="00A25161">
              <w:rPr>
                <w:sz w:val="24"/>
                <w:szCs w:val="24"/>
              </w:rPr>
              <w:t>23-24</w:t>
            </w:r>
          </w:p>
        </w:tc>
        <w:tc>
          <w:tcPr>
            <w:tcW w:w="5252" w:type="dxa"/>
          </w:tcPr>
          <w:p w:rsidR="00800FE1" w:rsidRPr="00A25161" w:rsidRDefault="00800FE1" w:rsidP="00800FE1">
            <w:pPr>
              <w:ind w:firstLine="540"/>
              <w:rPr>
                <w:sz w:val="24"/>
                <w:szCs w:val="24"/>
              </w:rPr>
            </w:pPr>
            <w:r w:rsidRPr="00A25161">
              <w:rPr>
                <w:sz w:val="24"/>
                <w:szCs w:val="24"/>
              </w:rPr>
              <w:t>Искусство красноречия.</w:t>
            </w:r>
          </w:p>
        </w:tc>
        <w:tc>
          <w:tcPr>
            <w:tcW w:w="1701" w:type="dxa"/>
            <w:tcBorders>
              <w:right w:val="single" w:sz="4" w:space="0" w:color="auto"/>
            </w:tcBorders>
          </w:tcPr>
          <w:p w:rsidR="00800FE1" w:rsidRPr="00A25161" w:rsidRDefault="00800FE1" w:rsidP="00800FE1">
            <w:pPr>
              <w:ind w:firstLine="540"/>
              <w:rPr>
                <w:sz w:val="24"/>
                <w:szCs w:val="24"/>
              </w:rPr>
            </w:pPr>
            <w:r w:rsidRPr="00A25161">
              <w:rPr>
                <w:sz w:val="24"/>
                <w:szCs w:val="24"/>
              </w:rPr>
              <w:t>2</w:t>
            </w:r>
          </w:p>
        </w:tc>
        <w:tc>
          <w:tcPr>
            <w:tcW w:w="1808" w:type="dxa"/>
            <w:tcBorders>
              <w:left w:val="single" w:sz="4" w:space="0" w:color="auto"/>
            </w:tcBorders>
          </w:tcPr>
          <w:p w:rsidR="00800FE1" w:rsidRPr="00A25161" w:rsidRDefault="00800FE1" w:rsidP="00800FE1">
            <w:pPr>
              <w:rPr>
                <w:sz w:val="24"/>
                <w:szCs w:val="24"/>
              </w:rPr>
            </w:pPr>
          </w:p>
        </w:tc>
      </w:tr>
      <w:tr w:rsidR="00800FE1" w:rsidRPr="00A25161" w:rsidTr="00800FE1">
        <w:tc>
          <w:tcPr>
            <w:tcW w:w="1093" w:type="dxa"/>
          </w:tcPr>
          <w:p w:rsidR="00800FE1" w:rsidRPr="00A25161" w:rsidRDefault="00800FE1" w:rsidP="00800FE1">
            <w:pPr>
              <w:rPr>
                <w:sz w:val="24"/>
                <w:szCs w:val="24"/>
              </w:rPr>
            </w:pPr>
            <w:r w:rsidRPr="00A25161">
              <w:rPr>
                <w:sz w:val="24"/>
                <w:szCs w:val="24"/>
              </w:rPr>
              <w:t>25</w:t>
            </w:r>
          </w:p>
        </w:tc>
        <w:tc>
          <w:tcPr>
            <w:tcW w:w="5252" w:type="dxa"/>
          </w:tcPr>
          <w:p w:rsidR="00800FE1" w:rsidRPr="00A25161" w:rsidRDefault="00800FE1" w:rsidP="00800FE1">
            <w:pPr>
              <w:ind w:firstLine="540"/>
              <w:rPr>
                <w:sz w:val="24"/>
                <w:szCs w:val="24"/>
              </w:rPr>
            </w:pPr>
            <w:r w:rsidRPr="00A25161">
              <w:rPr>
                <w:sz w:val="24"/>
                <w:szCs w:val="24"/>
              </w:rPr>
              <w:t>Праздник творчества и игры.</w:t>
            </w:r>
          </w:p>
        </w:tc>
        <w:tc>
          <w:tcPr>
            <w:tcW w:w="1701" w:type="dxa"/>
            <w:tcBorders>
              <w:right w:val="single" w:sz="4" w:space="0" w:color="auto"/>
            </w:tcBorders>
          </w:tcPr>
          <w:p w:rsidR="00800FE1" w:rsidRPr="00A25161" w:rsidRDefault="00800FE1" w:rsidP="00800FE1">
            <w:pPr>
              <w:ind w:firstLine="540"/>
              <w:rPr>
                <w:sz w:val="24"/>
                <w:szCs w:val="24"/>
              </w:rPr>
            </w:pPr>
            <w:r w:rsidRPr="00A25161">
              <w:rPr>
                <w:sz w:val="24"/>
                <w:szCs w:val="24"/>
              </w:rPr>
              <w:t>1</w:t>
            </w:r>
          </w:p>
        </w:tc>
        <w:tc>
          <w:tcPr>
            <w:tcW w:w="1808" w:type="dxa"/>
            <w:tcBorders>
              <w:left w:val="single" w:sz="4" w:space="0" w:color="auto"/>
            </w:tcBorders>
          </w:tcPr>
          <w:p w:rsidR="00800FE1" w:rsidRPr="00A25161" w:rsidRDefault="00800FE1" w:rsidP="00800FE1">
            <w:pPr>
              <w:rPr>
                <w:sz w:val="24"/>
                <w:szCs w:val="24"/>
              </w:rPr>
            </w:pPr>
          </w:p>
        </w:tc>
      </w:tr>
      <w:tr w:rsidR="00800FE1" w:rsidRPr="00A25161" w:rsidTr="00800FE1">
        <w:tc>
          <w:tcPr>
            <w:tcW w:w="1093" w:type="dxa"/>
          </w:tcPr>
          <w:p w:rsidR="00800FE1" w:rsidRPr="00A25161" w:rsidRDefault="00800FE1" w:rsidP="00800FE1">
            <w:pPr>
              <w:rPr>
                <w:sz w:val="24"/>
                <w:szCs w:val="24"/>
              </w:rPr>
            </w:pPr>
            <w:r w:rsidRPr="00A25161">
              <w:rPr>
                <w:sz w:val="24"/>
                <w:szCs w:val="24"/>
              </w:rPr>
              <w:t>26- 27</w:t>
            </w:r>
          </w:p>
        </w:tc>
        <w:tc>
          <w:tcPr>
            <w:tcW w:w="5252" w:type="dxa"/>
          </w:tcPr>
          <w:p w:rsidR="00800FE1" w:rsidRPr="00A25161" w:rsidRDefault="00800FE1" w:rsidP="00800FE1">
            <w:pPr>
              <w:ind w:firstLine="540"/>
              <w:rPr>
                <w:sz w:val="24"/>
                <w:szCs w:val="24"/>
              </w:rPr>
            </w:pPr>
            <w:r w:rsidRPr="00A25161">
              <w:rPr>
                <w:sz w:val="24"/>
                <w:szCs w:val="24"/>
              </w:rPr>
              <w:t>Трудные слова.</w:t>
            </w:r>
          </w:p>
        </w:tc>
        <w:tc>
          <w:tcPr>
            <w:tcW w:w="1701" w:type="dxa"/>
            <w:tcBorders>
              <w:right w:val="single" w:sz="4" w:space="0" w:color="auto"/>
            </w:tcBorders>
          </w:tcPr>
          <w:p w:rsidR="00800FE1" w:rsidRPr="00A25161" w:rsidRDefault="00800FE1" w:rsidP="00800FE1">
            <w:pPr>
              <w:ind w:firstLine="540"/>
              <w:rPr>
                <w:sz w:val="24"/>
                <w:szCs w:val="24"/>
              </w:rPr>
            </w:pPr>
            <w:r w:rsidRPr="00A25161">
              <w:rPr>
                <w:sz w:val="24"/>
                <w:szCs w:val="24"/>
              </w:rPr>
              <w:t>2</w:t>
            </w:r>
          </w:p>
        </w:tc>
        <w:tc>
          <w:tcPr>
            <w:tcW w:w="1808" w:type="dxa"/>
            <w:tcBorders>
              <w:left w:val="single" w:sz="4" w:space="0" w:color="auto"/>
            </w:tcBorders>
          </w:tcPr>
          <w:p w:rsidR="00800FE1" w:rsidRPr="00A25161" w:rsidRDefault="00800FE1" w:rsidP="00800FE1">
            <w:pPr>
              <w:rPr>
                <w:sz w:val="24"/>
                <w:szCs w:val="24"/>
              </w:rPr>
            </w:pPr>
          </w:p>
        </w:tc>
      </w:tr>
      <w:tr w:rsidR="00800FE1" w:rsidRPr="00A25161" w:rsidTr="00800FE1">
        <w:tc>
          <w:tcPr>
            <w:tcW w:w="1093" w:type="dxa"/>
          </w:tcPr>
          <w:p w:rsidR="00800FE1" w:rsidRPr="00A25161" w:rsidRDefault="00800FE1" w:rsidP="00800FE1">
            <w:pPr>
              <w:rPr>
                <w:sz w:val="24"/>
                <w:szCs w:val="24"/>
              </w:rPr>
            </w:pPr>
            <w:r w:rsidRPr="00A25161">
              <w:rPr>
                <w:sz w:val="24"/>
                <w:szCs w:val="24"/>
              </w:rPr>
              <w:t>28- 29</w:t>
            </w:r>
          </w:p>
        </w:tc>
        <w:tc>
          <w:tcPr>
            <w:tcW w:w="5252" w:type="dxa"/>
          </w:tcPr>
          <w:p w:rsidR="00800FE1" w:rsidRPr="00A25161" w:rsidRDefault="00800FE1" w:rsidP="00800FE1">
            <w:pPr>
              <w:ind w:firstLine="540"/>
              <w:rPr>
                <w:sz w:val="24"/>
                <w:szCs w:val="24"/>
              </w:rPr>
            </w:pPr>
            <w:r w:rsidRPr="00A25161">
              <w:rPr>
                <w:sz w:val="24"/>
                <w:szCs w:val="24"/>
              </w:rPr>
              <w:t>Анаграммы и  пиктаграммы.</w:t>
            </w:r>
          </w:p>
        </w:tc>
        <w:tc>
          <w:tcPr>
            <w:tcW w:w="1701" w:type="dxa"/>
            <w:tcBorders>
              <w:right w:val="single" w:sz="4" w:space="0" w:color="auto"/>
            </w:tcBorders>
          </w:tcPr>
          <w:p w:rsidR="00800FE1" w:rsidRPr="00A25161" w:rsidRDefault="00800FE1" w:rsidP="00800FE1">
            <w:pPr>
              <w:ind w:firstLine="540"/>
              <w:rPr>
                <w:sz w:val="24"/>
                <w:szCs w:val="24"/>
              </w:rPr>
            </w:pPr>
            <w:r w:rsidRPr="00A25161">
              <w:rPr>
                <w:sz w:val="24"/>
                <w:szCs w:val="24"/>
              </w:rPr>
              <w:t>2</w:t>
            </w:r>
          </w:p>
        </w:tc>
        <w:tc>
          <w:tcPr>
            <w:tcW w:w="1808" w:type="dxa"/>
            <w:tcBorders>
              <w:left w:val="single" w:sz="4" w:space="0" w:color="auto"/>
            </w:tcBorders>
          </w:tcPr>
          <w:p w:rsidR="00800FE1" w:rsidRPr="00A25161" w:rsidRDefault="00800FE1" w:rsidP="00800FE1">
            <w:pPr>
              <w:rPr>
                <w:sz w:val="24"/>
                <w:szCs w:val="24"/>
              </w:rPr>
            </w:pPr>
          </w:p>
        </w:tc>
      </w:tr>
      <w:tr w:rsidR="00800FE1" w:rsidRPr="00A25161" w:rsidTr="00800FE1">
        <w:tc>
          <w:tcPr>
            <w:tcW w:w="1093" w:type="dxa"/>
          </w:tcPr>
          <w:p w:rsidR="00800FE1" w:rsidRPr="00A25161" w:rsidRDefault="00800FE1" w:rsidP="00800FE1">
            <w:pPr>
              <w:rPr>
                <w:sz w:val="24"/>
                <w:szCs w:val="24"/>
              </w:rPr>
            </w:pPr>
            <w:r w:rsidRPr="00A25161">
              <w:rPr>
                <w:sz w:val="24"/>
                <w:szCs w:val="24"/>
              </w:rPr>
              <w:t>30- 31</w:t>
            </w:r>
          </w:p>
        </w:tc>
        <w:tc>
          <w:tcPr>
            <w:tcW w:w="5252" w:type="dxa"/>
          </w:tcPr>
          <w:p w:rsidR="00800FE1" w:rsidRPr="00A25161" w:rsidRDefault="00800FE1" w:rsidP="00800FE1">
            <w:pPr>
              <w:ind w:firstLine="540"/>
              <w:rPr>
                <w:sz w:val="24"/>
                <w:szCs w:val="24"/>
              </w:rPr>
            </w:pPr>
            <w:r w:rsidRPr="00A25161">
              <w:rPr>
                <w:sz w:val="24"/>
                <w:szCs w:val="24"/>
              </w:rPr>
              <w:t>Шарады и логогрифы.</w:t>
            </w:r>
          </w:p>
        </w:tc>
        <w:tc>
          <w:tcPr>
            <w:tcW w:w="1701" w:type="dxa"/>
            <w:tcBorders>
              <w:right w:val="single" w:sz="4" w:space="0" w:color="auto"/>
            </w:tcBorders>
          </w:tcPr>
          <w:p w:rsidR="00800FE1" w:rsidRPr="00A25161" w:rsidRDefault="00800FE1" w:rsidP="00800FE1">
            <w:pPr>
              <w:ind w:firstLine="540"/>
              <w:rPr>
                <w:sz w:val="24"/>
                <w:szCs w:val="24"/>
              </w:rPr>
            </w:pPr>
            <w:r w:rsidRPr="00A25161">
              <w:rPr>
                <w:sz w:val="24"/>
                <w:szCs w:val="24"/>
              </w:rPr>
              <w:t>2</w:t>
            </w:r>
          </w:p>
        </w:tc>
        <w:tc>
          <w:tcPr>
            <w:tcW w:w="1808" w:type="dxa"/>
            <w:tcBorders>
              <w:left w:val="single" w:sz="4" w:space="0" w:color="auto"/>
            </w:tcBorders>
          </w:tcPr>
          <w:p w:rsidR="00800FE1" w:rsidRPr="00A25161" w:rsidRDefault="00800FE1" w:rsidP="00800FE1">
            <w:pPr>
              <w:rPr>
                <w:sz w:val="24"/>
                <w:szCs w:val="24"/>
              </w:rPr>
            </w:pPr>
          </w:p>
        </w:tc>
      </w:tr>
      <w:tr w:rsidR="00800FE1" w:rsidRPr="00A25161" w:rsidTr="00800FE1">
        <w:tc>
          <w:tcPr>
            <w:tcW w:w="1093" w:type="dxa"/>
          </w:tcPr>
          <w:p w:rsidR="00800FE1" w:rsidRPr="00A25161" w:rsidRDefault="00800FE1" w:rsidP="00800FE1">
            <w:pPr>
              <w:rPr>
                <w:sz w:val="24"/>
                <w:szCs w:val="24"/>
              </w:rPr>
            </w:pPr>
            <w:r w:rsidRPr="00A25161">
              <w:rPr>
                <w:sz w:val="24"/>
                <w:szCs w:val="24"/>
              </w:rPr>
              <w:t>3</w:t>
            </w:r>
            <w:r w:rsidRPr="00A25161">
              <w:rPr>
                <w:sz w:val="24"/>
                <w:szCs w:val="24"/>
              </w:rPr>
              <w:lastRenderedPageBreak/>
              <w:t>2</w:t>
            </w:r>
          </w:p>
        </w:tc>
        <w:tc>
          <w:tcPr>
            <w:tcW w:w="5252" w:type="dxa"/>
          </w:tcPr>
          <w:p w:rsidR="00800FE1" w:rsidRPr="00A25161" w:rsidRDefault="00800FE1" w:rsidP="00800FE1">
            <w:pPr>
              <w:ind w:firstLine="540"/>
              <w:rPr>
                <w:sz w:val="24"/>
                <w:szCs w:val="24"/>
              </w:rPr>
            </w:pPr>
            <w:r w:rsidRPr="00A25161">
              <w:rPr>
                <w:sz w:val="24"/>
                <w:szCs w:val="24"/>
              </w:rPr>
              <w:lastRenderedPageBreak/>
              <w:t>Откуда пришли наши имена.</w:t>
            </w:r>
          </w:p>
        </w:tc>
        <w:tc>
          <w:tcPr>
            <w:tcW w:w="1701" w:type="dxa"/>
            <w:tcBorders>
              <w:right w:val="single" w:sz="4" w:space="0" w:color="auto"/>
            </w:tcBorders>
          </w:tcPr>
          <w:p w:rsidR="00800FE1" w:rsidRPr="00A25161" w:rsidRDefault="00800FE1" w:rsidP="00800FE1">
            <w:pPr>
              <w:ind w:firstLine="540"/>
              <w:rPr>
                <w:sz w:val="24"/>
                <w:szCs w:val="24"/>
              </w:rPr>
            </w:pPr>
            <w:r w:rsidRPr="00A25161">
              <w:rPr>
                <w:sz w:val="24"/>
                <w:szCs w:val="24"/>
              </w:rPr>
              <w:t>1</w:t>
            </w:r>
          </w:p>
        </w:tc>
        <w:tc>
          <w:tcPr>
            <w:tcW w:w="1808" w:type="dxa"/>
            <w:tcBorders>
              <w:left w:val="single" w:sz="4" w:space="0" w:color="auto"/>
            </w:tcBorders>
          </w:tcPr>
          <w:p w:rsidR="00800FE1" w:rsidRPr="00A25161" w:rsidRDefault="00800FE1" w:rsidP="00800FE1">
            <w:pPr>
              <w:rPr>
                <w:sz w:val="24"/>
                <w:szCs w:val="24"/>
              </w:rPr>
            </w:pPr>
          </w:p>
        </w:tc>
      </w:tr>
      <w:tr w:rsidR="00800FE1" w:rsidRPr="00A25161" w:rsidTr="00800FE1">
        <w:tc>
          <w:tcPr>
            <w:tcW w:w="1093" w:type="dxa"/>
          </w:tcPr>
          <w:p w:rsidR="00800FE1" w:rsidRPr="00A25161" w:rsidRDefault="00800FE1" w:rsidP="00800FE1">
            <w:pPr>
              <w:rPr>
                <w:sz w:val="24"/>
                <w:szCs w:val="24"/>
              </w:rPr>
            </w:pPr>
            <w:r w:rsidRPr="00A25161">
              <w:rPr>
                <w:sz w:val="24"/>
                <w:szCs w:val="24"/>
              </w:rPr>
              <w:lastRenderedPageBreak/>
              <w:t>33</w:t>
            </w:r>
          </w:p>
        </w:tc>
        <w:tc>
          <w:tcPr>
            <w:tcW w:w="5252" w:type="dxa"/>
          </w:tcPr>
          <w:p w:rsidR="00800FE1" w:rsidRPr="00A25161" w:rsidRDefault="00800FE1" w:rsidP="00800FE1">
            <w:pPr>
              <w:ind w:firstLine="540"/>
              <w:rPr>
                <w:sz w:val="24"/>
                <w:szCs w:val="24"/>
              </w:rPr>
            </w:pPr>
            <w:r w:rsidRPr="00A25161">
              <w:rPr>
                <w:sz w:val="24"/>
                <w:szCs w:val="24"/>
              </w:rPr>
              <w:t>Занимательное словообразование.</w:t>
            </w:r>
          </w:p>
        </w:tc>
        <w:tc>
          <w:tcPr>
            <w:tcW w:w="1701" w:type="dxa"/>
            <w:tcBorders>
              <w:right w:val="single" w:sz="4" w:space="0" w:color="auto"/>
            </w:tcBorders>
          </w:tcPr>
          <w:p w:rsidR="00800FE1" w:rsidRPr="00A25161" w:rsidRDefault="00800FE1" w:rsidP="00800FE1">
            <w:pPr>
              <w:ind w:firstLine="540"/>
              <w:rPr>
                <w:sz w:val="24"/>
                <w:szCs w:val="24"/>
              </w:rPr>
            </w:pPr>
            <w:r w:rsidRPr="00A25161">
              <w:rPr>
                <w:sz w:val="24"/>
                <w:szCs w:val="24"/>
              </w:rPr>
              <w:t>1</w:t>
            </w:r>
          </w:p>
        </w:tc>
        <w:tc>
          <w:tcPr>
            <w:tcW w:w="1808" w:type="dxa"/>
            <w:tcBorders>
              <w:left w:val="single" w:sz="4" w:space="0" w:color="auto"/>
            </w:tcBorders>
          </w:tcPr>
          <w:p w:rsidR="00800FE1" w:rsidRPr="00A25161" w:rsidRDefault="00800FE1" w:rsidP="00800FE1">
            <w:pPr>
              <w:rPr>
                <w:sz w:val="24"/>
                <w:szCs w:val="24"/>
              </w:rPr>
            </w:pPr>
          </w:p>
        </w:tc>
      </w:tr>
      <w:tr w:rsidR="00800FE1" w:rsidRPr="00A25161" w:rsidTr="00800FE1">
        <w:tc>
          <w:tcPr>
            <w:tcW w:w="1093" w:type="dxa"/>
          </w:tcPr>
          <w:p w:rsidR="00800FE1" w:rsidRPr="00A25161" w:rsidRDefault="00800FE1" w:rsidP="00800FE1">
            <w:pPr>
              <w:rPr>
                <w:sz w:val="24"/>
                <w:szCs w:val="24"/>
              </w:rPr>
            </w:pPr>
            <w:r w:rsidRPr="00A25161">
              <w:rPr>
                <w:sz w:val="24"/>
                <w:szCs w:val="24"/>
              </w:rPr>
              <w:t>34</w:t>
            </w:r>
          </w:p>
        </w:tc>
        <w:tc>
          <w:tcPr>
            <w:tcW w:w="5252" w:type="dxa"/>
          </w:tcPr>
          <w:p w:rsidR="00800FE1" w:rsidRPr="00A25161" w:rsidRDefault="00800FE1" w:rsidP="00800FE1">
            <w:pPr>
              <w:ind w:firstLine="540"/>
              <w:rPr>
                <w:sz w:val="24"/>
                <w:szCs w:val="24"/>
              </w:rPr>
            </w:pPr>
            <w:r w:rsidRPr="00A25161">
              <w:rPr>
                <w:sz w:val="24"/>
                <w:szCs w:val="24"/>
              </w:rPr>
              <w:t>КВН по русскому языку.</w:t>
            </w:r>
          </w:p>
        </w:tc>
        <w:tc>
          <w:tcPr>
            <w:tcW w:w="1701" w:type="dxa"/>
            <w:tcBorders>
              <w:right w:val="single" w:sz="4" w:space="0" w:color="auto"/>
            </w:tcBorders>
          </w:tcPr>
          <w:p w:rsidR="00800FE1" w:rsidRPr="00A25161" w:rsidRDefault="00800FE1" w:rsidP="00800FE1">
            <w:pPr>
              <w:ind w:firstLine="540"/>
              <w:rPr>
                <w:sz w:val="24"/>
                <w:szCs w:val="24"/>
              </w:rPr>
            </w:pPr>
            <w:r w:rsidRPr="00A25161">
              <w:rPr>
                <w:sz w:val="24"/>
                <w:szCs w:val="24"/>
              </w:rPr>
              <w:t>1</w:t>
            </w:r>
          </w:p>
        </w:tc>
        <w:tc>
          <w:tcPr>
            <w:tcW w:w="1808" w:type="dxa"/>
            <w:tcBorders>
              <w:left w:val="single" w:sz="4" w:space="0" w:color="auto"/>
            </w:tcBorders>
          </w:tcPr>
          <w:p w:rsidR="00800FE1" w:rsidRPr="00A25161" w:rsidRDefault="00800FE1" w:rsidP="00800FE1">
            <w:pPr>
              <w:rPr>
                <w:sz w:val="24"/>
                <w:szCs w:val="24"/>
              </w:rPr>
            </w:pPr>
          </w:p>
        </w:tc>
      </w:tr>
      <w:tr w:rsidR="00800FE1" w:rsidRPr="00A25161" w:rsidTr="00800FE1">
        <w:tc>
          <w:tcPr>
            <w:tcW w:w="9854" w:type="dxa"/>
            <w:gridSpan w:val="4"/>
          </w:tcPr>
          <w:p w:rsidR="00800FE1" w:rsidRPr="00A25161" w:rsidRDefault="00800FE1" w:rsidP="00800FE1">
            <w:pPr>
              <w:ind w:firstLine="540"/>
              <w:rPr>
                <w:sz w:val="24"/>
                <w:szCs w:val="24"/>
              </w:rPr>
            </w:pPr>
            <w:r w:rsidRPr="00A25161">
              <w:rPr>
                <w:sz w:val="24"/>
                <w:szCs w:val="24"/>
              </w:rPr>
              <w:t>Итого 34 часа</w:t>
            </w:r>
          </w:p>
        </w:tc>
      </w:tr>
    </w:tbl>
    <w:p w:rsidR="00800FE1" w:rsidRPr="00A25161" w:rsidRDefault="00800FE1" w:rsidP="00800FE1">
      <w:pPr>
        <w:rPr>
          <w:sz w:val="24"/>
          <w:szCs w:val="24"/>
          <w:lang w:val="en-US"/>
        </w:rPr>
      </w:pPr>
    </w:p>
    <w:p w:rsidR="00800FE1" w:rsidRDefault="00800FE1" w:rsidP="00800FE1">
      <w:pPr>
        <w:jc w:val="center"/>
        <w:rPr>
          <w:b/>
          <w:sz w:val="24"/>
          <w:szCs w:val="24"/>
        </w:rPr>
      </w:pPr>
    </w:p>
    <w:p w:rsidR="00800FE1" w:rsidRPr="00A25161" w:rsidRDefault="00800FE1" w:rsidP="00800FE1">
      <w:pPr>
        <w:jc w:val="center"/>
        <w:rPr>
          <w:b/>
          <w:sz w:val="24"/>
          <w:szCs w:val="24"/>
        </w:rPr>
      </w:pPr>
      <w:r w:rsidRPr="00A25161">
        <w:rPr>
          <w:b/>
          <w:sz w:val="24"/>
          <w:szCs w:val="24"/>
        </w:rPr>
        <w:t>Содержание занятий.</w:t>
      </w:r>
    </w:p>
    <w:p w:rsidR="00800FE1" w:rsidRPr="00A25161" w:rsidRDefault="00800FE1" w:rsidP="00800FE1">
      <w:pPr>
        <w:rPr>
          <w:b/>
          <w:i/>
          <w:sz w:val="24"/>
          <w:szCs w:val="24"/>
        </w:rPr>
      </w:pPr>
      <w:r w:rsidRPr="00A25161">
        <w:rPr>
          <w:b/>
          <w:sz w:val="24"/>
          <w:szCs w:val="24"/>
        </w:rPr>
        <w:t>Тема 1.</w:t>
      </w:r>
      <w:r w:rsidRPr="00A25161">
        <w:rPr>
          <w:i/>
          <w:sz w:val="24"/>
          <w:szCs w:val="24"/>
        </w:rPr>
        <w:t>Сказочное царство слов.(1ч.)</w:t>
      </w:r>
    </w:p>
    <w:p w:rsidR="00800FE1" w:rsidRPr="00A25161" w:rsidRDefault="00800FE1" w:rsidP="00800FE1">
      <w:pPr>
        <w:ind w:firstLine="540"/>
        <w:rPr>
          <w:sz w:val="24"/>
          <w:szCs w:val="24"/>
        </w:rPr>
      </w:pPr>
      <w:r w:rsidRPr="00A25161">
        <w:rPr>
          <w:sz w:val="24"/>
          <w:szCs w:val="24"/>
        </w:rPr>
        <w:t>Беседа о красоте и богатстве народной речи. На примерах произведений устного народного творчества показывается богатство русского языка, народная фантазия, мудрость народа. Конкурс на знание пословиц и поговорок .</w:t>
      </w:r>
    </w:p>
    <w:p w:rsidR="00800FE1" w:rsidRPr="00A25161" w:rsidRDefault="00800FE1" w:rsidP="00800FE1">
      <w:pPr>
        <w:rPr>
          <w:b/>
          <w:sz w:val="24"/>
          <w:szCs w:val="24"/>
        </w:rPr>
      </w:pPr>
      <w:r w:rsidRPr="00A25161">
        <w:rPr>
          <w:b/>
          <w:sz w:val="24"/>
          <w:szCs w:val="24"/>
        </w:rPr>
        <w:t>Тема 2-3.</w:t>
      </w:r>
      <w:r w:rsidRPr="00A25161">
        <w:rPr>
          <w:i/>
          <w:sz w:val="24"/>
          <w:szCs w:val="24"/>
        </w:rPr>
        <w:t>Путешествие в страну слов.  (2ч.)</w:t>
      </w:r>
    </w:p>
    <w:p w:rsidR="00800FE1" w:rsidRPr="00A25161" w:rsidRDefault="00800FE1" w:rsidP="00800FE1">
      <w:pPr>
        <w:ind w:firstLine="540"/>
        <w:rPr>
          <w:sz w:val="24"/>
          <w:szCs w:val="24"/>
        </w:rPr>
      </w:pPr>
      <w:r w:rsidRPr="00A25161">
        <w:rPr>
          <w:sz w:val="24"/>
          <w:szCs w:val="24"/>
        </w:rPr>
        <w:t>Знакомство с тематическими группами слов. Игра «Слова- братья». Составление тематического словаря о грибах. Игра «Эстафета». Разгадывание загадок. Работа с рассказом Н.Надеждиной « Снежные слова».Игра « Найди лишнее слово»</w:t>
      </w:r>
    </w:p>
    <w:p w:rsidR="00800FE1" w:rsidRPr="00A25161" w:rsidRDefault="00800FE1" w:rsidP="00800FE1">
      <w:pPr>
        <w:rPr>
          <w:i/>
          <w:sz w:val="24"/>
          <w:szCs w:val="24"/>
        </w:rPr>
      </w:pPr>
      <w:r w:rsidRPr="00A25161">
        <w:rPr>
          <w:b/>
          <w:sz w:val="24"/>
          <w:szCs w:val="24"/>
        </w:rPr>
        <w:t>Тема 4-5</w:t>
      </w:r>
      <w:r w:rsidRPr="00A25161">
        <w:rPr>
          <w:b/>
          <w:i/>
          <w:sz w:val="24"/>
          <w:szCs w:val="24"/>
        </w:rPr>
        <w:t xml:space="preserve">. </w:t>
      </w:r>
      <w:r w:rsidRPr="00A25161">
        <w:rPr>
          <w:i/>
          <w:sz w:val="24"/>
          <w:szCs w:val="24"/>
        </w:rPr>
        <w:t>Чудесные превращения слов.(2 ч.)</w:t>
      </w:r>
    </w:p>
    <w:p w:rsidR="00800FE1" w:rsidRPr="00A25161" w:rsidRDefault="00800FE1" w:rsidP="00800FE1">
      <w:pPr>
        <w:ind w:firstLine="540"/>
        <w:rPr>
          <w:sz w:val="24"/>
          <w:szCs w:val="24"/>
        </w:rPr>
      </w:pPr>
      <w:r w:rsidRPr="00A25161">
        <w:rPr>
          <w:sz w:val="24"/>
          <w:szCs w:val="24"/>
        </w:rPr>
        <w:t>Дается представление о превращении слов, умение находить «сбежавшие» из слов буквы. Игра «Найди заблудившуюся букву». Игра «Грустные превращения».Шарады. Рассказ –загадка.</w:t>
      </w:r>
    </w:p>
    <w:p w:rsidR="00800FE1" w:rsidRPr="00A25161" w:rsidRDefault="00800FE1" w:rsidP="00800FE1">
      <w:pPr>
        <w:rPr>
          <w:i/>
          <w:sz w:val="24"/>
          <w:szCs w:val="24"/>
        </w:rPr>
      </w:pPr>
      <w:r w:rsidRPr="00A25161">
        <w:rPr>
          <w:b/>
          <w:sz w:val="24"/>
          <w:szCs w:val="24"/>
        </w:rPr>
        <w:t>Тема 6-7.</w:t>
      </w:r>
      <w:r w:rsidRPr="00A25161">
        <w:rPr>
          <w:i/>
          <w:sz w:val="24"/>
          <w:szCs w:val="24"/>
        </w:rPr>
        <w:t>В гостях у слов родственников. (2ч.)</w:t>
      </w:r>
    </w:p>
    <w:p w:rsidR="00800FE1" w:rsidRPr="00A25161" w:rsidRDefault="00800FE1" w:rsidP="00800FE1">
      <w:pPr>
        <w:ind w:firstLine="540"/>
        <w:rPr>
          <w:sz w:val="24"/>
          <w:szCs w:val="24"/>
        </w:rPr>
      </w:pPr>
      <w:r w:rsidRPr="00A25161">
        <w:rPr>
          <w:sz w:val="24"/>
          <w:szCs w:val="24"/>
        </w:rPr>
        <w:t>Знакомство с разными группами родственных слов .Подбор родственных слов с заданным корнем. Закрепление знаний отличительных признаках слов – родственников. Работа над стихотворением «О странном саде с необыкновенным урожаем» Е. Измайлов. Выбор из стихотворений слов- родственников.</w:t>
      </w:r>
    </w:p>
    <w:p w:rsidR="00800FE1" w:rsidRPr="00A25161" w:rsidRDefault="00800FE1" w:rsidP="00800FE1">
      <w:pPr>
        <w:rPr>
          <w:b/>
          <w:i/>
          <w:sz w:val="24"/>
          <w:szCs w:val="24"/>
        </w:rPr>
      </w:pPr>
      <w:r w:rsidRPr="00A25161">
        <w:rPr>
          <w:b/>
          <w:sz w:val="24"/>
          <w:szCs w:val="24"/>
        </w:rPr>
        <w:t>Тема 8-9</w:t>
      </w:r>
      <w:r w:rsidRPr="00A25161">
        <w:rPr>
          <w:b/>
          <w:i/>
          <w:sz w:val="24"/>
          <w:szCs w:val="24"/>
        </w:rPr>
        <w:t xml:space="preserve">.   </w:t>
      </w:r>
      <w:r w:rsidRPr="00A25161">
        <w:rPr>
          <w:i/>
          <w:sz w:val="24"/>
          <w:szCs w:val="24"/>
        </w:rPr>
        <w:t>Добрые слова (2ч.)</w:t>
      </w:r>
    </w:p>
    <w:p w:rsidR="00800FE1" w:rsidRPr="00A25161" w:rsidRDefault="00800FE1" w:rsidP="00800FE1">
      <w:pPr>
        <w:ind w:firstLine="540"/>
        <w:rPr>
          <w:sz w:val="24"/>
          <w:szCs w:val="24"/>
        </w:rPr>
      </w:pPr>
      <w:r w:rsidRPr="00A25161">
        <w:rPr>
          <w:sz w:val="24"/>
          <w:szCs w:val="24"/>
        </w:rPr>
        <w:t>Беседа о богатстве лексики русского языка «добрыми словами».Работа со стихотворением В. Коркина «Доброе утро». Игра «Умеете ли вы здороваться?». Работа с текстами на данную тему.</w:t>
      </w:r>
    </w:p>
    <w:p w:rsidR="00800FE1" w:rsidRPr="00A25161" w:rsidRDefault="00800FE1" w:rsidP="00800FE1">
      <w:pPr>
        <w:rPr>
          <w:b/>
          <w:i/>
          <w:sz w:val="24"/>
          <w:szCs w:val="24"/>
        </w:rPr>
      </w:pPr>
      <w:r w:rsidRPr="00A25161">
        <w:rPr>
          <w:b/>
          <w:sz w:val="24"/>
          <w:szCs w:val="24"/>
        </w:rPr>
        <w:t>Тема 10.</w:t>
      </w:r>
      <w:r w:rsidRPr="00A25161">
        <w:rPr>
          <w:i/>
          <w:sz w:val="24"/>
          <w:szCs w:val="24"/>
        </w:rPr>
        <w:t>Экскурсия в прошлое (1 ч.)</w:t>
      </w:r>
    </w:p>
    <w:p w:rsidR="00800FE1" w:rsidRPr="00A25161" w:rsidRDefault="00800FE1" w:rsidP="00800FE1">
      <w:pPr>
        <w:ind w:firstLine="540"/>
        <w:rPr>
          <w:sz w:val="24"/>
          <w:szCs w:val="24"/>
        </w:rPr>
      </w:pPr>
      <w:r w:rsidRPr="00A25161">
        <w:rPr>
          <w:sz w:val="24"/>
          <w:szCs w:val="24"/>
        </w:rPr>
        <w:t>Знакомство со словами- историзмами и архаизмами. Выбор из текста древних слов. Творческая работа. Объяснение устаревших слов.</w:t>
      </w:r>
    </w:p>
    <w:p w:rsidR="00800FE1" w:rsidRPr="00A25161" w:rsidRDefault="00800FE1" w:rsidP="00800FE1">
      <w:pPr>
        <w:rPr>
          <w:i/>
          <w:sz w:val="24"/>
          <w:szCs w:val="24"/>
        </w:rPr>
      </w:pPr>
      <w:r w:rsidRPr="00A25161">
        <w:rPr>
          <w:b/>
          <w:sz w:val="24"/>
          <w:szCs w:val="24"/>
        </w:rPr>
        <w:t>Тема 11-12.</w:t>
      </w:r>
      <w:r w:rsidRPr="00A25161">
        <w:rPr>
          <w:i/>
          <w:sz w:val="24"/>
          <w:szCs w:val="24"/>
        </w:rPr>
        <w:t>Новые слова в  русском языке.(2ч.)</w:t>
      </w:r>
    </w:p>
    <w:p w:rsidR="00800FE1" w:rsidRPr="00A25161" w:rsidRDefault="00800FE1" w:rsidP="00800FE1">
      <w:pPr>
        <w:rPr>
          <w:i/>
          <w:sz w:val="24"/>
          <w:szCs w:val="24"/>
        </w:rPr>
      </w:pPr>
      <w:r w:rsidRPr="00A25161">
        <w:rPr>
          <w:sz w:val="24"/>
          <w:szCs w:val="24"/>
        </w:rPr>
        <w:t>Рассказ учителя «Откуда приходят новые слова?» Неологизмы в русском языке. Нахождение неологизмов в текстах . Игра «Угадай-ка».</w:t>
      </w:r>
    </w:p>
    <w:p w:rsidR="00800FE1" w:rsidRPr="00A25161" w:rsidRDefault="00800FE1" w:rsidP="00800FE1">
      <w:pPr>
        <w:rPr>
          <w:b/>
          <w:i/>
          <w:sz w:val="24"/>
          <w:szCs w:val="24"/>
        </w:rPr>
      </w:pPr>
      <w:r w:rsidRPr="00A25161">
        <w:rPr>
          <w:b/>
          <w:sz w:val="24"/>
          <w:szCs w:val="24"/>
        </w:rPr>
        <w:t>Тема 13</w:t>
      </w:r>
      <w:r w:rsidRPr="00A25161">
        <w:rPr>
          <w:b/>
          <w:i/>
          <w:sz w:val="24"/>
          <w:szCs w:val="24"/>
        </w:rPr>
        <w:t xml:space="preserve">.  </w:t>
      </w:r>
      <w:r w:rsidRPr="00A25161">
        <w:rPr>
          <w:i/>
          <w:sz w:val="24"/>
          <w:szCs w:val="24"/>
        </w:rPr>
        <w:t>Встреча с зарубежными друзьями.(1ч.)</w:t>
      </w:r>
    </w:p>
    <w:p w:rsidR="00800FE1" w:rsidRPr="00A25161" w:rsidRDefault="00800FE1" w:rsidP="00800FE1">
      <w:pPr>
        <w:ind w:firstLine="540"/>
        <w:rPr>
          <w:sz w:val="24"/>
          <w:szCs w:val="24"/>
        </w:rPr>
      </w:pPr>
      <w:r w:rsidRPr="00A25161">
        <w:rPr>
          <w:sz w:val="24"/>
          <w:szCs w:val="24"/>
        </w:rPr>
        <w:t xml:space="preserve">Знакомство с заимствованными словами .  Рассказ «Откуда  пришли слова- пришельцы». Работа над стихотворением С. Я. Маршака. Признаки слов – пришельцев. Игра «Шесть и шесть». </w:t>
      </w:r>
    </w:p>
    <w:p w:rsidR="00800FE1" w:rsidRPr="00A25161" w:rsidRDefault="00800FE1" w:rsidP="00800FE1">
      <w:pPr>
        <w:rPr>
          <w:b/>
          <w:i/>
          <w:sz w:val="24"/>
          <w:szCs w:val="24"/>
        </w:rPr>
      </w:pPr>
      <w:r w:rsidRPr="00A25161">
        <w:rPr>
          <w:b/>
          <w:sz w:val="24"/>
          <w:szCs w:val="24"/>
        </w:rPr>
        <w:t>Тема 14-15.</w:t>
      </w:r>
      <w:r w:rsidRPr="00A25161">
        <w:rPr>
          <w:i/>
          <w:sz w:val="24"/>
          <w:szCs w:val="24"/>
        </w:rPr>
        <w:t>Синонимы в русском языке (2ч.)</w:t>
      </w:r>
    </w:p>
    <w:p w:rsidR="00800FE1" w:rsidRPr="00A25161" w:rsidRDefault="00800FE1" w:rsidP="00800FE1">
      <w:pPr>
        <w:ind w:firstLine="540"/>
        <w:rPr>
          <w:sz w:val="24"/>
          <w:szCs w:val="24"/>
        </w:rPr>
      </w:pPr>
      <w:r w:rsidRPr="00A25161">
        <w:rPr>
          <w:sz w:val="24"/>
          <w:szCs w:val="24"/>
        </w:rPr>
        <w:t>Знакомство со словами- синонимами. Работа над стихотворением А. Барто «Игра в слова».Беседа «Что обозначают слова- синонимы».Нахождение  слов-синонимов в тексте.</w:t>
      </w:r>
    </w:p>
    <w:p w:rsidR="00800FE1" w:rsidRPr="00A25161" w:rsidRDefault="00800FE1" w:rsidP="00800FE1">
      <w:pPr>
        <w:rPr>
          <w:i/>
          <w:sz w:val="24"/>
          <w:szCs w:val="24"/>
        </w:rPr>
      </w:pPr>
      <w:r w:rsidRPr="00A25161">
        <w:rPr>
          <w:b/>
          <w:sz w:val="24"/>
          <w:szCs w:val="24"/>
        </w:rPr>
        <w:t>Тема 16.</w:t>
      </w:r>
      <w:r w:rsidRPr="00A25161">
        <w:rPr>
          <w:i/>
          <w:sz w:val="24"/>
          <w:szCs w:val="24"/>
        </w:rPr>
        <w:t>Слова-  антонимы  (1ч.)</w:t>
      </w:r>
    </w:p>
    <w:p w:rsidR="00800FE1" w:rsidRPr="00A25161" w:rsidRDefault="00800FE1" w:rsidP="00800FE1">
      <w:pPr>
        <w:ind w:firstLine="540"/>
        <w:rPr>
          <w:sz w:val="24"/>
          <w:szCs w:val="24"/>
        </w:rPr>
      </w:pPr>
      <w:r w:rsidRPr="00A25161">
        <w:rPr>
          <w:sz w:val="24"/>
          <w:szCs w:val="24"/>
        </w:rPr>
        <w:t>Знакомство со словами – антонимами. Случаи употребления антонимов в русском языке. Выделение антонимов из рассказа Л. Н. Толстого «Лебеди». Работа над стихотворением В. Орлова «Спор». Игра «Подбери нужные слова». Работа над подбором слов- антонимов. Рассказ учителя о  роли антонимов в русском языке.</w:t>
      </w:r>
    </w:p>
    <w:p w:rsidR="00800FE1" w:rsidRPr="00A25161" w:rsidRDefault="00800FE1" w:rsidP="00800FE1">
      <w:pPr>
        <w:rPr>
          <w:i/>
          <w:sz w:val="24"/>
          <w:szCs w:val="24"/>
        </w:rPr>
      </w:pPr>
      <w:r w:rsidRPr="00A25161">
        <w:rPr>
          <w:b/>
          <w:sz w:val="24"/>
          <w:szCs w:val="24"/>
        </w:rPr>
        <w:t>Тема17.</w:t>
      </w:r>
      <w:r w:rsidRPr="00A25161">
        <w:rPr>
          <w:i/>
          <w:sz w:val="24"/>
          <w:szCs w:val="24"/>
        </w:rPr>
        <w:t>Слова- омонимы (1ч.)</w:t>
      </w:r>
    </w:p>
    <w:p w:rsidR="00800FE1" w:rsidRPr="00A25161" w:rsidRDefault="00800FE1" w:rsidP="00800FE1">
      <w:pPr>
        <w:ind w:firstLine="540"/>
        <w:rPr>
          <w:sz w:val="24"/>
          <w:szCs w:val="24"/>
        </w:rPr>
      </w:pPr>
      <w:r w:rsidRPr="00A25161">
        <w:rPr>
          <w:sz w:val="24"/>
          <w:szCs w:val="24"/>
        </w:rPr>
        <w:t>Омонимы в русском языке и их роль. Работа над рассказом И. Туричина «Есть». Игра «Докажите…». Чтение рассказа Н. Сладкова «Овсянка».</w:t>
      </w:r>
    </w:p>
    <w:p w:rsidR="00800FE1" w:rsidRPr="00A25161" w:rsidRDefault="00800FE1" w:rsidP="00800FE1">
      <w:pPr>
        <w:rPr>
          <w:i/>
          <w:sz w:val="24"/>
          <w:szCs w:val="24"/>
        </w:rPr>
      </w:pPr>
      <w:r w:rsidRPr="00A25161">
        <w:rPr>
          <w:b/>
          <w:sz w:val="24"/>
          <w:szCs w:val="24"/>
        </w:rPr>
        <w:t>Тема 18.</w:t>
      </w:r>
      <w:r w:rsidRPr="00A25161">
        <w:rPr>
          <w:i/>
          <w:sz w:val="24"/>
          <w:szCs w:val="24"/>
        </w:rPr>
        <w:t>Крылатые слова  (1ч.)</w:t>
      </w:r>
    </w:p>
    <w:p w:rsidR="00800FE1" w:rsidRPr="00A25161" w:rsidRDefault="00800FE1" w:rsidP="00800FE1">
      <w:pPr>
        <w:ind w:firstLine="540"/>
        <w:rPr>
          <w:sz w:val="24"/>
          <w:szCs w:val="24"/>
        </w:rPr>
      </w:pPr>
      <w:r w:rsidRPr="00A25161">
        <w:rPr>
          <w:sz w:val="24"/>
          <w:szCs w:val="24"/>
        </w:rPr>
        <w:lastRenderedPageBreak/>
        <w:t>Беседа о значении  «крылатых выражений» в русском языке . Подбор «крылатых выражений» в названиях  текста.  Работа с выражениями ,употребляемыми в переносном значении и их смысла. Работа со стихотворениями Н. Силкова «Прикусил язык» и В. Орлова «Ни пуха ни пера».</w:t>
      </w:r>
    </w:p>
    <w:p w:rsidR="00800FE1" w:rsidRPr="00A25161" w:rsidRDefault="00800FE1" w:rsidP="00800FE1">
      <w:pPr>
        <w:rPr>
          <w:i/>
          <w:sz w:val="24"/>
          <w:szCs w:val="24"/>
        </w:rPr>
      </w:pPr>
      <w:r w:rsidRPr="00A25161">
        <w:rPr>
          <w:b/>
          <w:sz w:val="24"/>
          <w:szCs w:val="24"/>
        </w:rPr>
        <w:t>Тема 19-20.</w:t>
      </w:r>
      <w:r w:rsidRPr="00A25161">
        <w:rPr>
          <w:i/>
          <w:sz w:val="24"/>
          <w:szCs w:val="24"/>
        </w:rPr>
        <w:t>В королевстве ошибок. (2ч.)</w:t>
      </w:r>
    </w:p>
    <w:p w:rsidR="00800FE1" w:rsidRPr="00A25161" w:rsidRDefault="00800FE1" w:rsidP="00800FE1">
      <w:pPr>
        <w:ind w:firstLine="540"/>
        <w:rPr>
          <w:sz w:val="24"/>
          <w:szCs w:val="24"/>
        </w:rPr>
      </w:pPr>
      <w:r w:rsidRPr="00A25161">
        <w:rPr>
          <w:sz w:val="24"/>
          <w:szCs w:val="24"/>
        </w:rPr>
        <w:t>Игра «Исправь ошибки». Работа с  произведениями,  где  допущены орфографические ошибки. Игра « Произноси правильно». Инсценировка П. Реброва «Кто прав?».</w:t>
      </w:r>
    </w:p>
    <w:p w:rsidR="00800FE1" w:rsidRPr="00A25161" w:rsidRDefault="00800FE1" w:rsidP="00800FE1">
      <w:pPr>
        <w:rPr>
          <w:i/>
          <w:sz w:val="24"/>
          <w:szCs w:val="24"/>
        </w:rPr>
      </w:pPr>
      <w:r w:rsidRPr="00A25161">
        <w:rPr>
          <w:b/>
          <w:sz w:val="24"/>
          <w:szCs w:val="24"/>
        </w:rPr>
        <w:t>Тема 21-22.</w:t>
      </w:r>
      <w:r w:rsidRPr="00A25161">
        <w:rPr>
          <w:i/>
          <w:sz w:val="24"/>
          <w:szCs w:val="24"/>
        </w:rPr>
        <w:t>В стране Сочинителей.(2ч.)</w:t>
      </w:r>
    </w:p>
    <w:p w:rsidR="00800FE1" w:rsidRPr="00A25161" w:rsidRDefault="00800FE1" w:rsidP="00800FE1">
      <w:pPr>
        <w:ind w:firstLine="540"/>
        <w:rPr>
          <w:sz w:val="24"/>
          <w:szCs w:val="24"/>
        </w:rPr>
      </w:pPr>
      <w:r w:rsidRPr="00A25161">
        <w:rPr>
          <w:sz w:val="24"/>
          <w:szCs w:val="24"/>
        </w:rPr>
        <w:t>Беседа о рифмах .Работа с загадками. Сочинение собственных загадок по заданным рифмам. Конкурс загадок в рисунках. Сочинение сказок о дружбе, о добре и зле .</w:t>
      </w:r>
    </w:p>
    <w:p w:rsidR="00800FE1" w:rsidRPr="00A25161" w:rsidRDefault="00800FE1" w:rsidP="00800FE1">
      <w:pPr>
        <w:rPr>
          <w:i/>
          <w:sz w:val="24"/>
          <w:szCs w:val="24"/>
        </w:rPr>
      </w:pPr>
      <w:r w:rsidRPr="00A25161">
        <w:rPr>
          <w:b/>
          <w:sz w:val="24"/>
          <w:szCs w:val="24"/>
        </w:rPr>
        <w:t>Тема 23-24.</w:t>
      </w:r>
      <w:r w:rsidRPr="00A25161">
        <w:rPr>
          <w:i/>
          <w:sz w:val="24"/>
          <w:szCs w:val="24"/>
        </w:rPr>
        <w:t xml:space="preserve">Искусство красноречия. ( 2ч.) </w:t>
      </w:r>
    </w:p>
    <w:p w:rsidR="00800FE1" w:rsidRPr="00A25161" w:rsidRDefault="00800FE1" w:rsidP="00800FE1">
      <w:pPr>
        <w:rPr>
          <w:i/>
          <w:sz w:val="24"/>
          <w:szCs w:val="24"/>
        </w:rPr>
      </w:pPr>
      <w:r w:rsidRPr="00A25161">
        <w:rPr>
          <w:sz w:val="24"/>
          <w:szCs w:val="24"/>
        </w:rPr>
        <w:t xml:space="preserve">Знакомство с понятием «красноречие». Чтение образцовых текстов и их анализ. Пересказы. Собственные упражнения в создании разных речей. </w:t>
      </w:r>
    </w:p>
    <w:p w:rsidR="00800FE1" w:rsidRPr="00A25161" w:rsidRDefault="00800FE1" w:rsidP="00800FE1">
      <w:pPr>
        <w:rPr>
          <w:i/>
          <w:sz w:val="24"/>
          <w:szCs w:val="24"/>
        </w:rPr>
      </w:pPr>
      <w:r w:rsidRPr="00A25161">
        <w:rPr>
          <w:b/>
          <w:sz w:val="24"/>
          <w:szCs w:val="24"/>
        </w:rPr>
        <w:t>Тема 25</w:t>
      </w:r>
      <w:r w:rsidRPr="00A25161">
        <w:rPr>
          <w:b/>
          <w:i/>
          <w:sz w:val="24"/>
          <w:szCs w:val="24"/>
        </w:rPr>
        <w:t xml:space="preserve">.  </w:t>
      </w:r>
      <w:r w:rsidRPr="00A25161">
        <w:rPr>
          <w:i/>
          <w:sz w:val="24"/>
          <w:szCs w:val="24"/>
        </w:rPr>
        <w:t>Праздник творчества и игры. (1ч.)</w:t>
      </w:r>
    </w:p>
    <w:p w:rsidR="00800FE1" w:rsidRPr="00A25161" w:rsidRDefault="00800FE1" w:rsidP="00800FE1">
      <w:pPr>
        <w:ind w:firstLine="540"/>
        <w:rPr>
          <w:sz w:val="24"/>
          <w:szCs w:val="24"/>
        </w:rPr>
      </w:pPr>
      <w:r w:rsidRPr="00A25161">
        <w:rPr>
          <w:sz w:val="24"/>
          <w:szCs w:val="24"/>
        </w:rPr>
        <w:t>Творческие задания для формирования  орфографической зоркости. Дидактические игры, направленные на развитие познавательного интереса  к русскому языку. Интеллектуальная игра «Умники и умницы».</w:t>
      </w:r>
    </w:p>
    <w:p w:rsidR="00800FE1" w:rsidRPr="00A25161" w:rsidRDefault="00800FE1" w:rsidP="00800FE1">
      <w:pPr>
        <w:rPr>
          <w:i/>
          <w:sz w:val="24"/>
          <w:szCs w:val="24"/>
        </w:rPr>
      </w:pPr>
      <w:r w:rsidRPr="00A25161">
        <w:rPr>
          <w:b/>
          <w:sz w:val="24"/>
          <w:szCs w:val="24"/>
        </w:rPr>
        <w:t>Тема 26-27.</w:t>
      </w:r>
      <w:r w:rsidRPr="00A25161">
        <w:rPr>
          <w:i/>
          <w:sz w:val="24"/>
          <w:szCs w:val="24"/>
        </w:rPr>
        <w:t>Трудные слова. (2ч.)</w:t>
      </w:r>
    </w:p>
    <w:p w:rsidR="00800FE1" w:rsidRPr="00A25161" w:rsidRDefault="00800FE1" w:rsidP="00800FE1">
      <w:pPr>
        <w:ind w:firstLine="540"/>
        <w:rPr>
          <w:sz w:val="24"/>
          <w:szCs w:val="24"/>
        </w:rPr>
      </w:pPr>
      <w:r w:rsidRPr="00A25161">
        <w:rPr>
          <w:sz w:val="24"/>
          <w:szCs w:val="24"/>
        </w:rPr>
        <w:t>Знакомство с этимологией трудных слов, с точным значением слов. Выполнение упражнений для запоминания правописания слов. Работа над текстами художественной литературы и произведений устного народного творчества.</w:t>
      </w:r>
    </w:p>
    <w:p w:rsidR="00800FE1" w:rsidRPr="00A25161" w:rsidRDefault="00800FE1" w:rsidP="00800FE1">
      <w:pPr>
        <w:ind w:firstLine="540"/>
        <w:rPr>
          <w:sz w:val="24"/>
          <w:szCs w:val="24"/>
        </w:rPr>
      </w:pPr>
      <w:r w:rsidRPr="00A25161">
        <w:rPr>
          <w:sz w:val="24"/>
          <w:szCs w:val="24"/>
        </w:rPr>
        <w:t>Работа с распознаванием «опасных мест» в словах. Выборочный диктант. Сказка о словарных словах. Разгадывание кроссворда и иллюстрирование словарных слов.</w:t>
      </w:r>
    </w:p>
    <w:p w:rsidR="00800FE1" w:rsidRPr="00A25161" w:rsidRDefault="00800FE1" w:rsidP="00800FE1">
      <w:pPr>
        <w:rPr>
          <w:i/>
          <w:sz w:val="24"/>
          <w:szCs w:val="24"/>
        </w:rPr>
      </w:pPr>
      <w:r w:rsidRPr="00A25161">
        <w:rPr>
          <w:b/>
          <w:sz w:val="24"/>
          <w:szCs w:val="24"/>
        </w:rPr>
        <w:t>Тема 28-29</w:t>
      </w:r>
      <w:r w:rsidRPr="00A25161">
        <w:rPr>
          <w:b/>
          <w:i/>
          <w:sz w:val="24"/>
          <w:szCs w:val="24"/>
        </w:rPr>
        <w:t xml:space="preserve">.  </w:t>
      </w:r>
      <w:r w:rsidRPr="00A25161">
        <w:rPr>
          <w:i/>
          <w:sz w:val="24"/>
          <w:szCs w:val="24"/>
        </w:rPr>
        <w:t>Анаграммы и пиктограммы.  (2ч.)</w:t>
      </w:r>
    </w:p>
    <w:p w:rsidR="00800FE1" w:rsidRPr="00A25161" w:rsidRDefault="00800FE1" w:rsidP="00800FE1">
      <w:pPr>
        <w:ind w:firstLine="540"/>
        <w:rPr>
          <w:sz w:val="24"/>
          <w:szCs w:val="24"/>
        </w:rPr>
      </w:pPr>
      <w:r w:rsidRPr="00A25161">
        <w:rPr>
          <w:sz w:val="24"/>
          <w:szCs w:val="24"/>
        </w:rPr>
        <w:t>Знакомство с историей изобретения анаграмм и метаграмм , с авторами, использовавшими в своем творчестве анаграммы и метаграммы . Ввод понятий «анаграмма» и «пиктограмма». Работа с примерами (Милан- налим, актер- терка ).</w:t>
      </w:r>
    </w:p>
    <w:p w:rsidR="00800FE1" w:rsidRPr="00A25161" w:rsidRDefault="00800FE1" w:rsidP="00800FE1">
      <w:pPr>
        <w:rPr>
          <w:b/>
          <w:i/>
          <w:sz w:val="24"/>
          <w:szCs w:val="24"/>
        </w:rPr>
      </w:pPr>
      <w:r w:rsidRPr="00A25161">
        <w:rPr>
          <w:b/>
          <w:sz w:val="24"/>
          <w:szCs w:val="24"/>
        </w:rPr>
        <w:t>Тема 30-31.</w:t>
      </w:r>
      <w:r w:rsidRPr="00A25161">
        <w:rPr>
          <w:i/>
          <w:sz w:val="24"/>
          <w:szCs w:val="24"/>
        </w:rPr>
        <w:t>Шарады и логогрифы (2ч.)</w:t>
      </w:r>
    </w:p>
    <w:p w:rsidR="00800FE1" w:rsidRPr="00A25161" w:rsidRDefault="00800FE1" w:rsidP="00800FE1">
      <w:pPr>
        <w:rPr>
          <w:sz w:val="24"/>
          <w:szCs w:val="24"/>
        </w:rPr>
      </w:pPr>
      <w:r w:rsidRPr="00A25161">
        <w:rPr>
          <w:sz w:val="24"/>
          <w:szCs w:val="24"/>
        </w:rPr>
        <w:t xml:space="preserve">        Знакомство с происхождением  шарад и логогрифов. Составление и разгадывание шарад и логогрифов. Иллюстрирование  слов- ответов.</w:t>
      </w:r>
    </w:p>
    <w:p w:rsidR="00800FE1" w:rsidRPr="00A25161" w:rsidRDefault="00800FE1" w:rsidP="00800FE1">
      <w:pPr>
        <w:rPr>
          <w:b/>
          <w:i/>
          <w:sz w:val="24"/>
          <w:szCs w:val="24"/>
        </w:rPr>
      </w:pPr>
      <w:r w:rsidRPr="00A25161">
        <w:rPr>
          <w:b/>
          <w:sz w:val="24"/>
          <w:szCs w:val="24"/>
        </w:rPr>
        <w:t>Тема32.</w:t>
      </w:r>
      <w:r w:rsidRPr="00A25161">
        <w:rPr>
          <w:i/>
          <w:sz w:val="24"/>
          <w:szCs w:val="24"/>
        </w:rPr>
        <w:t>Откуда пришли наши имена.(1ч.)</w:t>
      </w:r>
    </w:p>
    <w:p w:rsidR="00800FE1" w:rsidRPr="00A25161" w:rsidRDefault="00800FE1" w:rsidP="00800FE1">
      <w:pPr>
        <w:ind w:firstLine="540"/>
        <w:rPr>
          <w:sz w:val="24"/>
          <w:szCs w:val="24"/>
        </w:rPr>
      </w:pPr>
      <w:r w:rsidRPr="00A25161">
        <w:rPr>
          <w:sz w:val="24"/>
          <w:szCs w:val="24"/>
        </w:rPr>
        <w:t>Знакомство с происхождением имен. Творческая работа «Нарисуй свое имя». Дидактическая игра «Составь имя».</w:t>
      </w:r>
    </w:p>
    <w:p w:rsidR="00800FE1" w:rsidRPr="00A25161" w:rsidRDefault="00800FE1" w:rsidP="00800FE1">
      <w:pPr>
        <w:rPr>
          <w:i/>
          <w:sz w:val="24"/>
          <w:szCs w:val="24"/>
        </w:rPr>
      </w:pPr>
      <w:r w:rsidRPr="00A25161">
        <w:rPr>
          <w:b/>
          <w:sz w:val="24"/>
          <w:szCs w:val="24"/>
        </w:rPr>
        <w:t>Тема 33</w:t>
      </w:r>
      <w:r w:rsidRPr="00A25161">
        <w:rPr>
          <w:b/>
          <w:i/>
          <w:sz w:val="24"/>
          <w:szCs w:val="24"/>
        </w:rPr>
        <w:t xml:space="preserve">. </w:t>
      </w:r>
      <w:r w:rsidRPr="00A25161">
        <w:rPr>
          <w:i/>
          <w:sz w:val="24"/>
          <w:szCs w:val="24"/>
        </w:rPr>
        <w:t>Занимательное словообразование (1ч.)</w:t>
      </w:r>
    </w:p>
    <w:p w:rsidR="00800FE1" w:rsidRPr="00A25161" w:rsidRDefault="00800FE1" w:rsidP="00800FE1">
      <w:pPr>
        <w:ind w:firstLine="540"/>
        <w:rPr>
          <w:sz w:val="24"/>
          <w:szCs w:val="24"/>
        </w:rPr>
      </w:pPr>
      <w:r w:rsidRPr="00A25161">
        <w:rPr>
          <w:sz w:val="24"/>
          <w:szCs w:val="24"/>
        </w:rPr>
        <w:t>Игры на превращения слов: «Буква заблудилась», «Замена буквы», «Какое слово задумано?». Шарады.</w:t>
      </w:r>
    </w:p>
    <w:p w:rsidR="00800FE1" w:rsidRPr="00A25161" w:rsidRDefault="00800FE1" w:rsidP="00800FE1">
      <w:pPr>
        <w:rPr>
          <w:i/>
          <w:sz w:val="24"/>
          <w:szCs w:val="24"/>
        </w:rPr>
      </w:pPr>
      <w:r w:rsidRPr="00A25161">
        <w:rPr>
          <w:b/>
          <w:sz w:val="24"/>
          <w:szCs w:val="24"/>
        </w:rPr>
        <w:t>Тема 34.</w:t>
      </w:r>
      <w:r w:rsidRPr="00A25161">
        <w:rPr>
          <w:i/>
          <w:sz w:val="24"/>
          <w:szCs w:val="24"/>
        </w:rPr>
        <w:t>КВН по русскому языку. (1ч.)</w:t>
      </w:r>
    </w:p>
    <w:p w:rsidR="00800FE1" w:rsidRPr="00A25161" w:rsidRDefault="00800FE1" w:rsidP="00800FE1">
      <w:pPr>
        <w:ind w:firstLine="540"/>
        <w:rPr>
          <w:sz w:val="24"/>
          <w:szCs w:val="24"/>
        </w:rPr>
      </w:pPr>
      <w:r w:rsidRPr="00A25161">
        <w:rPr>
          <w:sz w:val="24"/>
          <w:szCs w:val="24"/>
        </w:rPr>
        <w:t>Командное соревнование на проверку знаний по русскому языку.</w:t>
      </w:r>
    </w:p>
    <w:p w:rsidR="00800FE1" w:rsidRPr="00A25161" w:rsidRDefault="00800FE1" w:rsidP="00800FE1">
      <w:pPr>
        <w:pStyle w:val="afa"/>
        <w:spacing w:before="0" w:beforeAutospacing="0" w:after="0" w:afterAutospacing="0"/>
        <w:rPr>
          <w:b/>
          <w:bCs/>
        </w:rPr>
      </w:pPr>
      <w:r w:rsidRPr="00A25161">
        <w:rPr>
          <w:b/>
          <w:bCs/>
        </w:rPr>
        <w:t>Основные требования к знаниям и умениям</w:t>
      </w:r>
    </w:p>
    <w:p w:rsidR="00800FE1" w:rsidRPr="00A25161" w:rsidRDefault="00800FE1" w:rsidP="00800FE1">
      <w:pPr>
        <w:pStyle w:val="afa"/>
        <w:spacing w:before="0" w:beforeAutospacing="0" w:after="0" w:afterAutospacing="0"/>
        <w:rPr>
          <w:b/>
          <w:bCs/>
        </w:rPr>
      </w:pPr>
      <w:r w:rsidRPr="00A25161">
        <w:rPr>
          <w:b/>
          <w:bCs/>
        </w:rPr>
        <w:t xml:space="preserve"> учащихся к концу  3-го класса</w:t>
      </w:r>
    </w:p>
    <w:p w:rsidR="00800FE1" w:rsidRPr="003278F9" w:rsidRDefault="00800FE1" w:rsidP="00800FE1">
      <w:pPr>
        <w:pStyle w:val="affffff1"/>
        <w:rPr>
          <w:b/>
          <w:i/>
          <w:sz w:val="24"/>
          <w:szCs w:val="24"/>
        </w:rPr>
      </w:pPr>
      <w:r w:rsidRPr="003278F9">
        <w:rPr>
          <w:b/>
          <w:i/>
          <w:sz w:val="24"/>
          <w:szCs w:val="24"/>
        </w:rPr>
        <w:t>Обучающиеся должны знать:</w:t>
      </w:r>
    </w:p>
    <w:p w:rsidR="00800FE1" w:rsidRPr="003278F9" w:rsidRDefault="00800FE1" w:rsidP="003278F9">
      <w:pPr>
        <w:pStyle w:val="affffff1"/>
        <w:jc w:val="left"/>
        <w:rPr>
          <w:sz w:val="24"/>
          <w:szCs w:val="24"/>
        </w:rPr>
      </w:pPr>
      <w:r w:rsidRPr="003278F9">
        <w:rPr>
          <w:sz w:val="24"/>
          <w:szCs w:val="24"/>
        </w:rPr>
        <w:t>Правила правописания слов с изученными орфограммами.</w:t>
      </w:r>
      <w:r w:rsidRPr="003278F9">
        <w:rPr>
          <w:sz w:val="24"/>
          <w:szCs w:val="24"/>
        </w:rPr>
        <w:br/>
        <w:t>Признаки частей речи (имени существительного, имени прилагательного, местоимения, глагола).</w:t>
      </w:r>
      <w:r w:rsidRPr="003278F9">
        <w:rPr>
          <w:sz w:val="24"/>
          <w:szCs w:val="24"/>
        </w:rPr>
        <w:br/>
        <w:t>Главные члены предложения.</w:t>
      </w:r>
      <w:r w:rsidRPr="003278F9">
        <w:rPr>
          <w:sz w:val="24"/>
          <w:szCs w:val="24"/>
        </w:rPr>
        <w:br/>
        <w:t>Состав слова.</w:t>
      </w:r>
    </w:p>
    <w:p w:rsidR="00800FE1" w:rsidRPr="003278F9" w:rsidRDefault="00800FE1" w:rsidP="00800FE1">
      <w:pPr>
        <w:pStyle w:val="affffff1"/>
        <w:rPr>
          <w:b/>
          <w:i/>
          <w:sz w:val="24"/>
          <w:szCs w:val="24"/>
        </w:rPr>
      </w:pPr>
      <w:r w:rsidRPr="003278F9">
        <w:rPr>
          <w:b/>
          <w:i/>
          <w:sz w:val="24"/>
          <w:szCs w:val="24"/>
        </w:rPr>
        <w:t>Обучающиеся должны уметь:</w:t>
      </w:r>
    </w:p>
    <w:p w:rsidR="00800FE1" w:rsidRPr="003278F9" w:rsidRDefault="00800FE1" w:rsidP="003278F9">
      <w:pPr>
        <w:pStyle w:val="affffff1"/>
        <w:jc w:val="left"/>
        <w:rPr>
          <w:sz w:val="24"/>
          <w:szCs w:val="24"/>
        </w:rPr>
      </w:pPr>
      <w:r w:rsidRPr="003278F9">
        <w:rPr>
          <w:sz w:val="24"/>
          <w:szCs w:val="24"/>
        </w:rPr>
        <w:t>Различать приставки и предлоги. Писать предлоги раздельно со словами, приставки – слитно.</w:t>
      </w:r>
      <w:r w:rsidRPr="003278F9">
        <w:rPr>
          <w:sz w:val="24"/>
          <w:szCs w:val="24"/>
        </w:rPr>
        <w:br/>
        <w:t>Разбирать предложения по членам предложения.</w:t>
      </w:r>
      <w:r w:rsidRPr="003278F9">
        <w:rPr>
          <w:sz w:val="24"/>
          <w:szCs w:val="24"/>
        </w:rPr>
        <w:br/>
        <w:t>Обозначать на письме интонацию перечисления.</w:t>
      </w:r>
      <w:r w:rsidRPr="003278F9">
        <w:rPr>
          <w:sz w:val="24"/>
          <w:szCs w:val="24"/>
        </w:rPr>
        <w:br/>
      </w:r>
      <w:r w:rsidRPr="003278F9">
        <w:rPr>
          <w:sz w:val="24"/>
          <w:szCs w:val="24"/>
        </w:rPr>
        <w:lastRenderedPageBreak/>
        <w:t>Разбирать слова по составу.</w:t>
      </w:r>
      <w:r w:rsidRPr="003278F9">
        <w:rPr>
          <w:sz w:val="24"/>
          <w:szCs w:val="24"/>
        </w:rPr>
        <w:br/>
        <w:t>Проверять написание безударных гласных, парных звонких и глухих согласных, непроизносимых согласных в корне слова.</w:t>
      </w:r>
      <w:r w:rsidRPr="003278F9">
        <w:rPr>
          <w:sz w:val="24"/>
          <w:szCs w:val="24"/>
        </w:rPr>
        <w:br/>
        <w:t>Писать правильно слова с удвоенными согласными.</w:t>
      </w:r>
      <w:r w:rsidRPr="003278F9">
        <w:rPr>
          <w:sz w:val="24"/>
          <w:szCs w:val="24"/>
        </w:rPr>
        <w:br/>
        <w:t>Определять род, число имен существительных и имен прилагательных.</w:t>
      </w:r>
      <w:r w:rsidRPr="003278F9">
        <w:rPr>
          <w:sz w:val="24"/>
          <w:szCs w:val="24"/>
        </w:rPr>
        <w:br/>
        <w:t>Определять число, время глаголов.</w:t>
      </w:r>
      <w:r w:rsidRPr="003278F9">
        <w:rPr>
          <w:sz w:val="24"/>
          <w:szCs w:val="24"/>
        </w:rPr>
        <w:br/>
        <w:t>Писать НЕ с глаголами.</w:t>
      </w:r>
      <w:r w:rsidRPr="003278F9">
        <w:rPr>
          <w:sz w:val="24"/>
          <w:szCs w:val="24"/>
        </w:rPr>
        <w:br/>
        <w:t>Работать со словарем. Группировать и подбирать слова на определенные правила.</w:t>
      </w:r>
      <w:r w:rsidRPr="003278F9">
        <w:rPr>
          <w:sz w:val="24"/>
          <w:szCs w:val="24"/>
        </w:rPr>
        <w:br/>
        <w:t>Различать разделительные твердый (ъ) и мягкий (ь) знаки, писать с ними слова.</w:t>
      </w:r>
      <w:r w:rsidRPr="003278F9">
        <w:rPr>
          <w:sz w:val="24"/>
          <w:szCs w:val="24"/>
        </w:rPr>
        <w:br/>
        <w:t>Составлять рассказы по картинке.</w:t>
      </w:r>
    </w:p>
    <w:p w:rsidR="00800FE1" w:rsidRPr="003278F9" w:rsidRDefault="00800FE1" w:rsidP="00800FE1">
      <w:pPr>
        <w:ind w:firstLine="540"/>
        <w:jc w:val="center"/>
        <w:rPr>
          <w:b/>
          <w:sz w:val="24"/>
          <w:szCs w:val="24"/>
          <w:u w:val="single"/>
        </w:rPr>
      </w:pPr>
    </w:p>
    <w:p w:rsidR="00800FE1" w:rsidRPr="00A25161" w:rsidRDefault="00800FE1" w:rsidP="00800FE1">
      <w:pPr>
        <w:ind w:firstLine="540"/>
        <w:jc w:val="center"/>
        <w:rPr>
          <w:b/>
          <w:sz w:val="24"/>
          <w:szCs w:val="24"/>
          <w:u w:val="single"/>
        </w:rPr>
      </w:pPr>
      <w:r w:rsidRPr="00A25161">
        <w:rPr>
          <w:b/>
          <w:sz w:val="24"/>
          <w:szCs w:val="24"/>
          <w:u w:val="single"/>
        </w:rPr>
        <w:t>4 класс  «Занимательная лингвистика»</w:t>
      </w:r>
    </w:p>
    <w:p w:rsidR="00800FE1" w:rsidRPr="00A25161" w:rsidRDefault="00800FE1" w:rsidP="00800FE1">
      <w:pPr>
        <w:ind w:firstLine="540"/>
        <w:jc w:val="center"/>
        <w:rPr>
          <w:b/>
          <w:sz w:val="24"/>
          <w:szCs w:val="24"/>
        </w:rPr>
      </w:pPr>
      <w:r w:rsidRPr="00A25161">
        <w:rPr>
          <w:b/>
          <w:sz w:val="24"/>
          <w:szCs w:val="24"/>
        </w:rPr>
        <w:t>Тематическое планирование     (34 часа)</w:t>
      </w:r>
    </w:p>
    <w:tbl>
      <w:tblPr>
        <w:tblW w:w="0" w:type="auto"/>
        <w:jc w:val="center"/>
        <w:tblInd w:w="-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36"/>
        <w:gridCol w:w="6012"/>
        <w:gridCol w:w="1509"/>
        <w:gridCol w:w="31"/>
        <w:gridCol w:w="1658"/>
      </w:tblGrid>
      <w:tr w:rsidR="00800FE1" w:rsidRPr="00A25161" w:rsidTr="00800FE1">
        <w:trPr>
          <w:jc w:val="center"/>
        </w:trPr>
        <w:tc>
          <w:tcPr>
            <w:tcW w:w="1036" w:type="dxa"/>
          </w:tcPr>
          <w:p w:rsidR="00800FE1" w:rsidRPr="00A25161" w:rsidRDefault="00800FE1" w:rsidP="00800FE1">
            <w:pPr>
              <w:ind w:firstLine="540"/>
              <w:rPr>
                <w:b/>
                <w:i/>
                <w:sz w:val="24"/>
                <w:szCs w:val="24"/>
              </w:rPr>
            </w:pPr>
            <w:r w:rsidRPr="00A25161">
              <w:rPr>
                <w:b/>
                <w:i/>
                <w:sz w:val="24"/>
                <w:szCs w:val="24"/>
              </w:rPr>
              <w:t>№</w:t>
            </w:r>
          </w:p>
        </w:tc>
        <w:tc>
          <w:tcPr>
            <w:tcW w:w="6012" w:type="dxa"/>
          </w:tcPr>
          <w:p w:rsidR="00800FE1" w:rsidRPr="00A25161" w:rsidRDefault="00800FE1" w:rsidP="00800FE1">
            <w:pPr>
              <w:ind w:firstLine="540"/>
              <w:rPr>
                <w:b/>
                <w:i/>
                <w:sz w:val="24"/>
                <w:szCs w:val="24"/>
              </w:rPr>
            </w:pPr>
            <w:r w:rsidRPr="00A25161">
              <w:rPr>
                <w:b/>
                <w:i/>
                <w:sz w:val="24"/>
                <w:szCs w:val="24"/>
              </w:rPr>
              <w:t>Тема занятия</w:t>
            </w:r>
          </w:p>
        </w:tc>
        <w:tc>
          <w:tcPr>
            <w:tcW w:w="1386" w:type="dxa"/>
            <w:tcBorders>
              <w:right w:val="single" w:sz="4" w:space="0" w:color="auto"/>
            </w:tcBorders>
          </w:tcPr>
          <w:p w:rsidR="00800FE1" w:rsidRPr="00A25161" w:rsidRDefault="00800FE1" w:rsidP="00800FE1">
            <w:pPr>
              <w:ind w:firstLine="64"/>
              <w:jc w:val="center"/>
              <w:rPr>
                <w:b/>
                <w:i/>
                <w:sz w:val="24"/>
                <w:szCs w:val="24"/>
              </w:rPr>
            </w:pPr>
            <w:r w:rsidRPr="00A25161">
              <w:rPr>
                <w:b/>
                <w:i/>
                <w:sz w:val="24"/>
                <w:szCs w:val="24"/>
              </w:rPr>
              <w:t>Количество часов</w:t>
            </w:r>
          </w:p>
        </w:tc>
        <w:tc>
          <w:tcPr>
            <w:tcW w:w="1689" w:type="dxa"/>
            <w:gridSpan w:val="2"/>
            <w:tcBorders>
              <w:left w:val="single" w:sz="4" w:space="0" w:color="auto"/>
            </w:tcBorders>
          </w:tcPr>
          <w:p w:rsidR="00800FE1" w:rsidRPr="00A25161" w:rsidRDefault="00800FE1" w:rsidP="00800FE1">
            <w:pPr>
              <w:jc w:val="center"/>
              <w:rPr>
                <w:b/>
                <w:i/>
                <w:sz w:val="24"/>
                <w:szCs w:val="24"/>
              </w:rPr>
            </w:pPr>
            <w:r w:rsidRPr="00A25161">
              <w:rPr>
                <w:b/>
                <w:bCs/>
                <w:sz w:val="24"/>
                <w:szCs w:val="24"/>
              </w:rPr>
              <w:t>Дата проведения</w:t>
            </w:r>
          </w:p>
        </w:tc>
      </w:tr>
      <w:tr w:rsidR="00800FE1" w:rsidRPr="00A25161" w:rsidTr="00800FE1">
        <w:trPr>
          <w:jc w:val="center"/>
        </w:trPr>
        <w:tc>
          <w:tcPr>
            <w:tcW w:w="8434" w:type="dxa"/>
            <w:gridSpan w:val="3"/>
            <w:tcBorders>
              <w:right w:val="single" w:sz="4" w:space="0" w:color="auto"/>
            </w:tcBorders>
          </w:tcPr>
          <w:p w:rsidR="00800FE1" w:rsidRPr="00A25161" w:rsidRDefault="00800FE1" w:rsidP="00800FE1">
            <w:pPr>
              <w:ind w:firstLine="540"/>
              <w:jc w:val="center"/>
              <w:rPr>
                <w:b/>
                <w:sz w:val="24"/>
                <w:szCs w:val="24"/>
              </w:rPr>
            </w:pPr>
            <w:r w:rsidRPr="00A25161">
              <w:rPr>
                <w:b/>
                <w:sz w:val="24"/>
                <w:szCs w:val="24"/>
              </w:rPr>
              <w:t>Фонетика и орфоэпия      (7 часов)</w:t>
            </w:r>
          </w:p>
        </w:tc>
        <w:tc>
          <w:tcPr>
            <w:tcW w:w="1689" w:type="dxa"/>
            <w:gridSpan w:val="2"/>
            <w:tcBorders>
              <w:left w:val="single" w:sz="4" w:space="0" w:color="auto"/>
            </w:tcBorders>
          </w:tcPr>
          <w:p w:rsidR="00800FE1" w:rsidRPr="00A25161" w:rsidRDefault="00800FE1" w:rsidP="00800FE1">
            <w:pPr>
              <w:rPr>
                <w:b/>
                <w:sz w:val="24"/>
                <w:szCs w:val="24"/>
              </w:rPr>
            </w:pPr>
          </w:p>
        </w:tc>
      </w:tr>
      <w:tr w:rsidR="00800FE1" w:rsidRPr="00A25161" w:rsidTr="00800FE1">
        <w:trPr>
          <w:jc w:val="center"/>
        </w:trPr>
        <w:tc>
          <w:tcPr>
            <w:tcW w:w="1036" w:type="dxa"/>
          </w:tcPr>
          <w:p w:rsidR="00800FE1" w:rsidRPr="00A25161" w:rsidRDefault="00800FE1" w:rsidP="00800FE1">
            <w:pPr>
              <w:ind w:firstLine="540"/>
              <w:rPr>
                <w:sz w:val="24"/>
                <w:szCs w:val="24"/>
              </w:rPr>
            </w:pPr>
            <w:r w:rsidRPr="00A25161">
              <w:rPr>
                <w:sz w:val="24"/>
                <w:szCs w:val="24"/>
              </w:rPr>
              <w:t>1</w:t>
            </w:r>
          </w:p>
        </w:tc>
        <w:tc>
          <w:tcPr>
            <w:tcW w:w="6012" w:type="dxa"/>
          </w:tcPr>
          <w:p w:rsidR="00800FE1" w:rsidRPr="00A25161" w:rsidRDefault="00800FE1" w:rsidP="00800FE1">
            <w:pPr>
              <w:ind w:firstLine="540"/>
              <w:rPr>
                <w:sz w:val="24"/>
                <w:szCs w:val="24"/>
              </w:rPr>
            </w:pPr>
            <w:r w:rsidRPr="00A25161">
              <w:rPr>
                <w:sz w:val="24"/>
                <w:szCs w:val="24"/>
              </w:rPr>
              <w:t>Что такое орфоэпия?</w:t>
            </w:r>
          </w:p>
        </w:tc>
        <w:tc>
          <w:tcPr>
            <w:tcW w:w="1386" w:type="dxa"/>
            <w:tcBorders>
              <w:right w:val="single" w:sz="4" w:space="0" w:color="auto"/>
            </w:tcBorders>
          </w:tcPr>
          <w:p w:rsidR="00800FE1" w:rsidRPr="00A25161" w:rsidRDefault="00800FE1" w:rsidP="00800FE1">
            <w:pPr>
              <w:ind w:firstLine="540"/>
              <w:rPr>
                <w:sz w:val="24"/>
                <w:szCs w:val="24"/>
              </w:rPr>
            </w:pPr>
            <w:r w:rsidRPr="00A25161">
              <w:rPr>
                <w:sz w:val="24"/>
                <w:szCs w:val="24"/>
              </w:rPr>
              <w:t>1</w:t>
            </w:r>
          </w:p>
        </w:tc>
        <w:tc>
          <w:tcPr>
            <w:tcW w:w="1689" w:type="dxa"/>
            <w:gridSpan w:val="2"/>
            <w:tcBorders>
              <w:left w:val="single" w:sz="4" w:space="0" w:color="auto"/>
            </w:tcBorders>
          </w:tcPr>
          <w:p w:rsidR="00800FE1" w:rsidRPr="00A25161" w:rsidRDefault="00800FE1" w:rsidP="00800FE1">
            <w:pPr>
              <w:rPr>
                <w:sz w:val="24"/>
                <w:szCs w:val="24"/>
              </w:rPr>
            </w:pPr>
          </w:p>
        </w:tc>
      </w:tr>
      <w:tr w:rsidR="00800FE1" w:rsidRPr="00A25161" w:rsidTr="00800FE1">
        <w:trPr>
          <w:jc w:val="center"/>
        </w:trPr>
        <w:tc>
          <w:tcPr>
            <w:tcW w:w="1036" w:type="dxa"/>
          </w:tcPr>
          <w:p w:rsidR="00800FE1" w:rsidRPr="00A25161" w:rsidRDefault="00800FE1" w:rsidP="00800FE1">
            <w:pPr>
              <w:ind w:firstLine="540"/>
              <w:rPr>
                <w:sz w:val="24"/>
                <w:szCs w:val="24"/>
              </w:rPr>
            </w:pPr>
            <w:r w:rsidRPr="00A25161">
              <w:rPr>
                <w:sz w:val="24"/>
                <w:szCs w:val="24"/>
              </w:rPr>
              <w:t>2</w:t>
            </w:r>
          </w:p>
        </w:tc>
        <w:tc>
          <w:tcPr>
            <w:tcW w:w="6012" w:type="dxa"/>
          </w:tcPr>
          <w:p w:rsidR="00800FE1" w:rsidRPr="00A25161" w:rsidRDefault="00800FE1" w:rsidP="00800FE1">
            <w:pPr>
              <w:ind w:firstLine="540"/>
              <w:rPr>
                <w:sz w:val="24"/>
                <w:szCs w:val="24"/>
              </w:rPr>
            </w:pPr>
            <w:r w:rsidRPr="00A25161">
              <w:rPr>
                <w:sz w:val="24"/>
                <w:szCs w:val="24"/>
              </w:rPr>
              <w:t>Что такое фонография или звукозапись?</w:t>
            </w:r>
          </w:p>
        </w:tc>
        <w:tc>
          <w:tcPr>
            <w:tcW w:w="1386" w:type="dxa"/>
            <w:tcBorders>
              <w:right w:val="single" w:sz="4" w:space="0" w:color="auto"/>
            </w:tcBorders>
          </w:tcPr>
          <w:p w:rsidR="00800FE1" w:rsidRPr="00A25161" w:rsidRDefault="00800FE1" w:rsidP="00800FE1">
            <w:pPr>
              <w:ind w:firstLine="540"/>
              <w:rPr>
                <w:sz w:val="24"/>
                <w:szCs w:val="24"/>
              </w:rPr>
            </w:pPr>
            <w:r w:rsidRPr="00A25161">
              <w:rPr>
                <w:sz w:val="24"/>
                <w:szCs w:val="24"/>
              </w:rPr>
              <w:t>1</w:t>
            </w:r>
          </w:p>
        </w:tc>
        <w:tc>
          <w:tcPr>
            <w:tcW w:w="1689" w:type="dxa"/>
            <w:gridSpan w:val="2"/>
            <w:tcBorders>
              <w:left w:val="single" w:sz="4" w:space="0" w:color="auto"/>
            </w:tcBorders>
          </w:tcPr>
          <w:p w:rsidR="00800FE1" w:rsidRPr="00A25161" w:rsidRDefault="00800FE1" w:rsidP="00800FE1">
            <w:pPr>
              <w:rPr>
                <w:sz w:val="24"/>
                <w:szCs w:val="24"/>
              </w:rPr>
            </w:pPr>
          </w:p>
        </w:tc>
      </w:tr>
      <w:tr w:rsidR="00800FE1" w:rsidRPr="00A25161" w:rsidTr="00800FE1">
        <w:trPr>
          <w:jc w:val="center"/>
        </w:trPr>
        <w:tc>
          <w:tcPr>
            <w:tcW w:w="1036" w:type="dxa"/>
          </w:tcPr>
          <w:p w:rsidR="00800FE1" w:rsidRPr="00A25161" w:rsidRDefault="00800FE1" w:rsidP="00800FE1">
            <w:pPr>
              <w:ind w:firstLine="540"/>
              <w:rPr>
                <w:sz w:val="24"/>
                <w:szCs w:val="24"/>
              </w:rPr>
            </w:pPr>
            <w:r w:rsidRPr="00A25161">
              <w:rPr>
                <w:sz w:val="24"/>
                <w:szCs w:val="24"/>
              </w:rPr>
              <w:t>3</w:t>
            </w:r>
          </w:p>
        </w:tc>
        <w:tc>
          <w:tcPr>
            <w:tcW w:w="6012" w:type="dxa"/>
          </w:tcPr>
          <w:p w:rsidR="00800FE1" w:rsidRPr="00A25161" w:rsidRDefault="00800FE1" w:rsidP="00800FE1">
            <w:pPr>
              <w:ind w:firstLine="540"/>
              <w:rPr>
                <w:sz w:val="24"/>
                <w:szCs w:val="24"/>
              </w:rPr>
            </w:pPr>
            <w:r w:rsidRPr="00A25161">
              <w:rPr>
                <w:sz w:val="24"/>
                <w:szCs w:val="24"/>
              </w:rPr>
              <w:t>Звуки не буквы!</w:t>
            </w:r>
          </w:p>
        </w:tc>
        <w:tc>
          <w:tcPr>
            <w:tcW w:w="1386" w:type="dxa"/>
            <w:tcBorders>
              <w:right w:val="single" w:sz="4" w:space="0" w:color="auto"/>
            </w:tcBorders>
          </w:tcPr>
          <w:p w:rsidR="00800FE1" w:rsidRPr="00A25161" w:rsidRDefault="00800FE1" w:rsidP="00800FE1">
            <w:pPr>
              <w:ind w:firstLine="540"/>
              <w:rPr>
                <w:sz w:val="24"/>
                <w:szCs w:val="24"/>
              </w:rPr>
            </w:pPr>
            <w:r w:rsidRPr="00A25161">
              <w:rPr>
                <w:sz w:val="24"/>
                <w:szCs w:val="24"/>
              </w:rPr>
              <w:t>1</w:t>
            </w:r>
          </w:p>
        </w:tc>
        <w:tc>
          <w:tcPr>
            <w:tcW w:w="1689" w:type="dxa"/>
            <w:gridSpan w:val="2"/>
            <w:tcBorders>
              <w:left w:val="single" w:sz="4" w:space="0" w:color="auto"/>
            </w:tcBorders>
          </w:tcPr>
          <w:p w:rsidR="00800FE1" w:rsidRPr="00A25161" w:rsidRDefault="00800FE1" w:rsidP="00800FE1">
            <w:pPr>
              <w:rPr>
                <w:sz w:val="24"/>
                <w:szCs w:val="24"/>
              </w:rPr>
            </w:pPr>
          </w:p>
        </w:tc>
      </w:tr>
      <w:tr w:rsidR="00800FE1" w:rsidRPr="00A25161" w:rsidTr="00800FE1">
        <w:trPr>
          <w:jc w:val="center"/>
        </w:trPr>
        <w:tc>
          <w:tcPr>
            <w:tcW w:w="1036" w:type="dxa"/>
          </w:tcPr>
          <w:p w:rsidR="00800FE1" w:rsidRPr="00A25161" w:rsidRDefault="00800FE1" w:rsidP="00800FE1">
            <w:pPr>
              <w:ind w:firstLine="540"/>
              <w:rPr>
                <w:sz w:val="24"/>
                <w:szCs w:val="24"/>
              </w:rPr>
            </w:pPr>
            <w:r w:rsidRPr="00A25161">
              <w:rPr>
                <w:sz w:val="24"/>
                <w:szCs w:val="24"/>
              </w:rPr>
              <w:t>4</w:t>
            </w:r>
          </w:p>
        </w:tc>
        <w:tc>
          <w:tcPr>
            <w:tcW w:w="6012" w:type="dxa"/>
          </w:tcPr>
          <w:p w:rsidR="00800FE1" w:rsidRPr="00A25161" w:rsidRDefault="00800FE1" w:rsidP="00800FE1">
            <w:pPr>
              <w:ind w:firstLine="540"/>
              <w:rPr>
                <w:sz w:val="24"/>
                <w:szCs w:val="24"/>
              </w:rPr>
            </w:pPr>
            <w:r w:rsidRPr="00A25161">
              <w:rPr>
                <w:sz w:val="24"/>
                <w:szCs w:val="24"/>
              </w:rPr>
              <w:t>Звучащая строка.</w:t>
            </w:r>
          </w:p>
        </w:tc>
        <w:tc>
          <w:tcPr>
            <w:tcW w:w="1386" w:type="dxa"/>
            <w:tcBorders>
              <w:right w:val="single" w:sz="4" w:space="0" w:color="auto"/>
            </w:tcBorders>
          </w:tcPr>
          <w:p w:rsidR="00800FE1" w:rsidRPr="00A25161" w:rsidRDefault="00800FE1" w:rsidP="00800FE1">
            <w:pPr>
              <w:ind w:firstLine="540"/>
              <w:rPr>
                <w:sz w:val="24"/>
                <w:szCs w:val="24"/>
              </w:rPr>
            </w:pPr>
            <w:r w:rsidRPr="00A25161">
              <w:rPr>
                <w:sz w:val="24"/>
                <w:szCs w:val="24"/>
              </w:rPr>
              <w:t>1</w:t>
            </w:r>
          </w:p>
        </w:tc>
        <w:tc>
          <w:tcPr>
            <w:tcW w:w="1689" w:type="dxa"/>
            <w:gridSpan w:val="2"/>
            <w:tcBorders>
              <w:left w:val="single" w:sz="4" w:space="0" w:color="auto"/>
            </w:tcBorders>
          </w:tcPr>
          <w:p w:rsidR="00800FE1" w:rsidRPr="00A25161" w:rsidRDefault="00800FE1" w:rsidP="00800FE1">
            <w:pPr>
              <w:rPr>
                <w:sz w:val="24"/>
                <w:szCs w:val="24"/>
              </w:rPr>
            </w:pPr>
          </w:p>
        </w:tc>
      </w:tr>
      <w:tr w:rsidR="00800FE1" w:rsidRPr="00A25161" w:rsidTr="00800FE1">
        <w:trPr>
          <w:jc w:val="center"/>
        </w:trPr>
        <w:tc>
          <w:tcPr>
            <w:tcW w:w="1036" w:type="dxa"/>
          </w:tcPr>
          <w:p w:rsidR="00800FE1" w:rsidRPr="00A25161" w:rsidRDefault="00800FE1" w:rsidP="00800FE1">
            <w:pPr>
              <w:ind w:firstLine="540"/>
              <w:rPr>
                <w:sz w:val="24"/>
                <w:szCs w:val="24"/>
              </w:rPr>
            </w:pPr>
            <w:r w:rsidRPr="00A25161">
              <w:rPr>
                <w:sz w:val="24"/>
                <w:szCs w:val="24"/>
              </w:rPr>
              <w:t>5</w:t>
            </w:r>
          </w:p>
        </w:tc>
        <w:tc>
          <w:tcPr>
            <w:tcW w:w="6012" w:type="dxa"/>
          </w:tcPr>
          <w:p w:rsidR="00800FE1" w:rsidRPr="00A25161" w:rsidRDefault="00800FE1" w:rsidP="00800FE1">
            <w:pPr>
              <w:ind w:firstLine="540"/>
              <w:rPr>
                <w:sz w:val="24"/>
                <w:szCs w:val="24"/>
              </w:rPr>
            </w:pPr>
            <w:r w:rsidRPr="00A25161">
              <w:rPr>
                <w:sz w:val="24"/>
                <w:szCs w:val="24"/>
              </w:rPr>
              <w:t>Банты и шарфы.</w:t>
            </w:r>
          </w:p>
        </w:tc>
        <w:tc>
          <w:tcPr>
            <w:tcW w:w="1386" w:type="dxa"/>
            <w:tcBorders>
              <w:right w:val="single" w:sz="4" w:space="0" w:color="auto"/>
            </w:tcBorders>
          </w:tcPr>
          <w:p w:rsidR="00800FE1" w:rsidRPr="00A25161" w:rsidRDefault="00800FE1" w:rsidP="00800FE1">
            <w:pPr>
              <w:ind w:firstLine="540"/>
              <w:rPr>
                <w:sz w:val="24"/>
                <w:szCs w:val="24"/>
              </w:rPr>
            </w:pPr>
            <w:r w:rsidRPr="00A25161">
              <w:rPr>
                <w:sz w:val="24"/>
                <w:szCs w:val="24"/>
              </w:rPr>
              <w:t>1</w:t>
            </w:r>
          </w:p>
        </w:tc>
        <w:tc>
          <w:tcPr>
            <w:tcW w:w="1689" w:type="dxa"/>
            <w:gridSpan w:val="2"/>
            <w:tcBorders>
              <w:left w:val="single" w:sz="4" w:space="0" w:color="auto"/>
            </w:tcBorders>
          </w:tcPr>
          <w:p w:rsidR="00800FE1" w:rsidRPr="00A25161" w:rsidRDefault="00800FE1" w:rsidP="00800FE1">
            <w:pPr>
              <w:rPr>
                <w:sz w:val="24"/>
                <w:szCs w:val="24"/>
              </w:rPr>
            </w:pPr>
          </w:p>
        </w:tc>
      </w:tr>
      <w:tr w:rsidR="00800FE1" w:rsidRPr="00A25161" w:rsidTr="00800FE1">
        <w:trPr>
          <w:jc w:val="center"/>
        </w:trPr>
        <w:tc>
          <w:tcPr>
            <w:tcW w:w="1036" w:type="dxa"/>
          </w:tcPr>
          <w:p w:rsidR="00800FE1" w:rsidRPr="00A25161" w:rsidRDefault="00800FE1" w:rsidP="00800FE1">
            <w:pPr>
              <w:ind w:firstLine="540"/>
              <w:rPr>
                <w:sz w:val="24"/>
                <w:szCs w:val="24"/>
              </w:rPr>
            </w:pPr>
            <w:r w:rsidRPr="00A25161">
              <w:rPr>
                <w:sz w:val="24"/>
                <w:szCs w:val="24"/>
              </w:rPr>
              <w:t>6</w:t>
            </w:r>
          </w:p>
        </w:tc>
        <w:tc>
          <w:tcPr>
            <w:tcW w:w="6012" w:type="dxa"/>
          </w:tcPr>
          <w:p w:rsidR="00800FE1" w:rsidRPr="00A25161" w:rsidRDefault="00800FE1" w:rsidP="00800FE1">
            <w:pPr>
              <w:ind w:firstLine="540"/>
              <w:rPr>
                <w:sz w:val="24"/>
                <w:szCs w:val="24"/>
              </w:rPr>
            </w:pPr>
            <w:r w:rsidRPr="00A25161">
              <w:rPr>
                <w:sz w:val="24"/>
                <w:szCs w:val="24"/>
              </w:rPr>
              <w:t>«Пигмалион» учит орфоэпии.</w:t>
            </w:r>
          </w:p>
        </w:tc>
        <w:tc>
          <w:tcPr>
            <w:tcW w:w="1386" w:type="dxa"/>
            <w:tcBorders>
              <w:right w:val="single" w:sz="4" w:space="0" w:color="auto"/>
            </w:tcBorders>
          </w:tcPr>
          <w:p w:rsidR="00800FE1" w:rsidRPr="00A25161" w:rsidRDefault="00800FE1" w:rsidP="00800FE1">
            <w:pPr>
              <w:ind w:firstLine="540"/>
              <w:rPr>
                <w:sz w:val="24"/>
                <w:szCs w:val="24"/>
              </w:rPr>
            </w:pPr>
            <w:r w:rsidRPr="00A25161">
              <w:rPr>
                <w:sz w:val="24"/>
                <w:szCs w:val="24"/>
              </w:rPr>
              <w:t>1</w:t>
            </w:r>
          </w:p>
        </w:tc>
        <w:tc>
          <w:tcPr>
            <w:tcW w:w="1689" w:type="dxa"/>
            <w:gridSpan w:val="2"/>
            <w:tcBorders>
              <w:left w:val="single" w:sz="4" w:space="0" w:color="auto"/>
            </w:tcBorders>
          </w:tcPr>
          <w:p w:rsidR="00800FE1" w:rsidRPr="00A25161" w:rsidRDefault="00800FE1" w:rsidP="00800FE1">
            <w:pPr>
              <w:rPr>
                <w:sz w:val="24"/>
                <w:szCs w:val="24"/>
              </w:rPr>
            </w:pPr>
          </w:p>
        </w:tc>
      </w:tr>
      <w:tr w:rsidR="00800FE1" w:rsidRPr="00A25161" w:rsidTr="00800FE1">
        <w:trPr>
          <w:jc w:val="center"/>
        </w:trPr>
        <w:tc>
          <w:tcPr>
            <w:tcW w:w="1036" w:type="dxa"/>
          </w:tcPr>
          <w:p w:rsidR="00800FE1" w:rsidRPr="00A25161" w:rsidRDefault="00800FE1" w:rsidP="00800FE1">
            <w:pPr>
              <w:ind w:firstLine="540"/>
              <w:rPr>
                <w:sz w:val="24"/>
                <w:szCs w:val="24"/>
              </w:rPr>
            </w:pPr>
            <w:r w:rsidRPr="00A25161">
              <w:rPr>
                <w:sz w:val="24"/>
                <w:szCs w:val="24"/>
              </w:rPr>
              <w:t>7</w:t>
            </w:r>
          </w:p>
        </w:tc>
        <w:tc>
          <w:tcPr>
            <w:tcW w:w="6012" w:type="dxa"/>
          </w:tcPr>
          <w:p w:rsidR="00800FE1" w:rsidRPr="00A25161" w:rsidRDefault="00800FE1" w:rsidP="00800FE1">
            <w:pPr>
              <w:rPr>
                <w:sz w:val="24"/>
                <w:szCs w:val="24"/>
              </w:rPr>
            </w:pPr>
            <w:r>
              <w:rPr>
                <w:sz w:val="24"/>
                <w:szCs w:val="24"/>
              </w:rPr>
              <w:t>Кис-кис! Мяу!, или Кое-</w:t>
            </w:r>
            <w:r w:rsidRPr="00A25161">
              <w:rPr>
                <w:sz w:val="24"/>
                <w:szCs w:val="24"/>
              </w:rPr>
              <w:t>что о звукоподражаниях.</w:t>
            </w:r>
          </w:p>
        </w:tc>
        <w:tc>
          <w:tcPr>
            <w:tcW w:w="1386" w:type="dxa"/>
            <w:tcBorders>
              <w:right w:val="single" w:sz="4" w:space="0" w:color="auto"/>
            </w:tcBorders>
          </w:tcPr>
          <w:p w:rsidR="00800FE1" w:rsidRPr="00A25161" w:rsidRDefault="00800FE1" w:rsidP="00800FE1">
            <w:pPr>
              <w:ind w:firstLine="540"/>
              <w:rPr>
                <w:sz w:val="24"/>
                <w:szCs w:val="24"/>
              </w:rPr>
            </w:pPr>
            <w:r w:rsidRPr="00A25161">
              <w:rPr>
                <w:sz w:val="24"/>
                <w:szCs w:val="24"/>
              </w:rPr>
              <w:t>1</w:t>
            </w:r>
          </w:p>
        </w:tc>
        <w:tc>
          <w:tcPr>
            <w:tcW w:w="1689" w:type="dxa"/>
            <w:gridSpan w:val="2"/>
            <w:tcBorders>
              <w:left w:val="single" w:sz="4" w:space="0" w:color="auto"/>
            </w:tcBorders>
          </w:tcPr>
          <w:p w:rsidR="00800FE1" w:rsidRPr="00A25161" w:rsidRDefault="00800FE1" w:rsidP="00800FE1">
            <w:pPr>
              <w:rPr>
                <w:sz w:val="24"/>
                <w:szCs w:val="24"/>
              </w:rPr>
            </w:pPr>
          </w:p>
        </w:tc>
      </w:tr>
      <w:tr w:rsidR="00800FE1" w:rsidRPr="00A25161" w:rsidTr="00800FE1">
        <w:trPr>
          <w:jc w:val="center"/>
        </w:trPr>
        <w:tc>
          <w:tcPr>
            <w:tcW w:w="10123" w:type="dxa"/>
            <w:gridSpan w:val="5"/>
          </w:tcPr>
          <w:p w:rsidR="00800FE1" w:rsidRPr="00A25161" w:rsidRDefault="00800FE1" w:rsidP="00800FE1">
            <w:pPr>
              <w:ind w:firstLine="540"/>
              <w:jc w:val="center"/>
              <w:rPr>
                <w:b/>
                <w:sz w:val="24"/>
                <w:szCs w:val="24"/>
              </w:rPr>
            </w:pPr>
            <w:r w:rsidRPr="00A25161">
              <w:rPr>
                <w:b/>
                <w:sz w:val="24"/>
                <w:szCs w:val="24"/>
              </w:rPr>
              <w:t>Лексикология    (27 часов)</w:t>
            </w:r>
          </w:p>
        </w:tc>
      </w:tr>
      <w:tr w:rsidR="00800FE1" w:rsidRPr="00A25161" w:rsidTr="00800FE1">
        <w:trPr>
          <w:jc w:val="center"/>
        </w:trPr>
        <w:tc>
          <w:tcPr>
            <w:tcW w:w="1036" w:type="dxa"/>
          </w:tcPr>
          <w:p w:rsidR="00800FE1" w:rsidRPr="00A25161" w:rsidRDefault="00800FE1" w:rsidP="00800FE1">
            <w:pPr>
              <w:ind w:firstLine="540"/>
              <w:rPr>
                <w:sz w:val="24"/>
                <w:szCs w:val="24"/>
              </w:rPr>
            </w:pPr>
            <w:r w:rsidRPr="00A25161">
              <w:rPr>
                <w:sz w:val="24"/>
                <w:szCs w:val="24"/>
              </w:rPr>
              <w:t>8</w:t>
            </w:r>
          </w:p>
        </w:tc>
        <w:tc>
          <w:tcPr>
            <w:tcW w:w="6012" w:type="dxa"/>
          </w:tcPr>
          <w:p w:rsidR="00800FE1" w:rsidRPr="00A25161" w:rsidRDefault="00800FE1" w:rsidP="00800FE1">
            <w:pPr>
              <w:ind w:firstLine="540"/>
              <w:rPr>
                <w:sz w:val="24"/>
                <w:szCs w:val="24"/>
              </w:rPr>
            </w:pPr>
            <w:r w:rsidRPr="00A25161">
              <w:rPr>
                <w:sz w:val="24"/>
                <w:szCs w:val="24"/>
              </w:rPr>
              <w:t>Имена вещей.</w:t>
            </w:r>
          </w:p>
        </w:tc>
        <w:tc>
          <w:tcPr>
            <w:tcW w:w="1417" w:type="dxa"/>
            <w:gridSpan w:val="2"/>
            <w:tcBorders>
              <w:right w:val="single" w:sz="4" w:space="0" w:color="auto"/>
            </w:tcBorders>
          </w:tcPr>
          <w:p w:rsidR="00800FE1" w:rsidRPr="00A25161" w:rsidRDefault="00800FE1" w:rsidP="00800FE1">
            <w:pPr>
              <w:ind w:firstLine="540"/>
              <w:rPr>
                <w:sz w:val="24"/>
                <w:szCs w:val="24"/>
              </w:rPr>
            </w:pPr>
            <w:r w:rsidRPr="00A25161">
              <w:rPr>
                <w:sz w:val="24"/>
                <w:szCs w:val="24"/>
              </w:rPr>
              <w:t>1</w:t>
            </w:r>
          </w:p>
        </w:tc>
        <w:tc>
          <w:tcPr>
            <w:tcW w:w="1658" w:type="dxa"/>
            <w:tcBorders>
              <w:left w:val="single" w:sz="4" w:space="0" w:color="auto"/>
            </w:tcBorders>
          </w:tcPr>
          <w:p w:rsidR="00800FE1" w:rsidRPr="00A25161" w:rsidRDefault="00800FE1" w:rsidP="00800FE1">
            <w:pPr>
              <w:rPr>
                <w:sz w:val="24"/>
                <w:szCs w:val="24"/>
              </w:rPr>
            </w:pPr>
          </w:p>
        </w:tc>
      </w:tr>
      <w:tr w:rsidR="00800FE1" w:rsidRPr="00A25161" w:rsidTr="00800FE1">
        <w:trPr>
          <w:jc w:val="center"/>
        </w:trPr>
        <w:tc>
          <w:tcPr>
            <w:tcW w:w="1036" w:type="dxa"/>
          </w:tcPr>
          <w:p w:rsidR="00800FE1" w:rsidRPr="00A25161" w:rsidRDefault="00800FE1" w:rsidP="00800FE1">
            <w:pPr>
              <w:ind w:firstLine="540"/>
              <w:rPr>
                <w:sz w:val="24"/>
                <w:szCs w:val="24"/>
              </w:rPr>
            </w:pPr>
            <w:r w:rsidRPr="00A25161">
              <w:rPr>
                <w:sz w:val="24"/>
                <w:szCs w:val="24"/>
              </w:rPr>
              <w:t>9</w:t>
            </w:r>
          </w:p>
        </w:tc>
        <w:tc>
          <w:tcPr>
            <w:tcW w:w="6012" w:type="dxa"/>
          </w:tcPr>
          <w:p w:rsidR="00800FE1" w:rsidRPr="00A25161" w:rsidRDefault="00800FE1" w:rsidP="00800FE1">
            <w:pPr>
              <w:rPr>
                <w:sz w:val="24"/>
                <w:szCs w:val="24"/>
              </w:rPr>
            </w:pPr>
            <w:r w:rsidRPr="00A25161">
              <w:rPr>
                <w:sz w:val="24"/>
                <w:szCs w:val="24"/>
              </w:rPr>
              <w:t>О словарях энциклопедических и лингвистических.</w:t>
            </w:r>
          </w:p>
        </w:tc>
        <w:tc>
          <w:tcPr>
            <w:tcW w:w="1417" w:type="dxa"/>
            <w:gridSpan w:val="2"/>
            <w:tcBorders>
              <w:right w:val="single" w:sz="4" w:space="0" w:color="auto"/>
            </w:tcBorders>
          </w:tcPr>
          <w:p w:rsidR="00800FE1" w:rsidRPr="00A25161" w:rsidRDefault="00800FE1" w:rsidP="00800FE1">
            <w:pPr>
              <w:ind w:firstLine="540"/>
              <w:rPr>
                <w:sz w:val="24"/>
                <w:szCs w:val="24"/>
              </w:rPr>
            </w:pPr>
            <w:r w:rsidRPr="00A25161">
              <w:rPr>
                <w:sz w:val="24"/>
                <w:szCs w:val="24"/>
              </w:rPr>
              <w:t>1</w:t>
            </w:r>
          </w:p>
        </w:tc>
        <w:tc>
          <w:tcPr>
            <w:tcW w:w="1658" w:type="dxa"/>
            <w:tcBorders>
              <w:left w:val="single" w:sz="4" w:space="0" w:color="auto"/>
            </w:tcBorders>
          </w:tcPr>
          <w:p w:rsidR="00800FE1" w:rsidRPr="00A25161" w:rsidRDefault="00800FE1" w:rsidP="00800FE1">
            <w:pPr>
              <w:rPr>
                <w:sz w:val="24"/>
                <w:szCs w:val="24"/>
              </w:rPr>
            </w:pPr>
          </w:p>
        </w:tc>
      </w:tr>
      <w:tr w:rsidR="00800FE1" w:rsidRPr="00A25161" w:rsidTr="00800FE1">
        <w:trPr>
          <w:jc w:val="center"/>
        </w:trPr>
        <w:tc>
          <w:tcPr>
            <w:tcW w:w="1036" w:type="dxa"/>
          </w:tcPr>
          <w:p w:rsidR="00800FE1" w:rsidRPr="00A25161" w:rsidRDefault="00800FE1" w:rsidP="00800FE1">
            <w:pPr>
              <w:ind w:firstLine="540"/>
              <w:rPr>
                <w:sz w:val="24"/>
                <w:szCs w:val="24"/>
              </w:rPr>
            </w:pPr>
            <w:r w:rsidRPr="00A25161">
              <w:rPr>
                <w:sz w:val="24"/>
                <w:szCs w:val="24"/>
              </w:rPr>
              <w:t>10</w:t>
            </w:r>
          </w:p>
        </w:tc>
        <w:tc>
          <w:tcPr>
            <w:tcW w:w="6012" w:type="dxa"/>
          </w:tcPr>
          <w:p w:rsidR="00800FE1" w:rsidRPr="00A25161" w:rsidRDefault="00800FE1" w:rsidP="00800FE1">
            <w:pPr>
              <w:ind w:firstLine="540"/>
              <w:rPr>
                <w:sz w:val="24"/>
                <w:szCs w:val="24"/>
              </w:rPr>
            </w:pPr>
            <w:r w:rsidRPr="00A25161">
              <w:rPr>
                <w:sz w:val="24"/>
                <w:szCs w:val="24"/>
              </w:rPr>
              <w:t>В царстве смыслов много дорог.</w:t>
            </w:r>
          </w:p>
        </w:tc>
        <w:tc>
          <w:tcPr>
            <w:tcW w:w="1417" w:type="dxa"/>
            <w:gridSpan w:val="2"/>
            <w:tcBorders>
              <w:right w:val="single" w:sz="4" w:space="0" w:color="auto"/>
            </w:tcBorders>
          </w:tcPr>
          <w:p w:rsidR="00800FE1" w:rsidRPr="00A25161" w:rsidRDefault="00800FE1" w:rsidP="00800FE1">
            <w:pPr>
              <w:ind w:firstLine="540"/>
              <w:rPr>
                <w:sz w:val="24"/>
                <w:szCs w:val="24"/>
              </w:rPr>
            </w:pPr>
            <w:r w:rsidRPr="00A25161">
              <w:rPr>
                <w:sz w:val="24"/>
                <w:szCs w:val="24"/>
              </w:rPr>
              <w:t>1</w:t>
            </w:r>
          </w:p>
        </w:tc>
        <w:tc>
          <w:tcPr>
            <w:tcW w:w="1658" w:type="dxa"/>
            <w:tcBorders>
              <w:left w:val="single" w:sz="4" w:space="0" w:color="auto"/>
            </w:tcBorders>
          </w:tcPr>
          <w:p w:rsidR="00800FE1" w:rsidRPr="00A25161" w:rsidRDefault="00800FE1" w:rsidP="00800FE1">
            <w:pPr>
              <w:rPr>
                <w:sz w:val="24"/>
                <w:szCs w:val="24"/>
              </w:rPr>
            </w:pPr>
          </w:p>
        </w:tc>
      </w:tr>
      <w:tr w:rsidR="00800FE1" w:rsidRPr="00A25161" w:rsidTr="00800FE1">
        <w:trPr>
          <w:jc w:val="center"/>
        </w:trPr>
        <w:tc>
          <w:tcPr>
            <w:tcW w:w="1036" w:type="dxa"/>
          </w:tcPr>
          <w:p w:rsidR="00800FE1" w:rsidRPr="00A25161" w:rsidRDefault="00800FE1" w:rsidP="00800FE1">
            <w:pPr>
              <w:ind w:firstLine="540"/>
              <w:rPr>
                <w:sz w:val="24"/>
                <w:szCs w:val="24"/>
              </w:rPr>
            </w:pPr>
            <w:r w:rsidRPr="00A25161">
              <w:rPr>
                <w:sz w:val="24"/>
                <w:szCs w:val="24"/>
              </w:rPr>
              <w:t>11</w:t>
            </w:r>
          </w:p>
        </w:tc>
        <w:tc>
          <w:tcPr>
            <w:tcW w:w="6012" w:type="dxa"/>
          </w:tcPr>
          <w:p w:rsidR="00800FE1" w:rsidRPr="00A25161" w:rsidRDefault="00800FE1" w:rsidP="00800FE1">
            <w:pPr>
              <w:ind w:firstLine="540"/>
              <w:rPr>
                <w:sz w:val="24"/>
                <w:szCs w:val="24"/>
              </w:rPr>
            </w:pPr>
            <w:r w:rsidRPr="00A25161">
              <w:rPr>
                <w:sz w:val="24"/>
                <w:szCs w:val="24"/>
              </w:rPr>
              <w:t>Как и почему появляются новые слова?</w:t>
            </w:r>
          </w:p>
        </w:tc>
        <w:tc>
          <w:tcPr>
            <w:tcW w:w="1417" w:type="dxa"/>
            <w:gridSpan w:val="2"/>
            <w:tcBorders>
              <w:right w:val="single" w:sz="4" w:space="0" w:color="auto"/>
            </w:tcBorders>
          </w:tcPr>
          <w:p w:rsidR="00800FE1" w:rsidRPr="00A25161" w:rsidRDefault="00800FE1" w:rsidP="00800FE1">
            <w:pPr>
              <w:ind w:firstLine="540"/>
              <w:rPr>
                <w:sz w:val="24"/>
                <w:szCs w:val="24"/>
              </w:rPr>
            </w:pPr>
            <w:r w:rsidRPr="00A25161">
              <w:rPr>
                <w:sz w:val="24"/>
                <w:szCs w:val="24"/>
              </w:rPr>
              <w:t>1</w:t>
            </w:r>
          </w:p>
        </w:tc>
        <w:tc>
          <w:tcPr>
            <w:tcW w:w="1658" w:type="dxa"/>
            <w:tcBorders>
              <w:left w:val="single" w:sz="4" w:space="0" w:color="auto"/>
            </w:tcBorders>
          </w:tcPr>
          <w:p w:rsidR="00800FE1" w:rsidRPr="00A25161" w:rsidRDefault="00800FE1" w:rsidP="00800FE1">
            <w:pPr>
              <w:rPr>
                <w:sz w:val="24"/>
                <w:szCs w:val="24"/>
              </w:rPr>
            </w:pPr>
          </w:p>
        </w:tc>
      </w:tr>
      <w:tr w:rsidR="00800FE1" w:rsidRPr="00A25161" w:rsidTr="00800FE1">
        <w:trPr>
          <w:jc w:val="center"/>
        </w:trPr>
        <w:tc>
          <w:tcPr>
            <w:tcW w:w="1036" w:type="dxa"/>
          </w:tcPr>
          <w:p w:rsidR="00800FE1" w:rsidRPr="00A25161" w:rsidRDefault="00800FE1" w:rsidP="00800FE1">
            <w:pPr>
              <w:ind w:firstLine="540"/>
              <w:rPr>
                <w:sz w:val="24"/>
                <w:szCs w:val="24"/>
              </w:rPr>
            </w:pPr>
            <w:r w:rsidRPr="00A25161">
              <w:rPr>
                <w:sz w:val="24"/>
                <w:szCs w:val="24"/>
              </w:rPr>
              <w:t>12</w:t>
            </w:r>
          </w:p>
        </w:tc>
        <w:tc>
          <w:tcPr>
            <w:tcW w:w="6012" w:type="dxa"/>
          </w:tcPr>
          <w:p w:rsidR="00800FE1" w:rsidRPr="00A25161" w:rsidRDefault="00800FE1" w:rsidP="00800FE1">
            <w:pPr>
              <w:ind w:firstLine="540"/>
              <w:rPr>
                <w:sz w:val="24"/>
                <w:szCs w:val="24"/>
              </w:rPr>
            </w:pPr>
            <w:r w:rsidRPr="00A25161">
              <w:rPr>
                <w:sz w:val="24"/>
                <w:szCs w:val="24"/>
              </w:rPr>
              <w:t>Многозначность слова.</w:t>
            </w:r>
          </w:p>
        </w:tc>
        <w:tc>
          <w:tcPr>
            <w:tcW w:w="1417" w:type="dxa"/>
            <w:gridSpan w:val="2"/>
            <w:tcBorders>
              <w:right w:val="single" w:sz="4" w:space="0" w:color="auto"/>
            </w:tcBorders>
          </w:tcPr>
          <w:p w:rsidR="00800FE1" w:rsidRPr="00A25161" w:rsidRDefault="00800FE1" w:rsidP="00800FE1">
            <w:pPr>
              <w:ind w:firstLine="540"/>
              <w:rPr>
                <w:sz w:val="24"/>
                <w:szCs w:val="24"/>
              </w:rPr>
            </w:pPr>
            <w:r w:rsidRPr="00A25161">
              <w:rPr>
                <w:sz w:val="24"/>
                <w:szCs w:val="24"/>
              </w:rPr>
              <w:t>1</w:t>
            </w:r>
          </w:p>
        </w:tc>
        <w:tc>
          <w:tcPr>
            <w:tcW w:w="1658" w:type="dxa"/>
            <w:tcBorders>
              <w:left w:val="single" w:sz="4" w:space="0" w:color="auto"/>
            </w:tcBorders>
          </w:tcPr>
          <w:p w:rsidR="00800FE1" w:rsidRPr="00A25161" w:rsidRDefault="00800FE1" w:rsidP="00800FE1">
            <w:pPr>
              <w:rPr>
                <w:sz w:val="24"/>
                <w:szCs w:val="24"/>
              </w:rPr>
            </w:pPr>
          </w:p>
        </w:tc>
      </w:tr>
      <w:tr w:rsidR="00800FE1" w:rsidRPr="00A25161" w:rsidTr="00800FE1">
        <w:trPr>
          <w:jc w:val="center"/>
        </w:trPr>
        <w:tc>
          <w:tcPr>
            <w:tcW w:w="1036" w:type="dxa"/>
          </w:tcPr>
          <w:p w:rsidR="00800FE1" w:rsidRPr="00A25161" w:rsidRDefault="00800FE1" w:rsidP="00800FE1">
            <w:pPr>
              <w:ind w:firstLine="540"/>
              <w:rPr>
                <w:sz w:val="24"/>
                <w:szCs w:val="24"/>
              </w:rPr>
            </w:pPr>
            <w:r w:rsidRPr="00A25161">
              <w:rPr>
                <w:sz w:val="24"/>
                <w:szCs w:val="24"/>
              </w:rPr>
              <w:t>13</w:t>
            </w:r>
          </w:p>
        </w:tc>
        <w:tc>
          <w:tcPr>
            <w:tcW w:w="6012" w:type="dxa"/>
          </w:tcPr>
          <w:p w:rsidR="00800FE1" w:rsidRPr="00A25161" w:rsidRDefault="00800FE1" w:rsidP="00800FE1">
            <w:pPr>
              <w:rPr>
                <w:sz w:val="24"/>
                <w:szCs w:val="24"/>
              </w:rPr>
            </w:pPr>
            <w:r w:rsidRPr="00A25161">
              <w:rPr>
                <w:sz w:val="24"/>
                <w:szCs w:val="24"/>
              </w:rPr>
              <w:t>«Откуда катится каракатица?»О словарях, которые рассказывают об истории слов.</w:t>
            </w:r>
          </w:p>
        </w:tc>
        <w:tc>
          <w:tcPr>
            <w:tcW w:w="1417" w:type="dxa"/>
            <w:gridSpan w:val="2"/>
            <w:tcBorders>
              <w:right w:val="single" w:sz="4" w:space="0" w:color="auto"/>
            </w:tcBorders>
          </w:tcPr>
          <w:p w:rsidR="00800FE1" w:rsidRPr="00A25161" w:rsidRDefault="00800FE1" w:rsidP="00800FE1">
            <w:pPr>
              <w:ind w:firstLine="540"/>
              <w:rPr>
                <w:sz w:val="24"/>
                <w:szCs w:val="24"/>
              </w:rPr>
            </w:pPr>
            <w:r w:rsidRPr="00A25161">
              <w:rPr>
                <w:sz w:val="24"/>
                <w:szCs w:val="24"/>
              </w:rPr>
              <w:t>1</w:t>
            </w:r>
          </w:p>
        </w:tc>
        <w:tc>
          <w:tcPr>
            <w:tcW w:w="1658" w:type="dxa"/>
            <w:tcBorders>
              <w:left w:val="single" w:sz="4" w:space="0" w:color="auto"/>
            </w:tcBorders>
          </w:tcPr>
          <w:p w:rsidR="00800FE1" w:rsidRPr="00A25161" w:rsidRDefault="00800FE1" w:rsidP="00800FE1">
            <w:pPr>
              <w:rPr>
                <w:sz w:val="24"/>
                <w:szCs w:val="24"/>
              </w:rPr>
            </w:pPr>
          </w:p>
        </w:tc>
      </w:tr>
      <w:tr w:rsidR="00800FE1" w:rsidRPr="00A25161" w:rsidTr="00800FE1">
        <w:trPr>
          <w:jc w:val="center"/>
        </w:trPr>
        <w:tc>
          <w:tcPr>
            <w:tcW w:w="1036" w:type="dxa"/>
          </w:tcPr>
          <w:p w:rsidR="00800FE1" w:rsidRPr="00A25161" w:rsidRDefault="00800FE1" w:rsidP="00800FE1">
            <w:pPr>
              <w:ind w:firstLine="540"/>
              <w:rPr>
                <w:sz w:val="24"/>
                <w:szCs w:val="24"/>
              </w:rPr>
            </w:pPr>
            <w:r w:rsidRPr="00A25161">
              <w:rPr>
                <w:sz w:val="24"/>
                <w:szCs w:val="24"/>
              </w:rPr>
              <w:t>14</w:t>
            </w:r>
          </w:p>
        </w:tc>
        <w:tc>
          <w:tcPr>
            <w:tcW w:w="6012" w:type="dxa"/>
          </w:tcPr>
          <w:p w:rsidR="00800FE1" w:rsidRPr="00A25161" w:rsidRDefault="00800FE1" w:rsidP="00800FE1">
            <w:pPr>
              <w:ind w:firstLine="540"/>
              <w:rPr>
                <w:sz w:val="24"/>
                <w:szCs w:val="24"/>
              </w:rPr>
            </w:pPr>
            <w:r w:rsidRPr="00A25161">
              <w:rPr>
                <w:sz w:val="24"/>
                <w:szCs w:val="24"/>
              </w:rPr>
              <w:t>Об одном и том же - разными словами.</w:t>
            </w:r>
          </w:p>
        </w:tc>
        <w:tc>
          <w:tcPr>
            <w:tcW w:w="1417" w:type="dxa"/>
            <w:gridSpan w:val="2"/>
            <w:tcBorders>
              <w:right w:val="single" w:sz="4" w:space="0" w:color="auto"/>
            </w:tcBorders>
          </w:tcPr>
          <w:p w:rsidR="00800FE1" w:rsidRPr="00A25161" w:rsidRDefault="00800FE1" w:rsidP="00800FE1">
            <w:pPr>
              <w:ind w:firstLine="540"/>
              <w:rPr>
                <w:sz w:val="24"/>
                <w:szCs w:val="24"/>
              </w:rPr>
            </w:pPr>
            <w:r w:rsidRPr="00A25161">
              <w:rPr>
                <w:sz w:val="24"/>
                <w:szCs w:val="24"/>
              </w:rPr>
              <w:t>1</w:t>
            </w:r>
          </w:p>
        </w:tc>
        <w:tc>
          <w:tcPr>
            <w:tcW w:w="1658" w:type="dxa"/>
            <w:tcBorders>
              <w:left w:val="single" w:sz="4" w:space="0" w:color="auto"/>
            </w:tcBorders>
          </w:tcPr>
          <w:p w:rsidR="00800FE1" w:rsidRPr="00A25161" w:rsidRDefault="00800FE1" w:rsidP="00800FE1">
            <w:pPr>
              <w:rPr>
                <w:sz w:val="24"/>
                <w:szCs w:val="24"/>
              </w:rPr>
            </w:pPr>
          </w:p>
        </w:tc>
      </w:tr>
      <w:tr w:rsidR="00800FE1" w:rsidRPr="00A25161" w:rsidTr="00800FE1">
        <w:trPr>
          <w:jc w:val="center"/>
        </w:trPr>
        <w:tc>
          <w:tcPr>
            <w:tcW w:w="1036" w:type="dxa"/>
          </w:tcPr>
          <w:p w:rsidR="00800FE1" w:rsidRPr="00A25161" w:rsidRDefault="00800FE1" w:rsidP="00800FE1">
            <w:pPr>
              <w:ind w:firstLine="540"/>
              <w:rPr>
                <w:sz w:val="24"/>
                <w:szCs w:val="24"/>
              </w:rPr>
            </w:pPr>
            <w:r w:rsidRPr="00A25161">
              <w:rPr>
                <w:sz w:val="24"/>
                <w:szCs w:val="24"/>
              </w:rPr>
              <w:t>15</w:t>
            </w:r>
          </w:p>
        </w:tc>
        <w:tc>
          <w:tcPr>
            <w:tcW w:w="6012" w:type="dxa"/>
          </w:tcPr>
          <w:p w:rsidR="00800FE1" w:rsidRPr="00A25161" w:rsidRDefault="00800FE1" w:rsidP="00800FE1">
            <w:pPr>
              <w:ind w:firstLine="540"/>
              <w:rPr>
                <w:sz w:val="24"/>
                <w:szCs w:val="24"/>
              </w:rPr>
            </w:pPr>
            <w:r w:rsidRPr="00A25161">
              <w:rPr>
                <w:sz w:val="24"/>
                <w:szCs w:val="24"/>
              </w:rPr>
              <w:t>Как возникают названия.</w:t>
            </w:r>
          </w:p>
        </w:tc>
        <w:tc>
          <w:tcPr>
            <w:tcW w:w="1417" w:type="dxa"/>
            <w:gridSpan w:val="2"/>
            <w:tcBorders>
              <w:right w:val="single" w:sz="4" w:space="0" w:color="auto"/>
            </w:tcBorders>
          </w:tcPr>
          <w:p w:rsidR="00800FE1" w:rsidRPr="00A25161" w:rsidRDefault="00800FE1" w:rsidP="00800FE1">
            <w:pPr>
              <w:ind w:firstLine="540"/>
              <w:rPr>
                <w:sz w:val="24"/>
                <w:szCs w:val="24"/>
              </w:rPr>
            </w:pPr>
            <w:r w:rsidRPr="00A25161">
              <w:rPr>
                <w:sz w:val="24"/>
                <w:szCs w:val="24"/>
              </w:rPr>
              <w:t>1</w:t>
            </w:r>
          </w:p>
        </w:tc>
        <w:tc>
          <w:tcPr>
            <w:tcW w:w="1658" w:type="dxa"/>
            <w:tcBorders>
              <w:left w:val="single" w:sz="4" w:space="0" w:color="auto"/>
            </w:tcBorders>
          </w:tcPr>
          <w:p w:rsidR="00800FE1" w:rsidRPr="00A25161" w:rsidRDefault="00800FE1" w:rsidP="00800FE1">
            <w:pPr>
              <w:rPr>
                <w:sz w:val="24"/>
                <w:szCs w:val="24"/>
              </w:rPr>
            </w:pPr>
          </w:p>
        </w:tc>
      </w:tr>
      <w:tr w:rsidR="00800FE1" w:rsidRPr="00A25161" w:rsidTr="00800FE1">
        <w:trPr>
          <w:jc w:val="center"/>
        </w:trPr>
        <w:tc>
          <w:tcPr>
            <w:tcW w:w="1036" w:type="dxa"/>
          </w:tcPr>
          <w:p w:rsidR="00800FE1" w:rsidRPr="00A25161" w:rsidRDefault="00800FE1" w:rsidP="00800FE1">
            <w:pPr>
              <w:ind w:firstLine="540"/>
              <w:rPr>
                <w:sz w:val="24"/>
                <w:szCs w:val="24"/>
              </w:rPr>
            </w:pPr>
            <w:r w:rsidRPr="00A25161">
              <w:rPr>
                <w:sz w:val="24"/>
                <w:szCs w:val="24"/>
              </w:rPr>
              <w:t>16</w:t>
            </w:r>
          </w:p>
        </w:tc>
        <w:tc>
          <w:tcPr>
            <w:tcW w:w="6012" w:type="dxa"/>
          </w:tcPr>
          <w:p w:rsidR="00800FE1" w:rsidRPr="00A25161" w:rsidRDefault="00800FE1" w:rsidP="00800FE1">
            <w:pPr>
              <w:ind w:firstLine="540"/>
              <w:rPr>
                <w:sz w:val="24"/>
                <w:szCs w:val="24"/>
              </w:rPr>
            </w:pPr>
            <w:r w:rsidRPr="00A25161">
              <w:rPr>
                <w:sz w:val="24"/>
                <w:szCs w:val="24"/>
              </w:rPr>
              <w:t>Слова – антиподы.</w:t>
            </w:r>
          </w:p>
        </w:tc>
        <w:tc>
          <w:tcPr>
            <w:tcW w:w="1417" w:type="dxa"/>
            <w:gridSpan w:val="2"/>
            <w:tcBorders>
              <w:right w:val="single" w:sz="4" w:space="0" w:color="auto"/>
            </w:tcBorders>
          </w:tcPr>
          <w:p w:rsidR="00800FE1" w:rsidRPr="00A25161" w:rsidRDefault="00800FE1" w:rsidP="00800FE1">
            <w:pPr>
              <w:ind w:firstLine="540"/>
              <w:rPr>
                <w:sz w:val="24"/>
                <w:szCs w:val="24"/>
              </w:rPr>
            </w:pPr>
            <w:r w:rsidRPr="00A25161">
              <w:rPr>
                <w:sz w:val="24"/>
                <w:szCs w:val="24"/>
              </w:rPr>
              <w:t>1</w:t>
            </w:r>
          </w:p>
        </w:tc>
        <w:tc>
          <w:tcPr>
            <w:tcW w:w="1658" w:type="dxa"/>
            <w:tcBorders>
              <w:left w:val="single" w:sz="4" w:space="0" w:color="auto"/>
            </w:tcBorders>
          </w:tcPr>
          <w:p w:rsidR="00800FE1" w:rsidRPr="00A25161" w:rsidRDefault="00800FE1" w:rsidP="00800FE1">
            <w:pPr>
              <w:rPr>
                <w:sz w:val="24"/>
                <w:szCs w:val="24"/>
              </w:rPr>
            </w:pPr>
          </w:p>
        </w:tc>
      </w:tr>
      <w:tr w:rsidR="00800FE1" w:rsidRPr="00A25161" w:rsidTr="00800FE1">
        <w:trPr>
          <w:jc w:val="center"/>
        </w:trPr>
        <w:tc>
          <w:tcPr>
            <w:tcW w:w="1036" w:type="dxa"/>
          </w:tcPr>
          <w:p w:rsidR="00800FE1" w:rsidRPr="00A25161" w:rsidRDefault="00800FE1" w:rsidP="00800FE1">
            <w:pPr>
              <w:ind w:firstLine="540"/>
              <w:rPr>
                <w:sz w:val="24"/>
                <w:szCs w:val="24"/>
              </w:rPr>
            </w:pPr>
            <w:r w:rsidRPr="00A25161">
              <w:rPr>
                <w:sz w:val="24"/>
                <w:szCs w:val="24"/>
              </w:rPr>
              <w:t>17</w:t>
            </w:r>
          </w:p>
        </w:tc>
        <w:tc>
          <w:tcPr>
            <w:tcW w:w="6012" w:type="dxa"/>
          </w:tcPr>
          <w:p w:rsidR="00800FE1" w:rsidRPr="00A25161" w:rsidRDefault="00800FE1" w:rsidP="00800FE1">
            <w:pPr>
              <w:ind w:firstLine="540"/>
              <w:rPr>
                <w:sz w:val="24"/>
                <w:szCs w:val="24"/>
              </w:rPr>
            </w:pPr>
            <w:r w:rsidRPr="00A25161">
              <w:rPr>
                <w:sz w:val="24"/>
                <w:szCs w:val="24"/>
              </w:rPr>
              <w:t>Фразеологические обороты.</w:t>
            </w:r>
          </w:p>
        </w:tc>
        <w:tc>
          <w:tcPr>
            <w:tcW w:w="1417" w:type="dxa"/>
            <w:gridSpan w:val="2"/>
            <w:tcBorders>
              <w:right w:val="single" w:sz="4" w:space="0" w:color="auto"/>
            </w:tcBorders>
          </w:tcPr>
          <w:p w:rsidR="00800FE1" w:rsidRPr="00A25161" w:rsidRDefault="00800FE1" w:rsidP="00800FE1">
            <w:pPr>
              <w:ind w:firstLine="540"/>
              <w:rPr>
                <w:sz w:val="24"/>
                <w:szCs w:val="24"/>
              </w:rPr>
            </w:pPr>
            <w:r w:rsidRPr="00A25161">
              <w:rPr>
                <w:sz w:val="24"/>
                <w:szCs w:val="24"/>
              </w:rPr>
              <w:t>1</w:t>
            </w:r>
          </w:p>
        </w:tc>
        <w:tc>
          <w:tcPr>
            <w:tcW w:w="1658" w:type="dxa"/>
            <w:tcBorders>
              <w:left w:val="single" w:sz="4" w:space="0" w:color="auto"/>
            </w:tcBorders>
          </w:tcPr>
          <w:p w:rsidR="00800FE1" w:rsidRPr="00A25161" w:rsidRDefault="00800FE1" w:rsidP="00800FE1">
            <w:pPr>
              <w:rPr>
                <w:sz w:val="24"/>
                <w:szCs w:val="24"/>
              </w:rPr>
            </w:pPr>
          </w:p>
        </w:tc>
      </w:tr>
      <w:tr w:rsidR="00800FE1" w:rsidRPr="00A25161" w:rsidTr="00800FE1">
        <w:trPr>
          <w:jc w:val="center"/>
        </w:trPr>
        <w:tc>
          <w:tcPr>
            <w:tcW w:w="1036" w:type="dxa"/>
          </w:tcPr>
          <w:p w:rsidR="00800FE1" w:rsidRPr="00A25161" w:rsidRDefault="00800FE1" w:rsidP="00800FE1">
            <w:pPr>
              <w:ind w:firstLine="540"/>
              <w:rPr>
                <w:sz w:val="24"/>
                <w:szCs w:val="24"/>
              </w:rPr>
            </w:pPr>
            <w:r w:rsidRPr="00A25161">
              <w:rPr>
                <w:sz w:val="24"/>
                <w:szCs w:val="24"/>
              </w:rPr>
              <w:t>18</w:t>
            </w:r>
          </w:p>
        </w:tc>
        <w:tc>
          <w:tcPr>
            <w:tcW w:w="6012" w:type="dxa"/>
          </w:tcPr>
          <w:p w:rsidR="00800FE1" w:rsidRPr="00A25161" w:rsidRDefault="00800FE1" w:rsidP="00800FE1">
            <w:pPr>
              <w:ind w:firstLine="540"/>
              <w:rPr>
                <w:sz w:val="24"/>
                <w:szCs w:val="24"/>
              </w:rPr>
            </w:pPr>
            <w:r w:rsidRPr="00A25161">
              <w:rPr>
                <w:sz w:val="24"/>
                <w:szCs w:val="24"/>
              </w:rPr>
              <w:t>Словари «чужих» слов.</w:t>
            </w:r>
          </w:p>
        </w:tc>
        <w:tc>
          <w:tcPr>
            <w:tcW w:w="1417" w:type="dxa"/>
            <w:gridSpan w:val="2"/>
            <w:tcBorders>
              <w:right w:val="single" w:sz="4" w:space="0" w:color="auto"/>
            </w:tcBorders>
          </w:tcPr>
          <w:p w:rsidR="00800FE1" w:rsidRPr="00A25161" w:rsidRDefault="00800FE1" w:rsidP="00800FE1">
            <w:pPr>
              <w:ind w:firstLine="540"/>
              <w:rPr>
                <w:sz w:val="24"/>
                <w:szCs w:val="24"/>
              </w:rPr>
            </w:pPr>
            <w:r w:rsidRPr="00A25161">
              <w:rPr>
                <w:sz w:val="24"/>
                <w:szCs w:val="24"/>
              </w:rPr>
              <w:t>1</w:t>
            </w:r>
          </w:p>
        </w:tc>
        <w:tc>
          <w:tcPr>
            <w:tcW w:w="1658" w:type="dxa"/>
            <w:tcBorders>
              <w:left w:val="single" w:sz="4" w:space="0" w:color="auto"/>
            </w:tcBorders>
          </w:tcPr>
          <w:p w:rsidR="00800FE1" w:rsidRPr="00A25161" w:rsidRDefault="00800FE1" w:rsidP="00800FE1">
            <w:pPr>
              <w:rPr>
                <w:sz w:val="24"/>
                <w:szCs w:val="24"/>
              </w:rPr>
            </w:pPr>
          </w:p>
        </w:tc>
      </w:tr>
      <w:tr w:rsidR="00800FE1" w:rsidRPr="00A25161" w:rsidTr="00800FE1">
        <w:trPr>
          <w:jc w:val="center"/>
        </w:trPr>
        <w:tc>
          <w:tcPr>
            <w:tcW w:w="1036" w:type="dxa"/>
          </w:tcPr>
          <w:p w:rsidR="00800FE1" w:rsidRPr="00A25161" w:rsidRDefault="00800FE1" w:rsidP="00800FE1">
            <w:pPr>
              <w:ind w:firstLine="540"/>
              <w:rPr>
                <w:sz w:val="24"/>
                <w:szCs w:val="24"/>
              </w:rPr>
            </w:pPr>
            <w:r w:rsidRPr="00A25161">
              <w:rPr>
                <w:sz w:val="24"/>
                <w:szCs w:val="24"/>
              </w:rPr>
              <w:t>19</w:t>
            </w:r>
          </w:p>
        </w:tc>
        <w:tc>
          <w:tcPr>
            <w:tcW w:w="6012" w:type="dxa"/>
          </w:tcPr>
          <w:p w:rsidR="00800FE1" w:rsidRPr="00A25161" w:rsidRDefault="00800FE1" w:rsidP="00800FE1">
            <w:pPr>
              <w:ind w:firstLine="540"/>
              <w:rPr>
                <w:sz w:val="24"/>
                <w:szCs w:val="24"/>
              </w:rPr>
            </w:pPr>
            <w:r w:rsidRPr="00A25161">
              <w:rPr>
                <w:sz w:val="24"/>
                <w:szCs w:val="24"/>
              </w:rPr>
              <w:t>Капитан и капуста.</w:t>
            </w:r>
          </w:p>
        </w:tc>
        <w:tc>
          <w:tcPr>
            <w:tcW w:w="1417" w:type="dxa"/>
            <w:gridSpan w:val="2"/>
            <w:tcBorders>
              <w:right w:val="single" w:sz="4" w:space="0" w:color="auto"/>
            </w:tcBorders>
          </w:tcPr>
          <w:p w:rsidR="00800FE1" w:rsidRPr="00A25161" w:rsidRDefault="00800FE1" w:rsidP="00800FE1">
            <w:pPr>
              <w:ind w:firstLine="540"/>
              <w:rPr>
                <w:sz w:val="24"/>
                <w:szCs w:val="24"/>
              </w:rPr>
            </w:pPr>
            <w:r w:rsidRPr="00A25161">
              <w:rPr>
                <w:sz w:val="24"/>
                <w:szCs w:val="24"/>
              </w:rPr>
              <w:t>1</w:t>
            </w:r>
          </w:p>
        </w:tc>
        <w:tc>
          <w:tcPr>
            <w:tcW w:w="1658" w:type="dxa"/>
            <w:tcBorders>
              <w:left w:val="single" w:sz="4" w:space="0" w:color="auto"/>
            </w:tcBorders>
          </w:tcPr>
          <w:p w:rsidR="00800FE1" w:rsidRPr="00A25161" w:rsidRDefault="00800FE1" w:rsidP="00800FE1">
            <w:pPr>
              <w:rPr>
                <w:sz w:val="24"/>
                <w:szCs w:val="24"/>
              </w:rPr>
            </w:pPr>
          </w:p>
        </w:tc>
      </w:tr>
      <w:tr w:rsidR="00800FE1" w:rsidRPr="00A25161" w:rsidTr="00800FE1">
        <w:trPr>
          <w:jc w:val="center"/>
        </w:trPr>
        <w:tc>
          <w:tcPr>
            <w:tcW w:w="1036" w:type="dxa"/>
          </w:tcPr>
          <w:p w:rsidR="00800FE1" w:rsidRPr="00A25161" w:rsidRDefault="00800FE1" w:rsidP="00800FE1">
            <w:pPr>
              <w:ind w:firstLine="540"/>
              <w:rPr>
                <w:sz w:val="24"/>
                <w:szCs w:val="24"/>
              </w:rPr>
            </w:pPr>
            <w:r w:rsidRPr="00A25161">
              <w:rPr>
                <w:sz w:val="24"/>
                <w:szCs w:val="24"/>
              </w:rPr>
              <w:t>20</w:t>
            </w:r>
          </w:p>
        </w:tc>
        <w:tc>
          <w:tcPr>
            <w:tcW w:w="6012" w:type="dxa"/>
          </w:tcPr>
          <w:p w:rsidR="00800FE1" w:rsidRPr="00A25161" w:rsidRDefault="00800FE1" w:rsidP="00800FE1">
            <w:pPr>
              <w:ind w:firstLine="540"/>
              <w:rPr>
                <w:sz w:val="24"/>
                <w:szCs w:val="24"/>
              </w:rPr>
            </w:pPr>
            <w:r w:rsidRPr="00A25161">
              <w:rPr>
                <w:sz w:val="24"/>
                <w:szCs w:val="24"/>
              </w:rPr>
              <w:t>«Он весь свободы торжество».</w:t>
            </w:r>
          </w:p>
        </w:tc>
        <w:tc>
          <w:tcPr>
            <w:tcW w:w="1417" w:type="dxa"/>
            <w:gridSpan w:val="2"/>
            <w:tcBorders>
              <w:right w:val="single" w:sz="4" w:space="0" w:color="auto"/>
            </w:tcBorders>
          </w:tcPr>
          <w:p w:rsidR="00800FE1" w:rsidRPr="00A25161" w:rsidRDefault="00800FE1" w:rsidP="00800FE1">
            <w:pPr>
              <w:ind w:firstLine="540"/>
              <w:rPr>
                <w:sz w:val="24"/>
                <w:szCs w:val="24"/>
              </w:rPr>
            </w:pPr>
            <w:r w:rsidRPr="00A25161">
              <w:rPr>
                <w:sz w:val="24"/>
                <w:szCs w:val="24"/>
              </w:rPr>
              <w:t>1</w:t>
            </w:r>
          </w:p>
        </w:tc>
        <w:tc>
          <w:tcPr>
            <w:tcW w:w="1658" w:type="dxa"/>
            <w:tcBorders>
              <w:left w:val="single" w:sz="4" w:space="0" w:color="auto"/>
            </w:tcBorders>
          </w:tcPr>
          <w:p w:rsidR="00800FE1" w:rsidRPr="00A25161" w:rsidRDefault="00800FE1" w:rsidP="00800FE1">
            <w:pPr>
              <w:rPr>
                <w:sz w:val="24"/>
                <w:szCs w:val="24"/>
              </w:rPr>
            </w:pPr>
          </w:p>
        </w:tc>
      </w:tr>
      <w:tr w:rsidR="00800FE1" w:rsidRPr="00A25161" w:rsidTr="00800FE1">
        <w:trPr>
          <w:jc w:val="center"/>
        </w:trPr>
        <w:tc>
          <w:tcPr>
            <w:tcW w:w="1036" w:type="dxa"/>
          </w:tcPr>
          <w:p w:rsidR="00800FE1" w:rsidRPr="00A25161" w:rsidRDefault="00800FE1" w:rsidP="00800FE1">
            <w:pPr>
              <w:ind w:firstLine="540"/>
              <w:rPr>
                <w:sz w:val="24"/>
                <w:szCs w:val="24"/>
              </w:rPr>
            </w:pPr>
            <w:r w:rsidRPr="00A25161">
              <w:rPr>
                <w:sz w:val="24"/>
                <w:szCs w:val="24"/>
              </w:rPr>
              <w:t>21</w:t>
            </w:r>
          </w:p>
        </w:tc>
        <w:tc>
          <w:tcPr>
            <w:tcW w:w="6012" w:type="dxa"/>
          </w:tcPr>
          <w:p w:rsidR="00800FE1" w:rsidRPr="00A25161" w:rsidRDefault="00800FE1" w:rsidP="00800FE1">
            <w:pPr>
              <w:ind w:firstLine="540"/>
              <w:rPr>
                <w:sz w:val="24"/>
                <w:szCs w:val="24"/>
              </w:rPr>
            </w:pPr>
            <w:r w:rsidRPr="00A25161">
              <w:rPr>
                <w:sz w:val="24"/>
                <w:szCs w:val="24"/>
              </w:rPr>
              <w:t>Мы говорим его стихами.</w:t>
            </w:r>
          </w:p>
        </w:tc>
        <w:tc>
          <w:tcPr>
            <w:tcW w:w="1417" w:type="dxa"/>
            <w:gridSpan w:val="2"/>
            <w:tcBorders>
              <w:right w:val="single" w:sz="4" w:space="0" w:color="auto"/>
            </w:tcBorders>
          </w:tcPr>
          <w:p w:rsidR="00800FE1" w:rsidRPr="00A25161" w:rsidRDefault="00800FE1" w:rsidP="00800FE1">
            <w:pPr>
              <w:ind w:firstLine="540"/>
              <w:rPr>
                <w:sz w:val="24"/>
                <w:szCs w:val="24"/>
              </w:rPr>
            </w:pPr>
            <w:r w:rsidRPr="00A25161">
              <w:rPr>
                <w:sz w:val="24"/>
                <w:szCs w:val="24"/>
              </w:rPr>
              <w:t>1</w:t>
            </w:r>
          </w:p>
        </w:tc>
        <w:tc>
          <w:tcPr>
            <w:tcW w:w="1658" w:type="dxa"/>
            <w:tcBorders>
              <w:left w:val="single" w:sz="4" w:space="0" w:color="auto"/>
            </w:tcBorders>
          </w:tcPr>
          <w:p w:rsidR="00800FE1" w:rsidRPr="00A25161" w:rsidRDefault="00800FE1" w:rsidP="00800FE1">
            <w:pPr>
              <w:rPr>
                <w:sz w:val="24"/>
                <w:szCs w:val="24"/>
              </w:rPr>
            </w:pPr>
          </w:p>
        </w:tc>
      </w:tr>
      <w:tr w:rsidR="00800FE1" w:rsidRPr="00A25161" w:rsidTr="00800FE1">
        <w:trPr>
          <w:jc w:val="center"/>
        </w:trPr>
        <w:tc>
          <w:tcPr>
            <w:tcW w:w="1036" w:type="dxa"/>
          </w:tcPr>
          <w:p w:rsidR="00800FE1" w:rsidRPr="00A25161" w:rsidRDefault="00800FE1" w:rsidP="00800FE1">
            <w:pPr>
              <w:ind w:firstLine="540"/>
              <w:rPr>
                <w:sz w:val="24"/>
                <w:szCs w:val="24"/>
              </w:rPr>
            </w:pPr>
            <w:r w:rsidRPr="00A25161">
              <w:rPr>
                <w:sz w:val="24"/>
                <w:szCs w:val="24"/>
              </w:rPr>
              <w:t>22</w:t>
            </w:r>
          </w:p>
        </w:tc>
        <w:tc>
          <w:tcPr>
            <w:tcW w:w="6012" w:type="dxa"/>
          </w:tcPr>
          <w:p w:rsidR="00800FE1" w:rsidRPr="00A25161" w:rsidRDefault="00800FE1" w:rsidP="00800FE1">
            <w:pPr>
              <w:ind w:firstLine="540"/>
              <w:rPr>
                <w:sz w:val="24"/>
                <w:szCs w:val="24"/>
              </w:rPr>
            </w:pPr>
            <w:r w:rsidRPr="00A25161">
              <w:rPr>
                <w:sz w:val="24"/>
                <w:szCs w:val="24"/>
              </w:rPr>
              <w:t>Слова, придуманные писателями.</w:t>
            </w:r>
          </w:p>
        </w:tc>
        <w:tc>
          <w:tcPr>
            <w:tcW w:w="1417" w:type="dxa"/>
            <w:gridSpan w:val="2"/>
            <w:tcBorders>
              <w:right w:val="single" w:sz="4" w:space="0" w:color="auto"/>
            </w:tcBorders>
          </w:tcPr>
          <w:p w:rsidR="00800FE1" w:rsidRPr="00A25161" w:rsidRDefault="00800FE1" w:rsidP="00800FE1">
            <w:pPr>
              <w:ind w:firstLine="540"/>
              <w:rPr>
                <w:sz w:val="24"/>
                <w:szCs w:val="24"/>
              </w:rPr>
            </w:pPr>
            <w:r w:rsidRPr="00A25161">
              <w:rPr>
                <w:sz w:val="24"/>
                <w:szCs w:val="24"/>
              </w:rPr>
              <w:t>1</w:t>
            </w:r>
          </w:p>
        </w:tc>
        <w:tc>
          <w:tcPr>
            <w:tcW w:w="1658" w:type="dxa"/>
            <w:tcBorders>
              <w:left w:val="single" w:sz="4" w:space="0" w:color="auto"/>
            </w:tcBorders>
          </w:tcPr>
          <w:p w:rsidR="00800FE1" w:rsidRPr="00A25161" w:rsidRDefault="00800FE1" w:rsidP="00800FE1">
            <w:pPr>
              <w:rPr>
                <w:sz w:val="24"/>
                <w:szCs w:val="24"/>
              </w:rPr>
            </w:pPr>
          </w:p>
        </w:tc>
      </w:tr>
      <w:tr w:rsidR="00800FE1" w:rsidRPr="00A25161" w:rsidTr="00800FE1">
        <w:trPr>
          <w:jc w:val="center"/>
        </w:trPr>
        <w:tc>
          <w:tcPr>
            <w:tcW w:w="1036" w:type="dxa"/>
          </w:tcPr>
          <w:p w:rsidR="00800FE1" w:rsidRPr="00A25161" w:rsidRDefault="00800FE1" w:rsidP="00800FE1">
            <w:pPr>
              <w:ind w:firstLine="540"/>
              <w:rPr>
                <w:sz w:val="24"/>
                <w:szCs w:val="24"/>
              </w:rPr>
            </w:pPr>
            <w:r w:rsidRPr="00A25161">
              <w:rPr>
                <w:sz w:val="24"/>
                <w:szCs w:val="24"/>
              </w:rPr>
              <w:t>23</w:t>
            </w:r>
          </w:p>
        </w:tc>
        <w:tc>
          <w:tcPr>
            <w:tcW w:w="6012" w:type="dxa"/>
          </w:tcPr>
          <w:p w:rsidR="00800FE1" w:rsidRPr="00A25161" w:rsidRDefault="00800FE1" w:rsidP="00800FE1">
            <w:pPr>
              <w:ind w:firstLine="540"/>
              <w:rPr>
                <w:sz w:val="24"/>
                <w:szCs w:val="24"/>
              </w:rPr>
            </w:pPr>
            <w:r w:rsidRPr="00A25161">
              <w:rPr>
                <w:sz w:val="24"/>
                <w:szCs w:val="24"/>
              </w:rPr>
              <w:t>Слова уходящие и слова – новички.</w:t>
            </w:r>
          </w:p>
        </w:tc>
        <w:tc>
          <w:tcPr>
            <w:tcW w:w="1417" w:type="dxa"/>
            <w:gridSpan w:val="2"/>
            <w:tcBorders>
              <w:right w:val="single" w:sz="4" w:space="0" w:color="auto"/>
            </w:tcBorders>
          </w:tcPr>
          <w:p w:rsidR="00800FE1" w:rsidRPr="00A25161" w:rsidRDefault="00800FE1" w:rsidP="00800FE1">
            <w:pPr>
              <w:ind w:firstLine="540"/>
              <w:rPr>
                <w:sz w:val="24"/>
                <w:szCs w:val="24"/>
              </w:rPr>
            </w:pPr>
            <w:r w:rsidRPr="00A25161">
              <w:rPr>
                <w:sz w:val="24"/>
                <w:szCs w:val="24"/>
              </w:rPr>
              <w:t>1</w:t>
            </w:r>
          </w:p>
        </w:tc>
        <w:tc>
          <w:tcPr>
            <w:tcW w:w="1658" w:type="dxa"/>
            <w:tcBorders>
              <w:left w:val="single" w:sz="4" w:space="0" w:color="auto"/>
            </w:tcBorders>
          </w:tcPr>
          <w:p w:rsidR="00800FE1" w:rsidRPr="00A25161" w:rsidRDefault="00800FE1" w:rsidP="00800FE1">
            <w:pPr>
              <w:rPr>
                <w:sz w:val="24"/>
                <w:szCs w:val="24"/>
              </w:rPr>
            </w:pPr>
          </w:p>
        </w:tc>
      </w:tr>
      <w:tr w:rsidR="00800FE1" w:rsidRPr="00A25161" w:rsidTr="00800FE1">
        <w:trPr>
          <w:jc w:val="center"/>
        </w:trPr>
        <w:tc>
          <w:tcPr>
            <w:tcW w:w="1036" w:type="dxa"/>
          </w:tcPr>
          <w:p w:rsidR="00800FE1" w:rsidRPr="00A25161" w:rsidRDefault="00800FE1" w:rsidP="00800FE1">
            <w:pPr>
              <w:ind w:firstLine="540"/>
              <w:rPr>
                <w:sz w:val="24"/>
                <w:szCs w:val="24"/>
              </w:rPr>
            </w:pPr>
            <w:r w:rsidRPr="00A25161">
              <w:rPr>
                <w:sz w:val="24"/>
                <w:szCs w:val="24"/>
              </w:rPr>
              <w:t>24</w:t>
            </w:r>
          </w:p>
        </w:tc>
        <w:tc>
          <w:tcPr>
            <w:tcW w:w="6012" w:type="dxa"/>
          </w:tcPr>
          <w:p w:rsidR="00800FE1" w:rsidRPr="00A25161" w:rsidRDefault="00800FE1" w:rsidP="00800FE1">
            <w:pPr>
              <w:ind w:firstLine="540"/>
              <w:rPr>
                <w:sz w:val="24"/>
                <w:szCs w:val="24"/>
              </w:rPr>
            </w:pPr>
            <w:r w:rsidRPr="00A25161">
              <w:rPr>
                <w:sz w:val="24"/>
                <w:szCs w:val="24"/>
              </w:rPr>
              <w:t>Словарь языка Пушкина.</w:t>
            </w:r>
          </w:p>
        </w:tc>
        <w:tc>
          <w:tcPr>
            <w:tcW w:w="1417" w:type="dxa"/>
            <w:gridSpan w:val="2"/>
            <w:tcBorders>
              <w:right w:val="single" w:sz="4" w:space="0" w:color="auto"/>
            </w:tcBorders>
          </w:tcPr>
          <w:p w:rsidR="00800FE1" w:rsidRPr="00A25161" w:rsidRDefault="00800FE1" w:rsidP="00800FE1">
            <w:pPr>
              <w:ind w:firstLine="540"/>
              <w:rPr>
                <w:sz w:val="24"/>
                <w:szCs w:val="24"/>
              </w:rPr>
            </w:pPr>
            <w:r w:rsidRPr="00A25161">
              <w:rPr>
                <w:sz w:val="24"/>
                <w:szCs w:val="24"/>
              </w:rPr>
              <w:t>1</w:t>
            </w:r>
          </w:p>
        </w:tc>
        <w:tc>
          <w:tcPr>
            <w:tcW w:w="1658" w:type="dxa"/>
            <w:tcBorders>
              <w:left w:val="single" w:sz="4" w:space="0" w:color="auto"/>
            </w:tcBorders>
          </w:tcPr>
          <w:p w:rsidR="00800FE1" w:rsidRPr="00A25161" w:rsidRDefault="00800FE1" w:rsidP="00800FE1">
            <w:pPr>
              <w:rPr>
                <w:sz w:val="24"/>
                <w:szCs w:val="24"/>
              </w:rPr>
            </w:pPr>
          </w:p>
        </w:tc>
      </w:tr>
      <w:tr w:rsidR="00800FE1" w:rsidRPr="00A25161" w:rsidTr="00800FE1">
        <w:trPr>
          <w:jc w:val="center"/>
        </w:trPr>
        <w:tc>
          <w:tcPr>
            <w:tcW w:w="1036" w:type="dxa"/>
          </w:tcPr>
          <w:p w:rsidR="00800FE1" w:rsidRPr="00A25161" w:rsidRDefault="00800FE1" w:rsidP="00800FE1">
            <w:pPr>
              <w:ind w:firstLine="540"/>
              <w:rPr>
                <w:sz w:val="24"/>
                <w:szCs w:val="24"/>
              </w:rPr>
            </w:pPr>
            <w:r w:rsidRPr="00A25161">
              <w:rPr>
                <w:sz w:val="24"/>
                <w:szCs w:val="24"/>
              </w:rPr>
              <w:t>25</w:t>
            </w:r>
          </w:p>
        </w:tc>
        <w:tc>
          <w:tcPr>
            <w:tcW w:w="6012" w:type="dxa"/>
          </w:tcPr>
          <w:p w:rsidR="00800FE1" w:rsidRPr="00A25161" w:rsidRDefault="00800FE1" w:rsidP="00800FE1">
            <w:pPr>
              <w:ind w:firstLine="540"/>
              <w:rPr>
                <w:sz w:val="24"/>
                <w:szCs w:val="24"/>
              </w:rPr>
            </w:pPr>
            <w:r w:rsidRPr="00A25161">
              <w:rPr>
                <w:sz w:val="24"/>
                <w:szCs w:val="24"/>
              </w:rPr>
              <w:t>Смуглая Чернавка.</w:t>
            </w:r>
          </w:p>
        </w:tc>
        <w:tc>
          <w:tcPr>
            <w:tcW w:w="1417" w:type="dxa"/>
            <w:gridSpan w:val="2"/>
            <w:tcBorders>
              <w:right w:val="single" w:sz="4" w:space="0" w:color="auto"/>
            </w:tcBorders>
          </w:tcPr>
          <w:p w:rsidR="00800FE1" w:rsidRPr="00A25161" w:rsidRDefault="00800FE1" w:rsidP="00800FE1">
            <w:pPr>
              <w:ind w:firstLine="540"/>
              <w:rPr>
                <w:sz w:val="24"/>
                <w:szCs w:val="24"/>
              </w:rPr>
            </w:pPr>
            <w:r w:rsidRPr="00A25161">
              <w:rPr>
                <w:sz w:val="24"/>
                <w:szCs w:val="24"/>
              </w:rPr>
              <w:t>1</w:t>
            </w:r>
          </w:p>
        </w:tc>
        <w:tc>
          <w:tcPr>
            <w:tcW w:w="1658" w:type="dxa"/>
            <w:tcBorders>
              <w:left w:val="single" w:sz="4" w:space="0" w:color="auto"/>
            </w:tcBorders>
          </w:tcPr>
          <w:p w:rsidR="00800FE1" w:rsidRPr="00A25161" w:rsidRDefault="00800FE1" w:rsidP="00800FE1">
            <w:pPr>
              <w:rPr>
                <w:sz w:val="24"/>
                <w:szCs w:val="24"/>
              </w:rPr>
            </w:pPr>
          </w:p>
        </w:tc>
      </w:tr>
      <w:tr w:rsidR="00800FE1" w:rsidRPr="00A25161" w:rsidTr="00800FE1">
        <w:trPr>
          <w:jc w:val="center"/>
        </w:trPr>
        <w:tc>
          <w:tcPr>
            <w:tcW w:w="1036" w:type="dxa"/>
          </w:tcPr>
          <w:p w:rsidR="00800FE1" w:rsidRPr="00A25161" w:rsidRDefault="00800FE1" w:rsidP="00800FE1">
            <w:pPr>
              <w:ind w:firstLine="540"/>
              <w:rPr>
                <w:sz w:val="24"/>
                <w:szCs w:val="24"/>
              </w:rPr>
            </w:pPr>
            <w:r w:rsidRPr="00A25161">
              <w:rPr>
                <w:sz w:val="24"/>
                <w:szCs w:val="24"/>
              </w:rPr>
              <w:t>26</w:t>
            </w:r>
          </w:p>
        </w:tc>
        <w:tc>
          <w:tcPr>
            <w:tcW w:w="6012" w:type="dxa"/>
          </w:tcPr>
          <w:p w:rsidR="00800FE1" w:rsidRPr="00A25161" w:rsidRDefault="00800FE1" w:rsidP="00800FE1">
            <w:pPr>
              <w:ind w:firstLine="540"/>
              <w:rPr>
                <w:sz w:val="24"/>
                <w:szCs w:val="24"/>
              </w:rPr>
            </w:pPr>
            <w:r w:rsidRPr="00A25161">
              <w:rPr>
                <w:sz w:val="24"/>
                <w:szCs w:val="24"/>
              </w:rPr>
              <w:t>Паронимы, или «ошибкоопасные слова».</w:t>
            </w:r>
          </w:p>
        </w:tc>
        <w:tc>
          <w:tcPr>
            <w:tcW w:w="1417" w:type="dxa"/>
            <w:gridSpan w:val="2"/>
            <w:tcBorders>
              <w:right w:val="single" w:sz="4" w:space="0" w:color="auto"/>
            </w:tcBorders>
          </w:tcPr>
          <w:p w:rsidR="00800FE1" w:rsidRPr="00A25161" w:rsidRDefault="00800FE1" w:rsidP="00800FE1">
            <w:pPr>
              <w:ind w:firstLine="540"/>
              <w:rPr>
                <w:sz w:val="24"/>
                <w:szCs w:val="24"/>
              </w:rPr>
            </w:pPr>
            <w:r w:rsidRPr="00A25161">
              <w:rPr>
                <w:sz w:val="24"/>
                <w:szCs w:val="24"/>
              </w:rPr>
              <w:t>1</w:t>
            </w:r>
          </w:p>
        </w:tc>
        <w:tc>
          <w:tcPr>
            <w:tcW w:w="1658" w:type="dxa"/>
            <w:tcBorders>
              <w:left w:val="single" w:sz="4" w:space="0" w:color="auto"/>
            </w:tcBorders>
          </w:tcPr>
          <w:p w:rsidR="00800FE1" w:rsidRPr="00A25161" w:rsidRDefault="00800FE1" w:rsidP="00800FE1">
            <w:pPr>
              <w:rPr>
                <w:sz w:val="24"/>
                <w:szCs w:val="24"/>
              </w:rPr>
            </w:pPr>
          </w:p>
        </w:tc>
      </w:tr>
      <w:tr w:rsidR="00800FE1" w:rsidRPr="00A25161" w:rsidTr="00800FE1">
        <w:trPr>
          <w:jc w:val="center"/>
        </w:trPr>
        <w:tc>
          <w:tcPr>
            <w:tcW w:w="1036" w:type="dxa"/>
          </w:tcPr>
          <w:p w:rsidR="00800FE1" w:rsidRPr="00A25161" w:rsidRDefault="00800FE1" w:rsidP="00800FE1">
            <w:pPr>
              <w:ind w:firstLine="540"/>
              <w:rPr>
                <w:sz w:val="24"/>
                <w:szCs w:val="24"/>
              </w:rPr>
            </w:pPr>
            <w:r w:rsidRPr="00A25161">
              <w:rPr>
                <w:sz w:val="24"/>
                <w:szCs w:val="24"/>
              </w:rPr>
              <w:t>27</w:t>
            </w:r>
          </w:p>
        </w:tc>
        <w:tc>
          <w:tcPr>
            <w:tcW w:w="6012" w:type="dxa"/>
          </w:tcPr>
          <w:p w:rsidR="00800FE1" w:rsidRPr="00A25161" w:rsidRDefault="00800FE1" w:rsidP="00800FE1">
            <w:pPr>
              <w:rPr>
                <w:sz w:val="24"/>
                <w:szCs w:val="24"/>
              </w:rPr>
            </w:pPr>
            <w:r w:rsidRPr="00A25161">
              <w:rPr>
                <w:sz w:val="24"/>
                <w:szCs w:val="24"/>
              </w:rPr>
              <w:t>Ошибка Колумба. «Ложные друзья переводчика».</w:t>
            </w:r>
          </w:p>
        </w:tc>
        <w:tc>
          <w:tcPr>
            <w:tcW w:w="1417" w:type="dxa"/>
            <w:gridSpan w:val="2"/>
            <w:tcBorders>
              <w:right w:val="single" w:sz="4" w:space="0" w:color="auto"/>
            </w:tcBorders>
          </w:tcPr>
          <w:p w:rsidR="00800FE1" w:rsidRPr="00A25161" w:rsidRDefault="00800FE1" w:rsidP="00800FE1">
            <w:pPr>
              <w:ind w:firstLine="540"/>
              <w:rPr>
                <w:sz w:val="24"/>
                <w:szCs w:val="24"/>
              </w:rPr>
            </w:pPr>
            <w:r w:rsidRPr="00A25161">
              <w:rPr>
                <w:sz w:val="24"/>
                <w:szCs w:val="24"/>
              </w:rPr>
              <w:t>1</w:t>
            </w:r>
          </w:p>
        </w:tc>
        <w:tc>
          <w:tcPr>
            <w:tcW w:w="1658" w:type="dxa"/>
            <w:tcBorders>
              <w:left w:val="single" w:sz="4" w:space="0" w:color="auto"/>
            </w:tcBorders>
          </w:tcPr>
          <w:p w:rsidR="00800FE1" w:rsidRPr="00A25161" w:rsidRDefault="00800FE1" w:rsidP="00800FE1">
            <w:pPr>
              <w:rPr>
                <w:sz w:val="24"/>
                <w:szCs w:val="24"/>
              </w:rPr>
            </w:pPr>
          </w:p>
        </w:tc>
      </w:tr>
      <w:tr w:rsidR="00800FE1" w:rsidRPr="00A25161" w:rsidTr="00800FE1">
        <w:trPr>
          <w:jc w:val="center"/>
        </w:trPr>
        <w:tc>
          <w:tcPr>
            <w:tcW w:w="1036" w:type="dxa"/>
          </w:tcPr>
          <w:p w:rsidR="00800FE1" w:rsidRPr="00A25161" w:rsidRDefault="00800FE1" w:rsidP="00800FE1">
            <w:pPr>
              <w:ind w:firstLine="540"/>
              <w:rPr>
                <w:sz w:val="24"/>
                <w:szCs w:val="24"/>
              </w:rPr>
            </w:pPr>
            <w:r w:rsidRPr="00A25161">
              <w:rPr>
                <w:sz w:val="24"/>
                <w:szCs w:val="24"/>
              </w:rPr>
              <w:t>28</w:t>
            </w:r>
          </w:p>
        </w:tc>
        <w:tc>
          <w:tcPr>
            <w:tcW w:w="6012" w:type="dxa"/>
            <w:tcBorders>
              <w:bottom w:val="single" w:sz="4" w:space="0" w:color="auto"/>
            </w:tcBorders>
          </w:tcPr>
          <w:p w:rsidR="00800FE1" w:rsidRPr="00A25161" w:rsidRDefault="00800FE1" w:rsidP="00800FE1">
            <w:pPr>
              <w:rPr>
                <w:sz w:val="24"/>
                <w:szCs w:val="24"/>
              </w:rPr>
            </w:pPr>
            <w:r w:rsidRPr="00A25161">
              <w:rPr>
                <w:sz w:val="24"/>
                <w:szCs w:val="24"/>
              </w:rPr>
              <w:t>Какой словарь поможет избежать ошибок?</w:t>
            </w:r>
          </w:p>
        </w:tc>
        <w:tc>
          <w:tcPr>
            <w:tcW w:w="1417" w:type="dxa"/>
            <w:gridSpan w:val="2"/>
            <w:tcBorders>
              <w:right w:val="single" w:sz="4" w:space="0" w:color="auto"/>
            </w:tcBorders>
          </w:tcPr>
          <w:p w:rsidR="00800FE1" w:rsidRPr="00A25161" w:rsidRDefault="00800FE1" w:rsidP="00800FE1">
            <w:pPr>
              <w:ind w:firstLine="540"/>
              <w:rPr>
                <w:sz w:val="24"/>
                <w:szCs w:val="24"/>
              </w:rPr>
            </w:pPr>
            <w:r w:rsidRPr="00A25161">
              <w:rPr>
                <w:sz w:val="24"/>
                <w:szCs w:val="24"/>
              </w:rPr>
              <w:t>1</w:t>
            </w:r>
          </w:p>
        </w:tc>
        <w:tc>
          <w:tcPr>
            <w:tcW w:w="1658" w:type="dxa"/>
            <w:tcBorders>
              <w:left w:val="single" w:sz="4" w:space="0" w:color="auto"/>
            </w:tcBorders>
          </w:tcPr>
          <w:p w:rsidR="00800FE1" w:rsidRPr="00A25161" w:rsidRDefault="00800FE1" w:rsidP="00800FE1">
            <w:pPr>
              <w:rPr>
                <w:sz w:val="24"/>
                <w:szCs w:val="24"/>
              </w:rPr>
            </w:pPr>
          </w:p>
        </w:tc>
      </w:tr>
      <w:tr w:rsidR="00800FE1" w:rsidRPr="00A25161" w:rsidTr="00800FE1">
        <w:trPr>
          <w:jc w:val="center"/>
        </w:trPr>
        <w:tc>
          <w:tcPr>
            <w:tcW w:w="1036" w:type="dxa"/>
          </w:tcPr>
          <w:p w:rsidR="00800FE1" w:rsidRPr="00A25161" w:rsidRDefault="00800FE1" w:rsidP="00800FE1">
            <w:pPr>
              <w:ind w:firstLine="540"/>
              <w:rPr>
                <w:sz w:val="24"/>
                <w:szCs w:val="24"/>
              </w:rPr>
            </w:pPr>
            <w:r w:rsidRPr="00A25161">
              <w:rPr>
                <w:sz w:val="24"/>
                <w:szCs w:val="24"/>
              </w:rPr>
              <w:t>29</w:t>
            </w:r>
          </w:p>
        </w:tc>
        <w:tc>
          <w:tcPr>
            <w:tcW w:w="6012" w:type="dxa"/>
            <w:tcBorders>
              <w:top w:val="single" w:sz="4" w:space="0" w:color="auto"/>
              <w:bottom w:val="single" w:sz="4" w:space="0" w:color="auto"/>
            </w:tcBorders>
          </w:tcPr>
          <w:p w:rsidR="00800FE1" w:rsidRPr="00A25161" w:rsidRDefault="00800FE1" w:rsidP="00800FE1">
            <w:pPr>
              <w:ind w:firstLine="540"/>
              <w:rPr>
                <w:sz w:val="24"/>
                <w:szCs w:val="24"/>
              </w:rPr>
            </w:pPr>
            <w:r w:rsidRPr="00A25161">
              <w:rPr>
                <w:sz w:val="24"/>
                <w:szCs w:val="24"/>
              </w:rPr>
              <w:t>Словарь- грамотей.</w:t>
            </w:r>
          </w:p>
        </w:tc>
        <w:tc>
          <w:tcPr>
            <w:tcW w:w="1417" w:type="dxa"/>
            <w:gridSpan w:val="2"/>
            <w:tcBorders>
              <w:right w:val="single" w:sz="4" w:space="0" w:color="auto"/>
            </w:tcBorders>
          </w:tcPr>
          <w:p w:rsidR="00800FE1" w:rsidRPr="00A25161" w:rsidRDefault="00800FE1" w:rsidP="00800FE1">
            <w:pPr>
              <w:ind w:firstLine="540"/>
              <w:rPr>
                <w:sz w:val="24"/>
                <w:szCs w:val="24"/>
              </w:rPr>
            </w:pPr>
            <w:r w:rsidRPr="00A25161">
              <w:rPr>
                <w:sz w:val="24"/>
                <w:szCs w:val="24"/>
              </w:rPr>
              <w:t>1</w:t>
            </w:r>
          </w:p>
        </w:tc>
        <w:tc>
          <w:tcPr>
            <w:tcW w:w="1658" w:type="dxa"/>
            <w:tcBorders>
              <w:left w:val="single" w:sz="4" w:space="0" w:color="auto"/>
            </w:tcBorders>
          </w:tcPr>
          <w:p w:rsidR="00800FE1" w:rsidRPr="00A25161" w:rsidRDefault="00800FE1" w:rsidP="00800FE1">
            <w:pPr>
              <w:rPr>
                <w:sz w:val="24"/>
                <w:szCs w:val="24"/>
              </w:rPr>
            </w:pPr>
          </w:p>
        </w:tc>
      </w:tr>
      <w:tr w:rsidR="00800FE1" w:rsidRPr="00A25161" w:rsidTr="00800FE1">
        <w:trPr>
          <w:jc w:val="center"/>
        </w:trPr>
        <w:tc>
          <w:tcPr>
            <w:tcW w:w="1036" w:type="dxa"/>
          </w:tcPr>
          <w:p w:rsidR="00800FE1" w:rsidRPr="00A25161" w:rsidRDefault="00800FE1" w:rsidP="00800FE1">
            <w:pPr>
              <w:ind w:firstLine="540"/>
              <w:rPr>
                <w:sz w:val="24"/>
                <w:szCs w:val="24"/>
              </w:rPr>
            </w:pPr>
            <w:r w:rsidRPr="00A25161">
              <w:rPr>
                <w:sz w:val="24"/>
                <w:szCs w:val="24"/>
              </w:rPr>
              <w:t>30</w:t>
            </w:r>
          </w:p>
        </w:tc>
        <w:tc>
          <w:tcPr>
            <w:tcW w:w="6012" w:type="dxa"/>
            <w:tcBorders>
              <w:top w:val="single" w:sz="4" w:space="0" w:color="auto"/>
            </w:tcBorders>
          </w:tcPr>
          <w:p w:rsidR="00800FE1" w:rsidRPr="00A25161" w:rsidRDefault="00800FE1" w:rsidP="00800FE1">
            <w:pPr>
              <w:ind w:firstLine="540"/>
              <w:rPr>
                <w:sz w:val="24"/>
                <w:szCs w:val="24"/>
              </w:rPr>
            </w:pPr>
            <w:r w:rsidRPr="00A25161">
              <w:rPr>
                <w:sz w:val="24"/>
                <w:szCs w:val="24"/>
              </w:rPr>
              <w:t>Научная этимология.</w:t>
            </w:r>
          </w:p>
        </w:tc>
        <w:tc>
          <w:tcPr>
            <w:tcW w:w="1417" w:type="dxa"/>
            <w:gridSpan w:val="2"/>
            <w:tcBorders>
              <w:right w:val="single" w:sz="4" w:space="0" w:color="auto"/>
            </w:tcBorders>
          </w:tcPr>
          <w:p w:rsidR="00800FE1" w:rsidRPr="00A25161" w:rsidRDefault="00800FE1" w:rsidP="00800FE1">
            <w:pPr>
              <w:ind w:firstLine="540"/>
              <w:rPr>
                <w:sz w:val="24"/>
                <w:szCs w:val="24"/>
              </w:rPr>
            </w:pPr>
            <w:r w:rsidRPr="00A25161">
              <w:rPr>
                <w:sz w:val="24"/>
                <w:szCs w:val="24"/>
              </w:rPr>
              <w:t>1</w:t>
            </w:r>
          </w:p>
        </w:tc>
        <w:tc>
          <w:tcPr>
            <w:tcW w:w="1658" w:type="dxa"/>
            <w:tcBorders>
              <w:left w:val="single" w:sz="4" w:space="0" w:color="auto"/>
            </w:tcBorders>
          </w:tcPr>
          <w:p w:rsidR="00800FE1" w:rsidRPr="00A25161" w:rsidRDefault="00800FE1" w:rsidP="00800FE1">
            <w:pPr>
              <w:rPr>
                <w:sz w:val="24"/>
                <w:szCs w:val="24"/>
              </w:rPr>
            </w:pPr>
          </w:p>
        </w:tc>
      </w:tr>
      <w:tr w:rsidR="00800FE1" w:rsidRPr="00A25161" w:rsidTr="00800FE1">
        <w:trPr>
          <w:jc w:val="center"/>
        </w:trPr>
        <w:tc>
          <w:tcPr>
            <w:tcW w:w="1036" w:type="dxa"/>
          </w:tcPr>
          <w:p w:rsidR="00800FE1" w:rsidRPr="00A25161" w:rsidRDefault="00800FE1" w:rsidP="00800FE1">
            <w:pPr>
              <w:ind w:firstLine="540"/>
              <w:rPr>
                <w:sz w:val="24"/>
                <w:szCs w:val="24"/>
              </w:rPr>
            </w:pPr>
            <w:r w:rsidRPr="00A25161">
              <w:rPr>
                <w:sz w:val="24"/>
                <w:szCs w:val="24"/>
              </w:rPr>
              <w:t>31</w:t>
            </w:r>
          </w:p>
        </w:tc>
        <w:tc>
          <w:tcPr>
            <w:tcW w:w="6012" w:type="dxa"/>
          </w:tcPr>
          <w:p w:rsidR="00800FE1" w:rsidRPr="00A25161" w:rsidRDefault="00800FE1" w:rsidP="00800FE1">
            <w:pPr>
              <w:ind w:firstLine="540"/>
              <w:rPr>
                <w:sz w:val="24"/>
                <w:szCs w:val="24"/>
              </w:rPr>
            </w:pPr>
            <w:r w:rsidRPr="00A25161">
              <w:rPr>
                <w:sz w:val="24"/>
                <w:szCs w:val="24"/>
              </w:rPr>
              <w:t>Какие бывают имена?</w:t>
            </w:r>
          </w:p>
        </w:tc>
        <w:tc>
          <w:tcPr>
            <w:tcW w:w="1417" w:type="dxa"/>
            <w:gridSpan w:val="2"/>
            <w:tcBorders>
              <w:right w:val="single" w:sz="4" w:space="0" w:color="auto"/>
            </w:tcBorders>
          </w:tcPr>
          <w:p w:rsidR="00800FE1" w:rsidRPr="00A25161" w:rsidRDefault="00800FE1" w:rsidP="00800FE1">
            <w:pPr>
              <w:ind w:firstLine="540"/>
              <w:rPr>
                <w:sz w:val="24"/>
                <w:szCs w:val="24"/>
              </w:rPr>
            </w:pPr>
            <w:r w:rsidRPr="00A25161">
              <w:rPr>
                <w:sz w:val="24"/>
                <w:szCs w:val="24"/>
              </w:rPr>
              <w:t>1</w:t>
            </w:r>
          </w:p>
        </w:tc>
        <w:tc>
          <w:tcPr>
            <w:tcW w:w="1658" w:type="dxa"/>
            <w:tcBorders>
              <w:left w:val="single" w:sz="4" w:space="0" w:color="auto"/>
            </w:tcBorders>
          </w:tcPr>
          <w:p w:rsidR="00800FE1" w:rsidRPr="00A25161" w:rsidRDefault="00800FE1" w:rsidP="00800FE1">
            <w:pPr>
              <w:rPr>
                <w:sz w:val="24"/>
                <w:szCs w:val="24"/>
              </w:rPr>
            </w:pPr>
          </w:p>
        </w:tc>
      </w:tr>
      <w:tr w:rsidR="00800FE1" w:rsidRPr="00A25161" w:rsidTr="00800FE1">
        <w:trPr>
          <w:jc w:val="center"/>
        </w:trPr>
        <w:tc>
          <w:tcPr>
            <w:tcW w:w="1036" w:type="dxa"/>
          </w:tcPr>
          <w:p w:rsidR="00800FE1" w:rsidRPr="00A25161" w:rsidRDefault="00800FE1" w:rsidP="00800FE1">
            <w:pPr>
              <w:ind w:firstLine="540"/>
              <w:rPr>
                <w:sz w:val="24"/>
                <w:szCs w:val="24"/>
              </w:rPr>
            </w:pPr>
            <w:r w:rsidRPr="00A25161">
              <w:rPr>
                <w:sz w:val="24"/>
                <w:szCs w:val="24"/>
              </w:rPr>
              <w:lastRenderedPageBreak/>
              <w:t>32</w:t>
            </w:r>
          </w:p>
        </w:tc>
        <w:tc>
          <w:tcPr>
            <w:tcW w:w="6012" w:type="dxa"/>
          </w:tcPr>
          <w:p w:rsidR="00800FE1" w:rsidRPr="00A25161" w:rsidRDefault="00800FE1" w:rsidP="00800FE1">
            <w:pPr>
              <w:ind w:firstLine="540"/>
              <w:rPr>
                <w:sz w:val="24"/>
                <w:szCs w:val="24"/>
              </w:rPr>
            </w:pPr>
            <w:r w:rsidRPr="00A25161">
              <w:rPr>
                <w:sz w:val="24"/>
                <w:szCs w:val="24"/>
              </w:rPr>
              <w:t>Древнерусские имена.</w:t>
            </w:r>
          </w:p>
        </w:tc>
        <w:tc>
          <w:tcPr>
            <w:tcW w:w="1417" w:type="dxa"/>
            <w:gridSpan w:val="2"/>
            <w:tcBorders>
              <w:right w:val="single" w:sz="4" w:space="0" w:color="auto"/>
            </w:tcBorders>
          </w:tcPr>
          <w:p w:rsidR="00800FE1" w:rsidRPr="00A25161" w:rsidRDefault="00800FE1" w:rsidP="00800FE1">
            <w:pPr>
              <w:ind w:firstLine="540"/>
              <w:rPr>
                <w:sz w:val="24"/>
                <w:szCs w:val="24"/>
              </w:rPr>
            </w:pPr>
            <w:r w:rsidRPr="00A25161">
              <w:rPr>
                <w:sz w:val="24"/>
                <w:szCs w:val="24"/>
              </w:rPr>
              <w:t>1</w:t>
            </w:r>
          </w:p>
        </w:tc>
        <w:tc>
          <w:tcPr>
            <w:tcW w:w="1658" w:type="dxa"/>
            <w:tcBorders>
              <w:left w:val="single" w:sz="4" w:space="0" w:color="auto"/>
            </w:tcBorders>
          </w:tcPr>
          <w:p w:rsidR="00800FE1" w:rsidRPr="00A25161" w:rsidRDefault="00800FE1" w:rsidP="00800FE1">
            <w:pPr>
              <w:rPr>
                <w:sz w:val="24"/>
                <w:szCs w:val="24"/>
              </w:rPr>
            </w:pPr>
          </w:p>
        </w:tc>
      </w:tr>
      <w:tr w:rsidR="00800FE1" w:rsidRPr="00A25161" w:rsidTr="00800FE1">
        <w:trPr>
          <w:jc w:val="center"/>
        </w:trPr>
        <w:tc>
          <w:tcPr>
            <w:tcW w:w="1036" w:type="dxa"/>
          </w:tcPr>
          <w:p w:rsidR="00800FE1" w:rsidRPr="00A25161" w:rsidRDefault="00800FE1" w:rsidP="00800FE1">
            <w:pPr>
              <w:ind w:firstLine="540"/>
              <w:rPr>
                <w:sz w:val="24"/>
                <w:szCs w:val="24"/>
              </w:rPr>
            </w:pPr>
            <w:r w:rsidRPr="00A25161">
              <w:rPr>
                <w:sz w:val="24"/>
                <w:szCs w:val="24"/>
              </w:rPr>
              <w:t>33</w:t>
            </w:r>
          </w:p>
        </w:tc>
        <w:tc>
          <w:tcPr>
            <w:tcW w:w="6012" w:type="dxa"/>
          </w:tcPr>
          <w:p w:rsidR="00800FE1" w:rsidRPr="00A25161" w:rsidRDefault="00800FE1" w:rsidP="00800FE1">
            <w:pPr>
              <w:ind w:firstLine="540"/>
              <w:rPr>
                <w:sz w:val="24"/>
                <w:szCs w:val="24"/>
              </w:rPr>
            </w:pPr>
            <w:r w:rsidRPr="00A25161">
              <w:rPr>
                <w:sz w:val="24"/>
                <w:szCs w:val="24"/>
              </w:rPr>
              <w:t>Отчество и фамилия.</w:t>
            </w:r>
          </w:p>
        </w:tc>
        <w:tc>
          <w:tcPr>
            <w:tcW w:w="1417" w:type="dxa"/>
            <w:gridSpan w:val="2"/>
            <w:tcBorders>
              <w:right w:val="single" w:sz="4" w:space="0" w:color="auto"/>
            </w:tcBorders>
          </w:tcPr>
          <w:p w:rsidR="00800FE1" w:rsidRPr="00A25161" w:rsidRDefault="00800FE1" w:rsidP="00800FE1">
            <w:pPr>
              <w:ind w:firstLine="540"/>
              <w:rPr>
                <w:sz w:val="24"/>
                <w:szCs w:val="24"/>
              </w:rPr>
            </w:pPr>
            <w:r w:rsidRPr="00A25161">
              <w:rPr>
                <w:sz w:val="24"/>
                <w:szCs w:val="24"/>
              </w:rPr>
              <w:t>1</w:t>
            </w:r>
          </w:p>
        </w:tc>
        <w:tc>
          <w:tcPr>
            <w:tcW w:w="1658" w:type="dxa"/>
            <w:tcBorders>
              <w:left w:val="single" w:sz="4" w:space="0" w:color="auto"/>
            </w:tcBorders>
          </w:tcPr>
          <w:p w:rsidR="00800FE1" w:rsidRPr="00A25161" w:rsidRDefault="00800FE1" w:rsidP="00800FE1">
            <w:pPr>
              <w:rPr>
                <w:sz w:val="24"/>
                <w:szCs w:val="24"/>
              </w:rPr>
            </w:pPr>
          </w:p>
        </w:tc>
      </w:tr>
      <w:tr w:rsidR="00800FE1" w:rsidRPr="00A25161" w:rsidTr="00800FE1">
        <w:trPr>
          <w:jc w:val="center"/>
        </w:trPr>
        <w:tc>
          <w:tcPr>
            <w:tcW w:w="1036" w:type="dxa"/>
          </w:tcPr>
          <w:p w:rsidR="00800FE1" w:rsidRPr="00A25161" w:rsidRDefault="00800FE1" w:rsidP="00800FE1">
            <w:pPr>
              <w:ind w:firstLine="540"/>
              <w:rPr>
                <w:sz w:val="24"/>
                <w:szCs w:val="24"/>
              </w:rPr>
            </w:pPr>
            <w:r w:rsidRPr="00A25161">
              <w:rPr>
                <w:sz w:val="24"/>
                <w:szCs w:val="24"/>
              </w:rPr>
              <w:t>34</w:t>
            </w:r>
          </w:p>
        </w:tc>
        <w:tc>
          <w:tcPr>
            <w:tcW w:w="6012" w:type="dxa"/>
          </w:tcPr>
          <w:p w:rsidR="00800FE1" w:rsidRPr="00A25161" w:rsidRDefault="00800FE1" w:rsidP="00800FE1">
            <w:pPr>
              <w:ind w:firstLine="540"/>
              <w:rPr>
                <w:sz w:val="24"/>
                <w:szCs w:val="24"/>
              </w:rPr>
            </w:pPr>
            <w:r w:rsidRPr="00A25161">
              <w:rPr>
                <w:sz w:val="24"/>
                <w:szCs w:val="24"/>
              </w:rPr>
              <w:t>Надо ли останавливаться перед зеброй?</w:t>
            </w:r>
          </w:p>
        </w:tc>
        <w:tc>
          <w:tcPr>
            <w:tcW w:w="1417" w:type="dxa"/>
            <w:gridSpan w:val="2"/>
            <w:tcBorders>
              <w:right w:val="single" w:sz="4" w:space="0" w:color="auto"/>
            </w:tcBorders>
          </w:tcPr>
          <w:p w:rsidR="00800FE1" w:rsidRPr="00A25161" w:rsidRDefault="00800FE1" w:rsidP="00800FE1">
            <w:pPr>
              <w:ind w:firstLine="540"/>
              <w:rPr>
                <w:sz w:val="24"/>
                <w:szCs w:val="24"/>
              </w:rPr>
            </w:pPr>
            <w:r w:rsidRPr="00A25161">
              <w:rPr>
                <w:sz w:val="24"/>
                <w:szCs w:val="24"/>
              </w:rPr>
              <w:t>1</w:t>
            </w:r>
          </w:p>
        </w:tc>
        <w:tc>
          <w:tcPr>
            <w:tcW w:w="1658" w:type="dxa"/>
            <w:tcBorders>
              <w:left w:val="single" w:sz="4" w:space="0" w:color="auto"/>
            </w:tcBorders>
          </w:tcPr>
          <w:p w:rsidR="00800FE1" w:rsidRPr="00A25161" w:rsidRDefault="00800FE1" w:rsidP="00800FE1">
            <w:pPr>
              <w:rPr>
                <w:sz w:val="24"/>
                <w:szCs w:val="24"/>
              </w:rPr>
            </w:pPr>
          </w:p>
        </w:tc>
      </w:tr>
      <w:tr w:rsidR="00800FE1" w:rsidRPr="00A25161" w:rsidTr="00800FE1">
        <w:trPr>
          <w:jc w:val="center"/>
        </w:trPr>
        <w:tc>
          <w:tcPr>
            <w:tcW w:w="10123" w:type="dxa"/>
            <w:gridSpan w:val="5"/>
          </w:tcPr>
          <w:p w:rsidR="00800FE1" w:rsidRPr="00A25161" w:rsidRDefault="00800FE1" w:rsidP="00800FE1">
            <w:pPr>
              <w:ind w:firstLine="540"/>
              <w:jc w:val="center"/>
              <w:rPr>
                <w:sz w:val="24"/>
                <w:szCs w:val="24"/>
              </w:rPr>
            </w:pPr>
            <w:r w:rsidRPr="00A25161">
              <w:rPr>
                <w:sz w:val="24"/>
                <w:szCs w:val="24"/>
              </w:rPr>
              <w:t>Итого 34 часа</w:t>
            </w:r>
          </w:p>
        </w:tc>
      </w:tr>
    </w:tbl>
    <w:p w:rsidR="00800FE1" w:rsidRDefault="00800FE1" w:rsidP="00800FE1">
      <w:pPr>
        <w:ind w:firstLine="540"/>
        <w:rPr>
          <w:sz w:val="24"/>
          <w:szCs w:val="24"/>
        </w:rPr>
      </w:pPr>
      <w:r w:rsidRPr="00A25161">
        <w:rPr>
          <w:sz w:val="24"/>
          <w:szCs w:val="24"/>
        </w:rPr>
        <w:tab/>
      </w:r>
    </w:p>
    <w:p w:rsidR="00800FE1" w:rsidRPr="00981FC7" w:rsidRDefault="00800FE1" w:rsidP="00800FE1">
      <w:pPr>
        <w:ind w:firstLine="540"/>
        <w:jc w:val="center"/>
        <w:rPr>
          <w:sz w:val="24"/>
          <w:szCs w:val="24"/>
        </w:rPr>
      </w:pPr>
      <w:r w:rsidRPr="00981FC7">
        <w:rPr>
          <w:b/>
          <w:sz w:val="24"/>
          <w:szCs w:val="24"/>
        </w:rPr>
        <w:t>Содержание</w:t>
      </w:r>
      <w:r>
        <w:rPr>
          <w:b/>
          <w:sz w:val="24"/>
          <w:szCs w:val="24"/>
        </w:rPr>
        <w:t xml:space="preserve"> занятий</w:t>
      </w:r>
    </w:p>
    <w:p w:rsidR="00800FE1" w:rsidRPr="00C14F91" w:rsidRDefault="00800FE1" w:rsidP="00800FE1">
      <w:pPr>
        <w:ind w:firstLine="540"/>
        <w:rPr>
          <w:b/>
          <w:sz w:val="24"/>
          <w:szCs w:val="24"/>
        </w:rPr>
      </w:pPr>
      <w:r w:rsidRPr="00C14F91">
        <w:rPr>
          <w:b/>
          <w:sz w:val="24"/>
          <w:szCs w:val="24"/>
        </w:rPr>
        <w:t>Фонетика и орфоэпия (7 часов)</w:t>
      </w:r>
    </w:p>
    <w:p w:rsidR="00800FE1" w:rsidRPr="00C14F91" w:rsidRDefault="00800FE1" w:rsidP="00800FE1">
      <w:pPr>
        <w:ind w:firstLine="540"/>
        <w:rPr>
          <w:i/>
          <w:sz w:val="24"/>
          <w:szCs w:val="24"/>
        </w:rPr>
      </w:pPr>
      <w:r w:rsidRPr="00C14F91">
        <w:rPr>
          <w:b/>
          <w:sz w:val="24"/>
          <w:szCs w:val="24"/>
        </w:rPr>
        <w:t>Тема 1.</w:t>
      </w:r>
      <w:r w:rsidRPr="00C14F91">
        <w:rPr>
          <w:i/>
          <w:sz w:val="24"/>
          <w:szCs w:val="24"/>
        </w:rPr>
        <w:t>Что такое орфоэпия?(1ч.)</w:t>
      </w:r>
    </w:p>
    <w:p w:rsidR="00800FE1" w:rsidRPr="00C14F91" w:rsidRDefault="00800FE1" w:rsidP="00800FE1">
      <w:pPr>
        <w:ind w:firstLine="540"/>
        <w:rPr>
          <w:sz w:val="24"/>
          <w:szCs w:val="24"/>
        </w:rPr>
      </w:pPr>
      <w:r w:rsidRPr="00C14F91">
        <w:rPr>
          <w:sz w:val="24"/>
          <w:szCs w:val="24"/>
        </w:rPr>
        <w:t>Знакомство с нормами литературного произношения. Углубление и расширение знаний и представлений о литературном языке. Знакомство с понятиями «орфоэпия», «орфография». Обучение правильному произношению слов, соблюдая орфоэпические нормы.</w:t>
      </w:r>
    </w:p>
    <w:p w:rsidR="00800FE1" w:rsidRPr="00C14F91" w:rsidRDefault="00800FE1" w:rsidP="00800FE1">
      <w:pPr>
        <w:ind w:firstLine="540"/>
        <w:rPr>
          <w:b/>
          <w:i/>
          <w:sz w:val="24"/>
          <w:szCs w:val="24"/>
        </w:rPr>
      </w:pPr>
      <w:r w:rsidRPr="00C14F91">
        <w:rPr>
          <w:b/>
          <w:sz w:val="24"/>
          <w:szCs w:val="24"/>
        </w:rPr>
        <w:t>Тема  2</w:t>
      </w:r>
      <w:r w:rsidRPr="00C14F91">
        <w:rPr>
          <w:b/>
          <w:i/>
          <w:sz w:val="24"/>
          <w:szCs w:val="24"/>
        </w:rPr>
        <w:t>.</w:t>
      </w:r>
      <w:r w:rsidRPr="00C14F91">
        <w:rPr>
          <w:i/>
          <w:sz w:val="24"/>
          <w:szCs w:val="24"/>
        </w:rPr>
        <w:t>Что такое фонография или звукозапись? (1ч.)</w:t>
      </w:r>
    </w:p>
    <w:p w:rsidR="00800FE1" w:rsidRPr="00C14F91" w:rsidRDefault="00800FE1" w:rsidP="00800FE1">
      <w:pPr>
        <w:ind w:firstLine="540"/>
        <w:rPr>
          <w:sz w:val="24"/>
          <w:szCs w:val="24"/>
        </w:rPr>
      </w:pPr>
      <w:r w:rsidRPr="00C14F91">
        <w:rPr>
          <w:sz w:val="24"/>
          <w:szCs w:val="24"/>
        </w:rPr>
        <w:t>Знакомство с  понятиями «фонография» и «звукозапись».Знакомство с историей письма, с этапом развития письменности – фонографией. Расширение знаний о буквах и звуках.</w:t>
      </w:r>
    </w:p>
    <w:p w:rsidR="00800FE1" w:rsidRPr="00C14F91" w:rsidRDefault="00800FE1" w:rsidP="00800FE1">
      <w:pPr>
        <w:ind w:firstLine="540"/>
        <w:rPr>
          <w:b/>
          <w:i/>
          <w:sz w:val="24"/>
          <w:szCs w:val="24"/>
        </w:rPr>
      </w:pPr>
      <w:r w:rsidRPr="00C14F91">
        <w:rPr>
          <w:b/>
          <w:sz w:val="24"/>
          <w:szCs w:val="24"/>
        </w:rPr>
        <w:t>Тема  3.</w:t>
      </w:r>
      <w:r w:rsidRPr="00C14F91">
        <w:rPr>
          <w:b/>
          <w:i/>
          <w:sz w:val="24"/>
          <w:szCs w:val="24"/>
        </w:rPr>
        <w:tab/>
      </w:r>
      <w:r w:rsidRPr="00C14F91">
        <w:rPr>
          <w:i/>
          <w:sz w:val="24"/>
          <w:szCs w:val="24"/>
        </w:rPr>
        <w:t>Звуки не буквы! (1ч.)</w:t>
      </w:r>
    </w:p>
    <w:p w:rsidR="00800FE1" w:rsidRPr="00C14F91" w:rsidRDefault="00800FE1" w:rsidP="00800FE1">
      <w:pPr>
        <w:ind w:firstLine="540"/>
        <w:rPr>
          <w:sz w:val="24"/>
          <w:szCs w:val="24"/>
        </w:rPr>
      </w:pPr>
      <w:r w:rsidRPr="00C14F91">
        <w:rPr>
          <w:sz w:val="24"/>
          <w:szCs w:val="24"/>
        </w:rPr>
        <w:t xml:space="preserve">Знакомство с наукой фонетикой,  правилами чтения и записи транскрипции. Рассказ учителя об отличии  « буквы»  от «звука». Составление транскрипций. </w:t>
      </w:r>
    </w:p>
    <w:p w:rsidR="00800FE1" w:rsidRPr="00C14F91" w:rsidRDefault="00800FE1" w:rsidP="00800FE1">
      <w:pPr>
        <w:ind w:firstLine="540"/>
        <w:rPr>
          <w:b/>
          <w:i/>
          <w:sz w:val="24"/>
          <w:szCs w:val="24"/>
        </w:rPr>
      </w:pPr>
      <w:r w:rsidRPr="00C14F91">
        <w:rPr>
          <w:b/>
          <w:sz w:val="24"/>
          <w:szCs w:val="24"/>
        </w:rPr>
        <w:t>Тема  4.</w:t>
      </w:r>
      <w:r w:rsidRPr="00C14F91">
        <w:rPr>
          <w:b/>
          <w:i/>
          <w:sz w:val="24"/>
          <w:szCs w:val="24"/>
        </w:rPr>
        <w:tab/>
      </w:r>
      <w:r w:rsidRPr="00C14F91">
        <w:rPr>
          <w:i/>
          <w:sz w:val="24"/>
          <w:szCs w:val="24"/>
        </w:rPr>
        <w:t>Звучащая строка. (1ч.)</w:t>
      </w:r>
    </w:p>
    <w:p w:rsidR="00800FE1" w:rsidRPr="00C14F91" w:rsidRDefault="00800FE1" w:rsidP="00800FE1">
      <w:pPr>
        <w:ind w:firstLine="540"/>
        <w:rPr>
          <w:sz w:val="24"/>
          <w:szCs w:val="24"/>
        </w:rPr>
      </w:pPr>
      <w:r w:rsidRPr="00C14F91">
        <w:rPr>
          <w:sz w:val="24"/>
          <w:szCs w:val="24"/>
        </w:rPr>
        <w:t>Знакомство с фонетическими явлениями «звукозапись», «звукоподражание». Знакомство с терминами «ономатопеи», «аллитерация», «ассонанс». Развитие фонематического слуха.</w:t>
      </w:r>
    </w:p>
    <w:p w:rsidR="00800FE1" w:rsidRPr="00C14F91" w:rsidRDefault="00800FE1" w:rsidP="00800FE1">
      <w:pPr>
        <w:ind w:firstLine="540"/>
        <w:rPr>
          <w:b/>
          <w:i/>
          <w:sz w:val="24"/>
          <w:szCs w:val="24"/>
        </w:rPr>
      </w:pPr>
      <w:r w:rsidRPr="00C14F91">
        <w:rPr>
          <w:b/>
          <w:sz w:val="24"/>
          <w:szCs w:val="24"/>
        </w:rPr>
        <w:t>Тема  5.</w:t>
      </w:r>
      <w:r w:rsidRPr="00C14F91">
        <w:rPr>
          <w:b/>
          <w:i/>
          <w:sz w:val="24"/>
          <w:szCs w:val="24"/>
        </w:rPr>
        <w:tab/>
      </w:r>
      <w:r w:rsidRPr="00C14F91">
        <w:rPr>
          <w:i/>
          <w:sz w:val="24"/>
          <w:szCs w:val="24"/>
        </w:rPr>
        <w:t>Банты и шарфы. (1ч.)</w:t>
      </w:r>
    </w:p>
    <w:p w:rsidR="00800FE1" w:rsidRPr="00C14F91" w:rsidRDefault="00800FE1" w:rsidP="00800FE1">
      <w:pPr>
        <w:ind w:firstLine="540"/>
        <w:rPr>
          <w:sz w:val="24"/>
          <w:szCs w:val="24"/>
        </w:rPr>
      </w:pPr>
      <w:r w:rsidRPr="00C14F91">
        <w:rPr>
          <w:sz w:val="24"/>
          <w:szCs w:val="24"/>
        </w:rPr>
        <w:t>Знакомство с наукой орфоэпия, с нормами произношения. Знакомство с произношением слов банты и шарфы . Разыгрывание ситуаций с этими словами.</w:t>
      </w:r>
    </w:p>
    <w:p w:rsidR="00800FE1" w:rsidRPr="00C14F91" w:rsidRDefault="00800FE1" w:rsidP="00800FE1">
      <w:pPr>
        <w:ind w:firstLine="540"/>
        <w:rPr>
          <w:b/>
          <w:i/>
          <w:sz w:val="24"/>
          <w:szCs w:val="24"/>
        </w:rPr>
      </w:pPr>
      <w:r w:rsidRPr="00C14F91">
        <w:rPr>
          <w:b/>
          <w:sz w:val="24"/>
          <w:szCs w:val="24"/>
        </w:rPr>
        <w:t>Тема  6.</w:t>
      </w:r>
      <w:r w:rsidRPr="00C14F91">
        <w:rPr>
          <w:b/>
          <w:i/>
          <w:sz w:val="24"/>
          <w:szCs w:val="24"/>
        </w:rPr>
        <w:tab/>
      </w:r>
      <w:r w:rsidRPr="00C14F91">
        <w:rPr>
          <w:i/>
          <w:sz w:val="24"/>
          <w:szCs w:val="24"/>
        </w:rPr>
        <w:t>«Пигмалион» учит орфоэпии. (1ч.)</w:t>
      </w:r>
    </w:p>
    <w:p w:rsidR="00800FE1" w:rsidRPr="00C14F91" w:rsidRDefault="00800FE1" w:rsidP="00800FE1">
      <w:pPr>
        <w:ind w:firstLine="540"/>
        <w:rPr>
          <w:sz w:val="24"/>
          <w:szCs w:val="24"/>
        </w:rPr>
      </w:pPr>
      <w:r w:rsidRPr="00C14F91">
        <w:rPr>
          <w:sz w:val="24"/>
          <w:szCs w:val="24"/>
        </w:rPr>
        <w:t>Продолжить знакомство с наукой орфоэпия, с нормами произношения. Знакомство с героями и содержанием  комедии Бернарда Шоу «Пигмалион». Правильная постановка ударений в словах.</w:t>
      </w:r>
    </w:p>
    <w:p w:rsidR="00800FE1" w:rsidRPr="00C14F91" w:rsidRDefault="00800FE1" w:rsidP="00800FE1">
      <w:pPr>
        <w:ind w:firstLine="540"/>
        <w:rPr>
          <w:b/>
          <w:i/>
          <w:sz w:val="24"/>
          <w:szCs w:val="24"/>
        </w:rPr>
      </w:pPr>
      <w:r w:rsidRPr="00C14F91">
        <w:rPr>
          <w:b/>
          <w:sz w:val="24"/>
          <w:szCs w:val="24"/>
        </w:rPr>
        <w:t>Тема  7.</w:t>
      </w:r>
      <w:r w:rsidRPr="00C14F91">
        <w:rPr>
          <w:b/>
          <w:i/>
          <w:sz w:val="24"/>
          <w:szCs w:val="24"/>
        </w:rPr>
        <w:tab/>
      </w:r>
      <w:r w:rsidRPr="00C14F91">
        <w:rPr>
          <w:i/>
          <w:sz w:val="24"/>
          <w:szCs w:val="24"/>
        </w:rPr>
        <w:t>Кис- кис! Мяу!, или Кое- что о звукоподражаниях</w:t>
      </w:r>
      <w:r w:rsidRPr="00C14F91">
        <w:rPr>
          <w:b/>
          <w:i/>
          <w:sz w:val="24"/>
          <w:szCs w:val="24"/>
        </w:rPr>
        <w:t>.</w:t>
      </w:r>
      <w:r w:rsidRPr="00C14F91">
        <w:rPr>
          <w:i/>
          <w:sz w:val="24"/>
          <w:szCs w:val="24"/>
        </w:rPr>
        <w:t xml:space="preserve"> (1ч.)</w:t>
      </w:r>
    </w:p>
    <w:p w:rsidR="00800FE1" w:rsidRPr="00C14F91" w:rsidRDefault="00800FE1" w:rsidP="00800FE1">
      <w:pPr>
        <w:ind w:firstLine="540"/>
        <w:rPr>
          <w:sz w:val="24"/>
          <w:szCs w:val="24"/>
        </w:rPr>
      </w:pPr>
      <w:r w:rsidRPr="00C14F91">
        <w:rPr>
          <w:sz w:val="24"/>
          <w:szCs w:val="24"/>
        </w:rPr>
        <w:t>Знакомство с ономатопоэтическими словами или звукоподражаниями. Познакомить с образованием звукоподражаний. Сравнение звукоподражаний разных  языков. Развитие культуры речи. Выполнение заданий по теме «Орфоэпия и фонетика».</w:t>
      </w:r>
    </w:p>
    <w:p w:rsidR="00800FE1" w:rsidRPr="00C14F91" w:rsidRDefault="00800FE1" w:rsidP="00800FE1">
      <w:pPr>
        <w:ind w:firstLine="540"/>
        <w:rPr>
          <w:b/>
          <w:sz w:val="24"/>
          <w:szCs w:val="24"/>
        </w:rPr>
      </w:pPr>
      <w:r w:rsidRPr="00C14F91">
        <w:rPr>
          <w:b/>
          <w:sz w:val="24"/>
          <w:szCs w:val="24"/>
        </w:rPr>
        <w:t>Лексикология (27 часов)</w:t>
      </w:r>
    </w:p>
    <w:p w:rsidR="00800FE1" w:rsidRPr="00C14F91" w:rsidRDefault="00800FE1" w:rsidP="00800FE1">
      <w:pPr>
        <w:rPr>
          <w:b/>
          <w:i/>
          <w:sz w:val="24"/>
          <w:szCs w:val="24"/>
        </w:rPr>
      </w:pPr>
      <w:r w:rsidRPr="00C14F91">
        <w:rPr>
          <w:b/>
          <w:sz w:val="24"/>
          <w:szCs w:val="24"/>
        </w:rPr>
        <w:t>Тема  8.</w:t>
      </w:r>
      <w:r w:rsidRPr="00C14F91">
        <w:rPr>
          <w:b/>
          <w:i/>
          <w:sz w:val="24"/>
          <w:szCs w:val="24"/>
        </w:rPr>
        <w:tab/>
      </w:r>
      <w:r w:rsidRPr="00C14F91">
        <w:rPr>
          <w:i/>
          <w:sz w:val="24"/>
          <w:szCs w:val="24"/>
        </w:rPr>
        <w:t>Имена вещей. (1ч.)</w:t>
      </w:r>
    </w:p>
    <w:p w:rsidR="00800FE1" w:rsidRPr="00C14F91" w:rsidRDefault="00800FE1" w:rsidP="00800FE1">
      <w:pPr>
        <w:ind w:firstLine="540"/>
        <w:rPr>
          <w:sz w:val="24"/>
          <w:szCs w:val="24"/>
        </w:rPr>
      </w:pPr>
      <w:r w:rsidRPr="00C14F91">
        <w:rPr>
          <w:sz w:val="24"/>
          <w:szCs w:val="24"/>
        </w:rPr>
        <w:t>Знакомство с   термином « лексика», и лексическим значением слов. Знакомство с толковыми словарями русского языка . Обогащение  словарного запаса  учащихся.</w:t>
      </w:r>
    </w:p>
    <w:p w:rsidR="00800FE1" w:rsidRPr="00C14F91" w:rsidRDefault="00800FE1" w:rsidP="00800FE1">
      <w:pPr>
        <w:rPr>
          <w:b/>
          <w:i/>
          <w:sz w:val="24"/>
          <w:szCs w:val="24"/>
        </w:rPr>
      </w:pPr>
      <w:r w:rsidRPr="00C14F91">
        <w:rPr>
          <w:b/>
          <w:sz w:val="24"/>
          <w:szCs w:val="24"/>
        </w:rPr>
        <w:t>Тема 9.</w:t>
      </w:r>
      <w:r w:rsidRPr="00C14F91">
        <w:rPr>
          <w:i/>
          <w:sz w:val="24"/>
          <w:szCs w:val="24"/>
        </w:rPr>
        <w:t>О словарях энциклопедических и лингвистических. (1ч.)</w:t>
      </w:r>
    </w:p>
    <w:p w:rsidR="00800FE1" w:rsidRPr="00C14F91" w:rsidRDefault="00800FE1" w:rsidP="00800FE1">
      <w:pPr>
        <w:ind w:firstLine="540"/>
        <w:rPr>
          <w:sz w:val="24"/>
          <w:szCs w:val="24"/>
        </w:rPr>
      </w:pPr>
      <w:r w:rsidRPr="00C14F91">
        <w:rPr>
          <w:sz w:val="24"/>
          <w:szCs w:val="24"/>
        </w:rPr>
        <w:t>Дается понятие о лексическом значении слов. Знакомство с лингвистическими словарями русского языка, с особенностями словарной статьи. Сравнение роли энциклопедических и лингвистических словарей. Обучение умению пользоваться различными словарями.</w:t>
      </w:r>
    </w:p>
    <w:p w:rsidR="00800FE1" w:rsidRPr="00C14F91" w:rsidRDefault="00800FE1" w:rsidP="00800FE1">
      <w:pPr>
        <w:rPr>
          <w:b/>
          <w:i/>
          <w:sz w:val="24"/>
          <w:szCs w:val="24"/>
        </w:rPr>
      </w:pPr>
      <w:r w:rsidRPr="00C14F91">
        <w:rPr>
          <w:b/>
          <w:sz w:val="24"/>
          <w:szCs w:val="24"/>
        </w:rPr>
        <w:t>Тема 10.</w:t>
      </w:r>
      <w:r w:rsidRPr="00C14F91">
        <w:rPr>
          <w:b/>
          <w:i/>
          <w:sz w:val="24"/>
          <w:szCs w:val="24"/>
        </w:rPr>
        <w:tab/>
      </w:r>
      <w:r w:rsidRPr="00C14F91">
        <w:rPr>
          <w:i/>
          <w:sz w:val="24"/>
          <w:szCs w:val="24"/>
        </w:rPr>
        <w:t>В царстве смыслов много дорог. (1ч.)</w:t>
      </w:r>
    </w:p>
    <w:p w:rsidR="00800FE1" w:rsidRPr="00C14F91" w:rsidRDefault="00800FE1" w:rsidP="00800FE1">
      <w:pPr>
        <w:ind w:firstLine="540"/>
        <w:rPr>
          <w:sz w:val="24"/>
          <w:szCs w:val="24"/>
        </w:rPr>
      </w:pPr>
      <w:r w:rsidRPr="00C14F91">
        <w:rPr>
          <w:sz w:val="24"/>
          <w:szCs w:val="24"/>
        </w:rPr>
        <w:t>Знакомство с многозначными словами, словами- омонимами. Рассматриваются способы и причины образования нескольких значений  у слова. Практическая работа «Отличие  многозначных слов и  слов- омонимов».</w:t>
      </w:r>
    </w:p>
    <w:p w:rsidR="00800FE1" w:rsidRPr="00C14F91" w:rsidRDefault="00800FE1" w:rsidP="00800FE1">
      <w:pPr>
        <w:rPr>
          <w:b/>
          <w:i/>
          <w:sz w:val="24"/>
          <w:szCs w:val="24"/>
        </w:rPr>
      </w:pPr>
      <w:r w:rsidRPr="00C14F91">
        <w:rPr>
          <w:b/>
          <w:sz w:val="24"/>
          <w:szCs w:val="24"/>
        </w:rPr>
        <w:t>Тема 11.</w:t>
      </w:r>
      <w:r w:rsidRPr="00C14F91">
        <w:rPr>
          <w:b/>
          <w:i/>
          <w:sz w:val="24"/>
          <w:szCs w:val="24"/>
        </w:rPr>
        <w:tab/>
      </w:r>
      <w:r w:rsidRPr="00C14F91">
        <w:rPr>
          <w:i/>
          <w:sz w:val="24"/>
          <w:szCs w:val="24"/>
        </w:rPr>
        <w:t>Как и почему появляются новые слова? (1ч.)</w:t>
      </w:r>
    </w:p>
    <w:p w:rsidR="00800FE1" w:rsidRPr="00C14F91" w:rsidRDefault="00800FE1" w:rsidP="00800FE1">
      <w:pPr>
        <w:ind w:firstLine="540"/>
        <w:rPr>
          <w:sz w:val="24"/>
          <w:szCs w:val="24"/>
        </w:rPr>
      </w:pPr>
      <w:r w:rsidRPr="00C14F91">
        <w:rPr>
          <w:sz w:val="24"/>
          <w:szCs w:val="24"/>
        </w:rPr>
        <w:t>Продолжение знакомства с лексическим значением слов. Работа с различными толковыми словарями,  с историей появления новых слов в русском языке.</w:t>
      </w:r>
    </w:p>
    <w:p w:rsidR="00800FE1" w:rsidRPr="00C14F91" w:rsidRDefault="00800FE1" w:rsidP="00800FE1">
      <w:pPr>
        <w:rPr>
          <w:b/>
          <w:i/>
          <w:sz w:val="24"/>
          <w:szCs w:val="24"/>
        </w:rPr>
      </w:pPr>
      <w:r w:rsidRPr="00C14F91">
        <w:rPr>
          <w:b/>
          <w:sz w:val="24"/>
          <w:szCs w:val="24"/>
        </w:rPr>
        <w:t>Тема 12.</w:t>
      </w:r>
      <w:r w:rsidRPr="00C14F91">
        <w:rPr>
          <w:b/>
          <w:i/>
          <w:sz w:val="24"/>
          <w:szCs w:val="24"/>
        </w:rPr>
        <w:tab/>
      </w:r>
      <w:r w:rsidRPr="00C14F91">
        <w:rPr>
          <w:i/>
          <w:sz w:val="24"/>
          <w:szCs w:val="24"/>
        </w:rPr>
        <w:t>Многозначность слова. (1ч.)</w:t>
      </w:r>
    </w:p>
    <w:p w:rsidR="00800FE1" w:rsidRPr="00C14F91" w:rsidRDefault="00800FE1" w:rsidP="00800FE1">
      <w:pPr>
        <w:ind w:firstLine="540"/>
        <w:rPr>
          <w:sz w:val="24"/>
          <w:szCs w:val="24"/>
        </w:rPr>
      </w:pPr>
      <w:r w:rsidRPr="00C14F91">
        <w:rPr>
          <w:sz w:val="24"/>
          <w:szCs w:val="24"/>
        </w:rPr>
        <w:lastRenderedPageBreak/>
        <w:t>Рассказ о свойстве « многозначность слова», о строении словарной статьи толкового словаря. Выделение отличительных признаков многозначности и омонимии. Работа с толковыми словарями.  Игра «Прямое и переносное значение слов».</w:t>
      </w:r>
    </w:p>
    <w:p w:rsidR="00800FE1" w:rsidRPr="00C14F91" w:rsidRDefault="00800FE1" w:rsidP="00800FE1">
      <w:pPr>
        <w:rPr>
          <w:i/>
          <w:sz w:val="24"/>
          <w:szCs w:val="24"/>
        </w:rPr>
      </w:pPr>
      <w:r w:rsidRPr="00C14F91">
        <w:rPr>
          <w:b/>
          <w:sz w:val="24"/>
          <w:szCs w:val="24"/>
        </w:rPr>
        <w:t>Тема 13.</w:t>
      </w:r>
      <w:r w:rsidRPr="00C14F91">
        <w:rPr>
          <w:b/>
          <w:i/>
          <w:sz w:val="24"/>
          <w:szCs w:val="24"/>
        </w:rPr>
        <w:tab/>
      </w:r>
      <w:r w:rsidRPr="00C14F91">
        <w:rPr>
          <w:i/>
          <w:sz w:val="24"/>
          <w:szCs w:val="24"/>
        </w:rPr>
        <w:t>«Откуда катится каракатица?»  О словарях, которые рассказывают об истории слов. (1ч.)</w:t>
      </w:r>
    </w:p>
    <w:p w:rsidR="00800FE1" w:rsidRPr="00C14F91" w:rsidRDefault="00800FE1" w:rsidP="00800FE1">
      <w:pPr>
        <w:ind w:firstLine="540"/>
        <w:rPr>
          <w:sz w:val="24"/>
          <w:szCs w:val="24"/>
        </w:rPr>
      </w:pPr>
      <w:r w:rsidRPr="00C14F91">
        <w:rPr>
          <w:sz w:val="24"/>
          <w:szCs w:val="24"/>
        </w:rPr>
        <w:t>Рассматривается понятие «этимология», строение словарной статьи  этимологического словаря. Работа с различными этимологическими и историческими  словарями. Определение первоисточников слова,.</w:t>
      </w:r>
    </w:p>
    <w:p w:rsidR="00800FE1" w:rsidRPr="00C14F91" w:rsidRDefault="00800FE1" w:rsidP="00800FE1">
      <w:pPr>
        <w:rPr>
          <w:b/>
          <w:i/>
          <w:sz w:val="24"/>
          <w:szCs w:val="24"/>
        </w:rPr>
      </w:pPr>
      <w:r w:rsidRPr="00C14F91">
        <w:rPr>
          <w:b/>
          <w:sz w:val="24"/>
          <w:szCs w:val="24"/>
        </w:rPr>
        <w:t>Тема 14.</w:t>
      </w:r>
      <w:r w:rsidRPr="00C14F91">
        <w:rPr>
          <w:b/>
          <w:i/>
          <w:sz w:val="24"/>
          <w:szCs w:val="24"/>
        </w:rPr>
        <w:tab/>
      </w:r>
      <w:r w:rsidRPr="00C14F91">
        <w:rPr>
          <w:i/>
          <w:sz w:val="24"/>
          <w:szCs w:val="24"/>
        </w:rPr>
        <w:t>Об одном и том же- разными словами. (1ч.)</w:t>
      </w:r>
    </w:p>
    <w:p w:rsidR="00800FE1" w:rsidRPr="00C14F91" w:rsidRDefault="00800FE1" w:rsidP="00800FE1">
      <w:pPr>
        <w:ind w:firstLine="540"/>
        <w:rPr>
          <w:sz w:val="24"/>
          <w:szCs w:val="24"/>
        </w:rPr>
      </w:pPr>
      <w:r w:rsidRPr="00C14F91">
        <w:rPr>
          <w:sz w:val="24"/>
          <w:szCs w:val="24"/>
        </w:rPr>
        <w:t>Изучается особенность синонимического ряда слов. Работа со словами- синонимами и правильным употреблением  их в речи.</w:t>
      </w:r>
    </w:p>
    <w:p w:rsidR="00800FE1" w:rsidRPr="00C14F91" w:rsidRDefault="00800FE1" w:rsidP="00800FE1">
      <w:pPr>
        <w:rPr>
          <w:b/>
          <w:i/>
          <w:sz w:val="24"/>
          <w:szCs w:val="24"/>
        </w:rPr>
      </w:pPr>
      <w:r w:rsidRPr="00C14F91">
        <w:rPr>
          <w:b/>
          <w:sz w:val="24"/>
          <w:szCs w:val="24"/>
        </w:rPr>
        <w:t>Тема 15.</w:t>
      </w:r>
      <w:r w:rsidRPr="00C14F91">
        <w:rPr>
          <w:b/>
          <w:i/>
          <w:sz w:val="24"/>
          <w:szCs w:val="24"/>
        </w:rPr>
        <w:tab/>
      </w:r>
      <w:r w:rsidRPr="00C14F91">
        <w:rPr>
          <w:i/>
          <w:sz w:val="24"/>
          <w:szCs w:val="24"/>
        </w:rPr>
        <w:t>Как возникают названия. (1ч.)</w:t>
      </w:r>
    </w:p>
    <w:p w:rsidR="00800FE1" w:rsidRPr="00C14F91" w:rsidRDefault="00800FE1" w:rsidP="00800FE1">
      <w:pPr>
        <w:ind w:firstLine="540"/>
        <w:rPr>
          <w:sz w:val="24"/>
          <w:szCs w:val="24"/>
        </w:rPr>
      </w:pPr>
      <w:r w:rsidRPr="00C14F91">
        <w:rPr>
          <w:sz w:val="24"/>
          <w:szCs w:val="24"/>
        </w:rPr>
        <w:t>Развитие речевых умений. Беседа о главных функциях языка. Вводится понятие «система номинации». Работа с этимологическими и историческими словарями.</w:t>
      </w:r>
    </w:p>
    <w:p w:rsidR="00800FE1" w:rsidRPr="00C14F91" w:rsidRDefault="00800FE1" w:rsidP="00800FE1">
      <w:pPr>
        <w:rPr>
          <w:b/>
          <w:i/>
          <w:sz w:val="24"/>
          <w:szCs w:val="24"/>
        </w:rPr>
      </w:pPr>
      <w:r w:rsidRPr="00C14F91">
        <w:rPr>
          <w:b/>
          <w:sz w:val="24"/>
          <w:szCs w:val="24"/>
        </w:rPr>
        <w:t>Тема 16.</w:t>
      </w:r>
      <w:r w:rsidRPr="00C14F91">
        <w:rPr>
          <w:b/>
          <w:i/>
          <w:sz w:val="24"/>
          <w:szCs w:val="24"/>
        </w:rPr>
        <w:tab/>
      </w:r>
      <w:r w:rsidRPr="00C14F91">
        <w:rPr>
          <w:i/>
          <w:sz w:val="24"/>
          <w:szCs w:val="24"/>
        </w:rPr>
        <w:t>Слова – антиподы. (1ч.)</w:t>
      </w:r>
    </w:p>
    <w:p w:rsidR="00800FE1" w:rsidRPr="00C14F91" w:rsidRDefault="00800FE1" w:rsidP="00800FE1">
      <w:pPr>
        <w:ind w:firstLine="540"/>
        <w:rPr>
          <w:sz w:val="24"/>
          <w:szCs w:val="24"/>
        </w:rPr>
      </w:pPr>
      <w:r w:rsidRPr="00C14F91">
        <w:rPr>
          <w:sz w:val="24"/>
          <w:szCs w:val="24"/>
        </w:rPr>
        <w:t xml:space="preserve">Беседа по  содержанию стихотворения В.  Полторацкого «Слово о словах». Вводится понятие «антонимы». Работа с пословицами и поговорками.  Работа со «Словарем  антонимов русского языка». </w:t>
      </w:r>
    </w:p>
    <w:p w:rsidR="00800FE1" w:rsidRPr="00C14F91" w:rsidRDefault="00800FE1" w:rsidP="00800FE1">
      <w:pPr>
        <w:rPr>
          <w:b/>
          <w:i/>
          <w:sz w:val="24"/>
          <w:szCs w:val="24"/>
        </w:rPr>
      </w:pPr>
      <w:r w:rsidRPr="00C14F91">
        <w:rPr>
          <w:b/>
          <w:sz w:val="24"/>
          <w:szCs w:val="24"/>
        </w:rPr>
        <w:t>Тема 17.</w:t>
      </w:r>
      <w:r w:rsidRPr="00C14F91">
        <w:rPr>
          <w:b/>
          <w:i/>
          <w:sz w:val="24"/>
          <w:szCs w:val="24"/>
        </w:rPr>
        <w:tab/>
      </w:r>
      <w:r w:rsidRPr="00C14F91">
        <w:rPr>
          <w:i/>
          <w:sz w:val="24"/>
          <w:szCs w:val="24"/>
        </w:rPr>
        <w:t>Фразеологические обороты. (1ч.)</w:t>
      </w:r>
    </w:p>
    <w:p w:rsidR="00800FE1" w:rsidRPr="00C14F91" w:rsidRDefault="00800FE1" w:rsidP="00800FE1">
      <w:pPr>
        <w:ind w:firstLine="540"/>
        <w:rPr>
          <w:sz w:val="24"/>
          <w:szCs w:val="24"/>
        </w:rPr>
      </w:pPr>
      <w:r w:rsidRPr="00C14F91">
        <w:rPr>
          <w:sz w:val="24"/>
          <w:szCs w:val="24"/>
        </w:rPr>
        <w:t>Изучение особенностей фразеологических сочетаний. Вводится понятие «фразеологические обороты». Беседа о правильном употреблении фразеологизмов  в речи. Нахождение фразеологизмов  в отрывке из повести А. Рыбакова «Приключение Кроша».</w:t>
      </w:r>
    </w:p>
    <w:p w:rsidR="00800FE1" w:rsidRPr="00C14F91" w:rsidRDefault="00800FE1" w:rsidP="00800FE1">
      <w:pPr>
        <w:rPr>
          <w:b/>
          <w:i/>
          <w:sz w:val="24"/>
          <w:szCs w:val="24"/>
        </w:rPr>
      </w:pPr>
      <w:r w:rsidRPr="00C14F91">
        <w:rPr>
          <w:b/>
          <w:sz w:val="24"/>
          <w:szCs w:val="24"/>
        </w:rPr>
        <w:t>Тема 18.</w:t>
      </w:r>
      <w:r w:rsidRPr="00C14F91">
        <w:rPr>
          <w:b/>
          <w:i/>
          <w:sz w:val="24"/>
          <w:szCs w:val="24"/>
        </w:rPr>
        <w:tab/>
      </w:r>
      <w:r w:rsidRPr="00C14F91">
        <w:rPr>
          <w:i/>
          <w:sz w:val="24"/>
          <w:szCs w:val="24"/>
        </w:rPr>
        <w:t>Словари «чужих» слов. (1ч.)</w:t>
      </w:r>
    </w:p>
    <w:p w:rsidR="00800FE1" w:rsidRPr="00C14F91" w:rsidRDefault="00800FE1" w:rsidP="00800FE1">
      <w:pPr>
        <w:ind w:firstLine="540"/>
        <w:rPr>
          <w:sz w:val="24"/>
          <w:szCs w:val="24"/>
        </w:rPr>
      </w:pPr>
      <w:r w:rsidRPr="00C14F91">
        <w:rPr>
          <w:sz w:val="24"/>
          <w:szCs w:val="24"/>
        </w:rPr>
        <w:t>Рассматриваются особенности строения словарной статьи словаря иностранных слов. Вводится понятие «устойчивые обороты». Работа со словарем иностранных слов и  определением значения этих слов.</w:t>
      </w:r>
    </w:p>
    <w:p w:rsidR="00800FE1" w:rsidRPr="00C14F91" w:rsidRDefault="00800FE1" w:rsidP="00800FE1">
      <w:pPr>
        <w:rPr>
          <w:b/>
          <w:i/>
          <w:sz w:val="24"/>
          <w:szCs w:val="24"/>
        </w:rPr>
      </w:pPr>
      <w:r w:rsidRPr="00C14F91">
        <w:rPr>
          <w:b/>
          <w:sz w:val="24"/>
          <w:szCs w:val="24"/>
        </w:rPr>
        <w:t>Тема 19.</w:t>
      </w:r>
      <w:r w:rsidRPr="00C14F91">
        <w:rPr>
          <w:b/>
          <w:i/>
          <w:sz w:val="24"/>
          <w:szCs w:val="24"/>
        </w:rPr>
        <w:tab/>
      </w:r>
      <w:r w:rsidRPr="00C14F91">
        <w:rPr>
          <w:i/>
          <w:sz w:val="24"/>
          <w:szCs w:val="24"/>
        </w:rPr>
        <w:t>Капитан и капуста. (1ч.)</w:t>
      </w:r>
    </w:p>
    <w:p w:rsidR="00800FE1" w:rsidRPr="00C14F91" w:rsidRDefault="00800FE1" w:rsidP="00800FE1">
      <w:pPr>
        <w:ind w:firstLine="540"/>
        <w:rPr>
          <w:sz w:val="24"/>
          <w:szCs w:val="24"/>
        </w:rPr>
      </w:pPr>
      <w:r w:rsidRPr="00C14F91">
        <w:rPr>
          <w:sz w:val="24"/>
          <w:szCs w:val="24"/>
        </w:rPr>
        <w:t xml:space="preserve">Знакомство с историей происхождения и образования слов </w:t>
      </w:r>
      <w:r w:rsidRPr="00C14F91">
        <w:rPr>
          <w:i/>
          <w:sz w:val="24"/>
          <w:szCs w:val="24"/>
        </w:rPr>
        <w:t xml:space="preserve">капитан и капуста, говядина и ковбой, портные и мошенники. </w:t>
      </w:r>
      <w:r w:rsidRPr="00C14F91">
        <w:rPr>
          <w:sz w:val="24"/>
          <w:szCs w:val="24"/>
        </w:rPr>
        <w:t>Работа со словарем</w:t>
      </w:r>
      <w:r w:rsidRPr="00C14F91">
        <w:rPr>
          <w:b/>
          <w:sz w:val="24"/>
          <w:szCs w:val="24"/>
        </w:rPr>
        <w:t xml:space="preserve">. </w:t>
      </w:r>
      <w:r w:rsidRPr="00C14F91">
        <w:rPr>
          <w:sz w:val="24"/>
          <w:szCs w:val="24"/>
        </w:rPr>
        <w:t>Сравнение значения слов.</w:t>
      </w:r>
    </w:p>
    <w:p w:rsidR="00800FE1" w:rsidRPr="00C14F91" w:rsidRDefault="00800FE1" w:rsidP="00800FE1">
      <w:pPr>
        <w:rPr>
          <w:b/>
          <w:i/>
          <w:sz w:val="24"/>
          <w:szCs w:val="24"/>
        </w:rPr>
      </w:pPr>
      <w:r w:rsidRPr="00C14F91">
        <w:rPr>
          <w:b/>
          <w:sz w:val="24"/>
          <w:szCs w:val="24"/>
        </w:rPr>
        <w:t>Тема20.</w:t>
      </w:r>
      <w:r w:rsidRPr="00C14F91">
        <w:rPr>
          <w:b/>
          <w:i/>
          <w:sz w:val="24"/>
          <w:szCs w:val="24"/>
        </w:rPr>
        <w:tab/>
      </w:r>
      <w:r w:rsidRPr="00C14F91">
        <w:rPr>
          <w:i/>
          <w:sz w:val="24"/>
          <w:szCs w:val="24"/>
        </w:rPr>
        <w:t>«Он весь свободы торжество». (1ч.)</w:t>
      </w:r>
    </w:p>
    <w:p w:rsidR="00800FE1" w:rsidRPr="00C14F91" w:rsidRDefault="00800FE1" w:rsidP="00800FE1">
      <w:pPr>
        <w:ind w:firstLine="540"/>
        <w:rPr>
          <w:sz w:val="24"/>
          <w:szCs w:val="24"/>
        </w:rPr>
      </w:pPr>
      <w:r w:rsidRPr="00C14F91">
        <w:rPr>
          <w:sz w:val="24"/>
          <w:szCs w:val="24"/>
        </w:rPr>
        <w:t>Исследуются  языковые особенности произведений А. С. Пушкина. Вводится понятие «литературный язык» и «живая народная речь». Нахождение строк народной речи  в произведениях А. С. Пушкина.</w:t>
      </w:r>
    </w:p>
    <w:p w:rsidR="00800FE1" w:rsidRPr="00C14F91" w:rsidRDefault="00800FE1" w:rsidP="00800FE1">
      <w:pPr>
        <w:rPr>
          <w:b/>
          <w:i/>
          <w:sz w:val="24"/>
          <w:szCs w:val="24"/>
        </w:rPr>
      </w:pPr>
      <w:r w:rsidRPr="00C14F91">
        <w:rPr>
          <w:b/>
          <w:sz w:val="24"/>
          <w:szCs w:val="24"/>
        </w:rPr>
        <w:t>Тема21.</w:t>
      </w:r>
      <w:r w:rsidRPr="00C14F91">
        <w:rPr>
          <w:b/>
          <w:i/>
          <w:sz w:val="24"/>
          <w:szCs w:val="24"/>
        </w:rPr>
        <w:tab/>
      </w:r>
      <w:r w:rsidRPr="00C14F91">
        <w:rPr>
          <w:i/>
          <w:sz w:val="24"/>
          <w:szCs w:val="24"/>
        </w:rPr>
        <w:t>Мы говорим его стихами. (1ч.)</w:t>
      </w:r>
    </w:p>
    <w:p w:rsidR="00800FE1" w:rsidRPr="00C14F91" w:rsidRDefault="00800FE1" w:rsidP="00800FE1">
      <w:pPr>
        <w:ind w:firstLine="540"/>
        <w:rPr>
          <w:sz w:val="24"/>
          <w:szCs w:val="24"/>
        </w:rPr>
      </w:pPr>
      <w:r w:rsidRPr="00C14F91">
        <w:rPr>
          <w:sz w:val="24"/>
          <w:szCs w:val="24"/>
        </w:rPr>
        <w:t xml:space="preserve">Вводятся понятия «крылатые выражения» и «афоризмы.  Нахождение афоризмов и крылатых выражений в произведениях А. С. Пушкина.Работа по обогащению словарного запаса учащихся. </w:t>
      </w:r>
    </w:p>
    <w:p w:rsidR="00800FE1" w:rsidRPr="00C14F91" w:rsidRDefault="00800FE1" w:rsidP="00800FE1">
      <w:pPr>
        <w:rPr>
          <w:b/>
          <w:i/>
          <w:sz w:val="24"/>
          <w:szCs w:val="24"/>
        </w:rPr>
      </w:pPr>
      <w:r w:rsidRPr="00C14F91">
        <w:rPr>
          <w:b/>
          <w:sz w:val="24"/>
          <w:szCs w:val="24"/>
        </w:rPr>
        <w:t>Тема22.</w:t>
      </w:r>
      <w:r w:rsidRPr="00C14F91">
        <w:rPr>
          <w:i/>
          <w:sz w:val="24"/>
          <w:szCs w:val="24"/>
        </w:rPr>
        <w:t>Слова, придуманные писателями. (1ч.)</w:t>
      </w:r>
    </w:p>
    <w:p w:rsidR="00800FE1" w:rsidRPr="00C14F91" w:rsidRDefault="00800FE1" w:rsidP="00800FE1">
      <w:pPr>
        <w:ind w:firstLine="540"/>
        <w:rPr>
          <w:sz w:val="24"/>
          <w:szCs w:val="24"/>
        </w:rPr>
      </w:pPr>
      <w:r w:rsidRPr="00C14F91">
        <w:rPr>
          <w:sz w:val="24"/>
          <w:szCs w:val="24"/>
        </w:rPr>
        <w:t>Продолжается работа над языковыми особенностями произведений А. С. Пушкина. Вводятся понятия «индивидуально- авторские неологизмы» и «окказиональные неологизмы».  Нахождение индивидуально- авторских неологизмов в произведениях А. С. Пушкина.</w:t>
      </w:r>
    </w:p>
    <w:p w:rsidR="00800FE1" w:rsidRPr="00C14F91" w:rsidRDefault="00800FE1" w:rsidP="00800FE1">
      <w:pPr>
        <w:rPr>
          <w:b/>
          <w:i/>
          <w:sz w:val="24"/>
          <w:szCs w:val="24"/>
        </w:rPr>
      </w:pPr>
      <w:r w:rsidRPr="00C14F91">
        <w:rPr>
          <w:b/>
          <w:sz w:val="24"/>
          <w:szCs w:val="24"/>
        </w:rPr>
        <w:t>Тема 23</w:t>
      </w:r>
      <w:r w:rsidRPr="00C14F91">
        <w:rPr>
          <w:b/>
          <w:i/>
          <w:sz w:val="24"/>
          <w:szCs w:val="24"/>
        </w:rPr>
        <w:t xml:space="preserve">. </w:t>
      </w:r>
      <w:r w:rsidRPr="00C14F91">
        <w:rPr>
          <w:i/>
          <w:sz w:val="24"/>
          <w:szCs w:val="24"/>
        </w:rPr>
        <w:t>Слова  уходящие и слова – новички. (1ч.)</w:t>
      </w:r>
    </w:p>
    <w:p w:rsidR="00800FE1" w:rsidRPr="00C14F91" w:rsidRDefault="00800FE1" w:rsidP="00800FE1">
      <w:pPr>
        <w:ind w:firstLine="540"/>
        <w:rPr>
          <w:sz w:val="24"/>
          <w:szCs w:val="24"/>
        </w:rPr>
      </w:pPr>
      <w:r w:rsidRPr="00C14F91">
        <w:rPr>
          <w:sz w:val="24"/>
          <w:szCs w:val="24"/>
        </w:rPr>
        <w:t>Изучение особенностей устаревших слов- архаизмов. Знакомство со словами- новичками.  Работа над пониманием и умение правильно  употреблять архаизмы в речи. Рассматриваются виды неологизмов и виды архаизмов.</w:t>
      </w:r>
    </w:p>
    <w:p w:rsidR="00800FE1" w:rsidRPr="00C14F91" w:rsidRDefault="00800FE1" w:rsidP="00800FE1">
      <w:pPr>
        <w:rPr>
          <w:b/>
          <w:i/>
          <w:sz w:val="24"/>
          <w:szCs w:val="24"/>
        </w:rPr>
      </w:pPr>
      <w:r w:rsidRPr="00C14F91">
        <w:rPr>
          <w:b/>
          <w:sz w:val="24"/>
          <w:szCs w:val="24"/>
        </w:rPr>
        <w:t>Тема 24.</w:t>
      </w:r>
      <w:r w:rsidRPr="00C14F91">
        <w:rPr>
          <w:i/>
          <w:sz w:val="24"/>
          <w:szCs w:val="24"/>
        </w:rPr>
        <w:t>Словарь языка Пушкина. (1ч.)</w:t>
      </w:r>
    </w:p>
    <w:p w:rsidR="00800FE1" w:rsidRPr="00C14F91" w:rsidRDefault="00800FE1" w:rsidP="00800FE1">
      <w:pPr>
        <w:ind w:firstLine="540"/>
        <w:rPr>
          <w:sz w:val="24"/>
          <w:szCs w:val="24"/>
        </w:rPr>
      </w:pPr>
      <w:r w:rsidRPr="00C14F91">
        <w:rPr>
          <w:sz w:val="24"/>
          <w:szCs w:val="24"/>
        </w:rPr>
        <w:t>Рассматривается особенность построения «Словаря языка Пушкина». Знакомство с созданием «Словаря языка Пушкина».Беседа о значении этого  словаря. Работа со  словарем.</w:t>
      </w:r>
    </w:p>
    <w:p w:rsidR="00800FE1" w:rsidRPr="00C14F91" w:rsidRDefault="00800FE1" w:rsidP="00800FE1">
      <w:pPr>
        <w:rPr>
          <w:b/>
          <w:i/>
          <w:sz w:val="24"/>
          <w:szCs w:val="24"/>
        </w:rPr>
      </w:pPr>
      <w:r w:rsidRPr="00C14F91">
        <w:rPr>
          <w:b/>
          <w:sz w:val="24"/>
          <w:szCs w:val="24"/>
        </w:rPr>
        <w:t>Тема 25</w:t>
      </w:r>
      <w:r w:rsidRPr="00C14F91">
        <w:rPr>
          <w:b/>
          <w:i/>
          <w:sz w:val="24"/>
          <w:szCs w:val="24"/>
        </w:rPr>
        <w:t xml:space="preserve">.  </w:t>
      </w:r>
      <w:r w:rsidRPr="00C14F91">
        <w:rPr>
          <w:i/>
          <w:sz w:val="24"/>
          <w:szCs w:val="24"/>
        </w:rPr>
        <w:t>Смуглая Чернавка. (1ч.)</w:t>
      </w:r>
    </w:p>
    <w:p w:rsidR="00800FE1" w:rsidRPr="00C14F91" w:rsidRDefault="00800FE1" w:rsidP="00800FE1">
      <w:pPr>
        <w:ind w:firstLine="540"/>
        <w:rPr>
          <w:sz w:val="24"/>
          <w:szCs w:val="24"/>
        </w:rPr>
      </w:pPr>
      <w:r w:rsidRPr="00C14F91">
        <w:rPr>
          <w:sz w:val="24"/>
          <w:szCs w:val="24"/>
        </w:rPr>
        <w:lastRenderedPageBreak/>
        <w:t>Рассматривается особенность древнерусских имен. Знакомство с историей русских имен, с первыми русскими именами, на примере произведений А. С. Пушкина. Показать значение древнерусских имен.</w:t>
      </w:r>
    </w:p>
    <w:p w:rsidR="00800FE1" w:rsidRPr="00C14F91" w:rsidRDefault="00800FE1" w:rsidP="00800FE1">
      <w:pPr>
        <w:rPr>
          <w:b/>
          <w:i/>
          <w:sz w:val="24"/>
          <w:szCs w:val="24"/>
        </w:rPr>
      </w:pPr>
      <w:r w:rsidRPr="00C14F91">
        <w:rPr>
          <w:b/>
          <w:sz w:val="24"/>
          <w:szCs w:val="24"/>
        </w:rPr>
        <w:t>Тема 26.</w:t>
      </w:r>
      <w:r w:rsidRPr="00C14F91">
        <w:rPr>
          <w:i/>
          <w:sz w:val="24"/>
          <w:szCs w:val="24"/>
        </w:rPr>
        <w:t>Паронимы, или «ошибкоопасные»  слова.(1ч.)</w:t>
      </w:r>
    </w:p>
    <w:p w:rsidR="00800FE1" w:rsidRPr="00C14F91" w:rsidRDefault="00800FE1" w:rsidP="00800FE1">
      <w:pPr>
        <w:ind w:firstLine="540"/>
        <w:rPr>
          <w:sz w:val="24"/>
          <w:szCs w:val="24"/>
        </w:rPr>
      </w:pPr>
      <w:r w:rsidRPr="00C14F91">
        <w:rPr>
          <w:sz w:val="24"/>
          <w:szCs w:val="24"/>
        </w:rPr>
        <w:t>Знакомство с понятием «паронимы». Рассматриваются виды паронимов и способы их образования. Беседа о правильном употреблении паронимов в устной и письменной речи .</w:t>
      </w:r>
    </w:p>
    <w:p w:rsidR="00800FE1" w:rsidRPr="00C14F91" w:rsidRDefault="00800FE1" w:rsidP="00800FE1">
      <w:pPr>
        <w:rPr>
          <w:b/>
          <w:i/>
          <w:sz w:val="24"/>
          <w:szCs w:val="24"/>
        </w:rPr>
      </w:pPr>
      <w:r w:rsidRPr="00C14F91">
        <w:rPr>
          <w:b/>
          <w:sz w:val="24"/>
          <w:szCs w:val="24"/>
        </w:rPr>
        <w:t>Тема27.</w:t>
      </w:r>
      <w:r w:rsidRPr="00C14F91">
        <w:rPr>
          <w:i/>
          <w:sz w:val="24"/>
          <w:szCs w:val="24"/>
        </w:rPr>
        <w:t>Ошибка Колумба. «Ложные друзья переводчика».(1ч.)</w:t>
      </w:r>
    </w:p>
    <w:p w:rsidR="00800FE1" w:rsidRPr="00C14F91" w:rsidRDefault="00800FE1" w:rsidP="00800FE1">
      <w:pPr>
        <w:ind w:firstLine="540"/>
        <w:rPr>
          <w:sz w:val="24"/>
          <w:szCs w:val="24"/>
        </w:rPr>
      </w:pPr>
      <w:r w:rsidRPr="00C14F91">
        <w:rPr>
          <w:sz w:val="24"/>
          <w:szCs w:val="24"/>
        </w:rPr>
        <w:t>Знакомство с явлением межъязыковой  паронимии. Рассматриваются виды паронимов и способы их образования.</w:t>
      </w:r>
    </w:p>
    <w:p w:rsidR="00800FE1" w:rsidRPr="00C14F91" w:rsidRDefault="00800FE1" w:rsidP="00800FE1">
      <w:pPr>
        <w:rPr>
          <w:b/>
          <w:i/>
          <w:sz w:val="24"/>
          <w:szCs w:val="24"/>
        </w:rPr>
      </w:pPr>
      <w:r w:rsidRPr="00C14F91">
        <w:rPr>
          <w:b/>
          <w:sz w:val="24"/>
          <w:szCs w:val="24"/>
        </w:rPr>
        <w:t>Тема 28.</w:t>
      </w:r>
      <w:r w:rsidRPr="00C14F91">
        <w:rPr>
          <w:i/>
          <w:sz w:val="24"/>
          <w:szCs w:val="24"/>
        </w:rPr>
        <w:t>Какой словарь поможет избежать ошибок? (1ч.)</w:t>
      </w:r>
    </w:p>
    <w:p w:rsidR="00800FE1" w:rsidRPr="00C14F91" w:rsidRDefault="00800FE1" w:rsidP="00800FE1">
      <w:pPr>
        <w:ind w:firstLine="540"/>
        <w:rPr>
          <w:sz w:val="24"/>
          <w:szCs w:val="24"/>
        </w:rPr>
      </w:pPr>
      <w:r w:rsidRPr="00C14F91">
        <w:rPr>
          <w:sz w:val="24"/>
          <w:szCs w:val="24"/>
        </w:rPr>
        <w:t xml:space="preserve">Знакомство со словарной статьей  «Словаря  паронимов» , с видами </w:t>
      </w:r>
      <w:r w:rsidRPr="00C14F91">
        <w:rPr>
          <w:rFonts w:eastAsia="Times New Roman"/>
          <w:b/>
          <w:sz w:val="24"/>
          <w:szCs w:val="24"/>
        </w:rPr>
        <w:t>словарей</w:t>
      </w:r>
      <w:r w:rsidRPr="00C14F91">
        <w:rPr>
          <w:sz w:val="24"/>
          <w:szCs w:val="24"/>
        </w:rPr>
        <w:t xml:space="preserve"> паронимов. Способы образования паронимов. Работа над умением правильно употреблять паронимы в устной и письменной речи.</w:t>
      </w:r>
    </w:p>
    <w:p w:rsidR="00800FE1" w:rsidRPr="00C14F91" w:rsidRDefault="00800FE1" w:rsidP="00800FE1">
      <w:pPr>
        <w:rPr>
          <w:b/>
          <w:i/>
          <w:sz w:val="24"/>
          <w:szCs w:val="24"/>
        </w:rPr>
      </w:pPr>
      <w:r w:rsidRPr="00C14F91">
        <w:rPr>
          <w:b/>
          <w:sz w:val="24"/>
          <w:szCs w:val="24"/>
        </w:rPr>
        <w:t>Тема 29.</w:t>
      </w:r>
      <w:r w:rsidRPr="00C14F91">
        <w:rPr>
          <w:b/>
          <w:i/>
          <w:sz w:val="24"/>
          <w:szCs w:val="24"/>
        </w:rPr>
        <w:tab/>
      </w:r>
      <w:r w:rsidRPr="00C14F91">
        <w:rPr>
          <w:i/>
          <w:sz w:val="24"/>
          <w:szCs w:val="24"/>
        </w:rPr>
        <w:t>Словарь- грамотей.(1ч.)</w:t>
      </w:r>
    </w:p>
    <w:p w:rsidR="00800FE1" w:rsidRPr="00C14F91" w:rsidRDefault="00800FE1" w:rsidP="00800FE1">
      <w:pPr>
        <w:ind w:firstLine="540"/>
        <w:rPr>
          <w:b/>
          <w:sz w:val="24"/>
          <w:szCs w:val="24"/>
        </w:rPr>
      </w:pPr>
      <w:r w:rsidRPr="00C14F91">
        <w:rPr>
          <w:sz w:val="24"/>
          <w:szCs w:val="24"/>
        </w:rPr>
        <w:t>Знакомство со словарной статьей орфографического словаря.Беседа о значении орфографического словаря. Работа с орфографическим словарем</w:t>
      </w:r>
      <w:r w:rsidRPr="00C14F91">
        <w:rPr>
          <w:b/>
          <w:sz w:val="24"/>
          <w:szCs w:val="24"/>
        </w:rPr>
        <w:t>.</w:t>
      </w:r>
    </w:p>
    <w:p w:rsidR="00800FE1" w:rsidRPr="00C14F91" w:rsidRDefault="00800FE1" w:rsidP="00800FE1">
      <w:pPr>
        <w:rPr>
          <w:b/>
          <w:i/>
          <w:sz w:val="24"/>
          <w:szCs w:val="24"/>
        </w:rPr>
      </w:pPr>
      <w:r w:rsidRPr="00C14F91">
        <w:rPr>
          <w:b/>
          <w:sz w:val="24"/>
          <w:szCs w:val="24"/>
        </w:rPr>
        <w:t>Тема 30.</w:t>
      </w:r>
      <w:r w:rsidRPr="00C14F91">
        <w:rPr>
          <w:b/>
          <w:i/>
          <w:sz w:val="24"/>
          <w:szCs w:val="24"/>
        </w:rPr>
        <w:tab/>
      </w:r>
      <w:r w:rsidRPr="00C14F91">
        <w:rPr>
          <w:i/>
          <w:sz w:val="24"/>
          <w:szCs w:val="24"/>
        </w:rPr>
        <w:t>Научная этимология.(1ч.)</w:t>
      </w:r>
    </w:p>
    <w:p w:rsidR="00800FE1" w:rsidRPr="00C14F91" w:rsidRDefault="00800FE1" w:rsidP="00800FE1">
      <w:pPr>
        <w:ind w:firstLine="540"/>
        <w:rPr>
          <w:sz w:val="24"/>
          <w:szCs w:val="24"/>
        </w:rPr>
      </w:pPr>
      <w:r w:rsidRPr="00C14F91">
        <w:rPr>
          <w:sz w:val="24"/>
          <w:szCs w:val="24"/>
        </w:rPr>
        <w:t>Знакомство со словарной статьей этимологического словаря. Рассматривается значение этимологического словаря, история происхождения  слов «вол», «волк» и «волынка», «запонка»и «запятая».Работа с этимологическим словарем.</w:t>
      </w:r>
    </w:p>
    <w:p w:rsidR="00800FE1" w:rsidRPr="00C14F91" w:rsidRDefault="00800FE1" w:rsidP="00800FE1">
      <w:pPr>
        <w:rPr>
          <w:b/>
          <w:i/>
          <w:sz w:val="24"/>
          <w:szCs w:val="24"/>
        </w:rPr>
      </w:pPr>
      <w:r w:rsidRPr="00C14F91">
        <w:rPr>
          <w:b/>
          <w:sz w:val="24"/>
          <w:szCs w:val="24"/>
        </w:rPr>
        <w:t>Тема 31.</w:t>
      </w:r>
      <w:r w:rsidRPr="00C14F91">
        <w:rPr>
          <w:i/>
          <w:sz w:val="24"/>
          <w:szCs w:val="24"/>
        </w:rPr>
        <w:tab/>
        <w:t>Какие бывают имена?(1ч.)</w:t>
      </w:r>
    </w:p>
    <w:p w:rsidR="00800FE1" w:rsidRPr="00C14F91" w:rsidRDefault="00800FE1" w:rsidP="00800FE1">
      <w:pPr>
        <w:ind w:firstLine="540"/>
        <w:rPr>
          <w:sz w:val="24"/>
          <w:szCs w:val="24"/>
        </w:rPr>
      </w:pPr>
      <w:r w:rsidRPr="00C14F91">
        <w:rPr>
          <w:sz w:val="24"/>
          <w:szCs w:val="24"/>
        </w:rPr>
        <w:t>Знакомство с наукой «ономастика», С  традиционными кличками животных на Руси. Рассматриваются способы и причины образования омонимов среди имен собственных. Работа со словарями.</w:t>
      </w:r>
    </w:p>
    <w:p w:rsidR="00800FE1" w:rsidRPr="00C14F91" w:rsidRDefault="00800FE1" w:rsidP="00800FE1">
      <w:pPr>
        <w:rPr>
          <w:b/>
          <w:i/>
          <w:sz w:val="24"/>
          <w:szCs w:val="24"/>
        </w:rPr>
      </w:pPr>
      <w:r w:rsidRPr="00C14F91">
        <w:rPr>
          <w:b/>
          <w:sz w:val="24"/>
          <w:szCs w:val="24"/>
        </w:rPr>
        <w:t>Тема32.</w:t>
      </w:r>
      <w:r w:rsidRPr="00C14F91">
        <w:rPr>
          <w:b/>
          <w:i/>
          <w:sz w:val="24"/>
          <w:szCs w:val="24"/>
        </w:rPr>
        <w:tab/>
      </w:r>
      <w:r w:rsidRPr="00C14F91">
        <w:rPr>
          <w:i/>
          <w:sz w:val="24"/>
          <w:szCs w:val="24"/>
        </w:rPr>
        <w:t>Древнерусские имена.(1ч.)</w:t>
      </w:r>
    </w:p>
    <w:p w:rsidR="00800FE1" w:rsidRPr="00C14F91" w:rsidRDefault="00800FE1" w:rsidP="00800FE1">
      <w:pPr>
        <w:ind w:firstLine="540"/>
        <w:rPr>
          <w:sz w:val="24"/>
          <w:szCs w:val="24"/>
        </w:rPr>
      </w:pPr>
      <w:r w:rsidRPr="00C14F91">
        <w:rPr>
          <w:sz w:val="24"/>
          <w:szCs w:val="24"/>
        </w:rPr>
        <w:t>Знакомство с историей образования древнерусских имен. Работа с этимологическим словарем.</w:t>
      </w:r>
    </w:p>
    <w:p w:rsidR="00800FE1" w:rsidRPr="00C14F91" w:rsidRDefault="00800FE1" w:rsidP="00800FE1">
      <w:pPr>
        <w:rPr>
          <w:b/>
          <w:i/>
          <w:sz w:val="24"/>
          <w:szCs w:val="24"/>
        </w:rPr>
      </w:pPr>
      <w:r w:rsidRPr="00C14F91">
        <w:rPr>
          <w:b/>
          <w:sz w:val="24"/>
          <w:szCs w:val="24"/>
        </w:rPr>
        <w:t>Тема33.</w:t>
      </w:r>
      <w:r w:rsidRPr="00C14F91">
        <w:rPr>
          <w:b/>
          <w:i/>
          <w:sz w:val="24"/>
          <w:szCs w:val="24"/>
        </w:rPr>
        <w:tab/>
      </w:r>
      <w:r w:rsidRPr="00C14F91">
        <w:rPr>
          <w:i/>
          <w:sz w:val="24"/>
          <w:szCs w:val="24"/>
        </w:rPr>
        <w:t>Отчество и фамилия.(1ч.)</w:t>
      </w:r>
    </w:p>
    <w:p w:rsidR="00800FE1" w:rsidRPr="00C14F91" w:rsidRDefault="00800FE1" w:rsidP="00800FE1">
      <w:pPr>
        <w:ind w:firstLine="540"/>
        <w:rPr>
          <w:sz w:val="24"/>
          <w:szCs w:val="24"/>
        </w:rPr>
      </w:pPr>
      <w:r w:rsidRPr="00C14F91">
        <w:rPr>
          <w:sz w:val="24"/>
          <w:szCs w:val="24"/>
        </w:rPr>
        <w:t>Беседа об истории появления  отчеств и фамилий в русском языке. Знакомство с наукой «антропонимика». Объяснение происхождений фамилий на примере стихотворения С. Михалкова.</w:t>
      </w:r>
    </w:p>
    <w:p w:rsidR="00800FE1" w:rsidRPr="00C14F91" w:rsidRDefault="00800FE1" w:rsidP="00800FE1">
      <w:pPr>
        <w:rPr>
          <w:b/>
          <w:i/>
          <w:sz w:val="24"/>
          <w:szCs w:val="24"/>
        </w:rPr>
      </w:pPr>
      <w:r w:rsidRPr="00C14F91">
        <w:rPr>
          <w:b/>
          <w:sz w:val="24"/>
          <w:szCs w:val="24"/>
        </w:rPr>
        <w:t>Тема 34.</w:t>
      </w:r>
      <w:r w:rsidRPr="00C14F91">
        <w:rPr>
          <w:i/>
          <w:sz w:val="24"/>
          <w:szCs w:val="24"/>
        </w:rPr>
        <w:t>Надо ли останавливаться перед зеброй?(1ч.)</w:t>
      </w:r>
    </w:p>
    <w:p w:rsidR="00800FE1" w:rsidRPr="00C14F91" w:rsidRDefault="00800FE1" w:rsidP="00800FE1">
      <w:pPr>
        <w:rPr>
          <w:sz w:val="24"/>
          <w:szCs w:val="24"/>
        </w:rPr>
      </w:pPr>
      <w:r w:rsidRPr="00C14F91">
        <w:rPr>
          <w:sz w:val="24"/>
          <w:szCs w:val="24"/>
        </w:rPr>
        <w:t>Знакомство со способами номинации, аффиксальном словообразовании и словосложении. Использование уже имеющегося названия предмета. Вводится понятие «</w:t>
      </w:r>
      <w:r w:rsidRPr="00C14F91">
        <w:rPr>
          <w:i/>
          <w:sz w:val="24"/>
          <w:szCs w:val="24"/>
        </w:rPr>
        <w:t>метафорическая</w:t>
      </w:r>
      <w:r w:rsidRPr="00C14F91">
        <w:rPr>
          <w:sz w:val="24"/>
          <w:szCs w:val="24"/>
        </w:rPr>
        <w:t xml:space="preserve">  номинация». </w:t>
      </w:r>
    </w:p>
    <w:p w:rsidR="00800FE1" w:rsidRPr="00C14F91" w:rsidRDefault="00800FE1" w:rsidP="00800FE1">
      <w:pPr>
        <w:pStyle w:val="afa"/>
        <w:spacing w:before="0" w:beforeAutospacing="0" w:after="0" w:afterAutospacing="0"/>
        <w:rPr>
          <w:b/>
          <w:bCs/>
        </w:rPr>
      </w:pPr>
      <w:r w:rsidRPr="00C14F91">
        <w:rPr>
          <w:b/>
          <w:bCs/>
        </w:rPr>
        <w:t>Основные требования к знаниям и умениям учащихся к концу 4-го класса</w:t>
      </w:r>
    </w:p>
    <w:p w:rsidR="00800FE1" w:rsidRPr="00C14F91" w:rsidRDefault="00800FE1" w:rsidP="00800FE1">
      <w:pPr>
        <w:ind w:firstLine="540"/>
        <w:rPr>
          <w:b/>
          <w:sz w:val="24"/>
          <w:szCs w:val="24"/>
        </w:rPr>
      </w:pPr>
      <w:r w:rsidRPr="00C14F91">
        <w:rPr>
          <w:b/>
          <w:sz w:val="24"/>
          <w:szCs w:val="24"/>
        </w:rPr>
        <w:t>учащиеся должны знать:</w:t>
      </w:r>
    </w:p>
    <w:p w:rsidR="00800FE1" w:rsidRPr="00C14F91" w:rsidRDefault="00800FE1" w:rsidP="00800FE1">
      <w:pPr>
        <w:ind w:firstLine="540"/>
        <w:rPr>
          <w:sz w:val="24"/>
          <w:szCs w:val="24"/>
        </w:rPr>
      </w:pPr>
      <w:r w:rsidRPr="00C14F91">
        <w:rPr>
          <w:sz w:val="24"/>
          <w:szCs w:val="24"/>
        </w:rPr>
        <w:t>-отличительные признаки основных языковых единиц;</w:t>
      </w:r>
    </w:p>
    <w:p w:rsidR="00800FE1" w:rsidRPr="00C14F91" w:rsidRDefault="00800FE1" w:rsidP="00800FE1">
      <w:pPr>
        <w:ind w:firstLine="540"/>
        <w:rPr>
          <w:sz w:val="24"/>
          <w:szCs w:val="24"/>
        </w:rPr>
      </w:pPr>
      <w:r w:rsidRPr="00C14F91">
        <w:rPr>
          <w:sz w:val="24"/>
          <w:szCs w:val="24"/>
        </w:rPr>
        <w:t>- основные термины и понятия, связанные с лексикой, синтаксисом, фонетикой, морфологией, орфографией;</w:t>
      </w:r>
    </w:p>
    <w:p w:rsidR="00800FE1" w:rsidRPr="00C14F91" w:rsidRDefault="00800FE1" w:rsidP="00800FE1">
      <w:pPr>
        <w:ind w:firstLine="540"/>
        <w:rPr>
          <w:sz w:val="24"/>
          <w:szCs w:val="24"/>
        </w:rPr>
      </w:pPr>
      <w:r w:rsidRPr="00C14F91">
        <w:rPr>
          <w:sz w:val="24"/>
          <w:szCs w:val="24"/>
        </w:rPr>
        <w:t>-слова, словосочетания, предложения, текста;</w:t>
      </w:r>
    </w:p>
    <w:p w:rsidR="00800FE1" w:rsidRPr="00C14F91" w:rsidRDefault="00800FE1" w:rsidP="00800FE1">
      <w:pPr>
        <w:ind w:firstLine="540"/>
        <w:rPr>
          <w:sz w:val="24"/>
          <w:szCs w:val="24"/>
        </w:rPr>
      </w:pPr>
      <w:r w:rsidRPr="00C14F91">
        <w:rPr>
          <w:sz w:val="24"/>
          <w:szCs w:val="24"/>
        </w:rPr>
        <w:t>-основные орфографические  и пунктуационные правила;</w:t>
      </w:r>
    </w:p>
    <w:p w:rsidR="00800FE1" w:rsidRPr="00C14F91" w:rsidRDefault="00800FE1" w:rsidP="00800FE1">
      <w:pPr>
        <w:ind w:firstLine="540"/>
        <w:rPr>
          <w:sz w:val="24"/>
          <w:szCs w:val="24"/>
        </w:rPr>
      </w:pPr>
      <w:r w:rsidRPr="00C14F91">
        <w:rPr>
          <w:sz w:val="24"/>
          <w:szCs w:val="24"/>
        </w:rPr>
        <w:t>-о некоторых нормах русского языка: произносительных, словоупотребительных;</w:t>
      </w:r>
    </w:p>
    <w:p w:rsidR="00800FE1" w:rsidRPr="00C14F91" w:rsidRDefault="00800FE1" w:rsidP="00800FE1">
      <w:pPr>
        <w:ind w:firstLine="540"/>
        <w:rPr>
          <w:b/>
          <w:sz w:val="24"/>
          <w:szCs w:val="24"/>
        </w:rPr>
      </w:pPr>
      <w:r w:rsidRPr="00C14F91">
        <w:rPr>
          <w:b/>
          <w:sz w:val="24"/>
          <w:szCs w:val="24"/>
        </w:rPr>
        <w:t>учащиеся должны уметь:</w:t>
      </w:r>
    </w:p>
    <w:p w:rsidR="00800FE1" w:rsidRPr="00C14F91" w:rsidRDefault="00800FE1" w:rsidP="00800FE1">
      <w:pPr>
        <w:ind w:firstLine="540"/>
        <w:rPr>
          <w:sz w:val="24"/>
          <w:szCs w:val="24"/>
        </w:rPr>
      </w:pPr>
      <w:r w:rsidRPr="00C14F91">
        <w:rPr>
          <w:sz w:val="24"/>
          <w:szCs w:val="24"/>
        </w:rPr>
        <w:t>-четко артикулировать слова, воспринимать и воспроизводить интонацию речи;</w:t>
      </w:r>
    </w:p>
    <w:p w:rsidR="00800FE1" w:rsidRPr="00C14F91" w:rsidRDefault="00800FE1" w:rsidP="00800FE1">
      <w:pPr>
        <w:ind w:firstLine="540"/>
        <w:rPr>
          <w:sz w:val="24"/>
          <w:szCs w:val="24"/>
        </w:rPr>
      </w:pPr>
      <w:r w:rsidRPr="00C14F91">
        <w:rPr>
          <w:sz w:val="24"/>
          <w:szCs w:val="24"/>
        </w:rPr>
        <w:t>- подбирать антонимы, синонимы, фразеологические обороты;</w:t>
      </w:r>
    </w:p>
    <w:p w:rsidR="00800FE1" w:rsidRPr="00C14F91" w:rsidRDefault="00800FE1" w:rsidP="00800FE1">
      <w:pPr>
        <w:ind w:firstLine="540"/>
        <w:rPr>
          <w:sz w:val="24"/>
          <w:szCs w:val="24"/>
        </w:rPr>
      </w:pPr>
      <w:r w:rsidRPr="00C14F91">
        <w:rPr>
          <w:sz w:val="24"/>
          <w:szCs w:val="24"/>
        </w:rPr>
        <w:t>- различать слова- паронимы, омонимы, архаизмы, неологизмы;</w:t>
      </w:r>
    </w:p>
    <w:p w:rsidR="00800FE1" w:rsidRPr="00C14F91" w:rsidRDefault="00800FE1" w:rsidP="00800FE1">
      <w:pPr>
        <w:ind w:firstLine="540"/>
        <w:rPr>
          <w:sz w:val="24"/>
          <w:szCs w:val="24"/>
        </w:rPr>
      </w:pPr>
      <w:r w:rsidRPr="00C14F91">
        <w:rPr>
          <w:sz w:val="24"/>
          <w:szCs w:val="24"/>
        </w:rPr>
        <w:t>- пользоваться орфографическим., словобразовательным, фразеологическим, этимологическими словарями</w:t>
      </w:r>
    </w:p>
    <w:p w:rsidR="00800FE1" w:rsidRDefault="00800FE1" w:rsidP="00800FE1">
      <w:pPr>
        <w:pStyle w:val="afa"/>
        <w:spacing w:before="0" w:beforeAutospacing="0" w:after="0" w:afterAutospacing="0"/>
        <w:rPr>
          <w:b/>
          <w:bCs/>
        </w:rPr>
      </w:pPr>
    </w:p>
    <w:p w:rsidR="00800FE1" w:rsidRDefault="00800FE1" w:rsidP="00800FE1">
      <w:pPr>
        <w:pStyle w:val="afa"/>
        <w:spacing w:before="0" w:beforeAutospacing="0" w:after="0" w:afterAutospacing="0"/>
        <w:rPr>
          <w:b/>
          <w:bCs/>
        </w:rPr>
      </w:pPr>
    </w:p>
    <w:p w:rsidR="00800FE1" w:rsidRDefault="00800FE1" w:rsidP="00800FE1">
      <w:pPr>
        <w:pStyle w:val="afa"/>
        <w:spacing w:before="0" w:beforeAutospacing="0" w:after="0" w:afterAutospacing="0"/>
        <w:rPr>
          <w:b/>
          <w:bCs/>
        </w:rPr>
      </w:pPr>
    </w:p>
    <w:p w:rsidR="00800FE1" w:rsidRPr="00C14F91" w:rsidRDefault="00800FE1" w:rsidP="00800FE1">
      <w:pPr>
        <w:pStyle w:val="afa"/>
        <w:spacing w:before="0" w:beforeAutospacing="0" w:after="0" w:afterAutospacing="0"/>
        <w:rPr>
          <w:b/>
          <w:bCs/>
        </w:rPr>
      </w:pPr>
      <w:r w:rsidRPr="00C14F91">
        <w:rPr>
          <w:b/>
          <w:bCs/>
        </w:rPr>
        <w:t>VIII. Средства, необходимые для реализации программы:</w:t>
      </w:r>
    </w:p>
    <w:p w:rsidR="00800FE1" w:rsidRDefault="00800FE1" w:rsidP="00800FE1">
      <w:pPr>
        <w:pStyle w:val="afa"/>
        <w:spacing w:before="0" w:beforeAutospacing="0" w:after="0" w:afterAutospacing="0"/>
        <w:rPr>
          <w:bCs/>
        </w:rPr>
      </w:pPr>
      <w:r w:rsidRPr="00C14F91">
        <w:rPr>
          <w:bCs/>
        </w:rPr>
        <w:t xml:space="preserve">наличие лингвистических словарей; </w:t>
      </w:r>
    </w:p>
    <w:p w:rsidR="00800FE1" w:rsidRPr="00C14F91" w:rsidRDefault="00800FE1" w:rsidP="00800FE1">
      <w:pPr>
        <w:pStyle w:val="afa"/>
        <w:spacing w:before="0" w:beforeAutospacing="0" w:after="0" w:afterAutospacing="0"/>
        <w:rPr>
          <w:bCs/>
        </w:rPr>
      </w:pPr>
      <w:r w:rsidRPr="00C14F91">
        <w:rPr>
          <w:bCs/>
        </w:rPr>
        <w:t>наличие  карточек с играми и заданиями;</w:t>
      </w:r>
    </w:p>
    <w:p w:rsidR="00800FE1" w:rsidRPr="00981FC7" w:rsidRDefault="00800FE1" w:rsidP="00800FE1">
      <w:pPr>
        <w:pStyle w:val="afa"/>
        <w:spacing w:before="0" w:beforeAutospacing="0" w:after="0" w:afterAutospacing="0"/>
        <w:rPr>
          <w:bCs/>
        </w:rPr>
      </w:pPr>
      <w:r w:rsidRPr="00C14F91">
        <w:rPr>
          <w:bCs/>
        </w:rPr>
        <w:t>наличие текстов для работы на занятия</w:t>
      </w:r>
    </w:p>
    <w:p w:rsidR="00800FE1" w:rsidRDefault="00800FE1" w:rsidP="00800FE1">
      <w:pPr>
        <w:pStyle w:val="afa"/>
        <w:spacing w:before="0" w:beforeAutospacing="0" w:after="0" w:afterAutospacing="0"/>
        <w:rPr>
          <w:b/>
          <w:bCs/>
        </w:rPr>
      </w:pPr>
    </w:p>
    <w:p w:rsidR="00800FE1" w:rsidRDefault="00800FE1" w:rsidP="00800FE1">
      <w:pPr>
        <w:pStyle w:val="afa"/>
        <w:spacing w:before="0" w:beforeAutospacing="0" w:after="0" w:afterAutospacing="0"/>
        <w:rPr>
          <w:b/>
          <w:bCs/>
        </w:rPr>
      </w:pPr>
    </w:p>
    <w:p w:rsidR="00800FE1" w:rsidRDefault="00800FE1" w:rsidP="00800FE1">
      <w:pPr>
        <w:pStyle w:val="afa"/>
        <w:spacing w:before="0" w:beforeAutospacing="0" w:after="0" w:afterAutospacing="0"/>
        <w:rPr>
          <w:b/>
          <w:bCs/>
        </w:rPr>
      </w:pPr>
    </w:p>
    <w:p w:rsidR="00800FE1" w:rsidRDefault="00800FE1" w:rsidP="00800FE1">
      <w:pPr>
        <w:pStyle w:val="afa"/>
        <w:spacing w:before="0" w:beforeAutospacing="0" w:after="0" w:afterAutospacing="0"/>
        <w:rPr>
          <w:b/>
          <w:bCs/>
        </w:rPr>
      </w:pPr>
    </w:p>
    <w:p w:rsidR="00800FE1" w:rsidRPr="00C14F91" w:rsidRDefault="00800FE1" w:rsidP="00800FE1">
      <w:pPr>
        <w:pStyle w:val="afa"/>
        <w:spacing w:before="0" w:beforeAutospacing="0" w:after="0" w:afterAutospacing="0"/>
        <w:rPr>
          <w:b/>
          <w:bCs/>
        </w:rPr>
      </w:pPr>
      <w:r w:rsidRPr="00C14F91">
        <w:rPr>
          <w:b/>
          <w:bCs/>
        </w:rPr>
        <w:t>СПИСОК ЛИТЕРАТУРЫ:</w:t>
      </w:r>
    </w:p>
    <w:p w:rsidR="00800FE1" w:rsidRPr="00C14F91" w:rsidRDefault="00800FE1" w:rsidP="00660C6F">
      <w:pPr>
        <w:numPr>
          <w:ilvl w:val="0"/>
          <w:numId w:val="239"/>
        </w:numPr>
        <w:jc w:val="left"/>
        <w:rPr>
          <w:sz w:val="24"/>
          <w:szCs w:val="24"/>
        </w:rPr>
      </w:pPr>
      <w:r w:rsidRPr="00C14F91">
        <w:rPr>
          <w:sz w:val="24"/>
          <w:szCs w:val="24"/>
        </w:rPr>
        <w:t xml:space="preserve">Волина В. В. Веселая грамматика. М.: Знание, </w:t>
      </w:r>
      <w:smartTag w:uri="urn:schemas-microsoft-com:office:smarttags" w:element="metricconverter">
        <w:smartTagPr>
          <w:attr w:name="ProductID" w:val="1995 г"/>
        </w:smartTagPr>
        <w:r w:rsidRPr="00C14F91">
          <w:rPr>
            <w:sz w:val="24"/>
            <w:szCs w:val="24"/>
          </w:rPr>
          <w:t>1995 г</w:t>
        </w:r>
      </w:smartTag>
      <w:r w:rsidRPr="00C14F91">
        <w:rPr>
          <w:sz w:val="24"/>
          <w:szCs w:val="24"/>
        </w:rPr>
        <w:t>.</w:t>
      </w:r>
    </w:p>
    <w:p w:rsidR="00800FE1" w:rsidRPr="00C14F91" w:rsidRDefault="00800FE1" w:rsidP="00660C6F">
      <w:pPr>
        <w:numPr>
          <w:ilvl w:val="0"/>
          <w:numId w:val="239"/>
        </w:numPr>
        <w:jc w:val="left"/>
        <w:rPr>
          <w:sz w:val="24"/>
          <w:szCs w:val="24"/>
        </w:rPr>
      </w:pPr>
      <w:r w:rsidRPr="00C14F91">
        <w:rPr>
          <w:sz w:val="24"/>
          <w:szCs w:val="24"/>
        </w:rPr>
        <w:t xml:space="preserve">Волина В. В. Занимательное азбуковедение. М.: Просвещение, </w:t>
      </w:r>
      <w:smartTag w:uri="urn:schemas-microsoft-com:office:smarttags" w:element="metricconverter">
        <w:smartTagPr>
          <w:attr w:name="ProductID" w:val="1991 г"/>
        </w:smartTagPr>
        <w:r w:rsidRPr="00C14F91">
          <w:rPr>
            <w:sz w:val="24"/>
            <w:szCs w:val="24"/>
          </w:rPr>
          <w:t>1991 г</w:t>
        </w:r>
      </w:smartTag>
      <w:r w:rsidRPr="00C14F91">
        <w:rPr>
          <w:sz w:val="24"/>
          <w:szCs w:val="24"/>
        </w:rPr>
        <w:t>.</w:t>
      </w:r>
    </w:p>
    <w:p w:rsidR="00800FE1" w:rsidRPr="00C14F91" w:rsidRDefault="00800FE1" w:rsidP="00660C6F">
      <w:pPr>
        <w:numPr>
          <w:ilvl w:val="0"/>
          <w:numId w:val="239"/>
        </w:numPr>
        <w:jc w:val="left"/>
        <w:rPr>
          <w:sz w:val="24"/>
          <w:szCs w:val="24"/>
        </w:rPr>
      </w:pPr>
      <w:r w:rsidRPr="00C14F91">
        <w:rPr>
          <w:sz w:val="24"/>
          <w:szCs w:val="24"/>
        </w:rPr>
        <w:t xml:space="preserve">Волина В. В. Русский язык. Учимся играя. Екатеринбург ТОО. Издательство “АРГО”, 1996 </w:t>
      </w:r>
    </w:p>
    <w:p w:rsidR="00800FE1" w:rsidRPr="00C14F91" w:rsidRDefault="00800FE1" w:rsidP="00660C6F">
      <w:pPr>
        <w:numPr>
          <w:ilvl w:val="0"/>
          <w:numId w:val="239"/>
        </w:numPr>
        <w:jc w:val="left"/>
        <w:rPr>
          <w:sz w:val="24"/>
          <w:szCs w:val="24"/>
        </w:rPr>
      </w:pPr>
      <w:r w:rsidRPr="00C14F91">
        <w:rPr>
          <w:sz w:val="24"/>
          <w:szCs w:val="24"/>
        </w:rPr>
        <w:t xml:space="preserve">Волина В. В. Русский язык в рассказах, сказках, стихах. Москва “АСТ”, </w:t>
      </w:r>
      <w:smartTag w:uri="urn:schemas-microsoft-com:office:smarttags" w:element="metricconverter">
        <w:smartTagPr>
          <w:attr w:name="ProductID" w:val="1996 г"/>
        </w:smartTagPr>
        <w:r w:rsidRPr="00C14F91">
          <w:rPr>
            <w:sz w:val="24"/>
            <w:szCs w:val="24"/>
          </w:rPr>
          <w:t>1996 г</w:t>
        </w:r>
      </w:smartTag>
      <w:r w:rsidRPr="00C14F91">
        <w:rPr>
          <w:sz w:val="24"/>
          <w:szCs w:val="24"/>
        </w:rPr>
        <w:t>.</w:t>
      </w:r>
    </w:p>
    <w:p w:rsidR="00800FE1" w:rsidRPr="00C14F91" w:rsidRDefault="00800FE1" w:rsidP="00660C6F">
      <w:pPr>
        <w:numPr>
          <w:ilvl w:val="0"/>
          <w:numId w:val="239"/>
        </w:numPr>
        <w:jc w:val="left"/>
        <w:rPr>
          <w:sz w:val="24"/>
          <w:szCs w:val="24"/>
        </w:rPr>
      </w:pPr>
      <w:r w:rsidRPr="00C14F91">
        <w:rPr>
          <w:sz w:val="24"/>
          <w:szCs w:val="24"/>
        </w:rPr>
        <w:t xml:space="preserve">Граник Г. Г., Бондаренко С. М., Концевая Л. А. Секреты орфографии. Москва “Просвещение”, </w:t>
      </w:r>
      <w:smartTag w:uri="urn:schemas-microsoft-com:office:smarttags" w:element="metricconverter">
        <w:smartTagPr>
          <w:attr w:name="ProductID" w:val="1991 г"/>
        </w:smartTagPr>
        <w:r w:rsidRPr="00C14F91">
          <w:rPr>
            <w:sz w:val="24"/>
            <w:szCs w:val="24"/>
          </w:rPr>
          <w:t>1991 г</w:t>
        </w:r>
      </w:smartTag>
      <w:r w:rsidRPr="00C14F91">
        <w:rPr>
          <w:sz w:val="24"/>
          <w:szCs w:val="24"/>
        </w:rPr>
        <w:t>.</w:t>
      </w:r>
    </w:p>
    <w:p w:rsidR="00800FE1" w:rsidRPr="00C14F91" w:rsidRDefault="00800FE1" w:rsidP="00660C6F">
      <w:pPr>
        <w:numPr>
          <w:ilvl w:val="0"/>
          <w:numId w:val="239"/>
        </w:numPr>
        <w:jc w:val="left"/>
        <w:rPr>
          <w:sz w:val="24"/>
          <w:szCs w:val="24"/>
        </w:rPr>
      </w:pPr>
      <w:r w:rsidRPr="00C14F91">
        <w:rPr>
          <w:sz w:val="24"/>
          <w:szCs w:val="24"/>
        </w:rPr>
        <w:t xml:space="preserve">Занимательная грамматика. Сост. Бурлака Е. Г., Прокопенко И. Н. Донецк. ПКФ “БАО”, </w:t>
      </w:r>
      <w:smartTag w:uri="urn:schemas-microsoft-com:office:smarttags" w:element="metricconverter">
        <w:smartTagPr>
          <w:attr w:name="ProductID" w:val="1997 г"/>
        </w:smartTagPr>
        <w:r w:rsidRPr="00C14F91">
          <w:rPr>
            <w:sz w:val="24"/>
            <w:szCs w:val="24"/>
          </w:rPr>
          <w:t>1997 г</w:t>
        </w:r>
      </w:smartTag>
      <w:r w:rsidRPr="00C14F91">
        <w:rPr>
          <w:sz w:val="24"/>
          <w:szCs w:val="24"/>
        </w:rPr>
        <w:t>.</w:t>
      </w:r>
    </w:p>
    <w:p w:rsidR="00800FE1" w:rsidRPr="00C14F91" w:rsidRDefault="00800FE1" w:rsidP="00660C6F">
      <w:pPr>
        <w:numPr>
          <w:ilvl w:val="0"/>
          <w:numId w:val="239"/>
        </w:numPr>
        <w:jc w:val="left"/>
        <w:rPr>
          <w:sz w:val="24"/>
          <w:szCs w:val="24"/>
        </w:rPr>
      </w:pPr>
      <w:r w:rsidRPr="00C14F91">
        <w:rPr>
          <w:sz w:val="24"/>
          <w:szCs w:val="24"/>
        </w:rPr>
        <w:t>Журналы: “Начальная школа”, “Веселые картинки”, “Мурзилка”.</w:t>
      </w:r>
    </w:p>
    <w:p w:rsidR="00800FE1" w:rsidRPr="00C14F91" w:rsidRDefault="00800FE1" w:rsidP="00660C6F">
      <w:pPr>
        <w:numPr>
          <w:ilvl w:val="0"/>
          <w:numId w:val="239"/>
        </w:numPr>
        <w:jc w:val="left"/>
        <w:rPr>
          <w:sz w:val="24"/>
          <w:szCs w:val="24"/>
        </w:rPr>
      </w:pPr>
      <w:r w:rsidRPr="00C14F91">
        <w:rPr>
          <w:sz w:val="24"/>
          <w:szCs w:val="24"/>
        </w:rPr>
        <w:t xml:space="preserve">Канакина В. П. Работа над трудными словами в начальных классах. Москва “Просвещение”, </w:t>
      </w:r>
      <w:smartTag w:uri="urn:schemas-microsoft-com:office:smarttags" w:element="metricconverter">
        <w:smartTagPr>
          <w:attr w:name="ProductID" w:val="1991 г"/>
        </w:smartTagPr>
        <w:r w:rsidRPr="00C14F91">
          <w:rPr>
            <w:sz w:val="24"/>
            <w:szCs w:val="24"/>
          </w:rPr>
          <w:t>1991 г</w:t>
        </w:r>
      </w:smartTag>
      <w:r w:rsidRPr="00C14F91">
        <w:rPr>
          <w:sz w:val="24"/>
          <w:szCs w:val="24"/>
        </w:rPr>
        <w:t>.</w:t>
      </w:r>
    </w:p>
    <w:p w:rsidR="00800FE1" w:rsidRPr="00C14F91" w:rsidRDefault="00800FE1" w:rsidP="00660C6F">
      <w:pPr>
        <w:numPr>
          <w:ilvl w:val="0"/>
          <w:numId w:val="239"/>
        </w:numPr>
        <w:jc w:val="left"/>
        <w:rPr>
          <w:sz w:val="24"/>
          <w:szCs w:val="24"/>
        </w:rPr>
      </w:pPr>
      <w:r w:rsidRPr="00C14F91">
        <w:rPr>
          <w:sz w:val="24"/>
          <w:szCs w:val="24"/>
        </w:rPr>
        <w:t xml:space="preserve">Левушкина О. Н. Словарная работа в начальных классах. (1-4) Москва “ВЛАДОС”, </w:t>
      </w:r>
      <w:smartTag w:uri="urn:schemas-microsoft-com:office:smarttags" w:element="metricconverter">
        <w:smartTagPr>
          <w:attr w:name="ProductID" w:val="2003 г"/>
        </w:smartTagPr>
        <w:r w:rsidRPr="00C14F91">
          <w:rPr>
            <w:sz w:val="24"/>
            <w:szCs w:val="24"/>
          </w:rPr>
          <w:t>2003 г</w:t>
        </w:r>
      </w:smartTag>
      <w:r w:rsidRPr="00C14F91">
        <w:rPr>
          <w:sz w:val="24"/>
          <w:szCs w:val="24"/>
        </w:rPr>
        <w:t>.</w:t>
      </w:r>
    </w:p>
    <w:p w:rsidR="00800FE1" w:rsidRPr="00C14F91" w:rsidRDefault="00800FE1" w:rsidP="00660C6F">
      <w:pPr>
        <w:numPr>
          <w:ilvl w:val="0"/>
          <w:numId w:val="239"/>
        </w:numPr>
        <w:jc w:val="left"/>
        <w:rPr>
          <w:sz w:val="24"/>
          <w:szCs w:val="24"/>
        </w:rPr>
      </w:pPr>
      <w:r w:rsidRPr="00C14F91">
        <w:rPr>
          <w:sz w:val="24"/>
          <w:szCs w:val="24"/>
        </w:rPr>
        <w:t xml:space="preserve">Маршак С. Веселая азбука. Веселый счет. Ростов-на-Дону кн. изд-во, </w:t>
      </w:r>
      <w:smartTag w:uri="urn:schemas-microsoft-com:office:smarttags" w:element="metricconverter">
        <w:smartTagPr>
          <w:attr w:name="ProductID" w:val="1991 г"/>
        </w:smartTagPr>
        <w:r w:rsidRPr="00C14F91">
          <w:rPr>
            <w:sz w:val="24"/>
            <w:szCs w:val="24"/>
          </w:rPr>
          <w:t>1991 г</w:t>
        </w:r>
      </w:smartTag>
      <w:r w:rsidRPr="00C14F91">
        <w:rPr>
          <w:sz w:val="24"/>
          <w:szCs w:val="24"/>
        </w:rPr>
        <w:t>.</w:t>
      </w:r>
    </w:p>
    <w:p w:rsidR="00800FE1" w:rsidRPr="00C14F91" w:rsidRDefault="00800FE1" w:rsidP="00660C6F">
      <w:pPr>
        <w:numPr>
          <w:ilvl w:val="0"/>
          <w:numId w:val="239"/>
        </w:numPr>
        <w:jc w:val="left"/>
        <w:rPr>
          <w:sz w:val="24"/>
          <w:szCs w:val="24"/>
        </w:rPr>
      </w:pPr>
      <w:r w:rsidRPr="00C14F91">
        <w:rPr>
          <w:sz w:val="24"/>
          <w:szCs w:val="24"/>
        </w:rPr>
        <w:t xml:space="preserve">Полякова А. В. Творческие учебные задания по русскому языку для учащихся 1-4 классов. Самара. Издательство “Сам Вен”, </w:t>
      </w:r>
      <w:smartTag w:uri="urn:schemas-microsoft-com:office:smarttags" w:element="metricconverter">
        <w:smartTagPr>
          <w:attr w:name="ProductID" w:val="1997 г"/>
        </w:smartTagPr>
        <w:r w:rsidRPr="00C14F91">
          <w:rPr>
            <w:sz w:val="24"/>
            <w:szCs w:val="24"/>
          </w:rPr>
          <w:t>1997 г</w:t>
        </w:r>
      </w:smartTag>
      <w:r w:rsidRPr="00C14F91">
        <w:rPr>
          <w:sz w:val="24"/>
          <w:szCs w:val="24"/>
        </w:rPr>
        <w:t>.</w:t>
      </w:r>
    </w:p>
    <w:p w:rsidR="00800FE1" w:rsidRPr="00C14F91" w:rsidRDefault="00800FE1" w:rsidP="00660C6F">
      <w:pPr>
        <w:numPr>
          <w:ilvl w:val="0"/>
          <w:numId w:val="239"/>
        </w:numPr>
        <w:jc w:val="left"/>
        <w:rPr>
          <w:sz w:val="24"/>
          <w:szCs w:val="24"/>
        </w:rPr>
      </w:pPr>
      <w:r w:rsidRPr="00C14F91">
        <w:rPr>
          <w:sz w:val="24"/>
          <w:szCs w:val="24"/>
        </w:rPr>
        <w:t xml:space="preserve">Превращения слов. Учебное пособие. Сост. Полякова А. В. Москва “Просвещение”, </w:t>
      </w:r>
      <w:smartTag w:uri="urn:schemas-microsoft-com:office:smarttags" w:element="metricconverter">
        <w:smartTagPr>
          <w:attr w:name="ProductID" w:val="1991 г"/>
        </w:smartTagPr>
        <w:r w:rsidRPr="00C14F91">
          <w:rPr>
            <w:sz w:val="24"/>
            <w:szCs w:val="24"/>
          </w:rPr>
          <w:t>1991 г</w:t>
        </w:r>
      </w:smartTag>
    </w:p>
    <w:p w:rsidR="00800FE1" w:rsidRPr="00C14F91" w:rsidRDefault="00800FE1" w:rsidP="00660C6F">
      <w:pPr>
        <w:numPr>
          <w:ilvl w:val="0"/>
          <w:numId w:val="239"/>
        </w:numPr>
        <w:jc w:val="left"/>
        <w:rPr>
          <w:sz w:val="24"/>
          <w:szCs w:val="24"/>
        </w:rPr>
      </w:pPr>
      <w:r w:rsidRPr="00C14F91">
        <w:rPr>
          <w:sz w:val="24"/>
          <w:szCs w:val="24"/>
        </w:rPr>
        <w:t xml:space="preserve">Рик Т. Г. Доброе утро, Имя Прилагательное! М.: РИО “Самовар”, </w:t>
      </w:r>
      <w:smartTag w:uri="urn:schemas-microsoft-com:office:smarttags" w:element="metricconverter">
        <w:smartTagPr>
          <w:attr w:name="ProductID" w:val="1994 г"/>
        </w:smartTagPr>
        <w:r w:rsidRPr="00C14F91">
          <w:rPr>
            <w:sz w:val="24"/>
            <w:szCs w:val="24"/>
          </w:rPr>
          <w:t>1994 г</w:t>
        </w:r>
      </w:smartTag>
      <w:r w:rsidRPr="00C14F91">
        <w:rPr>
          <w:sz w:val="24"/>
          <w:szCs w:val="24"/>
        </w:rPr>
        <w:t>.</w:t>
      </w:r>
    </w:p>
    <w:p w:rsidR="00800FE1" w:rsidRPr="00C14F91" w:rsidRDefault="00800FE1" w:rsidP="00660C6F">
      <w:pPr>
        <w:numPr>
          <w:ilvl w:val="0"/>
          <w:numId w:val="239"/>
        </w:numPr>
        <w:jc w:val="left"/>
        <w:rPr>
          <w:sz w:val="24"/>
          <w:szCs w:val="24"/>
        </w:rPr>
      </w:pPr>
      <w:r w:rsidRPr="00C14F91">
        <w:rPr>
          <w:sz w:val="24"/>
          <w:szCs w:val="24"/>
        </w:rPr>
        <w:t xml:space="preserve">Рик Т. Г. Здравствуйте, Имя Существительное! М.: РИО “Самовар”, </w:t>
      </w:r>
      <w:smartTag w:uri="urn:schemas-microsoft-com:office:smarttags" w:element="metricconverter">
        <w:smartTagPr>
          <w:attr w:name="ProductID" w:val="1994 г"/>
        </w:smartTagPr>
        <w:r w:rsidRPr="00C14F91">
          <w:rPr>
            <w:sz w:val="24"/>
            <w:szCs w:val="24"/>
          </w:rPr>
          <w:t>1994 г</w:t>
        </w:r>
      </w:smartTag>
      <w:r w:rsidRPr="00C14F91">
        <w:rPr>
          <w:sz w:val="24"/>
          <w:szCs w:val="24"/>
        </w:rPr>
        <w:t>.</w:t>
      </w:r>
    </w:p>
    <w:p w:rsidR="00800FE1" w:rsidRPr="00C14F91" w:rsidRDefault="00800FE1" w:rsidP="00660C6F">
      <w:pPr>
        <w:numPr>
          <w:ilvl w:val="0"/>
          <w:numId w:val="239"/>
        </w:numPr>
        <w:jc w:val="left"/>
        <w:rPr>
          <w:sz w:val="24"/>
          <w:szCs w:val="24"/>
        </w:rPr>
      </w:pPr>
      <w:r w:rsidRPr="00C14F91">
        <w:rPr>
          <w:sz w:val="24"/>
          <w:szCs w:val="24"/>
        </w:rPr>
        <w:t xml:space="preserve">Рик Т. Г. Здравствуй, дядюшка Глагол! М.: РИО “Самовар”, </w:t>
      </w:r>
      <w:smartTag w:uri="urn:schemas-microsoft-com:office:smarttags" w:element="metricconverter">
        <w:smartTagPr>
          <w:attr w:name="ProductID" w:val="1995 г"/>
        </w:smartTagPr>
        <w:r w:rsidRPr="00C14F91">
          <w:rPr>
            <w:sz w:val="24"/>
            <w:szCs w:val="24"/>
          </w:rPr>
          <w:t>1995 г</w:t>
        </w:r>
      </w:smartTag>
      <w:r w:rsidRPr="00C14F91">
        <w:rPr>
          <w:sz w:val="24"/>
          <w:szCs w:val="24"/>
        </w:rPr>
        <w:t>.</w:t>
      </w:r>
    </w:p>
    <w:p w:rsidR="00800FE1" w:rsidRPr="00C14F91" w:rsidRDefault="00800FE1" w:rsidP="00660C6F">
      <w:pPr>
        <w:numPr>
          <w:ilvl w:val="0"/>
          <w:numId w:val="239"/>
        </w:numPr>
        <w:jc w:val="left"/>
        <w:rPr>
          <w:sz w:val="24"/>
          <w:szCs w:val="24"/>
        </w:rPr>
      </w:pPr>
      <w:r w:rsidRPr="00C14F91">
        <w:rPr>
          <w:sz w:val="24"/>
          <w:szCs w:val="24"/>
        </w:rPr>
        <w:t xml:space="preserve">Тоцкий П. С. Орфография без правил. Нач. шк. Москва “Просвещение”, </w:t>
      </w:r>
      <w:smartTag w:uri="urn:schemas-microsoft-com:office:smarttags" w:element="metricconverter">
        <w:smartTagPr>
          <w:attr w:name="ProductID" w:val="1991 г"/>
        </w:smartTagPr>
        <w:r w:rsidRPr="00C14F91">
          <w:rPr>
            <w:sz w:val="24"/>
            <w:szCs w:val="24"/>
          </w:rPr>
          <w:t>1991 г</w:t>
        </w:r>
      </w:smartTag>
      <w:r w:rsidRPr="00C14F91">
        <w:rPr>
          <w:sz w:val="24"/>
          <w:szCs w:val="24"/>
        </w:rPr>
        <w:t>.</w:t>
      </w:r>
    </w:p>
    <w:p w:rsidR="00800FE1" w:rsidRPr="00C14F91" w:rsidRDefault="00800FE1" w:rsidP="00660C6F">
      <w:pPr>
        <w:numPr>
          <w:ilvl w:val="0"/>
          <w:numId w:val="239"/>
        </w:numPr>
        <w:jc w:val="left"/>
        <w:rPr>
          <w:sz w:val="24"/>
          <w:szCs w:val="24"/>
        </w:rPr>
      </w:pPr>
      <w:r w:rsidRPr="00C14F91">
        <w:rPr>
          <w:sz w:val="24"/>
          <w:szCs w:val="24"/>
        </w:rPr>
        <w:t xml:space="preserve">Сборник загадок. Сост. М. Т. Карпенко. М., </w:t>
      </w:r>
      <w:smartTag w:uri="urn:schemas-microsoft-com:office:smarttags" w:element="metricconverter">
        <w:smartTagPr>
          <w:attr w:name="ProductID" w:val="1988 г"/>
        </w:smartTagPr>
        <w:r w:rsidRPr="00C14F91">
          <w:rPr>
            <w:sz w:val="24"/>
            <w:szCs w:val="24"/>
          </w:rPr>
          <w:t>1988 г</w:t>
        </w:r>
      </w:smartTag>
      <w:r w:rsidRPr="00C14F91">
        <w:rPr>
          <w:sz w:val="24"/>
          <w:szCs w:val="24"/>
        </w:rPr>
        <w:t>.</w:t>
      </w:r>
    </w:p>
    <w:p w:rsidR="00800FE1" w:rsidRPr="00C14F91" w:rsidRDefault="00800FE1" w:rsidP="00800FE1">
      <w:pPr>
        <w:ind w:left="360"/>
        <w:rPr>
          <w:sz w:val="24"/>
          <w:szCs w:val="24"/>
        </w:rPr>
      </w:pPr>
      <w:r w:rsidRPr="00C14F91">
        <w:rPr>
          <w:sz w:val="24"/>
          <w:szCs w:val="24"/>
        </w:rPr>
        <w:t>18.Одинцов  В. В.Школьный словарь иностранных слов /под ред. В. В. Иванова- М : Просвещение 1984.</w:t>
      </w:r>
    </w:p>
    <w:p w:rsidR="005A576D" w:rsidRDefault="005A576D" w:rsidP="00800FE1">
      <w:pPr>
        <w:shd w:val="clear" w:color="auto" w:fill="FFFFFF"/>
        <w:autoSpaceDE w:val="0"/>
        <w:autoSpaceDN w:val="0"/>
        <w:adjustRightInd w:val="0"/>
        <w:rPr>
          <w:b/>
          <w:color w:val="auto"/>
          <w:sz w:val="24"/>
          <w:szCs w:val="24"/>
        </w:rPr>
      </w:pPr>
    </w:p>
    <w:p w:rsidR="00516AEA" w:rsidRPr="00800FE1" w:rsidRDefault="005A576D" w:rsidP="00800FE1">
      <w:pPr>
        <w:shd w:val="clear" w:color="auto" w:fill="FFFFFF"/>
        <w:autoSpaceDE w:val="0"/>
        <w:autoSpaceDN w:val="0"/>
        <w:adjustRightInd w:val="0"/>
        <w:rPr>
          <w:b/>
          <w:color w:val="auto"/>
          <w:sz w:val="24"/>
          <w:szCs w:val="24"/>
        </w:rPr>
      </w:pPr>
      <w:r>
        <w:rPr>
          <w:b/>
          <w:color w:val="auto"/>
          <w:sz w:val="24"/>
          <w:szCs w:val="24"/>
        </w:rPr>
        <w:br w:type="page"/>
      </w:r>
      <w:r w:rsidR="00516AEA" w:rsidRPr="00800FE1">
        <w:rPr>
          <w:b/>
          <w:color w:val="auto"/>
          <w:sz w:val="24"/>
          <w:szCs w:val="24"/>
        </w:rPr>
        <w:lastRenderedPageBreak/>
        <w:t xml:space="preserve">    Рабочие программы кружков и курсов  внеурочной деятельности:</w:t>
      </w:r>
    </w:p>
    <w:p w:rsidR="00516AEA" w:rsidRPr="00800FE1" w:rsidRDefault="00516AEA" w:rsidP="00270821">
      <w:pPr>
        <w:pStyle w:val="Bodytext40"/>
        <w:shd w:val="clear" w:color="auto" w:fill="auto"/>
        <w:spacing w:line="274" w:lineRule="exact"/>
        <w:ind w:left="40" w:firstLine="0"/>
        <w:jc w:val="both"/>
        <w:rPr>
          <w:sz w:val="24"/>
          <w:szCs w:val="24"/>
        </w:rPr>
      </w:pPr>
    </w:p>
    <w:p w:rsidR="00516AEA" w:rsidRPr="00A45E07" w:rsidRDefault="00516AEA" w:rsidP="00660C6F">
      <w:pPr>
        <w:numPr>
          <w:ilvl w:val="1"/>
          <w:numId w:val="89"/>
        </w:numPr>
        <w:spacing w:line="276" w:lineRule="auto"/>
        <w:rPr>
          <w:b/>
          <w:sz w:val="24"/>
          <w:szCs w:val="24"/>
        </w:rPr>
      </w:pPr>
      <w:r w:rsidRPr="00A45E07">
        <w:rPr>
          <w:b/>
          <w:sz w:val="24"/>
          <w:szCs w:val="24"/>
        </w:rPr>
        <w:t>Рабочая программа «Мое Оренбуржье» общекультурного направления внеурочной деятельности обучающихся 1-2 классов</w:t>
      </w:r>
    </w:p>
    <w:p w:rsidR="00516AEA" w:rsidRPr="00DD1378" w:rsidRDefault="00516AEA" w:rsidP="00086073">
      <w:pPr>
        <w:spacing w:line="276" w:lineRule="auto"/>
        <w:ind w:firstLine="708"/>
        <w:rPr>
          <w:sz w:val="24"/>
          <w:szCs w:val="24"/>
        </w:rPr>
      </w:pPr>
      <w:r w:rsidRPr="00DD1378">
        <w:rPr>
          <w:sz w:val="24"/>
          <w:szCs w:val="24"/>
        </w:rPr>
        <w:t xml:space="preserve">Краеведение - один из элементов исторического образования в школе и одна из важных отраслей школьного краеведения. Важным достоинством курса является его актуальность. Задача современного общества -развитие активной, творческой, толерантной личности. </w:t>
      </w:r>
      <w:r w:rsidRPr="00DD1378">
        <w:rPr>
          <w:sz w:val="24"/>
          <w:szCs w:val="24"/>
          <w:shd w:val="clear" w:color="auto" w:fill="FFFFFF"/>
        </w:rPr>
        <w:t>Краеведение открывает широкие возможности для формирования личности школьника, становления его гражданской позиции. </w:t>
      </w:r>
      <w:r w:rsidRPr="00DD1378">
        <w:rPr>
          <w:sz w:val="24"/>
          <w:szCs w:val="24"/>
        </w:rPr>
        <w:t xml:space="preserve">Экскурсии, поисковая работа, краеведческие походы   помогают в расширении кругозора обучающихся, в приобщении их к работе по охране памятников истории и культуры. </w:t>
      </w:r>
    </w:p>
    <w:p w:rsidR="00516AEA" w:rsidRPr="005679DF" w:rsidRDefault="00516AEA" w:rsidP="00086073">
      <w:pPr>
        <w:shd w:val="clear" w:color="auto" w:fill="FFFFFF"/>
        <w:spacing w:before="106" w:after="200"/>
        <w:ind w:firstLine="307"/>
        <w:rPr>
          <w:sz w:val="24"/>
          <w:szCs w:val="24"/>
          <w:lang w:eastAsia="ru-RU"/>
        </w:rPr>
      </w:pPr>
      <w:r w:rsidRPr="005679DF">
        <w:rPr>
          <w:sz w:val="24"/>
          <w:szCs w:val="24"/>
          <w:lang w:eastAsia="ru-RU"/>
        </w:rPr>
        <w:t>Уровни результатов освоения программы:</w:t>
      </w:r>
    </w:p>
    <w:p w:rsidR="00516AEA" w:rsidRPr="005679DF" w:rsidRDefault="00516AEA" w:rsidP="00086073">
      <w:pPr>
        <w:tabs>
          <w:tab w:val="left" w:pos="142"/>
          <w:tab w:val="left" w:leader="dot" w:pos="624"/>
          <w:tab w:val="left" w:pos="709"/>
        </w:tabs>
        <w:spacing w:line="276" w:lineRule="auto"/>
        <w:rPr>
          <w:rFonts w:eastAsia="@Arial Unicode MS"/>
          <w:sz w:val="24"/>
          <w:szCs w:val="24"/>
        </w:rPr>
      </w:pPr>
      <w:r w:rsidRPr="005679DF">
        <w:rPr>
          <w:bCs/>
          <w:sz w:val="24"/>
          <w:szCs w:val="24"/>
          <w:lang w:eastAsia="ru-RU"/>
        </w:rPr>
        <w:t>Первый уровень результатов</w:t>
      </w:r>
      <w:r w:rsidRPr="005679DF">
        <w:rPr>
          <w:sz w:val="24"/>
          <w:szCs w:val="24"/>
          <w:lang w:eastAsia="ru-RU"/>
        </w:rPr>
        <w:t xml:space="preserve"> освоения программы даст </w:t>
      </w:r>
      <w:r w:rsidRPr="005679DF">
        <w:rPr>
          <w:rFonts w:eastAsia="@Arial Unicode MS"/>
          <w:sz w:val="24"/>
          <w:szCs w:val="24"/>
        </w:rPr>
        <w:t>возможность расширить, систематизировать и углубить исходные представления об истории родного края, села, района; дети обретут чувство гордости за свою малую Родину, народ и его историю, осознают свою этническую и национальную принадлежность в контексте ценностей многонационального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516AEA" w:rsidRPr="005679DF" w:rsidRDefault="00516AEA" w:rsidP="00086073">
      <w:pPr>
        <w:rPr>
          <w:sz w:val="24"/>
          <w:szCs w:val="24"/>
          <w:lang w:eastAsia="ru-RU"/>
        </w:rPr>
      </w:pPr>
      <w:r w:rsidRPr="005679DF">
        <w:rPr>
          <w:bCs/>
          <w:sz w:val="24"/>
          <w:szCs w:val="24"/>
          <w:lang w:eastAsia="ru-RU"/>
        </w:rPr>
        <w:t>Второй уровень результатов</w:t>
      </w:r>
      <w:r w:rsidRPr="005679DF">
        <w:rPr>
          <w:sz w:val="24"/>
          <w:szCs w:val="24"/>
          <w:lang w:eastAsia="ru-RU"/>
        </w:rPr>
        <w:t>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развитие ценностного отношения к природе, Отечеству, другим людям посредством участия в путешествиях по родному краю.</w:t>
      </w:r>
    </w:p>
    <w:p w:rsidR="00516AEA" w:rsidRPr="005679DF" w:rsidRDefault="00516AEA" w:rsidP="00086073">
      <w:pPr>
        <w:autoSpaceDE w:val="0"/>
        <w:autoSpaceDN w:val="0"/>
        <w:adjustRightInd w:val="0"/>
        <w:rPr>
          <w:sz w:val="24"/>
          <w:szCs w:val="24"/>
          <w:lang w:eastAsia="ru-RU"/>
        </w:rPr>
      </w:pPr>
      <w:r w:rsidRPr="005679DF">
        <w:rPr>
          <w:bCs/>
          <w:sz w:val="24"/>
          <w:szCs w:val="24"/>
          <w:lang w:eastAsia="ru-RU"/>
        </w:rPr>
        <w:t>Третий уровень результатов</w:t>
      </w:r>
      <w:r w:rsidRPr="005679DF">
        <w:rPr>
          <w:sz w:val="24"/>
          <w:szCs w:val="24"/>
          <w:lang w:eastAsia="ru-RU"/>
        </w:rPr>
        <w:t> — (получение обучающимся начального опыта самостоятельного общественного действия): приобретение опыта актуализации краеведческой деятельности на основе взаимодействия обучающихся с представителями различных социальных субъектов за пределами школы, в открытой общественной среде (экскурсии, презентации краеведческих проектов, участие в  акциях).</w:t>
      </w:r>
    </w:p>
    <w:p w:rsidR="00516AEA" w:rsidRPr="005679DF" w:rsidRDefault="00516AEA" w:rsidP="00086073">
      <w:pPr>
        <w:pStyle w:val="afa"/>
        <w:spacing w:before="0" w:beforeAutospacing="0" w:after="0" w:afterAutospacing="0"/>
        <w:rPr>
          <w:color w:val="000000"/>
        </w:rPr>
      </w:pPr>
      <w:r w:rsidRPr="005679DF">
        <w:rPr>
          <w:color w:val="000000"/>
        </w:rPr>
        <w:t>В процессе оценки планируемых результатов будут использованы разнообразные методы и формы, взаимно дополняющие друг друга (тестовые материалы, проекты, творческие работы, самоанализ и самооценка, наблюдения).</w:t>
      </w:r>
    </w:p>
    <w:p w:rsidR="00516AEA" w:rsidRPr="005679DF" w:rsidRDefault="00516AEA" w:rsidP="00086073">
      <w:pPr>
        <w:contextualSpacing/>
        <w:rPr>
          <w:sz w:val="24"/>
          <w:szCs w:val="24"/>
        </w:rPr>
      </w:pPr>
    </w:p>
    <w:p w:rsidR="00516AEA" w:rsidRPr="005679DF" w:rsidRDefault="00516AEA" w:rsidP="00086073">
      <w:pPr>
        <w:spacing w:line="276" w:lineRule="auto"/>
        <w:rPr>
          <w:sz w:val="24"/>
          <w:szCs w:val="24"/>
        </w:rPr>
      </w:pPr>
      <w:r w:rsidRPr="005679DF">
        <w:rPr>
          <w:sz w:val="24"/>
          <w:szCs w:val="24"/>
        </w:rPr>
        <w:t>Планируемые результаты освоения курса</w:t>
      </w:r>
    </w:p>
    <w:p w:rsidR="00516AEA" w:rsidRPr="005679DF" w:rsidRDefault="00516AEA" w:rsidP="00086073">
      <w:pPr>
        <w:keepNext/>
        <w:autoSpaceDE w:val="0"/>
        <w:autoSpaceDN w:val="0"/>
        <w:adjustRightInd w:val="0"/>
        <w:spacing w:line="276" w:lineRule="auto"/>
        <w:rPr>
          <w:iCs/>
          <w:sz w:val="24"/>
          <w:szCs w:val="24"/>
        </w:rPr>
      </w:pPr>
      <w:r w:rsidRPr="005679DF">
        <w:rPr>
          <w:iCs/>
          <w:sz w:val="24"/>
          <w:szCs w:val="24"/>
        </w:rPr>
        <w:t>Личностные универсальные учебные действия</w:t>
      </w:r>
    </w:p>
    <w:p w:rsidR="00516AEA" w:rsidRPr="005679DF" w:rsidRDefault="00516AEA" w:rsidP="00086073">
      <w:pPr>
        <w:spacing w:line="276" w:lineRule="auto"/>
        <w:ind w:firstLine="708"/>
        <w:rPr>
          <w:sz w:val="24"/>
          <w:szCs w:val="24"/>
        </w:rPr>
      </w:pPr>
      <w:r w:rsidRPr="005679DF">
        <w:rPr>
          <w:sz w:val="24"/>
          <w:szCs w:val="24"/>
        </w:rPr>
        <w:t>У выпускника будут сформированы:</w:t>
      </w:r>
    </w:p>
    <w:p w:rsidR="00516AEA" w:rsidRPr="00DD1378" w:rsidRDefault="00516AEA" w:rsidP="00086073">
      <w:pPr>
        <w:spacing w:line="276" w:lineRule="auto"/>
        <w:ind w:firstLine="708"/>
        <w:rPr>
          <w:sz w:val="24"/>
          <w:szCs w:val="24"/>
        </w:rPr>
      </w:pPr>
      <w:r w:rsidRPr="00DD1378">
        <w:rPr>
          <w:sz w:val="24"/>
          <w:szCs w:val="24"/>
        </w:rPr>
        <w:t>- учебно-познавательный интерес к новому курсу и способам решения новой задачи;</w:t>
      </w:r>
    </w:p>
    <w:p w:rsidR="00516AEA" w:rsidRPr="00DD1378" w:rsidRDefault="00516AEA" w:rsidP="00086073">
      <w:pPr>
        <w:spacing w:line="276" w:lineRule="auto"/>
        <w:ind w:firstLine="708"/>
        <w:rPr>
          <w:sz w:val="24"/>
          <w:szCs w:val="24"/>
        </w:rPr>
      </w:pPr>
      <w:r w:rsidRPr="00DD1378">
        <w:rPr>
          <w:sz w:val="24"/>
          <w:szCs w:val="24"/>
        </w:rPr>
        <w:t>- учебно-познавательный интерес к новому учебному материалу и способам решения новой задачи;</w:t>
      </w:r>
    </w:p>
    <w:p w:rsidR="00516AEA" w:rsidRPr="00DD1378" w:rsidRDefault="00516AEA" w:rsidP="00086073">
      <w:pPr>
        <w:spacing w:line="276" w:lineRule="auto"/>
        <w:ind w:firstLine="708"/>
        <w:rPr>
          <w:sz w:val="24"/>
          <w:szCs w:val="24"/>
        </w:rPr>
      </w:pPr>
      <w:r w:rsidRPr="00DD1378">
        <w:rPr>
          <w:sz w:val="24"/>
          <w:szCs w:val="24"/>
        </w:rPr>
        <w:t>-</w:t>
      </w:r>
      <w:r w:rsidRPr="00DD1378">
        <w:rPr>
          <w:spacing w:val="4"/>
          <w:sz w:val="24"/>
          <w:szCs w:val="24"/>
        </w:rPr>
        <w:t xml:space="preserve"> основы гражданской идентичности, своей этнической </w:t>
      </w:r>
      <w:r w:rsidRPr="00DD1378">
        <w:rPr>
          <w:spacing w:val="2"/>
          <w:sz w:val="24"/>
          <w:szCs w:val="24"/>
        </w:rPr>
        <w:t xml:space="preserve">принадлежности в форме осознания «Я» как </w:t>
      </w:r>
      <w:r w:rsidRPr="00DD1378">
        <w:rPr>
          <w:sz w:val="24"/>
          <w:szCs w:val="24"/>
        </w:rPr>
        <w:t xml:space="preserve">члена семьи, представителя народа, гражданина России, принадлежности к культуре малой Родины – села </w:t>
      </w:r>
      <w:r w:rsidR="00800FE1">
        <w:rPr>
          <w:sz w:val="24"/>
          <w:szCs w:val="24"/>
        </w:rPr>
        <w:t xml:space="preserve">Верхняя Кардаиловка </w:t>
      </w:r>
      <w:r w:rsidRPr="00DD1378">
        <w:rPr>
          <w:sz w:val="24"/>
          <w:szCs w:val="24"/>
        </w:rPr>
        <w:t xml:space="preserve"> и в целом к </w:t>
      </w:r>
      <w:r w:rsidR="00800FE1">
        <w:rPr>
          <w:sz w:val="24"/>
          <w:szCs w:val="24"/>
        </w:rPr>
        <w:t>Кваркенскому</w:t>
      </w:r>
      <w:r w:rsidRPr="00DD1378">
        <w:rPr>
          <w:sz w:val="24"/>
          <w:szCs w:val="24"/>
        </w:rPr>
        <w:t xml:space="preserve"> району, Оренбургской области; чувства сопричастности и гордости за свою малую Родину, народ и историю, осознание ответственности человека за общее благополучие;</w:t>
      </w:r>
    </w:p>
    <w:p w:rsidR="00516AEA" w:rsidRPr="00DD1378" w:rsidRDefault="00516AEA" w:rsidP="00086073">
      <w:pPr>
        <w:autoSpaceDE w:val="0"/>
        <w:autoSpaceDN w:val="0"/>
        <w:adjustRightInd w:val="0"/>
        <w:spacing w:line="276" w:lineRule="auto"/>
        <w:ind w:left="709"/>
        <w:rPr>
          <w:sz w:val="24"/>
          <w:szCs w:val="24"/>
        </w:rPr>
      </w:pPr>
      <w:r w:rsidRPr="00DD1378">
        <w:rPr>
          <w:sz w:val="24"/>
          <w:szCs w:val="24"/>
        </w:rPr>
        <w:t>- понимание чувств других людей и сопереживание им;</w:t>
      </w:r>
    </w:p>
    <w:p w:rsidR="00516AEA" w:rsidRPr="00DD1378" w:rsidRDefault="00516AEA" w:rsidP="00086073">
      <w:pPr>
        <w:autoSpaceDE w:val="0"/>
        <w:autoSpaceDN w:val="0"/>
        <w:adjustRightInd w:val="0"/>
        <w:spacing w:line="276" w:lineRule="auto"/>
        <w:ind w:left="709"/>
        <w:rPr>
          <w:sz w:val="24"/>
          <w:szCs w:val="24"/>
        </w:rPr>
      </w:pPr>
      <w:r w:rsidRPr="00DD1378">
        <w:rPr>
          <w:sz w:val="24"/>
          <w:szCs w:val="24"/>
        </w:rPr>
        <w:t>-</w:t>
      </w:r>
      <w:r w:rsidRPr="00DD1378">
        <w:rPr>
          <w:spacing w:val="2"/>
          <w:sz w:val="24"/>
          <w:szCs w:val="24"/>
        </w:rPr>
        <w:t xml:space="preserve"> чувство прекрасного и эстетические чувства на основе </w:t>
      </w:r>
      <w:r w:rsidRPr="00DD1378">
        <w:rPr>
          <w:sz w:val="24"/>
          <w:szCs w:val="24"/>
        </w:rPr>
        <w:t>знакомства с культурой Оренбуржья</w:t>
      </w:r>
    </w:p>
    <w:p w:rsidR="00516AEA" w:rsidRPr="00DD1378" w:rsidRDefault="00516AEA" w:rsidP="00086073">
      <w:pPr>
        <w:spacing w:line="276" w:lineRule="auto"/>
        <w:ind w:firstLine="708"/>
        <w:rPr>
          <w:sz w:val="24"/>
          <w:szCs w:val="24"/>
        </w:rPr>
      </w:pPr>
    </w:p>
    <w:p w:rsidR="00516AEA" w:rsidRPr="005679DF" w:rsidRDefault="00516AEA" w:rsidP="00086073">
      <w:pPr>
        <w:autoSpaceDE w:val="0"/>
        <w:autoSpaceDN w:val="0"/>
        <w:adjustRightInd w:val="0"/>
        <w:spacing w:line="276" w:lineRule="auto"/>
        <w:rPr>
          <w:sz w:val="24"/>
          <w:szCs w:val="24"/>
        </w:rPr>
      </w:pPr>
      <w:r w:rsidRPr="005679DF">
        <w:rPr>
          <w:iCs/>
          <w:sz w:val="24"/>
          <w:szCs w:val="24"/>
        </w:rPr>
        <w:t>Выпускник получит возможность для формирования:</w:t>
      </w:r>
    </w:p>
    <w:p w:rsidR="00516AEA" w:rsidRPr="005679DF" w:rsidRDefault="00516AEA" w:rsidP="00086073">
      <w:pPr>
        <w:spacing w:line="276" w:lineRule="auto"/>
        <w:ind w:firstLine="708"/>
        <w:rPr>
          <w:i/>
          <w:iCs/>
          <w:sz w:val="24"/>
          <w:szCs w:val="24"/>
        </w:rPr>
      </w:pPr>
      <w:r w:rsidRPr="005679DF">
        <w:rPr>
          <w:i/>
          <w:iCs/>
          <w:spacing w:val="4"/>
          <w:sz w:val="24"/>
          <w:szCs w:val="24"/>
        </w:rPr>
        <w:t xml:space="preserve">-компетентности в реализации основ гражданской </w:t>
      </w:r>
      <w:r w:rsidRPr="005679DF">
        <w:rPr>
          <w:i/>
          <w:iCs/>
          <w:sz w:val="24"/>
          <w:szCs w:val="24"/>
        </w:rPr>
        <w:t>идентичности в поступках и деятельности;</w:t>
      </w:r>
    </w:p>
    <w:p w:rsidR="00516AEA" w:rsidRPr="005679DF" w:rsidRDefault="00516AEA" w:rsidP="00086073">
      <w:pPr>
        <w:spacing w:line="276" w:lineRule="auto"/>
        <w:ind w:firstLine="708"/>
        <w:rPr>
          <w:i/>
          <w:iCs/>
          <w:sz w:val="24"/>
          <w:szCs w:val="24"/>
        </w:rPr>
      </w:pPr>
      <w:r w:rsidRPr="005679DF">
        <w:rPr>
          <w:i/>
          <w:iCs/>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516AEA" w:rsidRPr="005679DF" w:rsidRDefault="00516AEA" w:rsidP="00086073">
      <w:pPr>
        <w:spacing w:line="276" w:lineRule="auto"/>
        <w:ind w:firstLine="708"/>
        <w:rPr>
          <w:i/>
          <w:iCs/>
          <w:sz w:val="24"/>
          <w:szCs w:val="24"/>
        </w:rPr>
      </w:pPr>
      <w:r w:rsidRPr="005679DF">
        <w:rPr>
          <w:i/>
          <w:iCs/>
          <w:sz w:val="24"/>
          <w:szCs w:val="24"/>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516AEA" w:rsidRPr="005679DF" w:rsidRDefault="00516AEA" w:rsidP="00086073">
      <w:pPr>
        <w:autoSpaceDE w:val="0"/>
        <w:autoSpaceDN w:val="0"/>
        <w:adjustRightInd w:val="0"/>
        <w:spacing w:line="276" w:lineRule="auto"/>
        <w:ind w:firstLine="708"/>
        <w:rPr>
          <w:i/>
          <w:iCs/>
          <w:sz w:val="24"/>
          <w:szCs w:val="24"/>
        </w:rPr>
      </w:pPr>
      <w:r w:rsidRPr="005679DF">
        <w:rPr>
          <w:i/>
          <w:iCs/>
          <w:sz w:val="24"/>
          <w:szCs w:val="24"/>
        </w:rPr>
        <w:t>- 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516AEA" w:rsidRPr="005679DF" w:rsidRDefault="00516AEA" w:rsidP="00086073">
      <w:pPr>
        <w:autoSpaceDE w:val="0"/>
        <w:autoSpaceDN w:val="0"/>
        <w:adjustRightInd w:val="0"/>
        <w:spacing w:line="276" w:lineRule="auto"/>
        <w:ind w:firstLine="708"/>
        <w:rPr>
          <w:i/>
          <w:iCs/>
          <w:sz w:val="24"/>
          <w:szCs w:val="24"/>
        </w:rPr>
      </w:pPr>
      <w:r w:rsidRPr="005679DF">
        <w:rPr>
          <w:i/>
          <w:iCs/>
          <w:sz w:val="24"/>
          <w:szCs w:val="24"/>
        </w:rPr>
        <w:t xml:space="preserve">- осознанных устойчивых эстетических предпочтений и ориентации на искусство как значимую сферу человеческой жизни; </w:t>
      </w:r>
    </w:p>
    <w:p w:rsidR="00516AEA" w:rsidRPr="005679DF" w:rsidRDefault="00516AEA" w:rsidP="00086073">
      <w:pPr>
        <w:autoSpaceDE w:val="0"/>
        <w:autoSpaceDN w:val="0"/>
        <w:adjustRightInd w:val="0"/>
        <w:spacing w:line="276" w:lineRule="auto"/>
        <w:ind w:firstLine="708"/>
        <w:rPr>
          <w:i/>
          <w:iCs/>
          <w:sz w:val="24"/>
          <w:szCs w:val="24"/>
        </w:rPr>
      </w:pPr>
    </w:p>
    <w:p w:rsidR="00516AEA" w:rsidRPr="005679DF" w:rsidRDefault="00516AEA" w:rsidP="00086073">
      <w:pPr>
        <w:keepNext/>
        <w:autoSpaceDE w:val="0"/>
        <w:autoSpaceDN w:val="0"/>
        <w:adjustRightInd w:val="0"/>
        <w:spacing w:line="276" w:lineRule="auto"/>
        <w:rPr>
          <w:iCs/>
          <w:sz w:val="24"/>
          <w:szCs w:val="24"/>
        </w:rPr>
      </w:pPr>
      <w:r w:rsidRPr="005679DF">
        <w:rPr>
          <w:iCs/>
          <w:sz w:val="24"/>
          <w:szCs w:val="24"/>
        </w:rPr>
        <w:t>Регулятивные универсальные учебные действия</w:t>
      </w:r>
    </w:p>
    <w:p w:rsidR="00516AEA" w:rsidRPr="005679DF" w:rsidRDefault="00516AEA" w:rsidP="00086073">
      <w:pPr>
        <w:autoSpaceDE w:val="0"/>
        <w:autoSpaceDN w:val="0"/>
        <w:adjustRightInd w:val="0"/>
        <w:spacing w:line="276" w:lineRule="auto"/>
        <w:rPr>
          <w:sz w:val="24"/>
          <w:szCs w:val="24"/>
        </w:rPr>
      </w:pPr>
      <w:r w:rsidRPr="005679DF">
        <w:rPr>
          <w:sz w:val="24"/>
          <w:szCs w:val="24"/>
        </w:rPr>
        <w:t>Выпускник научится:</w:t>
      </w:r>
    </w:p>
    <w:p w:rsidR="00516AEA" w:rsidRPr="00DD1378" w:rsidRDefault="00516AEA" w:rsidP="00660C6F">
      <w:pPr>
        <w:numPr>
          <w:ilvl w:val="0"/>
          <w:numId w:val="13"/>
        </w:numPr>
        <w:autoSpaceDE w:val="0"/>
        <w:autoSpaceDN w:val="0"/>
        <w:adjustRightInd w:val="0"/>
        <w:spacing w:line="276" w:lineRule="auto"/>
        <w:ind w:left="0" w:firstLine="709"/>
        <w:rPr>
          <w:sz w:val="24"/>
          <w:szCs w:val="24"/>
        </w:rPr>
      </w:pPr>
      <w:r w:rsidRPr="00DD1378">
        <w:rPr>
          <w:sz w:val="24"/>
          <w:szCs w:val="24"/>
        </w:rPr>
        <w:t>принимать и сохранять учебную задачу;</w:t>
      </w:r>
    </w:p>
    <w:p w:rsidR="00516AEA" w:rsidRPr="00DD1378" w:rsidRDefault="00516AEA" w:rsidP="00660C6F">
      <w:pPr>
        <w:numPr>
          <w:ilvl w:val="0"/>
          <w:numId w:val="13"/>
        </w:numPr>
        <w:autoSpaceDE w:val="0"/>
        <w:autoSpaceDN w:val="0"/>
        <w:adjustRightInd w:val="0"/>
        <w:spacing w:line="276" w:lineRule="auto"/>
        <w:ind w:left="0" w:firstLine="709"/>
        <w:rPr>
          <w:sz w:val="24"/>
          <w:szCs w:val="24"/>
        </w:rPr>
      </w:pPr>
      <w:r w:rsidRPr="00DD1378">
        <w:rPr>
          <w:spacing w:val="-4"/>
          <w:sz w:val="24"/>
          <w:szCs w:val="24"/>
        </w:rPr>
        <w:t>учитывать выделенные учителем ориентиры действия в но</w:t>
      </w:r>
      <w:r w:rsidRPr="00DD1378">
        <w:rPr>
          <w:sz w:val="24"/>
          <w:szCs w:val="24"/>
        </w:rPr>
        <w:t>вом учебном материале в сотрудничестве с учителем;</w:t>
      </w:r>
    </w:p>
    <w:p w:rsidR="00516AEA" w:rsidRPr="00DD1378" w:rsidRDefault="00516AEA" w:rsidP="00660C6F">
      <w:pPr>
        <w:numPr>
          <w:ilvl w:val="0"/>
          <w:numId w:val="13"/>
        </w:numPr>
        <w:autoSpaceDE w:val="0"/>
        <w:autoSpaceDN w:val="0"/>
        <w:adjustRightInd w:val="0"/>
        <w:spacing w:line="276" w:lineRule="auto"/>
        <w:ind w:left="0" w:firstLine="709"/>
        <w:rPr>
          <w:sz w:val="24"/>
          <w:szCs w:val="24"/>
        </w:rPr>
      </w:pPr>
      <w:r w:rsidRPr="00DD1378">
        <w:rPr>
          <w:sz w:val="24"/>
          <w:szCs w:val="24"/>
        </w:rPr>
        <w:t>планировать свои действия в соответствии с поставленной задачей и условиями её реализации, в том числе во внутреннем плане;</w:t>
      </w:r>
    </w:p>
    <w:p w:rsidR="00516AEA" w:rsidRPr="00DD1378" w:rsidRDefault="00516AEA" w:rsidP="00660C6F">
      <w:pPr>
        <w:numPr>
          <w:ilvl w:val="0"/>
          <w:numId w:val="13"/>
        </w:numPr>
        <w:autoSpaceDE w:val="0"/>
        <w:autoSpaceDN w:val="0"/>
        <w:adjustRightInd w:val="0"/>
        <w:spacing w:line="276" w:lineRule="auto"/>
        <w:ind w:left="0" w:firstLine="709"/>
        <w:rPr>
          <w:sz w:val="24"/>
          <w:szCs w:val="24"/>
        </w:rPr>
      </w:pPr>
      <w:r w:rsidRPr="00DD1378">
        <w:rPr>
          <w:spacing w:val="-4"/>
          <w:sz w:val="24"/>
          <w:szCs w:val="24"/>
        </w:rPr>
        <w:t>учитывать установленные правила в планировании и конт</w:t>
      </w:r>
      <w:r w:rsidRPr="00DD1378">
        <w:rPr>
          <w:sz w:val="24"/>
          <w:szCs w:val="24"/>
        </w:rPr>
        <w:t>роле способа решения;</w:t>
      </w:r>
    </w:p>
    <w:p w:rsidR="00516AEA" w:rsidRPr="00DD1378" w:rsidRDefault="00516AEA" w:rsidP="00660C6F">
      <w:pPr>
        <w:numPr>
          <w:ilvl w:val="0"/>
          <w:numId w:val="13"/>
        </w:numPr>
        <w:autoSpaceDE w:val="0"/>
        <w:autoSpaceDN w:val="0"/>
        <w:adjustRightInd w:val="0"/>
        <w:spacing w:line="276" w:lineRule="auto"/>
        <w:ind w:left="0" w:firstLine="709"/>
        <w:rPr>
          <w:sz w:val="24"/>
          <w:szCs w:val="24"/>
        </w:rPr>
      </w:pPr>
      <w:r w:rsidRPr="00DD1378">
        <w:rPr>
          <w:spacing w:val="-2"/>
          <w:sz w:val="24"/>
          <w:szCs w:val="24"/>
        </w:rPr>
        <w:t>осуществлять итоговый и пошаговый контроль по резуль</w:t>
      </w:r>
      <w:r w:rsidRPr="00DD1378">
        <w:rPr>
          <w:sz w:val="24"/>
          <w:szCs w:val="24"/>
        </w:rPr>
        <w:t>тату;</w:t>
      </w:r>
    </w:p>
    <w:p w:rsidR="00516AEA" w:rsidRPr="00DD1378" w:rsidRDefault="00516AEA" w:rsidP="00660C6F">
      <w:pPr>
        <w:numPr>
          <w:ilvl w:val="0"/>
          <w:numId w:val="13"/>
        </w:numPr>
        <w:autoSpaceDE w:val="0"/>
        <w:autoSpaceDN w:val="0"/>
        <w:adjustRightInd w:val="0"/>
        <w:spacing w:line="276" w:lineRule="auto"/>
        <w:ind w:left="0" w:firstLine="709"/>
        <w:rPr>
          <w:sz w:val="24"/>
          <w:szCs w:val="24"/>
        </w:rPr>
      </w:pPr>
      <w:r w:rsidRPr="00DD1378">
        <w:rPr>
          <w:sz w:val="24"/>
          <w:szCs w:val="24"/>
        </w:rPr>
        <w:t xml:space="preserve">оценивать правильность выполнения действия на уровне </w:t>
      </w:r>
      <w:r w:rsidRPr="00DD1378">
        <w:rPr>
          <w:spacing w:val="2"/>
          <w:sz w:val="24"/>
          <w:szCs w:val="24"/>
        </w:rPr>
        <w:t>адекватной ретроспективной оценки соответствия результа</w:t>
      </w:r>
      <w:r w:rsidRPr="00DD1378">
        <w:rPr>
          <w:sz w:val="24"/>
          <w:szCs w:val="24"/>
        </w:rPr>
        <w:t>тов требованиям данной задачи;</w:t>
      </w:r>
    </w:p>
    <w:p w:rsidR="00516AEA" w:rsidRPr="00DD1378" w:rsidRDefault="00516AEA" w:rsidP="00660C6F">
      <w:pPr>
        <w:numPr>
          <w:ilvl w:val="0"/>
          <w:numId w:val="13"/>
        </w:numPr>
        <w:autoSpaceDE w:val="0"/>
        <w:autoSpaceDN w:val="0"/>
        <w:adjustRightInd w:val="0"/>
        <w:spacing w:line="276" w:lineRule="auto"/>
        <w:ind w:left="0" w:firstLine="709"/>
        <w:rPr>
          <w:sz w:val="24"/>
          <w:szCs w:val="24"/>
        </w:rPr>
      </w:pPr>
      <w:r w:rsidRPr="00DD1378">
        <w:rPr>
          <w:spacing w:val="2"/>
          <w:sz w:val="24"/>
          <w:szCs w:val="24"/>
        </w:rPr>
        <w:t>адекватно воспринимать предложения и оценку учите</w:t>
      </w:r>
      <w:r w:rsidRPr="00DD1378">
        <w:rPr>
          <w:sz w:val="24"/>
          <w:szCs w:val="24"/>
        </w:rPr>
        <w:t>лей, товарищей, родителей и других людей;</w:t>
      </w:r>
    </w:p>
    <w:p w:rsidR="00516AEA" w:rsidRPr="00DD1378" w:rsidRDefault="00516AEA" w:rsidP="00660C6F">
      <w:pPr>
        <w:numPr>
          <w:ilvl w:val="0"/>
          <w:numId w:val="13"/>
        </w:numPr>
        <w:autoSpaceDE w:val="0"/>
        <w:autoSpaceDN w:val="0"/>
        <w:adjustRightInd w:val="0"/>
        <w:spacing w:line="276" w:lineRule="auto"/>
        <w:ind w:left="0" w:firstLine="709"/>
        <w:rPr>
          <w:sz w:val="24"/>
          <w:szCs w:val="24"/>
        </w:rPr>
      </w:pPr>
      <w:r w:rsidRPr="00DD1378">
        <w:rPr>
          <w:sz w:val="24"/>
          <w:szCs w:val="24"/>
        </w:rPr>
        <w:t>различать способ и результат действия;</w:t>
      </w:r>
    </w:p>
    <w:p w:rsidR="00516AEA" w:rsidRPr="005679DF" w:rsidRDefault="00516AEA" w:rsidP="00660C6F">
      <w:pPr>
        <w:numPr>
          <w:ilvl w:val="0"/>
          <w:numId w:val="13"/>
        </w:numPr>
        <w:autoSpaceDE w:val="0"/>
        <w:autoSpaceDN w:val="0"/>
        <w:adjustRightInd w:val="0"/>
        <w:spacing w:line="276" w:lineRule="auto"/>
        <w:ind w:left="0" w:firstLine="709"/>
        <w:rPr>
          <w:spacing w:val="-4"/>
          <w:sz w:val="24"/>
          <w:szCs w:val="24"/>
        </w:rPr>
      </w:pPr>
      <w:r w:rsidRPr="00DD1378">
        <w:rPr>
          <w:spacing w:val="-4"/>
          <w:sz w:val="24"/>
          <w:szCs w:val="24"/>
        </w:rPr>
        <w:t xml:space="preserve">вносить необходимые коррективы в действие после его завершения на основе его оценки и учёта характера сделанных </w:t>
      </w:r>
      <w:r w:rsidRPr="00DD1378">
        <w:rPr>
          <w:sz w:val="24"/>
          <w:szCs w:val="24"/>
        </w:rPr>
        <w:t xml:space="preserve">ошибок, использовать предложения и оценки для создания </w:t>
      </w:r>
      <w:r w:rsidRPr="00DD1378">
        <w:rPr>
          <w:spacing w:val="-4"/>
          <w:sz w:val="24"/>
          <w:szCs w:val="24"/>
        </w:rPr>
        <w:t>нового, более совершенного результата, использовать запись в цифровой форме хода и результатов решения задачи</w:t>
      </w:r>
      <w:r w:rsidRPr="005679DF">
        <w:rPr>
          <w:spacing w:val="-4"/>
          <w:sz w:val="24"/>
          <w:szCs w:val="24"/>
        </w:rPr>
        <w:t>, собственной звучащей речи на русском, родном и иностранном языках.</w:t>
      </w:r>
    </w:p>
    <w:p w:rsidR="00516AEA" w:rsidRPr="005679DF" w:rsidRDefault="00516AEA" w:rsidP="00086073">
      <w:pPr>
        <w:autoSpaceDE w:val="0"/>
        <w:autoSpaceDN w:val="0"/>
        <w:adjustRightInd w:val="0"/>
        <w:spacing w:line="276" w:lineRule="auto"/>
        <w:rPr>
          <w:i/>
          <w:sz w:val="24"/>
          <w:szCs w:val="24"/>
        </w:rPr>
      </w:pPr>
      <w:r w:rsidRPr="005679DF">
        <w:rPr>
          <w:i/>
          <w:iCs/>
          <w:sz w:val="24"/>
          <w:szCs w:val="24"/>
        </w:rPr>
        <w:t>Выпускник получит возможность научиться:</w:t>
      </w:r>
    </w:p>
    <w:p w:rsidR="00516AEA" w:rsidRPr="005679DF" w:rsidRDefault="00516AEA" w:rsidP="00660C6F">
      <w:pPr>
        <w:numPr>
          <w:ilvl w:val="0"/>
          <w:numId w:val="14"/>
        </w:numPr>
        <w:autoSpaceDE w:val="0"/>
        <w:autoSpaceDN w:val="0"/>
        <w:adjustRightInd w:val="0"/>
        <w:spacing w:line="276" w:lineRule="auto"/>
        <w:ind w:left="0" w:firstLine="709"/>
        <w:rPr>
          <w:i/>
          <w:iCs/>
          <w:sz w:val="24"/>
          <w:szCs w:val="24"/>
        </w:rPr>
      </w:pPr>
      <w:r w:rsidRPr="005679DF">
        <w:rPr>
          <w:i/>
          <w:iCs/>
          <w:sz w:val="24"/>
          <w:szCs w:val="24"/>
        </w:rPr>
        <w:t>в сотрудничестве с учителем ставить новые учебные задачи;</w:t>
      </w:r>
    </w:p>
    <w:p w:rsidR="00516AEA" w:rsidRPr="00DD1378" w:rsidRDefault="00516AEA" w:rsidP="00660C6F">
      <w:pPr>
        <w:numPr>
          <w:ilvl w:val="0"/>
          <w:numId w:val="14"/>
        </w:numPr>
        <w:autoSpaceDE w:val="0"/>
        <w:autoSpaceDN w:val="0"/>
        <w:adjustRightInd w:val="0"/>
        <w:spacing w:line="276" w:lineRule="auto"/>
        <w:ind w:left="0" w:firstLine="709"/>
        <w:rPr>
          <w:i/>
          <w:iCs/>
          <w:spacing w:val="-6"/>
          <w:sz w:val="24"/>
          <w:szCs w:val="24"/>
        </w:rPr>
      </w:pPr>
      <w:r w:rsidRPr="005679DF">
        <w:rPr>
          <w:i/>
          <w:iCs/>
          <w:spacing w:val="-6"/>
          <w:sz w:val="24"/>
          <w:szCs w:val="24"/>
        </w:rPr>
        <w:t>преобразовывать практическую задачу</w:t>
      </w:r>
      <w:r w:rsidRPr="00DD1378">
        <w:rPr>
          <w:i/>
          <w:iCs/>
          <w:spacing w:val="-6"/>
          <w:sz w:val="24"/>
          <w:szCs w:val="24"/>
        </w:rPr>
        <w:t xml:space="preserve"> в познавательную;</w:t>
      </w:r>
    </w:p>
    <w:p w:rsidR="00516AEA" w:rsidRPr="00DD1378" w:rsidRDefault="00516AEA" w:rsidP="00660C6F">
      <w:pPr>
        <w:numPr>
          <w:ilvl w:val="0"/>
          <w:numId w:val="14"/>
        </w:numPr>
        <w:autoSpaceDE w:val="0"/>
        <w:autoSpaceDN w:val="0"/>
        <w:adjustRightInd w:val="0"/>
        <w:spacing w:line="276" w:lineRule="auto"/>
        <w:ind w:left="0" w:firstLine="709"/>
        <w:rPr>
          <w:i/>
          <w:iCs/>
          <w:sz w:val="24"/>
          <w:szCs w:val="24"/>
        </w:rPr>
      </w:pPr>
      <w:r w:rsidRPr="00DD1378">
        <w:rPr>
          <w:i/>
          <w:iCs/>
          <w:sz w:val="24"/>
          <w:szCs w:val="24"/>
        </w:rPr>
        <w:t>проявлять познавательную инициативу в учебном сотрудничестве;</w:t>
      </w:r>
    </w:p>
    <w:p w:rsidR="00516AEA" w:rsidRPr="00DD1378" w:rsidRDefault="00516AEA" w:rsidP="00660C6F">
      <w:pPr>
        <w:numPr>
          <w:ilvl w:val="0"/>
          <w:numId w:val="14"/>
        </w:numPr>
        <w:autoSpaceDE w:val="0"/>
        <w:autoSpaceDN w:val="0"/>
        <w:adjustRightInd w:val="0"/>
        <w:spacing w:line="276" w:lineRule="auto"/>
        <w:ind w:left="0" w:firstLine="709"/>
        <w:rPr>
          <w:i/>
          <w:iCs/>
          <w:sz w:val="24"/>
          <w:szCs w:val="24"/>
        </w:rPr>
      </w:pPr>
      <w:r w:rsidRPr="00DD1378">
        <w:rPr>
          <w:i/>
          <w:iCs/>
          <w:spacing w:val="-2"/>
          <w:sz w:val="24"/>
          <w:szCs w:val="24"/>
        </w:rPr>
        <w:t>самостоятельно учитывать выделенные учителем ори</w:t>
      </w:r>
      <w:r w:rsidRPr="00DD1378">
        <w:rPr>
          <w:i/>
          <w:iCs/>
          <w:sz w:val="24"/>
          <w:szCs w:val="24"/>
        </w:rPr>
        <w:t>ентиры действия в новом учебном материале;</w:t>
      </w:r>
    </w:p>
    <w:p w:rsidR="00516AEA" w:rsidRPr="00DD1378" w:rsidRDefault="00516AEA" w:rsidP="00660C6F">
      <w:pPr>
        <w:numPr>
          <w:ilvl w:val="0"/>
          <w:numId w:val="14"/>
        </w:numPr>
        <w:autoSpaceDE w:val="0"/>
        <w:autoSpaceDN w:val="0"/>
        <w:adjustRightInd w:val="0"/>
        <w:spacing w:line="276" w:lineRule="auto"/>
        <w:ind w:left="0" w:firstLine="709"/>
        <w:rPr>
          <w:i/>
          <w:iCs/>
          <w:sz w:val="24"/>
          <w:szCs w:val="24"/>
        </w:rPr>
      </w:pPr>
      <w:r w:rsidRPr="00DD1378">
        <w:rPr>
          <w:i/>
          <w:iCs/>
          <w:spacing w:val="2"/>
          <w:sz w:val="24"/>
          <w:szCs w:val="24"/>
        </w:rPr>
        <w:t xml:space="preserve">осуществлять констатирующий и предвосхищающий </w:t>
      </w:r>
      <w:r w:rsidRPr="00DD1378">
        <w:rPr>
          <w:i/>
          <w:iCs/>
          <w:sz w:val="24"/>
          <w:szCs w:val="24"/>
        </w:rPr>
        <w:t>контроль по результату и по способу действия, актуальный контроль на уровне произвольного внимания;</w:t>
      </w:r>
    </w:p>
    <w:p w:rsidR="00516AEA" w:rsidRPr="00DD1378" w:rsidRDefault="00516AEA" w:rsidP="00660C6F">
      <w:pPr>
        <w:numPr>
          <w:ilvl w:val="0"/>
          <w:numId w:val="14"/>
        </w:numPr>
        <w:autoSpaceDE w:val="0"/>
        <w:autoSpaceDN w:val="0"/>
        <w:adjustRightInd w:val="0"/>
        <w:spacing w:line="276" w:lineRule="auto"/>
        <w:ind w:left="0" w:firstLine="709"/>
        <w:rPr>
          <w:iCs/>
          <w:sz w:val="24"/>
          <w:szCs w:val="24"/>
        </w:rPr>
      </w:pPr>
      <w:r w:rsidRPr="00DD1378">
        <w:rPr>
          <w:i/>
          <w:iCs/>
          <w:sz w:val="24"/>
          <w:szCs w:val="24"/>
        </w:rPr>
        <w:lastRenderedPageBreak/>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516AEA" w:rsidRPr="00DD1378" w:rsidRDefault="00516AEA" w:rsidP="00086073">
      <w:pPr>
        <w:autoSpaceDE w:val="0"/>
        <w:autoSpaceDN w:val="0"/>
        <w:adjustRightInd w:val="0"/>
        <w:spacing w:line="276" w:lineRule="auto"/>
        <w:ind w:left="709"/>
        <w:rPr>
          <w:iCs/>
          <w:sz w:val="24"/>
          <w:szCs w:val="24"/>
        </w:rPr>
      </w:pPr>
    </w:p>
    <w:p w:rsidR="00516AEA" w:rsidRPr="005679DF" w:rsidRDefault="00516AEA" w:rsidP="00086073">
      <w:pPr>
        <w:keepNext/>
        <w:autoSpaceDE w:val="0"/>
        <w:autoSpaceDN w:val="0"/>
        <w:adjustRightInd w:val="0"/>
        <w:spacing w:line="276" w:lineRule="auto"/>
        <w:rPr>
          <w:iCs/>
          <w:sz w:val="24"/>
          <w:szCs w:val="24"/>
        </w:rPr>
      </w:pPr>
      <w:r w:rsidRPr="005679DF">
        <w:rPr>
          <w:iCs/>
          <w:sz w:val="24"/>
          <w:szCs w:val="24"/>
        </w:rPr>
        <w:t>Познавательные универсальные учебные действия</w:t>
      </w:r>
    </w:p>
    <w:p w:rsidR="00516AEA" w:rsidRPr="00DD1378" w:rsidRDefault="00516AEA" w:rsidP="00086073">
      <w:pPr>
        <w:autoSpaceDE w:val="0"/>
        <w:autoSpaceDN w:val="0"/>
        <w:adjustRightInd w:val="0"/>
        <w:spacing w:line="276" w:lineRule="auto"/>
        <w:rPr>
          <w:b/>
          <w:sz w:val="24"/>
          <w:szCs w:val="24"/>
        </w:rPr>
      </w:pPr>
      <w:r w:rsidRPr="005679DF">
        <w:rPr>
          <w:sz w:val="24"/>
          <w:szCs w:val="24"/>
        </w:rPr>
        <w:t>Выпускник научится</w:t>
      </w:r>
      <w:r w:rsidRPr="00DD1378">
        <w:rPr>
          <w:b/>
          <w:sz w:val="24"/>
          <w:szCs w:val="24"/>
        </w:rPr>
        <w:t>:</w:t>
      </w:r>
    </w:p>
    <w:p w:rsidR="00516AEA" w:rsidRPr="00DD1378" w:rsidRDefault="00516AEA" w:rsidP="00660C6F">
      <w:pPr>
        <w:numPr>
          <w:ilvl w:val="0"/>
          <w:numId w:val="15"/>
        </w:numPr>
        <w:autoSpaceDE w:val="0"/>
        <w:autoSpaceDN w:val="0"/>
        <w:adjustRightInd w:val="0"/>
        <w:spacing w:line="276" w:lineRule="auto"/>
        <w:ind w:firstLine="709"/>
        <w:rPr>
          <w:sz w:val="24"/>
          <w:szCs w:val="24"/>
        </w:rPr>
      </w:pPr>
      <w:r w:rsidRPr="00DD1378">
        <w:rPr>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DD1378">
        <w:rPr>
          <w:spacing w:val="-2"/>
          <w:sz w:val="24"/>
          <w:szCs w:val="24"/>
        </w:rPr>
        <w:t xml:space="preserve">цифровые), в открытом информационном пространстве, в том </w:t>
      </w:r>
      <w:r w:rsidRPr="00DD1378">
        <w:rPr>
          <w:sz w:val="24"/>
          <w:szCs w:val="24"/>
        </w:rPr>
        <w:t>числе контролируемом пространстве сети Интернет;</w:t>
      </w:r>
    </w:p>
    <w:p w:rsidR="00516AEA" w:rsidRPr="00DD1378" w:rsidRDefault="00516AEA" w:rsidP="00660C6F">
      <w:pPr>
        <w:numPr>
          <w:ilvl w:val="0"/>
          <w:numId w:val="15"/>
        </w:numPr>
        <w:autoSpaceDE w:val="0"/>
        <w:autoSpaceDN w:val="0"/>
        <w:adjustRightInd w:val="0"/>
        <w:spacing w:line="276" w:lineRule="auto"/>
        <w:ind w:firstLine="709"/>
        <w:rPr>
          <w:sz w:val="24"/>
          <w:szCs w:val="24"/>
        </w:rPr>
      </w:pPr>
      <w:r w:rsidRPr="00DD1378">
        <w:rPr>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516AEA" w:rsidRPr="00DD1378" w:rsidRDefault="00516AEA" w:rsidP="00660C6F">
      <w:pPr>
        <w:numPr>
          <w:ilvl w:val="0"/>
          <w:numId w:val="15"/>
        </w:numPr>
        <w:autoSpaceDE w:val="0"/>
        <w:autoSpaceDN w:val="0"/>
        <w:adjustRightInd w:val="0"/>
        <w:spacing w:line="276" w:lineRule="auto"/>
        <w:ind w:firstLine="709"/>
        <w:rPr>
          <w:sz w:val="24"/>
          <w:szCs w:val="24"/>
        </w:rPr>
      </w:pPr>
      <w:r w:rsidRPr="00DD1378">
        <w:rPr>
          <w:spacing w:val="-2"/>
          <w:sz w:val="24"/>
          <w:szCs w:val="24"/>
        </w:rPr>
        <w:t>использовать знаково-символические средства, в том чис</w:t>
      </w:r>
      <w:r w:rsidRPr="00DD1378">
        <w:rPr>
          <w:sz w:val="24"/>
          <w:szCs w:val="24"/>
        </w:rPr>
        <w:t>ле модели (включая виртуальные) и схемы (включая концептуальные), для решения задач;</w:t>
      </w:r>
    </w:p>
    <w:p w:rsidR="00516AEA" w:rsidRPr="00DD1378" w:rsidRDefault="00516AEA" w:rsidP="00660C6F">
      <w:pPr>
        <w:numPr>
          <w:ilvl w:val="0"/>
          <w:numId w:val="15"/>
        </w:numPr>
        <w:autoSpaceDE w:val="0"/>
        <w:autoSpaceDN w:val="0"/>
        <w:adjustRightInd w:val="0"/>
        <w:spacing w:line="276" w:lineRule="auto"/>
        <w:ind w:firstLine="709"/>
        <w:rPr>
          <w:sz w:val="24"/>
          <w:szCs w:val="24"/>
        </w:rPr>
      </w:pPr>
      <w:r w:rsidRPr="00DD1378">
        <w:rPr>
          <w:sz w:val="24"/>
          <w:szCs w:val="24"/>
        </w:rPr>
        <w:t>строить сообщения в устной и письменной форме;</w:t>
      </w:r>
    </w:p>
    <w:p w:rsidR="00516AEA" w:rsidRPr="00DD1378" w:rsidRDefault="00516AEA" w:rsidP="00660C6F">
      <w:pPr>
        <w:numPr>
          <w:ilvl w:val="0"/>
          <w:numId w:val="15"/>
        </w:numPr>
        <w:autoSpaceDE w:val="0"/>
        <w:autoSpaceDN w:val="0"/>
        <w:adjustRightInd w:val="0"/>
        <w:spacing w:line="276" w:lineRule="auto"/>
        <w:ind w:firstLine="709"/>
        <w:rPr>
          <w:spacing w:val="-4"/>
          <w:sz w:val="24"/>
          <w:szCs w:val="24"/>
        </w:rPr>
      </w:pPr>
      <w:r w:rsidRPr="00DD1378">
        <w:rPr>
          <w:spacing w:val="-4"/>
          <w:sz w:val="24"/>
          <w:szCs w:val="24"/>
        </w:rPr>
        <w:t>ориентироваться на разнообразие способов решения задач;</w:t>
      </w:r>
    </w:p>
    <w:p w:rsidR="00516AEA" w:rsidRPr="00DD1378" w:rsidRDefault="00516AEA" w:rsidP="00660C6F">
      <w:pPr>
        <w:numPr>
          <w:ilvl w:val="0"/>
          <w:numId w:val="15"/>
        </w:numPr>
        <w:autoSpaceDE w:val="0"/>
        <w:autoSpaceDN w:val="0"/>
        <w:adjustRightInd w:val="0"/>
        <w:spacing w:line="276" w:lineRule="auto"/>
        <w:ind w:firstLine="709"/>
        <w:rPr>
          <w:sz w:val="24"/>
          <w:szCs w:val="24"/>
        </w:rPr>
      </w:pPr>
      <w:r w:rsidRPr="00DD1378">
        <w:rPr>
          <w:spacing w:val="-2"/>
          <w:sz w:val="24"/>
          <w:szCs w:val="24"/>
        </w:rPr>
        <w:t>основам смыслового восприятия художественных и позна</w:t>
      </w:r>
      <w:r w:rsidRPr="00DD1378">
        <w:rPr>
          <w:sz w:val="24"/>
          <w:szCs w:val="24"/>
        </w:rPr>
        <w:t>вательных текстов, выделять существенную информацию из сообщений разных видов (в первую очередь текстов);</w:t>
      </w:r>
    </w:p>
    <w:p w:rsidR="00516AEA" w:rsidRPr="00DD1378" w:rsidRDefault="00516AEA" w:rsidP="00660C6F">
      <w:pPr>
        <w:numPr>
          <w:ilvl w:val="0"/>
          <w:numId w:val="15"/>
        </w:numPr>
        <w:autoSpaceDE w:val="0"/>
        <w:autoSpaceDN w:val="0"/>
        <w:adjustRightInd w:val="0"/>
        <w:spacing w:line="276" w:lineRule="auto"/>
        <w:ind w:firstLine="709"/>
        <w:rPr>
          <w:sz w:val="24"/>
          <w:szCs w:val="24"/>
        </w:rPr>
      </w:pPr>
      <w:r w:rsidRPr="00DD1378">
        <w:rPr>
          <w:sz w:val="24"/>
          <w:szCs w:val="24"/>
        </w:rPr>
        <w:t>осуществлять анализ объектов с выделением существенных и несущественных признаков;</w:t>
      </w:r>
    </w:p>
    <w:p w:rsidR="00516AEA" w:rsidRPr="00DD1378" w:rsidRDefault="00516AEA" w:rsidP="00660C6F">
      <w:pPr>
        <w:numPr>
          <w:ilvl w:val="0"/>
          <w:numId w:val="15"/>
        </w:numPr>
        <w:autoSpaceDE w:val="0"/>
        <w:autoSpaceDN w:val="0"/>
        <w:adjustRightInd w:val="0"/>
        <w:spacing w:line="276" w:lineRule="auto"/>
        <w:ind w:firstLine="709"/>
        <w:rPr>
          <w:sz w:val="24"/>
          <w:szCs w:val="24"/>
        </w:rPr>
      </w:pPr>
      <w:r w:rsidRPr="00DD1378">
        <w:rPr>
          <w:sz w:val="24"/>
          <w:szCs w:val="24"/>
        </w:rPr>
        <w:t>осуществлять синтез как составление целого из частей;</w:t>
      </w:r>
    </w:p>
    <w:p w:rsidR="00516AEA" w:rsidRPr="00DD1378" w:rsidRDefault="00516AEA" w:rsidP="00660C6F">
      <w:pPr>
        <w:numPr>
          <w:ilvl w:val="0"/>
          <w:numId w:val="15"/>
        </w:numPr>
        <w:autoSpaceDE w:val="0"/>
        <w:autoSpaceDN w:val="0"/>
        <w:adjustRightInd w:val="0"/>
        <w:spacing w:line="276" w:lineRule="auto"/>
        <w:ind w:firstLine="709"/>
        <w:rPr>
          <w:sz w:val="24"/>
          <w:szCs w:val="24"/>
        </w:rPr>
      </w:pPr>
      <w:r w:rsidRPr="00DD1378">
        <w:rPr>
          <w:spacing w:val="2"/>
          <w:sz w:val="24"/>
          <w:szCs w:val="24"/>
        </w:rPr>
        <w:t>устанавливать причинно-следственные связи в изучае</w:t>
      </w:r>
      <w:r w:rsidRPr="00DD1378">
        <w:rPr>
          <w:sz w:val="24"/>
          <w:szCs w:val="24"/>
        </w:rPr>
        <w:t>мом круге явлений;</w:t>
      </w:r>
    </w:p>
    <w:p w:rsidR="00516AEA" w:rsidRPr="00DD1378" w:rsidRDefault="00516AEA" w:rsidP="00660C6F">
      <w:pPr>
        <w:numPr>
          <w:ilvl w:val="0"/>
          <w:numId w:val="15"/>
        </w:numPr>
        <w:autoSpaceDE w:val="0"/>
        <w:autoSpaceDN w:val="0"/>
        <w:adjustRightInd w:val="0"/>
        <w:spacing w:line="276" w:lineRule="auto"/>
        <w:ind w:firstLine="709"/>
        <w:rPr>
          <w:sz w:val="24"/>
          <w:szCs w:val="24"/>
        </w:rPr>
      </w:pPr>
      <w:r w:rsidRPr="00DD1378">
        <w:rPr>
          <w:sz w:val="24"/>
          <w:szCs w:val="24"/>
        </w:rPr>
        <w:t>строить рассуждения в форме связи простых суждений об объекте, его строении, свойствах и связях;</w:t>
      </w:r>
    </w:p>
    <w:p w:rsidR="00516AEA" w:rsidRPr="00DD1378" w:rsidRDefault="00516AEA" w:rsidP="00660C6F">
      <w:pPr>
        <w:numPr>
          <w:ilvl w:val="0"/>
          <w:numId w:val="15"/>
        </w:numPr>
        <w:autoSpaceDE w:val="0"/>
        <w:autoSpaceDN w:val="0"/>
        <w:adjustRightInd w:val="0"/>
        <w:spacing w:line="276" w:lineRule="auto"/>
        <w:ind w:firstLine="709"/>
        <w:rPr>
          <w:sz w:val="24"/>
          <w:szCs w:val="24"/>
        </w:rPr>
      </w:pPr>
      <w:r w:rsidRPr="00DD1378">
        <w:rPr>
          <w:sz w:val="24"/>
          <w:szCs w:val="24"/>
        </w:rPr>
        <w:t>обобщать, т.</w:t>
      </w:r>
      <w:r w:rsidRPr="00DD1378">
        <w:rPr>
          <w:sz w:val="24"/>
          <w:szCs w:val="24"/>
        </w:rPr>
        <w:t> </w:t>
      </w:r>
      <w:r w:rsidRPr="00DD1378">
        <w:rPr>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rsidR="00516AEA" w:rsidRPr="00DD1378" w:rsidRDefault="00516AEA" w:rsidP="00660C6F">
      <w:pPr>
        <w:numPr>
          <w:ilvl w:val="0"/>
          <w:numId w:val="15"/>
        </w:numPr>
        <w:autoSpaceDE w:val="0"/>
        <w:autoSpaceDN w:val="0"/>
        <w:adjustRightInd w:val="0"/>
        <w:spacing w:line="276" w:lineRule="auto"/>
        <w:ind w:firstLine="709"/>
        <w:rPr>
          <w:sz w:val="24"/>
          <w:szCs w:val="24"/>
        </w:rPr>
      </w:pPr>
      <w:r w:rsidRPr="00DD1378">
        <w:rPr>
          <w:sz w:val="24"/>
          <w:szCs w:val="24"/>
        </w:rPr>
        <w:t>осуществлять подведение под понятие на основе распознавания объектов, выделения существенных признаков и их синтеза;</w:t>
      </w:r>
    </w:p>
    <w:p w:rsidR="00516AEA" w:rsidRPr="00DD1378" w:rsidRDefault="00516AEA" w:rsidP="00660C6F">
      <w:pPr>
        <w:numPr>
          <w:ilvl w:val="0"/>
          <w:numId w:val="15"/>
        </w:numPr>
        <w:autoSpaceDE w:val="0"/>
        <w:autoSpaceDN w:val="0"/>
        <w:adjustRightInd w:val="0"/>
        <w:spacing w:line="276" w:lineRule="auto"/>
        <w:ind w:firstLine="709"/>
        <w:rPr>
          <w:sz w:val="24"/>
          <w:szCs w:val="24"/>
        </w:rPr>
      </w:pPr>
      <w:r w:rsidRPr="00DD1378">
        <w:rPr>
          <w:sz w:val="24"/>
          <w:szCs w:val="24"/>
        </w:rPr>
        <w:t>устанавливать аналогии;</w:t>
      </w:r>
    </w:p>
    <w:p w:rsidR="00516AEA" w:rsidRPr="00DD1378" w:rsidRDefault="00516AEA" w:rsidP="00660C6F">
      <w:pPr>
        <w:numPr>
          <w:ilvl w:val="0"/>
          <w:numId w:val="15"/>
        </w:numPr>
        <w:autoSpaceDE w:val="0"/>
        <w:autoSpaceDN w:val="0"/>
        <w:adjustRightInd w:val="0"/>
        <w:spacing w:line="276" w:lineRule="auto"/>
        <w:ind w:firstLine="709"/>
        <w:rPr>
          <w:sz w:val="24"/>
          <w:szCs w:val="24"/>
        </w:rPr>
      </w:pPr>
      <w:r w:rsidRPr="00DD1378">
        <w:rPr>
          <w:sz w:val="24"/>
          <w:szCs w:val="24"/>
        </w:rPr>
        <w:t>владеть рядом общих приёмов решения задач.</w:t>
      </w:r>
    </w:p>
    <w:p w:rsidR="00516AEA" w:rsidRPr="00DD1378" w:rsidRDefault="00516AEA" w:rsidP="00086073">
      <w:pPr>
        <w:autoSpaceDE w:val="0"/>
        <w:autoSpaceDN w:val="0"/>
        <w:adjustRightInd w:val="0"/>
        <w:spacing w:line="276" w:lineRule="auto"/>
        <w:rPr>
          <w:b/>
          <w:i/>
          <w:iCs/>
          <w:sz w:val="24"/>
          <w:szCs w:val="24"/>
        </w:rPr>
      </w:pPr>
    </w:p>
    <w:p w:rsidR="00516AEA" w:rsidRPr="005679DF" w:rsidRDefault="00516AEA" w:rsidP="00086073">
      <w:pPr>
        <w:autoSpaceDE w:val="0"/>
        <w:autoSpaceDN w:val="0"/>
        <w:adjustRightInd w:val="0"/>
        <w:spacing w:line="276" w:lineRule="auto"/>
        <w:rPr>
          <w:i/>
          <w:sz w:val="24"/>
          <w:szCs w:val="24"/>
        </w:rPr>
      </w:pPr>
      <w:r w:rsidRPr="005679DF">
        <w:rPr>
          <w:i/>
          <w:iCs/>
          <w:sz w:val="24"/>
          <w:szCs w:val="24"/>
        </w:rPr>
        <w:t>Выпускник получит возможность научиться:</w:t>
      </w:r>
    </w:p>
    <w:p w:rsidR="00516AEA" w:rsidRPr="00DD1378" w:rsidRDefault="00516AEA" w:rsidP="00660C6F">
      <w:pPr>
        <w:numPr>
          <w:ilvl w:val="0"/>
          <w:numId w:val="16"/>
        </w:numPr>
        <w:autoSpaceDE w:val="0"/>
        <w:autoSpaceDN w:val="0"/>
        <w:adjustRightInd w:val="0"/>
        <w:spacing w:line="276" w:lineRule="auto"/>
        <w:rPr>
          <w:i/>
          <w:iCs/>
          <w:sz w:val="24"/>
          <w:szCs w:val="24"/>
        </w:rPr>
      </w:pPr>
      <w:r w:rsidRPr="00DD1378">
        <w:rPr>
          <w:i/>
          <w:iCs/>
          <w:sz w:val="24"/>
          <w:szCs w:val="24"/>
        </w:rPr>
        <w:t>осуществлять расширенный поиск информации с использование</w:t>
      </w:r>
      <w:r w:rsidR="004058DA">
        <w:rPr>
          <w:i/>
          <w:iCs/>
          <w:sz w:val="24"/>
          <w:szCs w:val="24"/>
        </w:rPr>
        <w:t>м ресурсов библиотек (школьной)</w:t>
      </w:r>
      <w:r w:rsidRPr="00DD1378">
        <w:rPr>
          <w:i/>
          <w:iCs/>
          <w:sz w:val="24"/>
          <w:szCs w:val="24"/>
        </w:rPr>
        <w:t xml:space="preserve"> сети Интернет;</w:t>
      </w:r>
    </w:p>
    <w:p w:rsidR="00516AEA" w:rsidRPr="00DD1378" w:rsidRDefault="00516AEA" w:rsidP="00660C6F">
      <w:pPr>
        <w:numPr>
          <w:ilvl w:val="0"/>
          <w:numId w:val="16"/>
        </w:numPr>
        <w:autoSpaceDE w:val="0"/>
        <w:autoSpaceDN w:val="0"/>
        <w:adjustRightInd w:val="0"/>
        <w:spacing w:line="276" w:lineRule="auto"/>
        <w:ind w:left="0" w:firstLine="709"/>
        <w:rPr>
          <w:i/>
          <w:iCs/>
          <w:sz w:val="24"/>
          <w:szCs w:val="24"/>
        </w:rPr>
      </w:pPr>
      <w:r w:rsidRPr="00DD1378">
        <w:rPr>
          <w:i/>
          <w:iCs/>
          <w:sz w:val="24"/>
          <w:szCs w:val="24"/>
        </w:rPr>
        <w:t>записывать, фиксировать информацию об окружающем мире с помощью инструментов ИКТ;</w:t>
      </w:r>
    </w:p>
    <w:p w:rsidR="00516AEA" w:rsidRPr="00DD1378" w:rsidRDefault="00516AEA" w:rsidP="00660C6F">
      <w:pPr>
        <w:numPr>
          <w:ilvl w:val="0"/>
          <w:numId w:val="16"/>
        </w:numPr>
        <w:autoSpaceDE w:val="0"/>
        <w:autoSpaceDN w:val="0"/>
        <w:adjustRightInd w:val="0"/>
        <w:spacing w:line="276" w:lineRule="auto"/>
        <w:ind w:left="0" w:firstLine="709"/>
        <w:rPr>
          <w:i/>
          <w:iCs/>
          <w:sz w:val="24"/>
          <w:szCs w:val="24"/>
        </w:rPr>
      </w:pPr>
      <w:r w:rsidRPr="00DD1378">
        <w:rPr>
          <w:i/>
          <w:iCs/>
          <w:sz w:val="24"/>
          <w:szCs w:val="24"/>
        </w:rPr>
        <w:t>осознанно и произвольно строить сообщения в устной и письменной форме;</w:t>
      </w:r>
    </w:p>
    <w:p w:rsidR="00516AEA" w:rsidRPr="00DD1378" w:rsidRDefault="00516AEA" w:rsidP="00660C6F">
      <w:pPr>
        <w:numPr>
          <w:ilvl w:val="0"/>
          <w:numId w:val="16"/>
        </w:numPr>
        <w:autoSpaceDE w:val="0"/>
        <w:autoSpaceDN w:val="0"/>
        <w:adjustRightInd w:val="0"/>
        <w:spacing w:line="276" w:lineRule="auto"/>
        <w:ind w:left="0" w:firstLine="709"/>
        <w:rPr>
          <w:i/>
          <w:iCs/>
          <w:sz w:val="24"/>
          <w:szCs w:val="24"/>
        </w:rPr>
      </w:pPr>
      <w:r w:rsidRPr="00DD1378">
        <w:rPr>
          <w:i/>
          <w:iCs/>
          <w:sz w:val="24"/>
          <w:szCs w:val="24"/>
        </w:rPr>
        <w:t>осуществлять выбор наиболее эффективных способов решения задач в зависимости от конкретных условий;</w:t>
      </w:r>
    </w:p>
    <w:p w:rsidR="00516AEA" w:rsidRPr="00DD1378" w:rsidRDefault="00516AEA" w:rsidP="00660C6F">
      <w:pPr>
        <w:numPr>
          <w:ilvl w:val="0"/>
          <w:numId w:val="16"/>
        </w:numPr>
        <w:autoSpaceDE w:val="0"/>
        <w:autoSpaceDN w:val="0"/>
        <w:adjustRightInd w:val="0"/>
        <w:spacing w:line="276" w:lineRule="auto"/>
        <w:ind w:left="0" w:firstLine="709"/>
        <w:rPr>
          <w:i/>
          <w:iCs/>
          <w:sz w:val="24"/>
          <w:szCs w:val="24"/>
        </w:rPr>
      </w:pPr>
      <w:r w:rsidRPr="00DD1378">
        <w:rPr>
          <w:i/>
          <w:iCs/>
          <w:sz w:val="24"/>
          <w:szCs w:val="24"/>
        </w:rPr>
        <w:t>осуществлять синтез как составление целого из частей, самостоятельно достраивая и восполняя недостающие компоненты;</w:t>
      </w:r>
    </w:p>
    <w:p w:rsidR="00516AEA" w:rsidRPr="00DD1378" w:rsidRDefault="00516AEA" w:rsidP="00660C6F">
      <w:pPr>
        <w:numPr>
          <w:ilvl w:val="0"/>
          <w:numId w:val="16"/>
        </w:numPr>
        <w:autoSpaceDE w:val="0"/>
        <w:autoSpaceDN w:val="0"/>
        <w:adjustRightInd w:val="0"/>
        <w:spacing w:line="276" w:lineRule="auto"/>
        <w:ind w:left="0" w:firstLine="709"/>
        <w:rPr>
          <w:i/>
          <w:iCs/>
          <w:sz w:val="24"/>
          <w:szCs w:val="24"/>
        </w:rPr>
      </w:pPr>
      <w:r w:rsidRPr="00DD1378">
        <w:rPr>
          <w:i/>
          <w:iCs/>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516AEA" w:rsidRPr="00DD1378" w:rsidRDefault="00516AEA" w:rsidP="00660C6F">
      <w:pPr>
        <w:numPr>
          <w:ilvl w:val="0"/>
          <w:numId w:val="16"/>
        </w:numPr>
        <w:autoSpaceDE w:val="0"/>
        <w:autoSpaceDN w:val="0"/>
        <w:adjustRightInd w:val="0"/>
        <w:spacing w:line="276" w:lineRule="auto"/>
        <w:ind w:left="0" w:firstLine="709"/>
        <w:rPr>
          <w:i/>
          <w:iCs/>
          <w:sz w:val="24"/>
          <w:szCs w:val="24"/>
        </w:rPr>
      </w:pPr>
      <w:r w:rsidRPr="00DD1378">
        <w:rPr>
          <w:i/>
          <w:iCs/>
          <w:sz w:val="24"/>
          <w:szCs w:val="24"/>
        </w:rPr>
        <w:t>строить логическое рассуждение, включающее установление причинно-следственных связей;</w:t>
      </w:r>
    </w:p>
    <w:p w:rsidR="00516AEA" w:rsidRPr="00DD1378" w:rsidRDefault="00516AEA" w:rsidP="00660C6F">
      <w:pPr>
        <w:numPr>
          <w:ilvl w:val="0"/>
          <w:numId w:val="16"/>
        </w:numPr>
        <w:autoSpaceDE w:val="0"/>
        <w:autoSpaceDN w:val="0"/>
        <w:adjustRightInd w:val="0"/>
        <w:spacing w:line="276" w:lineRule="auto"/>
        <w:ind w:left="0" w:firstLine="709"/>
        <w:rPr>
          <w:i/>
          <w:iCs/>
          <w:sz w:val="24"/>
          <w:szCs w:val="24"/>
        </w:rPr>
      </w:pPr>
      <w:r w:rsidRPr="00DD1378">
        <w:rPr>
          <w:i/>
          <w:iCs/>
          <w:spacing w:val="2"/>
          <w:sz w:val="24"/>
          <w:szCs w:val="24"/>
        </w:rPr>
        <w:lastRenderedPageBreak/>
        <w:t xml:space="preserve">произвольно и осознанно владеть общими приёмами </w:t>
      </w:r>
      <w:r w:rsidRPr="00DD1378">
        <w:rPr>
          <w:i/>
          <w:iCs/>
          <w:sz w:val="24"/>
          <w:szCs w:val="24"/>
        </w:rPr>
        <w:t>решения задач.</w:t>
      </w:r>
    </w:p>
    <w:p w:rsidR="00516AEA" w:rsidRPr="00DD1378" w:rsidRDefault="00516AEA" w:rsidP="00086073">
      <w:pPr>
        <w:autoSpaceDE w:val="0"/>
        <w:autoSpaceDN w:val="0"/>
        <w:adjustRightInd w:val="0"/>
        <w:spacing w:line="276" w:lineRule="auto"/>
        <w:ind w:left="709"/>
        <w:rPr>
          <w:i/>
          <w:iCs/>
          <w:sz w:val="24"/>
          <w:szCs w:val="24"/>
        </w:rPr>
      </w:pPr>
    </w:p>
    <w:p w:rsidR="00516AEA" w:rsidRPr="005679DF" w:rsidRDefault="00516AEA" w:rsidP="00086073">
      <w:pPr>
        <w:keepNext/>
        <w:autoSpaceDE w:val="0"/>
        <w:autoSpaceDN w:val="0"/>
        <w:adjustRightInd w:val="0"/>
        <w:spacing w:line="276" w:lineRule="auto"/>
        <w:rPr>
          <w:iCs/>
          <w:sz w:val="24"/>
          <w:szCs w:val="24"/>
        </w:rPr>
      </w:pPr>
      <w:r w:rsidRPr="005679DF">
        <w:rPr>
          <w:iCs/>
          <w:sz w:val="24"/>
          <w:szCs w:val="24"/>
        </w:rPr>
        <w:t>Коммуникативные универсальные учебные действия</w:t>
      </w:r>
    </w:p>
    <w:p w:rsidR="00516AEA" w:rsidRPr="005679DF" w:rsidRDefault="00516AEA" w:rsidP="00086073">
      <w:pPr>
        <w:autoSpaceDE w:val="0"/>
        <w:autoSpaceDN w:val="0"/>
        <w:adjustRightInd w:val="0"/>
        <w:spacing w:line="276" w:lineRule="auto"/>
        <w:rPr>
          <w:sz w:val="24"/>
          <w:szCs w:val="24"/>
        </w:rPr>
      </w:pPr>
      <w:r w:rsidRPr="005679DF">
        <w:rPr>
          <w:sz w:val="24"/>
          <w:szCs w:val="24"/>
        </w:rPr>
        <w:t>Выпускник научится:</w:t>
      </w:r>
    </w:p>
    <w:p w:rsidR="00516AEA" w:rsidRPr="00DD1378" w:rsidRDefault="00516AEA" w:rsidP="00660C6F">
      <w:pPr>
        <w:numPr>
          <w:ilvl w:val="0"/>
          <w:numId w:val="17"/>
        </w:numPr>
        <w:autoSpaceDE w:val="0"/>
        <w:autoSpaceDN w:val="0"/>
        <w:adjustRightInd w:val="0"/>
        <w:spacing w:line="276" w:lineRule="auto"/>
        <w:ind w:left="0" w:firstLine="709"/>
        <w:rPr>
          <w:sz w:val="24"/>
          <w:szCs w:val="24"/>
        </w:rPr>
      </w:pPr>
      <w:r w:rsidRPr="00DD1378">
        <w:rPr>
          <w:spacing w:val="2"/>
          <w:sz w:val="24"/>
          <w:szCs w:val="24"/>
        </w:rPr>
        <w:t>адекватно использовать коммуникативные, прежде все</w:t>
      </w:r>
      <w:r w:rsidRPr="00DD1378">
        <w:rPr>
          <w:sz w:val="24"/>
          <w:szCs w:val="24"/>
        </w:rPr>
        <w:t xml:space="preserve">го </w:t>
      </w:r>
      <w:r w:rsidRPr="00DD1378">
        <w:rPr>
          <w:spacing w:val="-2"/>
          <w:sz w:val="24"/>
          <w:szCs w:val="24"/>
        </w:rPr>
        <w:t>речевые, средства для решения различных коммуникативных задач, строить монологическое высказывание (в том чис</w:t>
      </w:r>
      <w:r w:rsidRPr="00DD1378">
        <w:rPr>
          <w:spacing w:val="2"/>
          <w:sz w:val="24"/>
          <w:szCs w:val="24"/>
        </w:rPr>
        <w:t xml:space="preserve">ле сопровождая его аудиовизуальной поддержкой), владеть </w:t>
      </w:r>
      <w:r w:rsidRPr="00DD1378">
        <w:rPr>
          <w:sz w:val="24"/>
          <w:szCs w:val="24"/>
        </w:rPr>
        <w:t>диалогической формой коммуникации, используя в том чис</w:t>
      </w:r>
      <w:r w:rsidRPr="00DD1378">
        <w:rPr>
          <w:spacing w:val="2"/>
          <w:sz w:val="24"/>
          <w:szCs w:val="24"/>
        </w:rPr>
        <w:t>ле средства и инструменты ИКТ и дистанционного обще</w:t>
      </w:r>
      <w:r w:rsidRPr="00DD1378">
        <w:rPr>
          <w:sz w:val="24"/>
          <w:szCs w:val="24"/>
        </w:rPr>
        <w:t>ния;</w:t>
      </w:r>
    </w:p>
    <w:p w:rsidR="00516AEA" w:rsidRPr="00DD1378" w:rsidRDefault="00516AEA" w:rsidP="00660C6F">
      <w:pPr>
        <w:numPr>
          <w:ilvl w:val="0"/>
          <w:numId w:val="17"/>
        </w:numPr>
        <w:autoSpaceDE w:val="0"/>
        <w:autoSpaceDN w:val="0"/>
        <w:adjustRightInd w:val="0"/>
        <w:spacing w:line="276" w:lineRule="auto"/>
        <w:ind w:left="0" w:firstLine="709"/>
        <w:rPr>
          <w:sz w:val="24"/>
          <w:szCs w:val="24"/>
        </w:rPr>
      </w:pPr>
      <w:r w:rsidRPr="00DD1378">
        <w:rPr>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516AEA" w:rsidRPr="00DD1378" w:rsidRDefault="00516AEA" w:rsidP="00660C6F">
      <w:pPr>
        <w:numPr>
          <w:ilvl w:val="0"/>
          <w:numId w:val="17"/>
        </w:numPr>
        <w:autoSpaceDE w:val="0"/>
        <w:autoSpaceDN w:val="0"/>
        <w:adjustRightInd w:val="0"/>
        <w:spacing w:line="276" w:lineRule="auto"/>
        <w:ind w:left="0" w:firstLine="709"/>
        <w:rPr>
          <w:sz w:val="24"/>
          <w:szCs w:val="24"/>
        </w:rPr>
      </w:pPr>
      <w:r w:rsidRPr="00DD1378">
        <w:rPr>
          <w:sz w:val="24"/>
          <w:szCs w:val="24"/>
        </w:rPr>
        <w:t>учитывать разные мнения и стремиться к координации различных позиций в сотрудничестве;</w:t>
      </w:r>
    </w:p>
    <w:p w:rsidR="00516AEA" w:rsidRPr="00DD1378" w:rsidRDefault="00516AEA" w:rsidP="00660C6F">
      <w:pPr>
        <w:numPr>
          <w:ilvl w:val="0"/>
          <w:numId w:val="17"/>
        </w:numPr>
        <w:autoSpaceDE w:val="0"/>
        <w:autoSpaceDN w:val="0"/>
        <w:adjustRightInd w:val="0"/>
        <w:spacing w:line="276" w:lineRule="auto"/>
        <w:ind w:left="0" w:firstLine="709"/>
        <w:rPr>
          <w:sz w:val="24"/>
          <w:szCs w:val="24"/>
        </w:rPr>
      </w:pPr>
      <w:r w:rsidRPr="00DD1378">
        <w:rPr>
          <w:sz w:val="24"/>
          <w:szCs w:val="24"/>
        </w:rPr>
        <w:t>формулировать собственное мнение и позицию;</w:t>
      </w:r>
    </w:p>
    <w:p w:rsidR="00516AEA" w:rsidRPr="00DD1378" w:rsidRDefault="00516AEA" w:rsidP="00660C6F">
      <w:pPr>
        <w:numPr>
          <w:ilvl w:val="0"/>
          <w:numId w:val="17"/>
        </w:numPr>
        <w:autoSpaceDE w:val="0"/>
        <w:autoSpaceDN w:val="0"/>
        <w:adjustRightInd w:val="0"/>
        <w:spacing w:line="276" w:lineRule="auto"/>
        <w:ind w:left="0" w:firstLine="709"/>
        <w:rPr>
          <w:sz w:val="24"/>
          <w:szCs w:val="24"/>
        </w:rPr>
      </w:pPr>
      <w:r w:rsidRPr="00DD1378">
        <w:rPr>
          <w:spacing w:val="2"/>
          <w:sz w:val="24"/>
          <w:szCs w:val="24"/>
        </w:rPr>
        <w:t>договариваться и приходить к общему решению в со</w:t>
      </w:r>
      <w:r w:rsidRPr="00DD1378">
        <w:rPr>
          <w:sz w:val="24"/>
          <w:szCs w:val="24"/>
        </w:rPr>
        <w:t>вместной деятельности, в том числе в ситуации столкновения интересов;</w:t>
      </w:r>
    </w:p>
    <w:p w:rsidR="00516AEA" w:rsidRPr="00DD1378" w:rsidRDefault="00516AEA" w:rsidP="00660C6F">
      <w:pPr>
        <w:numPr>
          <w:ilvl w:val="0"/>
          <w:numId w:val="17"/>
        </w:numPr>
        <w:autoSpaceDE w:val="0"/>
        <w:autoSpaceDN w:val="0"/>
        <w:adjustRightInd w:val="0"/>
        <w:spacing w:line="276" w:lineRule="auto"/>
        <w:ind w:left="0" w:firstLine="709"/>
        <w:rPr>
          <w:sz w:val="24"/>
          <w:szCs w:val="24"/>
        </w:rPr>
      </w:pPr>
      <w:r w:rsidRPr="00DD1378">
        <w:rPr>
          <w:sz w:val="24"/>
          <w:szCs w:val="24"/>
        </w:rPr>
        <w:t>строить понятные для партнёра высказывания, учитывающие, что партнёр знает и видит, а что нет;</w:t>
      </w:r>
    </w:p>
    <w:p w:rsidR="00516AEA" w:rsidRPr="00DD1378" w:rsidRDefault="00516AEA" w:rsidP="00660C6F">
      <w:pPr>
        <w:numPr>
          <w:ilvl w:val="0"/>
          <w:numId w:val="17"/>
        </w:numPr>
        <w:autoSpaceDE w:val="0"/>
        <w:autoSpaceDN w:val="0"/>
        <w:adjustRightInd w:val="0"/>
        <w:spacing w:line="276" w:lineRule="auto"/>
        <w:ind w:left="0" w:firstLine="709"/>
        <w:rPr>
          <w:sz w:val="24"/>
          <w:szCs w:val="24"/>
        </w:rPr>
      </w:pPr>
      <w:r w:rsidRPr="00DD1378">
        <w:rPr>
          <w:sz w:val="24"/>
          <w:szCs w:val="24"/>
        </w:rPr>
        <w:t>задавать вопросы;</w:t>
      </w:r>
    </w:p>
    <w:p w:rsidR="00516AEA" w:rsidRPr="00DD1378" w:rsidRDefault="00516AEA" w:rsidP="00660C6F">
      <w:pPr>
        <w:numPr>
          <w:ilvl w:val="0"/>
          <w:numId w:val="17"/>
        </w:numPr>
        <w:autoSpaceDE w:val="0"/>
        <w:autoSpaceDN w:val="0"/>
        <w:adjustRightInd w:val="0"/>
        <w:spacing w:line="276" w:lineRule="auto"/>
        <w:ind w:left="0" w:firstLine="709"/>
        <w:rPr>
          <w:sz w:val="24"/>
          <w:szCs w:val="24"/>
        </w:rPr>
      </w:pPr>
      <w:r w:rsidRPr="00DD1378">
        <w:rPr>
          <w:sz w:val="24"/>
          <w:szCs w:val="24"/>
        </w:rPr>
        <w:t>контролировать действия партнёра;</w:t>
      </w:r>
    </w:p>
    <w:p w:rsidR="00516AEA" w:rsidRPr="00DD1378" w:rsidRDefault="00516AEA" w:rsidP="00660C6F">
      <w:pPr>
        <w:numPr>
          <w:ilvl w:val="0"/>
          <w:numId w:val="17"/>
        </w:numPr>
        <w:autoSpaceDE w:val="0"/>
        <w:autoSpaceDN w:val="0"/>
        <w:adjustRightInd w:val="0"/>
        <w:spacing w:line="276" w:lineRule="auto"/>
        <w:ind w:left="0" w:firstLine="709"/>
        <w:rPr>
          <w:sz w:val="24"/>
          <w:szCs w:val="24"/>
        </w:rPr>
      </w:pPr>
      <w:r w:rsidRPr="00DD1378">
        <w:rPr>
          <w:sz w:val="24"/>
          <w:szCs w:val="24"/>
        </w:rPr>
        <w:t>использовать речь для регуляции своего действия;</w:t>
      </w:r>
    </w:p>
    <w:p w:rsidR="00516AEA" w:rsidRPr="00DD1378" w:rsidRDefault="00516AEA" w:rsidP="00660C6F">
      <w:pPr>
        <w:numPr>
          <w:ilvl w:val="0"/>
          <w:numId w:val="17"/>
        </w:numPr>
        <w:autoSpaceDE w:val="0"/>
        <w:autoSpaceDN w:val="0"/>
        <w:adjustRightInd w:val="0"/>
        <w:spacing w:line="276" w:lineRule="auto"/>
        <w:ind w:left="0" w:firstLine="709"/>
        <w:rPr>
          <w:iCs/>
          <w:sz w:val="24"/>
          <w:szCs w:val="24"/>
        </w:rPr>
      </w:pPr>
      <w:r w:rsidRPr="00DD1378">
        <w:rPr>
          <w:spacing w:val="2"/>
          <w:sz w:val="24"/>
          <w:szCs w:val="24"/>
        </w:rPr>
        <w:t xml:space="preserve">адекватно использовать речевые средства для решения </w:t>
      </w:r>
      <w:r w:rsidRPr="00DD1378">
        <w:rPr>
          <w:sz w:val="24"/>
          <w:szCs w:val="24"/>
        </w:rPr>
        <w:t>различных коммуникативных задач, строить монологическое высказывание, владеть диалогической формой речи.</w:t>
      </w:r>
    </w:p>
    <w:p w:rsidR="00516AEA" w:rsidRPr="00DD1378" w:rsidRDefault="00516AEA" w:rsidP="00086073">
      <w:pPr>
        <w:autoSpaceDE w:val="0"/>
        <w:autoSpaceDN w:val="0"/>
        <w:adjustRightInd w:val="0"/>
        <w:spacing w:line="276" w:lineRule="auto"/>
        <w:rPr>
          <w:b/>
          <w:i/>
          <w:iCs/>
          <w:sz w:val="24"/>
          <w:szCs w:val="24"/>
        </w:rPr>
      </w:pPr>
    </w:p>
    <w:p w:rsidR="00516AEA" w:rsidRPr="005679DF" w:rsidRDefault="00516AEA" w:rsidP="00086073">
      <w:pPr>
        <w:autoSpaceDE w:val="0"/>
        <w:autoSpaceDN w:val="0"/>
        <w:adjustRightInd w:val="0"/>
        <w:spacing w:line="276" w:lineRule="auto"/>
        <w:rPr>
          <w:i/>
          <w:sz w:val="24"/>
          <w:szCs w:val="24"/>
        </w:rPr>
      </w:pPr>
      <w:r w:rsidRPr="005679DF">
        <w:rPr>
          <w:i/>
          <w:iCs/>
          <w:sz w:val="24"/>
          <w:szCs w:val="24"/>
        </w:rPr>
        <w:t>Выпускник получит возможность научиться:</w:t>
      </w:r>
    </w:p>
    <w:p w:rsidR="00516AEA" w:rsidRPr="00DD1378" w:rsidRDefault="00516AEA" w:rsidP="00660C6F">
      <w:pPr>
        <w:numPr>
          <w:ilvl w:val="0"/>
          <w:numId w:val="18"/>
        </w:numPr>
        <w:autoSpaceDE w:val="0"/>
        <w:autoSpaceDN w:val="0"/>
        <w:adjustRightInd w:val="0"/>
        <w:spacing w:line="276" w:lineRule="auto"/>
        <w:ind w:left="0" w:firstLine="709"/>
        <w:rPr>
          <w:i/>
          <w:sz w:val="24"/>
          <w:szCs w:val="24"/>
        </w:rPr>
      </w:pPr>
      <w:r w:rsidRPr="00DD1378">
        <w:rPr>
          <w:i/>
          <w:iCs/>
          <w:spacing w:val="2"/>
          <w:sz w:val="24"/>
          <w:szCs w:val="24"/>
        </w:rPr>
        <w:t>учитывать и координировать в сотрудничестве по</w:t>
      </w:r>
      <w:r w:rsidRPr="00DD1378">
        <w:rPr>
          <w:i/>
          <w:iCs/>
          <w:sz w:val="24"/>
          <w:szCs w:val="24"/>
        </w:rPr>
        <w:t>зиции других людей, отличные от собственной;</w:t>
      </w:r>
    </w:p>
    <w:p w:rsidR="00516AEA" w:rsidRPr="00DD1378" w:rsidRDefault="00516AEA" w:rsidP="00660C6F">
      <w:pPr>
        <w:numPr>
          <w:ilvl w:val="0"/>
          <w:numId w:val="18"/>
        </w:numPr>
        <w:autoSpaceDE w:val="0"/>
        <w:autoSpaceDN w:val="0"/>
        <w:adjustRightInd w:val="0"/>
        <w:spacing w:line="276" w:lineRule="auto"/>
        <w:ind w:left="0" w:firstLine="709"/>
        <w:rPr>
          <w:i/>
          <w:sz w:val="24"/>
          <w:szCs w:val="24"/>
        </w:rPr>
      </w:pPr>
      <w:r w:rsidRPr="00DD1378">
        <w:rPr>
          <w:i/>
          <w:iCs/>
          <w:sz w:val="24"/>
          <w:szCs w:val="24"/>
        </w:rPr>
        <w:t>учитывать разные мнения и интересы и обосновывать собственную позицию;</w:t>
      </w:r>
    </w:p>
    <w:p w:rsidR="00516AEA" w:rsidRPr="00DD1378" w:rsidRDefault="00516AEA" w:rsidP="00660C6F">
      <w:pPr>
        <w:numPr>
          <w:ilvl w:val="0"/>
          <w:numId w:val="18"/>
        </w:numPr>
        <w:autoSpaceDE w:val="0"/>
        <w:autoSpaceDN w:val="0"/>
        <w:adjustRightInd w:val="0"/>
        <w:spacing w:line="276" w:lineRule="auto"/>
        <w:ind w:left="0" w:firstLine="709"/>
        <w:rPr>
          <w:i/>
          <w:sz w:val="24"/>
          <w:szCs w:val="24"/>
        </w:rPr>
      </w:pPr>
      <w:r w:rsidRPr="00DD1378">
        <w:rPr>
          <w:i/>
          <w:iCs/>
          <w:sz w:val="24"/>
          <w:szCs w:val="24"/>
        </w:rPr>
        <w:t>понимать относительность мнений и подходов к решению проблемы;</w:t>
      </w:r>
    </w:p>
    <w:p w:rsidR="00516AEA" w:rsidRPr="00DD1378" w:rsidRDefault="00516AEA" w:rsidP="00660C6F">
      <w:pPr>
        <w:numPr>
          <w:ilvl w:val="0"/>
          <w:numId w:val="18"/>
        </w:numPr>
        <w:autoSpaceDE w:val="0"/>
        <w:autoSpaceDN w:val="0"/>
        <w:adjustRightInd w:val="0"/>
        <w:spacing w:line="276" w:lineRule="auto"/>
        <w:ind w:left="0" w:firstLine="709"/>
        <w:rPr>
          <w:i/>
          <w:sz w:val="24"/>
          <w:szCs w:val="24"/>
        </w:rPr>
      </w:pPr>
      <w:r w:rsidRPr="00DD1378">
        <w:rPr>
          <w:i/>
          <w:iCs/>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516AEA" w:rsidRPr="00DD1378" w:rsidRDefault="00516AEA" w:rsidP="00660C6F">
      <w:pPr>
        <w:numPr>
          <w:ilvl w:val="0"/>
          <w:numId w:val="18"/>
        </w:numPr>
        <w:autoSpaceDE w:val="0"/>
        <w:autoSpaceDN w:val="0"/>
        <w:adjustRightInd w:val="0"/>
        <w:spacing w:line="276" w:lineRule="auto"/>
        <w:ind w:left="0" w:firstLine="709"/>
        <w:rPr>
          <w:i/>
          <w:sz w:val="24"/>
          <w:szCs w:val="24"/>
        </w:rPr>
      </w:pPr>
      <w:r w:rsidRPr="00DD1378">
        <w:rPr>
          <w:i/>
          <w:iCs/>
          <w:sz w:val="24"/>
          <w:szCs w:val="24"/>
        </w:rPr>
        <w:t>продуктивно содействовать разрешению конфликтов на основе учёта интересов и позиций всех участников;</w:t>
      </w:r>
    </w:p>
    <w:p w:rsidR="00516AEA" w:rsidRPr="00DD1378" w:rsidRDefault="00516AEA" w:rsidP="00660C6F">
      <w:pPr>
        <w:numPr>
          <w:ilvl w:val="0"/>
          <w:numId w:val="18"/>
        </w:numPr>
        <w:autoSpaceDE w:val="0"/>
        <w:autoSpaceDN w:val="0"/>
        <w:adjustRightInd w:val="0"/>
        <w:spacing w:line="276" w:lineRule="auto"/>
        <w:ind w:left="0" w:firstLine="709"/>
        <w:rPr>
          <w:i/>
          <w:sz w:val="24"/>
          <w:szCs w:val="24"/>
        </w:rPr>
      </w:pPr>
      <w:r w:rsidRPr="00DD1378">
        <w:rPr>
          <w:i/>
          <w:iCs/>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516AEA" w:rsidRPr="00DD1378" w:rsidRDefault="00516AEA" w:rsidP="00660C6F">
      <w:pPr>
        <w:numPr>
          <w:ilvl w:val="0"/>
          <w:numId w:val="18"/>
        </w:numPr>
        <w:autoSpaceDE w:val="0"/>
        <w:autoSpaceDN w:val="0"/>
        <w:adjustRightInd w:val="0"/>
        <w:spacing w:line="276" w:lineRule="auto"/>
        <w:ind w:left="0" w:firstLine="709"/>
        <w:rPr>
          <w:i/>
          <w:sz w:val="24"/>
          <w:szCs w:val="24"/>
        </w:rPr>
      </w:pPr>
      <w:r w:rsidRPr="00DD1378">
        <w:rPr>
          <w:i/>
          <w:iCs/>
          <w:sz w:val="24"/>
          <w:szCs w:val="24"/>
        </w:rPr>
        <w:t>задавать вопросы, необходимые для организации собственной деятельности и сотрудничества с партнёром;</w:t>
      </w:r>
    </w:p>
    <w:p w:rsidR="00516AEA" w:rsidRPr="00DD1378" w:rsidRDefault="00516AEA" w:rsidP="00660C6F">
      <w:pPr>
        <w:numPr>
          <w:ilvl w:val="0"/>
          <w:numId w:val="18"/>
        </w:numPr>
        <w:autoSpaceDE w:val="0"/>
        <w:autoSpaceDN w:val="0"/>
        <w:adjustRightInd w:val="0"/>
        <w:spacing w:line="276" w:lineRule="auto"/>
        <w:ind w:left="0" w:firstLine="709"/>
        <w:rPr>
          <w:i/>
          <w:sz w:val="24"/>
          <w:szCs w:val="24"/>
        </w:rPr>
      </w:pPr>
      <w:r w:rsidRPr="00DD1378">
        <w:rPr>
          <w:i/>
          <w:iCs/>
          <w:sz w:val="24"/>
          <w:szCs w:val="24"/>
        </w:rPr>
        <w:t>осуществлять взаимный контроль и оказывать в сотрудничестве необходимую взаимопомощь;</w:t>
      </w:r>
    </w:p>
    <w:p w:rsidR="00516AEA" w:rsidRPr="00DD1378" w:rsidRDefault="00516AEA" w:rsidP="00660C6F">
      <w:pPr>
        <w:numPr>
          <w:ilvl w:val="0"/>
          <w:numId w:val="18"/>
        </w:numPr>
        <w:autoSpaceDE w:val="0"/>
        <w:autoSpaceDN w:val="0"/>
        <w:adjustRightInd w:val="0"/>
        <w:spacing w:line="276" w:lineRule="auto"/>
        <w:ind w:left="0" w:firstLine="709"/>
        <w:rPr>
          <w:iCs/>
          <w:sz w:val="24"/>
          <w:szCs w:val="24"/>
        </w:rPr>
      </w:pPr>
      <w:r w:rsidRPr="00DD1378">
        <w:rPr>
          <w:i/>
          <w:iCs/>
          <w:sz w:val="24"/>
          <w:szCs w:val="24"/>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Pr="00DD1378">
        <w:rPr>
          <w:iCs/>
          <w:sz w:val="24"/>
          <w:szCs w:val="24"/>
        </w:rPr>
        <w:t>.</w:t>
      </w:r>
    </w:p>
    <w:p w:rsidR="00516AEA" w:rsidRPr="005679DF" w:rsidRDefault="00516AEA" w:rsidP="00086073">
      <w:pPr>
        <w:spacing w:line="276" w:lineRule="auto"/>
        <w:ind w:firstLine="708"/>
        <w:rPr>
          <w:sz w:val="24"/>
          <w:szCs w:val="24"/>
        </w:rPr>
      </w:pPr>
      <w:r w:rsidRPr="005679DF">
        <w:rPr>
          <w:sz w:val="24"/>
          <w:szCs w:val="24"/>
        </w:rPr>
        <w:t>Предметные результаты:</w:t>
      </w:r>
    </w:p>
    <w:p w:rsidR="00516AEA" w:rsidRPr="00DD1378" w:rsidRDefault="00516AEA" w:rsidP="00086073">
      <w:pPr>
        <w:tabs>
          <w:tab w:val="left" w:pos="142"/>
          <w:tab w:val="left" w:leader="dot" w:pos="624"/>
          <w:tab w:val="left" w:pos="709"/>
        </w:tabs>
        <w:spacing w:line="276" w:lineRule="auto"/>
        <w:rPr>
          <w:rFonts w:eastAsia="@Arial Unicode MS"/>
          <w:sz w:val="24"/>
          <w:szCs w:val="24"/>
        </w:rPr>
      </w:pPr>
      <w:r w:rsidRPr="005679DF">
        <w:rPr>
          <w:rFonts w:eastAsia="@Arial Unicode MS"/>
          <w:sz w:val="24"/>
          <w:szCs w:val="24"/>
        </w:rPr>
        <w:lastRenderedPageBreak/>
        <w:tab/>
        <w:t>В результате</w:t>
      </w:r>
      <w:r w:rsidRPr="00DD1378">
        <w:rPr>
          <w:rFonts w:eastAsia="@Arial Unicode MS"/>
          <w:sz w:val="24"/>
          <w:szCs w:val="24"/>
        </w:rPr>
        <w:t xml:space="preserve"> изучения курса «Мое Оренбуржье » обучающиеся на уровне начального общего образования:</w:t>
      </w:r>
    </w:p>
    <w:p w:rsidR="00516AEA" w:rsidRPr="00DD1378" w:rsidRDefault="00516AEA" w:rsidP="00660C6F">
      <w:pPr>
        <w:numPr>
          <w:ilvl w:val="0"/>
          <w:numId w:val="53"/>
        </w:numPr>
        <w:tabs>
          <w:tab w:val="left" w:pos="142"/>
          <w:tab w:val="left" w:leader="dot" w:pos="624"/>
          <w:tab w:val="left" w:pos="709"/>
        </w:tabs>
        <w:spacing w:line="276" w:lineRule="auto"/>
        <w:ind w:left="0" w:firstLine="709"/>
        <w:rPr>
          <w:rFonts w:eastAsia="@Arial Unicode MS"/>
          <w:sz w:val="24"/>
          <w:szCs w:val="24"/>
        </w:rPr>
      </w:pPr>
      <w:r w:rsidRPr="00DD1378">
        <w:rPr>
          <w:rFonts w:eastAsia="@Arial Unicode MS"/>
          <w:sz w:val="24"/>
          <w:szCs w:val="24"/>
        </w:rPr>
        <w:t xml:space="preserve">приобретут опыт эмоционально окрашенного, личностного отношения к миру и культуры; ознакомятся с историей края, села, района во взаимосвязи, что даст учащимся ключ (метод) к осмыслению личного опыта, позволит сделать восприятие исторических событий  более понятными, </w:t>
      </w:r>
    </w:p>
    <w:p w:rsidR="00516AEA" w:rsidRPr="00DD1378" w:rsidRDefault="00516AEA" w:rsidP="00660C6F">
      <w:pPr>
        <w:numPr>
          <w:ilvl w:val="0"/>
          <w:numId w:val="53"/>
        </w:numPr>
        <w:tabs>
          <w:tab w:val="left" w:pos="142"/>
          <w:tab w:val="left" w:leader="dot" w:pos="624"/>
          <w:tab w:val="left" w:pos="709"/>
        </w:tabs>
        <w:spacing w:line="276" w:lineRule="auto"/>
        <w:ind w:left="0" w:firstLine="709"/>
        <w:rPr>
          <w:rFonts w:eastAsia="@Arial Unicode MS"/>
          <w:sz w:val="24"/>
          <w:szCs w:val="24"/>
        </w:rPr>
      </w:pPr>
      <w:r w:rsidRPr="00DD1378">
        <w:rPr>
          <w:rFonts w:eastAsia="@Arial Unicode MS"/>
          <w:spacing w:val="-4"/>
          <w:sz w:val="24"/>
          <w:szCs w:val="2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что станет основой уважительного отношения к  истории и культуре края.</w:t>
      </w:r>
    </w:p>
    <w:p w:rsidR="00516AEA" w:rsidRPr="00DD1378" w:rsidRDefault="00516AEA" w:rsidP="00660C6F">
      <w:pPr>
        <w:numPr>
          <w:ilvl w:val="0"/>
          <w:numId w:val="53"/>
        </w:numPr>
        <w:tabs>
          <w:tab w:val="left" w:pos="142"/>
          <w:tab w:val="left" w:leader="dot" w:pos="624"/>
          <w:tab w:val="left" w:pos="709"/>
        </w:tabs>
        <w:spacing w:line="276" w:lineRule="auto"/>
        <w:ind w:left="0" w:firstLine="709"/>
        <w:rPr>
          <w:rFonts w:eastAsia="@Arial Unicode MS"/>
          <w:sz w:val="24"/>
          <w:szCs w:val="24"/>
        </w:rPr>
      </w:pPr>
      <w:r w:rsidRPr="00DD1378">
        <w:rPr>
          <w:rFonts w:eastAsia="@Arial Unicode MS"/>
          <w:sz w:val="24"/>
          <w:szCs w:val="24"/>
        </w:rPr>
        <w:t>познакомятся с некоторыми способами изучения истории и общества, научатся видеть и понимать некоторые причинно-следственные связи в окружающем мире, в том числе на многообразнии культуры родного края, что поможет им овладеть начальными навыками адаптации в динамично изменяющемся и развивающемся мире;</w:t>
      </w:r>
    </w:p>
    <w:p w:rsidR="00516AEA" w:rsidRPr="00DD1378" w:rsidRDefault="00516AEA" w:rsidP="00086073">
      <w:pPr>
        <w:keepNext/>
        <w:autoSpaceDE w:val="0"/>
        <w:autoSpaceDN w:val="0"/>
        <w:adjustRightInd w:val="0"/>
        <w:spacing w:line="276" w:lineRule="auto"/>
        <w:rPr>
          <w:b/>
          <w:iCs/>
          <w:sz w:val="24"/>
          <w:szCs w:val="24"/>
        </w:rPr>
      </w:pPr>
    </w:p>
    <w:p w:rsidR="00516AEA" w:rsidRPr="003729B7" w:rsidRDefault="00516AEA" w:rsidP="00086073">
      <w:pPr>
        <w:jc w:val="center"/>
        <w:rPr>
          <w:sz w:val="24"/>
          <w:szCs w:val="24"/>
        </w:rPr>
      </w:pPr>
      <w:r w:rsidRPr="003729B7">
        <w:rPr>
          <w:sz w:val="24"/>
          <w:szCs w:val="24"/>
        </w:rPr>
        <w:t>Содерж</w:t>
      </w:r>
      <w:r w:rsidR="00800FE1">
        <w:rPr>
          <w:sz w:val="24"/>
          <w:szCs w:val="24"/>
        </w:rPr>
        <w:t>ание курса(33 часа-1-е классы, 34</w:t>
      </w:r>
      <w:r w:rsidRPr="003729B7">
        <w:rPr>
          <w:sz w:val="24"/>
          <w:szCs w:val="24"/>
        </w:rPr>
        <w:t>часов-2-е классы)</w:t>
      </w:r>
    </w:p>
    <w:p w:rsidR="00516AEA" w:rsidRPr="003729B7" w:rsidRDefault="00516AEA" w:rsidP="00086073">
      <w:pPr>
        <w:jc w:val="center"/>
        <w:rPr>
          <w:sz w:val="24"/>
          <w:szCs w:val="24"/>
        </w:rPr>
      </w:pPr>
    </w:p>
    <w:p w:rsidR="00516AEA" w:rsidRPr="003729B7" w:rsidRDefault="00516AEA" w:rsidP="00086073">
      <w:pPr>
        <w:ind w:firstLine="708"/>
        <w:rPr>
          <w:sz w:val="24"/>
          <w:szCs w:val="24"/>
        </w:rPr>
      </w:pPr>
      <w:r w:rsidRPr="003729B7">
        <w:rPr>
          <w:sz w:val="24"/>
          <w:szCs w:val="24"/>
        </w:rPr>
        <w:t>Наш край в далеком прошлом.</w:t>
      </w:r>
    </w:p>
    <w:p w:rsidR="00516AEA" w:rsidRPr="003729B7" w:rsidRDefault="00516AEA" w:rsidP="00086073">
      <w:pPr>
        <w:ind w:firstLine="708"/>
        <w:rPr>
          <w:sz w:val="24"/>
          <w:szCs w:val="24"/>
        </w:rPr>
      </w:pPr>
      <w:r w:rsidRPr="003729B7">
        <w:rPr>
          <w:sz w:val="24"/>
          <w:szCs w:val="24"/>
        </w:rPr>
        <w:t xml:space="preserve">Охотники за мамонтами.  Памятники каменного века на территории </w:t>
      </w:r>
      <w:r w:rsidR="00800FE1">
        <w:rPr>
          <w:sz w:val="24"/>
          <w:szCs w:val="24"/>
        </w:rPr>
        <w:t>Кваркенского</w:t>
      </w:r>
      <w:r w:rsidRPr="003729B7">
        <w:rPr>
          <w:sz w:val="24"/>
          <w:szCs w:val="24"/>
        </w:rPr>
        <w:t xml:space="preserve"> района. Древние земледельцы и скотоводы. Кочевники железного века. Заселение оренбургских степей. Яицкие казаки. </w:t>
      </w:r>
    </w:p>
    <w:p w:rsidR="00516AEA" w:rsidRPr="003729B7" w:rsidRDefault="00516AEA" w:rsidP="00086073">
      <w:pPr>
        <w:ind w:firstLine="708"/>
        <w:rPr>
          <w:sz w:val="24"/>
          <w:szCs w:val="24"/>
        </w:rPr>
      </w:pPr>
      <w:r w:rsidRPr="003729B7">
        <w:rPr>
          <w:rStyle w:val="afc"/>
          <w:bCs/>
          <w:sz w:val="24"/>
          <w:szCs w:val="24"/>
        </w:rPr>
        <w:t>Основные виды деятельности учащихся:</w:t>
      </w:r>
    </w:p>
    <w:p w:rsidR="00516AEA" w:rsidRPr="003729B7" w:rsidRDefault="00516AEA" w:rsidP="00086073">
      <w:pPr>
        <w:ind w:firstLine="708"/>
        <w:rPr>
          <w:i/>
          <w:sz w:val="24"/>
          <w:szCs w:val="24"/>
          <w:u w:val="single"/>
        </w:rPr>
      </w:pPr>
      <w:r w:rsidRPr="003729B7">
        <w:rPr>
          <w:i/>
          <w:sz w:val="24"/>
          <w:szCs w:val="24"/>
          <w:u w:val="single"/>
        </w:rPr>
        <w:t>Работа с картой</w:t>
      </w:r>
    </w:p>
    <w:p w:rsidR="00516AEA" w:rsidRPr="003729B7" w:rsidRDefault="00516AEA" w:rsidP="00086073">
      <w:pPr>
        <w:ind w:firstLine="708"/>
        <w:rPr>
          <w:i/>
          <w:sz w:val="24"/>
          <w:szCs w:val="24"/>
          <w:u w:val="single"/>
        </w:rPr>
      </w:pPr>
      <w:r w:rsidRPr="003729B7">
        <w:rPr>
          <w:i/>
          <w:sz w:val="24"/>
          <w:szCs w:val="24"/>
          <w:u w:val="single"/>
        </w:rPr>
        <w:t>Экскурсия на мост-памятник</w:t>
      </w:r>
    </w:p>
    <w:p w:rsidR="00516AEA" w:rsidRPr="003729B7" w:rsidRDefault="00516AEA" w:rsidP="00086073">
      <w:pPr>
        <w:ind w:firstLine="708"/>
        <w:rPr>
          <w:sz w:val="24"/>
          <w:szCs w:val="24"/>
        </w:rPr>
      </w:pPr>
      <w:r w:rsidRPr="003729B7">
        <w:rPr>
          <w:sz w:val="24"/>
          <w:szCs w:val="24"/>
        </w:rPr>
        <w:t>Всему было начало.</w:t>
      </w:r>
    </w:p>
    <w:p w:rsidR="00516AEA" w:rsidRPr="003729B7" w:rsidRDefault="00516AEA" w:rsidP="00086073">
      <w:pPr>
        <w:ind w:firstLine="708"/>
        <w:rPr>
          <w:sz w:val="24"/>
          <w:szCs w:val="24"/>
        </w:rPr>
      </w:pPr>
      <w:r w:rsidRPr="003729B7">
        <w:rPr>
          <w:sz w:val="24"/>
          <w:szCs w:val="24"/>
        </w:rPr>
        <w:t xml:space="preserve">Основание Оренбурга. Образование Оренбургской губернии. Заселение территории </w:t>
      </w:r>
      <w:r w:rsidR="00800FE1">
        <w:rPr>
          <w:sz w:val="24"/>
          <w:szCs w:val="24"/>
        </w:rPr>
        <w:t>Кваркенского</w:t>
      </w:r>
      <w:r w:rsidRPr="003729B7">
        <w:rPr>
          <w:sz w:val="24"/>
          <w:szCs w:val="24"/>
        </w:rPr>
        <w:t xml:space="preserve"> района. Основание Матвеевки. Основание нашего села. Образование Оренбургской области. Образование </w:t>
      </w:r>
      <w:r w:rsidR="00800FE1">
        <w:rPr>
          <w:sz w:val="24"/>
          <w:szCs w:val="24"/>
        </w:rPr>
        <w:t>Кваркенского</w:t>
      </w:r>
      <w:r w:rsidRPr="003729B7">
        <w:rPr>
          <w:sz w:val="24"/>
          <w:szCs w:val="24"/>
        </w:rPr>
        <w:t xml:space="preserve"> района.</w:t>
      </w:r>
    </w:p>
    <w:p w:rsidR="00516AEA" w:rsidRPr="003729B7" w:rsidRDefault="00516AEA" w:rsidP="00086073">
      <w:pPr>
        <w:ind w:firstLine="708"/>
        <w:rPr>
          <w:i/>
          <w:sz w:val="24"/>
          <w:szCs w:val="24"/>
          <w:u w:val="single"/>
        </w:rPr>
      </w:pPr>
      <w:r w:rsidRPr="003729B7">
        <w:rPr>
          <w:rStyle w:val="afc"/>
          <w:bCs/>
          <w:sz w:val="24"/>
          <w:szCs w:val="24"/>
        </w:rPr>
        <w:t>Основные виды деятельности учащихся:</w:t>
      </w:r>
    </w:p>
    <w:p w:rsidR="00516AEA" w:rsidRPr="003729B7" w:rsidRDefault="00516AEA" w:rsidP="00086073">
      <w:pPr>
        <w:ind w:firstLine="708"/>
        <w:rPr>
          <w:i/>
          <w:sz w:val="24"/>
          <w:szCs w:val="24"/>
          <w:u w:val="single"/>
        </w:rPr>
      </w:pPr>
      <w:r w:rsidRPr="003729B7">
        <w:rPr>
          <w:i/>
          <w:sz w:val="24"/>
          <w:szCs w:val="24"/>
          <w:u w:val="single"/>
        </w:rPr>
        <w:t>Экскурсия в музей,</w:t>
      </w:r>
    </w:p>
    <w:p w:rsidR="00516AEA" w:rsidRPr="003729B7" w:rsidRDefault="00516AEA" w:rsidP="00086073">
      <w:pPr>
        <w:ind w:firstLine="708"/>
        <w:rPr>
          <w:i/>
          <w:sz w:val="24"/>
          <w:szCs w:val="24"/>
          <w:u w:val="single"/>
        </w:rPr>
      </w:pPr>
      <w:r w:rsidRPr="003729B7">
        <w:rPr>
          <w:i/>
          <w:sz w:val="24"/>
          <w:szCs w:val="24"/>
          <w:u w:val="single"/>
        </w:rPr>
        <w:t>Просмотр презентации</w:t>
      </w:r>
    </w:p>
    <w:p w:rsidR="00516AEA" w:rsidRPr="003729B7" w:rsidRDefault="00516AEA" w:rsidP="00086073">
      <w:pPr>
        <w:ind w:firstLine="708"/>
        <w:rPr>
          <w:sz w:val="24"/>
          <w:szCs w:val="24"/>
        </w:rPr>
      </w:pPr>
      <w:r w:rsidRPr="003729B7">
        <w:rPr>
          <w:sz w:val="24"/>
          <w:szCs w:val="24"/>
        </w:rPr>
        <w:t>Ключевые события истории Оренбуржья.</w:t>
      </w:r>
    </w:p>
    <w:p w:rsidR="00516AEA" w:rsidRPr="00DD1378" w:rsidRDefault="00516AEA" w:rsidP="00086073">
      <w:pPr>
        <w:ind w:firstLine="708"/>
        <w:rPr>
          <w:sz w:val="24"/>
          <w:szCs w:val="24"/>
        </w:rPr>
      </w:pPr>
      <w:r w:rsidRPr="003729B7">
        <w:rPr>
          <w:sz w:val="24"/>
          <w:szCs w:val="24"/>
        </w:rPr>
        <w:t>Восстание под предводительством</w:t>
      </w:r>
      <w:r w:rsidRPr="00DD1378">
        <w:rPr>
          <w:sz w:val="24"/>
          <w:szCs w:val="24"/>
        </w:rPr>
        <w:t xml:space="preserve"> Е. Пугачева: причины, основные события, итоги,  памятные места.</w:t>
      </w:r>
    </w:p>
    <w:p w:rsidR="00516AEA" w:rsidRPr="00DD1378" w:rsidRDefault="00516AEA" w:rsidP="00086073">
      <w:pPr>
        <w:ind w:firstLine="708"/>
        <w:rPr>
          <w:sz w:val="24"/>
          <w:szCs w:val="24"/>
        </w:rPr>
      </w:pPr>
      <w:r w:rsidRPr="00DD1378">
        <w:rPr>
          <w:sz w:val="24"/>
          <w:szCs w:val="24"/>
        </w:rPr>
        <w:t xml:space="preserve">Оренбуржье в годы Великой Отечественной войны: тыл - фронту, ратные подвиги  оренбуржцев,  золотые звезды земли матвеевской,  памятники и обелиски на территории  </w:t>
      </w:r>
      <w:r w:rsidR="00800FE1">
        <w:rPr>
          <w:sz w:val="24"/>
          <w:szCs w:val="24"/>
        </w:rPr>
        <w:t>Кваркекнского</w:t>
      </w:r>
      <w:r w:rsidRPr="00DD1378">
        <w:rPr>
          <w:sz w:val="24"/>
          <w:szCs w:val="24"/>
        </w:rPr>
        <w:t xml:space="preserve"> района.</w:t>
      </w:r>
    </w:p>
    <w:p w:rsidR="00516AEA" w:rsidRPr="00DD1378" w:rsidRDefault="00516AEA" w:rsidP="00086073">
      <w:pPr>
        <w:ind w:firstLine="708"/>
        <w:rPr>
          <w:sz w:val="24"/>
          <w:szCs w:val="24"/>
        </w:rPr>
      </w:pPr>
      <w:r w:rsidRPr="00DD1378">
        <w:rPr>
          <w:sz w:val="24"/>
          <w:szCs w:val="24"/>
        </w:rPr>
        <w:t xml:space="preserve">Освоение целины: целинные районы Оренбуржья,  </w:t>
      </w:r>
      <w:r w:rsidR="00800FE1">
        <w:rPr>
          <w:sz w:val="24"/>
          <w:szCs w:val="24"/>
        </w:rPr>
        <w:t>кваркенцы</w:t>
      </w:r>
      <w:r w:rsidRPr="00DD1378">
        <w:rPr>
          <w:sz w:val="24"/>
          <w:szCs w:val="24"/>
        </w:rPr>
        <w:t xml:space="preserve"> - участники освоения целины.</w:t>
      </w:r>
    </w:p>
    <w:p w:rsidR="00516AEA" w:rsidRPr="003729B7" w:rsidRDefault="00516AEA" w:rsidP="00086073">
      <w:pPr>
        <w:ind w:firstLine="708"/>
        <w:rPr>
          <w:sz w:val="24"/>
          <w:szCs w:val="24"/>
        </w:rPr>
      </w:pPr>
      <w:r w:rsidRPr="003729B7">
        <w:rPr>
          <w:sz w:val="24"/>
          <w:szCs w:val="24"/>
        </w:rPr>
        <w:t>Оренбуржье и космос: Ю.Гагарин,  Ю.Романенко, Г. Манаков.</w:t>
      </w:r>
    </w:p>
    <w:p w:rsidR="00516AEA" w:rsidRPr="003729B7" w:rsidRDefault="00516AEA" w:rsidP="00086073">
      <w:pPr>
        <w:ind w:firstLine="708"/>
        <w:rPr>
          <w:i/>
          <w:sz w:val="24"/>
          <w:szCs w:val="24"/>
          <w:u w:val="single"/>
        </w:rPr>
      </w:pPr>
      <w:r w:rsidRPr="003729B7">
        <w:rPr>
          <w:rStyle w:val="afc"/>
          <w:bCs/>
          <w:sz w:val="24"/>
          <w:szCs w:val="24"/>
        </w:rPr>
        <w:t>Основные виды деятельности учащихся:</w:t>
      </w:r>
    </w:p>
    <w:p w:rsidR="00516AEA" w:rsidRPr="003729B7" w:rsidRDefault="00516AEA" w:rsidP="00086073">
      <w:pPr>
        <w:ind w:firstLine="708"/>
        <w:rPr>
          <w:i/>
          <w:sz w:val="24"/>
          <w:szCs w:val="24"/>
          <w:u w:val="single"/>
        </w:rPr>
      </w:pPr>
      <w:r w:rsidRPr="003729B7">
        <w:rPr>
          <w:i/>
          <w:sz w:val="24"/>
          <w:szCs w:val="24"/>
          <w:u w:val="single"/>
        </w:rPr>
        <w:t xml:space="preserve">Экскурсии к обелиску Славы, памятнику воинам-афганцам. </w:t>
      </w:r>
    </w:p>
    <w:p w:rsidR="00516AEA" w:rsidRPr="003729B7" w:rsidRDefault="00516AEA" w:rsidP="00086073">
      <w:pPr>
        <w:rPr>
          <w:i/>
          <w:sz w:val="24"/>
          <w:szCs w:val="24"/>
          <w:u w:val="single"/>
        </w:rPr>
      </w:pPr>
      <w:r w:rsidRPr="003729B7">
        <w:rPr>
          <w:i/>
          <w:sz w:val="24"/>
          <w:szCs w:val="24"/>
          <w:u w:val="single"/>
        </w:rPr>
        <w:t>Проект «Память безмолвно хранит»</w:t>
      </w:r>
    </w:p>
    <w:p w:rsidR="00516AEA" w:rsidRPr="003729B7" w:rsidRDefault="00516AEA" w:rsidP="00086073">
      <w:pPr>
        <w:ind w:firstLine="708"/>
        <w:rPr>
          <w:i/>
          <w:sz w:val="24"/>
          <w:szCs w:val="24"/>
          <w:u w:val="single"/>
        </w:rPr>
      </w:pPr>
      <w:r w:rsidRPr="003729B7">
        <w:rPr>
          <w:i/>
          <w:sz w:val="24"/>
          <w:szCs w:val="24"/>
          <w:u w:val="single"/>
        </w:rPr>
        <w:t>Викторина о космосе</w:t>
      </w:r>
    </w:p>
    <w:p w:rsidR="00516AEA" w:rsidRPr="003729B7" w:rsidRDefault="00516AEA" w:rsidP="00086073">
      <w:pPr>
        <w:ind w:firstLine="708"/>
        <w:rPr>
          <w:i/>
          <w:sz w:val="24"/>
          <w:szCs w:val="24"/>
          <w:u w:val="single"/>
        </w:rPr>
      </w:pPr>
      <w:r w:rsidRPr="003729B7">
        <w:rPr>
          <w:i/>
          <w:sz w:val="24"/>
          <w:szCs w:val="24"/>
          <w:u w:val="single"/>
        </w:rPr>
        <w:t>Творческий вечер «Никто не забыт – ничто не забыто»</w:t>
      </w:r>
    </w:p>
    <w:p w:rsidR="00516AEA" w:rsidRPr="003729B7" w:rsidRDefault="00516AEA" w:rsidP="00086073">
      <w:pPr>
        <w:ind w:firstLine="708"/>
        <w:rPr>
          <w:sz w:val="24"/>
          <w:szCs w:val="24"/>
        </w:rPr>
      </w:pPr>
      <w:r w:rsidRPr="003729B7">
        <w:rPr>
          <w:sz w:val="24"/>
          <w:szCs w:val="24"/>
        </w:rPr>
        <w:t>Оренбургская история в лицах.</w:t>
      </w:r>
    </w:p>
    <w:p w:rsidR="00516AEA" w:rsidRPr="003729B7" w:rsidRDefault="00516AEA" w:rsidP="00086073">
      <w:pPr>
        <w:ind w:firstLine="708"/>
        <w:rPr>
          <w:sz w:val="24"/>
          <w:szCs w:val="24"/>
        </w:rPr>
      </w:pPr>
      <w:r w:rsidRPr="003729B7">
        <w:rPr>
          <w:sz w:val="24"/>
          <w:szCs w:val="24"/>
        </w:rPr>
        <w:t>«Отцы - основатели»: И.К. Кирилов,  В.Н. Татищев, И.И. Неплюев.</w:t>
      </w:r>
    </w:p>
    <w:p w:rsidR="00516AEA" w:rsidRPr="003729B7" w:rsidRDefault="00516AEA" w:rsidP="00086073">
      <w:pPr>
        <w:ind w:firstLine="708"/>
        <w:rPr>
          <w:sz w:val="24"/>
          <w:szCs w:val="24"/>
        </w:rPr>
      </w:pPr>
      <w:r w:rsidRPr="003729B7">
        <w:rPr>
          <w:sz w:val="24"/>
          <w:szCs w:val="24"/>
        </w:rPr>
        <w:t>Первые губернаторы: В.А.Перовский и другие.</w:t>
      </w:r>
    </w:p>
    <w:p w:rsidR="00516AEA" w:rsidRPr="003729B7" w:rsidRDefault="00516AEA" w:rsidP="00086073">
      <w:pPr>
        <w:ind w:firstLine="708"/>
        <w:rPr>
          <w:sz w:val="24"/>
          <w:szCs w:val="24"/>
        </w:rPr>
      </w:pPr>
      <w:r w:rsidRPr="003729B7">
        <w:rPr>
          <w:sz w:val="24"/>
          <w:szCs w:val="24"/>
        </w:rPr>
        <w:t xml:space="preserve">Деятели культуры: </w:t>
      </w:r>
      <w:r w:rsidRPr="003729B7">
        <w:rPr>
          <w:i/>
          <w:sz w:val="24"/>
          <w:szCs w:val="24"/>
        </w:rPr>
        <w:t>В.А. Даль, А.С. Пушкин, Т.Г. Шевченко, С.Т. Аксаков, Н.П.Ерышев</w:t>
      </w:r>
      <w:r w:rsidRPr="003729B7">
        <w:rPr>
          <w:sz w:val="24"/>
          <w:szCs w:val="24"/>
        </w:rPr>
        <w:t xml:space="preserve"> и другие.</w:t>
      </w:r>
    </w:p>
    <w:p w:rsidR="00516AEA" w:rsidRPr="003729B7" w:rsidRDefault="00516AEA" w:rsidP="00086073">
      <w:pPr>
        <w:ind w:firstLine="708"/>
        <w:rPr>
          <w:sz w:val="24"/>
          <w:szCs w:val="24"/>
        </w:rPr>
      </w:pPr>
      <w:r w:rsidRPr="003729B7">
        <w:rPr>
          <w:sz w:val="24"/>
          <w:szCs w:val="24"/>
        </w:rPr>
        <w:lastRenderedPageBreak/>
        <w:t xml:space="preserve">Герои Великой Отечественной войны: </w:t>
      </w:r>
      <w:r w:rsidRPr="003729B7">
        <w:rPr>
          <w:i/>
          <w:sz w:val="24"/>
          <w:szCs w:val="24"/>
        </w:rPr>
        <w:t>А.И. Родимцев, М. Джалиль</w:t>
      </w:r>
      <w:r w:rsidRPr="003729B7">
        <w:rPr>
          <w:sz w:val="24"/>
          <w:szCs w:val="24"/>
        </w:rPr>
        <w:t xml:space="preserve"> и др. Герои труда: П</w:t>
      </w:r>
      <w:r w:rsidRPr="003729B7">
        <w:rPr>
          <w:i/>
          <w:sz w:val="24"/>
          <w:szCs w:val="24"/>
        </w:rPr>
        <w:t>.В. Нектов, В.М. Чердинцев</w:t>
      </w:r>
      <w:r w:rsidRPr="003729B7">
        <w:rPr>
          <w:sz w:val="24"/>
          <w:szCs w:val="24"/>
        </w:rPr>
        <w:t xml:space="preserve"> и др.</w:t>
      </w:r>
    </w:p>
    <w:p w:rsidR="00516AEA" w:rsidRPr="003729B7" w:rsidRDefault="00516AEA" w:rsidP="00086073">
      <w:pPr>
        <w:ind w:firstLine="708"/>
        <w:rPr>
          <w:sz w:val="24"/>
          <w:szCs w:val="24"/>
        </w:rPr>
      </w:pPr>
      <w:r w:rsidRPr="003729B7">
        <w:rPr>
          <w:sz w:val="24"/>
          <w:szCs w:val="24"/>
        </w:rPr>
        <w:t>Герои локальных войн.</w:t>
      </w:r>
    </w:p>
    <w:p w:rsidR="00516AEA" w:rsidRPr="003729B7" w:rsidRDefault="00516AEA" w:rsidP="00086073">
      <w:pPr>
        <w:ind w:firstLine="708"/>
        <w:rPr>
          <w:sz w:val="24"/>
          <w:szCs w:val="24"/>
        </w:rPr>
      </w:pPr>
      <w:r w:rsidRPr="003729B7">
        <w:rPr>
          <w:sz w:val="24"/>
          <w:szCs w:val="24"/>
        </w:rPr>
        <w:t>В жизни всегда есть место подвигу.</w:t>
      </w:r>
    </w:p>
    <w:p w:rsidR="00516AEA" w:rsidRPr="00DD1378" w:rsidRDefault="00516AEA" w:rsidP="00086073">
      <w:pPr>
        <w:ind w:firstLine="708"/>
        <w:rPr>
          <w:i/>
          <w:sz w:val="24"/>
          <w:szCs w:val="24"/>
          <w:u w:val="single"/>
        </w:rPr>
      </w:pPr>
      <w:r w:rsidRPr="003729B7">
        <w:rPr>
          <w:rStyle w:val="afc"/>
          <w:bCs/>
          <w:sz w:val="24"/>
          <w:szCs w:val="24"/>
        </w:rPr>
        <w:t>Основные виды деятельности учащихся</w:t>
      </w:r>
      <w:r w:rsidRPr="00DD1378">
        <w:rPr>
          <w:rStyle w:val="afc"/>
          <w:b/>
          <w:bCs/>
          <w:sz w:val="24"/>
          <w:szCs w:val="24"/>
        </w:rPr>
        <w:t>:</w:t>
      </w:r>
    </w:p>
    <w:p w:rsidR="00516AEA" w:rsidRPr="00DD1378" w:rsidRDefault="00516AEA" w:rsidP="00086073">
      <w:pPr>
        <w:ind w:firstLine="708"/>
        <w:rPr>
          <w:i/>
          <w:sz w:val="24"/>
          <w:szCs w:val="24"/>
          <w:u w:val="single"/>
        </w:rPr>
      </w:pPr>
      <w:r w:rsidRPr="00DD1378">
        <w:rPr>
          <w:i/>
          <w:sz w:val="24"/>
          <w:szCs w:val="24"/>
          <w:u w:val="single"/>
        </w:rPr>
        <w:t>Сочинение «В жизни всегда есть место подвигу»</w:t>
      </w:r>
    </w:p>
    <w:p w:rsidR="00516AEA" w:rsidRPr="00DD1378" w:rsidRDefault="00516AEA" w:rsidP="00086073">
      <w:pPr>
        <w:ind w:firstLine="708"/>
        <w:rPr>
          <w:i/>
          <w:sz w:val="24"/>
          <w:szCs w:val="24"/>
          <w:u w:val="single"/>
        </w:rPr>
      </w:pPr>
      <w:r w:rsidRPr="00DD1378">
        <w:rPr>
          <w:i/>
          <w:sz w:val="24"/>
          <w:szCs w:val="24"/>
          <w:u w:val="single"/>
        </w:rPr>
        <w:t>Чтение стихотворений М. Джалиля о войне.</w:t>
      </w:r>
    </w:p>
    <w:p w:rsidR="00516AEA" w:rsidRPr="00DD1378" w:rsidRDefault="00516AEA" w:rsidP="00086073">
      <w:pPr>
        <w:ind w:firstLine="708"/>
        <w:rPr>
          <w:i/>
          <w:sz w:val="24"/>
          <w:szCs w:val="24"/>
          <w:u w:val="single"/>
        </w:rPr>
      </w:pPr>
      <w:r w:rsidRPr="00DD1378">
        <w:rPr>
          <w:i/>
          <w:sz w:val="24"/>
          <w:szCs w:val="24"/>
          <w:u w:val="single"/>
        </w:rPr>
        <w:t>Чтение сказки С.Т. Аксакова «Аленький цветочек»</w:t>
      </w:r>
    </w:p>
    <w:p w:rsidR="00516AEA" w:rsidRPr="00DD1378" w:rsidRDefault="00516AEA" w:rsidP="00086073">
      <w:pPr>
        <w:ind w:firstLine="708"/>
        <w:rPr>
          <w:i/>
          <w:sz w:val="24"/>
          <w:szCs w:val="24"/>
          <w:u w:val="single"/>
        </w:rPr>
      </w:pPr>
      <w:r w:rsidRPr="00DD1378">
        <w:rPr>
          <w:i/>
          <w:sz w:val="24"/>
          <w:szCs w:val="24"/>
          <w:u w:val="single"/>
        </w:rPr>
        <w:t>Просмотр презентаций по темам.</w:t>
      </w:r>
    </w:p>
    <w:p w:rsidR="00516AEA" w:rsidRPr="003729B7" w:rsidRDefault="00516AEA" w:rsidP="00086073">
      <w:pPr>
        <w:ind w:firstLine="708"/>
        <w:rPr>
          <w:sz w:val="24"/>
          <w:szCs w:val="24"/>
        </w:rPr>
      </w:pPr>
      <w:r w:rsidRPr="003729B7">
        <w:rPr>
          <w:sz w:val="24"/>
          <w:szCs w:val="24"/>
        </w:rPr>
        <w:t>Духовная жизнь Оренбуржья.</w:t>
      </w:r>
    </w:p>
    <w:p w:rsidR="00516AEA" w:rsidRPr="003729B7" w:rsidRDefault="00516AEA" w:rsidP="00086073">
      <w:pPr>
        <w:ind w:firstLine="708"/>
        <w:rPr>
          <w:sz w:val="24"/>
          <w:szCs w:val="24"/>
        </w:rPr>
      </w:pPr>
      <w:r w:rsidRPr="003729B7">
        <w:rPr>
          <w:sz w:val="24"/>
          <w:szCs w:val="24"/>
        </w:rPr>
        <w:t xml:space="preserve">Развитие культуры. Памятники культуры г. Оренбурга. Развитие образования. История нашей школы. Религия. Святые места и Храмы </w:t>
      </w:r>
      <w:r w:rsidR="00660C6F">
        <w:rPr>
          <w:sz w:val="24"/>
          <w:szCs w:val="24"/>
        </w:rPr>
        <w:t>Кваркенского</w:t>
      </w:r>
      <w:r w:rsidRPr="003729B7">
        <w:rPr>
          <w:sz w:val="24"/>
          <w:szCs w:val="24"/>
        </w:rPr>
        <w:t xml:space="preserve"> района. </w:t>
      </w:r>
    </w:p>
    <w:p w:rsidR="00516AEA" w:rsidRPr="003729B7" w:rsidRDefault="00516AEA" w:rsidP="00086073">
      <w:pPr>
        <w:ind w:firstLine="708"/>
        <w:rPr>
          <w:i/>
          <w:sz w:val="24"/>
          <w:szCs w:val="24"/>
          <w:u w:val="single"/>
        </w:rPr>
      </w:pPr>
      <w:r w:rsidRPr="003729B7">
        <w:rPr>
          <w:rStyle w:val="afc"/>
          <w:bCs/>
          <w:sz w:val="24"/>
          <w:szCs w:val="24"/>
        </w:rPr>
        <w:t>Основные виды деятельности учащихся:</w:t>
      </w:r>
    </w:p>
    <w:p w:rsidR="00516AEA" w:rsidRPr="003729B7" w:rsidRDefault="00516AEA" w:rsidP="00086073">
      <w:pPr>
        <w:ind w:firstLine="708"/>
        <w:rPr>
          <w:i/>
          <w:sz w:val="24"/>
          <w:szCs w:val="24"/>
          <w:u w:val="single"/>
        </w:rPr>
      </w:pPr>
      <w:r w:rsidRPr="003729B7">
        <w:rPr>
          <w:i/>
          <w:sz w:val="24"/>
          <w:szCs w:val="24"/>
          <w:u w:val="single"/>
        </w:rPr>
        <w:t>Экскурсия в церковь.</w:t>
      </w:r>
    </w:p>
    <w:p w:rsidR="00516AEA" w:rsidRPr="00DD1378" w:rsidRDefault="00516AEA" w:rsidP="00086073">
      <w:pPr>
        <w:ind w:firstLine="708"/>
        <w:rPr>
          <w:i/>
          <w:sz w:val="24"/>
          <w:szCs w:val="24"/>
          <w:u w:val="single"/>
        </w:rPr>
      </w:pPr>
      <w:r w:rsidRPr="00DD1378">
        <w:rPr>
          <w:i/>
          <w:sz w:val="24"/>
          <w:szCs w:val="24"/>
          <w:u w:val="single"/>
        </w:rPr>
        <w:t>Создание проекта «История нашей школы»</w:t>
      </w:r>
    </w:p>
    <w:p w:rsidR="00516AEA" w:rsidRPr="00DD1378" w:rsidRDefault="00516AEA" w:rsidP="00086073">
      <w:pPr>
        <w:ind w:firstLine="708"/>
        <w:rPr>
          <w:i/>
          <w:sz w:val="24"/>
          <w:szCs w:val="24"/>
          <w:u w:val="single"/>
        </w:rPr>
      </w:pPr>
      <w:r w:rsidRPr="00DD1378">
        <w:rPr>
          <w:i/>
          <w:sz w:val="24"/>
          <w:szCs w:val="24"/>
          <w:u w:val="single"/>
        </w:rPr>
        <w:t>Просмотр презентаций о памятниках культуры г. Оренбурга</w:t>
      </w:r>
    </w:p>
    <w:p w:rsidR="00516AEA" w:rsidRDefault="00516AEA" w:rsidP="00CB7BB4">
      <w:pPr>
        <w:shd w:val="clear" w:color="auto" w:fill="FFFFFF"/>
        <w:autoSpaceDE w:val="0"/>
        <w:autoSpaceDN w:val="0"/>
        <w:adjustRightInd w:val="0"/>
        <w:rPr>
          <w:bCs/>
          <w:iCs/>
          <w:sz w:val="24"/>
          <w:szCs w:val="24"/>
        </w:rPr>
      </w:pPr>
    </w:p>
    <w:p w:rsidR="00516AEA" w:rsidRPr="00821C02" w:rsidRDefault="00516AEA" w:rsidP="00CB7BB4">
      <w:pPr>
        <w:shd w:val="clear" w:color="auto" w:fill="FFFFFF"/>
        <w:autoSpaceDE w:val="0"/>
        <w:autoSpaceDN w:val="0"/>
        <w:adjustRightInd w:val="0"/>
        <w:rPr>
          <w:bCs/>
          <w:iCs/>
          <w:sz w:val="24"/>
          <w:szCs w:val="24"/>
        </w:rPr>
      </w:pPr>
    </w:p>
    <w:p w:rsidR="00516AEA" w:rsidRPr="000A4466" w:rsidRDefault="00516AEA" w:rsidP="00660C6F">
      <w:pPr>
        <w:numPr>
          <w:ilvl w:val="1"/>
          <w:numId w:val="89"/>
        </w:numPr>
        <w:rPr>
          <w:b/>
          <w:sz w:val="24"/>
          <w:szCs w:val="24"/>
        </w:rPr>
      </w:pPr>
      <w:r w:rsidRPr="000A4466">
        <w:rPr>
          <w:b/>
          <w:sz w:val="24"/>
          <w:szCs w:val="24"/>
        </w:rPr>
        <w:t>Рабочая программа курса «Мое Оренбуржье» духовно-нравственного направления внеурочной деятельности  обучающихся 3-4 классов</w:t>
      </w:r>
      <w:r>
        <w:rPr>
          <w:b/>
          <w:sz w:val="24"/>
          <w:szCs w:val="24"/>
        </w:rPr>
        <w:t>.</w:t>
      </w:r>
    </w:p>
    <w:p w:rsidR="00516AEA" w:rsidRPr="000A4466" w:rsidRDefault="00516AEA" w:rsidP="00086073">
      <w:pPr>
        <w:rPr>
          <w:sz w:val="24"/>
          <w:szCs w:val="24"/>
        </w:rPr>
      </w:pPr>
    </w:p>
    <w:p w:rsidR="00516AEA" w:rsidRPr="000A4466" w:rsidRDefault="00516AEA" w:rsidP="00086073">
      <w:pPr>
        <w:ind w:firstLine="708"/>
        <w:rPr>
          <w:sz w:val="24"/>
          <w:szCs w:val="24"/>
        </w:rPr>
      </w:pPr>
      <w:r w:rsidRPr="000A4466">
        <w:rPr>
          <w:sz w:val="24"/>
          <w:szCs w:val="24"/>
        </w:rPr>
        <w:t xml:space="preserve">Краеведение - один из элементов исторического образования в школе и одна из важных отраслей школьного краеведения. Важным достоинством курса является его актуальность. Задача современного общества -развитие активной, творческой, толерантной личности. </w:t>
      </w:r>
      <w:r w:rsidRPr="000A4466">
        <w:rPr>
          <w:sz w:val="24"/>
          <w:szCs w:val="24"/>
          <w:shd w:val="clear" w:color="auto" w:fill="FFFFFF"/>
        </w:rPr>
        <w:t>Краеведение открывает широкие возможности для формирования личности школьника, становления его гражданской позиции. Через исследовательскую работу по изучению прошлого своего края, района, села, идет осознание ребенком себя частью страны, способностью повлиять на ее развитие. </w:t>
      </w:r>
      <w:r w:rsidRPr="000A4466">
        <w:rPr>
          <w:sz w:val="24"/>
          <w:szCs w:val="24"/>
        </w:rPr>
        <w:t>Экскурсии, поисковая работа, краеведческие походы   помогают в расширении кругозора обучающихся, в приобщении их к работе по охране памятников истории и культуры. Содержание курса построено в хрон</w:t>
      </w:r>
      <w:r>
        <w:rPr>
          <w:sz w:val="24"/>
          <w:szCs w:val="24"/>
        </w:rPr>
        <w:t>о</w:t>
      </w:r>
      <w:r w:rsidRPr="000A4466">
        <w:rPr>
          <w:sz w:val="24"/>
          <w:szCs w:val="24"/>
        </w:rPr>
        <w:t>логической последовательности и включает в себя несколько блоков: «Наш край в далеком прошлом», «Всему было начало», «Ключевые события  Оренбуржья», «Духовная жизнь Оренбургского края».</w:t>
      </w:r>
    </w:p>
    <w:p w:rsidR="00516AEA" w:rsidRPr="003729B7" w:rsidRDefault="00516AEA" w:rsidP="00086073">
      <w:pPr>
        <w:ind w:firstLine="708"/>
        <w:rPr>
          <w:sz w:val="24"/>
          <w:szCs w:val="24"/>
        </w:rPr>
      </w:pPr>
      <w:r w:rsidRPr="003729B7">
        <w:rPr>
          <w:sz w:val="24"/>
          <w:szCs w:val="24"/>
        </w:rPr>
        <w:t>Цель программы - формирование гражданской активности посредством исторического краеведения.</w:t>
      </w:r>
    </w:p>
    <w:p w:rsidR="00516AEA" w:rsidRPr="003729B7" w:rsidRDefault="00516AEA" w:rsidP="00086073">
      <w:pPr>
        <w:ind w:firstLine="708"/>
        <w:rPr>
          <w:sz w:val="24"/>
          <w:szCs w:val="24"/>
        </w:rPr>
      </w:pPr>
      <w:r w:rsidRPr="003729B7">
        <w:rPr>
          <w:sz w:val="24"/>
          <w:szCs w:val="24"/>
        </w:rPr>
        <w:t>Задачи программы:</w:t>
      </w:r>
    </w:p>
    <w:p w:rsidR="00516AEA" w:rsidRPr="003729B7" w:rsidRDefault="00516AEA" w:rsidP="00086073">
      <w:pPr>
        <w:ind w:firstLine="708"/>
        <w:rPr>
          <w:sz w:val="24"/>
          <w:szCs w:val="24"/>
        </w:rPr>
      </w:pPr>
      <w:r w:rsidRPr="003729B7">
        <w:rPr>
          <w:sz w:val="24"/>
          <w:szCs w:val="24"/>
        </w:rPr>
        <w:t>1.Воспитание любви к родному краю, гражданской позиции.</w:t>
      </w:r>
    </w:p>
    <w:p w:rsidR="00516AEA" w:rsidRPr="003729B7" w:rsidRDefault="00516AEA" w:rsidP="00086073">
      <w:pPr>
        <w:ind w:firstLine="708"/>
        <w:rPr>
          <w:sz w:val="24"/>
          <w:szCs w:val="24"/>
        </w:rPr>
      </w:pPr>
      <w:r w:rsidRPr="003729B7">
        <w:rPr>
          <w:sz w:val="24"/>
          <w:szCs w:val="24"/>
        </w:rPr>
        <w:t>2. Обеспечить понимание важности изучения истории края, в котором ты живешь.</w:t>
      </w:r>
    </w:p>
    <w:p w:rsidR="00516AEA" w:rsidRPr="003729B7" w:rsidRDefault="00516AEA" w:rsidP="00086073">
      <w:pPr>
        <w:ind w:firstLine="708"/>
        <w:rPr>
          <w:sz w:val="24"/>
          <w:szCs w:val="24"/>
        </w:rPr>
      </w:pPr>
      <w:r w:rsidRPr="003729B7">
        <w:rPr>
          <w:sz w:val="24"/>
          <w:szCs w:val="24"/>
        </w:rPr>
        <w:t>3.Дать необходимый объем знаний, помогающий осмыслить самобытность российской истории через призму краеведческого материала.</w:t>
      </w:r>
    </w:p>
    <w:p w:rsidR="00516AEA" w:rsidRPr="003729B7" w:rsidRDefault="00516AEA" w:rsidP="00086073">
      <w:pPr>
        <w:ind w:firstLine="708"/>
        <w:rPr>
          <w:sz w:val="24"/>
          <w:szCs w:val="24"/>
        </w:rPr>
      </w:pPr>
      <w:r w:rsidRPr="003729B7">
        <w:rPr>
          <w:sz w:val="24"/>
          <w:szCs w:val="24"/>
        </w:rPr>
        <w:t>4.Развитие познавательных интересов, интеллектуальных, творческих способностей в процессе наблюдений, исследований</w:t>
      </w:r>
    </w:p>
    <w:p w:rsidR="00516AEA" w:rsidRPr="003729B7" w:rsidRDefault="00516AEA" w:rsidP="00086073">
      <w:pPr>
        <w:ind w:firstLine="708"/>
        <w:rPr>
          <w:sz w:val="24"/>
          <w:szCs w:val="24"/>
        </w:rPr>
      </w:pPr>
      <w:r w:rsidRPr="003729B7">
        <w:rPr>
          <w:sz w:val="24"/>
          <w:szCs w:val="24"/>
        </w:rPr>
        <w:t>5. Приобщить школьников к социальному опыту и нравственным ценностям, к национальной культуре народов, населяющих Оренбургский край</w:t>
      </w:r>
    </w:p>
    <w:p w:rsidR="00516AEA" w:rsidRPr="003729B7" w:rsidRDefault="00516AEA" w:rsidP="00086073">
      <w:pPr>
        <w:ind w:firstLine="708"/>
        <w:rPr>
          <w:sz w:val="24"/>
          <w:szCs w:val="24"/>
        </w:rPr>
      </w:pPr>
      <w:r w:rsidRPr="003729B7">
        <w:rPr>
          <w:sz w:val="24"/>
          <w:szCs w:val="24"/>
        </w:rPr>
        <w:t>Принципы курса:</w:t>
      </w:r>
    </w:p>
    <w:p w:rsidR="00516AEA" w:rsidRPr="003729B7" w:rsidRDefault="00516AEA" w:rsidP="00086073">
      <w:pPr>
        <w:ind w:firstLine="708"/>
        <w:rPr>
          <w:sz w:val="24"/>
          <w:szCs w:val="24"/>
        </w:rPr>
      </w:pPr>
      <w:r w:rsidRPr="003729B7">
        <w:rPr>
          <w:sz w:val="24"/>
          <w:szCs w:val="24"/>
        </w:rPr>
        <w:t xml:space="preserve">1.Краеведческий. Этот принцип дает возможность преподавать историю на богатом конкретном материале, позволяет связывать общеисторические закономерности с особенностями развития родного края. </w:t>
      </w:r>
    </w:p>
    <w:p w:rsidR="00516AEA" w:rsidRPr="003729B7" w:rsidRDefault="00516AEA" w:rsidP="00086073">
      <w:pPr>
        <w:ind w:firstLine="708"/>
        <w:rPr>
          <w:sz w:val="24"/>
          <w:szCs w:val="24"/>
        </w:rPr>
      </w:pPr>
      <w:r w:rsidRPr="003729B7">
        <w:rPr>
          <w:sz w:val="24"/>
          <w:szCs w:val="24"/>
        </w:rPr>
        <w:t>2.Культурно-исторический Данный принцип помогает заложить интеллектуальную, нравственную, гуманистическую основу формирования личности, показывает глубину и наследие составляющих культуру.</w:t>
      </w:r>
    </w:p>
    <w:p w:rsidR="00516AEA" w:rsidRPr="003729B7" w:rsidRDefault="00516AEA" w:rsidP="00086073">
      <w:pPr>
        <w:ind w:firstLine="708"/>
        <w:rPr>
          <w:sz w:val="24"/>
          <w:szCs w:val="24"/>
        </w:rPr>
      </w:pPr>
      <w:r w:rsidRPr="003729B7">
        <w:rPr>
          <w:sz w:val="24"/>
          <w:szCs w:val="24"/>
        </w:rPr>
        <w:t>Отличительные особенности программы:</w:t>
      </w:r>
    </w:p>
    <w:p w:rsidR="00516AEA" w:rsidRPr="000A4466" w:rsidRDefault="00516AEA" w:rsidP="00086073">
      <w:pPr>
        <w:ind w:firstLine="708"/>
        <w:rPr>
          <w:sz w:val="24"/>
          <w:szCs w:val="24"/>
        </w:rPr>
      </w:pPr>
      <w:r w:rsidRPr="003729B7">
        <w:rPr>
          <w:sz w:val="24"/>
          <w:szCs w:val="24"/>
        </w:rPr>
        <w:lastRenderedPageBreak/>
        <w:t>Содержание программы реализуется через внеурочную деятельность во второй половине дня. Комплектование</w:t>
      </w:r>
      <w:r w:rsidRPr="000A4466">
        <w:rPr>
          <w:sz w:val="24"/>
          <w:szCs w:val="24"/>
        </w:rPr>
        <w:t xml:space="preserve"> групп для изучения осуществляется на основе свободного выбора обучающихся и их родителей (лиц заменяющих). Реализация курса осуществляется в рамках культурно-познавательного туризма, который позволяет знакомить обучающихся с различными историческими, архитектурными или культурными эпохами путем посещения архитектурных памятников, музеев, исторических маршрутов и без принуждения получать знания.</w:t>
      </w:r>
    </w:p>
    <w:p w:rsidR="00516AEA" w:rsidRPr="000A4466" w:rsidRDefault="00516AEA" w:rsidP="00086073">
      <w:pPr>
        <w:ind w:firstLine="708"/>
        <w:rPr>
          <w:sz w:val="24"/>
          <w:szCs w:val="24"/>
        </w:rPr>
      </w:pPr>
      <w:r w:rsidRPr="000A4466">
        <w:rPr>
          <w:sz w:val="24"/>
          <w:szCs w:val="24"/>
        </w:rPr>
        <w:t>Программа ориентирована на детей в возрасте 9-11 лет и рассчитана на 1 год обучения-35 часов. Данный возрастной период обучающихся характеризуется формированием мотивации к обучению, зарождением познавательных интересов, выходящих за рамки учебных предметов, что позволит эффективно использовать возрастные особенности обучающихся начальных классов при реализации курса.</w:t>
      </w:r>
    </w:p>
    <w:p w:rsidR="00516AEA" w:rsidRPr="000A4466" w:rsidRDefault="00516AEA" w:rsidP="00086073">
      <w:pPr>
        <w:ind w:firstLine="708"/>
        <w:rPr>
          <w:sz w:val="24"/>
          <w:szCs w:val="24"/>
        </w:rPr>
      </w:pPr>
      <w:r w:rsidRPr="000A4466">
        <w:rPr>
          <w:sz w:val="24"/>
          <w:szCs w:val="24"/>
        </w:rPr>
        <w:t>Еще одной особенностью программы является его вариативность: перечень туристических маршрутов определяется педагогом самостоятельно с учетом запросов обучающихся, их родителей (законных представителей), местных достопримечательностей и возможностей об</w:t>
      </w:r>
      <w:r>
        <w:rPr>
          <w:sz w:val="24"/>
          <w:szCs w:val="24"/>
        </w:rPr>
        <w:t>разовательной организации.</w:t>
      </w:r>
    </w:p>
    <w:p w:rsidR="00516AEA" w:rsidRPr="000A4466" w:rsidRDefault="00516AEA" w:rsidP="00086073">
      <w:pPr>
        <w:rPr>
          <w:sz w:val="24"/>
          <w:szCs w:val="24"/>
        </w:rPr>
      </w:pPr>
    </w:p>
    <w:p w:rsidR="00516AEA" w:rsidRPr="003729B7" w:rsidRDefault="00516AEA" w:rsidP="00086073">
      <w:pPr>
        <w:ind w:firstLine="708"/>
        <w:rPr>
          <w:sz w:val="24"/>
          <w:szCs w:val="24"/>
        </w:rPr>
      </w:pPr>
      <w:r w:rsidRPr="003729B7">
        <w:rPr>
          <w:sz w:val="24"/>
          <w:szCs w:val="24"/>
          <w:lang w:val="en-US"/>
        </w:rPr>
        <w:t>II</w:t>
      </w:r>
      <w:r w:rsidRPr="003729B7">
        <w:rPr>
          <w:sz w:val="24"/>
          <w:szCs w:val="24"/>
        </w:rPr>
        <w:t>.Планируемые результаты освоения курса</w:t>
      </w:r>
    </w:p>
    <w:p w:rsidR="00516AEA" w:rsidRPr="003729B7" w:rsidRDefault="00516AEA" w:rsidP="00086073">
      <w:pPr>
        <w:keepNext/>
        <w:autoSpaceDE w:val="0"/>
        <w:autoSpaceDN w:val="0"/>
        <w:adjustRightInd w:val="0"/>
        <w:rPr>
          <w:iCs/>
          <w:sz w:val="24"/>
          <w:szCs w:val="24"/>
        </w:rPr>
      </w:pPr>
      <w:r w:rsidRPr="003729B7">
        <w:rPr>
          <w:iCs/>
          <w:sz w:val="24"/>
          <w:szCs w:val="24"/>
        </w:rPr>
        <w:t>Личностные универсальные учебные действия</w:t>
      </w:r>
    </w:p>
    <w:p w:rsidR="00516AEA" w:rsidRPr="003729B7" w:rsidRDefault="00516AEA" w:rsidP="00086073">
      <w:pPr>
        <w:ind w:firstLine="708"/>
        <w:rPr>
          <w:sz w:val="24"/>
          <w:szCs w:val="24"/>
        </w:rPr>
      </w:pPr>
      <w:r w:rsidRPr="003729B7">
        <w:rPr>
          <w:sz w:val="24"/>
          <w:szCs w:val="24"/>
        </w:rPr>
        <w:t>У выпускника будут сформированы:</w:t>
      </w:r>
    </w:p>
    <w:p w:rsidR="00516AEA" w:rsidRPr="000A4466" w:rsidRDefault="00516AEA" w:rsidP="00086073">
      <w:pPr>
        <w:ind w:firstLine="708"/>
        <w:rPr>
          <w:sz w:val="24"/>
          <w:szCs w:val="24"/>
        </w:rPr>
      </w:pPr>
      <w:r w:rsidRPr="003729B7">
        <w:rPr>
          <w:sz w:val="24"/>
          <w:szCs w:val="24"/>
        </w:rPr>
        <w:t>- учебно-познавательный интерес к</w:t>
      </w:r>
      <w:r w:rsidRPr="000A4466">
        <w:rPr>
          <w:sz w:val="24"/>
          <w:szCs w:val="24"/>
        </w:rPr>
        <w:t xml:space="preserve"> новому курсу и способам решения новой задачи;</w:t>
      </w:r>
    </w:p>
    <w:p w:rsidR="00516AEA" w:rsidRPr="000A4466" w:rsidRDefault="00516AEA" w:rsidP="00086073">
      <w:pPr>
        <w:ind w:firstLine="708"/>
        <w:rPr>
          <w:sz w:val="24"/>
          <w:szCs w:val="24"/>
        </w:rPr>
      </w:pPr>
      <w:r w:rsidRPr="000A4466">
        <w:rPr>
          <w:sz w:val="24"/>
          <w:szCs w:val="24"/>
        </w:rPr>
        <w:t>- учебно-познавательный интерес к новому учебному материалу и способам решения новой задачи;</w:t>
      </w:r>
    </w:p>
    <w:p w:rsidR="00516AEA" w:rsidRPr="000A4466" w:rsidRDefault="00516AEA" w:rsidP="00086073">
      <w:pPr>
        <w:ind w:firstLine="708"/>
        <w:rPr>
          <w:sz w:val="24"/>
          <w:szCs w:val="24"/>
        </w:rPr>
      </w:pPr>
      <w:r w:rsidRPr="000A4466">
        <w:rPr>
          <w:sz w:val="24"/>
          <w:szCs w:val="24"/>
        </w:rPr>
        <w:t>-</w:t>
      </w:r>
      <w:r w:rsidRPr="000A4466">
        <w:rPr>
          <w:spacing w:val="4"/>
          <w:sz w:val="24"/>
          <w:szCs w:val="24"/>
        </w:rPr>
        <w:t xml:space="preserve"> основы гражданской идентичности, своей этнической </w:t>
      </w:r>
      <w:r w:rsidRPr="000A4466">
        <w:rPr>
          <w:spacing w:val="2"/>
          <w:sz w:val="24"/>
          <w:szCs w:val="24"/>
        </w:rPr>
        <w:t xml:space="preserve">принадлежности в форме осознания «Я» как </w:t>
      </w:r>
      <w:r w:rsidRPr="000A4466">
        <w:rPr>
          <w:sz w:val="24"/>
          <w:szCs w:val="24"/>
        </w:rPr>
        <w:t xml:space="preserve">члена семьи, представителя народа, гражданина России, принадлежности к культуре малой Родины – села  </w:t>
      </w:r>
      <w:r w:rsidR="000C2DAE">
        <w:rPr>
          <w:sz w:val="24"/>
          <w:szCs w:val="24"/>
        </w:rPr>
        <w:t>Кваркено</w:t>
      </w:r>
      <w:r w:rsidRPr="000A4466">
        <w:rPr>
          <w:sz w:val="24"/>
          <w:szCs w:val="24"/>
        </w:rPr>
        <w:t xml:space="preserve"> и в целом к </w:t>
      </w:r>
      <w:r w:rsidR="000C2DAE">
        <w:rPr>
          <w:sz w:val="24"/>
          <w:szCs w:val="24"/>
        </w:rPr>
        <w:t>Кваркен</w:t>
      </w:r>
      <w:r w:rsidRPr="000A4466">
        <w:rPr>
          <w:sz w:val="24"/>
          <w:szCs w:val="24"/>
        </w:rPr>
        <w:t>скому району, Оренбургской области; чувства сопричастности и гордости за свою малую Родину, народ и историю, осознание ответственности человека за общее благополучие;</w:t>
      </w:r>
    </w:p>
    <w:p w:rsidR="00516AEA" w:rsidRPr="000A4466" w:rsidRDefault="00516AEA" w:rsidP="00086073">
      <w:pPr>
        <w:autoSpaceDE w:val="0"/>
        <w:autoSpaceDN w:val="0"/>
        <w:adjustRightInd w:val="0"/>
        <w:ind w:left="709"/>
        <w:rPr>
          <w:sz w:val="24"/>
          <w:szCs w:val="24"/>
        </w:rPr>
      </w:pPr>
      <w:r w:rsidRPr="000A4466">
        <w:rPr>
          <w:sz w:val="24"/>
          <w:szCs w:val="24"/>
        </w:rPr>
        <w:t>- понимание чувств других людей и сопереживание им;</w:t>
      </w:r>
    </w:p>
    <w:p w:rsidR="00516AEA" w:rsidRPr="000A4466" w:rsidRDefault="00516AEA" w:rsidP="00086073">
      <w:pPr>
        <w:autoSpaceDE w:val="0"/>
        <w:autoSpaceDN w:val="0"/>
        <w:adjustRightInd w:val="0"/>
        <w:ind w:left="709"/>
        <w:rPr>
          <w:sz w:val="24"/>
          <w:szCs w:val="24"/>
        </w:rPr>
      </w:pPr>
      <w:r w:rsidRPr="000A4466">
        <w:rPr>
          <w:sz w:val="24"/>
          <w:szCs w:val="24"/>
        </w:rPr>
        <w:t>-</w:t>
      </w:r>
      <w:r w:rsidRPr="000A4466">
        <w:rPr>
          <w:spacing w:val="2"/>
          <w:sz w:val="24"/>
          <w:szCs w:val="24"/>
        </w:rPr>
        <w:t xml:space="preserve"> чувство прекрасного и эстетические чувства на основе </w:t>
      </w:r>
      <w:r w:rsidRPr="000A4466">
        <w:rPr>
          <w:sz w:val="24"/>
          <w:szCs w:val="24"/>
        </w:rPr>
        <w:t>знакомства с культурой Оренбуржья</w:t>
      </w:r>
    </w:p>
    <w:p w:rsidR="00516AEA" w:rsidRPr="000A4466" w:rsidRDefault="00516AEA" w:rsidP="00086073">
      <w:pPr>
        <w:ind w:firstLine="708"/>
        <w:rPr>
          <w:sz w:val="24"/>
          <w:szCs w:val="24"/>
        </w:rPr>
      </w:pPr>
    </w:p>
    <w:p w:rsidR="00516AEA" w:rsidRPr="003729B7" w:rsidRDefault="00516AEA" w:rsidP="00086073">
      <w:pPr>
        <w:autoSpaceDE w:val="0"/>
        <w:autoSpaceDN w:val="0"/>
        <w:adjustRightInd w:val="0"/>
        <w:rPr>
          <w:sz w:val="24"/>
          <w:szCs w:val="24"/>
        </w:rPr>
      </w:pPr>
      <w:r w:rsidRPr="003729B7">
        <w:rPr>
          <w:iCs/>
          <w:sz w:val="24"/>
          <w:szCs w:val="24"/>
        </w:rPr>
        <w:t>Выпускник получит возможность для формирования:</w:t>
      </w:r>
    </w:p>
    <w:p w:rsidR="00516AEA" w:rsidRPr="003729B7" w:rsidRDefault="00516AEA" w:rsidP="00086073">
      <w:pPr>
        <w:ind w:firstLine="708"/>
        <w:rPr>
          <w:i/>
          <w:iCs/>
          <w:sz w:val="24"/>
          <w:szCs w:val="24"/>
        </w:rPr>
      </w:pPr>
      <w:r w:rsidRPr="003729B7">
        <w:rPr>
          <w:i/>
          <w:iCs/>
          <w:spacing w:val="4"/>
          <w:sz w:val="24"/>
          <w:szCs w:val="24"/>
        </w:rPr>
        <w:t xml:space="preserve">-компетентности в реализации основ гражданской </w:t>
      </w:r>
      <w:r w:rsidRPr="003729B7">
        <w:rPr>
          <w:i/>
          <w:iCs/>
          <w:sz w:val="24"/>
          <w:szCs w:val="24"/>
        </w:rPr>
        <w:t>идентичности в поступках и деятельности;</w:t>
      </w:r>
    </w:p>
    <w:p w:rsidR="00516AEA" w:rsidRPr="003729B7" w:rsidRDefault="00516AEA" w:rsidP="00086073">
      <w:pPr>
        <w:ind w:firstLine="708"/>
        <w:rPr>
          <w:i/>
          <w:iCs/>
          <w:sz w:val="24"/>
          <w:szCs w:val="24"/>
        </w:rPr>
      </w:pPr>
      <w:r w:rsidRPr="003729B7">
        <w:rPr>
          <w:i/>
          <w:iCs/>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516AEA" w:rsidRPr="003729B7" w:rsidRDefault="00516AEA" w:rsidP="00086073">
      <w:pPr>
        <w:ind w:firstLine="708"/>
        <w:rPr>
          <w:i/>
          <w:iCs/>
          <w:sz w:val="24"/>
          <w:szCs w:val="24"/>
        </w:rPr>
      </w:pPr>
      <w:r w:rsidRPr="003729B7">
        <w:rPr>
          <w:i/>
          <w:iCs/>
          <w:sz w:val="24"/>
          <w:szCs w:val="24"/>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516AEA" w:rsidRPr="003729B7" w:rsidRDefault="00516AEA" w:rsidP="00086073">
      <w:pPr>
        <w:autoSpaceDE w:val="0"/>
        <w:autoSpaceDN w:val="0"/>
        <w:adjustRightInd w:val="0"/>
        <w:ind w:firstLine="708"/>
        <w:rPr>
          <w:i/>
          <w:iCs/>
          <w:sz w:val="24"/>
          <w:szCs w:val="24"/>
        </w:rPr>
      </w:pPr>
      <w:r w:rsidRPr="003729B7">
        <w:rPr>
          <w:i/>
          <w:iCs/>
          <w:sz w:val="24"/>
          <w:szCs w:val="24"/>
        </w:rPr>
        <w:t>- 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516AEA" w:rsidRPr="003729B7" w:rsidRDefault="00516AEA" w:rsidP="00086073">
      <w:pPr>
        <w:autoSpaceDE w:val="0"/>
        <w:autoSpaceDN w:val="0"/>
        <w:adjustRightInd w:val="0"/>
        <w:ind w:firstLine="708"/>
        <w:rPr>
          <w:i/>
          <w:iCs/>
          <w:sz w:val="24"/>
          <w:szCs w:val="24"/>
        </w:rPr>
      </w:pPr>
      <w:r w:rsidRPr="003729B7">
        <w:rPr>
          <w:i/>
          <w:iCs/>
          <w:sz w:val="24"/>
          <w:szCs w:val="24"/>
        </w:rPr>
        <w:t xml:space="preserve">- осознанных устойчивых эстетических предпочтений и ориентации на искусство как значимую сферу человеческой жизни; </w:t>
      </w:r>
    </w:p>
    <w:p w:rsidR="00516AEA" w:rsidRPr="003729B7" w:rsidRDefault="00516AEA" w:rsidP="00086073">
      <w:pPr>
        <w:autoSpaceDE w:val="0"/>
        <w:autoSpaceDN w:val="0"/>
        <w:adjustRightInd w:val="0"/>
        <w:ind w:firstLine="708"/>
        <w:rPr>
          <w:i/>
          <w:iCs/>
          <w:sz w:val="24"/>
          <w:szCs w:val="24"/>
        </w:rPr>
      </w:pPr>
    </w:p>
    <w:p w:rsidR="00516AEA" w:rsidRPr="003729B7" w:rsidRDefault="00516AEA" w:rsidP="00086073">
      <w:pPr>
        <w:keepNext/>
        <w:autoSpaceDE w:val="0"/>
        <w:autoSpaceDN w:val="0"/>
        <w:adjustRightInd w:val="0"/>
        <w:rPr>
          <w:iCs/>
          <w:sz w:val="24"/>
          <w:szCs w:val="24"/>
        </w:rPr>
      </w:pPr>
      <w:r w:rsidRPr="003729B7">
        <w:rPr>
          <w:iCs/>
          <w:sz w:val="24"/>
          <w:szCs w:val="24"/>
        </w:rPr>
        <w:t>Регулятивные универсальные учебные действия</w:t>
      </w:r>
    </w:p>
    <w:p w:rsidR="00516AEA" w:rsidRPr="003729B7" w:rsidRDefault="00516AEA" w:rsidP="00086073">
      <w:pPr>
        <w:autoSpaceDE w:val="0"/>
        <w:autoSpaceDN w:val="0"/>
        <w:adjustRightInd w:val="0"/>
        <w:rPr>
          <w:sz w:val="24"/>
          <w:szCs w:val="24"/>
        </w:rPr>
      </w:pPr>
      <w:r w:rsidRPr="003729B7">
        <w:rPr>
          <w:sz w:val="24"/>
          <w:szCs w:val="24"/>
        </w:rPr>
        <w:t>Выпускник научится:</w:t>
      </w:r>
    </w:p>
    <w:p w:rsidR="00516AEA" w:rsidRPr="003729B7" w:rsidRDefault="00516AEA" w:rsidP="00660C6F">
      <w:pPr>
        <w:numPr>
          <w:ilvl w:val="0"/>
          <w:numId w:val="13"/>
        </w:numPr>
        <w:autoSpaceDE w:val="0"/>
        <w:autoSpaceDN w:val="0"/>
        <w:adjustRightInd w:val="0"/>
        <w:spacing w:line="276" w:lineRule="auto"/>
        <w:ind w:left="0" w:firstLine="709"/>
        <w:rPr>
          <w:sz w:val="24"/>
          <w:szCs w:val="24"/>
        </w:rPr>
      </w:pPr>
      <w:r w:rsidRPr="003729B7">
        <w:rPr>
          <w:sz w:val="24"/>
          <w:szCs w:val="24"/>
        </w:rPr>
        <w:t>принимать и сохранять учебную задачу;</w:t>
      </w:r>
    </w:p>
    <w:p w:rsidR="00516AEA" w:rsidRPr="000A4466" w:rsidRDefault="00516AEA" w:rsidP="00660C6F">
      <w:pPr>
        <w:numPr>
          <w:ilvl w:val="0"/>
          <w:numId w:val="13"/>
        </w:numPr>
        <w:autoSpaceDE w:val="0"/>
        <w:autoSpaceDN w:val="0"/>
        <w:adjustRightInd w:val="0"/>
        <w:spacing w:line="276" w:lineRule="auto"/>
        <w:ind w:left="0" w:firstLine="709"/>
        <w:rPr>
          <w:sz w:val="24"/>
          <w:szCs w:val="24"/>
        </w:rPr>
      </w:pPr>
      <w:r w:rsidRPr="003729B7">
        <w:rPr>
          <w:spacing w:val="-4"/>
          <w:sz w:val="24"/>
          <w:szCs w:val="24"/>
        </w:rPr>
        <w:lastRenderedPageBreak/>
        <w:t>учитывать выделенные</w:t>
      </w:r>
      <w:r w:rsidRPr="000A4466">
        <w:rPr>
          <w:spacing w:val="-4"/>
          <w:sz w:val="24"/>
          <w:szCs w:val="24"/>
        </w:rPr>
        <w:t xml:space="preserve"> учителем ориентиры действия в но</w:t>
      </w:r>
      <w:r w:rsidRPr="000A4466">
        <w:rPr>
          <w:sz w:val="24"/>
          <w:szCs w:val="24"/>
        </w:rPr>
        <w:t>вом учебном материале в сотрудничестве с учителем;</w:t>
      </w:r>
    </w:p>
    <w:p w:rsidR="00516AEA" w:rsidRPr="000A4466" w:rsidRDefault="00516AEA" w:rsidP="00660C6F">
      <w:pPr>
        <w:numPr>
          <w:ilvl w:val="0"/>
          <w:numId w:val="13"/>
        </w:numPr>
        <w:autoSpaceDE w:val="0"/>
        <w:autoSpaceDN w:val="0"/>
        <w:adjustRightInd w:val="0"/>
        <w:spacing w:line="276" w:lineRule="auto"/>
        <w:ind w:left="0" w:firstLine="709"/>
        <w:rPr>
          <w:sz w:val="24"/>
          <w:szCs w:val="24"/>
        </w:rPr>
      </w:pPr>
      <w:r w:rsidRPr="000A4466">
        <w:rPr>
          <w:sz w:val="24"/>
          <w:szCs w:val="24"/>
        </w:rPr>
        <w:t>планировать свои действия в соответствии с поставленной задачей и условиями её реализации, в том числе во внутреннем плане;</w:t>
      </w:r>
    </w:p>
    <w:p w:rsidR="00516AEA" w:rsidRPr="000A4466" w:rsidRDefault="00516AEA" w:rsidP="00660C6F">
      <w:pPr>
        <w:numPr>
          <w:ilvl w:val="0"/>
          <w:numId w:val="13"/>
        </w:numPr>
        <w:autoSpaceDE w:val="0"/>
        <w:autoSpaceDN w:val="0"/>
        <w:adjustRightInd w:val="0"/>
        <w:spacing w:line="276" w:lineRule="auto"/>
        <w:ind w:left="0" w:firstLine="709"/>
        <w:rPr>
          <w:sz w:val="24"/>
          <w:szCs w:val="24"/>
        </w:rPr>
      </w:pPr>
      <w:r w:rsidRPr="000A4466">
        <w:rPr>
          <w:spacing w:val="-4"/>
          <w:sz w:val="24"/>
          <w:szCs w:val="24"/>
        </w:rPr>
        <w:t>учитывать установленные правила в планировании и конт</w:t>
      </w:r>
      <w:r w:rsidRPr="000A4466">
        <w:rPr>
          <w:sz w:val="24"/>
          <w:szCs w:val="24"/>
        </w:rPr>
        <w:t>роле способа решения;</w:t>
      </w:r>
    </w:p>
    <w:p w:rsidR="00516AEA" w:rsidRPr="000A4466" w:rsidRDefault="00516AEA" w:rsidP="00660C6F">
      <w:pPr>
        <w:numPr>
          <w:ilvl w:val="0"/>
          <w:numId w:val="13"/>
        </w:numPr>
        <w:autoSpaceDE w:val="0"/>
        <w:autoSpaceDN w:val="0"/>
        <w:adjustRightInd w:val="0"/>
        <w:spacing w:line="276" w:lineRule="auto"/>
        <w:ind w:left="0" w:firstLine="709"/>
        <w:rPr>
          <w:sz w:val="24"/>
          <w:szCs w:val="24"/>
        </w:rPr>
      </w:pPr>
      <w:r w:rsidRPr="000A4466">
        <w:rPr>
          <w:spacing w:val="-2"/>
          <w:sz w:val="24"/>
          <w:szCs w:val="24"/>
        </w:rPr>
        <w:t>осуществлять итоговый и пошаговый контроль по резуль</w:t>
      </w:r>
      <w:r w:rsidRPr="000A4466">
        <w:rPr>
          <w:sz w:val="24"/>
          <w:szCs w:val="24"/>
        </w:rPr>
        <w:t>тату;</w:t>
      </w:r>
    </w:p>
    <w:p w:rsidR="00516AEA" w:rsidRPr="000A4466" w:rsidRDefault="00516AEA" w:rsidP="00660C6F">
      <w:pPr>
        <w:numPr>
          <w:ilvl w:val="0"/>
          <w:numId w:val="13"/>
        </w:numPr>
        <w:autoSpaceDE w:val="0"/>
        <w:autoSpaceDN w:val="0"/>
        <w:adjustRightInd w:val="0"/>
        <w:spacing w:line="276" w:lineRule="auto"/>
        <w:ind w:left="0" w:firstLine="709"/>
        <w:rPr>
          <w:sz w:val="24"/>
          <w:szCs w:val="24"/>
        </w:rPr>
      </w:pPr>
      <w:r w:rsidRPr="000A4466">
        <w:rPr>
          <w:sz w:val="24"/>
          <w:szCs w:val="24"/>
        </w:rPr>
        <w:t xml:space="preserve">оценивать правильность выполнения действия на уровне </w:t>
      </w:r>
      <w:r w:rsidRPr="000A4466">
        <w:rPr>
          <w:spacing w:val="2"/>
          <w:sz w:val="24"/>
          <w:szCs w:val="24"/>
        </w:rPr>
        <w:t>адекватной ретроспективной оценки соответствия результа</w:t>
      </w:r>
      <w:r w:rsidRPr="000A4466">
        <w:rPr>
          <w:sz w:val="24"/>
          <w:szCs w:val="24"/>
        </w:rPr>
        <w:t>тов требованиям данной задачи;</w:t>
      </w:r>
    </w:p>
    <w:p w:rsidR="00516AEA" w:rsidRPr="000A4466" w:rsidRDefault="00516AEA" w:rsidP="00660C6F">
      <w:pPr>
        <w:numPr>
          <w:ilvl w:val="0"/>
          <w:numId w:val="13"/>
        </w:numPr>
        <w:autoSpaceDE w:val="0"/>
        <w:autoSpaceDN w:val="0"/>
        <w:adjustRightInd w:val="0"/>
        <w:spacing w:line="276" w:lineRule="auto"/>
        <w:ind w:left="0" w:firstLine="709"/>
        <w:rPr>
          <w:sz w:val="24"/>
          <w:szCs w:val="24"/>
        </w:rPr>
      </w:pPr>
      <w:r w:rsidRPr="000A4466">
        <w:rPr>
          <w:spacing w:val="2"/>
          <w:sz w:val="24"/>
          <w:szCs w:val="24"/>
        </w:rPr>
        <w:t>адекватно воспринимать предложения и оценку учите</w:t>
      </w:r>
      <w:r w:rsidRPr="000A4466">
        <w:rPr>
          <w:sz w:val="24"/>
          <w:szCs w:val="24"/>
        </w:rPr>
        <w:t>лей, товарищей, родителей и других людей;</w:t>
      </w:r>
    </w:p>
    <w:p w:rsidR="00516AEA" w:rsidRPr="000A4466" w:rsidRDefault="00516AEA" w:rsidP="00660C6F">
      <w:pPr>
        <w:numPr>
          <w:ilvl w:val="0"/>
          <w:numId w:val="13"/>
        </w:numPr>
        <w:autoSpaceDE w:val="0"/>
        <w:autoSpaceDN w:val="0"/>
        <w:adjustRightInd w:val="0"/>
        <w:spacing w:line="276" w:lineRule="auto"/>
        <w:ind w:left="0" w:firstLine="709"/>
        <w:rPr>
          <w:sz w:val="24"/>
          <w:szCs w:val="24"/>
        </w:rPr>
      </w:pPr>
      <w:r w:rsidRPr="000A4466">
        <w:rPr>
          <w:sz w:val="24"/>
          <w:szCs w:val="24"/>
        </w:rPr>
        <w:t>различать способ и результат действия;</w:t>
      </w:r>
    </w:p>
    <w:p w:rsidR="00516AEA" w:rsidRPr="000A4466" w:rsidRDefault="00516AEA" w:rsidP="00660C6F">
      <w:pPr>
        <w:numPr>
          <w:ilvl w:val="0"/>
          <w:numId w:val="13"/>
        </w:numPr>
        <w:autoSpaceDE w:val="0"/>
        <w:autoSpaceDN w:val="0"/>
        <w:adjustRightInd w:val="0"/>
        <w:spacing w:line="276" w:lineRule="auto"/>
        <w:ind w:left="0" w:firstLine="709"/>
        <w:rPr>
          <w:spacing w:val="-4"/>
          <w:sz w:val="24"/>
          <w:szCs w:val="24"/>
        </w:rPr>
      </w:pPr>
      <w:r w:rsidRPr="000A4466">
        <w:rPr>
          <w:spacing w:val="-4"/>
          <w:sz w:val="24"/>
          <w:szCs w:val="24"/>
        </w:rPr>
        <w:t xml:space="preserve">вносить необходимые коррективы в действие после его завершения на основе его оценки и учёта характера сделанных </w:t>
      </w:r>
      <w:r w:rsidRPr="000A4466">
        <w:rPr>
          <w:sz w:val="24"/>
          <w:szCs w:val="24"/>
        </w:rPr>
        <w:t xml:space="preserve">ошибок, использовать предложения и оценки для создания </w:t>
      </w:r>
      <w:r w:rsidRPr="000A4466">
        <w:rPr>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516AEA" w:rsidRPr="000A4466" w:rsidRDefault="00516AEA" w:rsidP="00086073">
      <w:pPr>
        <w:autoSpaceDE w:val="0"/>
        <w:autoSpaceDN w:val="0"/>
        <w:adjustRightInd w:val="0"/>
        <w:rPr>
          <w:b/>
          <w:i/>
          <w:iCs/>
          <w:sz w:val="24"/>
          <w:szCs w:val="24"/>
        </w:rPr>
      </w:pPr>
    </w:p>
    <w:p w:rsidR="00516AEA" w:rsidRPr="003729B7" w:rsidRDefault="00516AEA" w:rsidP="00086073">
      <w:pPr>
        <w:autoSpaceDE w:val="0"/>
        <w:autoSpaceDN w:val="0"/>
        <w:adjustRightInd w:val="0"/>
        <w:rPr>
          <w:i/>
          <w:sz w:val="24"/>
          <w:szCs w:val="24"/>
        </w:rPr>
      </w:pPr>
      <w:r w:rsidRPr="003729B7">
        <w:rPr>
          <w:i/>
          <w:iCs/>
          <w:sz w:val="24"/>
          <w:szCs w:val="24"/>
        </w:rPr>
        <w:t>Выпускник получит возможность научиться:</w:t>
      </w:r>
    </w:p>
    <w:p w:rsidR="00516AEA" w:rsidRPr="000A4466" w:rsidRDefault="00516AEA" w:rsidP="00660C6F">
      <w:pPr>
        <w:numPr>
          <w:ilvl w:val="0"/>
          <w:numId w:val="14"/>
        </w:numPr>
        <w:autoSpaceDE w:val="0"/>
        <w:autoSpaceDN w:val="0"/>
        <w:adjustRightInd w:val="0"/>
        <w:spacing w:line="276" w:lineRule="auto"/>
        <w:ind w:left="0" w:firstLine="709"/>
        <w:rPr>
          <w:i/>
          <w:iCs/>
          <w:sz w:val="24"/>
          <w:szCs w:val="24"/>
        </w:rPr>
      </w:pPr>
      <w:r w:rsidRPr="003729B7">
        <w:rPr>
          <w:i/>
          <w:iCs/>
          <w:sz w:val="24"/>
          <w:szCs w:val="24"/>
        </w:rPr>
        <w:t>в сотрудничестве с учителем ставить новые</w:t>
      </w:r>
      <w:r w:rsidRPr="000A4466">
        <w:rPr>
          <w:i/>
          <w:iCs/>
          <w:sz w:val="24"/>
          <w:szCs w:val="24"/>
        </w:rPr>
        <w:t xml:space="preserve"> учебные задачи;</w:t>
      </w:r>
    </w:p>
    <w:p w:rsidR="00516AEA" w:rsidRPr="000A4466" w:rsidRDefault="00516AEA" w:rsidP="00660C6F">
      <w:pPr>
        <w:numPr>
          <w:ilvl w:val="0"/>
          <w:numId w:val="14"/>
        </w:numPr>
        <w:autoSpaceDE w:val="0"/>
        <w:autoSpaceDN w:val="0"/>
        <w:adjustRightInd w:val="0"/>
        <w:spacing w:line="276" w:lineRule="auto"/>
        <w:ind w:left="0" w:firstLine="709"/>
        <w:rPr>
          <w:i/>
          <w:iCs/>
          <w:spacing w:val="-6"/>
          <w:sz w:val="24"/>
          <w:szCs w:val="24"/>
        </w:rPr>
      </w:pPr>
      <w:r w:rsidRPr="000A4466">
        <w:rPr>
          <w:i/>
          <w:iCs/>
          <w:spacing w:val="-6"/>
          <w:sz w:val="24"/>
          <w:szCs w:val="24"/>
        </w:rPr>
        <w:t>преобразовывать практическую задачу в познавательную;</w:t>
      </w:r>
    </w:p>
    <w:p w:rsidR="00516AEA" w:rsidRPr="000A4466" w:rsidRDefault="00516AEA" w:rsidP="00660C6F">
      <w:pPr>
        <w:numPr>
          <w:ilvl w:val="0"/>
          <w:numId w:val="14"/>
        </w:numPr>
        <w:autoSpaceDE w:val="0"/>
        <w:autoSpaceDN w:val="0"/>
        <w:adjustRightInd w:val="0"/>
        <w:spacing w:line="276" w:lineRule="auto"/>
        <w:ind w:left="0" w:firstLine="709"/>
        <w:rPr>
          <w:i/>
          <w:iCs/>
          <w:sz w:val="24"/>
          <w:szCs w:val="24"/>
        </w:rPr>
      </w:pPr>
      <w:r w:rsidRPr="000A4466">
        <w:rPr>
          <w:i/>
          <w:iCs/>
          <w:sz w:val="24"/>
          <w:szCs w:val="24"/>
        </w:rPr>
        <w:t>проявлять познавательную инициативу в учебном сотрудничестве;</w:t>
      </w:r>
    </w:p>
    <w:p w:rsidR="00516AEA" w:rsidRPr="000A4466" w:rsidRDefault="00516AEA" w:rsidP="00660C6F">
      <w:pPr>
        <w:numPr>
          <w:ilvl w:val="0"/>
          <w:numId w:val="14"/>
        </w:numPr>
        <w:autoSpaceDE w:val="0"/>
        <w:autoSpaceDN w:val="0"/>
        <w:adjustRightInd w:val="0"/>
        <w:spacing w:line="276" w:lineRule="auto"/>
        <w:ind w:left="0" w:firstLine="709"/>
        <w:rPr>
          <w:i/>
          <w:iCs/>
          <w:sz w:val="24"/>
          <w:szCs w:val="24"/>
        </w:rPr>
      </w:pPr>
      <w:r w:rsidRPr="000A4466">
        <w:rPr>
          <w:i/>
          <w:iCs/>
          <w:spacing w:val="-2"/>
          <w:sz w:val="24"/>
          <w:szCs w:val="24"/>
        </w:rPr>
        <w:t>самостоятельно учитывать выделенные учителем ори</w:t>
      </w:r>
      <w:r w:rsidRPr="000A4466">
        <w:rPr>
          <w:i/>
          <w:iCs/>
          <w:sz w:val="24"/>
          <w:szCs w:val="24"/>
        </w:rPr>
        <w:t>ентиры действия в новом учебном материале;</w:t>
      </w:r>
    </w:p>
    <w:p w:rsidR="00516AEA" w:rsidRPr="000A4466" w:rsidRDefault="00516AEA" w:rsidP="00660C6F">
      <w:pPr>
        <w:numPr>
          <w:ilvl w:val="0"/>
          <w:numId w:val="14"/>
        </w:numPr>
        <w:autoSpaceDE w:val="0"/>
        <w:autoSpaceDN w:val="0"/>
        <w:adjustRightInd w:val="0"/>
        <w:spacing w:line="276" w:lineRule="auto"/>
        <w:ind w:left="0" w:firstLine="709"/>
        <w:rPr>
          <w:i/>
          <w:iCs/>
          <w:sz w:val="24"/>
          <w:szCs w:val="24"/>
        </w:rPr>
      </w:pPr>
      <w:r w:rsidRPr="000A4466">
        <w:rPr>
          <w:i/>
          <w:iCs/>
          <w:spacing w:val="2"/>
          <w:sz w:val="24"/>
          <w:szCs w:val="24"/>
        </w:rPr>
        <w:t xml:space="preserve">осуществлять констатирующий и предвосхищающий </w:t>
      </w:r>
      <w:r w:rsidRPr="000A4466">
        <w:rPr>
          <w:i/>
          <w:iCs/>
          <w:sz w:val="24"/>
          <w:szCs w:val="24"/>
        </w:rPr>
        <w:t>контроль по результату и по способу действия, актуальный контроль на уровне произвольного внимания;</w:t>
      </w:r>
    </w:p>
    <w:p w:rsidR="00516AEA" w:rsidRPr="000A4466" w:rsidRDefault="00516AEA" w:rsidP="00660C6F">
      <w:pPr>
        <w:numPr>
          <w:ilvl w:val="0"/>
          <w:numId w:val="14"/>
        </w:numPr>
        <w:autoSpaceDE w:val="0"/>
        <w:autoSpaceDN w:val="0"/>
        <w:adjustRightInd w:val="0"/>
        <w:spacing w:line="276" w:lineRule="auto"/>
        <w:ind w:left="0" w:firstLine="709"/>
        <w:rPr>
          <w:iCs/>
          <w:sz w:val="24"/>
          <w:szCs w:val="24"/>
        </w:rPr>
      </w:pPr>
      <w:r w:rsidRPr="000A4466">
        <w:rPr>
          <w:i/>
          <w:iCs/>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516AEA" w:rsidRPr="003729B7" w:rsidRDefault="00516AEA" w:rsidP="00086073">
      <w:pPr>
        <w:autoSpaceDE w:val="0"/>
        <w:autoSpaceDN w:val="0"/>
        <w:adjustRightInd w:val="0"/>
        <w:ind w:left="709"/>
        <w:rPr>
          <w:iCs/>
          <w:sz w:val="24"/>
          <w:szCs w:val="24"/>
        </w:rPr>
      </w:pPr>
    </w:p>
    <w:p w:rsidR="00516AEA" w:rsidRPr="003729B7" w:rsidRDefault="00516AEA" w:rsidP="00086073">
      <w:pPr>
        <w:keepNext/>
        <w:autoSpaceDE w:val="0"/>
        <w:autoSpaceDN w:val="0"/>
        <w:adjustRightInd w:val="0"/>
        <w:rPr>
          <w:iCs/>
          <w:sz w:val="24"/>
          <w:szCs w:val="24"/>
        </w:rPr>
      </w:pPr>
      <w:r w:rsidRPr="003729B7">
        <w:rPr>
          <w:iCs/>
          <w:sz w:val="24"/>
          <w:szCs w:val="24"/>
        </w:rPr>
        <w:t>Познавательные универсальные учебные действия</w:t>
      </w:r>
    </w:p>
    <w:p w:rsidR="00516AEA" w:rsidRPr="003729B7" w:rsidRDefault="00516AEA" w:rsidP="00086073">
      <w:pPr>
        <w:autoSpaceDE w:val="0"/>
        <w:autoSpaceDN w:val="0"/>
        <w:adjustRightInd w:val="0"/>
        <w:rPr>
          <w:sz w:val="24"/>
          <w:szCs w:val="24"/>
        </w:rPr>
      </w:pPr>
      <w:r w:rsidRPr="003729B7">
        <w:rPr>
          <w:sz w:val="24"/>
          <w:szCs w:val="24"/>
        </w:rPr>
        <w:t>Выпускник научится:</w:t>
      </w:r>
    </w:p>
    <w:p w:rsidR="00516AEA" w:rsidRPr="000A4466" w:rsidRDefault="00516AEA" w:rsidP="00660C6F">
      <w:pPr>
        <w:numPr>
          <w:ilvl w:val="0"/>
          <w:numId w:val="15"/>
        </w:numPr>
        <w:autoSpaceDE w:val="0"/>
        <w:autoSpaceDN w:val="0"/>
        <w:adjustRightInd w:val="0"/>
        <w:spacing w:line="276" w:lineRule="auto"/>
        <w:ind w:firstLine="709"/>
        <w:rPr>
          <w:sz w:val="24"/>
          <w:szCs w:val="24"/>
        </w:rPr>
      </w:pPr>
      <w:r w:rsidRPr="003729B7">
        <w:rPr>
          <w:sz w:val="24"/>
          <w:szCs w:val="24"/>
        </w:rPr>
        <w:t>осуществлять поиск необходимой информации для выполнения учебных заданий с использованием</w:t>
      </w:r>
      <w:r w:rsidRPr="000A4466">
        <w:rPr>
          <w:sz w:val="24"/>
          <w:szCs w:val="24"/>
        </w:rPr>
        <w:t xml:space="preserve"> учебной литературы, энциклопедий, справочников (включая электронные, </w:t>
      </w:r>
      <w:r w:rsidRPr="000A4466">
        <w:rPr>
          <w:spacing w:val="-2"/>
          <w:sz w:val="24"/>
          <w:szCs w:val="24"/>
        </w:rPr>
        <w:t xml:space="preserve">цифровые), в открытом информационном пространстве, в том </w:t>
      </w:r>
      <w:r w:rsidRPr="000A4466">
        <w:rPr>
          <w:sz w:val="24"/>
          <w:szCs w:val="24"/>
        </w:rPr>
        <w:t>числе контролируемом пространстве сети Интернет;</w:t>
      </w:r>
    </w:p>
    <w:p w:rsidR="00516AEA" w:rsidRPr="000A4466" w:rsidRDefault="00516AEA" w:rsidP="00660C6F">
      <w:pPr>
        <w:numPr>
          <w:ilvl w:val="0"/>
          <w:numId w:val="15"/>
        </w:numPr>
        <w:autoSpaceDE w:val="0"/>
        <w:autoSpaceDN w:val="0"/>
        <w:adjustRightInd w:val="0"/>
        <w:spacing w:line="276" w:lineRule="auto"/>
        <w:ind w:firstLine="709"/>
        <w:rPr>
          <w:sz w:val="24"/>
          <w:szCs w:val="24"/>
        </w:rPr>
      </w:pPr>
      <w:r w:rsidRPr="000A4466">
        <w:rPr>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516AEA" w:rsidRPr="000A4466" w:rsidRDefault="00516AEA" w:rsidP="00660C6F">
      <w:pPr>
        <w:numPr>
          <w:ilvl w:val="0"/>
          <w:numId w:val="15"/>
        </w:numPr>
        <w:autoSpaceDE w:val="0"/>
        <w:autoSpaceDN w:val="0"/>
        <w:adjustRightInd w:val="0"/>
        <w:spacing w:line="276" w:lineRule="auto"/>
        <w:ind w:firstLine="709"/>
        <w:rPr>
          <w:sz w:val="24"/>
          <w:szCs w:val="24"/>
        </w:rPr>
      </w:pPr>
      <w:r w:rsidRPr="000A4466">
        <w:rPr>
          <w:spacing w:val="-2"/>
          <w:sz w:val="24"/>
          <w:szCs w:val="24"/>
        </w:rPr>
        <w:t>использовать знаково-символические средства, в том чис</w:t>
      </w:r>
      <w:r w:rsidRPr="000A4466">
        <w:rPr>
          <w:sz w:val="24"/>
          <w:szCs w:val="24"/>
        </w:rPr>
        <w:t>ле модели (включая виртуальные) и схемы (включая концептуальные), для решения задач;</w:t>
      </w:r>
    </w:p>
    <w:p w:rsidR="00516AEA" w:rsidRPr="000A4466" w:rsidRDefault="00516AEA" w:rsidP="00660C6F">
      <w:pPr>
        <w:numPr>
          <w:ilvl w:val="0"/>
          <w:numId w:val="15"/>
        </w:numPr>
        <w:autoSpaceDE w:val="0"/>
        <w:autoSpaceDN w:val="0"/>
        <w:adjustRightInd w:val="0"/>
        <w:spacing w:line="276" w:lineRule="auto"/>
        <w:ind w:firstLine="709"/>
        <w:rPr>
          <w:sz w:val="24"/>
          <w:szCs w:val="24"/>
        </w:rPr>
      </w:pPr>
      <w:r w:rsidRPr="000A4466">
        <w:rPr>
          <w:sz w:val="24"/>
          <w:szCs w:val="24"/>
        </w:rPr>
        <w:t>строить сообщения в устной и письменной форме;</w:t>
      </w:r>
    </w:p>
    <w:p w:rsidR="00516AEA" w:rsidRPr="000A4466" w:rsidRDefault="00516AEA" w:rsidP="00660C6F">
      <w:pPr>
        <w:numPr>
          <w:ilvl w:val="0"/>
          <w:numId w:val="15"/>
        </w:numPr>
        <w:autoSpaceDE w:val="0"/>
        <w:autoSpaceDN w:val="0"/>
        <w:adjustRightInd w:val="0"/>
        <w:spacing w:line="276" w:lineRule="auto"/>
        <w:ind w:firstLine="709"/>
        <w:rPr>
          <w:spacing w:val="-4"/>
          <w:sz w:val="24"/>
          <w:szCs w:val="24"/>
        </w:rPr>
      </w:pPr>
      <w:r w:rsidRPr="000A4466">
        <w:rPr>
          <w:spacing w:val="-4"/>
          <w:sz w:val="24"/>
          <w:szCs w:val="24"/>
        </w:rPr>
        <w:t>ориентироваться на разнообразие способов решения задач;</w:t>
      </w:r>
    </w:p>
    <w:p w:rsidR="00516AEA" w:rsidRPr="000A4466" w:rsidRDefault="00516AEA" w:rsidP="00660C6F">
      <w:pPr>
        <w:numPr>
          <w:ilvl w:val="0"/>
          <w:numId w:val="15"/>
        </w:numPr>
        <w:autoSpaceDE w:val="0"/>
        <w:autoSpaceDN w:val="0"/>
        <w:adjustRightInd w:val="0"/>
        <w:spacing w:line="276" w:lineRule="auto"/>
        <w:ind w:firstLine="709"/>
        <w:rPr>
          <w:sz w:val="24"/>
          <w:szCs w:val="24"/>
        </w:rPr>
      </w:pPr>
      <w:r w:rsidRPr="000A4466">
        <w:rPr>
          <w:spacing w:val="-2"/>
          <w:sz w:val="24"/>
          <w:szCs w:val="24"/>
        </w:rPr>
        <w:t>основам смыслового восприятия художественных и позна</w:t>
      </w:r>
      <w:r w:rsidRPr="000A4466">
        <w:rPr>
          <w:sz w:val="24"/>
          <w:szCs w:val="24"/>
        </w:rPr>
        <w:t>вательных текстов, выделять существенную информацию из сообщений разных видов (в первую очередь текстов);</w:t>
      </w:r>
    </w:p>
    <w:p w:rsidR="00516AEA" w:rsidRPr="000A4466" w:rsidRDefault="00516AEA" w:rsidP="00660C6F">
      <w:pPr>
        <w:numPr>
          <w:ilvl w:val="0"/>
          <w:numId w:val="15"/>
        </w:numPr>
        <w:autoSpaceDE w:val="0"/>
        <w:autoSpaceDN w:val="0"/>
        <w:adjustRightInd w:val="0"/>
        <w:spacing w:line="276" w:lineRule="auto"/>
        <w:ind w:firstLine="709"/>
        <w:rPr>
          <w:sz w:val="24"/>
          <w:szCs w:val="24"/>
        </w:rPr>
      </w:pPr>
      <w:r w:rsidRPr="000A4466">
        <w:rPr>
          <w:sz w:val="24"/>
          <w:szCs w:val="24"/>
        </w:rPr>
        <w:lastRenderedPageBreak/>
        <w:t>осуществлять анализ объектов с выделением существенных и несущественных признаков;</w:t>
      </w:r>
    </w:p>
    <w:p w:rsidR="00516AEA" w:rsidRPr="000A4466" w:rsidRDefault="00516AEA" w:rsidP="00660C6F">
      <w:pPr>
        <w:numPr>
          <w:ilvl w:val="0"/>
          <w:numId w:val="15"/>
        </w:numPr>
        <w:autoSpaceDE w:val="0"/>
        <w:autoSpaceDN w:val="0"/>
        <w:adjustRightInd w:val="0"/>
        <w:spacing w:line="276" w:lineRule="auto"/>
        <w:ind w:firstLine="709"/>
        <w:rPr>
          <w:sz w:val="24"/>
          <w:szCs w:val="24"/>
        </w:rPr>
      </w:pPr>
      <w:r w:rsidRPr="000A4466">
        <w:rPr>
          <w:sz w:val="24"/>
          <w:szCs w:val="24"/>
        </w:rPr>
        <w:t>осуществлять синтез как составление целого из частей;</w:t>
      </w:r>
    </w:p>
    <w:p w:rsidR="00516AEA" w:rsidRPr="000A4466" w:rsidRDefault="00516AEA" w:rsidP="00660C6F">
      <w:pPr>
        <w:numPr>
          <w:ilvl w:val="0"/>
          <w:numId w:val="15"/>
        </w:numPr>
        <w:autoSpaceDE w:val="0"/>
        <w:autoSpaceDN w:val="0"/>
        <w:adjustRightInd w:val="0"/>
        <w:spacing w:line="276" w:lineRule="auto"/>
        <w:ind w:firstLine="709"/>
        <w:rPr>
          <w:sz w:val="24"/>
          <w:szCs w:val="24"/>
        </w:rPr>
      </w:pPr>
      <w:r w:rsidRPr="000A4466">
        <w:rPr>
          <w:spacing w:val="2"/>
          <w:sz w:val="24"/>
          <w:szCs w:val="24"/>
        </w:rPr>
        <w:t>устанавливать причинно-следственные связи в изучае</w:t>
      </w:r>
      <w:r w:rsidRPr="000A4466">
        <w:rPr>
          <w:sz w:val="24"/>
          <w:szCs w:val="24"/>
        </w:rPr>
        <w:t>мом круге явлений;</w:t>
      </w:r>
    </w:p>
    <w:p w:rsidR="00516AEA" w:rsidRPr="000A4466" w:rsidRDefault="00516AEA" w:rsidP="00660C6F">
      <w:pPr>
        <w:numPr>
          <w:ilvl w:val="0"/>
          <w:numId w:val="15"/>
        </w:numPr>
        <w:autoSpaceDE w:val="0"/>
        <w:autoSpaceDN w:val="0"/>
        <w:adjustRightInd w:val="0"/>
        <w:spacing w:line="276" w:lineRule="auto"/>
        <w:ind w:firstLine="709"/>
        <w:rPr>
          <w:sz w:val="24"/>
          <w:szCs w:val="24"/>
        </w:rPr>
      </w:pPr>
      <w:r w:rsidRPr="000A4466">
        <w:rPr>
          <w:sz w:val="24"/>
          <w:szCs w:val="24"/>
        </w:rPr>
        <w:t>строить рассуждения в форме связи простых суждений об объекте, его строении, свойствах и связях;</w:t>
      </w:r>
    </w:p>
    <w:p w:rsidR="00516AEA" w:rsidRPr="000A4466" w:rsidRDefault="00516AEA" w:rsidP="00660C6F">
      <w:pPr>
        <w:numPr>
          <w:ilvl w:val="0"/>
          <w:numId w:val="15"/>
        </w:numPr>
        <w:autoSpaceDE w:val="0"/>
        <w:autoSpaceDN w:val="0"/>
        <w:adjustRightInd w:val="0"/>
        <w:spacing w:line="276" w:lineRule="auto"/>
        <w:ind w:firstLine="709"/>
        <w:rPr>
          <w:sz w:val="24"/>
          <w:szCs w:val="24"/>
        </w:rPr>
      </w:pPr>
      <w:r w:rsidRPr="000A4466">
        <w:rPr>
          <w:sz w:val="24"/>
          <w:szCs w:val="24"/>
        </w:rPr>
        <w:t>обобщать, т.</w:t>
      </w:r>
      <w:r w:rsidRPr="000A4466">
        <w:rPr>
          <w:sz w:val="24"/>
          <w:szCs w:val="24"/>
        </w:rPr>
        <w:t> </w:t>
      </w:r>
      <w:r w:rsidRPr="000A4466">
        <w:rPr>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rsidR="00516AEA" w:rsidRPr="000A4466" w:rsidRDefault="00516AEA" w:rsidP="00660C6F">
      <w:pPr>
        <w:numPr>
          <w:ilvl w:val="0"/>
          <w:numId w:val="15"/>
        </w:numPr>
        <w:autoSpaceDE w:val="0"/>
        <w:autoSpaceDN w:val="0"/>
        <w:adjustRightInd w:val="0"/>
        <w:spacing w:line="276" w:lineRule="auto"/>
        <w:ind w:firstLine="709"/>
        <w:rPr>
          <w:sz w:val="24"/>
          <w:szCs w:val="24"/>
        </w:rPr>
      </w:pPr>
      <w:r w:rsidRPr="000A4466">
        <w:rPr>
          <w:sz w:val="24"/>
          <w:szCs w:val="24"/>
        </w:rPr>
        <w:t>осуществлять подведение под понятие на основе распознавания объектов, выделения существенных признаков и их синтеза;</w:t>
      </w:r>
    </w:p>
    <w:p w:rsidR="00516AEA" w:rsidRPr="000A4466" w:rsidRDefault="00516AEA" w:rsidP="00660C6F">
      <w:pPr>
        <w:numPr>
          <w:ilvl w:val="0"/>
          <w:numId w:val="15"/>
        </w:numPr>
        <w:autoSpaceDE w:val="0"/>
        <w:autoSpaceDN w:val="0"/>
        <w:adjustRightInd w:val="0"/>
        <w:spacing w:line="276" w:lineRule="auto"/>
        <w:ind w:firstLine="709"/>
        <w:rPr>
          <w:sz w:val="24"/>
          <w:szCs w:val="24"/>
        </w:rPr>
      </w:pPr>
      <w:r w:rsidRPr="000A4466">
        <w:rPr>
          <w:sz w:val="24"/>
          <w:szCs w:val="24"/>
        </w:rPr>
        <w:t>устанавливать аналогии;</w:t>
      </w:r>
    </w:p>
    <w:p w:rsidR="00516AEA" w:rsidRPr="000A4466" w:rsidRDefault="00516AEA" w:rsidP="00660C6F">
      <w:pPr>
        <w:numPr>
          <w:ilvl w:val="0"/>
          <w:numId w:val="15"/>
        </w:numPr>
        <w:autoSpaceDE w:val="0"/>
        <w:autoSpaceDN w:val="0"/>
        <w:adjustRightInd w:val="0"/>
        <w:spacing w:line="276" w:lineRule="auto"/>
        <w:ind w:firstLine="709"/>
        <w:rPr>
          <w:sz w:val="24"/>
          <w:szCs w:val="24"/>
        </w:rPr>
      </w:pPr>
      <w:r w:rsidRPr="000A4466">
        <w:rPr>
          <w:sz w:val="24"/>
          <w:szCs w:val="24"/>
        </w:rPr>
        <w:t>владеть рядом общих приёмов решения задач.</w:t>
      </w:r>
    </w:p>
    <w:p w:rsidR="00516AEA" w:rsidRPr="000A4466" w:rsidRDefault="00516AEA" w:rsidP="00086073">
      <w:pPr>
        <w:autoSpaceDE w:val="0"/>
        <w:autoSpaceDN w:val="0"/>
        <w:adjustRightInd w:val="0"/>
        <w:rPr>
          <w:b/>
          <w:i/>
          <w:iCs/>
          <w:sz w:val="24"/>
          <w:szCs w:val="24"/>
        </w:rPr>
      </w:pPr>
    </w:p>
    <w:p w:rsidR="00516AEA" w:rsidRPr="003729B7" w:rsidRDefault="00516AEA" w:rsidP="00086073">
      <w:pPr>
        <w:autoSpaceDE w:val="0"/>
        <w:autoSpaceDN w:val="0"/>
        <w:adjustRightInd w:val="0"/>
        <w:rPr>
          <w:i/>
          <w:sz w:val="24"/>
          <w:szCs w:val="24"/>
        </w:rPr>
      </w:pPr>
      <w:r w:rsidRPr="003729B7">
        <w:rPr>
          <w:i/>
          <w:iCs/>
          <w:sz w:val="24"/>
          <w:szCs w:val="24"/>
        </w:rPr>
        <w:t>Выпускник получит возможность научиться:</w:t>
      </w:r>
    </w:p>
    <w:p w:rsidR="00516AEA" w:rsidRPr="000A4466" w:rsidRDefault="00516AEA" w:rsidP="00660C6F">
      <w:pPr>
        <w:numPr>
          <w:ilvl w:val="0"/>
          <w:numId w:val="16"/>
        </w:numPr>
        <w:autoSpaceDE w:val="0"/>
        <w:autoSpaceDN w:val="0"/>
        <w:adjustRightInd w:val="0"/>
        <w:spacing w:line="276" w:lineRule="auto"/>
        <w:rPr>
          <w:i/>
          <w:iCs/>
          <w:sz w:val="24"/>
          <w:szCs w:val="24"/>
        </w:rPr>
      </w:pPr>
      <w:r w:rsidRPr="000A4466">
        <w:rPr>
          <w:i/>
          <w:iCs/>
          <w:sz w:val="24"/>
          <w:szCs w:val="24"/>
        </w:rPr>
        <w:t>осуществлять расширенный поиск информации с исп</w:t>
      </w:r>
      <w:r w:rsidR="00660C6F">
        <w:rPr>
          <w:i/>
          <w:iCs/>
          <w:sz w:val="24"/>
          <w:szCs w:val="24"/>
        </w:rPr>
        <w:t xml:space="preserve">ользованием ресурсов библиотеки </w:t>
      </w:r>
      <w:r w:rsidRPr="000A4466">
        <w:rPr>
          <w:i/>
          <w:iCs/>
          <w:sz w:val="24"/>
          <w:szCs w:val="24"/>
        </w:rPr>
        <w:t xml:space="preserve"> и сети Интернет;</w:t>
      </w:r>
    </w:p>
    <w:p w:rsidR="00516AEA" w:rsidRPr="000A4466" w:rsidRDefault="00516AEA" w:rsidP="00660C6F">
      <w:pPr>
        <w:numPr>
          <w:ilvl w:val="0"/>
          <w:numId w:val="16"/>
        </w:numPr>
        <w:autoSpaceDE w:val="0"/>
        <w:autoSpaceDN w:val="0"/>
        <w:adjustRightInd w:val="0"/>
        <w:spacing w:line="276" w:lineRule="auto"/>
        <w:ind w:left="0" w:firstLine="709"/>
        <w:rPr>
          <w:i/>
          <w:iCs/>
          <w:sz w:val="24"/>
          <w:szCs w:val="24"/>
        </w:rPr>
      </w:pPr>
      <w:r w:rsidRPr="000A4466">
        <w:rPr>
          <w:i/>
          <w:iCs/>
          <w:sz w:val="24"/>
          <w:szCs w:val="24"/>
        </w:rPr>
        <w:t>записывать, фиксировать информацию об окружающем мире с помощью инструментов ИКТ;</w:t>
      </w:r>
    </w:p>
    <w:p w:rsidR="00516AEA" w:rsidRPr="000A4466" w:rsidRDefault="00516AEA" w:rsidP="00660C6F">
      <w:pPr>
        <w:numPr>
          <w:ilvl w:val="0"/>
          <w:numId w:val="16"/>
        </w:numPr>
        <w:autoSpaceDE w:val="0"/>
        <w:autoSpaceDN w:val="0"/>
        <w:adjustRightInd w:val="0"/>
        <w:spacing w:line="276" w:lineRule="auto"/>
        <w:ind w:left="0" w:firstLine="709"/>
        <w:rPr>
          <w:i/>
          <w:iCs/>
          <w:sz w:val="24"/>
          <w:szCs w:val="24"/>
        </w:rPr>
      </w:pPr>
      <w:r w:rsidRPr="000A4466">
        <w:rPr>
          <w:i/>
          <w:iCs/>
          <w:sz w:val="24"/>
          <w:szCs w:val="24"/>
        </w:rPr>
        <w:t>осознанно и произвольно строить сообщения в устной и письменной форме;</w:t>
      </w:r>
    </w:p>
    <w:p w:rsidR="00516AEA" w:rsidRPr="000A4466" w:rsidRDefault="00516AEA" w:rsidP="00660C6F">
      <w:pPr>
        <w:numPr>
          <w:ilvl w:val="0"/>
          <w:numId w:val="16"/>
        </w:numPr>
        <w:autoSpaceDE w:val="0"/>
        <w:autoSpaceDN w:val="0"/>
        <w:adjustRightInd w:val="0"/>
        <w:spacing w:line="276" w:lineRule="auto"/>
        <w:ind w:left="0" w:firstLine="709"/>
        <w:rPr>
          <w:i/>
          <w:iCs/>
          <w:sz w:val="24"/>
          <w:szCs w:val="24"/>
        </w:rPr>
      </w:pPr>
      <w:r w:rsidRPr="000A4466">
        <w:rPr>
          <w:i/>
          <w:iCs/>
          <w:sz w:val="24"/>
          <w:szCs w:val="24"/>
        </w:rPr>
        <w:t>осуществлять выбор наиболее эффективных способов решения задач в зависимости от конкретных условий;</w:t>
      </w:r>
    </w:p>
    <w:p w:rsidR="00516AEA" w:rsidRPr="000A4466" w:rsidRDefault="00516AEA" w:rsidP="00660C6F">
      <w:pPr>
        <w:numPr>
          <w:ilvl w:val="0"/>
          <w:numId w:val="16"/>
        </w:numPr>
        <w:autoSpaceDE w:val="0"/>
        <w:autoSpaceDN w:val="0"/>
        <w:adjustRightInd w:val="0"/>
        <w:spacing w:line="276" w:lineRule="auto"/>
        <w:ind w:left="0" w:firstLine="709"/>
        <w:rPr>
          <w:i/>
          <w:iCs/>
          <w:sz w:val="24"/>
          <w:szCs w:val="24"/>
        </w:rPr>
      </w:pPr>
      <w:r w:rsidRPr="000A4466">
        <w:rPr>
          <w:i/>
          <w:iCs/>
          <w:sz w:val="24"/>
          <w:szCs w:val="24"/>
        </w:rPr>
        <w:t>осуществлять синтез как составление целого из частей, самостоятельно достраивая и восполняя недостающие компоненты;</w:t>
      </w:r>
    </w:p>
    <w:p w:rsidR="00516AEA" w:rsidRPr="000A4466" w:rsidRDefault="00516AEA" w:rsidP="00660C6F">
      <w:pPr>
        <w:numPr>
          <w:ilvl w:val="0"/>
          <w:numId w:val="16"/>
        </w:numPr>
        <w:autoSpaceDE w:val="0"/>
        <w:autoSpaceDN w:val="0"/>
        <w:adjustRightInd w:val="0"/>
        <w:spacing w:line="276" w:lineRule="auto"/>
        <w:ind w:left="0" w:firstLine="709"/>
        <w:rPr>
          <w:i/>
          <w:iCs/>
          <w:sz w:val="24"/>
          <w:szCs w:val="24"/>
        </w:rPr>
      </w:pPr>
      <w:r w:rsidRPr="000A4466">
        <w:rPr>
          <w:i/>
          <w:iCs/>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516AEA" w:rsidRPr="000A4466" w:rsidRDefault="00516AEA" w:rsidP="00660C6F">
      <w:pPr>
        <w:numPr>
          <w:ilvl w:val="0"/>
          <w:numId w:val="16"/>
        </w:numPr>
        <w:autoSpaceDE w:val="0"/>
        <w:autoSpaceDN w:val="0"/>
        <w:adjustRightInd w:val="0"/>
        <w:spacing w:line="276" w:lineRule="auto"/>
        <w:ind w:left="0" w:firstLine="709"/>
        <w:rPr>
          <w:i/>
          <w:iCs/>
          <w:sz w:val="24"/>
          <w:szCs w:val="24"/>
        </w:rPr>
      </w:pPr>
      <w:r w:rsidRPr="000A4466">
        <w:rPr>
          <w:i/>
          <w:iCs/>
          <w:sz w:val="24"/>
          <w:szCs w:val="24"/>
        </w:rPr>
        <w:t>строить логическое рассуждение, включающее установление причинно-следственных связей;</w:t>
      </w:r>
    </w:p>
    <w:p w:rsidR="00516AEA" w:rsidRPr="000A4466" w:rsidRDefault="00516AEA" w:rsidP="00660C6F">
      <w:pPr>
        <w:numPr>
          <w:ilvl w:val="0"/>
          <w:numId w:val="16"/>
        </w:numPr>
        <w:autoSpaceDE w:val="0"/>
        <w:autoSpaceDN w:val="0"/>
        <w:adjustRightInd w:val="0"/>
        <w:spacing w:line="276" w:lineRule="auto"/>
        <w:ind w:left="0" w:firstLine="709"/>
        <w:rPr>
          <w:i/>
          <w:iCs/>
          <w:sz w:val="24"/>
          <w:szCs w:val="24"/>
        </w:rPr>
      </w:pPr>
      <w:r w:rsidRPr="000A4466">
        <w:rPr>
          <w:i/>
          <w:iCs/>
          <w:spacing w:val="2"/>
          <w:sz w:val="24"/>
          <w:szCs w:val="24"/>
        </w:rPr>
        <w:t xml:space="preserve">произвольно и осознанно владеть общими приёмами </w:t>
      </w:r>
      <w:r w:rsidRPr="000A4466">
        <w:rPr>
          <w:i/>
          <w:iCs/>
          <w:sz w:val="24"/>
          <w:szCs w:val="24"/>
        </w:rPr>
        <w:t>решения задач.</w:t>
      </w:r>
    </w:p>
    <w:p w:rsidR="00516AEA" w:rsidRPr="000A4466" w:rsidRDefault="00516AEA" w:rsidP="00086073">
      <w:pPr>
        <w:autoSpaceDE w:val="0"/>
        <w:autoSpaceDN w:val="0"/>
        <w:adjustRightInd w:val="0"/>
        <w:ind w:left="709"/>
        <w:rPr>
          <w:i/>
          <w:iCs/>
          <w:sz w:val="24"/>
          <w:szCs w:val="24"/>
        </w:rPr>
      </w:pPr>
    </w:p>
    <w:p w:rsidR="00516AEA" w:rsidRPr="003729B7" w:rsidRDefault="00516AEA" w:rsidP="00086073">
      <w:pPr>
        <w:keepNext/>
        <w:autoSpaceDE w:val="0"/>
        <w:autoSpaceDN w:val="0"/>
        <w:adjustRightInd w:val="0"/>
        <w:rPr>
          <w:iCs/>
          <w:sz w:val="24"/>
          <w:szCs w:val="24"/>
        </w:rPr>
      </w:pPr>
      <w:r w:rsidRPr="003729B7">
        <w:rPr>
          <w:iCs/>
          <w:sz w:val="24"/>
          <w:szCs w:val="24"/>
        </w:rPr>
        <w:t>Коммуникативные универсальные учебные действия</w:t>
      </w:r>
    </w:p>
    <w:p w:rsidR="00516AEA" w:rsidRPr="000A4466" w:rsidRDefault="00516AEA" w:rsidP="00086073">
      <w:pPr>
        <w:autoSpaceDE w:val="0"/>
        <w:autoSpaceDN w:val="0"/>
        <w:adjustRightInd w:val="0"/>
        <w:rPr>
          <w:b/>
          <w:sz w:val="24"/>
          <w:szCs w:val="24"/>
        </w:rPr>
      </w:pPr>
      <w:r w:rsidRPr="003729B7">
        <w:rPr>
          <w:sz w:val="24"/>
          <w:szCs w:val="24"/>
        </w:rPr>
        <w:t>Выпускник научится</w:t>
      </w:r>
      <w:r w:rsidRPr="000A4466">
        <w:rPr>
          <w:b/>
          <w:sz w:val="24"/>
          <w:szCs w:val="24"/>
        </w:rPr>
        <w:t>:</w:t>
      </w:r>
    </w:p>
    <w:p w:rsidR="00516AEA" w:rsidRPr="000A4466" w:rsidRDefault="00516AEA" w:rsidP="00660C6F">
      <w:pPr>
        <w:numPr>
          <w:ilvl w:val="0"/>
          <w:numId w:val="17"/>
        </w:numPr>
        <w:autoSpaceDE w:val="0"/>
        <w:autoSpaceDN w:val="0"/>
        <w:adjustRightInd w:val="0"/>
        <w:spacing w:line="276" w:lineRule="auto"/>
        <w:ind w:left="0" w:firstLine="709"/>
        <w:rPr>
          <w:sz w:val="24"/>
          <w:szCs w:val="24"/>
        </w:rPr>
      </w:pPr>
      <w:r w:rsidRPr="000A4466">
        <w:rPr>
          <w:spacing w:val="2"/>
          <w:sz w:val="24"/>
          <w:szCs w:val="24"/>
        </w:rPr>
        <w:t>адекватно использовать коммуникативные, прежде все</w:t>
      </w:r>
      <w:r w:rsidRPr="000A4466">
        <w:rPr>
          <w:sz w:val="24"/>
          <w:szCs w:val="24"/>
        </w:rPr>
        <w:t xml:space="preserve">го </w:t>
      </w:r>
      <w:r w:rsidRPr="000A4466">
        <w:rPr>
          <w:spacing w:val="-2"/>
          <w:sz w:val="24"/>
          <w:szCs w:val="24"/>
        </w:rPr>
        <w:t>речевые, средства для решения различных коммуникативных задач, строить монологическое высказывание (в том чис</w:t>
      </w:r>
      <w:r w:rsidRPr="000A4466">
        <w:rPr>
          <w:spacing w:val="2"/>
          <w:sz w:val="24"/>
          <w:szCs w:val="24"/>
        </w:rPr>
        <w:t xml:space="preserve">ле сопровождая его аудиовизуальной поддержкой), владеть </w:t>
      </w:r>
      <w:r w:rsidRPr="000A4466">
        <w:rPr>
          <w:sz w:val="24"/>
          <w:szCs w:val="24"/>
        </w:rPr>
        <w:t>диалогической формой коммуникации, используя в том чис</w:t>
      </w:r>
      <w:r w:rsidRPr="000A4466">
        <w:rPr>
          <w:spacing w:val="2"/>
          <w:sz w:val="24"/>
          <w:szCs w:val="24"/>
        </w:rPr>
        <w:t>ле средства и инструменты ИКТ и дистанционного обще</w:t>
      </w:r>
      <w:r w:rsidRPr="000A4466">
        <w:rPr>
          <w:sz w:val="24"/>
          <w:szCs w:val="24"/>
        </w:rPr>
        <w:t>ния;</w:t>
      </w:r>
    </w:p>
    <w:p w:rsidR="00516AEA" w:rsidRPr="000A4466" w:rsidRDefault="00516AEA" w:rsidP="00660C6F">
      <w:pPr>
        <w:numPr>
          <w:ilvl w:val="0"/>
          <w:numId w:val="17"/>
        </w:numPr>
        <w:autoSpaceDE w:val="0"/>
        <w:autoSpaceDN w:val="0"/>
        <w:adjustRightInd w:val="0"/>
        <w:spacing w:line="276" w:lineRule="auto"/>
        <w:ind w:left="0" w:firstLine="709"/>
        <w:rPr>
          <w:sz w:val="24"/>
          <w:szCs w:val="24"/>
        </w:rPr>
      </w:pPr>
      <w:r w:rsidRPr="000A4466">
        <w:rPr>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516AEA" w:rsidRPr="000A4466" w:rsidRDefault="00516AEA" w:rsidP="00660C6F">
      <w:pPr>
        <w:numPr>
          <w:ilvl w:val="0"/>
          <w:numId w:val="17"/>
        </w:numPr>
        <w:autoSpaceDE w:val="0"/>
        <w:autoSpaceDN w:val="0"/>
        <w:adjustRightInd w:val="0"/>
        <w:spacing w:line="276" w:lineRule="auto"/>
        <w:ind w:left="0" w:firstLine="709"/>
        <w:rPr>
          <w:sz w:val="24"/>
          <w:szCs w:val="24"/>
        </w:rPr>
      </w:pPr>
      <w:r w:rsidRPr="000A4466">
        <w:rPr>
          <w:sz w:val="24"/>
          <w:szCs w:val="24"/>
        </w:rPr>
        <w:t>учитывать разные мнения и стремиться к координации различных позиций в сотрудничестве;</w:t>
      </w:r>
    </w:p>
    <w:p w:rsidR="00516AEA" w:rsidRPr="000A4466" w:rsidRDefault="00516AEA" w:rsidP="00660C6F">
      <w:pPr>
        <w:numPr>
          <w:ilvl w:val="0"/>
          <w:numId w:val="17"/>
        </w:numPr>
        <w:autoSpaceDE w:val="0"/>
        <w:autoSpaceDN w:val="0"/>
        <w:adjustRightInd w:val="0"/>
        <w:spacing w:line="276" w:lineRule="auto"/>
        <w:ind w:left="0" w:firstLine="709"/>
        <w:rPr>
          <w:sz w:val="24"/>
          <w:szCs w:val="24"/>
        </w:rPr>
      </w:pPr>
      <w:r w:rsidRPr="000A4466">
        <w:rPr>
          <w:sz w:val="24"/>
          <w:szCs w:val="24"/>
        </w:rPr>
        <w:t>формулировать собственное мнение и позицию;</w:t>
      </w:r>
    </w:p>
    <w:p w:rsidR="00516AEA" w:rsidRPr="000A4466" w:rsidRDefault="00516AEA" w:rsidP="00660C6F">
      <w:pPr>
        <w:numPr>
          <w:ilvl w:val="0"/>
          <w:numId w:val="17"/>
        </w:numPr>
        <w:autoSpaceDE w:val="0"/>
        <w:autoSpaceDN w:val="0"/>
        <w:adjustRightInd w:val="0"/>
        <w:spacing w:line="276" w:lineRule="auto"/>
        <w:ind w:left="0" w:firstLine="709"/>
        <w:rPr>
          <w:sz w:val="24"/>
          <w:szCs w:val="24"/>
        </w:rPr>
      </w:pPr>
      <w:r w:rsidRPr="000A4466">
        <w:rPr>
          <w:spacing w:val="2"/>
          <w:sz w:val="24"/>
          <w:szCs w:val="24"/>
        </w:rPr>
        <w:t>договариваться и приходить к общему решению в со</w:t>
      </w:r>
      <w:r w:rsidRPr="000A4466">
        <w:rPr>
          <w:sz w:val="24"/>
          <w:szCs w:val="24"/>
        </w:rPr>
        <w:t>вместной деятельности, в том числе в ситуации столкновения интересов;</w:t>
      </w:r>
    </w:p>
    <w:p w:rsidR="00516AEA" w:rsidRPr="000A4466" w:rsidRDefault="00516AEA" w:rsidP="00660C6F">
      <w:pPr>
        <w:numPr>
          <w:ilvl w:val="0"/>
          <w:numId w:val="17"/>
        </w:numPr>
        <w:autoSpaceDE w:val="0"/>
        <w:autoSpaceDN w:val="0"/>
        <w:adjustRightInd w:val="0"/>
        <w:spacing w:line="276" w:lineRule="auto"/>
        <w:ind w:left="0" w:firstLine="709"/>
        <w:rPr>
          <w:sz w:val="24"/>
          <w:szCs w:val="24"/>
        </w:rPr>
      </w:pPr>
      <w:r w:rsidRPr="000A4466">
        <w:rPr>
          <w:sz w:val="24"/>
          <w:szCs w:val="24"/>
        </w:rPr>
        <w:t>строить понятные для партнёра высказывания, учитывающие, что партнёр знает и видит, а что нет;</w:t>
      </w:r>
    </w:p>
    <w:p w:rsidR="00516AEA" w:rsidRPr="000A4466" w:rsidRDefault="00516AEA" w:rsidP="00660C6F">
      <w:pPr>
        <w:numPr>
          <w:ilvl w:val="0"/>
          <w:numId w:val="17"/>
        </w:numPr>
        <w:autoSpaceDE w:val="0"/>
        <w:autoSpaceDN w:val="0"/>
        <w:adjustRightInd w:val="0"/>
        <w:spacing w:line="276" w:lineRule="auto"/>
        <w:ind w:left="0" w:firstLine="709"/>
        <w:rPr>
          <w:sz w:val="24"/>
          <w:szCs w:val="24"/>
        </w:rPr>
      </w:pPr>
      <w:r w:rsidRPr="000A4466">
        <w:rPr>
          <w:sz w:val="24"/>
          <w:szCs w:val="24"/>
        </w:rPr>
        <w:lastRenderedPageBreak/>
        <w:t>задавать вопросы;</w:t>
      </w:r>
    </w:p>
    <w:p w:rsidR="00516AEA" w:rsidRPr="000A4466" w:rsidRDefault="00516AEA" w:rsidP="00660C6F">
      <w:pPr>
        <w:numPr>
          <w:ilvl w:val="0"/>
          <w:numId w:val="17"/>
        </w:numPr>
        <w:autoSpaceDE w:val="0"/>
        <w:autoSpaceDN w:val="0"/>
        <w:adjustRightInd w:val="0"/>
        <w:spacing w:line="276" w:lineRule="auto"/>
        <w:ind w:left="0" w:firstLine="709"/>
        <w:rPr>
          <w:sz w:val="24"/>
          <w:szCs w:val="24"/>
        </w:rPr>
      </w:pPr>
      <w:r w:rsidRPr="000A4466">
        <w:rPr>
          <w:sz w:val="24"/>
          <w:szCs w:val="24"/>
        </w:rPr>
        <w:t>контролировать действия партнёра;</w:t>
      </w:r>
    </w:p>
    <w:p w:rsidR="00516AEA" w:rsidRPr="000A4466" w:rsidRDefault="00516AEA" w:rsidP="00660C6F">
      <w:pPr>
        <w:numPr>
          <w:ilvl w:val="0"/>
          <w:numId w:val="17"/>
        </w:numPr>
        <w:autoSpaceDE w:val="0"/>
        <w:autoSpaceDN w:val="0"/>
        <w:adjustRightInd w:val="0"/>
        <w:spacing w:line="276" w:lineRule="auto"/>
        <w:ind w:left="0" w:firstLine="709"/>
        <w:rPr>
          <w:sz w:val="24"/>
          <w:szCs w:val="24"/>
        </w:rPr>
      </w:pPr>
      <w:r w:rsidRPr="000A4466">
        <w:rPr>
          <w:sz w:val="24"/>
          <w:szCs w:val="24"/>
        </w:rPr>
        <w:t>использовать речь для регуляции своего действия;</w:t>
      </w:r>
    </w:p>
    <w:p w:rsidR="00516AEA" w:rsidRPr="000A4466" w:rsidRDefault="00516AEA" w:rsidP="00660C6F">
      <w:pPr>
        <w:numPr>
          <w:ilvl w:val="0"/>
          <w:numId w:val="17"/>
        </w:numPr>
        <w:autoSpaceDE w:val="0"/>
        <w:autoSpaceDN w:val="0"/>
        <w:adjustRightInd w:val="0"/>
        <w:spacing w:line="276" w:lineRule="auto"/>
        <w:ind w:left="0" w:firstLine="709"/>
        <w:rPr>
          <w:iCs/>
          <w:sz w:val="24"/>
          <w:szCs w:val="24"/>
        </w:rPr>
      </w:pPr>
      <w:r w:rsidRPr="000A4466">
        <w:rPr>
          <w:spacing w:val="2"/>
          <w:sz w:val="24"/>
          <w:szCs w:val="24"/>
        </w:rPr>
        <w:t xml:space="preserve">адекватно использовать речевые средства для решения </w:t>
      </w:r>
      <w:r w:rsidRPr="000A4466">
        <w:rPr>
          <w:sz w:val="24"/>
          <w:szCs w:val="24"/>
        </w:rPr>
        <w:t>различных коммуникативных задач, строить монологическое высказывание, владеть диалогической формой речи.</w:t>
      </w:r>
    </w:p>
    <w:p w:rsidR="00516AEA" w:rsidRPr="000A4466" w:rsidRDefault="00516AEA" w:rsidP="00086073">
      <w:pPr>
        <w:autoSpaceDE w:val="0"/>
        <w:autoSpaceDN w:val="0"/>
        <w:adjustRightInd w:val="0"/>
        <w:rPr>
          <w:b/>
          <w:i/>
          <w:iCs/>
          <w:sz w:val="24"/>
          <w:szCs w:val="24"/>
        </w:rPr>
      </w:pPr>
    </w:p>
    <w:p w:rsidR="00516AEA" w:rsidRPr="003729B7" w:rsidRDefault="00516AEA" w:rsidP="00086073">
      <w:pPr>
        <w:autoSpaceDE w:val="0"/>
        <w:autoSpaceDN w:val="0"/>
        <w:adjustRightInd w:val="0"/>
        <w:rPr>
          <w:i/>
          <w:sz w:val="24"/>
          <w:szCs w:val="24"/>
        </w:rPr>
      </w:pPr>
      <w:r w:rsidRPr="003729B7">
        <w:rPr>
          <w:i/>
          <w:iCs/>
          <w:sz w:val="24"/>
          <w:szCs w:val="24"/>
        </w:rPr>
        <w:t>Выпускник получит возможность научиться:</w:t>
      </w:r>
    </w:p>
    <w:p w:rsidR="00516AEA" w:rsidRPr="000A4466" w:rsidRDefault="00516AEA" w:rsidP="00660C6F">
      <w:pPr>
        <w:numPr>
          <w:ilvl w:val="0"/>
          <w:numId w:val="18"/>
        </w:numPr>
        <w:autoSpaceDE w:val="0"/>
        <w:autoSpaceDN w:val="0"/>
        <w:adjustRightInd w:val="0"/>
        <w:spacing w:line="276" w:lineRule="auto"/>
        <w:ind w:left="0" w:firstLine="709"/>
        <w:rPr>
          <w:i/>
          <w:sz w:val="24"/>
          <w:szCs w:val="24"/>
        </w:rPr>
      </w:pPr>
      <w:r w:rsidRPr="003729B7">
        <w:rPr>
          <w:i/>
          <w:iCs/>
          <w:spacing w:val="2"/>
          <w:sz w:val="24"/>
          <w:szCs w:val="24"/>
        </w:rPr>
        <w:t>учитывать и координировать в сотрудничестве</w:t>
      </w:r>
      <w:r w:rsidRPr="000A4466">
        <w:rPr>
          <w:i/>
          <w:iCs/>
          <w:spacing w:val="2"/>
          <w:sz w:val="24"/>
          <w:szCs w:val="24"/>
        </w:rPr>
        <w:t xml:space="preserve"> по</w:t>
      </w:r>
      <w:r w:rsidRPr="000A4466">
        <w:rPr>
          <w:i/>
          <w:iCs/>
          <w:sz w:val="24"/>
          <w:szCs w:val="24"/>
        </w:rPr>
        <w:t>зиции других людей, отличные от собственной;</w:t>
      </w:r>
    </w:p>
    <w:p w:rsidR="00516AEA" w:rsidRPr="000A4466" w:rsidRDefault="00516AEA" w:rsidP="00660C6F">
      <w:pPr>
        <w:numPr>
          <w:ilvl w:val="0"/>
          <w:numId w:val="18"/>
        </w:numPr>
        <w:autoSpaceDE w:val="0"/>
        <w:autoSpaceDN w:val="0"/>
        <w:adjustRightInd w:val="0"/>
        <w:spacing w:line="276" w:lineRule="auto"/>
        <w:ind w:left="0" w:firstLine="709"/>
        <w:rPr>
          <w:i/>
          <w:sz w:val="24"/>
          <w:szCs w:val="24"/>
        </w:rPr>
      </w:pPr>
      <w:r w:rsidRPr="000A4466">
        <w:rPr>
          <w:i/>
          <w:iCs/>
          <w:sz w:val="24"/>
          <w:szCs w:val="24"/>
        </w:rPr>
        <w:t>учитывать разные мнения и интересы и обосновывать собственную позицию;</w:t>
      </w:r>
    </w:p>
    <w:p w:rsidR="00516AEA" w:rsidRPr="000A4466" w:rsidRDefault="00516AEA" w:rsidP="00660C6F">
      <w:pPr>
        <w:numPr>
          <w:ilvl w:val="0"/>
          <w:numId w:val="18"/>
        </w:numPr>
        <w:autoSpaceDE w:val="0"/>
        <w:autoSpaceDN w:val="0"/>
        <w:adjustRightInd w:val="0"/>
        <w:spacing w:line="276" w:lineRule="auto"/>
        <w:ind w:left="0" w:firstLine="709"/>
        <w:rPr>
          <w:i/>
          <w:sz w:val="24"/>
          <w:szCs w:val="24"/>
        </w:rPr>
      </w:pPr>
      <w:r w:rsidRPr="000A4466">
        <w:rPr>
          <w:i/>
          <w:iCs/>
          <w:sz w:val="24"/>
          <w:szCs w:val="24"/>
        </w:rPr>
        <w:t>понимать относительность мнений и подходов к решению проблемы;</w:t>
      </w:r>
    </w:p>
    <w:p w:rsidR="00516AEA" w:rsidRPr="000A4466" w:rsidRDefault="00516AEA" w:rsidP="00660C6F">
      <w:pPr>
        <w:numPr>
          <w:ilvl w:val="0"/>
          <w:numId w:val="18"/>
        </w:numPr>
        <w:autoSpaceDE w:val="0"/>
        <w:autoSpaceDN w:val="0"/>
        <w:adjustRightInd w:val="0"/>
        <w:spacing w:line="276" w:lineRule="auto"/>
        <w:ind w:left="0" w:firstLine="709"/>
        <w:rPr>
          <w:i/>
          <w:sz w:val="24"/>
          <w:szCs w:val="24"/>
        </w:rPr>
      </w:pPr>
      <w:r w:rsidRPr="000A4466">
        <w:rPr>
          <w:i/>
          <w:iCs/>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516AEA" w:rsidRPr="000A4466" w:rsidRDefault="00516AEA" w:rsidP="00660C6F">
      <w:pPr>
        <w:numPr>
          <w:ilvl w:val="0"/>
          <w:numId w:val="18"/>
        </w:numPr>
        <w:autoSpaceDE w:val="0"/>
        <w:autoSpaceDN w:val="0"/>
        <w:adjustRightInd w:val="0"/>
        <w:spacing w:line="276" w:lineRule="auto"/>
        <w:ind w:left="0" w:firstLine="709"/>
        <w:rPr>
          <w:i/>
          <w:sz w:val="24"/>
          <w:szCs w:val="24"/>
        </w:rPr>
      </w:pPr>
      <w:r w:rsidRPr="000A4466">
        <w:rPr>
          <w:i/>
          <w:iCs/>
          <w:sz w:val="24"/>
          <w:szCs w:val="24"/>
        </w:rPr>
        <w:t>продуктивно содействовать разрешению конфликтов на основе учёта интересов и позиций всех участников;</w:t>
      </w:r>
    </w:p>
    <w:p w:rsidR="00516AEA" w:rsidRPr="000A4466" w:rsidRDefault="00516AEA" w:rsidP="00660C6F">
      <w:pPr>
        <w:numPr>
          <w:ilvl w:val="0"/>
          <w:numId w:val="18"/>
        </w:numPr>
        <w:autoSpaceDE w:val="0"/>
        <w:autoSpaceDN w:val="0"/>
        <w:adjustRightInd w:val="0"/>
        <w:spacing w:line="276" w:lineRule="auto"/>
        <w:ind w:left="0" w:firstLine="709"/>
        <w:rPr>
          <w:i/>
          <w:sz w:val="24"/>
          <w:szCs w:val="24"/>
        </w:rPr>
      </w:pPr>
      <w:r w:rsidRPr="000A4466">
        <w:rPr>
          <w:i/>
          <w:iCs/>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516AEA" w:rsidRPr="000A4466" w:rsidRDefault="00516AEA" w:rsidP="00660C6F">
      <w:pPr>
        <w:numPr>
          <w:ilvl w:val="0"/>
          <w:numId w:val="18"/>
        </w:numPr>
        <w:autoSpaceDE w:val="0"/>
        <w:autoSpaceDN w:val="0"/>
        <w:adjustRightInd w:val="0"/>
        <w:spacing w:line="276" w:lineRule="auto"/>
        <w:ind w:left="0" w:firstLine="709"/>
        <w:rPr>
          <w:i/>
          <w:sz w:val="24"/>
          <w:szCs w:val="24"/>
        </w:rPr>
      </w:pPr>
      <w:r w:rsidRPr="000A4466">
        <w:rPr>
          <w:i/>
          <w:iCs/>
          <w:sz w:val="24"/>
          <w:szCs w:val="24"/>
        </w:rPr>
        <w:t>задавать вопросы, необходимые для организации собственной деятельности и сотрудничества с партнёром;</w:t>
      </w:r>
    </w:p>
    <w:p w:rsidR="00516AEA" w:rsidRPr="000A4466" w:rsidRDefault="00516AEA" w:rsidP="00660C6F">
      <w:pPr>
        <w:numPr>
          <w:ilvl w:val="0"/>
          <w:numId w:val="18"/>
        </w:numPr>
        <w:autoSpaceDE w:val="0"/>
        <w:autoSpaceDN w:val="0"/>
        <w:adjustRightInd w:val="0"/>
        <w:spacing w:line="276" w:lineRule="auto"/>
        <w:ind w:left="0" w:firstLine="709"/>
        <w:rPr>
          <w:i/>
          <w:sz w:val="24"/>
          <w:szCs w:val="24"/>
        </w:rPr>
      </w:pPr>
      <w:r w:rsidRPr="000A4466">
        <w:rPr>
          <w:i/>
          <w:iCs/>
          <w:sz w:val="24"/>
          <w:szCs w:val="24"/>
        </w:rPr>
        <w:t>осуществлять взаимный контроль и оказывать в сотрудничестве необходимую взаимопомощь;</w:t>
      </w:r>
    </w:p>
    <w:p w:rsidR="00516AEA" w:rsidRPr="000A4466" w:rsidRDefault="00516AEA" w:rsidP="00660C6F">
      <w:pPr>
        <w:numPr>
          <w:ilvl w:val="0"/>
          <w:numId w:val="18"/>
        </w:numPr>
        <w:autoSpaceDE w:val="0"/>
        <w:autoSpaceDN w:val="0"/>
        <w:adjustRightInd w:val="0"/>
        <w:spacing w:line="276" w:lineRule="auto"/>
        <w:ind w:left="0" w:firstLine="709"/>
        <w:rPr>
          <w:iCs/>
          <w:sz w:val="24"/>
          <w:szCs w:val="24"/>
        </w:rPr>
      </w:pPr>
      <w:r w:rsidRPr="000A4466">
        <w:rPr>
          <w:i/>
          <w:iCs/>
          <w:sz w:val="24"/>
          <w:szCs w:val="24"/>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Pr="000A4466">
        <w:rPr>
          <w:iCs/>
          <w:sz w:val="24"/>
          <w:szCs w:val="24"/>
        </w:rPr>
        <w:t>.</w:t>
      </w:r>
    </w:p>
    <w:p w:rsidR="00516AEA" w:rsidRPr="000A4466" w:rsidRDefault="00516AEA" w:rsidP="00086073">
      <w:pPr>
        <w:ind w:firstLine="708"/>
        <w:rPr>
          <w:sz w:val="24"/>
          <w:szCs w:val="24"/>
        </w:rPr>
      </w:pPr>
    </w:p>
    <w:p w:rsidR="00516AEA" w:rsidRPr="003729B7" w:rsidRDefault="00516AEA" w:rsidP="00086073">
      <w:pPr>
        <w:ind w:firstLine="708"/>
        <w:rPr>
          <w:sz w:val="24"/>
          <w:szCs w:val="24"/>
        </w:rPr>
      </w:pPr>
      <w:r w:rsidRPr="003729B7">
        <w:rPr>
          <w:sz w:val="24"/>
          <w:szCs w:val="24"/>
        </w:rPr>
        <w:t>Предметные результаты:</w:t>
      </w:r>
    </w:p>
    <w:p w:rsidR="00516AEA" w:rsidRPr="000A4466" w:rsidRDefault="00516AEA" w:rsidP="00086073">
      <w:pPr>
        <w:tabs>
          <w:tab w:val="left" w:pos="142"/>
          <w:tab w:val="left" w:leader="dot" w:pos="624"/>
          <w:tab w:val="left" w:pos="709"/>
        </w:tabs>
        <w:rPr>
          <w:rFonts w:eastAsia="@Arial Unicode MS"/>
          <w:sz w:val="24"/>
          <w:szCs w:val="24"/>
        </w:rPr>
      </w:pPr>
      <w:r w:rsidRPr="003729B7">
        <w:rPr>
          <w:rFonts w:eastAsia="@Arial Unicode MS"/>
          <w:sz w:val="24"/>
          <w:szCs w:val="24"/>
        </w:rPr>
        <w:tab/>
      </w:r>
      <w:r w:rsidRPr="003729B7">
        <w:rPr>
          <w:rFonts w:eastAsia="@Arial Unicode MS"/>
          <w:sz w:val="24"/>
          <w:szCs w:val="24"/>
        </w:rPr>
        <w:tab/>
        <w:t>В результате</w:t>
      </w:r>
      <w:r w:rsidRPr="000A4466">
        <w:rPr>
          <w:rFonts w:eastAsia="@Arial Unicode MS"/>
          <w:sz w:val="24"/>
          <w:szCs w:val="24"/>
        </w:rPr>
        <w:t xml:space="preserve"> изучения курса «Мое Оренбуржье » обучающиеся на уровне начального общего образования:</w:t>
      </w:r>
    </w:p>
    <w:p w:rsidR="00516AEA" w:rsidRPr="000A4466" w:rsidRDefault="00516AEA" w:rsidP="00660C6F">
      <w:pPr>
        <w:numPr>
          <w:ilvl w:val="0"/>
          <w:numId w:val="53"/>
        </w:numPr>
        <w:tabs>
          <w:tab w:val="left" w:pos="142"/>
          <w:tab w:val="left" w:leader="dot" w:pos="624"/>
          <w:tab w:val="left" w:pos="709"/>
        </w:tabs>
        <w:spacing w:line="276" w:lineRule="auto"/>
        <w:ind w:left="0" w:firstLine="709"/>
        <w:rPr>
          <w:rFonts w:eastAsia="@Arial Unicode MS"/>
          <w:sz w:val="24"/>
          <w:szCs w:val="24"/>
        </w:rPr>
      </w:pPr>
      <w:r w:rsidRPr="000A4466">
        <w:rPr>
          <w:rFonts w:eastAsia="@Arial Unicode MS"/>
          <w:sz w:val="24"/>
          <w:szCs w:val="24"/>
        </w:rPr>
        <w:t>получат возможность расширить, систематизировать и углубить исходные представления об истории родного края, села, района;</w:t>
      </w:r>
    </w:p>
    <w:p w:rsidR="00516AEA" w:rsidRPr="000A4466" w:rsidRDefault="00516AEA" w:rsidP="00660C6F">
      <w:pPr>
        <w:numPr>
          <w:ilvl w:val="0"/>
          <w:numId w:val="53"/>
        </w:numPr>
        <w:tabs>
          <w:tab w:val="left" w:pos="142"/>
          <w:tab w:val="left" w:leader="dot" w:pos="624"/>
          <w:tab w:val="left" w:pos="709"/>
        </w:tabs>
        <w:spacing w:line="276" w:lineRule="auto"/>
        <w:ind w:left="0" w:firstLine="709"/>
        <w:rPr>
          <w:rFonts w:eastAsia="@Arial Unicode MS"/>
          <w:sz w:val="24"/>
          <w:szCs w:val="24"/>
        </w:rPr>
      </w:pPr>
      <w:r w:rsidRPr="000A4466">
        <w:rPr>
          <w:rFonts w:eastAsia="@Arial Unicode MS"/>
          <w:sz w:val="24"/>
          <w:szCs w:val="24"/>
        </w:rPr>
        <w:t>обретут чувство гордости за свою малую Родину, народ и его историю, осознают свою этническую и национальную принадлежность в контексте ценностей многонационального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516AEA" w:rsidRPr="000A4466" w:rsidRDefault="00516AEA" w:rsidP="00660C6F">
      <w:pPr>
        <w:numPr>
          <w:ilvl w:val="0"/>
          <w:numId w:val="53"/>
        </w:numPr>
        <w:tabs>
          <w:tab w:val="left" w:pos="142"/>
          <w:tab w:val="left" w:leader="dot" w:pos="624"/>
          <w:tab w:val="left" w:pos="709"/>
        </w:tabs>
        <w:spacing w:line="276" w:lineRule="auto"/>
        <w:ind w:left="0" w:firstLine="709"/>
        <w:rPr>
          <w:rFonts w:eastAsia="@Arial Unicode MS"/>
          <w:sz w:val="24"/>
          <w:szCs w:val="24"/>
        </w:rPr>
      </w:pPr>
      <w:r w:rsidRPr="000A4466">
        <w:rPr>
          <w:rFonts w:eastAsia="@Arial Unicode MS"/>
          <w:sz w:val="24"/>
          <w:szCs w:val="24"/>
        </w:rPr>
        <w:t xml:space="preserve">приобретут опыт эмоционально окрашенного, личностного отношения к миру и культуры; ознакомятся с историей края, села, района во взаимосвязи, что даст учащимся ключ (метод) к осмыслению личного опыта, позволит сделать восприятие исторических событий  более понятными, </w:t>
      </w:r>
    </w:p>
    <w:p w:rsidR="00516AEA" w:rsidRPr="000A4466" w:rsidRDefault="00516AEA" w:rsidP="00660C6F">
      <w:pPr>
        <w:numPr>
          <w:ilvl w:val="0"/>
          <w:numId w:val="53"/>
        </w:numPr>
        <w:tabs>
          <w:tab w:val="left" w:pos="142"/>
          <w:tab w:val="left" w:leader="dot" w:pos="624"/>
          <w:tab w:val="left" w:pos="709"/>
        </w:tabs>
        <w:spacing w:line="276" w:lineRule="auto"/>
        <w:ind w:left="0" w:firstLine="709"/>
        <w:rPr>
          <w:rFonts w:eastAsia="@Arial Unicode MS"/>
          <w:sz w:val="24"/>
          <w:szCs w:val="24"/>
        </w:rPr>
      </w:pPr>
      <w:r w:rsidRPr="000A4466">
        <w:rPr>
          <w:rFonts w:eastAsia="@Arial Unicode MS"/>
          <w:spacing w:val="-4"/>
          <w:sz w:val="24"/>
          <w:szCs w:val="2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что станет основой уважительного отношения к  истории и культуре края.</w:t>
      </w:r>
    </w:p>
    <w:p w:rsidR="00516AEA" w:rsidRPr="000A4466" w:rsidRDefault="00516AEA" w:rsidP="00660C6F">
      <w:pPr>
        <w:numPr>
          <w:ilvl w:val="0"/>
          <w:numId w:val="53"/>
        </w:numPr>
        <w:tabs>
          <w:tab w:val="left" w:pos="142"/>
          <w:tab w:val="left" w:leader="dot" w:pos="624"/>
          <w:tab w:val="left" w:pos="709"/>
        </w:tabs>
        <w:spacing w:line="276" w:lineRule="auto"/>
        <w:ind w:left="0" w:firstLine="709"/>
        <w:rPr>
          <w:rFonts w:eastAsia="@Arial Unicode MS"/>
          <w:sz w:val="24"/>
          <w:szCs w:val="24"/>
        </w:rPr>
      </w:pPr>
      <w:r w:rsidRPr="000A4466">
        <w:rPr>
          <w:rFonts w:eastAsia="@Arial Unicode MS"/>
          <w:sz w:val="24"/>
          <w:szCs w:val="24"/>
        </w:rPr>
        <w:t xml:space="preserve">познакомятся с некоторыми способами изучения истории и общества, научатся видеть и понимать некоторые причинно-следственные связи в окружающем </w:t>
      </w:r>
      <w:r w:rsidRPr="000A4466">
        <w:rPr>
          <w:rFonts w:eastAsia="@Arial Unicode MS"/>
          <w:sz w:val="24"/>
          <w:szCs w:val="24"/>
        </w:rPr>
        <w:lastRenderedPageBreak/>
        <w:t>мире, в том числе на многообразнии культуры родного края, что поможет им овладеть начальными навыками адаптации в динамично изменяющемся и развивающемся мире;</w:t>
      </w:r>
    </w:p>
    <w:p w:rsidR="00516AEA" w:rsidRPr="000A4466" w:rsidRDefault="00516AEA" w:rsidP="00086073">
      <w:pPr>
        <w:tabs>
          <w:tab w:val="left" w:pos="709"/>
        </w:tabs>
        <w:autoSpaceDE w:val="0"/>
        <w:autoSpaceDN w:val="0"/>
        <w:adjustRightInd w:val="0"/>
        <w:rPr>
          <w:rFonts w:eastAsia="@Arial Unicode MS"/>
          <w:sz w:val="24"/>
          <w:szCs w:val="24"/>
        </w:rPr>
      </w:pPr>
    </w:p>
    <w:p w:rsidR="00516AEA" w:rsidRPr="003729B7" w:rsidRDefault="00516AEA" w:rsidP="00086073">
      <w:pPr>
        <w:keepNext/>
        <w:autoSpaceDE w:val="0"/>
        <w:autoSpaceDN w:val="0"/>
        <w:adjustRightInd w:val="0"/>
        <w:rPr>
          <w:i/>
          <w:iCs/>
          <w:sz w:val="24"/>
          <w:szCs w:val="24"/>
        </w:rPr>
      </w:pPr>
      <w:r w:rsidRPr="003729B7">
        <w:rPr>
          <w:i/>
          <w:iCs/>
          <w:sz w:val="24"/>
          <w:szCs w:val="24"/>
        </w:rPr>
        <w:t>Наш край в далеком прошлом</w:t>
      </w:r>
    </w:p>
    <w:p w:rsidR="00516AEA" w:rsidRPr="003729B7" w:rsidRDefault="00516AEA" w:rsidP="00086073">
      <w:pPr>
        <w:autoSpaceDE w:val="0"/>
        <w:autoSpaceDN w:val="0"/>
        <w:adjustRightInd w:val="0"/>
        <w:rPr>
          <w:sz w:val="24"/>
          <w:szCs w:val="24"/>
        </w:rPr>
      </w:pPr>
      <w:r w:rsidRPr="003729B7">
        <w:rPr>
          <w:sz w:val="24"/>
          <w:szCs w:val="24"/>
        </w:rPr>
        <w:t>Выпускник научится:</w:t>
      </w:r>
    </w:p>
    <w:p w:rsidR="00516AEA" w:rsidRPr="000A4466" w:rsidRDefault="00516AEA" w:rsidP="00660C6F">
      <w:pPr>
        <w:numPr>
          <w:ilvl w:val="1"/>
          <w:numId w:val="54"/>
        </w:numPr>
        <w:tabs>
          <w:tab w:val="left" w:pos="284"/>
          <w:tab w:val="num" w:pos="567"/>
        </w:tabs>
        <w:spacing w:line="276" w:lineRule="auto"/>
        <w:ind w:left="0" w:firstLine="709"/>
        <w:rPr>
          <w:sz w:val="24"/>
          <w:szCs w:val="24"/>
        </w:rPr>
      </w:pPr>
      <w:r w:rsidRPr="003729B7">
        <w:rPr>
          <w:sz w:val="24"/>
          <w:szCs w:val="24"/>
        </w:rPr>
        <w:t>различать</w:t>
      </w:r>
      <w:r w:rsidRPr="000A4466">
        <w:rPr>
          <w:sz w:val="24"/>
          <w:szCs w:val="24"/>
        </w:rPr>
        <w:t xml:space="preserve"> прошлое, настоящее, будущее; соотносить из</w:t>
      </w:r>
      <w:r w:rsidRPr="000A4466">
        <w:rPr>
          <w:spacing w:val="-2"/>
          <w:sz w:val="24"/>
          <w:szCs w:val="24"/>
        </w:rPr>
        <w:t xml:space="preserve">ученные исторические события с датами, конкретную дату с веком; </w:t>
      </w:r>
    </w:p>
    <w:p w:rsidR="00516AEA" w:rsidRPr="000A4466" w:rsidRDefault="00516AEA" w:rsidP="00660C6F">
      <w:pPr>
        <w:numPr>
          <w:ilvl w:val="1"/>
          <w:numId w:val="54"/>
        </w:numPr>
        <w:tabs>
          <w:tab w:val="left" w:pos="284"/>
          <w:tab w:val="num" w:pos="567"/>
        </w:tabs>
        <w:spacing w:line="276" w:lineRule="auto"/>
        <w:ind w:left="0" w:firstLine="709"/>
        <w:rPr>
          <w:sz w:val="24"/>
          <w:szCs w:val="24"/>
        </w:rPr>
      </w:pPr>
      <w:r w:rsidRPr="000A4466">
        <w:rPr>
          <w:sz w:val="24"/>
          <w:szCs w:val="24"/>
        </w:rPr>
        <w:t>узнавать изученные объекты;</w:t>
      </w:r>
    </w:p>
    <w:p w:rsidR="00516AEA" w:rsidRPr="000A4466" w:rsidRDefault="00516AEA" w:rsidP="00660C6F">
      <w:pPr>
        <w:numPr>
          <w:ilvl w:val="1"/>
          <w:numId w:val="54"/>
        </w:numPr>
        <w:tabs>
          <w:tab w:val="left" w:pos="284"/>
          <w:tab w:val="num" w:pos="567"/>
        </w:tabs>
        <w:spacing w:line="276" w:lineRule="auto"/>
        <w:ind w:left="0" w:firstLine="709"/>
        <w:rPr>
          <w:sz w:val="24"/>
          <w:szCs w:val="24"/>
        </w:rPr>
      </w:pPr>
      <w:r w:rsidRPr="000A4466">
        <w:rPr>
          <w:spacing w:val="2"/>
          <w:sz w:val="24"/>
          <w:szCs w:val="24"/>
        </w:rPr>
        <w:t>описывать на основе предложенного плана вещественные исторические источники</w:t>
      </w:r>
      <w:r w:rsidRPr="000A4466">
        <w:rPr>
          <w:sz w:val="24"/>
          <w:szCs w:val="24"/>
        </w:rPr>
        <w:t>;</w:t>
      </w:r>
    </w:p>
    <w:p w:rsidR="00516AEA" w:rsidRPr="000A4466" w:rsidRDefault="00516AEA" w:rsidP="00660C6F">
      <w:pPr>
        <w:numPr>
          <w:ilvl w:val="1"/>
          <w:numId w:val="54"/>
        </w:numPr>
        <w:tabs>
          <w:tab w:val="left" w:pos="284"/>
          <w:tab w:val="num" w:pos="567"/>
        </w:tabs>
        <w:spacing w:line="276" w:lineRule="auto"/>
        <w:ind w:left="0" w:firstLine="709"/>
        <w:rPr>
          <w:sz w:val="24"/>
          <w:szCs w:val="24"/>
        </w:rPr>
      </w:pPr>
      <w:r w:rsidRPr="000A4466">
        <w:rPr>
          <w:sz w:val="24"/>
          <w:szCs w:val="24"/>
        </w:rPr>
        <w:t>сравнивать исторические источники и проводить простейшую их классификацию;</w:t>
      </w:r>
    </w:p>
    <w:p w:rsidR="00516AEA" w:rsidRPr="000A4466" w:rsidRDefault="00516AEA" w:rsidP="00660C6F">
      <w:pPr>
        <w:numPr>
          <w:ilvl w:val="1"/>
          <w:numId w:val="54"/>
        </w:numPr>
        <w:tabs>
          <w:tab w:val="left" w:pos="284"/>
          <w:tab w:val="num" w:pos="567"/>
        </w:tabs>
        <w:spacing w:line="276" w:lineRule="auto"/>
        <w:ind w:left="0" w:firstLine="709"/>
        <w:rPr>
          <w:sz w:val="24"/>
          <w:szCs w:val="24"/>
        </w:rPr>
      </w:pPr>
      <w:r w:rsidRPr="000A4466">
        <w:rPr>
          <w:sz w:val="24"/>
          <w:szCs w:val="24"/>
        </w:rPr>
        <w:t>использовать различные справочные издания для поиска необходимой информации.</w:t>
      </w:r>
    </w:p>
    <w:p w:rsidR="00516AEA" w:rsidRPr="000A4466" w:rsidRDefault="00516AEA" w:rsidP="00086073">
      <w:pPr>
        <w:autoSpaceDE w:val="0"/>
        <w:autoSpaceDN w:val="0"/>
        <w:adjustRightInd w:val="0"/>
        <w:rPr>
          <w:b/>
          <w:i/>
          <w:iCs/>
          <w:sz w:val="24"/>
          <w:szCs w:val="24"/>
        </w:rPr>
      </w:pPr>
    </w:p>
    <w:p w:rsidR="00516AEA" w:rsidRPr="003729B7" w:rsidRDefault="00516AEA" w:rsidP="00086073">
      <w:pPr>
        <w:autoSpaceDE w:val="0"/>
        <w:autoSpaceDN w:val="0"/>
        <w:adjustRightInd w:val="0"/>
        <w:rPr>
          <w:i/>
          <w:iCs/>
          <w:sz w:val="24"/>
          <w:szCs w:val="24"/>
        </w:rPr>
      </w:pPr>
      <w:r w:rsidRPr="003729B7">
        <w:rPr>
          <w:i/>
          <w:iCs/>
          <w:sz w:val="24"/>
          <w:szCs w:val="24"/>
        </w:rPr>
        <w:t>Выпускник получит возможность научиться:</w:t>
      </w:r>
    </w:p>
    <w:p w:rsidR="00516AEA" w:rsidRPr="000A4466" w:rsidRDefault="00516AEA" w:rsidP="00660C6F">
      <w:pPr>
        <w:numPr>
          <w:ilvl w:val="1"/>
          <w:numId w:val="54"/>
        </w:numPr>
        <w:tabs>
          <w:tab w:val="num" w:pos="284"/>
        </w:tabs>
        <w:spacing w:line="276" w:lineRule="auto"/>
        <w:ind w:left="0" w:firstLine="709"/>
        <w:rPr>
          <w:i/>
          <w:sz w:val="24"/>
          <w:szCs w:val="24"/>
        </w:rPr>
      </w:pPr>
      <w:r w:rsidRPr="000A4466">
        <w:rPr>
          <w:i/>
          <w:sz w:val="24"/>
          <w:szCs w:val="24"/>
        </w:rPr>
        <w:t xml:space="preserve">узнавать изученные объекты своего края: </w:t>
      </w:r>
    </w:p>
    <w:p w:rsidR="00516AEA" w:rsidRPr="000A4466" w:rsidRDefault="00516AEA" w:rsidP="00660C6F">
      <w:pPr>
        <w:numPr>
          <w:ilvl w:val="1"/>
          <w:numId w:val="54"/>
        </w:numPr>
        <w:tabs>
          <w:tab w:val="num" w:pos="284"/>
        </w:tabs>
        <w:spacing w:line="276" w:lineRule="auto"/>
        <w:ind w:left="0" w:firstLine="709"/>
        <w:rPr>
          <w:i/>
          <w:sz w:val="24"/>
          <w:szCs w:val="24"/>
        </w:rPr>
      </w:pPr>
      <w:r w:rsidRPr="000A4466">
        <w:rPr>
          <w:i/>
          <w:sz w:val="24"/>
          <w:szCs w:val="24"/>
        </w:rPr>
        <w:t>использовать при проведении экскурсий инструменты ИКТ (фото</w:t>
      </w:r>
      <w:r w:rsidRPr="000A4466">
        <w:rPr>
          <w:i/>
          <w:sz w:val="24"/>
          <w:szCs w:val="24"/>
        </w:rPr>
        <w:noBreakHyphen/>
        <w:t xml:space="preserve"> и видеокамеру, микрофон и</w:t>
      </w:r>
      <w:r w:rsidRPr="000A4466">
        <w:rPr>
          <w:i/>
          <w:sz w:val="24"/>
          <w:szCs w:val="24"/>
        </w:rPr>
        <w:t> </w:t>
      </w:r>
      <w:r w:rsidRPr="000A4466">
        <w:rPr>
          <w:i/>
          <w:sz w:val="24"/>
          <w:szCs w:val="24"/>
        </w:rPr>
        <w:t>др.) для записи и обработки информации, готовить небольшие презентации по результатам наблюдений и опытов;</w:t>
      </w:r>
    </w:p>
    <w:p w:rsidR="00516AEA" w:rsidRPr="000A4466" w:rsidRDefault="00516AEA" w:rsidP="00660C6F">
      <w:pPr>
        <w:numPr>
          <w:ilvl w:val="0"/>
          <w:numId w:val="54"/>
        </w:numPr>
        <w:spacing w:line="276" w:lineRule="auto"/>
        <w:ind w:firstLine="709"/>
        <w:rPr>
          <w:i/>
          <w:sz w:val="24"/>
          <w:szCs w:val="24"/>
        </w:rPr>
      </w:pPr>
      <w:r w:rsidRPr="000A4466">
        <w:rPr>
          <w:i/>
          <w:sz w:val="24"/>
          <w:szCs w:val="24"/>
        </w:rPr>
        <w:t xml:space="preserve">формулировать цель, объект и гипотезу исследования; </w:t>
      </w:r>
    </w:p>
    <w:p w:rsidR="00516AEA" w:rsidRPr="000A4466" w:rsidRDefault="00516AEA" w:rsidP="00660C6F">
      <w:pPr>
        <w:numPr>
          <w:ilvl w:val="0"/>
          <w:numId w:val="54"/>
        </w:numPr>
        <w:spacing w:line="276" w:lineRule="auto"/>
        <w:ind w:firstLine="709"/>
        <w:rPr>
          <w:i/>
          <w:sz w:val="24"/>
          <w:szCs w:val="24"/>
        </w:rPr>
      </w:pPr>
      <w:r w:rsidRPr="000A4466">
        <w:rPr>
          <w:i/>
          <w:sz w:val="24"/>
          <w:szCs w:val="24"/>
        </w:rPr>
        <w:t xml:space="preserve">указывать основные источники информации; </w:t>
      </w:r>
    </w:p>
    <w:p w:rsidR="00516AEA" w:rsidRPr="000A4466" w:rsidRDefault="00516AEA" w:rsidP="00086073">
      <w:pPr>
        <w:keepNext/>
        <w:autoSpaceDE w:val="0"/>
        <w:autoSpaceDN w:val="0"/>
        <w:adjustRightInd w:val="0"/>
        <w:rPr>
          <w:b/>
          <w:iCs/>
          <w:sz w:val="24"/>
          <w:szCs w:val="24"/>
        </w:rPr>
      </w:pPr>
    </w:p>
    <w:p w:rsidR="00516AEA" w:rsidRPr="003729B7" w:rsidRDefault="00516AEA" w:rsidP="00086073">
      <w:pPr>
        <w:keepNext/>
        <w:autoSpaceDE w:val="0"/>
        <w:autoSpaceDN w:val="0"/>
        <w:adjustRightInd w:val="0"/>
        <w:rPr>
          <w:i/>
          <w:iCs/>
          <w:sz w:val="24"/>
          <w:szCs w:val="24"/>
        </w:rPr>
      </w:pPr>
      <w:r w:rsidRPr="003729B7">
        <w:rPr>
          <w:i/>
          <w:iCs/>
          <w:sz w:val="24"/>
          <w:szCs w:val="24"/>
        </w:rPr>
        <w:t>Всему было начало</w:t>
      </w:r>
    </w:p>
    <w:p w:rsidR="00516AEA" w:rsidRPr="003729B7" w:rsidRDefault="00516AEA" w:rsidP="00086073">
      <w:pPr>
        <w:autoSpaceDE w:val="0"/>
        <w:autoSpaceDN w:val="0"/>
        <w:adjustRightInd w:val="0"/>
        <w:rPr>
          <w:sz w:val="24"/>
          <w:szCs w:val="24"/>
        </w:rPr>
      </w:pPr>
      <w:r w:rsidRPr="003729B7">
        <w:rPr>
          <w:sz w:val="24"/>
          <w:szCs w:val="24"/>
        </w:rPr>
        <w:t>Выпускник научится:</w:t>
      </w:r>
    </w:p>
    <w:p w:rsidR="00516AEA" w:rsidRPr="000A4466" w:rsidRDefault="00516AEA" w:rsidP="00660C6F">
      <w:pPr>
        <w:pStyle w:val="af5"/>
        <w:numPr>
          <w:ilvl w:val="0"/>
          <w:numId w:val="55"/>
        </w:numPr>
        <w:autoSpaceDE w:val="0"/>
        <w:autoSpaceDN w:val="0"/>
        <w:adjustRightInd w:val="0"/>
        <w:spacing w:line="276" w:lineRule="auto"/>
        <w:ind w:left="0"/>
        <w:contextualSpacing/>
        <w:jc w:val="both"/>
        <w:rPr>
          <w:sz w:val="24"/>
          <w:szCs w:val="24"/>
        </w:rPr>
      </w:pPr>
      <w:r w:rsidRPr="003729B7">
        <w:rPr>
          <w:sz w:val="24"/>
          <w:szCs w:val="24"/>
        </w:rPr>
        <w:t>Описывать события</w:t>
      </w:r>
      <w:r w:rsidRPr="000A4466">
        <w:rPr>
          <w:sz w:val="24"/>
          <w:szCs w:val="24"/>
        </w:rPr>
        <w:t>, связанные с  образованием Матвеевского района;</w:t>
      </w:r>
    </w:p>
    <w:p w:rsidR="00516AEA" w:rsidRPr="000A4466" w:rsidRDefault="00516AEA" w:rsidP="00660C6F">
      <w:pPr>
        <w:pStyle w:val="af5"/>
        <w:numPr>
          <w:ilvl w:val="0"/>
          <w:numId w:val="55"/>
        </w:numPr>
        <w:autoSpaceDE w:val="0"/>
        <w:autoSpaceDN w:val="0"/>
        <w:adjustRightInd w:val="0"/>
        <w:spacing w:line="276" w:lineRule="auto"/>
        <w:ind w:left="0"/>
        <w:contextualSpacing/>
        <w:jc w:val="both"/>
        <w:rPr>
          <w:sz w:val="24"/>
          <w:szCs w:val="24"/>
        </w:rPr>
      </w:pPr>
      <w:r w:rsidRPr="000A4466">
        <w:rPr>
          <w:sz w:val="24"/>
          <w:szCs w:val="24"/>
        </w:rPr>
        <w:t>называть основателей края и района;</w:t>
      </w:r>
    </w:p>
    <w:p w:rsidR="00516AEA" w:rsidRPr="000A4466" w:rsidRDefault="00516AEA" w:rsidP="00660C6F">
      <w:pPr>
        <w:pStyle w:val="af5"/>
        <w:numPr>
          <w:ilvl w:val="0"/>
          <w:numId w:val="55"/>
        </w:numPr>
        <w:autoSpaceDE w:val="0"/>
        <w:autoSpaceDN w:val="0"/>
        <w:adjustRightInd w:val="0"/>
        <w:spacing w:line="276" w:lineRule="auto"/>
        <w:ind w:left="0"/>
        <w:contextualSpacing/>
        <w:jc w:val="both"/>
        <w:rPr>
          <w:sz w:val="24"/>
          <w:szCs w:val="24"/>
        </w:rPr>
      </w:pPr>
      <w:r w:rsidRPr="000A4466">
        <w:rPr>
          <w:spacing w:val="2"/>
          <w:sz w:val="24"/>
          <w:szCs w:val="24"/>
        </w:rPr>
        <w:t xml:space="preserve">используя дополнительные источники информации (на </w:t>
      </w:r>
      <w:r w:rsidRPr="000A4466">
        <w:rPr>
          <w:sz w:val="24"/>
          <w:szCs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516AEA" w:rsidRPr="000A4466" w:rsidRDefault="00516AEA" w:rsidP="00660C6F">
      <w:pPr>
        <w:numPr>
          <w:ilvl w:val="1"/>
          <w:numId w:val="55"/>
        </w:numPr>
        <w:tabs>
          <w:tab w:val="num" w:pos="284"/>
        </w:tabs>
        <w:spacing w:line="276" w:lineRule="auto"/>
        <w:ind w:left="0" w:firstLine="709"/>
        <w:rPr>
          <w:sz w:val="24"/>
          <w:szCs w:val="24"/>
        </w:rPr>
      </w:pPr>
      <w:r w:rsidRPr="000A4466">
        <w:rPr>
          <w:spacing w:val="2"/>
          <w:sz w:val="24"/>
          <w:szCs w:val="24"/>
        </w:rPr>
        <w:t>оценивать характер взаимоотношений людей в различ</w:t>
      </w:r>
      <w:r w:rsidRPr="000A4466">
        <w:rPr>
          <w:sz w:val="24"/>
          <w:szCs w:val="24"/>
        </w:rPr>
        <w:t xml:space="preserve">ных социальных группах (семья, группа сверстников, этнос), </w:t>
      </w:r>
      <w:r w:rsidRPr="000A4466">
        <w:rPr>
          <w:spacing w:val="2"/>
          <w:sz w:val="24"/>
          <w:szCs w:val="24"/>
        </w:rPr>
        <w:t>в том числе с позиции развития этических чувств, добро</w:t>
      </w:r>
      <w:r w:rsidRPr="000A4466">
        <w:rPr>
          <w:sz w:val="24"/>
          <w:szCs w:val="24"/>
        </w:rPr>
        <w:t>желательности и эмоционально-нравственной отзывчивости, понимания чувств других людей и сопереживания им;</w:t>
      </w:r>
    </w:p>
    <w:p w:rsidR="00516AEA" w:rsidRPr="000A4466" w:rsidRDefault="00516AEA" w:rsidP="00660C6F">
      <w:pPr>
        <w:numPr>
          <w:ilvl w:val="1"/>
          <w:numId w:val="55"/>
        </w:numPr>
        <w:tabs>
          <w:tab w:val="num" w:pos="284"/>
        </w:tabs>
        <w:spacing w:line="276" w:lineRule="auto"/>
        <w:ind w:left="0" w:firstLine="709"/>
        <w:rPr>
          <w:sz w:val="24"/>
          <w:szCs w:val="24"/>
        </w:rPr>
      </w:pPr>
      <w:r w:rsidRPr="000A4466">
        <w:rPr>
          <w:spacing w:val="2"/>
          <w:sz w:val="24"/>
          <w:szCs w:val="24"/>
        </w:rPr>
        <w:t xml:space="preserve">использовать различные справочные издания (словари, </w:t>
      </w:r>
      <w:r w:rsidRPr="000A4466">
        <w:rPr>
          <w:sz w:val="24"/>
          <w:szCs w:val="24"/>
        </w:rPr>
        <w:t xml:space="preserve">энциклопедии) и детскую литературу о человеке и обществе </w:t>
      </w:r>
      <w:r w:rsidRPr="000A4466">
        <w:rPr>
          <w:spacing w:val="2"/>
          <w:sz w:val="24"/>
          <w:szCs w:val="24"/>
        </w:rPr>
        <w:t>с целью поиска информации, ответов на вопросы, объяснений, для создания собственных устных или письменных</w:t>
      </w:r>
      <w:r w:rsidRPr="000A4466">
        <w:rPr>
          <w:sz w:val="24"/>
          <w:szCs w:val="24"/>
        </w:rPr>
        <w:t xml:space="preserve"> высказываний.</w:t>
      </w:r>
    </w:p>
    <w:p w:rsidR="00516AEA" w:rsidRPr="000A4466" w:rsidRDefault="00516AEA" w:rsidP="00086073">
      <w:pPr>
        <w:autoSpaceDE w:val="0"/>
        <w:autoSpaceDN w:val="0"/>
        <w:adjustRightInd w:val="0"/>
        <w:rPr>
          <w:b/>
          <w:i/>
          <w:iCs/>
          <w:sz w:val="24"/>
          <w:szCs w:val="24"/>
        </w:rPr>
      </w:pPr>
    </w:p>
    <w:p w:rsidR="00516AEA" w:rsidRPr="003729B7" w:rsidRDefault="00516AEA" w:rsidP="00086073">
      <w:pPr>
        <w:autoSpaceDE w:val="0"/>
        <w:autoSpaceDN w:val="0"/>
        <w:adjustRightInd w:val="0"/>
        <w:rPr>
          <w:i/>
          <w:iCs/>
          <w:sz w:val="24"/>
          <w:szCs w:val="24"/>
        </w:rPr>
      </w:pPr>
      <w:r w:rsidRPr="003729B7">
        <w:rPr>
          <w:i/>
          <w:iCs/>
          <w:sz w:val="24"/>
          <w:szCs w:val="24"/>
        </w:rPr>
        <w:t>Выпускник получит возможность научиться:</w:t>
      </w:r>
    </w:p>
    <w:p w:rsidR="00516AEA" w:rsidRPr="000A4466" w:rsidRDefault="00516AEA" w:rsidP="00660C6F">
      <w:pPr>
        <w:numPr>
          <w:ilvl w:val="1"/>
          <w:numId w:val="55"/>
        </w:numPr>
        <w:tabs>
          <w:tab w:val="left" w:pos="284"/>
        </w:tabs>
        <w:spacing w:line="276" w:lineRule="auto"/>
        <w:ind w:left="0" w:firstLine="709"/>
        <w:rPr>
          <w:i/>
          <w:sz w:val="24"/>
          <w:szCs w:val="24"/>
        </w:rPr>
      </w:pPr>
      <w:r w:rsidRPr="000A4466">
        <w:rPr>
          <w:i/>
          <w:sz w:val="24"/>
          <w:szCs w:val="24"/>
        </w:rPr>
        <w:t xml:space="preserve">рассказывать об истории образования Оренбургской области и </w:t>
      </w:r>
      <w:r w:rsidR="000C2DAE">
        <w:rPr>
          <w:i/>
          <w:sz w:val="24"/>
          <w:szCs w:val="24"/>
        </w:rPr>
        <w:t>Кваркен</w:t>
      </w:r>
      <w:r w:rsidRPr="000A4466">
        <w:rPr>
          <w:i/>
          <w:sz w:val="24"/>
          <w:szCs w:val="24"/>
        </w:rPr>
        <w:t>ского района;</w:t>
      </w:r>
    </w:p>
    <w:p w:rsidR="00516AEA" w:rsidRPr="000A4466" w:rsidRDefault="00516AEA" w:rsidP="00660C6F">
      <w:pPr>
        <w:numPr>
          <w:ilvl w:val="1"/>
          <w:numId w:val="55"/>
        </w:numPr>
        <w:tabs>
          <w:tab w:val="left" w:pos="284"/>
        </w:tabs>
        <w:spacing w:line="276" w:lineRule="auto"/>
        <w:ind w:left="0" w:firstLine="709"/>
        <w:rPr>
          <w:i/>
          <w:sz w:val="24"/>
          <w:szCs w:val="24"/>
        </w:rPr>
      </w:pPr>
      <w:r w:rsidRPr="000A4466">
        <w:rPr>
          <w:i/>
          <w:sz w:val="24"/>
          <w:szCs w:val="24"/>
        </w:rPr>
        <w:t>ориентироваться в важнейших для края, событиях и фактах; оценивать их возможное влияние на будущее, приобретая тем самым чувство исторической перспективы;</w:t>
      </w:r>
    </w:p>
    <w:p w:rsidR="00516AEA" w:rsidRPr="000A4466" w:rsidRDefault="00516AEA" w:rsidP="00660C6F">
      <w:pPr>
        <w:numPr>
          <w:ilvl w:val="1"/>
          <w:numId w:val="55"/>
        </w:numPr>
        <w:tabs>
          <w:tab w:val="left" w:pos="284"/>
        </w:tabs>
        <w:spacing w:line="276" w:lineRule="auto"/>
        <w:ind w:left="0" w:firstLine="709"/>
        <w:rPr>
          <w:i/>
          <w:sz w:val="24"/>
          <w:szCs w:val="24"/>
        </w:rPr>
      </w:pPr>
      <w:r w:rsidRPr="000A4466">
        <w:rPr>
          <w:i/>
          <w:sz w:val="24"/>
          <w:szCs w:val="24"/>
        </w:rPr>
        <w:lastRenderedPageBreak/>
        <w:t xml:space="preserve">уметь общаться с людьми, вести исследовательские краеведческие записи, систематизировать и обобщать собранный краеведческий материал, оформлять его и хранить в школьном музее, </w:t>
      </w:r>
    </w:p>
    <w:p w:rsidR="00516AEA" w:rsidRPr="000A4466" w:rsidRDefault="00516AEA" w:rsidP="00660C6F">
      <w:pPr>
        <w:numPr>
          <w:ilvl w:val="1"/>
          <w:numId w:val="55"/>
        </w:numPr>
        <w:tabs>
          <w:tab w:val="left" w:pos="284"/>
        </w:tabs>
        <w:spacing w:line="276" w:lineRule="auto"/>
        <w:ind w:left="0" w:firstLine="709"/>
        <w:rPr>
          <w:i/>
          <w:sz w:val="24"/>
          <w:szCs w:val="24"/>
        </w:rPr>
      </w:pPr>
      <w:r w:rsidRPr="000A4466">
        <w:rPr>
          <w:i/>
          <w:sz w:val="24"/>
          <w:szCs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516AEA" w:rsidRPr="003729B7" w:rsidRDefault="00516AEA" w:rsidP="00660C6F">
      <w:pPr>
        <w:numPr>
          <w:ilvl w:val="0"/>
          <w:numId w:val="55"/>
        </w:numPr>
        <w:shd w:val="clear" w:color="auto" w:fill="FFFFFF"/>
        <w:spacing w:line="276" w:lineRule="auto"/>
        <w:ind w:firstLine="709"/>
        <w:rPr>
          <w:i/>
          <w:sz w:val="24"/>
          <w:szCs w:val="24"/>
        </w:rPr>
      </w:pPr>
      <w:r w:rsidRPr="000A4466">
        <w:rPr>
          <w:i/>
          <w:sz w:val="24"/>
          <w:szCs w:val="24"/>
        </w:rPr>
        <w:t>создавать творческий исследовательский проект (выставку, тематико-экспозиционный план, маршрут экскурсии, научно-иссле</w:t>
      </w:r>
      <w:r w:rsidRPr="000A4466">
        <w:rPr>
          <w:i/>
          <w:sz w:val="24"/>
          <w:szCs w:val="24"/>
        </w:rPr>
        <w:softHyphen/>
        <w:t xml:space="preserve">довательскую работу) на материале школьного </w:t>
      </w:r>
      <w:r w:rsidRPr="003729B7">
        <w:rPr>
          <w:i/>
          <w:sz w:val="24"/>
          <w:szCs w:val="24"/>
        </w:rPr>
        <w:t xml:space="preserve">музея, краеведческого музея в с. </w:t>
      </w:r>
      <w:r w:rsidR="00660C6F">
        <w:rPr>
          <w:i/>
          <w:sz w:val="24"/>
          <w:szCs w:val="24"/>
        </w:rPr>
        <w:t>Кваркено</w:t>
      </w:r>
    </w:p>
    <w:p w:rsidR="00516AEA" w:rsidRPr="003729B7" w:rsidRDefault="00516AEA" w:rsidP="00086073">
      <w:pPr>
        <w:pStyle w:val="af5"/>
        <w:spacing w:line="276" w:lineRule="auto"/>
        <w:ind w:left="680"/>
        <w:jc w:val="both"/>
        <w:rPr>
          <w:i/>
          <w:sz w:val="24"/>
          <w:szCs w:val="24"/>
        </w:rPr>
      </w:pPr>
      <w:r w:rsidRPr="003729B7">
        <w:rPr>
          <w:i/>
          <w:sz w:val="24"/>
          <w:szCs w:val="24"/>
        </w:rPr>
        <w:t>Ключевые события Оренбуржья</w:t>
      </w:r>
    </w:p>
    <w:p w:rsidR="00516AEA" w:rsidRPr="003729B7" w:rsidRDefault="00516AEA" w:rsidP="00086073">
      <w:pPr>
        <w:autoSpaceDE w:val="0"/>
        <w:autoSpaceDN w:val="0"/>
        <w:adjustRightInd w:val="0"/>
        <w:rPr>
          <w:sz w:val="24"/>
          <w:szCs w:val="24"/>
        </w:rPr>
      </w:pPr>
      <w:r w:rsidRPr="003729B7">
        <w:rPr>
          <w:sz w:val="24"/>
          <w:szCs w:val="24"/>
        </w:rPr>
        <w:t>Выпускник научится:</w:t>
      </w:r>
    </w:p>
    <w:p w:rsidR="00516AEA" w:rsidRPr="003729B7" w:rsidRDefault="00516AEA" w:rsidP="00660C6F">
      <w:pPr>
        <w:pStyle w:val="af5"/>
        <w:numPr>
          <w:ilvl w:val="0"/>
          <w:numId w:val="230"/>
        </w:numPr>
        <w:autoSpaceDE w:val="0"/>
        <w:autoSpaceDN w:val="0"/>
        <w:adjustRightInd w:val="0"/>
        <w:spacing w:line="276" w:lineRule="auto"/>
        <w:contextualSpacing/>
        <w:jc w:val="both"/>
        <w:rPr>
          <w:sz w:val="24"/>
          <w:szCs w:val="24"/>
        </w:rPr>
      </w:pPr>
      <w:r w:rsidRPr="003729B7">
        <w:rPr>
          <w:sz w:val="24"/>
          <w:szCs w:val="24"/>
        </w:rPr>
        <w:t>ориентироваться в важнейших для края и района  событиях и фактах прошлого и настоящего; оценивать их возможное влияние на будущее, приобретая тем самым чувство исторической перспективы;</w:t>
      </w:r>
    </w:p>
    <w:p w:rsidR="00516AEA" w:rsidRPr="003729B7" w:rsidRDefault="00516AEA" w:rsidP="00086073">
      <w:pPr>
        <w:autoSpaceDE w:val="0"/>
        <w:autoSpaceDN w:val="0"/>
        <w:adjustRightInd w:val="0"/>
        <w:rPr>
          <w:i/>
          <w:iCs/>
          <w:sz w:val="24"/>
          <w:szCs w:val="24"/>
        </w:rPr>
      </w:pPr>
      <w:r w:rsidRPr="003729B7">
        <w:rPr>
          <w:i/>
          <w:iCs/>
          <w:sz w:val="24"/>
          <w:szCs w:val="24"/>
        </w:rPr>
        <w:t>Выпускник получит возможность научиться:</w:t>
      </w:r>
    </w:p>
    <w:p w:rsidR="00516AEA" w:rsidRPr="003729B7" w:rsidRDefault="00516AEA" w:rsidP="00660C6F">
      <w:pPr>
        <w:pStyle w:val="af5"/>
        <w:numPr>
          <w:ilvl w:val="0"/>
          <w:numId w:val="230"/>
        </w:numPr>
        <w:autoSpaceDE w:val="0"/>
        <w:autoSpaceDN w:val="0"/>
        <w:adjustRightInd w:val="0"/>
        <w:spacing w:line="276" w:lineRule="auto"/>
        <w:contextualSpacing/>
        <w:jc w:val="both"/>
        <w:rPr>
          <w:i/>
          <w:sz w:val="24"/>
          <w:szCs w:val="24"/>
        </w:rPr>
      </w:pPr>
      <w:r w:rsidRPr="003729B7">
        <w:rPr>
          <w:i/>
          <w:sz w:val="24"/>
          <w:szCs w:val="24"/>
        </w:rPr>
        <w:t>выстраивать в хронологической последовательности события, связанные с родным краем (восстание под предводительством Е.Пугачева, ВОВ в Оренбуржье, освоение целины);</w:t>
      </w:r>
    </w:p>
    <w:p w:rsidR="00516AEA" w:rsidRPr="003729B7" w:rsidRDefault="00516AEA" w:rsidP="00660C6F">
      <w:pPr>
        <w:pStyle w:val="af5"/>
        <w:numPr>
          <w:ilvl w:val="0"/>
          <w:numId w:val="230"/>
        </w:numPr>
        <w:autoSpaceDE w:val="0"/>
        <w:autoSpaceDN w:val="0"/>
        <w:adjustRightInd w:val="0"/>
        <w:spacing w:line="276" w:lineRule="auto"/>
        <w:contextualSpacing/>
        <w:jc w:val="both"/>
        <w:rPr>
          <w:i/>
          <w:sz w:val="24"/>
          <w:szCs w:val="24"/>
        </w:rPr>
      </w:pPr>
      <w:r w:rsidRPr="003729B7">
        <w:rPr>
          <w:i/>
          <w:sz w:val="24"/>
          <w:szCs w:val="24"/>
        </w:rPr>
        <w:t>определять роль событий, произошедших а территории края, района, села.</w:t>
      </w:r>
    </w:p>
    <w:p w:rsidR="00516AEA" w:rsidRPr="003729B7" w:rsidRDefault="00516AEA" w:rsidP="00660C6F">
      <w:pPr>
        <w:pStyle w:val="af5"/>
        <w:numPr>
          <w:ilvl w:val="0"/>
          <w:numId w:val="230"/>
        </w:numPr>
        <w:autoSpaceDE w:val="0"/>
        <w:autoSpaceDN w:val="0"/>
        <w:adjustRightInd w:val="0"/>
        <w:spacing w:line="276" w:lineRule="auto"/>
        <w:contextualSpacing/>
        <w:jc w:val="both"/>
        <w:rPr>
          <w:i/>
          <w:sz w:val="24"/>
          <w:szCs w:val="24"/>
        </w:rPr>
      </w:pPr>
      <w:r w:rsidRPr="003729B7">
        <w:rPr>
          <w:i/>
          <w:sz w:val="24"/>
          <w:szCs w:val="24"/>
        </w:rPr>
        <w:t xml:space="preserve">Описывать </w:t>
      </w:r>
      <w:r w:rsidRPr="003729B7">
        <w:rPr>
          <w:i/>
          <w:spacing w:val="2"/>
          <w:sz w:val="24"/>
          <w:szCs w:val="24"/>
        </w:rPr>
        <w:t>достопримечательности родного края</w:t>
      </w:r>
      <w:r w:rsidRPr="003729B7">
        <w:rPr>
          <w:spacing w:val="2"/>
          <w:sz w:val="24"/>
          <w:szCs w:val="24"/>
        </w:rPr>
        <w:t xml:space="preserve"> (</w:t>
      </w:r>
      <w:r w:rsidRPr="003729B7">
        <w:rPr>
          <w:i/>
          <w:sz w:val="24"/>
          <w:szCs w:val="24"/>
        </w:rPr>
        <w:t xml:space="preserve">Оренбургской области, </w:t>
      </w:r>
      <w:r w:rsidR="00660C6F">
        <w:rPr>
          <w:i/>
          <w:sz w:val="24"/>
          <w:szCs w:val="24"/>
        </w:rPr>
        <w:t>Кваркенского</w:t>
      </w:r>
      <w:r w:rsidRPr="003729B7">
        <w:rPr>
          <w:i/>
          <w:sz w:val="24"/>
          <w:szCs w:val="24"/>
        </w:rPr>
        <w:t xml:space="preserve"> района, села</w:t>
      </w:r>
      <w:r w:rsidRPr="003729B7">
        <w:rPr>
          <w:spacing w:val="2"/>
          <w:sz w:val="24"/>
          <w:szCs w:val="24"/>
        </w:rPr>
        <w:t>)</w:t>
      </w:r>
    </w:p>
    <w:p w:rsidR="00516AEA" w:rsidRPr="003729B7" w:rsidRDefault="00516AEA" w:rsidP="00086073">
      <w:pPr>
        <w:shd w:val="clear" w:color="auto" w:fill="FFFFFF"/>
        <w:ind w:left="709"/>
        <w:rPr>
          <w:i/>
          <w:sz w:val="24"/>
          <w:szCs w:val="24"/>
        </w:rPr>
      </w:pPr>
    </w:p>
    <w:p w:rsidR="00516AEA" w:rsidRPr="003729B7" w:rsidRDefault="00516AEA" w:rsidP="00086073">
      <w:pPr>
        <w:shd w:val="clear" w:color="auto" w:fill="FFFFFF"/>
        <w:rPr>
          <w:i/>
          <w:sz w:val="24"/>
          <w:szCs w:val="24"/>
        </w:rPr>
      </w:pPr>
      <w:r w:rsidRPr="003729B7">
        <w:rPr>
          <w:i/>
          <w:sz w:val="24"/>
          <w:szCs w:val="24"/>
        </w:rPr>
        <w:t>Оренбургская история в лицах</w:t>
      </w:r>
    </w:p>
    <w:p w:rsidR="00516AEA" w:rsidRPr="003729B7" w:rsidRDefault="00516AEA" w:rsidP="00086073">
      <w:pPr>
        <w:autoSpaceDE w:val="0"/>
        <w:autoSpaceDN w:val="0"/>
        <w:adjustRightInd w:val="0"/>
        <w:rPr>
          <w:sz w:val="24"/>
          <w:szCs w:val="24"/>
        </w:rPr>
      </w:pPr>
      <w:r w:rsidRPr="003729B7">
        <w:rPr>
          <w:sz w:val="24"/>
          <w:szCs w:val="24"/>
        </w:rPr>
        <w:t>Выпускник научится:</w:t>
      </w:r>
    </w:p>
    <w:p w:rsidR="00516AEA" w:rsidRPr="003729B7" w:rsidRDefault="00516AEA" w:rsidP="00660C6F">
      <w:pPr>
        <w:pStyle w:val="af5"/>
        <w:numPr>
          <w:ilvl w:val="0"/>
          <w:numId w:val="231"/>
        </w:numPr>
        <w:tabs>
          <w:tab w:val="left" w:pos="284"/>
        </w:tabs>
        <w:spacing w:line="276" w:lineRule="auto"/>
        <w:contextualSpacing/>
        <w:jc w:val="both"/>
        <w:rPr>
          <w:sz w:val="24"/>
          <w:szCs w:val="24"/>
        </w:rPr>
      </w:pPr>
      <w:r w:rsidRPr="003729B7">
        <w:rPr>
          <w:sz w:val="24"/>
          <w:szCs w:val="24"/>
        </w:rPr>
        <w:t>называть известных лиц, деятелей культуры, участников ВОВ и локальных войн, живших на территории  края, района и села;</w:t>
      </w:r>
    </w:p>
    <w:p w:rsidR="00516AEA" w:rsidRPr="003729B7" w:rsidRDefault="00516AEA" w:rsidP="00660C6F">
      <w:pPr>
        <w:pStyle w:val="af5"/>
        <w:numPr>
          <w:ilvl w:val="0"/>
          <w:numId w:val="231"/>
        </w:numPr>
        <w:tabs>
          <w:tab w:val="left" w:pos="284"/>
        </w:tabs>
        <w:spacing w:line="276" w:lineRule="auto"/>
        <w:contextualSpacing/>
        <w:jc w:val="both"/>
        <w:rPr>
          <w:sz w:val="24"/>
          <w:szCs w:val="24"/>
        </w:rPr>
      </w:pPr>
      <w:r w:rsidRPr="003729B7">
        <w:rPr>
          <w:sz w:val="24"/>
          <w:szCs w:val="24"/>
        </w:rPr>
        <w:t>описывать их вклад в историю края, района, села.</w:t>
      </w:r>
    </w:p>
    <w:p w:rsidR="00516AEA" w:rsidRPr="003729B7" w:rsidRDefault="00516AEA" w:rsidP="00086073">
      <w:pPr>
        <w:autoSpaceDE w:val="0"/>
        <w:autoSpaceDN w:val="0"/>
        <w:adjustRightInd w:val="0"/>
        <w:rPr>
          <w:i/>
          <w:iCs/>
          <w:sz w:val="24"/>
          <w:szCs w:val="24"/>
        </w:rPr>
      </w:pPr>
      <w:r w:rsidRPr="003729B7">
        <w:rPr>
          <w:i/>
          <w:iCs/>
          <w:sz w:val="24"/>
          <w:szCs w:val="24"/>
        </w:rPr>
        <w:t>Выпускник получит возможность научиться:</w:t>
      </w:r>
    </w:p>
    <w:p w:rsidR="00516AEA" w:rsidRPr="000A4466" w:rsidRDefault="00516AEA" w:rsidP="00660C6F">
      <w:pPr>
        <w:pStyle w:val="af5"/>
        <w:numPr>
          <w:ilvl w:val="0"/>
          <w:numId w:val="231"/>
        </w:numPr>
        <w:autoSpaceDE w:val="0"/>
        <w:autoSpaceDN w:val="0"/>
        <w:adjustRightInd w:val="0"/>
        <w:spacing w:line="276" w:lineRule="auto"/>
        <w:contextualSpacing/>
        <w:jc w:val="both"/>
        <w:rPr>
          <w:i/>
          <w:sz w:val="24"/>
          <w:szCs w:val="24"/>
        </w:rPr>
      </w:pPr>
      <w:r w:rsidRPr="000A4466">
        <w:rPr>
          <w:i/>
          <w:sz w:val="24"/>
          <w:szCs w:val="24"/>
        </w:rPr>
        <w:t xml:space="preserve">описывать </w:t>
      </w:r>
      <w:r w:rsidRPr="000A4466">
        <w:rPr>
          <w:i/>
          <w:spacing w:val="2"/>
          <w:sz w:val="24"/>
          <w:szCs w:val="24"/>
        </w:rPr>
        <w:t>достопримечательности родного края</w:t>
      </w:r>
      <w:r w:rsidRPr="000A4466">
        <w:rPr>
          <w:spacing w:val="2"/>
          <w:sz w:val="24"/>
          <w:szCs w:val="24"/>
        </w:rPr>
        <w:t xml:space="preserve"> (</w:t>
      </w:r>
      <w:r w:rsidRPr="000A4466">
        <w:rPr>
          <w:i/>
          <w:sz w:val="24"/>
          <w:szCs w:val="24"/>
        </w:rPr>
        <w:t xml:space="preserve">Оренбургской области, </w:t>
      </w:r>
      <w:r w:rsidR="00660C6F">
        <w:rPr>
          <w:i/>
          <w:sz w:val="24"/>
          <w:szCs w:val="24"/>
        </w:rPr>
        <w:t xml:space="preserve">Кваркенского </w:t>
      </w:r>
      <w:r w:rsidRPr="000A4466">
        <w:rPr>
          <w:i/>
          <w:sz w:val="24"/>
          <w:szCs w:val="24"/>
        </w:rPr>
        <w:t>района, села</w:t>
      </w:r>
      <w:r w:rsidRPr="000A4466">
        <w:rPr>
          <w:spacing w:val="2"/>
          <w:sz w:val="24"/>
          <w:szCs w:val="24"/>
        </w:rPr>
        <w:t>)</w:t>
      </w:r>
    </w:p>
    <w:p w:rsidR="00516AEA" w:rsidRPr="000C2DAE" w:rsidRDefault="00516AEA" w:rsidP="005A576D">
      <w:pPr>
        <w:pStyle w:val="af5"/>
        <w:numPr>
          <w:ilvl w:val="0"/>
          <w:numId w:val="231"/>
        </w:numPr>
        <w:autoSpaceDE w:val="0"/>
        <w:autoSpaceDN w:val="0"/>
        <w:adjustRightInd w:val="0"/>
        <w:spacing w:line="276" w:lineRule="auto"/>
        <w:ind w:firstLine="0"/>
        <w:contextualSpacing/>
        <w:jc w:val="both"/>
        <w:rPr>
          <w:i/>
          <w:sz w:val="24"/>
          <w:szCs w:val="24"/>
        </w:rPr>
      </w:pPr>
      <w:r w:rsidRPr="000C2DAE">
        <w:rPr>
          <w:i/>
          <w:sz w:val="24"/>
          <w:szCs w:val="24"/>
        </w:rPr>
        <w:t>наблюдать и описывать проявления богатства внутреннего мира известных людей в их созидательной деятельности на благо края, района, села</w:t>
      </w:r>
      <w:r w:rsidR="000C2DAE" w:rsidRPr="000C2DAE">
        <w:rPr>
          <w:i/>
          <w:sz w:val="24"/>
          <w:szCs w:val="24"/>
        </w:rPr>
        <w:t>.</w:t>
      </w:r>
      <w:r w:rsidRPr="000C2DAE">
        <w:rPr>
          <w:i/>
          <w:sz w:val="24"/>
          <w:szCs w:val="24"/>
        </w:rPr>
        <w:t>Духовная жизнь Оренбургского края</w:t>
      </w:r>
    </w:p>
    <w:p w:rsidR="00516AEA" w:rsidRPr="003729B7" w:rsidRDefault="00516AEA" w:rsidP="00086073">
      <w:pPr>
        <w:autoSpaceDE w:val="0"/>
        <w:autoSpaceDN w:val="0"/>
        <w:adjustRightInd w:val="0"/>
        <w:rPr>
          <w:sz w:val="24"/>
          <w:szCs w:val="24"/>
        </w:rPr>
      </w:pPr>
      <w:r w:rsidRPr="003729B7">
        <w:rPr>
          <w:sz w:val="24"/>
          <w:szCs w:val="24"/>
        </w:rPr>
        <w:t>Выпускник научится:</w:t>
      </w:r>
    </w:p>
    <w:p w:rsidR="00516AEA" w:rsidRPr="003729B7" w:rsidRDefault="00516AEA" w:rsidP="00660C6F">
      <w:pPr>
        <w:pStyle w:val="af5"/>
        <w:numPr>
          <w:ilvl w:val="0"/>
          <w:numId w:val="232"/>
        </w:numPr>
        <w:autoSpaceDE w:val="0"/>
        <w:autoSpaceDN w:val="0"/>
        <w:adjustRightInd w:val="0"/>
        <w:spacing w:line="276" w:lineRule="auto"/>
        <w:contextualSpacing/>
        <w:jc w:val="both"/>
        <w:rPr>
          <w:sz w:val="24"/>
          <w:szCs w:val="24"/>
        </w:rPr>
      </w:pPr>
      <w:r w:rsidRPr="003729B7">
        <w:rPr>
          <w:sz w:val="24"/>
          <w:szCs w:val="24"/>
        </w:rPr>
        <w:t>называть и описывать достопримечательности края, района, села;</w:t>
      </w:r>
    </w:p>
    <w:p w:rsidR="00516AEA" w:rsidRPr="003729B7" w:rsidRDefault="00516AEA" w:rsidP="00660C6F">
      <w:pPr>
        <w:pStyle w:val="af5"/>
        <w:numPr>
          <w:ilvl w:val="0"/>
          <w:numId w:val="232"/>
        </w:numPr>
        <w:autoSpaceDE w:val="0"/>
        <w:autoSpaceDN w:val="0"/>
        <w:adjustRightInd w:val="0"/>
        <w:spacing w:line="276" w:lineRule="auto"/>
        <w:contextualSpacing/>
        <w:jc w:val="both"/>
        <w:rPr>
          <w:sz w:val="24"/>
          <w:szCs w:val="24"/>
        </w:rPr>
      </w:pPr>
      <w:r w:rsidRPr="003729B7">
        <w:rPr>
          <w:sz w:val="24"/>
          <w:szCs w:val="24"/>
        </w:rPr>
        <w:t>описывать историю развития образования  и культуры района и  села;</w:t>
      </w:r>
    </w:p>
    <w:p w:rsidR="00516AEA" w:rsidRPr="003729B7" w:rsidRDefault="00516AEA" w:rsidP="00660C6F">
      <w:pPr>
        <w:pStyle w:val="af5"/>
        <w:numPr>
          <w:ilvl w:val="0"/>
          <w:numId w:val="232"/>
        </w:numPr>
        <w:autoSpaceDE w:val="0"/>
        <w:autoSpaceDN w:val="0"/>
        <w:adjustRightInd w:val="0"/>
        <w:spacing w:line="276" w:lineRule="auto"/>
        <w:contextualSpacing/>
        <w:jc w:val="both"/>
        <w:rPr>
          <w:sz w:val="24"/>
          <w:szCs w:val="24"/>
        </w:rPr>
      </w:pPr>
      <w:r w:rsidRPr="003729B7">
        <w:rPr>
          <w:sz w:val="24"/>
          <w:szCs w:val="24"/>
        </w:rPr>
        <w:t>описывать вклад земляков в развитие образования и культуры края, района и села.</w:t>
      </w:r>
    </w:p>
    <w:p w:rsidR="00516AEA" w:rsidRPr="003729B7" w:rsidRDefault="00516AEA" w:rsidP="00086073">
      <w:pPr>
        <w:autoSpaceDE w:val="0"/>
        <w:autoSpaceDN w:val="0"/>
        <w:adjustRightInd w:val="0"/>
        <w:rPr>
          <w:sz w:val="24"/>
          <w:szCs w:val="24"/>
        </w:rPr>
      </w:pPr>
    </w:p>
    <w:p w:rsidR="00516AEA" w:rsidRPr="003729B7" w:rsidRDefault="00516AEA" w:rsidP="00660C6F">
      <w:pPr>
        <w:pStyle w:val="af5"/>
        <w:numPr>
          <w:ilvl w:val="0"/>
          <w:numId w:val="232"/>
        </w:numPr>
        <w:autoSpaceDE w:val="0"/>
        <w:autoSpaceDN w:val="0"/>
        <w:adjustRightInd w:val="0"/>
        <w:spacing w:line="276" w:lineRule="auto"/>
        <w:contextualSpacing/>
        <w:jc w:val="both"/>
        <w:rPr>
          <w:i/>
          <w:iCs/>
          <w:sz w:val="24"/>
          <w:szCs w:val="24"/>
        </w:rPr>
      </w:pPr>
      <w:r w:rsidRPr="003729B7">
        <w:rPr>
          <w:i/>
          <w:iCs/>
          <w:sz w:val="24"/>
          <w:szCs w:val="24"/>
        </w:rPr>
        <w:t>Выпускник получит возможность научиться:</w:t>
      </w:r>
    </w:p>
    <w:p w:rsidR="00516AEA" w:rsidRPr="003729B7" w:rsidRDefault="00516AEA" w:rsidP="00660C6F">
      <w:pPr>
        <w:pStyle w:val="af5"/>
        <w:numPr>
          <w:ilvl w:val="0"/>
          <w:numId w:val="232"/>
        </w:numPr>
        <w:spacing w:line="276" w:lineRule="auto"/>
        <w:contextualSpacing/>
        <w:jc w:val="both"/>
        <w:rPr>
          <w:i/>
          <w:sz w:val="24"/>
          <w:szCs w:val="24"/>
        </w:rPr>
      </w:pPr>
      <w:r w:rsidRPr="003729B7">
        <w:rPr>
          <w:i/>
          <w:sz w:val="24"/>
          <w:szCs w:val="24"/>
        </w:rPr>
        <w:t>узнавать изученные объекты своего края;</w:t>
      </w:r>
    </w:p>
    <w:p w:rsidR="00516AEA" w:rsidRPr="000A4466" w:rsidRDefault="00516AEA" w:rsidP="00660C6F">
      <w:pPr>
        <w:pStyle w:val="af5"/>
        <w:numPr>
          <w:ilvl w:val="0"/>
          <w:numId w:val="232"/>
        </w:numPr>
        <w:spacing w:line="276" w:lineRule="auto"/>
        <w:contextualSpacing/>
        <w:jc w:val="both"/>
        <w:rPr>
          <w:b/>
          <w:i/>
          <w:sz w:val="24"/>
          <w:szCs w:val="24"/>
        </w:rPr>
      </w:pPr>
      <w:r w:rsidRPr="003729B7">
        <w:rPr>
          <w:i/>
          <w:sz w:val="24"/>
          <w:szCs w:val="24"/>
        </w:rPr>
        <w:t>ориентироваться в важнейших для края и района событиях и фактах прошлого и настоящего; оценивать их возможное влияние</w:t>
      </w:r>
      <w:r w:rsidRPr="000A4466">
        <w:rPr>
          <w:i/>
          <w:sz w:val="24"/>
          <w:szCs w:val="24"/>
        </w:rPr>
        <w:t xml:space="preserve"> на будущее, приобретая тем самым чувство исторической перспективы;</w:t>
      </w:r>
    </w:p>
    <w:p w:rsidR="00516AEA" w:rsidRPr="000A4466" w:rsidRDefault="00516AEA" w:rsidP="00660C6F">
      <w:pPr>
        <w:numPr>
          <w:ilvl w:val="1"/>
          <w:numId w:val="55"/>
        </w:numPr>
        <w:tabs>
          <w:tab w:val="left" w:pos="284"/>
        </w:tabs>
        <w:spacing w:line="276" w:lineRule="auto"/>
        <w:ind w:left="0" w:firstLine="709"/>
        <w:rPr>
          <w:i/>
          <w:sz w:val="24"/>
          <w:szCs w:val="24"/>
        </w:rPr>
      </w:pPr>
      <w:r w:rsidRPr="000A4466">
        <w:rPr>
          <w:i/>
          <w:sz w:val="24"/>
          <w:szCs w:val="24"/>
        </w:rPr>
        <w:t xml:space="preserve">проявлять уважение и готовность выполнять совместно установленные договорённости и правила, в том числе правила общения со взрослыми и сверстниками в </w:t>
      </w:r>
      <w:r w:rsidRPr="000A4466">
        <w:rPr>
          <w:i/>
          <w:sz w:val="24"/>
          <w:szCs w:val="24"/>
        </w:rPr>
        <w:lastRenderedPageBreak/>
        <w:t>официальной обстановке; участвовать в коллективной коммуникативной деятельности в информационной образовательной среде;</w:t>
      </w:r>
    </w:p>
    <w:p w:rsidR="00516AEA" w:rsidRPr="000A4466" w:rsidRDefault="00516AEA" w:rsidP="00660C6F">
      <w:pPr>
        <w:numPr>
          <w:ilvl w:val="1"/>
          <w:numId w:val="55"/>
        </w:numPr>
        <w:tabs>
          <w:tab w:val="left" w:pos="284"/>
        </w:tabs>
        <w:spacing w:line="276" w:lineRule="auto"/>
        <w:ind w:left="0" w:firstLine="709"/>
        <w:rPr>
          <w:i/>
          <w:sz w:val="24"/>
          <w:szCs w:val="24"/>
        </w:rPr>
      </w:pPr>
      <w:r w:rsidRPr="000A4466">
        <w:rPr>
          <w:i/>
          <w:sz w:val="24"/>
          <w:szCs w:val="24"/>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516AEA" w:rsidRPr="000A4466" w:rsidRDefault="00516AEA" w:rsidP="00660C6F">
      <w:pPr>
        <w:numPr>
          <w:ilvl w:val="0"/>
          <w:numId w:val="55"/>
        </w:numPr>
        <w:shd w:val="clear" w:color="auto" w:fill="FFFFFF"/>
        <w:spacing w:line="276" w:lineRule="auto"/>
        <w:ind w:firstLine="709"/>
        <w:rPr>
          <w:i/>
          <w:sz w:val="24"/>
          <w:szCs w:val="24"/>
        </w:rPr>
      </w:pPr>
      <w:r w:rsidRPr="000A4466">
        <w:rPr>
          <w:i/>
          <w:sz w:val="24"/>
          <w:szCs w:val="24"/>
        </w:rPr>
        <w:t>создавать творческий исследовательский проект (выставку, тематико-экспозиционный план, маршрут экскурсии, научно-иссле</w:t>
      </w:r>
      <w:r w:rsidRPr="000A4466">
        <w:rPr>
          <w:i/>
          <w:sz w:val="24"/>
          <w:szCs w:val="24"/>
        </w:rPr>
        <w:softHyphen/>
        <w:t xml:space="preserve">довательскую работу) на материале школьного музея, краеведческого музея в с. </w:t>
      </w:r>
      <w:r w:rsidR="00660C6F">
        <w:rPr>
          <w:i/>
          <w:sz w:val="24"/>
          <w:szCs w:val="24"/>
        </w:rPr>
        <w:t>Кваркено</w:t>
      </w:r>
      <w:r w:rsidRPr="000A4466">
        <w:rPr>
          <w:i/>
          <w:sz w:val="24"/>
          <w:szCs w:val="24"/>
        </w:rPr>
        <w:t>;</w:t>
      </w:r>
    </w:p>
    <w:p w:rsidR="00516AEA" w:rsidRPr="000A4466" w:rsidRDefault="00516AEA" w:rsidP="00660C6F">
      <w:pPr>
        <w:numPr>
          <w:ilvl w:val="0"/>
          <w:numId w:val="55"/>
        </w:numPr>
        <w:shd w:val="clear" w:color="auto" w:fill="FFFFFF"/>
        <w:spacing w:line="276" w:lineRule="auto"/>
        <w:ind w:firstLine="709"/>
        <w:rPr>
          <w:i/>
          <w:sz w:val="24"/>
          <w:szCs w:val="24"/>
        </w:rPr>
      </w:pPr>
      <w:r w:rsidRPr="000A4466">
        <w:rPr>
          <w:i/>
          <w:sz w:val="24"/>
          <w:szCs w:val="24"/>
        </w:rPr>
        <w:t>уметь общаться с людьми, вести исследовательские краеведческие записи, систематизировать и обобщать собранный краеведческий материал, оформлять его и хранить в школьном музее.</w:t>
      </w:r>
    </w:p>
    <w:p w:rsidR="00516AEA" w:rsidRPr="000A4466" w:rsidRDefault="00516AEA" w:rsidP="00086073">
      <w:pPr>
        <w:ind w:firstLine="708"/>
        <w:rPr>
          <w:sz w:val="24"/>
          <w:szCs w:val="24"/>
        </w:rPr>
      </w:pPr>
    </w:p>
    <w:p w:rsidR="00516AEA" w:rsidRPr="003729B7" w:rsidRDefault="00516AEA" w:rsidP="00086073">
      <w:pPr>
        <w:jc w:val="center"/>
        <w:rPr>
          <w:sz w:val="24"/>
          <w:szCs w:val="24"/>
        </w:rPr>
      </w:pPr>
      <w:r w:rsidRPr="003729B7">
        <w:rPr>
          <w:sz w:val="24"/>
          <w:szCs w:val="24"/>
        </w:rPr>
        <w:t>Содержание курса (35 часов)</w:t>
      </w:r>
    </w:p>
    <w:p w:rsidR="00516AEA" w:rsidRPr="003729B7" w:rsidRDefault="00516AEA" w:rsidP="00086073">
      <w:pPr>
        <w:jc w:val="center"/>
        <w:rPr>
          <w:sz w:val="24"/>
          <w:szCs w:val="24"/>
        </w:rPr>
      </w:pPr>
    </w:p>
    <w:p w:rsidR="00516AEA" w:rsidRPr="003729B7" w:rsidRDefault="00516AEA" w:rsidP="00086073">
      <w:pPr>
        <w:ind w:firstLine="708"/>
        <w:rPr>
          <w:sz w:val="24"/>
          <w:szCs w:val="24"/>
        </w:rPr>
      </w:pPr>
      <w:r w:rsidRPr="003729B7">
        <w:rPr>
          <w:sz w:val="24"/>
          <w:szCs w:val="24"/>
        </w:rPr>
        <w:t>Наш край в далеком прошлом.</w:t>
      </w:r>
    </w:p>
    <w:p w:rsidR="00516AEA" w:rsidRPr="003729B7" w:rsidRDefault="00516AEA" w:rsidP="00086073">
      <w:pPr>
        <w:ind w:firstLine="708"/>
        <w:rPr>
          <w:sz w:val="24"/>
          <w:szCs w:val="24"/>
        </w:rPr>
      </w:pPr>
      <w:r w:rsidRPr="003729B7">
        <w:rPr>
          <w:sz w:val="24"/>
          <w:szCs w:val="24"/>
        </w:rPr>
        <w:t xml:space="preserve">Охотники за мамонтами.  Древние земледельцы и скотоводы. Кочевники железного века. Заселение оренбургских степей. Яицкие казаки. </w:t>
      </w:r>
    </w:p>
    <w:p w:rsidR="00516AEA" w:rsidRPr="003729B7" w:rsidRDefault="00516AEA" w:rsidP="00086073">
      <w:pPr>
        <w:ind w:firstLine="708"/>
        <w:rPr>
          <w:sz w:val="24"/>
          <w:szCs w:val="24"/>
        </w:rPr>
      </w:pPr>
      <w:r w:rsidRPr="003729B7">
        <w:rPr>
          <w:rStyle w:val="afc"/>
          <w:bCs/>
          <w:iCs w:val="0"/>
          <w:sz w:val="24"/>
          <w:szCs w:val="24"/>
        </w:rPr>
        <w:t>Основные виды деятельности учащихся:</w:t>
      </w:r>
    </w:p>
    <w:p w:rsidR="00516AEA" w:rsidRPr="003729B7" w:rsidRDefault="00516AEA" w:rsidP="00086073">
      <w:pPr>
        <w:ind w:firstLine="708"/>
        <w:rPr>
          <w:i/>
          <w:sz w:val="24"/>
          <w:szCs w:val="24"/>
          <w:u w:val="single"/>
        </w:rPr>
      </w:pPr>
      <w:r w:rsidRPr="003729B7">
        <w:rPr>
          <w:i/>
          <w:sz w:val="24"/>
          <w:szCs w:val="24"/>
          <w:u w:val="single"/>
        </w:rPr>
        <w:t>Работа с картой</w:t>
      </w:r>
    </w:p>
    <w:p w:rsidR="00516AEA" w:rsidRPr="003729B7" w:rsidRDefault="00516AEA" w:rsidP="00086073">
      <w:pPr>
        <w:ind w:firstLine="708"/>
        <w:rPr>
          <w:i/>
          <w:sz w:val="24"/>
          <w:szCs w:val="24"/>
          <w:u w:val="single"/>
        </w:rPr>
      </w:pPr>
      <w:r w:rsidRPr="003729B7">
        <w:rPr>
          <w:i/>
          <w:sz w:val="24"/>
          <w:szCs w:val="24"/>
          <w:u w:val="single"/>
        </w:rPr>
        <w:t>Экскурсия на мост-памятник</w:t>
      </w:r>
    </w:p>
    <w:p w:rsidR="00516AEA" w:rsidRPr="003729B7" w:rsidRDefault="00516AEA" w:rsidP="00086073">
      <w:pPr>
        <w:ind w:firstLine="708"/>
        <w:rPr>
          <w:sz w:val="24"/>
          <w:szCs w:val="24"/>
        </w:rPr>
      </w:pPr>
      <w:r w:rsidRPr="003729B7">
        <w:rPr>
          <w:sz w:val="24"/>
          <w:szCs w:val="24"/>
        </w:rPr>
        <w:t>Всему было начало.</w:t>
      </w:r>
    </w:p>
    <w:p w:rsidR="00516AEA" w:rsidRPr="003729B7" w:rsidRDefault="00516AEA" w:rsidP="00086073">
      <w:pPr>
        <w:ind w:firstLine="708"/>
        <w:rPr>
          <w:sz w:val="24"/>
          <w:szCs w:val="24"/>
        </w:rPr>
      </w:pPr>
      <w:r w:rsidRPr="003729B7">
        <w:rPr>
          <w:sz w:val="24"/>
          <w:szCs w:val="24"/>
        </w:rPr>
        <w:t xml:space="preserve">Основание Оренбурга. Образование Оренбургской губернии. Заселение территории </w:t>
      </w:r>
      <w:r w:rsidR="00660C6F">
        <w:rPr>
          <w:sz w:val="24"/>
          <w:szCs w:val="24"/>
        </w:rPr>
        <w:t>Кваркенского района. Основание Кваркено</w:t>
      </w:r>
      <w:r w:rsidRPr="003729B7">
        <w:rPr>
          <w:sz w:val="24"/>
          <w:szCs w:val="24"/>
        </w:rPr>
        <w:t xml:space="preserve">. Основание нашего села. Образование Оренбургской области. Образование </w:t>
      </w:r>
      <w:r w:rsidR="00660C6F">
        <w:rPr>
          <w:sz w:val="24"/>
          <w:szCs w:val="24"/>
        </w:rPr>
        <w:t>Кваркенского</w:t>
      </w:r>
      <w:r w:rsidRPr="003729B7">
        <w:rPr>
          <w:sz w:val="24"/>
          <w:szCs w:val="24"/>
        </w:rPr>
        <w:t xml:space="preserve"> района.</w:t>
      </w:r>
    </w:p>
    <w:p w:rsidR="00516AEA" w:rsidRPr="003729B7" w:rsidRDefault="00516AEA" w:rsidP="00086073">
      <w:pPr>
        <w:ind w:firstLine="708"/>
        <w:rPr>
          <w:i/>
          <w:sz w:val="24"/>
          <w:szCs w:val="24"/>
          <w:u w:val="single"/>
        </w:rPr>
      </w:pPr>
      <w:r w:rsidRPr="003729B7">
        <w:rPr>
          <w:rStyle w:val="afc"/>
          <w:bCs/>
          <w:iCs w:val="0"/>
          <w:sz w:val="24"/>
          <w:szCs w:val="24"/>
        </w:rPr>
        <w:t>Основные виды деятельности учащихся:</w:t>
      </w:r>
    </w:p>
    <w:p w:rsidR="00516AEA" w:rsidRPr="003729B7" w:rsidRDefault="00516AEA" w:rsidP="00086073">
      <w:pPr>
        <w:ind w:firstLine="708"/>
        <w:rPr>
          <w:i/>
          <w:sz w:val="24"/>
          <w:szCs w:val="24"/>
          <w:u w:val="single"/>
        </w:rPr>
      </w:pPr>
      <w:r w:rsidRPr="003729B7">
        <w:rPr>
          <w:i/>
          <w:sz w:val="24"/>
          <w:szCs w:val="24"/>
          <w:u w:val="single"/>
        </w:rPr>
        <w:t>Экскурсия в музей,</w:t>
      </w:r>
    </w:p>
    <w:p w:rsidR="00516AEA" w:rsidRPr="003729B7" w:rsidRDefault="00516AEA" w:rsidP="00086073">
      <w:pPr>
        <w:ind w:firstLine="708"/>
        <w:rPr>
          <w:i/>
          <w:sz w:val="24"/>
          <w:szCs w:val="24"/>
          <w:u w:val="single"/>
        </w:rPr>
      </w:pPr>
      <w:r w:rsidRPr="003729B7">
        <w:rPr>
          <w:i/>
          <w:sz w:val="24"/>
          <w:szCs w:val="24"/>
          <w:u w:val="single"/>
        </w:rPr>
        <w:t>Просмотр презентации</w:t>
      </w:r>
    </w:p>
    <w:p w:rsidR="00516AEA" w:rsidRPr="003729B7" w:rsidRDefault="00516AEA" w:rsidP="00086073">
      <w:pPr>
        <w:ind w:firstLine="708"/>
        <w:rPr>
          <w:sz w:val="24"/>
          <w:szCs w:val="24"/>
        </w:rPr>
      </w:pPr>
      <w:r w:rsidRPr="003729B7">
        <w:rPr>
          <w:sz w:val="24"/>
          <w:szCs w:val="24"/>
        </w:rPr>
        <w:t>Ключевые события истории Оренбуржья.</w:t>
      </w:r>
    </w:p>
    <w:p w:rsidR="00516AEA" w:rsidRPr="003729B7" w:rsidRDefault="00516AEA" w:rsidP="00086073">
      <w:pPr>
        <w:ind w:firstLine="708"/>
        <w:rPr>
          <w:sz w:val="24"/>
          <w:szCs w:val="24"/>
        </w:rPr>
      </w:pPr>
      <w:r w:rsidRPr="003729B7">
        <w:rPr>
          <w:sz w:val="24"/>
          <w:szCs w:val="24"/>
        </w:rPr>
        <w:t>Восстание под предводительством Е. Пугачева: причины, основные события, итоги,  памятные места.</w:t>
      </w:r>
    </w:p>
    <w:p w:rsidR="00516AEA" w:rsidRPr="003729B7" w:rsidRDefault="00516AEA" w:rsidP="00086073">
      <w:pPr>
        <w:ind w:firstLine="708"/>
        <w:rPr>
          <w:sz w:val="24"/>
          <w:szCs w:val="24"/>
        </w:rPr>
      </w:pPr>
      <w:r w:rsidRPr="003729B7">
        <w:rPr>
          <w:sz w:val="24"/>
          <w:szCs w:val="24"/>
        </w:rPr>
        <w:t>Оренбуржье в годы Великой Отечественной войны: тыл - фронту, ратные подвиги  оренбуржцев,  золотые звезды земли матвеевской,  памятники и обелиски на территории  Матвеевского района.</w:t>
      </w:r>
    </w:p>
    <w:p w:rsidR="00516AEA" w:rsidRPr="000A4466" w:rsidRDefault="00516AEA" w:rsidP="00086073">
      <w:pPr>
        <w:ind w:firstLine="708"/>
        <w:rPr>
          <w:sz w:val="24"/>
          <w:szCs w:val="24"/>
        </w:rPr>
      </w:pPr>
      <w:r w:rsidRPr="003729B7">
        <w:rPr>
          <w:sz w:val="24"/>
          <w:szCs w:val="24"/>
        </w:rPr>
        <w:t>Освоение целины: целинные районы Оренбуржья</w:t>
      </w:r>
      <w:r w:rsidRPr="000A4466">
        <w:rPr>
          <w:sz w:val="24"/>
          <w:szCs w:val="24"/>
        </w:rPr>
        <w:t>,  матвеевцы - участники освоения целины.</w:t>
      </w:r>
    </w:p>
    <w:p w:rsidR="00516AEA" w:rsidRPr="000A4466" w:rsidRDefault="00516AEA" w:rsidP="00086073">
      <w:pPr>
        <w:ind w:firstLine="708"/>
        <w:rPr>
          <w:sz w:val="24"/>
          <w:szCs w:val="24"/>
        </w:rPr>
      </w:pPr>
      <w:r w:rsidRPr="000A4466">
        <w:rPr>
          <w:sz w:val="24"/>
          <w:szCs w:val="24"/>
        </w:rPr>
        <w:t>Оренбуржье и космос: Ю.Гагарин,  Ю.Романенко, Г. Манаков.</w:t>
      </w:r>
    </w:p>
    <w:p w:rsidR="00516AEA" w:rsidRPr="003729B7" w:rsidRDefault="00516AEA" w:rsidP="00086073">
      <w:pPr>
        <w:ind w:firstLine="708"/>
        <w:rPr>
          <w:i/>
          <w:sz w:val="24"/>
          <w:szCs w:val="24"/>
          <w:u w:val="single"/>
        </w:rPr>
      </w:pPr>
      <w:r w:rsidRPr="003729B7">
        <w:rPr>
          <w:rStyle w:val="afc"/>
          <w:bCs/>
          <w:iCs w:val="0"/>
          <w:sz w:val="24"/>
          <w:szCs w:val="24"/>
        </w:rPr>
        <w:t>Основные виды деятельности учащихся:</w:t>
      </w:r>
    </w:p>
    <w:p w:rsidR="00516AEA" w:rsidRPr="003729B7" w:rsidRDefault="00516AEA" w:rsidP="00086073">
      <w:pPr>
        <w:ind w:firstLine="708"/>
        <w:rPr>
          <w:i/>
          <w:sz w:val="24"/>
          <w:szCs w:val="24"/>
          <w:u w:val="single"/>
        </w:rPr>
      </w:pPr>
      <w:r w:rsidRPr="003729B7">
        <w:rPr>
          <w:i/>
          <w:sz w:val="24"/>
          <w:szCs w:val="24"/>
          <w:u w:val="single"/>
        </w:rPr>
        <w:t xml:space="preserve">Экскурсии к обелиску Славы, памятнику воинам-афганцам. </w:t>
      </w:r>
    </w:p>
    <w:p w:rsidR="00516AEA" w:rsidRPr="003729B7" w:rsidRDefault="00516AEA" w:rsidP="00086073">
      <w:pPr>
        <w:rPr>
          <w:i/>
          <w:sz w:val="24"/>
          <w:szCs w:val="24"/>
          <w:u w:val="single"/>
        </w:rPr>
      </w:pPr>
      <w:r w:rsidRPr="003729B7">
        <w:rPr>
          <w:i/>
          <w:sz w:val="24"/>
          <w:szCs w:val="24"/>
          <w:u w:val="single"/>
        </w:rPr>
        <w:t>Проект «Память безмолвно хранит»</w:t>
      </w:r>
    </w:p>
    <w:p w:rsidR="00516AEA" w:rsidRPr="003729B7" w:rsidRDefault="00516AEA" w:rsidP="00086073">
      <w:pPr>
        <w:ind w:firstLine="708"/>
        <w:rPr>
          <w:i/>
          <w:sz w:val="24"/>
          <w:szCs w:val="24"/>
          <w:u w:val="single"/>
        </w:rPr>
      </w:pPr>
      <w:r w:rsidRPr="003729B7">
        <w:rPr>
          <w:i/>
          <w:sz w:val="24"/>
          <w:szCs w:val="24"/>
          <w:u w:val="single"/>
        </w:rPr>
        <w:t>Викторина о космосе</w:t>
      </w:r>
    </w:p>
    <w:p w:rsidR="00516AEA" w:rsidRPr="003729B7" w:rsidRDefault="00516AEA" w:rsidP="00086073">
      <w:pPr>
        <w:ind w:firstLine="708"/>
        <w:rPr>
          <w:i/>
          <w:sz w:val="24"/>
          <w:szCs w:val="24"/>
          <w:u w:val="single"/>
        </w:rPr>
      </w:pPr>
      <w:r w:rsidRPr="003729B7">
        <w:rPr>
          <w:i/>
          <w:sz w:val="24"/>
          <w:szCs w:val="24"/>
          <w:u w:val="single"/>
        </w:rPr>
        <w:t>Творческий вечер «Никто не забыт – ничто не забыто»</w:t>
      </w:r>
    </w:p>
    <w:p w:rsidR="00516AEA" w:rsidRPr="003729B7" w:rsidRDefault="00516AEA" w:rsidP="00086073">
      <w:pPr>
        <w:ind w:firstLine="708"/>
        <w:rPr>
          <w:sz w:val="24"/>
          <w:szCs w:val="24"/>
        </w:rPr>
      </w:pPr>
      <w:r w:rsidRPr="003729B7">
        <w:rPr>
          <w:sz w:val="24"/>
          <w:szCs w:val="24"/>
        </w:rPr>
        <w:t>Оренбургская история в лицах.</w:t>
      </w:r>
    </w:p>
    <w:p w:rsidR="00516AEA" w:rsidRPr="003729B7" w:rsidRDefault="00516AEA" w:rsidP="00086073">
      <w:pPr>
        <w:ind w:firstLine="708"/>
        <w:rPr>
          <w:sz w:val="24"/>
          <w:szCs w:val="24"/>
        </w:rPr>
      </w:pPr>
      <w:r w:rsidRPr="003729B7">
        <w:rPr>
          <w:sz w:val="24"/>
          <w:szCs w:val="24"/>
        </w:rPr>
        <w:t>«Отцы - основатели»: И.К. Кирилов,  В.Н. Татищев, И.И. Неплюев.</w:t>
      </w:r>
    </w:p>
    <w:p w:rsidR="00516AEA" w:rsidRPr="003729B7" w:rsidRDefault="00516AEA" w:rsidP="00086073">
      <w:pPr>
        <w:ind w:firstLine="708"/>
        <w:rPr>
          <w:sz w:val="24"/>
          <w:szCs w:val="24"/>
        </w:rPr>
      </w:pPr>
      <w:r w:rsidRPr="003729B7">
        <w:rPr>
          <w:sz w:val="24"/>
          <w:szCs w:val="24"/>
        </w:rPr>
        <w:t>Первые губернаторы: В.А.Перовский и другие.</w:t>
      </w:r>
    </w:p>
    <w:p w:rsidR="00516AEA" w:rsidRPr="003729B7" w:rsidRDefault="00516AEA" w:rsidP="00086073">
      <w:pPr>
        <w:ind w:firstLine="708"/>
        <w:rPr>
          <w:sz w:val="24"/>
          <w:szCs w:val="24"/>
        </w:rPr>
      </w:pPr>
      <w:r w:rsidRPr="003729B7">
        <w:rPr>
          <w:sz w:val="24"/>
          <w:szCs w:val="24"/>
        </w:rPr>
        <w:t xml:space="preserve">Деятели культуры: </w:t>
      </w:r>
      <w:r w:rsidRPr="003729B7">
        <w:rPr>
          <w:i/>
          <w:sz w:val="24"/>
          <w:szCs w:val="24"/>
        </w:rPr>
        <w:t>В.А. Даль, А.С. Пушкин, Т.Г. Шевченко, С.Т. Аксаков, Н.П.Ерышев</w:t>
      </w:r>
      <w:r w:rsidRPr="003729B7">
        <w:rPr>
          <w:sz w:val="24"/>
          <w:szCs w:val="24"/>
        </w:rPr>
        <w:t xml:space="preserve"> и другие.</w:t>
      </w:r>
    </w:p>
    <w:p w:rsidR="00516AEA" w:rsidRPr="003729B7" w:rsidRDefault="00516AEA" w:rsidP="00086073">
      <w:pPr>
        <w:ind w:firstLine="708"/>
        <w:rPr>
          <w:sz w:val="24"/>
          <w:szCs w:val="24"/>
        </w:rPr>
      </w:pPr>
      <w:r w:rsidRPr="003729B7">
        <w:rPr>
          <w:sz w:val="24"/>
          <w:szCs w:val="24"/>
        </w:rPr>
        <w:t xml:space="preserve">Герои Великой Отечественной войны: </w:t>
      </w:r>
      <w:r w:rsidRPr="003729B7">
        <w:rPr>
          <w:i/>
          <w:sz w:val="24"/>
          <w:szCs w:val="24"/>
        </w:rPr>
        <w:t>А.И. Родимцев, М. Джалиль</w:t>
      </w:r>
      <w:r w:rsidRPr="003729B7">
        <w:rPr>
          <w:sz w:val="24"/>
          <w:szCs w:val="24"/>
        </w:rPr>
        <w:t xml:space="preserve"> и др. Герои труда: П</w:t>
      </w:r>
      <w:r w:rsidRPr="003729B7">
        <w:rPr>
          <w:i/>
          <w:sz w:val="24"/>
          <w:szCs w:val="24"/>
        </w:rPr>
        <w:t>.В. Нектов, В.М. Чердинцев</w:t>
      </w:r>
      <w:r w:rsidRPr="003729B7">
        <w:rPr>
          <w:sz w:val="24"/>
          <w:szCs w:val="24"/>
        </w:rPr>
        <w:t xml:space="preserve"> и др.</w:t>
      </w:r>
    </w:p>
    <w:p w:rsidR="00516AEA" w:rsidRPr="003729B7" w:rsidRDefault="00516AEA" w:rsidP="00086073">
      <w:pPr>
        <w:ind w:firstLine="708"/>
        <w:rPr>
          <w:sz w:val="24"/>
          <w:szCs w:val="24"/>
        </w:rPr>
      </w:pPr>
      <w:r w:rsidRPr="003729B7">
        <w:rPr>
          <w:sz w:val="24"/>
          <w:szCs w:val="24"/>
        </w:rPr>
        <w:t>Герои локальных войн.</w:t>
      </w:r>
    </w:p>
    <w:p w:rsidR="00516AEA" w:rsidRPr="003729B7" w:rsidRDefault="00516AEA" w:rsidP="00086073">
      <w:pPr>
        <w:ind w:firstLine="708"/>
        <w:rPr>
          <w:sz w:val="24"/>
          <w:szCs w:val="24"/>
        </w:rPr>
      </w:pPr>
      <w:r w:rsidRPr="003729B7">
        <w:rPr>
          <w:sz w:val="24"/>
          <w:szCs w:val="24"/>
        </w:rPr>
        <w:lastRenderedPageBreak/>
        <w:t>В жизни всегда есть место подвигу.</w:t>
      </w:r>
    </w:p>
    <w:p w:rsidR="00516AEA" w:rsidRPr="003729B7" w:rsidRDefault="00516AEA" w:rsidP="00086073">
      <w:pPr>
        <w:ind w:firstLine="708"/>
        <w:rPr>
          <w:i/>
          <w:sz w:val="24"/>
          <w:szCs w:val="24"/>
          <w:u w:val="single"/>
        </w:rPr>
      </w:pPr>
      <w:r w:rsidRPr="003729B7">
        <w:rPr>
          <w:rStyle w:val="afc"/>
          <w:bCs/>
          <w:iCs w:val="0"/>
          <w:sz w:val="24"/>
          <w:szCs w:val="24"/>
        </w:rPr>
        <w:t>Основные виды деятельности учащихся:</w:t>
      </w:r>
    </w:p>
    <w:p w:rsidR="00516AEA" w:rsidRPr="003729B7" w:rsidRDefault="00516AEA" w:rsidP="00086073">
      <w:pPr>
        <w:ind w:firstLine="708"/>
        <w:rPr>
          <w:i/>
          <w:sz w:val="24"/>
          <w:szCs w:val="24"/>
          <w:u w:val="single"/>
        </w:rPr>
      </w:pPr>
      <w:r w:rsidRPr="003729B7">
        <w:rPr>
          <w:i/>
          <w:sz w:val="24"/>
          <w:szCs w:val="24"/>
          <w:u w:val="single"/>
        </w:rPr>
        <w:t>Сочинение «В жизни всегда есть место подвигу»</w:t>
      </w:r>
    </w:p>
    <w:p w:rsidR="00516AEA" w:rsidRPr="000A4466" w:rsidRDefault="00516AEA" w:rsidP="00086073">
      <w:pPr>
        <w:ind w:firstLine="708"/>
        <w:rPr>
          <w:i/>
          <w:sz w:val="24"/>
          <w:szCs w:val="24"/>
          <w:u w:val="single"/>
        </w:rPr>
      </w:pPr>
      <w:r w:rsidRPr="003729B7">
        <w:rPr>
          <w:i/>
          <w:sz w:val="24"/>
          <w:szCs w:val="24"/>
          <w:u w:val="single"/>
        </w:rPr>
        <w:t>Чтение стихотворений М. Джалиля о войне</w:t>
      </w:r>
      <w:r w:rsidRPr="000A4466">
        <w:rPr>
          <w:i/>
          <w:sz w:val="24"/>
          <w:szCs w:val="24"/>
          <w:u w:val="single"/>
        </w:rPr>
        <w:t>.</w:t>
      </w:r>
    </w:p>
    <w:p w:rsidR="00516AEA" w:rsidRPr="000A4466" w:rsidRDefault="00516AEA" w:rsidP="00086073">
      <w:pPr>
        <w:ind w:firstLine="708"/>
        <w:rPr>
          <w:i/>
          <w:sz w:val="24"/>
          <w:szCs w:val="24"/>
          <w:u w:val="single"/>
        </w:rPr>
      </w:pPr>
      <w:r w:rsidRPr="000A4466">
        <w:rPr>
          <w:i/>
          <w:sz w:val="24"/>
          <w:szCs w:val="24"/>
          <w:u w:val="single"/>
        </w:rPr>
        <w:t>Чтение сказки С.Т. Аксакова «Аленький цветочек»</w:t>
      </w:r>
    </w:p>
    <w:p w:rsidR="00516AEA" w:rsidRPr="000A4466" w:rsidRDefault="00516AEA" w:rsidP="00086073">
      <w:pPr>
        <w:ind w:firstLine="708"/>
        <w:rPr>
          <w:i/>
          <w:sz w:val="24"/>
          <w:szCs w:val="24"/>
          <w:u w:val="single"/>
        </w:rPr>
      </w:pPr>
      <w:r w:rsidRPr="000A4466">
        <w:rPr>
          <w:i/>
          <w:sz w:val="24"/>
          <w:szCs w:val="24"/>
          <w:u w:val="single"/>
        </w:rPr>
        <w:t>Просмотр презентаций по темам.</w:t>
      </w:r>
    </w:p>
    <w:p w:rsidR="00516AEA" w:rsidRPr="003729B7" w:rsidRDefault="00516AEA" w:rsidP="00086073">
      <w:pPr>
        <w:ind w:firstLine="708"/>
        <w:rPr>
          <w:sz w:val="24"/>
          <w:szCs w:val="24"/>
        </w:rPr>
      </w:pPr>
      <w:r w:rsidRPr="003729B7">
        <w:rPr>
          <w:sz w:val="24"/>
          <w:szCs w:val="24"/>
        </w:rPr>
        <w:t>Духовная жизнь Оренбуржья.</w:t>
      </w:r>
    </w:p>
    <w:p w:rsidR="00516AEA" w:rsidRPr="003729B7" w:rsidRDefault="00516AEA" w:rsidP="00086073">
      <w:pPr>
        <w:ind w:firstLine="708"/>
        <w:rPr>
          <w:sz w:val="24"/>
          <w:szCs w:val="24"/>
        </w:rPr>
      </w:pPr>
      <w:r w:rsidRPr="003729B7">
        <w:rPr>
          <w:sz w:val="24"/>
          <w:szCs w:val="24"/>
        </w:rPr>
        <w:t xml:space="preserve">Развитие культуры. Памятники культуры г. Оренбурга. Развитие образования. История нашей школы. Религия. Святые места и Храмы </w:t>
      </w:r>
      <w:r w:rsidR="00660C6F">
        <w:rPr>
          <w:sz w:val="24"/>
          <w:szCs w:val="24"/>
        </w:rPr>
        <w:t>Кваркенс</w:t>
      </w:r>
      <w:r w:rsidRPr="003729B7">
        <w:rPr>
          <w:sz w:val="24"/>
          <w:szCs w:val="24"/>
        </w:rPr>
        <w:t xml:space="preserve">кого района. </w:t>
      </w:r>
    </w:p>
    <w:p w:rsidR="00516AEA" w:rsidRPr="003729B7" w:rsidRDefault="00516AEA" w:rsidP="00086073">
      <w:pPr>
        <w:ind w:firstLine="708"/>
        <w:rPr>
          <w:i/>
          <w:sz w:val="24"/>
          <w:szCs w:val="24"/>
          <w:u w:val="single"/>
        </w:rPr>
      </w:pPr>
      <w:r w:rsidRPr="003729B7">
        <w:rPr>
          <w:rStyle w:val="afc"/>
          <w:bCs/>
          <w:iCs w:val="0"/>
          <w:sz w:val="24"/>
          <w:szCs w:val="24"/>
        </w:rPr>
        <w:t>Основные виды деятельности учащихся:</w:t>
      </w:r>
    </w:p>
    <w:p w:rsidR="00516AEA" w:rsidRPr="003729B7" w:rsidRDefault="00516AEA" w:rsidP="00086073">
      <w:pPr>
        <w:ind w:firstLine="708"/>
        <w:rPr>
          <w:i/>
          <w:sz w:val="24"/>
          <w:szCs w:val="24"/>
          <w:u w:val="single"/>
        </w:rPr>
      </w:pPr>
      <w:r w:rsidRPr="003729B7">
        <w:rPr>
          <w:i/>
          <w:sz w:val="24"/>
          <w:szCs w:val="24"/>
          <w:u w:val="single"/>
        </w:rPr>
        <w:t>Экскурсия в церковь.</w:t>
      </w:r>
    </w:p>
    <w:p w:rsidR="00516AEA" w:rsidRPr="000A4466" w:rsidRDefault="00516AEA" w:rsidP="00086073">
      <w:pPr>
        <w:ind w:firstLine="708"/>
        <w:rPr>
          <w:i/>
          <w:sz w:val="24"/>
          <w:szCs w:val="24"/>
          <w:u w:val="single"/>
        </w:rPr>
      </w:pPr>
      <w:r w:rsidRPr="000A4466">
        <w:rPr>
          <w:i/>
          <w:sz w:val="24"/>
          <w:szCs w:val="24"/>
          <w:u w:val="single"/>
        </w:rPr>
        <w:t>Создание проекта «История нашей школы»</w:t>
      </w:r>
    </w:p>
    <w:p w:rsidR="00516AEA" w:rsidRPr="000A4466" w:rsidRDefault="00516AEA" w:rsidP="00086073">
      <w:pPr>
        <w:ind w:firstLine="708"/>
        <w:rPr>
          <w:i/>
          <w:sz w:val="24"/>
          <w:szCs w:val="24"/>
          <w:u w:val="single"/>
        </w:rPr>
      </w:pPr>
      <w:r w:rsidRPr="000A4466">
        <w:rPr>
          <w:i/>
          <w:sz w:val="24"/>
          <w:szCs w:val="24"/>
          <w:u w:val="single"/>
        </w:rPr>
        <w:t>Просмотр презентаций о памятниках культуры г. Оренбурга</w:t>
      </w:r>
    </w:p>
    <w:p w:rsidR="00516AEA" w:rsidRDefault="00516AEA" w:rsidP="00086073"/>
    <w:p w:rsidR="00516AEA" w:rsidRPr="008A3696" w:rsidRDefault="00516AEA" w:rsidP="00B40D5B">
      <w:pPr>
        <w:ind w:left="720" w:firstLine="0"/>
        <w:rPr>
          <w:b/>
          <w:bCs/>
          <w:caps/>
          <w:sz w:val="24"/>
          <w:szCs w:val="24"/>
        </w:rPr>
      </w:pPr>
    </w:p>
    <w:p w:rsidR="00516AEA" w:rsidRPr="00F46699" w:rsidRDefault="00733262" w:rsidP="00733262">
      <w:pPr>
        <w:ind w:left="284" w:firstLine="0"/>
        <w:rPr>
          <w:b/>
          <w:bCs/>
          <w:sz w:val="24"/>
          <w:szCs w:val="24"/>
        </w:rPr>
      </w:pPr>
      <w:r>
        <w:rPr>
          <w:b/>
          <w:bCs/>
          <w:sz w:val="24"/>
          <w:szCs w:val="24"/>
        </w:rPr>
        <w:t xml:space="preserve">3 </w:t>
      </w:r>
      <w:r w:rsidR="00516AEA">
        <w:rPr>
          <w:b/>
          <w:bCs/>
          <w:sz w:val="24"/>
          <w:szCs w:val="24"/>
        </w:rPr>
        <w:t>Рабочая программа курса «Разговор о правильном питании» спортивно-оздоровительного направления внеурочной деятельности обучающихся 1</w:t>
      </w:r>
      <w:r>
        <w:rPr>
          <w:b/>
          <w:bCs/>
          <w:sz w:val="24"/>
          <w:szCs w:val="24"/>
        </w:rPr>
        <w:t>-4</w:t>
      </w:r>
      <w:r w:rsidR="00516AEA">
        <w:rPr>
          <w:b/>
          <w:bCs/>
          <w:sz w:val="24"/>
          <w:szCs w:val="24"/>
        </w:rPr>
        <w:t xml:space="preserve"> классов</w:t>
      </w:r>
    </w:p>
    <w:p w:rsidR="00516AEA" w:rsidRPr="00872860" w:rsidRDefault="00516AEA" w:rsidP="00615A1B">
      <w:pPr>
        <w:pStyle w:val="Default0"/>
        <w:spacing w:after="55"/>
      </w:pPr>
      <w:r>
        <w:t xml:space="preserve">            Рабочая  программа</w:t>
      </w:r>
      <w:r w:rsidRPr="00872860">
        <w:t xml:space="preserve"> «Разговор о правильном питании» способствует развитию творческих способностей и кругозора у детей, их интересов и познавательных способностей, развитию коммуникативных навыков, умения эффективно взаимодействовать со сверстниками и взрослыми в процессе решения проблем.</w:t>
      </w:r>
    </w:p>
    <w:p w:rsidR="00516AEA" w:rsidRPr="00540597" w:rsidRDefault="00516AEA" w:rsidP="00615A1B">
      <w:pPr>
        <w:shd w:val="clear" w:color="auto" w:fill="FFFFFF"/>
        <w:spacing w:before="106"/>
        <w:ind w:firstLine="307"/>
        <w:rPr>
          <w:sz w:val="24"/>
          <w:szCs w:val="24"/>
        </w:rPr>
      </w:pPr>
      <w:r w:rsidRPr="00540597">
        <w:rPr>
          <w:sz w:val="24"/>
          <w:szCs w:val="24"/>
        </w:rPr>
        <w:t>Уровни результатов освоения программы:</w:t>
      </w:r>
    </w:p>
    <w:p w:rsidR="00516AEA" w:rsidRPr="00540597" w:rsidRDefault="00516AEA" w:rsidP="00615A1B">
      <w:pPr>
        <w:pStyle w:val="afa"/>
        <w:spacing w:before="0" w:beforeAutospacing="0" w:after="0" w:afterAutospacing="0" w:line="276" w:lineRule="auto"/>
        <w:jc w:val="both"/>
        <w:rPr>
          <w:color w:val="000000"/>
        </w:rPr>
      </w:pPr>
      <w:r w:rsidRPr="00540597">
        <w:rPr>
          <w:bCs/>
          <w:color w:val="000000"/>
        </w:rPr>
        <w:t>Первый уровень результатов</w:t>
      </w:r>
      <w:r w:rsidRPr="00540597">
        <w:rPr>
          <w:rStyle w:val="apple-converted-space"/>
          <w:color w:val="000000"/>
        </w:rPr>
        <w:t> </w:t>
      </w:r>
      <w:r w:rsidRPr="00540597">
        <w:rPr>
          <w:color w:val="000000"/>
        </w:rPr>
        <w:t>освоения программы (приобретение обучающимися социальных знаний, понимания социальной реальности и повседневной жизни): знания о здоровом  образе жизни, о режиме питания и  занятиях спортом,   принятых в обществе.</w:t>
      </w:r>
    </w:p>
    <w:p w:rsidR="00516AEA" w:rsidRPr="00540597" w:rsidRDefault="00516AEA" w:rsidP="00615A1B">
      <w:pPr>
        <w:rPr>
          <w:sz w:val="24"/>
          <w:szCs w:val="24"/>
        </w:rPr>
      </w:pPr>
      <w:r w:rsidRPr="00540597">
        <w:rPr>
          <w:sz w:val="24"/>
          <w:szCs w:val="24"/>
        </w:rPr>
        <w:t>Формирование представления о правилах этикета, связанных с питанием осознание того, что навыки этикета являются неотъемлемой частью общей культуры личности.</w:t>
      </w:r>
    </w:p>
    <w:p w:rsidR="00516AEA" w:rsidRPr="00540597" w:rsidRDefault="00516AEA" w:rsidP="00615A1B">
      <w:pPr>
        <w:rPr>
          <w:sz w:val="24"/>
          <w:szCs w:val="24"/>
        </w:rPr>
      </w:pPr>
      <w:r w:rsidRPr="00540597">
        <w:rPr>
          <w:bCs/>
          <w:sz w:val="24"/>
          <w:szCs w:val="24"/>
        </w:rPr>
        <w:t>Второй уровень результатов</w:t>
      </w:r>
      <w:r w:rsidRPr="00540597">
        <w:rPr>
          <w:rStyle w:val="apple-converted-space"/>
          <w:sz w:val="24"/>
          <w:szCs w:val="24"/>
        </w:rPr>
        <w:t> </w:t>
      </w:r>
      <w:r w:rsidRPr="00540597">
        <w:rPr>
          <w:sz w:val="24"/>
          <w:szCs w:val="24"/>
        </w:rPr>
        <w:t>— (получение обучающимися опыта переживания и позитивного отношения к базовым ценностям общества, ценностного отношения к социальной реальности в целом): развитие бережного отношения к хлебу и хлебобулочным изделиям.  Пробуждение у детей интереса к народным традициям, связанным с питанием и здоровьем, расширение знаний об истории и традициях своего народа и культуре и традициям других народов.</w:t>
      </w:r>
    </w:p>
    <w:p w:rsidR="00516AEA" w:rsidRPr="00872860" w:rsidRDefault="00516AEA" w:rsidP="00615A1B">
      <w:pPr>
        <w:pStyle w:val="afa"/>
        <w:spacing w:before="0" w:beforeAutospacing="0" w:after="0" w:afterAutospacing="0" w:line="276" w:lineRule="auto"/>
        <w:jc w:val="both"/>
        <w:rPr>
          <w:color w:val="000000"/>
        </w:rPr>
      </w:pPr>
      <w:r w:rsidRPr="00540597">
        <w:rPr>
          <w:bCs/>
          <w:color w:val="000000"/>
        </w:rPr>
        <w:t>Третий уровень результатов</w:t>
      </w:r>
      <w:r w:rsidRPr="00540597">
        <w:rPr>
          <w:rStyle w:val="apple-converted-space"/>
          <w:color w:val="000000"/>
        </w:rPr>
        <w:t> </w:t>
      </w:r>
      <w:r w:rsidRPr="00540597">
        <w:rPr>
          <w:color w:val="000000"/>
        </w:rPr>
        <w:t>— (получение обучающимся начального опыта самостоятельного общественного действия</w:t>
      </w:r>
      <w:r w:rsidRPr="00872860">
        <w:rPr>
          <w:color w:val="000000"/>
        </w:rPr>
        <w:t>): приобретение опыта актуализации здорового питания  на основе взаимодействия обучающихся с представителями различных социальных субъектов за пределами школы, в открытой общественной среде (экскурсии на пекарню, презентации  проектов о питании).</w:t>
      </w:r>
    </w:p>
    <w:p w:rsidR="00516AEA" w:rsidRPr="00872860" w:rsidRDefault="00516AEA" w:rsidP="00615A1B">
      <w:pPr>
        <w:pStyle w:val="afff4"/>
        <w:spacing w:line="276" w:lineRule="auto"/>
        <w:jc w:val="both"/>
        <w:rPr>
          <w:b/>
          <w:szCs w:val="24"/>
        </w:rPr>
      </w:pPr>
      <w:r w:rsidRPr="00872860">
        <w:rPr>
          <w:szCs w:val="24"/>
        </w:rPr>
        <w:t>При умелом проведении интегрированных занятий, целесообразном планировании тем трудовой и изобразительной деятельности кружка, использовании доступного, известного с детства материала можно добиться определённых  результатов.</w:t>
      </w:r>
    </w:p>
    <w:p w:rsidR="00516AEA" w:rsidRPr="00872860" w:rsidRDefault="00516AEA" w:rsidP="00615A1B">
      <w:pPr>
        <w:pStyle w:val="afff4"/>
        <w:tabs>
          <w:tab w:val="left" w:pos="426"/>
        </w:tabs>
        <w:spacing w:line="276" w:lineRule="auto"/>
        <w:jc w:val="both"/>
        <w:rPr>
          <w:b/>
          <w:szCs w:val="24"/>
        </w:rPr>
      </w:pPr>
      <w:r w:rsidRPr="00872860">
        <w:rPr>
          <w:szCs w:val="24"/>
        </w:rPr>
        <w:t>Личностными результатами изучения курса является формирование умений:</w:t>
      </w:r>
    </w:p>
    <w:p w:rsidR="00516AEA" w:rsidRPr="00872860" w:rsidRDefault="00516AEA" w:rsidP="00660C6F">
      <w:pPr>
        <w:pStyle w:val="afff4"/>
        <w:numPr>
          <w:ilvl w:val="0"/>
          <w:numId w:val="235"/>
        </w:numPr>
        <w:tabs>
          <w:tab w:val="left" w:pos="426"/>
        </w:tabs>
        <w:suppressAutoHyphens/>
        <w:spacing w:line="276" w:lineRule="auto"/>
        <w:contextualSpacing w:val="0"/>
        <w:jc w:val="both"/>
        <w:rPr>
          <w:b/>
          <w:szCs w:val="24"/>
        </w:rPr>
      </w:pPr>
      <w:r w:rsidRPr="00872860">
        <w:rPr>
          <w:szCs w:val="24"/>
        </w:rPr>
        <w:t>Определять и высказывать под руководством педагога самые простые этические нормы;</w:t>
      </w:r>
    </w:p>
    <w:p w:rsidR="00516AEA" w:rsidRPr="00872860" w:rsidRDefault="00516AEA" w:rsidP="00660C6F">
      <w:pPr>
        <w:pStyle w:val="afff4"/>
        <w:numPr>
          <w:ilvl w:val="0"/>
          <w:numId w:val="235"/>
        </w:numPr>
        <w:tabs>
          <w:tab w:val="left" w:pos="426"/>
        </w:tabs>
        <w:suppressAutoHyphens/>
        <w:spacing w:line="276" w:lineRule="auto"/>
        <w:contextualSpacing w:val="0"/>
        <w:jc w:val="both"/>
        <w:rPr>
          <w:b/>
          <w:szCs w:val="24"/>
        </w:rPr>
      </w:pPr>
      <w:r w:rsidRPr="00872860">
        <w:rPr>
          <w:szCs w:val="24"/>
        </w:rPr>
        <w:t>В предложенный педагогом ситуациях делать самостоятельный выбор.</w:t>
      </w:r>
    </w:p>
    <w:p w:rsidR="00516AEA" w:rsidRPr="00872860" w:rsidRDefault="00516AEA" w:rsidP="00615A1B">
      <w:pPr>
        <w:pStyle w:val="afff4"/>
        <w:tabs>
          <w:tab w:val="left" w:pos="426"/>
        </w:tabs>
        <w:spacing w:line="276" w:lineRule="auto"/>
        <w:jc w:val="both"/>
        <w:rPr>
          <w:b/>
          <w:szCs w:val="24"/>
        </w:rPr>
      </w:pPr>
      <w:r w:rsidRPr="00872860">
        <w:rPr>
          <w:szCs w:val="24"/>
        </w:rPr>
        <w:t>Метапредметными результатами изучения курса является формирование универсальных учебных действий:</w:t>
      </w:r>
    </w:p>
    <w:p w:rsidR="00516AEA" w:rsidRPr="00872860" w:rsidRDefault="00516AEA" w:rsidP="00615A1B">
      <w:pPr>
        <w:pStyle w:val="afff4"/>
        <w:tabs>
          <w:tab w:val="left" w:pos="426"/>
        </w:tabs>
        <w:spacing w:line="276" w:lineRule="auto"/>
        <w:ind w:left="720"/>
        <w:jc w:val="both"/>
        <w:rPr>
          <w:b/>
          <w:szCs w:val="24"/>
        </w:rPr>
      </w:pPr>
      <w:r w:rsidRPr="00872860">
        <w:rPr>
          <w:szCs w:val="24"/>
        </w:rPr>
        <w:t>Регулятивные УУД:</w:t>
      </w:r>
    </w:p>
    <w:p w:rsidR="00516AEA" w:rsidRPr="00872860" w:rsidRDefault="00516AEA" w:rsidP="00660C6F">
      <w:pPr>
        <w:pStyle w:val="afff4"/>
        <w:numPr>
          <w:ilvl w:val="0"/>
          <w:numId w:val="235"/>
        </w:numPr>
        <w:tabs>
          <w:tab w:val="left" w:pos="426"/>
        </w:tabs>
        <w:suppressAutoHyphens/>
        <w:spacing w:line="276" w:lineRule="auto"/>
        <w:contextualSpacing w:val="0"/>
        <w:jc w:val="both"/>
        <w:rPr>
          <w:b/>
          <w:szCs w:val="24"/>
        </w:rPr>
      </w:pPr>
      <w:r w:rsidRPr="00872860">
        <w:rPr>
          <w:szCs w:val="24"/>
        </w:rPr>
        <w:lastRenderedPageBreak/>
        <w:t>Определять и формулировать цель деятельности с помощью учителя;</w:t>
      </w:r>
    </w:p>
    <w:p w:rsidR="00516AEA" w:rsidRPr="00872860" w:rsidRDefault="00516AEA" w:rsidP="00660C6F">
      <w:pPr>
        <w:pStyle w:val="afff4"/>
        <w:numPr>
          <w:ilvl w:val="0"/>
          <w:numId w:val="235"/>
        </w:numPr>
        <w:tabs>
          <w:tab w:val="left" w:pos="426"/>
        </w:tabs>
        <w:suppressAutoHyphens/>
        <w:spacing w:line="276" w:lineRule="auto"/>
        <w:contextualSpacing w:val="0"/>
        <w:jc w:val="both"/>
        <w:rPr>
          <w:b/>
          <w:szCs w:val="24"/>
        </w:rPr>
      </w:pPr>
      <w:r w:rsidRPr="00872860">
        <w:rPr>
          <w:szCs w:val="24"/>
        </w:rPr>
        <w:t>Проговаривать последовательность действий</w:t>
      </w:r>
    </w:p>
    <w:p w:rsidR="00516AEA" w:rsidRPr="00872860" w:rsidRDefault="00516AEA" w:rsidP="00660C6F">
      <w:pPr>
        <w:pStyle w:val="afff4"/>
        <w:numPr>
          <w:ilvl w:val="0"/>
          <w:numId w:val="235"/>
        </w:numPr>
        <w:tabs>
          <w:tab w:val="left" w:pos="426"/>
        </w:tabs>
        <w:suppressAutoHyphens/>
        <w:spacing w:line="276" w:lineRule="auto"/>
        <w:contextualSpacing w:val="0"/>
        <w:jc w:val="both"/>
        <w:rPr>
          <w:b/>
          <w:szCs w:val="24"/>
        </w:rPr>
      </w:pPr>
      <w:r w:rsidRPr="00872860">
        <w:rPr>
          <w:szCs w:val="24"/>
        </w:rPr>
        <w:t>Учиться высказывать своё предположение на основе работы с иллюстрацией</w:t>
      </w:r>
    </w:p>
    <w:p w:rsidR="00516AEA" w:rsidRPr="00872860" w:rsidRDefault="00516AEA" w:rsidP="00660C6F">
      <w:pPr>
        <w:pStyle w:val="afff4"/>
        <w:numPr>
          <w:ilvl w:val="0"/>
          <w:numId w:val="235"/>
        </w:numPr>
        <w:tabs>
          <w:tab w:val="left" w:pos="426"/>
        </w:tabs>
        <w:suppressAutoHyphens/>
        <w:spacing w:line="276" w:lineRule="auto"/>
        <w:contextualSpacing w:val="0"/>
        <w:jc w:val="both"/>
        <w:rPr>
          <w:b/>
          <w:szCs w:val="24"/>
        </w:rPr>
      </w:pPr>
      <w:r w:rsidRPr="00872860">
        <w:rPr>
          <w:szCs w:val="24"/>
        </w:rPr>
        <w:t>Учиться работать по предложенному учителем плану</w:t>
      </w:r>
    </w:p>
    <w:p w:rsidR="00516AEA" w:rsidRPr="00872860" w:rsidRDefault="00516AEA" w:rsidP="00660C6F">
      <w:pPr>
        <w:pStyle w:val="afff4"/>
        <w:numPr>
          <w:ilvl w:val="0"/>
          <w:numId w:val="235"/>
        </w:numPr>
        <w:tabs>
          <w:tab w:val="left" w:pos="426"/>
        </w:tabs>
        <w:suppressAutoHyphens/>
        <w:spacing w:line="276" w:lineRule="auto"/>
        <w:contextualSpacing w:val="0"/>
        <w:jc w:val="both"/>
        <w:rPr>
          <w:b/>
          <w:szCs w:val="24"/>
        </w:rPr>
      </w:pPr>
      <w:r w:rsidRPr="00872860">
        <w:rPr>
          <w:szCs w:val="24"/>
        </w:rPr>
        <w:t>Учиться отличать верно выполненное задание от неверного</w:t>
      </w:r>
    </w:p>
    <w:p w:rsidR="00516AEA" w:rsidRPr="00872860" w:rsidRDefault="00516AEA" w:rsidP="00660C6F">
      <w:pPr>
        <w:pStyle w:val="afff4"/>
        <w:numPr>
          <w:ilvl w:val="0"/>
          <w:numId w:val="235"/>
        </w:numPr>
        <w:tabs>
          <w:tab w:val="left" w:pos="426"/>
        </w:tabs>
        <w:suppressAutoHyphens/>
        <w:spacing w:line="276" w:lineRule="auto"/>
        <w:contextualSpacing w:val="0"/>
        <w:jc w:val="both"/>
        <w:rPr>
          <w:b/>
          <w:szCs w:val="24"/>
        </w:rPr>
      </w:pPr>
      <w:r w:rsidRPr="00872860">
        <w:rPr>
          <w:szCs w:val="24"/>
        </w:rPr>
        <w:t>Учиться совместно с учителем и одноклассниками давать эмоциональную оценку деятельности товарищей</w:t>
      </w:r>
    </w:p>
    <w:p w:rsidR="00516AEA" w:rsidRPr="00872860" w:rsidRDefault="00516AEA" w:rsidP="00615A1B">
      <w:pPr>
        <w:pStyle w:val="afff4"/>
        <w:tabs>
          <w:tab w:val="left" w:pos="426"/>
        </w:tabs>
        <w:spacing w:line="276" w:lineRule="auto"/>
        <w:ind w:left="720"/>
        <w:jc w:val="both"/>
        <w:rPr>
          <w:szCs w:val="24"/>
        </w:rPr>
      </w:pPr>
      <w:r w:rsidRPr="00872860">
        <w:rPr>
          <w:szCs w:val="24"/>
        </w:rPr>
        <w:t>Познавательные УУД:</w:t>
      </w:r>
    </w:p>
    <w:p w:rsidR="00516AEA" w:rsidRPr="00872860" w:rsidRDefault="00516AEA" w:rsidP="00660C6F">
      <w:pPr>
        <w:pStyle w:val="afff4"/>
        <w:numPr>
          <w:ilvl w:val="0"/>
          <w:numId w:val="236"/>
        </w:numPr>
        <w:tabs>
          <w:tab w:val="left" w:pos="426"/>
        </w:tabs>
        <w:suppressAutoHyphens/>
        <w:spacing w:line="276" w:lineRule="auto"/>
        <w:contextualSpacing w:val="0"/>
        <w:jc w:val="both"/>
        <w:rPr>
          <w:b/>
          <w:szCs w:val="24"/>
        </w:rPr>
      </w:pPr>
      <w:r w:rsidRPr="00872860">
        <w:rPr>
          <w:szCs w:val="24"/>
        </w:rPr>
        <w:t>Ориентироваться в своей системе знаний: отличать новое от уже известного с помощью учителя</w:t>
      </w:r>
    </w:p>
    <w:p w:rsidR="00516AEA" w:rsidRPr="00872860" w:rsidRDefault="00516AEA" w:rsidP="00660C6F">
      <w:pPr>
        <w:pStyle w:val="afff4"/>
        <w:numPr>
          <w:ilvl w:val="0"/>
          <w:numId w:val="236"/>
        </w:numPr>
        <w:tabs>
          <w:tab w:val="left" w:pos="426"/>
        </w:tabs>
        <w:suppressAutoHyphens/>
        <w:spacing w:line="276" w:lineRule="auto"/>
        <w:contextualSpacing w:val="0"/>
        <w:jc w:val="both"/>
        <w:rPr>
          <w:b/>
          <w:szCs w:val="24"/>
        </w:rPr>
      </w:pPr>
      <w:r w:rsidRPr="00872860">
        <w:rPr>
          <w:szCs w:val="24"/>
        </w:rPr>
        <w:t>Делать предварительный отбор источников информации: ориентироваться в учебном пособии, других источниках информации</w:t>
      </w:r>
    </w:p>
    <w:p w:rsidR="00516AEA" w:rsidRPr="00872860" w:rsidRDefault="00516AEA" w:rsidP="00660C6F">
      <w:pPr>
        <w:pStyle w:val="afff4"/>
        <w:numPr>
          <w:ilvl w:val="0"/>
          <w:numId w:val="236"/>
        </w:numPr>
        <w:tabs>
          <w:tab w:val="left" w:pos="426"/>
        </w:tabs>
        <w:suppressAutoHyphens/>
        <w:spacing w:line="276" w:lineRule="auto"/>
        <w:contextualSpacing w:val="0"/>
        <w:jc w:val="both"/>
        <w:rPr>
          <w:b/>
          <w:szCs w:val="24"/>
        </w:rPr>
      </w:pPr>
      <w:r w:rsidRPr="00872860">
        <w:rPr>
          <w:szCs w:val="24"/>
        </w:rPr>
        <w:t>Добывать новые знания: находить ответы на вопросы, используя учебник, свой жизненный опыт и информацию, полученную от учителя</w:t>
      </w:r>
    </w:p>
    <w:p w:rsidR="00516AEA" w:rsidRPr="00872860" w:rsidRDefault="00516AEA" w:rsidP="00660C6F">
      <w:pPr>
        <w:pStyle w:val="afff4"/>
        <w:numPr>
          <w:ilvl w:val="0"/>
          <w:numId w:val="236"/>
        </w:numPr>
        <w:tabs>
          <w:tab w:val="left" w:pos="426"/>
        </w:tabs>
        <w:suppressAutoHyphens/>
        <w:spacing w:line="276" w:lineRule="auto"/>
        <w:contextualSpacing w:val="0"/>
        <w:jc w:val="both"/>
        <w:rPr>
          <w:b/>
          <w:szCs w:val="24"/>
        </w:rPr>
      </w:pPr>
      <w:r w:rsidRPr="00872860">
        <w:rPr>
          <w:szCs w:val="24"/>
        </w:rPr>
        <w:t>Перерабатывать полученную информацию: делать выводы в результате совместной работы всей группы, сравнивать и группировать полученную информацию</w:t>
      </w:r>
    </w:p>
    <w:p w:rsidR="00516AEA" w:rsidRPr="00872860" w:rsidRDefault="00516AEA" w:rsidP="00660C6F">
      <w:pPr>
        <w:pStyle w:val="afff4"/>
        <w:numPr>
          <w:ilvl w:val="0"/>
          <w:numId w:val="236"/>
        </w:numPr>
        <w:tabs>
          <w:tab w:val="left" w:pos="426"/>
        </w:tabs>
        <w:suppressAutoHyphens/>
        <w:spacing w:line="276" w:lineRule="auto"/>
        <w:contextualSpacing w:val="0"/>
        <w:jc w:val="both"/>
        <w:rPr>
          <w:b/>
          <w:szCs w:val="24"/>
        </w:rPr>
      </w:pPr>
      <w:r w:rsidRPr="00872860">
        <w:rPr>
          <w:szCs w:val="24"/>
        </w:rPr>
        <w:t>Преобразовывать информацию из одной формы в другую: на основе графических инструкций составлять словесные инструкции с последующим применением их в практической деятельности</w:t>
      </w:r>
    </w:p>
    <w:p w:rsidR="00516AEA" w:rsidRPr="00872860" w:rsidRDefault="00516AEA" w:rsidP="00615A1B">
      <w:pPr>
        <w:pStyle w:val="afff4"/>
        <w:tabs>
          <w:tab w:val="left" w:pos="426"/>
        </w:tabs>
        <w:spacing w:line="276" w:lineRule="auto"/>
        <w:ind w:left="426"/>
        <w:jc w:val="both"/>
        <w:rPr>
          <w:szCs w:val="24"/>
        </w:rPr>
      </w:pPr>
      <w:r w:rsidRPr="00872860">
        <w:rPr>
          <w:szCs w:val="24"/>
        </w:rPr>
        <w:t>Коммуникативные УУД:</w:t>
      </w:r>
    </w:p>
    <w:p w:rsidR="00516AEA" w:rsidRPr="00872860" w:rsidRDefault="00516AEA" w:rsidP="00660C6F">
      <w:pPr>
        <w:pStyle w:val="afff4"/>
        <w:numPr>
          <w:ilvl w:val="0"/>
          <w:numId w:val="236"/>
        </w:numPr>
        <w:tabs>
          <w:tab w:val="left" w:pos="426"/>
        </w:tabs>
        <w:suppressAutoHyphens/>
        <w:spacing w:line="276" w:lineRule="auto"/>
        <w:contextualSpacing w:val="0"/>
        <w:jc w:val="both"/>
        <w:rPr>
          <w:b/>
          <w:szCs w:val="24"/>
        </w:rPr>
      </w:pPr>
      <w:r w:rsidRPr="00872860">
        <w:rPr>
          <w:szCs w:val="24"/>
        </w:rPr>
        <w:t>Донести свою позицию до остальных участников практической  деятельности: оформлять свою мысль в устной речи</w:t>
      </w:r>
    </w:p>
    <w:p w:rsidR="00516AEA" w:rsidRPr="00872860" w:rsidRDefault="00516AEA" w:rsidP="00660C6F">
      <w:pPr>
        <w:pStyle w:val="afff4"/>
        <w:numPr>
          <w:ilvl w:val="0"/>
          <w:numId w:val="236"/>
        </w:numPr>
        <w:tabs>
          <w:tab w:val="left" w:pos="426"/>
        </w:tabs>
        <w:suppressAutoHyphens/>
        <w:spacing w:line="276" w:lineRule="auto"/>
        <w:contextualSpacing w:val="0"/>
        <w:jc w:val="both"/>
        <w:rPr>
          <w:b/>
          <w:szCs w:val="24"/>
        </w:rPr>
      </w:pPr>
      <w:r w:rsidRPr="00872860">
        <w:rPr>
          <w:szCs w:val="24"/>
        </w:rPr>
        <w:t>Слушать и понимать речь других</w:t>
      </w:r>
    </w:p>
    <w:p w:rsidR="00516AEA" w:rsidRPr="00872860" w:rsidRDefault="00516AEA" w:rsidP="00660C6F">
      <w:pPr>
        <w:pStyle w:val="afff4"/>
        <w:numPr>
          <w:ilvl w:val="0"/>
          <w:numId w:val="236"/>
        </w:numPr>
        <w:tabs>
          <w:tab w:val="left" w:pos="426"/>
        </w:tabs>
        <w:suppressAutoHyphens/>
        <w:spacing w:line="276" w:lineRule="auto"/>
        <w:contextualSpacing w:val="0"/>
        <w:jc w:val="both"/>
        <w:rPr>
          <w:b/>
          <w:szCs w:val="24"/>
        </w:rPr>
      </w:pPr>
      <w:r w:rsidRPr="00872860">
        <w:rPr>
          <w:szCs w:val="24"/>
        </w:rPr>
        <w:t>Читать и пересказывать текст</w:t>
      </w:r>
    </w:p>
    <w:p w:rsidR="00516AEA" w:rsidRPr="00872860" w:rsidRDefault="00516AEA" w:rsidP="00660C6F">
      <w:pPr>
        <w:pStyle w:val="afff4"/>
        <w:numPr>
          <w:ilvl w:val="0"/>
          <w:numId w:val="236"/>
        </w:numPr>
        <w:tabs>
          <w:tab w:val="left" w:pos="426"/>
        </w:tabs>
        <w:suppressAutoHyphens/>
        <w:spacing w:line="276" w:lineRule="auto"/>
        <w:contextualSpacing w:val="0"/>
        <w:jc w:val="both"/>
        <w:rPr>
          <w:b/>
          <w:szCs w:val="24"/>
        </w:rPr>
      </w:pPr>
      <w:r w:rsidRPr="00872860">
        <w:rPr>
          <w:szCs w:val="24"/>
        </w:rPr>
        <w:t>Совместно договариваться о правилах общения и следовать им</w:t>
      </w:r>
    </w:p>
    <w:p w:rsidR="00516AEA" w:rsidRPr="00872860" w:rsidRDefault="00516AEA" w:rsidP="00660C6F">
      <w:pPr>
        <w:pStyle w:val="afff4"/>
        <w:numPr>
          <w:ilvl w:val="0"/>
          <w:numId w:val="236"/>
        </w:numPr>
        <w:tabs>
          <w:tab w:val="left" w:pos="426"/>
        </w:tabs>
        <w:suppressAutoHyphens/>
        <w:spacing w:line="276" w:lineRule="auto"/>
        <w:contextualSpacing w:val="0"/>
        <w:jc w:val="both"/>
        <w:rPr>
          <w:b/>
          <w:szCs w:val="24"/>
        </w:rPr>
      </w:pPr>
      <w:r w:rsidRPr="00872860">
        <w:rPr>
          <w:szCs w:val="24"/>
        </w:rPr>
        <w:t>Учится выполнять различные роли в группе (лидера, исполнителя, критика)</w:t>
      </w:r>
    </w:p>
    <w:p w:rsidR="00516AEA" w:rsidRPr="00872860" w:rsidRDefault="00516AEA" w:rsidP="00615A1B">
      <w:pPr>
        <w:pStyle w:val="afff4"/>
        <w:tabs>
          <w:tab w:val="left" w:pos="426"/>
        </w:tabs>
        <w:spacing w:line="276" w:lineRule="auto"/>
        <w:ind w:left="426"/>
        <w:jc w:val="both"/>
        <w:rPr>
          <w:b/>
          <w:szCs w:val="24"/>
        </w:rPr>
      </w:pPr>
      <w:r w:rsidRPr="00872860">
        <w:rPr>
          <w:szCs w:val="24"/>
        </w:rPr>
        <w:t>Предметными результатами изучения курса являются формирование умений:</w:t>
      </w:r>
    </w:p>
    <w:p w:rsidR="00516AEA" w:rsidRPr="00872860" w:rsidRDefault="00516AEA" w:rsidP="00660C6F">
      <w:pPr>
        <w:pStyle w:val="afff4"/>
        <w:numPr>
          <w:ilvl w:val="0"/>
          <w:numId w:val="236"/>
        </w:numPr>
        <w:tabs>
          <w:tab w:val="left" w:pos="426"/>
        </w:tabs>
        <w:suppressAutoHyphens/>
        <w:spacing w:line="276" w:lineRule="auto"/>
        <w:contextualSpacing w:val="0"/>
        <w:jc w:val="both"/>
        <w:rPr>
          <w:b/>
          <w:szCs w:val="24"/>
        </w:rPr>
      </w:pPr>
      <w:r w:rsidRPr="00872860">
        <w:rPr>
          <w:szCs w:val="24"/>
        </w:rPr>
        <w:t>Описывать признаки предметов и узнавать по их признакам</w:t>
      </w:r>
    </w:p>
    <w:p w:rsidR="00516AEA" w:rsidRPr="00872860" w:rsidRDefault="00516AEA" w:rsidP="00660C6F">
      <w:pPr>
        <w:pStyle w:val="afff4"/>
        <w:numPr>
          <w:ilvl w:val="0"/>
          <w:numId w:val="236"/>
        </w:numPr>
        <w:tabs>
          <w:tab w:val="left" w:pos="426"/>
        </w:tabs>
        <w:suppressAutoHyphens/>
        <w:spacing w:line="276" w:lineRule="auto"/>
        <w:contextualSpacing w:val="0"/>
        <w:jc w:val="both"/>
        <w:rPr>
          <w:b/>
          <w:szCs w:val="24"/>
        </w:rPr>
      </w:pPr>
      <w:r w:rsidRPr="00872860">
        <w:rPr>
          <w:szCs w:val="24"/>
        </w:rPr>
        <w:t>Выделять существенные признаки предметов</w:t>
      </w:r>
    </w:p>
    <w:p w:rsidR="00516AEA" w:rsidRPr="00872860" w:rsidRDefault="00516AEA" w:rsidP="00660C6F">
      <w:pPr>
        <w:pStyle w:val="afff4"/>
        <w:numPr>
          <w:ilvl w:val="0"/>
          <w:numId w:val="236"/>
        </w:numPr>
        <w:tabs>
          <w:tab w:val="left" w:pos="426"/>
        </w:tabs>
        <w:suppressAutoHyphens/>
        <w:spacing w:line="276" w:lineRule="auto"/>
        <w:contextualSpacing w:val="0"/>
        <w:jc w:val="both"/>
        <w:rPr>
          <w:b/>
          <w:szCs w:val="24"/>
        </w:rPr>
      </w:pPr>
      <w:r w:rsidRPr="00872860">
        <w:rPr>
          <w:szCs w:val="24"/>
        </w:rPr>
        <w:t>Сравнивать между собой предметы, явления</w:t>
      </w:r>
    </w:p>
    <w:p w:rsidR="00516AEA" w:rsidRPr="00872860" w:rsidRDefault="00516AEA" w:rsidP="00660C6F">
      <w:pPr>
        <w:pStyle w:val="afff4"/>
        <w:numPr>
          <w:ilvl w:val="0"/>
          <w:numId w:val="236"/>
        </w:numPr>
        <w:tabs>
          <w:tab w:val="left" w:pos="426"/>
        </w:tabs>
        <w:suppressAutoHyphens/>
        <w:spacing w:line="276" w:lineRule="auto"/>
        <w:contextualSpacing w:val="0"/>
        <w:jc w:val="both"/>
        <w:rPr>
          <w:b/>
          <w:szCs w:val="24"/>
        </w:rPr>
      </w:pPr>
      <w:r w:rsidRPr="00872860">
        <w:rPr>
          <w:szCs w:val="24"/>
        </w:rPr>
        <w:t>Обобщать, делать несложные выводы</w:t>
      </w:r>
    </w:p>
    <w:p w:rsidR="00516AEA" w:rsidRPr="00540597" w:rsidRDefault="00516AEA" w:rsidP="00660C6F">
      <w:pPr>
        <w:pStyle w:val="afff4"/>
        <w:numPr>
          <w:ilvl w:val="0"/>
          <w:numId w:val="236"/>
        </w:numPr>
        <w:tabs>
          <w:tab w:val="left" w:pos="426"/>
        </w:tabs>
        <w:suppressAutoHyphens/>
        <w:spacing w:line="276" w:lineRule="auto"/>
        <w:contextualSpacing w:val="0"/>
        <w:jc w:val="both"/>
        <w:rPr>
          <w:szCs w:val="24"/>
        </w:rPr>
      </w:pPr>
      <w:r w:rsidRPr="00540597">
        <w:rPr>
          <w:szCs w:val="24"/>
        </w:rPr>
        <w:t>Определять последовательность действий</w:t>
      </w:r>
    </w:p>
    <w:p w:rsidR="00516AEA" w:rsidRPr="00540597" w:rsidRDefault="00516AEA" w:rsidP="00615A1B">
      <w:pPr>
        <w:rPr>
          <w:sz w:val="24"/>
          <w:szCs w:val="24"/>
        </w:rPr>
      </w:pPr>
      <w:r w:rsidRPr="00540597">
        <w:rPr>
          <w:sz w:val="24"/>
          <w:szCs w:val="24"/>
        </w:rPr>
        <w:t>В процессе оценки планируемых результатов будут использованы разнообразные методы и формы, взаимно дополняющие друг друга.</w:t>
      </w:r>
    </w:p>
    <w:p w:rsidR="00516AEA" w:rsidRPr="00540597" w:rsidRDefault="00516AEA" w:rsidP="00615A1B">
      <w:pPr>
        <w:shd w:val="clear" w:color="auto" w:fill="FFFFFF"/>
        <w:spacing w:line="316" w:lineRule="atLeast"/>
        <w:rPr>
          <w:sz w:val="24"/>
          <w:szCs w:val="24"/>
        </w:rPr>
      </w:pPr>
      <w:r w:rsidRPr="00540597">
        <w:rPr>
          <w:sz w:val="24"/>
          <w:szCs w:val="24"/>
        </w:rPr>
        <w:t>Формы работы:</w:t>
      </w:r>
    </w:p>
    <w:p w:rsidR="00516AEA" w:rsidRPr="00540597" w:rsidRDefault="00516AEA" w:rsidP="00660C6F">
      <w:pPr>
        <w:pStyle w:val="af5"/>
        <w:numPr>
          <w:ilvl w:val="0"/>
          <w:numId w:val="233"/>
        </w:numPr>
        <w:shd w:val="clear" w:color="auto" w:fill="FFFFFF"/>
        <w:suppressAutoHyphens/>
        <w:spacing w:line="316" w:lineRule="atLeast"/>
        <w:jc w:val="both"/>
        <w:rPr>
          <w:sz w:val="24"/>
          <w:szCs w:val="24"/>
        </w:rPr>
      </w:pPr>
      <w:r w:rsidRPr="00540597">
        <w:rPr>
          <w:sz w:val="24"/>
          <w:szCs w:val="24"/>
        </w:rPr>
        <w:t>Групповая работа. Работа в парах (сюжетно-ролевые игры, игры с правилами, образно-ролевые игры, дискуссии).</w:t>
      </w:r>
    </w:p>
    <w:p w:rsidR="00516AEA" w:rsidRPr="00540597" w:rsidRDefault="00516AEA" w:rsidP="00660C6F">
      <w:pPr>
        <w:pStyle w:val="af5"/>
        <w:numPr>
          <w:ilvl w:val="0"/>
          <w:numId w:val="233"/>
        </w:numPr>
        <w:shd w:val="clear" w:color="auto" w:fill="FFFFFF"/>
        <w:suppressAutoHyphens/>
        <w:spacing w:line="316" w:lineRule="atLeast"/>
        <w:jc w:val="both"/>
        <w:rPr>
          <w:sz w:val="24"/>
          <w:szCs w:val="24"/>
        </w:rPr>
      </w:pPr>
      <w:r w:rsidRPr="00540597">
        <w:rPr>
          <w:sz w:val="24"/>
          <w:szCs w:val="24"/>
        </w:rPr>
        <w:t>Фронтальная работа – это работа со всеми учащимися. Учитель предлагает беседу, рассказ, историю, чтение статей, информационный материал. Такая форма работы требует устойчивого внимания и заинтересованность учащихся.</w:t>
      </w:r>
    </w:p>
    <w:p w:rsidR="00516AEA" w:rsidRPr="00540597" w:rsidRDefault="00516AEA" w:rsidP="00660C6F">
      <w:pPr>
        <w:pStyle w:val="af5"/>
        <w:numPr>
          <w:ilvl w:val="0"/>
          <w:numId w:val="233"/>
        </w:numPr>
        <w:shd w:val="clear" w:color="auto" w:fill="FFFFFF"/>
        <w:suppressAutoHyphens/>
        <w:spacing w:line="316" w:lineRule="atLeast"/>
        <w:jc w:val="both"/>
        <w:rPr>
          <w:sz w:val="24"/>
          <w:szCs w:val="24"/>
        </w:rPr>
      </w:pPr>
      <w:r w:rsidRPr="00540597">
        <w:rPr>
          <w:sz w:val="24"/>
          <w:szCs w:val="24"/>
        </w:rPr>
        <w:t>Индивидуальная работа – большое значение имеет для обработки практических навыков и умений, ответы на вопросы анкеты, проблемные задания, выполнение санитарно-гигиенических требований.</w:t>
      </w:r>
    </w:p>
    <w:p w:rsidR="00516AEA" w:rsidRPr="00540597" w:rsidRDefault="00516AEA" w:rsidP="00615A1B">
      <w:pPr>
        <w:shd w:val="clear" w:color="auto" w:fill="FFFFFF"/>
        <w:spacing w:line="316" w:lineRule="atLeast"/>
        <w:rPr>
          <w:sz w:val="24"/>
          <w:szCs w:val="24"/>
        </w:rPr>
      </w:pPr>
      <w:r w:rsidRPr="00540597">
        <w:rPr>
          <w:sz w:val="24"/>
          <w:szCs w:val="24"/>
        </w:rPr>
        <w:t>Методы:</w:t>
      </w:r>
    </w:p>
    <w:p w:rsidR="00516AEA" w:rsidRPr="00872860" w:rsidRDefault="00516AEA" w:rsidP="00660C6F">
      <w:pPr>
        <w:pStyle w:val="af5"/>
        <w:numPr>
          <w:ilvl w:val="0"/>
          <w:numId w:val="234"/>
        </w:numPr>
        <w:shd w:val="clear" w:color="auto" w:fill="FFFFFF"/>
        <w:suppressAutoHyphens/>
        <w:spacing w:line="316" w:lineRule="atLeast"/>
        <w:jc w:val="both"/>
        <w:rPr>
          <w:sz w:val="24"/>
          <w:szCs w:val="24"/>
        </w:rPr>
      </w:pPr>
      <w:r w:rsidRPr="00540597">
        <w:rPr>
          <w:sz w:val="24"/>
          <w:szCs w:val="24"/>
        </w:rPr>
        <w:t>Репродуктивный</w:t>
      </w:r>
      <w:r w:rsidRPr="00872860">
        <w:rPr>
          <w:sz w:val="24"/>
          <w:szCs w:val="24"/>
        </w:rPr>
        <w:t> – (беседа, вопросы, тесты, анкетирование).</w:t>
      </w:r>
    </w:p>
    <w:p w:rsidR="00516AEA" w:rsidRPr="00872860" w:rsidRDefault="00516AEA" w:rsidP="00660C6F">
      <w:pPr>
        <w:pStyle w:val="af5"/>
        <w:numPr>
          <w:ilvl w:val="0"/>
          <w:numId w:val="234"/>
        </w:numPr>
        <w:shd w:val="clear" w:color="auto" w:fill="FFFFFF"/>
        <w:suppressAutoHyphens/>
        <w:spacing w:line="316" w:lineRule="atLeast"/>
        <w:jc w:val="both"/>
        <w:rPr>
          <w:sz w:val="24"/>
          <w:szCs w:val="24"/>
        </w:rPr>
      </w:pPr>
      <w:r w:rsidRPr="00872860">
        <w:rPr>
          <w:sz w:val="24"/>
          <w:szCs w:val="24"/>
        </w:rPr>
        <w:lastRenderedPageBreak/>
        <w:t>Проблемный </w:t>
      </w:r>
    </w:p>
    <w:p w:rsidR="00516AEA" w:rsidRPr="00872860" w:rsidRDefault="00516AEA" w:rsidP="00660C6F">
      <w:pPr>
        <w:pStyle w:val="af5"/>
        <w:numPr>
          <w:ilvl w:val="0"/>
          <w:numId w:val="234"/>
        </w:numPr>
        <w:shd w:val="clear" w:color="auto" w:fill="FFFFFF"/>
        <w:suppressAutoHyphens/>
        <w:spacing w:line="316" w:lineRule="atLeast"/>
        <w:jc w:val="both"/>
        <w:rPr>
          <w:sz w:val="24"/>
          <w:szCs w:val="24"/>
        </w:rPr>
      </w:pPr>
      <w:r w:rsidRPr="00872860">
        <w:rPr>
          <w:sz w:val="24"/>
          <w:szCs w:val="24"/>
        </w:rPr>
        <w:t>Частично-поисковый – (творческие задания: Режим для моей семьи. Любимые блюда мамы. Чем тебя накормит лес).</w:t>
      </w:r>
    </w:p>
    <w:p w:rsidR="00516AEA" w:rsidRPr="00872860" w:rsidRDefault="00516AEA" w:rsidP="00660C6F">
      <w:pPr>
        <w:pStyle w:val="af5"/>
        <w:numPr>
          <w:ilvl w:val="0"/>
          <w:numId w:val="234"/>
        </w:numPr>
        <w:shd w:val="clear" w:color="auto" w:fill="FFFFFF"/>
        <w:suppressAutoHyphens/>
        <w:spacing w:line="316" w:lineRule="atLeast"/>
        <w:jc w:val="both"/>
        <w:rPr>
          <w:sz w:val="24"/>
          <w:szCs w:val="24"/>
        </w:rPr>
      </w:pPr>
      <w:r w:rsidRPr="00872860">
        <w:rPr>
          <w:sz w:val="24"/>
          <w:szCs w:val="24"/>
        </w:rPr>
        <w:t>Объяснительно-иллюстративный.</w:t>
      </w:r>
    </w:p>
    <w:p w:rsidR="00516AEA" w:rsidRPr="00872860" w:rsidRDefault="00516AEA" w:rsidP="00615A1B">
      <w:pPr>
        <w:pStyle w:val="af5"/>
        <w:shd w:val="clear" w:color="auto" w:fill="FFFFFF"/>
        <w:spacing w:line="316" w:lineRule="atLeast"/>
        <w:jc w:val="both"/>
        <w:rPr>
          <w:sz w:val="24"/>
          <w:szCs w:val="24"/>
        </w:rPr>
      </w:pPr>
    </w:p>
    <w:p w:rsidR="00516AEA" w:rsidRPr="00540597" w:rsidRDefault="00516AEA" w:rsidP="00615A1B">
      <w:pPr>
        <w:pStyle w:val="afa"/>
        <w:spacing w:before="0" w:beforeAutospacing="0" w:after="0" w:afterAutospacing="0" w:line="276" w:lineRule="auto"/>
        <w:jc w:val="both"/>
        <w:rPr>
          <w:color w:val="000000"/>
        </w:rPr>
      </w:pPr>
      <w:r w:rsidRPr="00540597">
        <w:rPr>
          <w:color w:val="000000"/>
        </w:rPr>
        <w:t>Контролирующие материалы для оценки планируемых результатов освоения программы.</w:t>
      </w:r>
    </w:p>
    <w:p w:rsidR="00516AEA" w:rsidRPr="00872860" w:rsidRDefault="00516AEA" w:rsidP="00615A1B">
      <w:pPr>
        <w:rPr>
          <w:sz w:val="24"/>
          <w:szCs w:val="24"/>
        </w:rPr>
      </w:pPr>
      <w:r w:rsidRPr="00540597">
        <w:rPr>
          <w:sz w:val="24"/>
          <w:szCs w:val="24"/>
        </w:rPr>
        <w:t xml:space="preserve">   Подведение</w:t>
      </w:r>
      <w:r w:rsidRPr="00872860">
        <w:rPr>
          <w:sz w:val="24"/>
          <w:szCs w:val="24"/>
        </w:rPr>
        <w:t xml:space="preserve"> итогов реализации программы проводится в виде выставок работ учащихся, праздников, игр, викторин. В том числе:</w:t>
      </w:r>
    </w:p>
    <w:p w:rsidR="00516AEA" w:rsidRPr="00872860" w:rsidRDefault="00516AEA" w:rsidP="00615A1B">
      <w:pPr>
        <w:rPr>
          <w:sz w:val="24"/>
          <w:szCs w:val="24"/>
        </w:rPr>
      </w:pPr>
      <w:r w:rsidRPr="00872860">
        <w:rPr>
          <w:sz w:val="24"/>
          <w:szCs w:val="24"/>
        </w:rPr>
        <w:t>- оформление выставок работ учащихся в классе, школе;</w:t>
      </w:r>
    </w:p>
    <w:p w:rsidR="00516AEA" w:rsidRPr="00872860" w:rsidRDefault="00516AEA" w:rsidP="00615A1B">
      <w:pPr>
        <w:rPr>
          <w:sz w:val="24"/>
          <w:szCs w:val="24"/>
        </w:rPr>
      </w:pPr>
      <w:r w:rsidRPr="00872860">
        <w:rPr>
          <w:sz w:val="24"/>
          <w:szCs w:val="24"/>
        </w:rPr>
        <w:t xml:space="preserve"> - оформление выставки фотографий «Мы – за здоровое питание»</w:t>
      </w:r>
    </w:p>
    <w:p w:rsidR="00516AEA" w:rsidRPr="00872860" w:rsidRDefault="00516AEA" w:rsidP="00615A1B">
      <w:pPr>
        <w:pStyle w:val="Default0"/>
        <w:spacing w:after="55"/>
      </w:pPr>
      <w:r w:rsidRPr="00872860">
        <w:t>Для занятий используются рабочие тетради « Разговор о правильном питании». Дети проводят исследовательскую работу по различным темам, ходят на экскурсии на различные предприятия, оформляют плакаты по правилам правильного питания , выполняют практические работы. Всё это позволяет реально сформировать у школьников полезные навыки и привычки в области рационального здорового питания.В результате формируются такие качества как ответственность, взаимопомощь, взаимовыручка, любознательность, коллективизм.</w:t>
      </w:r>
    </w:p>
    <w:p w:rsidR="00516AEA" w:rsidRPr="00872860" w:rsidRDefault="00516AEA" w:rsidP="00615A1B">
      <w:pPr>
        <w:autoSpaceDE w:val="0"/>
        <w:rPr>
          <w:b/>
          <w:sz w:val="24"/>
          <w:szCs w:val="24"/>
        </w:rPr>
      </w:pPr>
    </w:p>
    <w:p w:rsidR="00516AEA" w:rsidRPr="00872860" w:rsidRDefault="00516AEA" w:rsidP="00615A1B">
      <w:pPr>
        <w:jc w:val="center"/>
        <w:rPr>
          <w:b/>
          <w:sz w:val="24"/>
          <w:szCs w:val="24"/>
        </w:rPr>
      </w:pPr>
      <w:r w:rsidRPr="00872860">
        <w:rPr>
          <w:b/>
          <w:sz w:val="24"/>
          <w:szCs w:val="24"/>
        </w:rPr>
        <w:t>Содержание программы</w:t>
      </w:r>
      <w:r>
        <w:rPr>
          <w:b/>
          <w:sz w:val="24"/>
          <w:szCs w:val="24"/>
        </w:rPr>
        <w:t xml:space="preserve"> (33 часа)</w:t>
      </w:r>
    </w:p>
    <w:p w:rsidR="00516AEA" w:rsidRPr="00540597" w:rsidRDefault="00516AEA" w:rsidP="00660C6F">
      <w:pPr>
        <w:pStyle w:val="Default0"/>
        <w:numPr>
          <w:ilvl w:val="1"/>
          <w:numId w:val="234"/>
        </w:numPr>
        <w:suppressAutoHyphens/>
        <w:autoSpaceDN/>
        <w:adjustRightInd/>
        <w:rPr>
          <w:bCs/>
          <w:i/>
          <w:iCs/>
        </w:rPr>
      </w:pPr>
      <w:r w:rsidRPr="00540597">
        <w:rPr>
          <w:bCs/>
          <w:i/>
          <w:iCs/>
        </w:rPr>
        <w:t xml:space="preserve">Разнообразие питания (5 ч) </w:t>
      </w:r>
    </w:p>
    <w:p w:rsidR="00516AEA" w:rsidRPr="00540597" w:rsidRDefault="00516AEA" w:rsidP="00615A1B">
      <w:pPr>
        <w:pStyle w:val="Default0"/>
      </w:pPr>
      <w:r w:rsidRPr="00540597">
        <w:t>Из чего состоит наша пища. Что нужно есть в разное время года. Как правильно питаться, если занимаешься спортом. Что надо есть, если хочешь стать сильнее. Самые полезные продукты. Овощи, ягоды и фрукты – самые витаминные продукты. Где найти витамины весной? Каждому овощу своё время. Особенности национальной кухни. Конкурс проектов «Витаминная семейка». Малознакомые и редко используемые овощи и овощная зелень. Витамины. Сезонные гиповитаминозы и их профилактика.</w:t>
      </w:r>
    </w:p>
    <w:p w:rsidR="00516AEA" w:rsidRPr="00540597" w:rsidRDefault="00516AEA" w:rsidP="00615A1B">
      <w:pPr>
        <w:pStyle w:val="affffff1"/>
        <w:contextualSpacing/>
        <w:rPr>
          <w:bCs/>
          <w:iCs/>
          <w:sz w:val="24"/>
          <w:szCs w:val="24"/>
        </w:rPr>
      </w:pPr>
      <w:r w:rsidRPr="00540597">
        <w:rPr>
          <w:rStyle w:val="afc"/>
          <w:bCs/>
          <w:iCs w:val="0"/>
          <w:sz w:val="24"/>
          <w:szCs w:val="24"/>
        </w:rPr>
        <w:t>Основные виды деятельности учащихся:</w:t>
      </w:r>
    </w:p>
    <w:p w:rsidR="00516AEA" w:rsidRPr="00540597" w:rsidRDefault="00516AEA" w:rsidP="00615A1B">
      <w:pPr>
        <w:contextualSpacing/>
        <w:rPr>
          <w:sz w:val="24"/>
          <w:szCs w:val="24"/>
        </w:rPr>
      </w:pPr>
      <w:r w:rsidRPr="00540597">
        <w:rPr>
          <w:sz w:val="24"/>
          <w:szCs w:val="24"/>
        </w:rPr>
        <w:t>Практические работы: изготовление овощей и фруктов из пластилина.</w:t>
      </w:r>
    </w:p>
    <w:p w:rsidR="00516AEA" w:rsidRPr="00540597" w:rsidRDefault="00516AEA" w:rsidP="00615A1B">
      <w:pPr>
        <w:autoSpaceDE w:val="0"/>
        <w:autoSpaceDN w:val="0"/>
        <w:adjustRightInd w:val="0"/>
        <w:rPr>
          <w:sz w:val="24"/>
          <w:szCs w:val="24"/>
        </w:rPr>
      </w:pPr>
      <w:r w:rsidRPr="00540597">
        <w:rPr>
          <w:sz w:val="24"/>
          <w:szCs w:val="24"/>
        </w:rPr>
        <w:t>Игры «Овощи и фрукты», «Визит к врачу»</w:t>
      </w:r>
    </w:p>
    <w:p w:rsidR="00516AEA" w:rsidRPr="00540597" w:rsidRDefault="00516AEA" w:rsidP="00615A1B">
      <w:pPr>
        <w:autoSpaceDE w:val="0"/>
        <w:autoSpaceDN w:val="0"/>
        <w:adjustRightInd w:val="0"/>
        <w:rPr>
          <w:sz w:val="24"/>
          <w:szCs w:val="24"/>
        </w:rPr>
      </w:pPr>
      <w:r w:rsidRPr="00540597">
        <w:rPr>
          <w:sz w:val="24"/>
          <w:szCs w:val="24"/>
        </w:rPr>
        <w:t>Проект «Витаминная семейка».</w:t>
      </w:r>
    </w:p>
    <w:p w:rsidR="00516AEA" w:rsidRPr="00540597" w:rsidRDefault="00516AEA" w:rsidP="00660C6F">
      <w:pPr>
        <w:pStyle w:val="Default0"/>
        <w:numPr>
          <w:ilvl w:val="1"/>
          <w:numId w:val="234"/>
        </w:numPr>
        <w:suppressAutoHyphens/>
        <w:autoSpaceDN/>
        <w:adjustRightInd/>
        <w:rPr>
          <w:bCs/>
          <w:i/>
          <w:iCs/>
        </w:rPr>
      </w:pPr>
      <w:r w:rsidRPr="00540597">
        <w:rPr>
          <w:bCs/>
          <w:i/>
          <w:iCs/>
        </w:rPr>
        <w:t xml:space="preserve">Гигиена питания и приготовление пищи (10 ч) </w:t>
      </w:r>
    </w:p>
    <w:p w:rsidR="00516AEA" w:rsidRPr="00540597" w:rsidRDefault="00516AEA" w:rsidP="00615A1B">
      <w:pPr>
        <w:contextualSpacing/>
        <w:rPr>
          <w:sz w:val="24"/>
          <w:szCs w:val="24"/>
        </w:rPr>
      </w:pPr>
      <w:r w:rsidRPr="00540597">
        <w:rPr>
          <w:sz w:val="24"/>
          <w:szCs w:val="24"/>
        </w:rPr>
        <w:t xml:space="preserve">Гигиена школьника. Здоровье – это здорово! Где и как готовят пищу. Что можно приготовить, если выбор продуктов ограничен. Продукты быстрого приготовления. Всё ли полезно, что в рот полезло. Всегда ли нужно верить рекламе? Вредные и полезные привычки в питании. Неполезные продукты: сладости, чипсы, напитки, торты. Полезные напитки. Ты – покупатель. </w:t>
      </w:r>
    </w:p>
    <w:p w:rsidR="00516AEA" w:rsidRPr="00540597" w:rsidRDefault="00516AEA" w:rsidP="00615A1B">
      <w:pPr>
        <w:contextualSpacing/>
        <w:rPr>
          <w:sz w:val="24"/>
          <w:szCs w:val="24"/>
        </w:rPr>
      </w:pPr>
      <w:r w:rsidRPr="00540597">
        <w:rPr>
          <w:rStyle w:val="afc"/>
          <w:bCs/>
          <w:iCs w:val="0"/>
          <w:sz w:val="24"/>
          <w:szCs w:val="24"/>
        </w:rPr>
        <w:t>Основные виды деятельности учащихся:</w:t>
      </w:r>
    </w:p>
    <w:p w:rsidR="00516AEA" w:rsidRPr="00540597" w:rsidRDefault="00516AEA" w:rsidP="00615A1B">
      <w:pPr>
        <w:contextualSpacing/>
        <w:rPr>
          <w:sz w:val="24"/>
          <w:szCs w:val="24"/>
        </w:rPr>
      </w:pPr>
      <w:r w:rsidRPr="00540597">
        <w:rPr>
          <w:sz w:val="24"/>
          <w:szCs w:val="24"/>
        </w:rPr>
        <w:t>Наблюдения: за приготовлением пищи.</w:t>
      </w:r>
    </w:p>
    <w:p w:rsidR="00516AEA" w:rsidRPr="00540597" w:rsidRDefault="00516AEA" w:rsidP="00615A1B">
      <w:pPr>
        <w:contextualSpacing/>
        <w:rPr>
          <w:sz w:val="24"/>
          <w:szCs w:val="24"/>
        </w:rPr>
      </w:pPr>
      <w:r w:rsidRPr="00540597">
        <w:rPr>
          <w:sz w:val="24"/>
          <w:szCs w:val="24"/>
        </w:rPr>
        <w:t>Дискуссионное общение: тема «Законы общения»</w:t>
      </w:r>
    </w:p>
    <w:p w:rsidR="00516AEA" w:rsidRPr="00540597" w:rsidRDefault="00516AEA" w:rsidP="00615A1B">
      <w:pPr>
        <w:contextualSpacing/>
        <w:rPr>
          <w:sz w:val="24"/>
          <w:szCs w:val="24"/>
        </w:rPr>
      </w:pPr>
      <w:r w:rsidRPr="00540597">
        <w:rPr>
          <w:sz w:val="24"/>
          <w:szCs w:val="24"/>
        </w:rPr>
        <w:t>Практические работы: оформление плаката с правилами питания.</w:t>
      </w:r>
    </w:p>
    <w:p w:rsidR="00516AEA" w:rsidRPr="00540597" w:rsidRDefault="00516AEA" w:rsidP="00615A1B">
      <w:pPr>
        <w:autoSpaceDE w:val="0"/>
        <w:autoSpaceDN w:val="0"/>
        <w:adjustRightInd w:val="0"/>
        <w:contextualSpacing/>
        <w:rPr>
          <w:sz w:val="24"/>
          <w:szCs w:val="24"/>
        </w:rPr>
      </w:pPr>
      <w:r w:rsidRPr="00540597">
        <w:rPr>
          <w:sz w:val="24"/>
          <w:szCs w:val="24"/>
        </w:rPr>
        <w:t>Игра «Чем не стоит делиться», «Ты - покупатель»</w:t>
      </w:r>
    </w:p>
    <w:p w:rsidR="00516AEA" w:rsidRPr="00540597" w:rsidRDefault="00516AEA" w:rsidP="00615A1B">
      <w:pPr>
        <w:autoSpaceDE w:val="0"/>
        <w:autoSpaceDN w:val="0"/>
        <w:adjustRightInd w:val="0"/>
        <w:rPr>
          <w:sz w:val="24"/>
          <w:szCs w:val="24"/>
        </w:rPr>
      </w:pPr>
      <w:r w:rsidRPr="00540597">
        <w:rPr>
          <w:sz w:val="24"/>
          <w:szCs w:val="24"/>
        </w:rPr>
        <w:t>Инсценировка стихотворения «Шел по городу волшебник»</w:t>
      </w:r>
    </w:p>
    <w:p w:rsidR="00516AEA" w:rsidRPr="00540597" w:rsidRDefault="00516AEA" w:rsidP="00615A1B">
      <w:pPr>
        <w:autoSpaceDE w:val="0"/>
        <w:autoSpaceDN w:val="0"/>
        <w:adjustRightInd w:val="0"/>
        <w:rPr>
          <w:sz w:val="24"/>
          <w:szCs w:val="24"/>
        </w:rPr>
      </w:pPr>
    </w:p>
    <w:p w:rsidR="00516AEA" w:rsidRPr="00540597" w:rsidRDefault="00516AEA" w:rsidP="00660C6F">
      <w:pPr>
        <w:pStyle w:val="Default0"/>
        <w:numPr>
          <w:ilvl w:val="1"/>
          <w:numId w:val="234"/>
        </w:numPr>
        <w:suppressAutoHyphens/>
        <w:autoSpaceDN/>
        <w:adjustRightInd/>
        <w:rPr>
          <w:bCs/>
          <w:i/>
          <w:iCs/>
        </w:rPr>
      </w:pPr>
      <w:r w:rsidRPr="00540597">
        <w:rPr>
          <w:bCs/>
          <w:i/>
          <w:iCs/>
        </w:rPr>
        <w:t xml:space="preserve">Этикет (8 ч) </w:t>
      </w:r>
    </w:p>
    <w:p w:rsidR="00516AEA" w:rsidRPr="00540597" w:rsidRDefault="00516AEA" w:rsidP="00615A1B">
      <w:pPr>
        <w:pStyle w:val="Default0"/>
      </w:pPr>
      <w:r w:rsidRPr="00540597">
        <w:t xml:space="preserve">Правила поведения в столовой. Как правильно накрыть стол. Предметы сервировки стола. Как правильно вести себя за столом. Как правильно есть. На вкус и цвет товарищей нет! Кухни разных народов. Как питались на Руси и в России? За что мы скажем поварам спасибо. Необычное кулинарное путешествие. Правила поведения в гостях. Когда человек начал пользоваться ножом и вилкой. Вкусные традиции моей семьи. </w:t>
      </w:r>
    </w:p>
    <w:p w:rsidR="00516AEA" w:rsidRPr="00540597" w:rsidRDefault="00516AEA" w:rsidP="00615A1B">
      <w:pPr>
        <w:pStyle w:val="affffff1"/>
        <w:contextualSpacing/>
        <w:rPr>
          <w:bCs/>
          <w:iCs/>
          <w:sz w:val="24"/>
          <w:szCs w:val="24"/>
        </w:rPr>
      </w:pPr>
      <w:r w:rsidRPr="00540597">
        <w:rPr>
          <w:rStyle w:val="afc"/>
          <w:bCs/>
          <w:iCs w:val="0"/>
          <w:sz w:val="24"/>
          <w:szCs w:val="24"/>
        </w:rPr>
        <w:t>Основные виды деятельности учащихся:</w:t>
      </w:r>
    </w:p>
    <w:p w:rsidR="00516AEA" w:rsidRPr="00540597" w:rsidRDefault="00516AEA" w:rsidP="00615A1B">
      <w:pPr>
        <w:contextualSpacing/>
        <w:rPr>
          <w:sz w:val="24"/>
          <w:szCs w:val="24"/>
        </w:rPr>
      </w:pPr>
      <w:r w:rsidRPr="00540597">
        <w:rPr>
          <w:sz w:val="24"/>
          <w:szCs w:val="24"/>
        </w:rPr>
        <w:lastRenderedPageBreak/>
        <w:t>Практические работы: «Определи вкус продукта», «Какой сок?», «Сервировка стола», оформление плаката с правилами поведения за столом.</w:t>
      </w:r>
    </w:p>
    <w:p w:rsidR="00516AEA" w:rsidRPr="00540597" w:rsidRDefault="00516AEA" w:rsidP="00615A1B">
      <w:pPr>
        <w:autoSpaceDE w:val="0"/>
        <w:autoSpaceDN w:val="0"/>
        <w:adjustRightInd w:val="0"/>
        <w:rPr>
          <w:sz w:val="24"/>
          <w:szCs w:val="24"/>
        </w:rPr>
      </w:pPr>
      <w:r w:rsidRPr="00540597">
        <w:rPr>
          <w:sz w:val="24"/>
          <w:szCs w:val="24"/>
        </w:rPr>
        <w:t>Игра» Приготовь блюдо»</w:t>
      </w:r>
    </w:p>
    <w:p w:rsidR="00516AEA" w:rsidRPr="00540597" w:rsidRDefault="00516AEA" w:rsidP="00615A1B">
      <w:pPr>
        <w:autoSpaceDE w:val="0"/>
        <w:autoSpaceDN w:val="0"/>
        <w:adjustRightInd w:val="0"/>
        <w:rPr>
          <w:sz w:val="24"/>
          <w:szCs w:val="24"/>
        </w:rPr>
      </w:pPr>
      <w:r w:rsidRPr="00540597">
        <w:rPr>
          <w:sz w:val="24"/>
          <w:szCs w:val="24"/>
        </w:rPr>
        <w:t xml:space="preserve">Конкурс-викторина» Что за чудо пирожки» </w:t>
      </w:r>
    </w:p>
    <w:p w:rsidR="00516AEA" w:rsidRPr="00540597" w:rsidRDefault="00516AEA" w:rsidP="00615A1B">
      <w:pPr>
        <w:autoSpaceDE w:val="0"/>
        <w:autoSpaceDN w:val="0"/>
        <w:adjustRightInd w:val="0"/>
        <w:rPr>
          <w:sz w:val="24"/>
          <w:szCs w:val="24"/>
        </w:rPr>
      </w:pPr>
      <w:r w:rsidRPr="00540597">
        <w:rPr>
          <w:sz w:val="24"/>
          <w:szCs w:val="24"/>
        </w:rPr>
        <w:t>Проект «Вкусные традиции моей семьи».</w:t>
      </w:r>
    </w:p>
    <w:p w:rsidR="00516AEA" w:rsidRPr="00540597" w:rsidRDefault="00516AEA" w:rsidP="00615A1B">
      <w:pPr>
        <w:pStyle w:val="Default0"/>
      </w:pPr>
    </w:p>
    <w:p w:rsidR="00516AEA" w:rsidRPr="00540597" w:rsidRDefault="00516AEA" w:rsidP="00660C6F">
      <w:pPr>
        <w:pStyle w:val="Default0"/>
        <w:numPr>
          <w:ilvl w:val="1"/>
          <w:numId w:val="234"/>
        </w:numPr>
        <w:suppressAutoHyphens/>
        <w:autoSpaceDN/>
        <w:adjustRightInd/>
        <w:rPr>
          <w:bCs/>
          <w:i/>
          <w:iCs/>
        </w:rPr>
      </w:pPr>
      <w:r w:rsidRPr="00540597">
        <w:rPr>
          <w:bCs/>
          <w:i/>
          <w:iCs/>
        </w:rPr>
        <w:t xml:space="preserve">Рацион питания (5 ч) </w:t>
      </w:r>
    </w:p>
    <w:p w:rsidR="00516AEA" w:rsidRPr="00872860" w:rsidRDefault="00516AEA" w:rsidP="00615A1B">
      <w:pPr>
        <w:pStyle w:val="Default0"/>
      </w:pPr>
      <w:r w:rsidRPr="00540597">
        <w:t>Молоко и молочные продукты. Блюда</w:t>
      </w:r>
      <w:r w:rsidRPr="00872860">
        <w:t xml:space="preserve"> из зерна. Какую пищу можно найти в лесу. Что и как приготовить из рыбы. Дары моря. Плох обед, если хлеба нет. Из чего варят кашу, и как сделать кашу вкуснее. Если хочется пить. Значение жидкости для организма человека. Бабушкины рецепты. Хлеб всему голова. Мясо и мясные блюда. Вкусные и полезные угощения. Составляем меню на день. </w:t>
      </w:r>
    </w:p>
    <w:p w:rsidR="00516AEA" w:rsidRPr="00540597" w:rsidRDefault="00516AEA" w:rsidP="00615A1B">
      <w:pPr>
        <w:pStyle w:val="affffff1"/>
        <w:contextualSpacing/>
        <w:rPr>
          <w:bCs/>
          <w:iCs/>
          <w:sz w:val="24"/>
          <w:szCs w:val="24"/>
        </w:rPr>
      </w:pPr>
      <w:r w:rsidRPr="00540597">
        <w:rPr>
          <w:rStyle w:val="afc"/>
          <w:bCs/>
          <w:iCs w:val="0"/>
          <w:sz w:val="24"/>
          <w:szCs w:val="24"/>
        </w:rPr>
        <w:t>Основные виды деятельности учащихся:</w:t>
      </w:r>
    </w:p>
    <w:p w:rsidR="00516AEA" w:rsidRPr="00540597" w:rsidRDefault="00516AEA" w:rsidP="00615A1B">
      <w:pPr>
        <w:contextualSpacing/>
        <w:rPr>
          <w:sz w:val="24"/>
          <w:szCs w:val="24"/>
        </w:rPr>
      </w:pPr>
      <w:r w:rsidRPr="00540597">
        <w:rPr>
          <w:sz w:val="24"/>
          <w:szCs w:val="24"/>
        </w:rPr>
        <w:t>Практические работы: составляем меню на день, «Праздник чая» (чаепитие), разучивание песни «Зернышко»</w:t>
      </w:r>
    </w:p>
    <w:p w:rsidR="00516AEA" w:rsidRPr="00540597" w:rsidRDefault="00516AEA" w:rsidP="00615A1B">
      <w:pPr>
        <w:autoSpaceDE w:val="0"/>
        <w:autoSpaceDN w:val="0"/>
        <w:adjustRightInd w:val="0"/>
        <w:rPr>
          <w:sz w:val="24"/>
          <w:szCs w:val="24"/>
        </w:rPr>
      </w:pPr>
      <w:r w:rsidRPr="00540597">
        <w:rPr>
          <w:sz w:val="24"/>
          <w:szCs w:val="24"/>
        </w:rPr>
        <w:t>Игра «Отгадай-ка», «Знатоки», «Угадай сказку», «Поварята», «Посещение музея Воды»</w:t>
      </w:r>
    </w:p>
    <w:p w:rsidR="00516AEA" w:rsidRPr="00540597" w:rsidRDefault="00516AEA" w:rsidP="00615A1B">
      <w:pPr>
        <w:autoSpaceDE w:val="0"/>
        <w:autoSpaceDN w:val="0"/>
        <w:adjustRightInd w:val="0"/>
        <w:rPr>
          <w:sz w:val="24"/>
          <w:szCs w:val="24"/>
        </w:rPr>
      </w:pPr>
      <w:r w:rsidRPr="00540597">
        <w:rPr>
          <w:sz w:val="24"/>
          <w:szCs w:val="24"/>
        </w:rPr>
        <w:t xml:space="preserve">Конкурс: «Самая вкусная и полезная каша», </w:t>
      </w:r>
    </w:p>
    <w:p w:rsidR="00516AEA" w:rsidRPr="00540597" w:rsidRDefault="00516AEA" w:rsidP="00615A1B">
      <w:pPr>
        <w:autoSpaceDE w:val="0"/>
        <w:autoSpaceDN w:val="0"/>
        <w:adjustRightInd w:val="0"/>
        <w:rPr>
          <w:sz w:val="24"/>
          <w:szCs w:val="24"/>
        </w:rPr>
      </w:pPr>
      <w:r w:rsidRPr="00540597">
        <w:rPr>
          <w:sz w:val="24"/>
          <w:szCs w:val="24"/>
        </w:rPr>
        <w:t>Проект: «Плох обед, если хлеба нет».</w:t>
      </w:r>
    </w:p>
    <w:p w:rsidR="00516AEA" w:rsidRPr="00540597" w:rsidRDefault="00516AEA" w:rsidP="00615A1B">
      <w:pPr>
        <w:pStyle w:val="Default0"/>
      </w:pPr>
    </w:p>
    <w:p w:rsidR="00516AEA" w:rsidRPr="00540597" w:rsidRDefault="00516AEA" w:rsidP="00660C6F">
      <w:pPr>
        <w:pStyle w:val="Default0"/>
        <w:numPr>
          <w:ilvl w:val="1"/>
          <w:numId w:val="234"/>
        </w:numPr>
        <w:suppressAutoHyphens/>
        <w:autoSpaceDN/>
        <w:adjustRightInd/>
        <w:rPr>
          <w:bCs/>
          <w:i/>
          <w:iCs/>
        </w:rPr>
      </w:pPr>
      <w:r w:rsidRPr="00540597">
        <w:rPr>
          <w:bCs/>
          <w:i/>
          <w:iCs/>
        </w:rPr>
        <w:t xml:space="preserve">Из истории русской кухни (5ч) </w:t>
      </w:r>
    </w:p>
    <w:p w:rsidR="00516AEA" w:rsidRPr="00540597" w:rsidRDefault="00516AEA" w:rsidP="00615A1B">
      <w:pPr>
        <w:pStyle w:val="Default0"/>
        <w:rPr>
          <w:bCs/>
          <w:iCs/>
        </w:rPr>
      </w:pPr>
      <w:r w:rsidRPr="00540597">
        <w:t>Знакомство с русской кухней</w:t>
      </w:r>
      <w:r w:rsidRPr="00540597">
        <w:rPr>
          <w:bCs/>
          <w:iCs/>
        </w:rPr>
        <w:t>, ее основными блюдами, их происхождением.</w:t>
      </w:r>
    </w:p>
    <w:p w:rsidR="00516AEA" w:rsidRPr="00540597" w:rsidRDefault="00516AEA" w:rsidP="00615A1B">
      <w:pPr>
        <w:pStyle w:val="affffff1"/>
        <w:contextualSpacing/>
        <w:rPr>
          <w:bCs/>
          <w:iCs/>
          <w:sz w:val="24"/>
          <w:szCs w:val="24"/>
        </w:rPr>
      </w:pPr>
      <w:r w:rsidRPr="00540597">
        <w:rPr>
          <w:rStyle w:val="afc"/>
          <w:bCs/>
          <w:iCs w:val="0"/>
          <w:sz w:val="24"/>
          <w:szCs w:val="24"/>
        </w:rPr>
        <w:t>Основные виды деятельности учащихся:</w:t>
      </w:r>
    </w:p>
    <w:p w:rsidR="00516AEA" w:rsidRPr="00540597" w:rsidRDefault="00516AEA" w:rsidP="00615A1B">
      <w:pPr>
        <w:contextualSpacing/>
        <w:rPr>
          <w:sz w:val="24"/>
          <w:szCs w:val="24"/>
        </w:rPr>
      </w:pPr>
      <w:r w:rsidRPr="00540597">
        <w:rPr>
          <w:sz w:val="24"/>
          <w:szCs w:val="24"/>
        </w:rPr>
        <w:t>Практические работы: подборка материала о блюдах русской кухни, их происхождении.</w:t>
      </w:r>
    </w:p>
    <w:p w:rsidR="00516AEA" w:rsidRPr="00540597" w:rsidRDefault="00516AEA" w:rsidP="00615A1B">
      <w:pPr>
        <w:autoSpaceDE w:val="0"/>
        <w:autoSpaceDN w:val="0"/>
        <w:adjustRightInd w:val="0"/>
        <w:rPr>
          <w:sz w:val="24"/>
          <w:szCs w:val="24"/>
        </w:rPr>
      </w:pPr>
      <w:r w:rsidRPr="00540597">
        <w:rPr>
          <w:sz w:val="24"/>
          <w:szCs w:val="24"/>
        </w:rPr>
        <w:t>Игра «Доскажи пословицу», «Советы Хозяюшки», «Лесенка с секретом»</w:t>
      </w:r>
    </w:p>
    <w:p w:rsidR="00516AEA" w:rsidRPr="00540597" w:rsidRDefault="00516AEA" w:rsidP="00615A1B">
      <w:pPr>
        <w:autoSpaceDE w:val="0"/>
        <w:autoSpaceDN w:val="0"/>
        <w:adjustRightInd w:val="0"/>
        <w:rPr>
          <w:sz w:val="24"/>
          <w:szCs w:val="24"/>
        </w:rPr>
      </w:pPr>
      <w:r w:rsidRPr="00540597">
        <w:rPr>
          <w:sz w:val="24"/>
          <w:szCs w:val="24"/>
        </w:rPr>
        <w:t>Праздник урожая</w:t>
      </w:r>
    </w:p>
    <w:p w:rsidR="00516AEA" w:rsidRPr="00540597" w:rsidRDefault="00516AEA" w:rsidP="00615A1B">
      <w:pPr>
        <w:pStyle w:val="Default0"/>
      </w:pPr>
    </w:p>
    <w:p w:rsidR="00516AEA" w:rsidRPr="00540597" w:rsidRDefault="00516AEA" w:rsidP="00615A1B">
      <w:pPr>
        <w:pStyle w:val="Default0"/>
        <w:spacing w:after="55"/>
        <w:jc w:val="center"/>
        <w:rPr>
          <w:bCs/>
        </w:rPr>
      </w:pPr>
      <w:r w:rsidRPr="00540597">
        <w:rPr>
          <w:bCs/>
        </w:rPr>
        <w:t>Содержание программы «Разговор о правильном питании»</w:t>
      </w:r>
    </w:p>
    <w:p w:rsidR="00516AEA" w:rsidRPr="00540597" w:rsidRDefault="00516AEA" w:rsidP="00615A1B">
      <w:pPr>
        <w:pStyle w:val="Default0"/>
        <w:spacing w:after="55"/>
        <w:jc w:val="center"/>
        <w:rPr>
          <w:bCs/>
        </w:rPr>
      </w:pPr>
      <w:r w:rsidRPr="00540597">
        <w:rPr>
          <w:bCs/>
        </w:rPr>
        <w:t>1-й год обучения</w:t>
      </w:r>
    </w:p>
    <w:p w:rsidR="00516AEA" w:rsidRPr="00872860" w:rsidRDefault="00516AEA" w:rsidP="00615A1B">
      <w:pPr>
        <w:pStyle w:val="Default0"/>
        <w:spacing w:after="55"/>
      </w:pPr>
    </w:p>
    <w:tbl>
      <w:tblPr>
        <w:tblW w:w="9912" w:type="dxa"/>
        <w:tblInd w:w="-23" w:type="dxa"/>
        <w:tblLayout w:type="fixed"/>
        <w:tblLook w:val="0000"/>
      </w:tblPr>
      <w:tblGrid>
        <w:gridCol w:w="1832"/>
        <w:gridCol w:w="3402"/>
        <w:gridCol w:w="4678"/>
      </w:tblGrid>
      <w:tr w:rsidR="00516AEA" w:rsidRPr="00872860" w:rsidTr="00E41A49">
        <w:tc>
          <w:tcPr>
            <w:tcW w:w="1832" w:type="dxa"/>
            <w:tcBorders>
              <w:top w:val="single" w:sz="4" w:space="0" w:color="000000"/>
              <w:left w:val="single" w:sz="4" w:space="0" w:color="000000"/>
              <w:bottom w:val="single" w:sz="4" w:space="0" w:color="000000"/>
            </w:tcBorders>
          </w:tcPr>
          <w:p w:rsidR="00516AEA" w:rsidRPr="00872860" w:rsidRDefault="00516AEA" w:rsidP="00E41A49">
            <w:pPr>
              <w:pStyle w:val="Default0"/>
              <w:snapToGrid w:val="0"/>
              <w:spacing w:after="55"/>
            </w:pPr>
            <w:r w:rsidRPr="00872860">
              <w:t>Содержание</w:t>
            </w:r>
          </w:p>
        </w:tc>
        <w:tc>
          <w:tcPr>
            <w:tcW w:w="3402" w:type="dxa"/>
            <w:tcBorders>
              <w:top w:val="single" w:sz="4" w:space="0" w:color="000000"/>
              <w:left w:val="single" w:sz="4" w:space="0" w:color="000000"/>
              <w:bottom w:val="single" w:sz="4" w:space="0" w:color="000000"/>
            </w:tcBorders>
          </w:tcPr>
          <w:p w:rsidR="00516AEA" w:rsidRPr="00872860" w:rsidRDefault="00516AEA" w:rsidP="00E41A49">
            <w:pPr>
              <w:pStyle w:val="Default0"/>
              <w:snapToGrid w:val="0"/>
              <w:spacing w:after="55"/>
            </w:pPr>
            <w:r w:rsidRPr="00872860">
              <w:t>Теория</w:t>
            </w:r>
          </w:p>
        </w:tc>
        <w:tc>
          <w:tcPr>
            <w:tcW w:w="4678" w:type="dxa"/>
            <w:tcBorders>
              <w:top w:val="single" w:sz="4" w:space="0" w:color="000000"/>
              <w:left w:val="single" w:sz="4" w:space="0" w:color="000000"/>
              <w:bottom w:val="single" w:sz="4" w:space="0" w:color="000000"/>
              <w:right w:val="single" w:sz="4" w:space="0" w:color="000000"/>
            </w:tcBorders>
          </w:tcPr>
          <w:p w:rsidR="00516AEA" w:rsidRPr="00872860" w:rsidRDefault="00516AEA" w:rsidP="00E41A49">
            <w:pPr>
              <w:pStyle w:val="Default0"/>
              <w:snapToGrid w:val="0"/>
              <w:spacing w:after="55"/>
            </w:pPr>
            <w:r w:rsidRPr="00872860">
              <w:t>Практика</w:t>
            </w:r>
          </w:p>
        </w:tc>
      </w:tr>
      <w:tr w:rsidR="00516AEA" w:rsidRPr="00872860" w:rsidTr="00E41A49">
        <w:tc>
          <w:tcPr>
            <w:tcW w:w="1832" w:type="dxa"/>
            <w:tcBorders>
              <w:top w:val="single" w:sz="4" w:space="0" w:color="000000"/>
              <w:left w:val="single" w:sz="4" w:space="0" w:color="000000"/>
              <w:bottom w:val="single" w:sz="4" w:space="0" w:color="000000"/>
            </w:tcBorders>
          </w:tcPr>
          <w:p w:rsidR="00516AEA" w:rsidRPr="00872860" w:rsidRDefault="00516AEA" w:rsidP="00E41A49">
            <w:pPr>
              <w:pStyle w:val="Default0"/>
              <w:snapToGrid w:val="0"/>
              <w:spacing w:after="55"/>
            </w:pPr>
            <w:r w:rsidRPr="00872860">
              <w:t>1. Разнообразие питания.</w:t>
            </w:r>
          </w:p>
        </w:tc>
        <w:tc>
          <w:tcPr>
            <w:tcW w:w="3402" w:type="dxa"/>
            <w:tcBorders>
              <w:top w:val="single" w:sz="4" w:space="0" w:color="000000"/>
              <w:left w:val="single" w:sz="4" w:space="0" w:color="000000"/>
              <w:bottom w:val="single" w:sz="4" w:space="0" w:color="000000"/>
            </w:tcBorders>
          </w:tcPr>
          <w:p w:rsidR="00516AEA" w:rsidRPr="00872860" w:rsidRDefault="00516AEA" w:rsidP="00E41A49">
            <w:pPr>
              <w:pStyle w:val="Default0"/>
              <w:snapToGrid w:val="0"/>
              <w:spacing w:after="55"/>
            </w:pPr>
            <w:r w:rsidRPr="00872860">
              <w:t xml:space="preserve">Знакомство с программой. Беседа. </w:t>
            </w:r>
          </w:p>
        </w:tc>
        <w:tc>
          <w:tcPr>
            <w:tcW w:w="4678" w:type="dxa"/>
            <w:tcBorders>
              <w:top w:val="single" w:sz="4" w:space="0" w:color="000000"/>
              <w:left w:val="single" w:sz="4" w:space="0" w:color="000000"/>
              <w:bottom w:val="single" w:sz="4" w:space="0" w:color="000000"/>
              <w:right w:val="single" w:sz="4" w:space="0" w:color="000000"/>
            </w:tcBorders>
          </w:tcPr>
          <w:p w:rsidR="00516AEA" w:rsidRPr="00872860" w:rsidRDefault="00516AEA" w:rsidP="00E41A49">
            <w:pPr>
              <w:pStyle w:val="Default0"/>
              <w:snapToGrid w:val="0"/>
              <w:spacing w:after="55"/>
            </w:pPr>
            <w:r w:rsidRPr="00872860">
              <w:t>Экскурсия в столовую.</w:t>
            </w:r>
          </w:p>
        </w:tc>
      </w:tr>
      <w:tr w:rsidR="00516AEA" w:rsidRPr="00872860" w:rsidTr="00E41A49">
        <w:tc>
          <w:tcPr>
            <w:tcW w:w="1832" w:type="dxa"/>
            <w:tcBorders>
              <w:top w:val="single" w:sz="4" w:space="0" w:color="000000"/>
              <w:left w:val="single" w:sz="4" w:space="0" w:color="000000"/>
              <w:bottom w:val="single" w:sz="4" w:space="0" w:color="000000"/>
            </w:tcBorders>
          </w:tcPr>
          <w:p w:rsidR="00516AEA" w:rsidRPr="00872860" w:rsidRDefault="00516AEA" w:rsidP="00E41A49">
            <w:pPr>
              <w:pStyle w:val="Default0"/>
              <w:snapToGrid w:val="0"/>
              <w:spacing w:after="55"/>
            </w:pPr>
            <w:r w:rsidRPr="00872860">
              <w:t>2. Самые  полезные продукты</w:t>
            </w:r>
          </w:p>
        </w:tc>
        <w:tc>
          <w:tcPr>
            <w:tcW w:w="3402" w:type="dxa"/>
            <w:tcBorders>
              <w:top w:val="single" w:sz="4" w:space="0" w:color="000000"/>
              <w:left w:val="single" w:sz="4" w:space="0" w:color="000000"/>
              <w:bottom w:val="single" w:sz="4" w:space="0" w:color="000000"/>
            </w:tcBorders>
          </w:tcPr>
          <w:p w:rsidR="00516AEA" w:rsidRPr="00872860" w:rsidRDefault="00516AEA" w:rsidP="00E41A49">
            <w:pPr>
              <w:pStyle w:val="Default0"/>
              <w:snapToGrid w:val="0"/>
              <w:spacing w:after="55"/>
            </w:pPr>
            <w:r w:rsidRPr="00872860">
              <w:t>Беседа « Какие продукты полезны и необходимы  человеку». Учимся выбирать самые полезные продукты.</w:t>
            </w:r>
          </w:p>
        </w:tc>
        <w:tc>
          <w:tcPr>
            <w:tcW w:w="4678" w:type="dxa"/>
            <w:tcBorders>
              <w:top w:val="single" w:sz="4" w:space="0" w:color="000000"/>
              <w:left w:val="single" w:sz="4" w:space="0" w:color="000000"/>
              <w:bottom w:val="single" w:sz="4" w:space="0" w:color="000000"/>
              <w:right w:val="single" w:sz="4" w:space="0" w:color="000000"/>
            </w:tcBorders>
          </w:tcPr>
          <w:p w:rsidR="00516AEA" w:rsidRPr="00872860" w:rsidRDefault="00516AEA" w:rsidP="00E41A49">
            <w:pPr>
              <w:pStyle w:val="Default0"/>
              <w:snapToGrid w:val="0"/>
              <w:spacing w:after="55"/>
            </w:pPr>
            <w:r w:rsidRPr="00872860">
              <w:t>Работа в тетрадях, сюжетно-ролевые игры, экскурсии в магазин.</w:t>
            </w:r>
          </w:p>
        </w:tc>
      </w:tr>
      <w:tr w:rsidR="00516AEA" w:rsidRPr="00872860" w:rsidTr="00E41A49">
        <w:tc>
          <w:tcPr>
            <w:tcW w:w="1832" w:type="dxa"/>
            <w:tcBorders>
              <w:top w:val="single" w:sz="4" w:space="0" w:color="000000"/>
              <w:left w:val="single" w:sz="4" w:space="0" w:color="000000"/>
              <w:bottom w:val="single" w:sz="4" w:space="0" w:color="000000"/>
            </w:tcBorders>
          </w:tcPr>
          <w:p w:rsidR="00516AEA" w:rsidRPr="00872860" w:rsidRDefault="00516AEA" w:rsidP="00E41A49">
            <w:pPr>
              <w:pStyle w:val="Default0"/>
              <w:snapToGrid w:val="0"/>
              <w:spacing w:after="55"/>
            </w:pPr>
            <w:r w:rsidRPr="00872860">
              <w:t>3. Правила питания.</w:t>
            </w:r>
          </w:p>
        </w:tc>
        <w:tc>
          <w:tcPr>
            <w:tcW w:w="3402" w:type="dxa"/>
            <w:tcBorders>
              <w:top w:val="single" w:sz="4" w:space="0" w:color="000000"/>
              <w:left w:val="single" w:sz="4" w:space="0" w:color="000000"/>
              <w:bottom w:val="single" w:sz="4" w:space="0" w:color="000000"/>
            </w:tcBorders>
          </w:tcPr>
          <w:p w:rsidR="00516AEA" w:rsidRPr="00872860" w:rsidRDefault="00516AEA" w:rsidP="00E41A49">
            <w:pPr>
              <w:pStyle w:val="Default0"/>
              <w:snapToGrid w:val="0"/>
              <w:spacing w:after="55"/>
            </w:pPr>
            <w:r w:rsidRPr="00872860">
              <w:t>Формирование у школьников основных принципов гигиены питания.</w:t>
            </w:r>
          </w:p>
        </w:tc>
        <w:tc>
          <w:tcPr>
            <w:tcW w:w="4678" w:type="dxa"/>
            <w:tcBorders>
              <w:top w:val="single" w:sz="4" w:space="0" w:color="000000"/>
              <w:left w:val="single" w:sz="4" w:space="0" w:color="000000"/>
              <w:bottom w:val="single" w:sz="4" w:space="0" w:color="000000"/>
              <w:right w:val="single" w:sz="4" w:space="0" w:color="000000"/>
            </w:tcBorders>
          </w:tcPr>
          <w:p w:rsidR="00516AEA" w:rsidRPr="00872860" w:rsidRDefault="00516AEA" w:rsidP="00E41A49">
            <w:pPr>
              <w:pStyle w:val="Default0"/>
              <w:snapToGrid w:val="0"/>
              <w:spacing w:after="55"/>
            </w:pPr>
            <w:r w:rsidRPr="00872860">
              <w:t>Работа в тетрадях, оформление плаката с правилами питания.</w:t>
            </w:r>
          </w:p>
        </w:tc>
      </w:tr>
      <w:tr w:rsidR="00516AEA" w:rsidRPr="00872860" w:rsidTr="00E41A49">
        <w:tc>
          <w:tcPr>
            <w:tcW w:w="1832" w:type="dxa"/>
            <w:tcBorders>
              <w:top w:val="single" w:sz="4" w:space="0" w:color="000000"/>
              <w:left w:val="single" w:sz="4" w:space="0" w:color="000000"/>
              <w:bottom w:val="single" w:sz="4" w:space="0" w:color="000000"/>
            </w:tcBorders>
          </w:tcPr>
          <w:p w:rsidR="00516AEA" w:rsidRPr="00872860" w:rsidRDefault="00516AEA" w:rsidP="00E41A49">
            <w:pPr>
              <w:pStyle w:val="Default0"/>
              <w:snapToGrid w:val="0"/>
              <w:spacing w:after="55"/>
            </w:pPr>
            <w:r w:rsidRPr="00872860">
              <w:t>4. Режим питания.</w:t>
            </w:r>
          </w:p>
        </w:tc>
        <w:tc>
          <w:tcPr>
            <w:tcW w:w="3402" w:type="dxa"/>
            <w:tcBorders>
              <w:top w:val="single" w:sz="4" w:space="0" w:color="000000"/>
              <w:left w:val="single" w:sz="4" w:space="0" w:color="000000"/>
              <w:bottom w:val="single" w:sz="4" w:space="0" w:color="000000"/>
            </w:tcBorders>
          </w:tcPr>
          <w:p w:rsidR="00516AEA" w:rsidRPr="00872860" w:rsidRDefault="00516AEA" w:rsidP="00E41A49">
            <w:pPr>
              <w:pStyle w:val="Default0"/>
              <w:snapToGrid w:val="0"/>
              <w:spacing w:after="55"/>
            </w:pPr>
            <w:r w:rsidRPr="00872860">
              <w:t>Важность регулярного питания. Соблюдение режима питания.</w:t>
            </w:r>
          </w:p>
        </w:tc>
        <w:tc>
          <w:tcPr>
            <w:tcW w:w="4678" w:type="dxa"/>
            <w:tcBorders>
              <w:top w:val="single" w:sz="4" w:space="0" w:color="000000"/>
              <w:left w:val="single" w:sz="4" w:space="0" w:color="000000"/>
              <w:bottom w:val="single" w:sz="4" w:space="0" w:color="000000"/>
              <w:right w:val="single" w:sz="4" w:space="0" w:color="000000"/>
            </w:tcBorders>
          </w:tcPr>
          <w:p w:rsidR="00516AEA" w:rsidRPr="00872860" w:rsidRDefault="00516AEA" w:rsidP="00E41A49">
            <w:pPr>
              <w:pStyle w:val="Default0"/>
              <w:snapToGrid w:val="0"/>
              <w:spacing w:after="55"/>
            </w:pPr>
            <w:r w:rsidRPr="00872860">
              <w:t>Сюжетно-ролевая игра, соревнование, тест, демонстрация удивительного превращения пирожка</w:t>
            </w:r>
          </w:p>
        </w:tc>
      </w:tr>
      <w:tr w:rsidR="00516AEA" w:rsidRPr="00872860" w:rsidTr="00E41A49">
        <w:tc>
          <w:tcPr>
            <w:tcW w:w="1832" w:type="dxa"/>
            <w:tcBorders>
              <w:top w:val="single" w:sz="4" w:space="0" w:color="000000"/>
              <w:left w:val="single" w:sz="4" w:space="0" w:color="000000"/>
              <w:bottom w:val="single" w:sz="4" w:space="0" w:color="000000"/>
            </w:tcBorders>
          </w:tcPr>
          <w:p w:rsidR="00516AEA" w:rsidRPr="00872860" w:rsidRDefault="00516AEA" w:rsidP="00E41A49">
            <w:pPr>
              <w:pStyle w:val="Default0"/>
              <w:snapToGrid w:val="0"/>
              <w:spacing w:after="55"/>
            </w:pPr>
            <w:r w:rsidRPr="00872860">
              <w:t>5. Завтрак</w:t>
            </w:r>
          </w:p>
        </w:tc>
        <w:tc>
          <w:tcPr>
            <w:tcW w:w="3402" w:type="dxa"/>
            <w:tcBorders>
              <w:top w:val="single" w:sz="4" w:space="0" w:color="000000"/>
              <w:left w:val="single" w:sz="4" w:space="0" w:color="000000"/>
              <w:bottom w:val="single" w:sz="4" w:space="0" w:color="000000"/>
            </w:tcBorders>
          </w:tcPr>
          <w:p w:rsidR="00516AEA" w:rsidRPr="00872860" w:rsidRDefault="00516AEA" w:rsidP="00E41A49">
            <w:pPr>
              <w:pStyle w:val="Default0"/>
              <w:snapToGrid w:val="0"/>
              <w:spacing w:after="55"/>
            </w:pPr>
            <w:r w:rsidRPr="00872860">
              <w:t>Беседа «Из чего варят кашу». Различные варианты завтрака.</w:t>
            </w:r>
          </w:p>
        </w:tc>
        <w:tc>
          <w:tcPr>
            <w:tcW w:w="4678" w:type="dxa"/>
            <w:tcBorders>
              <w:top w:val="single" w:sz="4" w:space="0" w:color="000000"/>
              <w:left w:val="single" w:sz="4" w:space="0" w:color="000000"/>
              <w:bottom w:val="single" w:sz="4" w:space="0" w:color="000000"/>
              <w:right w:val="single" w:sz="4" w:space="0" w:color="000000"/>
            </w:tcBorders>
          </w:tcPr>
          <w:p w:rsidR="00516AEA" w:rsidRPr="00872860" w:rsidRDefault="00516AEA" w:rsidP="00E41A49">
            <w:pPr>
              <w:pStyle w:val="Default0"/>
              <w:snapToGrid w:val="0"/>
              <w:spacing w:after="55"/>
            </w:pPr>
            <w:r w:rsidRPr="00872860">
              <w:t>Игры, конкурсы, викторины. Составление меню завтрака.</w:t>
            </w:r>
          </w:p>
        </w:tc>
      </w:tr>
      <w:tr w:rsidR="00516AEA" w:rsidRPr="00872860" w:rsidTr="00E41A49">
        <w:tc>
          <w:tcPr>
            <w:tcW w:w="1832" w:type="dxa"/>
            <w:tcBorders>
              <w:top w:val="single" w:sz="4" w:space="0" w:color="000000"/>
              <w:left w:val="single" w:sz="4" w:space="0" w:color="000000"/>
              <w:bottom w:val="single" w:sz="4" w:space="0" w:color="000000"/>
            </w:tcBorders>
          </w:tcPr>
          <w:p w:rsidR="00516AEA" w:rsidRPr="00872860" w:rsidRDefault="00516AEA" w:rsidP="00E41A49">
            <w:pPr>
              <w:pStyle w:val="Default0"/>
              <w:snapToGrid w:val="0"/>
              <w:spacing w:after="55"/>
            </w:pPr>
            <w:r w:rsidRPr="00872860">
              <w:lastRenderedPageBreak/>
              <w:t>6. Роль хлеба в питании детей</w:t>
            </w:r>
          </w:p>
        </w:tc>
        <w:tc>
          <w:tcPr>
            <w:tcW w:w="3402" w:type="dxa"/>
            <w:tcBorders>
              <w:top w:val="single" w:sz="4" w:space="0" w:color="000000"/>
              <w:left w:val="single" w:sz="4" w:space="0" w:color="000000"/>
              <w:bottom w:val="single" w:sz="4" w:space="0" w:color="000000"/>
            </w:tcBorders>
          </w:tcPr>
          <w:p w:rsidR="00516AEA" w:rsidRPr="00872860" w:rsidRDefault="00516AEA" w:rsidP="00E41A49">
            <w:pPr>
              <w:pStyle w:val="Default0"/>
              <w:snapToGrid w:val="0"/>
              <w:spacing w:after="55"/>
            </w:pPr>
            <w:r w:rsidRPr="00872860">
              <w:t>Беседа «Плох обед, если хлеба нет».Рационпитания,обед.</w:t>
            </w:r>
          </w:p>
        </w:tc>
        <w:tc>
          <w:tcPr>
            <w:tcW w:w="4678" w:type="dxa"/>
            <w:tcBorders>
              <w:top w:val="single" w:sz="4" w:space="0" w:color="000000"/>
              <w:left w:val="single" w:sz="4" w:space="0" w:color="000000"/>
              <w:bottom w:val="single" w:sz="4" w:space="0" w:color="000000"/>
              <w:right w:val="single" w:sz="4" w:space="0" w:color="000000"/>
            </w:tcBorders>
          </w:tcPr>
          <w:p w:rsidR="00516AEA" w:rsidRPr="00872860" w:rsidRDefault="00516AEA" w:rsidP="00E41A49">
            <w:pPr>
              <w:pStyle w:val="Default0"/>
              <w:snapToGrid w:val="0"/>
              <w:spacing w:after="55"/>
            </w:pPr>
            <w:r w:rsidRPr="00872860">
              <w:t>Игры, викторины, конкурсы. Составление меню обеда.</w:t>
            </w:r>
          </w:p>
        </w:tc>
      </w:tr>
      <w:tr w:rsidR="00516AEA" w:rsidRPr="00872860" w:rsidTr="00E41A49">
        <w:tc>
          <w:tcPr>
            <w:tcW w:w="1832" w:type="dxa"/>
            <w:tcBorders>
              <w:top w:val="single" w:sz="4" w:space="0" w:color="000000"/>
              <w:left w:val="single" w:sz="4" w:space="0" w:color="000000"/>
              <w:bottom w:val="single" w:sz="4" w:space="0" w:color="000000"/>
            </w:tcBorders>
          </w:tcPr>
          <w:p w:rsidR="00516AEA" w:rsidRPr="00872860" w:rsidRDefault="00516AEA" w:rsidP="00E41A49">
            <w:pPr>
              <w:pStyle w:val="Default0"/>
              <w:snapToGrid w:val="0"/>
              <w:spacing w:after="55"/>
            </w:pPr>
            <w:r w:rsidRPr="00872860">
              <w:t>7. Проектная деятельность.</w:t>
            </w:r>
          </w:p>
        </w:tc>
        <w:tc>
          <w:tcPr>
            <w:tcW w:w="3402" w:type="dxa"/>
            <w:tcBorders>
              <w:top w:val="single" w:sz="4" w:space="0" w:color="000000"/>
              <w:left w:val="single" w:sz="4" w:space="0" w:color="000000"/>
              <w:bottom w:val="single" w:sz="4" w:space="0" w:color="000000"/>
            </w:tcBorders>
          </w:tcPr>
          <w:p w:rsidR="00516AEA" w:rsidRPr="00872860" w:rsidRDefault="00516AEA" w:rsidP="00E41A49">
            <w:pPr>
              <w:pStyle w:val="Default0"/>
              <w:snapToGrid w:val="0"/>
              <w:spacing w:after="55"/>
            </w:pPr>
            <w:r w:rsidRPr="00872860">
              <w:t>Определение тем и целей проекта, формы организации, разработка плана проекта.</w:t>
            </w:r>
          </w:p>
        </w:tc>
        <w:tc>
          <w:tcPr>
            <w:tcW w:w="4678" w:type="dxa"/>
            <w:tcBorders>
              <w:top w:val="single" w:sz="4" w:space="0" w:color="000000"/>
              <w:left w:val="single" w:sz="4" w:space="0" w:color="000000"/>
              <w:bottom w:val="single" w:sz="4" w:space="0" w:color="000000"/>
              <w:right w:val="single" w:sz="4" w:space="0" w:color="000000"/>
            </w:tcBorders>
          </w:tcPr>
          <w:p w:rsidR="00516AEA" w:rsidRPr="00872860" w:rsidRDefault="00516AEA" w:rsidP="00E41A49">
            <w:pPr>
              <w:pStyle w:val="Default0"/>
              <w:snapToGrid w:val="0"/>
              <w:spacing w:after="55"/>
            </w:pPr>
            <w:r w:rsidRPr="00872860">
              <w:t>Выполнение проектов по теме «Плох обед, если хлеба нет».</w:t>
            </w:r>
          </w:p>
        </w:tc>
      </w:tr>
      <w:tr w:rsidR="00516AEA" w:rsidRPr="00872860" w:rsidTr="00E41A49">
        <w:tc>
          <w:tcPr>
            <w:tcW w:w="1832" w:type="dxa"/>
            <w:tcBorders>
              <w:top w:val="single" w:sz="4" w:space="0" w:color="000000"/>
              <w:left w:val="single" w:sz="4" w:space="0" w:color="000000"/>
              <w:bottom w:val="single" w:sz="4" w:space="0" w:color="000000"/>
            </w:tcBorders>
          </w:tcPr>
          <w:p w:rsidR="00516AEA" w:rsidRPr="00872860" w:rsidRDefault="00516AEA" w:rsidP="00E41A49">
            <w:pPr>
              <w:pStyle w:val="Default0"/>
              <w:snapToGrid w:val="0"/>
              <w:spacing w:after="55"/>
            </w:pPr>
            <w:r w:rsidRPr="00872860">
              <w:t>8. Подведение итогов работы.</w:t>
            </w:r>
          </w:p>
        </w:tc>
        <w:tc>
          <w:tcPr>
            <w:tcW w:w="3402" w:type="dxa"/>
            <w:tcBorders>
              <w:top w:val="single" w:sz="4" w:space="0" w:color="000000"/>
              <w:left w:val="single" w:sz="4" w:space="0" w:color="000000"/>
              <w:bottom w:val="single" w:sz="4" w:space="0" w:color="000000"/>
            </w:tcBorders>
          </w:tcPr>
          <w:p w:rsidR="00516AEA" w:rsidRPr="00872860" w:rsidRDefault="00516AEA" w:rsidP="00E41A49">
            <w:pPr>
              <w:pStyle w:val="Default0"/>
              <w:snapToGrid w:val="0"/>
              <w:spacing w:after="55"/>
            </w:pPr>
          </w:p>
        </w:tc>
        <w:tc>
          <w:tcPr>
            <w:tcW w:w="4678" w:type="dxa"/>
            <w:tcBorders>
              <w:top w:val="single" w:sz="4" w:space="0" w:color="000000"/>
              <w:left w:val="single" w:sz="4" w:space="0" w:color="000000"/>
              <w:bottom w:val="single" w:sz="4" w:space="0" w:color="000000"/>
              <w:right w:val="single" w:sz="4" w:space="0" w:color="000000"/>
            </w:tcBorders>
          </w:tcPr>
          <w:p w:rsidR="00516AEA" w:rsidRPr="00872860" w:rsidRDefault="00516AEA" w:rsidP="00E41A49">
            <w:pPr>
              <w:pStyle w:val="Default0"/>
              <w:snapToGrid w:val="0"/>
              <w:spacing w:after="55"/>
            </w:pPr>
            <w:r w:rsidRPr="00872860">
              <w:t>Творческий отчет вместе с родителями.</w:t>
            </w:r>
          </w:p>
        </w:tc>
      </w:tr>
    </w:tbl>
    <w:p w:rsidR="00516AEA" w:rsidRPr="00196FAF" w:rsidRDefault="00516AEA" w:rsidP="00C2138E">
      <w:pPr>
        <w:autoSpaceDE w:val="0"/>
        <w:autoSpaceDN w:val="0"/>
        <w:adjustRightInd w:val="0"/>
        <w:rPr>
          <w:b/>
          <w:i/>
          <w:iCs/>
          <w:color w:val="191919"/>
          <w:sz w:val="24"/>
          <w:szCs w:val="24"/>
        </w:rPr>
      </w:pPr>
    </w:p>
    <w:p w:rsidR="00516AEA" w:rsidRPr="004F4960" w:rsidRDefault="00516AEA" w:rsidP="00733262">
      <w:pPr>
        <w:pStyle w:val="2f5"/>
        <w:numPr>
          <w:ilvl w:val="1"/>
          <w:numId w:val="212"/>
        </w:numPr>
        <w:shd w:val="clear" w:color="auto" w:fill="auto"/>
        <w:spacing w:before="0"/>
        <w:ind w:right="80"/>
        <w:rPr>
          <w:color w:val="auto"/>
        </w:rPr>
      </w:pPr>
      <w:r w:rsidRPr="004F4960">
        <w:rPr>
          <w:b/>
          <w:color w:val="auto"/>
        </w:rPr>
        <w:t>Рабочая программа спортивного кружка «</w:t>
      </w:r>
      <w:r w:rsidR="00660C6F" w:rsidRPr="004F4960">
        <w:rPr>
          <w:b/>
          <w:color w:val="auto"/>
        </w:rPr>
        <w:t>Подвижные игры</w:t>
      </w:r>
      <w:r w:rsidRPr="004F4960">
        <w:rPr>
          <w:b/>
          <w:color w:val="auto"/>
        </w:rPr>
        <w:t>»</w:t>
      </w:r>
      <w:r w:rsidRPr="004F4960">
        <w:rPr>
          <w:color w:val="auto"/>
        </w:rPr>
        <w:t xml:space="preserve"> для обучающихся 2-3 классов.</w:t>
      </w:r>
    </w:p>
    <w:p w:rsidR="000C2DAE" w:rsidRPr="000C2DAE" w:rsidRDefault="000C2DAE" w:rsidP="000C2DAE">
      <w:pPr>
        <w:shd w:val="clear" w:color="auto" w:fill="FFFFFF"/>
        <w:rPr>
          <w:rFonts w:eastAsia="Times New Roman"/>
          <w:sz w:val="24"/>
          <w:szCs w:val="24"/>
          <w:lang w:eastAsia="ru-RU"/>
        </w:rPr>
      </w:pPr>
      <w:r w:rsidRPr="000C2DAE">
        <w:rPr>
          <w:rFonts w:eastAsia="Times New Roman"/>
          <w:sz w:val="24"/>
          <w:szCs w:val="24"/>
          <w:lang w:eastAsia="ru-RU"/>
        </w:rPr>
        <w:t>Подвижные игры нравятся практически всем детям без исключения, так как способствуют совершенствованию двигательной координации, мышечной активности, физического равновесия, а также развитию силы, подвижности, ловкости, активности и быстроты реакций. Более того, все подвижные игры имеют занимательный характер, тем самым настраивая ребёнка на позитивное восприятие мира, на получение положительных эмоций.</w:t>
      </w:r>
    </w:p>
    <w:p w:rsidR="000C2DAE" w:rsidRDefault="000C2DAE" w:rsidP="000C2DAE">
      <w:pPr>
        <w:shd w:val="clear" w:color="auto" w:fill="FFFFFF"/>
        <w:rPr>
          <w:rFonts w:eastAsia="Times New Roman"/>
          <w:sz w:val="24"/>
          <w:szCs w:val="24"/>
          <w:lang w:eastAsia="ru-RU"/>
        </w:rPr>
      </w:pPr>
      <w:r w:rsidRPr="000C2DAE">
        <w:rPr>
          <w:rFonts w:eastAsia="Times New Roman"/>
          <w:sz w:val="24"/>
          <w:szCs w:val="24"/>
          <w:lang w:eastAsia="ru-RU"/>
        </w:rPr>
        <w:t>Представленная программа построена с учетом требований «Комплексной программы по физической культуре для учащихся 1-11 классов», которая предусматривает закрепление в игровых заданиях двигательные навыки, получаемые на уроках физической культуры. « Подвижные   игры » — это </w:t>
      </w:r>
      <w:r w:rsidRPr="000C2DAE">
        <w:rPr>
          <w:rFonts w:eastAsia="Times New Roman"/>
          <w:i/>
          <w:iCs/>
          <w:sz w:val="24"/>
          <w:szCs w:val="24"/>
          <w:lang w:eastAsia="ru-RU"/>
        </w:rPr>
        <w:t>еженедельные занятия физическимиупражнениями</w:t>
      </w:r>
      <w:r w:rsidRPr="000C2DAE">
        <w:rPr>
          <w:rFonts w:eastAsia="Times New Roman"/>
          <w:sz w:val="24"/>
          <w:szCs w:val="24"/>
          <w:lang w:eastAsia="ru-RU"/>
        </w:rPr>
        <w:t>, которые проводятся  внеурочное  время. Это активный отдых, который снимает утомление, вызванное учебной деятельностью, и способствует повышению двигательной активности школьников. Занятия, проводимые на открытом воздухе, имеют особую оздоровительную ценность.</w:t>
      </w:r>
    </w:p>
    <w:p w:rsidR="000C2DAE" w:rsidRDefault="000C2DAE" w:rsidP="000C2DAE">
      <w:pPr>
        <w:shd w:val="clear" w:color="auto" w:fill="FFFFFF"/>
        <w:jc w:val="center"/>
        <w:rPr>
          <w:rFonts w:ascii="Arial" w:eastAsia="Times New Roman" w:hAnsi="Arial" w:cs="Arial"/>
          <w:b/>
          <w:bCs/>
          <w:sz w:val="24"/>
          <w:szCs w:val="24"/>
          <w:lang w:eastAsia="ru-RU"/>
        </w:rPr>
      </w:pPr>
    </w:p>
    <w:p w:rsidR="000C2DAE" w:rsidRPr="000C2DAE" w:rsidRDefault="000C2DAE" w:rsidP="000C2DAE">
      <w:pPr>
        <w:shd w:val="clear" w:color="auto" w:fill="FFFFFF"/>
        <w:jc w:val="center"/>
        <w:rPr>
          <w:rFonts w:eastAsia="Times New Roman"/>
          <w:sz w:val="24"/>
          <w:szCs w:val="24"/>
          <w:lang w:eastAsia="ru-RU"/>
        </w:rPr>
      </w:pPr>
      <w:r w:rsidRPr="000C2DAE">
        <w:rPr>
          <w:rFonts w:eastAsia="Times New Roman"/>
          <w:b/>
          <w:bCs/>
          <w:sz w:val="24"/>
          <w:szCs w:val="24"/>
          <w:lang w:eastAsia="ru-RU"/>
        </w:rPr>
        <w:t>Личностные, метапредметные и предметные результаты освоения предмета</w:t>
      </w:r>
    </w:p>
    <w:p w:rsidR="000C2DAE" w:rsidRPr="000C2DAE" w:rsidRDefault="000C2DAE" w:rsidP="000C2DAE">
      <w:pPr>
        <w:numPr>
          <w:ilvl w:val="0"/>
          <w:numId w:val="246"/>
        </w:numPr>
        <w:shd w:val="clear" w:color="auto" w:fill="FFFFFF"/>
        <w:ind w:left="0"/>
        <w:jc w:val="left"/>
        <w:rPr>
          <w:rFonts w:eastAsia="Times New Roman"/>
          <w:sz w:val="24"/>
          <w:szCs w:val="24"/>
          <w:lang w:eastAsia="ru-RU"/>
        </w:rPr>
      </w:pPr>
      <w:r w:rsidRPr="000C2DAE">
        <w:rPr>
          <w:rFonts w:eastAsia="Times New Roman"/>
          <w:sz w:val="24"/>
          <w:szCs w:val="24"/>
          <w:lang w:eastAsia="ru-RU"/>
        </w:rPr>
        <w:t>формирование у детей положительной мотивации к занятиям физической культурой и спортом;</w:t>
      </w:r>
    </w:p>
    <w:p w:rsidR="000C2DAE" w:rsidRPr="000C2DAE" w:rsidRDefault="000C2DAE" w:rsidP="000C2DAE">
      <w:pPr>
        <w:numPr>
          <w:ilvl w:val="0"/>
          <w:numId w:val="246"/>
        </w:numPr>
        <w:shd w:val="clear" w:color="auto" w:fill="FFFFFF"/>
        <w:ind w:left="0"/>
        <w:jc w:val="left"/>
        <w:rPr>
          <w:rFonts w:eastAsia="Times New Roman"/>
          <w:sz w:val="24"/>
          <w:szCs w:val="24"/>
          <w:lang w:eastAsia="ru-RU"/>
        </w:rPr>
      </w:pPr>
      <w:r w:rsidRPr="000C2DAE">
        <w:rPr>
          <w:rFonts w:eastAsia="Times New Roman"/>
          <w:sz w:val="24"/>
          <w:szCs w:val="24"/>
          <w:lang w:eastAsia="ru-RU"/>
        </w:rPr>
        <w:t>формирование навыков двигательной активности как составляющей здорового образа жизни и функциональной грамотности через заботу о собственном здоровье и развитии личности;</w:t>
      </w:r>
    </w:p>
    <w:p w:rsidR="000C2DAE" w:rsidRPr="000C2DAE" w:rsidRDefault="000C2DAE" w:rsidP="000C2DAE">
      <w:pPr>
        <w:numPr>
          <w:ilvl w:val="0"/>
          <w:numId w:val="246"/>
        </w:numPr>
        <w:shd w:val="clear" w:color="auto" w:fill="FFFFFF"/>
        <w:ind w:left="0"/>
        <w:jc w:val="left"/>
        <w:rPr>
          <w:rFonts w:eastAsia="Times New Roman"/>
          <w:sz w:val="24"/>
          <w:szCs w:val="24"/>
          <w:lang w:eastAsia="ru-RU"/>
        </w:rPr>
      </w:pPr>
      <w:r w:rsidRPr="000C2DAE">
        <w:rPr>
          <w:rFonts w:eastAsia="Times New Roman"/>
          <w:sz w:val="24"/>
          <w:szCs w:val="24"/>
          <w:lang w:eastAsia="ru-RU"/>
        </w:rPr>
        <w:t>повышение уровня качества знаний по вопросам здоровья и его сохранения;</w:t>
      </w:r>
    </w:p>
    <w:p w:rsidR="000C2DAE" w:rsidRPr="000C2DAE" w:rsidRDefault="000C2DAE" w:rsidP="000C2DAE">
      <w:pPr>
        <w:numPr>
          <w:ilvl w:val="0"/>
          <w:numId w:val="246"/>
        </w:numPr>
        <w:shd w:val="clear" w:color="auto" w:fill="FFFFFF"/>
        <w:ind w:left="0"/>
        <w:jc w:val="left"/>
        <w:rPr>
          <w:rFonts w:eastAsia="Times New Roman"/>
          <w:sz w:val="24"/>
          <w:szCs w:val="24"/>
          <w:lang w:eastAsia="ru-RU"/>
        </w:rPr>
      </w:pPr>
      <w:r w:rsidRPr="000C2DAE">
        <w:rPr>
          <w:rFonts w:eastAsia="Times New Roman"/>
          <w:sz w:val="24"/>
          <w:szCs w:val="24"/>
          <w:lang w:eastAsia="ru-RU"/>
        </w:rPr>
        <w:t>снижение последствий умственной нагрузки;</w:t>
      </w:r>
    </w:p>
    <w:p w:rsidR="000C2DAE" w:rsidRPr="000C2DAE" w:rsidRDefault="000C2DAE" w:rsidP="000C2DAE">
      <w:pPr>
        <w:numPr>
          <w:ilvl w:val="0"/>
          <w:numId w:val="246"/>
        </w:numPr>
        <w:shd w:val="clear" w:color="auto" w:fill="FFFFFF"/>
        <w:ind w:left="0"/>
        <w:jc w:val="left"/>
        <w:rPr>
          <w:rFonts w:eastAsia="Times New Roman"/>
          <w:sz w:val="24"/>
          <w:szCs w:val="24"/>
          <w:lang w:eastAsia="ru-RU"/>
        </w:rPr>
      </w:pPr>
      <w:r w:rsidRPr="000C2DAE">
        <w:rPr>
          <w:rFonts w:eastAsia="Times New Roman"/>
          <w:sz w:val="24"/>
          <w:szCs w:val="24"/>
          <w:lang w:eastAsia="ru-RU"/>
        </w:rPr>
        <w:t>обобщение и углубление знаний об истории, культуре народных игр, подвижных игр и умение применять игры в самостоятельных занятиях и в повседневной жизни;</w:t>
      </w:r>
    </w:p>
    <w:p w:rsidR="000C2DAE" w:rsidRPr="000C2DAE" w:rsidRDefault="000C2DAE" w:rsidP="000C2DAE">
      <w:pPr>
        <w:numPr>
          <w:ilvl w:val="0"/>
          <w:numId w:val="246"/>
        </w:numPr>
        <w:shd w:val="clear" w:color="auto" w:fill="FFFFFF"/>
        <w:ind w:left="0"/>
        <w:jc w:val="left"/>
        <w:rPr>
          <w:rFonts w:eastAsia="Times New Roman"/>
          <w:sz w:val="24"/>
          <w:szCs w:val="24"/>
          <w:lang w:eastAsia="ru-RU"/>
        </w:rPr>
      </w:pPr>
      <w:r w:rsidRPr="000C2DAE">
        <w:rPr>
          <w:rFonts w:eastAsia="Times New Roman"/>
          <w:sz w:val="24"/>
          <w:szCs w:val="24"/>
          <w:lang w:eastAsia="ru-RU"/>
        </w:rPr>
        <w:t>развитие лидерских качеств и умения работать в коллективе.</w:t>
      </w:r>
    </w:p>
    <w:p w:rsidR="000C2DAE" w:rsidRPr="000C2DAE" w:rsidRDefault="000C2DAE" w:rsidP="000C2DAE">
      <w:pPr>
        <w:shd w:val="clear" w:color="auto" w:fill="FFFFFF"/>
        <w:rPr>
          <w:rFonts w:eastAsia="Times New Roman"/>
          <w:sz w:val="24"/>
          <w:szCs w:val="24"/>
          <w:lang w:eastAsia="ru-RU"/>
        </w:rPr>
      </w:pPr>
      <w:r w:rsidRPr="000C2DAE">
        <w:rPr>
          <w:rFonts w:eastAsia="Times New Roman"/>
          <w:b/>
          <w:bCs/>
          <w:sz w:val="24"/>
          <w:szCs w:val="24"/>
          <w:lang w:eastAsia="ru-RU"/>
        </w:rPr>
        <w:t>Личностными результатами</w:t>
      </w:r>
      <w:r w:rsidRPr="000C2DAE">
        <w:rPr>
          <w:rFonts w:eastAsia="Times New Roman"/>
          <w:sz w:val="24"/>
          <w:szCs w:val="24"/>
          <w:lang w:eastAsia="ru-RU"/>
        </w:rPr>
        <w:t> освоения обучающимися содержания программы секции являются следующие умения:</w:t>
      </w:r>
    </w:p>
    <w:p w:rsidR="000C2DAE" w:rsidRPr="000C2DAE" w:rsidRDefault="000C2DAE" w:rsidP="000C2DAE">
      <w:pPr>
        <w:numPr>
          <w:ilvl w:val="0"/>
          <w:numId w:val="247"/>
        </w:numPr>
        <w:shd w:val="clear" w:color="auto" w:fill="FFFFFF"/>
        <w:ind w:left="0"/>
        <w:jc w:val="left"/>
        <w:rPr>
          <w:rFonts w:eastAsia="Times New Roman"/>
          <w:sz w:val="24"/>
          <w:szCs w:val="24"/>
          <w:lang w:eastAsia="ru-RU"/>
        </w:rPr>
      </w:pPr>
      <w:r w:rsidRPr="000C2DAE">
        <w:rPr>
          <w:rFonts w:eastAsia="Times New Roman"/>
          <w:sz w:val="24"/>
          <w:szCs w:val="24"/>
          <w:lang w:eastAsia="ru-RU"/>
        </w:rPr>
        <w:t>активно включаться в общение и взаимодействие со сверстниками на принципах уважения и доброжелательности, взаимопомощи и сопереживания;</w:t>
      </w:r>
    </w:p>
    <w:p w:rsidR="000C2DAE" w:rsidRPr="000C2DAE" w:rsidRDefault="000C2DAE" w:rsidP="000C2DAE">
      <w:pPr>
        <w:numPr>
          <w:ilvl w:val="0"/>
          <w:numId w:val="247"/>
        </w:numPr>
        <w:shd w:val="clear" w:color="auto" w:fill="FFFFFF"/>
        <w:ind w:left="0"/>
        <w:jc w:val="left"/>
        <w:rPr>
          <w:rFonts w:eastAsia="Times New Roman"/>
          <w:sz w:val="24"/>
          <w:szCs w:val="24"/>
          <w:lang w:eastAsia="ru-RU"/>
        </w:rPr>
      </w:pPr>
      <w:r w:rsidRPr="000C2DAE">
        <w:rPr>
          <w:rFonts w:eastAsia="Times New Roman"/>
          <w:sz w:val="24"/>
          <w:szCs w:val="24"/>
          <w:lang w:eastAsia="ru-RU"/>
        </w:rPr>
        <w:t>проявлять положительные качества личности и управлять своими эмоциями в различных (нестандартных) ситуациях и условиях;</w:t>
      </w:r>
    </w:p>
    <w:p w:rsidR="000C2DAE" w:rsidRPr="000C2DAE" w:rsidRDefault="000C2DAE" w:rsidP="000C2DAE">
      <w:pPr>
        <w:numPr>
          <w:ilvl w:val="0"/>
          <w:numId w:val="247"/>
        </w:numPr>
        <w:shd w:val="clear" w:color="auto" w:fill="FFFFFF"/>
        <w:ind w:left="0"/>
        <w:jc w:val="left"/>
        <w:rPr>
          <w:rFonts w:eastAsia="Times New Roman"/>
          <w:sz w:val="24"/>
          <w:szCs w:val="24"/>
          <w:lang w:eastAsia="ru-RU"/>
        </w:rPr>
      </w:pPr>
      <w:r w:rsidRPr="000C2DAE">
        <w:rPr>
          <w:rFonts w:eastAsia="Times New Roman"/>
          <w:sz w:val="24"/>
          <w:szCs w:val="24"/>
          <w:lang w:eastAsia="ru-RU"/>
        </w:rPr>
        <w:t>проявлять дисциплинированность, трудолюбие и упорство в достижении поставленных целей;</w:t>
      </w:r>
    </w:p>
    <w:p w:rsidR="000C2DAE" w:rsidRPr="000C2DAE" w:rsidRDefault="000C2DAE" w:rsidP="000C2DAE">
      <w:pPr>
        <w:numPr>
          <w:ilvl w:val="0"/>
          <w:numId w:val="247"/>
        </w:numPr>
        <w:shd w:val="clear" w:color="auto" w:fill="FFFFFF"/>
        <w:ind w:left="0"/>
        <w:jc w:val="left"/>
        <w:rPr>
          <w:rFonts w:eastAsia="Times New Roman"/>
          <w:sz w:val="24"/>
          <w:szCs w:val="24"/>
          <w:lang w:eastAsia="ru-RU"/>
        </w:rPr>
      </w:pPr>
      <w:r w:rsidRPr="000C2DAE">
        <w:rPr>
          <w:rFonts w:eastAsia="Times New Roman"/>
          <w:sz w:val="24"/>
          <w:szCs w:val="24"/>
          <w:lang w:eastAsia="ru-RU"/>
        </w:rPr>
        <w:t>оказывать бескорыстную помощь своим сверстникам, находить с ними общий язык и общие интересы.</w:t>
      </w:r>
    </w:p>
    <w:p w:rsidR="000C2DAE" w:rsidRPr="000C2DAE" w:rsidRDefault="000C2DAE" w:rsidP="000C2DAE">
      <w:pPr>
        <w:shd w:val="clear" w:color="auto" w:fill="FFFFFF"/>
        <w:rPr>
          <w:rFonts w:eastAsia="Times New Roman"/>
          <w:sz w:val="24"/>
          <w:szCs w:val="24"/>
          <w:lang w:eastAsia="ru-RU"/>
        </w:rPr>
      </w:pPr>
      <w:r w:rsidRPr="000C2DAE">
        <w:rPr>
          <w:rFonts w:eastAsia="Times New Roman"/>
          <w:b/>
          <w:bCs/>
          <w:sz w:val="24"/>
          <w:szCs w:val="24"/>
          <w:lang w:eastAsia="ru-RU"/>
        </w:rPr>
        <w:t>Метапредметными результатами</w:t>
      </w:r>
      <w:r w:rsidRPr="000C2DAE">
        <w:rPr>
          <w:rFonts w:eastAsia="Times New Roman"/>
          <w:sz w:val="24"/>
          <w:szCs w:val="24"/>
          <w:lang w:eastAsia="ru-RU"/>
        </w:rPr>
        <w:t> (познавательные, регулятивные, коммуникативные УУД) :</w:t>
      </w:r>
    </w:p>
    <w:p w:rsidR="000C2DAE" w:rsidRPr="000C2DAE" w:rsidRDefault="000C2DAE" w:rsidP="000C2DAE">
      <w:pPr>
        <w:numPr>
          <w:ilvl w:val="0"/>
          <w:numId w:val="248"/>
        </w:numPr>
        <w:shd w:val="clear" w:color="auto" w:fill="FFFFFF"/>
        <w:ind w:left="0"/>
        <w:jc w:val="left"/>
        <w:rPr>
          <w:rFonts w:eastAsia="Times New Roman"/>
          <w:sz w:val="24"/>
          <w:szCs w:val="24"/>
          <w:lang w:eastAsia="ru-RU"/>
        </w:rPr>
      </w:pPr>
      <w:r w:rsidRPr="000C2DAE">
        <w:rPr>
          <w:rFonts w:eastAsia="Times New Roman"/>
          <w:sz w:val="24"/>
          <w:szCs w:val="24"/>
          <w:lang w:eastAsia="ru-RU"/>
        </w:rPr>
        <w:lastRenderedPageBreak/>
        <w:t>характеризовать явления (действия и поступки), давать им объективную оценку на основе освоенных знаний и имеющегося опыта;</w:t>
      </w:r>
    </w:p>
    <w:p w:rsidR="000C2DAE" w:rsidRPr="000C2DAE" w:rsidRDefault="000C2DAE" w:rsidP="000C2DAE">
      <w:pPr>
        <w:numPr>
          <w:ilvl w:val="0"/>
          <w:numId w:val="248"/>
        </w:numPr>
        <w:shd w:val="clear" w:color="auto" w:fill="FFFFFF"/>
        <w:ind w:left="0"/>
        <w:jc w:val="left"/>
        <w:rPr>
          <w:rFonts w:eastAsia="Times New Roman"/>
          <w:sz w:val="24"/>
          <w:szCs w:val="24"/>
          <w:lang w:eastAsia="ru-RU"/>
        </w:rPr>
      </w:pPr>
      <w:r w:rsidRPr="000C2DAE">
        <w:rPr>
          <w:rFonts w:eastAsia="Times New Roman"/>
          <w:sz w:val="24"/>
          <w:szCs w:val="24"/>
          <w:lang w:eastAsia="ru-RU"/>
        </w:rPr>
        <w:t>находить ошибки при выполнении учебных заданий, отбирать способы их исправления;</w:t>
      </w:r>
    </w:p>
    <w:p w:rsidR="000C2DAE" w:rsidRPr="000C2DAE" w:rsidRDefault="000C2DAE" w:rsidP="000C2DAE">
      <w:pPr>
        <w:numPr>
          <w:ilvl w:val="0"/>
          <w:numId w:val="248"/>
        </w:numPr>
        <w:shd w:val="clear" w:color="auto" w:fill="FFFFFF"/>
        <w:ind w:left="0"/>
        <w:jc w:val="left"/>
        <w:rPr>
          <w:rFonts w:eastAsia="Times New Roman"/>
          <w:sz w:val="24"/>
          <w:szCs w:val="24"/>
          <w:lang w:eastAsia="ru-RU"/>
        </w:rPr>
      </w:pPr>
      <w:r w:rsidRPr="000C2DAE">
        <w:rPr>
          <w:rFonts w:eastAsia="Times New Roman"/>
          <w:sz w:val="24"/>
          <w:szCs w:val="24"/>
          <w:lang w:eastAsia="ru-RU"/>
        </w:rPr>
        <w:t>принимать и сохранять цели и задачи учебной деятельности, планировать, контролировать и оценивать учебные действия обеспечивать защиту и сохранность природы во время активного отдыха и занятий физической культурой;</w:t>
      </w:r>
    </w:p>
    <w:p w:rsidR="000C2DAE" w:rsidRPr="000C2DAE" w:rsidRDefault="000C2DAE" w:rsidP="000C2DAE">
      <w:pPr>
        <w:numPr>
          <w:ilvl w:val="0"/>
          <w:numId w:val="248"/>
        </w:numPr>
        <w:shd w:val="clear" w:color="auto" w:fill="FFFFFF"/>
        <w:ind w:left="0"/>
        <w:jc w:val="left"/>
        <w:rPr>
          <w:rFonts w:eastAsia="Times New Roman"/>
          <w:sz w:val="24"/>
          <w:szCs w:val="24"/>
          <w:lang w:eastAsia="ru-RU"/>
        </w:rPr>
      </w:pPr>
      <w:r w:rsidRPr="000C2DAE">
        <w:rPr>
          <w:rFonts w:eastAsia="Times New Roman"/>
          <w:sz w:val="24"/>
          <w:szCs w:val="24"/>
          <w:lang w:eastAsia="ru-RU"/>
        </w:rPr>
        <w:t>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0C2DAE" w:rsidRPr="000C2DAE" w:rsidRDefault="000C2DAE" w:rsidP="000C2DAE">
      <w:pPr>
        <w:numPr>
          <w:ilvl w:val="0"/>
          <w:numId w:val="248"/>
        </w:numPr>
        <w:shd w:val="clear" w:color="auto" w:fill="FFFFFF"/>
        <w:ind w:left="0"/>
        <w:jc w:val="left"/>
        <w:rPr>
          <w:rFonts w:eastAsia="Times New Roman"/>
          <w:sz w:val="24"/>
          <w:szCs w:val="24"/>
          <w:lang w:eastAsia="ru-RU"/>
        </w:rPr>
      </w:pPr>
      <w:r w:rsidRPr="000C2DAE">
        <w:rPr>
          <w:rFonts w:eastAsia="Times New Roman"/>
          <w:sz w:val="24"/>
          <w:szCs w:val="24"/>
          <w:lang w:eastAsia="ru-RU"/>
        </w:rPr>
        <w:t>планировать собственную деятельность, распределять нагрузку и отдых в процессе ее выполнения;</w:t>
      </w:r>
    </w:p>
    <w:p w:rsidR="000C2DAE" w:rsidRPr="000C2DAE" w:rsidRDefault="000C2DAE" w:rsidP="000C2DAE">
      <w:pPr>
        <w:numPr>
          <w:ilvl w:val="0"/>
          <w:numId w:val="248"/>
        </w:numPr>
        <w:shd w:val="clear" w:color="auto" w:fill="FFFFFF"/>
        <w:ind w:left="0"/>
        <w:jc w:val="left"/>
        <w:rPr>
          <w:rFonts w:eastAsia="Times New Roman"/>
          <w:sz w:val="24"/>
          <w:szCs w:val="24"/>
          <w:lang w:eastAsia="ru-RU"/>
        </w:rPr>
      </w:pPr>
      <w:r w:rsidRPr="000C2DAE">
        <w:rPr>
          <w:rFonts w:eastAsia="Times New Roman"/>
          <w:sz w:val="24"/>
          <w:szCs w:val="24"/>
          <w:lang w:eastAsia="ru-RU"/>
        </w:rPr>
        <w:t>анализировать и объективно оценивать результаты собственного труда, находить возможности и способы их улучшения;</w:t>
      </w:r>
    </w:p>
    <w:p w:rsidR="000C2DAE" w:rsidRPr="000C2DAE" w:rsidRDefault="000C2DAE" w:rsidP="000C2DAE">
      <w:pPr>
        <w:numPr>
          <w:ilvl w:val="0"/>
          <w:numId w:val="248"/>
        </w:numPr>
        <w:shd w:val="clear" w:color="auto" w:fill="FFFFFF"/>
        <w:ind w:left="0"/>
        <w:jc w:val="left"/>
        <w:rPr>
          <w:rFonts w:eastAsia="Times New Roman"/>
          <w:sz w:val="24"/>
          <w:szCs w:val="24"/>
          <w:lang w:eastAsia="ru-RU"/>
        </w:rPr>
      </w:pPr>
      <w:r w:rsidRPr="000C2DAE">
        <w:rPr>
          <w:rFonts w:eastAsia="Times New Roman"/>
          <w:sz w:val="24"/>
          <w:szCs w:val="24"/>
          <w:lang w:eastAsia="ru-RU"/>
        </w:rPr>
        <w:t>видеть красоту движений, выделять и обосновывать эстетические признаки в движениях и передвижениях человека; оценивать красоту телосложения и осанки, сравнивать их с эталонными образцами;</w:t>
      </w:r>
    </w:p>
    <w:p w:rsidR="000C2DAE" w:rsidRPr="000C2DAE" w:rsidRDefault="000C2DAE" w:rsidP="000C2DAE">
      <w:pPr>
        <w:numPr>
          <w:ilvl w:val="0"/>
          <w:numId w:val="248"/>
        </w:numPr>
        <w:shd w:val="clear" w:color="auto" w:fill="FFFFFF"/>
        <w:ind w:left="0"/>
        <w:jc w:val="left"/>
        <w:rPr>
          <w:rFonts w:eastAsia="Times New Roman"/>
          <w:sz w:val="24"/>
          <w:szCs w:val="24"/>
          <w:lang w:eastAsia="ru-RU"/>
        </w:rPr>
      </w:pPr>
      <w:r w:rsidRPr="000C2DAE">
        <w:rPr>
          <w:rFonts w:eastAsia="Times New Roman"/>
          <w:sz w:val="24"/>
          <w:szCs w:val="24"/>
          <w:lang w:eastAsia="ru-RU"/>
        </w:rPr>
        <w:t>договариваться о распределении функций и ролей и осуществлять взаимный контроль в совместной деятельности;</w:t>
      </w:r>
    </w:p>
    <w:p w:rsidR="000C2DAE" w:rsidRPr="000C2DAE" w:rsidRDefault="000C2DAE" w:rsidP="000C2DAE">
      <w:pPr>
        <w:numPr>
          <w:ilvl w:val="0"/>
          <w:numId w:val="248"/>
        </w:numPr>
        <w:shd w:val="clear" w:color="auto" w:fill="FFFFFF"/>
        <w:ind w:left="0"/>
        <w:jc w:val="left"/>
        <w:rPr>
          <w:rFonts w:eastAsia="Times New Roman"/>
          <w:sz w:val="24"/>
          <w:szCs w:val="24"/>
          <w:lang w:eastAsia="ru-RU"/>
        </w:rPr>
      </w:pPr>
      <w:r w:rsidRPr="000C2DAE">
        <w:rPr>
          <w:rFonts w:eastAsia="Times New Roman"/>
          <w:sz w:val="24"/>
          <w:szCs w:val="24"/>
          <w:lang w:eastAsia="ru-RU"/>
        </w:rPr>
        <w:t>технически правильно выполнять двигательные действия из базовых видов спорта, использовать их в игровой и соревновательной деятельности.</w:t>
      </w:r>
    </w:p>
    <w:p w:rsidR="000C2DAE" w:rsidRPr="000C2DAE" w:rsidRDefault="000C2DAE" w:rsidP="000C2DAE">
      <w:pPr>
        <w:shd w:val="clear" w:color="auto" w:fill="FFFFFF"/>
        <w:rPr>
          <w:rFonts w:eastAsia="Times New Roman"/>
          <w:sz w:val="24"/>
          <w:szCs w:val="24"/>
          <w:lang w:eastAsia="ru-RU"/>
        </w:rPr>
      </w:pPr>
      <w:r w:rsidRPr="000C2DAE">
        <w:rPr>
          <w:rFonts w:eastAsia="Times New Roman"/>
          <w:b/>
          <w:bCs/>
          <w:sz w:val="24"/>
          <w:szCs w:val="24"/>
          <w:lang w:eastAsia="ru-RU"/>
        </w:rPr>
        <w:t>Предметными результатами :</w:t>
      </w:r>
    </w:p>
    <w:p w:rsidR="000C2DAE" w:rsidRPr="000C2DAE" w:rsidRDefault="000C2DAE" w:rsidP="000C2DAE">
      <w:pPr>
        <w:numPr>
          <w:ilvl w:val="0"/>
          <w:numId w:val="249"/>
        </w:numPr>
        <w:shd w:val="clear" w:color="auto" w:fill="FFFFFF"/>
        <w:ind w:left="0"/>
        <w:jc w:val="left"/>
        <w:rPr>
          <w:rFonts w:eastAsia="Times New Roman"/>
          <w:sz w:val="24"/>
          <w:szCs w:val="24"/>
          <w:lang w:eastAsia="ru-RU"/>
        </w:rPr>
      </w:pPr>
      <w:r w:rsidRPr="000C2DAE">
        <w:rPr>
          <w:rFonts w:eastAsia="Times New Roman"/>
          <w:sz w:val="24"/>
          <w:szCs w:val="24"/>
          <w:lang w:eastAsia="ru-RU"/>
        </w:rPr>
        <w:t>представлять занятия как средство укрепления здоровья, физического развития и физической подготовки человека;</w:t>
      </w:r>
    </w:p>
    <w:p w:rsidR="000C2DAE" w:rsidRPr="000C2DAE" w:rsidRDefault="000C2DAE" w:rsidP="000C2DAE">
      <w:pPr>
        <w:numPr>
          <w:ilvl w:val="0"/>
          <w:numId w:val="249"/>
        </w:numPr>
        <w:shd w:val="clear" w:color="auto" w:fill="FFFFFF"/>
        <w:ind w:left="0"/>
        <w:jc w:val="left"/>
        <w:rPr>
          <w:rFonts w:eastAsia="Times New Roman"/>
          <w:sz w:val="24"/>
          <w:szCs w:val="24"/>
          <w:lang w:eastAsia="ru-RU"/>
        </w:rPr>
      </w:pPr>
      <w:r w:rsidRPr="000C2DAE">
        <w:rPr>
          <w:rFonts w:eastAsia="Times New Roman"/>
          <w:sz w:val="24"/>
          <w:szCs w:val="24"/>
          <w:lang w:eastAsia="ru-RU"/>
        </w:rPr>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0C2DAE" w:rsidRPr="000C2DAE" w:rsidRDefault="000C2DAE" w:rsidP="000C2DAE">
      <w:pPr>
        <w:numPr>
          <w:ilvl w:val="0"/>
          <w:numId w:val="249"/>
        </w:numPr>
        <w:shd w:val="clear" w:color="auto" w:fill="FFFFFF"/>
        <w:ind w:left="0"/>
        <w:jc w:val="left"/>
        <w:rPr>
          <w:rFonts w:eastAsia="Times New Roman"/>
          <w:sz w:val="24"/>
          <w:szCs w:val="24"/>
          <w:lang w:eastAsia="ru-RU"/>
        </w:rPr>
      </w:pPr>
      <w:r w:rsidRPr="000C2DAE">
        <w:rPr>
          <w:rFonts w:eastAsia="Times New Roman"/>
          <w:sz w:val="24"/>
          <w:szCs w:val="24"/>
          <w:lang w:eastAsia="ru-RU"/>
        </w:rPr>
        <w:t>организовывать и проводить со сверстниками подвижные игры и элементы соревнований, осуществлять их объективное судейство;</w:t>
      </w:r>
    </w:p>
    <w:p w:rsidR="000C2DAE" w:rsidRPr="000C2DAE" w:rsidRDefault="000C2DAE" w:rsidP="000C2DAE">
      <w:pPr>
        <w:numPr>
          <w:ilvl w:val="0"/>
          <w:numId w:val="249"/>
        </w:numPr>
        <w:shd w:val="clear" w:color="auto" w:fill="FFFFFF"/>
        <w:ind w:left="0"/>
        <w:jc w:val="left"/>
        <w:rPr>
          <w:rFonts w:eastAsia="Times New Roman"/>
          <w:sz w:val="24"/>
          <w:szCs w:val="24"/>
          <w:lang w:eastAsia="ru-RU"/>
        </w:rPr>
      </w:pPr>
      <w:r w:rsidRPr="000C2DAE">
        <w:rPr>
          <w:rFonts w:eastAsia="Times New Roman"/>
          <w:sz w:val="24"/>
          <w:szCs w:val="24"/>
          <w:lang w:eastAsia="ru-RU"/>
        </w:rPr>
        <w:t>бережно обращаться с инвентарем и оборудованием, соблюдать требования техники безопасности к местам проведения;</w:t>
      </w:r>
    </w:p>
    <w:p w:rsidR="000C2DAE" w:rsidRPr="000C2DAE" w:rsidRDefault="000C2DAE" w:rsidP="000C2DAE">
      <w:pPr>
        <w:numPr>
          <w:ilvl w:val="0"/>
          <w:numId w:val="249"/>
        </w:numPr>
        <w:shd w:val="clear" w:color="auto" w:fill="FFFFFF"/>
        <w:ind w:left="0"/>
        <w:jc w:val="left"/>
        <w:rPr>
          <w:rFonts w:eastAsia="Times New Roman"/>
          <w:sz w:val="24"/>
          <w:szCs w:val="24"/>
          <w:lang w:eastAsia="ru-RU"/>
        </w:rPr>
      </w:pPr>
      <w:r w:rsidRPr="000C2DAE">
        <w:rPr>
          <w:rFonts w:eastAsia="Times New Roman"/>
          <w:sz w:val="24"/>
          <w:szCs w:val="24"/>
          <w:lang w:eastAsia="ru-RU"/>
        </w:rPr>
        <w:t>организовывать и проводить разминки с разной целевой направленностью, подбирать для них физические упражнения и выполнять их с заданной дозировкой нагрузки;</w:t>
      </w:r>
    </w:p>
    <w:p w:rsidR="000C2DAE" w:rsidRPr="000C2DAE" w:rsidRDefault="000C2DAE" w:rsidP="000C2DAE">
      <w:pPr>
        <w:numPr>
          <w:ilvl w:val="0"/>
          <w:numId w:val="249"/>
        </w:numPr>
        <w:shd w:val="clear" w:color="auto" w:fill="FFFFFF"/>
        <w:ind w:left="0"/>
        <w:jc w:val="left"/>
        <w:rPr>
          <w:rFonts w:eastAsia="Times New Roman"/>
          <w:sz w:val="24"/>
          <w:szCs w:val="24"/>
          <w:lang w:eastAsia="ru-RU"/>
        </w:rPr>
      </w:pPr>
      <w:r w:rsidRPr="000C2DAE">
        <w:rPr>
          <w:rFonts w:eastAsia="Times New Roman"/>
          <w:sz w:val="24"/>
          <w:szCs w:val="24"/>
          <w:lang w:eastAsia="ru-RU"/>
        </w:rPr>
        <w:t>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0C2DAE" w:rsidRPr="000C2DAE" w:rsidRDefault="000C2DAE" w:rsidP="000C2DAE">
      <w:pPr>
        <w:numPr>
          <w:ilvl w:val="0"/>
          <w:numId w:val="249"/>
        </w:numPr>
        <w:shd w:val="clear" w:color="auto" w:fill="FFFFFF"/>
        <w:ind w:left="0"/>
        <w:jc w:val="left"/>
        <w:rPr>
          <w:rFonts w:eastAsia="Times New Roman"/>
          <w:sz w:val="24"/>
          <w:szCs w:val="24"/>
          <w:lang w:eastAsia="ru-RU"/>
        </w:rPr>
      </w:pPr>
      <w:r w:rsidRPr="000C2DAE">
        <w:rPr>
          <w:rFonts w:eastAsia="Times New Roman"/>
          <w:sz w:val="24"/>
          <w:szCs w:val="24"/>
          <w:lang w:eastAsia="ru-RU"/>
        </w:rPr>
        <w:t>взаимодействовать со сверстниками по правилам проведения подвижных игр и соревнований;</w:t>
      </w:r>
    </w:p>
    <w:p w:rsidR="000C2DAE" w:rsidRPr="000C2DAE" w:rsidRDefault="000C2DAE" w:rsidP="000C2DAE">
      <w:pPr>
        <w:numPr>
          <w:ilvl w:val="0"/>
          <w:numId w:val="249"/>
        </w:numPr>
        <w:shd w:val="clear" w:color="auto" w:fill="FFFFFF"/>
        <w:ind w:left="0"/>
        <w:jc w:val="left"/>
        <w:rPr>
          <w:rFonts w:eastAsia="Times New Roman"/>
          <w:sz w:val="24"/>
          <w:szCs w:val="24"/>
          <w:lang w:eastAsia="ru-RU"/>
        </w:rPr>
      </w:pPr>
      <w:r w:rsidRPr="000C2DAE">
        <w:rPr>
          <w:rFonts w:eastAsia="Times New Roman"/>
          <w:sz w:val="24"/>
          <w:szCs w:val="24"/>
          <w:lang w:eastAsia="ru-RU"/>
        </w:rPr>
        <w:t>в доступной форме объяснять правила (технику) выполнения двигательных действий, анализировать и находить ошибки, эффективно их исправлять;</w:t>
      </w:r>
    </w:p>
    <w:p w:rsidR="000C2DAE" w:rsidRPr="000C2DAE" w:rsidRDefault="000C2DAE" w:rsidP="000C2DAE">
      <w:pPr>
        <w:numPr>
          <w:ilvl w:val="0"/>
          <w:numId w:val="249"/>
        </w:numPr>
        <w:shd w:val="clear" w:color="auto" w:fill="FFFFFF"/>
        <w:ind w:left="0"/>
        <w:jc w:val="left"/>
        <w:rPr>
          <w:rFonts w:eastAsia="Times New Roman"/>
          <w:sz w:val="24"/>
          <w:szCs w:val="24"/>
          <w:lang w:eastAsia="ru-RU"/>
        </w:rPr>
      </w:pPr>
      <w:r w:rsidRPr="000C2DAE">
        <w:rPr>
          <w:rFonts w:eastAsia="Times New Roman"/>
          <w:sz w:val="24"/>
          <w:szCs w:val="24"/>
          <w:lang w:eastAsia="ru-RU"/>
        </w:rPr>
        <w:t>подавать строевые команды, вести подсчет при выполнении общеразвивающих упражнений;</w:t>
      </w:r>
    </w:p>
    <w:p w:rsidR="000C2DAE" w:rsidRPr="000C2DAE" w:rsidRDefault="000C2DAE" w:rsidP="000C2DAE">
      <w:pPr>
        <w:numPr>
          <w:ilvl w:val="0"/>
          <w:numId w:val="249"/>
        </w:numPr>
        <w:shd w:val="clear" w:color="auto" w:fill="FFFFFF"/>
        <w:ind w:left="0"/>
        <w:jc w:val="left"/>
        <w:rPr>
          <w:rFonts w:eastAsia="Times New Roman"/>
          <w:sz w:val="24"/>
          <w:szCs w:val="24"/>
          <w:lang w:eastAsia="ru-RU"/>
        </w:rPr>
      </w:pPr>
      <w:r w:rsidRPr="000C2DAE">
        <w:rPr>
          <w:rFonts w:eastAsia="Times New Roman"/>
          <w:sz w:val="24"/>
          <w:szCs w:val="24"/>
          <w:lang w:eastAsia="ru-RU"/>
        </w:rPr>
        <w:t>находить отличительные особенности в выполнении двигательного действия разными учениками, выделять отличительные признаки и элементы;</w:t>
      </w:r>
    </w:p>
    <w:p w:rsidR="000C2DAE" w:rsidRPr="000C2DAE" w:rsidRDefault="000C2DAE" w:rsidP="000C2DAE">
      <w:pPr>
        <w:numPr>
          <w:ilvl w:val="0"/>
          <w:numId w:val="249"/>
        </w:numPr>
        <w:shd w:val="clear" w:color="auto" w:fill="FFFFFF"/>
        <w:ind w:left="0"/>
        <w:jc w:val="left"/>
        <w:rPr>
          <w:rFonts w:eastAsia="Times New Roman"/>
          <w:sz w:val="24"/>
          <w:szCs w:val="24"/>
          <w:lang w:eastAsia="ru-RU"/>
        </w:rPr>
      </w:pPr>
      <w:r w:rsidRPr="000C2DAE">
        <w:rPr>
          <w:rFonts w:eastAsia="Times New Roman"/>
          <w:sz w:val="24"/>
          <w:szCs w:val="24"/>
          <w:lang w:eastAsia="ru-RU"/>
        </w:rPr>
        <w:t>выполнять технические действия из базовых видов спорта, применять их в игровой и соревновательной деятельности.</w:t>
      </w:r>
    </w:p>
    <w:p w:rsidR="000C2DAE" w:rsidRDefault="000C2DAE" w:rsidP="000C2DAE">
      <w:pPr>
        <w:shd w:val="clear" w:color="auto" w:fill="FFFFFF"/>
        <w:jc w:val="center"/>
        <w:rPr>
          <w:rFonts w:eastAsia="Times New Roman"/>
          <w:b/>
          <w:bCs/>
          <w:sz w:val="24"/>
          <w:szCs w:val="24"/>
          <w:lang w:eastAsia="ru-RU"/>
        </w:rPr>
      </w:pPr>
    </w:p>
    <w:p w:rsidR="000C2DAE" w:rsidRPr="000C2DAE" w:rsidRDefault="000C2DAE" w:rsidP="000C2DAE">
      <w:pPr>
        <w:shd w:val="clear" w:color="auto" w:fill="FFFFFF"/>
        <w:jc w:val="center"/>
        <w:rPr>
          <w:rFonts w:eastAsia="Times New Roman"/>
          <w:sz w:val="24"/>
          <w:szCs w:val="24"/>
          <w:lang w:eastAsia="ru-RU"/>
        </w:rPr>
      </w:pPr>
      <w:r w:rsidRPr="000C2DAE">
        <w:rPr>
          <w:rFonts w:eastAsia="Times New Roman"/>
          <w:b/>
          <w:bCs/>
          <w:sz w:val="24"/>
          <w:szCs w:val="24"/>
          <w:lang w:eastAsia="ru-RU"/>
        </w:rPr>
        <w:t>Требования к знаниям, умениям, навыкам обучающихся:</w:t>
      </w:r>
    </w:p>
    <w:p w:rsidR="000C2DAE" w:rsidRPr="000C2DAE" w:rsidRDefault="000C2DAE" w:rsidP="000C2DAE">
      <w:pPr>
        <w:shd w:val="clear" w:color="auto" w:fill="FFFFFF"/>
        <w:jc w:val="center"/>
        <w:rPr>
          <w:rFonts w:eastAsia="Times New Roman"/>
          <w:sz w:val="24"/>
          <w:szCs w:val="24"/>
          <w:lang w:eastAsia="ru-RU"/>
        </w:rPr>
      </w:pPr>
      <w:r w:rsidRPr="000C2DAE">
        <w:rPr>
          <w:rFonts w:eastAsia="Times New Roman"/>
          <w:sz w:val="24"/>
          <w:szCs w:val="24"/>
          <w:lang w:eastAsia="ru-RU"/>
        </w:rPr>
        <w:t>Раздел программы</w:t>
      </w:r>
    </w:p>
    <w:p w:rsidR="000C2DAE" w:rsidRPr="000C2DAE" w:rsidRDefault="000C2DAE" w:rsidP="000C2DAE">
      <w:pPr>
        <w:shd w:val="clear" w:color="auto" w:fill="FFFFFF"/>
        <w:jc w:val="center"/>
        <w:rPr>
          <w:rFonts w:eastAsia="Times New Roman"/>
          <w:sz w:val="24"/>
          <w:szCs w:val="24"/>
          <w:lang w:eastAsia="ru-RU"/>
        </w:rPr>
      </w:pPr>
      <w:r w:rsidRPr="000C2DAE">
        <w:rPr>
          <w:rFonts w:eastAsia="Times New Roman"/>
          <w:sz w:val="24"/>
          <w:szCs w:val="24"/>
          <w:lang w:eastAsia="ru-RU"/>
        </w:rPr>
        <w:t>Знания обучающихся</w:t>
      </w:r>
    </w:p>
    <w:p w:rsidR="000C2DAE" w:rsidRPr="000C2DAE" w:rsidRDefault="000C2DAE" w:rsidP="000C2DAE">
      <w:pPr>
        <w:shd w:val="clear" w:color="auto" w:fill="FFFFFF"/>
        <w:jc w:val="center"/>
        <w:rPr>
          <w:rFonts w:eastAsia="Times New Roman"/>
          <w:sz w:val="24"/>
          <w:szCs w:val="24"/>
          <w:lang w:eastAsia="ru-RU"/>
        </w:rPr>
      </w:pPr>
      <w:r w:rsidRPr="000C2DAE">
        <w:rPr>
          <w:rFonts w:eastAsia="Times New Roman"/>
          <w:sz w:val="24"/>
          <w:szCs w:val="24"/>
          <w:lang w:eastAsia="ru-RU"/>
        </w:rPr>
        <w:t>Умения обучающихся</w:t>
      </w:r>
    </w:p>
    <w:p w:rsidR="000C2DAE" w:rsidRPr="000C2DAE" w:rsidRDefault="000C2DAE" w:rsidP="000C2DAE">
      <w:pPr>
        <w:shd w:val="clear" w:color="auto" w:fill="FFFFFF"/>
        <w:jc w:val="center"/>
        <w:rPr>
          <w:rFonts w:eastAsia="Times New Roman"/>
          <w:sz w:val="24"/>
          <w:szCs w:val="24"/>
          <w:lang w:eastAsia="ru-RU"/>
        </w:rPr>
      </w:pPr>
      <w:r w:rsidRPr="000C2DAE">
        <w:rPr>
          <w:rFonts w:eastAsia="Times New Roman"/>
          <w:sz w:val="24"/>
          <w:szCs w:val="24"/>
          <w:lang w:eastAsia="ru-RU"/>
        </w:rPr>
        <w:t>Вводное занятие</w:t>
      </w:r>
    </w:p>
    <w:p w:rsidR="000C2DAE" w:rsidRPr="000C2DAE" w:rsidRDefault="000C2DAE" w:rsidP="000C2DAE">
      <w:pPr>
        <w:shd w:val="clear" w:color="auto" w:fill="FFFFFF"/>
        <w:rPr>
          <w:rFonts w:eastAsia="Times New Roman"/>
          <w:sz w:val="24"/>
          <w:szCs w:val="24"/>
          <w:lang w:eastAsia="ru-RU"/>
        </w:rPr>
      </w:pPr>
      <w:r w:rsidRPr="000C2DAE">
        <w:rPr>
          <w:rFonts w:eastAsia="Times New Roman"/>
          <w:sz w:val="24"/>
          <w:szCs w:val="24"/>
          <w:lang w:eastAsia="ru-RU"/>
        </w:rPr>
        <w:lastRenderedPageBreak/>
        <w:t>Правила поведения в спортивном зале, на площадке, в лесу, на пруду и т.д. общие требования к обучающимся. Общие сведения о спортивном инвентаре. Правила ТБ при использовании спортивного инвентаря. План работы на год.</w:t>
      </w:r>
    </w:p>
    <w:p w:rsidR="000C2DAE" w:rsidRPr="000C2DAE" w:rsidRDefault="000C2DAE" w:rsidP="000C2DAE">
      <w:pPr>
        <w:shd w:val="clear" w:color="auto" w:fill="FFFFFF"/>
        <w:rPr>
          <w:rFonts w:eastAsia="Times New Roman"/>
          <w:sz w:val="24"/>
          <w:szCs w:val="24"/>
          <w:lang w:eastAsia="ru-RU"/>
        </w:rPr>
      </w:pPr>
      <w:r w:rsidRPr="000C2DAE">
        <w:rPr>
          <w:rFonts w:eastAsia="Times New Roman"/>
          <w:sz w:val="24"/>
          <w:szCs w:val="24"/>
          <w:lang w:eastAsia="ru-RU"/>
        </w:rPr>
        <w:t>Соблюдать правила безопасности труда и ПБ. Соблюдать правила внутреннего распорядка и посещать занятия согласно расписания.</w:t>
      </w:r>
    </w:p>
    <w:p w:rsidR="000C2DAE" w:rsidRPr="000C2DAE" w:rsidRDefault="000C2DAE" w:rsidP="000C2DAE">
      <w:pPr>
        <w:shd w:val="clear" w:color="auto" w:fill="FFFFFF"/>
        <w:rPr>
          <w:rFonts w:eastAsia="Times New Roman"/>
          <w:sz w:val="24"/>
          <w:szCs w:val="24"/>
          <w:lang w:eastAsia="ru-RU"/>
        </w:rPr>
      </w:pPr>
      <w:r w:rsidRPr="000C2DAE">
        <w:rPr>
          <w:rFonts w:eastAsia="Times New Roman"/>
          <w:sz w:val="24"/>
          <w:szCs w:val="24"/>
          <w:lang w:eastAsia="ru-RU"/>
        </w:rPr>
        <w:t>Подвижные игры</w:t>
      </w:r>
    </w:p>
    <w:p w:rsidR="000C2DAE" w:rsidRPr="000C2DAE" w:rsidRDefault="000C2DAE" w:rsidP="000C2DAE">
      <w:pPr>
        <w:shd w:val="clear" w:color="auto" w:fill="FFFFFF"/>
        <w:rPr>
          <w:rFonts w:eastAsia="Times New Roman"/>
          <w:sz w:val="24"/>
          <w:szCs w:val="24"/>
          <w:lang w:eastAsia="ru-RU"/>
        </w:rPr>
      </w:pPr>
      <w:r w:rsidRPr="000C2DAE">
        <w:rPr>
          <w:rFonts w:eastAsia="Times New Roman"/>
          <w:sz w:val="24"/>
          <w:szCs w:val="24"/>
          <w:lang w:eastAsia="ru-RU"/>
        </w:rPr>
        <w:t>Знания культурного наследия наций, приемы и элементы подвижных игр.</w:t>
      </w:r>
    </w:p>
    <w:p w:rsidR="000C2DAE" w:rsidRPr="000C2DAE" w:rsidRDefault="000C2DAE" w:rsidP="000C2DAE">
      <w:pPr>
        <w:shd w:val="clear" w:color="auto" w:fill="FFFFFF"/>
        <w:rPr>
          <w:rFonts w:eastAsia="Times New Roman"/>
          <w:sz w:val="24"/>
          <w:szCs w:val="24"/>
          <w:lang w:eastAsia="ru-RU"/>
        </w:rPr>
      </w:pPr>
      <w:r w:rsidRPr="000C2DAE">
        <w:rPr>
          <w:rFonts w:eastAsia="Times New Roman"/>
          <w:sz w:val="24"/>
          <w:szCs w:val="24"/>
          <w:lang w:eastAsia="ru-RU"/>
        </w:rPr>
        <w:t>Оборудование и инвентарь.</w:t>
      </w:r>
    </w:p>
    <w:p w:rsidR="000C2DAE" w:rsidRPr="000C2DAE" w:rsidRDefault="000C2DAE" w:rsidP="000C2DAE">
      <w:pPr>
        <w:shd w:val="clear" w:color="auto" w:fill="FFFFFF"/>
        <w:rPr>
          <w:rFonts w:eastAsia="Times New Roman"/>
          <w:sz w:val="24"/>
          <w:szCs w:val="24"/>
          <w:lang w:eastAsia="ru-RU"/>
        </w:rPr>
      </w:pPr>
      <w:r w:rsidRPr="000C2DAE">
        <w:rPr>
          <w:rFonts w:eastAsia="Times New Roman"/>
          <w:sz w:val="24"/>
          <w:szCs w:val="24"/>
          <w:lang w:eastAsia="ru-RU"/>
        </w:rPr>
        <w:t>Пользоваться оборудованием и спортивным инвентарем, приспособлениями, выполнять упражнения , основные приемы, элементы и в целом процесс подвижных игр. Подбирать инвентарь к каждому виду подвижной игры. Играть согласно описания игры.</w:t>
      </w:r>
    </w:p>
    <w:p w:rsidR="000C2DAE" w:rsidRPr="000C2DAE" w:rsidRDefault="000C2DAE" w:rsidP="000C2DAE">
      <w:pPr>
        <w:shd w:val="clear" w:color="auto" w:fill="FFFFFF"/>
        <w:rPr>
          <w:rFonts w:eastAsia="Times New Roman"/>
          <w:sz w:val="24"/>
          <w:szCs w:val="24"/>
          <w:lang w:eastAsia="ru-RU"/>
        </w:rPr>
      </w:pPr>
    </w:p>
    <w:p w:rsidR="000C2DAE" w:rsidRPr="004F4960" w:rsidRDefault="000C2DAE" w:rsidP="005A6817">
      <w:pPr>
        <w:shd w:val="clear" w:color="auto" w:fill="FFFFFF"/>
        <w:jc w:val="center"/>
        <w:rPr>
          <w:rFonts w:eastAsia="Times New Roman"/>
          <w:sz w:val="24"/>
          <w:szCs w:val="24"/>
          <w:lang w:eastAsia="ru-RU"/>
        </w:rPr>
      </w:pPr>
      <w:r w:rsidRPr="004F4960">
        <w:rPr>
          <w:rFonts w:eastAsia="Times New Roman"/>
          <w:sz w:val="24"/>
          <w:szCs w:val="24"/>
          <w:lang w:eastAsia="ru-RU"/>
        </w:rPr>
        <w:t>Календарно-поурочное планирование 1 класс</w:t>
      </w:r>
    </w:p>
    <w:p w:rsidR="000C2DAE" w:rsidRPr="004F4960" w:rsidRDefault="000C2DAE" w:rsidP="000C2DAE">
      <w:pPr>
        <w:shd w:val="clear" w:color="auto" w:fill="FFFFFF"/>
        <w:rPr>
          <w:rFonts w:eastAsia="Times New Roman"/>
          <w:sz w:val="24"/>
          <w:szCs w:val="24"/>
          <w:lang w:eastAsia="ru-RU"/>
        </w:rPr>
      </w:pPr>
    </w:p>
    <w:tbl>
      <w:tblPr>
        <w:tblStyle w:val="afd"/>
        <w:tblW w:w="0" w:type="auto"/>
        <w:tblLook w:val="04A0"/>
      </w:tblPr>
      <w:tblGrid>
        <w:gridCol w:w="959"/>
        <w:gridCol w:w="5103"/>
        <w:gridCol w:w="1701"/>
        <w:gridCol w:w="1808"/>
      </w:tblGrid>
      <w:tr w:rsidR="000C2DAE" w:rsidRPr="004F4960" w:rsidTr="000C2DAE">
        <w:trPr>
          <w:trHeight w:val="270"/>
        </w:trPr>
        <w:tc>
          <w:tcPr>
            <w:tcW w:w="959" w:type="dxa"/>
            <w:vMerge w:val="restart"/>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 п/п</w:t>
            </w:r>
          </w:p>
        </w:tc>
        <w:tc>
          <w:tcPr>
            <w:tcW w:w="5103" w:type="dxa"/>
            <w:vMerge w:val="restart"/>
          </w:tcPr>
          <w:p w:rsidR="000C2DAE" w:rsidRPr="004F4960" w:rsidRDefault="000C2DAE" w:rsidP="00CE22E4">
            <w:pPr>
              <w:rPr>
                <w:rFonts w:eastAsia="Times New Roman"/>
                <w:sz w:val="24"/>
                <w:szCs w:val="24"/>
                <w:lang w:eastAsia="ru-RU"/>
              </w:rPr>
            </w:pPr>
            <w:r w:rsidRPr="004F4960">
              <w:rPr>
                <w:rFonts w:eastAsia="Times New Roman"/>
                <w:sz w:val="24"/>
                <w:szCs w:val="24"/>
                <w:lang w:eastAsia="ru-RU"/>
              </w:rPr>
              <w:t xml:space="preserve">                ТЕМА</w:t>
            </w:r>
          </w:p>
        </w:tc>
        <w:tc>
          <w:tcPr>
            <w:tcW w:w="1701" w:type="dxa"/>
          </w:tcPr>
          <w:p w:rsidR="000C2DAE" w:rsidRPr="004F4960" w:rsidRDefault="000C2DAE" w:rsidP="00CE22E4">
            <w:pPr>
              <w:rPr>
                <w:rFonts w:eastAsia="Times New Roman"/>
                <w:sz w:val="24"/>
                <w:szCs w:val="24"/>
                <w:lang w:eastAsia="ru-RU"/>
              </w:rPr>
            </w:pPr>
            <w:r w:rsidRPr="004F4960">
              <w:rPr>
                <w:rFonts w:eastAsia="Times New Roman"/>
                <w:sz w:val="24"/>
                <w:szCs w:val="24"/>
                <w:lang w:eastAsia="ru-RU"/>
              </w:rPr>
              <w:t xml:space="preserve">      дата</w:t>
            </w:r>
          </w:p>
        </w:tc>
        <w:tc>
          <w:tcPr>
            <w:tcW w:w="1808" w:type="dxa"/>
          </w:tcPr>
          <w:p w:rsidR="000C2DAE" w:rsidRPr="004F4960" w:rsidRDefault="000C2DAE" w:rsidP="00CE22E4">
            <w:pPr>
              <w:rPr>
                <w:rFonts w:eastAsia="Times New Roman"/>
                <w:sz w:val="24"/>
                <w:szCs w:val="24"/>
                <w:lang w:eastAsia="ru-RU"/>
              </w:rPr>
            </w:pPr>
            <w:r w:rsidRPr="004F4960">
              <w:rPr>
                <w:rFonts w:eastAsia="Times New Roman"/>
                <w:sz w:val="24"/>
                <w:szCs w:val="24"/>
                <w:lang w:eastAsia="ru-RU"/>
              </w:rPr>
              <w:t>Дата</w:t>
            </w:r>
          </w:p>
        </w:tc>
      </w:tr>
      <w:tr w:rsidR="000C2DAE" w:rsidRPr="004F4960" w:rsidTr="000C2DAE">
        <w:trPr>
          <w:trHeight w:val="175"/>
        </w:trPr>
        <w:tc>
          <w:tcPr>
            <w:tcW w:w="959" w:type="dxa"/>
            <w:vMerge/>
          </w:tcPr>
          <w:p w:rsidR="000C2DAE" w:rsidRPr="004F4960" w:rsidRDefault="000C2DAE" w:rsidP="00CE22E4">
            <w:pPr>
              <w:rPr>
                <w:rFonts w:eastAsia="Times New Roman"/>
                <w:sz w:val="24"/>
                <w:szCs w:val="24"/>
                <w:lang w:eastAsia="ru-RU"/>
              </w:rPr>
            </w:pPr>
          </w:p>
        </w:tc>
        <w:tc>
          <w:tcPr>
            <w:tcW w:w="5103" w:type="dxa"/>
            <w:vMerge/>
          </w:tcPr>
          <w:p w:rsidR="000C2DAE" w:rsidRPr="004F4960" w:rsidRDefault="000C2DAE" w:rsidP="00CE22E4">
            <w:pPr>
              <w:rPr>
                <w:rFonts w:eastAsia="Times New Roman"/>
                <w:sz w:val="24"/>
                <w:szCs w:val="24"/>
                <w:lang w:eastAsia="ru-RU"/>
              </w:rPr>
            </w:pPr>
          </w:p>
        </w:tc>
        <w:tc>
          <w:tcPr>
            <w:tcW w:w="1701"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примерная</w:t>
            </w:r>
          </w:p>
        </w:tc>
        <w:tc>
          <w:tcPr>
            <w:tcW w:w="1808"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фактическая</w:t>
            </w: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1</w:t>
            </w:r>
          </w:p>
        </w:tc>
        <w:tc>
          <w:tcPr>
            <w:tcW w:w="5103" w:type="dxa"/>
          </w:tcPr>
          <w:p w:rsidR="000C2DAE" w:rsidRPr="004F4960" w:rsidRDefault="000C2DAE" w:rsidP="000C2DAE">
            <w:pPr>
              <w:shd w:val="clear" w:color="auto" w:fill="FFFFFF"/>
              <w:ind w:firstLine="34"/>
              <w:rPr>
                <w:rFonts w:eastAsia="Times New Roman"/>
                <w:sz w:val="24"/>
                <w:szCs w:val="24"/>
                <w:lang w:eastAsia="ru-RU"/>
              </w:rPr>
            </w:pPr>
            <w:r w:rsidRPr="004F4960">
              <w:rPr>
                <w:rFonts w:eastAsia="Times New Roman"/>
                <w:sz w:val="24"/>
                <w:szCs w:val="24"/>
                <w:lang w:eastAsia="ru-RU"/>
              </w:rPr>
              <w:t>. Волк во рву (рус. н.и.)</w:t>
            </w:r>
          </w:p>
          <w:p w:rsidR="000C2DAE" w:rsidRPr="004F4960" w:rsidRDefault="000C2DAE" w:rsidP="000C2DAE">
            <w:pPr>
              <w:shd w:val="clear" w:color="auto" w:fill="FFFFFF"/>
              <w:ind w:firstLine="34"/>
              <w:rPr>
                <w:rFonts w:eastAsia="Times New Roman"/>
                <w:sz w:val="24"/>
                <w:szCs w:val="24"/>
                <w:lang w:eastAsia="ru-RU"/>
              </w:rPr>
            </w:pPr>
            <w:r w:rsidRPr="004F4960">
              <w:rPr>
                <w:rFonts w:eastAsia="Times New Roman"/>
                <w:sz w:val="24"/>
                <w:szCs w:val="24"/>
                <w:lang w:eastAsia="ru-RU"/>
              </w:rPr>
              <w:t>.</w:t>
            </w:r>
          </w:p>
          <w:p w:rsidR="000C2DAE" w:rsidRPr="004F4960" w:rsidRDefault="000C2DAE" w:rsidP="000C2DAE">
            <w:pPr>
              <w:ind w:firstLine="34"/>
              <w:rPr>
                <w:rFonts w:eastAsia="Times New Roman"/>
                <w:sz w:val="24"/>
                <w:szCs w:val="24"/>
                <w:lang w:eastAsia="ru-RU"/>
              </w:rPr>
            </w:pPr>
          </w:p>
        </w:tc>
        <w:tc>
          <w:tcPr>
            <w:tcW w:w="1701" w:type="dxa"/>
          </w:tcPr>
          <w:p w:rsidR="000C2DAE" w:rsidRPr="004F4960" w:rsidRDefault="000C2DAE" w:rsidP="00CE22E4">
            <w:pPr>
              <w:rPr>
                <w:rFonts w:eastAsia="Times New Roman"/>
                <w:sz w:val="24"/>
                <w:szCs w:val="24"/>
                <w:lang w:eastAsia="ru-RU"/>
              </w:rPr>
            </w:pPr>
          </w:p>
        </w:tc>
        <w:tc>
          <w:tcPr>
            <w:tcW w:w="1808"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2</w:t>
            </w:r>
          </w:p>
        </w:tc>
        <w:tc>
          <w:tcPr>
            <w:tcW w:w="5103" w:type="dxa"/>
          </w:tcPr>
          <w:p w:rsidR="000C2DAE" w:rsidRPr="004F4960" w:rsidRDefault="000C2DAE" w:rsidP="000C2DAE">
            <w:pPr>
              <w:ind w:firstLine="34"/>
              <w:rPr>
                <w:rFonts w:eastAsia="Times New Roman"/>
                <w:sz w:val="24"/>
                <w:szCs w:val="24"/>
                <w:lang w:eastAsia="ru-RU"/>
              </w:rPr>
            </w:pPr>
            <w:r w:rsidRPr="004F4960">
              <w:rPr>
                <w:rFonts w:eastAsia="Times New Roman"/>
                <w:sz w:val="24"/>
                <w:szCs w:val="24"/>
                <w:lang w:eastAsia="ru-RU"/>
              </w:rPr>
              <w:t>Удочка</w:t>
            </w:r>
          </w:p>
        </w:tc>
        <w:tc>
          <w:tcPr>
            <w:tcW w:w="1701" w:type="dxa"/>
          </w:tcPr>
          <w:p w:rsidR="000C2DAE" w:rsidRPr="004F4960" w:rsidRDefault="000C2DAE" w:rsidP="00CE22E4">
            <w:pPr>
              <w:rPr>
                <w:rFonts w:eastAsia="Times New Roman"/>
                <w:sz w:val="24"/>
                <w:szCs w:val="24"/>
                <w:lang w:eastAsia="ru-RU"/>
              </w:rPr>
            </w:pPr>
          </w:p>
        </w:tc>
        <w:tc>
          <w:tcPr>
            <w:tcW w:w="1808"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3</w:t>
            </w:r>
          </w:p>
        </w:tc>
        <w:tc>
          <w:tcPr>
            <w:tcW w:w="5103" w:type="dxa"/>
          </w:tcPr>
          <w:p w:rsidR="000C2DAE" w:rsidRPr="004F4960" w:rsidRDefault="000C2DAE" w:rsidP="000C2DAE">
            <w:pPr>
              <w:ind w:firstLine="34"/>
              <w:rPr>
                <w:rFonts w:eastAsia="Times New Roman"/>
                <w:sz w:val="24"/>
                <w:szCs w:val="24"/>
                <w:lang w:eastAsia="ru-RU"/>
              </w:rPr>
            </w:pPr>
            <w:r w:rsidRPr="004F4960">
              <w:rPr>
                <w:rFonts w:eastAsia="Times New Roman"/>
                <w:sz w:val="24"/>
                <w:szCs w:val="24"/>
                <w:lang w:eastAsia="ru-RU"/>
              </w:rPr>
              <w:t>Совушка-сова ,большая голова</w:t>
            </w:r>
          </w:p>
        </w:tc>
        <w:tc>
          <w:tcPr>
            <w:tcW w:w="1701" w:type="dxa"/>
          </w:tcPr>
          <w:p w:rsidR="000C2DAE" w:rsidRPr="004F4960" w:rsidRDefault="000C2DAE" w:rsidP="00CE22E4">
            <w:pPr>
              <w:rPr>
                <w:rFonts w:eastAsia="Times New Roman"/>
                <w:sz w:val="24"/>
                <w:szCs w:val="24"/>
                <w:lang w:eastAsia="ru-RU"/>
              </w:rPr>
            </w:pPr>
          </w:p>
        </w:tc>
        <w:tc>
          <w:tcPr>
            <w:tcW w:w="1808"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4</w:t>
            </w:r>
          </w:p>
        </w:tc>
        <w:tc>
          <w:tcPr>
            <w:tcW w:w="5103" w:type="dxa"/>
          </w:tcPr>
          <w:p w:rsidR="000C2DAE" w:rsidRPr="004F4960" w:rsidRDefault="000C2DAE" w:rsidP="000C2DAE">
            <w:pPr>
              <w:ind w:firstLine="34"/>
              <w:rPr>
                <w:rFonts w:eastAsia="Times New Roman"/>
                <w:sz w:val="24"/>
                <w:szCs w:val="24"/>
                <w:lang w:eastAsia="ru-RU"/>
              </w:rPr>
            </w:pPr>
            <w:r w:rsidRPr="004F4960">
              <w:rPr>
                <w:rFonts w:eastAsia="Times New Roman"/>
                <w:sz w:val="24"/>
                <w:szCs w:val="24"/>
                <w:lang w:eastAsia="ru-RU"/>
              </w:rPr>
              <w:t>Правила игры. Отра-ботка игровых приемов.</w:t>
            </w:r>
          </w:p>
        </w:tc>
        <w:tc>
          <w:tcPr>
            <w:tcW w:w="1701" w:type="dxa"/>
          </w:tcPr>
          <w:p w:rsidR="000C2DAE" w:rsidRPr="004F4960" w:rsidRDefault="000C2DAE" w:rsidP="00CE22E4">
            <w:pPr>
              <w:rPr>
                <w:rFonts w:eastAsia="Times New Roman"/>
                <w:sz w:val="24"/>
                <w:szCs w:val="24"/>
                <w:lang w:eastAsia="ru-RU"/>
              </w:rPr>
            </w:pPr>
          </w:p>
        </w:tc>
        <w:tc>
          <w:tcPr>
            <w:tcW w:w="1808"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5</w:t>
            </w:r>
          </w:p>
        </w:tc>
        <w:tc>
          <w:tcPr>
            <w:tcW w:w="5103" w:type="dxa"/>
          </w:tcPr>
          <w:p w:rsidR="000C2DAE" w:rsidRPr="004F4960" w:rsidRDefault="000C2DAE" w:rsidP="000C2DAE">
            <w:pPr>
              <w:shd w:val="clear" w:color="auto" w:fill="FFFFFF"/>
              <w:ind w:firstLine="34"/>
              <w:rPr>
                <w:rFonts w:eastAsia="Times New Roman"/>
                <w:sz w:val="24"/>
                <w:szCs w:val="24"/>
                <w:lang w:eastAsia="ru-RU"/>
              </w:rPr>
            </w:pPr>
            <w:r w:rsidRPr="004F4960">
              <w:rPr>
                <w:rFonts w:eastAsia="Times New Roman"/>
                <w:sz w:val="24"/>
                <w:szCs w:val="24"/>
                <w:lang w:eastAsia="ru-RU"/>
              </w:rPr>
              <w:t>. «Горелки» (рус. н.и.)</w:t>
            </w:r>
          </w:p>
        </w:tc>
        <w:tc>
          <w:tcPr>
            <w:tcW w:w="1701" w:type="dxa"/>
          </w:tcPr>
          <w:p w:rsidR="000C2DAE" w:rsidRPr="004F4960" w:rsidRDefault="000C2DAE" w:rsidP="00CE22E4">
            <w:pPr>
              <w:rPr>
                <w:rFonts w:eastAsia="Times New Roman"/>
                <w:sz w:val="24"/>
                <w:szCs w:val="24"/>
                <w:lang w:eastAsia="ru-RU"/>
              </w:rPr>
            </w:pPr>
          </w:p>
        </w:tc>
        <w:tc>
          <w:tcPr>
            <w:tcW w:w="1808"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6</w:t>
            </w:r>
          </w:p>
        </w:tc>
        <w:tc>
          <w:tcPr>
            <w:tcW w:w="5103" w:type="dxa"/>
          </w:tcPr>
          <w:p w:rsidR="000C2DAE" w:rsidRPr="004F4960" w:rsidRDefault="000C2DAE" w:rsidP="000C2DAE">
            <w:pPr>
              <w:ind w:firstLine="34"/>
              <w:rPr>
                <w:rFonts w:eastAsia="Times New Roman"/>
                <w:sz w:val="24"/>
                <w:szCs w:val="24"/>
                <w:lang w:eastAsia="ru-RU"/>
              </w:rPr>
            </w:pPr>
            <w:r w:rsidRPr="004F4960">
              <w:rPr>
                <w:rFonts w:eastAsia="Times New Roman"/>
                <w:sz w:val="24"/>
                <w:szCs w:val="24"/>
                <w:lang w:eastAsia="ru-RU"/>
              </w:rPr>
              <w:t>Бег с препятствиями.</w:t>
            </w:r>
          </w:p>
        </w:tc>
        <w:tc>
          <w:tcPr>
            <w:tcW w:w="1701" w:type="dxa"/>
          </w:tcPr>
          <w:p w:rsidR="000C2DAE" w:rsidRPr="004F4960" w:rsidRDefault="000C2DAE" w:rsidP="00CE22E4">
            <w:pPr>
              <w:rPr>
                <w:rFonts w:eastAsia="Times New Roman"/>
                <w:sz w:val="24"/>
                <w:szCs w:val="24"/>
                <w:lang w:eastAsia="ru-RU"/>
              </w:rPr>
            </w:pPr>
          </w:p>
        </w:tc>
        <w:tc>
          <w:tcPr>
            <w:tcW w:w="1808"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7</w:t>
            </w:r>
          </w:p>
        </w:tc>
        <w:tc>
          <w:tcPr>
            <w:tcW w:w="5103" w:type="dxa"/>
          </w:tcPr>
          <w:p w:rsidR="000C2DAE" w:rsidRPr="004F4960" w:rsidRDefault="000C2DAE" w:rsidP="000C2DAE">
            <w:pPr>
              <w:ind w:firstLine="34"/>
              <w:rPr>
                <w:rFonts w:eastAsia="Times New Roman"/>
                <w:sz w:val="24"/>
                <w:szCs w:val="24"/>
                <w:lang w:eastAsia="ru-RU"/>
              </w:rPr>
            </w:pPr>
            <w:r w:rsidRPr="004F4960">
              <w:rPr>
                <w:rFonts w:eastAsia="Times New Roman"/>
                <w:sz w:val="24"/>
                <w:szCs w:val="24"/>
                <w:lang w:eastAsia="ru-RU"/>
              </w:rPr>
              <w:t>Скачки (Адыгеиская н.и.)</w:t>
            </w:r>
          </w:p>
        </w:tc>
        <w:tc>
          <w:tcPr>
            <w:tcW w:w="1701" w:type="dxa"/>
          </w:tcPr>
          <w:p w:rsidR="000C2DAE" w:rsidRPr="004F4960" w:rsidRDefault="000C2DAE" w:rsidP="00CE22E4">
            <w:pPr>
              <w:rPr>
                <w:rFonts w:eastAsia="Times New Roman"/>
                <w:sz w:val="24"/>
                <w:szCs w:val="24"/>
                <w:lang w:eastAsia="ru-RU"/>
              </w:rPr>
            </w:pPr>
          </w:p>
        </w:tc>
        <w:tc>
          <w:tcPr>
            <w:tcW w:w="1808"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8</w:t>
            </w:r>
          </w:p>
        </w:tc>
        <w:tc>
          <w:tcPr>
            <w:tcW w:w="5103" w:type="dxa"/>
          </w:tcPr>
          <w:p w:rsidR="000C2DAE" w:rsidRPr="004F4960" w:rsidRDefault="000C2DAE" w:rsidP="000C2DAE">
            <w:pPr>
              <w:ind w:firstLine="34"/>
              <w:rPr>
                <w:rFonts w:eastAsia="Times New Roman"/>
                <w:sz w:val="24"/>
                <w:szCs w:val="24"/>
                <w:lang w:eastAsia="ru-RU"/>
              </w:rPr>
            </w:pPr>
            <w:r w:rsidRPr="004F4960">
              <w:rPr>
                <w:rFonts w:eastAsia="Times New Roman"/>
                <w:sz w:val="24"/>
                <w:szCs w:val="24"/>
                <w:lang w:eastAsia="ru-RU"/>
              </w:rPr>
              <w:t>ОРУ. Правила игры. Проведение игры.</w:t>
            </w:r>
          </w:p>
        </w:tc>
        <w:tc>
          <w:tcPr>
            <w:tcW w:w="1701" w:type="dxa"/>
          </w:tcPr>
          <w:p w:rsidR="000C2DAE" w:rsidRPr="004F4960" w:rsidRDefault="000C2DAE" w:rsidP="00CE22E4">
            <w:pPr>
              <w:rPr>
                <w:rFonts w:eastAsia="Times New Roman"/>
                <w:sz w:val="24"/>
                <w:szCs w:val="24"/>
                <w:lang w:eastAsia="ru-RU"/>
              </w:rPr>
            </w:pPr>
          </w:p>
        </w:tc>
        <w:tc>
          <w:tcPr>
            <w:tcW w:w="1808"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9</w:t>
            </w:r>
          </w:p>
        </w:tc>
        <w:tc>
          <w:tcPr>
            <w:tcW w:w="5103" w:type="dxa"/>
          </w:tcPr>
          <w:p w:rsidR="000C2DAE" w:rsidRPr="004F4960" w:rsidRDefault="000C2DAE" w:rsidP="000C2DAE">
            <w:pPr>
              <w:shd w:val="clear" w:color="auto" w:fill="FFFFFF"/>
              <w:ind w:firstLine="34"/>
              <w:rPr>
                <w:rFonts w:eastAsia="Times New Roman"/>
                <w:sz w:val="24"/>
                <w:szCs w:val="24"/>
                <w:lang w:eastAsia="ru-RU"/>
              </w:rPr>
            </w:pPr>
            <w:r w:rsidRPr="004F4960">
              <w:rPr>
                <w:rFonts w:eastAsia="Times New Roman"/>
                <w:sz w:val="24"/>
                <w:szCs w:val="24"/>
                <w:lang w:eastAsia="ru-RU"/>
              </w:rPr>
              <w:t>Кот и мышь(рус. н.и.)</w:t>
            </w:r>
          </w:p>
        </w:tc>
        <w:tc>
          <w:tcPr>
            <w:tcW w:w="1701" w:type="dxa"/>
          </w:tcPr>
          <w:p w:rsidR="000C2DAE" w:rsidRPr="004F4960" w:rsidRDefault="000C2DAE" w:rsidP="00CE22E4">
            <w:pPr>
              <w:rPr>
                <w:rFonts w:eastAsia="Times New Roman"/>
                <w:sz w:val="24"/>
                <w:szCs w:val="24"/>
                <w:lang w:eastAsia="ru-RU"/>
              </w:rPr>
            </w:pPr>
          </w:p>
        </w:tc>
        <w:tc>
          <w:tcPr>
            <w:tcW w:w="1808"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10</w:t>
            </w:r>
          </w:p>
        </w:tc>
        <w:tc>
          <w:tcPr>
            <w:tcW w:w="5103" w:type="dxa"/>
          </w:tcPr>
          <w:p w:rsidR="000C2DAE" w:rsidRPr="004F4960" w:rsidRDefault="000C2DAE" w:rsidP="000C2DAE">
            <w:pPr>
              <w:ind w:firstLine="34"/>
              <w:rPr>
                <w:rFonts w:eastAsia="Times New Roman"/>
                <w:sz w:val="24"/>
                <w:szCs w:val="24"/>
                <w:lang w:eastAsia="ru-RU"/>
              </w:rPr>
            </w:pPr>
            <w:r w:rsidRPr="004F4960">
              <w:rPr>
                <w:rFonts w:eastAsia="Times New Roman"/>
                <w:sz w:val="24"/>
                <w:szCs w:val="24"/>
                <w:lang w:eastAsia="ru-RU"/>
              </w:rPr>
              <w:t>Потяни шнур</w:t>
            </w:r>
          </w:p>
        </w:tc>
        <w:tc>
          <w:tcPr>
            <w:tcW w:w="1701" w:type="dxa"/>
          </w:tcPr>
          <w:p w:rsidR="000C2DAE" w:rsidRPr="004F4960" w:rsidRDefault="000C2DAE" w:rsidP="00CE22E4">
            <w:pPr>
              <w:rPr>
                <w:rFonts w:eastAsia="Times New Roman"/>
                <w:sz w:val="24"/>
                <w:szCs w:val="24"/>
                <w:lang w:eastAsia="ru-RU"/>
              </w:rPr>
            </w:pPr>
          </w:p>
        </w:tc>
        <w:tc>
          <w:tcPr>
            <w:tcW w:w="1808"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11</w:t>
            </w:r>
          </w:p>
        </w:tc>
        <w:tc>
          <w:tcPr>
            <w:tcW w:w="5103" w:type="dxa"/>
          </w:tcPr>
          <w:p w:rsidR="000C2DAE" w:rsidRPr="004F4960" w:rsidRDefault="000C2DAE" w:rsidP="000C2DAE">
            <w:pPr>
              <w:shd w:val="clear" w:color="auto" w:fill="FFFFFF"/>
              <w:ind w:firstLine="34"/>
              <w:rPr>
                <w:rFonts w:eastAsia="Times New Roman"/>
                <w:sz w:val="24"/>
                <w:szCs w:val="24"/>
                <w:lang w:eastAsia="ru-RU"/>
              </w:rPr>
            </w:pPr>
            <w:r w:rsidRPr="004F4960">
              <w:rPr>
                <w:rFonts w:eastAsia="Times New Roman"/>
                <w:sz w:val="24"/>
                <w:szCs w:val="24"/>
                <w:lang w:eastAsia="ru-RU"/>
              </w:rPr>
              <w:t>Прыжок лягушки (Адыгейская н.и.)</w:t>
            </w:r>
          </w:p>
        </w:tc>
        <w:tc>
          <w:tcPr>
            <w:tcW w:w="1701" w:type="dxa"/>
          </w:tcPr>
          <w:p w:rsidR="000C2DAE" w:rsidRPr="004F4960" w:rsidRDefault="000C2DAE" w:rsidP="00CE22E4">
            <w:pPr>
              <w:rPr>
                <w:rFonts w:eastAsia="Times New Roman"/>
                <w:sz w:val="24"/>
                <w:szCs w:val="24"/>
                <w:lang w:eastAsia="ru-RU"/>
              </w:rPr>
            </w:pPr>
          </w:p>
        </w:tc>
        <w:tc>
          <w:tcPr>
            <w:tcW w:w="1808"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12</w:t>
            </w:r>
          </w:p>
        </w:tc>
        <w:tc>
          <w:tcPr>
            <w:tcW w:w="5103" w:type="dxa"/>
          </w:tcPr>
          <w:p w:rsidR="000C2DAE" w:rsidRPr="004F4960" w:rsidRDefault="000C2DAE" w:rsidP="000C2DAE">
            <w:pPr>
              <w:ind w:firstLine="34"/>
              <w:rPr>
                <w:rFonts w:eastAsia="Times New Roman"/>
                <w:sz w:val="24"/>
                <w:szCs w:val="24"/>
                <w:lang w:eastAsia="ru-RU"/>
              </w:rPr>
            </w:pPr>
            <w:r w:rsidRPr="004F4960">
              <w:rPr>
                <w:rFonts w:eastAsia="Times New Roman"/>
                <w:sz w:val="24"/>
                <w:szCs w:val="24"/>
                <w:lang w:eastAsia="ru-RU"/>
              </w:rPr>
              <w:t>ОРУ. Правила игры. Проведение игры.</w:t>
            </w:r>
          </w:p>
        </w:tc>
        <w:tc>
          <w:tcPr>
            <w:tcW w:w="1701" w:type="dxa"/>
          </w:tcPr>
          <w:p w:rsidR="000C2DAE" w:rsidRPr="004F4960" w:rsidRDefault="000C2DAE" w:rsidP="00CE22E4">
            <w:pPr>
              <w:rPr>
                <w:rFonts w:eastAsia="Times New Roman"/>
                <w:sz w:val="24"/>
                <w:szCs w:val="24"/>
                <w:lang w:eastAsia="ru-RU"/>
              </w:rPr>
            </w:pPr>
          </w:p>
        </w:tc>
        <w:tc>
          <w:tcPr>
            <w:tcW w:w="1808"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13</w:t>
            </w:r>
          </w:p>
        </w:tc>
        <w:tc>
          <w:tcPr>
            <w:tcW w:w="5103" w:type="dxa"/>
          </w:tcPr>
          <w:p w:rsidR="000C2DAE" w:rsidRPr="004F4960" w:rsidRDefault="000C2DAE" w:rsidP="000C2DAE">
            <w:pPr>
              <w:shd w:val="clear" w:color="auto" w:fill="FFFFFF"/>
              <w:ind w:firstLine="34"/>
              <w:rPr>
                <w:rFonts w:eastAsia="Times New Roman"/>
                <w:sz w:val="24"/>
                <w:szCs w:val="24"/>
                <w:lang w:eastAsia="ru-RU"/>
              </w:rPr>
            </w:pPr>
            <w:r w:rsidRPr="004F4960">
              <w:rPr>
                <w:rFonts w:eastAsia="Times New Roman"/>
                <w:sz w:val="24"/>
                <w:szCs w:val="24"/>
                <w:lang w:eastAsia="ru-RU"/>
              </w:rPr>
              <w:t>. Блуждающий мяч (рус. н.и.).</w:t>
            </w:r>
          </w:p>
        </w:tc>
        <w:tc>
          <w:tcPr>
            <w:tcW w:w="1701" w:type="dxa"/>
          </w:tcPr>
          <w:p w:rsidR="000C2DAE" w:rsidRPr="004F4960" w:rsidRDefault="000C2DAE" w:rsidP="00CE22E4">
            <w:pPr>
              <w:rPr>
                <w:rFonts w:eastAsia="Times New Roman"/>
                <w:sz w:val="24"/>
                <w:szCs w:val="24"/>
                <w:lang w:eastAsia="ru-RU"/>
              </w:rPr>
            </w:pPr>
          </w:p>
        </w:tc>
        <w:tc>
          <w:tcPr>
            <w:tcW w:w="1808"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14</w:t>
            </w:r>
          </w:p>
        </w:tc>
        <w:tc>
          <w:tcPr>
            <w:tcW w:w="5103" w:type="dxa"/>
          </w:tcPr>
          <w:p w:rsidR="000C2DAE" w:rsidRPr="004F4960" w:rsidRDefault="000C2DAE" w:rsidP="000C2DAE">
            <w:pPr>
              <w:ind w:firstLine="34"/>
              <w:rPr>
                <w:rFonts w:eastAsia="Times New Roman"/>
                <w:sz w:val="24"/>
                <w:szCs w:val="24"/>
                <w:lang w:eastAsia="ru-RU"/>
              </w:rPr>
            </w:pPr>
            <w:r w:rsidRPr="004F4960">
              <w:rPr>
                <w:rFonts w:eastAsia="Times New Roman"/>
                <w:sz w:val="24"/>
                <w:szCs w:val="24"/>
                <w:lang w:eastAsia="ru-RU"/>
              </w:rPr>
              <w:t>.Охотник сторож, звери</w:t>
            </w:r>
          </w:p>
        </w:tc>
        <w:tc>
          <w:tcPr>
            <w:tcW w:w="1701" w:type="dxa"/>
          </w:tcPr>
          <w:p w:rsidR="000C2DAE" w:rsidRPr="004F4960" w:rsidRDefault="000C2DAE" w:rsidP="00CE22E4">
            <w:pPr>
              <w:rPr>
                <w:rFonts w:eastAsia="Times New Roman"/>
                <w:sz w:val="24"/>
                <w:szCs w:val="24"/>
                <w:lang w:eastAsia="ru-RU"/>
              </w:rPr>
            </w:pPr>
          </w:p>
        </w:tc>
        <w:tc>
          <w:tcPr>
            <w:tcW w:w="1808"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15</w:t>
            </w:r>
          </w:p>
        </w:tc>
        <w:tc>
          <w:tcPr>
            <w:tcW w:w="5103" w:type="dxa"/>
          </w:tcPr>
          <w:p w:rsidR="000C2DAE" w:rsidRPr="004F4960" w:rsidRDefault="000C2DAE" w:rsidP="000C2DAE">
            <w:pPr>
              <w:shd w:val="clear" w:color="auto" w:fill="FFFFFF"/>
              <w:ind w:firstLine="34"/>
              <w:rPr>
                <w:rFonts w:eastAsia="Times New Roman"/>
                <w:sz w:val="24"/>
                <w:szCs w:val="24"/>
                <w:lang w:eastAsia="ru-RU"/>
              </w:rPr>
            </w:pPr>
            <w:r w:rsidRPr="004F4960">
              <w:rPr>
                <w:rFonts w:eastAsia="Times New Roman"/>
                <w:sz w:val="24"/>
                <w:szCs w:val="24"/>
                <w:lang w:eastAsia="ru-RU"/>
              </w:rPr>
              <w:t>.Драчливый баран (Адыгейская н.и.)</w:t>
            </w:r>
          </w:p>
        </w:tc>
        <w:tc>
          <w:tcPr>
            <w:tcW w:w="1701" w:type="dxa"/>
          </w:tcPr>
          <w:p w:rsidR="000C2DAE" w:rsidRPr="004F4960" w:rsidRDefault="000C2DAE" w:rsidP="00CE22E4">
            <w:pPr>
              <w:rPr>
                <w:rFonts w:eastAsia="Times New Roman"/>
                <w:sz w:val="24"/>
                <w:szCs w:val="24"/>
                <w:lang w:eastAsia="ru-RU"/>
              </w:rPr>
            </w:pPr>
          </w:p>
        </w:tc>
        <w:tc>
          <w:tcPr>
            <w:tcW w:w="1808"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16</w:t>
            </w:r>
          </w:p>
        </w:tc>
        <w:tc>
          <w:tcPr>
            <w:tcW w:w="5103" w:type="dxa"/>
          </w:tcPr>
          <w:p w:rsidR="000C2DAE" w:rsidRPr="004F4960" w:rsidRDefault="000C2DAE" w:rsidP="000C2DAE">
            <w:pPr>
              <w:shd w:val="clear" w:color="auto" w:fill="FFFFFF"/>
              <w:ind w:firstLine="34"/>
              <w:rPr>
                <w:rFonts w:eastAsia="Times New Roman"/>
                <w:sz w:val="24"/>
                <w:szCs w:val="24"/>
                <w:lang w:eastAsia="ru-RU"/>
              </w:rPr>
            </w:pPr>
            <w:r w:rsidRPr="004F4960">
              <w:rPr>
                <w:rFonts w:eastAsia="Times New Roman"/>
                <w:sz w:val="24"/>
                <w:szCs w:val="24"/>
                <w:lang w:eastAsia="ru-RU"/>
              </w:rPr>
              <w:t>.Эстафета с мячами.</w:t>
            </w:r>
          </w:p>
        </w:tc>
        <w:tc>
          <w:tcPr>
            <w:tcW w:w="1701" w:type="dxa"/>
          </w:tcPr>
          <w:p w:rsidR="000C2DAE" w:rsidRPr="004F4960" w:rsidRDefault="000C2DAE" w:rsidP="00CE22E4">
            <w:pPr>
              <w:rPr>
                <w:rFonts w:eastAsia="Times New Roman"/>
                <w:sz w:val="24"/>
                <w:szCs w:val="24"/>
                <w:lang w:eastAsia="ru-RU"/>
              </w:rPr>
            </w:pPr>
          </w:p>
        </w:tc>
        <w:tc>
          <w:tcPr>
            <w:tcW w:w="1808"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17</w:t>
            </w:r>
          </w:p>
        </w:tc>
        <w:tc>
          <w:tcPr>
            <w:tcW w:w="5103" w:type="dxa"/>
          </w:tcPr>
          <w:p w:rsidR="000C2DAE" w:rsidRPr="004F4960" w:rsidRDefault="000C2DAE" w:rsidP="000C2DAE">
            <w:pPr>
              <w:ind w:firstLine="34"/>
              <w:rPr>
                <w:rFonts w:eastAsia="Times New Roman"/>
                <w:sz w:val="24"/>
                <w:szCs w:val="24"/>
                <w:lang w:eastAsia="ru-RU"/>
              </w:rPr>
            </w:pPr>
            <w:r w:rsidRPr="004F4960">
              <w:rPr>
                <w:rFonts w:eastAsia="Times New Roman"/>
                <w:i/>
                <w:iCs/>
                <w:sz w:val="24"/>
                <w:szCs w:val="24"/>
                <w:lang w:eastAsia="ru-RU"/>
              </w:rPr>
              <w:t>.</w:t>
            </w:r>
            <w:r w:rsidRPr="004F4960">
              <w:rPr>
                <w:rFonts w:eastAsia="Times New Roman"/>
                <w:sz w:val="24"/>
                <w:szCs w:val="24"/>
                <w:lang w:eastAsia="ru-RU"/>
              </w:rPr>
              <w:t>Караси и щука</w:t>
            </w:r>
          </w:p>
        </w:tc>
        <w:tc>
          <w:tcPr>
            <w:tcW w:w="1701" w:type="dxa"/>
          </w:tcPr>
          <w:p w:rsidR="000C2DAE" w:rsidRPr="004F4960" w:rsidRDefault="000C2DAE" w:rsidP="00CE22E4">
            <w:pPr>
              <w:rPr>
                <w:rFonts w:eastAsia="Times New Roman"/>
                <w:sz w:val="24"/>
                <w:szCs w:val="24"/>
                <w:lang w:eastAsia="ru-RU"/>
              </w:rPr>
            </w:pPr>
          </w:p>
        </w:tc>
        <w:tc>
          <w:tcPr>
            <w:tcW w:w="1808"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18</w:t>
            </w:r>
          </w:p>
        </w:tc>
        <w:tc>
          <w:tcPr>
            <w:tcW w:w="5103" w:type="dxa"/>
          </w:tcPr>
          <w:p w:rsidR="000C2DAE" w:rsidRPr="004F4960" w:rsidRDefault="000C2DAE" w:rsidP="000C2DAE">
            <w:pPr>
              <w:shd w:val="clear" w:color="auto" w:fill="FFFFFF"/>
              <w:ind w:firstLine="34"/>
              <w:rPr>
                <w:rFonts w:eastAsia="Times New Roman"/>
                <w:sz w:val="24"/>
                <w:szCs w:val="24"/>
                <w:lang w:eastAsia="ru-RU"/>
              </w:rPr>
            </w:pPr>
            <w:r w:rsidRPr="004F4960">
              <w:rPr>
                <w:rFonts w:eastAsia="Times New Roman"/>
                <w:sz w:val="24"/>
                <w:szCs w:val="24"/>
                <w:lang w:eastAsia="ru-RU"/>
              </w:rPr>
              <w:t>.Поймай того, у кого камушек (Греческая.н.и.)</w:t>
            </w:r>
          </w:p>
        </w:tc>
        <w:tc>
          <w:tcPr>
            <w:tcW w:w="1701" w:type="dxa"/>
          </w:tcPr>
          <w:p w:rsidR="000C2DAE" w:rsidRPr="004F4960" w:rsidRDefault="000C2DAE" w:rsidP="00CE22E4">
            <w:pPr>
              <w:rPr>
                <w:rFonts w:eastAsia="Times New Roman"/>
                <w:sz w:val="24"/>
                <w:szCs w:val="24"/>
                <w:lang w:eastAsia="ru-RU"/>
              </w:rPr>
            </w:pPr>
          </w:p>
        </w:tc>
        <w:tc>
          <w:tcPr>
            <w:tcW w:w="1808"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19</w:t>
            </w:r>
          </w:p>
        </w:tc>
        <w:tc>
          <w:tcPr>
            <w:tcW w:w="5103" w:type="dxa"/>
          </w:tcPr>
          <w:p w:rsidR="000C2DAE" w:rsidRPr="004F4960" w:rsidRDefault="000C2DAE" w:rsidP="000C2DAE">
            <w:pPr>
              <w:shd w:val="clear" w:color="auto" w:fill="FFFFFF"/>
              <w:ind w:firstLine="34"/>
              <w:rPr>
                <w:rFonts w:eastAsia="Times New Roman"/>
                <w:sz w:val="24"/>
                <w:szCs w:val="24"/>
                <w:lang w:eastAsia="ru-RU"/>
              </w:rPr>
            </w:pPr>
            <w:r w:rsidRPr="004F4960">
              <w:rPr>
                <w:rFonts w:eastAsia="Times New Roman"/>
                <w:sz w:val="24"/>
                <w:szCs w:val="24"/>
                <w:lang w:eastAsia="ru-RU"/>
              </w:rPr>
              <w:t>ОРУ Правила игры. Проведение игры. Эстафета.</w:t>
            </w:r>
          </w:p>
        </w:tc>
        <w:tc>
          <w:tcPr>
            <w:tcW w:w="1701" w:type="dxa"/>
          </w:tcPr>
          <w:p w:rsidR="000C2DAE" w:rsidRPr="004F4960" w:rsidRDefault="000C2DAE" w:rsidP="00CE22E4">
            <w:pPr>
              <w:rPr>
                <w:rFonts w:eastAsia="Times New Roman"/>
                <w:sz w:val="24"/>
                <w:szCs w:val="24"/>
                <w:lang w:eastAsia="ru-RU"/>
              </w:rPr>
            </w:pPr>
          </w:p>
        </w:tc>
        <w:tc>
          <w:tcPr>
            <w:tcW w:w="1808"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20</w:t>
            </w:r>
          </w:p>
        </w:tc>
        <w:tc>
          <w:tcPr>
            <w:tcW w:w="5103" w:type="dxa"/>
          </w:tcPr>
          <w:p w:rsidR="000C2DAE" w:rsidRPr="004F4960" w:rsidRDefault="000C2DAE" w:rsidP="000C2DAE">
            <w:pPr>
              <w:shd w:val="clear" w:color="auto" w:fill="FFFFFF"/>
              <w:ind w:firstLine="34"/>
              <w:rPr>
                <w:rFonts w:eastAsia="Times New Roman"/>
                <w:sz w:val="24"/>
                <w:szCs w:val="24"/>
                <w:lang w:eastAsia="ru-RU"/>
              </w:rPr>
            </w:pPr>
            <w:r w:rsidRPr="004F4960">
              <w:rPr>
                <w:rFonts w:eastAsia="Times New Roman"/>
                <w:sz w:val="24"/>
                <w:szCs w:val="24"/>
                <w:lang w:eastAsia="ru-RU"/>
              </w:rPr>
              <w:t>Эстафета –Биатлон</w:t>
            </w:r>
          </w:p>
        </w:tc>
        <w:tc>
          <w:tcPr>
            <w:tcW w:w="1701" w:type="dxa"/>
          </w:tcPr>
          <w:p w:rsidR="000C2DAE" w:rsidRPr="004F4960" w:rsidRDefault="000C2DAE" w:rsidP="00CE22E4">
            <w:pPr>
              <w:rPr>
                <w:rFonts w:eastAsia="Times New Roman"/>
                <w:sz w:val="24"/>
                <w:szCs w:val="24"/>
                <w:lang w:eastAsia="ru-RU"/>
              </w:rPr>
            </w:pPr>
          </w:p>
        </w:tc>
        <w:tc>
          <w:tcPr>
            <w:tcW w:w="1808"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21</w:t>
            </w:r>
          </w:p>
        </w:tc>
        <w:tc>
          <w:tcPr>
            <w:tcW w:w="5103" w:type="dxa"/>
          </w:tcPr>
          <w:p w:rsidR="000C2DAE" w:rsidRPr="004F4960" w:rsidRDefault="000C2DAE" w:rsidP="000C2DAE">
            <w:pPr>
              <w:shd w:val="clear" w:color="auto" w:fill="FFFFFF"/>
              <w:ind w:firstLine="34"/>
              <w:rPr>
                <w:rFonts w:eastAsia="Times New Roman"/>
                <w:sz w:val="24"/>
                <w:szCs w:val="24"/>
                <w:lang w:eastAsia="ru-RU"/>
              </w:rPr>
            </w:pPr>
            <w:r w:rsidRPr="004F4960">
              <w:rPr>
                <w:rFonts w:eastAsia="Times New Roman"/>
                <w:sz w:val="24"/>
                <w:szCs w:val="24"/>
                <w:lang w:eastAsia="ru-RU"/>
              </w:rPr>
              <w:t>.Перебежка со снежками.</w:t>
            </w:r>
          </w:p>
        </w:tc>
        <w:tc>
          <w:tcPr>
            <w:tcW w:w="1701" w:type="dxa"/>
          </w:tcPr>
          <w:p w:rsidR="000C2DAE" w:rsidRPr="004F4960" w:rsidRDefault="000C2DAE" w:rsidP="00CE22E4">
            <w:pPr>
              <w:rPr>
                <w:rFonts w:eastAsia="Times New Roman"/>
                <w:sz w:val="24"/>
                <w:szCs w:val="24"/>
                <w:lang w:eastAsia="ru-RU"/>
              </w:rPr>
            </w:pPr>
          </w:p>
        </w:tc>
        <w:tc>
          <w:tcPr>
            <w:tcW w:w="1808"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22</w:t>
            </w:r>
          </w:p>
        </w:tc>
        <w:tc>
          <w:tcPr>
            <w:tcW w:w="5103" w:type="dxa"/>
          </w:tcPr>
          <w:p w:rsidR="000C2DAE" w:rsidRPr="004F4960" w:rsidRDefault="000C2DAE" w:rsidP="000C2DAE">
            <w:pPr>
              <w:ind w:firstLine="34"/>
              <w:rPr>
                <w:rFonts w:eastAsia="Times New Roman"/>
                <w:sz w:val="24"/>
                <w:szCs w:val="24"/>
                <w:lang w:eastAsia="ru-RU"/>
              </w:rPr>
            </w:pPr>
            <w:r w:rsidRPr="004F4960">
              <w:rPr>
                <w:rFonts w:eastAsia="Times New Roman"/>
                <w:sz w:val="24"/>
                <w:szCs w:val="24"/>
                <w:lang w:eastAsia="ru-RU"/>
              </w:rPr>
              <w:t>.Игра в шапку (Казачья игра)</w:t>
            </w:r>
          </w:p>
        </w:tc>
        <w:tc>
          <w:tcPr>
            <w:tcW w:w="1701" w:type="dxa"/>
          </w:tcPr>
          <w:p w:rsidR="000C2DAE" w:rsidRPr="004F4960" w:rsidRDefault="000C2DAE" w:rsidP="00CE22E4">
            <w:pPr>
              <w:rPr>
                <w:rFonts w:eastAsia="Times New Roman"/>
                <w:sz w:val="24"/>
                <w:szCs w:val="24"/>
                <w:lang w:eastAsia="ru-RU"/>
              </w:rPr>
            </w:pPr>
          </w:p>
        </w:tc>
        <w:tc>
          <w:tcPr>
            <w:tcW w:w="1808"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23</w:t>
            </w:r>
          </w:p>
        </w:tc>
        <w:tc>
          <w:tcPr>
            <w:tcW w:w="5103" w:type="dxa"/>
          </w:tcPr>
          <w:p w:rsidR="000C2DAE" w:rsidRPr="004F4960" w:rsidRDefault="000C2DAE" w:rsidP="000C2DAE">
            <w:pPr>
              <w:ind w:firstLine="34"/>
              <w:rPr>
                <w:rFonts w:eastAsia="Times New Roman"/>
                <w:sz w:val="24"/>
                <w:szCs w:val="24"/>
                <w:lang w:eastAsia="ru-RU"/>
              </w:rPr>
            </w:pPr>
            <w:r w:rsidRPr="004F4960">
              <w:rPr>
                <w:rFonts w:eastAsia="Times New Roman"/>
                <w:sz w:val="24"/>
                <w:szCs w:val="24"/>
                <w:lang w:eastAsia="ru-RU"/>
              </w:rPr>
              <w:t>ОРУ Правила игры. Проведение игры</w:t>
            </w:r>
          </w:p>
        </w:tc>
        <w:tc>
          <w:tcPr>
            <w:tcW w:w="1701" w:type="dxa"/>
          </w:tcPr>
          <w:p w:rsidR="000C2DAE" w:rsidRPr="004F4960" w:rsidRDefault="000C2DAE" w:rsidP="00CE22E4">
            <w:pPr>
              <w:rPr>
                <w:rFonts w:eastAsia="Times New Roman"/>
                <w:sz w:val="24"/>
                <w:szCs w:val="24"/>
                <w:lang w:eastAsia="ru-RU"/>
              </w:rPr>
            </w:pPr>
          </w:p>
        </w:tc>
        <w:tc>
          <w:tcPr>
            <w:tcW w:w="1808"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24</w:t>
            </w:r>
          </w:p>
        </w:tc>
        <w:tc>
          <w:tcPr>
            <w:tcW w:w="5103" w:type="dxa"/>
          </w:tcPr>
          <w:p w:rsidR="000C2DAE" w:rsidRPr="004F4960" w:rsidRDefault="000C2DAE" w:rsidP="000C2DAE">
            <w:pPr>
              <w:shd w:val="clear" w:color="auto" w:fill="FFFFFF"/>
              <w:ind w:firstLine="34"/>
              <w:rPr>
                <w:rFonts w:eastAsia="Times New Roman"/>
                <w:sz w:val="24"/>
                <w:szCs w:val="24"/>
                <w:lang w:eastAsia="ru-RU"/>
              </w:rPr>
            </w:pPr>
            <w:r w:rsidRPr="004F4960">
              <w:rPr>
                <w:rFonts w:eastAsia="Times New Roman"/>
                <w:sz w:val="24"/>
                <w:szCs w:val="24"/>
                <w:lang w:eastAsia="ru-RU"/>
              </w:rPr>
              <w:t>.Перебежка со снежками.</w:t>
            </w:r>
          </w:p>
        </w:tc>
        <w:tc>
          <w:tcPr>
            <w:tcW w:w="1701" w:type="dxa"/>
          </w:tcPr>
          <w:p w:rsidR="000C2DAE" w:rsidRPr="004F4960" w:rsidRDefault="000C2DAE" w:rsidP="00CE22E4">
            <w:pPr>
              <w:rPr>
                <w:rFonts w:eastAsia="Times New Roman"/>
                <w:sz w:val="24"/>
                <w:szCs w:val="24"/>
                <w:lang w:eastAsia="ru-RU"/>
              </w:rPr>
            </w:pPr>
          </w:p>
        </w:tc>
        <w:tc>
          <w:tcPr>
            <w:tcW w:w="1808"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25</w:t>
            </w:r>
          </w:p>
        </w:tc>
        <w:tc>
          <w:tcPr>
            <w:tcW w:w="5103" w:type="dxa"/>
          </w:tcPr>
          <w:p w:rsidR="000C2DAE" w:rsidRPr="004F4960" w:rsidRDefault="000C2DAE" w:rsidP="000C2DAE">
            <w:pPr>
              <w:ind w:firstLine="34"/>
              <w:rPr>
                <w:rFonts w:eastAsia="Times New Roman"/>
                <w:sz w:val="24"/>
                <w:szCs w:val="24"/>
                <w:lang w:eastAsia="ru-RU"/>
              </w:rPr>
            </w:pPr>
            <w:r w:rsidRPr="004F4960">
              <w:rPr>
                <w:rFonts w:eastAsia="Times New Roman"/>
                <w:sz w:val="24"/>
                <w:szCs w:val="24"/>
                <w:lang w:eastAsia="ru-RU"/>
              </w:rPr>
              <w:t>.Передай мяч</w:t>
            </w:r>
          </w:p>
        </w:tc>
        <w:tc>
          <w:tcPr>
            <w:tcW w:w="1701" w:type="dxa"/>
          </w:tcPr>
          <w:p w:rsidR="000C2DAE" w:rsidRPr="004F4960" w:rsidRDefault="000C2DAE" w:rsidP="00CE22E4">
            <w:pPr>
              <w:rPr>
                <w:rFonts w:eastAsia="Times New Roman"/>
                <w:sz w:val="24"/>
                <w:szCs w:val="24"/>
                <w:lang w:eastAsia="ru-RU"/>
              </w:rPr>
            </w:pPr>
          </w:p>
        </w:tc>
        <w:tc>
          <w:tcPr>
            <w:tcW w:w="1808"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26</w:t>
            </w:r>
          </w:p>
        </w:tc>
        <w:tc>
          <w:tcPr>
            <w:tcW w:w="5103" w:type="dxa"/>
          </w:tcPr>
          <w:p w:rsidR="000C2DAE" w:rsidRPr="004F4960" w:rsidRDefault="000C2DAE" w:rsidP="000C2DAE">
            <w:pPr>
              <w:ind w:firstLine="34"/>
              <w:rPr>
                <w:rFonts w:eastAsia="Times New Roman"/>
                <w:sz w:val="24"/>
                <w:szCs w:val="24"/>
                <w:lang w:eastAsia="ru-RU"/>
              </w:rPr>
            </w:pPr>
            <w:r w:rsidRPr="004F4960">
              <w:rPr>
                <w:rFonts w:eastAsia="Times New Roman"/>
                <w:sz w:val="24"/>
                <w:szCs w:val="24"/>
                <w:lang w:eastAsia="ru-RU"/>
              </w:rPr>
              <w:t>.Угадай и догони (Татар. н.и.)</w:t>
            </w:r>
          </w:p>
        </w:tc>
        <w:tc>
          <w:tcPr>
            <w:tcW w:w="1701" w:type="dxa"/>
          </w:tcPr>
          <w:p w:rsidR="000C2DAE" w:rsidRPr="004F4960" w:rsidRDefault="000C2DAE" w:rsidP="00CE22E4">
            <w:pPr>
              <w:rPr>
                <w:rFonts w:eastAsia="Times New Roman"/>
                <w:sz w:val="24"/>
                <w:szCs w:val="24"/>
                <w:lang w:eastAsia="ru-RU"/>
              </w:rPr>
            </w:pPr>
          </w:p>
        </w:tc>
        <w:tc>
          <w:tcPr>
            <w:tcW w:w="1808"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27</w:t>
            </w:r>
          </w:p>
        </w:tc>
        <w:tc>
          <w:tcPr>
            <w:tcW w:w="5103" w:type="dxa"/>
          </w:tcPr>
          <w:p w:rsidR="000C2DAE" w:rsidRPr="004F4960" w:rsidRDefault="000C2DAE" w:rsidP="000C2DAE">
            <w:pPr>
              <w:ind w:firstLine="34"/>
              <w:rPr>
                <w:rFonts w:eastAsia="Times New Roman"/>
                <w:sz w:val="24"/>
                <w:szCs w:val="24"/>
                <w:lang w:eastAsia="ru-RU"/>
              </w:rPr>
            </w:pPr>
            <w:r w:rsidRPr="004F4960">
              <w:rPr>
                <w:rFonts w:eastAsia="Times New Roman"/>
                <w:sz w:val="24"/>
                <w:szCs w:val="24"/>
                <w:lang w:eastAsia="ru-RU"/>
              </w:rPr>
              <w:t>ОРУ Правила игры. Проведение игры</w:t>
            </w:r>
          </w:p>
        </w:tc>
        <w:tc>
          <w:tcPr>
            <w:tcW w:w="1701" w:type="dxa"/>
          </w:tcPr>
          <w:p w:rsidR="000C2DAE" w:rsidRPr="004F4960" w:rsidRDefault="000C2DAE" w:rsidP="00CE22E4">
            <w:pPr>
              <w:rPr>
                <w:rFonts w:eastAsia="Times New Roman"/>
                <w:sz w:val="24"/>
                <w:szCs w:val="24"/>
                <w:lang w:eastAsia="ru-RU"/>
              </w:rPr>
            </w:pPr>
          </w:p>
        </w:tc>
        <w:tc>
          <w:tcPr>
            <w:tcW w:w="1808"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28</w:t>
            </w:r>
          </w:p>
        </w:tc>
        <w:tc>
          <w:tcPr>
            <w:tcW w:w="5103" w:type="dxa"/>
          </w:tcPr>
          <w:p w:rsidR="000C2DAE" w:rsidRPr="004F4960" w:rsidRDefault="000C2DAE" w:rsidP="000C2DAE">
            <w:pPr>
              <w:shd w:val="clear" w:color="auto" w:fill="FFFFFF"/>
              <w:ind w:firstLine="34"/>
              <w:rPr>
                <w:rFonts w:eastAsia="Times New Roman"/>
                <w:sz w:val="24"/>
                <w:szCs w:val="24"/>
                <w:lang w:eastAsia="ru-RU"/>
              </w:rPr>
            </w:pPr>
            <w:r w:rsidRPr="004F4960">
              <w:rPr>
                <w:rFonts w:eastAsia="Times New Roman"/>
                <w:sz w:val="24"/>
                <w:szCs w:val="24"/>
                <w:lang w:eastAsia="ru-RU"/>
              </w:rPr>
              <w:t>. Море волнуется – раз.</w:t>
            </w:r>
          </w:p>
        </w:tc>
        <w:tc>
          <w:tcPr>
            <w:tcW w:w="1701" w:type="dxa"/>
          </w:tcPr>
          <w:p w:rsidR="000C2DAE" w:rsidRPr="004F4960" w:rsidRDefault="000C2DAE" w:rsidP="00CE22E4">
            <w:pPr>
              <w:rPr>
                <w:rFonts w:eastAsia="Times New Roman"/>
                <w:sz w:val="24"/>
                <w:szCs w:val="24"/>
                <w:lang w:eastAsia="ru-RU"/>
              </w:rPr>
            </w:pPr>
          </w:p>
        </w:tc>
        <w:tc>
          <w:tcPr>
            <w:tcW w:w="1808"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29</w:t>
            </w:r>
          </w:p>
        </w:tc>
        <w:tc>
          <w:tcPr>
            <w:tcW w:w="5103" w:type="dxa"/>
          </w:tcPr>
          <w:p w:rsidR="000C2DAE" w:rsidRPr="004F4960" w:rsidRDefault="000C2DAE" w:rsidP="000C2DAE">
            <w:pPr>
              <w:ind w:firstLine="34"/>
              <w:rPr>
                <w:rFonts w:eastAsia="Times New Roman"/>
                <w:sz w:val="24"/>
                <w:szCs w:val="24"/>
                <w:lang w:eastAsia="ru-RU"/>
              </w:rPr>
            </w:pPr>
            <w:r w:rsidRPr="004F4960">
              <w:rPr>
                <w:rFonts w:eastAsia="Times New Roman"/>
                <w:sz w:val="24"/>
                <w:szCs w:val="24"/>
                <w:lang w:eastAsia="ru-RU"/>
              </w:rPr>
              <w:t>.Кот и мышь</w:t>
            </w:r>
          </w:p>
        </w:tc>
        <w:tc>
          <w:tcPr>
            <w:tcW w:w="1701" w:type="dxa"/>
          </w:tcPr>
          <w:p w:rsidR="000C2DAE" w:rsidRPr="004F4960" w:rsidRDefault="000C2DAE" w:rsidP="00CE22E4">
            <w:pPr>
              <w:rPr>
                <w:rFonts w:eastAsia="Times New Roman"/>
                <w:sz w:val="24"/>
                <w:szCs w:val="24"/>
                <w:lang w:eastAsia="ru-RU"/>
              </w:rPr>
            </w:pPr>
          </w:p>
        </w:tc>
        <w:tc>
          <w:tcPr>
            <w:tcW w:w="1808"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30</w:t>
            </w:r>
          </w:p>
        </w:tc>
        <w:tc>
          <w:tcPr>
            <w:tcW w:w="5103" w:type="dxa"/>
          </w:tcPr>
          <w:p w:rsidR="000C2DAE" w:rsidRPr="004F4960" w:rsidRDefault="000C2DAE" w:rsidP="000C2DAE">
            <w:pPr>
              <w:ind w:firstLine="34"/>
              <w:rPr>
                <w:rFonts w:eastAsia="Times New Roman"/>
                <w:sz w:val="24"/>
                <w:szCs w:val="24"/>
                <w:lang w:eastAsia="ru-RU"/>
              </w:rPr>
            </w:pPr>
            <w:r w:rsidRPr="004F4960">
              <w:rPr>
                <w:rFonts w:eastAsia="Times New Roman"/>
                <w:sz w:val="24"/>
                <w:szCs w:val="24"/>
                <w:lang w:eastAsia="ru-RU"/>
              </w:rPr>
              <w:t>.Скок-перескок (Татар. н.и.)</w:t>
            </w:r>
          </w:p>
        </w:tc>
        <w:tc>
          <w:tcPr>
            <w:tcW w:w="1701" w:type="dxa"/>
          </w:tcPr>
          <w:p w:rsidR="000C2DAE" w:rsidRPr="004F4960" w:rsidRDefault="000C2DAE" w:rsidP="00CE22E4">
            <w:pPr>
              <w:rPr>
                <w:rFonts w:eastAsia="Times New Roman"/>
                <w:sz w:val="24"/>
                <w:szCs w:val="24"/>
                <w:lang w:eastAsia="ru-RU"/>
              </w:rPr>
            </w:pPr>
          </w:p>
        </w:tc>
        <w:tc>
          <w:tcPr>
            <w:tcW w:w="1808"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31</w:t>
            </w:r>
          </w:p>
        </w:tc>
        <w:tc>
          <w:tcPr>
            <w:tcW w:w="5103" w:type="dxa"/>
          </w:tcPr>
          <w:p w:rsidR="000C2DAE" w:rsidRPr="004F4960" w:rsidRDefault="000C2DAE" w:rsidP="000C2DAE">
            <w:pPr>
              <w:shd w:val="clear" w:color="auto" w:fill="FFFFFF"/>
              <w:ind w:firstLine="34"/>
              <w:rPr>
                <w:rFonts w:eastAsia="Times New Roman"/>
                <w:sz w:val="24"/>
                <w:szCs w:val="24"/>
                <w:lang w:eastAsia="ru-RU"/>
              </w:rPr>
            </w:pPr>
            <w:r w:rsidRPr="004F4960">
              <w:rPr>
                <w:rFonts w:eastAsia="Times New Roman"/>
                <w:sz w:val="24"/>
                <w:szCs w:val="24"/>
                <w:lang w:eastAsia="ru-RU"/>
              </w:rPr>
              <w:t>ОРУ Правила игры. Проведение игры.</w:t>
            </w:r>
          </w:p>
        </w:tc>
        <w:tc>
          <w:tcPr>
            <w:tcW w:w="1701" w:type="dxa"/>
          </w:tcPr>
          <w:p w:rsidR="000C2DAE" w:rsidRPr="004F4960" w:rsidRDefault="000C2DAE" w:rsidP="00CE22E4">
            <w:pPr>
              <w:rPr>
                <w:rFonts w:eastAsia="Times New Roman"/>
                <w:sz w:val="24"/>
                <w:szCs w:val="24"/>
                <w:lang w:eastAsia="ru-RU"/>
              </w:rPr>
            </w:pPr>
          </w:p>
        </w:tc>
        <w:tc>
          <w:tcPr>
            <w:tcW w:w="1808"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lastRenderedPageBreak/>
              <w:t>32</w:t>
            </w:r>
          </w:p>
        </w:tc>
        <w:tc>
          <w:tcPr>
            <w:tcW w:w="5103" w:type="dxa"/>
          </w:tcPr>
          <w:p w:rsidR="000C2DAE" w:rsidRPr="004F4960" w:rsidRDefault="000C2DAE" w:rsidP="000C2DAE">
            <w:pPr>
              <w:shd w:val="clear" w:color="auto" w:fill="FFFFFF"/>
              <w:ind w:firstLine="34"/>
              <w:rPr>
                <w:rFonts w:eastAsia="Times New Roman"/>
                <w:sz w:val="24"/>
                <w:szCs w:val="24"/>
                <w:lang w:eastAsia="ru-RU"/>
              </w:rPr>
            </w:pPr>
            <w:r w:rsidRPr="004F4960">
              <w:rPr>
                <w:rFonts w:eastAsia="Times New Roman"/>
                <w:sz w:val="24"/>
                <w:szCs w:val="24"/>
                <w:lang w:eastAsia="ru-RU"/>
              </w:rPr>
              <w:t>.Класс, смирно!.</w:t>
            </w:r>
          </w:p>
        </w:tc>
        <w:tc>
          <w:tcPr>
            <w:tcW w:w="1701" w:type="dxa"/>
          </w:tcPr>
          <w:p w:rsidR="000C2DAE" w:rsidRPr="004F4960" w:rsidRDefault="000C2DAE" w:rsidP="00CE22E4">
            <w:pPr>
              <w:rPr>
                <w:rFonts w:eastAsia="Times New Roman"/>
                <w:sz w:val="24"/>
                <w:szCs w:val="24"/>
                <w:lang w:eastAsia="ru-RU"/>
              </w:rPr>
            </w:pPr>
          </w:p>
        </w:tc>
        <w:tc>
          <w:tcPr>
            <w:tcW w:w="1808"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33</w:t>
            </w:r>
          </w:p>
        </w:tc>
        <w:tc>
          <w:tcPr>
            <w:tcW w:w="5103" w:type="dxa"/>
          </w:tcPr>
          <w:p w:rsidR="000C2DAE" w:rsidRPr="004F4960" w:rsidRDefault="000C2DAE" w:rsidP="000C2DAE">
            <w:pPr>
              <w:ind w:firstLine="34"/>
              <w:rPr>
                <w:rFonts w:eastAsia="Times New Roman"/>
                <w:sz w:val="24"/>
                <w:szCs w:val="24"/>
                <w:lang w:eastAsia="ru-RU"/>
              </w:rPr>
            </w:pPr>
            <w:r w:rsidRPr="004F4960">
              <w:rPr>
                <w:rFonts w:eastAsia="Times New Roman"/>
                <w:sz w:val="24"/>
                <w:szCs w:val="24"/>
                <w:lang w:eastAsia="ru-RU"/>
              </w:rPr>
              <w:t>.Волк во рву</w:t>
            </w:r>
          </w:p>
        </w:tc>
        <w:tc>
          <w:tcPr>
            <w:tcW w:w="1701" w:type="dxa"/>
          </w:tcPr>
          <w:p w:rsidR="000C2DAE" w:rsidRPr="004F4960" w:rsidRDefault="000C2DAE" w:rsidP="00CE22E4">
            <w:pPr>
              <w:rPr>
                <w:rFonts w:eastAsia="Times New Roman"/>
                <w:sz w:val="24"/>
                <w:szCs w:val="24"/>
                <w:lang w:eastAsia="ru-RU"/>
              </w:rPr>
            </w:pPr>
          </w:p>
        </w:tc>
        <w:tc>
          <w:tcPr>
            <w:tcW w:w="1808" w:type="dxa"/>
          </w:tcPr>
          <w:p w:rsidR="000C2DAE" w:rsidRPr="004F4960" w:rsidRDefault="000C2DAE" w:rsidP="00CE22E4">
            <w:pPr>
              <w:rPr>
                <w:rFonts w:eastAsia="Times New Roman"/>
                <w:sz w:val="24"/>
                <w:szCs w:val="24"/>
                <w:lang w:eastAsia="ru-RU"/>
              </w:rPr>
            </w:pPr>
          </w:p>
        </w:tc>
      </w:tr>
    </w:tbl>
    <w:p w:rsidR="000C2DAE" w:rsidRPr="004F4960" w:rsidRDefault="000C2DAE" w:rsidP="000C2DAE">
      <w:pPr>
        <w:shd w:val="clear" w:color="auto" w:fill="FFFFFF"/>
        <w:rPr>
          <w:rFonts w:eastAsia="Times New Roman"/>
          <w:sz w:val="24"/>
          <w:szCs w:val="24"/>
          <w:lang w:eastAsia="ru-RU"/>
        </w:rPr>
      </w:pPr>
    </w:p>
    <w:p w:rsidR="000C2DAE" w:rsidRPr="004F4960" w:rsidRDefault="000C2DAE" w:rsidP="000C2DAE">
      <w:pPr>
        <w:shd w:val="clear" w:color="auto" w:fill="FFFFFF"/>
        <w:rPr>
          <w:rFonts w:eastAsia="Times New Roman"/>
          <w:sz w:val="24"/>
          <w:szCs w:val="24"/>
          <w:lang w:eastAsia="ru-RU"/>
        </w:rPr>
      </w:pPr>
    </w:p>
    <w:p w:rsidR="000C2DAE" w:rsidRPr="004F4960" w:rsidRDefault="000C2DAE" w:rsidP="000C2DAE">
      <w:pPr>
        <w:shd w:val="clear" w:color="auto" w:fill="FFFFFF"/>
        <w:rPr>
          <w:rFonts w:eastAsia="Times New Roman"/>
          <w:sz w:val="24"/>
          <w:szCs w:val="24"/>
          <w:lang w:eastAsia="ru-RU"/>
        </w:rPr>
      </w:pPr>
      <w:r w:rsidRPr="004F4960">
        <w:rPr>
          <w:rFonts w:eastAsia="Times New Roman"/>
          <w:sz w:val="24"/>
          <w:szCs w:val="24"/>
          <w:lang w:eastAsia="ru-RU"/>
        </w:rPr>
        <w:t xml:space="preserve">                             Календарно-поурочное планирование  2 класс</w:t>
      </w:r>
    </w:p>
    <w:tbl>
      <w:tblPr>
        <w:tblStyle w:val="afd"/>
        <w:tblW w:w="0" w:type="auto"/>
        <w:tblLook w:val="04A0"/>
      </w:tblPr>
      <w:tblGrid>
        <w:gridCol w:w="1384"/>
        <w:gridCol w:w="4772"/>
        <w:gridCol w:w="1317"/>
        <w:gridCol w:w="1644"/>
      </w:tblGrid>
      <w:tr w:rsidR="000C2DAE" w:rsidRPr="004F4960" w:rsidTr="000C2DAE">
        <w:trPr>
          <w:trHeight w:val="270"/>
        </w:trPr>
        <w:tc>
          <w:tcPr>
            <w:tcW w:w="1384" w:type="dxa"/>
            <w:vMerge w:val="restart"/>
          </w:tcPr>
          <w:p w:rsidR="000C2DAE" w:rsidRPr="004F4960" w:rsidRDefault="000C2DAE" w:rsidP="00CE22E4">
            <w:pPr>
              <w:rPr>
                <w:rFonts w:eastAsia="Times New Roman"/>
                <w:sz w:val="24"/>
                <w:szCs w:val="24"/>
                <w:lang w:eastAsia="ru-RU"/>
              </w:rPr>
            </w:pPr>
            <w:r w:rsidRPr="004F4960">
              <w:rPr>
                <w:rFonts w:eastAsia="Times New Roman"/>
                <w:sz w:val="24"/>
                <w:szCs w:val="24"/>
                <w:lang w:eastAsia="ru-RU"/>
              </w:rPr>
              <w:t>№ п/п</w:t>
            </w:r>
          </w:p>
        </w:tc>
        <w:tc>
          <w:tcPr>
            <w:tcW w:w="4772" w:type="dxa"/>
            <w:vMerge w:val="restart"/>
          </w:tcPr>
          <w:p w:rsidR="000C2DAE" w:rsidRPr="004F4960" w:rsidRDefault="000C2DAE" w:rsidP="00CE22E4">
            <w:pPr>
              <w:rPr>
                <w:rFonts w:eastAsia="Times New Roman"/>
                <w:sz w:val="24"/>
                <w:szCs w:val="24"/>
                <w:lang w:eastAsia="ru-RU"/>
              </w:rPr>
            </w:pPr>
            <w:r w:rsidRPr="004F4960">
              <w:rPr>
                <w:rFonts w:eastAsia="Times New Roman"/>
                <w:sz w:val="24"/>
                <w:szCs w:val="24"/>
                <w:lang w:eastAsia="ru-RU"/>
              </w:rPr>
              <w:t xml:space="preserve">                ТЕМА</w:t>
            </w:r>
          </w:p>
        </w:tc>
        <w:tc>
          <w:tcPr>
            <w:tcW w:w="1180"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 xml:space="preserve">   дата</w:t>
            </w:r>
          </w:p>
        </w:tc>
        <w:tc>
          <w:tcPr>
            <w:tcW w:w="1644" w:type="dxa"/>
          </w:tcPr>
          <w:p w:rsidR="000C2DAE" w:rsidRPr="004F4960" w:rsidRDefault="000C2DAE" w:rsidP="000C2DAE">
            <w:pPr>
              <w:ind w:firstLine="0"/>
              <w:jc w:val="center"/>
              <w:rPr>
                <w:rFonts w:eastAsia="Times New Roman"/>
                <w:sz w:val="24"/>
                <w:szCs w:val="24"/>
                <w:lang w:eastAsia="ru-RU"/>
              </w:rPr>
            </w:pPr>
            <w:r w:rsidRPr="004F4960">
              <w:rPr>
                <w:rFonts w:eastAsia="Times New Roman"/>
                <w:sz w:val="24"/>
                <w:szCs w:val="24"/>
                <w:lang w:eastAsia="ru-RU"/>
              </w:rPr>
              <w:t>Дата</w:t>
            </w:r>
          </w:p>
        </w:tc>
      </w:tr>
      <w:tr w:rsidR="000C2DAE" w:rsidRPr="004F4960" w:rsidTr="000C2DAE">
        <w:trPr>
          <w:trHeight w:val="175"/>
        </w:trPr>
        <w:tc>
          <w:tcPr>
            <w:tcW w:w="1384" w:type="dxa"/>
            <w:vMerge/>
          </w:tcPr>
          <w:p w:rsidR="000C2DAE" w:rsidRPr="004F4960" w:rsidRDefault="000C2DAE" w:rsidP="00CE22E4">
            <w:pPr>
              <w:rPr>
                <w:rFonts w:eastAsia="Times New Roman"/>
                <w:sz w:val="24"/>
                <w:szCs w:val="24"/>
                <w:lang w:eastAsia="ru-RU"/>
              </w:rPr>
            </w:pPr>
          </w:p>
        </w:tc>
        <w:tc>
          <w:tcPr>
            <w:tcW w:w="4772" w:type="dxa"/>
            <w:vMerge/>
          </w:tcPr>
          <w:p w:rsidR="000C2DAE" w:rsidRPr="004F4960" w:rsidRDefault="000C2DAE" w:rsidP="00CE22E4">
            <w:pPr>
              <w:rPr>
                <w:rFonts w:eastAsia="Times New Roman"/>
                <w:sz w:val="24"/>
                <w:szCs w:val="24"/>
                <w:lang w:eastAsia="ru-RU"/>
              </w:rPr>
            </w:pPr>
          </w:p>
        </w:tc>
        <w:tc>
          <w:tcPr>
            <w:tcW w:w="1180"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примерная</w:t>
            </w:r>
          </w:p>
        </w:tc>
        <w:tc>
          <w:tcPr>
            <w:tcW w:w="1644"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фактическая</w:t>
            </w:r>
          </w:p>
        </w:tc>
      </w:tr>
      <w:tr w:rsidR="000C2DAE" w:rsidRPr="004F4960" w:rsidTr="000C2DAE">
        <w:tc>
          <w:tcPr>
            <w:tcW w:w="1384" w:type="dxa"/>
          </w:tcPr>
          <w:p w:rsidR="000C2DAE" w:rsidRPr="004F4960" w:rsidRDefault="000C2DAE" w:rsidP="00CE22E4">
            <w:pPr>
              <w:rPr>
                <w:rFonts w:eastAsia="Times New Roman"/>
                <w:sz w:val="24"/>
                <w:szCs w:val="24"/>
                <w:lang w:eastAsia="ru-RU"/>
              </w:rPr>
            </w:pPr>
            <w:r w:rsidRPr="004F4960">
              <w:rPr>
                <w:rFonts w:eastAsia="Times New Roman"/>
                <w:sz w:val="24"/>
                <w:szCs w:val="24"/>
                <w:lang w:eastAsia="ru-RU"/>
              </w:rPr>
              <w:t>1</w:t>
            </w:r>
          </w:p>
        </w:tc>
        <w:tc>
          <w:tcPr>
            <w:tcW w:w="4772" w:type="dxa"/>
          </w:tcPr>
          <w:p w:rsidR="000C2DAE" w:rsidRPr="004F4960" w:rsidRDefault="000C2DAE" w:rsidP="000C2DAE">
            <w:pPr>
              <w:shd w:val="clear" w:color="auto" w:fill="FFFFFF"/>
              <w:ind w:firstLine="0"/>
              <w:rPr>
                <w:rFonts w:eastAsia="Times New Roman"/>
                <w:sz w:val="24"/>
                <w:szCs w:val="24"/>
                <w:lang w:eastAsia="ru-RU"/>
              </w:rPr>
            </w:pPr>
            <w:r w:rsidRPr="004F4960">
              <w:rPr>
                <w:rFonts w:eastAsia="Times New Roman"/>
                <w:sz w:val="24"/>
                <w:szCs w:val="24"/>
                <w:lang w:eastAsia="ru-RU"/>
              </w:rPr>
              <w:t>Волк во рву (рус. н.и.)</w:t>
            </w:r>
          </w:p>
        </w:tc>
        <w:tc>
          <w:tcPr>
            <w:tcW w:w="1180" w:type="dxa"/>
          </w:tcPr>
          <w:p w:rsidR="000C2DAE" w:rsidRPr="004F4960" w:rsidRDefault="000C2DAE" w:rsidP="00CE22E4">
            <w:pPr>
              <w:rPr>
                <w:rFonts w:eastAsia="Times New Roman"/>
                <w:sz w:val="24"/>
                <w:szCs w:val="24"/>
                <w:lang w:eastAsia="ru-RU"/>
              </w:rPr>
            </w:pPr>
          </w:p>
        </w:tc>
        <w:tc>
          <w:tcPr>
            <w:tcW w:w="1644" w:type="dxa"/>
          </w:tcPr>
          <w:p w:rsidR="000C2DAE" w:rsidRPr="004F4960" w:rsidRDefault="000C2DAE" w:rsidP="00CE22E4">
            <w:pPr>
              <w:rPr>
                <w:rFonts w:eastAsia="Times New Roman"/>
                <w:sz w:val="24"/>
                <w:szCs w:val="24"/>
                <w:lang w:eastAsia="ru-RU"/>
              </w:rPr>
            </w:pPr>
          </w:p>
        </w:tc>
      </w:tr>
      <w:tr w:rsidR="000C2DAE" w:rsidRPr="004F4960" w:rsidTr="000C2DAE">
        <w:tc>
          <w:tcPr>
            <w:tcW w:w="1384" w:type="dxa"/>
          </w:tcPr>
          <w:p w:rsidR="000C2DAE" w:rsidRPr="004F4960" w:rsidRDefault="000C2DAE" w:rsidP="00CE22E4">
            <w:pPr>
              <w:rPr>
                <w:rFonts w:eastAsia="Times New Roman"/>
                <w:sz w:val="24"/>
                <w:szCs w:val="24"/>
                <w:lang w:eastAsia="ru-RU"/>
              </w:rPr>
            </w:pPr>
            <w:r w:rsidRPr="004F4960">
              <w:rPr>
                <w:rFonts w:eastAsia="Times New Roman"/>
                <w:sz w:val="24"/>
                <w:szCs w:val="24"/>
                <w:lang w:eastAsia="ru-RU"/>
              </w:rPr>
              <w:t>2</w:t>
            </w:r>
          </w:p>
        </w:tc>
        <w:tc>
          <w:tcPr>
            <w:tcW w:w="4772"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Удочка</w:t>
            </w:r>
          </w:p>
        </w:tc>
        <w:tc>
          <w:tcPr>
            <w:tcW w:w="1180" w:type="dxa"/>
          </w:tcPr>
          <w:p w:rsidR="000C2DAE" w:rsidRPr="004F4960" w:rsidRDefault="000C2DAE" w:rsidP="00CE22E4">
            <w:pPr>
              <w:rPr>
                <w:rFonts w:eastAsia="Times New Roman"/>
                <w:sz w:val="24"/>
                <w:szCs w:val="24"/>
                <w:lang w:eastAsia="ru-RU"/>
              </w:rPr>
            </w:pPr>
          </w:p>
        </w:tc>
        <w:tc>
          <w:tcPr>
            <w:tcW w:w="1644" w:type="dxa"/>
          </w:tcPr>
          <w:p w:rsidR="000C2DAE" w:rsidRPr="004F4960" w:rsidRDefault="000C2DAE" w:rsidP="00CE22E4">
            <w:pPr>
              <w:rPr>
                <w:rFonts w:eastAsia="Times New Roman"/>
                <w:sz w:val="24"/>
                <w:szCs w:val="24"/>
                <w:lang w:eastAsia="ru-RU"/>
              </w:rPr>
            </w:pPr>
          </w:p>
        </w:tc>
      </w:tr>
      <w:tr w:rsidR="000C2DAE" w:rsidRPr="004F4960" w:rsidTr="000C2DAE">
        <w:tc>
          <w:tcPr>
            <w:tcW w:w="1384" w:type="dxa"/>
          </w:tcPr>
          <w:p w:rsidR="000C2DAE" w:rsidRPr="004F4960" w:rsidRDefault="000C2DAE" w:rsidP="00CE22E4">
            <w:pPr>
              <w:rPr>
                <w:rFonts w:eastAsia="Times New Roman"/>
                <w:sz w:val="24"/>
                <w:szCs w:val="24"/>
                <w:lang w:eastAsia="ru-RU"/>
              </w:rPr>
            </w:pPr>
            <w:r w:rsidRPr="004F4960">
              <w:rPr>
                <w:rFonts w:eastAsia="Times New Roman"/>
                <w:sz w:val="24"/>
                <w:szCs w:val="24"/>
                <w:lang w:eastAsia="ru-RU"/>
              </w:rPr>
              <w:t>3</w:t>
            </w:r>
          </w:p>
        </w:tc>
        <w:tc>
          <w:tcPr>
            <w:tcW w:w="4772"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Совушка-сова ,большая голова</w:t>
            </w:r>
          </w:p>
        </w:tc>
        <w:tc>
          <w:tcPr>
            <w:tcW w:w="1180" w:type="dxa"/>
          </w:tcPr>
          <w:p w:rsidR="000C2DAE" w:rsidRPr="004F4960" w:rsidRDefault="000C2DAE" w:rsidP="00CE22E4">
            <w:pPr>
              <w:rPr>
                <w:rFonts w:eastAsia="Times New Roman"/>
                <w:sz w:val="24"/>
                <w:szCs w:val="24"/>
                <w:lang w:eastAsia="ru-RU"/>
              </w:rPr>
            </w:pPr>
          </w:p>
        </w:tc>
        <w:tc>
          <w:tcPr>
            <w:tcW w:w="1644" w:type="dxa"/>
          </w:tcPr>
          <w:p w:rsidR="000C2DAE" w:rsidRPr="004F4960" w:rsidRDefault="000C2DAE" w:rsidP="00CE22E4">
            <w:pPr>
              <w:rPr>
                <w:rFonts w:eastAsia="Times New Roman"/>
                <w:sz w:val="24"/>
                <w:szCs w:val="24"/>
                <w:lang w:eastAsia="ru-RU"/>
              </w:rPr>
            </w:pPr>
          </w:p>
        </w:tc>
      </w:tr>
      <w:tr w:rsidR="000C2DAE" w:rsidRPr="004F4960" w:rsidTr="000C2DAE">
        <w:tc>
          <w:tcPr>
            <w:tcW w:w="1384" w:type="dxa"/>
          </w:tcPr>
          <w:p w:rsidR="000C2DAE" w:rsidRPr="004F4960" w:rsidRDefault="000C2DAE" w:rsidP="00CE22E4">
            <w:pPr>
              <w:rPr>
                <w:rFonts w:eastAsia="Times New Roman"/>
                <w:sz w:val="24"/>
                <w:szCs w:val="24"/>
                <w:lang w:eastAsia="ru-RU"/>
              </w:rPr>
            </w:pPr>
            <w:r w:rsidRPr="004F4960">
              <w:rPr>
                <w:rFonts w:eastAsia="Times New Roman"/>
                <w:sz w:val="24"/>
                <w:szCs w:val="24"/>
                <w:lang w:eastAsia="ru-RU"/>
              </w:rPr>
              <w:t>4</w:t>
            </w:r>
          </w:p>
        </w:tc>
        <w:tc>
          <w:tcPr>
            <w:tcW w:w="4772"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Правила игры. Отра-ботка игровых приемов.</w:t>
            </w:r>
          </w:p>
        </w:tc>
        <w:tc>
          <w:tcPr>
            <w:tcW w:w="1180" w:type="dxa"/>
          </w:tcPr>
          <w:p w:rsidR="000C2DAE" w:rsidRPr="004F4960" w:rsidRDefault="000C2DAE" w:rsidP="00CE22E4">
            <w:pPr>
              <w:rPr>
                <w:rFonts w:eastAsia="Times New Roman"/>
                <w:sz w:val="24"/>
                <w:szCs w:val="24"/>
                <w:lang w:eastAsia="ru-RU"/>
              </w:rPr>
            </w:pPr>
          </w:p>
        </w:tc>
        <w:tc>
          <w:tcPr>
            <w:tcW w:w="1644" w:type="dxa"/>
          </w:tcPr>
          <w:p w:rsidR="000C2DAE" w:rsidRPr="004F4960" w:rsidRDefault="000C2DAE" w:rsidP="00CE22E4">
            <w:pPr>
              <w:rPr>
                <w:rFonts w:eastAsia="Times New Roman"/>
                <w:sz w:val="24"/>
                <w:szCs w:val="24"/>
                <w:lang w:eastAsia="ru-RU"/>
              </w:rPr>
            </w:pPr>
          </w:p>
        </w:tc>
      </w:tr>
      <w:tr w:rsidR="000C2DAE" w:rsidRPr="004F4960" w:rsidTr="000C2DAE">
        <w:tc>
          <w:tcPr>
            <w:tcW w:w="1384" w:type="dxa"/>
          </w:tcPr>
          <w:p w:rsidR="000C2DAE" w:rsidRPr="004F4960" w:rsidRDefault="000C2DAE" w:rsidP="00CE22E4">
            <w:pPr>
              <w:rPr>
                <w:rFonts w:eastAsia="Times New Roman"/>
                <w:sz w:val="24"/>
                <w:szCs w:val="24"/>
                <w:lang w:eastAsia="ru-RU"/>
              </w:rPr>
            </w:pPr>
            <w:r w:rsidRPr="004F4960">
              <w:rPr>
                <w:rFonts w:eastAsia="Times New Roman"/>
                <w:sz w:val="24"/>
                <w:szCs w:val="24"/>
                <w:lang w:eastAsia="ru-RU"/>
              </w:rPr>
              <w:t>5</w:t>
            </w:r>
          </w:p>
        </w:tc>
        <w:tc>
          <w:tcPr>
            <w:tcW w:w="4772" w:type="dxa"/>
          </w:tcPr>
          <w:p w:rsidR="000C2DAE" w:rsidRPr="004F4960" w:rsidRDefault="000C2DAE" w:rsidP="000C2DAE">
            <w:pPr>
              <w:shd w:val="clear" w:color="auto" w:fill="FFFFFF"/>
              <w:ind w:firstLine="0"/>
              <w:rPr>
                <w:rFonts w:eastAsia="Times New Roman"/>
                <w:sz w:val="24"/>
                <w:szCs w:val="24"/>
                <w:lang w:eastAsia="ru-RU"/>
              </w:rPr>
            </w:pPr>
            <w:r w:rsidRPr="004F4960">
              <w:rPr>
                <w:rFonts w:eastAsia="Times New Roman"/>
                <w:sz w:val="24"/>
                <w:szCs w:val="24"/>
                <w:lang w:eastAsia="ru-RU"/>
              </w:rPr>
              <w:t>«Горелки» (рус. н.и.)</w:t>
            </w:r>
          </w:p>
        </w:tc>
        <w:tc>
          <w:tcPr>
            <w:tcW w:w="1180" w:type="dxa"/>
          </w:tcPr>
          <w:p w:rsidR="000C2DAE" w:rsidRPr="004F4960" w:rsidRDefault="000C2DAE" w:rsidP="00CE22E4">
            <w:pPr>
              <w:rPr>
                <w:rFonts w:eastAsia="Times New Roman"/>
                <w:sz w:val="24"/>
                <w:szCs w:val="24"/>
                <w:lang w:eastAsia="ru-RU"/>
              </w:rPr>
            </w:pPr>
          </w:p>
        </w:tc>
        <w:tc>
          <w:tcPr>
            <w:tcW w:w="1644" w:type="dxa"/>
          </w:tcPr>
          <w:p w:rsidR="000C2DAE" w:rsidRPr="004F4960" w:rsidRDefault="000C2DAE" w:rsidP="00CE22E4">
            <w:pPr>
              <w:rPr>
                <w:rFonts w:eastAsia="Times New Roman"/>
                <w:sz w:val="24"/>
                <w:szCs w:val="24"/>
                <w:lang w:eastAsia="ru-RU"/>
              </w:rPr>
            </w:pPr>
          </w:p>
        </w:tc>
      </w:tr>
      <w:tr w:rsidR="000C2DAE" w:rsidRPr="004F4960" w:rsidTr="000C2DAE">
        <w:tc>
          <w:tcPr>
            <w:tcW w:w="1384" w:type="dxa"/>
          </w:tcPr>
          <w:p w:rsidR="000C2DAE" w:rsidRPr="004F4960" w:rsidRDefault="000C2DAE" w:rsidP="00CE22E4">
            <w:pPr>
              <w:rPr>
                <w:rFonts w:eastAsia="Times New Roman"/>
                <w:sz w:val="24"/>
                <w:szCs w:val="24"/>
                <w:lang w:eastAsia="ru-RU"/>
              </w:rPr>
            </w:pPr>
            <w:r w:rsidRPr="004F4960">
              <w:rPr>
                <w:rFonts w:eastAsia="Times New Roman"/>
                <w:sz w:val="24"/>
                <w:szCs w:val="24"/>
                <w:lang w:eastAsia="ru-RU"/>
              </w:rPr>
              <w:t>6</w:t>
            </w:r>
          </w:p>
        </w:tc>
        <w:tc>
          <w:tcPr>
            <w:tcW w:w="4772"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Бег с препятствиями.</w:t>
            </w:r>
          </w:p>
        </w:tc>
        <w:tc>
          <w:tcPr>
            <w:tcW w:w="1180" w:type="dxa"/>
          </w:tcPr>
          <w:p w:rsidR="000C2DAE" w:rsidRPr="004F4960" w:rsidRDefault="000C2DAE" w:rsidP="00CE22E4">
            <w:pPr>
              <w:rPr>
                <w:rFonts w:eastAsia="Times New Roman"/>
                <w:sz w:val="24"/>
                <w:szCs w:val="24"/>
                <w:lang w:eastAsia="ru-RU"/>
              </w:rPr>
            </w:pPr>
          </w:p>
        </w:tc>
        <w:tc>
          <w:tcPr>
            <w:tcW w:w="1644" w:type="dxa"/>
          </w:tcPr>
          <w:p w:rsidR="000C2DAE" w:rsidRPr="004F4960" w:rsidRDefault="000C2DAE" w:rsidP="00CE22E4">
            <w:pPr>
              <w:rPr>
                <w:rFonts w:eastAsia="Times New Roman"/>
                <w:sz w:val="24"/>
                <w:szCs w:val="24"/>
                <w:lang w:eastAsia="ru-RU"/>
              </w:rPr>
            </w:pPr>
          </w:p>
        </w:tc>
      </w:tr>
      <w:tr w:rsidR="000C2DAE" w:rsidRPr="004F4960" w:rsidTr="000C2DAE">
        <w:tc>
          <w:tcPr>
            <w:tcW w:w="1384" w:type="dxa"/>
          </w:tcPr>
          <w:p w:rsidR="000C2DAE" w:rsidRPr="004F4960" w:rsidRDefault="000C2DAE" w:rsidP="00CE22E4">
            <w:pPr>
              <w:rPr>
                <w:rFonts w:eastAsia="Times New Roman"/>
                <w:sz w:val="24"/>
                <w:szCs w:val="24"/>
                <w:lang w:eastAsia="ru-RU"/>
              </w:rPr>
            </w:pPr>
            <w:r w:rsidRPr="004F4960">
              <w:rPr>
                <w:rFonts w:eastAsia="Times New Roman"/>
                <w:sz w:val="24"/>
                <w:szCs w:val="24"/>
                <w:lang w:eastAsia="ru-RU"/>
              </w:rPr>
              <w:t>7</w:t>
            </w:r>
          </w:p>
        </w:tc>
        <w:tc>
          <w:tcPr>
            <w:tcW w:w="4772"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Скачки (Адыгеиская н.и.)</w:t>
            </w:r>
          </w:p>
        </w:tc>
        <w:tc>
          <w:tcPr>
            <w:tcW w:w="1180" w:type="dxa"/>
          </w:tcPr>
          <w:p w:rsidR="000C2DAE" w:rsidRPr="004F4960" w:rsidRDefault="000C2DAE" w:rsidP="00CE22E4">
            <w:pPr>
              <w:rPr>
                <w:rFonts w:eastAsia="Times New Roman"/>
                <w:sz w:val="24"/>
                <w:szCs w:val="24"/>
                <w:lang w:eastAsia="ru-RU"/>
              </w:rPr>
            </w:pPr>
          </w:p>
        </w:tc>
        <w:tc>
          <w:tcPr>
            <w:tcW w:w="1644" w:type="dxa"/>
          </w:tcPr>
          <w:p w:rsidR="000C2DAE" w:rsidRPr="004F4960" w:rsidRDefault="000C2DAE" w:rsidP="00CE22E4">
            <w:pPr>
              <w:rPr>
                <w:rFonts w:eastAsia="Times New Roman"/>
                <w:sz w:val="24"/>
                <w:szCs w:val="24"/>
                <w:lang w:eastAsia="ru-RU"/>
              </w:rPr>
            </w:pPr>
          </w:p>
        </w:tc>
      </w:tr>
      <w:tr w:rsidR="000C2DAE" w:rsidRPr="004F4960" w:rsidTr="000C2DAE">
        <w:tc>
          <w:tcPr>
            <w:tcW w:w="1384" w:type="dxa"/>
          </w:tcPr>
          <w:p w:rsidR="000C2DAE" w:rsidRPr="004F4960" w:rsidRDefault="000C2DAE" w:rsidP="00CE22E4">
            <w:pPr>
              <w:rPr>
                <w:rFonts w:eastAsia="Times New Roman"/>
                <w:sz w:val="24"/>
                <w:szCs w:val="24"/>
                <w:lang w:eastAsia="ru-RU"/>
              </w:rPr>
            </w:pPr>
            <w:r w:rsidRPr="004F4960">
              <w:rPr>
                <w:rFonts w:eastAsia="Times New Roman"/>
                <w:sz w:val="24"/>
                <w:szCs w:val="24"/>
                <w:lang w:eastAsia="ru-RU"/>
              </w:rPr>
              <w:t>8</w:t>
            </w:r>
          </w:p>
        </w:tc>
        <w:tc>
          <w:tcPr>
            <w:tcW w:w="4772"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ОРУ. Правила игры. Проведение игры.</w:t>
            </w:r>
          </w:p>
        </w:tc>
        <w:tc>
          <w:tcPr>
            <w:tcW w:w="1180" w:type="dxa"/>
          </w:tcPr>
          <w:p w:rsidR="000C2DAE" w:rsidRPr="004F4960" w:rsidRDefault="000C2DAE" w:rsidP="00CE22E4">
            <w:pPr>
              <w:rPr>
                <w:rFonts w:eastAsia="Times New Roman"/>
                <w:sz w:val="24"/>
                <w:szCs w:val="24"/>
                <w:lang w:eastAsia="ru-RU"/>
              </w:rPr>
            </w:pPr>
          </w:p>
        </w:tc>
        <w:tc>
          <w:tcPr>
            <w:tcW w:w="1644" w:type="dxa"/>
          </w:tcPr>
          <w:p w:rsidR="000C2DAE" w:rsidRPr="004F4960" w:rsidRDefault="000C2DAE" w:rsidP="00CE22E4">
            <w:pPr>
              <w:rPr>
                <w:rFonts w:eastAsia="Times New Roman"/>
                <w:sz w:val="24"/>
                <w:szCs w:val="24"/>
                <w:lang w:eastAsia="ru-RU"/>
              </w:rPr>
            </w:pPr>
          </w:p>
        </w:tc>
      </w:tr>
      <w:tr w:rsidR="000C2DAE" w:rsidRPr="004F4960" w:rsidTr="000C2DAE">
        <w:tc>
          <w:tcPr>
            <w:tcW w:w="1384" w:type="dxa"/>
          </w:tcPr>
          <w:p w:rsidR="000C2DAE" w:rsidRPr="004F4960" w:rsidRDefault="000C2DAE" w:rsidP="00CE22E4">
            <w:pPr>
              <w:rPr>
                <w:rFonts w:eastAsia="Times New Roman"/>
                <w:sz w:val="24"/>
                <w:szCs w:val="24"/>
                <w:lang w:eastAsia="ru-RU"/>
              </w:rPr>
            </w:pPr>
            <w:r w:rsidRPr="004F4960">
              <w:rPr>
                <w:rFonts w:eastAsia="Times New Roman"/>
                <w:sz w:val="24"/>
                <w:szCs w:val="24"/>
                <w:lang w:eastAsia="ru-RU"/>
              </w:rPr>
              <w:t>9</w:t>
            </w:r>
          </w:p>
        </w:tc>
        <w:tc>
          <w:tcPr>
            <w:tcW w:w="4772" w:type="dxa"/>
          </w:tcPr>
          <w:p w:rsidR="000C2DAE" w:rsidRPr="004F4960" w:rsidRDefault="000C2DAE" w:rsidP="000C2DAE">
            <w:pPr>
              <w:shd w:val="clear" w:color="auto" w:fill="FFFFFF"/>
              <w:ind w:firstLine="0"/>
              <w:rPr>
                <w:rFonts w:eastAsia="Times New Roman"/>
                <w:sz w:val="24"/>
                <w:szCs w:val="24"/>
                <w:lang w:eastAsia="ru-RU"/>
              </w:rPr>
            </w:pPr>
            <w:r w:rsidRPr="004F4960">
              <w:rPr>
                <w:rFonts w:eastAsia="Times New Roman"/>
                <w:sz w:val="24"/>
                <w:szCs w:val="24"/>
                <w:lang w:eastAsia="ru-RU"/>
              </w:rPr>
              <w:t>Кот и мышь(рус. н.и.)</w:t>
            </w:r>
          </w:p>
        </w:tc>
        <w:tc>
          <w:tcPr>
            <w:tcW w:w="1180" w:type="dxa"/>
          </w:tcPr>
          <w:p w:rsidR="000C2DAE" w:rsidRPr="004F4960" w:rsidRDefault="000C2DAE" w:rsidP="00CE22E4">
            <w:pPr>
              <w:rPr>
                <w:rFonts w:eastAsia="Times New Roman"/>
                <w:sz w:val="24"/>
                <w:szCs w:val="24"/>
                <w:lang w:eastAsia="ru-RU"/>
              </w:rPr>
            </w:pPr>
          </w:p>
        </w:tc>
        <w:tc>
          <w:tcPr>
            <w:tcW w:w="1644" w:type="dxa"/>
          </w:tcPr>
          <w:p w:rsidR="000C2DAE" w:rsidRPr="004F4960" w:rsidRDefault="000C2DAE" w:rsidP="00CE22E4">
            <w:pPr>
              <w:rPr>
                <w:rFonts w:eastAsia="Times New Roman"/>
                <w:sz w:val="24"/>
                <w:szCs w:val="24"/>
                <w:lang w:eastAsia="ru-RU"/>
              </w:rPr>
            </w:pPr>
          </w:p>
        </w:tc>
      </w:tr>
      <w:tr w:rsidR="000C2DAE" w:rsidRPr="004F4960" w:rsidTr="000C2DAE">
        <w:tc>
          <w:tcPr>
            <w:tcW w:w="1384" w:type="dxa"/>
          </w:tcPr>
          <w:p w:rsidR="000C2DAE" w:rsidRPr="004F4960" w:rsidRDefault="000C2DAE" w:rsidP="00CE22E4">
            <w:pPr>
              <w:rPr>
                <w:rFonts w:eastAsia="Times New Roman"/>
                <w:sz w:val="24"/>
                <w:szCs w:val="24"/>
                <w:lang w:eastAsia="ru-RU"/>
              </w:rPr>
            </w:pPr>
            <w:r w:rsidRPr="004F4960">
              <w:rPr>
                <w:rFonts w:eastAsia="Times New Roman"/>
                <w:sz w:val="24"/>
                <w:szCs w:val="24"/>
                <w:lang w:eastAsia="ru-RU"/>
              </w:rPr>
              <w:t>10</w:t>
            </w:r>
          </w:p>
        </w:tc>
        <w:tc>
          <w:tcPr>
            <w:tcW w:w="4772"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Потяни шнур</w:t>
            </w:r>
          </w:p>
        </w:tc>
        <w:tc>
          <w:tcPr>
            <w:tcW w:w="1180" w:type="dxa"/>
          </w:tcPr>
          <w:p w:rsidR="000C2DAE" w:rsidRPr="004F4960" w:rsidRDefault="000C2DAE" w:rsidP="00CE22E4">
            <w:pPr>
              <w:rPr>
                <w:rFonts w:eastAsia="Times New Roman"/>
                <w:sz w:val="24"/>
                <w:szCs w:val="24"/>
                <w:lang w:eastAsia="ru-RU"/>
              </w:rPr>
            </w:pPr>
          </w:p>
        </w:tc>
        <w:tc>
          <w:tcPr>
            <w:tcW w:w="1644" w:type="dxa"/>
          </w:tcPr>
          <w:p w:rsidR="000C2DAE" w:rsidRPr="004F4960" w:rsidRDefault="000C2DAE" w:rsidP="00CE22E4">
            <w:pPr>
              <w:rPr>
                <w:rFonts w:eastAsia="Times New Roman"/>
                <w:sz w:val="24"/>
                <w:szCs w:val="24"/>
                <w:lang w:eastAsia="ru-RU"/>
              </w:rPr>
            </w:pPr>
          </w:p>
        </w:tc>
      </w:tr>
      <w:tr w:rsidR="000C2DAE" w:rsidRPr="004F4960" w:rsidTr="000C2DAE">
        <w:tc>
          <w:tcPr>
            <w:tcW w:w="1384" w:type="dxa"/>
          </w:tcPr>
          <w:p w:rsidR="000C2DAE" w:rsidRPr="004F4960" w:rsidRDefault="000C2DAE" w:rsidP="00CE22E4">
            <w:pPr>
              <w:rPr>
                <w:rFonts w:eastAsia="Times New Roman"/>
                <w:sz w:val="24"/>
                <w:szCs w:val="24"/>
                <w:lang w:eastAsia="ru-RU"/>
              </w:rPr>
            </w:pPr>
            <w:r w:rsidRPr="004F4960">
              <w:rPr>
                <w:rFonts w:eastAsia="Times New Roman"/>
                <w:sz w:val="24"/>
                <w:szCs w:val="24"/>
                <w:lang w:eastAsia="ru-RU"/>
              </w:rPr>
              <w:t>11</w:t>
            </w:r>
          </w:p>
        </w:tc>
        <w:tc>
          <w:tcPr>
            <w:tcW w:w="4772" w:type="dxa"/>
          </w:tcPr>
          <w:p w:rsidR="000C2DAE" w:rsidRPr="004F4960" w:rsidRDefault="000C2DAE" w:rsidP="000C2DAE">
            <w:pPr>
              <w:shd w:val="clear" w:color="auto" w:fill="FFFFFF"/>
              <w:ind w:firstLine="0"/>
              <w:rPr>
                <w:rFonts w:eastAsia="Times New Roman"/>
                <w:sz w:val="24"/>
                <w:szCs w:val="24"/>
                <w:lang w:eastAsia="ru-RU"/>
              </w:rPr>
            </w:pPr>
            <w:r w:rsidRPr="004F4960">
              <w:rPr>
                <w:rFonts w:eastAsia="Times New Roman"/>
                <w:sz w:val="24"/>
                <w:szCs w:val="24"/>
                <w:lang w:eastAsia="ru-RU"/>
              </w:rPr>
              <w:t>Прыжок лягушки (Адыгейская н.и.)</w:t>
            </w:r>
          </w:p>
        </w:tc>
        <w:tc>
          <w:tcPr>
            <w:tcW w:w="1180" w:type="dxa"/>
          </w:tcPr>
          <w:p w:rsidR="000C2DAE" w:rsidRPr="004F4960" w:rsidRDefault="000C2DAE" w:rsidP="00CE22E4">
            <w:pPr>
              <w:rPr>
                <w:rFonts w:eastAsia="Times New Roman"/>
                <w:sz w:val="24"/>
                <w:szCs w:val="24"/>
                <w:lang w:eastAsia="ru-RU"/>
              </w:rPr>
            </w:pPr>
          </w:p>
        </w:tc>
        <w:tc>
          <w:tcPr>
            <w:tcW w:w="1644" w:type="dxa"/>
          </w:tcPr>
          <w:p w:rsidR="000C2DAE" w:rsidRPr="004F4960" w:rsidRDefault="000C2DAE" w:rsidP="00CE22E4">
            <w:pPr>
              <w:rPr>
                <w:rFonts w:eastAsia="Times New Roman"/>
                <w:sz w:val="24"/>
                <w:szCs w:val="24"/>
                <w:lang w:eastAsia="ru-RU"/>
              </w:rPr>
            </w:pPr>
          </w:p>
        </w:tc>
      </w:tr>
      <w:tr w:rsidR="000C2DAE" w:rsidRPr="004F4960" w:rsidTr="000C2DAE">
        <w:tc>
          <w:tcPr>
            <w:tcW w:w="1384" w:type="dxa"/>
          </w:tcPr>
          <w:p w:rsidR="000C2DAE" w:rsidRPr="004F4960" w:rsidRDefault="000C2DAE" w:rsidP="00CE22E4">
            <w:pPr>
              <w:rPr>
                <w:rFonts w:eastAsia="Times New Roman"/>
                <w:sz w:val="24"/>
                <w:szCs w:val="24"/>
                <w:lang w:eastAsia="ru-RU"/>
              </w:rPr>
            </w:pPr>
            <w:r w:rsidRPr="004F4960">
              <w:rPr>
                <w:rFonts w:eastAsia="Times New Roman"/>
                <w:sz w:val="24"/>
                <w:szCs w:val="24"/>
                <w:lang w:eastAsia="ru-RU"/>
              </w:rPr>
              <w:t>12</w:t>
            </w:r>
          </w:p>
        </w:tc>
        <w:tc>
          <w:tcPr>
            <w:tcW w:w="4772"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ОРУ. Правила игры. Проведение игры.</w:t>
            </w:r>
          </w:p>
        </w:tc>
        <w:tc>
          <w:tcPr>
            <w:tcW w:w="1180" w:type="dxa"/>
          </w:tcPr>
          <w:p w:rsidR="000C2DAE" w:rsidRPr="004F4960" w:rsidRDefault="000C2DAE" w:rsidP="00CE22E4">
            <w:pPr>
              <w:rPr>
                <w:rFonts w:eastAsia="Times New Roman"/>
                <w:sz w:val="24"/>
                <w:szCs w:val="24"/>
                <w:lang w:eastAsia="ru-RU"/>
              </w:rPr>
            </w:pPr>
          </w:p>
        </w:tc>
        <w:tc>
          <w:tcPr>
            <w:tcW w:w="1644" w:type="dxa"/>
          </w:tcPr>
          <w:p w:rsidR="000C2DAE" w:rsidRPr="004F4960" w:rsidRDefault="000C2DAE" w:rsidP="00CE22E4">
            <w:pPr>
              <w:rPr>
                <w:rFonts w:eastAsia="Times New Roman"/>
                <w:sz w:val="24"/>
                <w:szCs w:val="24"/>
                <w:lang w:eastAsia="ru-RU"/>
              </w:rPr>
            </w:pPr>
          </w:p>
        </w:tc>
      </w:tr>
      <w:tr w:rsidR="000C2DAE" w:rsidRPr="004F4960" w:rsidTr="000C2DAE">
        <w:tc>
          <w:tcPr>
            <w:tcW w:w="1384" w:type="dxa"/>
          </w:tcPr>
          <w:p w:rsidR="000C2DAE" w:rsidRPr="004F4960" w:rsidRDefault="000C2DAE" w:rsidP="00CE22E4">
            <w:pPr>
              <w:rPr>
                <w:rFonts w:eastAsia="Times New Roman"/>
                <w:sz w:val="24"/>
                <w:szCs w:val="24"/>
                <w:lang w:eastAsia="ru-RU"/>
              </w:rPr>
            </w:pPr>
            <w:r w:rsidRPr="004F4960">
              <w:rPr>
                <w:rFonts w:eastAsia="Times New Roman"/>
                <w:sz w:val="24"/>
                <w:szCs w:val="24"/>
                <w:lang w:eastAsia="ru-RU"/>
              </w:rPr>
              <w:t>13</w:t>
            </w:r>
          </w:p>
        </w:tc>
        <w:tc>
          <w:tcPr>
            <w:tcW w:w="4772" w:type="dxa"/>
          </w:tcPr>
          <w:p w:rsidR="000C2DAE" w:rsidRPr="004F4960" w:rsidRDefault="000C2DAE" w:rsidP="000C2DAE">
            <w:pPr>
              <w:shd w:val="clear" w:color="auto" w:fill="FFFFFF"/>
              <w:ind w:firstLine="0"/>
              <w:rPr>
                <w:rFonts w:eastAsia="Times New Roman"/>
                <w:sz w:val="24"/>
                <w:szCs w:val="24"/>
                <w:lang w:eastAsia="ru-RU"/>
              </w:rPr>
            </w:pPr>
            <w:r w:rsidRPr="004F4960">
              <w:rPr>
                <w:rFonts w:eastAsia="Times New Roman"/>
                <w:sz w:val="24"/>
                <w:szCs w:val="24"/>
                <w:lang w:eastAsia="ru-RU"/>
              </w:rPr>
              <w:t>Блуждающий мяч (рус. н.и.).</w:t>
            </w:r>
          </w:p>
        </w:tc>
        <w:tc>
          <w:tcPr>
            <w:tcW w:w="1180" w:type="dxa"/>
          </w:tcPr>
          <w:p w:rsidR="000C2DAE" w:rsidRPr="004F4960" w:rsidRDefault="000C2DAE" w:rsidP="00CE22E4">
            <w:pPr>
              <w:rPr>
                <w:rFonts w:eastAsia="Times New Roman"/>
                <w:sz w:val="24"/>
                <w:szCs w:val="24"/>
                <w:lang w:eastAsia="ru-RU"/>
              </w:rPr>
            </w:pPr>
          </w:p>
        </w:tc>
        <w:tc>
          <w:tcPr>
            <w:tcW w:w="1644" w:type="dxa"/>
          </w:tcPr>
          <w:p w:rsidR="000C2DAE" w:rsidRPr="004F4960" w:rsidRDefault="000C2DAE" w:rsidP="00CE22E4">
            <w:pPr>
              <w:rPr>
                <w:rFonts w:eastAsia="Times New Roman"/>
                <w:sz w:val="24"/>
                <w:szCs w:val="24"/>
                <w:lang w:eastAsia="ru-RU"/>
              </w:rPr>
            </w:pPr>
          </w:p>
        </w:tc>
      </w:tr>
      <w:tr w:rsidR="000C2DAE" w:rsidRPr="004F4960" w:rsidTr="000C2DAE">
        <w:tc>
          <w:tcPr>
            <w:tcW w:w="1384" w:type="dxa"/>
          </w:tcPr>
          <w:p w:rsidR="000C2DAE" w:rsidRPr="004F4960" w:rsidRDefault="000C2DAE" w:rsidP="00CE22E4">
            <w:pPr>
              <w:rPr>
                <w:rFonts w:eastAsia="Times New Roman"/>
                <w:sz w:val="24"/>
                <w:szCs w:val="24"/>
                <w:lang w:eastAsia="ru-RU"/>
              </w:rPr>
            </w:pPr>
            <w:r w:rsidRPr="004F4960">
              <w:rPr>
                <w:rFonts w:eastAsia="Times New Roman"/>
                <w:sz w:val="24"/>
                <w:szCs w:val="24"/>
                <w:lang w:eastAsia="ru-RU"/>
              </w:rPr>
              <w:t>14</w:t>
            </w:r>
          </w:p>
        </w:tc>
        <w:tc>
          <w:tcPr>
            <w:tcW w:w="4772"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Охотник сторож, звери</w:t>
            </w:r>
          </w:p>
        </w:tc>
        <w:tc>
          <w:tcPr>
            <w:tcW w:w="1180" w:type="dxa"/>
          </w:tcPr>
          <w:p w:rsidR="000C2DAE" w:rsidRPr="004F4960" w:rsidRDefault="000C2DAE" w:rsidP="00CE22E4">
            <w:pPr>
              <w:rPr>
                <w:rFonts w:eastAsia="Times New Roman"/>
                <w:sz w:val="24"/>
                <w:szCs w:val="24"/>
                <w:lang w:eastAsia="ru-RU"/>
              </w:rPr>
            </w:pPr>
          </w:p>
        </w:tc>
        <w:tc>
          <w:tcPr>
            <w:tcW w:w="1644" w:type="dxa"/>
          </w:tcPr>
          <w:p w:rsidR="000C2DAE" w:rsidRPr="004F4960" w:rsidRDefault="000C2DAE" w:rsidP="00CE22E4">
            <w:pPr>
              <w:rPr>
                <w:rFonts w:eastAsia="Times New Roman"/>
                <w:sz w:val="24"/>
                <w:szCs w:val="24"/>
                <w:lang w:eastAsia="ru-RU"/>
              </w:rPr>
            </w:pPr>
          </w:p>
        </w:tc>
      </w:tr>
      <w:tr w:rsidR="000C2DAE" w:rsidRPr="004F4960" w:rsidTr="000C2DAE">
        <w:tc>
          <w:tcPr>
            <w:tcW w:w="1384" w:type="dxa"/>
          </w:tcPr>
          <w:p w:rsidR="000C2DAE" w:rsidRPr="004F4960" w:rsidRDefault="000C2DAE" w:rsidP="00CE22E4">
            <w:pPr>
              <w:rPr>
                <w:rFonts w:eastAsia="Times New Roman"/>
                <w:sz w:val="24"/>
                <w:szCs w:val="24"/>
                <w:lang w:eastAsia="ru-RU"/>
              </w:rPr>
            </w:pPr>
            <w:r w:rsidRPr="004F4960">
              <w:rPr>
                <w:rFonts w:eastAsia="Times New Roman"/>
                <w:sz w:val="24"/>
                <w:szCs w:val="24"/>
                <w:lang w:eastAsia="ru-RU"/>
              </w:rPr>
              <w:t>15</w:t>
            </w:r>
          </w:p>
        </w:tc>
        <w:tc>
          <w:tcPr>
            <w:tcW w:w="4772" w:type="dxa"/>
          </w:tcPr>
          <w:p w:rsidR="000C2DAE" w:rsidRPr="004F4960" w:rsidRDefault="000C2DAE" w:rsidP="000C2DAE">
            <w:pPr>
              <w:shd w:val="clear" w:color="auto" w:fill="FFFFFF"/>
              <w:ind w:firstLine="0"/>
              <w:rPr>
                <w:rFonts w:eastAsia="Times New Roman"/>
                <w:sz w:val="24"/>
                <w:szCs w:val="24"/>
                <w:lang w:eastAsia="ru-RU"/>
              </w:rPr>
            </w:pPr>
            <w:r w:rsidRPr="004F4960">
              <w:rPr>
                <w:rFonts w:eastAsia="Times New Roman"/>
                <w:sz w:val="24"/>
                <w:szCs w:val="24"/>
                <w:lang w:eastAsia="ru-RU"/>
              </w:rPr>
              <w:t>Драчливый баран (Адыгейская н.и.)</w:t>
            </w:r>
          </w:p>
        </w:tc>
        <w:tc>
          <w:tcPr>
            <w:tcW w:w="1180" w:type="dxa"/>
          </w:tcPr>
          <w:p w:rsidR="000C2DAE" w:rsidRPr="004F4960" w:rsidRDefault="000C2DAE" w:rsidP="00CE22E4">
            <w:pPr>
              <w:rPr>
                <w:rFonts w:eastAsia="Times New Roman"/>
                <w:sz w:val="24"/>
                <w:szCs w:val="24"/>
                <w:lang w:eastAsia="ru-RU"/>
              </w:rPr>
            </w:pPr>
          </w:p>
        </w:tc>
        <w:tc>
          <w:tcPr>
            <w:tcW w:w="1644" w:type="dxa"/>
          </w:tcPr>
          <w:p w:rsidR="000C2DAE" w:rsidRPr="004F4960" w:rsidRDefault="000C2DAE" w:rsidP="00CE22E4">
            <w:pPr>
              <w:rPr>
                <w:rFonts w:eastAsia="Times New Roman"/>
                <w:sz w:val="24"/>
                <w:szCs w:val="24"/>
                <w:lang w:eastAsia="ru-RU"/>
              </w:rPr>
            </w:pPr>
          </w:p>
        </w:tc>
      </w:tr>
      <w:tr w:rsidR="000C2DAE" w:rsidRPr="004F4960" w:rsidTr="000C2DAE">
        <w:tc>
          <w:tcPr>
            <w:tcW w:w="1384" w:type="dxa"/>
          </w:tcPr>
          <w:p w:rsidR="000C2DAE" w:rsidRPr="004F4960" w:rsidRDefault="000C2DAE" w:rsidP="00CE22E4">
            <w:pPr>
              <w:rPr>
                <w:rFonts w:eastAsia="Times New Roman"/>
                <w:sz w:val="24"/>
                <w:szCs w:val="24"/>
                <w:lang w:eastAsia="ru-RU"/>
              </w:rPr>
            </w:pPr>
            <w:r w:rsidRPr="004F4960">
              <w:rPr>
                <w:rFonts w:eastAsia="Times New Roman"/>
                <w:sz w:val="24"/>
                <w:szCs w:val="24"/>
                <w:lang w:eastAsia="ru-RU"/>
              </w:rPr>
              <w:t>16</w:t>
            </w:r>
          </w:p>
        </w:tc>
        <w:tc>
          <w:tcPr>
            <w:tcW w:w="4772" w:type="dxa"/>
          </w:tcPr>
          <w:p w:rsidR="000C2DAE" w:rsidRPr="004F4960" w:rsidRDefault="000C2DAE" w:rsidP="000C2DAE">
            <w:pPr>
              <w:shd w:val="clear" w:color="auto" w:fill="FFFFFF"/>
              <w:ind w:firstLine="0"/>
              <w:rPr>
                <w:rFonts w:eastAsia="Times New Roman"/>
                <w:sz w:val="24"/>
                <w:szCs w:val="24"/>
                <w:lang w:eastAsia="ru-RU"/>
              </w:rPr>
            </w:pPr>
            <w:r w:rsidRPr="004F4960">
              <w:rPr>
                <w:rFonts w:eastAsia="Times New Roman"/>
                <w:sz w:val="24"/>
                <w:szCs w:val="24"/>
                <w:lang w:eastAsia="ru-RU"/>
              </w:rPr>
              <w:t>Эстафета с мячами.</w:t>
            </w:r>
          </w:p>
        </w:tc>
        <w:tc>
          <w:tcPr>
            <w:tcW w:w="1180" w:type="dxa"/>
          </w:tcPr>
          <w:p w:rsidR="000C2DAE" w:rsidRPr="004F4960" w:rsidRDefault="000C2DAE" w:rsidP="00CE22E4">
            <w:pPr>
              <w:rPr>
                <w:rFonts w:eastAsia="Times New Roman"/>
                <w:sz w:val="24"/>
                <w:szCs w:val="24"/>
                <w:lang w:eastAsia="ru-RU"/>
              </w:rPr>
            </w:pPr>
          </w:p>
        </w:tc>
        <w:tc>
          <w:tcPr>
            <w:tcW w:w="1644" w:type="dxa"/>
          </w:tcPr>
          <w:p w:rsidR="000C2DAE" w:rsidRPr="004F4960" w:rsidRDefault="000C2DAE" w:rsidP="00CE22E4">
            <w:pPr>
              <w:rPr>
                <w:rFonts w:eastAsia="Times New Roman"/>
                <w:sz w:val="24"/>
                <w:szCs w:val="24"/>
                <w:lang w:eastAsia="ru-RU"/>
              </w:rPr>
            </w:pPr>
          </w:p>
        </w:tc>
      </w:tr>
      <w:tr w:rsidR="000C2DAE" w:rsidRPr="004F4960" w:rsidTr="000C2DAE">
        <w:tc>
          <w:tcPr>
            <w:tcW w:w="1384" w:type="dxa"/>
          </w:tcPr>
          <w:p w:rsidR="000C2DAE" w:rsidRPr="004F4960" w:rsidRDefault="000C2DAE" w:rsidP="00CE22E4">
            <w:pPr>
              <w:rPr>
                <w:rFonts w:eastAsia="Times New Roman"/>
                <w:sz w:val="24"/>
                <w:szCs w:val="24"/>
                <w:lang w:eastAsia="ru-RU"/>
              </w:rPr>
            </w:pPr>
            <w:r w:rsidRPr="004F4960">
              <w:rPr>
                <w:rFonts w:eastAsia="Times New Roman"/>
                <w:sz w:val="24"/>
                <w:szCs w:val="24"/>
                <w:lang w:eastAsia="ru-RU"/>
              </w:rPr>
              <w:t>17</w:t>
            </w:r>
          </w:p>
        </w:tc>
        <w:tc>
          <w:tcPr>
            <w:tcW w:w="4772"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Караси и щука</w:t>
            </w:r>
          </w:p>
        </w:tc>
        <w:tc>
          <w:tcPr>
            <w:tcW w:w="1180" w:type="dxa"/>
          </w:tcPr>
          <w:p w:rsidR="000C2DAE" w:rsidRPr="004F4960" w:rsidRDefault="000C2DAE" w:rsidP="00CE22E4">
            <w:pPr>
              <w:rPr>
                <w:rFonts w:eastAsia="Times New Roman"/>
                <w:sz w:val="24"/>
                <w:szCs w:val="24"/>
                <w:lang w:eastAsia="ru-RU"/>
              </w:rPr>
            </w:pPr>
          </w:p>
        </w:tc>
        <w:tc>
          <w:tcPr>
            <w:tcW w:w="1644" w:type="dxa"/>
          </w:tcPr>
          <w:p w:rsidR="000C2DAE" w:rsidRPr="004F4960" w:rsidRDefault="000C2DAE" w:rsidP="00CE22E4">
            <w:pPr>
              <w:rPr>
                <w:rFonts w:eastAsia="Times New Roman"/>
                <w:sz w:val="24"/>
                <w:szCs w:val="24"/>
                <w:lang w:eastAsia="ru-RU"/>
              </w:rPr>
            </w:pPr>
          </w:p>
        </w:tc>
      </w:tr>
      <w:tr w:rsidR="000C2DAE" w:rsidRPr="004F4960" w:rsidTr="000C2DAE">
        <w:tc>
          <w:tcPr>
            <w:tcW w:w="1384" w:type="dxa"/>
          </w:tcPr>
          <w:p w:rsidR="000C2DAE" w:rsidRPr="004F4960" w:rsidRDefault="000C2DAE" w:rsidP="00CE22E4">
            <w:pPr>
              <w:rPr>
                <w:rFonts w:eastAsia="Times New Roman"/>
                <w:sz w:val="24"/>
                <w:szCs w:val="24"/>
                <w:lang w:eastAsia="ru-RU"/>
              </w:rPr>
            </w:pPr>
            <w:r w:rsidRPr="004F4960">
              <w:rPr>
                <w:rFonts w:eastAsia="Times New Roman"/>
                <w:sz w:val="24"/>
                <w:szCs w:val="24"/>
                <w:lang w:eastAsia="ru-RU"/>
              </w:rPr>
              <w:t>18</w:t>
            </w:r>
          </w:p>
        </w:tc>
        <w:tc>
          <w:tcPr>
            <w:tcW w:w="4772" w:type="dxa"/>
          </w:tcPr>
          <w:p w:rsidR="000C2DAE" w:rsidRPr="004F4960" w:rsidRDefault="000C2DAE" w:rsidP="000C2DAE">
            <w:pPr>
              <w:shd w:val="clear" w:color="auto" w:fill="FFFFFF"/>
              <w:ind w:firstLine="0"/>
              <w:rPr>
                <w:rFonts w:eastAsia="Times New Roman"/>
                <w:sz w:val="24"/>
                <w:szCs w:val="24"/>
                <w:lang w:eastAsia="ru-RU"/>
              </w:rPr>
            </w:pPr>
            <w:r w:rsidRPr="004F4960">
              <w:rPr>
                <w:rFonts w:eastAsia="Times New Roman"/>
                <w:sz w:val="24"/>
                <w:szCs w:val="24"/>
                <w:lang w:eastAsia="ru-RU"/>
              </w:rPr>
              <w:t>Поймай того, у кого камушек (Греческая.н.и.)</w:t>
            </w:r>
          </w:p>
        </w:tc>
        <w:tc>
          <w:tcPr>
            <w:tcW w:w="1180" w:type="dxa"/>
          </w:tcPr>
          <w:p w:rsidR="000C2DAE" w:rsidRPr="004F4960" w:rsidRDefault="000C2DAE" w:rsidP="00CE22E4">
            <w:pPr>
              <w:rPr>
                <w:rFonts w:eastAsia="Times New Roman"/>
                <w:sz w:val="24"/>
                <w:szCs w:val="24"/>
                <w:lang w:eastAsia="ru-RU"/>
              </w:rPr>
            </w:pPr>
          </w:p>
        </w:tc>
        <w:tc>
          <w:tcPr>
            <w:tcW w:w="1644" w:type="dxa"/>
          </w:tcPr>
          <w:p w:rsidR="000C2DAE" w:rsidRPr="004F4960" w:rsidRDefault="000C2DAE" w:rsidP="00CE22E4">
            <w:pPr>
              <w:rPr>
                <w:rFonts w:eastAsia="Times New Roman"/>
                <w:sz w:val="24"/>
                <w:szCs w:val="24"/>
                <w:lang w:eastAsia="ru-RU"/>
              </w:rPr>
            </w:pPr>
          </w:p>
        </w:tc>
      </w:tr>
      <w:tr w:rsidR="000C2DAE" w:rsidRPr="004F4960" w:rsidTr="000C2DAE">
        <w:tc>
          <w:tcPr>
            <w:tcW w:w="1384" w:type="dxa"/>
          </w:tcPr>
          <w:p w:rsidR="000C2DAE" w:rsidRPr="004F4960" w:rsidRDefault="000C2DAE" w:rsidP="00CE22E4">
            <w:pPr>
              <w:rPr>
                <w:rFonts w:eastAsia="Times New Roman"/>
                <w:sz w:val="24"/>
                <w:szCs w:val="24"/>
                <w:lang w:eastAsia="ru-RU"/>
              </w:rPr>
            </w:pPr>
            <w:r w:rsidRPr="004F4960">
              <w:rPr>
                <w:rFonts w:eastAsia="Times New Roman"/>
                <w:sz w:val="24"/>
                <w:szCs w:val="24"/>
                <w:lang w:eastAsia="ru-RU"/>
              </w:rPr>
              <w:t>19</w:t>
            </w:r>
          </w:p>
        </w:tc>
        <w:tc>
          <w:tcPr>
            <w:tcW w:w="4772" w:type="dxa"/>
          </w:tcPr>
          <w:p w:rsidR="000C2DAE" w:rsidRPr="004F4960" w:rsidRDefault="000C2DAE" w:rsidP="000C2DAE">
            <w:pPr>
              <w:shd w:val="clear" w:color="auto" w:fill="FFFFFF"/>
              <w:ind w:firstLine="0"/>
              <w:rPr>
                <w:rFonts w:eastAsia="Times New Roman"/>
                <w:sz w:val="24"/>
                <w:szCs w:val="24"/>
                <w:lang w:eastAsia="ru-RU"/>
              </w:rPr>
            </w:pPr>
            <w:r w:rsidRPr="004F4960">
              <w:rPr>
                <w:rFonts w:eastAsia="Times New Roman"/>
                <w:sz w:val="24"/>
                <w:szCs w:val="24"/>
                <w:lang w:eastAsia="ru-RU"/>
              </w:rPr>
              <w:t>ОРУ Правила игры. Проведение игры. Эстафета.</w:t>
            </w:r>
          </w:p>
        </w:tc>
        <w:tc>
          <w:tcPr>
            <w:tcW w:w="1180" w:type="dxa"/>
          </w:tcPr>
          <w:p w:rsidR="000C2DAE" w:rsidRPr="004F4960" w:rsidRDefault="000C2DAE" w:rsidP="00CE22E4">
            <w:pPr>
              <w:rPr>
                <w:rFonts w:eastAsia="Times New Roman"/>
                <w:sz w:val="24"/>
                <w:szCs w:val="24"/>
                <w:lang w:eastAsia="ru-RU"/>
              </w:rPr>
            </w:pPr>
          </w:p>
        </w:tc>
        <w:tc>
          <w:tcPr>
            <w:tcW w:w="1644" w:type="dxa"/>
          </w:tcPr>
          <w:p w:rsidR="000C2DAE" w:rsidRPr="004F4960" w:rsidRDefault="000C2DAE" w:rsidP="00CE22E4">
            <w:pPr>
              <w:rPr>
                <w:rFonts w:eastAsia="Times New Roman"/>
                <w:sz w:val="24"/>
                <w:szCs w:val="24"/>
                <w:lang w:eastAsia="ru-RU"/>
              </w:rPr>
            </w:pPr>
          </w:p>
        </w:tc>
      </w:tr>
      <w:tr w:rsidR="000C2DAE" w:rsidRPr="004F4960" w:rsidTr="000C2DAE">
        <w:tc>
          <w:tcPr>
            <w:tcW w:w="1384" w:type="dxa"/>
          </w:tcPr>
          <w:p w:rsidR="000C2DAE" w:rsidRPr="004F4960" w:rsidRDefault="000C2DAE" w:rsidP="00CE22E4">
            <w:pPr>
              <w:rPr>
                <w:rFonts w:eastAsia="Times New Roman"/>
                <w:sz w:val="24"/>
                <w:szCs w:val="24"/>
                <w:lang w:eastAsia="ru-RU"/>
              </w:rPr>
            </w:pPr>
            <w:r w:rsidRPr="004F4960">
              <w:rPr>
                <w:rFonts w:eastAsia="Times New Roman"/>
                <w:sz w:val="24"/>
                <w:szCs w:val="24"/>
                <w:lang w:eastAsia="ru-RU"/>
              </w:rPr>
              <w:t>20</w:t>
            </w:r>
          </w:p>
        </w:tc>
        <w:tc>
          <w:tcPr>
            <w:tcW w:w="4772" w:type="dxa"/>
          </w:tcPr>
          <w:p w:rsidR="000C2DAE" w:rsidRPr="004F4960" w:rsidRDefault="000C2DAE" w:rsidP="000C2DAE">
            <w:pPr>
              <w:shd w:val="clear" w:color="auto" w:fill="FFFFFF"/>
              <w:ind w:firstLine="34"/>
              <w:jc w:val="left"/>
              <w:rPr>
                <w:rFonts w:eastAsia="Times New Roman"/>
                <w:sz w:val="24"/>
                <w:szCs w:val="24"/>
                <w:lang w:eastAsia="ru-RU"/>
              </w:rPr>
            </w:pPr>
            <w:r w:rsidRPr="004F4960">
              <w:rPr>
                <w:rFonts w:eastAsia="Times New Roman"/>
                <w:sz w:val="24"/>
                <w:szCs w:val="24"/>
                <w:lang w:eastAsia="ru-RU"/>
              </w:rPr>
              <w:t>Эстафета –Биатлон</w:t>
            </w:r>
          </w:p>
        </w:tc>
        <w:tc>
          <w:tcPr>
            <w:tcW w:w="1180" w:type="dxa"/>
          </w:tcPr>
          <w:p w:rsidR="000C2DAE" w:rsidRPr="004F4960" w:rsidRDefault="000C2DAE" w:rsidP="00CE22E4">
            <w:pPr>
              <w:rPr>
                <w:rFonts w:eastAsia="Times New Roman"/>
                <w:sz w:val="24"/>
                <w:szCs w:val="24"/>
                <w:lang w:eastAsia="ru-RU"/>
              </w:rPr>
            </w:pPr>
          </w:p>
        </w:tc>
        <w:tc>
          <w:tcPr>
            <w:tcW w:w="1644" w:type="dxa"/>
          </w:tcPr>
          <w:p w:rsidR="000C2DAE" w:rsidRPr="004F4960" w:rsidRDefault="000C2DAE" w:rsidP="00CE22E4">
            <w:pPr>
              <w:rPr>
                <w:rFonts w:eastAsia="Times New Roman"/>
                <w:sz w:val="24"/>
                <w:szCs w:val="24"/>
                <w:lang w:eastAsia="ru-RU"/>
              </w:rPr>
            </w:pPr>
          </w:p>
        </w:tc>
      </w:tr>
      <w:tr w:rsidR="000C2DAE" w:rsidRPr="004F4960" w:rsidTr="000C2DAE">
        <w:tc>
          <w:tcPr>
            <w:tcW w:w="1384" w:type="dxa"/>
          </w:tcPr>
          <w:p w:rsidR="000C2DAE" w:rsidRPr="004F4960" w:rsidRDefault="000C2DAE" w:rsidP="00CE22E4">
            <w:pPr>
              <w:rPr>
                <w:rFonts w:eastAsia="Times New Roman"/>
                <w:sz w:val="24"/>
                <w:szCs w:val="24"/>
                <w:lang w:eastAsia="ru-RU"/>
              </w:rPr>
            </w:pPr>
            <w:r w:rsidRPr="004F4960">
              <w:rPr>
                <w:rFonts w:eastAsia="Times New Roman"/>
                <w:sz w:val="24"/>
                <w:szCs w:val="24"/>
                <w:lang w:eastAsia="ru-RU"/>
              </w:rPr>
              <w:t>21</w:t>
            </w:r>
          </w:p>
        </w:tc>
        <w:tc>
          <w:tcPr>
            <w:tcW w:w="4772" w:type="dxa"/>
          </w:tcPr>
          <w:p w:rsidR="000C2DAE" w:rsidRPr="004F4960" w:rsidRDefault="000C2DAE" w:rsidP="000C2DAE">
            <w:pPr>
              <w:shd w:val="clear" w:color="auto" w:fill="FFFFFF"/>
              <w:ind w:firstLine="34"/>
              <w:jc w:val="left"/>
              <w:rPr>
                <w:rFonts w:eastAsia="Times New Roman"/>
                <w:sz w:val="24"/>
                <w:szCs w:val="24"/>
                <w:lang w:eastAsia="ru-RU"/>
              </w:rPr>
            </w:pPr>
            <w:r w:rsidRPr="004F4960">
              <w:rPr>
                <w:rFonts w:eastAsia="Times New Roman"/>
                <w:sz w:val="24"/>
                <w:szCs w:val="24"/>
                <w:lang w:eastAsia="ru-RU"/>
              </w:rPr>
              <w:t>.Перебежка со снежками.</w:t>
            </w:r>
          </w:p>
        </w:tc>
        <w:tc>
          <w:tcPr>
            <w:tcW w:w="1180" w:type="dxa"/>
          </w:tcPr>
          <w:p w:rsidR="000C2DAE" w:rsidRPr="004F4960" w:rsidRDefault="000C2DAE" w:rsidP="00CE22E4">
            <w:pPr>
              <w:rPr>
                <w:rFonts w:eastAsia="Times New Roman"/>
                <w:sz w:val="24"/>
                <w:szCs w:val="24"/>
                <w:lang w:eastAsia="ru-RU"/>
              </w:rPr>
            </w:pPr>
          </w:p>
        </w:tc>
        <w:tc>
          <w:tcPr>
            <w:tcW w:w="1644" w:type="dxa"/>
          </w:tcPr>
          <w:p w:rsidR="000C2DAE" w:rsidRPr="004F4960" w:rsidRDefault="000C2DAE" w:rsidP="00CE22E4">
            <w:pPr>
              <w:rPr>
                <w:rFonts w:eastAsia="Times New Roman"/>
                <w:sz w:val="24"/>
                <w:szCs w:val="24"/>
                <w:lang w:eastAsia="ru-RU"/>
              </w:rPr>
            </w:pPr>
          </w:p>
        </w:tc>
      </w:tr>
      <w:tr w:rsidR="000C2DAE" w:rsidRPr="004F4960" w:rsidTr="000C2DAE">
        <w:tc>
          <w:tcPr>
            <w:tcW w:w="1384" w:type="dxa"/>
          </w:tcPr>
          <w:p w:rsidR="000C2DAE" w:rsidRPr="004F4960" w:rsidRDefault="000C2DAE" w:rsidP="00CE22E4">
            <w:pPr>
              <w:rPr>
                <w:rFonts w:eastAsia="Times New Roman"/>
                <w:sz w:val="24"/>
                <w:szCs w:val="24"/>
                <w:lang w:eastAsia="ru-RU"/>
              </w:rPr>
            </w:pPr>
            <w:r w:rsidRPr="004F4960">
              <w:rPr>
                <w:rFonts w:eastAsia="Times New Roman"/>
                <w:sz w:val="24"/>
                <w:szCs w:val="24"/>
                <w:lang w:eastAsia="ru-RU"/>
              </w:rPr>
              <w:t>22</w:t>
            </w:r>
          </w:p>
        </w:tc>
        <w:tc>
          <w:tcPr>
            <w:tcW w:w="4772" w:type="dxa"/>
          </w:tcPr>
          <w:p w:rsidR="000C2DAE" w:rsidRPr="004F4960" w:rsidRDefault="000C2DAE" w:rsidP="000C2DAE">
            <w:pPr>
              <w:ind w:firstLine="34"/>
              <w:jc w:val="left"/>
              <w:rPr>
                <w:rFonts w:eastAsia="Times New Roman"/>
                <w:sz w:val="24"/>
                <w:szCs w:val="24"/>
                <w:lang w:eastAsia="ru-RU"/>
              </w:rPr>
            </w:pPr>
            <w:r w:rsidRPr="004F4960">
              <w:rPr>
                <w:rFonts w:eastAsia="Times New Roman"/>
                <w:sz w:val="24"/>
                <w:szCs w:val="24"/>
                <w:lang w:eastAsia="ru-RU"/>
              </w:rPr>
              <w:t>.Игра в шапку (Казачья игра)</w:t>
            </w:r>
          </w:p>
        </w:tc>
        <w:tc>
          <w:tcPr>
            <w:tcW w:w="1180" w:type="dxa"/>
          </w:tcPr>
          <w:p w:rsidR="000C2DAE" w:rsidRPr="004F4960" w:rsidRDefault="000C2DAE" w:rsidP="00CE22E4">
            <w:pPr>
              <w:rPr>
                <w:rFonts w:eastAsia="Times New Roman"/>
                <w:sz w:val="24"/>
                <w:szCs w:val="24"/>
                <w:lang w:eastAsia="ru-RU"/>
              </w:rPr>
            </w:pPr>
          </w:p>
        </w:tc>
        <w:tc>
          <w:tcPr>
            <w:tcW w:w="1644" w:type="dxa"/>
          </w:tcPr>
          <w:p w:rsidR="000C2DAE" w:rsidRPr="004F4960" w:rsidRDefault="000C2DAE" w:rsidP="00CE22E4">
            <w:pPr>
              <w:rPr>
                <w:rFonts w:eastAsia="Times New Roman"/>
                <w:sz w:val="24"/>
                <w:szCs w:val="24"/>
                <w:lang w:eastAsia="ru-RU"/>
              </w:rPr>
            </w:pPr>
          </w:p>
        </w:tc>
      </w:tr>
      <w:tr w:rsidR="000C2DAE" w:rsidRPr="004F4960" w:rsidTr="000C2DAE">
        <w:tc>
          <w:tcPr>
            <w:tcW w:w="1384" w:type="dxa"/>
          </w:tcPr>
          <w:p w:rsidR="000C2DAE" w:rsidRPr="004F4960" w:rsidRDefault="000C2DAE" w:rsidP="00CE22E4">
            <w:pPr>
              <w:rPr>
                <w:rFonts w:eastAsia="Times New Roman"/>
                <w:sz w:val="24"/>
                <w:szCs w:val="24"/>
                <w:lang w:eastAsia="ru-RU"/>
              </w:rPr>
            </w:pPr>
            <w:r w:rsidRPr="004F4960">
              <w:rPr>
                <w:rFonts w:eastAsia="Times New Roman"/>
                <w:sz w:val="24"/>
                <w:szCs w:val="24"/>
                <w:lang w:eastAsia="ru-RU"/>
              </w:rPr>
              <w:t>23</w:t>
            </w:r>
          </w:p>
        </w:tc>
        <w:tc>
          <w:tcPr>
            <w:tcW w:w="4772" w:type="dxa"/>
          </w:tcPr>
          <w:p w:rsidR="000C2DAE" w:rsidRPr="004F4960" w:rsidRDefault="000C2DAE" w:rsidP="000C2DAE">
            <w:pPr>
              <w:ind w:firstLine="34"/>
              <w:jc w:val="left"/>
              <w:rPr>
                <w:rFonts w:eastAsia="Times New Roman"/>
                <w:sz w:val="24"/>
                <w:szCs w:val="24"/>
                <w:lang w:eastAsia="ru-RU"/>
              </w:rPr>
            </w:pPr>
            <w:r w:rsidRPr="004F4960">
              <w:rPr>
                <w:rFonts w:eastAsia="Times New Roman"/>
                <w:sz w:val="24"/>
                <w:szCs w:val="24"/>
                <w:lang w:eastAsia="ru-RU"/>
              </w:rPr>
              <w:t>ОРУ Правила игры. Проведение игры</w:t>
            </w:r>
          </w:p>
        </w:tc>
        <w:tc>
          <w:tcPr>
            <w:tcW w:w="1180" w:type="dxa"/>
          </w:tcPr>
          <w:p w:rsidR="000C2DAE" w:rsidRPr="004F4960" w:rsidRDefault="000C2DAE" w:rsidP="00CE22E4">
            <w:pPr>
              <w:rPr>
                <w:rFonts w:eastAsia="Times New Roman"/>
                <w:sz w:val="24"/>
                <w:szCs w:val="24"/>
                <w:lang w:eastAsia="ru-RU"/>
              </w:rPr>
            </w:pPr>
          </w:p>
        </w:tc>
        <w:tc>
          <w:tcPr>
            <w:tcW w:w="1644" w:type="dxa"/>
          </w:tcPr>
          <w:p w:rsidR="000C2DAE" w:rsidRPr="004F4960" w:rsidRDefault="000C2DAE" w:rsidP="00CE22E4">
            <w:pPr>
              <w:rPr>
                <w:rFonts w:eastAsia="Times New Roman"/>
                <w:sz w:val="24"/>
                <w:szCs w:val="24"/>
                <w:lang w:eastAsia="ru-RU"/>
              </w:rPr>
            </w:pPr>
          </w:p>
        </w:tc>
      </w:tr>
      <w:tr w:rsidR="000C2DAE" w:rsidRPr="004F4960" w:rsidTr="000C2DAE">
        <w:tc>
          <w:tcPr>
            <w:tcW w:w="1384" w:type="dxa"/>
          </w:tcPr>
          <w:p w:rsidR="000C2DAE" w:rsidRPr="004F4960" w:rsidRDefault="000C2DAE" w:rsidP="00CE22E4">
            <w:pPr>
              <w:rPr>
                <w:rFonts w:eastAsia="Times New Roman"/>
                <w:sz w:val="24"/>
                <w:szCs w:val="24"/>
                <w:lang w:eastAsia="ru-RU"/>
              </w:rPr>
            </w:pPr>
            <w:r w:rsidRPr="004F4960">
              <w:rPr>
                <w:rFonts w:eastAsia="Times New Roman"/>
                <w:sz w:val="24"/>
                <w:szCs w:val="24"/>
                <w:lang w:eastAsia="ru-RU"/>
              </w:rPr>
              <w:t>24</w:t>
            </w:r>
          </w:p>
        </w:tc>
        <w:tc>
          <w:tcPr>
            <w:tcW w:w="4772" w:type="dxa"/>
          </w:tcPr>
          <w:p w:rsidR="000C2DAE" w:rsidRPr="004F4960" w:rsidRDefault="000C2DAE" w:rsidP="000C2DAE">
            <w:pPr>
              <w:shd w:val="clear" w:color="auto" w:fill="FFFFFF"/>
              <w:ind w:firstLine="34"/>
              <w:jc w:val="left"/>
              <w:rPr>
                <w:rFonts w:eastAsia="Times New Roman"/>
                <w:sz w:val="24"/>
                <w:szCs w:val="24"/>
                <w:lang w:eastAsia="ru-RU"/>
              </w:rPr>
            </w:pPr>
            <w:r w:rsidRPr="004F4960">
              <w:rPr>
                <w:rFonts w:eastAsia="Times New Roman"/>
                <w:sz w:val="24"/>
                <w:szCs w:val="24"/>
                <w:lang w:eastAsia="ru-RU"/>
              </w:rPr>
              <w:t>.Перебежка со снежками.</w:t>
            </w:r>
          </w:p>
        </w:tc>
        <w:tc>
          <w:tcPr>
            <w:tcW w:w="1180" w:type="dxa"/>
          </w:tcPr>
          <w:p w:rsidR="000C2DAE" w:rsidRPr="004F4960" w:rsidRDefault="000C2DAE" w:rsidP="00CE22E4">
            <w:pPr>
              <w:rPr>
                <w:rFonts w:eastAsia="Times New Roman"/>
                <w:sz w:val="24"/>
                <w:szCs w:val="24"/>
                <w:lang w:eastAsia="ru-RU"/>
              </w:rPr>
            </w:pPr>
          </w:p>
        </w:tc>
        <w:tc>
          <w:tcPr>
            <w:tcW w:w="1644" w:type="dxa"/>
          </w:tcPr>
          <w:p w:rsidR="000C2DAE" w:rsidRPr="004F4960" w:rsidRDefault="000C2DAE" w:rsidP="00CE22E4">
            <w:pPr>
              <w:rPr>
                <w:rFonts w:eastAsia="Times New Roman"/>
                <w:sz w:val="24"/>
                <w:szCs w:val="24"/>
                <w:lang w:eastAsia="ru-RU"/>
              </w:rPr>
            </w:pPr>
          </w:p>
        </w:tc>
      </w:tr>
      <w:tr w:rsidR="000C2DAE" w:rsidRPr="004F4960" w:rsidTr="000C2DAE">
        <w:tc>
          <w:tcPr>
            <w:tcW w:w="1384" w:type="dxa"/>
          </w:tcPr>
          <w:p w:rsidR="000C2DAE" w:rsidRPr="004F4960" w:rsidRDefault="000C2DAE" w:rsidP="00CE22E4">
            <w:pPr>
              <w:rPr>
                <w:rFonts w:eastAsia="Times New Roman"/>
                <w:sz w:val="24"/>
                <w:szCs w:val="24"/>
                <w:lang w:eastAsia="ru-RU"/>
              </w:rPr>
            </w:pPr>
            <w:r w:rsidRPr="004F4960">
              <w:rPr>
                <w:rFonts w:eastAsia="Times New Roman"/>
                <w:sz w:val="24"/>
                <w:szCs w:val="24"/>
                <w:lang w:eastAsia="ru-RU"/>
              </w:rPr>
              <w:t>25</w:t>
            </w:r>
          </w:p>
        </w:tc>
        <w:tc>
          <w:tcPr>
            <w:tcW w:w="4772" w:type="dxa"/>
          </w:tcPr>
          <w:p w:rsidR="000C2DAE" w:rsidRPr="004F4960" w:rsidRDefault="000C2DAE" w:rsidP="000C2DAE">
            <w:pPr>
              <w:ind w:firstLine="34"/>
              <w:jc w:val="left"/>
              <w:rPr>
                <w:rFonts w:eastAsia="Times New Roman"/>
                <w:sz w:val="24"/>
                <w:szCs w:val="24"/>
                <w:lang w:eastAsia="ru-RU"/>
              </w:rPr>
            </w:pPr>
            <w:r w:rsidRPr="004F4960">
              <w:rPr>
                <w:rFonts w:eastAsia="Times New Roman"/>
                <w:sz w:val="24"/>
                <w:szCs w:val="24"/>
                <w:lang w:eastAsia="ru-RU"/>
              </w:rPr>
              <w:t>.Передай мяч</w:t>
            </w:r>
          </w:p>
        </w:tc>
        <w:tc>
          <w:tcPr>
            <w:tcW w:w="1180" w:type="dxa"/>
          </w:tcPr>
          <w:p w:rsidR="000C2DAE" w:rsidRPr="004F4960" w:rsidRDefault="000C2DAE" w:rsidP="00CE22E4">
            <w:pPr>
              <w:rPr>
                <w:rFonts w:eastAsia="Times New Roman"/>
                <w:sz w:val="24"/>
                <w:szCs w:val="24"/>
                <w:lang w:eastAsia="ru-RU"/>
              </w:rPr>
            </w:pPr>
          </w:p>
        </w:tc>
        <w:tc>
          <w:tcPr>
            <w:tcW w:w="1644" w:type="dxa"/>
          </w:tcPr>
          <w:p w:rsidR="000C2DAE" w:rsidRPr="004F4960" w:rsidRDefault="000C2DAE" w:rsidP="00CE22E4">
            <w:pPr>
              <w:rPr>
                <w:rFonts w:eastAsia="Times New Roman"/>
                <w:sz w:val="24"/>
                <w:szCs w:val="24"/>
                <w:lang w:eastAsia="ru-RU"/>
              </w:rPr>
            </w:pPr>
          </w:p>
        </w:tc>
      </w:tr>
      <w:tr w:rsidR="000C2DAE" w:rsidRPr="004F4960" w:rsidTr="000C2DAE">
        <w:tc>
          <w:tcPr>
            <w:tcW w:w="1384" w:type="dxa"/>
          </w:tcPr>
          <w:p w:rsidR="000C2DAE" w:rsidRPr="004F4960" w:rsidRDefault="000C2DAE" w:rsidP="00CE22E4">
            <w:pPr>
              <w:rPr>
                <w:rFonts w:eastAsia="Times New Roman"/>
                <w:sz w:val="24"/>
                <w:szCs w:val="24"/>
                <w:lang w:eastAsia="ru-RU"/>
              </w:rPr>
            </w:pPr>
            <w:r w:rsidRPr="004F4960">
              <w:rPr>
                <w:rFonts w:eastAsia="Times New Roman"/>
                <w:sz w:val="24"/>
                <w:szCs w:val="24"/>
                <w:lang w:eastAsia="ru-RU"/>
              </w:rPr>
              <w:t>26</w:t>
            </w:r>
          </w:p>
        </w:tc>
        <w:tc>
          <w:tcPr>
            <w:tcW w:w="4772" w:type="dxa"/>
          </w:tcPr>
          <w:p w:rsidR="000C2DAE" w:rsidRPr="004F4960" w:rsidRDefault="000C2DAE" w:rsidP="000C2DAE">
            <w:pPr>
              <w:ind w:firstLine="34"/>
              <w:jc w:val="left"/>
              <w:rPr>
                <w:rFonts w:eastAsia="Times New Roman"/>
                <w:sz w:val="24"/>
                <w:szCs w:val="24"/>
                <w:lang w:eastAsia="ru-RU"/>
              </w:rPr>
            </w:pPr>
            <w:r w:rsidRPr="004F4960">
              <w:rPr>
                <w:rFonts w:eastAsia="Times New Roman"/>
                <w:sz w:val="24"/>
                <w:szCs w:val="24"/>
                <w:lang w:eastAsia="ru-RU"/>
              </w:rPr>
              <w:t>.Угадай и догони (Татар. н.и.)</w:t>
            </w:r>
          </w:p>
        </w:tc>
        <w:tc>
          <w:tcPr>
            <w:tcW w:w="1180" w:type="dxa"/>
          </w:tcPr>
          <w:p w:rsidR="000C2DAE" w:rsidRPr="004F4960" w:rsidRDefault="000C2DAE" w:rsidP="00CE22E4">
            <w:pPr>
              <w:rPr>
                <w:rFonts w:eastAsia="Times New Roman"/>
                <w:sz w:val="24"/>
                <w:szCs w:val="24"/>
                <w:lang w:eastAsia="ru-RU"/>
              </w:rPr>
            </w:pPr>
          </w:p>
        </w:tc>
        <w:tc>
          <w:tcPr>
            <w:tcW w:w="1644" w:type="dxa"/>
          </w:tcPr>
          <w:p w:rsidR="000C2DAE" w:rsidRPr="004F4960" w:rsidRDefault="000C2DAE" w:rsidP="00CE22E4">
            <w:pPr>
              <w:rPr>
                <w:rFonts w:eastAsia="Times New Roman"/>
                <w:sz w:val="24"/>
                <w:szCs w:val="24"/>
                <w:lang w:eastAsia="ru-RU"/>
              </w:rPr>
            </w:pPr>
          </w:p>
        </w:tc>
      </w:tr>
      <w:tr w:rsidR="000C2DAE" w:rsidRPr="004F4960" w:rsidTr="000C2DAE">
        <w:tc>
          <w:tcPr>
            <w:tcW w:w="1384" w:type="dxa"/>
          </w:tcPr>
          <w:p w:rsidR="000C2DAE" w:rsidRPr="004F4960" w:rsidRDefault="000C2DAE" w:rsidP="00CE22E4">
            <w:pPr>
              <w:rPr>
                <w:rFonts w:eastAsia="Times New Roman"/>
                <w:sz w:val="24"/>
                <w:szCs w:val="24"/>
                <w:lang w:eastAsia="ru-RU"/>
              </w:rPr>
            </w:pPr>
            <w:r w:rsidRPr="004F4960">
              <w:rPr>
                <w:rFonts w:eastAsia="Times New Roman"/>
                <w:sz w:val="24"/>
                <w:szCs w:val="24"/>
                <w:lang w:eastAsia="ru-RU"/>
              </w:rPr>
              <w:t>27</w:t>
            </w:r>
          </w:p>
        </w:tc>
        <w:tc>
          <w:tcPr>
            <w:tcW w:w="4772" w:type="dxa"/>
          </w:tcPr>
          <w:p w:rsidR="000C2DAE" w:rsidRPr="004F4960" w:rsidRDefault="000C2DAE" w:rsidP="000C2DAE">
            <w:pPr>
              <w:ind w:firstLine="34"/>
              <w:jc w:val="left"/>
              <w:rPr>
                <w:rFonts w:eastAsia="Times New Roman"/>
                <w:sz w:val="24"/>
                <w:szCs w:val="24"/>
                <w:lang w:eastAsia="ru-RU"/>
              </w:rPr>
            </w:pPr>
            <w:r w:rsidRPr="004F4960">
              <w:rPr>
                <w:rFonts w:eastAsia="Times New Roman"/>
                <w:sz w:val="24"/>
                <w:szCs w:val="24"/>
                <w:lang w:eastAsia="ru-RU"/>
              </w:rPr>
              <w:t>ОРУ Правила игры. Проведение игры</w:t>
            </w:r>
          </w:p>
        </w:tc>
        <w:tc>
          <w:tcPr>
            <w:tcW w:w="1180" w:type="dxa"/>
          </w:tcPr>
          <w:p w:rsidR="000C2DAE" w:rsidRPr="004F4960" w:rsidRDefault="000C2DAE" w:rsidP="00CE22E4">
            <w:pPr>
              <w:rPr>
                <w:rFonts w:eastAsia="Times New Roman"/>
                <w:sz w:val="24"/>
                <w:szCs w:val="24"/>
                <w:lang w:eastAsia="ru-RU"/>
              </w:rPr>
            </w:pPr>
          </w:p>
        </w:tc>
        <w:tc>
          <w:tcPr>
            <w:tcW w:w="1644" w:type="dxa"/>
          </w:tcPr>
          <w:p w:rsidR="000C2DAE" w:rsidRPr="004F4960" w:rsidRDefault="000C2DAE" w:rsidP="00CE22E4">
            <w:pPr>
              <w:rPr>
                <w:rFonts w:eastAsia="Times New Roman"/>
                <w:sz w:val="24"/>
                <w:szCs w:val="24"/>
                <w:lang w:eastAsia="ru-RU"/>
              </w:rPr>
            </w:pPr>
          </w:p>
        </w:tc>
      </w:tr>
      <w:tr w:rsidR="000C2DAE" w:rsidRPr="004F4960" w:rsidTr="000C2DAE">
        <w:tc>
          <w:tcPr>
            <w:tcW w:w="1384" w:type="dxa"/>
          </w:tcPr>
          <w:p w:rsidR="000C2DAE" w:rsidRPr="004F4960" w:rsidRDefault="000C2DAE" w:rsidP="00CE22E4">
            <w:pPr>
              <w:rPr>
                <w:rFonts w:eastAsia="Times New Roman"/>
                <w:sz w:val="24"/>
                <w:szCs w:val="24"/>
                <w:lang w:eastAsia="ru-RU"/>
              </w:rPr>
            </w:pPr>
            <w:r w:rsidRPr="004F4960">
              <w:rPr>
                <w:rFonts w:eastAsia="Times New Roman"/>
                <w:sz w:val="24"/>
                <w:szCs w:val="24"/>
                <w:lang w:eastAsia="ru-RU"/>
              </w:rPr>
              <w:t>28</w:t>
            </w:r>
          </w:p>
        </w:tc>
        <w:tc>
          <w:tcPr>
            <w:tcW w:w="4772" w:type="dxa"/>
          </w:tcPr>
          <w:p w:rsidR="000C2DAE" w:rsidRPr="004F4960" w:rsidRDefault="000C2DAE" w:rsidP="000C2DAE">
            <w:pPr>
              <w:shd w:val="clear" w:color="auto" w:fill="FFFFFF"/>
              <w:ind w:firstLine="34"/>
              <w:jc w:val="left"/>
              <w:rPr>
                <w:rFonts w:eastAsia="Times New Roman"/>
                <w:sz w:val="24"/>
                <w:szCs w:val="24"/>
                <w:lang w:eastAsia="ru-RU"/>
              </w:rPr>
            </w:pPr>
            <w:r w:rsidRPr="004F4960">
              <w:rPr>
                <w:rFonts w:eastAsia="Times New Roman"/>
                <w:sz w:val="24"/>
                <w:szCs w:val="24"/>
                <w:lang w:eastAsia="ru-RU"/>
              </w:rPr>
              <w:t>. Море волнуется – раз.</w:t>
            </w:r>
          </w:p>
        </w:tc>
        <w:tc>
          <w:tcPr>
            <w:tcW w:w="1180" w:type="dxa"/>
          </w:tcPr>
          <w:p w:rsidR="000C2DAE" w:rsidRPr="004F4960" w:rsidRDefault="000C2DAE" w:rsidP="00CE22E4">
            <w:pPr>
              <w:rPr>
                <w:rFonts w:eastAsia="Times New Roman"/>
                <w:sz w:val="24"/>
                <w:szCs w:val="24"/>
                <w:lang w:eastAsia="ru-RU"/>
              </w:rPr>
            </w:pPr>
          </w:p>
        </w:tc>
        <w:tc>
          <w:tcPr>
            <w:tcW w:w="1644" w:type="dxa"/>
          </w:tcPr>
          <w:p w:rsidR="000C2DAE" w:rsidRPr="004F4960" w:rsidRDefault="000C2DAE" w:rsidP="00CE22E4">
            <w:pPr>
              <w:rPr>
                <w:rFonts w:eastAsia="Times New Roman"/>
                <w:sz w:val="24"/>
                <w:szCs w:val="24"/>
                <w:lang w:eastAsia="ru-RU"/>
              </w:rPr>
            </w:pPr>
          </w:p>
        </w:tc>
      </w:tr>
      <w:tr w:rsidR="000C2DAE" w:rsidRPr="004F4960" w:rsidTr="000C2DAE">
        <w:tc>
          <w:tcPr>
            <w:tcW w:w="1384" w:type="dxa"/>
          </w:tcPr>
          <w:p w:rsidR="000C2DAE" w:rsidRPr="004F4960" w:rsidRDefault="000C2DAE" w:rsidP="00CE22E4">
            <w:pPr>
              <w:rPr>
                <w:rFonts w:eastAsia="Times New Roman"/>
                <w:sz w:val="24"/>
                <w:szCs w:val="24"/>
                <w:lang w:eastAsia="ru-RU"/>
              </w:rPr>
            </w:pPr>
            <w:r w:rsidRPr="004F4960">
              <w:rPr>
                <w:rFonts w:eastAsia="Times New Roman"/>
                <w:sz w:val="24"/>
                <w:szCs w:val="24"/>
                <w:lang w:eastAsia="ru-RU"/>
              </w:rPr>
              <w:t>29</w:t>
            </w:r>
          </w:p>
        </w:tc>
        <w:tc>
          <w:tcPr>
            <w:tcW w:w="4772" w:type="dxa"/>
          </w:tcPr>
          <w:p w:rsidR="000C2DAE" w:rsidRPr="004F4960" w:rsidRDefault="000C2DAE" w:rsidP="000C2DAE">
            <w:pPr>
              <w:ind w:firstLine="34"/>
              <w:jc w:val="left"/>
              <w:rPr>
                <w:rFonts w:eastAsia="Times New Roman"/>
                <w:sz w:val="24"/>
                <w:szCs w:val="24"/>
                <w:lang w:eastAsia="ru-RU"/>
              </w:rPr>
            </w:pPr>
            <w:r w:rsidRPr="004F4960">
              <w:rPr>
                <w:rFonts w:eastAsia="Times New Roman"/>
                <w:sz w:val="24"/>
                <w:szCs w:val="24"/>
                <w:lang w:eastAsia="ru-RU"/>
              </w:rPr>
              <w:t>.Кот и мышь</w:t>
            </w:r>
          </w:p>
        </w:tc>
        <w:tc>
          <w:tcPr>
            <w:tcW w:w="1180" w:type="dxa"/>
          </w:tcPr>
          <w:p w:rsidR="000C2DAE" w:rsidRPr="004F4960" w:rsidRDefault="000C2DAE" w:rsidP="00CE22E4">
            <w:pPr>
              <w:rPr>
                <w:rFonts w:eastAsia="Times New Roman"/>
                <w:sz w:val="24"/>
                <w:szCs w:val="24"/>
                <w:lang w:eastAsia="ru-RU"/>
              </w:rPr>
            </w:pPr>
          </w:p>
        </w:tc>
        <w:tc>
          <w:tcPr>
            <w:tcW w:w="1644" w:type="dxa"/>
          </w:tcPr>
          <w:p w:rsidR="000C2DAE" w:rsidRPr="004F4960" w:rsidRDefault="000C2DAE" w:rsidP="00CE22E4">
            <w:pPr>
              <w:rPr>
                <w:rFonts w:eastAsia="Times New Roman"/>
                <w:sz w:val="24"/>
                <w:szCs w:val="24"/>
                <w:lang w:eastAsia="ru-RU"/>
              </w:rPr>
            </w:pPr>
          </w:p>
        </w:tc>
      </w:tr>
      <w:tr w:rsidR="000C2DAE" w:rsidRPr="004F4960" w:rsidTr="000C2DAE">
        <w:tc>
          <w:tcPr>
            <w:tcW w:w="1384" w:type="dxa"/>
          </w:tcPr>
          <w:p w:rsidR="000C2DAE" w:rsidRPr="004F4960" w:rsidRDefault="000C2DAE" w:rsidP="00CE22E4">
            <w:pPr>
              <w:rPr>
                <w:rFonts w:eastAsia="Times New Roman"/>
                <w:sz w:val="24"/>
                <w:szCs w:val="24"/>
                <w:lang w:eastAsia="ru-RU"/>
              </w:rPr>
            </w:pPr>
            <w:r w:rsidRPr="004F4960">
              <w:rPr>
                <w:rFonts w:eastAsia="Times New Roman"/>
                <w:sz w:val="24"/>
                <w:szCs w:val="24"/>
                <w:lang w:eastAsia="ru-RU"/>
              </w:rPr>
              <w:t>30</w:t>
            </w:r>
          </w:p>
        </w:tc>
        <w:tc>
          <w:tcPr>
            <w:tcW w:w="4772" w:type="dxa"/>
          </w:tcPr>
          <w:p w:rsidR="000C2DAE" w:rsidRPr="004F4960" w:rsidRDefault="000C2DAE" w:rsidP="000C2DAE">
            <w:pPr>
              <w:ind w:firstLine="34"/>
              <w:jc w:val="left"/>
              <w:rPr>
                <w:rFonts w:eastAsia="Times New Roman"/>
                <w:sz w:val="24"/>
                <w:szCs w:val="24"/>
                <w:lang w:eastAsia="ru-RU"/>
              </w:rPr>
            </w:pPr>
            <w:r w:rsidRPr="004F4960">
              <w:rPr>
                <w:rFonts w:eastAsia="Times New Roman"/>
                <w:sz w:val="24"/>
                <w:szCs w:val="24"/>
                <w:lang w:eastAsia="ru-RU"/>
              </w:rPr>
              <w:t>.Скок-перескок (Татар. н.и.)</w:t>
            </w:r>
          </w:p>
        </w:tc>
        <w:tc>
          <w:tcPr>
            <w:tcW w:w="1180" w:type="dxa"/>
          </w:tcPr>
          <w:p w:rsidR="000C2DAE" w:rsidRPr="004F4960" w:rsidRDefault="000C2DAE" w:rsidP="00CE22E4">
            <w:pPr>
              <w:rPr>
                <w:rFonts w:eastAsia="Times New Roman"/>
                <w:sz w:val="24"/>
                <w:szCs w:val="24"/>
                <w:lang w:eastAsia="ru-RU"/>
              </w:rPr>
            </w:pPr>
          </w:p>
        </w:tc>
        <w:tc>
          <w:tcPr>
            <w:tcW w:w="1644" w:type="dxa"/>
          </w:tcPr>
          <w:p w:rsidR="000C2DAE" w:rsidRPr="004F4960" w:rsidRDefault="000C2DAE" w:rsidP="00CE22E4">
            <w:pPr>
              <w:rPr>
                <w:rFonts w:eastAsia="Times New Roman"/>
                <w:sz w:val="24"/>
                <w:szCs w:val="24"/>
                <w:lang w:eastAsia="ru-RU"/>
              </w:rPr>
            </w:pPr>
          </w:p>
        </w:tc>
      </w:tr>
      <w:tr w:rsidR="000C2DAE" w:rsidRPr="004F4960" w:rsidTr="000C2DAE">
        <w:tc>
          <w:tcPr>
            <w:tcW w:w="1384" w:type="dxa"/>
          </w:tcPr>
          <w:p w:rsidR="000C2DAE" w:rsidRPr="004F4960" w:rsidRDefault="000C2DAE" w:rsidP="00CE22E4">
            <w:pPr>
              <w:rPr>
                <w:rFonts w:eastAsia="Times New Roman"/>
                <w:sz w:val="24"/>
                <w:szCs w:val="24"/>
                <w:lang w:eastAsia="ru-RU"/>
              </w:rPr>
            </w:pPr>
            <w:r w:rsidRPr="004F4960">
              <w:rPr>
                <w:rFonts w:eastAsia="Times New Roman"/>
                <w:sz w:val="24"/>
                <w:szCs w:val="24"/>
                <w:lang w:eastAsia="ru-RU"/>
              </w:rPr>
              <w:t>31</w:t>
            </w:r>
          </w:p>
        </w:tc>
        <w:tc>
          <w:tcPr>
            <w:tcW w:w="4772" w:type="dxa"/>
          </w:tcPr>
          <w:p w:rsidR="000C2DAE" w:rsidRPr="004F4960" w:rsidRDefault="000C2DAE" w:rsidP="000C2DAE">
            <w:pPr>
              <w:shd w:val="clear" w:color="auto" w:fill="FFFFFF"/>
              <w:ind w:firstLine="34"/>
              <w:jc w:val="left"/>
              <w:rPr>
                <w:rFonts w:eastAsia="Times New Roman"/>
                <w:sz w:val="24"/>
                <w:szCs w:val="24"/>
                <w:lang w:eastAsia="ru-RU"/>
              </w:rPr>
            </w:pPr>
            <w:r w:rsidRPr="004F4960">
              <w:rPr>
                <w:rFonts w:eastAsia="Times New Roman"/>
                <w:sz w:val="24"/>
                <w:szCs w:val="24"/>
                <w:lang w:eastAsia="ru-RU"/>
              </w:rPr>
              <w:t>ОРУ Правила игры. Проведение игры.</w:t>
            </w:r>
          </w:p>
        </w:tc>
        <w:tc>
          <w:tcPr>
            <w:tcW w:w="1180" w:type="dxa"/>
          </w:tcPr>
          <w:p w:rsidR="000C2DAE" w:rsidRPr="004F4960" w:rsidRDefault="000C2DAE" w:rsidP="00CE22E4">
            <w:pPr>
              <w:rPr>
                <w:rFonts w:eastAsia="Times New Roman"/>
                <w:sz w:val="24"/>
                <w:szCs w:val="24"/>
                <w:lang w:eastAsia="ru-RU"/>
              </w:rPr>
            </w:pPr>
          </w:p>
        </w:tc>
        <w:tc>
          <w:tcPr>
            <w:tcW w:w="1644" w:type="dxa"/>
          </w:tcPr>
          <w:p w:rsidR="000C2DAE" w:rsidRPr="004F4960" w:rsidRDefault="000C2DAE" w:rsidP="00CE22E4">
            <w:pPr>
              <w:rPr>
                <w:rFonts w:eastAsia="Times New Roman"/>
                <w:sz w:val="24"/>
                <w:szCs w:val="24"/>
                <w:lang w:eastAsia="ru-RU"/>
              </w:rPr>
            </w:pPr>
          </w:p>
        </w:tc>
      </w:tr>
      <w:tr w:rsidR="000C2DAE" w:rsidRPr="004F4960" w:rsidTr="000C2DAE">
        <w:tc>
          <w:tcPr>
            <w:tcW w:w="1384" w:type="dxa"/>
          </w:tcPr>
          <w:p w:rsidR="000C2DAE" w:rsidRPr="004F4960" w:rsidRDefault="000C2DAE" w:rsidP="00CE22E4">
            <w:pPr>
              <w:rPr>
                <w:rFonts w:eastAsia="Times New Roman"/>
                <w:sz w:val="24"/>
                <w:szCs w:val="24"/>
                <w:lang w:eastAsia="ru-RU"/>
              </w:rPr>
            </w:pPr>
            <w:r w:rsidRPr="004F4960">
              <w:rPr>
                <w:rFonts w:eastAsia="Times New Roman"/>
                <w:sz w:val="24"/>
                <w:szCs w:val="24"/>
                <w:lang w:eastAsia="ru-RU"/>
              </w:rPr>
              <w:t>32</w:t>
            </w:r>
          </w:p>
        </w:tc>
        <w:tc>
          <w:tcPr>
            <w:tcW w:w="4772" w:type="dxa"/>
          </w:tcPr>
          <w:p w:rsidR="000C2DAE" w:rsidRPr="004F4960" w:rsidRDefault="000C2DAE" w:rsidP="000C2DAE">
            <w:pPr>
              <w:shd w:val="clear" w:color="auto" w:fill="FFFFFF"/>
              <w:ind w:firstLine="34"/>
              <w:jc w:val="left"/>
              <w:rPr>
                <w:rFonts w:eastAsia="Times New Roman"/>
                <w:sz w:val="24"/>
                <w:szCs w:val="24"/>
                <w:lang w:eastAsia="ru-RU"/>
              </w:rPr>
            </w:pPr>
            <w:r w:rsidRPr="004F4960">
              <w:rPr>
                <w:rFonts w:eastAsia="Times New Roman"/>
                <w:sz w:val="24"/>
                <w:szCs w:val="24"/>
                <w:lang w:eastAsia="ru-RU"/>
              </w:rPr>
              <w:t>.Класс, смирно!.</w:t>
            </w:r>
          </w:p>
        </w:tc>
        <w:tc>
          <w:tcPr>
            <w:tcW w:w="1180" w:type="dxa"/>
          </w:tcPr>
          <w:p w:rsidR="000C2DAE" w:rsidRPr="004F4960" w:rsidRDefault="000C2DAE" w:rsidP="00CE22E4">
            <w:pPr>
              <w:rPr>
                <w:rFonts w:eastAsia="Times New Roman"/>
                <w:sz w:val="24"/>
                <w:szCs w:val="24"/>
                <w:lang w:eastAsia="ru-RU"/>
              </w:rPr>
            </w:pPr>
          </w:p>
        </w:tc>
        <w:tc>
          <w:tcPr>
            <w:tcW w:w="1644" w:type="dxa"/>
          </w:tcPr>
          <w:p w:rsidR="000C2DAE" w:rsidRPr="004F4960" w:rsidRDefault="000C2DAE" w:rsidP="00CE22E4">
            <w:pPr>
              <w:rPr>
                <w:rFonts w:eastAsia="Times New Roman"/>
                <w:sz w:val="24"/>
                <w:szCs w:val="24"/>
                <w:lang w:eastAsia="ru-RU"/>
              </w:rPr>
            </w:pPr>
          </w:p>
        </w:tc>
      </w:tr>
      <w:tr w:rsidR="000C2DAE" w:rsidRPr="004F4960" w:rsidTr="000C2DAE">
        <w:tc>
          <w:tcPr>
            <w:tcW w:w="1384" w:type="dxa"/>
          </w:tcPr>
          <w:p w:rsidR="000C2DAE" w:rsidRPr="004F4960" w:rsidRDefault="000C2DAE" w:rsidP="00CE22E4">
            <w:pPr>
              <w:rPr>
                <w:rFonts w:eastAsia="Times New Roman"/>
                <w:sz w:val="24"/>
                <w:szCs w:val="24"/>
                <w:lang w:eastAsia="ru-RU"/>
              </w:rPr>
            </w:pPr>
            <w:r w:rsidRPr="004F4960">
              <w:rPr>
                <w:rFonts w:eastAsia="Times New Roman"/>
                <w:sz w:val="24"/>
                <w:szCs w:val="24"/>
                <w:lang w:eastAsia="ru-RU"/>
              </w:rPr>
              <w:t>33</w:t>
            </w:r>
          </w:p>
        </w:tc>
        <w:tc>
          <w:tcPr>
            <w:tcW w:w="4772" w:type="dxa"/>
          </w:tcPr>
          <w:p w:rsidR="000C2DAE" w:rsidRPr="004F4960" w:rsidRDefault="000C2DAE" w:rsidP="000C2DAE">
            <w:pPr>
              <w:ind w:firstLine="34"/>
              <w:jc w:val="left"/>
              <w:rPr>
                <w:rFonts w:eastAsia="Times New Roman"/>
                <w:sz w:val="24"/>
                <w:szCs w:val="24"/>
                <w:lang w:eastAsia="ru-RU"/>
              </w:rPr>
            </w:pPr>
            <w:r w:rsidRPr="004F4960">
              <w:rPr>
                <w:rFonts w:eastAsia="Times New Roman"/>
                <w:sz w:val="24"/>
                <w:szCs w:val="24"/>
                <w:lang w:eastAsia="ru-RU"/>
              </w:rPr>
              <w:t>.Волк во рву</w:t>
            </w:r>
          </w:p>
        </w:tc>
        <w:tc>
          <w:tcPr>
            <w:tcW w:w="1180" w:type="dxa"/>
          </w:tcPr>
          <w:p w:rsidR="000C2DAE" w:rsidRPr="004F4960" w:rsidRDefault="000C2DAE" w:rsidP="00CE22E4">
            <w:pPr>
              <w:rPr>
                <w:rFonts w:eastAsia="Times New Roman"/>
                <w:sz w:val="24"/>
                <w:szCs w:val="24"/>
                <w:lang w:eastAsia="ru-RU"/>
              </w:rPr>
            </w:pPr>
          </w:p>
        </w:tc>
        <w:tc>
          <w:tcPr>
            <w:tcW w:w="1644" w:type="dxa"/>
          </w:tcPr>
          <w:p w:rsidR="000C2DAE" w:rsidRPr="004F4960" w:rsidRDefault="000C2DAE" w:rsidP="00CE22E4">
            <w:pPr>
              <w:rPr>
                <w:rFonts w:eastAsia="Times New Roman"/>
                <w:sz w:val="24"/>
                <w:szCs w:val="24"/>
                <w:lang w:eastAsia="ru-RU"/>
              </w:rPr>
            </w:pPr>
          </w:p>
        </w:tc>
      </w:tr>
      <w:tr w:rsidR="000C2DAE" w:rsidRPr="004F4960" w:rsidTr="000C2DAE">
        <w:tc>
          <w:tcPr>
            <w:tcW w:w="1384" w:type="dxa"/>
          </w:tcPr>
          <w:p w:rsidR="000C2DAE" w:rsidRPr="004F4960" w:rsidRDefault="000C2DAE" w:rsidP="00CE22E4">
            <w:pPr>
              <w:rPr>
                <w:rFonts w:eastAsia="Times New Roman"/>
                <w:sz w:val="24"/>
                <w:szCs w:val="24"/>
                <w:lang w:eastAsia="ru-RU"/>
              </w:rPr>
            </w:pPr>
            <w:r w:rsidRPr="004F4960">
              <w:rPr>
                <w:rFonts w:eastAsia="Times New Roman"/>
                <w:sz w:val="24"/>
                <w:szCs w:val="24"/>
                <w:lang w:eastAsia="ru-RU"/>
              </w:rPr>
              <w:t>34</w:t>
            </w:r>
          </w:p>
        </w:tc>
        <w:tc>
          <w:tcPr>
            <w:tcW w:w="4772" w:type="dxa"/>
          </w:tcPr>
          <w:p w:rsidR="000C2DAE" w:rsidRPr="004F4960" w:rsidRDefault="000C2DAE" w:rsidP="000C2DAE">
            <w:pPr>
              <w:shd w:val="clear" w:color="auto" w:fill="FFFFFF"/>
              <w:ind w:firstLine="34"/>
              <w:jc w:val="left"/>
              <w:rPr>
                <w:rFonts w:eastAsia="Times New Roman"/>
                <w:sz w:val="24"/>
                <w:szCs w:val="24"/>
                <w:lang w:eastAsia="ru-RU"/>
              </w:rPr>
            </w:pPr>
            <w:r w:rsidRPr="004F4960">
              <w:rPr>
                <w:rFonts w:eastAsia="Times New Roman"/>
                <w:sz w:val="24"/>
                <w:szCs w:val="24"/>
                <w:lang w:eastAsia="ru-RU"/>
              </w:rPr>
              <w:t>Продаем горшки (Татар.н.и.)</w:t>
            </w:r>
          </w:p>
          <w:p w:rsidR="000C2DAE" w:rsidRPr="004F4960" w:rsidRDefault="000C2DAE" w:rsidP="000C2DAE">
            <w:pPr>
              <w:ind w:firstLine="34"/>
              <w:jc w:val="left"/>
              <w:rPr>
                <w:rFonts w:eastAsia="Times New Roman"/>
                <w:sz w:val="24"/>
                <w:szCs w:val="24"/>
                <w:lang w:eastAsia="ru-RU"/>
              </w:rPr>
            </w:pPr>
            <w:r w:rsidRPr="004F4960">
              <w:rPr>
                <w:rFonts w:eastAsia="Times New Roman"/>
                <w:sz w:val="24"/>
                <w:szCs w:val="24"/>
                <w:lang w:eastAsia="ru-RU"/>
              </w:rPr>
              <w:t>ОРУ Правила игры. Проведение</w:t>
            </w:r>
          </w:p>
        </w:tc>
        <w:tc>
          <w:tcPr>
            <w:tcW w:w="1180" w:type="dxa"/>
          </w:tcPr>
          <w:p w:rsidR="000C2DAE" w:rsidRPr="004F4960" w:rsidRDefault="000C2DAE" w:rsidP="00CE22E4">
            <w:pPr>
              <w:rPr>
                <w:rFonts w:eastAsia="Times New Roman"/>
                <w:sz w:val="24"/>
                <w:szCs w:val="24"/>
                <w:lang w:eastAsia="ru-RU"/>
              </w:rPr>
            </w:pPr>
          </w:p>
        </w:tc>
        <w:tc>
          <w:tcPr>
            <w:tcW w:w="1644" w:type="dxa"/>
          </w:tcPr>
          <w:p w:rsidR="000C2DAE" w:rsidRPr="004F4960" w:rsidRDefault="000C2DAE" w:rsidP="00CE22E4">
            <w:pPr>
              <w:rPr>
                <w:rFonts w:eastAsia="Times New Roman"/>
                <w:sz w:val="24"/>
                <w:szCs w:val="24"/>
                <w:lang w:eastAsia="ru-RU"/>
              </w:rPr>
            </w:pPr>
          </w:p>
        </w:tc>
      </w:tr>
    </w:tbl>
    <w:p w:rsidR="000C2DAE" w:rsidRPr="004F4960" w:rsidRDefault="000C2DAE" w:rsidP="000C2DAE">
      <w:pPr>
        <w:shd w:val="clear" w:color="auto" w:fill="FFFFFF"/>
        <w:rPr>
          <w:rFonts w:eastAsia="Times New Roman"/>
          <w:sz w:val="24"/>
          <w:szCs w:val="24"/>
          <w:lang w:eastAsia="ru-RU"/>
        </w:rPr>
      </w:pPr>
    </w:p>
    <w:p w:rsidR="000C2DAE" w:rsidRPr="004F4960" w:rsidRDefault="000C2DAE" w:rsidP="000C2DAE">
      <w:pPr>
        <w:shd w:val="clear" w:color="auto" w:fill="FFFFFF"/>
        <w:rPr>
          <w:rFonts w:eastAsia="Times New Roman"/>
          <w:sz w:val="24"/>
          <w:szCs w:val="24"/>
          <w:lang w:eastAsia="ru-RU"/>
        </w:rPr>
      </w:pPr>
    </w:p>
    <w:p w:rsidR="000C2DAE" w:rsidRPr="004F4960" w:rsidRDefault="000C2DAE" w:rsidP="000C2DAE">
      <w:pPr>
        <w:shd w:val="clear" w:color="auto" w:fill="FFFFFF"/>
        <w:rPr>
          <w:rFonts w:eastAsia="Times New Roman"/>
          <w:sz w:val="24"/>
          <w:szCs w:val="24"/>
          <w:lang w:eastAsia="ru-RU"/>
        </w:rPr>
      </w:pPr>
      <w:r w:rsidRPr="004F4960">
        <w:rPr>
          <w:rFonts w:eastAsia="Times New Roman"/>
          <w:sz w:val="24"/>
          <w:szCs w:val="24"/>
          <w:lang w:eastAsia="ru-RU"/>
        </w:rPr>
        <w:t xml:space="preserve">                            Календарно-поурочное планирование  3  класс</w:t>
      </w:r>
    </w:p>
    <w:tbl>
      <w:tblPr>
        <w:tblStyle w:val="afd"/>
        <w:tblW w:w="0" w:type="auto"/>
        <w:tblInd w:w="108" w:type="dxa"/>
        <w:tblLook w:val="04A0"/>
      </w:tblPr>
      <w:tblGrid>
        <w:gridCol w:w="993"/>
        <w:gridCol w:w="5244"/>
        <w:gridCol w:w="1560"/>
        <w:gridCol w:w="1666"/>
      </w:tblGrid>
      <w:tr w:rsidR="000C2DAE" w:rsidRPr="004F4960" w:rsidTr="000C2DAE">
        <w:trPr>
          <w:trHeight w:val="270"/>
        </w:trPr>
        <w:tc>
          <w:tcPr>
            <w:tcW w:w="993" w:type="dxa"/>
            <w:vMerge w:val="restart"/>
          </w:tcPr>
          <w:p w:rsidR="000C2DAE" w:rsidRPr="004F4960" w:rsidRDefault="000C2DAE" w:rsidP="00CE22E4">
            <w:pPr>
              <w:rPr>
                <w:rFonts w:eastAsia="Times New Roman"/>
                <w:sz w:val="24"/>
                <w:szCs w:val="24"/>
                <w:lang w:eastAsia="ru-RU"/>
              </w:rPr>
            </w:pPr>
            <w:r w:rsidRPr="004F4960">
              <w:rPr>
                <w:rFonts w:eastAsia="Times New Roman"/>
                <w:sz w:val="24"/>
                <w:szCs w:val="24"/>
                <w:lang w:eastAsia="ru-RU"/>
              </w:rPr>
              <w:t>№ п/п</w:t>
            </w:r>
          </w:p>
        </w:tc>
        <w:tc>
          <w:tcPr>
            <w:tcW w:w="5244" w:type="dxa"/>
            <w:vMerge w:val="restart"/>
          </w:tcPr>
          <w:p w:rsidR="000C2DAE" w:rsidRPr="004F4960" w:rsidRDefault="000C2DAE" w:rsidP="00CE22E4">
            <w:pPr>
              <w:rPr>
                <w:rFonts w:eastAsia="Times New Roman"/>
                <w:sz w:val="24"/>
                <w:szCs w:val="24"/>
                <w:lang w:eastAsia="ru-RU"/>
              </w:rPr>
            </w:pPr>
            <w:r w:rsidRPr="004F4960">
              <w:rPr>
                <w:rFonts w:eastAsia="Times New Roman"/>
                <w:sz w:val="24"/>
                <w:szCs w:val="24"/>
                <w:lang w:eastAsia="ru-RU"/>
              </w:rPr>
              <w:t xml:space="preserve">                ТЕМА</w:t>
            </w:r>
          </w:p>
        </w:tc>
        <w:tc>
          <w:tcPr>
            <w:tcW w:w="1560" w:type="dxa"/>
          </w:tcPr>
          <w:p w:rsidR="000C2DAE" w:rsidRPr="004F4960" w:rsidRDefault="000C2DAE" w:rsidP="000C2DAE">
            <w:pPr>
              <w:ind w:firstLine="0"/>
              <w:jc w:val="center"/>
              <w:rPr>
                <w:rFonts w:eastAsia="Times New Roman"/>
                <w:sz w:val="24"/>
                <w:szCs w:val="24"/>
                <w:lang w:eastAsia="ru-RU"/>
              </w:rPr>
            </w:pPr>
            <w:r w:rsidRPr="004F4960">
              <w:rPr>
                <w:rFonts w:eastAsia="Times New Roman"/>
                <w:sz w:val="24"/>
                <w:szCs w:val="24"/>
                <w:lang w:eastAsia="ru-RU"/>
              </w:rPr>
              <w:t>дата</w:t>
            </w:r>
          </w:p>
        </w:tc>
        <w:tc>
          <w:tcPr>
            <w:tcW w:w="1666" w:type="dxa"/>
          </w:tcPr>
          <w:p w:rsidR="000C2DAE" w:rsidRPr="004F4960" w:rsidRDefault="000C2DAE" w:rsidP="000C2DAE">
            <w:pPr>
              <w:jc w:val="center"/>
              <w:rPr>
                <w:rFonts w:eastAsia="Times New Roman"/>
                <w:sz w:val="24"/>
                <w:szCs w:val="24"/>
                <w:lang w:eastAsia="ru-RU"/>
              </w:rPr>
            </w:pPr>
            <w:r w:rsidRPr="004F4960">
              <w:rPr>
                <w:rFonts w:eastAsia="Times New Roman"/>
                <w:sz w:val="24"/>
                <w:szCs w:val="24"/>
                <w:lang w:eastAsia="ru-RU"/>
              </w:rPr>
              <w:t>Дата</w:t>
            </w:r>
          </w:p>
        </w:tc>
      </w:tr>
      <w:tr w:rsidR="000C2DAE" w:rsidRPr="004F4960" w:rsidTr="000C2DAE">
        <w:trPr>
          <w:trHeight w:val="175"/>
        </w:trPr>
        <w:tc>
          <w:tcPr>
            <w:tcW w:w="993" w:type="dxa"/>
            <w:vMerge/>
          </w:tcPr>
          <w:p w:rsidR="000C2DAE" w:rsidRPr="004F4960" w:rsidRDefault="000C2DAE" w:rsidP="00CE22E4">
            <w:pPr>
              <w:rPr>
                <w:rFonts w:eastAsia="Times New Roman"/>
                <w:sz w:val="24"/>
                <w:szCs w:val="24"/>
                <w:lang w:eastAsia="ru-RU"/>
              </w:rPr>
            </w:pPr>
          </w:p>
        </w:tc>
        <w:tc>
          <w:tcPr>
            <w:tcW w:w="5244" w:type="dxa"/>
            <w:vMerge/>
          </w:tcPr>
          <w:p w:rsidR="000C2DAE" w:rsidRPr="004F4960" w:rsidRDefault="000C2DAE" w:rsidP="00CE22E4">
            <w:pPr>
              <w:rPr>
                <w:rFonts w:eastAsia="Times New Roman"/>
                <w:sz w:val="24"/>
                <w:szCs w:val="24"/>
                <w:lang w:eastAsia="ru-RU"/>
              </w:rPr>
            </w:pPr>
          </w:p>
        </w:tc>
        <w:tc>
          <w:tcPr>
            <w:tcW w:w="1560"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примерная</w:t>
            </w:r>
          </w:p>
        </w:tc>
        <w:tc>
          <w:tcPr>
            <w:tcW w:w="1666"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фактическая</w:t>
            </w:r>
          </w:p>
        </w:tc>
      </w:tr>
      <w:tr w:rsidR="000C2DAE" w:rsidRPr="004F4960" w:rsidTr="000C2DAE">
        <w:tc>
          <w:tcPr>
            <w:tcW w:w="993" w:type="dxa"/>
          </w:tcPr>
          <w:p w:rsidR="000C2DAE" w:rsidRPr="004F4960" w:rsidRDefault="000C2DAE" w:rsidP="000C2DAE">
            <w:pPr>
              <w:ind w:firstLine="0"/>
              <w:jc w:val="left"/>
              <w:rPr>
                <w:rFonts w:eastAsia="Times New Roman"/>
                <w:sz w:val="24"/>
                <w:szCs w:val="24"/>
                <w:lang w:eastAsia="ru-RU"/>
              </w:rPr>
            </w:pPr>
            <w:r w:rsidRPr="004F4960">
              <w:rPr>
                <w:rFonts w:eastAsia="Times New Roman"/>
                <w:sz w:val="24"/>
                <w:szCs w:val="24"/>
                <w:lang w:eastAsia="ru-RU"/>
              </w:rPr>
              <w:t>1</w:t>
            </w:r>
          </w:p>
        </w:tc>
        <w:tc>
          <w:tcPr>
            <w:tcW w:w="5244" w:type="dxa"/>
          </w:tcPr>
          <w:p w:rsidR="000C2DAE" w:rsidRPr="004F4960" w:rsidRDefault="000C2DAE" w:rsidP="000C2DAE">
            <w:pPr>
              <w:shd w:val="clear" w:color="auto" w:fill="FFFFFF"/>
              <w:ind w:firstLine="33"/>
              <w:rPr>
                <w:rFonts w:eastAsia="Times New Roman"/>
                <w:sz w:val="24"/>
                <w:szCs w:val="24"/>
                <w:lang w:eastAsia="ru-RU"/>
              </w:rPr>
            </w:pPr>
            <w:r w:rsidRPr="004F4960">
              <w:rPr>
                <w:rFonts w:eastAsia="Times New Roman"/>
                <w:sz w:val="24"/>
                <w:szCs w:val="24"/>
                <w:lang w:eastAsia="ru-RU"/>
              </w:rPr>
              <w:t>Волк во рву (рус. н.и.)</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93" w:type="dxa"/>
          </w:tcPr>
          <w:p w:rsidR="000C2DAE" w:rsidRPr="004F4960" w:rsidRDefault="000C2DAE" w:rsidP="000C2DAE">
            <w:pPr>
              <w:ind w:firstLine="0"/>
              <w:jc w:val="left"/>
              <w:rPr>
                <w:rFonts w:eastAsia="Times New Roman"/>
                <w:sz w:val="24"/>
                <w:szCs w:val="24"/>
                <w:lang w:eastAsia="ru-RU"/>
              </w:rPr>
            </w:pPr>
            <w:r w:rsidRPr="004F4960">
              <w:rPr>
                <w:rFonts w:eastAsia="Times New Roman"/>
                <w:sz w:val="24"/>
                <w:szCs w:val="24"/>
                <w:lang w:eastAsia="ru-RU"/>
              </w:rPr>
              <w:lastRenderedPageBreak/>
              <w:t>2</w:t>
            </w:r>
          </w:p>
        </w:tc>
        <w:tc>
          <w:tcPr>
            <w:tcW w:w="5244" w:type="dxa"/>
          </w:tcPr>
          <w:p w:rsidR="000C2DAE" w:rsidRPr="004F4960" w:rsidRDefault="000C2DAE" w:rsidP="000C2DAE">
            <w:pPr>
              <w:ind w:hanging="108"/>
              <w:rPr>
                <w:rFonts w:eastAsia="Times New Roman"/>
                <w:sz w:val="24"/>
                <w:szCs w:val="24"/>
                <w:lang w:eastAsia="ru-RU"/>
              </w:rPr>
            </w:pPr>
            <w:r w:rsidRPr="004F4960">
              <w:rPr>
                <w:rFonts w:eastAsia="Times New Roman"/>
                <w:sz w:val="24"/>
                <w:szCs w:val="24"/>
                <w:lang w:eastAsia="ru-RU"/>
              </w:rPr>
              <w:t>Удочка</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93" w:type="dxa"/>
          </w:tcPr>
          <w:p w:rsidR="000C2DAE" w:rsidRPr="004F4960" w:rsidRDefault="000C2DAE" w:rsidP="000C2DAE">
            <w:pPr>
              <w:ind w:firstLine="0"/>
              <w:jc w:val="left"/>
              <w:rPr>
                <w:rFonts w:eastAsia="Times New Roman"/>
                <w:sz w:val="24"/>
                <w:szCs w:val="24"/>
                <w:lang w:eastAsia="ru-RU"/>
              </w:rPr>
            </w:pPr>
            <w:r w:rsidRPr="004F4960">
              <w:rPr>
                <w:rFonts w:eastAsia="Times New Roman"/>
                <w:sz w:val="24"/>
                <w:szCs w:val="24"/>
                <w:lang w:eastAsia="ru-RU"/>
              </w:rPr>
              <w:t>3</w:t>
            </w:r>
          </w:p>
        </w:tc>
        <w:tc>
          <w:tcPr>
            <w:tcW w:w="5244" w:type="dxa"/>
          </w:tcPr>
          <w:p w:rsidR="000C2DAE" w:rsidRPr="004F4960" w:rsidRDefault="000C2DAE" w:rsidP="000C2DAE">
            <w:pPr>
              <w:ind w:hanging="108"/>
              <w:rPr>
                <w:rFonts w:eastAsia="Times New Roman"/>
                <w:sz w:val="24"/>
                <w:szCs w:val="24"/>
                <w:lang w:eastAsia="ru-RU"/>
              </w:rPr>
            </w:pPr>
            <w:r w:rsidRPr="004F4960">
              <w:rPr>
                <w:rFonts w:eastAsia="Times New Roman"/>
                <w:sz w:val="24"/>
                <w:szCs w:val="24"/>
                <w:lang w:eastAsia="ru-RU"/>
              </w:rPr>
              <w:t>Совушка-сова ,большая голова</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93" w:type="dxa"/>
          </w:tcPr>
          <w:p w:rsidR="000C2DAE" w:rsidRPr="004F4960" w:rsidRDefault="000C2DAE" w:rsidP="000C2DAE">
            <w:pPr>
              <w:ind w:firstLine="0"/>
              <w:jc w:val="left"/>
              <w:rPr>
                <w:rFonts w:eastAsia="Times New Roman"/>
                <w:sz w:val="24"/>
                <w:szCs w:val="24"/>
                <w:lang w:eastAsia="ru-RU"/>
              </w:rPr>
            </w:pPr>
            <w:r w:rsidRPr="004F4960">
              <w:rPr>
                <w:rFonts w:eastAsia="Times New Roman"/>
                <w:sz w:val="24"/>
                <w:szCs w:val="24"/>
                <w:lang w:eastAsia="ru-RU"/>
              </w:rPr>
              <w:t>4</w:t>
            </w:r>
          </w:p>
        </w:tc>
        <w:tc>
          <w:tcPr>
            <w:tcW w:w="5244" w:type="dxa"/>
          </w:tcPr>
          <w:p w:rsidR="000C2DAE" w:rsidRPr="004F4960" w:rsidRDefault="000C2DAE" w:rsidP="000C2DAE">
            <w:pPr>
              <w:ind w:hanging="108"/>
              <w:rPr>
                <w:rFonts w:eastAsia="Times New Roman"/>
                <w:sz w:val="24"/>
                <w:szCs w:val="24"/>
                <w:lang w:eastAsia="ru-RU"/>
              </w:rPr>
            </w:pPr>
            <w:r w:rsidRPr="004F4960">
              <w:rPr>
                <w:rFonts w:eastAsia="Times New Roman"/>
                <w:sz w:val="24"/>
                <w:szCs w:val="24"/>
                <w:lang w:eastAsia="ru-RU"/>
              </w:rPr>
              <w:t>Правила игры. Отра-ботка игровых приемов.</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93" w:type="dxa"/>
          </w:tcPr>
          <w:p w:rsidR="000C2DAE" w:rsidRPr="004F4960" w:rsidRDefault="000C2DAE" w:rsidP="000C2DAE">
            <w:pPr>
              <w:ind w:firstLine="0"/>
              <w:jc w:val="left"/>
              <w:rPr>
                <w:rFonts w:eastAsia="Times New Roman"/>
                <w:sz w:val="24"/>
                <w:szCs w:val="24"/>
                <w:lang w:eastAsia="ru-RU"/>
              </w:rPr>
            </w:pPr>
            <w:r w:rsidRPr="004F4960">
              <w:rPr>
                <w:rFonts w:eastAsia="Times New Roman"/>
                <w:sz w:val="24"/>
                <w:szCs w:val="24"/>
                <w:lang w:eastAsia="ru-RU"/>
              </w:rPr>
              <w:t>5</w:t>
            </w:r>
          </w:p>
        </w:tc>
        <w:tc>
          <w:tcPr>
            <w:tcW w:w="5244" w:type="dxa"/>
          </w:tcPr>
          <w:p w:rsidR="000C2DAE" w:rsidRPr="004F4960" w:rsidRDefault="000C2DAE" w:rsidP="000C2DAE">
            <w:pPr>
              <w:shd w:val="clear" w:color="auto" w:fill="FFFFFF"/>
              <w:ind w:hanging="108"/>
              <w:rPr>
                <w:rFonts w:eastAsia="Times New Roman"/>
                <w:sz w:val="24"/>
                <w:szCs w:val="24"/>
                <w:lang w:eastAsia="ru-RU"/>
              </w:rPr>
            </w:pPr>
            <w:r w:rsidRPr="004F4960">
              <w:rPr>
                <w:rFonts w:eastAsia="Times New Roman"/>
                <w:sz w:val="24"/>
                <w:szCs w:val="24"/>
                <w:lang w:eastAsia="ru-RU"/>
              </w:rPr>
              <w:t>. «Горелки» (рус. н.и.)</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93" w:type="dxa"/>
          </w:tcPr>
          <w:p w:rsidR="000C2DAE" w:rsidRPr="004F4960" w:rsidRDefault="000C2DAE" w:rsidP="000C2DAE">
            <w:pPr>
              <w:ind w:firstLine="0"/>
              <w:jc w:val="left"/>
              <w:rPr>
                <w:rFonts w:eastAsia="Times New Roman"/>
                <w:sz w:val="24"/>
                <w:szCs w:val="24"/>
                <w:lang w:eastAsia="ru-RU"/>
              </w:rPr>
            </w:pPr>
            <w:r w:rsidRPr="004F4960">
              <w:rPr>
                <w:rFonts w:eastAsia="Times New Roman"/>
                <w:sz w:val="24"/>
                <w:szCs w:val="24"/>
                <w:lang w:eastAsia="ru-RU"/>
              </w:rPr>
              <w:t>6</w:t>
            </w:r>
          </w:p>
        </w:tc>
        <w:tc>
          <w:tcPr>
            <w:tcW w:w="5244" w:type="dxa"/>
          </w:tcPr>
          <w:p w:rsidR="000C2DAE" w:rsidRPr="004F4960" w:rsidRDefault="000C2DAE" w:rsidP="000C2DAE">
            <w:pPr>
              <w:ind w:hanging="108"/>
              <w:rPr>
                <w:rFonts w:eastAsia="Times New Roman"/>
                <w:sz w:val="24"/>
                <w:szCs w:val="24"/>
                <w:lang w:eastAsia="ru-RU"/>
              </w:rPr>
            </w:pPr>
            <w:r w:rsidRPr="004F4960">
              <w:rPr>
                <w:rFonts w:eastAsia="Times New Roman"/>
                <w:sz w:val="24"/>
                <w:szCs w:val="24"/>
                <w:lang w:eastAsia="ru-RU"/>
              </w:rPr>
              <w:t>Бег с препятствиями.</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93" w:type="dxa"/>
          </w:tcPr>
          <w:p w:rsidR="000C2DAE" w:rsidRPr="004F4960" w:rsidRDefault="000C2DAE" w:rsidP="000C2DAE">
            <w:pPr>
              <w:ind w:firstLine="0"/>
              <w:jc w:val="left"/>
              <w:rPr>
                <w:rFonts w:eastAsia="Times New Roman"/>
                <w:sz w:val="24"/>
                <w:szCs w:val="24"/>
                <w:lang w:eastAsia="ru-RU"/>
              </w:rPr>
            </w:pPr>
            <w:r w:rsidRPr="004F4960">
              <w:rPr>
                <w:rFonts w:eastAsia="Times New Roman"/>
                <w:sz w:val="24"/>
                <w:szCs w:val="24"/>
                <w:lang w:eastAsia="ru-RU"/>
              </w:rPr>
              <w:t>7</w:t>
            </w:r>
          </w:p>
        </w:tc>
        <w:tc>
          <w:tcPr>
            <w:tcW w:w="5244" w:type="dxa"/>
          </w:tcPr>
          <w:p w:rsidR="000C2DAE" w:rsidRPr="004F4960" w:rsidRDefault="000C2DAE" w:rsidP="000C2DAE">
            <w:pPr>
              <w:ind w:hanging="108"/>
              <w:rPr>
                <w:rFonts w:eastAsia="Times New Roman"/>
                <w:sz w:val="24"/>
                <w:szCs w:val="24"/>
                <w:lang w:eastAsia="ru-RU"/>
              </w:rPr>
            </w:pPr>
            <w:r w:rsidRPr="004F4960">
              <w:rPr>
                <w:rFonts w:eastAsia="Times New Roman"/>
                <w:sz w:val="24"/>
                <w:szCs w:val="24"/>
                <w:lang w:eastAsia="ru-RU"/>
              </w:rPr>
              <w:t>Скачки (Адыгеиская н.и.)</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93" w:type="dxa"/>
          </w:tcPr>
          <w:p w:rsidR="000C2DAE" w:rsidRPr="004F4960" w:rsidRDefault="000C2DAE" w:rsidP="000C2DAE">
            <w:pPr>
              <w:ind w:firstLine="0"/>
              <w:jc w:val="left"/>
              <w:rPr>
                <w:rFonts w:eastAsia="Times New Roman"/>
                <w:sz w:val="24"/>
                <w:szCs w:val="24"/>
                <w:lang w:eastAsia="ru-RU"/>
              </w:rPr>
            </w:pPr>
            <w:r w:rsidRPr="004F4960">
              <w:rPr>
                <w:rFonts w:eastAsia="Times New Roman"/>
                <w:sz w:val="24"/>
                <w:szCs w:val="24"/>
                <w:lang w:eastAsia="ru-RU"/>
              </w:rPr>
              <w:t>8</w:t>
            </w:r>
          </w:p>
        </w:tc>
        <w:tc>
          <w:tcPr>
            <w:tcW w:w="5244" w:type="dxa"/>
          </w:tcPr>
          <w:p w:rsidR="000C2DAE" w:rsidRPr="004F4960" w:rsidRDefault="000C2DAE" w:rsidP="000C2DAE">
            <w:pPr>
              <w:ind w:hanging="108"/>
              <w:rPr>
                <w:rFonts w:eastAsia="Times New Roman"/>
                <w:sz w:val="24"/>
                <w:szCs w:val="24"/>
                <w:lang w:eastAsia="ru-RU"/>
              </w:rPr>
            </w:pPr>
            <w:r w:rsidRPr="004F4960">
              <w:rPr>
                <w:rFonts w:eastAsia="Times New Roman"/>
                <w:sz w:val="24"/>
                <w:szCs w:val="24"/>
                <w:lang w:eastAsia="ru-RU"/>
              </w:rPr>
              <w:t>ОРУ. Правила игры. Проведение игры.</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93" w:type="dxa"/>
          </w:tcPr>
          <w:p w:rsidR="000C2DAE" w:rsidRPr="004F4960" w:rsidRDefault="000C2DAE" w:rsidP="000C2DAE">
            <w:pPr>
              <w:ind w:firstLine="0"/>
              <w:jc w:val="left"/>
              <w:rPr>
                <w:rFonts w:eastAsia="Times New Roman"/>
                <w:sz w:val="24"/>
                <w:szCs w:val="24"/>
                <w:lang w:eastAsia="ru-RU"/>
              </w:rPr>
            </w:pPr>
            <w:r w:rsidRPr="004F4960">
              <w:rPr>
                <w:rFonts w:eastAsia="Times New Roman"/>
                <w:sz w:val="24"/>
                <w:szCs w:val="24"/>
                <w:lang w:eastAsia="ru-RU"/>
              </w:rPr>
              <w:t>9</w:t>
            </w:r>
          </w:p>
        </w:tc>
        <w:tc>
          <w:tcPr>
            <w:tcW w:w="5244" w:type="dxa"/>
          </w:tcPr>
          <w:p w:rsidR="000C2DAE" w:rsidRPr="004F4960" w:rsidRDefault="000C2DAE" w:rsidP="000C2DAE">
            <w:pPr>
              <w:shd w:val="clear" w:color="auto" w:fill="FFFFFF"/>
              <w:ind w:hanging="108"/>
              <w:rPr>
                <w:rFonts w:eastAsia="Times New Roman"/>
                <w:sz w:val="24"/>
                <w:szCs w:val="24"/>
                <w:lang w:eastAsia="ru-RU"/>
              </w:rPr>
            </w:pPr>
            <w:r w:rsidRPr="004F4960">
              <w:rPr>
                <w:rFonts w:eastAsia="Times New Roman"/>
                <w:sz w:val="24"/>
                <w:szCs w:val="24"/>
                <w:lang w:eastAsia="ru-RU"/>
              </w:rPr>
              <w:t>Кот и мышь(рус. н.и.)</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93" w:type="dxa"/>
          </w:tcPr>
          <w:p w:rsidR="000C2DAE" w:rsidRPr="004F4960" w:rsidRDefault="000C2DAE" w:rsidP="000C2DAE">
            <w:pPr>
              <w:ind w:firstLine="0"/>
              <w:jc w:val="left"/>
              <w:rPr>
                <w:rFonts w:eastAsia="Times New Roman"/>
                <w:sz w:val="24"/>
                <w:szCs w:val="24"/>
                <w:lang w:eastAsia="ru-RU"/>
              </w:rPr>
            </w:pPr>
            <w:r w:rsidRPr="004F4960">
              <w:rPr>
                <w:rFonts w:eastAsia="Times New Roman"/>
                <w:sz w:val="24"/>
                <w:szCs w:val="24"/>
                <w:lang w:eastAsia="ru-RU"/>
              </w:rPr>
              <w:t>10</w:t>
            </w:r>
          </w:p>
        </w:tc>
        <w:tc>
          <w:tcPr>
            <w:tcW w:w="5244" w:type="dxa"/>
          </w:tcPr>
          <w:p w:rsidR="000C2DAE" w:rsidRPr="004F4960" w:rsidRDefault="000C2DAE" w:rsidP="000C2DAE">
            <w:pPr>
              <w:ind w:hanging="108"/>
              <w:rPr>
                <w:rFonts w:eastAsia="Times New Roman"/>
                <w:sz w:val="24"/>
                <w:szCs w:val="24"/>
                <w:lang w:eastAsia="ru-RU"/>
              </w:rPr>
            </w:pPr>
            <w:r w:rsidRPr="004F4960">
              <w:rPr>
                <w:rFonts w:eastAsia="Times New Roman"/>
                <w:sz w:val="24"/>
                <w:szCs w:val="24"/>
                <w:lang w:eastAsia="ru-RU"/>
              </w:rPr>
              <w:t>Потяни шнур</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93" w:type="dxa"/>
          </w:tcPr>
          <w:p w:rsidR="000C2DAE" w:rsidRPr="004F4960" w:rsidRDefault="000C2DAE" w:rsidP="000C2DAE">
            <w:pPr>
              <w:ind w:firstLine="0"/>
              <w:jc w:val="left"/>
              <w:rPr>
                <w:rFonts w:eastAsia="Times New Roman"/>
                <w:sz w:val="24"/>
                <w:szCs w:val="24"/>
                <w:lang w:eastAsia="ru-RU"/>
              </w:rPr>
            </w:pPr>
            <w:r w:rsidRPr="004F4960">
              <w:rPr>
                <w:rFonts w:eastAsia="Times New Roman"/>
                <w:sz w:val="24"/>
                <w:szCs w:val="24"/>
                <w:lang w:eastAsia="ru-RU"/>
              </w:rPr>
              <w:t>11</w:t>
            </w:r>
          </w:p>
        </w:tc>
        <w:tc>
          <w:tcPr>
            <w:tcW w:w="5244" w:type="dxa"/>
          </w:tcPr>
          <w:p w:rsidR="000C2DAE" w:rsidRPr="004F4960" w:rsidRDefault="000C2DAE" w:rsidP="000C2DAE">
            <w:pPr>
              <w:shd w:val="clear" w:color="auto" w:fill="FFFFFF"/>
              <w:ind w:hanging="108"/>
              <w:rPr>
                <w:rFonts w:eastAsia="Times New Roman"/>
                <w:sz w:val="24"/>
                <w:szCs w:val="24"/>
                <w:lang w:eastAsia="ru-RU"/>
              </w:rPr>
            </w:pPr>
            <w:r w:rsidRPr="004F4960">
              <w:rPr>
                <w:rFonts w:eastAsia="Times New Roman"/>
                <w:sz w:val="24"/>
                <w:szCs w:val="24"/>
                <w:lang w:eastAsia="ru-RU"/>
              </w:rPr>
              <w:t>Прыжок лягушки (Адыгейская н.и.)</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93" w:type="dxa"/>
          </w:tcPr>
          <w:p w:rsidR="000C2DAE" w:rsidRPr="004F4960" w:rsidRDefault="000C2DAE" w:rsidP="000C2DAE">
            <w:pPr>
              <w:ind w:firstLine="0"/>
              <w:jc w:val="left"/>
              <w:rPr>
                <w:rFonts w:eastAsia="Times New Roman"/>
                <w:sz w:val="24"/>
                <w:szCs w:val="24"/>
                <w:lang w:eastAsia="ru-RU"/>
              </w:rPr>
            </w:pPr>
            <w:r w:rsidRPr="004F4960">
              <w:rPr>
                <w:rFonts w:eastAsia="Times New Roman"/>
                <w:sz w:val="24"/>
                <w:szCs w:val="24"/>
                <w:lang w:eastAsia="ru-RU"/>
              </w:rPr>
              <w:t>12</w:t>
            </w:r>
          </w:p>
        </w:tc>
        <w:tc>
          <w:tcPr>
            <w:tcW w:w="5244" w:type="dxa"/>
          </w:tcPr>
          <w:p w:rsidR="000C2DAE" w:rsidRPr="004F4960" w:rsidRDefault="000C2DAE" w:rsidP="000C2DAE">
            <w:pPr>
              <w:ind w:hanging="108"/>
              <w:rPr>
                <w:rFonts w:eastAsia="Times New Roman"/>
                <w:sz w:val="24"/>
                <w:szCs w:val="24"/>
                <w:lang w:eastAsia="ru-RU"/>
              </w:rPr>
            </w:pPr>
            <w:r w:rsidRPr="004F4960">
              <w:rPr>
                <w:rFonts w:eastAsia="Times New Roman"/>
                <w:sz w:val="24"/>
                <w:szCs w:val="24"/>
                <w:lang w:eastAsia="ru-RU"/>
              </w:rPr>
              <w:t>ОРУ. Правила игры. Проведение игры.</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93" w:type="dxa"/>
          </w:tcPr>
          <w:p w:rsidR="000C2DAE" w:rsidRPr="004F4960" w:rsidRDefault="000C2DAE" w:rsidP="000C2DAE">
            <w:pPr>
              <w:ind w:firstLine="0"/>
              <w:jc w:val="left"/>
              <w:rPr>
                <w:rFonts w:eastAsia="Times New Roman"/>
                <w:sz w:val="24"/>
                <w:szCs w:val="24"/>
                <w:lang w:eastAsia="ru-RU"/>
              </w:rPr>
            </w:pPr>
            <w:r w:rsidRPr="004F4960">
              <w:rPr>
                <w:rFonts w:eastAsia="Times New Roman"/>
                <w:sz w:val="24"/>
                <w:szCs w:val="24"/>
                <w:lang w:eastAsia="ru-RU"/>
              </w:rPr>
              <w:t>13</w:t>
            </w:r>
          </w:p>
        </w:tc>
        <w:tc>
          <w:tcPr>
            <w:tcW w:w="5244" w:type="dxa"/>
          </w:tcPr>
          <w:p w:rsidR="000C2DAE" w:rsidRPr="004F4960" w:rsidRDefault="000C2DAE" w:rsidP="000C2DAE">
            <w:pPr>
              <w:shd w:val="clear" w:color="auto" w:fill="FFFFFF"/>
              <w:ind w:hanging="108"/>
              <w:rPr>
                <w:rFonts w:eastAsia="Times New Roman"/>
                <w:sz w:val="24"/>
                <w:szCs w:val="24"/>
                <w:lang w:eastAsia="ru-RU"/>
              </w:rPr>
            </w:pPr>
            <w:r w:rsidRPr="004F4960">
              <w:rPr>
                <w:rFonts w:eastAsia="Times New Roman"/>
                <w:sz w:val="24"/>
                <w:szCs w:val="24"/>
                <w:lang w:eastAsia="ru-RU"/>
              </w:rPr>
              <w:t>. Блуждающий мяч (рус. н.и.).</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93" w:type="dxa"/>
          </w:tcPr>
          <w:p w:rsidR="000C2DAE" w:rsidRPr="004F4960" w:rsidRDefault="000C2DAE" w:rsidP="000C2DAE">
            <w:pPr>
              <w:ind w:firstLine="0"/>
              <w:jc w:val="left"/>
              <w:rPr>
                <w:rFonts w:eastAsia="Times New Roman"/>
                <w:sz w:val="24"/>
                <w:szCs w:val="24"/>
                <w:lang w:eastAsia="ru-RU"/>
              </w:rPr>
            </w:pPr>
            <w:r w:rsidRPr="004F4960">
              <w:rPr>
                <w:rFonts w:eastAsia="Times New Roman"/>
                <w:sz w:val="24"/>
                <w:szCs w:val="24"/>
                <w:lang w:eastAsia="ru-RU"/>
              </w:rPr>
              <w:t>14</w:t>
            </w:r>
          </w:p>
        </w:tc>
        <w:tc>
          <w:tcPr>
            <w:tcW w:w="5244" w:type="dxa"/>
          </w:tcPr>
          <w:p w:rsidR="000C2DAE" w:rsidRPr="004F4960" w:rsidRDefault="000C2DAE" w:rsidP="000C2DAE">
            <w:pPr>
              <w:ind w:hanging="108"/>
              <w:rPr>
                <w:rFonts w:eastAsia="Times New Roman"/>
                <w:sz w:val="24"/>
                <w:szCs w:val="24"/>
                <w:lang w:eastAsia="ru-RU"/>
              </w:rPr>
            </w:pPr>
            <w:r w:rsidRPr="004F4960">
              <w:rPr>
                <w:rFonts w:eastAsia="Times New Roman"/>
                <w:sz w:val="24"/>
                <w:szCs w:val="24"/>
                <w:lang w:eastAsia="ru-RU"/>
              </w:rPr>
              <w:t>.Охотник сторож, звери</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93" w:type="dxa"/>
          </w:tcPr>
          <w:p w:rsidR="000C2DAE" w:rsidRPr="004F4960" w:rsidRDefault="000C2DAE" w:rsidP="000C2DAE">
            <w:pPr>
              <w:ind w:firstLine="0"/>
              <w:jc w:val="left"/>
              <w:rPr>
                <w:rFonts w:eastAsia="Times New Roman"/>
                <w:sz w:val="24"/>
                <w:szCs w:val="24"/>
                <w:lang w:eastAsia="ru-RU"/>
              </w:rPr>
            </w:pPr>
            <w:r w:rsidRPr="004F4960">
              <w:rPr>
                <w:rFonts w:eastAsia="Times New Roman"/>
                <w:sz w:val="24"/>
                <w:szCs w:val="24"/>
                <w:lang w:eastAsia="ru-RU"/>
              </w:rPr>
              <w:t>15</w:t>
            </w:r>
          </w:p>
        </w:tc>
        <w:tc>
          <w:tcPr>
            <w:tcW w:w="5244" w:type="dxa"/>
          </w:tcPr>
          <w:p w:rsidR="000C2DAE" w:rsidRPr="004F4960" w:rsidRDefault="000C2DAE" w:rsidP="000C2DAE">
            <w:pPr>
              <w:shd w:val="clear" w:color="auto" w:fill="FFFFFF"/>
              <w:ind w:hanging="108"/>
              <w:rPr>
                <w:rFonts w:eastAsia="Times New Roman"/>
                <w:sz w:val="24"/>
                <w:szCs w:val="24"/>
                <w:lang w:eastAsia="ru-RU"/>
              </w:rPr>
            </w:pPr>
            <w:r w:rsidRPr="004F4960">
              <w:rPr>
                <w:rFonts w:eastAsia="Times New Roman"/>
                <w:sz w:val="24"/>
                <w:szCs w:val="24"/>
                <w:lang w:eastAsia="ru-RU"/>
              </w:rPr>
              <w:t>.Драчливый баран (Адыгейская н.и.)</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93" w:type="dxa"/>
          </w:tcPr>
          <w:p w:rsidR="000C2DAE" w:rsidRPr="004F4960" w:rsidRDefault="000C2DAE" w:rsidP="000C2DAE">
            <w:pPr>
              <w:ind w:firstLine="0"/>
              <w:jc w:val="left"/>
              <w:rPr>
                <w:rFonts w:eastAsia="Times New Roman"/>
                <w:sz w:val="24"/>
                <w:szCs w:val="24"/>
                <w:lang w:eastAsia="ru-RU"/>
              </w:rPr>
            </w:pPr>
            <w:r w:rsidRPr="004F4960">
              <w:rPr>
                <w:rFonts w:eastAsia="Times New Roman"/>
                <w:sz w:val="24"/>
                <w:szCs w:val="24"/>
                <w:lang w:eastAsia="ru-RU"/>
              </w:rPr>
              <w:t>16</w:t>
            </w:r>
          </w:p>
        </w:tc>
        <w:tc>
          <w:tcPr>
            <w:tcW w:w="5244" w:type="dxa"/>
          </w:tcPr>
          <w:p w:rsidR="000C2DAE" w:rsidRPr="004F4960" w:rsidRDefault="000C2DAE" w:rsidP="000C2DAE">
            <w:pPr>
              <w:shd w:val="clear" w:color="auto" w:fill="FFFFFF"/>
              <w:ind w:hanging="108"/>
              <w:rPr>
                <w:rFonts w:eastAsia="Times New Roman"/>
                <w:sz w:val="24"/>
                <w:szCs w:val="24"/>
                <w:lang w:eastAsia="ru-RU"/>
              </w:rPr>
            </w:pPr>
            <w:r w:rsidRPr="004F4960">
              <w:rPr>
                <w:rFonts w:eastAsia="Times New Roman"/>
                <w:sz w:val="24"/>
                <w:szCs w:val="24"/>
                <w:lang w:eastAsia="ru-RU"/>
              </w:rPr>
              <w:t>.Эстафета с мячами.</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93" w:type="dxa"/>
          </w:tcPr>
          <w:p w:rsidR="000C2DAE" w:rsidRPr="004F4960" w:rsidRDefault="000C2DAE" w:rsidP="000C2DAE">
            <w:pPr>
              <w:ind w:firstLine="0"/>
              <w:jc w:val="left"/>
              <w:rPr>
                <w:rFonts w:eastAsia="Times New Roman"/>
                <w:sz w:val="24"/>
                <w:szCs w:val="24"/>
                <w:lang w:eastAsia="ru-RU"/>
              </w:rPr>
            </w:pPr>
            <w:r w:rsidRPr="004F4960">
              <w:rPr>
                <w:rFonts w:eastAsia="Times New Roman"/>
                <w:sz w:val="24"/>
                <w:szCs w:val="24"/>
                <w:lang w:eastAsia="ru-RU"/>
              </w:rPr>
              <w:t>17</w:t>
            </w:r>
          </w:p>
        </w:tc>
        <w:tc>
          <w:tcPr>
            <w:tcW w:w="5244" w:type="dxa"/>
          </w:tcPr>
          <w:p w:rsidR="000C2DAE" w:rsidRPr="004F4960" w:rsidRDefault="000C2DAE" w:rsidP="000C2DAE">
            <w:pPr>
              <w:ind w:hanging="108"/>
              <w:rPr>
                <w:rFonts w:eastAsia="Times New Roman"/>
                <w:sz w:val="24"/>
                <w:szCs w:val="24"/>
                <w:lang w:eastAsia="ru-RU"/>
              </w:rPr>
            </w:pPr>
            <w:r w:rsidRPr="004F4960">
              <w:rPr>
                <w:rFonts w:eastAsia="Times New Roman"/>
                <w:i/>
                <w:iCs/>
                <w:sz w:val="24"/>
                <w:szCs w:val="24"/>
                <w:lang w:eastAsia="ru-RU"/>
              </w:rPr>
              <w:t>.</w:t>
            </w:r>
            <w:r w:rsidRPr="004F4960">
              <w:rPr>
                <w:rFonts w:eastAsia="Times New Roman"/>
                <w:sz w:val="24"/>
                <w:szCs w:val="24"/>
                <w:lang w:eastAsia="ru-RU"/>
              </w:rPr>
              <w:t>Караси и щука</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93" w:type="dxa"/>
          </w:tcPr>
          <w:p w:rsidR="000C2DAE" w:rsidRPr="004F4960" w:rsidRDefault="000C2DAE" w:rsidP="000C2DAE">
            <w:pPr>
              <w:ind w:firstLine="0"/>
              <w:jc w:val="left"/>
              <w:rPr>
                <w:rFonts w:eastAsia="Times New Roman"/>
                <w:sz w:val="24"/>
                <w:szCs w:val="24"/>
                <w:lang w:eastAsia="ru-RU"/>
              </w:rPr>
            </w:pPr>
            <w:r w:rsidRPr="004F4960">
              <w:rPr>
                <w:rFonts w:eastAsia="Times New Roman"/>
                <w:sz w:val="24"/>
                <w:szCs w:val="24"/>
                <w:lang w:eastAsia="ru-RU"/>
              </w:rPr>
              <w:t>18</w:t>
            </w:r>
          </w:p>
        </w:tc>
        <w:tc>
          <w:tcPr>
            <w:tcW w:w="5244" w:type="dxa"/>
          </w:tcPr>
          <w:p w:rsidR="000C2DAE" w:rsidRPr="004F4960" w:rsidRDefault="000C2DAE" w:rsidP="000C2DAE">
            <w:pPr>
              <w:shd w:val="clear" w:color="auto" w:fill="FFFFFF"/>
              <w:ind w:hanging="108"/>
              <w:rPr>
                <w:rFonts w:eastAsia="Times New Roman"/>
                <w:sz w:val="24"/>
                <w:szCs w:val="24"/>
                <w:lang w:eastAsia="ru-RU"/>
              </w:rPr>
            </w:pPr>
            <w:r w:rsidRPr="004F4960">
              <w:rPr>
                <w:rFonts w:eastAsia="Times New Roman"/>
                <w:sz w:val="24"/>
                <w:szCs w:val="24"/>
                <w:lang w:eastAsia="ru-RU"/>
              </w:rPr>
              <w:t>.Поймай того, у кого камушек (Греческая.н.и.)</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93" w:type="dxa"/>
          </w:tcPr>
          <w:p w:rsidR="000C2DAE" w:rsidRPr="004F4960" w:rsidRDefault="000C2DAE" w:rsidP="000C2DAE">
            <w:pPr>
              <w:ind w:firstLine="0"/>
              <w:jc w:val="left"/>
              <w:rPr>
                <w:rFonts w:eastAsia="Times New Roman"/>
                <w:sz w:val="24"/>
                <w:szCs w:val="24"/>
                <w:lang w:eastAsia="ru-RU"/>
              </w:rPr>
            </w:pPr>
            <w:r w:rsidRPr="004F4960">
              <w:rPr>
                <w:rFonts w:eastAsia="Times New Roman"/>
                <w:sz w:val="24"/>
                <w:szCs w:val="24"/>
                <w:lang w:eastAsia="ru-RU"/>
              </w:rPr>
              <w:t>19</w:t>
            </w:r>
          </w:p>
        </w:tc>
        <w:tc>
          <w:tcPr>
            <w:tcW w:w="5244" w:type="dxa"/>
          </w:tcPr>
          <w:p w:rsidR="000C2DAE" w:rsidRPr="004F4960" w:rsidRDefault="000C2DAE" w:rsidP="000C2DAE">
            <w:pPr>
              <w:shd w:val="clear" w:color="auto" w:fill="FFFFFF"/>
              <w:ind w:hanging="108"/>
              <w:rPr>
                <w:rFonts w:eastAsia="Times New Roman"/>
                <w:sz w:val="24"/>
                <w:szCs w:val="24"/>
                <w:lang w:eastAsia="ru-RU"/>
              </w:rPr>
            </w:pPr>
            <w:r w:rsidRPr="004F4960">
              <w:rPr>
                <w:rFonts w:eastAsia="Times New Roman"/>
                <w:sz w:val="24"/>
                <w:szCs w:val="24"/>
                <w:lang w:eastAsia="ru-RU"/>
              </w:rPr>
              <w:t>ОРУ Правила игры. Проведение игры. Эстафета.</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93" w:type="dxa"/>
          </w:tcPr>
          <w:p w:rsidR="000C2DAE" w:rsidRPr="004F4960" w:rsidRDefault="000C2DAE" w:rsidP="000C2DAE">
            <w:pPr>
              <w:ind w:firstLine="0"/>
              <w:jc w:val="left"/>
              <w:rPr>
                <w:rFonts w:eastAsia="Times New Roman"/>
                <w:sz w:val="24"/>
                <w:szCs w:val="24"/>
                <w:lang w:eastAsia="ru-RU"/>
              </w:rPr>
            </w:pPr>
            <w:r w:rsidRPr="004F4960">
              <w:rPr>
                <w:rFonts w:eastAsia="Times New Roman"/>
                <w:sz w:val="24"/>
                <w:szCs w:val="24"/>
                <w:lang w:eastAsia="ru-RU"/>
              </w:rPr>
              <w:t>20</w:t>
            </w:r>
          </w:p>
        </w:tc>
        <w:tc>
          <w:tcPr>
            <w:tcW w:w="5244" w:type="dxa"/>
          </w:tcPr>
          <w:p w:rsidR="000C2DAE" w:rsidRPr="004F4960" w:rsidRDefault="000C2DAE" w:rsidP="000C2DAE">
            <w:pPr>
              <w:shd w:val="clear" w:color="auto" w:fill="FFFFFF"/>
              <w:ind w:hanging="108"/>
              <w:rPr>
                <w:rFonts w:eastAsia="Times New Roman"/>
                <w:sz w:val="24"/>
                <w:szCs w:val="24"/>
                <w:lang w:eastAsia="ru-RU"/>
              </w:rPr>
            </w:pPr>
            <w:r w:rsidRPr="004F4960">
              <w:rPr>
                <w:rFonts w:eastAsia="Times New Roman"/>
                <w:sz w:val="24"/>
                <w:szCs w:val="24"/>
                <w:lang w:eastAsia="ru-RU"/>
              </w:rPr>
              <w:t>Эстафета –Биатлон</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93" w:type="dxa"/>
          </w:tcPr>
          <w:p w:rsidR="000C2DAE" w:rsidRPr="004F4960" w:rsidRDefault="000C2DAE" w:rsidP="000C2DAE">
            <w:pPr>
              <w:ind w:firstLine="0"/>
              <w:jc w:val="left"/>
              <w:rPr>
                <w:rFonts w:eastAsia="Times New Roman"/>
                <w:sz w:val="24"/>
                <w:szCs w:val="24"/>
                <w:lang w:eastAsia="ru-RU"/>
              </w:rPr>
            </w:pPr>
            <w:r w:rsidRPr="004F4960">
              <w:rPr>
                <w:rFonts w:eastAsia="Times New Roman"/>
                <w:sz w:val="24"/>
                <w:szCs w:val="24"/>
                <w:lang w:eastAsia="ru-RU"/>
              </w:rPr>
              <w:t>21</w:t>
            </w:r>
          </w:p>
        </w:tc>
        <w:tc>
          <w:tcPr>
            <w:tcW w:w="5244" w:type="dxa"/>
          </w:tcPr>
          <w:p w:rsidR="000C2DAE" w:rsidRPr="004F4960" w:rsidRDefault="000C2DAE" w:rsidP="000C2DAE">
            <w:pPr>
              <w:shd w:val="clear" w:color="auto" w:fill="FFFFFF"/>
              <w:ind w:hanging="108"/>
              <w:rPr>
                <w:rFonts w:eastAsia="Times New Roman"/>
                <w:sz w:val="24"/>
                <w:szCs w:val="24"/>
                <w:lang w:eastAsia="ru-RU"/>
              </w:rPr>
            </w:pPr>
            <w:r w:rsidRPr="004F4960">
              <w:rPr>
                <w:rFonts w:eastAsia="Times New Roman"/>
                <w:sz w:val="24"/>
                <w:szCs w:val="24"/>
                <w:lang w:eastAsia="ru-RU"/>
              </w:rPr>
              <w:t>.Перебежка со снежками.</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93" w:type="dxa"/>
          </w:tcPr>
          <w:p w:rsidR="000C2DAE" w:rsidRPr="004F4960" w:rsidRDefault="000C2DAE" w:rsidP="000C2DAE">
            <w:pPr>
              <w:ind w:firstLine="0"/>
              <w:jc w:val="left"/>
              <w:rPr>
                <w:rFonts w:eastAsia="Times New Roman"/>
                <w:sz w:val="24"/>
                <w:szCs w:val="24"/>
                <w:lang w:eastAsia="ru-RU"/>
              </w:rPr>
            </w:pPr>
            <w:r w:rsidRPr="004F4960">
              <w:rPr>
                <w:rFonts w:eastAsia="Times New Roman"/>
                <w:sz w:val="24"/>
                <w:szCs w:val="24"/>
                <w:lang w:eastAsia="ru-RU"/>
              </w:rPr>
              <w:t>22</w:t>
            </w:r>
          </w:p>
        </w:tc>
        <w:tc>
          <w:tcPr>
            <w:tcW w:w="5244" w:type="dxa"/>
          </w:tcPr>
          <w:p w:rsidR="000C2DAE" w:rsidRPr="004F4960" w:rsidRDefault="000C2DAE" w:rsidP="000C2DAE">
            <w:pPr>
              <w:ind w:hanging="108"/>
              <w:rPr>
                <w:rFonts w:eastAsia="Times New Roman"/>
                <w:sz w:val="24"/>
                <w:szCs w:val="24"/>
                <w:lang w:eastAsia="ru-RU"/>
              </w:rPr>
            </w:pPr>
            <w:r w:rsidRPr="004F4960">
              <w:rPr>
                <w:rFonts w:eastAsia="Times New Roman"/>
                <w:sz w:val="24"/>
                <w:szCs w:val="24"/>
                <w:lang w:eastAsia="ru-RU"/>
              </w:rPr>
              <w:t>.Игра в шапку (Казачья игра)</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93" w:type="dxa"/>
          </w:tcPr>
          <w:p w:rsidR="000C2DAE" w:rsidRPr="004F4960" w:rsidRDefault="000C2DAE" w:rsidP="000C2DAE">
            <w:pPr>
              <w:ind w:firstLine="0"/>
              <w:jc w:val="left"/>
              <w:rPr>
                <w:rFonts w:eastAsia="Times New Roman"/>
                <w:sz w:val="24"/>
                <w:szCs w:val="24"/>
                <w:lang w:eastAsia="ru-RU"/>
              </w:rPr>
            </w:pPr>
            <w:r w:rsidRPr="004F4960">
              <w:rPr>
                <w:rFonts w:eastAsia="Times New Roman"/>
                <w:sz w:val="24"/>
                <w:szCs w:val="24"/>
                <w:lang w:eastAsia="ru-RU"/>
              </w:rPr>
              <w:t>23</w:t>
            </w:r>
          </w:p>
        </w:tc>
        <w:tc>
          <w:tcPr>
            <w:tcW w:w="5244" w:type="dxa"/>
          </w:tcPr>
          <w:p w:rsidR="000C2DAE" w:rsidRPr="004F4960" w:rsidRDefault="000C2DAE" w:rsidP="000C2DAE">
            <w:pPr>
              <w:ind w:hanging="108"/>
              <w:rPr>
                <w:rFonts w:eastAsia="Times New Roman"/>
                <w:sz w:val="24"/>
                <w:szCs w:val="24"/>
                <w:lang w:eastAsia="ru-RU"/>
              </w:rPr>
            </w:pPr>
            <w:r w:rsidRPr="004F4960">
              <w:rPr>
                <w:rFonts w:eastAsia="Times New Roman"/>
                <w:sz w:val="24"/>
                <w:szCs w:val="24"/>
                <w:lang w:eastAsia="ru-RU"/>
              </w:rPr>
              <w:t>ОРУ Правила игры. Проведение игры</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93" w:type="dxa"/>
          </w:tcPr>
          <w:p w:rsidR="000C2DAE" w:rsidRPr="004F4960" w:rsidRDefault="000C2DAE" w:rsidP="000C2DAE">
            <w:pPr>
              <w:ind w:firstLine="0"/>
              <w:jc w:val="left"/>
              <w:rPr>
                <w:rFonts w:eastAsia="Times New Roman"/>
                <w:sz w:val="24"/>
                <w:szCs w:val="24"/>
                <w:lang w:eastAsia="ru-RU"/>
              </w:rPr>
            </w:pPr>
            <w:r w:rsidRPr="004F4960">
              <w:rPr>
                <w:rFonts w:eastAsia="Times New Roman"/>
                <w:sz w:val="24"/>
                <w:szCs w:val="24"/>
                <w:lang w:eastAsia="ru-RU"/>
              </w:rPr>
              <w:t>24</w:t>
            </w:r>
          </w:p>
        </w:tc>
        <w:tc>
          <w:tcPr>
            <w:tcW w:w="5244" w:type="dxa"/>
          </w:tcPr>
          <w:p w:rsidR="000C2DAE" w:rsidRPr="004F4960" w:rsidRDefault="000C2DAE" w:rsidP="000C2DAE">
            <w:pPr>
              <w:shd w:val="clear" w:color="auto" w:fill="FFFFFF"/>
              <w:ind w:hanging="108"/>
              <w:rPr>
                <w:rFonts w:eastAsia="Times New Roman"/>
                <w:sz w:val="24"/>
                <w:szCs w:val="24"/>
                <w:lang w:eastAsia="ru-RU"/>
              </w:rPr>
            </w:pPr>
            <w:r w:rsidRPr="004F4960">
              <w:rPr>
                <w:rFonts w:eastAsia="Times New Roman"/>
                <w:sz w:val="24"/>
                <w:szCs w:val="24"/>
                <w:lang w:eastAsia="ru-RU"/>
              </w:rPr>
              <w:t>.Перебежка со снежками.</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93" w:type="dxa"/>
          </w:tcPr>
          <w:p w:rsidR="000C2DAE" w:rsidRPr="004F4960" w:rsidRDefault="000C2DAE" w:rsidP="000C2DAE">
            <w:pPr>
              <w:ind w:firstLine="0"/>
              <w:jc w:val="left"/>
              <w:rPr>
                <w:rFonts w:eastAsia="Times New Roman"/>
                <w:sz w:val="24"/>
                <w:szCs w:val="24"/>
                <w:lang w:eastAsia="ru-RU"/>
              </w:rPr>
            </w:pPr>
            <w:r w:rsidRPr="004F4960">
              <w:rPr>
                <w:rFonts w:eastAsia="Times New Roman"/>
                <w:sz w:val="24"/>
                <w:szCs w:val="24"/>
                <w:lang w:eastAsia="ru-RU"/>
              </w:rPr>
              <w:t>25</w:t>
            </w:r>
          </w:p>
        </w:tc>
        <w:tc>
          <w:tcPr>
            <w:tcW w:w="5244" w:type="dxa"/>
          </w:tcPr>
          <w:p w:rsidR="000C2DAE" w:rsidRPr="004F4960" w:rsidRDefault="000C2DAE" w:rsidP="000C2DAE">
            <w:pPr>
              <w:ind w:hanging="108"/>
              <w:rPr>
                <w:rFonts w:eastAsia="Times New Roman"/>
                <w:sz w:val="24"/>
                <w:szCs w:val="24"/>
                <w:lang w:eastAsia="ru-RU"/>
              </w:rPr>
            </w:pPr>
            <w:r w:rsidRPr="004F4960">
              <w:rPr>
                <w:rFonts w:eastAsia="Times New Roman"/>
                <w:sz w:val="24"/>
                <w:szCs w:val="24"/>
                <w:lang w:eastAsia="ru-RU"/>
              </w:rPr>
              <w:t>.Передай мяч</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93" w:type="dxa"/>
          </w:tcPr>
          <w:p w:rsidR="000C2DAE" w:rsidRPr="004F4960" w:rsidRDefault="000C2DAE" w:rsidP="000C2DAE">
            <w:pPr>
              <w:ind w:firstLine="0"/>
              <w:jc w:val="left"/>
              <w:rPr>
                <w:rFonts w:eastAsia="Times New Roman"/>
                <w:sz w:val="24"/>
                <w:szCs w:val="24"/>
                <w:lang w:eastAsia="ru-RU"/>
              </w:rPr>
            </w:pPr>
            <w:r w:rsidRPr="004F4960">
              <w:rPr>
                <w:rFonts w:eastAsia="Times New Roman"/>
                <w:sz w:val="24"/>
                <w:szCs w:val="24"/>
                <w:lang w:eastAsia="ru-RU"/>
              </w:rPr>
              <w:t>26</w:t>
            </w:r>
          </w:p>
        </w:tc>
        <w:tc>
          <w:tcPr>
            <w:tcW w:w="5244" w:type="dxa"/>
          </w:tcPr>
          <w:p w:rsidR="000C2DAE" w:rsidRPr="004F4960" w:rsidRDefault="000C2DAE" w:rsidP="000C2DAE">
            <w:pPr>
              <w:ind w:hanging="108"/>
              <w:rPr>
                <w:rFonts w:eastAsia="Times New Roman"/>
                <w:sz w:val="24"/>
                <w:szCs w:val="24"/>
                <w:lang w:eastAsia="ru-RU"/>
              </w:rPr>
            </w:pPr>
            <w:r w:rsidRPr="004F4960">
              <w:rPr>
                <w:rFonts w:eastAsia="Times New Roman"/>
                <w:sz w:val="24"/>
                <w:szCs w:val="24"/>
                <w:lang w:eastAsia="ru-RU"/>
              </w:rPr>
              <w:t>.Угадай и догони (Татар. н.и.)</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93" w:type="dxa"/>
          </w:tcPr>
          <w:p w:rsidR="000C2DAE" w:rsidRPr="004F4960" w:rsidRDefault="000C2DAE" w:rsidP="000C2DAE">
            <w:pPr>
              <w:ind w:firstLine="0"/>
              <w:jc w:val="left"/>
              <w:rPr>
                <w:rFonts w:eastAsia="Times New Roman"/>
                <w:sz w:val="24"/>
                <w:szCs w:val="24"/>
                <w:lang w:eastAsia="ru-RU"/>
              </w:rPr>
            </w:pPr>
            <w:r w:rsidRPr="004F4960">
              <w:rPr>
                <w:rFonts w:eastAsia="Times New Roman"/>
                <w:sz w:val="24"/>
                <w:szCs w:val="24"/>
                <w:lang w:eastAsia="ru-RU"/>
              </w:rPr>
              <w:t>27</w:t>
            </w:r>
          </w:p>
        </w:tc>
        <w:tc>
          <w:tcPr>
            <w:tcW w:w="5244" w:type="dxa"/>
          </w:tcPr>
          <w:p w:rsidR="000C2DAE" w:rsidRPr="004F4960" w:rsidRDefault="000C2DAE" w:rsidP="000C2DAE">
            <w:pPr>
              <w:ind w:hanging="108"/>
              <w:rPr>
                <w:rFonts w:eastAsia="Times New Roman"/>
                <w:sz w:val="24"/>
                <w:szCs w:val="24"/>
                <w:lang w:eastAsia="ru-RU"/>
              </w:rPr>
            </w:pPr>
            <w:r w:rsidRPr="004F4960">
              <w:rPr>
                <w:rFonts w:eastAsia="Times New Roman"/>
                <w:sz w:val="24"/>
                <w:szCs w:val="24"/>
                <w:lang w:eastAsia="ru-RU"/>
              </w:rPr>
              <w:t>ОРУ Правила игры. Проведение игры</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93" w:type="dxa"/>
          </w:tcPr>
          <w:p w:rsidR="000C2DAE" w:rsidRPr="004F4960" w:rsidRDefault="000C2DAE" w:rsidP="000C2DAE">
            <w:pPr>
              <w:ind w:firstLine="0"/>
              <w:jc w:val="left"/>
              <w:rPr>
                <w:rFonts w:eastAsia="Times New Roman"/>
                <w:sz w:val="24"/>
                <w:szCs w:val="24"/>
                <w:lang w:eastAsia="ru-RU"/>
              </w:rPr>
            </w:pPr>
            <w:r w:rsidRPr="004F4960">
              <w:rPr>
                <w:rFonts w:eastAsia="Times New Roman"/>
                <w:sz w:val="24"/>
                <w:szCs w:val="24"/>
                <w:lang w:eastAsia="ru-RU"/>
              </w:rPr>
              <w:t>28</w:t>
            </w:r>
          </w:p>
        </w:tc>
        <w:tc>
          <w:tcPr>
            <w:tcW w:w="5244" w:type="dxa"/>
          </w:tcPr>
          <w:p w:rsidR="000C2DAE" w:rsidRPr="004F4960" w:rsidRDefault="000C2DAE" w:rsidP="000C2DAE">
            <w:pPr>
              <w:shd w:val="clear" w:color="auto" w:fill="FFFFFF"/>
              <w:ind w:hanging="108"/>
              <w:rPr>
                <w:rFonts w:eastAsia="Times New Roman"/>
                <w:sz w:val="24"/>
                <w:szCs w:val="24"/>
                <w:lang w:eastAsia="ru-RU"/>
              </w:rPr>
            </w:pPr>
            <w:r w:rsidRPr="004F4960">
              <w:rPr>
                <w:rFonts w:eastAsia="Times New Roman"/>
                <w:sz w:val="24"/>
                <w:szCs w:val="24"/>
                <w:lang w:eastAsia="ru-RU"/>
              </w:rPr>
              <w:t>. Море волнуется – раз.</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93" w:type="dxa"/>
          </w:tcPr>
          <w:p w:rsidR="000C2DAE" w:rsidRPr="004F4960" w:rsidRDefault="000C2DAE" w:rsidP="000C2DAE">
            <w:pPr>
              <w:ind w:firstLine="0"/>
              <w:jc w:val="left"/>
              <w:rPr>
                <w:rFonts w:eastAsia="Times New Roman"/>
                <w:sz w:val="24"/>
                <w:szCs w:val="24"/>
                <w:lang w:eastAsia="ru-RU"/>
              </w:rPr>
            </w:pPr>
            <w:r w:rsidRPr="004F4960">
              <w:rPr>
                <w:rFonts w:eastAsia="Times New Roman"/>
                <w:sz w:val="24"/>
                <w:szCs w:val="24"/>
                <w:lang w:eastAsia="ru-RU"/>
              </w:rPr>
              <w:t>29</w:t>
            </w:r>
          </w:p>
        </w:tc>
        <w:tc>
          <w:tcPr>
            <w:tcW w:w="5244" w:type="dxa"/>
          </w:tcPr>
          <w:p w:rsidR="000C2DAE" w:rsidRPr="004F4960" w:rsidRDefault="000C2DAE" w:rsidP="000C2DAE">
            <w:pPr>
              <w:ind w:hanging="108"/>
              <w:rPr>
                <w:rFonts w:eastAsia="Times New Roman"/>
                <w:sz w:val="24"/>
                <w:szCs w:val="24"/>
                <w:lang w:eastAsia="ru-RU"/>
              </w:rPr>
            </w:pPr>
            <w:r w:rsidRPr="004F4960">
              <w:rPr>
                <w:rFonts w:eastAsia="Times New Roman"/>
                <w:sz w:val="24"/>
                <w:szCs w:val="24"/>
                <w:lang w:eastAsia="ru-RU"/>
              </w:rPr>
              <w:t>.Кот и мышь</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93" w:type="dxa"/>
          </w:tcPr>
          <w:p w:rsidR="000C2DAE" w:rsidRPr="004F4960" w:rsidRDefault="000C2DAE" w:rsidP="000C2DAE">
            <w:pPr>
              <w:ind w:firstLine="0"/>
              <w:jc w:val="left"/>
              <w:rPr>
                <w:rFonts w:eastAsia="Times New Roman"/>
                <w:sz w:val="24"/>
                <w:szCs w:val="24"/>
                <w:lang w:eastAsia="ru-RU"/>
              </w:rPr>
            </w:pPr>
            <w:r w:rsidRPr="004F4960">
              <w:rPr>
                <w:rFonts w:eastAsia="Times New Roman"/>
                <w:sz w:val="24"/>
                <w:szCs w:val="24"/>
                <w:lang w:eastAsia="ru-RU"/>
              </w:rPr>
              <w:t>30</w:t>
            </w:r>
          </w:p>
        </w:tc>
        <w:tc>
          <w:tcPr>
            <w:tcW w:w="5244" w:type="dxa"/>
          </w:tcPr>
          <w:p w:rsidR="000C2DAE" w:rsidRPr="004F4960" w:rsidRDefault="000C2DAE" w:rsidP="000C2DAE">
            <w:pPr>
              <w:ind w:hanging="108"/>
              <w:rPr>
                <w:rFonts w:eastAsia="Times New Roman"/>
                <w:sz w:val="24"/>
                <w:szCs w:val="24"/>
                <w:lang w:eastAsia="ru-RU"/>
              </w:rPr>
            </w:pPr>
            <w:r w:rsidRPr="004F4960">
              <w:rPr>
                <w:rFonts w:eastAsia="Times New Roman"/>
                <w:sz w:val="24"/>
                <w:szCs w:val="24"/>
                <w:lang w:eastAsia="ru-RU"/>
              </w:rPr>
              <w:t>.Скок-перескок (Татар. н.и.)</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93" w:type="dxa"/>
          </w:tcPr>
          <w:p w:rsidR="000C2DAE" w:rsidRPr="004F4960" w:rsidRDefault="000C2DAE" w:rsidP="000C2DAE">
            <w:pPr>
              <w:ind w:firstLine="0"/>
              <w:jc w:val="left"/>
              <w:rPr>
                <w:rFonts w:eastAsia="Times New Roman"/>
                <w:sz w:val="24"/>
                <w:szCs w:val="24"/>
                <w:lang w:eastAsia="ru-RU"/>
              </w:rPr>
            </w:pPr>
            <w:r w:rsidRPr="004F4960">
              <w:rPr>
                <w:rFonts w:eastAsia="Times New Roman"/>
                <w:sz w:val="24"/>
                <w:szCs w:val="24"/>
                <w:lang w:eastAsia="ru-RU"/>
              </w:rPr>
              <w:t>31</w:t>
            </w:r>
          </w:p>
        </w:tc>
        <w:tc>
          <w:tcPr>
            <w:tcW w:w="5244" w:type="dxa"/>
          </w:tcPr>
          <w:p w:rsidR="000C2DAE" w:rsidRPr="004F4960" w:rsidRDefault="000C2DAE" w:rsidP="000C2DAE">
            <w:pPr>
              <w:shd w:val="clear" w:color="auto" w:fill="FFFFFF"/>
              <w:ind w:hanging="108"/>
              <w:rPr>
                <w:rFonts w:eastAsia="Times New Roman"/>
                <w:sz w:val="24"/>
                <w:szCs w:val="24"/>
                <w:lang w:eastAsia="ru-RU"/>
              </w:rPr>
            </w:pPr>
            <w:r w:rsidRPr="004F4960">
              <w:rPr>
                <w:rFonts w:eastAsia="Times New Roman"/>
                <w:sz w:val="24"/>
                <w:szCs w:val="24"/>
                <w:lang w:eastAsia="ru-RU"/>
              </w:rPr>
              <w:t>ОРУ Правила игры. Проведение игры.</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93" w:type="dxa"/>
          </w:tcPr>
          <w:p w:rsidR="000C2DAE" w:rsidRPr="004F4960" w:rsidRDefault="000C2DAE" w:rsidP="000C2DAE">
            <w:pPr>
              <w:ind w:firstLine="0"/>
              <w:jc w:val="left"/>
              <w:rPr>
                <w:rFonts w:eastAsia="Times New Roman"/>
                <w:sz w:val="24"/>
                <w:szCs w:val="24"/>
                <w:lang w:eastAsia="ru-RU"/>
              </w:rPr>
            </w:pPr>
            <w:r w:rsidRPr="004F4960">
              <w:rPr>
                <w:rFonts w:eastAsia="Times New Roman"/>
                <w:sz w:val="24"/>
                <w:szCs w:val="24"/>
                <w:lang w:eastAsia="ru-RU"/>
              </w:rPr>
              <w:t>32</w:t>
            </w:r>
          </w:p>
        </w:tc>
        <w:tc>
          <w:tcPr>
            <w:tcW w:w="5244" w:type="dxa"/>
          </w:tcPr>
          <w:p w:rsidR="000C2DAE" w:rsidRPr="004F4960" w:rsidRDefault="000C2DAE" w:rsidP="000C2DAE">
            <w:pPr>
              <w:shd w:val="clear" w:color="auto" w:fill="FFFFFF"/>
              <w:ind w:hanging="108"/>
              <w:rPr>
                <w:rFonts w:eastAsia="Times New Roman"/>
                <w:sz w:val="24"/>
                <w:szCs w:val="24"/>
                <w:lang w:eastAsia="ru-RU"/>
              </w:rPr>
            </w:pPr>
            <w:r w:rsidRPr="004F4960">
              <w:rPr>
                <w:rFonts w:eastAsia="Times New Roman"/>
                <w:sz w:val="24"/>
                <w:szCs w:val="24"/>
                <w:lang w:eastAsia="ru-RU"/>
              </w:rPr>
              <w:t>.Класс, смирно!.</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93" w:type="dxa"/>
          </w:tcPr>
          <w:p w:rsidR="000C2DAE" w:rsidRPr="004F4960" w:rsidRDefault="000C2DAE" w:rsidP="000C2DAE">
            <w:pPr>
              <w:ind w:firstLine="0"/>
              <w:jc w:val="left"/>
              <w:rPr>
                <w:rFonts w:eastAsia="Times New Roman"/>
                <w:sz w:val="24"/>
                <w:szCs w:val="24"/>
                <w:lang w:eastAsia="ru-RU"/>
              </w:rPr>
            </w:pPr>
            <w:r w:rsidRPr="004F4960">
              <w:rPr>
                <w:rFonts w:eastAsia="Times New Roman"/>
                <w:sz w:val="24"/>
                <w:szCs w:val="24"/>
                <w:lang w:eastAsia="ru-RU"/>
              </w:rPr>
              <w:t>33</w:t>
            </w:r>
          </w:p>
        </w:tc>
        <w:tc>
          <w:tcPr>
            <w:tcW w:w="5244" w:type="dxa"/>
          </w:tcPr>
          <w:p w:rsidR="000C2DAE" w:rsidRPr="004F4960" w:rsidRDefault="000C2DAE" w:rsidP="000C2DAE">
            <w:pPr>
              <w:ind w:hanging="108"/>
              <w:rPr>
                <w:rFonts w:eastAsia="Times New Roman"/>
                <w:sz w:val="24"/>
                <w:szCs w:val="24"/>
                <w:lang w:eastAsia="ru-RU"/>
              </w:rPr>
            </w:pPr>
            <w:r w:rsidRPr="004F4960">
              <w:rPr>
                <w:rFonts w:eastAsia="Times New Roman"/>
                <w:sz w:val="24"/>
                <w:szCs w:val="24"/>
                <w:lang w:eastAsia="ru-RU"/>
              </w:rPr>
              <w:t>.Волк во рву</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93" w:type="dxa"/>
          </w:tcPr>
          <w:p w:rsidR="000C2DAE" w:rsidRPr="004F4960" w:rsidRDefault="000C2DAE" w:rsidP="000C2DAE">
            <w:pPr>
              <w:ind w:firstLine="0"/>
              <w:jc w:val="left"/>
              <w:rPr>
                <w:rFonts w:eastAsia="Times New Roman"/>
                <w:sz w:val="24"/>
                <w:szCs w:val="24"/>
                <w:lang w:eastAsia="ru-RU"/>
              </w:rPr>
            </w:pPr>
            <w:r w:rsidRPr="004F4960">
              <w:rPr>
                <w:rFonts w:eastAsia="Times New Roman"/>
                <w:sz w:val="24"/>
                <w:szCs w:val="24"/>
                <w:lang w:eastAsia="ru-RU"/>
              </w:rPr>
              <w:t>34</w:t>
            </w:r>
          </w:p>
        </w:tc>
        <w:tc>
          <w:tcPr>
            <w:tcW w:w="5244" w:type="dxa"/>
          </w:tcPr>
          <w:p w:rsidR="000C2DAE" w:rsidRPr="004F4960" w:rsidRDefault="000C2DAE" w:rsidP="000C2DAE">
            <w:pPr>
              <w:shd w:val="clear" w:color="auto" w:fill="FFFFFF"/>
              <w:ind w:hanging="108"/>
              <w:rPr>
                <w:rFonts w:eastAsia="Times New Roman"/>
                <w:sz w:val="24"/>
                <w:szCs w:val="24"/>
                <w:lang w:eastAsia="ru-RU"/>
              </w:rPr>
            </w:pPr>
            <w:r w:rsidRPr="004F4960">
              <w:rPr>
                <w:rFonts w:eastAsia="Times New Roman"/>
                <w:sz w:val="24"/>
                <w:szCs w:val="24"/>
                <w:lang w:eastAsia="ru-RU"/>
              </w:rPr>
              <w:t>Продаем горшки (Татар.н.и.)</w:t>
            </w:r>
          </w:p>
          <w:p w:rsidR="000C2DAE" w:rsidRPr="004F4960" w:rsidRDefault="000C2DAE" w:rsidP="000C2DAE">
            <w:pPr>
              <w:ind w:hanging="108"/>
              <w:rPr>
                <w:rFonts w:eastAsia="Times New Roman"/>
                <w:sz w:val="24"/>
                <w:szCs w:val="24"/>
                <w:lang w:eastAsia="ru-RU"/>
              </w:rPr>
            </w:pPr>
            <w:r w:rsidRPr="004F4960">
              <w:rPr>
                <w:rFonts w:eastAsia="Times New Roman"/>
                <w:sz w:val="24"/>
                <w:szCs w:val="24"/>
                <w:lang w:eastAsia="ru-RU"/>
              </w:rPr>
              <w:t>ОРУ Правила игры. Проведение</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bl>
    <w:p w:rsidR="000C2DAE" w:rsidRPr="004F4960" w:rsidRDefault="000C2DAE" w:rsidP="000C2DAE">
      <w:pPr>
        <w:shd w:val="clear" w:color="auto" w:fill="FFFFFF"/>
        <w:rPr>
          <w:rFonts w:eastAsia="Times New Roman"/>
          <w:sz w:val="24"/>
          <w:szCs w:val="24"/>
          <w:lang w:eastAsia="ru-RU"/>
        </w:rPr>
      </w:pPr>
    </w:p>
    <w:p w:rsidR="000C2DAE" w:rsidRPr="004F4960" w:rsidRDefault="000C2DAE" w:rsidP="000C2DAE">
      <w:pPr>
        <w:shd w:val="clear" w:color="auto" w:fill="FFFFFF"/>
        <w:rPr>
          <w:rFonts w:eastAsia="Times New Roman"/>
          <w:sz w:val="24"/>
          <w:szCs w:val="24"/>
          <w:lang w:eastAsia="ru-RU"/>
        </w:rPr>
      </w:pPr>
    </w:p>
    <w:p w:rsidR="000C2DAE" w:rsidRPr="004F4960" w:rsidRDefault="000C2DAE" w:rsidP="000C2DAE">
      <w:pPr>
        <w:shd w:val="clear" w:color="auto" w:fill="FFFFFF"/>
        <w:rPr>
          <w:rFonts w:eastAsia="Times New Roman"/>
          <w:sz w:val="24"/>
          <w:szCs w:val="24"/>
          <w:lang w:eastAsia="ru-RU"/>
        </w:rPr>
      </w:pPr>
      <w:r w:rsidRPr="004F4960">
        <w:rPr>
          <w:rFonts w:eastAsia="Times New Roman"/>
          <w:sz w:val="24"/>
          <w:szCs w:val="24"/>
          <w:lang w:eastAsia="ru-RU"/>
        </w:rPr>
        <w:t xml:space="preserve">                             Календарно-поурочное планирование  4   класс</w:t>
      </w:r>
    </w:p>
    <w:tbl>
      <w:tblPr>
        <w:tblStyle w:val="afd"/>
        <w:tblW w:w="0" w:type="auto"/>
        <w:tblLook w:val="04A0"/>
      </w:tblPr>
      <w:tblGrid>
        <w:gridCol w:w="959"/>
        <w:gridCol w:w="5386"/>
        <w:gridCol w:w="1560"/>
        <w:gridCol w:w="1666"/>
      </w:tblGrid>
      <w:tr w:rsidR="000C2DAE" w:rsidRPr="004F4960" w:rsidTr="000C2DAE">
        <w:trPr>
          <w:trHeight w:val="270"/>
        </w:trPr>
        <w:tc>
          <w:tcPr>
            <w:tcW w:w="959" w:type="dxa"/>
            <w:vMerge w:val="restart"/>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 п/п</w:t>
            </w:r>
          </w:p>
        </w:tc>
        <w:tc>
          <w:tcPr>
            <w:tcW w:w="5386" w:type="dxa"/>
            <w:vMerge w:val="restart"/>
          </w:tcPr>
          <w:p w:rsidR="000C2DAE" w:rsidRPr="004F4960" w:rsidRDefault="000C2DAE" w:rsidP="00CE22E4">
            <w:pPr>
              <w:rPr>
                <w:rFonts w:eastAsia="Times New Roman"/>
                <w:sz w:val="24"/>
                <w:szCs w:val="24"/>
                <w:lang w:eastAsia="ru-RU"/>
              </w:rPr>
            </w:pPr>
            <w:r w:rsidRPr="004F4960">
              <w:rPr>
                <w:rFonts w:eastAsia="Times New Roman"/>
                <w:sz w:val="24"/>
                <w:szCs w:val="24"/>
                <w:lang w:eastAsia="ru-RU"/>
              </w:rPr>
              <w:t xml:space="preserve">                ТЕМА</w:t>
            </w:r>
          </w:p>
        </w:tc>
        <w:tc>
          <w:tcPr>
            <w:tcW w:w="1560"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 xml:space="preserve">    дата</w:t>
            </w:r>
          </w:p>
        </w:tc>
        <w:tc>
          <w:tcPr>
            <w:tcW w:w="1666"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Дата</w:t>
            </w:r>
          </w:p>
        </w:tc>
      </w:tr>
      <w:tr w:rsidR="000C2DAE" w:rsidRPr="004F4960" w:rsidTr="000C2DAE">
        <w:trPr>
          <w:trHeight w:val="175"/>
        </w:trPr>
        <w:tc>
          <w:tcPr>
            <w:tcW w:w="959" w:type="dxa"/>
            <w:vMerge/>
          </w:tcPr>
          <w:p w:rsidR="000C2DAE" w:rsidRPr="004F4960" w:rsidRDefault="000C2DAE" w:rsidP="00CE22E4">
            <w:pPr>
              <w:rPr>
                <w:rFonts w:eastAsia="Times New Roman"/>
                <w:sz w:val="24"/>
                <w:szCs w:val="24"/>
                <w:lang w:eastAsia="ru-RU"/>
              </w:rPr>
            </w:pPr>
          </w:p>
        </w:tc>
        <w:tc>
          <w:tcPr>
            <w:tcW w:w="5386" w:type="dxa"/>
            <w:vMerge/>
          </w:tcPr>
          <w:p w:rsidR="000C2DAE" w:rsidRPr="004F4960" w:rsidRDefault="000C2DAE" w:rsidP="00CE22E4">
            <w:pPr>
              <w:rPr>
                <w:rFonts w:eastAsia="Times New Roman"/>
                <w:sz w:val="24"/>
                <w:szCs w:val="24"/>
                <w:lang w:eastAsia="ru-RU"/>
              </w:rPr>
            </w:pPr>
          </w:p>
        </w:tc>
        <w:tc>
          <w:tcPr>
            <w:tcW w:w="1560"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примерная</w:t>
            </w:r>
          </w:p>
        </w:tc>
        <w:tc>
          <w:tcPr>
            <w:tcW w:w="1666"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фактическая</w:t>
            </w: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1</w:t>
            </w:r>
          </w:p>
        </w:tc>
        <w:tc>
          <w:tcPr>
            <w:tcW w:w="5386" w:type="dxa"/>
          </w:tcPr>
          <w:p w:rsidR="000C2DAE" w:rsidRPr="004F4960" w:rsidRDefault="000C2DAE" w:rsidP="000C2DAE">
            <w:pPr>
              <w:shd w:val="clear" w:color="auto" w:fill="FFFFFF"/>
              <w:ind w:firstLine="0"/>
              <w:rPr>
                <w:rFonts w:eastAsia="Times New Roman"/>
                <w:sz w:val="24"/>
                <w:szCs w:val="24"/>
                <w:lang w:eastAsia="ru-RU"/>
              </w:rPr>
            </w:pPr>
            <w:r w:rsidRPr="004F4960">
              <w:rPr>
                <w:rFonts w:eastAsia="Times New Roman"/>
                <w:sz w:val="24"/>
                <w:szCs w:val="24"/>
                <w:lang w:eastAsia="ru-RU"/>
              </w:rPr>
              <w:t>. Волк во рву (рус. н.и.)</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2</w:t>
            </w:r>
          </w:p>
        </w:tc>
        <w:tc>
          <w:tcPr>
            <w:tcW w:w="5386"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Удочка</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3</w:t>
            </w:r>
          </w:p>
        </w:tc>
        <w:tc>
          <w:tcPr>
            <w:tcW w:w="5386"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Совушка-сова ,большая голова</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4</w:t>
            </w:r>
          </w:p>
        </w:tc>
        <w:tc>
          <w:tcPr>
            <w:tcW w:w="5386"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Правила игры. Отра-ботка игровых приемов.</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5</w:t>
            </w:r>
          </w:p>
        </w:tc>
        <w:tc>
          <w:tcPr>
            <w:tcW w:w="5386" w:type="dxa"/>
          </w:tcPr>
          <w:p w:rsidR="000C2DAE" w:rsidRPr="004F4960" w:rsidRDefault="000C2DAE" w:rsidP="000C2DAE">
            <w:pPr>
              <w:shd w:val="clear" w:color="auto" w:fill="FFFFFF"/>
              <w:ind w:firstLine="0"/>
              <w:rPr>
                <w:rFonts w:eastAsia="Times New Roman"/>
                <w:sz w:val="24"/>
                <w:szCs w:val="24"/>
                <w:lang w:eastAsia="ru-RU"/>
              </w:rPr>
            </w:pPr>
            <w:r w:rsidRPr="004F4960">
              <w:rPr>
                <w:rFonts w:eastAsia="Times New Roman"/>
                <w:sz w:val="24"/>
                <w:szCs w:val="24"/>
                <w:lang w:eastAsia="ru-RU"/>
              </w:rPr>
              <w:t>. «Горелки» (рус. н.и.)</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6</w:t>
            </w:r>
          </w:p>
        </w:tc>
        <w:tc>
          <w:tcPr>
            <w:tcW w:w="5386"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Бег с препятствиями.</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7</w:t>
            </w:r>
          </w:p>
        </w:tc>
        <w:tc>
          <w:tcPr>
            <w:tcW w:w="5386"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Скачки (Адыгеиская н.и.)</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8</w:t>
            </w:r>
          </w:p>
        </w:tc>
        <w:tc>
          <w:tcPr>
            <w:tcW w:w="5386"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ОРУ. Правила игры. Проведение игры.</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9</w:t>
            </w:r>
          </w:p>
        </w:tc>
        <w:tc>
          <w:tcPr>
            <w:tcW w:w="5386" w:type="dxa"/>
          </w:tcPr>
          <w:p w:rsidR="000C2DAE" w:rsidRPr="004F4960" w:rsidRDefault="000C2DAE" w:rsidP="000C2DAE">
            <w:pPr>
              <w:shd w:val="clear" w:color="auto" w:fill="FFFFFF"/>
              <w:ind w:firstLine="0"/>
              <w:rPr>
                <w:rFonts w:eastAsia="Times New Roman"/>
                <w:sz w:val="24"/>
                <w:szCs w:val="24"/>
                <w:lang w:eastAsia="ru-RU"/>
              </w:rPr>
            </w:pPr>
            <w:r w:rsidRPr="004F4960">
              <w:rPr>
                <w:rFonts w:eastAsia="Times New Roman"/>
                <w:sz w:val="24"/>
                <w:szCs w:val="24"/>
                <w:lang w:eastAsia="ru-RU"/>
              </w:rPr>
              <w:t>Кот и мышь(рус. н.и.)</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10</w:t>
            </w:r>
          </w:p>
        </w:tc>
        <w:tc>
          <w:tcPr>
            <w:tcW w:w="5386"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Потяни шнур</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11</w:t>
            </w:r>
          </w:p>
        </w:tc>
        <w:tc>
          <w:tcPr>
            <w:tcW w:w="5386" w:type="dxa"/>
          </w:tcPr>
          <w:p w:rsidR="000C2DAE" w:rsidRPr="004F4960" w:rsidRDefault="000C2DAE" w:rsidP="000C2DAE">
            <w:pPr>
              <w:shd w:val="clear" w:color="auto" w:fill="FFFFFF"/>
              <w:ind w:firstLine="0"/>
              <w:rPr>
                <w:rFonts w:eastAsia="Times New Roman"/>
                <w:sz w:val="24"/>
                <w:szCs w:val="24"/>
                <w:lang w:eastAsia="ru-RU"/>
              </w:rPr>
            </w:pPr>
            <w:r w:rsidRPr="004F4960">
              <w:rPr>
                <w:rFonts w:eastAsia="Times New Roman"/>
                <w:sz w:val="24"/>
                <w:szCs w:val="24"/>
                <w:lang w:eastAsia="ru-RU"/>
              </w:rPr>
              <w:t>Прыжок лягушки (Адыгейская н.и.)</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lastRenderedPageBreak/>
              <w:t>12</w:t>
            </w:r>
          </w:p>
        </w:tc>
        <w:tc>
          <w:tcPr>
            <w:tcW w:w="5386"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ОРУ. Правила игры. Проведение игры.</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13</w:t>
            </w:r>
          </w:p>
        </w:tc>
        <w:tc>
          <w:tcPr>
            <w:tcW w:w="5386" w:type="dxa"/>
          </w:tcPr>
          <w:p w:rsidR="000C2DAE" w:rsidRPr="004F4960" w:rsidRDefault="000C2DAE" w:rsidP="000C2DAE">
            <w:pPr>
              <w:shd w:val="clear" w:color="auto" w:fill="FFFFFF"/>
              <w:ind w:firstLine="0"/>
              <w:rPr>
                <w:rFonts w:eastAsia="Times New Roman"/>
                <w:sz w:val="24"/>
                <w:szCs w:val="24"/>
                <w:lang w:eastAsia="ru-RU"/>
              </w:rPr>
            </w:pPr>
            <w:r w:rsidRPr="004F4960">
              <w:rPr>
                <w:rFonts w:eastAsia="Times New Roman"/>
                <w:sz w:val="24"/>
                <w:szCs w:val="24"/>
                <w:lang w:eastAsia="ru-RU"/>
              </w:rPr>
              <w:t>. Блуждающий мяч (рус. н.и.).</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14</w:t>
            </w:r>
          </w:p>
        </w:tc>
        <w:tc>
          <w:tcPr>
            <w:tcW w:w="5386"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.Охотник сторож, звери</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15</w:t>
            </w:r>
          </w:p>
        </w:tc>
        <w:tc>
          <w:tcPr>
            <w:tcW w:w="5386" w:type="dxa"/>
          </w:tcPr>
          <w:p w:rsidR="000C2DAE" w:rsidRPr="004F4960" w:rsidRDefault="000C2DAE" w:rsidP="000C2DAE">
            <w:pPr>
              <w:shd w:val="clear" w:color="auto" w:fill="FFFFFF"/>
              <w:ind w:firstLine="0"/>
              <w:rPr>
                <w:rFonts w:eastAsia="Times New Roman"/>
                <w:sz w:val="24"/>
                <w:szCs w:val="24"/>
                <w:lang w:eastAsia="ru-RU"/>
              </w:rPr>
            </w:pPr>
            <w:r w:rsidRPr="004F4960">
              <w:rPr>
                <w:rFonts w:eastAsia="Times New Roman"/>
                <w:sz w:val="24"/>
                <w:szCs w:val="24"/>
                <w:lang w:eastAsia="ru-RU"/>
              </w:rPr>
              <w:t>.Драчливый баран (Адыгейская н.и.)</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16</w:t>
            </w:r>
          </w:p>
        </w:tc>
        <w:tc>
          <w:tcPr>
            <w:tcW w:w="5386" w:type="dxa"/>
          </w:tcPr>
          <w:p w:rsidR="000C2DAE" w:rsidRPr="004F4960" w:rsidRDefault="000C2DAE" w:rsidP="000C2DAE">
            <w:pPr>
              <w:shd w:val="clear" w:color="auto" w:fill="FFFFFF"/>
              <w:ind w:firstLine="0"/>
              <w:rPr>
                <w:rFonts w:eastAsia="Times New Roman"/>
                <w:sz w:val="24"/>
                <w:szCs w:val="24"/>
                <w:lang w:eastAsia="ru-RU"/>
              </w:rPr>
            </w:pPr>
            <w:r w:rsidRPr="004F4960">
              <w:rPr>
                <w:rFonts w:eastAsia="Times New Roman"/>
                <w:sz w:val="24"/>
                <w:szCs w:val="24"/>
                <w:lang w:eastAsia="ru-RU"/>
              </w:rPr>
              <w:t>.Эстафета с мячами.</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17</w:t>
            </w:r>
          </w:p>
        </w:tc>
        <w:tc>
          <w:tcPr>
            <w:tcW w:w="5386" w:type="dxa"/>
          </w:tcPr>
          <w:p w:rsidR="000C2DAE" w:rsidRPr="004F4960" w:rsidRDefault="000C2DAE" w:rsidP="000C2DAE">
            <w:pPr>
              <w:ind w:firstLine="0"/>
              <w:rPr>
                <w:rFonts w:eastAsia="Times New Roman"/>
                <w:sz w:val="24"/>
                <w:szCs w:val="24"/>
                <w:lang w:eastAsia="ru-RU"/>
              </w:rPr>
            </w:pPr>
            <w:r w:rsidRPr="004F4960">
              <w:rPr>
                <w:rFonts w:eastAsia="Times New Roman"/>
                <w:i/>
                <w:iCs/>
                <w:sz w:val="24"/>
                <w:szCs w:val="24"/>
                <w:lang w:eastAsia="ru-RU"/>
              </w:rPr>
              <w:t>.</w:t>
            </w:r>
            <w:r w:rsidRPr="004F4960">
              <w:rPr>
                <w:rFonts w:eastAsia="Times New Roman"/>
                <w:sz w:val="24"/>
                <w:szCs w:val="24"/>
                <w:lang w:eastAsia="ru-RU"/>
              </w:rPr>
              <w:t>Караси и щука</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18</w:t>
            </w:r>
          </w:p>
        </w:tc>
        <w:tc>
          <w:tcPr>
            <w:tcW w:w="5386" w:type="dxa"/>
          </w:tcPr>
          <w:p w:rsidR="000C2DAE" w:rsidRPr="004F4960" w:rsidRDefault="000C2DAE" w:rsidP="000C2DAE">
            <w:pPr>
              <w:shd w:val="clear" w:color="auto" w:fill="FFFFFF"/>
              <w:ind w:firstLine="0"/>
              <w:rPr>
                <w:rFonts w:eastAsia="Times New Roman"/>
                <w:sz w:val="24"/>
                <w:szCs w:val="24"/>
                <w:lang w:eastAsia="ru-RU"/>
              </w:rPr>
            </w:pPr>
            <w:r w:rsidRPr="004F4960">
              <w:rPr>
                <w:rFonts w:eastAsia="Times New Roman"/>
                <w:sz w:val="24"/>
                <w:szCs w:val="24"/>
                <w:lang w:eastAsia="ru-RU"/>
              </w:rPr>
              <w:t>.Поймай того, у кого камушек (Греческая.н.и.)</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19</w:t>
            </w:r>
          </w:p>
        </w:tc>
        <w:tc>
          <w:tcPr>
            <w:tcW w:w="5386" w:type="dxa"/>
          </w:tcPr>
          <w:p w:rsidR="000C2DAE" w:rsidRPr="004F4960" w:rsidRDefault="000C2DAE" w:rsidP="000C2DAE">
            <w:pPr>
              <w:shd w:val="clear" w:color="auto" w:fill="FFFFFF"/>
              <w:ind w:firstLine="0"/>
              <w:rPr>
                <w:rFonts w:eastAsia="Times New Roman"/>
                <w:sz w:val="24"/>
                <w:szCs w:val="24"/>
                <w:lang w:eastAsia="ru-RU"/>
              </w:rPr>
            </w:pPr>
            <w:r w:rsidRPr="004F4960">
              <w:rPr>
                <w:rFonts w:eastAsia="Times New Roman"/>
                <w:sz w:val="24"/>
                <w:szCs w:val="24"/>
                <w:lang w:eastAsia="ru-RU"/>
              </w:rPr>
              <w:t>ОРУ Правила игры. Проведение игры. Эстафета.</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20</w:t>
            </w:r>
          </w:p>
        </w:tc>
        <w:tc>
          <w:tcPr>
            <w:tcW w:w="5386" w:type="dxa"/>
          </w:tcPr>
          <w:p w:rsidR="000C2DAE" w:rsidRPr="004F4960" w:rsidRDefault="000C2DAE" w:rsidP="000C2DAE">
            <w:pPr>
              <w:shd w:val="clear" w:color="auto" w:fill="FFFFFF"/>
              <w:ind w:firstLine="0"/>
              <w:rPr>
                <w:rFonts w:eastAsia="Times New Roman"/>
                <w:sz w:val="24"/>
                <w:szCs w:val="24"/>
                <w:lang w:eastAsia="ru-RU"/>
              </w:rPr>
            </w:pPr>
            <w:r w:rsidRPr="004F4960">
              <w:rPr>
                <w:rFonts w:eastAsia="Times New Roman"/>
                <w:sz w:val="24"/>
                <w:szCs w:val="24"/>
                <w:lang w:eastAsia="ru-RU"/>
              </w:rPr>
              <w:t>Эстафета –Биатлон</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21</w:t>
            </w:r>
          </w:p>
        </w:tc>
        <w:tc>
          <w:tcPr>
            <w:tcW w:w="5386" w:type="dxa"/>
          </w:tcPr>
          <w:p w:rsidR="000C2DAE" w:rsidRPr="004F4960" w:rsidRDefault="000C2DAE" w:rsidP="000C2DAE">
            <w:pPr>
              <w:shd w:val="clear" w:color="auto" w:fill="FFFFFF"/>
              <w:ind w:firstLine="0"/>
              <w:rPr>
                <w:rFonts w:eastAsia="Times New Roman"/>
                <w:sz w:val="24"/>
                <w:szCs w:val="24"/>
                <w:lang w:eastAsia="ru-RU"/>
              </w:rPr>
            </w:pPr>
            <w:r w:rsidRPr="004F4960">
              <w:rPr>
                <w:rFonts w:eastAsia="Times New Roman"/>
                <w:sz w:val="24"/>
                <w:szCs w:val="24"/>
                <w:lang w:eastAsia="ru-RU"/>
              </w:rPr>
              <w:t>.Перебежка со снежками.</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22</w:t>
            </w:r>
          </w:p>
        </w:tc>
        <w:tc>
          <w:tcPr>
            <w:tcW w:w="5386"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.Игра в шапку (Казачья игра)</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23</w:t>
            </w:r>
          </w:p>
        </w:tc>
        <w:tc>
          <w:tcPr>
            <w:tcW w:w="5386"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ОРУ Правила игры. Проведение игры</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24</w:t>
            </w:r>
          </w:p>
        </w:tc>
        <w:tc>
          <w:tcPr>
            <w:tcW w:w="5386" w:type="dxa"/>
          </w:tcPr>
          <w:p w:rsidR="000C2DAE" w:rsidRPr="004F4960" w:rsidRDefault="000C2DAE" w:rsidP="000C2DAE">
            <w:pPr>
              <w:shd w:val="clear" w:color="auto" w:fill="FFFFFF"/>
              <w:ind w:firstLine="0"/>
              <w:rPr>
                <w:rFonts w:eastAsia="Times New Roman"/>
                <w:sz w:val="24"/>
                <w:szCs w:val="24"/>
                <w:lang w:eastAsia="ru-RU"/>
              </w:rPr>
            </w:pPr>
            <w:r w:rsidRPr="004F4960">
              <w:rPr>
                <w:rFonts w:eastAsia="Times New Roman"/>
                <w:sz w:val="24"/>
                <w:szCs w:val="24"/>
                <w:lang w:eastAsia="ru-RU"/>
              </w:rPr>
              <w:t>.Перебежка со снежками.</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25</w:t>
            </w:r>
          </w:p>
        </w:tc>
        <w:tc>
          <w:tcPr>
            <w:tcW w:w="5386"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.Передай мяч</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26</w:t>
            </w:r>
          </w:p>
        </w:tc>
        <w:tc>
          <w:tcPr>
            <w:tcW w:w="5386"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.Угадай и догони (Татар. н.и.)</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27</w:t>
            </w:r>
          </w:p>
        </w:tc>
        <w:tc>
          <w:tcPr>
            <w:tcW w:w="5386"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ОРУ Правила игры. Проведение игры</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28</w:t>
            </w:r>
          </w:p>
        </w:tc>
        <w:tc>
          <w:tcPr>
            <w:tcW w:w="5386" w:type="dxa"/>
          </w:tcPr>
          <w:p w:rsidR="000C2DAE" w:rsidRPr="004F4960" w:rsidRDefault="000C2DAE" w:rsidP="000C2DAE">
            <w:pPr>
              <w:shd w:val="clear" w:color="auto" w:fill="FFFFFF"/>
              <w:ind w:firstLine="0"/>
              <w:rPr>
                <w:rFonts w:eastAsia="Times New Roman"/>
                <w:sz w:val="24"/>
                <w:szCs w:val="24"/>
                <w:lang w:eastAsia="ru-RU"/>
              </w:rPr>
            </w:pPr>
            <w:r w:rsidRPr="004F4960">
              <w:rPr>
                <w:rFonts w:eastAsia="Times New Roman"/>
                <w:sz w:val="24"/>
                <w:szCs w:val="24"/>
                <w:lang w:eastAsia="ru-RU"/>
              </w:rPr>
              <w:t>. Море волнуется – раз.</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29</w:t>
            </w:r>
          </w:p>
        </w:tc>
        <w:tc>
          <w:tcPr>
            <w:tcW w:w="5386"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.Кот и мышь</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30</w:t>
            </w:r>
          </w:p>
        </w:tc>
        <w:tc>
          <w:tcPr>
            <w:tcW w:w="5386"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.Скок-перескок (Татар. н.и.)</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31</w:t>
            </w:r>
          </w:p>
        </w:tc>
        <w:tc>
          <w:tcPr>
            <w:tcW w:w="5386" w:type="dxa"/>
          </w:tcPr>
          <w:p w:rsidR="000C2DAE" w:rsidRPr="004F4960" w:rsidRDefault="000C2DAE" w:rsidP="000C2DAE">
            <w:pPr>
              <w:shd w:val="clear" w:color="auto" w:fill="FFFFFF"/>
              <w:ind w:firstLine="0"/>
              <w:rPr>
                <w:rFonts w:eastAsia="Times New Roman"/>
                <w:sz w:val="24"/>
                <w:szCs w:val="24"/>
                <w:lang w:eastAsia="ru-RU"/>
              </w:rPr>
            </w:pPr>
            <w:r w:rsidRPr="004F4960">
              <w:rPr>
                <w:rFonts w:eastAsia="Times New Roman"/>
                <w:sz w:val="24"/>
                <w:szCs w:val="24"/>
                <w:lang w:eastAsia="ru-RU"/>
              </w:rPr>
              <w:t>ОРУ Правила игры. Проведение игры.</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32</w:t>
            </w:r>
          </w:p>
        </w:tc>
        <w:tc>
          <w:tcPr>
            <w:tcW w:w="5386" w:type="dxa"/>
          </w:tcPr>
          <w:p w:rsidR="000C2DAE" w:rsidRPr="004F4960" w:rsidRDefault="000C2DAE" w:rsidP="000C2DAE">
            <w:pPr>
              <w:shd w:val="clear" w:color="auto" w:fill="FFFFFF"/>
              <w:ind w:firstLine="0"/>
              <w:rPr>
                <w:rFonts w:eastAsia="Times New Roman"/>
                <w:sz w:val="24"/>
                <w:szCs w:val="24"/>
                <w:lang w:eastAsia="ru-RU"/>
              </w:rPr>
            </w:pPr>
            <w:r w:rsidRPr="004F4960">
              <w:rPr>
                <w:rFonts w:eastAsia="Times New Roman"/>
                <w:sz w:val="24"/>
                <w:szCs w:val="24"/>
                <w:lang w:eastAsia="ru-RU"/>
              </w:rPr>
              <w:t>.Класс, смирно!.</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33</w:t>
            </w:r>
          </w:p>
        </w:tc>
        <w:tc>
          <w:tcPr>
            <w:tcW w:w="5386"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.Волк во рву</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r w:rsidR="000C2DAE" w:rsidRPr="004F4960" w:rsidTr="000C2DAE">
        <w:tc>
          <w:tcPr>
            <w:tcW w:w="959" w:type="dxa"/>
          </w:tcPr>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34</w:t>
            </w:r>
          </w:p>
        </w:tc>
        <w:tc>
          <w:tcPr>
            <w:tcW w:w="5386" w:type="dxa"/>
          </w:tcPr>
          <w:p w:rsidR="000C2DAE" w:rsidRPr="004F4960" w:rsidRDefault="000C2DAE" w:rsidP="000C2DAE">
            <w:pPr>
              <w:shd w:val="clear" w:color="auto" w:fill="FFFFFF"/>
              <w:ind w:firstLine="0"/>
              <w:rPr>
                <w:rFonts w:eastAsia="Times New Roman"/>
                <w:sz w:val="24"/>
                <w:szCs w:val="24"/>
                <w:lang w:eastAsia="ru-RU"/>
              </w:rPr>
            </w:pPr>
            <w:r w:rsidRPr="004F4960">
              <w:rPr>
                <w:rFonts w:eastAsia="Times New Roman"/>
                <w:sz w:val="24"/>
                <w:szCs w:val="24"/>
                <w:lang w:eastAsia="ru-RU"/>
              </w:rPr>
              <w:t>Продаем горшки (Татар.н.и.)</w:t>
            </w:r>
          </w:p>
          <w:p w:rsidR="000C2DAE" w:rsidRPr="004F4960" w:rsidRDefault="000C2DAE" w:rsidP="000C2DAE">
            <w:pPr>
              <w:ind w:firstLine="0"/>
              <w:rPr>
                <w:rFonts w:eastAsia="Times New Roman"/>
                <w:sz w:val="24"/>
                <w:szCs w:val="24"/>
                <w:lang w:eastAsia="ru-RU"/>
              </w:rPr>
            </w:pPr>
            <w:r w:rsidRPr="004F4960">
              <w:rPr>
                <w:rFonts w:eastAsia="Times New Roman"/>
                <w:sz w:val="24"/>
                <w:szCs w:val="24"/>
                <w:lang w:eastAsia="ru-RU"/>
              </w:rPr>
              <w:t>ОРУ Правила игры. Проведение</w:t>
            </w:r>
          </w:p>
        </w:tc>
        <w:tc>
          <w:tcPr>
            <w:tcW w:w="1560" w:type="dxa"/>
          </w:tcPr>
          <w:p w:rsidR="000C2DAE" w:rsidRPr="004F4960" w:rsidRDefault="000C2DAE" w:rsidP="00CE22E4">
            <w:pPr>
              <w:rPr>
                <w:rFonts w:eastAsia="Times New Roman"/>
                <w:sz w:val="24"/>
                <w:szCs w:val="24"/>
                <w:lang w:eastAsia="ru-RU"/>
              </w:rPr>
            </w:pPr>
          </w:p>
        </w:tc>
        <w:tc>
          <w:tcPr>
            <w:tcW w:w="1666" w:type="dxa"/>
          </w:tcPr>
          <w:p w:rsidR="000C2DAE" w:rsidRPr="004F4960" w:rsidRDefault="000C2DAE" w:rsidP="00CE22E4">
            <w:pPr>
              <w:rPr>
                <w:rFonts w:eastAsia="Times New Roman"/>
                <w:sz w:val="24"/>
                <w:szCs w:val="24"/>
                <w:lang w:eastAsia="ru-RU"/>
              </w:rPr>
            </w:pPr>
          </w:p>
        </w:tc>
      </w:tr>
    </w:tbl>
    <w:p w:rsidR="000C2DAE" w:rsidRPr="004F4960" w:rsidRDefault="000C2DAE" w:rsidP="000C2DAE">
      <w:pPr>
        <w:shd w:val="clear" w:color="auto" w:fill="FFFFFF"/>
        <w:rPr>
          <w:rFonts w:eastAsia="Times New Roman"/>
          <w:sz w:val="24"/>
          <w:szCs w:val="24"/>
          <w:lang w:eastAsia="ru-RU"/>
        </w:rPr>
      </w:pPr>
    </w:p>
    <w:p w:rsidR="000C2DAE" w:rsidRPr="004F4960" w:rsidRDefault="000C2DAE" w:rsidP="000C2DAE">
      <w:pPr>
        <w:shd w:val="clear" w:color="auto" w:fill="FFFFFF"/>
        <w:rPr>
          <w:rFonts w:eastAsia="Times New Roman"/>
          <w:sz w:val="24"/>
          <w:szCs w:val="24"/>
          <w:lang w:eastAsia="ru-RU"/>
        </w:rPr>
      </w:pPr>
    </w:p>
    <w:p w:rsidR="00516AEA" w:rsidRDefault="00516AEA" w:rsidP="00615A1B">
      <w:pPr>
        <w:pStyle w:val="2f5"/>
        <w:shd w:val="clear" w:color="auto" w:fill="auto"/>
        <w:spacing w:before="0" w:line="278" w:lineRule="exact"/>
        <w:ind w:left="20" w:right="240" w:firstLine="0"/>
      </w:pPr>
    </w:p>
    <w:p w:rsidR="00516AEA" w:rsidRPr="00733262" w:rsidRDefault="00A92836" w:rsidP="00733262">
      <w:pPr>
        <w:pStyle w:val="2f5"/>
        <w:numPr>
          <w:ilvl w:val="1"/>
          <w:numId w:val="212"/>
        </w:numPr>
        <w:shd w:val="clear" w:color="auto" w:fill="auto"/>
        <w:spacing w:before="0" w:line="278" w:lineRule="exact"/>
        <w:ind w:right="240"/>
        <w:rPr>
          <w:b/>
        </w:rPr>
      </w:pPr>
      <w:r w:rsidRPr="00733262">
        <w:rPr>
          <w:b/>
        </w:rPr>
        <w:t>Рабочая программа общекультурного направления « Я</w:t>
      </w:r>
      <w:r w:rsidR="00733262">
        <w:rPr>
          <w:b/>
        </w:rPr>
        <w:t xml:space="preserve"> - п</w:t>
      </w:r>
      <w:r w:rsidRPr="00733262">
        <w:rPr>
          <w:b/>
        </w:rPr>
        <w:t>ешеход и пассажир»</w:t>
      </w:r>
    </w:p>
    <w:p w:rsidR="00733262" w:rsidRPr="008C6944" w:rsidRDefault="00733262" w:rsidP="00733262">
      <w:pPr>
        <w:pStyle w:val="afe"/>
        <w:spacing w:after="0"/>
        <w:ind w:left="284" w:firstLine="0"/>
        <w:jc w:val="both"/>
        <w:rPr>
          <w:bCs/>
        </w:rPr>
      </w:pPr>
      <w:r w:rsidRPr="008C6944">
        <w:t>В программе учтены  идеи и положения Концепции духовно-нравственного развития и воспитания личности гражданина России, Программы развития и формирования универсальных учебных действий, которые обеспечивают формирование российской гражданской идентичности,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обучающихся и коммуникативных качеств личности. В программе соблюдается преемственность с примерными программами начального общего образования, в том числе и в использовании основных видов учебной деятельности обучающихся.</w:t>
      </w:r>
    </w:p>
    <w:p w:rsidR="00A92836" w:rsidRPr="00733262" w:rsidRDefault="00A92836" w:rsidP="00A92836">
      <w:pPr>
        <w:pStyle w:val="af5"/>
        <w:rPr>
          <w:sz w:val="24"/>
          <w:szCs w:val="24"/>
        </w:rPr>
      </w:pPr>
    </w:p>
    <w:p w:rsidR="00733262" w:rsidRPr="00733262" w:rsidRDefault="00733262" w:rsidP="00733262">
      <w:pPr>
        <w:ind w:left="40" w:right="20"/>
        <w:jc w:val="center"/>
        <w:rPr>
          <w:b/>
          <w:sz w:val="24"/>
          <w:szCs w:val="24"/>
          <w:lang w:eastAsia="ru-RU"/>
        </w:rPr>
      </w:pPr>
      <w:r w:rsidRPr="00733262">
        <w:rPr>
          <w:b/>
          <w:bCs/>
          <w:iCs/>
          <w:sz w:val="24"/>
          <w:szCs w:val="24"/>
          <w:lang w:eastAsia="ru-RU"/>
        </w:rPr>
        <w:t>Личностные, метапредметные и предметные результаты освоения программы</w:t>
      </w:r>
    </w:p>
    <w:p w:rsidR="00733262" w:rsidRPr="00733262" w:rsidRDefault="00733262" w:rsidP="00733262">
      <w:pPr>
        <w:tabs>
          <w:tab w:val="left" w:pos="1134"/>
        </w:tabs>
        <w:ind w:left="40" w:right="20" w:firstLine="668"/>
        <w:rPr>
          <w:sz w:val="24"/>
          <w:szCs w:val="24"/>
          <w:lang w:eastAsia="ru-RU"/>
        </w:rPr>
      </w:pPr>
      <w:r w:rsidRPr="00733262">
        <w:rPr>
          <w:sz w:val="24"/>
          <w:szCs w:val="24"/>
          <w:lang w:eastAsia="ru-RU"/>
        </w:rPr>
        <w:t>В результате освоения про</w:t>
      </w:r>
      <w:r w:rsidRPr="00733262">
        <w:rPr>
          <w:sz w:val="24"/>
          <w:szCs w:val="24"/>
          <w:lang w:eastAsia="ru-RU"/>
        </w:rPr>
        <w:softHyphen/>
        <w:t>граммы курса «Я — пешеход и пассажир» формируются следую</w:t>
      </w:r>
      <w:r w:rsidRPr="00733262">
        <w:rPr>
          <w:sz w:val="24"/>
          <w:szCs w:val="24"/>
          <w:lang w:eastAsia="ru-RU"/>
        </w:rPr>
        <w:softHyphen/>
        <w:t>щие</w:t>
      </w:r>
      <w:r w:rsidRPr="00733262">
        <w:rPr>
          <w:i/>
          <w:iCs/>
          <w:sz w:val="24"/>
          <w:szCs w:val="24"/>
          <w:lang w:eastAsia="ru-RU"/>
        </w:rPr>
        <w:t xml:space="preserve"> предметные умения:</w:t>
      </w:r>
    </w:p>
    <w:p w:rsidR="00733262" w:rsidRPr="00733262" w:rsidRDefault="00733262" w:rsidP="00733262">
      <w:pPr>
        <w:numPr>
          <w:ilvl w:val="0"/>
          <w:numId w:val="238"/>
        </w:numPr>
        <w:tabs>
          <w:tab w:val="left" w:pos="693"/>
          <w:tab w:val="left" w:pos="1134"/>
        </w:tabs>
        <w:ind w:left="40" w:right="20" w:firstLine="668"/>
        <w:rPr>
          <w:sz w:val="24"/>
          <w:szCs w:val="24"/>
          <w:lang w:eastAsia="ru-RU"/>
        </w:rPr>
      </w:pPr>
      <w:r w:rsidRPr="00733262">
        <w:rPr>
          <w:sz w:val="24"/>
          <w:szCs w:val="24"/>
          <w:lang w:eastAsia="ru-RU"/>
        </w:rPr>
        <w:t>выделять различные дорожные знаки, узнавать их и соотносить с особенностями своего поведения как участника движения;</w:t>
      </w:r>
    </w:p>
    <w:p w:rsidR="00733262" w:rsidRPr="00733262" w:rsidRDefault="00733262" w:rsidP="00733262">
      <w:pPr>
        <w:numPr>
          <w:ilvl w:val="0"/>
          <w:numId w:val="238"/>
        </w:numPr>
        <w:tabs>
          <w:tab w:val="left" w:pos="688"/>
          <w:tab w:val="left" w:pos="1134"/>
        </w:tabs>
        <w:ind w:left="40" w:right="20" w:firstLine="668"/>
        <w:rPr>
          <w:sz w:val="24"/>
          <w:szCs w:val="24"/>
          <w:lang w:eastAsia="ru-RU"/>
        </w:rPr>
      </w:pPr>
      <w:r w:rsidRPr="00733262">
        <w:rPr>
          <w:sz w:val="24"/>
          <w:szCs w:val="24"/>
          <w:lang w:eastAsia="ru-RU"/>
        </w:rPr>
        <w:t>объяснять значение и функции конкретного знака (в значении, при</w:t>
      </w:r>
      <w:r w:rsidRPr="00733262">
        <w:rPr>
          <w:sz w:val="24"/>
          <w:szCs w:val="24"/>
          <w:lang w:eastAsia="ru-RU"/>
        </w:rPr>
        <w:softHyphen/>
        <w:t>ближенном к установленному в ПДД);</w:t>
      </w:r>
    </w:p>
    <w:p w:rsidR="00733262" w:rsidRPr="00733262" w:rsidRDefault="00733262" w:rsidP="00733262">
      <w:pPr>
        <w:numPr>
          <w:ilvl w:val="0"/>
          <w:numId w:val="238"/>
        </w:numPr>
        <w:tabs>
          <w:tab w:val="left" w:pos="664"/>
          <w:tab w:val="left" w:pos="1134"/>
        </w:tabs>
        <w:ind w:left="40" w:right="20" w:firstLine="668"/>
        <w:rPr>
          <w:sz w:val="24"/>
          <w:szCs w:val="24"/>
          <w:lang w:eastAsia="ru-RU"/>
        </w:rPr>
      </w:pPr>
      <w:r w:rsidRPr="00733262">
        <w:rPr>
          <w:sz w:val="24"/>
          <w:szCs w:val="24"/>
          <w:lang w:eastAsia="ru-RU"/>
        </w:rPr>
        <w:t>находить и исправлять ошибки в графическом изображении до</w:t>
      </w:r>
      <w:r w:rsidRPr="00733262">
        <w:rPr>
          <w:sz w:val="24"/>
          <w:szCs w:val="24"/>
          <w:lang w:eastAsia="ru-RU"/>
        </w:rPr>
        <w:softHyphen/>
        <w:t>рожных ситуаций;</w:t>
      </w:r>
    </w:p>
    <w:p w:rsidR="00733262" w:rsidRPr="00733262" w:rsidRDefault="00733262" w:rsidP="00733262">
      <w:pPr>
        <w:numPr>
          <w:ilvl w:val="0"/>
          <w:numId w:val="238"/>
        </w:numPr>
        <w:tabs>
          <w:tab w:val="left" w:pos="674"/>
          <w:tab w:val="left" w:pos="1134"/>
        </w:tabs>
        <w:ind w:left="40" w:firstLine="668"/>
        <w:rPr>
          <w:sz w:val="24"/>
          <w:szCs w:val="24"/>
          <w:lang w:eastAsia="ru-RU"/>
        </w:rPr>
      </w:pPr>
      <w:r w:rsidRPr="00733262">
        <w:rPr>
          <w:sz w:val="24"/>
          <w:szCs w:val="24"/>
          <w:lang w:eastAsia="ru-RU"/>
        </w:rPr>
        <w:t>раскрывать в соответствии с дорожными знаками правила движения;</w:t>
      </w:r>
    </w:p>
    <w:p w:rsidR="00733262" w:rsidRPr="00733262" w:rsidRDefault="00733262" w:rsidP="00733262">
      <w:pPr>
        <w:numPr>
          <w:ilvl w:val="0"/>
          <w:numId w:val="238"/>
        </w:numPr>
        <w:tabs>
          <w:tab w:val="left" w:pos="688"/>
          <w:tab w:val="left" w:pos="1134"/>
        </w:tabs>
        <w:ind w:left="40" w:right="20" w:firstLine="668"/>
        <w:rPr>
          <w:sz w:val="24"/>
          <w:szCs w:val="24"/>
          <w:lang w:eastAsia="ru-RU"/>
        </w:rPr>
      </w:pPr>
      <w:r w:rsidRPr="00733262">
        <w:rPr>
          <w:sz w:val="24"/>
          <w:szCs w:val="24"/>
          <w:lang w:eastAsia="ru-RU"/>
        </w:rPr>
        <w:lastRenderedPageBreak/>
        <w:t>разыгрывать различные роли участников движения (водитель, пе</w:t>
      </w:r>
      <w:r w:rsidRPr="00733262">
        <w:rPr>
          <w:sz w:val="24"/>
          <w:szCs w:val="24"/>
          <w:lang w:eastAsia="ru-RU"/>
        </w:rPr>
        <w:softHyphen/>
        <w:t>шеход, пассажир, сотрудник ГИБДД), передавать особенности их пове</w:t>
      </w:r>
      <w:r w:rsidRPr="00733262">
        <w:rPr>
          <w:sz w:val="24"/>
          <w:szCs w:val="24"/>
          <w:lang w:eastAsia="ru-RU"/>
        </w:rPr>
        <w:softHyphen/>
        <w:t>дения в зависимости от ситуации.</w:t>
      </w:r>
    </w:p>
    <w:p w:rsidR="00733262" w:rsidRPr="00733262" w:rsidRDefault="00733262" w:rsidP="00733262">
      <w:pPr>
        <w:tabs>
          <w:tab w:val="left" w:pos="1134"/>
        </w:tabs>
        <w:ind w:left="40" w:firstLine="668"/>
        <w:rPr>
          <w:sz w:val="24"/>
          <w:szCs w:val="24"/>
          <w:lang w:eastAsia="ru-RU"/>
        </w:rPr>
      </w:pPr>
      <w:r w:rsidRPr="00733262">
        <w:rPr>
          <w:i/>
          <w:iCs/>
          <w:sz w:val="24"/>
          <w:szCs w:val="24"/>
          <w:lang w:eastAsia="ru-RU"/>
        </w:rPr>
        <w:t>Метапредметные результаты</w:t>
      </w:r>
      <w:r w:rsidRPr="00733262">
        <w:rPr>
          <w:sz w:val="24"/>
          <w:szCs w:val="24"/>
          <w:lang w:eastAsia="ru-RU"/>
        </w:rPr>
        <w:t xml:space="preserve"> освоения программы:</w:t>
      </w:r>
    </w:p>
    <w:p w:rsidR="00733262" w:rsidRPr="00733262" w:rsidRDefault="00733262" w:rsidP="00733262">
      <w:pPr>
        <w:numPr>
          <w:ilvl w:val="0"/>
          <w:numId w:val="238"/>
        </w:numPr>
        <w:tabs>
          <w:tab w:val="left" w:pos="670"/>
          <w:tab w:val="left" w:pos="1134"/>
        </w:tabs>
        <w:ind w:left="40" w:firstLine="668"/>
        <w:rPr>
          <w:sz w:val="24"/>
          <w:szCs w:val="24"/>
          <w:lang w:eastAsia="ru-RU"/>
        </w:rPr>
      </w:pPr>
      <w:r w:rsidRPr="00733262">
        <w:rPr>
          <w:sz w:val="24"/>
          <w:szCs w:val="24"/>
          <w:lang w:eastAsia="ru-RU"/>
        </w:rPr>
        <w:t>умение анализировать, оценивать, сравнивать, строить рассуждение;</w:t>
      </w:r>
    </w:p>
    <w:p w:rsidR="00733262" w:rsidRPr="00733262" w:rsidRDefault="00733262" w:rsidP="00733262">
      <w:pPr>
        <w:numPr>
          <w:ilvl w:val="0"/>
          <w:numId w:val="238"/>
        </w:numPr>
        <w:tabs>
          <w:tab w:val="left" w:pos="688"/>
          <w:tab w:val="left" w:pos="1134"/>
        </w:tabs>
        <w:ind w:left="40" w:right="20" w:firstLine="668"/>
        <w:rPr>
          <w:sz w:val="24"/>
          <w:szCs w:val="24"/>
          <w:lang w:eastAsia="ru-RU"/>
        </w:rPr>
      </w:pPr>
      <w:r w:rsidRPr="00733262">
        <w:rPr>
          <w:sz w:val="24"/>
          <w:szCs w:val="24"/>
          <w:lang w:eastAsia="ru-RU"/>
        </w:rPr>
        <w:t>формирование способности оценивать своё поведение со сто</w:t>
      </w:r>
      <w:r w:rsidRPr="00733262">
        <w:rPr>
          <w:sz w:val="24"/>
          <w:szCs w:val="24"/>
          <w:lang w:eastAsia="ru-RU"/>
        </w:rPr>
        <w:softHyphen/>
        <w:t>роны;</w:t>
      </w:r>
    </w:p>
    <w:p w:rsidR="00733262" w:rsidRPr="00733262" w:rsidRDefault="00733262" w:rsidP="00733262">
      <w:pPr>
        <w:numPr>
          <w:ilvl w:val="0"/>
          <w:numId w:val="238"/>
        </w:numPr>
        <w:tabs>
          <w:tab w:val="left" w:pos="688"/>
          <w:tab w:val="left" w:pos="1134"/>
        </w:tabs>
        <w:ind w:left="40" w:right="20" w:firstLine="668"/>
        <w:rPr>
          <w:sz w:val="24"/>
          <w:szCs w:val="24"/>
          <w:lang w:eastAsia="ru-RU"/>
        </w:rPr>
      </w:pPr>
      <w:r w:rsidRPr="00733262">
        <w:rPr>
          <w:sz w:val="24"/>
          <w:szCs w:val="24"/>
          <w:lang w:eastAsia="ru-RU"/>
        </w:rPr>
        <w:t>формирование рефлексивных умений — предвидение возможных опасностей в реальной обстановке;</w:t>
      </w:r>
    </w:p>
    <w:p w:rsidR="00733262" w:rsidRPr="00733262" w:rsidRDefault="00733262" w:rsidP="00733262">
      <w:pPr>
        <w:numPr>
          <w:ilvl w:val="0"/>
          <w:numId w:val="238"/>
        </w:numPr>
        <w:tabs>
          <w:tab w:val="left" w:pos="678"/>
          <w:tab w:val="left" w:pos="1134"/>
        </w:tabs>
        <w:ind w:left="40" w:right="20" w:firstLine="668"/>
        <w:rPr>
          <w:sz w:val="24"/>
          <w:szCs w:val="24"/>
          <w:lang w:eastAsia="ru-RU"/>
        </w:rPr>
      </w:pPr>
      <w:r w:rsidRPr="00733262">
        <w:rPr>
          <w:sz w:val="24"/>
          <w:szCs w:val="24"/>
          <w:lang w:eastAsia="ru-RU"/>
        </w:rPr>
        <w:t>формирование умения планировать и оценивать результаты своего поведения.</w:t>
      </w:r>
    </w:p>
    <w:p w:rsidR="00733262" w:rsidRPr="00733262" w:rsidRDefault="00733262" w:rsidP="00733262">
      <w:pPr>
        <w:tabs>
          <w:tab w:val="left" w:pos="1134"/>
        </w:tabs>
        <w:ind w:left="40" w:right="20" w:firstLine="668"/>
        <w:rPr>
          <w:sz w:val="24"/>
          <w:szCs w:val="24"/>
          <w:lang w:eastAsia="ru-RU"/>
        </w:rPr>
      </w:pPr>
      <w:r w:rsidRPr="00733262">
        <w:rPr>
          <w:sz w:val="24"/>
          <w:szCs w:val="24"/>
          <w:lang w:eastAsia="ru-RU"/>
        </w:rPr>
        <w:t>Такой подход позволяет реализовывать требования федерального го</w:t>
      </w:r>
      <w:r w:rsidRPr="00733262">
        <w:rPr>
          <w:sz w:val="24"/>
          <w:szCs w:val="24"/>
          <w:lang w:eastAsia="ru-RU"/>
        </w:rPr>
        <w:softHyphen/>
        <w:t>сударственного образовательного стандарта начального общего образо</w:t>
      </w:r>
      <w:r w:rsidRPr="00733262">
        <w:rPr>
          <w:sz w:val="24"/>
          <w:szCs w:val="24"/>
          <w:lang w:eastAsia="ru-RU"/>
        </w:rPr>
        <w:softHyphen/>
        <w:t>вания.</w:t>
      </w:r>
    </w:p>
    <w:p w:rsidR="00733262" w:rsidRPr="008C6944" w:rsidRDefault="00733262" w:rsidP="00733262">
      <w:pPr>
        <w:keepNext/>
        <w:keepLines/>
        <w:ind w:left="40" w:firstLine="380"/>
        <w:outlineLvl w:val="0"/>
        <w:rPr>
          <w:b/>
          <w:bCs/>
          <w:lang w:eastAsia="ru-RU"/>
        </w:rPr>
      </w:pPr>
    </w:p>
    <w:p w:rsidR="00733262" w:rsidRPr="008C6944" w:rsidRDefault="00733262" w:rsidP="00733262">
      <w:pPr>
        <w:keepNext/>
        <w:keepLines/>
        <w:ind w:left="40" w:firstLine="380"/>
        <w:outlineLvl w:val="0"/>
        <w:rPr>
          <w:b/>
          <w:bCs/>
          <w:lang w:eastAsia="ru-RU"/>
        </w:rPr>
      </w:pPr>
    </w:p>
    <w:p w:rsidR="00A92836" w:rsidRPr="00A92836" w:rsidRDefault="00A92836" w:rsidP="00A92836">
      <w:pPr>
        <w:keepNext/>
        <w:keepLines/>
        <w:ind w:left="40" w:firstLine="380"/>
        <w:jc w:val="center"/>
        <w:outlineLvl w:val="0"/>
        <w:rPr>
          <w:b/>
          <w:bCs/>
          <w:sz w:val="24"/>
          <w:szCs w:val="24"/>
          <w:lang w:eastAsia="ru-RU"/>
        </w:rPr>
      </w:pPr>
      <w:r w:rsidRPr="00A92836">
        <w:rPr>
          <w:b/>
          <w:bCs/>
          <w:sz w:val="24"/>
          <w:szCs w:val="24"/>
          <w:lang w:eastAsia="ru-RU"/>
        </w:rPr>
        <w:t xml:space="preserve">Содержание программы </w:t>
      </w:r>
    </w:p>
    <w:p w:rsidR="00A92836" w:rsidRPr="00A92836" w:rsidRDefault="00A92836" w:rsidP="00A92836">
      <w:pPr>
        <w:keepNext/>
        <w:keepLines/>
        <w:ind w:left="40" w:firstLine="380"/>
        <w:jc w:val="center"/>
        <w:outlineLvl w:val="0"/>
        <w:rPr>
          <w:b/>
          <w:bCs/>
          <w:sz w:val="24"/>
          <w:szCs w:val="24"/>
          <w:u w:val="single"/>
          <w:lang w:eastAsia="ru-RU"/>
        </w:rPr>
      </w:pPr>
      <w:r w:rsidRPr="00A92836">
        <w:rPr>
          <w:b/>
          <w:bCs/>
          <w:sz w:val="24"/>
          <w:szCs w:val="24"/>
          <w:u w:val="single"/>
          <w:lang w:eastAsia="ru-RU"/>
        </w:rPr>
        <w:t>1 класс</w:t>
      </w:r>
    </w:p>
    <w:p w:rsidR="00A92836" w:rsidRPr="00A92836" w:rsidRDefault="00A92836" w:rsidP="00A92836">
      <w:pPr>
        <w:keepNext/>
        <w:keepLines/>
        <w:ind w:left="40" w:firstLine="380"/>
        <w:jc w:val="center"/>
        <w:outlineLvl w:val="0"/>
        <w:rPr>
          <w:b/>
          <w:bCs/>
          <w:sz w:val="24"/>
          <w:szCs w:val="24"/>
          <w:lang w:eastAsia="ru-RU"/>
        </w:rPr>
      </w:pPr>
    </w:p>
    <w:p w:rsidR="00A92836" w:rsidRPr="00A92836" w:rsidRDefault="00A92836" w:rsidP="00A92836">
      <w:pPr>
        <w:ind w:left="20" w:firstLine="689"/>
        <w:rPr>
          <w:sz w:val="24"/>
          <w:szCs w:val="24"/>
          <w:lang w:eastAsia="ru-RU"/>
        </w:rPr>
      </w:pPr>
      <w:r w:rsidRPr="00A92836">
        <w:rPr>
          <w:b/>
          <w:bCs/>
          <w:sz w:val="24"/>
          <w:szCs w:val="24"/>
          <w:lang w:eastAsia="ru-RU"/>
        </w:rPr>
        <w:t>1. На чём люди ездят (1 час)</w:t>
      </w:r>
    </w:p>
    <w:p w:rsidR="00A92836" w:rsidRPr="00A92836" w:rsidRDefault="00A92836" w:rsidP="00A92836">
      <w:pPr>
        <w:ind w:left="20" w:right="60" w:firstLine="689"/>
        <w:rPr>
          <w:sz w:val="24"/>
          <w:szCs w:val="24"/>
          <w:lang w:eastAsia="ru-RU"/>
        </w:rPr>
      </w:pPr>
      <w:r w:rsidRPr="00A92836">
        <w:rPr>
          <w:sz w:val="24"/>
          <w:szCs w:val="24"/>
          <w:lang w:eastAsia="ru-RU"/>
        </w:rPr>
        <w:t>Рассматривание иллюстраций и беседа на тему «Транспорт». Отга</w:t>
      </w:r>
      <w:r w:rsidRPr="00A92836">
        <w:rPr>
          <w:sz w:val="24"/>
          <w:szCs w:val="24"/>
          <w:lang w:eastAsia="ru-RU"/>
        </w:rPr>
        <w:softHyphen/>
        <w:t>дывание загадок. Беседа «Могут ли животные быть транспортом». Дидактическая игра с картинками.</w:t>
      </w:r>
    </w:p>
    <w:p w:rsidR="00A92836" w:rsidRPr="00A92836" w:rsidRDefault="00A92836" w:rsidP="00A92836">
      <w:pPr>
        <w:ind w:left="20" w:firstLine="689"/>
        <w:rPr>
          <w:sz w:val="24"/>
          <w:szCs w:val="24"/>
          <w:lang w:eastAsia="ru-RU"/>
        </w:rPr>
      </w:pPr>
      <w:r w:rsidRPr="00A92836">
        <w:rPr>
          <w:b/>
          <w:bCs/>
          <w:sz w:val="24"/>
          <w:szCs w:val="24"/>
          <w:lang w:eastAsia="ru-RU"/>
        </w:rPr>
        <w:t>2. Близко — далеко, быстро — медленно (1 час)</w:t>
      </w:r>
    </w:p>
    <w:p w:rsidR="00A92836" w:rsidRPr="00A92836" w:rsidRDefault="00A92836" w:rsidP="00A92836">
      <w:pPr>
        <w:ind w:left="20" w:right="60" w:firstLine="689"/>
        <w:rPr>
          <w:sz w:val="24"/>
          <w:szCs w:val="24"/>
          <w:lang w:eastAsia="ru-RU"/>
        </w:rPr>
      </w:pPr>
      <w:r w:rsidRPr="00A92836">
        <w:rPr>
          <w:sz w:val="24"/>
          <w:szCs w:val="24"/>
          <w:lang w:eastAsia="ru-RU"/>
        </w:rPr>
        <w:t>Чтение и обсуждение сказки Дж. Харриса «Как Братец Черепаха по</w:t>
      </w:r>
      <w:r w:rsidRPr="00A92836">
        <w:rPr>
          <w:sz w:val="24"/>
          <w:szCs w:val="24"/>
          <w:lang w:eastAsia="ru-RU"/>
        </w:rPr>
        <w:softHyphen/>
        <w:t>бедил Братца Кролика» («Сказки дядюшки Римуса»).</w:t>
      </w:r>
    </w:p>
    <w:p w:rsidR="00A92836" w:rsidRPr="00A92836" w:rsidRDefault="00A92836" w:rsidP="00A92836">
      <w:pPr>
        <w:ind w:left="20" w:right="60" w:firstLine="689"/>
        <w:rPr>
          <w:sz w:val="24"/>
          <w:szCs w:val="24"/>
          <w:lang w:eastAsia="ru-RU"/>
        </w:rPr>
      </w:pPr>
      <w:r w:rsidRPr="00A92836">
        <w:rPr>
          <w:sz w:val="24"/>
          <w:szCs w:val="24"/>
          <w:lang w:eastAsia="ru-RU"/>
        </w:rPr>
        <w:t>Дидактические игры: «Ближе — дальше», «Что мы видим из окна». Уче</w:t>
      </w:r>
      <w:r w:rsidRPr="00A92836">
        <w:rPr>
          <w:sz w:val="24"/>
          <w:szCs w:val="24"/>
          <w:lang w:eastAsia="ru-RU"/>
        </w:rPr>
        <w:softHyphen/>
        <w:t>ники рассказывают о том, что они видят из окна, используя слова — пространственные характеристики (ближе, далеко, дальше, около, рядом и др.).</w:t>
      </w:r>
    </w:p>
    <w:p w:rsidR="00A92836" w:rsidRPr="00A92836" w:rsidRDefault="00A92836" w:rsidP="00A92836">
      <w:pPr>
        <w:keepNext/>
        <w:keepLines/>
        <w:ind w:left="20" w:firstLine="689"/>
        <w:outlineLvl w:val="1"/>
        <w:rPr>
          <w:sz w:val="24"/>
          <w:szCs w:val="24"/>
          <w:lang w:eastAsia="ru-RU"/>
        </w:rPr>
      </w:pPr>
      <w:r w:rsidRPr="00A92836">
        <w:rPr>
          <w:b/>
          <w:bCs/>
          <w:sz w:val="24"/>
          <w:szCs w:val="24"/>
          <w:lang w:eastAsia="ru-RU"/>
        </w:rPr>
        <w:t>3. Чему нас учат правила дорожного движения (1 час)</w:t>
      </w:r>
    </w:p>
    <w:p w:rsidR="00A92836" w:rsidRPr="00A92836" w:rsidRDefault="00A92836" w:rsidP="00A92836">
      <w:pPr>
        <w:ind w:left="20" w:right="60" w:firstLine="689"/>
        <w:rPr>
          <w:sz w:val="24"/>
          <w:szCs w:val="24"/>
          <w:lang w:eastAsia="ru-RU"/>
        </w:rPr>
      </w:pPr>
      <w:r w:rsidRPr="00A92836">
        <w:rPr>
          <w:sz w:val="24"/>
          <w:szCs w:val="24"/>
          <w:lang w:eastAsia="ru-RU"/>
        </w:rPr>
        <w:t>Словесная игра «Прочитаем слова». На доске учитель пишет искажённые слова «радгоо» (дорога), «илацу» (улица), «варилпа» (правила). Вопрос для обсуждения: «Почему мы не можем понять смысл этих слон?» (они написаны не по правилам).</w:t>
      </w:r>
    </w:p>
    <w:p w:rsidR="00A92836" w:rsidRPr="00A92836" w:rsidRDefault="00A92836" w:rsidP="00A92836">
      <w:pPr>
        <w:ind w:left="20" w:right="60" w:firstLine="689"/>
        <w:rPr>
          <w:sz w:val="24"/>
          <w:szCs w:val="24"/>
          <w:lang w:eastAsia="ru-RU"/>
        </w:rPr>
      </w:pPr>
      <w:r w:rsidRPr="00A92836">
        <w:rPr>
          <w:sz w:val="24"/>
          <w:szCs w:val="24"/>
          <w:lang w:eastAsia="ru-RU"/>
        </w:rPr>
        <w:t>Беседа о ПДД. Вопрос для обсуждения: «Что было бы в</w:t>
      </w:r>
      <w:r w:rsidRPr="00A92836">
        <w:rPr>
          <w:bCs/>
          <w:sz w:val="24"/>
          <w:szCs w:val="24"/>
          <w:lang w:eastAsia="ru-RU"/>
        </w:rPr>
        <w:t>жизни,</w:t>
      </w:r>
      <w:r w:rsidRPr="00A92836">
        <w:rPr>
          <w:sz w:val="24"/>
          <w:szCs w:val="24"/>
          <w:lang w:eastAsia="ru-RU"/>
        </w:rPr>
        <w:t xml:space="preserve"> если бы не было правил дорожного движения?»</w:t>
      </w:r>
    </w:p>
    <w:p w:rsidR="00A92836" w:rsidRPr="00A92836" w:rsidRDefault="00A92836" w:rsidP="00A92836">
      <w:pPr>
        <w:ind w:left="40" w:right="60" w:firstLine="689"/>
        <w:rPr>
          <w:sz w:val="24"/>
          <w:szCs w:val="24"/>
          <w:lang w:eastAsia="ru-RU"/>
        </w:rPr>
      </w:pPr>
      <w:r w:rsidRPr="00A92836">
        <w:rPr>
          <w:sz w:val="24"/>
          <w:szCs w:val="24"/>
          <w:lang w:eastAsia="ru-RU"/>
        </w:rPr>
        <w:t>Коллективное составление памятки «Где нужно соблюдать правила дорожного движения».</w:t>
      </w:r>
    </w:p>
    <w:p w:rsidR="00A92836" w:rsidRPr="00A92836" w:rsidRDefault="00A92836" w:rsidP="00A92836">
      <w:pPr>
        <w:keepNext/>
        <w:keepLines/>
        <w:ind w:left="40" w:firstLine="689"/>
        <w:outlineLvl w:val="0"/>
        <w:rPr>
          <w:sz w:val="24"/>
          <w:szCs w:val="24"/>
          <w:lang w:eastAsia="ru-RU"/>
        </w:rPr>
      </w:pPr>
      <w:r w:rsidRPr="00A92836">
        <w:rPr>
          <w:b/>
          <w:bCs/>
          <w:sz w:val="24"/>
          <w:szCs w:val="24"/>
          <w:lang w:eastAsia="ru-RU"/>
        </w:rPr>
        <w:t>4. Мы идём по улице (1 час)</w:t>
      </w:r>
    </w:p>
    <w:p w:rsidR="00A92836" w:rsidRPr="00A92836" w:rsidRDefault="00A92836" w:rsidP="00A92836">
      <w:pPr>
        <w:ind w:left="40" w:right="60" w:firstLine="689"/>
        <w:rPr>
          <w:sz w:val="24"/>
          <w:szCs w:val="24"/>
          <w:lang w:eastAsia="ru-RU"/>
        </w:rPr>
      </w:pPr>
      <w:r w:rsidRPr="00A92836">
        <w:rPr>
          <w:sz w:val="24"/>
          <w:szCs w:val="24"/>
          <w:lang w:eastAsia="ru-RU"/>
        </w:rPr>
        <w:t>Организация экскурсии. Наблюдения во время экскурсии: название улицы, её описание, наличие транспорта и дорожных знаков на улице. Самостоятельные задания: понаблюдать, как водители и пешеходы вы</w:t>
      </w:r>
      <w:r w:rsidRPr="00A92836">
        <w:rPr>
          <w:sz w:val="24"/>
          <w:szCs w:val="24"/>
          <w:lang w:eastAsia="ru-RU"/>
        </w:rPr>
        <w:softHyphen/>
        <w:t>полняют ПДД.</w:t>
      </w:r>
    </w:p>
    <w:p w:rsidR="00A92836" w:rsidRPr="00A92836" w:rsidRDefault="00A92836" w:rsidP="00A92836">
      <w:pPr>
        <w:keepNext/>
        <w:keepLines/>
        <w:ind w:left="40" w:firstLine="689"/>
        <w:outlineLvl w:val="0"/>
        <w:rPr>
          <w:sz w:val="24"/>
          <w:szCs w:val="24"/>
          <w:lang w:eastAsia="ru-RU"/>
        </w:rPr>
      </w:pPr>
      <w:r w:rsidRPr="00A92836">
        <w:rPr>
          <w:b/>
          <w:bCs/>
          <w:sz w:val="24"/>
          <w:szCs w:val="24"/>
          <w:lang w:eastAsia="ru-RU"/>
        </w:rPr>
        <w:t>5. Какие бывают дороги (2 часа)</w:t>
      </w:r>
    </w:p>
    <w:p w:rsidR="00A92836" w:rsidRPr="00A92836" w:rsidRDefault="00A92836" w:rsidP="00A92836">
      <w:pPr>
        <w:ind w:left="40" w:right="60" w:firstLine="689"/>
        <w:rPr>
          <w:sz w:val="24"/>
          <w:szCs w:val="24"/>
          <w:lang w:eastAsia="ru-RU"/>
        </w:rPr>
      </w:pPr>
      <w:r w:rsidRPr="00A92836">
        <w:rPr>
          <w:sz w:val="24"/>
          <w:szCs w:val="24"/>
          <w:lang w:eastAsia="ru-RU"/>
        </w:rPr>
        <w:t>Беседа «Умеем ли мы наблюдать?». Игра-конструирование «Улица города».</w:t>
      </w:r>
    </w:p>
    <w:p w:rsidR="00A92836" w:rsidRPr="00A92836" w:rsidRDefault="00A92836" w:rsidP="00A92836">
      <w:pPr>
        <w:keepNext/>
        <w:keepLines/>
        <w:ind w:left="40" w:firstLine="689"/>
        <w:outlineLvl w:val="0"/>
        <w:rPr>
          <w:sz w:val="24"/>
          <w:szCs w:val="24"/>
          <w:lang w:eastAsia="ru-RU"/>
        </w:rPr>
      </w:pPr>
      <w:r w:rsidRPr="00A92836">
        <w:rPr>
          <w:b/>
          <w:bCs/>
          <w:sz w:val="24"/>
          <w:szCs w:val="24"/>
          <w:lang w:eastAsia="ru-RU"/>
        </w:rPr>
        <w:t>6. Где мы будем играть? (1 час)</w:t>
      </w:r>
    </w:p>
    <w:p w:rsidR="00A92836" w:rsidRPr="00A92836" w:rsidRDefault="00A92836" w:rsidP="00A92836">
      <w:pPr>
        <w:ind w:left="40" w:right="60" w:firstLine="689"/>
        <w:rPr>
          <w:sz w:val="24"/>
          <w:szCs w:val="24"/>
          <w:lang w:eastAsia="ru-RU"/>
        </w:rPr>
      </w:pPr>
      <w:r w:rsidRPr="00A92836">
        <w:rPr>
          <w:sz w:val="24"/>
          <w:szCs w:val="24"/>
          <w:lang w:eastAsia="ru-RU"/>
        </w:rPr>
        <w:t>Рассматривание картинок с примерами правильного и неправильного поведения детей. Дидактическая игра «Можно — нельзя».</w:t>
      </w:r>
    </w:p>
    <w:p w:rsidR="00A92836" w:rsidRPr="00A92836" w:rsidRDefault="00A92836" w:rsidP="00A92836">
      <w:pPr>
        <w:keepNext/>
        <w:keepLines/>
        <w:ind w:left="40" w:firstLine="689"/>
        <w:outlineLvl w:val="0"/>
        <w:rPr>
          <w:sz w:val="24"/>
          <w:szCs w:val="24"/>
          <w:lang w:eastAsia="ru-RU"/>
        </w:rPr>
      </w:pPr>
      <w:r w:rsidRPr="00A92836">
        <w:rPr>
          <w:b/>
          <w:bCs/>
          <w:sz w:val="24"/>
          <w:szCs w:val="24"/>
          <w:lang w:eastAsia="ru-RU"/>
        </w:rPr>
        <w:t>7. Дорога за городом (1 час)</w:t>
      </w:r>
    </w:p>
    <w:p w:rsidR="00A92836" w:rsidRPr="00A92836" w:rsidRDefault="00A92836" w:rsidP="00A92836">
      <w:pPr>
        <w:ind w:left="40" w:right="60" w:firstLine="689"/>
        <w:rPr>
          <w:sz w:val="24"/>
          <w:szCs w:val="24"/>
          <w:lang w:eastAsia="ru-RU"/>
        </w:rPr>
      </w:pPr>
      <w:r w:rsidRPr="00A92836">
        <w:rPr>
          <w:sz w:val="24"/>
          <w:szCs w:val="24"/>
          <w:lang w:eastAsia="ru-RU"/>
        </w:rPr>
        <w:t>Сравнительная беседа «Улицы города и загородные шоссе» (по ил</w:t>
      </w:r>
      <w:r w:rsidRPr="00A92836">
        <w:rPr>
          <w:sz w:val="24"/>
          <w:szCs w:val="24"/>
          <w:lang w:eastAsia="ru-RU"/>
        </w:rPr>
        <w:softHyphen/>
        <w:t>люстрациям).</w:t>
      </w:r>
    </w:p>
    <w:p w:rsidR="00A92836" w:rsidRPr="00A92836" w:rsidRDefault="00A92836" w:rsidP="00A92836">
      <w:pPr>
        <w:ind w:left="40" w:right="60" w:firstLine="689"/>
        <w:rPr>
          <w:sz w:val="24"/>
          <w:szCs w:val="24"/>
          <w:lang w:eastAsia="ru-RU"/>
        </w:rPr>
      </w:pPr>
      <w:r w:rsidRPr="00A92836">
        <w:rPr>
          <w:sz w:val="24"/>
          <w:szCs w:val="24"/>
          <w:lang w:eastAsia="ru-RU"/>
        </w:rPr>
        <w:t>Подвижная игра «Гуськом» (командная игра-соревнование — кто бы</w:t>
      </w:r>
      <w:r w:rsidRPr="00A92836">
        <w:rPr>
          <w:sz w:val="24"/>
          <w:szCs w:val="24"/>
          <w:lang w:eastAsia="ru-RU"/>
        </w:rPr>
        <w:softHyphen/>
        <w:t>стрее пройдёт между двумя досками, не задев их).</w:t>
      </w:r>
    </w:p>
    <w:p w:rsidR="00A92836" w:rsidRPr="00A92836" w:rsidRDefault="00A92836" w:rsidP="00A92836">
      <w:pPr>
        <w:ind w:left="40" w:right="60" w:firstLine="689"/>
        <w:rPr>
          <w:sz w:val="24"/>
          <w:szCs w:val="24"/>
          <w:lang w:eastAsia="ru-RU"/>
        </w:rPr>
      </w:pPr>
      <w:r w:rsidRPr="00A92836">
        <w:rPr>
          <w:sz w:val="24"/>
          <w:szCs w:val="24"/>
          <w:lang w:eastAsia="ru-RU"/>
        </w:rPr>
        <w:t>Заполнение таблицы «Характеристика дорог». Таблица может вы</w:t>
      </w:r>
      <w:r w:rsidRPr="00A92836">
        <w:rPr>
          <w:sz w:val="24"/>
          <w:szCs w:val="24"/>
          <w:lang w:eastAsia="ru-RU"/>
        </w:rPr>
        <w:softHyphen/>
        <w:t>глядеть так.</w:t>
      </w:r>
    </w:p>
    <w:tbl>
      <w:tblPr>
        <w:tblW w:w="5000" w:type="pct"/>
        <w:tblCellMar>
          <w:left w:w="0" w:type="dxa"/>
          <w:right w:w="0" w:type="dxa"/>
        </w:tblCellMar>
        <w:tblLook w:val="0000"/>
      </w:tblPr>
      <w:tblGrid>
        <w:gridCol w:w="4970"/>
        <w:gridCol w:w="4400"/>
      </w:tblGrid>
      <w:tr w:rsidR="00A92836" w:rsidRPr="00A92836" w:rsidTr="00733262">
        <w:trPr>
          <w:trHeight w:val="224"/>
        </w:trPr>
        <w:tc>
          <w:tcPr>
            <w:tcW w:w="2652" w:type="pct"/>
            <w:tcBorders>
              <w:top w:val="single" w:sz="4" w:space="0" w:color="auto"/>
              <w:left w:val="single" w:sz="4" w:space="0" w:color="auto"/>
              <w:bottom w:val="single" w:sz="4" w:space="0" w:color="auto"/>
              <w:right w:val="single" w:sz="4" w:space="0" w:color="auto"/>
            </w:tcBorders>
            <w:shd w:val="clear" w:color="auto" w:fill="FFFFFF"/>
          </w:tcPr>
          <w:p w:rsidR="00A92836" w:rsidRPr="00A92836" w:rsidRDefault="00A92836" w:rsidP="00733262">
            <w:pPr>
              <w:ind w:left="1040" w:firstLine="689"/>
              <w:rPr>
                <w:sz w:val="24"/>
                <w:szCs w:val="24"/>
                <w:lang w:eastAsia="ru-RU"/>
              </w:rPr>
            </w:pPr>
            <w:r w:rsidRPr="00A92836">
              <w:rPr>
                <w:b/>
                <w:bCs/>
                <w:sz w:val="24"/>
                <w:szCs w:val="24"/>
                <w:lang w:eastAsia="ru-RU"/>
              </w:rPr>
              <w:t>Городская дорога</w:t>
            </w:r>
          </w:p>
        </w:tc>
        <w:tc>
          <w:tcPr>
            <w:tcW w:w="2348" w:type="pct"/>
            <w:tcBorders>
              <w:top w:val="single" w:sz="4" w:space="0" w:color="auto"/>
              <w:left w:val="single" w:sz="4" w:space="0" w:color="auto"/>
              <w:bottom w:val="single" w:sz="4" w:space="0" w:color="auto"/>
              <w:right w:val="single" w:sz="4" w:space="0" w:color="auto"/>
            </w:tcBorders>
            <w:shd w:val="clear" w:color="auto" w:fill="FFFFFF"/>
          </w:tcPr>
          <w:p w:rsidR="00A92836" w:rsidRPr="00A92836" w:rsidRDefault="00A92836" w:rsidP="00733262">
            <w:pPr>
              <w:ind w:left="960" w:firstLine="689"/>
              <w:rPr>
                <w:sz w:val="24"/>
                <w:szCs w:val="24"/>
                <w:lang w:eastAsia="ru-RU"/>
              </w:rPr>
            </w:pPr>
            <w:r w:rsidRPr="00A92836">
              <w:rPr>
                <w:b/>
                <w:bCs/>
                <w:sz w:val="24"/>
                <w:szCs w:val="24"/>
                <w:lang w:eastAsia="ru-RU"/>
              </w:rPr>
              <w:t>Загородная дорога</w:t>
            </w:r>
          </w:p>
        </w:tc>
      </w:tr>
      <w:tr w:rsidR="00A92836" w:rsidRPr="00A92836" w:rsidTr="00733262">
        <w:trPr>
          <w:trHeight w:val="129"/>
        </w:trPr>
        <w:tc>
          <w:tcPr>
            <w:tcW w:w="2652" w:type="pct"/>
            <w:tcBorders>
              <w:top w:val="single" w:sz="4" w:space="0" w:color="auto"/>
              <w:left w:val="single" w:sz="4" w:space="0" w:color="auto"/>
              <w:bottom w:val="single" w:sz="4" w:space="0" w:color="auto"/>
              <w:right w:val="single" w:sz="4" w:space="0" w:color="auto"/>
            </w:tcBorders>
            <w:shd w:val="clear" w:color="auto" w:fill="FFFFFF"/>
          </w:tcPr>
          <w:p w:rsidR="00A92836" w:rsidRPr="00A92836" w:rsidRDefault="00A92836" w:rsidP="00733262">
            <w:pPr>
              <w:ind w:left="200" w:hanging="53"/>
              <w:rPr>
                <w:sz w:val="24"/>
                <w:szCs w:val="24"/>
                <w:lang w:eastAsia="ru-RU"/>
              </w:rPr>
            </w:pPr>
            <w:r w:rsidRPr="00A92836">
              <w:rPr>
                <w:sz w:val="24"/>
                <w:szCs w:val="24"/>
                <w:lang w:eastAsia="ru-RU"/>
              </w:rPr>
              <w:t>Двустороннее или одностороннее движение</w:t>
            </w:r>
          </w:p>
        </w:tc>
        <w:tc>
          <w:tcPr>
            <w:tcW w:w="2348" w:type="pct"/>
            <w:tcBorders>
              <w:top w:val="single" w:sz="4" w:space="0" w:color="auto"/>
              <w:left w:val="single" w:sz="4" w:space="0" w:color="auto"/>
              <w:bottom w:val="single" w:sz="4" w:space="0" w:color="auto"/>
              <w:right w:val="single" w:sz="4" w:space="0" w:color="auto"/>
            </w:tcBorders>
            <w:shd w:val="clear" w:color="auto" w:fill="FFFFFF"/>
          </w:tcPr>
          <w:p w:rsidR="00A92836" w:rsidRPr="00A92836" w:rsidRDefault="00A92836" w:rsidP="00733262">
            <w:pPr>
              <w:ind w:left="180" w:hanging="53"/>
              <w:rPr>
                <w:sz w:val="24"/>
                <w:szCs w:val="24"/>
                <w:lang w:eastAsia="ru-RU"/>
              </w:rPr>
            </w:pPr>
            <w:r w:rsidRPr="00A92836">
              <w:rPr>
                <w:sz w:val="24"/>
                <w:szCs w:val="24"/>
                <w:lang w:eastAsia="ru-RU"/>
              </w:rPr>
              <w:t>Двустороннее движение</w:t>
            </w:r>
          </w:p>
        </w:tc>
      </w:tr>
      <w:tr w:rsidR="00A92836" w:rsidRPr="00A92836" w:rsidTr="00733262">
        <w:trPr>
          <w:trHeight w:val="120"/>
        </w:trPr>
        <w:tc>
          <w:tcPr>
            <w:tcW w:w="2652" w:type="pct"/>
            <w:tcBorders>
              <w:top w:val="single" w:sz="4" w:space="0" w:color="auto"/>
              <w:left w:val="single" w:sz="4" w:space="0" w:color="auto"/>
              <w:bottom w:val="single" w:sz="4" w:space="0" w:color="auto"/>
              <w:right w:val="single" w:sz="4" w:space="0" w:color="auto"/>
            </w:tcBorders>
            <w:shd w:val="clear" w:color="auto" w:fill="FFFFFF"/>
          </w:tcPr>
          <w:p w:rsidR="00A92836" w:rsidRPr="00A92836" w:rsidRDefault="00A92836" w:rsidP="00733262">
            <w:pPr>
              <w:ind w:left="200" w:hanging="53"/>
              <w:rPr>
                <w:sz w:val="24"/>
                <w:szCs w:val="24"/>
                <w:lang w:eastAsia="ru-RU"/>
              </w:rPr>
            </w:pPr>
            <w:r w:rsidRPr="00A92836">
              <w:rPr>
                <w:sz w:val="24"/>
                <w:szCs w:val="24"/>
                <w:lang w:eastAsia="ru-RU"/>
              </w:rPr>
              <w:t>Есть тротуары</w:t>
            </w:r>
          </w:p>
        </w:tc>
        <w:tc>
          <w:tcPr>
            <w:tcW w:w="2348" w:type="pct"/>
            <w:tcBorders>
              <w:top w:val="single" w:sz="4" w:space="0" w:color="auto"/>
              <w:left w:val="single" w:sz="4" w:space="0" w:color="auto"/>
              <w:bottom w:val="single" w:sz="4" w:space="0" w:color="auto"/>
              <w:right w:val="single" w:sz="4" w:space="0" w:color="auto"/>
            </w:tcBorders>
            <w:shd w:val="clear" w:color="auto" w:fill="FFFFFF"/>
          </w:tcPr>
          <w:p w:rsidR="00A92836" w:rsidRPr="00A92836" w:rsidRDefault="00A92836" w:rsidP="00733262">
            <w:pPr>
              <w:ind w:left="180" w:hanging="53"/>
              <w:rPr>
                <w:sz w:val="24"/>
                <w:szCs w:val="24"/>
                <w:lang w:eastAsia="ru-RU"/>
              </w:rPr>
            </w:pPr>
            <w:r w:rsidRPr="00A92836">
              <w:rPr>
                <w:sz w:val="24"/>
                <w:szCs w:val="24"/>
                <w:lang w:eastAsia="ru-RU"/>
              </w:rPr>
              <w:t>Нет тротуаров, есть обочина</w:t>
            </w:r>
          </w:p>
        </w:tc>
      </w:tr>
      <w:tr w:rsidR="00A92836" w:rsidRPr="00A92836" w:rsidTr="00733262">
        <w:trPr>
          <w:trHeight w:val="209"/>
        </w:trPr>
        <w:tc>
          <w:tcPr>
            <w:tcW w:w="2652" w:type="pct"/>
            <w:tcBorders>
              <w:top w:val="single" w:sz="4" w:space="0" w:color="auto"/>
              <w:left w:val="single" w:sz="4" w:space="0" w:color="auto"/>
              <w:bottom w:val="single" w:sz="4" w:space="0" w:color="auto"/>
              <w:right w:val="single" w:sz="4" w:space="0" w:color="auto"/>
            </w:tcBorders>
            <w:shd w:val="clear" w:color="auto" w:fill="FFFFFF"/>
          </w:tcPr>
          <w:p w:rsidR="00A92836" w:rsidRPr="00A92836" w:rsidRDefault="00A92836" w:rsidP="00733262">
            <w:pPr>
              <w:ind w:left="200" w:hanging="53"/>
              <w:rPr>
                <w:sz w:val="24"/>
                <w:szCs w:val="24"/>
                <w:lang w:eastAsia="ru-RU"/>
              </w:rPr>
            </w:pPr>
            <w:r w:rsidRPr="00A92836">
              <w:rPr>
                <w:sz w:val="24"/>
                <w:szCs w:val="24"/>
                <w:lang w:eastAsia="ru-RU"/>
              </w:rPr>
              <w:t>Ходить можно по правой стороне тротуара</w:t>
            </w:r>
          </w:p>
        </w:tc>
        <w:tc>
          <w:tcPr>
            <w:tcW w:w="2348" w:type="pct"/>
            <w:tcBorders>
              <w:top w:val="single" w:sz="4" w:space="0" w:color="auto"/>
              <w:left w:val="single" w:sz="4" w:space="0" w:color="auto"/>
              <w:bottom w:val="single" w:sz="4" w:space="0" w:color="auto"/>
              <w:right w:val="single" w:sz="4" w:space="0" w:color="auto"/>
            </w:tcBorders>
            <w:shd w:val="clear" w:color="auto" w:fill="FFFFFF"/>
          </w:tcPr>
          <w:p w:rsidR="00A92836" w:rsidRPr="00A92836" w:rsidRDefault="00A92836" w:rsidP="00733262">
            <w:pPr>
              <w:ind w:left="180" w:hanging="53"/>
              <w:rPr>
                <w:sz w:val="24"/>
                <w:szCs w:val="24"/>
                <w:lang w:eastAsia="ru-RU"/>
              </w:rPr>
            </w:pPr>
            <w:r w:rsidRPr="00A92836">
              <w:rPr>
                <w:sz w:val="24"/>
                <w:szCs w:val="24"/>
                <w:lang w:eastAsia="ru-RU"/>
              </w:rPr>
              <w:t>Ходить гуськом по обочине</w:t>
            </w:r>
          </w:p>
        </w:tc>
      </w:tr>
    </w:tbl>
    <w:p w:rsidR="00A92836" w:rsidRPr="00A92836" w:rsidRDefault="00A92836" w:rsidP="00A92836">
      <w:pPr>
        <w:keepNext/>
        <w:keepLines/>
        <w:ind w:left="40" w:firstLine="689"/>
        <w:outlineLvl w:val="0"/>
        <w:rPr>
          <w:sz w:val="24"/>
          <w:szCs w:val="24"/>
          <w:lang w:eastAsia="ru-RU"/>
        </w:rPr>
      </w:pPr>
      <w:r w:rsidRPr="00A92836">
        <w:rPr>
          <w:b/>
          <w:bCs/>
          <w:sz w:val="24"/>
          <w:szCs w:val="24"/>
          <w:lang w:eastAsia="ru-RU"/>
        </w:rPr>
        <w:lastRenderedPageBreak/>
        <w:t xml:space="preserve">8. Светофоры (2 часа) </w:t>
      </w:r>
    </w:p>
    <w:p w:rsidR="00A92836" w:rsidRPr="00A92836" w:rsidRDefault="00A92836" w:rsidP="00A92836">
      <w:pPr>
        <w:ind w:left="40" w:right="60" w:firstLine="689"/>
        <w:rPr>
          <w:sz w:val="24"/>
          <w:szCs w:val="24"/>
          <w:lang w:eastAsia="ru-RU"/>
        </w:rPr>
      </w:pPr>
      <w:r w:rsidRPr="00A92836">
        <w:rPr>
          <w:sz w:val="24"/>
          <w:szCs w:val="24"/>
          <w:lang w:eastAsia="ru-RU"/>
        </w:rPr>
        <w:t xml:space="preserve">Дидактическая игра «Кто быстрее». </w:t>
      </w:r>
    </w:p>
    <w:p w:rsidR="00A92836" w:rsidRPr="00A92836" w:rsidRDefault="00A92836" w:rsidP="00A92836">
      <w:pPr>
        <w:ind w:left="40" w:right="60" w:firstLine="689"/>
        <w:rPr>
          <w:sz w:val="24"/>
          <w:szCs w:val="24"/>
          <w:lang w:eastAsia="ru-RU"/>
        </w:rPr>
      </w:pPr>
      <w:r w:rsidRPr="00A92836">
        <w:rPr>
          <w:sz w:val="24"/>
          <w:szCs w:val="24"/>
          <w:lang w:eastAsia="ru-RU"/>
        </w:rPr>
        <w:t>Ролевая игра «Разговор с со</w:t>
      </w:r>
      <w:r w:rsidRPr="00A92836">
        <w:rPr>
          <w:sz w:val="24"/>
          <w:szCs w:val="24"/>
          <w:lang w:eastAsia="ru-RU"/>
        </w:rPr>
        <w:softHyphen/>
        <w:t>трудником ГИБДД». Роли: пешеход, водитель, сотрудник ГИБДД.</w:t>
      </w:r>
    </w:p>
    <w:p w:rsidR="00A92836" w:rsidRPr="00A92836" w:rsidRDefault="00A92836" w:rsidP="00A92836">
      <w:pPr>
        <w:keepNext/>
        <w:keepLines/>
        <w:ind w:left="40" w:firstLine="689"/>
        <w:outlineLvl w:val="0"/>
        <w:rPr>
          <w:sz w:val="24"/>
          <w:szCs w:val="24"/>
          <w:lang w:eastAsia="ru-RU"/>
        </w:rPr>
      </w:pPr>
      <w:r w:rsidRPr="00A92836">
        <w:rPr>
          <w:b/>
          <w:bCs/>
          <w:sz w:val="24"/>
          <w:szCs w:val="24"/>
          <w:lang w:eastAsia="ru-RU"/>
        </w:rPr>
        <w:t>9. Дорожные знаки (6 часов)</w:t>
      </w:r>
    </w:p>
    <w:p w:rsidR="00A92836" w:rsidRPr="00A92836" w:rsidRDefault="00A92836" w:rsidP="00A92836">
      <w:pPr>
        <w:ind w:left="40" w:right="60" w:firstLine="689"/>
        <w:rPr>
          <w:sz w:val="24"/>
          <w:szCs w:val="24"/>
          <w:lang w:eastAsia="ru-RU"/>
        </w:rPr>
      </w:pPr>
      <w:r w:rsidRPr="00A92836">
        <w:rPr>
          <w:sz w:val="24"/>
          <w:szCs w:val="24"/>
          <w:lang w:eastAsia="ru-RU"/>
        </w:rPr>
        <w:t xml:space="preserve">Рассказ учителя о дорожных знаках. </w:t>
      </w:r>
    </w:p>
    <w:p w:rsidR="00A92836" w:rsidRPr="00A92836" w:rsidRDefault="00A92836" w:rsidP="00A92836">
      <w:pPr>
        <w:ind w:left="40" w:right="60" w:firstLine="689"/>
        <w:rPr>
          <w:sz w:val="24"/>
          <w:szCs w:val="24"/>
          <w:lang w:eastAsia="ru-RU"/>
        </w:rPr>
      </w:pPr>
      <w:r w:rsidRPr="00A92836">
        <w:rPr>
          <w:sz w:val="24"/>
          <w:szCs w:val="24"/>
          <w:lang w:eastAsia="ru-RU"/>
        </w:rPr>
        <w:t>Беседа по результатам наблюде</w:t>
      </w:r>
      <w:r w:rsidRPr="00A92836">
        <w:rPr>
          <w:sz w:val="24"/>
          <w:szCs w:val="24"/>
          <w:lang w:eastAsia="ru-RU"/>
        </w:rPr>
        <w:softHyphen/>
        <w:t xml:space="preserve">ния (какие знаки дорожного движения есть по дороге от моего дома до школы). </w:t>
      </w:r>
    </w:p>
    <w:p w:rsidR="00A92836" w:rsidRPr="00A92836" w:rsidRDefault="00A92836" w:rsidP="00A92836">
      <w:pPr>
        <w:ind w:left="40" w:right="60" w:firstLine="689"/>
        <w:rPr>
          <w:sz w:val="24"/>
          <w:szCs w:val="24"/>
          <w:lang w:eastAsia="ru-RU"/>
        </w:rPr>
      </w:pPr>
      <w:r w:rsidRPr="00A92836">
        <w:rPr>
          <w:sz w:val="24"/>
          <w:szCs w:val="24"/>
          <w:lang w:eastAsia="ru-RU"/>
        </w:rPr>
        <w:t xml:space="preserve">Дидактическая игра «Исправим подписи к знакам». Беседа «Какие бывают пешеходные переходы». </w:t>
      </w:r>
    </w:p>
    <w:p w:rsidR="00A92836" w:rsidRPr="00A92836" w:rsidRDefault="00A92836" w:rsidP="00A92836">
      <w:pPr>
        <w:ind w:left="40" w:right="60" w:firstLine="689"/>
        <w:rPr>
          <w:sz w:val="24"/>
          <w:szCs w:val="24"/>
          <w:lang w:eastAsia="ru-RU"/>
        </w:rPr>
      </w:pPr>
      <w:r w:rsidRPr="00A92836">
        <w:rPr>
          <w:sz w:val="24"/>
          <w:szCs w:val="24"/>
          <w:lang w:eastAsia="ru-RU"/>
        </w:rPr>
        <w:t>Сюжетная игра «Расскажем малышам о правилах перехода улицы». Роли: старшие и младшие братья и сёстры.</w:t>
      </w:r>
    </w:p>
    <w:p w:rsidR="00A92836" w:rsidRPr="00A92836" w:rsidRDefault="00A92836" w:rsidP="00A92836">
      <w:pPr>
        <w:ind w:left="40" w:right="60" w:firstLine="689"/>
        <w:rPr>
          <w:sz w:val="24"/>
          <w:szCs w:val="24"/>
          <w:lang w:eastAsia="ru-RU"/>
        </w:rPr>
      </w:pPr>
      <w:r w:rsidRPr="00A92836">
        <w:rPr>
          <w:sz w:val="24"/>
          <w:szCs w:val="24"/>
          <w:lang w:eastAsia="ru-RU"/>
        </w:rPr>
        <w:t>Коллективное составление памятки «Где нужно соблюдать правила дорожного движения».</w:t>
      </w:r>
    </w:p>
    <w:p w:rsidR="00A92836" w:rsidRPr="00A92836" w:rsidRDefault="00A92836" w:rsidP="00A92836">
      <w:pPr>
        <w:keepNext/>
        <w:keepLines/>
        <w:ind w:left="20" w:firstLine="689"/>
        <w:outlineLvl w:val="0"/>
        <w:rPr>
          <w:sz w:val="24"/>
          <w:szCs w:val="24"/>
          <w:lang w:eastAsia="ru-RU"/>
        </w:rPr>
      </w:pPr>
      <w:r w:rsidRPr="00A92836">
        <w:rPr>
          <w:b/>
          <w:bCs/>
          <w:sz w:val="24"/>
          <w:szCs w:val="24"/>
          <w:lang w:eastAsia="ru-RU"/>
        </w:rPr>
        <w:t>10. Нас увидят в сумерках (1 час)</w:t>
      </w:r>
    </w:p>
    <w:p w:rsidR="00A92836" w:rsidRPr="00A92836" w:rsidRDefault="00A92836" w:rsidP="00A92836">
      <w:pPr>
        <w:ind w:left="20" w:firstLine="689"/>
        <w:rPr>
          <w:sz w:val="24"/>
          <w:szCs w:val="24"/>
          <w:lang w:eastAsia="ru-RU"/>
        </w:rPr>
      </w:pPr>
      <w:r w:rsidRPr="00A92836">
        <w:rPr>
          <w:sz w:val="24"/>
          <w:szCs w:val="24"/>
          <w:lang w:eastAsia="ru-RU"/>
        </w:rPr>
        <w:t>Опыт с тёмными очками (какие цвета мы различаем в тёмных очках).</w:t>
      </w:r>
    </w:p>
    <w:p w:rsidR="00A92836" w:rsidRPr="00A92836" w:rsidRDefault="00A92836" w:rsidP="00A92836">
      <w:pPr>
        <w:ind w:left="20" w:firstLine="689"/>
        <w:rPr>
          <w:sz w:val="24"/>
          <w:szCs w:val="24"/>
          <w:lang w:eastAsia="ru-RU"/>
        </w:rPr>
      </w:pPr>
      <w:r w:rsidRPr="00A92836">
        <w:rPr>
          <w:sz w:val="24"/>
          <w:szCs w:val="24"/>
          <w:lang w:eastAsia="ru-RU"/>
        </w:rPr>
        <w:t>Игра «Ателье». Задание: выбрать одежду для передвижения в сумерках</w:t>
      </w:r>
    </w:p>
    <w:p w:rsidR="00A92836" w:rsidRPr="00A92836" w:rsidRDefault="00A92836" w:rsidP="00A92836">
      <w:pPr>
        <w:keepNext/>
        <w:keepLines/>
        <w:ind w:left="20" w:firstLine="689"/>
        <w:outlineLvl w:val="0"/>
        <w:rPr>
          <w:sz w:val="24"/>
          <w:szCs w:val="24"/>
          <w:lang w:eastAsia="ru-RU"/>
        </w:rPr>
      </w:pPr>
      <w:r w:rsidRPr="00A92836">
        <w:rPr>
          <w:b/>
          <w:bCs/>
          <w:sz w:val="24"/>
          <w:szCs w:val="24"/>
          <w:lang w:eastAsia="ru-RU"/>
        </w:rPr>
        <w:t>11. Мы переходим улицу (повторение) (2 часа)</w:t>
      </w:r>
    </w:p>
    <w:p w:rsidR="00A92836" w:rsidRPr="00A92836" w:rsidRDefault="00A92836" w:rsidP="00A92836">
      <w:pPr>
        <w:ind w:left="20" w:right="60" w:firstLine="689"/>
        <w:rPr>
          <w:sz w:val="24"/>
          <w:szCs w:val="24"/>
          <w:lang w:eastAsia="ru-RU"/>
        </w:rPr>
      </w:pPr>
      <w:r w:rsidRPr="00A92836">
        <w:rPr>
          <w:sz w:val="24"/>
          <w:szCs w:val="24"/>
          <w:lang w:eastAsia="ru-RU"/>
        </w:rPr>
        <w:t>Беседа «Как мы будем переходить улицу». Сюжетные игры (в физкультурном зале, на спортивной площадке). Выбор ситуаций с ориентировкой на знаки дорожного движения.</w:t>
      </w:r>
    </w:p>
    <w:p w:rsidR="00A92836" w:rsidRPr="00A92836" w:rsidRDefault="00A92836" w:rsidP="00A92836">
      <w:pPr>
        <w:keepNext/>
        <w:keepLines/>
        <w:ind w:left="20" w:firstLine="689"/>
        <w:outlineLvl w:val="0"/>
        <w:rPr>
          <w:sz w:val="24"/>
          <w:szCs w:val="24"/>
          <w:lang w:eastAsia="ru-RU"/>
        </w:rPr>
      </w:pPr>
      <w:r w:rsidRPr="00A92836">
        <w:rPr>
          <w:b/>
          <w:bCs/>
          <w:sz w:val="24"/>
          <w:szCs w:val="24"/>
          <w:lang w:eastAsia="ru-RU"/>
        </w:rPr>
        <w:t>12. Перекрёсток (2 часа)</w:t>
      </w:r>
    </w:p>
    <w:p w:rsidR="00A92836" w:rsidRPr="00A92836" w:rsidRDefault="00A92836" w:rsidP="00A92836">
      <w:pPr>
        <w:ind w:left="20" w:right="60" w:firstLine="689"/>
        <w:rPr>
          <w:sz w:val="24"/>
          <w:szCs w:val="24"/>
          <w:lang w:eastAsia="ru-RU"/>
        </w:rPr>
      </w:pPr>
      <w:r w:rsidRPr="00A92836">
        <w:rPr>
          <w:sz w:val="24"/>
          <w:szCs w:val="24"/>
          <w:lang w:eastAsia="ru-RU"/>
        </w:rPr>
        <w:t>Игра-конструирование «Перекрёсток» (работа со строительным материалом, геометрическими фигурами или конструктором лего). Моделирование перекрёстка дорог. Создание памятки «Как переходить перекрёсток».</w:t>
      </w:r>
    </w:p>
    <w:p w:rsidR="00A92836" w:rsidRPr="00A92836" w:rsidRDefault="00A92836" w:rsidP="00A92836">
      <w:pPr>
        <w:keepNext/>
        <w:keepLines/>
        <w:ind w:left="20" w:firstLine="689"/>
        <w:outlineLvl w:val="0"/>
        <w:rPr>
          <w:sz w:val="24"/>
          <w:szCs w:val="24"/>
          <w:lang w:eastAsia="ru-RU"/>
        </w:rPr>
      </w:pPr>
      <w:r w:rsidRPr="00A92836">
        <w:rPr>
          <w:b/>
          <w:bCs/>
          <w:sz w:val="24"/>
          <w:szCs w:val="24"/>
          <w:lang w:eastAsia="ru-RU"/>
        </w:rPr>
        <w:t>13. Сигналы машин (1 час)</w:t>
      </w:r>
    </w:p>
    <w:p w:rsidR="00A92836" w:rsidRPr="00A92836" w:rsidRDefault="00A92836" w:rsidP="00A92836">
      <w:pPr>
        <w:ind w:left="20" w:right="60" w:firstLine="689"/>
        <w:rPr>
          <w:sz w:val="24"/>
          <w:szCs w:val="24"/>
          <w:lang w:eastAsia="ru-RU"/>
        </w:rPr>
      </w:pPr>
      <w:r w:rsidRPr="00A92836">
        <w:rPr>
          <w:sz w:val="24"/>
          <w:szCs w:val="24"/>
          <w:lang w:eastAsia="ru-RU"/>
        </w:rPr>
        <w:t>Видеофильм «Перестроения транспортного средства» (или рассмат</w:t>
      </w:r>
      <w:r w:rsidRPr="00A92836">
        <w:rPr>
          <w:sz w:val="24"/>
          <w:szCs w:val="24"/>
          <w:lang w:eastAsia="ru-RU"/>
        </w:rPr>
        <w:softHyphen/>
        <w:t>ривание иллюстраций). Подвижная игра «Налево — направо». Роли: во</w:t>
      </w:r>
      <w:r w:rsidRPr="00A92836">
        <w:rPr>
          <w:sz w:val="24"/>
          <w:szCs w:val="24"/>
          <w:lang w:eastAsia="ru-RU"/>
        </w:rPr>
        <w:softHyphen/>
        <w:t>дители транспортных средств, которые совершают перестроения.</w:t>
      </w:r>
    </w:p>
    <w:p w:rsidR="00A92836" w:rsidRPr="00A92836" w:rsidRDefault="00A92836" w:rsidP="00A92836">
      <w:pPr>
        <w:keepNext/>
        <w:keepLines/>
        <w:ind w:left="20" w:firstLine="689"/>
        <w:outlineLvl w:val="0"/>
        <w:rPr>
          <w:sz w:val="24"/>
          <w:szCs w:val="24"/>
          <w:lang w:eastAsia="ru-RU"/>
        </w:rPr>
      </w:pPr>
      <w:r w:rsidRPr="00A92836">
        <w:rPr>
          <w:b/>
          <w:bCs/>
          <w:sz w:val="24"/>
          <w:szCs w:val="24"/>
          <w:lang w:eastAsia="ru-RU"/>
        </w:rPr>
        <w:t>14. Остановка транспорта (1 час)</w:t>
      </w:r>
    </w:p>
    <w:p w:rsidR="00A92836" w:rsidRPr="00A92836" w:rsidRDefault="00A92836" w:rsidP="00A92836">
      <w:pPr>
        <w:ind w:left="20" w:right="60" w:firstLine="689"/>
        <w:rPr>
          <w:sz w:val="24"/>
          <w:szCs w:val="24"/>
          <w:lang w:eastAsia="ru-RU"/>
        </w:rPr>
      </w:pPr>
      <w:r w:rsidRPr="00A92836">
        <w:rPr>
          <w:sz w:val="24"/>
          <w:szCs w:val="24"/>
          <w:lang w:eastAsia="ru-RU"/>
        </w:rPr>
        <w:t>Рассматривание иллюстраций «Остановка транспорта». Составление памятки «Правила ожидания автобуса».</w:t>
      </w:r>
    </w:p>
    <w:p w:rsidR="00A92836" w:rsidRPr="00A92836" w:rsidRDefault="00A92836" w:rsidP="00A92836">
      <w:pPr>
        <w:keepNext/>
        <w:keepLines/>
        <w:ind w:left="20" w:firstLine="689"/>
        <w:outlineLvl w:val="0"/>
        <w:rPr>
          <w:sz w:val="24"/>
          <w:szCs w:val="24"/>
          <w:lang w:eastAsia="ru-RU"/>
        </w:rPr>
      </w:pPr>
      <w:r w:rsidRPr="00A92836">
        <w:rPr>
          <w:b/>
          <w:bCs/>
          <w:sz w:val="24"/>
          <w:szCs w:val="24"/>
          <w:lang w:eastAsia="ru-RU"/>
        </w:rPr>
        <w:t>15. Мы — пассажиры (3 часа)</w:t>
      </w:r>
    </w:p>
    <w:p w:rsidR="00A92836" w:rsidRPr="00A92836" w:rsidRDefault="00A92836" w:rsidP="00A92836">
      <w:pPr>
        <w:ind w:left="20" w:right="60" w:firstLine="689"/>
        <w:rPr>
          <w:sz w:val="24"/>
          <w:szCs w:val="24"/>
          <w:lang w:eastAsia="ru-RU"/>
        </w:rPr>
      </w:pPr>
      <w:r w:rsidRPr="00A92836">
        <w:rPr>
          <w:sz w:val="24"/>
          <w:szCs w:val="24"/>
          <w:lang w:eastAsia="ru-RU"/>
        </w:rPr>
        <w:t>Беседа «Если мы вежливы» па основе стихотворения А. Барто «Лю</w:t>
      </w:r>
      <w:r w:rsidRPr="00A92836">
        <w:rPr>
          <w:sz w:val="24"/>
          <w:szCs w:val="24"/>
          <w:lang w:eastAsia="ru-RU"/>
        </w:rPr>
        <w:softHyphen/>
        <w:t>бочка».</w:t>
      </w:r>
    </w:p>
    <w:p w:rsidR="00A92836" w:rsidRPr="00A92836" w:rsidRDefault="00A92836" w:rsidP="00A92836">
      <w:pPr>
        <w:ind w:left="20" w:right="60" w:firstLine="689"/>
        <w:rPr>
          <w:sz w:val="24"/>
          <w:szCs w:val="24"/>
          <w:lang w:eastAsia="ru-RU"/>
        </w:rPr>
      </w:pPr>
      <w:r w:rsidRPr="00A92836">
        <w:rPr>
          <w:sz w:val="24"/>
          <w:szCs w:val="24"/>
          <w:lang w:eastAsia="ru-RU"/>
        </w:rPr>
        <w:t>Сюжетная игра «В трамвае». Составление памятки «Мы едем на ав</w:t>
      </w:r>
      <w:r w:rsidRPr="00A92836">
        <w:rPr>
          <w:sz w:val="24"/>
          <w:szCs w:val="24"/>
          <w:lang w:eastAsia="ru-RU"/>
        </w:rPr>
        <w:softHyphen/>
        <w:t>тобусе».</w:t>
      </w:r>
    </w:p>
    <w:p w:rsidR="00A92836" w:rsidRPr="00A92836" w:rsidRDefault="00A92836" w:rsidP="00A92836">
      <w:pPr>
        <w:keepNext/>
        <w:keepLines/>
        <w:ind w:left="20" w:firstLine="689"/>
        <w:outlineLvl w:val="0"/>
        <w:rPr>
          <w:sz w:val="24"/>
          <w:szCs w:val="24"/>
          <w:lang w:eastAsia="ru-RU"/>
        </w:rPr>
      </w:pPr>
      <w:bookmarkStart w:id="245" w:name="bookmark6"/>
      <w:r w:rsidRPr="00A92836">
        <w:rPr>
          <w:b/>
          <w:bCs/>
          <w:sz w:val="24"/>
          <w:szCs w:val="24"/>
          <w:lang w:eastAsia="ru-RU"/>
        </w:rPr>
        <w:t>16. Мы едем на дачу</w:t>
      </w:r>
      <w:bookmarkEnd w:id="245"/>
      <w:r w:rsidRPr="00A92836">
        <w:rPr>
          <w:b/>
          <w:bCs/>
          <w:sz w:val="24"/>
          <w:szCs w:val="24"/>
          <w:lang w:eastAsia="ru-RU"/>
        </w:rPr>
        <w:t xml:space="preserve"> (1 час)</w:t>
      </w:r>
    </w:p>
    <w:p w:rsidR="00A92836" w:rsidRPr="00A92836" w:rsidRDefault="00A92836" w:rsidP="00A92836">
      <w:pPr>
        <w:ind w:left="20" w:right="60" w:firstLine="689"/>
        <w:rPr>
          <w:sz w:val="24"/>
          <w:szCs w:val="24"/>
          <w:lang w:eastAsia="ru-RU"/>
        </w:rPr>
      </w:pPr>
      <w:r w:rsidRPr="00A92836">
        <w:rPr>
          <w:sz w:val="24"/>
          <w:szCs w:val="24"/>
          <w:lang w:eastAsia="ru-RU"/>
        </w:rPr>
        <w:t>Рассматривание иллюстраций — защитного оборудования в автомо</w:t>
      </w:r>
      <w:r w:rsidRPr="00A92836">
        <w:rPr>
          <w:sz w:val="24"/>
          <w:szCs w:val="24"/>
          <w:lang w:eastAsia="ru-RU"/>
        </w:rPr>
        <w:softHyphen/>
        <w:t>биле (детское кресло, ремни и подушки безопасности).</w:t>
      </w:r>
    </w:p>
    <w:p w:rsidR="00A92836" w:rsidRPr="00A92836" w:rsidRDefault="00A92836" w:rsidP="00A92836">
      <w:pPr>
        <w:ind w:left="20" w:right="60" w:firstLine="689"/>
        <w:rPr>
          <w:sz w:val="24"/>
          <w:szCs w:val="24"/>
          <w:lang w:eastAsia="ru-RU"/>
        </w:rPr>
      </w:pPr>
      <w:r w:rsidRPr="00A92836">
        <w:rPr>
          <w:sz w:val="24"/>
          <w:szCs w:val="24"/>
          <w:lang w:eastAsia="ru-RU"/>
        </w:rPr>
        <w:t>Рассказ учителя «Как мы ехали на дачу». Задание: найти ошибки в рассказе.</w:t>
      </w:r>
    </w:p>
    <w:p w:rsidR="00A92836" w:rsidRPr="00A92836" w:rsidRDefault="00A92836" w:rsidP="00A92836">
      <w:pPr>
        <w:ind w:left="20" w:right="60" w:firstLine="689"/>
        <w:rPr>
          <w:sz w:val="24"/>
          <w:szCs w:val="24"/>
          <w:lang w:eastAsia="ru-RU"/>
        </w:rPr>
      </w:pPr>
      <w:r w:rsidRPr="00A92836">
        <w:rPr>
          <w:sz w:val="24"/>
          <w:szCs w:val="24"/>
          <w:lang w:eastAsia="ru-RU"/>
        </w:rPr>
        <w:t>Сюжетная игра-конструирование с куклами «Мы едем на дачу». Задание: построить транспортное средство и рассадить в нём семью с маленьким ребёнком.</w:t>
      </w:r>
    </w:p>
    <w:p w:rsidR="00A92836" w:rsidRPr="00A92836" w:rsidRDefault="00A92836" w:rsidP="00A92836">
      <w:pPr>
        <w:keepNext/>
        <w:keepLines/>
        <w:ind w:left="20" w:firstLine="689"/>
        <w:outlineLvl w:val="0"/>
        <w:rPr>
          <w:sz w:val="24"/>
          <w:szCs w:val="24"/>
          <w:lang w:eastAsia="ru-RU"/>
        </w:rPr>
      </w:pPr>
      <w:bookmarkStart w:id="246" w:name="bookmark7"/>
      <w:r w:rsidRPr="00A92836">
        <w:rPr>
          <w:b/>
          <w:bCs/>
          <w:sz w:val="24"/>
          <w:szCs w:val="24"/>
          <w:lang w:eastAsia="ru-RU"/>
        </w:rPr>
        <w:t>17. Опасные ситуации</w:t>
      </w:r>
      <w:bookmarkEnd w:id="246"/>
      <w:r w:rsidRPr="00A92836">
        <w:rPr>
          <w:b/>
          <w:bCs/>
          <w:sz w:val="24"/>
          <w:szCs w:val="24"/>
          <w:lang w:eastAsia="ru-RU"/>
        </w:rPr>
        <w:t xml:space="preserve"> (3 часа)</w:t>
      </w:r>
    </w:p>
    <w:p w:rsidR="00A92836" w:rsidRPr="00A92836" w:rsidRDefault="00A92836" w:rsidP="00A92836">
      <w:pPr>
        <w:ind w:left="20" w:right="60" w:firstLine="689"/>
        <w:rPr>
          <w:sz w:val="24"/>
          <w:szCs w:val="24"/>
          <w:lang w:eastAsia="ru-RU"/>
        </w:rPr>
      </w:pPr>
      <w:r w:rsidRPr="00A92836">
        <w:rPr>
          <w:sz w:val="24"/>
          <w:szCs w:val="24"/>
          <w:lang w:eastAsia="ru-RU"/>
        </w:rPr>
        <w:t>Рассказ учителя «Что такое опасная ситуация» (с использованием иллюстраций). Беседа «Почему нельзя общаться с чужими людьми?»</w:t>
      </w:r>
    </w:p>
    <w:p w:rsidR="00A92836" w:rsidRPr="00A92836" w:rsidRDefault="00A92836" w:rsidP="00A92836">
      <w:pPr>
        <w:ind w:left="20" w:right="60" w:firstLine="689"/>
        <w:rPr>
          <w:sz w:val="24"/>
          <w:szCs w:val="24"/>
          <w:lang w:eastAsia="ru-RU"/>
        </w:rPr>
      </w:pPr>
      <w:r w:rsidRPr="00A92836">
        <w:rPr>
          <w:sz w:val="24"/>
          <w:szCs w:val="24"/>
          <w:lang w:eastAsia="ru-RU"/>
        </w:rPr>
        <w:t xml:space="preserve">Сюжетная игра «Поедем к маме...». Роли: девочка, мальчик, незнакомец. Задание: незнакомец должен уговорить ребёнка поехать с </w:t>
      </w:r>
      <w:r w:rsidRPr="00A92836">
        <w:rPr>
          <w:spacing w:val="30"/>
          <w:sz w:val="24"/>
          <w:szCs w:val="24"/>
          <w:lang w:eastAsia="ru-RU"/>
        </w:rPr>
        <w:t xml:space="preserve">ним, </w:t>
      </w:r>
      <w:r w:rsidRPr="00A92836">
        <w:rPr>
          <w:sz w:val="24"/>
          <w:szCs w:val="24"/>
          <w:lang w:eastAsia="ru-RU"/>
        </w:rPr>
        <w:t>а мальчик (девочка) найти способ отказать ему.</w:t>
      </w:r>
    </w:p>
    <w:p w:rsidR="00A92836" w:rsidRPr="00A92836" w:rsidRDefault="00A92836" w:rsidP="00A92836">
      <w:pPr>
        <w:ind w:left="40" w:firstLine="689"/>
        <w:rPr>
          <w:sz w:val="24"/>
          <w:szCs w:val="24"/>
          <w:lang w:eastAsia="ru-RU"/>
        </w:rPr>
      </w:pPr>
      <w:r w:rsidRPr="00A92836">
        <w:rPr>
          <w:b/>
          <w:bCs/>
          <w:sz w:val="24"/>
          <w:szCs w:val="24"/>
          <w:lang w:eastAsia="ru-RU"/>
        </w:rPr>
        <w:t>18. Несчастный случай (2 часа)</w:t>
      </w:r>
    </w:p>
    <w:p w:rsidR="00A92836" w:rsidRPr="00A92836" w:rsidRDefault="00A92836" w:rsidP="00A92836">
      <w:pPr>
        <w:ind w:left="40" w:right="40" w:firstLine="689"/>
        <w:rPr>
          <w:sz w:val="24"/>
          <w:szCs w:val="24"/>
          <w:lang w:eastAsia="ru-RU"/>
        </w:rPr>
      </w:pPr>
      <w:r w:rsidRPr="00A92836">
        <w:rPr>
          <w:sz w:val="24"/>
          <w:szCs w:val="24"/>
          <w:lang w:eastAsia="ru-RU"/>
        </w:rPr>
        <w:t>Ролевая игра «В кабинете врача». Роли: пациент, врач, медсестра. За</w:t>
      </w:r>
      <w:r w:rsidRPr="00A92836">
        <w:rPr>
          <w:sz w:val="24"/>
          <w:szCs w:val="24"/>
          <w:lang w:eastAsia="ru-RU"/>
        </w:rPr>
        <w:softHyphen/>
        <w:t>дание: рассказать, что с тобой произошло, какая помощь тебе необходима.</w:t>
      </w:r>
    </w:p>
    <w:p w:rsidR="00A92836" w:rsidRPr="00A92836" w:rsidRDefault="00A92836" w:rsidP="00A92836">
      <w:pPr>
        <w:ind w:left="40" w:firstLine="689"/>
        <w:rPr>
          <w:sz w:val="24"/>
          <w:szCs w:val="24"/>
          <w:lang w:eastAsia="ru-RU"/>
        </w:rPr>
      </w:pPr>
      <w:r w:rsidRPr="00A92836">
        <w:rPr>
          <w:sz w:val="24"/>
          <w:szCs w:val="24"/>
          <w:lang w:eastAsia="ru-RU"/>
        </w:rPr>
        <w:t>Игра «Поможем кукле».</w:t>
      </w:r>
    </w:p>
    <w:p w:rsidR="00A92836" w:rsidRPr="00A92836" w:rsidRDefault="00A92836" w:rsidP="00A92836">
      <w:pPr>
        <w:ind w:left="40" w:firstLine="689"/>
        <w:rPr>
          <w:sz w:val="24"/>
          <w:szCs w:val="24"/>
          <w:lang w:eastAsia="ru-RU"/>
        </w:rPr>
      </w:pPr>
      <w:r w:rsidRPr="00A92836">
        <w:rPr>
          <w:sz w:val="24"/>
          <w:szCs w:val="24"/>
          <w:lang w:eastAsia="ru-RU"/>
        </w:rPr>
        <w:t>Встреча с фельдшером школы «Первая помощь при ранах»</w:t>
      </w:r>
    </w:p>
    <w:p w:rsidR="00A92836" w:rsidRPr="00A92836" w:rsidRDefault="00A92836" w:rsidP="00A92836">
      <w:pPr>
        <w:keepNext/>
        <w:keepLines/>
        <w:ind w:left="40" w:firstLine="689"/>
        <w:outlineLvl w:val="0"/>
        <w:rPr>
          <w:sz w:val="24"/>
          <w:szCs w:val="24"/>
          <w:lang w:eastAsia="ru-RU"/>
        </w:rPr>
      </w:pPr>
      <w:r w:rsidRPr="00A92836">
        <w:rPr>
          <w:b/>
          <w:bCs/>
          <w:sz w:val="24"/>
          <w:szCs w:val="24"/>
          <w:lang w:eastAsia="ru-RU"/>
        </w:rPr>
        <w:lastRenderedPageBreak/>
        <w:t>19. Проверим себя (1 час)</w:t>
      </w:r>
    </w:p>
    <w:p w:rsidR="00A92836" w:rsidRPr="00A92836" w:rsidRDefault="00A92836" w:rsidP="00A92836">
      <w:pPr>
        <w:ind w:left="40" w:right="40" w:firstLine="689"/>
        <w:rPr>
          <w:sz w:val="24"/>
          <w:szCs w:val="24"/>
          <w:lang w:eastAsia="ru-RU"/>
        </w:rPr>
      </w:pPr>
      <w:r w:rsidRPr="00A92836">
        <w:rPr>
          <w:sz w:val="24"/>
          <w:szCs w:val="24"/>
          <w:lang w:eastAsia="ru-RU"/>
        </w:rPr>
        <w:t>Ответы на итоговые вопросы, проведение беседы по изученному ма</w:t>
      </w:r>
      <w:r w:rsidRPr="00A92836">
        <w:rPr>
          <w:sz w:val="24"/>
          <w:szCs w:val="24"/>
          <w:lang w:eastAsia="ru-RU"/>
        </w:rPr>
        <w:softHyphen/>
        <w:t>териалу.</w:t>
      </w:r>
    </w:p>
    <w:p w:rsidR="00A92836" w:rsidRPr="00A92836" w:rsidRDefault="00A92836" w:rsidP="00A92836">
      <w:pPr>
        <w:keepNext/>
        <w:keepLines/>
        <w:ind w:left="40" w:firstLine="400"/>
        <w:jc w:val="center"/>
        <w:outlineLvl w:val="0"/>
        <w:rPr>
          <w:b/>
          <w:bCs/>
          <w:sz w:val="24"/>
          <w:szCs w:val="24"/>
          <w:u w:val="single"/>
          <w:lang w:eastAsia="ru-RU"/>
        </w:rPr>
      </w:pPr>
      <w:r w:rsidRPr="00A92836">
        <w:rPr>
          <w:b/>
          <w:bCs/>
          <w:sz w:val="24"/>
          <w:szCs w:val="24"/>
          <w:u w:val="single"/>
          <w:lang w:eastAsia="ru-RU"/>
        </w:rPr>
        <w:t>2 класс</w:t>
      </w:r>
    </w:p>
    <w:p w:rsidR="00A92836" w:rsidRPr="00A92836" w:rsidRDefault="00A92836" w:rsidP="00A92836">
      <w:pPr>
        <w:keepNext/>
        <w:keepLines/>
        <w:ind w:left="40" w:firstLine="400"/>
        <w:jc w:val="center"/>
        <w:outlineLvl w:val="0"/>
        <w:rPr>
          <w:b/>
          <w:bCs/>
          <w:sz w:val="24"/>
          <w:szCs w:val="24"/>
          <w:lang w:eastAsia="ru-RU"/>
        </w:rPr>
      </w:pPr>
    </w:p>
    <w:p w:rsidR="00A92836" w:rsidRPr="00A92836" w:rsidRDefault="00A92836" w:rsidP="00A92836">
      <w:pPr>
        <w:keepNext/>
        <w:keepLines/>
        <w:ind w:left="40" w:firstLine="669"/>
        <w:outlineLvl w:val="0"/>
        <w:rPr>
          <w:sz w:val="24"/>
          <w:szCs w:val="24"/>
          <w:lang w:eastAsia="ru-RU"/>
        </w:rPr>
      </w:pPr>
      <w:r w:rsidRPr="00A92836">
        <w:rPr>
          <w:b/>
          <w:bCs/>
          <w:sz w:val="24"/>
          <w:szCs w:val="24"/>
          <w:lang w:eastAsia="ru-RU"/>
        </w:rPr>
        <w:t>1. О транспорте (2 часа)</w:t>
      </w:r>
    </w:p>
    <w:p w:rsidR="00A92836" w:rsidRPr="00A92836" w:rsidRDefault="00A92836" w:rsidP="00A92836">
      <w:pPr>
        <w:ind w:left="40" w:right="40" w:firstLine="669"/>
        <w:rPr>
          <w:sz w:val="24"/>
          <w:szCs w:val="24"/>
          <w:lang w:eastAsia="ru-RU"/>
        </w:rPr>
      </w:pPr>
      <w:r w:rsidRPr="00A92836">
        <w:rPr>
          <w:sz w:val="24"/>
          <w:szCs w:val="24"/>
          <w:lang w:eastAsia="ru-RU"/>
        </w:rPr>
        <w:t>Ролевая игра «Международная выставка транспорта». Роли: посети</w:t>
      </w:r>
      <w:r w:rsidRPr="00A92836">
        <w:rPr>
          <w:sz w:val="24"/>
          <w:szCs w:val="24"/>
          <w:lang w:eastAsia="ru-RU"/>
        </w:rPr>
        <w:softHyphen/>
        <w:t>тели, экскурсоводы.</w:t>
      </w:r>
    </w:p>
    <w:p w:rsidR="00A92836" w:rsidRPr="00A92836" w:rsidRDefault="00A92836" w:rsidP="00A92836">
      <w:pPr>
        <w:ind w:left="40" w:right="40" w:firstLine="669"/>
        <w:rPr>
          <w:sz w:val="24"/>
          <w:szCs w:val="24"/>
          <w:lang w:eastAsia="ru-RU"/>
        </w:rPr>
      </w:pPr>
      <w:r w:rsidRPr="00A92836">
        <w:rPr>
          <w:sz w:val="24"/>
          <w:szCs w:val="24"/>
          <w:lang w:eastAsia="ru-RU"/>
        </w:rPr>
        <w:t>Чтение и обсуждение рассказа М. Ильина и Е. Сегала «Машины на нашей улице», стихотворения Н. Саконской «Песенка о метро».</w:t>
      </w:r>
    </w:p>
    <w:p w:rsidR="00A92836" w:rsidRPr="00A92836" w:rsidRDefault="00A92836" w:rsidP="00A92836">
      <w:pPr>
        <w:ind w:left="40" w:right="40" w:firstLine="669"/>
        <w:rPr>
          <w:sz w:val="24"/>
          <w:szCs w:val="24"/>
          <w:lang w:eastAsia="ru-RU"/>
        </w:rPr>
      </w:pPr>
      <w:r w:rsidRPr="00A92836">
        <w:rPr>
          <w:sz w:val="24"/>
          <w:szCs w:val="24"/>
          <w:lang w:eastAsia="ru-RU"/>
        </w:rPr>
        <w:t>Задания на классификацию транспорта по признакам: городской — сельский, воздушный — водный — наземный — подземный, пассажир</w:t>
      </w:r>
      <w:r w:rsidRPr="00A92836">
        <w:rPr>
          <w:sz w:val="24"/>
          <w:szCs w:val="24"/>
          <w:lang w:eastAsia="ru-RU"/>
        </w:rPr>
        <w:softHyphen/>
        <w:t>ский — грузовой.</w:t>
      </w:r>
    </w:p>
    <w:p w:rsidR="00A92836" w:rsidRPr="00A92836" w:rsidRDefault="00A92836" w:rsidP="00A92836">
      <w:pPr>
        <w:ind w:left="40" w:right="40" w:firstLine="669"/>
        <w:rPr>
          <w:sz w:val="24"/>
          <w:szCs w:val="24"/>
          <w:lang w:eastAsia="ru-RU"/>
        </w:rPr>
      </w:pPr>
      <w:r w:rsidRPr="00A92836">
        <w:rPr>
          <w:sz w:val="24"/>
          <w:szCs w:val="24"/>
          <w:lang w:eastAsia="ru-RU"/>
        </w:rPr>
        <w:t>Рассказ учителя «Машины специального назначения» (с иллюстра</w:t>
      </w:r>
      <w:r w:rsidRPr="00A92836">
        <w:rPr>
          <w:sz w:val="24"/>
          <w:szCs w:val="24"/>
          <w:lang w:eastAsia="ru-RU"/>
        </w:rPr>
        <w:softHyphen/>
        <w:t>тивным материалом).</w:t>
      </w:r>
    </w:p>
    <w:p w:rsidR="00A92836" w:rsidRPr="00A92836" w:rsidRDefault="00A92836" w:rsidP="00A92836">
      <w:pPr>
        <w:keepNext/>
        <w:keepLines/>
        <w:ind w:left="40" w:firstLine="669"/>
        <w:outlineLvl w:val="0"/>
        <w:rPr>
          <w:sz w:val="24"/>
          <w:szCs w:val="24"/>
          <w:lang w:eastAsia="ru-RU"/>
        </w:rPr>
      </w:pPr>
      <w:r w:rsidRPr="00A92836">
        <w:rPr>
          <w:b/>
          <w:bCs/>
          <w:sz w:val="24"/>
          <w:szCs w:val="24"/>
          <w:lang w:eastAsia="ru-RU"/>
        </w:rPr>
        <w:t>2. Дорога (3 часа)</w:t>
      </w:r>
    </w:p>
    <w:p w:rsidR="00A92836" w:rsidRPr="00A92836" w:rsidRDefault="00A92836" w:rsidP="00A92836">
      <w:pPr>
        <w:ind w:left="40" w:firstLine="669"/>
        <w:rPr>
          <w:sz w:val="24"/>
          <w:szCs w:val="24"/>
          <w:lang w:eastAsia="ru-RU"/>
        </w:rPr>
      </w:pPr>
      <w:r w:rsidRPr="00A92836">
        <w:rPr>
          <w:sz w:val="24"/>
          <w:szCs w:val="24"/>
          <w:lang w:eastAsia="ru-RU"/>
        </w:rPr>
        <w:t>Рассматривание и обсуждение рисунка-схемы «Какие бывают дороги».</w:t>
      </w:r>
    </w:p>
    <w:p w:rsidR="00A92836" w:rsidRPr="00A92836" w:rsidRDefault="00A92836" w:rsidP="00A92836">
      <w:pPr>
        <w:ind w:left="40" w:right="40" w:firstLine="669"/>
        <w:rPr>
          <w:sz w:val="24"/>
          <w:szCs w:val="24"/>
          <w:lang w:eastAsia="ru-RU"/>
        </w:rPr>
      </w:pPr>
      <w:r w:rsidRPr="00A92836">
        <w:rPr>
          <w:sz w:val="24"/>
          <w:szCs w:val="24"/>
          <w:lang w:eastAsia="ru-RU"/>
        </w:rPr>
        <w:t>Конструирование дороги из строительного материала (лего). Со</w:t>
      </w:r>
      <w:r w:rsidRPr="00A92836">
        <w:rPr>
          <w:sz w:val="24"/>
          <w:szCs w:val="24"/>
          <w:lang w:eastAsia="ru-RU"/>
        </w:rPr>
        <w:softHyphen/>
        <w:t>ставление памятки «Как нужно вести себя на дорогах».</w:t>
      </w:r>
    </w:p>
    <w:p w:rsidR="00A92836" w:rsidRPr="00A92836" w:rsidRDefault="00A92836" w:rsidP="00A92836">
      <w:pPr>
        <w:ind w:left="40" w:right="40" w:firstLine="669"/>
        <w:rPr>
          <w:sz w:val="24"/>
          <w:szCs w:val="24"/>
          <w:lang w:eastAsia="ru-RU"/>
        </w:rPr>
      </w:pPr>
      <w:r w:rsidRPr="00A92836">
        <w:rPr>
          <w:sz w:val="24"/>
          <w:szCs w:val="24"/>
          <w:lang w:eastAsia="ru-RU"/>
        </w:rPr>
        <w:t>Рассказы-рассуждения «Расскажем малышам о правилах поведения на дорогах».</w:t>
      </w:r>
    </w:p>
    <w:p w:rsidR="00A92836" w:rsidRPr="00A92836" w:rsidRDefault="00A92836" w:rsidP="00A92836">
      <w:pPr>
        <w:keepNext/>
        <w:keepLines/>
        <w:ind w:left="40" w:firstLine="669"/>
        <w:outlineLvl w:val="0"/>
        <w:rPr>
          <w:sz w:val="24"/>
          <w:szCs w:val="24"/>
          <w:lang w:eastAsia="ru-RU"/>
        </w:rPr>
      </w:pPr>
      <w:r w:rsidRPr="00A92836">
        <w:rPr>
          <w:b/>
          <w:bCs/>
          <w:sz w:val="24"/>
          <w:szCs w:val="24"/>
          <w:lang w:eastAsia="ru-RU"/>
        </w:rPr>
        <w:t>3. Дорога за городом (1 час)</w:t>
      </w:r>
    </w:p>
    <w:p w:rsidR="00A92836" w:rsidRPr="00A92836" w:rsidRDefault="00A92836" w:rsidP="00A92836">
      <w:pPr>
        <w:ind w:left="40" w:right="40" w:firstLine="669"/>
        <w:rPr>
          <w:sz w:val="24"/>
          <w:szCs w:val="24"/>
          <w:lang w:eastAsia="ru-RU"/>
        </w:rPr>
      </w:pPr>
      <w:r w:rsidRPr="00A92836">
        <w:rPr>
          <w:sz w:val="24"/>
          <w:szCs w:val="24"/>
          <w:lang w:eastAsia="ru-RU"/>
        </w:rPr>
        <w:t>Рассказ учителя «Если мы находимся на загородном шоссе». Рас</w:t>
      </w:r>
      <w:r w:rsidRPr="00A92836">
        <w:rPr>
          <w:sz w:val="24"/>
          <w:szCs w:val="24"/>
          <w:lang w:eastAsia="ru-RU"/>
        </w:rPr>
        <w:softHyphen/>
        <w:t>сматривание и обсуждение рисунка-схемы (часть загородной дороги): поиск ошибок.</w:t>
      </w:r>
    </w:p>
    <w:p w:rsidR="00A92836" w:rsidRPr="00A92836" w:rsidRDefault="00A92836" w:rsidP="00A92836">
      <w:pPr>
        <w:ind w:left="40" w:firstLine="669"/>
        <w:rPr>
          <w:sz w:val="24"/>
          <w:szCs w:val="24"/>
          <w:lang w:eastAsia="ru-RU"/>
        </w:rPr>
      </w:pPr>
      <w:r w:rsidRPr="00A92836">
        <w:rPr>
          <w:sz w:val="24"/>
          <w:szCs w:val="24"/>
          <w:lang w:eastAsia="ru-RU"/>
        </w:rPr>
        <w:t>Составление памятки «Правила поведения на шоссе за городом».</w:t>
      </w:r>
    </w:p>
    <w:p w:rsidR="00A92836" w:rsidRPr="00A92836" w:rsidRDefault="00A92836" w:rsidP="00A92836">
      <w:pPr>
        <w:keepNext/>
        <w:keepLines/>
        <w:ind w:left="40" w:firstLine="669"/>
        <w:outlineLvl w:val="0"/>
        <w:rPr>
          <w:sz w:val="24"/>
          <w:szCs w:val="24"/>
          <w:lang w:eastAsia="ru-RU"/>
        </w:rPr>
      </w:pPr>
      <w:r w:rsidRPr="00A92836">
        <w:rPr>
          <w:b/>
          <w:bCs/>
          <w:sz w:val="24"/>
          <w:szCs w:val="24"/>
          <w:lang w:eastAsia="ru-RU"/>
        </w:rPr>
        <w:t xml:space="preserve">4. Части дороги (1 час) </w:t>
      </w:r>
    </w:p>
    <w:p w:rsidR="00A92836" w:rsidRPr="00A92836" w:rsidRDefault="00A92836" w:rsidP="00A92836">
      <w:pPr>
        <w:ind w:left="40" w:right="40" w:firstLine="669"/>
        <w:rPr>
          <w:sz w:val="24"/>
          <w:szCs w:val="24"/>
          <w:lang w:eastAsia="ru-RU"/>
        </w:rPr>
      </w:pPr>
      <w:r w:rsidRPr="00A92836">
        <w:rPr>
          <w:sz w:val="24"/>
          <w:szCs w:val="24"/>
          <w:lang w:eastAsia="ru-RU"/>
        </w:rPr>
        <w:t>Упражнение «Закончи предложения»: «Дороги могут быть городские и ...»; «Городская дорога имеет следующие части:...»; «Проезжая часть — это ...»; «Тротуар — это ...» и т. д.</w:t>
      </w:r>
    </w:p>
    <w:p w:rsidR="00A92836" w:rsidRPr="00A92836" w:rsidRDefault="00A92836" w:rsidP="00A92836">
      <w:pPr>
        <w:ind w:left="40" w:firstLine="669"/>
        <w:rPr>
          <w:sz w:val="24"/>
          <w:szCs w:val="24"/>
          <w:lang w:eastAsia="ru-RU"/>
        </w:rPr>
      </w:pPr>
      <w:r w:rsidRPr="00A92836">
        <w:rPr>
          <w:sz w:val="24"/>
          <w:szCs w:val="24"/>
          <w:lang w:eastAsia="ru-RU"/>
        </w:rPr>
        <w:t>Заполнение рисунка-схемы «Городская дорога», «Загородное шоссе».</w:t>
      </w:r>
    </w:p>
    <w:p w:rsidR="00A92836" w:rsidRPr="00A92836" w:rsidRDefault="00A92836" w:rsidP="00A92836">
      <w:pPr>
        <w:keepNext/>
        <w:keepLines/>
        <w:ind w:left="40" w:firstLine="669"/>
        <w:outlineLvl w:val="0"/>
        <w:rPr>
          <w:sz w:val="24"/>
          <w:szCs w:val="24"/>
          <w:lang w:eastAsia="ru-RU"/>
        </w:rPr>
      </w:pPr>
      <w:r w:rsidRPr="00A92836">
        <w:rPr>
          <w:b/>
          <w:bCs/>
          <w:sz w:val="24"/>
          <w:szCs w:val="24"/>
          <w:lang w:eastAsia="ru-RU"/>
        </w:rPr>
        <w:t>5. Дорожные знаки (3 часа)</w:t>
      </w:r>
    </w:p>
    <w:p w:rsidR="00A92836" w:rsidRPr="00A92836" w:rsidRDefault="00A92836" w:rsidP="00A92836">
      <w:pPr>
        <w:ind w:left="40" w:firstLine="669"/>
        <w:rPr>
          <w:sz w:val="24"/>
          <w:szCs w:val="24"/>
          <w:lang w:eastAsia="ru-RU"/>
        </w:rPr>
      </w:pPr>
      <w:r w:rsidRPr="00A92836">
        <w:rPr>
          <w:sz w:val="24"/>
          <w:szCs w:val="24"/>
          <w:lang w:eastAsia="ru-RU"/>
        </w:rPr>
        <w:t>Беседа «Вспомним, зачем нужны знаки дорожного движения».</w:t>
      </w:r>
    </w:p>
    <w:p w:rsidR="00A92836" w:rsidRPr="00A92836" w:rsidRDefault="00A92836" w:rsidP="00A92836">
      <w:pPr>
        <w:pStyle w:val="afa"/>
        <w:spacing w:after="0"/>
        <w:ind w:left="40" w:firstLine="669"/>
        <w:jc w:val="both"/>
        <w:rPr>
          <w:szCs w:val="24"/>
        </w:rPr>
      </w:pPr>
      <w:r w:rsidRPr="00A92836">
        <w:rPr>
          <w:szCs w:val="24"/>
        </w:rPr>
        <w:t>Упражнение на классификацию знаков по цвету и форме. Рассказ-объяснение учителя о значении запрещающих, предупреждающих, предписывающих, информационных знаков.</w:t>
      </w:r>
    </w:p>
    <w:p w:rsidR="00A92836" w:rsidRPr="00A92836" w:rsidRDefault="00A92836" w:rsidP="00A92836">
      <w:pPr>
        <w:ind w:left="40" w:right="40" w:firstLine="669"/>
        <w:rPr>
          <w:sz w:val="24"/>
          <w:szCs w:val="24"/>
          <w:lang w:eastAsia="ru-RU"/>
        </w:rPr>
      </w:pPr>
      <w:r w:rsidRPr="00A92836">
        <w:rPr>
          <w:sz w:val="24"/>
          <w:szCs w:val="24"/>
          <w:lang w:eastAsia="ru-RU"/>
        </w:rPr>
        <w:t>Упражнение на классификацию знаков дорожного движения по значению и функциям.</w:t>
      </w:r>
    </w:p>
    <w:p w:rsidR="00A92836" w:rsidRPr="00A92836" w:rsidRDefault="00A92836" w:rsidP="00A92836">
      <w:pPr>
        <w:keepNext/>
        <w:keepLines/>
        <w:ind w:left="40" w:firstLine="669"/>
        <w:outlineLvl w:val="0"/>
        <w:rPr>
          <w:sz w:val="24"/>
          <w:szCs w:val="24"/>
          <w:lang w:eastAsia="ru-RU"/>
        </w:rPr>
      </w:pPr>
      <w:r w:rsidRPr="00A92836">
        <w:rPr>
          <w:b/>
          <w:bCs/>
          <w:sz w:val="24"/>
          <w:szCs w:val="24"/>
          <w:lang w:eastAsia="ru-RU"/>
        </w:rPr>
        <w:t>6. Внимание! Опасность! (4 часа)</w:t>
      </w:r>
    </w:p>
    <w:p w:rsidR="00A92836" w:rsidRPr="00A92836" w:rsidRDefault="00A92836" w:rsidP="00A92836">
      <w:pPr>
        <w:ind w:left="40" w:right="40" w:firstLine="669"/>
        <w:rPr>
          <w:sz w:val="24"/>
          <w:szCs w:val="24"/>
          <w:lang w:eastAsia="ru-RU"/>
        </w:rPr>
      </w:pPr>
      <w:r w:rsidRPr="00A92836">
        <w:rPr>
          <w:sz w:val="24"/>
          <w:szCs w:val="24"/>
          <w:lang w:eastAsia="ru-RU"/>
        </w:rPr>
        <w:t>Беседа на тему «Что такое опасность» (с использованием иллюстративного материала).</w:t>
      </w:r>
    </w:p>
    <w:p w:rsidR="00A92836" w:rsidRPr="00A92836" w:rsidRDefault="00A92836" w:rsidP="00A92836">
      <w:pPr>
        <w:ind w:left="40" w:right="40" w:firstLine="669"/>
        <w:rPr>
          <w:sz w:val="24"/>
          <w:szCs w:val="24"/>
          <w:lang w:eastAsia="ru-RU"/>
        </w:rPr>
      </w:pPr>
      <w:r w:rsidRPr="00A92836">
        <w:rPr>
          <w:sz w:val="24"/>
          <w:szCs w:val="24"/>
          <w:lang w:eastAsia="ru-RU"/>
        </w:rPr>
        <w:t>Обсуждение проблемной ситуации «Может ли несчастье произойти в тихом дворике жилого дома?». Коллективное сочинение истории «Что случилось на прогулке?».</w:t>
      </w:r>
    </w:p>
    <w:p w:rsidR="00A92836" w:rsidRPr="00A92836" w:rsidRDefault="00A92836" w:rsidP="00A92836">
      <w:pPr>
        <w:ind w:left="40" w:right="40" w:firstLine="669"/>
        <w:rPr>
          <w:sz w:val="24"/>
          <w:szCs w:val="24"/>
          <w:lang w:eastAsia="ru-RU"/>
        </w:rPr>
      </w:pPr>
      <w:r w:rsidRPr="00A92836">
        <w:rPr>
          <w:sz w:val="24"/>
          <w:szCs w:val="24"/>
          <w:lang w:eastAsia="ru-RU"/>
        </w:rPr>
        <w:t>Чтение и обсуждение значения пословиц и поговорок: «Поспе</w:t>
      </w:r>
      <w:r w:rsidRPr="00A92836">
        <w:rPr>
          <w:sz w:val="24"/>
          <w:szCs w:val="24"/>
          <w:lang w:eastAsia="ru-RU"/>
        </w:rPr>
        <w:softHyphen/>
        <w:t>шишь — людей насмешишь», «Поспешай, да не торопись», «Спеши мед</w:t>
      </w:r>
      <w:r w:rsidRPr="00A92836">
        <w:rPr>
          <w:sz w:val="24"/>
          <w:szCs w:val="24"/>
          <w:lang w:eastAsia="ru-RU"/>
        </w:rPr>
        <w:softHyphen/>
        <w:t>ленно», «Спех людям на смех», «Семь раз отмерь, один отрежь», «Торопись, да оглядывайся».</w:t>
      </w:r>
    </w:p>
    <w:p w:rsidR="00A92836" w:rsidRPr="00A92836" w:rsidRDefault="00A92836" w:rsidP="00A92836">
      <w:pPr>
        <w:ind w:left="40" w:right="40" w:firstLine="669"/>
        <w:rPr>
          <w:sz w:val="24"/>
          <w:szCs w:val="24"/>
          <w:lang w:eastAsia="ru-RU"/>
        </w:rPr>
      </w:pPr>
      <w:r w:rsidRPr="00A92836">
        <w:rPr>
          <w:sz w:val="24"/>
          <w:szCs w:val="24"/>
          <w:lang w:eastAsia="ru-RU"/>
        </w:rPr>
        <w:t>Рассматривание иллюстраций «Осторожно, опасность!» (о несоблю</w:t>
      </w:r>
      <w:r w:rsidRPr="00A92836">
        <w:rPr>
          <w:sz w:val="24"/>
          <w:szCs w:val="24"/>
          <w:lang w:eastAsia="ru-RU"/>
        </w:rPr>
        <w:softHyphen/>
        <w:t>дении ПДД).</w:t>
      </w:r>
    </w:p>
    <w:p w:rsidR="00A92836" w:rsidRPr="00A92836" w:rsidRDefault="00A92836" w:rsidP="00A92836">
      <w:pPr>
        <w:ind w:left="40" w:firstLine="669"/>
        <w:rPr>
          <w:sz w:val="24"/>
          <w:szCs w:val="24"/>
          <w:lang w:eastAsia="ru-RU"/>
        </w:rPr>
      </w:pPr>
      <w:r w:rsidRPr="00A92836">
        <w:rPr>
          <w:sz w:val="24"/>
          <w:szCs w:val="24"/>
          <w:lang w:eastAsia="ru-RU"/>
        </w:rPr>
        <w:t>Коллективная работа: создание плаката «Осторожно, дорога!».</w:t>
      </w:r>
    </w:p>
    <w:p w:rsidR="00A92836" w:rsidRPr="00A92836" w:rsidRDefault="00A92836" w:rsidP="00A92836">
      <w:pPr>
        <w:keepNext/>
        <w:keepLines/>
        <w:ind w:left="40" w:firstLine="669"/>
        <w:outlineLvl w:val="0"/>
        <w:rPr>
          <w:sz w:val="24"/>
          <w:szCs w:val="24"/>
          <w:lang w:eastAsia="ru-RU"/>
        </w:rPr>
      </w:pPr>
      <w:r w:rsidRPr="00A92836">
        <w:rPr>
          <w:b/>
          <w:bCs/>
          <w:sz w:val="24"/>
          <w:szCs w:val="24"/>
          <w:lang w:eastAsia="ru-RU"/>
        </w:rPr>
        <w:t>7. Мы здесь живём (1 час)</w:t>
      </w:r>
    </w:p>
    <w:p w:rsidR="00A92836" w:rsidRPr="00A92836" w:rsidRDefault="00A92836" w:rsidP="00A92836">
      <w:pPr>
        <w:ind w:left="40" w:firstLine="669"/>
        <w:rPr>
          <w:sz w:val="24"/>
          <w:szCs w:val="24"/>
          <w:lang w:eastAsia="ru-RU"/>
        </w:rPr>
      </w:pPr>
      <w:r w:rsidRPr="00A92836">
        <w:rPr>
          <w:sz w:val="24"/>
          <w:szCs w:val="24"/>
          <w:lang w:eastAsia="ru-RU"/>
        </w:rPr>
        <w:t>Рассказы детей «Мой дом и мой двор».</w:t>
      </w:r>
    </w:p>
    <w:p w:rsidR="00A92836" w:rsidRPr="00A92836" w:rsidRDefault="00A92836" w:rsidP="00A92836">
      <w:pPr>
        <w:ind w:left="40" w:right="40" w:firstLine="669"/>
        <w:rPr>
          <w:sz w:val="24"/>
          <w:szCs w:val="24"/>
          <w:lang w:eastAsia="ru-RU"/>
        </w:rPr>
      </w:pPr>
      <w:r w:rsidRPr="00A92836">
        <w:rPr>
          <w:sz w:val="24"/>
          <w:szCs w:val="24"/>
          <w:lang w:eastAsia="ru-RU"/>
        </w:rPr>
        <w:t>Беседа «Где и как играть во дворе». Создание графического макета «Наш двор» с учётом ПДД.</w:t>
      </w:r>
    </w:p>
    <w:p w:rsidR="00A92836" w:rsidRPr="00A92836" w:rsidRDefault="00A92836" w:rsidP="00A92836">
      <w:pPr>
        <w:keepNext/>
        <w:keepLines/>
        <w:ind w:left="40" w:firstLine="669"/>
        <w:outlineLvl w:val="0"/>
        <w:rPr>
          <w:sz w:val="24"/>
          <w:szCs w:val="24"/>
          <w:lang w:eastAsia="ru-RU"/>
        </w:rPr>
      </w:pPr>
      <w:r w:rsidRPr="00A92836">
        <w:rPr>
          <w:b/>
          <w:bCs/>
          <w:sz w:val="24"/>
          <w:szCs w:val="24"/>
          <w:lang w:eastAsia="ru-RU"/>
        </w:rPr>
        <w:t>8. Будем уважать людей! (1 час)</w:t>
      </w:r>
    </w:p>
    <w:p w:rsidR="00A92836" w:rsidRPr="00A92836" w:rsidRDefault="00A92836" w:rsidP="00A92836">
      <w:pPr>
        <w:ind w:left="40" w:right="40" w:firstLine="669"/>
        <w:rPr>
          <w:sz w:val="24"/>
          <w:szCs w:val="24"/>
          <w:lang w:eastAsia="ru-RU"/>
        </w:rPr>
      </w:pPr>
      <w:r w:rsidRPr="00A92836">
        <w:rPr>
          <w:sz w:val="24"/>
          <w:szCs w:val="24"/>
          <w:lang w:eastAsia="ru-RU"/>
        </w:rPr>
        <w:t>Рассказ учителя «Почему человек должен быть внимательным и за</w:t>
      </w:r>
      <w:r w:rsidRPr="00A92836">
        <w:rPr>
          <w:sz w:val="24"/>
          <w:szCs w:val="24"/>
          <w:lang w:eastAsia="ru-RU"/>
        </w:rPr>
        <w:softHyphen/>
        <w:t>ботливым?».</w:t>
      </w:r>
    </w:p>
    <w:p w:rsidR="00A92836" w:rsidRPr="00A92836" w:rsidRDefault="00A92836" w:rsidP="00A92836">
      <w:pPr>
        <w:ind w:left="40" w:right="40" w:firstLine="669"/>
        <w:rPr>
          <w:sz w:val="24"/>
          <w:szCs w:val="24"/>
          <w:lang w:eastAsia="ru-RU"/>
        </w:rPr>
      </w:pPr>
      <w:r w:rsidRPr="00A92836">
        <w:rPr>
          <w:sz w:val="24"/>
          <w:szCs w:val="24"/>
          <w:lang w:eastAsia="ru-RU"/>
        </w:rPr>
        <w:lastRenderedPageBreak/>
        <w:t>Беседа «Можно ли смеяться над больным человеком?». Обсуждение ситуаций «Как мы можем помочь другим людям?».</w:t>
      </w:r>
    </w:p>
    <w:p w:rsidR="00A92836" w:rsidRPr="00A92836" w:rsidRDefault="00A92836" w:rsidP="00A92836">
      <w:pPr>
        <w:keepNext/>
        <w:keepLines/>
        <w:ind w:left="40" w:firstLine="669"/>
        <w:outlineLvl w:val="0"/>
        <w:rPr>
          <w:sz w:val="24"/>
          <w:szCs w:val="24"/>
          <w:lang w:eastAsia="ru-RU"/>
        </w:rPr>
      </w:pPr>
      <w:r w:rsidRPr="00A92836">
        <w:rPr>
          <w:b/>
          <w:bCs/>
          <w:sz w:val="24"/>
          <w:szCs w:val="24"/>
          <w:lang w:eastAsia="ru-RU"/>
        </w:rPr>
        <w:t>9. Мы — пешеходы (6 часов)</w:t>
      </w:r>
    </w:p>
    <w:p w:rsidR="00A92836" w:rsidRPr="00A92836" w:rsidRDefault="00A92836" w:rsidP="00A92836">
      <w:pPr>
        <w:ind w:left="40" w:firstLine="669"/>
        <w:rPr>
          <w:sz w:val="24"/>
          <w:szCs w:val="24"/>
          <w:lang w:eastAsia="ru-RU"/>
        </w:rPr>
      </w:pPr>
      <w:r w:rsidRPr="00A92836">
        <w:rPr>
          <w:sz w:val="24"/>
          <w:szCs w:val="24"/>
          <w:lang w:eastAsia="ru-RU"/>
        </w:rPr>
        <w:t>Обсуждение ситуации «Если бы на свете отменили все правила...».</w:t>
      </w:r>
    </w:p>
    <w:p w:rsidR="00A92836" w:rsidRPr="00A92836" w:rsidRDefault="00A92836" w:rsidP="00A92836">
      <w:pPr>
        <w:ind w:left="40" w:right="40" w:firstLine="669"/>
        <w:rPr>
          <w:sz w:val="24"/>
          <w:szCs w:val="24"/>
          <w:lang w:eastAsia="ru-RU"/>
        </w:rPr>
      </w:pPr>
      <w:r w:rsidRPr="00A92836">
        <w:rPr>
          <w:sz w:val="24"/>
          <w:szCs w:val="24"/>
          <w:lang w:eastAsia="ru-RU"/>
        </w:rPr>
        <w:t>Ролевая игра «К нам в гости пришёл сотрудник ГИБДД. Зададим ему вопросы».</w:t>
      </w:r>
    </w:p>
    <w:p w:rsidR="00A92836" w:rsidRPr="00A92836" w:rsidRDefault="00A92836" w:rsidP="00A92836">
      <w:pPr>
        <w:ind w:left="40" w:right="40" w:firstLine="669"/>
        <w:rPr>
          <w:sz w:val="24"/>
          <w:szCs w:val="24"/>
          <w:lang w:eastAsia="ru-RU"/>
        </w:rPr>
      </w:pPr>
      <w:r w:rsidRPr="00A92836">
        <w:rPr>
          <w:sz w:val="24"/>
          <w:szCs w:val="24"/>
          <w:lang w:eastAsia="ru-RU"/>
        </w:rPr>
        <w:t>Дидактическая игра «Найдём знаки». Ролевая игра «Объясним малышам, как нужно переходить улицу».</w:t>
      </w:r>
    </w:p>
    <w:p w:rsidR="00A92836" w:rsidRPr="00A92836" w:rsidRDefault="00A92836" w:rsidP="00A92836">
      <w:pPr>
        <w:ind w:left="40" w:right="40" w:firstLine="669"/>
        <w:rPr>
          <w:sz w:val="24"/>
          <w:szCs w:val="24"/>
          <w:lang w:eastAsia="ru-RU"/>
        </w:rPr>
      </w:pPr>
      <w:r w:rsidRPr="00A92836">
        <w:rPr>
          <w:sz w:val="24"/>
          <w:szCs w:val="24"/>
          <w:lang w:eastAsia="ru-RU"/>
        </w:rPr>
        <w:t>Коллективная работа: конструирование знаков «светофор», «пешеходный переход», разметки «зебра». Создание листовки (плаката) «Переходи</w:t>
      </w:r>
      <w:r w:rsidRPr="00A92836">
        <w:rPr>
          <w:bCs/>
          <w:sz w:val="24"/>
          <w:szCs w:val="24"/>
          <w:lang w:eastAsia="ru-RU"/>
        </w:rPr>
        <w:t>улицу</w:t>
      </w:r>
      <w:r w:rsidRPr="00A92836">
        <w:rPr>
          <w:sz w:val="24"/>
          <w:szCs w:val="24"/>
          <w:lang w:eastAsia="ru-RU"/>
        </w:rPr>
        <w:t>правильно!».</w:t>
      </w:r>
    </w:p>
    <w:p w:rsidR="00A92836" w:rsidRPr="00A92836" w:rsidRDefault="00A92836" w:rsidP="00A92836">
      <w:pPr>
        <w:keepNext/>
        <w:keepLines/>
        <w:ind w:left="40" w:firstLine="669"/>
        <w:outlineLvl w:val="0"/>
        <w:rPr>
          <w:sz w:val="24"/>
          <w:szCs w:val="24"/>
          <w:lang w:eastAsia="ru-RU"/>
        </w:rPr>
      </w:pPr>
      <w:r w:rsidRPr="00A92836">
        <w:rPr>
          <w:b/>
          <w:bCs/>
          <w:sz w:val="24"/>
          <w:szCs w:val="24"/>
          <w:lang w:eastAsia="ru-RU"/>
        </w:rPr>
        <w:t>10. Перекрёсток (3 час)</w:t>
      </w:r>
    </w:p>
    <w:p w:rsidR="00A92836" w:rsidRPr="00A92836" w:rsidRDefault="00A92836" w:rsidP="00A92836">
      <w:pPr>
        <w:ind w:left="40" w:right="40" w:firstLine="669"/>
        <w:rPr>
          <w:sz w:val="24"/>
          <w:szCs w:val="24"/>
          <w:lang w:eastAsia="ru-RU"/>
        </w:rPr>
      </w:pPr>
      <w:r w:rsidRPr="00A92836">
        <w:rPr>
          <w:sz w:val="24"/>
          <w:szCs w:val="24"/>
          <w:lang w:eastAsia="ru-RU"/>
        </w:rPr>
        <w:t>Сравнение двух рисунков-схем «Регулируемый и нерегулируемый перекрёсток». Коллективное разгадывание кроссворда.</w:t>
      </w:r>
    </w:p>
    <w:p w:rsidR="00A92836" w:rsidRPr="00A92836" w:rsidRDefault="00A92836" w:rsidP="00A92836">
      <w:pPr>
        <w:ind w:left="40" w:right="40" w:firstLine="669"/>
        <w:rPr>
          <w:sz w:val="24"/>
          <w:szCs w:val="24"/>
          <w:lang w:eastAsia="ru-RU"/>
        </w:rPr>
      </w:pPr>
      <w:r w:rsidRPr="00A92836">
        <w:rPr>
          <w:sz w:val="24"/>
          <w:szCs w:val="24"/>
          <w:lang w:eastAsia="ru-RU"/>
        </w:rPr>
        <w:t>Конструирование макета «перекресток».</w:t>
      </w:r>
    </w:p>
    <w:p w:rsidR="00A92836" w:rsidRPr="00A92836" w:rsidRDefault="00A92836" w:rsidP="00A92836">
      <w:pPr>
        <w:keepNext/>
        <w:keepLines/>
        <w:ind w:left="40" w:firstLine="669"/>
        <w:outlineLvl w:val="0"/>
        <w:rPr>
          <w:sz w:val="24"/>
          <w:szCs w:val="24"/>
          <w:lang w:eastAsia="ru-RU"/>
        </w:rPr>
      </w:pPr>
      <w:r w:rsidRPr="00A92836">
        <w:rPr>
          <w:b/>
          <w:bCs/>
          <w:sz w:val="24"/>
          <w:szCs w:val="24"/>
          <w:lang w:eastAsia="ru-RU"/>
        </w:rPr>
        <w:t>11. Регулировщик (1 час)</w:t>
      </w:r>
    </w:p>
    <w:p w:rsidR="00A92836" w:rsidRPr="00A92836" w:rsidRDefault="00A92836" w:rsidP="00A92836">
      <w:pPr>
        <w:ind w:left="40" w:right="60" w:firstLine="669"/>
        <w:rPr>
          <w:sz w:val="24"/>
          <w:szCs w:val="24"/>
          <w:lang w:eastAsia="ru-RU"/>
        </w:rPr>
      </w:pPr>
      <w:r w:rsidRPr="00A92836">
        <w:rPr>
          <w:sz w:val="24"/>
          <w:szCs w:val="24"/>
          <w:lang w:eastAsia="ru-RU"/>
        </w:rPr>
        <w:t>Просмотр видеофильма (или иллюстраций) «Как работает регулиров</w:t>
      </w:r>
      <w:r w:rsidRPr="00A92836">
        <w:rPr>
          <w:sz w:val="24"/>
          <w:szCs w:val="24"/>
          <w:lang w:eastAsia="ru-RU"/>
        </w:rPr>
        <w:softHyphen/>
        <w:t>щик». Сюжетно-подвижная игра «Как ребята улицу переходили» (прово</w:t>
      </w:r>
      <w:r w:rsidRPr="00A92836">
        <w:rPr>
          <w:sz w:val="24"/>
          <w:szCs w:val="24"/>
          <w:lang w:eastAsia="ru-RU"/>
        </w:rPr>
        <w:softHyphen/>
        <w:t>дится в физкультурном зале, на спортивной площадке). Роли: регулировщик, пешеходы. (Сначала в роли регулировщика выступает учитель.)</w:t>
      </w:r>
    </w:p>
    <w:p w:rsidR="00A92836" w:rsidRPr="00A92836" w:rsidRDefault="00A92836" w:rsidP="00A92836">
      <w:pPr>
        <w:keepNext/>
        <w:keepLines/>
        <w:ind w:left="40" w:firstLine="669"/>
        <w:outlineLvl w:val="0"/>
        <w:rPr>
          <w:sz w:val="24"/>
          <w:szCs w:val="24"/>
          <w:lang w:eastAsia="ru-RU"/>
        </w:rPr>
      </w:pPr>
      <w:r w:rsidRPr="00A92836">
        <w:rPr>
          <w:b/>
          <w:bCs/>
          <w:sz w:val="24"/>
          <w:szCs w:val="24"/>
          <w:lang w:eastAsia="ru-RU"/>
        </w:rPr>
        <w:t>12. Мы — пассажиры (2 часа)</w:t>
      </w:r>
    </w:p>
    <w:p w:rsidR="00A92836" w:rsidRPr="00A92836" w:rsidRDefault="00A92836" w:rsidP="00A92836">
      <w:pPr>
        <w:ind w:left="40" w:right="60" w:firstLine="669"/>
        <w:rPr>
          <w:sz w:val="24"/>
          <w:szCs w:val="24"/>
          <w:lang w:eastAsia="ru-RU"/>
        </w:rPr>
      </w:pPr>
      <w:r w:rsidRPr="00A92836">
        <w:rPr>
          <w:sz w:val="24"/>
          <w:szCs w:val="24"/>
          <w:lang w:eastAsia="ru-RU"/>
        </w:rPr>
        <w:t>Дидактическая игра «Найдём знаки». Ролевая игра «Расскажи ма</w:t>
      </w:r>
      <w:r w:rsidRPr="00A92836">
        <w:rPr>
          <w:sz w:val="24"/>
          <w:szCs w:val="24"/>
          <w:lang w:eastAsia="ru-RU"/>
        </w:rPr>
        <w:softHyphen/>
        <w:t>лышу, как нужно вести себя в автобусе». Дидактическая игра «Спраши</w:t>
      </w:r>
      <w:r w:rsidRPr="00A92836">
        <w:rPr>
          <w:sz w:val="24"/>
          <w:szCs w:val="24"/>
          <w:lang w:eastAsia="ru-RU"/>
        </w:rPr>
        <w:softHyphen/>
        <w:t>ваем — отвечай» (дети задают друг другу вопросы о правилах поведения в автомобиле и оценивают ответы). Учащиеся задают друг другу вопросы о ПДД и поведении в транспорте.</w:t>
      </w:r>
    </w:p>
    <w:p w:rsidR="00A92836" w:rsidRPr="00A92836" w:rsidRDefault="00A92836" w:rsidP="00A92836">
      <w:pPr>
        <w:keepNext/>
        <w:keepLines/>
        <w:ind w:left="40" w:firstLine="669"/>
        <w:outlineLvl w:val="0"/>
        <w:rPr>
          <w:sz w:val="24"/>
          <w:szCs w:val="24"/>
          <w:lang w:eastAsia="ru-RU"/>
        </w:rPr>
      </w:pPr>
      <w:r w:rsidRPr="00A92836">
        <w:rPr>
          <w:b/>
          <w:bCs/>
          <w:sz w:val="24"/>
          <w:szCs w:val="24"/>
          <w:lang w:eastAsia="ru-RU"/>
        </w:rPr>
        <w:t>13. Будем уважать водителей (1 час)</w:t>
      </w:r>
    </w:p>
    <w:p w:rsidR="00A92836" w:rsidRPr="00A92836" w:rsidRDefault="00A92836" w:rsidP="00A92836">
      <w:pPr>
        <w:ind w:left="40" w:right="60" w:firstLine="669"/>
        <w:rPr>
          <w:sz w:val="24"/>
          <w:szCs w:val="24"/>
          <w:lang w:eastAsia="ru-RU"/>
        </w:rPr>
      </w:pPr>
      <w:r w:rsidRPr="00A92836">
        <w:rPr>
          <w:sz w:val="24"/>
          <w:szCs w:val="24"/>
          <w:lang w:eastAsia="ru-RU"/>
        </w:rPr>
        <w:t>Беседа «Почему пешеход должен быть внимателен к водителям и транспортным средствам?».</w:t>
      </w:r>
    </w:p>
    <w:p w:rsidR="00A92836" w:rsidRPr="00A92836" w:rsidRDefault="00A92836" w:rsidP="00A92836">
      <w:pPr>
        <w:ind w:left="40" w:right="60" w:firstLine="669"/>
        <w:rPr>
          <w:sz w:val="24"/>
          <w:szCs w:val="24"/>
          <w:lang w:eastAsia="ru-RU"/>
        </w:rPr>
      </w:pPr>
      <w:r w:rsidRPr="00A92836">
        <w:rPr>
          <w:sz w:val="24"/>
          <w:szCs w:val="24"/>
          <w:lang w:eastAsia="ru-RU"/>
        </w:rPr>
        <w:t>Демонстрация опытов: может ли автомашина быстро остановиться. Обсуждение ситуаций: «Идёт дождь», «На улице туман», «Тёмное время суток».</w:t>
      </w:r>
    </w:p>
    <w:p w:rsidR="00A92836" w:rsidRPr="00A92836" w:rsidRDefault="00A92836" w:rsidP="00A92836">
      <w:pPr>
        <w:ind w:left="40" w:firstLine="669"/>
        <w:rPr>
          <w:sz w:val="24"/>
          <w:szCs w:val="24"/>
          <w:lang w:eastAsia="ru-RU"/>
        </w:rPr>
      </w:pPr>
      <w:r w:rsidRPr="00A92836">
        <w:rPr>
          <w:sz w:val="24"/>
          <w:szCs w:val="24"/>
          <w:lang w:eastAsia="ru-RU"/>
        </w:rPr>
        <w:t>Составление памятки «Будем внимательны и вежливы с водителем».</w:t>
      </w:r>
    </w:p>
    <w:p w:rsidR="00A92836" w:rsidRPr="00A92836" w:rsidRDefault="00A92836" w:rsidP="00A92836">
      <w:pPr>
        <w:keepNext/>
        <w:keepLines/>
        <w:ind w:left="40" w:firstLine="669"/>
        <w:outlineLvl w:val="0"/>
        <w:rPr>
          <w:sz w:val="24"/>
          <w:szCs w:val="24"/>
          <w:lang w:eastAsia="ru-RU"/>
        </w:rPr>
      </w:pPr>
      <w:r w:rsidRPr="00A92836">
        <w:rPr>
          <w:b/>
          <w:bCs/>
          <w:sz w:val="24"/>
          <w:szCs w:val="24"/>
          <w:lang w:eastAsia="ru-RU"/>
        </w:rPr>
        <w:t>14. Мы едем на машине (1 час)</w:t>
      </w:r>
    </w:p>
    <w:p w:rsidR="00A92836" w:rsidRPr="00A92836" w:rsidRDefault="00A92836" w:rsidP="00A92836">
      <w:pPr>
        <w:ind w:left="40" w:right="60" w:firstLine="669"/>
        <w:rPr>
          <w:sz w:val="24"/>
          <w:szCs w:val="24"/>
          <w:lang w:eastAsia="ru-RU"/>
        </w:rPr>
      </w:pPr>
      <w:r w:rsidRPr="00A92836">
        <w:rPr>
          <w:sz w:val="24"/>
          <w:szCs w:val="24"/>
          <w:lang w:eastAsia="ru-RU"/>
        </w:rPr>
        <w:t>Рассматривание схемы «Салон автомобиля». Рассказ учителя «По</w:t>
      </w:r>
      <w:r w:rsidRPr="00A92836">
        <w:rPr>
          <w:sz w:val="24"/>
          <w:szCs w:val="24"/>
          <w:lang w:eastAsia="ru-RU"/>
        </w:rPr>
        <w:softHyphen/>
        <w:t>чему в личном автотранспорте нужно соблюдать правила безопасного по</w:t>
      </w:r>
      <w:r w:rsidRPr="00A92836">
        <w:rPr>
          <w:sz w:val="24"/>
          <w:szCs w:val="24"/>
          <w:lang w:eastAsia="ru-RU"/>
        </w:rPr>
        <w:softHyphen/>
        <w:t>ведения?».</w:t>
      </w:r>
    </w:p>
    <w:p w:rsidR="00A92836" w:rsidRPr="00A92836" w:rsidRDefault="00A92836" w:rsidP="00A92836">
      <w:pPr>
        <w:ind w:left="40" w:firstLine="669"/>
        <w:rPr>
          <w:sz w:val="24"/>
          <w:szCs w:val="24"/>
          <w:lang w:eastAsia="ru-RU"/>
        </w:rPr>
      </w:pPr>
      <w:r w:rsidRPr="00A92836">
        <w:rPr>
          <w:sz w:val="24"/>
          <w:szCs w:val="24"/>
          <w:lang w:eastAsia="ru-RU"/>
        </w:rPr>
        <w:t>Дидактическая игра «Спрашиваем — отвечай».</w:t>
      </w:r>
    </w:p>
    <w:p w:rsidR="00A92836" w:rsidRPr="00A92836" w:rsidRDefault="00A92836" w:rsidP="00A92836">
      <w:pPr>
        <w:keepNext/>
        <w:keepLines/>
        <w:ind w:left="40" w:firstLine="669"/>
        <w:outlineLvl w:val="0"/>
        <w:rPr>
          <w:sz w:val="24"/>
          <w:szCs w:val="24"/>
          <w:lang w:eastAsia="ru-RU"/>
        </w:rPr>
      </w:pPr>
      <w:r w:rsidRPr="00A92836">
        <w:rPr>
          <w:b/>
          <w:bCs/>
          <w:sz w:val="24"/>
          <w:szCs w:val="24"/>
          <w:lang w:eastAsia="ru-RU"/>
        </w:rPr>
        <w:t>15. Мы покупаем велосипед (2 часа)</w:t>
      </w:r>
    </w:p>
    <w:p w:rsidR="00A92836" w:rsidRPr="00A92836" w:rsidRDefault="00A92836" w:rsidP="00A92836">
      <w:pPr>
        <w:ind w:left="40" w:firstLine="669"/>
        <w:rPr>
          <w:sz w:val="24"/>
          <w:szCs w:val="24"/>
          <w:lang w:eastAsia="ru-RU"/>
        </w:rPr>
      </w:pPr>
      <w:r w:rsidRPr="00A92836">
        <w:rPr>
          <w:sz w:val="24"/>
          <w:szCs w:val="24"/>
          <w:lang w:eastAsia="ru-RU"/>
        </w:rPr>
        <w:t>Упражнение на классификацию знаков дорожного движения.</w:t>
      </w:r>
    </w:p>
    <w:p w:rsidR="00A92836" w:rsidRPr="00A92836" w:rsidRDefault="00A92836" w:rsidP="00A92836">
      <w:pPr>
        <w:ind w:left="40" w:right="60" w:firstLine="669"/>
        <w:rPr>
          <w:sz w:val="24"/>
          <w:szCs w:val="24"/>
          <w:lang w:eastAsia="ru-RU"/>
        </w:rPr>
      </w:pPr>
      <w:r w:rsidRPr="00A92836">
        <w:rPr>
          <w:sz w:val="24"/>
          <w:szCs w:val="24"/>
          <w:lang w:eastAsia="ru-RU"/>
        </w:rPr>
        <w:t>Ролевая игра «Мы выбираем велосипед» (с использованием иллю</w:t>
      </w:r>
      <w:r w:rsidRPr="00A92836">
        <w:rPr>
          <w:sz w:val="24"/>
          <w:szCs w:val="24"/>
          <w:lang w:eastAsia="ru-RU"/>
        </w:rPr>
        <w:softHyphen/>
        <w:t>стративного материала). Роли: покупатель, продавец. Рассказы детей «Объясним малышу правила езды на велосипеде». Игра-соревнование «Учимся правильно кататься на велосипеде».</w:t>
      </w:r>
    </w:p>
    <w:p w:rsidR="00A92836" w:rsidRPr="00A92836" w:rsidRDefault="00A92836" w:rsidP="00A92836">
      <w:pPr>
        <w:ind w:left="40" w:firstLine="669"/>
        <w:rPr>
          <w:sz w:val="24"/>
          <w:szCs w:val="24"/>
          <w:lang w:eastAsia="ru-RU"/>
        </w:rPr>
      </w:pPr>
      <w:r w:rsidRPr="00A92836">
        <w:rPr>
          <w:b/>
          <w:bCs/>
          <w:sz w:val="24"/>
          <w:szCs w:val="24"/>
          <w:lang w:eastAsia="ru-RU"/>
        </w:rPr>
        <w:t>16. Несчастный случай (2 часа)</w:t>
      </w:r>
    </w:p>
    <w:p w:rsidR="00A92836" w:rsidRPr="00A92836" w:rsidRDefault="00A92836" w:rsidP="00A92836">
      <w:pPr>
        <w:ind w:left="40" w:right="40" w:firstLine="669"/>
        <w:rPr>
          <w:sz w:val="24"/>
          <w:szCs w:val="24"/>
          <w:lang w:eastAsia="ru-RU"/>
        </w:rPr>
      </w:pPr>
      <w:r w:rsidRPr="00A92836">
        <w:rPr>
          <w:sz w:val="24"/>
          <w:szCs w:val="24"/>
          <w:lang w:eastAsia="ru-RU"/>
        </w:rPr>
        <w:t>Беседа «Добрый доктор Айболит!».</w:t>
      </w:r>
    </w:p>
    <w:p w:rsidR="00A92836" w:rsidRPr="00A92836" w:rsidRDefault="00A92836" w:rsidP="00A92836">
      <w:pPr>
        <w:ind w:left="40" w:right="40" w:firstLine="669"/>
        <w:rPr>
          <w:sz w:val="24"/>
          <w:szCs w:val="24"/>
          <w:lang w:eastAsia="ru-RU"/>
        </w:rPr>
      </w:pPr>
      <w:r w:rsidRPr="00A92836">
        <w:rPr>
          <w:sz w:val="24"/>
          <w:szCs w:val="24"/>
          <w:lang w:eastAsia="ru-RU"/>
        </w:rPr>
        <w:t>Ролевая игра «В кабинете врача». Роли: пациент, врач, медсестра. За</w:t>
      </w:r>
      <w:r w:rsidRPr="00A92836">
        <w:rPr>
          <w:sz w:val="24"/>
          <w:szCs w:val="24"/>
          <w:lang w:eastAsia="ru-RU"/>
        </w:rPr>
        <w:softHyphen/>
        <w:t>дание: рассказать, что с тобой произошло, какая помощь тебе необходима.</w:t>
      </w:r>
    </w:p>
    <w:p w:rsidR="00A92836" w:rsidRPr="00A92836" w:rsidRDefault="00A92836" w:rsidP="00A92836">
      <w:pPr>
        <w:ind w:left="40" w:firstLine="669"/>
        <w:rPr>
          <w:sz w:val="24"/>
          <w:szCs w:val="24"/>
          <w:lang w:eastAsia="ru-RU"/>
        </w:rPr>
      </w:pPr>
      <w:r w:rsidRPr="00A92836">
        <w:rPr>
          <w:sz w:val="24"/>
          <w:szCs w:val="24"/>
          <w:lang w:eastAsia="ru-RU"/>
        </w:rPr>
        <w:t>Игра «Поможем кукле».</w:t>
      </w:r>
    </w:p>
    <w:p w:rsidR="00A92836" w:rsidRPr="00A92836" w:rsidRDefault="00A92836" w:rsidP="00A92836">
      <w:pPr>
        <w:keepNext/>
        <w:keepLines/>
        <w:ind w:left="40" w:firstLine="669"/>
        <w:outlineLvl w:val="0"/>
        <w:rPr>
          <w:sz w:val="24"/>
          <w:szCs w:val="24"/>
          <w:lang w:eastAsia="ru-RU"/>
        </w:rPr>
      </w:pPr>
      <w:r w:rsidRPr="00A92836">
        <w:rPr>
          <w:b/>
          <w:bCs/>
          <w:sz w:val="24"/>
          <w:szCs w:val="24"/>
          <w:lang w:eastAsia="ru-RU"/>
        </w:rPr>
        <w:t>17. Проверим себя (1 час)</w:t>
      </w:r>
    </w:p>
    <w:p w:rsidR="00A92836" w:rsidRPr="00A92836" w:rsidRDefault="00A92836" w:rsidP="00A92836">
      <w:pPr>
        <w:ind w:left="40" w:firstLine="669"/>
        <w:rPr>
          <w:sz w:val="24"/>
          <w:szCs w:val="24"/>
          <w:lang w:eastAsia="ru-RU"/>
        </w:rPr>
      </w:pPr>
      <w:r w:rsidRPr="00A92836">
        <w:rPr>
          <w:sz w:val="24"/>
          <w:szCs w:val="24"/>
          <w:lang w:eastAsia="ru-RU"/>
        </w:rPr>
        <w:t>Ответы на вопросы, проведение беседы по изученному материалу.</w:t>
      </w:r>
    </w:p>
    <w:p w:rsidR="00A92836" w:rsidRPr="00A92836" w:rsidRDefault="00A92836" w:rsidP="00A92836">
      <w:pPr>
        <w:keepNext/>
        <w:keepLines/>
        <w:jc w:val="center"/>
        <w:outlineLvl w:val="0"/>
        <w:rPr>
          <w:b/>
          <w:bCs/>
          <w:sz w:val="24"/>
          <w:szCs w:val="24"/>
          <w:u w:val="single"/>
          <w:lang w:eastAsia="ru-RU"/>
        </w:rPr>
      </w:pPr>
      <w:r w:rsidRPr="00A92836">
        <w:rPr>
          <w:b/>
          <w:bCs/>
          <w:sz w:val="24"/>
          <w:szCs w:val="24"/>
          <w:u w:val="single"/>
          <w:lang w:eastAsia="ru-RU"/>
        </w:rPr>
        <w:t xml:space="preserve">3 класс </w:t>
      </w:r>
    </w:p>
    <w:p w:rsidR="00A92836" w:rsidRPr="00A92836" w:rsidRDefault="00A92836" w:rsidP="00A92836">
      <w:pPr>
        <w:keepNext/>
        <w:keepLines/>
        <w:jc w:val="center"/>
        <w:outlineLvl w:val="0"/>
        <w:rPr>
          <w:b/>
          <w:bCs/>
          <w:sz w:val="24"/>
          <w:szCs w:val="24"/>
          <w:lang w:eastAsia="ru-RU"/>
        </w:rPr>
      </w:pPr>
    </w:p>
    <w:p w:rsidR="00A92836" w:rsidRPr="00A92836" w:rsidRDefault="00A92836" w:rsidP="00A92836">
      <w:pPr>
        <w:keepNext/>
        <w:keepLines/>
        <w:outlineLvl w:val="0"/>
        <w:rPr>
          <w:sz w:val="24"/>
          <w:szCs w:val="24"/>
          <w:lang w:eastAsia="ru-RU"/>
        </w:rPr>
      </w:pPr>
      <w:r w:rsidRPr="00A92836">
        <w:rPr>
          <w:b/>
          <w:bCs/>
          <w:sz w:val="24"/>
          <w:szCs w:val="24"/>
          <w:lang w:eastAsia="ru-RU"/>
        </w:rPr>
        <w:t>1. Будем осторожными (1 час)</w:t>
      </w:r>
    </w:p>
    <w:p w:rsidR="00A92836" w:rsidRPr="00A92836" w:rsidRDefault="00A92836" w:rsidP="00A92836">
      <w:pPr>
        <w:rPr>
          <w:sz w:val="24"/>
          <w:szCs w:val="24"/>
          <w:lang w:eastAsia="ru-RU"/>
        </w:rPr>
      </w:pPr>
      <w:r w:rsidRPr="00A92836">
        <w:rPr>
          <w:sz w:val="24"/>
          <w:szCs w:val="24"/>
          <w:lang w:eastAsia="ru-RU"/>
        </w:rPr>
        <w:t>Беседа «Что такое опасность» (с использованием иллюстративного материала). Дидактическая игра «Что изменилось». Ученики рассматри</w:t>
      </w:r>
      <w:r w:rsidRPr="00A92836">
        <w:rPr>
          <w:sz w:val="24"/>
          <w:szCs w:val="24"/>
          <w:lang w:eastAsia="ru-RU"/>
        </w:rPr>
        <w:softHyphen/>
        <w:t>вают две картинки и отмечают, чем они различаются (находят четыре – пять отличий).</w:t>
      </w:r>
    </w:p>
    <w:p w:rsidR="00A92836" w:rsidRPr="00A92836" w:rsidRDefault="00A92836" w:rsidP="00A92836">
      <w:pPr>
        <w:rPr>
          <w:sz w:val="24"/>
          <w:szCs w:val="24"/>
          <w:lang w:eastAsia="ru-RU"/>
        </w:rPr>
      </w:pPr>
      <w:r w:rsidRPr="00A92836">
        <w:rPr>
          <w:sz w:val="24"/>
          <w:szCs w:val="24"/>
          <w:lang w:eastAsia="ru-RU"/>
        </w:rPr>
        <w:t>Чтение и обсуждение стихотворения С. Маршака «Вот какой расссянный».</w:t>
      </w:r>
    </w:p>
    <w:p w:rsidR="00A92836" w:rsidRPr="00A92836" w:rsidRDefault="00A92836" w:rsidP="00A92836">
      <w:pPr>
        <w:rPr>
          <w:sz w:val="24"/>
          <w:szCs w:val="24"/>
          <w:lang w:eastAsia="ru-RU"/>
        </w:rPr>
      </w:pPr>
      <w:r w:rsidRPr="00A92836">
        <w:rPr>
          <w:sz w:val="24"/>
          <w:szCs w:val="24"/>
          <w:lang w:eastAsia="ru-RU"/>
        </w:rPr>
        <w:lastRenderedPageBreak/>
        <w:t>Коллективное составление памятки «Намотай себе на ус»: о чём должен помнить любой участник дорожного движения?</w:t>
      </w:r>
    </w:p>
    <w:p w:rsidR="00A92836" w:rsidRPr="00A92836" w:rsidRDefault="00A92836" w:rsidP="00A92836">
      <w:pPr>
        <w:keepNext/>
        <w:keepLines/>
        <w:outlineLvl w:val="0"/>
        <w:rPr>
          <w:sz w:val="24"/>
          <w:szCs w:val="24"/>
          <w:lang w:eastAsia="ru-RU"/>
        </w:rPr>
      </w:pPr>
      <w:r w:rsidRPr="00A92836">
        <w:rPr>
          <w:b/>
          <w:bCs/>
          <w:sz w:val="24"/>
          <w:szCs w:val="24"/>
          <w:lang w:eastAsia="ru-RU"/>
        </w:rPr>
        <w:t xml:space="preserve">2. Что такое дорожно-транспортное происшествие (ДТП)? (1 час) </w:t>
      </w:r>
    </w:p>
    <w:p w:rsidR="00A92836" w:rsidRPr="00A92836" w:rsidRDefault="00A92836" w:rsidP="00A92836">
      <w:pPr>
        <w:rPr>
          <w:sz w:val="24"/>
          <w:szCs w:val="24"/>
          <w:lang w:eastAsia="ru-RU"/>
        </w:rPr>
      </w:pPr>
      <w:r w:rsidRPr="00A92836">
        <w:rPr>
          <w:sz w:val="24"/>
          <w:szCs w:val="24"/>
          <w:lang w:eastAsia="ru-RU"/>
        </w:rPr>
        <w:t>Рассказ учителя «Что такое ДТП» (с использованием иллюстративного материала). Ролевая игра «Причины ДТП».</w:t>
      </w:r>
    </w:p>
    <w:p w:rsidR="00A92836" w:rsidRPr="00A92836" w:rsidRDefault="00A92836" w:rsidP="00A92836">
      <w:pPr>
        <w:rPr>
          <w:sz w:val="24"/>
          <w:szCs w:val="24"/>
          <w:lang w:eastAsia="ru-RU"/>
        </w:rPr>
      </w:pPr>
      <w:r w:rsidRPr="00A92836">
        <w:rPr>
          <w:sz w:val="24"/>
          <w:szCs w:val="24"/>
          <w:lang w:eastAsia="ru-RU"/>
        </w:rPr>
        <w:t>Словесная игра «Закончи предложение».</w:t>
      </w:r>
    </w:p>
    <w:p w:rsidR="00A92836" w:rsidRPr="00A92836" w:rsidRDefault="00A92836" w:rsidP="00A92836">
      <w:pPr>
        <w:keepNext/>
        <w:keepLines/>
        <w:outlineLvl w:val="0"/>
        <w:rPr>
          <w:sz w:val="24"/>
          <w:szCs w:val="24"/>
          <w:lang w:eastAsia="ru-RU"/>
        </w:rPr>
      </w:pPr>
      <w:r w:rsidRPr="00A92836">
        <w:rPr>
          <w:b/>
          <w:bCs/>
          <w:sz w:val="24"/>
          <w:szCs w:val="24"/>
          <w:lang w:eastAsia="ru-RU"/>
        </w:rPr>
        <w:t>3. Виды транспорта (2 часа)</w:t>
      </w:r>
    </w:p>
    <w:p w:rsidR="00A92836" w:rsidRPr="00A92836" w:rsidRDefault="00A92836" w:rsidP="00A92836">
      <w:pPr>
        <w:rPr>
          <w:sz w:val="24"/>
          <w:szCs w:val="24"/>
          <w:lang w:eastAsia="ru-RU"/>
        </w:rPr>
      </w:pPr>
      <w:r w:rsidRPr="00A92836">
        <w:rPr>
          <w:sz w:val="24"/>
          <w:szCs w:val="24"/>
          <w:lang w:eastAsia="ru-RU"/>
        </w:rPr>
        <w:t>Рисование транспортного средства и рассказ о нём. Дидактическая игра на классификацию «Кто быстрее». Рассказ учителя о спецтранспорте (с иллюстративным материалом).</w:t>
      </w:r>
    </w:p>
    <w:p w:rsidR="00A92836" w:rsidRPr="00A92836" w:rsidRDefault="00A92836" w:rsidP="00A92836">
      <w:pPr>
        <w:rPr>
          <w:sz w:val="24"/>
          <w:szCs w:val="24"/>
          <w:lang w:eastAsia="ru-RU"/>
        </w:rPr>
      </w:pPr>
      <w:r w:rsidRPr="00A92836">
        <w:rPr>
          <w:sz w:val="24"/>
          <w:szCs w:val="24"/>
          <w:lang w:eastAsia="ru-RU"/>
        </w:rPr>
        <w:t>Ролевая игра «Я работаю...». Рассказы детей от первого лица об одной из профессий на транспорте.</w:t>
      </w:r>
    </w:p>
    <w:p w:rsidR="00A92836" w:rsidRPr="00A92836" w:rsidRDefault="00A92836" w:rsidP="00A92836">
      <w:pPr>
        <w:keepNext/>
        <w:keepLines/>
        <w:outlineLvl w:val="0"/>
        <w:rPr>
          <w:sz w:val="24"/>
          <w:szCs w:val="24"/>
          <w:lang w:eastAsia="ru-RU"/>
        </w:rPr>
      </w:pPr>
      <w:r w:rsidRPr="00A92836">
        <w:rPr>
          <w:b/>
          <w:bCs/>
          <w:sz w:val="24"/>
          <w:szCs w:val="24"/>
          <w:lang w:eastAsia="ru-RU"/>
        </w:rPr>
        <w:t>4. Какие бывают дороги (2 часа)</w:t>
      </w:r>
    </w:p>
    <w:p w:rsidR="00A92836" w:rsidRPr="00A92836" w:rsidRDefault="00A92836" w:rsidP="00A92836">
      <w:pPr>
        <w:rPr>
          <w:sz w:val="24"/>
          <w:szCs w:val="24"/>
          <w:lang w:eastAsia="ru-RU"/>
        </w:rPr>
      </w:pPr>
      <w:r w:rsidRPr="00A92836">
        <w:rPr>
          <w:sz w:val="24"/>
          <w:szCs w:val="24"/>
          <w:lang w:eastAsia="ru-RU"/>
        </w:rPr>
        <w:t>Просмотр и обсуждение видеофильма (иллюстративного материала) «Дороги бывают разные».</w:t>
      </w:r>
    </w:p>
    <w:p w:rsidR="00A92836" w:rsidRPr="00A92836" w:rsidRDefault="00A92836" w:rsidP="00A92836">
      <w:pPr>
        <w:rPr>
          <w:sz w:val="24"/>
          <w:szCs w:val="24"/>
          <w:lang w:eastAsia="ru-RU"/>
        </w:rPr>
      </w:pPr>
      <w:r w:rsidRPr="00A92836">
        <w:rPr>
          <w:sz w:val="24"/>
          <w:szCs w:val="24"/>
          <w:lang w:eastAsia="ru-RU"/>
        </w:rPr>
        <w:t>Рисование дороги, игра с рисунками «Узнай, какую дорогу я нари</w:t>
      </w:r>
      <w:r w:rsidRPr="00A92836">
        <w:rPr>
          <w:sz w:val="24"/>
          <w:szCs w:val="24"/>
          <w:lang w:eastAsia="ru-RU"/>
        </w:rPr>
        <w:softHyphen/>
        <w:t>совал».</w:t>
      </w:r>
    </w:p>
    <w:p w:rsidR="00A92836" w:rsidRPr="00A92836" w:rsidRDefault="00A92836" w:rsidP="00A92836">
      <w:pPr>
        <w:rPr>
          <w:sz w:val="24"/>
          <w:szCs w:val="24"/>
          <w:lang w:eastAsia="ru-RU"/>
        </w:rPr>
      </w:pPr>
      <w:r w:rsidRPr="00A92836">
        <w:rPr>
          <w:sz w:val="24"/>
          <w:szCs w:val="24"/>
          <w:lang w:eastAsia="ru-RU"/>
        </w:rPr>
        <w:t>Коллективное составление памятки «Намотай себе на ус» (правила поведения на дорогах в городе и за городом).</w:t>
      </w:r>
    </w:p>
    <w:p w:rsidR="00A92836" w:rsidRPr="00A92836" w:rsidRDefault="00A92836" w:rsidP="00A92836">
      <w:pPr>
        <w:rPr>
          <w:sz w:val="24"/>
          <w:szCs w:val="24"/>
          <w:lang w:eastAsia="ru-RU"/>
        </w:rPr>
      </w:pPr>
      <w:r w:rsidRPr="00A92836">
        <w:rPr>
          <w:sz w:val="24"/>
          <w:szCs w:val="24"/>
          <w:lang w:eastAsia="ru-RU"/>
        </w:rPr>
        <w:t>Словесная игра «Угадай по описанию».</w:t>
      </w:r>
    </w:p>
    <w:p w:rsidR="00A92836" w:rsidRPr="00A92836" w:rsidRDefault="00A92836" w:rsidP="00A92836">
      <w:pPr>
        <w:keepNext/>
        <w:keepLines/>
        <w:outlineLvl w:val="0"/>
        <w:rPr>
          <w:sz w:val="24"/>
          <w:szCs w:val="24"/>
          <w:lang w:eastAsia="ru-RU"/>
        </w:rPr>
      </w:pPr>
      <w:r w:rsidRPr="00A92836">
        <w:rPr>
          <w:b/>
          <w:bCs/>
          <w:sz w:val="24"/>
          <w:szCs w:val="24"/>
          <w:lang w:eastAsia="ru-RU"/>
        </w:rPr>
        <w:t>5. Дорожное движение (1 час)</w:t>
      </w:r>
    </w:p>
    <w:p w:rsidR="00A92836" w:rsidRPr="00A92836" w:rsidRDefault="00A92836" w:rsidP="00A92836">
      <w:pPr>
        <w:rPr>
          <w:sz w:val="24"/>
          <w:szCs w:val="24"/>
          <w:lang w:eastAsia="ru-RU"/>
        </w:rPr>
      </w:pPr>
      <w:r w:rsidRPr="00A92836">
        <w:rPr>
          <w:sz w:val="24"/>
          <w:szCs w:val="24"/>
          <w:lang w:eastAsia="ru-RU"/>
        </w:rPr>
        <w:t>Просмотр видеофильма (иллюстраций) и беседа «В какую сторону едет транспорт?». Упражнения на сравнение рисунков: улица в часы пик и при спокойном движении; улица с односторонним и двусторонним движением; просёлочная дорога и шоссе и др.</w:t>
      </w:r>
    </w:p>
    <w:p w:rsidR="00A92836" w:rsidRPr="00A92836" w:rsidRDefault="00A92836" w:rsidP="00A92836">
      <w:pPr>
        <w:rPr>
          <w:sz w:val="24"/>
          <w:szCs w:val="24"/>
          <w:lang w:eastAsia="ru-RU"/>
        </w:rPr>
      </w:pPr>
      <w:r w:rsidRPr="00A92836">
        <w:rPr>
          <w:sz w:val="24"/>
          <w:szCs w:val="24"/>
          <w:lang w:eastAsia="ru-RU"/>
        </w:rPr>
        <w:t>Словесная игра «Кто я?» (работа в группах). Каждая группа состав</w:t>
      </w:r>
      <w:r w:rsidRPr="00A92836">
        <w:rPr>
          <w:sz w:val="24"/>
          <w:szCs w:val="24"/>
          <w:lang w:eastAsia="ru-RU"/>
        </w:rPr>
        <w:softHyphen/>
        <w:t>ляет рассказ от имени участника дорожного движения (водителя, пасса</w:t>
      </w:r>
      <w:r w:rsidRPr="00A92836">
        <w:rPr>
          <w:sz w:val="24"/>
          <w:szCs w:val="24"/>
          <w:lang w:eastAsia="ru-RU"/>
        </w:rPr>
        <w:softHyphen/>
        <w:t>жира, пешехода), а также объектов дорожного движения (транспорт, светофор, дорожная разметка и пр.).</w:t>
      </w:r>
    </w:p>
    <w:p w:rsidR="00A92836" w:rsidRPr="00A92836" w:rsidRDefault="00A92836" w:rsidP="00A92836">
      <w:pPr>
        <w:keepNext/>
        <w:keepLines/>
        <w:outlineLvl w:val="0"/>
        <w:rPr>
          <w:sz w:val="24"/>
          <w:szCs w:val="24"/>
          <w:lang w:eastAsia="ru-RU"/>
        </w:rPr>
      </w:pPr>
      <w:r w:rsidRPr="00A92836">
        <w:rPr>
          <w:b/>
          <w:bCs/>
          <w:sz w:val="24"/>
          <w:szCs w:val="24"/>
          <w:lang w:eastAsia="ru-RU"/>
        </w:rPr>
        <w:t>6. Перекрёсток и автомагистраль (2 часа)</w:t>
      </w:r>
    </w:p>
    <w:p w:rsidR="00A92836" w:rsidRPr="00A92836" w:rsidRDefault="00A92836" w:rsidP="00A92836">
      <w:pPr>
        <w:rPr>
          <w:sz w:val="24"/>
          <w:szCs w:val="24"/>
          <w:lang w:eastAsia="ru-RU"/>
        </w:rPr>
      </w:pPr>
      <w:r w:rsidRPr="00A92836">
        <w:rPr>
          <w:sz w:val="24"/>
          <w:szCs w:val="24"/>
          <w:lang w:eastAsia="ru-RU"/>
        </w:rPr>
        <w:t>Сюжетная игра-конструирование «Строим перекрёсток» (коллективная работа за общим столом). Дидактическая игра «Найдём ошибки».</w:t>
      </w:r>
    </w:p>
    <w:p w:rsidR="00A92836" w:rsidRPr="00A92836" w:rsidRDefault="00A92836" w:rsidP="00A92836">
      <w:pPr>
        <w:keepNext/>
        <w:keepLines/>
        <w:outlineLvl w:val="0"/>
        <w:rPr>
          <w:sz w:val="24"/>
          <w:szCs w:val="24"/>
          <w:lang w:eastAsia="ru-RU"/>
        </w:rPr>
      </w:pPr>
      <w:r w:rsidRPr="00A92836">
        <w:rPr>
          <w:b/>
          <w:bCs/>
          <w:sz w:val="24"/>
          <w:szCs w:val="24"/>
          <w:lang w:eastAsia="ru-RU"/>
        </w:rPr>
        <w:t>7. Дорожные знаки (4 часа)</w:t>
      </w:r>
    </w:p>
    <w:p w:rsidR="00A92836" w:rsidRPr="00A92836" w:rsidRDefault="00A92836" w:rsidP="00A92836">
      <w:pPr>
        <w:rPr>
          <w:sz w:val="24"/>
          <w:szCs w:val="24"/>
          <w:lang w:eastAsia="ru-RU"/>
        </w:rPr>
      </w:pPr>
      <w:r w:rsidRPr="00A92836">
        <w:rPr>
          <w:sz w:val="24"/>
          <w:szCs w:val="24"/>
          <w:lang w:eastAsia="ru-RU"/>
        </w:rPr>
        <w:t>Игра «Выставка дорожных знаков» (упражнение на определение дорожного знака и его характеристику). Ученик-экскурсовод выбирает любой знак и рассказывает о нём всё, что знает. Учащиеся (экскурсанты) дополняют, исправляют, задают вопросы, оценивают ответ.</w:t>
      </w:r>
    </w:p>
    <w:p w:rsidR="00A92836" w:rsidRPr="00A92836" w:rsidRDefault="00A92836" w:rsidP="00A92836">
      <w:pPr>
        <w:rPr>
          <w:sz w:val="24"/>
          <w:szCs w:val="24"/>
          <w:lang w:eastAsia="ru-RU"/>
        </w:rPr>
      </w:pPr>
      <w:r w:rsidRPr="00A92836">
        <w:rPr>
          <w:sz w:val="24"/>
          <w:szCs w:val="24"/>
          <w:lang w:eastAsia="ru-RU"/>
        </w:rPr>
        <w:t>Классификация знаков дорожного движения по принадлежности к виду (запрещающие, предупреждающие и др.). Подвижные игры «Зна</w:t>
      </w:r>
      <w:r w:rsidRPr="00A92836">
        <w:rPr>
          <w:sz w:val="24"/>
          <w:szCs w:val="24"/>
          <w:lang w:eastAsia="ru-RU"/>
        </w:rPr>
        <w:softHyphen/>
        <w:t>комый цвет», «Команды светофора».</w:t>
      </w:r>
    </w:p>
    <w:p w:rsidR="00A92836" w:rsidRPr="00A92836" w:rsidRDefault="00A92836" w:rsidP="00A92836">
      <w:pPr>
        <w:keepNext/>
        <w:keepLines/>
        <w:outlineLvl w:val="0"/>
        <w:rPr>
          <w:sz w:val="24"/>
          <w:szCs w:val="24"/>
          <w:lang w:eastAsia="ru-RU"/>
        </w:rPr>
      </w:pPr>
      <w:r w:rsidRPr="00A92836">
        <w:rPr>
          <w:b/>
          <w:bCs/>
          <w:sz w:val="24"/>
          <w:szCs w:val="24"/>
          <w:lang w:eastAsia="ru-RU"/>
        </w:rPr>
        <w:t>8. Регулировщик (1 час)</w:t>
      </w:r>
    </w:p>
    <w:p w:rsidR="00A92836" w:rsidRPr="00A92836" w:rsidRDefault="00A92836" w:rsidP="00A92836">
      <w:pPr>
        <w:rPr>
          <w:sz w:val="24"/>
          <w:szCs w:val="24"/>
          <w:lang w:eastAsia="ru-RU"/>
        </w:rPr>
      </w:pPr>
      <w:r w:rsidRPr="00A92836">
        <w:rPr>
          <w:sz w:val="24"/>
          <w:szCs w:val="24"/>
          <w:lang w:eastAsia="ru-RU"/>
        </w:rPr>
        <w:t>Упражнение «Сигналы регулировщика». Дети «читают» рисунок-схему «сигналы регулировщика», повторяют движения и объясняют, что они обозначают. Создание пособия «Сигналы регулировщика».</w:t>
      </w:r>
    </w:p>
    <w:p w:rsidR="00A92836" w:rsidRPr="00A92836" w:rsidRDefault="00A92836" w:rsidP="00A92836">
      <w:pPr>
        <w:keepNext/>
        <w:keepLines/>
        <w:outlineLvl w:val="0"/>
        <w:rPr>
          <w:sz w:val="24"/>
          <w:szCs w:val="24"/>
          <w:lang w:eastAsia="ru-RU"/>
        </w:rPr>
      </w:pPr>
      <w:r w:rsidRPr="00A92836">
        <w:rPr>
          <w:b/>
          <w:bCs/>
          <w:sz w:val="24"/>
          <w:szCs w:val="24"/>
          <w:lang w:eastAsia="ru-RU"/>
        </w:rPr>
        <w:t>9. Правила для пешеходов (5 часов)</w:t>
      </w:r>
    </w:p>
    <w:p w:rsidR="00A92836" w:rsidRPr="00A92836" w:rsidRDefault="00A92836" w:rsidP="00A92836">
      <w:pPr>
        <w:rPr>
          <w:sz w:val="24"/>
          <w:szCs w:val="24"/>
          <w:lang w:eastAsia="ru-RU"/>
        </w:rPr>
      </w:pPr>
      <w:r w:rsidRPr="00A92836">
        <w:rPr>
          <w:sz w:val="24"/>
          <w:szCs w:val="24"/>
          <w:lang w:eastAsia="ru-RU"/>
        </w:rPr>
        <w:t>Составление памятки для пешехода и велосипедиста (работа в группах) «Правила знаем — бед избегаем!». Ролевая игра «Узнаём знаки». Роли: сотрудник ГИБДД, пешеход, водитель. Игра «Рассказ ре</w:t>
      </w:r>
      <w:r w:rsidRPr="00A92836">
        <w:rPr>
          <w:sz w:val="24"/>
          <w:szCs w:val="24"/>
          <w:lang w:eastAsia="ru-RU"/>
        </w:rPr>
        <w:softHyphen/>
        <w:t>гулировщика».</w:t>
      </w:r>
    </w:p>
    <w:p w:rsidR="00A92836" w:rsidRPr="00A92836" w:rsidRDefault="00A92836" w:rsidP="00A92836">
      <w:pPr>
        <w:rPr>
          <w:sz w:val="24"/>
          <w:szCs w:val="24"/>
          <w:lang w:eastAsia="ru-RU"/>
        </w:rPr>
      </w:pPr>
      <w:r w:rsidRPr="00A92836">
        <w:rPr>
          <w:sz w:val="24"/>
          <w:szCs w:val="24"/>
          <w:lang w:eastAsia="ru-RU"/>
        </w:rPr>
        <w:t>Игра-соревнование «Выполняем задания-тесты». Учитель готовит графические и словесные задания на знание ПДД: поиск ошибки, завер</w:t>
      </w:r>
      <w:r w:rsidRPr="00A92836">
        <w:rPr>
          <w:sz w:val="24"/>
          <w:szCs w:val="24"/>
          <w:lang w:eastAsia="ru-RU"/>
        </w:rPr>
        <w:softHyphen/>
        <w:t>шение ответа, выбор ответа из нескольких предложенных. Оценка вы</w:t>
      </w:r>
      <w:r w:rsidRPr="00A92836">
        <w:rPr>
          <w:sz w:val="24"/>
          <w:szCs w:val="24"/>
          <w:lang w:eastAsia="ru-RU"/>
        </w:rPr>
        <w:softHyphen/>
        <w:t>полненных тестовых заданий.</w:t>
      </w:r>
    </w:p>
    <w:p w:rsidR="00A92836" w:rsidRPr="00A92836" w:rsidRDefault="00A92836" w:rsidP="00A92836">
      <w:pPr>
        <w:keepNext/>
        <w:keepLines/>
        <w:outlineLvl w:val="0"/>
        <w:rPr>
          <w:sz w:val="24"/>
          <w:szCs w:val="24"/>
          <w:lang w:eastAsia="ru-RU"/>
        </w:rPr>
      </w:pPr>
      <w:r w:rsidRPr="00A92836">
        <w:rPr>
          <w:b/>
          <w:bCs/>
          <w:sz w:val="24"/>
          <w:szCs w:val="24"/>
          <w:lang w:eastAsia="ru-RU"/>
        </w:rPr>
        <w:t>10. Населённый пункт (1 час)</w:t>
      </w:r>
    </w:p>
    <w:p w:rsidR="00A92836" w:rsidRPr="00A92836" w:rsidRDefault="00A92836" w:rsidP="00A92836">
      <w:pPr>
        <w:rPr>
          <w:sz w:val="24"/>
          <w:szCs w:val="24"/>
          <w:lang w:eastAsia="ru-RU"/>
        </w:rPr>
      </w:pPr>
      <w:r w:rsidRPr="00A92836">
        <w:rPr>
          <w:sz w:val="24"/>
          <w:szCs w:val="24"/>
          <w:lang w:eastAsia="ru-RU"/>
        </w:rPr>
        <w:t>Знание дорожных знаков, обозначающих населённый пункт. Дидак</w:t>
      </w:r>
      <w:r w:rsidRPr="00A92836">
        <w:rPr>
          <w:sz w:val="24"/>
          <w:szCs w:val="24"/>
          <w:lang w:eastAsia="ru-RU"/>
        </w:rPr>
        <w:softHyphen/>
        <w:t>тическая игра «Спрашиваем — отвечай».</w:t>
      </w:r>
    </w:p>
    <w:p w:rsidR="00A92836" w:rsidRPr="00A92836" w:rsidRDefault="00A92836" w:rsidP="00A92836">
      <w:pPr>
        <w:keepNext/>
        <w:keepLines/>
        <w:outlineLvl w:val="0"/>
        <w:rPr>
          <w:sz w:val="24"/>
          <w:szCs w:val="24"/>
          <w:lang w:eastAsia="ru-RU"/>
        </w:rPr>
      </w:pPr>
      <w:r w:rsidRPr="00A92836">
        <w:rPr>
          <w:b/>
          <w:bCs/>
          <w:sz w:val="24"/>
          <w:szCs w:val="24"/>
          <w:lang w:eastAsia="ru-RU"/>
        </w:rPr>
        <w:lastRenderedPageBreak/>
        <w:t>11. Движение на загородной дороге (1 час)</w:t>
      </w:r>
    </w:p>
    <w:p w:rsidR="00A92836" w:rsidRPr="00A92836" w:rsidRDefault="00A92836" w:rsidP="00A92836">
      <w:pPr>
        <w:rPr>
          <w:sz w:val="24"/>
          <w:szCs w:val="24"/>
          <w:lang w:eastAsia="ru-RU"/>
        </w:rPr>
      </w:pPr>
      <w:r w:rsidRPr="00A92836">
        <w:rPr>
          <w:sz w:val="24"/>
          <w:szCs w:val="24"/>
          <w:lang w:eastAsia="ru-RU"/>
        </w:rPr>
        <w:t>Составление памятки для пешехода и велосипедиста, двигающихся по загородному шоссе.</w:t>
      </w:r>
    </w:p>
    <w:p w:rsidR="00A92836" w:rsidRPr="00A92836" w:rsidRDefault="00A92836" w:rsidP="00A92836">
      <w:pPr>
        <w:keepNext/>
        <w:keepLines/>
        <w:outlineLvl w:val="0"/>
        <w:rPr>
          <w:sz w:val="24"/>
          <w:szCs w:val="24"/>
          <w:lang w:eastAsia="ru-RU"/>
        </w:rPr>
      </w:pPr>
      <w:r w:rsidRPr="00A92836">
        <w:rPr>
          <w:b/>
          <w:bCs/>
          <w:sz w:val="24"/>
          <w:szCs w:val="24"/>
          <w:lang w:eastAsia="ru-RU"/>
        </w:rPr>
        <w:t>12. Внимание! Железнодорожный переезд! (1 час)</w:t>
      </w:r>
    </w:p>
    <w:p w:rsidR="00A92836" w:rsidRPr="00A92836" w:rsidRDefault="00A92836" w:rsidP="00A92836">
      <w:pPr>
        <w:rPr>
          <w:sz w:val="24"/>
          <w:szCs w:val="24"/>
          <w:lang w:eastAsia="ru-RU"/>
        </w:rPr>
      </w:pPr>
      <w:r w:rsidRPr="00A92836">
        <w:rPr>
          <w:sz w:val="24"/>
          <w:szCs w:val="24"/>
          <w:lang w:eastAsia="ru-RU"/>
        </w:rPr>
        <w:t>Обсуждение ситуаций: «Дежурный по переезду помахал детям жезлом. Почему?», «Велосипедист проехал переезд при закрытом шлагбауме. Что сказал ему дежурный по переезду?», «Мальчики с корзинками грибов пе</w:t>
      </w:r>
      <w:r w:rsidRPr="00A92836">
        <w:rPr>
          <w:sz w:val="24"/>
          <w:szCs w:val="24"/>
          <w:lang w:eastAsia="ru-RU"/>
        </w:rPr>
        <w:softHyphen/>
        <w:t>ребегали железнодорожное полотно, когда поезд был уже виден» и др.</w:t>
      </w:r>
    </w:p>
    <w:p w:rsidR="00A92836" w:rsidRPr="00A92836" w:rsidRDefault="00A92836" w:rsidP="00A92836">
      <w:pPr>
        <w:rPr>
          <w:sz w:val="24"/>
          <w:szCs w:val="24"/>
          <w:lang w:eastAsia="ru-RU"/>
        </w:rPr>
      </w:pPr>
      <w:r w:rsidRPr="00A92836">
        <w:rPr>
          <w:sz w:val="24"/>
          <w:szCs w:val="24"/>
          <w:lang w:eastAsia="ru-RU"/>
        </w:rPr>
        <w:t>Работа с пословицей «Поспешишь — людей насмешишь» в соответ</w:t>
      </w:r>
      <w:r w:rsidRPr="00A92836">
        <w:rPr>
          <w:sz w:val="24"/>
          <w:szCs w:val="24"/>
          <w:lang w:eastAsia="ru-RU"/>
        </w:rPr>
        <w:softHyphen/>
        <w:t>ствии с обсуждаемыми ситуациями. Рисование дорожных знаков, регу</w:t>
      </w:r>
      <w:r w:rsidRPr="00A92836">
        <w:rPr>
          <w:sz w:val="24"/>
          <w:szCs w:val="24"/>
          <w:lang w:eastAsia="ru-RU"/>
        </w:rPr>
        <w:softHyphen/>
        <w:t>лирующих движение на железнодорожном переезде.</w:t>
      </w:r>
    </w:p>
    <w:p w:rsidR="00A92836" w:rsidRPr="00A92836" w:rsidRDefault="00A92836" w:rsidP="00A92836">
      <w:pPr>
        <w:keepNext/>
        <w:keepLines/>
        <w:outlineLvl w:val="0"/>
        <w:rPr>
          <w:sz w:val="24"/>
          <w:szCs w:val="24"/>
          <w:lang w:eastAsia="ru-RU"/>
        </w:rPr>
      </w:pPr>
      <w:r w:rsidRPr="00A92836">
        <w:rPr>
          <w:b/>
          <w:bCs/>
          <w:sz w:val="24"/>
          <w:szCs w:val="24"/>
          <w:lang w:eastAsia="ru-RU"/>
        </w:rPr>
        <w:t>13. Движение в трудных условиях (1 час)</w:t>
      </w:r>
    </w:p>
    <w:p w:rsidR="00A92836" w:rsidRPr="00A92836" w:rsidRDefault="00A92836" w:rsidP="00A92836">
      <w:pPr>
        <w:rPr>
          <w:sz w:val="24"/>
          <w:szCs w:val="24"/>
          <w:lang w:eastAsia="ru-RU"/>
        </w:rPr>
      </w:pPr>
      <w:r w:rsidRPr="00A92836">
        <w:rPr>
          <w:sz w:val="24"/>
          <w:szCs w:val="24"/>
          <w:lang w:eastAsia="ru-RU"/>
        </w:rPr>
        <w:t>Просмотр рисунков (фото, видеофильмов) с разными явлениями природы (ливень, гроза, туман, гололёд, снегопад, сильный ветер и др.) и оценивание особенностей движения в этих условиях. Беседа по вопро</w:t>
      </w:r>
      <w:r w:rsidRPr="00A92836">
        <w:rPr>
          <w:sz w:val="24"/>
          <w:szCs w:val="24"/>
          <w:lang w:eastAsia="ru-RU"/>
        </w:rPr>
        <w:softHyphen/>
        <w:t>сам: почему затрудняется вождение автомобиля в плохую погоду? Ка</w:t>
      </w:r>
      <w:r w:rsidRPr="00A92836">
        <w:rPr>
          <w:sz w:val="24"/>
          <w:szCs w:val="24"/>
          <w:lang w:eastAsia="ru-RU"/>
        </w:rPr>
        <w:softHyphen/>
        <w:t>кими становятся тротуары и шоссе, когда идёт сильный снег или дождь?</w:t>
      </w:r>
    </w:p>
    <w:p w:rsidR="00A92836" w:rsidRPr="00A92836" w:rsidRDefault="00A92836" w:rsidP="00A92836">
      <w:pPr>
        <w:rPr>
          <w:sz w:val="24"/>
          <w:szCs w:val="24"/>
          <w:lang w:eastAsia="ru-RU"/>
        </w:rPr>
      </w:pPr>
      <w:r w:rsidRPr="00A92836">
        <w:rPr>
          <w:sz w:val="24"/>
          <w:szCs w:val="24"/>
          <w:lang w:eastAsia="ru-RU"/>
        </w:rPr>
        <w:t>Изменяется ли видимость на дорогах во время тумана? Составление памятки «Внимание! Плохая погода!».</w:t>
      </w:r>
    </w:p>
    <w:p w:rsidR="00A92836" w:rsidRPr="00A92836" w:rsidRDefault="00A92836" w:rsidP="00A92836">
      <w:pPr>
        <w:rPr>
          <w:sz w:val="24"/>
          <w:szCs w:val="24"/>
          <w:lang w:eastAsia="ru-RU"/>
        </w:rPr>
      </w:pPr>
      <w:r w:rsidRPr="00A92836">
        <w:rPr>
          <w:b/>
          <w:bCs/>
          <w:sz w:val="24"/>
          <w:szCs w:val="24"/>
          <w:lang w:eastAsia="ru-RU"/>
        </w:rPr>
        <w:t>14. Жилая зона (1 час)</w:t>
      </w:r>
    </w:p>
    <w:p w:rsidR="00A92836" w:rsidRPr="00A92836" w:rsidRDefault="00A92836" w:rsidP="00A92836">
      <w:pPr>
        <w:rPr>
          <w:sz w:val="24"/>
          <w:szCs w:val="24"/>
          <w:lang w:eastAsia="ru-RU"/>
        </w:rPr>
      </w:pPr>
      <w:r w:rsidRPr="00A92836">
        <w:rPr>
          <w:sz w:val="24"/>
          <w:szCs w:val="24"/>
          <w:lang w:eastAsia="ru-RU"/>
        </w:rPr>
        <w:t>Ролевая игра «Беседа с сотрудником ГИБДД». Рисование знаков «жилая зона», «конец жилой зоны».</w:t>
      </w:r>
    </w:p>
    <w:p w:rsidR="00A92836" w:rsidRPr="00A92836" w:rsidRDefault="00A92836" w:rsidP="00A92836">
      <w:pPr>
        <w:rPr>
          <w:sz w:val="24"/>
          <w:szCs w:val="24"/>
          <w:lang w:eastAsia="ru-RU"/>
        </w:rPr>
      </w:pPr>
      <w:r w:rsidRPr="00A92836">
        <w:rPr>
          <w:b/>
          <w:bCs/>
          <w:sz w:val="24"/>
          <w:szCs w:val="24"/>
          <w:lang w:eastAsia="ru-RU"/>
        </w:rPr>
        <w:t>15. Мы ориентируемся на местности (2 часа)</w:t>
      </w:r>
    </w:p>
    <w:p w:rsidR="00A92836" w:rsidRPr="00A92836" w:rsidRDefault="00A92836" w:rsidP="00A92836">
      <w:pPr>
        <w:rPr>
          <w:sz w:val="24"/>
          <w:szCs w:val="24"/>
          <w:lang w:eastAsia="ru-RU"/>
        </w:rPr>
      </w:pPr>
      <w:r w:rsidRPr="00A92836">
        <w:rPr>
          <w:sz w:val="24"/>
          <w:szCs w:val="24"/>
          <w:lang w:eastAsia="ru-RU"/>
        </w:rPr>
        <w:t>Экскурсия по населённому пункту. Оценка объектов, находящихся на чётной (нечётной) стороне улицы. Оценка интенсивности движения, знаков дорожного движения.</w:t>
      </w:r>
    </w:p>
    <w:p w:rsidR="00A92836" w:rsidRPr="00A92836" w:rsidRDefault="00A92836" w:rsidP="00A92836">
      <w:pPr>
        <w:rPr>
          <w:sz w:val="24"/>
          <w:szCs w:val="24"/>
          <w:lang w:eastAsia="ru-RU"/>
        </w:rPr>
      </w:pPr>
      <w:r w:rsidRPr="00A92836">
        <w:rPr>
          <w:sz w:val="24"/>
          <w:szCs w:val="24"/>
          <w:lang w:eastAsia="ru-RU"/>
        </w:rPr>
        <w:t>Создание плана микрорайона с учётом дорожной обстановки.</w:t>
      </w:r>
    </w:p>
    <w:p w:rsidR="00A92836" w:rsidRPr="00A92836" w:rsidRDefault="00A92836" w:rsidP="00A92836">
      <w:pPr>
        <w:rPr>
          <w:sz w:val="24"/>
          <w:szCs w:val="24"/>
          <w:lang w:eastAsia="ru-RU"/>
        </w:rPr>
      </w:pPr>
      <w:r w:rsidRPr="00A92836">
        <w:rPr>
          <w:b/>
          <w:bCs/>
          <w:sz w:val="24"/>
          <w:szCs w:val="24"/>
          <w:lang w:eastAsia="ru-RU"/>
        </w:rPr>
        <w:t>16. Труд водителя (1 час)</w:t>
      </w:r>
    </w:p>
    <w:p w:rsidR="00A92836" w:rsidRPr="00A92836" w:rsidRDefault="00A92836" w:rsidP="00A92836">
      <w:pPr>
        <w:rPr>
          <w:sz w:val="24"/>
          <w:szCs w:val="24"/>
          <w:lang w:eastAsia="ru-RU"/>
        </w:rPr>
      </w:pPr>
      <w:r w:rsidRPr="00A92836">
        <w:rPr>
          <w:sz w:val="24"/>
          <w:szCs w:val="24"/>
          <w:lang w:eastAsia="ru-RU"/>
        </w:rPr>
        <w:t>Рассказы детей на тему «Моя профессия — водитель». Анализ и об</w:t>
      </w:r>
      <w:r w:rsidRPr="00A92836">
        <w:rPr>
          <w:sz w:val="24"/>
          <w:szCs w:val="24"/>
          <w:lang w:eastAsia="ru-RU"/>
        </w:rPr>
        <w:softHyphen/>
        <w:t>суждение ситуаций, которые могут быть опасными на дороге.</w:t>
      </w:r>
    </w:p>
    <w:p w:rsidR="00A92836" w:rsidRPr="00A92836" w:rsidRDefault="00A92836" w:rsidP="00A92836">
      <w:pPr>
        <w:rPr>
          <w:sz w:val="24"/>
          <w:szCs w:val="24"/>
          <w:lang w:eastAsia="ru-RU"/>
        </w:rPr>
      </w:pPr>
      <w:r w:rsidRPr="00A92836">
        <w:rPr>
          <w:b/>
          <w:bCs/>
          <w:sz w:val="24"/>
          <w:szCs w:val="24"/>
          <w:lang w:eastAsia="ru-RU"/>
        </w:rPr>
        <w:t>17. Что такое тормозной путь (1 час)</w:t>
      </w:r>
    </w:p>
    <w:p w:rsidR="00A92836" w:rsidRPr="00A92836" w:rsidRDefault="00A92836" w:rsidP="00A92836">
      <w:pPr>
        <w:rPr>
          <w:sz w:val="24"/>
          <w:szCs w:val="24"/>
          <w:lang w:eastAsia="ru-RU"/>
        </w:rPr>
      </w:pPr>
      <w:r w:rsidRPr="00A92836">
        <w:rPr>
          <w:sz w:val="24"/>
          <w:szCs w:val="24"/>
          <w:lang w:eastAsia="ru-RU"/>
        </w:rPr>
        <w:t>Рассказ учителя «Что такое тормозной путь» (с использованием иллюстративного материала). Рисование схемы «Тормозной путь». Подготовка памятки «Внимание! Тормозной путь!».</w:t>
      </w:r>
    </w:p>
    <w:p w:rsidR="00A92836" w:rsidRPr="00A92836" w:rsidRDefault="00A92836" w:rsidP="00A92836">
      <w:pPr>
        <w:rPr>
          <w:sz w:val="24"/>
          <w:szCs w:val="24"/>
          <w:lang w:eastAsia="ru-RU"/>
        </w:rPr>
      </w:pPr>
      <w:r w:rsidRPr="00A92836">
        <w:rPr>
          <w:b/>
          <w:bCs/>
          <w:sz w:val="24"/>
          <w:szCs w:val="24"/>
          <w:lang w:eastAsia="ru-RU"/>
        </w:rPr>
        <w:t>18. Световые сигналы автомобиля (1 час)</w:t>
      </w:r>
    </w:p>
    <w:p w:rsidR="00A92836" w:rsidRPr="00A92836" w:rsidRDefault="00A92836" w:rsidP="00A92836">
      <w:pPr>
        <w:rPr>
          <w:sz w:val="24"/>
          <w:szCs w:val="24"/>
          <w:lang w:eastAsia="ru-RU"/>
        </w:rPr>
      </w:pPr>
      <w:r w:rsidRPr="00A92836">
        <w:rPr>
          <w:sz w:val="24"/>
          <w:szCs w:val="24"/>
          <w:lang w:eastAsia="ru-RU"/>
        </w:rPr>
        <w:t>Практическая работа: определить направление движения автомобиля.</w:t>
      </w:r>
    </w:p>
    <w:p w:rsidR="00A92836" w:rsidRPr="00A92836" w:rsidRDefault="00A92836" w:rsidP="00A92836">
      <w:pPr>
        <w:rPr>
          <w:sz w:val="24"/>
          <w:szCs w:val="24"/>
          <w:lang w:eastAsia="ru-RU"/>
        </w:rPr>
      </w:pPr>
      <w:r w:rsidRPr="00A92836">
        <w:rPr>
          <w:b/>
          <w:bCs/>
          <w:sz w:val="24"/>
          <w:szCs w:val="24"/>
          <w:lang w:eastAsia="ru-RU"/>
        </w:rPr>
        <w:t>19. Случай на дороге (1 час)</w:t>
      </w:r>
    </w:p>
    <w:p w:rsidR="00A92836" w:rsidRPr="00A92836" w:rsidRDefault="00A92836" w:rsidP="00A92836">
      <w:pPr>
        <w:rPr>
          <w:sz w:val="24"/>
          <w:szCs w:val="24"/>
          <w:lang w:eastAsia="ru-RU"/>
        </w:rPr>
      </w:pPr>
      <w:r w:rsidRPr="00A92836">
        <w:rPr>
          <w:sz w:val="24"/>
          <w:szCs w:val="24"/>
          <w:lang w:eastAsia="ru-RU"/>
        </w:rPr>
        <w:t>Завершение рассказа: «Петя шёл по тротуару. Рядом на велосипеде ехал Олег. Мальчики не спешили, несмотря на мелкий моросящий дождь. Они разговаривали, обсуждали школьные новости. Вдруг...»</w:t>
      </w:r>
    </w:p>
    <w:p w:rsidR="00A92836" w:rsidRPr="00A92836" w:rsidRDefault="00A92836" w:rsidP="00A92836">
      <w:pPr>
        <w:rPr>
          <w:sz w:val="24"/>
          <w:szCs w:val="24"/>
          <w:lang w:eastAsia="ru-RU"/>
        </w:rPr>
      </w:pPr>
      <w:r w:rsidRPr="00A92836">
        <w:rPr>
          <w:b/>
          <w:bCs/>
          <w:sz w:val="24"/>
          <w:szCs w:val="24"/>
          <w:lang w:eastAsia="ru-RU"/>
        </w:rPr>
        <w:t>20. В метро (1 час)</w:t>
      </w:r>
    </w:p>
    <w:p w:rsidR="00A92836" w:rsidRPr="00A92836" w:rsidRDefault="00A92836" w:rsidP="00A92836">
      <w:pPr>
        <w:rPr>
          <w:sz w:val="24"/>
          <w:szCs w:val="24"/>
          <w:lang w:eastAsia="ru-RU"/>
        </w:rPr>
      </w:pPr>
      <w:r w:rsidRPr="00A92836">
        <w:rPr>
          <w:sz w:val="24"/>
          <w:szCs w:val="24"/>
          <w:lang w:eastAsia="ru-RU"/>
        </w:rPr>
        <w:t>Ответ на вопрос «Почему такие ситуации опасны?»: мальчики стоят на перроне спиной к железнодорожному полотну; женщина перешла ограничительную линию и наклонилась вперёд, чтобы посмотреть, не идёт ли поезд; дети бегут по эскалатору; мальчики сидят на ступеньках эскалатора и т. д. Составление памятки «Правила поведения в метро».</w:t>
      </w:r>
    </w:p>
    <w:p w:rsidR="00A92836" w:rsidRPr="00A92836" w:rsidRDefault="00A92836" w:rsidP="00A92836">
      <w:pPr>
        <w:ind w:left="40" w:firstLine="668"/>
        <w:rPr>
          <w:sz w:val="24"/>
          <w:szCs w:val="24"/>
          <w:lang w:eastAsia="ru-RU"/>
        </w:rPr>
      </w:pPr>
      <w:r w:rsidRPr="00A92836">
        <w:rPr>
          <w:b/>
          <w:bCs/>
          <w:sz w:val="24"/>
          <w:szCs w:val="24"/>
          <w:lang w:eastAsia="ru-RU"/>
        </w:rPr>
        <w:t>21. Несчастный случай (2 часа)</w:t>
      </w:r>
    </w:p>
    <w:p w:rsidR="00A92836" w:rsidRPr="00A92836" w:rsidRDefault="00A92836" w:rsidP="00A92836">
      <w:pPr>
        <w:ind w:left="40" w:right="40" w:firstLine="668"/>
        <w:rPr>
          <w:sz w:val="24"/>
          <w:szCs w:val="24"/>
          <w:lang w:eastAsia="ru-RU"/>
        </w:rPr>
      </w:pPr>
      <w:r w:rsidRPr="00A92836">
        <w:rPr>
          <w:sz w:val="24"/>
          <w:szCs w:val="24"/>
          <w:lang w:eastAsia="ru-RU"/>
        </w:rPr>
        <w:t>Ролевая игра «В кабинете врача». Роли: пациент, врач, медсестра. За</w:t>
      </w:r>
      <w:r w:rsidRPr="00A92836">
        <w:rPr>
          <w:sz w:val="24"/>
          <w:szCs w:val="24"/>
          <w:lang w:eastAsia="ru-RU"/>
        </w:rPr>
        <w:softHyphen/>
        <w:t>дание: рассказать, что с тобой произошло, какая помощь тебе необходима.</w:t>
      </w:r>
    </w:p>
    <w:p w:rsidR="00A92836" w:rsidRPr="00A92836" w:rsidRDefault="00A92836" w:rsidP="00A92836">
      <w:pPr>
        <w:ind w:left="40" w:firstLine="668"/>
        <w:rPr>
          <w:sz w:val="24"/>
          <w:szCs w:val="24"/>
          <w:lang w:eastAsia="ru-RU"/>
        </w:rPr>
      </w:pPr>
      <w:r w:rsidRPr="00A92836">
        <w:rPr>
          <w:sz w:val="24"/>
          <w:szCs w:val="24"/>
          <w:lang w:eastAsia="ru-RU"/>
        </w:rPr>
        <w:t>Игра «Поможем кукле». Повязки.</w:t>
      </w:r>
    </w:p>
    <w:p w:rsidR="00A92836" w:rsidRPr="00A92836" w:rsidRDefault="00A92836" w:rsidP="00A92836">
      <w:pPr>
        <w:ind w:left="40" w:firstLine="668"/>
        <w:rPr>
          <w:sz w:val="24"/>
          <w:szCs w:val="24"/>
          <w:lang w:eastAsia="ru-RU"/>
        </w:rPr>
      </w:pPr>
      <w:r w:rsidRPr="00A92836">
        <w:rPr>
          <w:sz w:val="24"/>
          <w:szCs w:val="24"/>
          <w:lang w:eastAsia="ru-RU"/>
        </w:rPr>
        <w:t>Встреча с фельдшером школы «Первая помощь при ранах».</w:t>
      </w:r>
    </w:p>
    <w:p w:rsidR="00A92836" w:rsidRPr="00A92836" w:rsidRDefault="00A92836" w:rsidP="00A92836">
      <w:pPr>
        <w:rPr>
          <w:sz w:val="24"/>
          <w:szCs w:val="24"/>
          <w:lang w:eastAsia="ru-RU"/>
        </w:rPr>
      </w:pPr>
      <w:r w:rsidRPr="00A92836">
        <w:rPr>
          <w:b/>
          <w:bCs/>
          <w:sz w:val="24"/>
          <w:szCs w:val="24"/>
          <w:lang w:eastAsia="ru-RU"/>
        </w:rPr>
        <w:t>22. Проверим себя (1 час)</w:t>
      </w:r>
    </w:p>
    <w:p w:rsidR="00A92836" w:rsidRPr="00A92836" w:rsidRDefault="00A92836" w:rsidP="00A92836">
      <w:pPr>
        <w:rPr>
          <w:sz w:val="24"/>
          <w:szCs w:val="24"/>
          <w:lang w:eastAsia="ru-RU"/>
        </w:rPr>
      </w:pPr>
      <w:r w:rsidRPr="00A92836">
        <w:rPr>
          <w:sz w:val="24"/>
          <w:szCs w:val="24"/>
          <w:lang w:eastAsia="ru-RU"/>
        </w:rPr>
        <w:t>Ответы на вопросы, проведение беседы по изученному материалу.</w:t>
      </w:r>
    </w:p>
    <w:p w:rsidR="00A92836" w:rsidRPr="00A92836" w:rsidRDefault="00A92836" w:rsidP="00A92836">
      <w:pPr>
        <w:ind w:left="20" w:right="60" w:firstLine="400"/>
        <w:rPr>
          <w:sz w:val="24"/>
          <w:szCs w:val="24"/>
          <w:lang w:eastAsia="ru-RU"/>
        </w:rPr>
      </w:pPr>
    </w:p>
    <w:p w:rsidR="00A92836" w:rsidRPr="00A92836" w:rsidRDefault="00A92836" w:rsidP="00A92836">
      <w:pPr>
        <w:pStyle w:val="Standard"/>
        <w:jc w:val="center"/>
        <w:rPr>
          <w:b/>
          <w:color w:val="000000"/>
          <w:u w:val="single"/>
        </w:rPr>
      </w:pPr>
      <w:r w:rsidRPr="00A92836">
        <w:rPr>
          <w:b/>
          <w:color w:val="000000"/>
          <w:u w:val="single"/>
        </w:rPr>
        <w:t>4 класс</w:t>
      </w:r>
    </w:p>
    <w:p w:rsidR="00A92836" w:rsidRPr="00A92836" w:rsidRDefault="00A92836" w:rsidP="00A92836">
      <w:pPr>
        <w:keepNext/>
        <w:keepLines/>
        <w:ind w:left="20" w:firstLine="689"/>
        <w:outlineLvl w:val="0"/>
        <w:rPr>
          <w:b/>
          <w:sz w:val="24"/>
          <w:szCs w:val="24"/>
          <w:lang w:eastAsia="ru-RU"/>
        </w:rPr>
      </w:pPr>
      <w:r w:rsidRPr="00A92836">
        <w:rPr>
          <w:b/>
          <w:bCs/>
          <w:sz w:val="24"/>
          <w:szCs w:val="24"/>
          <w:lang w:eastAsia="ru-RU"/>
        </w:rPr>
        <w:t>1. Будем себя беречь (2 часа)</w:t>
      </w:r>
    </w:p>
    <w:p w:rsidR="00A92836" w:rsidRPr="00A92836" w:rsidRDefault="00A92836" w:rsidP="00A92836">
      <w:pPr>
        <w:ind w:left="20" w:right="60" w:firstLine="689"/>
        <w:rPr>
          <w:sz w:val="24"/>
          <w:szCs w:val="24"/>
          <w:lang w:eastAsia="ru-RU"/>
        </w:rPr>
      </w:pPr>
      <w:r w:rsidRPr="00A92836">
        <w:rPr>
          <w:sz w:val="24"/>
          <w:szCs w:val="24"/>
          <w:lang w:eastAsia="ru-RU"/>
        </w:rPr>
        <w:t>Беседа на тему «Береги себя». Вопросы для обсуждения:</w:t>
      </w:r>
      <w:r w:rsidRPr="00A92836">
        <w:rPr>
          <w:bCs/>
          <w:spacing w:val="10"/>
          <w:sz w:val="24"/>
          <w:szCs w:val="24"/>
          <w:lang w:eastAsia="ru-RU"/>
        </w:rPr>
        <w:t xml:space="preserve"> «Что такое </w:t>
      </w:r>
      <w:r w:rsidRPr="00A92836">
        <w:rPr>
          <w:sz w:val="24"/>
          <w:szCs w:val="24"/>
          <w:lang w:eastAsia="ru-RU"/>
        </w:rPr>
        <w:t>осторожность?», «Почему нужно быть осторожным на дорогах и улицах, к чему может привести легкомысленность и неумение предвиден»</w:t>
      </w:r>
      <w:r w:rsidRPr="00A92836">
        <w:rPr>
          <w:bCs/>
          <w:spacing w:val="10"/>
          <w:sz w:val="24"/>
          <w:szCs w:val="24"/>
          <w:lang w:eastAsia="ru-RU"/>
        </w:rPr>
        <w:t xml:space="preserve"> по </w:t>
      </w:r>
      <w:r w:rsidRPr="00A92836">
        <w:rPr>
          <w:sz w:val="24"/>
          <w:szCs w:val="24"/>
          <w:lang w:eastAsia="ru-RU"/>
        </w:rPr>
        <w:t>следствия своих действий?».</w:t>
      </w:r>
    </w:p>
    <w:p w:rsidR="00A92836" w:rsidRPr="00A92836" w:rsidRDefault="00A92836" w:rsidP="00A92836">
      <w:pPr>
        <w:ind w:left="40" w:right="40" w:firstLine="689"/>
        <w:rPr>
          <w:sz w:val="24"/>
          <w:szCs w:val="24"/>
          <w:lang w:eastAsia="ru-RU"/>
        </w:rPr>
      </w:pPr>
      <w:r w:rsidRPr="00A92836">
        <w:rPr>
          <w:sz w:val="24"/>
          <w:szCs w:val="24"/>
          <w:lang w:eastAsia="ru-RU"/>
        </w:rPr>
        <w:t>Дидактическая игра «Спрашиваем — отвечай». Ученик предлагает си</w:t>
      </w:r>
      <w:r w:rsidRPr="00A92836">
        <w:rPr>
          <w:sz w:val="24"/>
          <w:szCs w:val="24"/>
          <w:lang w:eastAsia="ru-RU"/>
        </w:rPr>
        <w:softHyphen/>
        <w:t>туацию, класс оценивает её как опасную или безопасную.</w:t>
      </w:r>
    </w:p>
    <w:p w:rsidR="00A92836" w:rsidRPr="00A92836" w:rsidRDefault="00A92836" w:rsidP="00A92836">
      <w:pPr>
        <w:ind w:left="40" w:right="40" w:firstLine="689"/>
        <w:rPr>
          <w:sz w:val="24"/>
          <w:szCs w:val="24"/>
          <w:lang w:eastAsia="ru-RU"/>
        </w:rPr>
      </w:pPr>
      <w:r w:rsidRPr="00A92836">
        <w:rPr>
          <w:sz w:val="24"/>
          <w:szCs w:val="24"/>
          <w:lang w:eastAsia="ru-RU"/>
        </w:rPr>
        <w:t>Ролевая игра «Опасная встреча». Роли: девочка, мальчик, прохо</w:t>
      </w:r>
      <w:r w:rsidRPr="00A92836">
        <w:rPr>
          <w:sz w:val="24"/>
          <w:szCs w:val="24"/>
          <w:lang w:eastAsia="ru-RU"/>
        </w:rPr>
        <w:softHyphen/>
        <w:t>жий, сосед. Сюжеты: «прохожий просит мальчика проводить его до ... »; «сосед приглашает попить чая»; «незнакомец предлагает поехать с ним к маме» и др.</w:t>
      </w:r>
    </w:p>
    <w:p w:rsidR="00A92836" w:rsidRPr="00A92836" w:rsidRDefault="00A92836" w:rsidP="00A92836">
      <w:pPr>
        <w:keepNext/>
        <w:keepLines/>
        <w:ind w:left="40" w:firstLine="689"/>
        <w:outlineLvl w:val="0"/>
        <w:rPr>
          <w:sz w:val="24"/>
          <w:szCs w:val="24"/>
          <w:lang w:eastAsia="ru-RU"/>
        </w:rPr>
      </w:pPr>
      <w:r w:rsidRPr="00A92836">
        <w:rPr>
          <w:b/>
          <w:bCs/>
          <w:sz w:val="24"/>
          <w:szCs w:val="24"/>
          <w:lang w:eastAsia="ru-RU"/>
        </w:rPr>
        <w:t>2. Транспорт (3 часа)</w:t>
      </w:r>
    </w:p>
    <w:p w:rsidR="00A92836" w:rsidRPr="00A92836" w:rsidRDefault="00A92836" w:rsidP="00A92836">
      <w:pPr>
        <w:ind w:left="40" w:right="40" w:firstLine="689"/>
        <w:rPr>
          <w:sz w:val="24"/>
          <w:szCs w:val="24"/>
          <w:lang w:eastAsia="ru-RU"/>
        </w:rPr>
      </w:pPr>
      <w:r w:rsidRPr="00A92836">
        <w:rPr>
          <w:sz w:val="24"/>
          <w:szCs w:val="24"/>
          <w:lang w:eastAsia="ru-RU"/>
        </w:rPr>
        <w:t>Рассказ учителя об истории создания транспортных средств, рас</w:t>
      </w:r>
      <w:r w:rsidRPr="00A92836">
        <w:rPr>
          <w:sz w:val="24"/>
          <w:szCs w:val="24"/>
          <w:lang w:eastAsia="ru-RU"/>
        </w:rPr>
        <w:softHyphen/>
        <w:t>сматривание иллюстраций: первый трамвай, первая железная дорога, пер</w:t>
      </w:r>
      <w:r w:rsidRPr="00A92836">
        <w:rPr>
          <w:sz w:val="24"/>
          <w:szCs w:val="24"/>
          <w:lang w:eastAsia="ru-RU"/>
        </w:rPr>
        <w:softHyphen/>
        <w:t>вый самолёт и автомобиль.</w:t>
      </w:r>
    </w:p>
    <w:p w:rsidR="00A92836" w:rsidRPr="00A92836" w:rsidRDefault="00A92836" w:rsidP="00A92836">
      <w:pPr>
        <w:ind w:left="40" w:right="40" w:firstLine="689"/>
        <w:rPr>
          <w:sz w:val="24"/>
          <w:szCs w:val="24"/>
          <w:lang w:eastAsia="ru-RU"/>
        </w:rPr>
      </w:pPr>
      <w:r w:rsidRPr="00A92836">
        <w:rPr>
          <w:sz w:val="24"/>
          <w:szCs w:val="24"/>
          <w:lang w:eastAsia="ru-RU"/>
        </w:rPr>
        <w:t>Игра-соревнование «Транспорт». Дидактическая игра «Да и нет». Ро</w:t>
      </w:r>
      <w:r w:rsidRPr="00A92836">
        <w:rPr>
          <w:sz w:val="24"/>
          <w:szCs w:val="24"/>
          <w:lang w:eastAsia="ru-RU"/>
        </w:rPr>
        <w:softHyphen/>
        <w:t>левая игра «Беседа с сотрудником ГИБДД». Дети, исполняя роль со</w:t>
      </w:r>
      <w:r w:rsidRPr="00A92836">
        <w:rPr>
          <w:sz w:val="24"/>
          <w:szCs w:val="24"/>
          <w:lang w:eastAsia="ru-RU"/>
        </w:rPr>
        <w:softHyphen/>
        <w:t>трудника ГИБДД, рассказывают о каком-то виде транспорта (его назначении, особенностях).</w:t>
      </w:r>
    </w:p>
    <w:p w:rsidR="00A92836" w:rsidRPr="00A92836" w:rsidRDefault="00A92836" w:rsidP="00A92836">
      <w:pPr>
        <w:keepNext/>
        <w:keepLines/>
        <w:ind w:left="40" w:firstLine="689"/>
        <w:outlineLvl w:val="0"/>
        <w:rPr>
          <w:sz w:val="24"/>
          <w:szCs w:val="24"/>
          <w:lang w:eastAsia="ru-RU"/>
        </w:rPr>
      </w:pPr>
      <w:bookmarkStart w:id="247" w:name="bookmark1"/>
      <w:r w:rsidRPr="00A92836">
        <w:rPr>
          <w:b/>
          <w:bCs/>
          <w:sz w:val="24"/>
          <w:szCs w:val="24"/>
          <w:lang w:eastAsia="ru-RU"/>
        </w:rPr>
        <w:t>3. Правила дорожного движения</w:t>
      </w:r>
      <w:bookmarkEnd w:id="247"/>
      <w:r w:rsidRPr="00A92836">
        <w:rPr>
          <w:b/>
          <w:bCs/>
          <w:sz w:val="24"/>
          <w:szCs w:val="24"/>
          <w:lang w:eastAsia="ru-RU"/>
        </w:rPr>
        <w:t xml:space="preserve"> (1 час)</w:t>
      </w:r>
    </w:p>
    <w:p w:rsidR="00A92836" w:rsidRPr="00A92836" w:rsidRDefault="00A92836" w:rsidP="00A92836">
      <w:pPr>
        <w:ind w:left="40" w:right="40" w:firstLine="689"/>
        <w:rPr>
          <w:sz w:val="24"/>
          <w:szCs w:val="24"/>
          <w:lang w:eastAsia="ru-RU"/>
        </w:rPr>
      </w:pPr>
      <w:r w:rsidRPr="00A92836">
        <w:rPr>
          <w:sz w:val="24"/>
          <w:szCs w:val="24"/>
          <w:lang w:eastAsia="ru-RU"/>
        </w:rPr>
        <w:t>Ознакомление с Правилами дорожного движения РФ — государст</w:t>
      </w:r>
      <w:r w:rsidRPr="00A92836">
        <w:rPr>
          <w:sz w:val="24"/>
          <w:szCs w:val="24"/>
          <w:lang w:eastAsia="ru-RU"/>
        </w:rPr>
        <w:softHyphen/>
        <w:t>венным документом, определяющим единый порядок дорожного движе</w:t>
      </w:r>
      <w:r w:rsidRPr="00A92836">
        <w:rPr>
          <w:sz w:val="24"/>
          <w:szCs w:val="24"/>
          <w:lang w:eastAsia="ru-RU"/>
        </w:rPr>
        <w:softHyphen/>
        <w:t>ния на территории нашей страны. Беседа «Что такое требование?».</w:t>
      </w:r>
    </w:p>
    <w:p w:rsidR="00A92836" w:rsidRPr="00A92836" w:rsidRDefault="00A92836" w:rsidP="00A92836">
      <w:pPr>
        <w:keepNext/>
        <w:keepLines/>
        <w:ind w:left="40" w:firstLine="689"/>
        <w:outlineLvl w:val="0"/>
        <w:rPr>
          <w:sz w:val="24"/>
          <w:szCs w:val="24"/>
          <w:lang w:eastAsia="ru-RU"/>
        </w:rPr>
      </w:pPr>
      <w:r w:rsidRPr="00A92836">
        <w:rPr>
          <w:b/>
          <w:bCs/>
          <w:sz w:val="24"/>
          <w:szCs w:val="24"/>
          <w:lang w:eastAsia="ru-RU"/>
        </w:rPr>
        <w:t>4. Дорожно-транспортное происшествие (1 час)</w:t>
      </w:r>
    </w:p>
    <w:p w:rsidR="00A92836" w:rsidRPr="00A92836" w:rsidRDefault="00A92836" w:rsidP="00A92836">
      <w:pPr>
        <w:ind w:left="40" w:right="40" w:firstLine="689"/>
        <w:rPr>
          <w:sz w:val="24"/>
          <w:szCs w:val="24"/>
          <w:lang w:eastAsia="ru-RU"/>
        </w:rPr>
      </w:pPr>
      <w:r w:rsidRPr="00A92836">
        <w:rPr>
          <w:sz w:val="24"/>
          <w:szCs w:val="24"/>
          <w:lang w:eastAsia="ru-RU"/>
        </w:rPr>
        <w:t>Рассказ учителя, что такое ДТП (с использованием видеофильма и/или иллюстративного материала).</w:t>
      </w:r>
    </w:p>
    <w:p w:rsidR="00A92836" w:rsidRPr="00A92836" w:rsidRDefault="00A92836" w:rsidP="00A92836">
      <w:pPr>
        <w:ind w:left="40" w:right="40" w:firstLine="689"/>
        <w:rPr>
          <w:sz w:val="24"/>
          <w:szCs w:val="24"/>
          <w:lang w:eastAsia="ru-RU"/>
        </w:rPr>
      </w:pPr>
      <w:r w:rsidRPr="00A92836">
        <w:rPr>
          <w:sz w:val="24"/>
          <w:szCs w:val="24"/>
          <w:lang w:eastAsia="ru-RU"/>
        </w:rPr>
        <w:t>Практическая работа «Если случилась беда»: как помочь, если ты стал свидетелем ДТП (вызвать «скорую помощь», позвонить в милицию, оказать первую помощь).</w:t>
      </w:r>
    </w:p>
    <w:p w:rsidR="00A92836" w:rsidRPr="00A92836" w:rsidRDefault="00A92836" w:rsidP="00A92836">
      <w:pPr>
        <w:keepNext/>
        <w:keepLines/>
        <w:ind w:left="40" w:firstLine="689"/>
        <w:outlineLvl w:val="0"/>
        <w:rPr>
          <w:sz w:val="24"/>
          <w:szCs w:val="24"/>
          <w:lang w:eastAsia="ru-RU"/>
        </w:rPr>
      </w:pPr>
      <w:r w:rsidRPr="00A92836">
        <w:rPr>
          <w:b/>
          <w:bCs/>
          <w:sz w:val="24"/>
          <w:szCs w:val="24"/>
          <w:lang w:eastAsia="ru-RU"/>
        </w:rPr>
        <w:t>5. Дорожные знаки (4 часа)</w:t>
      </w:r>
    </w:p>
    <w:p w:rsidR="00A92836" w:rsidRPr="00A92836" w:rsidRDefault="00A92836" w:rsidP="00A92836">
      <w:pPr>
        <w:ind w:left="40" w:right="40" w:firstLine="689"/>
        <w:rPr>
          <w:sz w:val="24"/>
          <w:szCs w:val="24"/>
          <w:lang w:eastAsia="ru-RU"/>
        </w:rPr>
      </w:pPr>
      <w:r w:rsidRPr="00A92836">
        <w:rPr>
          <w:sz w:val="24"/>
          <w:szCs w:val="24"/>
          <w:lang w:eastAsia="ru-RU"/>
        </w:rPr>
        <w:t>Беседа «Вспомним, что мы знаем о дорожных знаках». Дидактиче</w:t>
      </w:r>
      <w:r w:rsidRPr="00A92836">
        <w:rPr>
          <w:sz w:val="24"/>
          <w:szCs w:val="24"/>
          <w:lang w:eastAsia="ru-RU"/>
        </w:rPr>
        <w:softHyphen/>
        <w:t>ская игра «Наведём порядок в городе». На рисунке-схеме «Город» дети помещают дорожные знаки, делают дорожную разметку и объясняют, по</w:t>
      </w:r>
      <w:r w:rsidRPr="00A92836">
        <w:rPr>
          <w:sz w:val="24"/>
          <w:szCs w:val="24"/>
          <w:lang w:eastAsia="ru-RU"/>
        </w:rPr>
        <w:softHyphen/>
        <w:t>чему они так сделали.</w:t>
      </w:r>
    </w:p>
    <w:p w:rsidR="00A92836" w:rsidRPr="00A92836" w:rsidRDefault="00A92836" w:rsidP="00A92836">
      <w:pPr>
        <w:keepNext/>
        <w:keepLines/>
        <w:ind w:left="40" w:firstLine="689"/>
        <w:outlineLvl w:val="0"/>
        <w:rPr>
          <w:sz w:val="24"/>
          <w:szCs w:val="24"/>
          <w:lang w:eastAsia="ru-RU"/>
        </w:rPr>
      </w:pPr>
      <w:r w:rsidRPr="00A92836">
        <w:rPr>
          <w:b/>
          <w:bCs/>
          <w:sz w:val="24"/>
          <w:szCs w:val="24"/>
          <w:lang w:eastAsia="ru-RU"/>
        </w:rPr>
        <w:t>6. Дорога (2 часа)</w:t>
      </w:r>
    </w:p>
    <w:p w:rsidR="00A92836" w:rsidRPr="00A92836" w:rsidRDefault="00A92836" w:rsidP="00A92836">
      <w:pPr>
        <w:ind w:left="40" w:right="40" w:firstLine="689"/>
        <w:rPr>
          <w:sz w:val="24"/>
          <w:szCs w:val="24"/>
          <w:lang w:eastAsia="ru-RU"/>
        </w:rPr>
      </w:pPr>
      <w:r w:rsidRPr="00A92836">
        <w:rPr>
          <w:sz w:val="24"/>
          <w:szCs w:val="24"/>
          <w:lang w:eastAsia="ru-RU"/>
        </w:rPr>
        <w:t>Рассматривание рисунка-схемы «Дорога». Беседа по вопросам: какой участок земли называют дорогой? Чем различаются дороги в го</w:t>
      </w:r>
      <w:r w:rsidRPr="00A92836">
        <w:rPr>
          <w:sz w:val="24"/>
          <w:szCs w:val="24"/>
          <w:lang w:eastAsia="ru-RU"/>
        </w:rPr>
        <w:softHyphen/>
        <w:t>роде и за городом? Зачем нужна каждая часть дороги? Для чего делают дорожную разметку? Как дорожная разметка помогает обеспечить по</w:t>
      </w:r>
      <w:r w:rsidRPr="00A92836">
        <w:rPr>
          <w:sz w:val="24"/>
          <w:szCs w:val="24"/>
          <w:lang w:eastAsia="ru-RU"/>
        </w:rPr>
        <w:softHyphen/>
        <w:t>рядок на дороге?</w:t>
      </w:r>
    </w:p>
    <w:p w:rsidR="00A92836" w:rsidRPr="00A92836" w:rsidRDefault="00A92836" w:rsidP="00A92836">
      <w:pPr>
        <w:ind w:left="40" w:right="40" w:firstLine="689"/>
        <w:rPr>
          <w:sz w:val="24"/>
          <w:szCs w:val="24"/>
          <w:lang w:eastAsia="ru-RU"/>
        </w:rPr>
      </w:pPr>
      <w:r w:rsidRPr="00A92836">
        <w:rPr>
          <w:sz w:val="24"/>
          <w:szCs w:val="24"/>
          <w:lang w:eastAsia="ru-RU"/>
        </w:rPr>
        <w:t>Дидактическая игра «Строим дорогу». Словесная игра «Кто я?». Бе</w:t>
      </w:r>
      <w:r w:rsidRPr="00A92836">
        <w:rPr>
          <w:sz w:val="24"/>
          <w:szCs w:val="24"/>
          <w:lang w:eastAsia="ru-RU"/>
        </w:rPr>
        <w:softHyphen/>
        <w:t>седа на тему «Препятствие на дороге». Ученик описывает какое-нибудь препятствие, а дети предлагают способы его преодоления.</w:t>
      </w:r>
    </w:p>
    <w:p w:rsidR="00A92836" w:rsidRPr="00A92836" w:rsidRDefault="00A92836" w:rsidP="00A92836">
      <w:pPr>
        <w:ind w:left="20" w:firstLine="689"/>
        <w:rPr>
          <w:sz w:val="24"/>
          <w:szCs w:val="24"/>
          <w:lang w:eastAsia="ru-RU"/>
        </w:rPr>
      </w:pPr>
      <w:r w:rsidRPr="00A92836">
        <w:rPr>
          <w:b/>
          <w:bCs/>
          <w:sz w:val="24"/>
          <w:szCs w:val="24"/>
          <w:lang w:eastAsia="ru-RU"/>
        </w:rPr>
        <w:t>7. Движение транспорта (2 часа)</w:t>
      </w:r>
    </w:p>
    <w:p w:rsidR="00A92836" w:rsidRPr="00A92836" w:rsidRDefault="00A92836" w:rsidP="00A92836">
      <w:pPr>
        <w:ind w:left="20" w:right="40" w:firstLine="689"/>
        <w:rPr>
          <w:sz w:val="24"/>
          <w:szCs w:val="24"/>
          <w:lang w:eastAsia="ru-RU"/>
        </w:rPr>
      </w:pPr>
      <w:r w:rsidRPr="00A92836">
        <w:rPr>
          <w:sz w:val="24"/>
          <w:szCs w:val="24"/>
          <w:lang w:eastAsia="ru-RU"/>
        </w:rPr>
        <w:t>Практическая работа «Выберем правильный маршрут». Беседа об автомагистрали. Объяснение выражения «попасть в пробку».</w:t>
      </w:r>
    </w:p>
    <w:p w:rsidR="00A92836" w:rsidRPr="00A92836" w:rsidRDefault="00A92836" w:rsidP="00A92836">
      <w:pPr>
        <w:ind w:left="20" w:firstLine="689"/>
        <w:rPr>
          <w:sz w:val="24"/>
          <w:szCs w:val="24"/>
          <w:lang w:eastAsia="ru-RU"/>
        </w:rPr>
      </w:pPr>
      <w:r w:rsidRPr="00A92836">
        <w:rPr>
          <w:b/>
          <w:bCs/>
          <w:sz w:val="24"/>
          <w:szCs w:val="24"/>
          <w:lang w:eastAsia="ru-RU"/>
        </w:rPr>
        <w:t>8. Как перевозят людей (2 часа)</w:t>
      </w:r>
    </w:p>
    <w:p w:rsidR="00A92836" w:rsidRPr="00A92836" w:rsidRDefault="00A92836" w:rsidP="00A92836">
      <w:pPr>
        <w:ind w:left="20" w:right="40" w:firstLine="689"/>
        <w:rPr>
          <w:sz w:val="24"/>
          <w:szCs w:val="24"/>
          <w:lang w:eastAsia="ru-RU"/>
        </w:rPr>
      </w:pPr>
      <w:r w:rsidRPr="00A92836">
        <w:rPr>
          <w:sz w:val="24"/>
          <w:szCs w:val="24"/>
          <w:lang w:eastAsia="ru-RU"/>
        </w:rPr>
        <w:t>Беседа о «зайцах». Вопросы: кого называют «зайцем» и стыдно ли им быть? 11очему нельзя бросать мусор на пол в салоне автобуса (троллей</w:t>
      </w:r>
      <w:r w:rsidRPr="00A92836">
        <w:rPr>
          <w:sz w:val="24"/>
          <w:szCs w:val="24"/>
          <w:lang w:eastAsia="ru-RU"/>
        </w:rPr>
        <w:softHyphen/>
        <w:t xml:space="preserve">буса, трамвая)? </w:t>
      </w:r>
    </w:p>
    <w:p w:rsidR="00A92836" w:rsidRPr="00A92836" w:rsidRDefault="00A92836" w:rsidP="00A92836">
      <w:pPr>
        <w:ind w:left="20" w:right="40" w:firstLine="689"/>
        <w:rPr>
          <w:sz w:val="24"/>
          <w:szCs w:val="24"/>
          <w:lang w:eastAsia="ru-RU"/>
        </w:rPr>
      </w:pPr>
      <w:r w:rsidRPr="00A92836">
        <w:rPr>
          <w:sz w:val="24"/>
          <w:szCs w:val="24"/>
          <w:lang w:eastAsia="ru-RU"/>
        </w:rPr>
        <w:t xml:space="preserve">Разве во время движения транспорта мешает кому-ни </w:t>
      </w:r>
      <w:r w:rsidRPr="00A92836">
        <w:rPr>
          <w:sz w:val="24"/>
          <w:szCs w:val="24"/>
          <w:lang w:eastAsia="ru-RU"/>
        </w:rPr>
        <w:softHyphen/>
        <w:t>будь, если дети едят мороженое, хрустят сухарями?</w:t>
      </w:r>
    </w:p>
    <w:p w:rsidR="00A92836" w:rsidRPr="00A92836" w:rsidRDefault="00A92836" w:rsidP="00A92836">
      <w:pPr>
        <w:ind w:left="20" w:right="40" w:firstLine="689"/>
        <w:rPr>
          <w:sz w:val="24"/>
          <w:szCs w:val="24"/>
          <w:lang w:eastAsia="ru-RU"/>
        </w:rPr>
      </w:pPr>
      <w:r w:rsidRPr="00A92836">
        <w:rPr>
          <w:sz w:val="24"/>
          <w:szCs w:val="24"/>
          <w:lang w:eastAsia="ru-RU"/>
        </w:rPr>
        <w:t>Ролевая игра «Беседа с сотрудником ГИБДД». Ролевая игра «Мы едем в автобусе».</w:t>
      </w:r>
    </w:p>
    <w:p w:rsidR="00A92836" w:rsidRPr="00A92836" w:rsidRDefault="00A92836" w:rsidP="00A92836">
      <w:pPr>
        <w:ind w:left="20" w:firstLine="689"/>
        <w:rPr>
          <w:sz w:val="24"/>
          <w:szCs w:val="24"/>
          <w:lang w:eastAsia="ru-RU"/>
        </w:rPr>
      </w:pPr>
      <w:r w:rsidRPr="00A92836">
        <w:rPr>
          <w:b/>
          <w:bCs/>
          <w:sz w:val="24"/>
          <w:szCs w:val="24"/>
          <w:lang w:eastAsia="ru-RU"/>
        </w:rPr>
        <w:t>9. Рядом с железной дорогой (1 час)</w:t>
      </w:r>
    </w:p>
    <w:p w:rsidR="00A92836" w:rsidRPr="00A92836" w:rsidRDefault="00A92836" w:rsidP="00A92836">
      <w:pPr>
        <w:ind w:left="20" w:right="40" w:firstLine="689"/>
        <w:rPr>
          <w:sz w:val="24"/>
          <w:szCs w:val="24"/>
          <w:lang w:eastAsia="ru-RU"/>
        </w:rPr>
      </w:pPr>
      <w:r w:rsidRPr="00A92836">
        <w:rPr>
          <w:sz w:val="24"/>
          <w:szCs w:val="24"/>
          <w:lang w:eastAsia="ru-RU"/>
        </w:rPr>
        <w:t>Игра «Кто быстрее». Задание «Выбери знак дорожного движения по названию».</w:t>
      </w:r>
    </w:p>
    <w:p w:rsidR="00A92836" w:rsidRPr="00A92836" w:rsidRDefault="00A92836" w:rsidP="00A92836">
      <w:pPr>
        <w:ind w:left="20" w:right="40" w:firstLine="689"/>
        <w:rPr>
          <w:sz w:val="24"/>
          <w:szCs w:val="24"/>
          <w:lang w:eastAsia="ru-RU"/>
        </w:rPr>
      </w:pPr>
      <w:r w:rsidRPr="00A92836">
        <w:rPr>
          <w:sz w:val="24"/>
          <w:szCs w:val="24"/>
          <w:lang w:eastAsia="ru-RU"/>
        </w:rPr>
        <w:t>Беседа «О чём может рассказать эта ситуация?». Ученик придумы</w:t>
      </w:r>
      <w:r w:rsidRPr="00A92836">
        <w:rPr>
          <w:sz w:val="24"/>
          <w:szCs w:val="24"/>
          <w:lang w:eastAsia="ru-RU"/>
        </w:rPr>
        <w:softHyphen/>
        <w:t>вает различные ситуации, а дети отвечают, чем они могут закончиться.</w:t>
      </w:r>
    </w:p>
    <w:p w:rsidR="00A92836" w:rsidRPr="00A92836" w:rsidRDefault="00A92836" w:rsidP="00A92836">
      <w:pPr>
        <w:ind w:left="20" w:firstLine="689"/>
        <w:rPr>
          <w:sz w:val="24"/>
          <w:szCs w:val="24"/>
          <w:lang w:eastAsia="ru-RU"/>
        </w:rPr>
      </w:pPr>
      <w:r w:rsidRPr="00A92836">
        <w:rPr>
          <w:b/>
          <w:bCs/>
          <w:sz w:val="24"/>
          <w:szCs w:val="24"/>
          <w:lang w:eastAsia="ru-RU"/>
        </w:rPr>
        <w:t>10. Населённый пункт (1 час)</w:t>
      </w:r>
    </w:p>
    <w:p w:rsidR="00A92836" w:rsidRPr="00A92836" w:rsidRDefault="00A92836" w:rsidP="00A92836">
      <w:pPr>
        <w:ind w:left="20" w:firstLine="689"/>
        <w:rPr>
          <w:sz w:val="24"/>
          <w:szCs w:val="24"/>
          <w:lang w:eastAsia="ru-RU"/>
        </w:rPr>
      </w:pPr>
      <w:r w:rsidRPr="00A92836">
        <w:rPr>
          <w:sz w:val="24"/>
          <w:szCs w:val="24"/>
          <w:lang w:eastAsia="ru-RU"/>
        </w:rPr>
        <w:lastRenderedPageBreak/>
        <w:t>Работа с дорожными знаками: узнавание, называние, характеристика.</w:t>
      </w:r>
    </w:p>
    <w:p w:rsidR="00A92836" w:rsidRPr="00A92836" w:rsidRDefault="00A92836" w:rsidP="00A92836">
      <w:pPr>
        <w:ind w:left="20" w:right="40" w:firstLine="689"/>
        <w:rPr>
          <w:sz w:val="24"/>
          <w:szCs w:val="24"/>
          <w:lang w:eastAsia="ru-RU"/>
        </w:rPr>
      </w:pPr>
      <w:r w:rsidRPr="00A92836">
        <w:rPr>
          <w:sz w:val="24"/>
          <w:szCs w:val="24"/>
          <w:lang w:eastAsia="ru-RU"/>
        </w:rPr>
        <w:t>Ролевая игра «Куда я еду». Роли: водитель, сотрудник дорожно-патрульной службы, пешеход, пассажир.</w:t>
      </w:r>
    </w:p>
    <w:p w:rsidR="00A92836" w:rsidRPr="00A92836" w:rsidRDefault="00A92836" w:rsidP="00A92836">
      <w:pPr>
        <w:ind w:left="20" w:firstLine="689"/>
        <w:rPr>
          <w:sz w:val="24"/>
          <w:szCs w:val="24"/>
          <w:lang w:eastAsia="ru-RU"/>
        </w:rPr>
      </w:pPr>
      <w:r w:rsidRPr="00A92836">
        <w:rPr>
          <w:b/>
          <w:bCs/>
          <w:sz w:val="24"/>
          <w:szCs w:val="24"/>
          <w:lang w:eastAsia="ru-RU"/>
        </w:rPr>
        <w:t>11. Сигналы водителей, светофора и регулировщика (4 часа)</w:t>
      </w:r>
    </w:p>
    <w:p w:rsidR="00A92836" w:rsidRPr="00A92836" w:rsidRDefault="00A92836" w:rsidP="00A92836">
      <w:pPr>
        <w:ind w:left="20" w:right="40" w:firstLine="689"/>
        <w:rPr>
          <w:sz w:val="24"/>
          <w:szCs w:val="24"/>
          <w:lang w:eastAsia="ru-RU"/>
        </w:rPr>
      </w:pPr>
      <w:r w:rsidRPr="00A92836">
        <w:rPr>
          <w:sz w:val="24"/>
          <w:szCs w:val="24"/>
          <w:lang w:eastAsia="ru-RU"/>
        </w:rPr>
        <w:t>Экскурсия на перекрёсток. Наблюдение и оценка сигналов, подавае</w:t>
      </w:r>
      <w:r w:rsidRPr="00A92836">
        <w:rPr>
          <w:sz w:val="24"/>
          <w:szCs w:val="24"/>
          <w:lang w:eastAsia="ru-RU"/>
        </w:rPr>
        <w:softHyphen/>
        <w:t>мых транспортными средствами, светофором и регулировщиками. Бе</w:t>
      </w:r>
      <w:r w:rsidRPr="00A92836">
        <w:rPr>
          <w:sz w:val="24"/>
          <w:szCs w:val="24"/>
          <w:lang w:eastAsia="ru-RU"/>
        </w:rPr>
        <w:softHyphen/>
        <w:t>седа «Что мы видели на экскурсии». Рисование дорожных знаков и рассказ о них.</w:t>
      </w:r>
    </w:p>
    <w:p w:rsidR="00A92836" w:rsidRPr="00A92836" w:rsidRDefault="00A92836" w:rsidP="00A92836">
      <w:pPr>
        <w:ind w:left="20" w:right="40" w:firstLine="689"/>
        <w:rPr>
          <w:sz w:val="24"/>
          <w:szCs w:val="24"/>
          <w:lang w:eastAsia="ru-RU"/>
        </w:rPr>
      </w:pPr>
      <w:r w:rsidRPr="00A92836">
        <w:rPr>
          <w:sz w:val="24"/>
          <w:szCs w:val="24"/>
          <w:lang w:eastAsia="ru-RU"/>
        </w:rPr>
        <w:t>Ролевая игра «Помогаем малышу изучать ПДД». Роли: малыши, со</w:t>
      </w:r>
      <w:r w:rsidRPr="00A92836">
        <w:rPr>
          <w:sz w:val="24"/>
          <w:szCs w:val="24"/>
          <w:lang w:eastAsia="ru-RU"/>
        </w:rPr>
        <w:softHyphen/>
        <w:t>трудник ГИБДД, четвероклассники. Рассказ учителя об истории воз</w:t>
      </w:r>
      <w:r w:rsidRPr="00A92836">
        <w:rPr>
          <w:sz w:val="24"/>
          <w:szCs w:val="24"/>
          <w:lang w:eastAsia="ru-RU"/>
        </w:rPr>
        <w:softHyphen/>
        <w:t>никновения светофоров.</w:t>
      </w:r>
    </w:p>
    <w:p w:rsidR="00A92836" w:rsidRPr="00A92836" w:rsidRDefault="00A92836" w:rsidP="00A92836">
      <w:pPr>
        <w:ind w:left="20" w:firstLine="689"/>
        <w:rPr>
          <w:sz w:val="24"/>
          <w:szCs w:val="24"/>
          <w:lang w:eastAsia="ru-RU"/>
        </w:rPr>
      </w:pPr>
      <w:r w:rsidRPr="00A92836">
        <w:rPr>
          <w:b/>
          <w:bCs/>
          <w:sz w:val="24"/>
          <w:szCs w:val="24"/>
          <w:lang w:eastAsia="ru-RU"/>
        </w:rPr>
        <w:t>12. Опасный случай (2 часа)</w:t>
      </w:r>
    </w:p>
    <w:p w:rsidR="00A92836" w:rsidRPr="00A92836" w:rsidRDefault="00A92836" w:rsidP="00A92836">
      <w:pPr>
        <w:ind w:left="20" w:right="40" w:firstLine="689"/>
        <w:rPr>
          <w:sz w:val="24"/>
          <w:szCs w:val="24"/>
          <w:lang w:eastAsia="ru-RU"/>
        </w:rPr>
      </w:pPr>
      <w:r w:rsidRPr="00A92836">
        <w:rPr>
          <w:sz w:val="24"/>
          <w:szCs w:val="24"/>
          <w:lang w:eastAsia="ru-RU"/>
        </w:rPr>
        <w:t>Объяснение значения выражения «держать ухо востро». Обсуждение «Как ситуация может превратиться в опасную?». Дети придумывают си</w:t>
      </w:r>
      <w:r w:rsidRPr="00A92836">
        <w:rPr>
          <w:sz w:val="24"/>
          <w:szCs w:val="24"/>
          <w:lang w:eastAsia="ru-RU"/>
        </w:rPr>
        <w:softHyphen/>
        <w:t>туации и рассматривают разные варианты их развития. Составление памятки «Что такое опасная ситуация и как её избежать?».</w:t>
      </w:r>
    </w:p>
    <w:p w:rsidR="00A92836" w:rsidRPr="00A92836" w:rsidRDefault="00A92836" w:rsidP="00A92836">
      <w:pPr>
        <w:keepNext/>
        <w:keepLines/>
        <w:ind w:left="20" w:firstLine="689"/>
        <w:outlineLvl w:val="0"/>
        <w:rPr>
          <w:sz w:val="24"/>
          <w:szCs w:val="24"/>
          <w:lang w:eastAsia="ru-RU"/>
        </w:rPr>
      </w:pPr>
      <w:r w:rsidRPr="00A92836">
        <w:rPr>
          <w:b/>
          <w:bCs/>
          <w:sz w:val="24"/>
          <w:szCs w:val="24"/>
          <w:lang w:eastAsia="ru-RU"/>
        </w:rPr>
        <w:t>13 . Необычные пешеходы и водители (2 часа)</w:t>
      </w:r>
    </w:p>
    <w:p w:rsidR="00A92836" w:rsidRPr="00A92836" w:rsidRDefault="00A92836" w:rsidP="00A92836">
      <w:pPr>
        <w:ind w:left="20" w:right="40" w:firstLine="689"/>
        <w:rPr>
          <w:sz w:val="24"/>
          <w:szCs w:val="24"/>
          <w:lang w:eastAsia="ru-RU"/>
        </w:rPr>
      </w:pPr>
      <w:r w:rsidRPr="00A92836">
        <w:rPr>
          <w:sz w:val="24"/>
          <w:szCs w:val="24"/>
          <w:lang w:eastAsia="ru-RU"/>
        </w:rPr>
        <w:t>Рассказ учителя об «особых» водителях и пешеходах. Рисование знаков, помогающих инвалидам в колясках ориентироваться и окру</w:t>
      </w:r>
      <w:r w:rsidRPr="00A92836">
        <w:rPr>
          <w:sz w:val="24"/>
          <w:szCs w:val="24"/>
          <w:lang w:eastAsia="ru-RU"/>
        </w:rPr>
        <w:softHyphen/>
        <w:t>жающей обстановке. Рассказы детей «Как мы можем помочь людям ни вал идам?».</w:t>
      </w:r>
    </w:p>
    <w:p w:rsidR="00A92836" w:rsidRPr="00A92836" w:rsidRDefault="00A92836" w:rsidP="00A92836">
      <w:pPr>
        <w:ind w:firstLine="689"/>
        <w:rPr>
          <w:sz w:val="24"/>
          <w:szCs w:val="24"/>
          <w:lang w:eastAsia="ru-RU"/>
        </w:rPr>
      </w:pPr>
      <w:r w:rsidRPr="00A92836">
        <w:rPr>
          <w:b/>
          <w:bCs/>
          <w:sz w:val="24"/>
          <w:szCs w:val="24"/>
          <w:lang w:eastAsia="ru-RU"/>
        </w:rPr>
        <w:t>14. Мы изучаем свой район (3 часа)</w:t>
      </w:r>
    </w:p>
    <w:p w:rsidR="00A92836" w:rsidRPr="00A92836" w:rsidRDefault="00A92836" w:rsidP="00A92836">
      <w:pPr>
        <w:ind w:right="-120" w:firstLine="689"/>
        <w:rPr>
          <w:sz w:val="24"/>
          <w:szCs w:val="24"/>
          <w:lang w:eastAsia="ru-RU"/>
        </w:rPr>
      </w:pPr>
      <w:r w:rsidRPr="00A92836">
        <w:rPr>
          <w:sz w:val="24"/>
          <w:szCs w:val="24"/>
          <w:lang w:eastAsia="ru-RU"/>
        </w:rPr>
        <w:t xml:space="preserve">Экскурсия по микрорайону Создание плана-карты микрорайона с указанием главных магистралей и знаков дорожного движения. </w:t>
      </w:r>
    </w:p>
    <w:p w:rsidR="00A92836" w:rsidRPr="00A92836" w:rsidRDefault="00A92836" w:rsidP="00A92836">
      <w:pPr>
        <w:ind w:right="-120" w:firstLine="689"/>
        <w:rPr>
          <w:b/>
          <w:bCs/>
          <w:sz w:val="24"/>
          <w:szCs w:val="24"/>
          <w:lang w:eastAsia="ru-RU"/>
        </w:rPr>
      </w:pPr>
      <w:r w:rsidRPr="00A92836">
        <w:rPr>
          <w:b/>
          <w:bCs/>
          <w:sz w:val="24"/>
          <w:szCs w:val="24"/>
          <w:lang w:eastAsia="ru-RU"/>
        </w:rPr>
        <w:t>15. Несчастный случай (2 часа)</w:t>
      </w:r>
    </w:p>
    <w:p w:rsidR="00A92836" w:rsidRPr="00A92836" w:rsidRDefault="00A92836" w:rsidP="00A92836">
      <w:pPr>
        <w:ind w:left="40" w:firstLine="668"/>
        <w:rPr>
          <w:sz w:val="24"/>
          <w:szCs w:val="24"/>
          <w:lang w:eastAsia="ru-RU"/>
        </w:rPr>
      </w:pPr>
      <w:r w:rsidRPr="00A92836">
        <w:rPr>
          <w:sz w:val="24"/>
          <w:szCs w:val="24"/>
          <w:lang w:eastAsia="ru-RU"/>
        </w:rPr>
        <w:t>Встреча с фельдшером школы «Первая помощь при ушибах».</w:t>
      </w:r>
    </w:p>
    <w:p w:rsidR="00A92836" w:rsidRPr="00A92836" w:rsidRDefault="00A92836" w:rsidP="00A92836">
      <w:pPr>
        <w:ind w:left="40" w:firstLine="668"/>
        <w:rPr>
          <w:sz w:val="24"/>
          <w:szCs w:val="24"/>
          <w:lang w:eastAsia="ru-RU"/>
        </w:rPr>
      </w:pPr>
      <w:r w:rsidRPr="00A92836">
        <w:rPr>
          <w:sz w:val="24"/>
          <w:szCs w:val="24"/>
          <w:lang w:eastAsia="ru-RU"/>
        </w:rPr>
        <w:t>Игра «Поможем кукле». Повязки.</w:t>
      </w:r>
    </w:p>
    <w:p w:rsidR="00A92836" w:rsidRPr="00A92836" w:rsidRDefault="00A92836" w:rsidP="00A92836">
      <w:pPr>
        <w:ind w:left="40" w:right="40" w:firstLine="668"/>
        <w:rPr>
          <w:sz w:val="24"/>
          <w:szCs w:val="24"/>
          <w:lang w:eastAsia="ru-RU"/>
        </w:rPr>
      </w:pPr>
      <w:r w:rsidRPr="00A92836">
        <w:rPr>
          <w:sz w:val="24"/>
          <w:szCs w:val="24"/>
          <w:lang w:eastAsia="ru-RU"/>
        </w:rPr>
        <w:t>Ролевая игра «В кабинете врача». Роли: пациент, врач, медсестра. За</w:t>
      </w:r>
      <w:r w:rsidRPr="00A92836">
        <w:rPr>
          <w:sz w:val="24"/>
          <w:szCs w:val="24"/>
          <w:lang w:eastAsia="ru-RU"/>
        </w:rPr>
        <w:softHyphen/>
        <w:t>дание: рассказать, что с тобой произошло, какая помощь тебе необходима.</w:t>
      </w:r>
    </w:p>
    <w:p w:rsidR="00A92836" w:rsidRPr="00A92836" w:rsidRDefault="00A92836" w:rsidP="00A92836">
      <w:pPr>
        <w:ind w:right="-120" w:firstLine="689"/>
        <w:rPr>
          <w:sz w:val="24"/>
          <w:szCs w:val="24"/>
          <w:lang w:eastAsia="ru-RU"/>
        </w:rPr>
      </w:pPr>
      <w:r w:rsidRPr="00A92836">
        <w:rPr>
          <w:b/>
          <w:bCs/>
          <w:sz w:val="24"/>
          <w:szCs w:val="24"/>
          <w:lang w:eastAsia="ru-RU"/>
        </w:rPr>
        <w:t>16. Проверим себя (1 час)</w:t>
      </w:r>
    </w:p>
    <w:p w:rsidR="00A92836" w:rsidRPr="00A92836" w:rsidRDefault="00A92836" w:rsidP="00A92836">
      <w:pPr>
        <w:ind w:right="-120" w:firstLine="689"/>
        <w:rPr>
          <w:sz w:val="24"/>
          <w:szCs w:val="24"/>
          <w:lang w:eastAsia="ru-RU"/>
        </w:rPr>
      </w:pPr>
      <w:r w:rsidRPr="00A92836">
        <w:rPr>
          <w:sz w:val="24"/>
          <w:szCs w:val="24"/>
          <w:lang w:eastAsia="ru-RU"/>
        </w:rPr>
        <w:t>Ответы на вопросы геста, проведение беседы по изученному мате</w:t>
      </w:r>
      <w:r w:rsidRPr="00A92836">
        <w:rPr>
          <w:sz w:val="24"/>
          <w:szCs w:val="24"/>
          <w:lang w:eastAsia="ru-RU"/>
        </w:rPr>
        <w:softHyphen/>
        <w:t>риалу.</w:t>
      </w:r>
    </w:p>
    <w:p w:rsidR="00A92836" w:rsidRPr="008C6944" w:rsidRDefault="00A92836" w:rsidP="00A92836">
      <w:pPr>
        <w:pStyle w:val="afa"/>
        <w:spacing w:after="0"/>
        <w:jc w:val="center"/>
        <w:rPr>
          <w:rStyle w:val="aff0"/>
          <w:color w:val="000000"/>
        </w:rPr>
      </w:pPr>
      <w:r>
        <w:rPr>
          <w:rStyle w:val="aff0"/>
          <w:color w:val="000000"/>
        </w:rPr>
        <w:t>О</w:t>
      </w:r>
      <w:r w:rsidRPr="008C6944">
        <w:rPr>
          <w:rStyle w:val="aff0"/>
          <w:color w:val="000000"/>
        </w:rPr>
        <w:t>жидаемые результаты</w:t>
      </w:r>
    </w:p>
    <w:p w:rsidR="00A92836" w:rsidRPr="008C6944" w:rsidRDefault="00A92836" w:rsidP="00A92836">
      <w:pPr>
        <w:pStyle w:val="afa"/>
        <w:spacing w:after="0"/>
        <w:ind w:firstLine="708"/>
        <w:jc w:val="both"/>
        <w:rPr>
          <w:color w:val="000000"/>
        </w:rPr>
      </w:pPr>
      <w:r>
        <w:rPr>
          <w:color w:val="000000"/>
        </w:rPr>
        <w:t>Х</w:t>
      </w:r>
      <w:r w:rsidRPr="008C6944">
        <w:rPr>
          <w:color w:val="000000"/>
        </w:rPr>
        <w:t>арактеристика основных результатов, на которые ориентирована программа (три уровня):</w:t>
      </w:r>
    </w:p>
    <w:p w:rsidR="00A92836" w:rsidRPr="008C6944" w:rsidRDefault="00A92836" w:rsidP="00A92836">
      <w:pPr>
        <w:pStyle w:val="afa"/>
        <w:spacing w:after="0"/>
        <w:jc w:val="both"/>
        <w:rPr>
          <w:rStyle w:val="afc"/>
          <w:i w:val="0"/>
          <w:iCs w:val="0"/>
          <w:color w:val="000000"/>
        </w:rPr>
      </w:pPr>
      <w:r w:rsidRPr="008C6944">
        <w:rPr>
          <w:rStyle w:val="afc"/>
          <w:i w:val="0"/>
          <w:iCs w:val="0"/>
          <w:color w:val="000000"/>
        </w:rPr>
        <w:t xml:space="preserve">Первый уровень результатов — </w:t>
      </w:r>
      <w:r w:rsidRPr="008C6944">
        <w:rPr>
          <w:color w:val="000000"/>
        </w:rPr>
        <w:t>приобретение социальных знаний (об устрой</w:t>
      </w:r>
      <w:r w:rsidRPr="008C6944">
        <w:rPr>
          <w:color w:val="000000"/>
        </w:rPr>
        <w:softHyphen/>
        <w:t>стве дорог, о социально одобряемых и неодобряемых формах поведения на дорогах и т. п.), понимания социальной реальности и повседневной жизни.</w:t>
      </w:r>
    </w:p>
    <w:p w:rsidR="00A92836" w:rsidRPr="008C6944" w:rsidRDefault="00A92836" w:rsidP="00A92836">
      <w:pPr>
        <w:pStyle w:val="afa"/>
        <w:spacing w:after="0"/>
        <w:jc w:val="both"/>
        <w:rPr>
          <w:rStyle w:val="afc"/>
          <w:i w:val="0"/>
          <w:iCs w:val="0"/>
          <w:color w:val="000000"/>
        </w:rPr>
      </w:pPr>
      <w:r w:rsidRPr="008C6944">
        <w:rPr>
          <w:rStyle w:val="afc"/>
          <w:i w:val="0"/>
          <w:iCs w:val="0"/>
          <w:color w:val="000000"/>
        </w:rPr>
        <w:t xml:space="preserve">Второй уровень результатов </w:t>
      </w:r>
      <w:r w:rsidRPr="008C6944">
        <w:rPr>
          <w:color w:val="000000"/>
        </w:rPr>
        <w:t>—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своей жизни.</w:t>
      </w:r>
    </w:p>
    <w:p w:rsidR="00A92836" w:rsidRPr="008C6944" w:rsidRDefault="00A92836" w:rsidP="00A92836">
      <w:pPr>
        <w:pStyle w:val="afa"/>
        <w:spacing w:after="0"/>
        <w:jc w:val="both"/>
        <w:rPr>
          <w:color w:val="000000"/>
        </w:rPr>
      </w:pPr>
      <w:r w:rsidRPr="008C6944">
        <w:rPr>
          <w:rStyle w:val="afc"/>
          <w:i w:val="0"/>
          <w:iCs w:val="0"/>
          <w:color w:val="000000"/>
        </w:rPr>
        <w:t xml:space="preserve">Третий уровень результатов — </w:t>
      </w:r>
      <w:r w:rsidRPr="008C6944">
        <w:rPr>
          <w:color w:val="000000"/>
        </w:rPr>
        <w:t>получение школьником опыта самостоятельного общественного (социального) действия. Выход за пределы аудитории (организация театрализованного представления обучающихся «В стране Светофории», участие в планируемых школой делах и мероприятиях); портфолио достижений школьника.</w:t>
      </w:r>
    </w:p>
    <w:p w:rsidR="00A92836" w:rsidRPr="00A92836" w:rsidRDefault="00A92836" w:rsidP="00A92836">
      <w:pPr>
        <w:pStyle w:val="afa"/>
        <w:spacing w:after="0"/>
        <w:ind w:firstLine="360"/>
        <w:jc w:val="center"/>
        <w:rPr>
          <w:b/>
          <w:szCs w:val="24"/>
        </w:rPr>
      </w:pPr>
      <w:r w:rsidRPr="00A92836">
        <w:rPr>
          <w:b/>
          <w:szCs w:val="24"/>
        </w:rPr>
        <w:t>Система отслеживания и оценивания результатов обучения детей:</w:t>
      </w:r>
    </w:p>
    <w:p w:rsidR="00A92836" w:rsidRPr="00A92836" w:rsidRDefault="00A92836" w:rsidP="00A92836">
      <w:pPr>
        <w:shd w:val="clear" w:color="auto" w:fill="FFFFFF"/>
        <w:spacing w:after="150"/>
        <w:rPr>
          <w:sz w:val="24"/>
          <w:szCs w:val="24"/>
          <w:lang w:eastAsia="ru-RU"/>
        </w:rPr>
      </w:pPr>
      <w:r w:rsidRPr="00A92836">
        <w:rPr>
          <w:sz w:val="24"/>
          <w:szCs w:val="24"/>
          <w:lang w:eastAsia="ru-RU"/>
        </w:rPr>
        <w:t xml:space="preserve">Подведение итогов проводятся в форме игр, соревнований, викторин, конкурсов, театрализованных представлений, тестирования </w:t>
      </w:r>
    </w:p>
    <w:p w:rsidR="00A92836" w:rsidRDefault="00A92836" w:rsidP="00A92836"/>
    <w:p w:rsidR="00A92836" w:rsidRPr="00F8224D" w:rsidRDefault="00F8224D" w:rsidP="00F8224D">
      <w:pPr>
        <w:numPr>
          <w:ilvl w:val="1"/>
          <w:numId w:val="234"/>
        </w:numPr>
        <w:ind w:right="60"/>
        <w:rPr>
          <w:b/>
          <w:sz w:val="24"/>
          <w:szCs w:val="24"/>
          <w:lang w:eastAsia="ru-RU"/>
        </w:rPr>
      </w:pPr>
      <w:r w:rsidRPr="00F8224D">
        <w:rPr>
          <w:b/>
          <w:sz w:val="24"/>
          <w:szCs w:val="24"/>
          <w:lang w:eastAsia="ru-RU"/>
        </w:rPr>
        <w:t>Прог</w:t>
      </w:r>
      <w:r w:rsidR="005A6817">
        <w:rPr>
          <w:b/>
          <w:sz w:val="24"/>
          <w:szCs w:val="24"/>
          <w:lang w:eastAsia="ru-RU"/>
        </w:rPr>
        <w:t>рамма внеурочной деятельности «</w:t>
      </w:r>
      <w:r w:rsidRPr="00F8224D">
        <w:rPr>
          <w:b/>
          <w:sz w:val="24"/>
          <w:szCs w:val="24"/>
          <w:lang w:eastAsia="ru-RU"/>
        </w:rPr>
        <w:t>Четыре путешествия в счисляндию» 1- 4 классов</w:t>
      </w:r>
    </w:p>
    <w:p w:rsidR="00F8224D" w:rsidRDefault="00F8224D" w:rsidP="00F8224D">
      <w:pPr>
        <w:autoSpaceDE w:val="0"/>
        <w:autoSpaceDN w:val="0"/>
        <w:adjustRightInd w:val="0"/>
        <w:jc w:val="center"/>
        <w:rPr>
          <w:b/>
          <w:bCs/>
          <w:color w:val="191919"/>
          <w:sz w:val="24"/>
          <w:szCs w:val="24"/>
        </w:rPr>
      </w:pPr>
    </w:p>
    <w:p w:rsidR="00F8224D" w:rsidRDefault="00F8224D" w:rsidP="00F8224D">
      <w:pPr>
        <w:autoSpaceDE w:val="0"/>
        <w:autoSpaceDN w:val="0"/>
        <w:adjustRightInd w:val="0"/>
        <w:jc w:val="center"/>
        <w:rPr>
          <w:b/>
          <w:bCs/>
          <w:color w:val="191919"/>
          <w:sz w:val="24"/>
          <w:szCs w:val="24"/>
        </w:rPr>
      </w:pPr>
      <w:r w:rsidRPr="000B69C5">
        <w:rPr>
          <w:b/>
          <w:bCs/>
          <w:color w:val="191919"/>
          <w:sz w:val="24"/>
          <w:szCs w:val="24"/>
        </w:rPr>
        <w:t>Пояснительная записка</w:t>
      </w:r>
    </w:p>
    <w:p w:rsidR="00F8224D" w:rsidRDefault="00F8224D" w:rsidP="00F8224D">
      <w:pPr>
        <w:autoSpaceDE w:val="0"/>
        <w:autoSpaceDN w:val="0"/>
        <w:adjustRightInd w:val="0"/>
        <w:jc w:val="center"/>
        <w:rPr>
          <w:b/>
          <w:bCs/>
          <w:color w:val="191919"/>
          <w:sz w:val="24"/>
          <w:szCs w:val="24"/>
        </w:rPr>
      </w:pPr>
    </w:p>
    <w:p w:rsidR="00F8224D" w:rsidRDefault="00F8224D" w:rsidP="00F8224D">
      <w:pPr>
        <w:autoSpaceDE w:val="0"/>
        <w:autoSpaceDN w:val="0"/>
        <w:adjustRightInd w:val="0"/>
        <w:rPr>
          <w:rFonts w:eastAsia="Times-Roman"/>
          <w:sz w:val="24"/>
          <w:szCs w:val="24"/>
        </w:rPr>
      </w:pPr>
      <w:r w:rsidRPr="002D5923">
        <w:rPr>
          <w:sz w:val="24"/>
          <w:szCs w:val="24"/>
        </w:rPr>
        <w:t xml:space="preserve">Программа составлена на основе программы </w:t>
      </w:r>
      <w:r>
        <w:rPr>
          <w:rFonts w:eastAsia="Times-Roman" w:cs="Times-Roman"/>
          <w:sz w:val="19"/>
          <w:szCs w:val="19"/>
        </w:rPr>
        <w:t>«</w:t>
      </w:r>
      <w:r w:rsidRPr="00D31D09">
        <w:rPr>
          <w:rFonts w:eastAsia="Times-Roman"/>
          <w:sz w:val="24"/>
          <w:szCs w:val="24"/>
        </w:rPr>
        <w:t>Занимательная математика</w:t>
      </w:r>
      <w:r>
        <w:rPr>
          <w:rFonts w:eastAsia="Times-Roman"/>
          <w:sz w:val="24"/>
          <w:szCs w:val="24"/>
        </w:rPr>
        <w:t xml:space="preserve">» </w:t>
      </w:r>
      <w:r w:rsidRPr="00D31D09">
        <w:rPr>
          <w:rFonts w:eastAsia="Times-BoldItalic"/>
          <w:b/>
          <w:bCs/>
          <w:i/>
          <w:iCs/>
          <w:sz w:val="24"/>
          <w:szCs w:val="24"/>
        </w:rPr>
        <w:t>Е.Э.Кочуров</w:t>
      </w:r>
      <w:r>
        <w:rPr>
          <w:rFonts w:eastAsia="Times-BoldItalic"/>
          <w:b/>
          <w:bCs/>
          <w:i/>
          <w:iCs/>
          <w:sz w:val="24"/>
          <w:szCs w:val="24"/>
        </w:rPr>
        <w:t>ой (</w:t>
      </w:r>
      <w:r w:rsidRPr="002D5923">
        <w:rPr>
          <w:rFonts w:eastAsia="Times-Bold"/>
          <w:b/>
          <w:bCs/>
          <w:sz w:val="24"/>
          <w:szCs w:val="24"/>
        </w:rPr>
        <w:t xml:space="preserve">Сборник программ внеурочной деятельности </w:t>
      </w:r>
      <w:r w:rsidRPr="002D5923">
        <w:rPr>
          <w:rFonts w:eastAsia="Times-Roman"/>
          <w:sz w:val="24"/>
          <w:szCs w:val="24"/>
        </w:rPr>
        <w:t>: 1</w:t>
      </w:r>
      <w:r>
        <w:rPr>
          <w:rFonts w:eastAsia="Times-Roman"/>
          <w:sz w:val="24"/>
          <w:szCs w:val="24"/>
        </w:rPr>
        <w:t xml:space="preserve">- </w:t>
      </w:r>
      <w:r w:rsidRPr="002D5923">
        <w:rPr>
          <w:rFonts w:eastAsia="Times-Roman"/>
          <w:sz w:val="24"/>
          <w:szCs w:val="24"/>
        </w:rPr>
        <w:t xml:space="preserve"> 4 классы / под ред. Н.Ф. Виноградовой. — М. :Вентана-Граф, 2011. - 192 с. — (Начальная школа XXI века).</w:t>
      </w:r>
    </w:p>
    <w:p w:rsidR="00F8224D" w:rsidRDefault="00F8224D" w:rsidP="00F8224D">
      <w:pPr>
        <w:autoSpaceDE w:val="0"/>
        <w:autoSpaceDN w:val="0"/>
        <w:adjustRightInd w:val="0"/>
        <w:rPr>
          <w:color w:val="191919"/>
          <w:sz w:val="24"/>
          <w:szCs w:val="24"/>
        </w:rPr>
      </w:pPr>
      <w:r w:rsidRPr="00473156">
        <w:rPr>
          <w:sz w:val="24"/>
          <w:szCs w:val="24"/>
        </w:rPr>
        <w:t xml:space="preserve">в соответствии с Законом РФ «Об образовании», Гражданским кодексом РФ, федеральным государственным образовательным  стандартом начального общего образования, утвержденным приказом Министерства образования и науки РФ «Об утверждении и введении в действие федерального государственного образовательного стандарта начального общего образования» от 06.10.2009 № 373», 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 декабря  2010 г. № 1897; санитарно-эпидемиологическими требованиями к условиям и организации обучения в общеобразовательных учреждениях (Санитарно-эпидемиологические правила и нормативы СанПиН 2.4.2.2821-10, утвержденные Постановлением Главного государственного санитарного врача Российской Федерации 9 декабря 2010 г. № 189)  и Типовым положением об общеобразовательном учреждении, утвержденным постановлением Правительства Российской Федерации от 19.03.2001 № 196, Уставом </w:t>
      </w:r>
      <w:r>
        <w:rPr>
          <w:sz w:val="24"/>
          <w:szCs w:val="24"/>
        </w:rPr>
        <w:t>основно</w:t>
      </w:r>
      <w:r w:rsidRPr="00473156">
        <w:rPr>
          <w:sz w:val="24"/>
          <w:szCs w:val="24"/>
        </w:rPr>
        <w:t>й общеобразовательной школы, Положением о классном руководителе МАОУ «Верхне –Кардаиловская ООШ» и регламентирует порядок разработки и реализации рабочих программ по организации внеурочной деятельности.</w:t>
      </w:r>
    </w:p>
    <w:p w:rsidR="00F8224D" w:rsidRDefault="00F8224D" w:rsidP="00F8224D">
      <w:pPr>
        <w:autoSpaceDE w:val="0"/>
        <w:autoSpaceDN w:val="0"/>
        <w:adjustRightInd w:val="0"/>
        <w:rPr>
          <w:color w:val="191919"/>
          <w:sz w:val="24"/>
          <w:szCs w:val="24"/>
        </w:rPr>
      </w:pPr>
    </w:p>
    <w:p w:rsidR="00F8224D" w:rsidRPr="000B69C5" w:rsidRDefault="00F8224D" w:rsidP="00F8224D">
      <w:pPr>
        <w:autoSpaceDE w:val="0"/>
        <w:autoSpaceDN w:val="0"/>
        <w:adjustRightInd w:val="0"/>
        <w:rPr>
          <w:color w:val="191919"/>
          <w:sz w:val="24"/>
          <w:szCs w:val="24"/>
        </w:rPr>
      </w:pPr>
      <w:r w:rsidRPr="000B69C5">
        <w:rPr>
          <w:color w:val="191919"/>
          <w:sz w:val="24"/>
          <w:szCs w:val="24"/>
        </w:rPr>
        <w:t>Реализация задачи воспитания любознательного, активно познающегомир младшего школьника, обучение решению математических задач творческого и поискового характера будут проходить более успешно, если урочная деятельность дополнится внеурочной работой. В этом может помочьфакультатив «</w:t>
      </w:r>
      <w:r>
        <w:rPr>
          <w:color w:val="191919"/>
          <w:sz w:val="24"/>
          <w:szCs w:val="24"/>
        </w:rPr>
        <w:t>Четыре путешествия в Счисляндию</w:t>
      </w:r>
      <w:r w:rsidRPr="000B69C5">
        <w:rPr>
          <w:color w:val="191919"/>
          <w:sz w:val="24"/>
          <w:szCs w:val="24"/>
        </w:rPr>
        <w:t>», расширяющий математический кругозор и эрудицию учащихся, способствующий формированию познавательных универсальных учебных действий.Факультатив предназначен для развития математических способностей учащихся, для формирования элементов логической и алгоритмической грамотности, коммуникативных умений младших школьниковс применением коллективных форм организации занятий и использованием современных средств обучения. Создание на занятиях ситуаций активного поиска, предоставление возможности сделать собственное«открытие», знакомство с оригинальными путями рассуждений, овладение элементарными навыками исследовательской деятельности позволятобучающимся реализовать свои возможности, приобрести уверенностьв своих силах.</w:t>
      </w:r>
    </w:p>
    <w:p w:rsidR="00F8224D" w:rsidRDefault="00F8224D" w:rsidP="00F8224D">
      <w:pPr>
        <w:pStyle w:val="afa"/>
        <w:spacing w:before="0" w:beforeAutospacing="0" w:after="0" w:afterAutospacing="0"/>
      </w:pPr>
      <w:r>
        <w:rPr>
          <w:rStyle w:val="aff0"/>
        </w:rPr>
        <w:t xml:space="preserve">Актуальность </w:t>
      </w:r>
      <w:r>
        <w:t>программы определена тем, что младшие школьники должны иметь мотивацию к обучению математики, стремиться развивать свои интеллектуальные возможности. </w:t>
      </w:r>
    </w:p>
    <w:p w:rsidR="00F8224D" w:rsidRPr="000235AC" w:rsidRDefault="00F8224D" w:rsidP="00F8224D">
      <w:pPr>
        <w:pStyle w:val="19"/>
        <w:ind w:firstLine="700"/>
        <w:rPr>
          <w:rFonts w:ascii="Times New Roman" w:hAnsi="Times New Roman"/>
        </w:rPr>
      </w:pPr>
      <w:r w:rsidRPr="000235AC">
        <w:rPr>
          <w:rFonts w:ascii="Times New Roman" w:hAnsi="Times New Roman"/>
          <w:b/>
        </w:rPr>
        <w:t>Цель программы</w:t>
      </w:r>
      <w:r w:rsidRPr="000235AC">
        <w:rPr>
          <w:rFonts w:ascii="Times New Roman" w:hAnsi="Times New Roman"/>
        </w:rPr>
        <w:t>: развивать логическое мышление, внимание, память, творческое воображение, наблюдательность, последовательность рассуждений и его доказательность.</w:t>
      </w:r>
    </w:p>
    <w:p w:rsidR="00F8224D" w:rsidRPr="000235AC" w:rsidRDefault="00F8224D" w:rsidP="00F8224D">
      <w:pPr>
        <w:pStyle w:val="19"/>
        <w:ind w:firstLine="700"/>
        <w:rPr>
          <w:rFonts w:ascii="Times New Roman" w:hAnsi="Times New Roman"/>
        </w:rPr>
      </w:pPr>
      <w:r w:rsidRPr="000235AC">
        <w:rPr>
          <w:rFonts w:ascii="Times New Roman" w:hAnsi="Times New Roman"/>
          <w:b/>
        </w:rPr>
        <w:t>Задачи программы</w:t>
      </w:r>
      <w:r w:rsidRPr="000235AC">
        <w:rPr>
          <w:rFonts w:ascii="Times New Roman" w:hAnsi="Times New Roman"/>
        </w:rPr>
        <w:t>:</w:t>
      </w:r>
    </w:p>
    <w:p w:rsidR="00F8224D" w:rsidRPr="000235AC" w:rsidRDefault="00F8224D" w:rsidP="00F8224D">
      <w:pPr>
        <w:pStyle w:val="19"/>
        <w:numPr>
          <w:ilvl w:val="0"/>
          <w:numId w:val="240"/>
        </w:numPr>
        <w:ind w:left="700"/>
        <w:rPr>
          <w:rFonts w:ascii="Times New Roman" w:hAnsi="Times New Roman"/>
        </w:rPr>
      </w:pPr>
      <w:r w:rsidRPr="000235AC">
        <w:rPr>
          <w:rFonts w:ascii="Times New Roman" w:hAnsi="Times New Roman"/>
        </w:rPr>
        <w:t xml:space="preserve">расширять кругозор учащихся в различных областях элементарной математики; </w:t>
      </w:r>
    </w:p>
    <w:p w:rsidR="00F8224D" w:rsidRPr="000235AC" w:rsidRDefault="00F8224D" w:rsidP="00F8224D">
      <w:pPr>
        <w:pStyle w:val="19"/>
        <w:numPr>
          <w:ilvl w:val="0"/>
          <w:numId w:val="240"/>
        </w:numPr>
        <w:ind w:left="700"/>
        <w:rPr>
          <w:rFonts w:ascii="Times New Roman" w:hAnsi="Times New Roman"/>
        </w:rPr>
      </w:pPr>
      <w:r w:rsidRPr="000235AC">
        <w:rPr>
          <w:rFonts w:ascii="Times New Roman" w:hAnsi="Times New Roman"/>
        </w:rPr>
        <w:t xml:space="preserve">развитие краткости речи; </w:t>
      </w:r>
    </w:p>
    <w:p w:rsidR="00F8224D" w:rsidRPr="000235AC" w:rsidRDefault="00F8224D" w:rsidP="00F8224D">
      <w:pPr>
        <w:pStyle w:val="19"/>
        <w:numPr>
          <w:ilvl w:val="0"/>
          <w:numId w:val="240"/>
        </w:numPr>
        <w:ind w:left="700"/>
        <w:rPr>
          <w:rFonts w:ascii="Times New Roman" w:hAnsi="Times New Roman"/>
        </w:rPr>
      </w:pPr>
      <w:r w:rsidRPr="000235AC">
        <w:rPr>
          <w:rFonts w:ascii="Times New Roman" w:hAnsi="Times New Roman"/>
        </w:rPr>
        <w:t xml:space="preserve">умелое использование символики; </w:t>
      </w:r>
    </w:p>
    <w:p w:rsidR="00F8224D" w:rsidRPr="000235AC" w:rsidRDefault="00F8224D" w:rsidP="00F8224D">
      <w:pPr>
        <w:pStyle w:val="19"/>
        <w:numPr>
          <w:ilvl w:val="0"/>
          <w:numId w:val="240"/>
        </w:numPr>
        <w:ind w:left="700"/>
        <w:rPr>
          <w:rFonts w:ascii="Times New Roman" w:hAnsi="Times New Roman"/>
        </w:rPr>
      </w:pPr>
      <w:r w:rsidRPr="000235AC">
        <w:rPr>
          <w:rFonts w:ascii="Times New Roman" w:hAnsi="Times New Roman"/>
        </w:rPr>
        <w:t xml:space="preserve">правильное применение математической терминологии; </w:t>
      </w:r>
    </w:p>
    <w:p w:rsidR="00F8224D" w:rsidRPr="000235AC" w:rsidRDefault="00F8224D" w:rsidP="00F8224D">
      <w:pPr>
        <w:pStyle w:val="19"/>
        <w:numPr>
          <w:ilvl w:val="0"/>
          <w:numId w:val="240"/>
        </w:numPr>
        <w:ind w:left="700"/>
        <w:rPr>
          <w:rFonts w:ascii="Times New Roman" w:hAnsi="Times New Roman"/>
        </w:rPr>
      </w:pPr>
      <w:r w:rsidRPr="000235AC">
        <w:rPr>
          <w:rFonts w:ascii="Times New Roman" w:hAnsi="Times New Roman"/>
        </w:rPr>
        <w:t xml:space="preserve">умение отвлекаться от  всех качественных сторон предметов и явлений, сосредоточивая внимание только на количественных; </w:t>
      </w:r>
    </w:p>
    <w:p w:rsidR="00F8224D" w:rsidRPr="000235AC" w:rsidRDefault="00F8224D" w:rsidP="00F8224D">
      <w:pPr>
        <w:pStyle w:val="19"/>
        <w:numPr>
          <w:ilvl w:val="0"/>
          <w:numId w:val="240"/>
        </w:numPr>
        <w:ind w:left="700"/>
        <w:rPr>
          <w:rFonts w:ascii="Times New Roman" w:hAnsi="Times New Roman"/>
        </w:rPr>
      </w:pPr>
      <w:r w:rsidRPr="000235AC">
        <w:rPr>
          <w:rFonts w:ascii="Times New Roman" w:hAnsi="Times New Roman"/>
        </w:rPr>
        <w:t xml:space="preserve">умение делать доступные выводы и обобщения; </w:t>
      </w:r>
    </w:p>
    <w:p w:rsidR="00F8224D" w:rsidRDefault="00F8224D" w:rsidP="00F8224D">
      <w:pPr>
        <w:pStyle w:val="19"/>
        <w:numPr>
          <w:ilvl w:val="0"/>
          <w:numId w:val="240"/>
        </w:numPr>
        <w:ind w:left="700"/>
        <w:rPr>
          <w:rFonts w:ascii="Times New Roman" w:hAnsi="Times New Roman"/>
        </w:rPr>
      </w:pPr>
      <w:r w:rsidRPr="000235AC">
        <w:rPr>
          <w:rFonts w:ascii="Times New Roman" w:hAnsi="Times New Roman"/>
        </w:rPr>
        <w:lastRenderedPageBreak/>
        <w:t>обосновывать свои мысли.</w:t>
      </w:r>
    </w:p>
    <w:p w:rsidR="00F8224D" w:rsidRPr="000B69C5" w:rsidRDefault="00F8224D" w:rsidP="00F8224D">
      <w:pPr>
        <w:autoSpaceDE w:val="0"/>
        <w:autoSpaceDN w:val="0"/>
        <w:adjustRightInd w:val="0"/>
        <w:rPr>
          <w:color w:val="191919"/>
          <w:sz w:val="24"/>
          <w:szCs w:val="24"/>
        </w:rPr>
      </w:pPr>
      <w:r w:rsidRPr="000B69C5">
        <w:rPr>
          <w:b/>
          <w:i/>
          <w:color w:val="191919"/>
          <w:sz w:val="24"/>
          <w:szCs w:val="24"/>
        </w:rPr>
        <w:t>Содержание факультатива</w:t>
      </w:r>
      <w:r w:rsidRPr="000B69C5">
        <w:rPr>
          <w:color w:val="191919"/>
          <w:sz w:val="24"/>
          <w:szCs w:val="24"/>
        </w:rPr>
        <w:t xml:space="preserve"> «</w:t>
      </w:r>
      <w:r>
        <w:rPr>
          <w:color w:val="191919"/>
          <w:sz w:val="24"/>
          <w:szCs w:val="24"/>
        </w:rPr>
        <w:t>Четыре путешествия в Счисляндию</w:t>
      </w:r>
      <w:r w:rsidRPr="000B69C5">
        <w:rPr>
          <w:color w:val="191919"/>
          <w:sz w:val="24"/>
          <w:szCs w:val="24"/>
        </w:rPr>
        <w:t>» направленона воспитание интереса к предмету, развитие наблюдательности, геометрической зоркости, умения анализировать, догадываться, рассуждать, доказывать, решать учебную задачу творчески. Содержание может бытьиспользовано для показа учащимся возможностей применения тех знаний и умений, которыми они овладевают на уроках математики.</w:t>
      </w:r>
    </w:p>
    <w:p w:rsidR="00F8224D" w:rsidRDefault="00F8224D" w:rsidP="00F8224D">
      <w:pPr>
        <w:autoSpaceDE w:val="0"/>
        <w:autoSpaceDN w:val="0"/>
        <w:adjustRightInd w:val="0"/>
        <w:rPr>
          <w:b/>
          <w:bCs/>
          <w:i/>
          <w:iCs/>
          <w:color w:val="191919"/>
          <w:sz w:val="24"/>
          <w:szCs w:val="24"/>
        </w:rPr>
      </w:pPr>
    </w:p>
    <w:p w:rsidR="00F8224D" w:rsidRPr="000B69C5" w:rsidRDefault="00F8224D" w:rsidP="00F8224D">
      <w:pPr>
        <w:autoSpaceDE w:val="0"/>
        <w:autoSpaceDN w:val="0"/>
        <w:adjustRightInd w:val="0"/>
        <w:rPr>
          <w:color w:val="191919"/>
          <w:sz w:val="24"/>
          <w:szCs w:val="24"/>
        </w:rPr>
      </w:pPr>
      <w:r w:rsidRPr="000B69C5">
        <w:rPr>
          <w:b/>
          <w:bCs/>
          <w:i/>
          <w:iCs/>
          <w:color w:val="191919"/>
          <w:sz w:val="24"/>
          <w:szCs w:val="24"/>
        </w:rPr>
        <w:t xml:space="preserve">Общая характеристика факультатива. </w:t>
      </w:r>
      <w:r w:rsidRPr="000B69C5">
        <w:rPr>
          <w:color w:val="191919"/>
          <w:sz w:val="24"/>
          <w:szCs w:val="24"/>
        </w:rPr>
        <w:t>«</w:t>
      </w:r>
      <w:r>
        <w:rPr>
          <w:color w:val="191919"/>
          <w:sz w:val="24"/>
          <w:szCs w:val="24"/>
        </w:rPr>
        <w:t>Четыре путешествия в Счисляндию</w:t>
      </w:r>
      <w:r w:rsidRPr="000B69C5">
        <w:rPr>
          <w:color w:val="191919"/>
          <w:sz w:val="24"/>
          <w:szCs w:val="24"/>
        </w:rPr>
        <w:t>» входит во внеурочную деятельность по нап</w:t>
      </w:r>
      <w:r>
        <w:rPr>
          <w:color w:val="191919"/>
          <w:sz w:val="24"/>
          <w:szCs w:val="24"/>
        </w:rPr>
        <w:t>равлению «Общ</w:t>
      </w:r>
      <w:r w:rsidRPr="000B69C5">
        <w:rPr>
          <w:color w:val="191919"/>
          <w:sz w:val="24"/>
          <w:szCs w:val="24"/>
        </w:rPr>
        <w:t>еинтеллектуальное развитие личности». Программа предусматриваетвключение задач и заданий, трудность которых определяется не столькоматематическим содержанием, сколько новизной и необычностью математической ситуации, что способствует появлению у учащихся желанияотказаться от образца, проявить самостоятельность, а также формированию умений работать в условиях поиска и развитию сообразительности,любознательности.В процессе выполнения заданий дети учатся видеть сходство и различия, замечать изменения, выявлять причины и характер изменений и наоснове этого формулировать выводы. Совместное с учителем движениеот вопроса к ответу — это возможность научить ученика рассуждать, сомневаться, задумываться, стараться самому находить выход-ответ.Факультатив «</w:t>
      </w:r>
      <w:r>
        <w:rPr>
          <w:color w:val="191919"/>
          <w:sz w:val="24"/>
          <w:szCs w:val="24"/>
        </w:rPr>
        <w:t>Четыре путешествия в Счисляндию</w:t>
      </w:r>
      <w:r w:rsidRPr="000B69C5">
        <w:rPr>
          <w:color w:val="191919"/>
          <w:sz w:val="24"/>
          <w:szCs w:val="24"/>
        </w:rPr>
        <w:t>» учитывает возрастныеособенности младших школьников и поэтому предусматривает организацию подвижной деятельности учащихся, которая не мешает умственнойработе. С этой целью в фа</w:t>
      </w:r>
      <w:r>
        <w:rPr>
          <w:color w:val="191919"/>
          <w:sz w:val="24"/>
          <w:szCs w:val="24"/>
        </w:rPr>
        <w:t>культатив включены подвижные мате</w:t>
      </w:r>
      <w:r w:rsidRPr="000B69C5">
        <w:rPr>
          <w:color w:val="191919"/>
          <w:sz w:val="24"/>
          <w:szCs w:val="24"/>
        </w:rPr>
        <w:t>матические игры, последовательная смена одним учеником «центров» деятельности в течение одного занятия; что приводит к передвижениюучеников по классу в ходе выполнения математических заданий на листахбумаги, расположенных на стенах классной комнаты, и др. Во время занятий важно поддерживать прямое общение между детьми (возможностьподходить друг к другу, переговариваться, обмениваться мыслями). Приорганизации факультатива целесообразно использовать принципы игр«Ручеёк», «Пересадки», принцип свободного перемещения по классу, работу в группах и в парах постоянного и сменного состава. Некоторые математические игры и задания могут принимать форму состязаний,соревнований между командами.</w:t>
      </w:r>
    </w:p>
    <w:p w:rsidR="00F8224D" w:rsidRDefault="00F8224D" w:rsidP="00F8224D">
      <w:pPr>
        <w:autoSpaceDE w:val="0"/>
        <w:autoSpaceDN w:val="0"/>
        <w:adjustRightInd w:val="0"/>
        <w:jc w:val="center"/>
        <w:rPr>
          <w:b/>
          <w:bCs/>
          <w:i/>
          <w:iCs/>
          <w:color w:val="191919"/>
          <w:sz w:val="24"/>
          <w:szCs w:val="24"/>
        </w:rPr>
      </w:pPr>
    </w:p>
    <w:p w:rsidR="00F8224D" w:rsidRDefault="00F8224D" w:rsidP="00F8224D">
      <w:pPr>
        <w:autoSpaceDE w:val="0"/>
        <w:autoSpaceDN w:val="0"/>
        <w:adjustRightInd w:val="0"/>
        <w:jc w:val="center"/>
        <w:rPr>
          <w:b/>
          <w:bCs/>
          <w:i/>
          <w:iCs/>
          <w:color w:val="191919"/>
          <w:sz w:val="24"/>
          <w:szCs w:val="24"/>
        </w:rPr>
      </w:pPr>
      <w:r w:rsidRPr="000B69C5">
        <w:rPr>
          <w:b/>
          <w:bCs/>
          <w:i/>
          <w:iCs/>
          <w:color w:val="191919"/>
          <w:sz w:val="24"/>
          <w:szCs w:val="24"/>
        </w:rPr>
        <w:t>Место факультатива в учебном плане.</w:t>
      </w:r>
    </w:p>
    <w:p w:rsidR="00F8224D" w:rsidRPr="000B69C5" w:rsidRDefault="00F8224D" w:rsidP="00F8224D">
      <w:pPr>
        <w:autoSpaceDE w:val="0"/>
        <w:autoSpaceDN w:val="0"/>
        <w:adjustRightInd w:val="0"/>
        <w:rPr>
          <w:color w:val="191919"/>
          <w:sz w:val="24"/>
          <w:szCs w:val="24"/>
        </w:rPr>
      </w:pPr>
      <w:r w:rsidRPr="000B69C5">
        <w:rPr>
          <w:color w:val="191919"/>
          <w:sz w:val="24"/>
          <w:szCs w:val="24"/>
        </w:rPr>
        <w:t>Программа рассчитанана 34 ч в год с проведением занятий один раз</w:t>
      </w:r>
      <w:r>
        <w:rPr>
          <w:color w:val="191919"/>
          <w:sz w:val="24"/>
          <w:szCs w:val="24"/>
        </w:rPr>
        <w:t xml:space="preserve"> в неделю продолжительностью </w:t>
      </w:r>
      <w:r w:rsidRPr="000B69C5">
        <w:rPr>
          <w:color w:val="191919"/>
          <w:sz w:val="24"/>
          <w:szCs w:val="24"/>
        </w:rPr>
        <w:t xml:space="preserve">35 мин. Всего 32 занятия. </w:t>
      </w:r>
      <w:r>
        <w:rPr>
          <w:color w:val="191919"/>
          <w:sz w:val="24"/>
          <w:szCs w:val="24"/>
        </w:rPr>
        <w:t xml:space="preserve"> По учебному плану в 1 классе – 33 часа, во 2-4 классах по 34 часа. </w:t>
      </w:r>
      <w:r w:rsidRPr="000B69C5">
        <w:rPr>
          <w:color w:val="191919"/>
          <w:sz w:val="24"/>
          <w:szCs w:val="24"/>
        </w:rPr>
        <w:t>Содержание факультатива отвечаеттребованию к организации внеурочной деятельности: соответствуеткурсу «Математика» и не требует от учащихся дополнительных математических знаний. Тематика задач и заданий отражает реальные познавательные интересы детей, в программе содержатся полезная и любопытнаяинформация, занимательные математические факты, способные дать простор воображению.</w:t>
      </w:r>
    </w:p>
    <w:p w:rsidR="00F8224D" w:rsidRDefault="00F8224D" w:rsidP="00F8224D">
      <w:pPr>
        <w:autoSpaceDE w:val="0"/>
        <w:autoSpaceDN w:val="0"/>
        <w:adjustRightInd w:val="0"/>
        <w:rPr>
          <w:color w:val="191919"/>
          <w:sz w:val="24"/>
          <w:szCs w:val="24"/>
        </w:rPr>
      </w:pPr>
      <w:r>
        <w:rPr>
          <w:color w:val="191919"/>
          <w:sz w:val="24"/>
          <w:szCs w:val="24"/>
        </w:rPr>
        <w:t>(</w:t>
      </w:r>
      <w:r w:rsidRPr="000B69C5">
        <w:rPr>
          <w:color w:val="191919"/>
          <w:sz w:val="24"/>
          <w:szCs w:val="24"/>
        </w:rPr>
        <w:t>«Центры» деятельности: конструкторы, электронные математические игры (работа на компьютере), математические головоломки, занимательные задачи. В одном«центре» работает одновременно несколько учащихся. Выбор «центра» учащиеся осуществляют самостоятельно. После 7–8 мин занятия группа переходит из одного «центра»деятельности в другой.</w:t>
      </w:r>
      <w:r>
        <w:rPr>
          <w:color w:val="191919"/>
          <w:sz w:val="24"/>
          <w:szCs w:val="24"/>
        </w:rPr>
        <w:t>)</w:t>
      </w:r>
    </w:p>
    <w:p w:rsidR="00F8224D" w:rsidRPr="000B69C5" w:rsidRDefault="00F8224D" w:rsidP="00F8224D">
      <w:pPr>
        <w:autoSpaceDE w:val="0"/>
        <w:autoSpaceDN w:val="0"/>
        <w:adjustRightInd w:val="0"/>
        <w:rPr>
          <w:color w:val="191919"/>
          <w:sz w:val="24"/>
          <w:szCs w:val="24"/>
        </w:rPr>
      </w:pPr>
    </w:p>
    <w:p w:rsidR="00F8224D" w:rsidRPr="000B69C5" w:rsidRDefault="00F8224D" w:rsidP="00F8224D">
      <w:pPr>
        <w:autoSpaceDE w:val="0"/>
        <w:autoSpaceDN w:val="0"/>
        <w:adjustRightInd w:val="0"/>
        <w:jc w:val="center"/>
        <w:rPr>
          <w:color w:val="191919"/>
          <w:sz w:val="24"/>
          <w:szCs w:val="24"/>
        </w:rPr>
      </w:pPr>
      <w:r w:rsidRPr="000B69C5">
        <w:rPr>
          <w:b/>
          <w:bCs/>
          <w:i/>
          <w:iCs/>
          <w:color w:val="191919"/>
          <w:sz w:val="24"/>
          <w:szCs w:val="24"/>
        </w:rPr>
        <w:t xml:space="preserve">Ценностными ориентирами содержания факультатива </w:t>
      </w:r>
      <w:r w:rsidRPr="000B69C5">
        <w:rPr>
          <w:color w:val="191919"/>
          <w:sz w:val="24"/>
          <w:szCs w:val="24"/>
        </w:rPr>
        <w:t>являются:</w:t>
      </w:r>
    </w:p>
    <w:p w:rsidR="00F8224D" w:rsidRPr="000B69C5" w:rsidRDefault="00F8224D" w:rsidP="00F8224D">
      <w:pPr>
        <w:autoSpaceDE w:val="0"/>
        <w:autoSpaceDN w:val="0"/>
        <w:adjustRightInd w:val="0"/>
        <w:rPr>
          <w:color w:val="191919"/>
          <w:sz w:val="24"/>
          <w:szCs w:val="24"/>
        </w:rPr>
      </w:pPr>
      <w:r w:rsidRPr="000B69C5">
        <w:rPr>
          <w:color w:val="191919"/>
          <w:sz w:val="24"/>
          <w:szCs w:val="24"/>
        </w:rPr>
        <w:t>— формирование умения рассуждать как компонента логической грамотности;</w:t>
      </w:r>
    </w:p>
    <w:p w:rsidR="00F8224D" w:rsidRPr="000B69C5" w:rsidRDefault="00F8224D" w:rsidP="00F8224D">
      <w:pPr>
        <w:autoSpaceDE w:val="0"/>
        <w:autoSpaceDN w:val="0"/>
        <w:adjustRightInd w:val="0"/>
        <w:rPr>
          <w:color w:val="191919"/>
          <w:sz w:val="24"/>
          <w:szCs w:val="24"/>
        </w:rPr>
      </w:pPr>
      <w:r w:rsidRPr="000B69C5">
        <w:rPr>
          <w:color w:val="191919"/>
          <w:sz w:val="24"/>
          <w:szCs w:val="24"/>
        </w:rPr>
        <w:t>— освоение эвристических приёмов рассуждений;</w:t>
      </w:r>
    </w:p>
    <w:p w:rsidR="00F8224D" w:rsidRPr="000B69C5" w:rsidRDefault="00F8224D" w:rsidP="00F8224D">
      <w:pPr>
        <w:autoSpaceDE w:val="0"/>
        <w:autoSpaceDN w:val="0"/>
        <w:adjustRightInd w:val="0"/>
        <w:rPr>
          <w:color w:val="191919"/>
          <w:sz w:val="24"/>
          <w:szCs w:val="24"/>
        </w:rPr>
      </w:pPr>
      <w:r w:rsidRPr="000B69C5">
        <w:rPr>
          <w:color w:val="191919"/>
          <w:sz w:val="24"/>
          <w:szCs w:val="24"/>
        </w:rPr>
        <w:t>— формирование интеллектуальных умений, связанных с выборомстратегии решения, анализом ситуации, сопоставлением данных;</w:t>
      </w:r>
    </w:p>
    <w:p w:rsidR="00F8224D" w:rsidRPr="000B69C5" w:rsidRDefault="00F8224D" w:rsidP="00F8224D">
      <w:pPr>
        <w:autoSpaceDE w:val="0"/>
        <w:autoSpaceDN w:val="0"/>
        <w:adjustRightInd w:val="0"/>
        <w:rPr>
          <w:color w:val="191919"/>
          <w:sz w:val="24"/>
          <w:szCs w:val="24"/>
        </w:rPr>
      </w:pPr>
      <w:r w:rsidRPr="000B69C5">
        <w:rPr>
          <w:color w:val="191919"/>
          <w:sz w:val="24"/>
          <w:szCs w:val="24"/>
        </w:rPr>
        <w:t>— развитие познавательной активности и самостоятельности учащихся;</w:t>
      </w:r>
    </w:p>
    <w:p w:rsidR="00F8224D" w:rsidRPr="000B69C5" w:rsidRDefault="00F8224D" w:rsidP="00F8224D">
      <w:pPr>
        <w:autoSpaceDE w:val="0"/>
        <w:autoSpaceDN w:val="0"/>
        <w:adjustRightInd w:val="0"/>
        <w:rPr>
          <w:color w:val="191919"/>
          <w:sz w:val="24"/>
          <w:szCs w:val="24"/>
        </w:rPr>
      </w:pPr>
      <w:r w:rsidRPr="000B69C5">
        <w:rPr>
          <w:color w:val="191919"/>
          <w:sz w:val="24"/>
          <w:szCs w:val="24"/>
        </w:rPr>
        <w:lastRenderedPageBreak/>
        <w:t>— формирование способностей наблюдать, сравнивать, обобщать, находить простейшие закономерности, использовать догадки, строитьи проверять простейшие гипотезы;</w:t>
      </w:r>
    </w:p>
    <w:p w:rsidR="00F8224D" w:rsidRPr="000B69C5" w:rsidRDefault="00F8224D" w:rsidP="00F8224D">
      <w:pPr>
        <w:autoSpaceDE w:val="0"/>
        <w:autoSpaceDN w:val="0"/>
        <w:adjustRightInd w:val="0"/>
        <w:rPr>
          <w:color w:val="191919"/>
          <w:sz w:val="24"/>
          <w:szCs w:val="24"/>
        </w:rPr>
      </w:pPr>
      <w:r w:rsidRPr="000B69C5">
        <w:rPr>
          <w:color w:val="191919"/>
          <w:sz w:val="24"/>
          <w:szCs w:val="24"/>
        </w:rPr>
        <w:t>—формирование пространственных представлений и пространственного воображения;</w:t>
      </w:r>
    </w:p>
    <w:p w:rsidR="00F8224D" w:rsidRPr="000B69C5" w:rsidRDefault="00F8224D" w:rsidP="00F8224D">
      <w:pPr>
        <w:autoSpaceDE w:val="0"/>
        <w:autoSpaceDN w:val="0"/>
        <w:adjustRightInd w:val="0"/>
        <w:rPr>
          <w:color w:val="191919"/>
          <w:sz w:val="24"/>
          <w:szCs w:val="24"/>
        </w:rPr>
      </w:pPr>
      <w:r w:rsidRPr="000B69C5">
        <w:rPr>
          <w:color w:val="191919"/>
          <w:sz w:val="24"/>
          <w:szCs w:val="24"/>
        </w:rPr>
        <w:t>— привлечение учащихся к обмену информацией в ходе свободногообщения на занятиях.</w:t>
      </w:r>
    </w:p>
    <w:p w:rsidR="00F8224D" w:rsidRDefault="00F8224D" w:rsidP="00F8224D">
      <w:pPr>
        <w:autoSpaceDE w:val="0"/>
        <w:autoSpaceDN w:val="0"/>
        <w:adjustRightInd w:val="0"/>
        <w:rPr>
          <w:b/>
          <w:bCs/>
          <w:i/>
          <w:iCs/>
          <w:color w:val="191919"/>
          <w:sz w:val="24"/>
          <w:szCs w:val="24"/>
        </w:rPr>
      </w:pPr>
    </w:p>
    <w:p w:rsidR="00F8224D" w:rsidRDefault="00F8224D" w:rsidP="00F8224D">
      <w:pPr>
        <w:autoSpaceDE w:val="0"/>
        <w:autoSpaceDN w:val="0"/>
        <w:adjustRightInd w:val="0"/>
        <w:rPr>
          <w:b/>
          <w:bCs/>
          <w:i/>
          <w:iCs/>
          <w:color w:val="191919"/>
          <w:sz w:val="24"/>
          <w:szCs w:val="24"/>
        </w:rPr>
      </w:pPr>
      <w:r w:rsidRPr="000B69C5">
        <w:rPr>
          <w:b/>
          <w:bCs/>
          <w:i/>
          <w:iCs/>
          <w:color w:val="191919"/>
          <w:sz w:val="24"/>
          <w:szCs w:val="24"/>
        </w:rPr>
        <w:t xml:space="preserve">Личностные, метапредметные и предметные результатыосвоения программы факультатива. </w:t>
      </w:r>
    </w:p>
    <w:p w:rsidR="00F8224D" w:rsidRPr="00CE1524" w:rsidRDefault="00F8224D" w:rsidP="00F8224D">
      <w:pPr>
        <w:autoSpaceDE w:val="0"/>
        <w:autoSpaceDN w:val="0"/>
        <w:adjustRightInd w:val="0"/>
        <w:rPr>
          <w:b/>
          <w:bCs/>
          <w:i/>
          <w:iCs/>
          <w:color w:val="191919"/>
          <w:sz w:val="24"/>
          <w:szCs w:val="24"/>
        </w:rPr>
      </w:pPr>
      <w:r w:rsidRPr="000B69C5">
        <w:rPr>
          <w:color w:val="191919"/>
          <w:sz w:val="24"/>
          <w:szCs w:val="24"/>
        </w:rPr>
        <w:t>Личностными результатамиизучения данного факультативного курса являются:</w:t>
      </w:r>
    </w:p>
    <w:p w:rsidR="00F8224D" w:rsidRPr="000B69C5" w:rsidRDefault="00F8224D" w:rsidP="00F8224D">
      <w:pPr>
        <w:autoSpaceDE w:val="0"/>
        <w:autoSpaceDN w:val="0"/>
        <w:adjustRightInd w:val="0"/>
        <w:rPr>
          <w:color w:val="191919"/>
          <w:sz w:val="24"/>
          <w:szCs w:val="24"/>
        </w:rPr>
      </w:pPr>
      <w:r w:rsidRPr="000B69C5">
        <w:rPr>
          <w:color w:val="191919"/>
          <w:sz w:val="24"/>
          <w:szCs w:val="24"/>
        </w:rPr>
        <w:t>— развитие любознательности, сообразительности при выполненииразнообразных заданий проблемного и эвристического характера;</w:t>
      </w:r>
    </w:p>
    <w:p w:rsidR="00F8224D" w:rsidRPr="000B69C5" w:rsidRDefault="00F8224D" w:rsidP="00F8224D">
      <w:pPr>
        <w:autoSpaceDE w:val="0"/>
        <w:autoSpaceDN w:val="0"/>
        <w:adjustRightInd w:val="0"/>
        <w:rPr>
          <w:color w:val="191919"/>
          <w:sz w:val="24"/>
          <w:szCs w:val="24"/>
        </w:rPr>
      </w:pPr>
      <w:r w:rsidRPr="000B69C5">
        <w:rPr>
          <w:color w:val="191919"/>
          <w:sz w:val="24"/>
          <w:szCs w:val="24"/>
        </w:rPr>
        <w:t>— развитие внимательности, настойчивости, целеустремлённости,умения преодолевать трудности — качеств весьма важных в практической деятельности любого человека;</w:t>
      </w:r>
    </w:p>
    <w:p w:rsidR="00F8224D" w:rsidRPr="000B69C5" w:rsidRDefault="00F8224D" w:rsidP="00F8224D">
      <w:pPr>
        <w:autoSpaceDE w:val="0"/>
        <w:autoSpaceDN w:val="0"/>
        <w:adjustRightInd w:val="0"/>
        <w:rPr>
          <w:color w:val="191919"/>
          <w:sz w:val="24"/>
          <w:szCs w:val="24"/>
        </w:rPr>
      </w:pPr>
      <w:r w:rsidRPr="000B69C5">
        <w:rPr>
          <w:color w:val="191919"/>
          <w:sz w:val="24"/>
          <w:szCs w:val="24"/>
        </w:rPr>
        <w:t>— воспитание чувства справедливости, ответственности;</w:t>
      </w:r>
    </w:p>
    <w:p w:rsidR="00F8224D" w:rsidRPr="000B69C5" w:rsidRDefault="00F8224D" w:rsidP="00F8224D">
      <w:pPr>
        <w:autoSpaceDE w:val="0"/>
        <w:autoSpaceDN w:val="0"/>
        <w:adjustRightInd w:val="0"/>
        <w:rPr>
          <w:color w:val="191919"/>
          <w:sz w:val="24"/>
          <w:szCs w:val="24"/>
        </w:rPr>
      </w:pPr>
      <w:r w:rsidRPr="000B69C5">
        <w:rPr>
          <w:color w:val="191919"/>
          <w:sz w:val="24"/>
          <w:szCs w:val="24"/>
        </w:rPr>
        <w:t>— развитие самостоятельности суждений, независимости и нестандартности мышления.</w:t>
      </w:r>
    </w:p>
    <w:p w:rsidR="00F8224D" w:rsidRPr="000B69C5" w:rsidRDefault="00F8224D" w:rsidP="00F8224D">
      <w:pPr>
        <w:autoSpaceDE w:val="0"/>
        <w:autoSpaceDN w:val="0"/>
        <w:adjustRightInd w:val="0"/>
        <w:rPr>
          <w:color w:val="191919"/>
          <w:sz w:val="24"/>
          <w:szCs w:val="24"/>
        </w:rPr>
      </w:pPr>
      <w:r w:rsidRPr="000B69C5">
        <w:rPr>
          <w:color w:val="191919"/>
          <w:sz w:val="24"/>
          <w:szCs w:val="24"/>
        </w:rPr>
        <w:t>Метапредметные результаты представлены в содержании программыв разделе «Универсальные учебные действия».</w:t>
      </w:r>
    </w:p>
    <w:p w:rsidR="00F8224D" w:rsidRPr="000B69C5" w:rsidRDefault="00F8224D" w:rsidP="00F8224D">
      <w:pPr>
        <w:autoSpaceDE w:val="0"/>
        <w:autoSpaceDN w:val="0"/>
        <w:adjustRightInd w:val="0"/>
        <w:rPr>
          <w:color w:val="191919"/>
          <w:sz w:val="24"/>
          <w:szCs w:val="24"/>
        </w:rPr>
      </w:pPr>
      <w:r w:rsidRPr="000B69C5">
        <w:rPr>
          <w:color w:val="191919"/>
          <w:sz w:val="24"/>
          <w:szCs w:val="24"/>
        </w:rPr>
        <w:t>Предметные результаты отражены в содержании программы.</w:t>
      </w:r>
    </w:p>
    <w:p w:rsidR="00F8224D" w:rsidRDefault="00F8224D" w:rsidP="00F8224D">
      <w:pPr>
        <w:autoSpaceDE w:val="0"/>
        <w:autoSpaceDN w:val="0"/>
        <w:adjustRightInd w:val="0"/>
        <w:rPr>
          <w:b/>
          <w:bCs/>
          <w:color w:val="191919"/>
          <w:sz w:val="24"/>
          <w:szCs w:val="24"/>
        </w:rPr>
      </w:pPr>
    </w:p>
    <w:p w:rsidR="00F8224D" w:rsidRPr="000B69C5" w:rsidRDefault="00F8224D" w:rsidP="00F8224D">
      <w:pPr>
        <w:autoSpaceDE w:val="0"/>
        <w:autoSpaceDN w:val="0"/>
        <w:adjustRightInd w:val="0"/>
        <w:jc w:val="center"/>
        <w:rPr>
          <w:b/>
          <w:bCs/>
          <w:color w:val="191919"/>
          <w:sz w:val="24"/>
          <w:szCs w:val="24"/>
        </w:rPr>
      </w:pPr>
      <w:r w:rsidRPr="000B69C5">
        <w:rPr>
          <w:b/>
          <w:bCs/>
          <w:color w:val="191919"/>
          <w:sz w:val="24"/>
          <w:szCs w:val="24"/>
        </w:rPr>
        <w:t>Содержание программы</w:t>
      </w:r>
    </w:p>
    <w:p w:rsidR="00F8224D" w:rsidRPr="000B69C5" w:rsidRDefault="00F8224D" w:rsidP="00F8224D">
      <w:pPr>
        <w:autoSpaceDE w:val="0"/>
        <w:autoSpaceDN w:val="0"/>
        <w:adjustRightInd w:val="0"/>
        <w:rPr>
          <w:b/>
          <w:bCs/>
          <w:color w:val="191919"/>
          <w:sz w:val="24"/>
          <w:szCs w:val="24"/>
        </w:rPr>
      </w:pPr>
      <w:r w:rsidRPr="000B69C5">
        <w:rPr>
          <w:b/>
          <w:bCs/>
          <w:color w:val="191919"/>
          <w:sz w:val="24"/>
          <w:szCs w:val="24"/>
        </w:rPr>
        <w:t>Числа. Арифметические действия. Величины</w:t>
      </w:r>
    </w:p>
    <w:p w:rsidR="00F8224D" w:rsidRPr="000B69C5" w:rsidRDefault="00F8224D" w:rsidP="00F8224D">
      <w:pPr>
        <w:autoSpaceDE w:val="0"/>
        <w:autoSpaceDN w:val="0"/>
        <w:adjustRightInd w:val="0"/>
        <w:rPr>
          <w:color w:val="191919"/>
          <w:sz w:val="24"/>
          <w:szCs w:val="24"/>
        </w:rPr>
      </w:pPr>
      <w:r w:rsidRPr="000B69C5">
        <w:rPr>
          <w:color w:val="191919"/>
          <w:sz w:val="24"/>
          <w:szCs w:val="24"/>
        </w:rPr>
        <w:t>Названия и последовательность чисел от 1 до 20. Подсчёт числа точекна верхних гранях выпавших кубиков.Числа от 1 до 100. Решение и составление ребусов, содержащих числа.Сложение и вычитание чисел в пределах 100. Таблица умножения однозначных чисел и соответствующие случаи деления.</w:t>
      </w:r>
    </w:p>
    <w:p w:rsidR="00F8224D" w:rsidRPr="000B69C5" w:rsidRDefault="00F8224D" w:rsidP="00F8224D">
      <w:pPr>
        <w:autoSpaceDE w:val="0"/>
        <w:autoSpaceDN w:val="0"/>
        <w:adjustRightInd w:val="0"/>
        <w:rPr>
          <w:color w:val="191919"/>
          <w:sz w:val="24"/>
          <w:szCs w:val="24"/>
        </w:rPr>
      </w:pPr>
      <w:r w:rsidRPr="000B69C5">
        <w:rPr>
          <w:color w:val="191919"/>
          <w:sz w:val="24"/>
          <w:szCs w:val="24"/>
        </w:rPr>
        <w:t>Числовые головоломки: соединение чисел знаками действия так,чтобы в ответе получилось заданное число, и др. Поиск нескольких решений. Восстановление примеров: поиск цифры, которая скрыта. Последовательное выполнение арифметических действий: отгадываниезадуманных чисел.</w:t>
      </w:r>
    </w:p>
    <w:p w:rsidR="00F8224D" w:rsidRPr="000B69C5" w:rsidRDefault="00F8224D" w:rsidP="00F8224D">
      <w:pPr>
        <w:autoSpaceDE w:val="0"/>
        <w:autoSpaceDN w:val="0"/>
        <w:adjustRightInd w:val="0"/>
        <w:rPr>
          <w:color w:val="191919"/>
          <w:sz w:val="24"/>
          <w:szCs w:val="24"/>
        </w:rPr>
      </w:pPr>
      <w:r w:rsidRPr="000B69C5">
        <w:rPr>
          <w:color w:val="191919"/>
          <w:sz w:val="24"/>
          <w:szCs w:val="24"/>
        </w:rPr>
        <w:t>Заполнение числовых кроссвордов (судоку, какуро и др.).</w:t>
      </w:r>
    </w:p>
    <w:p w:rsidR="00F8224D" w:rsidRPr="000B69C5" w:rsidRDefault="00F8224D" w:rsidP="00F8224D">
      <w:pPr>
        <w:autoSpaceDE w:val="0"/>
        <w:autoSpaceDN w:val="0"/>
        <w:adjustRightInd w:val="0"/>
        <w:rPr>
          <w:color w:val="191919"/>
          <w:sz w:val="24"/>
          <w:szCs w:val="24"/>
        </w:rPr>
      </w:pPr>
      <w:r w:rsidRPr="000B69C5">
        <w:rPr>
          <w:color w:val="191919"/>
          <w:sz w:val="24"/>
          <w:szCs w:val="24"/>
        </w:rPr>
        <w:t>Числа от 1 до 1000. Сложение и вычитание чисел в пределах 1000.</w:t>
      </w:r>
    </w:p>
    <w:p w:rsidR="00F8224D" w:rsidRPr="000B69C5" w:rsidRDefault="00F8224D" w:rsidP="00F8224D">
      <w:pPr>
        <w:autoSpaceDE w:val="0"/>
        <w:autoSpaceDN w:val="0"/>
        <w:adjustRightInd w:val="0"/>
        <w:rPr>
          <w:color w:val="191919"/>
          <w:sz w:val="24"/>
          <w:szCs w:val="24"/>
        </w:rPr>
      </w:pPr>
      <w:r w:rsidRPr="000B69C5">
        <w:rPr>
          <w:color w:val="191919"/>
          <w:sz w:val="24"/>
          <w:szCs w:val="24"/>
        </w:rPr>
        <w:t>Числа-великаны (миллион и др.). Числовой палиндром: число, которое читается одинаково слева направо и справа налево.Поиск и чтение слов, связанных с математикой (в таблице, ходомшахматного коня и др.).</w:t>
      </w:r>
    </w:p>
    <w:p w:rsidR="00F8224D" w:rsidRPr="000B69C5" w:rsidRDefault="00F8224D" w:rsidP="00F8224D">
      <w:pPr>
        <w:autoSpaceDE w:val="0"/>
        <w:autoSpaceDN w:val="0"/>
        <w:adjustRightInd w:val="0"/>
        <w:rPr>
          <w:color w:val="191919"/>
          <w:sz w:val="24"/>
          <w:szCs w:val="24"/>
        </w:rPr>
      </w:pPr>
      <w:r w:rsidRPr="000B69C5">
        <w:rPr>
          <w:color w:val="191919"/>
          <w:sz w:val="24"/>
          <w:szCs w:val="24"/>
        </w:rPr>
        <w:t>Занимательные задания с римскими цифрами.</w:t>
      </w:r>
    </w:p>
    <w:p w:rsidR="00F8224D" w:rsidRPr="000B69C5" w:rsidRDefault="00F8224D" w:rsidP="00F8224D">
      <w:pPr>
        <w:autoSpaceDE w:val="0"/>
        <w:autoSpaceDN w:val="0"/>
        <w:adjustRightInd w:val="0"/>
        <w:rPr>
          <w:color w:val="191919"/>
          <w:sz w:val="24"/>
          <w:szCs w:val="24"/>
        </w:rPr>
      </w:pPr>
      <w:r w:rsidRPr="000B69C5">
        <w:rPr>
          <w:color w:val="191919"/>
          <w:sz w:val="24"/>
          <w:szCs w:val="24"/>
        </w:rPr>
        <w:t>Время. Единицы времени. Масса. Единицы массы. Литр.</w:t>
      </w:r>
    </w:p>
    <w:p w:rsidR="00F8224D" w:rsidRDefault="00F8224D" w:rsidP="00F8224D">
      <w:pPr>
        <w:autoSpaceDE w:val="0"/>
        <w:autoSpaceDN w:val="0"/>
        <w:adjustRightInd w:val="0"/>
        <w:rPr>
          <w:b/>
          <w:bCs/>
          <w:i/>
          <w:iCs/>
          <w:color w:val="191919"/>
          <w:sz w:val="24"/>
          <w:szCs w:val="24"/>
        </w:rPr>
      </w:pPr>
    </w:p>
    <w:p w:rsidR="00F8224D" w:rsidRPr="000B69C5" w:rsidRDefault="00F8224D" w:rsidP="00F8224D">
      <w:pPr>
        <w:autoSpaceDE w:val="0"/>
        <w:autoSpaceDN w:val="0"/>
        <w:adjustRightInd w:val="0"/>
        <w:rPr>
          <w:b/>
          <w:bCs/>
          <w:i/>
          <w:iCs/>
          <w:color w:val="191919"/>
          <w:sz w:val="24"/>
          <w:szCs w:val="24"/>
        </w:rPr>
      </w:pPr>
      <w:r w:rsidRPr="000B69C5">
        <w:rPr>
          <w:b/>
          <w:bCs/>
          <w:i/>
          <w:iCs/>
          <w:color w:val="191919"/>
          <w:sz w:val="24"/>
          <w:szCs w:val="24"/>
        </w:rPr>
        <w:t>Форма организации обучения — математические игры:</w:t>
      </w:r>
    </w:p>
    <w:p w:rsidR="00F8224D" w:rsidRPr="000B69C5" w:rsidRDefault="00F8224D" w:rsidP="00F8224D">
      <w:pPr>
        <w:autoSpaceDE w:val="0"/>
        <w:autoSpaceDN w:val="0"/>
        <w:adjustRightInd w:val="0"/>
        <w:rPr>
          <w:color w:val="191919"/>
          <w:sz w:val="24"/>
          <w:szCs w:val="24"/>
        </w:rPr>
      </w:pPr>
      <w:r w:rsidRPr="000B69C5">
        <w:rPr>
          <w:color w:val="191919"/>
          <w:sz w:val="24"/>
          <w:szCs w:val="24"/>
        </w:rPr>
        <w:t>— «Весёлый счёт» — игра-сорев</w:t>
      </w:r>
      <w:r>
        <w:rPr>
          <w:color w:val="191919"/>
          <w:sz w:val="24"/>
          <w:szCs w:val="24"/>
        </w:rPr>
        <w:t>нование; игры с игральными куби</w:t>
      </w:r>
      <w:r w:rsidRPr="000B69C5">
        <w:rPr>
          <w:color w:val="191919"/>
          <w:sz w:val="24"/>
          <w:szCs w:val="24"/>
        </w:rPr>
        <w:t>ками. Игры: «Чья сумма больше?», «Лучший лодочник», «Русское лото»,«Математическое домино», «Не собьюсь!», «Задумай число», «Отгадайзадуманное число», «Отгадай число и месяц рождения»;</w:t>
      </w:r>
    </w:p>
    <w:p w:rsidR="00F8224D" w:rsidRPr="000B69C5" w:rsidRDefault="00F8224D" w:rsidP="00F8224D">
      <w:pPr>
        <w:autoSpaceDE w:val="0"/>
        <w:autoSpaceDN w:val="0"/>
        <w:adjustRightInd w:val="0"/>
        <w:rPr>
          <w:color w:val="191919"/>
          <w:sz w:val="24"/>
          <w:szCs w:val="24"/>
        </w:rPr>
      </w:pPr>
      <w:r w:rsidRPr="000B69C5">
        <w:rPr>
          <w:color w:val="191919"/>
          <w:sz w:val="24"/>
          <w:szCs w:val="24"/>
        </w:rPr>
        <w:t>— игры: «Волшебная палочка», «Лучший счётчик», «Не подведидруга», «День и ночь», «Счастливый случай», «Сбор плодов», «Гонкис зонтиками», «Магазин», «Какой ряд дружнее?»;</w:t>
      </w:r>
    </w:p>
    <w:p w:rsidR="00F8224D" w:rsidRPr="000B69C5" w:rsidRDefault="00F8224D" w:rsidP="00F8224D">
      <w:pPr>
        <w:autoSpaceDE w:val="0"/>
        <w:autoSpaceDN w:val="0"/>
        <w:adjustRightInd w:val="0"/>
        <w:rPr>
          <w:color w:val="191919"/>
          <w:sz w:val="24"/>
          <w:szCs w:val="24"/>
        </w:rPr>
      </w:pPr>
      <w:r w:rsidRPr="000B69C5">
        <w:rPr>
          <w:color w:val="191919"/>
          <w:sz w:val="24"/>
          <w:szCs w:val="24"/>
        </w:rPr>
        <w:t>— игры с мячом: «Наоборот», «Не урони мяч»;</w:t>
      </w:r>
    </w:p>
    <w:p w:rsidR="00F8224D" w:rsidRPr="000B69C5" w:rsidRDefault="00F8224D" w:rsidP="00F8224D">
      <w:pPr>
        <w:autoSpaceDE w:val="0"/>
        <w:autoSpaceDN w:val="0"/>
        <w:adjustRightInd w:val="0"/>
        <w:rPr>
          <w:color w:val="191919"/>
          <w:sz w:val="24"/>
          <w:szCs w:val="24"/>
        </w:rPr>
      </w:pPr>
      <w:r w:rsidRPr="000B69C5">
        <w:rPr>
          <w:color w:val="191919"/>
          <w:sz w:val="24"/>
          <w:szCs w:val="24"/>
        </w:rPr>
        <w:t>— игры с набором «Карточки-считалочки» (сорбонки) — двусторонние карточки: на одной стороне — задание, на другой — ответ;</w:t>
      </w:r>
    </w:p>
    <w:p w:rsidR="00F8224D" w:rsidRPr="000B69C5" w:rsidRDefault="00F8224D" w:rsidP="00F8224D">
      <w:pPr>
        <w:autoSpaceDE w:val="0"/>
        <w:autoSpaceDN w:val="0"/>
        <w:adjustRightInd w:val="0"/>
        <w:rPr>
          <w:color w:val="191919"/>
          <w:sz w:val="24"/>
          <w:szCs w:val="24"/>
        </w:rPr>
      </w:pPr>
      <w:r w:rsidRPr="000B69C5">
        <w:rPr>
          <w:color w:val="191919"/>
          <w:sz w:val="24"/>
          <w:szCs w:val="24"/>
        </w:rPr>
        <w:lastRenderedPageBreak/>
        <w:t>— математические пирамиды: «Сложение в пределах 10; 20; 100»,«Вычитание в пределах 10; 20; 100», «Умножение», «Деление»;</w:t>
      </w:r>
    </w:p>
    <w:p w:rsidR="00F8224D" w:rsidRPr="000B69C5" w:rsidRDefault="00F8224D" w:rsidP="00F8224D">
      <w:pPr>
        <w:autoSpaceDE w:val="0"/>
        <w:autoSpaceDN w:val="0"/>
        <w:adjustRightInd w:val="0"/>
        <w:rPr>
          <w:color w:val="191919"/>
          <w:sz w:val="24"/>
          <w:szCs w:val="24"/>
        </w:rPr>
      </w:pPr>
      <w:r w:rsidRPr="000B69C5">
        <w:rPr>
          <w:color w:val="191919"/>
          <w:sz w:val="24"/>
          <w:szCs w:val="24"/>
        </w:rPr>
        <w:t>— работа с палитрой — основой с цветными фишками и комплектом</w:t>
      </w:r>
    </w:p>
    <w:p w:rsidR="00F8224D" w:rsidRPr="000B69C5" w:rsidRDefault="00F8224D" w:rsidP="00F8224D">
      <w:pPr>
        <w:autoSpaceDE w:val="0"/>
        <w:autoSpaceDN w:val="0"/>
        <w:adjustRightInd w:val="0"/>
        <w:rPr>
          <w:color w:val="191919"/>
          <w:sz w:val="24"/>
          <w:szCs w:val="24"/>
        </w:rPr>
      </w:pPr>
      <w:r w:rsidRPr="000B69C5">
        <w:rPr>
          <w:color w:val="191919"/>
          <w:sz w:val="24"/>
          <w:szCs w:val="24"/>
        </w:rPr>
        <w:t>заданий к палитре по темам: «Сложение и вычитание до 100» и др.;</w:t>
      </w:r>
    </w:p>
    <w:p w:rsidR="00F8224D" w:rsidRPr="000B69C5" w:rsidRDefault="00F8224D" w:rsidP="00F8224D">
      <w:pPr>
        <w:autoSpaceDE w:val="0"/>
        <w:autoSpaceDN w:val="0"/>
        <w:adjustRightInd w:val="0"/>
        <w:rPr>
          <w:color w:val="191919"/>
          <w:sz w:val="24"/>
          <w:szCs w:val="24"/>
        </w:rPr>
      </w:pPr>
      <w:r w:rsidRPr="000B69C5">
        <w:rPr>
          <w:color w:val="191919"/>
          <w:sz w:val="24"/>
          <w:szCs w:val="24"/>
        </w:rPr>
        <w:t>— игры: «Крестики-нолики», «Крестики-нолики на бесконечнойдоске», «Морской бой» и др., конструкторы «Часы», «Весы» из электронного учебного пособия</w:t>
      </w:r>
      <w:r>
        <w:rPr>
          <w:color w:val="191919"/>
          <w:sz w:val="24"/>
          <w:szCs w:val="24"/>
        </w:rPr>
        <w:t xml:space="preserve"> «Математика и конструирование»</w:t>
      </w:r>
      <w:r w:rsidRPr="000B69C5">
        <w:rPr>
          <w:color w:val="191919"/>
          <w:sz w:val="24"/>
          <w:szCs w:val="24"/>
        </w:rPr>
        <w:t>.</w:t>
      </w:r>
    </w:p>
    <w:p w:rsidR="00F8224D" w:rsidRDefault="00F8224D" w:rsidP="00F8224D">
      <w:pPr>
        <w:autoSpaceDE w:val="0"/>
        <w:autoSpaceDN w:val="0"/>
        <w:adjustRightInd w:val="0"/>
        <w:rPr>
          <w:b/>
          <w:bCs/>
          <w:i/>
          <w:iCs/>
          <w:color w:val="191919"/>
          <w:sz w:val="24"/>
          <w:szCs w:val="24"/>
        </w:rPr>
      </w:pPr>
    </w:p>
    <w:p w:rsidR="00F8224D" w:rsidRPr="000B69C5" w:rsidRDefault="00F8224D" w:rsidP="00F8224D">
      <w:pPr>
        <w:autoSpaceDE w:val="0"/>
        <w:autoSpaceDN w:val="0"/>
        <w:adjustRightInd w:val="0"/>
        <w:rPr>
          <w:b/>
          <w:bCs/>
          <w:i/>
          <w:iCs/>
          <w:color w:val="191919"/>
          <w:sz w:val="24"/>
          <w:szCs w:val="24"/>
        </w:rPr>
      </w:pPr>
      <w:r w:rsidRPr="000B69C5">
        <w:rPr>
          <w:b/>
          <w:bCs/>
          <w:i/>
          <w:iCs/>
          <w:color w:val="191919"/>
          <w:sz w:val="24"/>
          <w:szCs w:val="24"/>
        </w:rPr>
        <w:t>Универсальные учебные действия:</w:t>
      </w:r>
    </w:p>
    <w:p w:rsidR="00F8224D" w:rsidRPr="000B69C5" w:rsidRDefault="00F8224D" w:rsidP="00F8224D">
      <w:pPr>
        <w:autoSpaceDE w:val="0"/>
        <w:autoSpaceDN w:val="0"/>
        <w:adjustRightInd w:val="0"/>
        <w:rPr>
          <w:color w:val="191919"/>
          <w:sz w:val="24"/>
          <w:szCs w:val="24"/>
        </w:rPr>
      </w:pPr>
      <w:r w:rsidRPr="000B69C5">
        <w:rPr>
          <w:color w:val="191919"/>
          <w:sz w:val="24"/>
          <w:szCs w:val="24"/>
        </w:rPr>
        <w:t>— сравнивать разные приёмы действий, выбирать удобные способы</w:t>
      </w:r>
    </w:p>
    <w:p w:rsidR="00F8224D" w:rsidRPr="000B69C5" w:rsidRDefault="00F8224D" w:rsidP="00F8224D">
      <w:pPr>
        <w:autoSpaceDE w:val="0"/>
        <w:autoSpaceDN w:val="0"/>
        <w:adjustRightInd w:val="0"/>
        <w:rPr>
          <w:color w:val="191919"/>
          <w:sz w:val="24"/>
          <w:szCs w:val="24"/>
        </w:rPr>
      </w:pPr>
      <w:r w:rsidRPr="000B69C5">
        <w:rPr>
          <w:color w:val="191919"/>
          <w:sz w:val="24"/>
          <w:szCs w:val="24"/>
        </w:rPr>
        <w:t>для выполнения конкретного задания;</w:t>
      </w:r>
    </w:p>
    <w:p w:rsidR="00F8224D" w:rsidRPr="000B69C5" w:rsidRDefault="00F8224D" w:rsidP="00F8224D">
      <w:pPr>
        <w:autoSpaceDE w:val="0"/>
        <w:autoSpaceDN w:val="0"/>
        <w:adjustRightInd w:val="0"/>
        <w:rPr>
          <w:color w:val="191919"/>
          <w:sz w:val="24"/>
          <w:szCs w:val="24"/>
        </w:rPr>
      </w:pPr>
      <w:r w:rsidRPr="000B69C5">
        <w:rPr>
          <w:color w:val="191919"/>
          <w:sz w:val="24"/>
          <w:szCs w:val="24"/>
        </w:rPr>
        <w:t>— моделировать в процессе совместного обсуждения алгоритм решения числового кроссворда; использовать его в ходе самостоятельной работы;</w:t>
      </w:r>
    </w:p>
    <w:p w:rsidR="00F8224D" w:rsidRPr="000B69C5" w:rsidRDefault="00F8224D" w:rsidP="00F8224D">
      <w:pPr>
        <w:autoSpaceDE w:val="0"/>
        <w:autoSpaceDN w:val="0"/>
        <w:adjustRightInd w:val="0"/>
        <w:rPr>
          <w:color w:val="191919"/>
          <w:sz w:val="24"/>
          <w:szCs w:val="24"/>
        </w:rPr>
      </w:pPr>
      <w:r>
        <w:rPr>
          <w:color w:val="191919"/>
          <w:sz w:val="24"/>
          <w:szCs w:val="24"/>
        </w:rPr>
        <w:t>(</w:t>
      </w:r>
      <w:r w:rsidRPr="000B69C5">
        <w:rPr>
          <w:color w:val="191919"/>
          <w:sz w:val="24"/>
          <w:szCs w:val="24"/>
        </w:rPr>
        <w:t>Математика и конструирование : электронное учебное пособие для начальной</w:t>
      </w:r>
    </w:p>
    <w:p w:rsidR="00F8224D" w:rsidRPr="000B69C5" w:rsidRDefault="00F8224D" w:rsidP="00F8224D">
      <w:pPr>
        <w:autoSpaceDE w:val="0"/>
        <w:autoSpaceDN w:val="0"/>
        <w:adjustRightInd w:val="0"/>
        <w:rPr>
          <w:color w:val="191919"/>
          <w:sz w:val="24"/>
          <w:szCs w:val="24"/>
        </w:rPr>
      </w:pPr>
      <w:r w:rsidRPr="000B69C5">
        <w:rPr>
          <w:color w:val="191919"/>
          <w:sz w:val="24"/>
          <w:szCs w:val="24"/>
        </w:rPr>
        <w:t>школы. — М.: ООО «ДОС», 2004.</w:t>
      </w:r>
      <w:r>
        <w:rPr>
          <w:color w:val="191919"/>
          <w:sz w:val="24"/>
          <w:szCs w:val="24"/>
        </w:rPr>
        <w:t>)</w:t>
      </w:r>
    </w:p>
    <w:p w:rsidR="00F8224D" w:rsidRPr="000B69C5" w:rsidRDefault="00F8224D" w:rsidP="00F8224D">
      <w:pPr>
        <w:autoSpaceDE w:val="0"/>
        <w:autoSpaceDN w:val="0"/>
        <w:adjustRightInd w:val="0"/>
        <w:rPr>
          <w:color w:val="191919"/>
          <w:sz w:val="24"/>
          <w:szCs w:val="24"/>
        </w:rPr>
      </w:pPr>
      <w:r w:rsidRPr="000B69C5">
        <w:rPr>
          <w:color w:val="191919"/>
          <w:sz w:val="24"/>
          <w:szCs w:val="24"/>
        </w:rPr>
        <w:t>— применять изученные способы учебной работы и приёмы вычислений для работы с числовыми головоломками;</w:t>
      </w:r>
    </w:p>
    <w:p w:rsidR="00F8224D" w:rsidRPr="000B69C5" w:rsidRDefault="00F8224D" w:rsidP="00F8224D">
      <w:pPr>
        <w:autoSpaceDE w:val="0"/>
        <w:autoSpaceDN w:val="0"/>
        <w:adjustRightInd w:val="0"/>
        <w:rPr>
          <w:color w:val="191919"/>
          <w:sz w:val="24"/>
          <w:szCs w:val="24"/>
        </w:rPr>
      </w:pPr>
      <w:r w:rsidRPr="000B69C5">
        <w:rPr>
          <w:color w:val="191919"/>
          <w:sz w:val="24"/>
          <w:szCs w:val="24"/>
        </w:rPr>
        <w:t>— анализировать правила игры, действовать в соответствии с заданными правилами;</w:t>
      </w:r>
    </w:p>
    <w:p w:rsidR="00F8224D" w:rsidRPr="000B69C5" w:rsidRDefault="00F8224D" w:rsidP="00F8224D">
      <w:pPr>
        <w:autoSpaceDE w:val="0"/>
        <w:autoSpaceDN w:val="0"/>
        <w:adjustRightInd w:val="0"/>
        <w:rPr>
          <w:color w:val="191919"/>
          <w:sz w:val="24"/>
          <w:szCs w:val="24"/>
        </w:rPr>
      </w:pPr>
      <w:r w:rsidRPr="000B69C5">
        <w:rPr>
          <w:color w:val="191919"/>
          <w:sz w:val="24"/>
          <w:szCs w:val="24"/>
        </w:rPr>
        <w:t>— включаться в групповую работу, участвовать в обсуждении проблемных вопросов, высказывать собственное мнение и аргументировать его;</w:t>
      </w:r>
    </w:p>
    <w:p w:rsidR="00F8224D" w:rsidRPr="000B69C5" w:rsidRDefault="00F8224D" w:rsidP="00F8224D">
      <w:pPr>
        <w:autoSpaceDE w:val="0"/>
        <w:autoSpaceDN w:val="0"/>
        <w:adjustRightInd w:val="0"/>
        <w:rPr>
          <w:color w:val="191919"/>
          <w:sz w:val="24"/>
          <w:szCs w:val="24"/>
        </w:rPr>
      </w:pPr>
      <w:r w:rsidRPr="000B69C5">
        <w:rPr>
          <w:color w:val="191919"/>
          <w:sz w:val="24"/>
          <w:szCs w:val="24"/>
        </w:rPr>
        <w:t>—выполнять пробное учебное действие, фиксировать индивидуальное затруднение в пробном действии;</w:t>
      </w:r>
    </w:p>
    <w:p w:rsidR="00F8224D" w:rsidRPr="000B69C5" w:rsidRDefault="00F8224D" w:rsidP="00F8224D">
      <w:pPr>
        <w:autoSpaceDE w:val="0"/>
        <w:autoSpaceDN w:val="0"/>
        <w:adjustRightInd w:val="0"/>
        <w:rPr>
          <w:color w:val="191919"/>
          <w:sz w:val="24"/>
          <w:szCs w:val="24"/>
        </w:rPr>
      </w:pPr>
      <w:r w:rsidRPr="000B69C5">
        <w:rPr>
          <w:color w:val="191919"/>
          <w:sz w:val="24"/>
          <w:szCs w:val="24"/>
        </w:rPr>
        <w:t>— аргументировать свою позицию в коммуникации, учитывать разные мнения, использовать критерии для обоснования своего суждения;</w:t>
      </w:r>
    </w:p>
    <w:p w:rsidR="00F8224D" w:rsidRPr="000B69C5" w:rsidRDefault="00F8224D" w:rsidP="00F8224D">
      <w:pPr>
        <w:autoSpaceDE w:val="0"/>
        <w:autoSpaceDN w:val="0"/>
        <w:adjustRightInd w:val="0"/>
        <w:rPr>
          <w:color w:val="191919"/>
          <w:sz w:val="24"/>
          <w:szCs w:val="24"/>
        </w:rPr>
      </w:pPr>
      <w:r w:rsidRPr="000B69C5">
        <w:rPr>
          <w:color w:val="191919"/>
          <w:sz w:val="24"/>
          <w:szCs w:val="24"/>
        </w:rPr>
        <w:t>— сопоставлять полученный (промежуточный, итоговый) результа</w:t>
      </w:r>
      <w:r>
        <w:rPr>
          <w:color w:val="191919"/>
          <w:sz w:val="24"/>
          <w:szCs w:val="24"/>
        </w:rPr>
        <w:t xml:space="preserve">т  </w:t>
      </w:r>
      <w:r w:rsidRPr="000B69C5">
        <w:rPr>
          <w:color w:val="191919"/>
          <w:sz w:val="24"/>
          <w:szCs w:val="24"/>
        </w:rPr>
        <w:t>с заданным условием;</w:t>
      </w:r>
    </w:p>
    <w:p w:rsidR="00F8224D" w:rsidRPr="000B69C5" w:rsidRDefault="00F8224D" w:rsidP="00F8224D">
      <w:pPr>
        <w:autoSpaceDE w:val="0"/>
        <w:autoSpaceDN w:val="0"/>
        <w:adjustRightInd w:val="0"/>
        <w:rPr>
          <w:color w:val="191919"/>
          <w:sz w:val="24"/>
          <w:szCs w:val="24"/>
        </w:rPr>
      </w:pPr>
      <w:r w:rsidRPr="000B69C5">
        <w:rPr>
          <w:color w:val="191919"/>
          <w:sz w:val="24"/>
          <w:szCs w:val="24"/>
        </w:rPr>
        <w:t>—контролировать свою деятельность: обнаруживать и исправлятьошибки.</w:t>
      </w:r>
    </w:p>
    <w:p w:rsidR="00F8224D" w:rsidRDefault="00F8224D" w:rsidP="00F8224D">
      <w:pPr>
        <w:autoSpaceDE w:val="0"/>
        <w:autoSpaceDN w:val="0"/>
        <w:adjustRightInd w:val="0"/>
        <w:rPr>
          <w:b/>
          <w:bCs/>
          <w:color w:val="191919"/>
          <w:sz w:val="24"/>
          <w:szCs w:val="24"/>
        </w:rPr>
      </w:pPr>
    </w:p>
    <w:p w:rsidR="00F8224D" w:rsidRPr="000B69C5" w:rsidRDefault="00F8224D" w:rsidP="00F8224D">
      <w:pPr>
        <w:autoSpaceDE w:val="0"/>
        <w:autoSpaceDN w:val="0"/>
        <w:adjustRightInd w:val="0"/>
        <w:jc w:val="center"/>
        <w:rPr>
          <w:b/>
          <w:bCs/>
          <w:color w:val="191919"/>
          <w:sz w:val="24"/>
          <w:szCs w:val="24"/>
        </w:rPr>
      </w:pPr>
      <w:r w:rsidRPr="000B69C5">
        <w:rPr>
          <w:b/>
          <w:bCs/>
          <w:color w:val="191919"/>
          <w:sz w:val="24"/>
          <w:szCs w:val="24"/>
        </w:rPr>
        <w:t>Мир занимательных задач</w:t>
      </w:r>
    </w:p>
    <w:p w:rsidR="00F8224D" w:rsidRPr="000B69C5" w:rsidRDefault="00F8224D" w:rsidP="00F8224D">
      <w:pPr>
        <w:autoSpaceDE w:val="0"/>
        <w:autoSpaceDN w:val="0"/>
        <w:adjustRightInd w:val="0"/>
        <w:rPr>
          <w:color w:val="191919"/>
          <w:sz w:val="24"/>
          <w:szCs w:val="24"/>
        </w:rPr>
      </w:pPr>
      <w:r w:rsidRPr="000B69C5">
        <w:rPr>
          <w:color w:val="191919"/>
          <w:sz w:val="24"/>
          <w:szCs w:val="24"/>
        </w:rPr>
        <w:t>Задачи, допускающие несколько способов решения. Задачи с недостаточными, некорректными данными, с избыточным составом условия.Последовательность шагов (алгоритм) решения задачи.Задачи, имеющие несколько решений. Обратные задачи и задания.Ориентировка в тексте задачи, выделение условия и вопроса, данныхи искомых чисел (величин). Выбор необходимой информации, содержащейся в тексте задачи, на рисунке или в таблице, для ответа на заданные вопросы.</w:t>
      </w:r>
    </w:p>
    <w:p w:rsidR="00F8224D" w:rsidRPr="000B69C5" w:rsidRDefault="00F8224D" w:rsidP="00F8224D">
      <w:pPr>
        <w:autoSpaceDE w:val="0"/>
        <w:autoSpaceDN w:val="0"/>
        <w:adjustRightInd w:val="0"/>
        <w:rPr>
          <w:color w:val="191919"/>
          <w:sz w:val="24"/>
          <w:szCs w:val="24"/>
        </w:rPr>
      </w:pPr>
      <w:r w:rsidRPr="000B69C5">
        <w:rPr>
          <w:color w:val="191919"/>
          <w:sz w:val="24"/>
          <w:szCs w:val="24"/>
        </w:rPr>
        <w:t>Старинные задачи. Логические задачи. Задачи на переливание. Составление аналогичных задач и заданий.Нестандартные задачи. Использование знаково-символических</w:t>
      </w:r>
    </w:p>
    <w:p w:rsidR="00F8224D" w:rsidRPr="000B69C5" w:rsidRDefault="00F8224D" w:rsidP="00F8224D">
      <w:pPr>
        <w:autoSpaceDE w:val="0"/>
        <w:autoSpaceDN w:val="0"/>
        <w:adjustRightInd w:val="0"/>
        <w:rPr>
          <w:color w:val="191919"/>
          <w:sz w:val="24"/>
          <w:szCs w:val="24"/>
        </w:rPr>
      </w:pPr>
      <w:r w:rsidRPr="000B69C5">
        <w:rPr>
          <w:color w:val="191919"/>
          <w:sz w:val="24"/>
          <w:szCs w:val="24"/>
        </w:rPr>
        <w:t>средств для моделирования ситуаций, описанных в задачах.Задачи, решаемые способом перебора. «Открытые» задачи и задания.Задачи и задания по проверке готовых решений, в том числе неверных.</w:t>
      </w:r>
    </w:p>
    <w:p w:rsidR="00F8224D" w:rsidRPr="000B69C5" w:rsidRDefault="00F8224D" w:rsidP="00F8224D">
      <w:pPr>
        <w:autoSpaceDE w:val="0"/>
        <w:autoSpaceDN w:val="0"/>
        <w:adjustRightInd w:val="0"/>
        <w:rPr>
          <w:color w:val="191919"/>
          <w:sz w:val="24"/>
          <w:szCs w:val="24"/>
        </w:rPr>
      </w:pPr>
      <w:r w:rsidRPr="000B69C5">
        <w:rPr>
          <w:color w:val="191919"/>
          <w:sz w:val="24"/>
          <w:szCs w:val="24"/>
        </w:rPr>
        <w:t>Анализ и оценка готовых решений задачи, выбор верных решений.Задачи на доказательство, например найти цифровое значение букв вусловной записи: СМЕХ + ГРОМ = ГРЕМИ и др. Обоснование выполняемых и выполненных действий.</w:t>
      </w:r>
    </w:p>
    <w:p w:rsidR="00F8224D" w:rsidRPr="000B69C5" w:rsidRDefault="00F8224D" w:rsidP="00F8224D">
      <w:pPr>
        <w:autoSpaceDE w:val="0"/>
        <w:autoSpaceDN w:val="0"/>
        <w:adjustRightInd w:val="0"/>
        <w:rPr>
          <w:color w:val="191919"/>
          <w:sz w:val="24"/>
          <w:szCs w:val="24"/>
        </w:rPr>
      </w:pPr>
      <w:r w:rsidRPr="000B69C5">
        <w:rPr>
          <w:color w:val="191919"/>
          <w:sz w:val="24"/>
          <w:szCs w:val="24"/>
        </w:rPr>
        <w:t>Решение олимпиадных задач международного конкурса «Кенгуру».</w:t>
      </w:r>
    </w:p>
    <w:p w:rsidR="00F8224D" w:rsidRPr="000B69C5" w:rsidRDefault="00F8224D" w:rsidP="00F8224D">
      <w:pPr>
        <w:autoSpaceDE w:val="0"/>
        <w:autoSpaceDN w:val="0"/>
        <w:adjustRightInd w:val="0"/>
        <w:rPr>
          <w:color w:val="191919"/>
          <w:sz w:val="24"/>
          <w:szCs w:val="24"/>
        </w:rPr>
      </w:pPr>
      <w:r w:rsidRPr="000B69C5">
        <w:rPr>
          <w:color w:val="191919"/>
          <w:sz w:val="24"/>
          <w:szCs w:val="24"/>
        </w:rPr>
        <w:t>Воспроизведение способа решения задачи. Выбор наиболее эффективных способов решения.</w:t>
      </w:r>
    </w:p>
    <w:p w:rsidR="00F8224D" w:rsidRPr="000B69C5" w:rsidRDefault="00F8224D" w:rsidP="00F8224D">
      <w:pPr>
        <w:autoSpaceDE w:val="0"/>
        <w:autoSpaceDN w:val="0"/>
        <w:adjustRightInd w:val="0"/>
        <w:rPr>
          <w:b/>
          <w:bCs/>
          <w:i/>
          <w:iCs/>
          <w:color w:val="191919"/>
          <w:sz w:val="24"/>
          <w:szCs w:val="24"/>
        </w:rPr>
      </w:pPr>
      <w:r w:rsidRPr="000B69C5">
        <w:rPr>
          <w:b/>
          <w:bCs/>
          <w:i/>
          <w:iCs/>
          <w:color w:val="191919"/>
          <w:sz w:val="24"/>
          <w:szCs w:val="24"/>
        </w:rPr>
        <w:t>Универсальные учебные действия:</w:t>
      </w:r>
    </w:p>
    <w:p w:rsidR="00F8224D" w:rsidRPr="000B69C5" w:rsidRDefault="00F8224D" w:rsidP="00F8224D">
      <w:pPr>
        <w:autoSpaceDE w:val="0"/>
        <w:autoSpaceDN w:val="0"/>
        <w:adjustRightInd w:val="0"/>
        <w:rPr>
          <w:color w:val="191919"/>
          <w:sz w:val="24"/>
          <w:szCs w:val="24"/>
        </w:rPr>
      </w:pPr>
      <w:r w:rsidRPr="000B69C5">
        <w:rPr>
          <w:color w:val="191919"/>
          <w:sz w:val="24"/>
          <w:szCs w:val="24"/>
        </w:rPr>
        <w:t>— анализировать текст задачи: ориентироваться в тексте, выделятьусловие и вопрос, данные и искомые числа (величины);</w:t>
      </w:r>
    </w:p>
    <w:p w:rsidR="00F8224D" w:rsidRPr="000B69C5" w:rsidRDefault="00F8224D" w:rsidP="00F8224D">
      <w:pPr>
        <w:autoSpaceDE w:val="0"/>
        <w:autoSpaceDN w:val="0"/>
        <w:adjustRightInd w:val="0"/>
        <w:rPr>
          <w:color w:val="191919"/>
          <w:sz w:val="24"/>
          <w:szCs w:val="24"/>
        </w:rPr>
      </w:pPr>
      <w:r w:rsidRPr="000B69C5">
        <w:rPr>
          <w:color w:val="191919"/>
          <w:sz w:val="24"/>
          <w:szCs w:val="24"/>
        </w:rPr>
        <w:lastRenderedPageBreak/>
        <w:t>— искать и выбирать необходимую информацию, содержащуюсяв тексте задачи, на рисунке или в таблице, для ответа на заданные вопросы;</w:t>
      </w:r>
    </w:p>
    <w:p w:rsidR="00F8224D" w:rsidRPr="000B69C5" w:rsidRDefault="00F8224D" w:rsidP="00F8224D">
      <w:pPr>
        <w:autoSpaceDE w:val="0"/>
        <w:autoSpaceDN w:val="0"/>
        <w:adjustRightInd w:val="0"/>
        <w:rPr>
          <w:color w:val="191919"/>
          <w:sz w:val="24"/>
          <w:szCs w:val="24"/>
        </w:rPr>
      </w:pPr>
      <w:r w:rsidRPr="000B69C5">
        <w:rPr>
          <w:color w:val="191919"/>
          <w:sz w:val="24"/>
          <w:szCs w:val="24"/>
        </w:rPr>
        <w:t>—моделировать ситуацию, описанную в тексте задачи, использоватьсоответствующие знаково-символические средства для моделированияситуации;</w:t>
      </w:r>
    </w:p>
    <w:p w:rsidR="00F8224D" w:rsidRPr="000B69C5" w:rsidRDefault="00F8224D" w:rsidP="00F8224D">
      <w:pPr>
        <w:autoSpaceDE w:val="0"/>
        <w:autoSpaceDN w:val="0"/>
        <w:adjustRightInd w:val="0"/>
        <w:rPr>
          <w:color w:val="191919"/>
          <w:sz w:val="24"/>
          <w:szCs w:val="24"/>
        </w:rPr>
      </w:pPr>
      <w:r w:rsidRPr="000B69C5">
        <w:rPr>
          <w:color w:val="191919"/>
          <w:sz w:val="24"/>
          <w:szCs w:val="24"/>
        </w:rPr>
        <w:t>— конструировать последовательность шагов (алгоритм) решения задачи;</w:t>
      </w:r>
    </w:p>
    <w:p w:rsidR="00F8224D" w:rsidRPr="000B69C5" w:rsidRDefault="00F8224D" w:rsidP="00F8224D">
      <w:pPr>
        <w:autoSpaceDE w:val="0"/>
        <w:autoSpaceDN w:val="0"/>
        <w:adjustRightInd w:val="0"/>
        <w:rPr>
          <w:color w:val="191919"/>
          <w:sz w:val="24"/>
          <w:szCs w:val="24"/>
        </w:rPr>
      </w:pPr>
      <w:r w:rsidRPr="000B69C5">
        <w:rPr>
          <w:color w:val="191919"/>
          <w:sz w:val="24"/>
          <w:szCs w:val="24"/>
        </w:rPr>
        <w:t>— объяснять (обосновывать) выполняемые и выполненные действия;</w:t>
      </w:r>
    </w:p>
    <w:p w:rsidR="00F8224D" w:rsidRPr="000B69C5" w:rsidRDefault="00F8224D" w:rsidP="00F8224D">
      <w:pPr>
        <w:autoSpaceDE w:val="0"/>
        <w:autoSpaceDN w:val="0"/>
        <w:adjustRightInd w:val="0"/>
        <w:rPr>
          <w:color w:val="191919"/>
          <w:sz w:val="24"/>
          <w:szCs w:val="24"/>
        </w:rPr>
      </w:pPr>
      <w:r w:rsidRPr="000B69C5">
        <w:rPr>
          <w:color w:val="191919"/>
          <w:sz w:val="24"/>
          <w:szCs w:val="24"/>
        </w:rPr>
        <w:t>—воспроизводить способ решения задачи;</w:t>
      </w:r>
    </w:p>
    <w:p w:rsidR="00F8224D" w:rsidRPr="000B69C5" w:rsidRDefault="00F8224D" w:rsidP="00F8224D">
      <w:pPr>
        <w:autoSpaceDE w:val="0"/>
        <w:autoSpaceDN w:val="0"/>
        <w:adjustRightInd w:val="0"/>
        <w:rPr>
          <w:color w:val="191919"/>
          <w:sz w:val="24"/>
          <w:szCs w:val="24"/>
        </w:rPr>
      </w:pPr>
      <w:r w:rsidRPr="000B69C5">
        <w:rPr>
          <w:color w:val="191919"/>
          <w:sz w:val="24"/>
          <w:szCs w:val="24"/>
        </w:rPr>
        <w:t>— сопоставлять полученный (промежуточный, итоговый) результатс заданным условием;</w:t>
      </w:r>
    </w:p>
    <w:p w:rsidR="00F8224D" w:rsidRPr="000B69C5" w:rsidRDefault="00F8224D" w:rsidP="00F8224D">
      <w:pPr>
        <w:autoSpaceDE w:val="0"/>
        <w:autoSpaceDN w:val="0"/>
        <w:adjustRightInd w:val="0"/>
        <w:rPr>
          <w:color w:val="191919"/>
          <w:sz w:val="24"/>
          <w:szCs w:val="24"/>
        </w:rPr>
      </w:pPr>
      <w:r w:rsidRPr="000B69C5">
        <w:rPr>
          <w:color w:val="191919"/>
          <w:sz w:val="24"/>
          <w:szCs w:val="24"/>
        </w:rPr>
        <w:t>— анализировать предложенные варианты решения задачи, выбиратьиз них верные, выбирать наиболее эффективный способ решения задачи;</w:t>
      </w:r>
    </w:p>
    <w:p w:rsidR="00F8224D" w:rsidRPr="000B69C5" w:rsidRDefault="00F8224D" w:rsidP="00F8224D">
      <w:pPr>
        <w:autoSpaceDE w:val="0"/>
        <w:autoSpaceDN w:val="0"/>
        <w:adjustRightInd w:val="0"/>
        <w:rPr>
          <w:color w:val="191919"/>
          <w:sz w:val="24"/>
          <w:szCs w:val="24"/>
        </w:rPr>
      </w:pPr>
      <w:r w:rsidRPr="000B69C5">
        <w:rPr>
          <w:color w:val="191919"/>
          <w:sz w:val="24"/>
          <w:szCs w:val="24"/>
        </w:rPr>
        <w:t>— оценивать предъявленное готовое решение задачи (верно, неверно);</w:t>
      </w:r>
    </w:p>
    <w:p w:rsidR="00F8224D" w:rsidRPr="000B69C5" w:rsidRDefault="00F8224D" w:rsidP="00F8224D">
      <w:pPr>
        <w:autoSpaceDE w:val="0"/>
        <w:autoSpaceDN w:val="0"/>
        <w:adjustRightInd w:val="0"/>
        <w:rPr>
          <w:color w:val="191919"/>
          <w:sz w:val="24"/>
          <w:szCs w:val="24"/>
        </w:rPr>
      </w:pPr>
      <w:r w:rsidRPr="000B69C5">
        <w:rPr>
          <w:color w:val="191919"/>
          <w:sz w:val="24"/>
          <w:szCs w:val="24"/>
        </w:rPr>
        <w:t>— участвовать в учебном диалоге, оценивать процесс поиска и результат решения задачи;</w:t>
      </w:r>
    </w:p>
    <w:p w:rsidR="00F8224D" w:rsidRPr="000B69C5" w:rsidRDefault="00F8224D" w:rsidP="00F8224D">
      <w:pPr>
        <w:autoSpaceDE w:val="0"/>
        <w:autoSpaceDN w:val="0"/>
        <w:adjustRightInd w:val="0"/>
        <w:rPr>
          <w:color w:val="191919"/>
          <w:sz w:val="24"/>
          <w:szCs w:val="24"/>
        </w:rPr>
      </w:pPr>
      <w:r w:rsidRPr="000B69C5">
        <w:rPr>
          <w:color w:val="191919"/>
          <w:sz w:val="24"/>
          <w:szCs w:val="24"/>
        </w:rPr>
        <w:t>— конструировать несложные задачи.</w:t>
      </w:r>
    </w:p>
    <w:p w:rsidR="00F8224D" w:rsidRDefault="00F8224D" w:rsidP="00F8224D">
      <w:pPr>
        <w:autoSpaceDE w:val="0"/>
        <w:autoSpaceDN w:val="0"/>
        <w:adjustRightInd w:val="0"/>
        <w:rPr>
          <w:b/>
          <w:bCs/>
          <w:color w:val="191919"/>
          <w:sz w:val="24"/>
          <w:szCs w:val="24"/>
        </w:rPr>
      </w:pPr>
    </w:p>
    <w:p w:rsidR="00F8224D" w:rsidRPr="000B69C5" w:rsidRDefault="00F8224D" w:rsidP="00F8224D">
      <w:pPr>
        <w:autoSpaceDE w:val="0"/>
        <w:autoSpaceDN w:val="0"/>
        <w:adjustRightInd w:val="0"/>
        <w:jc w:val="center"/>
        <w:rPr>
          <w:b/>
          <w:bCs/>
          <w:color w:val="191919"/>
          <w:sz w:val="24"/>
          <w:szCs w:val="24"/>
        </w:rPr>
      </w:pPr>
      <w:r w:rsidRPr="000B69C5">
        <w:rPr>
          <w:b/>
          <w:bCs/>
          <w:color w:val="191919"/>
          <w:sz w:val="24"/>
          <w:szCs w:val="24"/>
        </w:rPr>
        <w:t>Геометрическая мозаика</w:t>
      </w:r>
    </w:p>
    <w:p w:rsidR="00F8224D" w:rsidRDefault="00F8224D" w:rsidP="00F8224D">
      <w:pPr>
        <w:autoSpaceDE w:val="0"/>
        <w:autoSpaceDN w:val="0"/>
        <w:adjustRightInd w:val="0"/>
        <w:rPr>
          <w:color w:val="191919"/>
          <w:sz w:val="24"/>
          <w:szCs w:val="24"/>
        </w:rPr>
      </w:pPr>
      <w:r w:rsidRPr="000B69C5">
        <w:rPr>
          <w:color w:val="191919"/>
          <w:sz w:val="24"/>
          <w:szCs w:val="24"/>
        </w:rPr>
        <w:t>Пространственные представления. Понятия «влево», «вправо»,«вверх», «вниз». Маршрут передвижения. Точка начала движения;число, стрелки 1</w:t>
      </w:r>
      <w:r w:rsidRPr="000B69C5">
        <w:rPr>
          <w:rFonts w:eastAsia="Symbol1"/>
          <w:color w:val="191919"/>
          <w:sz w:val="24"/>
          <w:szCs w:val="24"/>
        </w:rPr>
        <w:t xml:space="preserve">→ </w:t>
      </w:r>
      <w:r w:rsidRPr="000B69C5">
        <w:rPr>
          <w:color w:val="191919"/>
          <w:sz w:val="24"/>
          <w:szCs w:val="24"/>
        </w:rPr>
        <w:t>1</w:t>
      </w:r>
      <w:r w:rsidRPr="000B69C5">
        <w:rPr>
          <w:rFonts w:eastAsia="Symbol1"/>
          <w:color w:val="191919"/>
          <w:sz w:val="24"/>
          <w:szCs w:val="24"/>
        </w:rPr>
        <w:t>↓</w:t>
      </w:r>
      <w:r w:rsidRPr="000B69C5">
        <w:rPr>
          <w:color w:val="191919"/>
          <w:sz w:val="24"/>
          <w:szCs w:val="24"/>
        </w:rPr>
        <w:t>, указывающие направление движения. Проведение линии по заданному маршруту (алгоритму) — «путешествие точки»(на листе в клетку). Построение собственного маршрута (рисунка) и егоописание.Геометрические узоры. Закономерности в узорах. Симметрия. Фигуры, имеющие одну и несколько осей симметрии.Расположение деталей фигуры в исходной конструкции (треугольники, таны, уголки, спички). Части фигуры. Место заданной фигурыв конструкции. Расположение деталей. Выбор деталей в соответствиис заданным контуром конструкции. Поиск нескольких возможных вариантов решения. Составление и зарисовка фигур по собственному замыслу.Разрезание и составление фигур. Деление заданной фигуры на равные по площади части.Поиск заданных фигур в фигурах сложной конфигурации.Решение задач, формирующих геометрическую наблюдательность.Распознавание (нахождение) окружности на орнаменте. Составление(вычерчивание) орнамента с использованием циркуля (по образцу, пособственному замыслу).Объёмные фигуры: цилиндр, конус, пирамида, шар, куб. Моделирование из проволоки. Создание объёмных фигур из развёрток: цилиндр,призма шестиугольная, призма треугольная, куб, конус, четырёхугольнаяпирамида, октаэдр, параллелепипед, усечённый конус, усечённая пирамида, пятиугольная пирамида, икосаэдр (по выбору учащихся).</w:t>
      </w:r>
    </w:p>
    <w:p w:rsidR="00F8224D" w:rsidRPr="000B69C5" w:rsidRDefault="00F8224D" w:rsidP="00F8224D">
      <w:pPr>
        <w:autoSpaceDE w:val="0"/>
        <w:autoSpaceDN w:val="0"/>
        <w:adjustRightInd w:val="0"/>
        <w:rPr>
          <w:color w:val="191919"/>
          <w:sz w:val="24"/>
          <w:szCs w:val="24"/>
        </w:rPr>
      </w:pPr>
    </w:p>
    <w:p w:rsidR="00F8224D" w:rsidRPr="00CE1524" w:rsidRDefault="00F8224D" w:rsidP="00F8224D">
      <w:pPr>
        <w:autoSpaceDE w:val="0"/>
        <w:autoSpaceDN w:val="0"/>
        <w:adjustRightInd w:val="0"/>
        <w:rPr>
          <w:bCs/>
          <w:iCs/>
          <w:color w:val="191919"/>
          <w:sz w:val="24"/>
          <w:szCs w:val="24"/>
        </w:rPr>
      </w:pPr>
      <w:r w:rsidRPr="00CE1524">
        <w:rPr>
          <w:b/>
          <w:bCs/>
          <w:iCs/>
          <w:color w:val="191919"/>
          <w:sz w:val="24"/>
          <w:szCs w:val="24"/>
        </w:rPr>
        <w:t xml:space="preserve">Форма организации обучения </w:t>
      </w:r>
      <w:r w:rsidRPr="00CE1524">
        <w:rPr>
          <w:bCs/>
          <w:iCs/>
          <w:color w:val="191919"/>
          <w:sz w:val="24"/>
          <w:szCs w:val="24"/>
        </w:rPr>
        <w:t>— работа с конструкторами:</w:t>
      </w:r>
    </w:p>
    <w:p w:rsidR="00F8224D" w:rsidRPr="00CE1524" w:rsidRDefault="00F8224D" w:rsidP="00F8224D">
      <w:pPr>
        <w:autoSpaceDE w:val="0"/>
        <w:autoSpaceDN w:val="0"/>
        <w:adjustRightInd w:val="0"/>
        <w:rPr>
          <w:bCs/>
          <w:iCs/>
          <w:color w:val="191919"/>
          <w:sz w:val="24"/>
          <w:szCs w:val="24"/>
        </w:rPr>
      </w:pPr>
      <w:r w:rsidRPr="00CE1524">
        <w:rPr>
          <w:bCs/>
          <w:iCs/>
          <w:color w:val="191919"/>
          <w:sz w:val="24"/>
          <w:szCs w:val="24"/>
        </w:rPr>
        <w:t>—моделирование фигур из одинаковых треугольников, уголков;</w:t>
      </w:r>
    </w:p>
    <w:p w:rsidR="00F8224D" w:rsidRPr="00CE1524" w:rsidRDefault="00F8224D" w:rsidP="00F8224D">
      <w:pPr>
        <w:autoSpaceDE w:val="0"/>
        <w:autoSpaceDN w:val="0"/>
        <w:adjustRightInd w:val="0"/>
        <w:rPr>
          <w:bCs/>
          <w:iCs/>
          <w:color w:val="191919"/>
          <w:sz w:val="24"/>
          <w:szCs w:val="24"/>
        </w:rPr>
      </w:pPr>
      <w:r w:rsidRPr="00CE1524">
        <w:rPr>
          <w:bCs/>
          <w:iCs/>
          <w:color w:val="191919"/>
          <w:sz w:val="24"/>
          <w:szCs w:val="24"/>
        </w:rPr>
        <w:t>—танграм: древняя китайск</w:t>
      </w:r>
      <w:r>
        <w:rPr>
          <w:bCs/>
          <w:iCs/>
          <w:color w:val="191919"/>
          <w:sz w:val="24"/>
          <w:szCs w:val="24"/>
        </w:rPr>
        <w:t>ая головоломка. «Сложи квадрат»</w:t>
      </w:r>
      <w:r w:rsidRPr="00CE1524">
        <w:rPr>
          <w:bCs/>
          <w:iCs/>
          <w:color w:val="191919"/>
          <w:sz w:val="24"/>
          <w:szCs w:val="24"/>
        </w:rPr>
        <w:t>. «Спи</w:t>
      </w:r>
      <w:r>
        <w:rPr>
          <w:bCs/>
          <w:iCs/>
          <w:color w:val="191919"/>
          <w:sz w:val="24"/>
          <w:szCs w:val="24"/>
        </w:rPr>
        <w:t>чечный» конструктор</w:t>
      </w:r>
      <w:r w:rsidRPr="00CE1524">
        <w:rPr>
          <w:bCs/>
          <w:iCs/>
          <w:color w:val="191919"/>
          <w:sz w:val="24"/>
          <w:szCs w:val="24"/>
        </w:rPr>
        <w:t>;</w:t>
      </w:r>
    </w:p>
    <w:p w:rsidR="00F8224D" w:rsidRPr="00CE1524" w:rsidRDefault="00F8224D" w:rsidP="00F8224D">
      <w:pPr>
        <w:autoSpaceDE w:val="0"/>
        <w:autoSpaceDN w:val="0"/>
        <w:adjustRightInd w:val="0"/>
        <w:rPr>
          <w:bCs/>
          <w:iCs/>
          <w:color w:val="191919"/>
          <w:sz w:val="24"/>
          <w:szCs w:val="24"/>
        </w:rPr>
      </w:pPr>
      <w:r w:rsidRPr="00CE1524">
        <w:rPr>
          <w:bCs/>
          <w:iCs/>
          <w:color w:val="191919"/>
          <w:sz w:val="24"/>
          <w:szCs w:val="24"/>
        </w:rPr>
        <w:t>—конструкторы лего. Набор «Геометрические тела»;</w:t>
      </w:r>
    </w:p>
    <w:p w:rsidR="00F8224D" w:rsidRPr="00CE1524" w:rsidRDefault="00F8224D" w:rsidP="00F8224D">
      <w:pPr>
        <w:autoSpaceDE w:val="0"/>
        <w:autoSpaceDN w:val="0"/>
        <w:adjustRightInd w:val="0"/>
        <w:rPr>
          <w:bCs/>
          <w:iCs/>
          <w:color w:val="191919"/>
          <w:sz w:val="24"/>
          <w:szCs w:val="24"/>
        </w:rPr>
      </w:pPr>
      <w:r w:rsidRPr="00CE1524">
        <w:rPr>
          <w:bCs/>
          <w:iCs/>
          <w:color w:val="191919"/>
          <w:sz w:val="24"/>
          <w:szCs w:val="24"/>
        </w:rPr>
        <w:t>—конструкторы «Танграм», «Спички», «Полимино», «Кубики»,«Паркеты и мозаики», «Монтажник», «Строитель» и др. из электронногоучебного пособия «Математика и конструирование».</w:t>
      </w:r>
    </w:p>
    <w:p w:rsidR="00F8224D" w:rsidRPr="00A64C7A" w:rsidRDefault="00F8224D" w:rsidP="00F8224D">
      <w:pPr>
        <w:autoSpaceDE w:val="0"/>
        <w:autoSpaceDN w:val="0"/>
        <w:adjustRightInd w:val="0"/>
        <w:rPr>
          <w:bCs/>
          <w:i/>
          <w:iCs/>
          <w:color w:val="191919"/>
          <w:sz w:val="24"/>
          <w:szCs w:val="24"/>
        </w:rPr>
      </w:pPr>
      <w:r w:rsidRPr="00A64C7A">
        <w:rPr>
          <w:bCs/>
          <w:i/>
          <w:iCs/>
          <w:color w:val="191919"/>
          <w:sz w:val="24"/>
          <w:szCs w:val="24"/>
        </w:rPr>
        <w:t>Универсальные учебные действия:</w:t>
      </w:r>
    </w:p>
    <w:p w:rsidR="00F8224D" w:rsidRPr="00CE1524" w:rsidRDefault="00F8224D" w:rsidP="00F8224D">
      <w:pPr>
        <w:autoSpaceDE w:val="0"/>
        <w:autoSpaceDN w:val="0"/>
        <w:adjustRightInd w:val="0"/>
        <w:rPr>
          <w:bCs/>
          <w:iCs/>
          <w:color w:val="191919"/>
          <w:sz w:val="24"/>
          <w:szCs w:val="24"/>
        </w:rPr>
      </w:pPr>
      <w:r w:rsidRPr="00CE1524">
        <w:rPr>
          <w:bCs/>
          <w:iCs/>
          <w:color w:val="191919"/>
          <w:sz w:val="24"/>
          <w:szCs w:val="24"/>
        </w:rPr>
        <w:t>—ориентироваться в понятиях «влево», «вправо», «вверх», «вниз»;</w:t>
      </w:r>
    </w:p>
    <w:p w:rsidR="00F8224D" w:rsidRPr="00CE1524" w:rsidRDefault="00F8224D" w:rsidP="00F8224D">
      <w:pPr>
        <w:autoSpaceDE w:val="0"/>
        <w:autoSpaceDN w:val="0"/>
        <w:adjustRightInd w:val="0"/>
        <w:rPr>
          <w:bCs/>
          <w:iCs/>
          <w:color w:val="191919"/>
          <w:sz w:val="24"/>
          <w:szCs w:val="24"/>
        </w:rPr>
      </w:pPr>
      <w:r w:rsidRPr="00CE1524">
        <w:rPr>
          <w:bCs/>
          <w:iCs/>
          <w:color w:val="191919"/>
          <w:sz w:val="24"/>
          <w:szCs w:val="24"/>
        </w:rPr>
        <w:t>— ориентироваться на точку начала движения, на числа и стрелки</w:t>
      </w:r>
    </w:p>
    <w:p w:rsidR="00F8224D" w:rsidRPr="00CE1524" w:rsidRDefault="00F8224D" w:rsidP="00F8224D">
      <w:pPr>
        <w:autoSpaceDE w:val="0"/>
        <w:autoSpaceDN w:val="0"/>
        <w:adjustRightInd w:val="0"/>
        <w:rPr>
          <w:bCs/>
          <w:iCs/>
          <w:color w:val="191919"/>
          <w:sz w:val="24"/>
          <w:szCs w:val="24"/>
        </w:rPr>
      </w:pPr>
      <w:r w:rsidRPr="00CE1524">
        <w:rPr>
          <w:bCs/>
          <w:iCs/>
          <w:color w:val="191919"/>
          <w:sz w:val="24"/>
          <w:szCs w:val="24"/>
        </w:rPr>
        <w:t>1</w:t>
      </w:r>
      <w:r w:rsidRPr="00CE1524">
        <w:rPr>
          <w:rFonts w:eastAsia="Symbol1"/>
          <w:bCs/>
          <w:iCs/>
          <w:color w:val="191919"/>
          <w:sz w:val="24"/>
          <w:szCs w:val="24"/>
        </w:rPr>
        <w:t xml:space="preserve">→ </w:t>
      </w:r>
      <w:r w:rsidRPr="00CE1524">
        <w:rPr>
          <w:bCs/>
          <w:iCs/>
          <w:color w:val="191919"/>
          <w:sz w:val="24"/>
          <w:szCs w:val="24"/>
        </w:rPr>
        <w:t>1</w:t>
      </w:r>
      <w:r w:rsidRPr="00CE1524">
        <w:rPr>
          <w:rFonts w:eastAsia="Symbol1"/>
          <w:bCs/>
          <w:iCs/>
          <w:color w:val="191919"/>
          <w:sz w:val="24"/>
          <w:szCs w:val="24"/>
        </w:rPr>
        <w:t xml:space="preserve">↓ </w:t>
      </w:r>
      <w:r w:rsidRPr="00CE1524">
        <w:rPr>
          <w:bCs/>
          <w:iCs/>
          <w:color w:val="191919"/>
          <w:sz w:val="24"/>
          <w:szCs w:val="24"/>
        </w:rPr>
        <w:t>и др., указывающие направление движения;</w:t>
      </w:r>
    </w:p>
    <w:p w:rsidR="00F8224D" w:rsidRPr="00CE1524" w:rsidRDefault="00F8224D" w:rsidP="00F8224D">
      <w:pPr>
        <w:autoSpaceDE w:val="0"/>
        <w:autoSpaceDN w:val="0"/>
        <w:adjustRightInd w:val="0"/>
        <w:rPr>
          <w:bCs/>
          <w:iCs/>
          <w:color w:val="191919"/>
          <w:sz w:val="24"/>
          <w:szCs w:val="24"/>
        </w:rPr>
      </w:pPr>
      <w:r w:rsidRPr="00CE1524">
        <w:rPr>
          <w:bCs/>
          <w:iCs/>
          <w:color w:val="191919"/>
          <w:sz w:val="24"/>
          <w:szCs w:val="24"/>
        </w:rPr>
        <w:t>—проводить линии по заданному маршруту (алгоритму);</w:t>
      </w:r>
    </w:p>
    <w:p w:rsidR="00F8224D" w:rsidRPr="00CE1524" w:rsidRDefault="00F8224D" w:rsidP="00F8224D">
      <w:pPr>
        <w:autoSpaceDE w:val="0"/>
        <w:autoSpaceDN w:val="0"/>
        <w:adjustRightInd w:val="0"/>
        <w:rPr>
          <w:bCs/>
          <w:iCs/>
          <w:color w:val="191919"/>
          <w:sz w:val="24"/>
          <w:szCs w:val="24"/>
        </w:rPr>
      </w:pPr>
      <w:r w:rsidRPr="00CE1524">
        <w:rPr>
          <w:bCs/>
          <w:iCs/>
          <w:color w:val="191919"/>
          <w:sz w:val="24"/>
          <w:szCs w:val="24"/>
        </w:rPr>
        <w:t>—выделять фигуру заданной формы на сложном чертеже;</w:t>
      </w:r>
    </w:p>
    <w:p w:rsidR="00F8224D" w:rsidRPr="00CE1524" w:rsidRDefault="00F8224D" w:rsidP="00F8224D">
      <w:pPr>
        <w:autoSpaceDE w:val="0"/>
        <w:autoSpaceDN w:val="0"/>
        <w:adjustRightInd w:val="0"/>
        <w:rPr>
          <w:bCs/>
          <w:iCs/>
          <w:color w:val="191919"/>
          <w:sz w:val="24"/>
          <w:szCs w:val="24"/>
        </w:rPr>
      </w:pPr>
      <w:r w:rsidRPr="00CE1524">
        <w:rPr>
          <w:bCs/>
          <w:iCs/>
          <w:color w:val="191919"/>
          <w:sz w:val="24"/>
          <w:szCs w:val="24"/>
        </w:rPr>
        <w:lastRenderedPageBreak/>
        <w:t>—анализировать расположение деталей (танов, треугольников, уголков, спичек) в исходной конструкции;</w:t>
      </w:r>
    </w:p>
    <w:p w:rsidR="00F8224D" w:rsidRPr="00CE1524" w:rsidRDefault="00F8224D" w:rsidP="00F8224D">
      <w:pPr>
        <w:autoSpaceDE w:val="0"/>
        <w:autoSpaceDN w:val="0"/>
        <w:adjustRightInd w:val="0"/>
        <w:rPr>
          <w:bCs/>
          <w:iCs/>
          <w:color w:val="191919"/>
          <w:sz w:val="24"/>
          <w:szCs w:val="24"/>
        </w:rPr>
      </w:pPr>
      <w:r w:rsidRPr="00CE1524">
        <w:rPr>
          <w:bCs/>
          <w:iCs/>
          <w:color w:val="191919"/>
          <w:sz w:val="24"/>
          <w:szCs w:val="24"/>
        </w:rPr>
        <w:t>— составлять фигуры из частей, определять место заданной деталив конструкции;</w:t>
      </w:r>
    </w:p>
    <w:p w:rsidR="00F8224D" w:rsidRPr="00CE1524" w:rsidRDefault="00F8224D" w:rsidP="00F8224D">
      <w:pPr>
        <w:autoSpaceDE w:val="0"/>
        <w:autoSpaceDN w:val="0"/>
        <w:adjustRightInd w:val="0"/>
        <w:rPr>
          <w:bCs/>
          <w:iCs/>
          <w:color w:val="191919"/>
          <w:sz w:val="24"/>
          <w:szCs w:val="24"/>
        </w:rPr>
      </w:pPr>
      <w:r w:rsidRPr="00CE1524">
        <w:rPr>
          <w:bCs/>
          <w:iCs/>
          <w:color w:val="191919"/>
          <w:sz w:val="24"/>
          <w:szCs w:val="24"/>
        </w:rPr>
        <w:t>—выявлять закономерности в расположении деталей; составлять детали в соответствии с заданным контуром конструкции;</w:t>
      </w:r>
    </w:p>
    <w:p w:rsidR="00F8224D" w:rsidRPr="00CE1524" w:rsidRDefault="00F8224D" w:rsidP="00F8224D">
      <w:pPr>
        <w:autoSpaceDE w:val="0"/>
        <w:autoSpaceDN w:val="0"/>
        <w:adjustRightInd w:val="0"/>
        <w:rPr>
          <w:bCs/>
          <w:iCs/>
          <w:color w:val="191919"/>
          <w:sz w:val="24"/>
          <w:szCs w:val="24"/>
        </w:rPr>
      </w:pPr>
      <w:r w:rsidRPr="00CE1524">
        <w:rPr>
          <w:bCs/>
          <w:iCs/>
          <w:color w:val="191919"/>
          <w:sz w:val="24"/>
          <w:szCs w:val="24"/>
        </w:rPr>
        <w:t>— сопоставлять полученный (промежуточный, итоговый) результатс заданным условием;</w:t>
      </w:r>
    </w:p>
    <w:p w:rsidR="00F8224D" w:rsidRPr="00CE1524" w:rsidRDefault="00F8224D" w:rsidP="00F8224D">
      <w:pPr>
        <w:autoSpaceDE w:val="0"/>
        <w:autoSpaceDN w:val="0"/>
        <w:adjustRightInd w:val="0"/>
        <w:rPr>
          <w:bCs/>
          <w:iCs/>
          <w:color w:val="191919"/>
          <w:sz w:val="24"/>
          <w:szCs w:val="24"/>
        </w:rPr>
      </w:pPr>
      <w:r w:rsidRPr="00CE1524">
        <w:rPr>
          <w:bCs/>
          <w:iCs/>
          <w:color w:val="191919"/>
          <w:sz w:val="24"/>
          <w:szCs w:val="24"/>
        </w:rPr>
        <w:t>— объяснять (доказывать) выбор деталей или способа действия призаданном условии;</w:t>
      </w:r>
    </w:p>
    <w:p w:rsidR="00F8224D" w:rsidRPr="00CE1524" w:rsidRDefault="00F8224D" w:rsidP="00F8224D">
      <w:pPr>
        <w:autoSpaceDE w:val="0"/>
        <w:autoSpaceDN w:val="0"/>
        <w:adjustRightInd w:val="0"/>
        <w:rPr>
          <w:bCs/>
          <w:iCs/>
          <w:color w:val="191919"/>
          <w:sz w:val="24"/>
          <w:szCs w:val="24"/>
        </w:rPr>
      </w:pPr>
      <w:r w:rsidRPr="00CE1524">
        <w:rPr>
          <w:bCs/>
          <w:iCs/>
          <w:color w:val="191919"/>
          <w:sz w:val="24"/>
          <w:szCs w:val="24"/>
        </w:rPr>
        <w:t>— анализировать предложенные возможные варианты верного решения;</w:t>
      </w:r>
    </w:p>
    <w:p w:rsidR="00F8224D" w:rsidRPr="00CE1524" w:rsidRDefault="00F8224D" w:rsidP="00F8224D">
      <w:pPr>
        <w:autoSpaceDE w:val="0"/>
        <w:autoSpaceDN w:val="0"/>
        <w:adjustRightInd w:val="0"/>
        <w:rPr>
          <w:bCs/>
          <w:iCs/>
          <w:color w:val="191919"/>
          <w:sz w:val="24"/>
          <w:szCs w:val="24"/>
        </w:rPr>
      </w:pPr>
      <w:r w:rsidRPr="00CE1524">
        <w:rPr>
          <w:bCs/>
          <w:iCs/>
          <w:color w:val="191919"/>
          <w:sz w:val="24"/>
          <w:szCs w:val="24"/>
        </w:rPr>
        <w:t>—моделировать объёмные фигуры из различных материалов (проволока, пластилин и др.) и из развёрток;</w:t>
      </w:r>
    </w:p>
    <w:p w:rsidR="00F8224D" w:rsidRPr="00CE1524" w:rsidRDefault="00F8224D" w:rsidP="00F8224D">
      <w:pPr>
        <w:autoSpaceDE w:val="0"/>
        <w:autoSpaceDN w:val="0"/>
        <w:adjustRightInd w:val="0"/>
        <w:rPr>
          <w:bCs/>
          <w:iCs/>
          <w:color w:val="191919"/>
          <w:sz w:val="24"/>
          <w:szCs w:val="24"/>
        </w:rPr>
      </w:pPr>
      <w:r w:rsidRPr="00CE1524">
        <w:rPr>
          <w:bCs/>
          <w:iCs/>
          <w:color w:val="191919"/>
          <w:sz w:val="24"/>
          <w:szCs w:val="24"/>
        </w:rPr>
        <w:t>— осуществлять развёрнутые действия контроля и самоконтроля:</w:t>
      </w:r>
    </w:p>
    <w:p w:rsidR="00F8224D" w:rsidRPr="00CE1524" w:rsidRDefault="00F8224D" w:rsidP="00F8224D">
      <w:pPr>
        <w:autoSpaceDE w:val="0"/>
        <w:autoSpaceDN w:val="0"/>
        <w:adjustRightInd w:val="0"/>
        <w:rPr>
          <w:bCs/>
          <w:iCs/>
          <w:color w:val="191919"/>
          <w:sz w:val="24"/>
          <w:szCs w:val="24"/>
        </w:rPr>
      </w:pPr>
      <w:r w:rsidRPr="00CE1524">
        <w:rPr>
          <w:bCs/>
          <w:iCs/>
          <w:color w:val="191919"/>
          <w:sz w:val="24"/>
          <w:szCs w:val="24"/>
        </w:rPr>
        <w:t>сравнивать построенную конструкцию с образцом.</w:t>
      </w:r>
    </w:p>
    <w:p w:rsidR="00F8224D" w:rsidRPr="00CE1524" w:rsidRDefault="00F8224D" w:rsidP="00F8224D">
      <w:pPr>
        <w:autoSpaceDE w:val="0"/>
        <w:autoSpaceDN w:val="0"/>
        <w:adjustRightInd w:val="0"/>
        <w:rPr>
          <w:bCs/>
          <w:iCs/>
          <w:color w:val="191919"/>
          <w:sz w:val="24"/>
          <w:szCs w:val="24"/>
        </w:rPr>
      </w:pPr>
      <w:r>
        <w:rPr>
          <w:bCs/>
          <w:iCs/>
          <w:color w:val="191919"/>
          <w:sz w:val="24"/>
          <w:szCs w:val="24"/>
        </w:rPr>
        <w:t>(</w:t>
      </w:r>
      <w:r w:rsidRPr="00CE1524">
        <w:rPr>
          <w:bCs/>
          <w:iCs/>
          <w:color w:val="191919"/>
          <w:sz w:val="24"/>
          <w:szCs w:val="24"/>
        </w:rPr>
        <w:t xml:space="preserve"> Никитин Б.П. Ступеньки творчества, или Развивающие игры. — 3-е изд</w:t>
      </w:r>
      <w:r>
        <w:rPr>
          <w:bCs/>
          <w:iCs/>
          <w:color w:val="191919"/>
          <w:sz w:val="24"/>
          <w:szCs w:val="24"/>
        </w:rPr>
        <w:t>. — М.</w:t>
      </w:r>
      <w:r w:rsidRPr="00CE1524">
        <w:rPr>
          <w:bCs/>
          <w:iCs/>
          <w:color w:val="191919"/>
          <w:sz w:val="24"/>
          <w:szCs w:val="24"/>
        </w:rPr>
        <w:t>:Просвещение, 1991.</w:t>
      </w:r>
      <w:r>
        <w:rPr>
          <w:bCs/>
          <w:iCs/>
          <w:color w:val="191919"/>
          <w:sz w:val="24"/>
          <w:szCs w:val="24"/>
        </w:rPr>
        <w:t>)</w:t>
      </w:r>
    </w:p>
    <w:p w:rsidR="00F8224D" w:rsidRDefault="00F8224D" w:rsidP="00F8224D">
      <w:pPr>
        <w:autoSpaceDE w:val="0"/>
        <w:autoSpaceDN w:val="0"/>
        <w:adjustRightInd w:val="0"/>
        <w:rPr>
          <w:bCs/>
          <w:iCs/>
          <w:color w:val="191919"/>
          <w:sz w:val="24"/>
          <w:szCs w:val="24"/>
        </w:rPr>
      </w:pPr>
      <w:r w:rsidRPr="00CE1524">
        <w:rPr>
          <w:bCs/>
          <w:iCs/>
          <w:color w:val="191919"/>
          <w:sz w:val="24"/>
          <w:szCs w:val="24"/>
        </w:rPr>
        <w:t>Вместо спичек можно использовать счётные палочки.</w:t>
      </w:r>
    </w:p>
    <w:p w:rsidR="00F8224D" w:rsidRDefault="00F8224D" w:rsidP="00F8224D">
      <w:pPr>
        <w:autoSpaceDE w:val="0"/>
        <w:autoSpaceDN w:val="0"/>
        <w:adjustRightInd w:val="0"/>
        <w:rPr>
          <w:bCs/>
          <w:iCs/>
          <w:color w:val="191919"/>
          <w:sz w:val="24"/>
          <w:szCs w:val="24"/>
        </w:rPr>
      </w:pPr>
    </w:p>
    <w:p w:rsidR="00F8224D" w:rsidRPr="00625861" w:rsidRDefault="00F8224D" w:rsidP="00F8224D">
      <w:pPr>
        <w:autoSpaceDE w:val="0"/>
        <w:autoSpaceDN w:val="0"/>
        <w:adjustRightInd w:val="0"/>
        <w:jc w:val="center"/>
        <w:rPr>
          <w:b/>
          <w:bCs/>
          <w:iCs/>
          <w:color w:val="191919"/>
          <w:sz w:val="24"/>
          <w:szCs w:val="24"/>
        </w:rPr>
      </w:pPr>
      <w:r w:rsidRPr="00625861">
        <w:rPr>
          <w:b/>
          <w:bCs/>
          <w:iCs/>
          <w:color w:val="191919"/>
          <w:sz w:val="24"/>
          <w:szCs w:val="24"/>
        </w:rPr>
        <w:t>Тематический план</w:t>
      </w:r>
    </w:p>
    <w:p w:rsidR="00F8224D" w:rsidRDefault="00F8224D" w:rsidP="00F8224D">
      <w:pPr>
        <w:autoSpaceDE w:val="0"/>
        <w:autoSpaceDN w:val="0"/>
        <w:adjustRightInd w:val="0"/>
        <w:rPr>
          <w:bCs/>
          <w:iCs/>
          <w:color w:val="191919"/>
          <w:sz w:val="24"/>
          <w:szCs w:val="24"/>
        </w:rPr>
      </w:pPr>
    </w:p>
    <w:tbl>
      <w:tblPr>
        <w:tblStyle w:val="afd"/>
        <w:tblW w:w="9854" w:type="dxa"/>
        <w:tblLayout w:type="fixed"/>
        <w:tblLook w:val="04A0"/>
      </w:tblPr>
      <w:tblGrid>
        <w:gridCol w:w="959"/>
        <w:gridCol w:w="3827"/>
        <w:gridCol w:w="2126"/>
        <w:gridCol w:w="1560"/>
        <w:gridCol w:w="1382"/>
      </w:tblGrid>
      <w:tr w:rsidR="00F8224D" w:rsidTr="005A6817">
        <w:tc>
          <w:tcPr>
            <w:tcW w:w="959" w:type="dxa"/>
            <w:vMerge w:val="restart"/>
          </w:tcPr>
          <w:p w:rsidR="00F8224D" w:rsidRPr="00794859" w:rsidRDefault="00F8224D" w:rsidP="005A6817">
            <w:pPr>
              <w:ind w:firstLine="0"/>
              <w:rPr>
                <w:b/>
                <w:sz w:val="20"/>
                <w:szCs w:val="20"/>
              </w:rPr>
            </w:pPr>
            <w:r w:rsidRPr="00794859">
              <w:rPr>
                <w:b/>
                <w:sz w:val="20"/>
                <w:szCs w:val="20"/>
              </w:rPr>
              <w:t>Класс</w:t>
            </w:r>
          </w:p>
        </w:tc>
        <w:tc>
          <w:tcPr>
            <w:tcW w:w="3827" w:type="dxa"/>
            <w:vMerge w:val="restart"/>
          </w:tcPr>
          <w:p w:rsidR="00F8224D" w:rsidRPr="00794859" w:rsidRDefault="00F8224D" w:rsidP="00F8224D">
            <w:pPr>
              <w:jc w:val="center"/>
              <w:rPr>
                <w:b/>
                <w:sz w:val="20"/>
                <w:szCs w:val="20"/>
              </w:rPr>
            </w:pPr>
            <w:r w:rsidRPr="00794859">
              <w:rPr>
                <w:b/>
                <w:sz w:val="20"/>
                <w:szCs w:val="20"/>
              </w:rPr>
              <w:t>Темы</w:t>
            </w:r>
          </w:p>
        </w:tc>
        <w:tc>
          <w:tcPr>
            <w:tcW w:w="5068" w:type="dxa"/>
            <w:gridSpan w:val="3"/>
          </w:tcPr>
          <w:p w:rsidR="00F8224D" w:rsidRPr="00794859" w:rsidRDefault="00F8224D" w:rsidP="00F8224D">
            <w:pPr>
              <w:jc w:val="center"/>
              <w:rPr>
                <w:b/>
                <w:sz w:val="20"/>
                <w:szCs w:val="20"/>
              </w:rPr>
            </w:pPr>
            <w:r w:rsidRPr="00794859">
              <w:rPr>
                <w:b/>
                <w:sz w:val="20"/>
                <w:szCs w:val="20"/>
              </w:rPr>
              <w:t>Количество часов</w:t>
            </w:r>
          </w:p>
        </w:tc>
      </w:tr>
      <w:tr w:rsidR="00F8224D" w:rsidTr="005A6817">
        <w:tc>
          <w:tcPr>
            <w:tcW w:w="959" w:type="dxa"/>
            <w:vMerge/>
          </w:tcPr>
          <w:p w:rsidR="00F8224D" w:rsidRPr="00794859" w:rsidRDefault="00F8224D" w:rsidP="00F8224D">
            <w:pPr>
              <w:jc w:val="center"/>
              <w:rPr>
                <w:b/>
                <w:sz w:val="20"/>
                <w:szCs w:val="20"/>
              </w:rPr>
            </w:pPr>
          </w:p>
        </w:tc>
        <w:tc>
          <w:tcPr>
            <w:tcW w:w="3827" w:type="dxa"/>
            <w:vMerge/>
          </w:tcPr>
          <w:p w:rsidR="00F8224D" w:rsidRPr="00794859" w:rsidRDefault="00F8224D" w:rsidP="00F8224D">
            <w:pPr>
              <w:jc w:val="center"/>
              <w:rPr>
                <w:b/>
                <w:sz w:val="20"/>
                <w:szCs w:val="20"/>
              </w:rPr>
            </w:pPr>
          </w:p>
        </w:tc>
        <w:tc>
          <w:tcPr>
            <w:tcW w:w="2126" w:type="dxa"/>
            <w:vMerge w:val="restart"/>
          </w:tcPr>
          <w:p w:rsidR="00F8224D" w:rsidRDefault="00F8224D" w:rsidP="00F8224D">
            <w:pPr>
              <w:rPr>
                <w:b/>
                <w:sz w:val="20"/>
                <w:szCs w:val="20"/>
              </w:rPr>
            </w:pPr>
          </w:p>
          <w:p w:rsidR="00F8224D" w:rsidRPr="00794859" w:rsidRDefault="00F8224D" w:rsidP="00F8224D">
            <w:pPr>
              <w:rPr>
                <w:b/>
                <w:sz w:val="20"/>
                <w:szCs w:val="20"/>
              </w:rPr>
            </w:pPr>
            <w:r w:rsidRPr="00794859">
              <w:rPr>
                <w:b/>
                <w:sz w:val="20"/>
                <w:szCs w:val="20"/>
              </w:rPr>
              <w:t>Всего часов</w:t>
            </w:r>
          </w:p>
        </w:tc>
        <w:tc>
          <w:tcPr>
            <w:tcW w:w="2942" w:type="dxa"/>
            <w:gridSpan w:val="2"/>
          </w:tcPr>
          <w:p w:rsidR="00F8224D" w:rsidRPr="00794859" w:rsidRDefault="00F8224D" w:rsidP="00F8224D">
            <w:pPr>
              <w:jc w:val="center"/>
              <w:rPr>
                <w:b/>
                <w:sz w:val="20"/>
                <w:szCs w:val="20"/>
              </w:rPr>
            </w:pPr>
            <w:r>
              <w:rPr>
                <w:b/>
                <w:sz w:val="20"/>
                <w:szCs w:val="20"/>
              </w:rPr>
              <w:t>Внеурочная деятельность</w:t>
            </w:r>
          </w:p>
        </w:tc>
      </w:tr>
      <w:tr w:rsidR="00F8224D" w:rsidTr="005A6817">
        <w:trPr>
          <w:trHeight w:val="531"/>
        </w:trPr>
        <w:tc>
          <w:tcPr>
            <w:tcW w:w="959" w:type="dxa"/>
            <w:vMerge/>
          </w:tcPr>
          <w:p w:rsidR="00F8224D" w:rsidRPr="00794859" w:rsidRDefault="00F8224D" w:rsidP="00F8224D">
            <w:pPr>
              <w:jc w:val="center"/>
              <w:rPr>
                <w:b/>
                <w:sz w:val="20"/>
                <w:szCs w:val="20"/>
              </w:rPr>
            </w:pPr>
          </w:p>
        </w:tc>
        <w:tc>
          <w:tcPr>
            <w:tcW w:w="3827" w:type="dxa"/>
            <w:vMerge/>
          </w:tcPr>
          <w:p w:rsidR="00F8224D" w:rsidRPr="00794859" w:rsidRDefault="00F8224D" w:rsidP="00F8224D">
            <w:pPr>
              <w:jc w:val="center"/>
              <w:rPr>
                <w:b/>
                <w:sz w:val="20"/>
                <w:szCs w:val="20"/>
              </w:rPr>
            </w:pPr>
          </w:p>
        </w:tc>
        <w:tc>
          <w:tcPr>
            <w:tcW w:w="2126" w:type="dxa"/>
            <w:vMerge/>
          </w:tcPr>
          <w:p w:rsidR="00F8224D" w:rsidRPr="00794859" w:rsidRDefault="00F8224D" w:rsidP="00F8224D">
            <w:pPr>
              <w:rPr>
                <w:b/>
                <w:sz w:val="20"/>
                <w:szCs w:val="20"/>
              </w:rPr>
            </w:pPr>
          </w:p>
        </w:tc>
        <w:tc>
          <w:tcPr>
            <w:tcW w:w="1560" w:type="dxa"/>
          </w:tcPr>
          <w:p w:rsidR="00F8224D" w:rsidRPr="00794859" w:rsidRDefault="00F8224D" w:rsidP="005A6817">
            <w:pPr>
              <w:ind w:firstLine="0"/>
              <w:rPr>
                <w:b/>
                <w:sz w:val="20"/>
                <w:szCs w:val="20"/>
              </w:rPr>
            </w:pPr>
            <w:r w:rsidRPr="00794859">
              <w:rPr>
                <w:b/>
                <w:sz w:val="20"/>
                <w:szCs w:val="20"/>
              </w:rPr>
              <w:t>Количество аудиторных часов</w:t>
            </w:r>
          </w:p>
        </w:tc>
        <w:tc>
          <w:tcPr>
            <w:tcW w:w="1382" w:type="dxa"/>
          </w:tcPr>
          <w:p w:rsidR="00F8224D" w:rsidRPr="00794859" w:rsidRDefault="00F8224D" w:rsidP="005A6817">
            <w:pPr>
              <w:ind w:firstLine="0"/>
              <w:rPr>
                <w:b/>
                <w:sz w:val="20"/>
                <w:szCs w:val="20"/>
              </w:rPr>
            </w:pPr>
            <w:r w:rsidRPr="00794859">
              <w:rPr>
                <w:b/>
                <w:sz w:val="20"/>
                <w:szCs w:val="20"/>
              </w:rPr>
              <w:t>Количество внеаудиторных часов</w:t>
            </w:r>
          </w:p>
        </w:tc>
      </w:tr>
      <w:tr w:rsidR="00F8224D" w:rsidTr="005A6817">
        <w:trPr>
          <w:trHeight w:val="531"/>
        </w:trPr>
        <w:tc>
          <w:tcPr>
            <w:tcW w:w="959" w:type="dxa"/>
          </w:tcPr>
          <w:p w:rsidR="00F8224D" w:rsidRPr="005A6817" w:rsidRDefault="00F8224D" w:rsidP="005A6817">
            <w:pPr>
              <w:ind w:firstLine="0"/>
              <w:rPr>
                <w:b/>
                <w:sz w:val="24"/>
                <w:szCs w:val="24"/>
              </w:rPr>
            </w:pPr>
            <w:r w:rsidRPr="005A6817">
              <w:rPr>
                <w:b/>
                <w:sz w:val="24"/>
                <w:szCs w:val="24"/>
              </w:rPr>
              <w:t>1 класс</w:t>
            </w:r>
          </w:p>
        </w:tc>
        <w:tc>
          <w:tcPr>
            <w:tcW w:w="3827" w:type="dxa"/>
          </w:tcPr>
          <w:p w:rsidR="00F8224D" w:rsidRPr="00B35F38" w:rsidRDefault="00F8224D" w:rsidP="00F8224D">
            <w:pPr>
              <w:autoSpaceDE w:val="0"/>
              <w:autoSpaceDN w:val="0"/>
              <w:adjustRightInd w:val="0"/>
              <w:rPr>
                <w:bCs/>
                <w:color w:val="191919"/>
                <w:sz w:val="24"/>
                <w:szCs w:val="24"/>
              </w:rPr>
            </w:pPr>
            <w:r w:rsidRPr="00B35F38">
              <w:rPr>
                <w:bCs/>
                <w:color w:val="191919"/>
                <w:sz w:val="24"/>
                <w:szCs w:val="24"/>
              </w:rPr>
              <w:t>Числа. Арифметические действия. Величины</w:t>
            </w:r>
            <w:r>
              <w:rPr>
                <w:bCs/>
                <w:color w:val="191919"/>
                <w:sz w:val="24"/>
                <w:szCs w:val="24"/>
              </w:rPr>
              <w:t>.</w:t>
            </w:r>
          </w:p>
          <w:p w:rsidR="00F8224D" w:rsidRPr="00B35F38" w:rsidRDefault="00F8224D" w:rsidP="00F8224D">
            <w:pPr>
              <w:autoSpaceDE w:val="0"/>
              <w:autoSpaceDN w:val="0"/>
              <w:adjustRightInd w:val="0"/>
              <w:rPr>
                <w:bCs/>
                <w:color w:val="191919"/>
                <w:sz w:val="24"/>
                <w:szCs w:val="24"/>
              </w:rPr>
            </w:pPr>
            <w:r w:rsidRPr="00B35F38">
              <w:rPr>
                <w:bCs/>
                <w:color w:val="191919"/>
                <w:sz w:val="24"/>
                <w:szCs w:val="24"/>
              </w:rPr>
              <w:t>Мир занимательных задач</w:t>
            </w:r>
          </w:p>
          <w:p w:rsidR="00F8224D" w:rsidRPr="00B35F38" w:rsidRDefault="00F8224D" w:rsidP="00F8224D">
            <w:pPr>
              <w:autoSpaceDE w:val="0"/>
              <w:autoSpaceDN w:val="0"/>
              <w:adjustRightInd w:val="0"/>
              <w:rPr>
                <w:bCs/>
                <w:color w:val="191919"/>
                <w:sz w:val="24"/>
                <w:szCs w:val="24"/>
              </w:rPr>
            </w:pPr>
            <w:r w:rsidRPr="00B35F38">
              <w:rPr>
                <w:bCs/>
                <w:color w:val="191919"/>
                <w:sz w:val="24"/>
                <w:szCs w:val="24"/>
              </w:rPr>
              <w:t>Геометрическая мозаика</w:t>
            </w:r>
          </w:p>
          <w:p w:rsidR="00F8224D" w:rsidRPr="00794859" w:rsidRDefault="00F8224D" w:rsidP="00F8224D">
            <w:pPr>
              <w:jc w:val="center"/>
              <w:rPr>
                <w:b/>
                <w:sz w:val="20"/>
                <w:szCs w:val="20"/>
              </w:rPr>
            </w:pPr>
          </w:p>
        </w:tc>
        <w:tc>
          <w:tcPr>
            <w:tcW w:w="2126" w:type="dxa"/>
          </w:tcPr>
          <w:p w:rsidR="00F8224D" w:rsidRPr="00A9727B" w:rsidRDefault="00F8224D" w:rsidP="00F8224D">
            <w:pPr>
              <w:jc w:val="left"/>
              <w:rPr>
                <w:b/>
                <w:i/>
                <w:sz w:val="24"/>
                <w:szCs w:val="24"/>
              </w:rPr>
            </w:pPr>
            <w:r w:rsidRPr="00A9727B">
              <w:rPr>
                <w:b/>
                <w:i/>
                <w:sz w:val="24"/>
                <w:szCs w:val="24"/>
              </w:rPr>
              <w:t>17</w:t>
            </w:r>
          </w:p>
          <w:p w:rsidR="00F8224D" w:rsidRDefault="00F8224D" w:rsidP="00F8224D">
            <w:pPr>
              <w:jc w:val="left"/>
              <w:rPr>
                <w:b/>
                <w:sz w:val="20"/>
                <w:szCs w:val="20"/>
              </w:rPr>
            </w:pPr>
          </w:p>
          <w:p w:rsidR="00F8224D" w:rsidRDefault="00F8224D" w:rsidP="00F8224D">
            <w:pPr>
              <w:jc w:val="left"/>
              <w:rPr>
                <w:b/>
                <w:i/>
                <w:sz w:val="24"/>
                <w:szCs w:val="24"/>
              </w:rPr>
            </w:pPr>
            <w:r w:rsidRPr="00187E5F">
              <w:rPr>
                <w:b/>
                <w:i/>
                <w:sz w:val="24"/>
                <w:szCs w:val="24"/>
              </w:rPr>
              <w:t>3</w:t>
            </w:r>
          </w:p>
          <w:p w:rsidR="00F8224D" w:rsidRPr="004C72B6" w:rsidRDefault="00F8224D" w:rsidP="00F8224D">
            <w:pPr>
              <w:ind w:left="317" w:firstLine="0"/>
              <w:jc w:val="left"/>
              <w:rPr>
                <w:b/>
                <w:i/>
                <w:sz w:val="24"/>
                <w:szCs w:val="24"/>
              </w:rPr>
            </w:pPr>
            <w:r>
              <w:rPr>
                <w:b/>
                <w:i/>
                <w:sz w:val="24"/>
                <w:szCs w:val="24"/>
              </w:rPr>
              <w:t xml:space="preserve">       13</w:t>
            </w:r>
          </w:p>
          <w:p w:rsidR="00F8224D" w:rsidRPr="00794859" w:rsidRDefault="00F8224D" w:rsidP="00F8224D">
            <w:pPr>
              <w:jc w:val="left"/>
              <w:rPr>
                <w:b/>
                <w:sz w:val="20"/>
                <w:szCs w:val="20"/>
              </w:rPr>
            </w:pPr>
            <w:r w:rsidRPr="00A10422">
              <w:rPr>
                <w:b/>
                <w:sz w:val="24"/>
                <w:szCs w:val="24"/>
              </w:rPr>
              <w:t>Итого :33</w:t>
            </w:r>
          </w:p>
        </w:tc>
        <w:tc>
          <w:tcPr>
            <w:tcW w:w="1560" w:type="dxa"/>
          </w:tcPr>
          <w:p w:rsidR="00F8224D" w:rsidRPr="004C72B6" w:rsidRDefault="00F8224D" w:rsidP="00F8224D">
            <w:pPr>
              <w:jc w:val="center"/>
              <w:rPr>
                <w:i/>
                <w:sz w:val="24"/>
                <w:szCs w:val="24"/>
              </w:rPr>
            </w:pPr>
            <w:r w:rsidRPr="004C72B6">
              <w:rPr>
                <w:i/>
                <w:sz w:val="24"/>
                <w:szCs w:val="24"/>
              </w:rPr>
              <w:t>9</w:t>
            </w:r>
          </w:p>
          <w:p w:rsidR="00F8224D" w:rsidRPr="004C72B6" w:rsidRDefault="00F8224D" w:rsidP="00F8224D">
            <w:pPr>
              <w:jc w:val="center"/>
              <w:rPr>
                <w:i/>
                <w:sz w:val="24"/>
                <w:szCs w:val="24"/>
              </w:rPr>
            </w:pPr>
          </w:p>
          <w:p w:rsidR="00F8224D" w:rsidRPr="004C72B6" w:rsidRDefault="00F8224D" w:rsidP="00F8224D">
            <w:pPr>
              <w:jc w:val="center"/>
              <w:rPr>
                <w:i/>
                <w:sz w:val="24"/>
                <w:szCs w:val="24"/>
              </w:rPr>
            </w:pPr>
            <w:r w:rsidRPr="004C72B6">
              <w:rPr>
                <w:i/>
                <w:sz w:val="24"/>
                <w:szCs w:val="24"/>
              </w:rPr>
              <w:t>2</w:t>
            </w:r>
          </w:p>
          <w:p w:rsidR="00F8224D" w:rsidRPr="004C72B6" w:rsidRDefault="00F8224D" w:rsidP="00F8224D">
            <w:pPr>
              <w:jc w:val="center"/>
              <w:rPr>
                <w:i/>
                <w:sz w:val="24"/>
                <w:szCs w:val="24"/>
              </w:rPr>
            </w:pPr>
            <w:r w:rsidRPr="004C72B6">
              <w:rPr>
                <w:i/>
                <w:sz w:val="24"/>
                <w:szCs w:val="24"/>
              </w:rPr>
              <w:t>6</w:t>
            </w:r>
          </w:p>
          <w:p w:rsidR="00F8224D" w:rsidRPr="004C72B6" w:rsidRDefault="00F8224D" w:rsidP="00F8224D">
            <w:pPr>
              <w:jc w:val="center"/>
              <w:rPr>
                <w:sz w:val="24"/>
                <w:szCs w:val="24"/>
              </w:rPr>
            </w:pPr>
            <w:r w:rsidRPr="004C72B6">
              <w:rPr>
                <w:sz w:val="24"/>
                <w:szCs w:val="24"/>
              </w:rPr>
              <w:t>17</w:t>
            </w:r>
          </w:p>
        </w:tc>
        <w:tc>
          <w:tcPr>
            <w:tcW w:w="1382" w:type="dxa"/>
          </w:tcPr>
          <w:p w:rsidR="00F8224D" w:rsidRPr="004C72B6" w:rsidRDefault="00F8224D" w:rsidP="00F8224D">
            <w:pPr>
              <w:jc w:val="center"/>
              <w:rPr>
                <w:i/>
                <w:sz w:val="24"/>
                <w:szCs w:val="24"/>
              </w:rPr>
            </w:pPr>
            <w:r w:rsidRPr="004C72B6">
              <w:rPr>
                <w:i/>
                <w:sz w:val="24"/>
                <w:szCs w:val="24"/>
              </w:rPr>
              <w:t>8</w:t>
            </w:r>
          </w:p>
          <w:p w:rsidR="00F8224D" w:rsidRPr="004C72B6" w:rsidRDefault="00F8224D" w:rsidP="00F8224D">
            <w:pPr>
              <w:jc w:val="center"/>
              <w:rPr>
                <w:i/>
                <w:sz w:val="24"/>
                <w:szCs w:val="24"/>
              </w:rPr>
            </w:pPr>
          </w:p>
          <w:p w:rsidR="00F8224D" w:rsidRPr="004C72B6" w:rsidRDefault="00F8224D" w:rsidP="00F8224D">
            <w:pPr>
              <w:jc w:val="center"/>
              <w:rPr>
                <w:i/>
                <w:sz w:val="24"/>
                <w:szCs w:val="24"/>
              </w:rPr>
            </w:pPr>
            <w:r w:rsidRPr="004C72B6">
              <w:rPr>
                <w:i/>
                <w:sz w:val="24"/>
                <w:szCs w:val="24"/>
              </w:rPr>
              <w:t>1</w:t>
            </w:r>
          </w:p>
          <w:p w:rsidR="00F8224D" w:rsidRPr="004C72B6" w:rsidRDefault="00F8224D" w:rsidP="005A6817">
            <w:pPr>
              <w:jc w:val="center"/>
              <w:rPr>
                <w:i/>
                <w:sz w:val="24"/>
                <w:szCs w:val="24"/>
              </w:rPr>
            </w:pPr>
            <w:r w:rsidRPr="004C72B6">
              <w:rPr>
                <w:i/>
                <w:sz w:val="24"/>
                <w:szCs w:val="24"/>
              </w:rPr>
              <w:t>7</w:t>
            </w:r>
          </w:p>
          <w:p w:rsidR="00F8224D" w:rsidRPr="004C72B6" w:rsidRDefault="00F8224D" w:rsidP="00F8224D">
            <w:pPr>
              <w:rPr>
                <w:sz w:val="24"/>
                <w:szCs w:val="24"/>
              </w:rPr>
            </w:pPr>
            <w:r w:rsidRPr="004C72B6">
              <w:rPr>
                <w:sz w:val="24"/>
                <w:szCs w:val="24"/>
              </w:rPr>
              <w:t>16</w:t>
            </w:r>
          </w:p>
        </w:tc>
      </w:tr>
      <w:tr w:rsidR="00F8224D" w:rsidTr="005A6817">
        <w:tc>
          <w:tcPr>
            <w:tcW w:w="959" w:type="dxa"/>
          </w:tcPr>
          <w:p w:rsidR="00F8224D" w:rsidRDefault="00F8224D" w:rsidP="005A6817">
            <w:pPr>
              <w:ind w:firstLine="0"/>
              <w:rPr>
                <w:b/>
                <w:sz w:val="24"/>
                <w:szCs w:val="24"/>
              </w:rPr>
            </w:pPr>
            <w:r>
              <w:rPr>
                <w:b/>
                <w:sz w:val="24"/>
                <w:szCs w:val="24"/>
              </w:rPr>
              <w:t xml:space="preserve">2 </w:t>
            </w:r>
            <w:r w:rsidR="005A6817">
              <w:rPr>
                <w:b/>
                <w:sz w:val="24"/>
                <w:szCs w:val="24"/>
              </w:rPr>
              <w:t>к</w:t>
            </w:r>
            <w:r>
              <w:rPr>
                <w:b/>
                <w:sz w:val="24"/>
                <w:szCs w:val="24"/>
              </w:rPr>
              <w:t>ласс</w:t>
            </w:r>
          </w:p>
        </w:tc>
        <w:tc>
          <w:tcPr>
            <w:tcW w:w="3827" w:type="dxa"/>
          </w:tcPr>
          <w:p w:rsidR="00F8224D" w:rsidRPr="00B35F38" w:rsidRDefault="00F8224D" w:rsidP="00F8224D">
            <w:pPr>
              <w:autoSpaceDE w:val="0"/>
              <w:autoSpaceDN w:val="0"/>
              <w:adjustRightInd w:val="0"/>
              <w:rPr>
                <w:bCs/>
                <w:color w:val="191919"/>
                <w:sz w:val="24"/>
                <w:szCs w:val="24"/>
              </w:rPr>
            </w:pPr>
            <w:r w:rsidRPr="00B35F38">
              <w:rPr>
                <w:bCs/>
                <w:color w:val="191919"/>
                <w:sz w:val="24"/>
                <w:szCs w:val="24"/>
              </w:rPr>
              <w:t>Числа. Арифметические действия. Величины</w:t>
            </w:r>
          </w:p>
          <w:p w:rsidR="00F8224D" w:rsidRPr="00B35F38" w:rsidRDefault="00F8224D" w:rsidP="00F8224D">
            <w:pPr>
              <w:autoSpaceDE w:val="0"/>
              <w:autoSpaceDN w:val="0"/>
              <w:adjustRightInd w:val="0"/>
              <w:rPr>
                <w:bCs/>
                <w:color w:val="191919"/>
                <w:sz w:val="24"/>
                <w:szCs w:val="24"/>
              </w:rPr>
            </w:pPr>
            <w:r w:rsidRPr="00B35F38">
              <w:rPr>
                <w:bCs/>
                <w:color w:val="191919"/>
                <w:sz w:val="24"/>
                <w:szCs w:val="24"/>
              </w:rPr>
              <w:t>Мир занимательных задач</w:t>
            </w:r>
          </w:p>
          <w:p w:rsidR="00F8224D" w:rsidRPr="00B35F38" w:rsidRDefault="00F8224D" w:rsidP="00F8224D">
            <w:pPr>
              <w:autoSpaceDE w:val="0"/>
              <w:autoSpaceDN w:val="0"/>
              <w:adjustRightInd w:val="0"/>
              <w:rPr>
                <w:bCs/>
                <w:color w:val="191919"/>
                <w:sz w:val="24"/>
                <w:szCs w:val="24"/>
              </w:rPr>
            </w:pPr>
            <w:r w:rsidRPr="00B35F38">
              <w:rPr>
                <w:bCs/>
                <w:color w:val="191919"/>
                <w:sz w:val="24"/>
                <w:szCs w:val="24"/>
              </w:rPr>
              <w:t>Геометрическая мозаика</w:t>
            </w:r>
          </w:p>
          <w:p w:rsidR="00F8224D" w:rsidRDefault="00F8224D" w:rsidP="00F8224D">
            <w:pPr>
              <w:rPr>
                <w:b/>
                <w:sz w:val="24"/>
                <w:szCs w:val="24"/>
              </w:rPr>
            </w:pPr>
          </w:p>
        </w:tc>
        <w:tc>
          <w:tcPr>
            <w:tcW w:w="2126" w:type="dxa"/>
          </w:tcPr>
          <w:p w:rsidR="00F8224D" w:rsidRPr="00794859" w:rsidRDefault="00F8224D" w:rsidP="00F8224D">
            <w:pPr>
              <w:jc w:val="left"/>
              <w:rPr>
                <w:b/>
                <w:i/>
                <w:sz w:val="24"/>
                <w:szCs w:val="24"/>
              </w:rPr>
            </w:pPr>
            <w:r>
              <w:rPr>
                <w:b/>
                <w:i/>
                <w:sz w:val="24"/>
                <w:szCs w:val="24"/>
              </w:rPr>
              <w:t>15</w:t>
            </w:r>
          </w:p>
          <w:p w:rsidR="00F8224D" w:rsidRDefault="00F8224D" w:rsidP="00F8224D">
            <w:pPr>
              <w:jc w:val="left"/>
              <w:rPr>
                <w:b/>
                <w:i/>
                <w:sz w:val="24"/>
                <w:szCs w:val="24"/>
              </w:rPr>
            </w:pPr>
          </w:p>
          <w:p w:rsidR="00F8224D" w:rsidRPr="00794859" w:rsidRDefault="00F8224D" w:rsidP="00F8224D">
            <w:pPr>
              <w:jc w:val="left"/>
              <w:rPr>
                <w:b/>
                <w:i/>
                <w:sz w:val="24"/>
                <w:szCs w:val="24"/>
              </w:rPr>
            </w:pPr>
            <w:r>
              <w:rPr>
                <w:b/>
                <w:i/>
                <w:sz w:val="24"/>
                <w:szCs w:val="24"/>
              </w:rPr>
              <w:t>7</w:t>
            </w:r>
          </w:p>
          <w:p w:rsidR="00F8224D" w:rsidRDefault="00F8224D" w:rsidP="00F8224D">
            <w:pPr>
              <w:jc w:val="left"/>
              <w:rPr>
                <w:b/>
                <w:i/>
                <w:sz w:val="24"/>
                <w:szCs w:val="24"/>
              </w:rPr>
            </w:pPr>
            <w:r>
              <w:rPr>
                <w:b/>
                <w:i/>
                <w:sz w:val="24"/>
                <w:szCs w:val="24"/>
              </w:rPr>
              <w:t>12</w:t>
            </w:r>
          </w:p>
          <w:p w:rsidR="00F8224D" w:rsidRDefault="00F8224D" w:rsidP="00F8224D">
            <w:pPr>
              <w:jc w:val="left"/>
              <w:rPr>
                <w:b/>
                <w:sz w:val="24"/>
                <w:szCs w:val="24"/>
              </w:rPr>
            </w:pPr>
            <w:r>
              <w:rPr>
                <w:b/>
                <w:sz w:val="24"/>
                <w:szCs w:val="24"/>
              </w:rPr>
              <w:t>Итого:34</w:t>
            </w:r>
          </w:p>
        </w:tc>
        <w:tc>
          <w:tcPr>
            <w:tcW w:w="1560" w:type="dxa"/>
          </w:tcPr>
          <w:p w:rsidR="00F8224D" w:rsidRPr="00832F31" w:rsidRDefault="00F8224D" w:rsidP="00F8224D">
            <w:pPr>
              <w:jc w:val="center"/>
              <w:rPr>
                <w:i/>
                <w:sz w:val="24"/>
                <w:szCs w:val="24"/>
              </w:rPr>
            </w:pPr>
            <w:r>
              <w:rPr>
                <w:i/>
                <w:sz w:val="24"/>
                <w:szCs w:val="24"/>
              </w:rPr>
              <w:t>8</w:t>
            </w:r>
          </w:p>
          <w:p w:rsidR="00F8224D" w:rsidRDefault="00F8224D" w:rsidP="00F8224D">
            <w:pPr>
              <w:jc w:val="center"/>
              <w:rPr>
                <w:i/>
                <w:sz w:val="24"/>
                <w:szCs w:val="24"/>
              </w:rPr>
            </w:pPr>
          </w:p>
          <w:p w:rsidR="00F8224D" w:rsidRPr="00832F31" w:rsidRDefault="00F8224D" w:rsidP="00F8224D">
            <w:pPr>
              <w:jc w:val="center"/>
              <w:rPr>
                <w:i/>
                <w:sz w:val="24"/>
                <w:szCs w:val="24"/>
              </w:rPr>
            </w:pPr>
            <w:r>
              <w:rPr>
                <w:i/>
                <w:sz w:val="24"/>
                <w:szCs w:val="24"/>
              </w:rPr>
              <w:t>3</w:t>
            </w:r>
          </w:p>
          <w:p w:rsidR="00F8224D" w:rsidRPr="00832F31" w:rsidRDefault="00F8224D" w:rsidP="00F8224D">
            <w:pPr>
              <w:jc w:val="center"/>
              <w:rPr>
                <w:i/>
                <w:sz w:val="24"/>
                <w:szCs w:val="24"/>
              </w:rPr>
            </w:pPr>
            <w:r>
              <w:rPr>
                <w:i/>
                <w:sz w:val="24"/>
                <w:szCs w:val="24"/>
              </w:rPr>
              <w:t>6</w:t>
            </w:r>
          </w:p>
          <w:p w:rsidR="00F8224D" w:rsidRPr="00832F31" w:rsidRDefault="00F8224D" w:rsidP="00F8224D">
            <w:pPr>
              <w:jc w:val="center"/>
              <w:rPr>
                <w:sz w:val="24"/>
                <w:szCs w:val="24"/>
              </w:rPr>
            </w:pPr>
            <w:r w:rsidRPr="00832F31">
              <w:rPr>
                <w:sz w:val="24"/>
                <w:szCs w:val="24"/>
              </w:rPr>
              <w:t>17</w:t>
            </w:r>
          </w:p>
          <w:p w:rsidR="00F8224D" w:rsidRPr="00832F31" w:rsidRDefault="00F8224D" w:rsidP="00F8224D">
            <w:pPr>
              <w:jc w:val="center"/>
              <w:rPr>
                <w:i/>
                <w:sz w:val="24"/>
                <w:szCs w:val="24"/>
              </w:rPr>
            </w:pPr>
          </w:p>
        </w:tc>
        <w:tc>
          <w:tcPr>
            <w:tcW w:w="1382" w:type="dxa"/>
          </w:tcPr>
          <w:p w:rsidR="00F8224D" w:rsidRPr="00832F31" w:rsidRDefault="00F8224D" w:rsidP="00F8224D">
            <w:pPr>
              <w:jc w:val="center"/>
              <w:rPr>
                <w:i/>
                <w:sz w:val="24"/>
                <w:szCs w:val="24"/>
              </w:rPr>
            </w:pPr>
            <w:r>
              <w:rPr>
                <w:i/>
                <w:sz w:val="24"/>
                <w:szCs w:val="24"/>
              </w:rPr>
              <w:t>7</w:t>
            </w:r>
          </w:p>
          <w:p w:rsidR="00F8224D" w:rsidRDefault="00F8224D" w:rsidP="00F8224D">
            <w:pPr>
              <w:jc w:val="center"/>
              <w:rPr>
                <w:i/>
                <w:sz w:val="24"/>
                <w:szCs w:val="24"/>
              </w:rPr>
            </w:pPr>
          </w:p>
          <w:p w:rsidR="00F8224D" w:rsidRPr="00832F31" w:rsidRDefault="00F8224D" w:rsidP="00F8224D">
            <w:pPr>
              <w:jc w:val="center"/>
              <w:rPr>
                <w:i/>
                <w:sz w:val="24"/>
                <w:szCs w:val="24"/>
              </w:rPr>
            </w:pPr>
            <w:r>
              <w:rPr>
                <w:i/>
                <w:sz w:val="24"/>
                <w:szCs w:val="24"/>
              </w:rPr>
              <w:t>4</w:t>
            </w:r>
          </w:p>
          <w:p w:rsidR="00F8224D" w:rsidRDefault="00F8224D" w:rsidP="00F8224D">
            <w:pPr>
              <w:jc w:val="center"/>
              <w:rPr>
                <w:i/>
                <w:sz w:val="24"/>
                <w:szCs w:val="24"/>
              </w:rPr>
            </w:pPr>
            <w:r>
              <w:rPr>
                <w:i/>
                <w:sz w:val="24"/>
                <w:szCs w:val="24"/>
              </w:rPr>
              <w:t>6</w:t>
            </w:r>
          </w:p>
          <w:p w:rsidR="00F8224D" w:rsidRPr="00832F31" w:rsidRDefault="00F8224D" w:rsidP="00F8224D">
            <w:pPr>
              <w:jc w:val="center"/>
              <w:rPr>
                <w:sz w:val="24"/>
                <w:szCs w:val="24"/>
              </w:rPr>
            </w:pPr>
            <w:r w:rsidRPr="00832F31">
              <w:rPr>
                <w:sz w:val="24"/>
                <w:szCs w:val="24"/>
              </w:rPr>
              <w:t>17</w:t>
            </w:r>
          </w:p>
        </w:tc>
      </w:tr>
      <w:tr w:rsidR="00F8224D" w:rsidTr="005A6817">
        <w:tc>
          <w:tcPr>
            <w:tcW w:w="959" w:type="dxa"/>
          </w:tcPr>
          <w:p w:rsidR="00F8224D" w:rsidRDefault="00F8224D" w:rsidP="005A6817">
            <w:pPr>
              <w:ind w:firstLine="0"/>
              <w:rPr>
                <w:b/>
                <w:sz w:val="24"/>
                <w:szCs w:val="24"/>
              </w:rPr>
            </w:pPr>
            <w:r>
              <w:rPr>
                <w:b/>
                <w:sz w:val="24"/>
                <w:szCs w:val="24"/>
              </w:rPr>
              <w:t>3 класс</w:t>
            </w:r>
          </w:p>
        </w:tc>
        <w:tc>
          <w:tcPr>
            <w:tcW w:w="3827" w:type="dxa"/>
          </w:tcPr>
          <w:p w:rsidR="00F8224D" w:rsidRPr="00B35F38" w:rsidRDefault="00F8224D" w:rsidP="00F8224D">
            <w:pPr>
              <w:autoSpaceDE w:val="0"/>
              <w:autoSpaceDN w:val="0"/>
              <w:adjustRightInd w:val="0"/>
              <w:rPr>
                <w:bCs/>
                <w:color w:val="191919"/>
                <w:sz w:val="24"/>
                <w:szCs w:val="24"/>
              </w:rPr>
            </w:pPr>
            <w:r w:rsidRPr="00B35F38">
              <w:rPr>
                <w:bCs/>
                <w:color w:val="191919"/>
                <w:sz w:val="24"/>
                <w:szCs w:val="24"/>
              </w:rPr>
              <w:t>Числа. Арифметические действия. Величины</w:t>
            </w:r>
            <w:r>
              <w:rPr>
                <w:bCs/>
                <w:color w:val="191919"/>
                <w:sz w:val="24"/>
                <w:szCs w:val="24"/>
              </w:rPr>
              <w:t>.</w:t>
            </w:r>
          </w:p>
          <w:p w:rsidR="00F8224D" w:rsidRPr="00B35F38" w:rsidRDefault="00F8224D" w:rsidP="00F8224D">
            <w:pPr>
              <w:autoSpaceDE w:val="0"/>
              <w:autoSpaceDN w:val="0"/>
              <w:adjustRightInd w:val="0"/>
              <w:rPr>
                <w:bCs/>
                <w:color w:val="191919"/>
                <w:sz w:val="24"/>
                <w:szCs w:val="24"/>
              </w:rPr>
            </w:pPr>
            <w:r w:rsidRPr="00B35F38">
              <w:rPr>
                <w:bCs/>
                <w:color w:val="191919"/>
                <w:sz w:val="24"/>
                <w:szCs w:val="24"/>
              </w:rPr>
              <w:t>Мир занимательных задач</w:t>
            </w:r>
          </w:p>
          <w:p w:rsidR="00F8224D" w:rsidRPr="00B35F38" w:rsidRDefault="00F8224D" w:rsidP="00F8224D">
            <w:pPr>
              <w:autoSpaceDE w:val="0"/>
              <w:autoSpaceDN w:val="0"/>
              <w:adjustRightInd w:val="0"/>
              <w:rPr>
                <w:bCs/>
                <w:color w:val="191919"/>
                <w:sz w:val="24"/>
                <w:szCs w:val="24"/>
              </w:rPr>
            </w:pPr>
            <w:r w:rsidRPr="00B35F38">
              <w:rPr>
                <w:bCs/>
                <w:color w:val="191919"/>
                <w:sz w:val="24"/>
                <w:szCs w:val="24"/>
              </w:rPr>
              <w:t>Геометрическая мозаика</w:t>
            </w:r>
          </w:p>
          <w:p w:rsidR="00F8224D" w:rsidRDefault="00F8224D" w:rsidP="00F8224D">
            <w:pPr>
              <w:rPr>
                <w:b/>
                <w:sz w:val="24"/>
                <w:szCs w:val="24"/>
              </w:rPr>
            </w:pPr>
          </w:p>
        </w:tc>
        <w:tc>
          <w:tcPr>
            <w:tcW w:w="2126" w:type="dxa"/>
          </w:tcPr>
          <w:p w:rsidR="00F8224D" w:rsidRPr="00832F31" w:rsidRDefault="00F8224D" w:rsidP="00F8224D">
            <w:pPr>
              <w:jc w:val="left"/>
              <w:rPr>
                <w:b/>
                <w:i/>
                <w:sz w:val="24"/>
                <w:szCs w:val="24"/>
              </w:rPr>
            </w:pPr>
            <w:r w:rsidRPr="00832F31">
              <w:rPr>
                <w:b/>
                <w:i/>
                <w:sz w:val="24"/>
                <w:szCs w:val="24"/>
              </w:rPr>
              <w:t>2</w:t>
            </w:r>
            <w:r>
              <w:rPr>
                <w:b/>
                <w:i/>
                <w:sz w:val="24"/>
                <w:szCs w:val="24"/>
              </w:rPr>
              <w:t>2</w:t>
            </w:r>
          </w:p>
          <w:p w:rsidR="00F8224D" w:rsidRDefault="00F8224D" w:rsidP="00F8224D">
            <w:pPr>
              <w:jc w:val="left"/>
              <w:rPr>
                <w:b/>
                <w:i/>
                <w:sz w:val="24"/>
                <w:szCs w:val="24"/>
              </w:rPr>
            </w:pPr>
          </w:p>
          <w:p w:rsidR="00F8224D" w:rsidRPr="00832F31" w:rsidRDefault="00F8224D" w:rsidP="00F8224D">
            <w:pPr>
              <w:jc w:val="left"/>
              <w:rPr>
                <w:b/>
                <w:i/>
                <w:sz w:val="24"/>
                <w:szCs w:val="24"/>
              </w:rPr>
            </w:pPr>
            <w:r>
              <w:rPr>
                <w:b/>
                <w:i/>
                <w:sz w:val="24"/>
                <w:szCs w:val="24"/>
              </w:rPr>
              <w:t>7</w:t>
            </w:r>
          </w:p>
          <w:p w:rsidR="00F8224D" w:rsidRPr="00832F31" w:rsidRDefault="00F8224D" w:rsidP="00F8224D">
            <w:pPr>
              <w:jc w:val="left"/>
              <w:rPr>
                <w:b/>
                <w:i/>
                <w:sz w:val="24"/>
                <w:szCs w:val="24"/>
              </w:rPr>
            </w:pPr>
            <w:r>
              <w:rPr>
                <w:b/>
                <w:i/>
                <w:sz w:val="24"/>
                <w:szCs w:val="24"/>
              </w:rPr>
              <w:t>5</w:t>
            </w:r>
          </w:p>
          <w:p w:rsidR="00F8224D" w:rsidRPr="00832F31" w:rsidRDefault="00F8224D" w:rsidP="00F8224D">
            <w:pPr>
              <w:jc w:val="left"/>
              <w:rPr>
                <w:b/>
                <w:sz w:val="24"/>
                <w:szCs w:val="24"/>
              </w:rPr>
            </w:pPr>
            <w:r>
              <w:rPr>
                <w:b/>
                <w:sz w:val="24"/>
                <w:szCs w:val="24"/>
              </w:rPr>
              <w:t xml:space="preserve">Итого: </w:t>
            </w:r>
            <w:r w:rsidRPr="00832F31">
              <w:rPr>
                <w:b/>
                <w:sz w:val="24"/>
                <w:szCs w:val="24"/>
              </w:rPr>
              <w:t>34</w:t>
            </w:r>
          </w:p>
        </w:tc>
        <w:tc>
          <w:tcPr>
            <w:tcW w:w="1560" w:type="dxa"/>
          </w:tcPr>
          <w:p w:rsidR="00F8224D" w:rsidRPr="00832F31" w:rsidRDefault="00F8224D" w:rsidP="00F8224D">
            <w:pPr>
              <w:jc w:val="center"/>
              <w:rPr>
                <w:i/>
                <w:sz w:val="24"/>
                <w:szCs w:val="24"/>
              </w:rPr>
            </w:pPr>
            <w:r w:rsidRPr="00832F31">
              <w:rPr>
                <w:i/>
                <w:sz w:val="24"/>
                <w:szCs w:val="24"/>
              </w:rPr>
              <w:t>1</w:t>
            </w:r>
            <w:r>
              <w:rPr>
                <w:i/>
                <w:sz w:val="24"/>
                <w:szCs w:val="24"/>
              </w:rPr>
              <w:t>1</w:t>
            </w:r>
          </w:p>
          <w:p w:rsidR="00F8224D" w:rsidRDefault="00F8224D" w:rsidP="00F8224D">
            <w:pPr>
              <w:jc w:val="center"/>
              <w:rPr>
                <w:i/>
                <w:sz w:val="24"/>
                <w:szCs w:val="24"/>
              </w:rPr>
            </w:pPr>
          </w:p>
          <w:p w:rsidR="00F8224D" w:rsidRPr="00832F31" w:rsidRDefault="00F8224D" w:rsidP="00F8224D">
            <w:pPr>
              <w:jc w:val="center"/>
              <w:rPr>
                <w:i/>
                <w:sz w:val="24"/>
                <w:szCs w:val="24"/>
              </w:rPr>
            </w:pPr>
            <w:r>
              <w:rPr>
                <w:i/>
                <w:sz w:val="24"/>
                <w:szCs w:val="24"/>
              </w:rPr>
              <w:t>4</w:t>
            </w:r>
          </w:p>
          <w:p w:rsidR="00F8224D" w:rsidRPr="00832F31" w:rsidRDefault="00F8224D" w:rsidP="00F8224D">
            <w:pPr>
              <w:jc w:val="center"/>
              <w:rPr>
                <w:i/>
                <w:sz w:val="24"/>
                <w:szCs w:val="24"/>
              </w:rPr>
            </w:pPr>
            <w:r>
              <w:rPr>
                <w:i/>
                <w:sz w:val="24"/>
                <w:szCs w:val="24"/>
              </w:rPr>
              <w:t>2</w:t>
            </w:r>
          </w:p>
          <w:p w:rsidR="00F8224D" w:rsidRPr="00AA1A95" w:rsidRDefault="00F8224D" w:rsidP="00F8224D">
            <w:pPr>
              <w:jc w:val="center"/>
              <w:rPr>
                <w:sz w:val="24"/>
                <w:szCs w:val="24"/>
              </w:rPr>
            </w:pPr>
            <w:r w:rsidRPr="00AA1A95">
              <w:rPr>
                <w:sz w:val="24"/>
                <w:szCs w:val="24"/>
              </w:rPr>
              <w:t>17</w:t>
            </w:r>
          </w:p>
        </w:tc>
        <w:tc>
          <w:tcPr>
            <w:tcW w:w="1382" w:type="dxa"/>
          </w:tcPr>
          <w:p w:rsidR="00F8224D" w:rsidRPr="00832F31" w:rsidRDefault="00F8224D" w:rsidP="00F8224D">
            <w:pPr>
              <w:jc w:val="center"/>
              <w:rPr>
                <w:i/>
                <w:sz w:val="24"/>
                <w:szCs w:val="24"/>
              </w:rPr>
            </w:pPr>
            <w:r w:rsidRPr="00832F31">
              <w:rPr>
                <w:i/>
                <w:sz w:val="24"/>
                <w:szCs w:val="24"/>
              </w:rPr>
              <w:t>1</w:t>
            </w:r>
            <w:r>
              <w:rPr>
                <w:i/>
                <w:sz w:val="24"/>
                <w:szCs w:val="24"/>
              </w:rPr>
              <w:t>1</w:t>
            </w:r>
          </w:p>
          <w:p w:rsidR="00F8224D" w:rsidRPr="00832F31" w:rsidRDefault="00F8224D" w:rsidP="00F8224D">
            <w:pPr>
              <w:jc w:val="center"/>
              <w:rPr>
                <w:i/>
                <w:sz w:val="24"/>
                <w:szCs w:val="24"/>
              </w:rPr>
            </w:pPr>
          </w:p>
          <w:p w:rsidR="00F8224D" w:rsidRPr="00832F31" w:rsidRDefault="00F8224D" w:rsidP="00F8224D">
            <w:pPr>
              <w:jc w:val="center"/>
              <w:rPr>
                <w:i/>
                <w:sz w:val="24"/>
                <w:szCs w:val="24"/>
              </w:rPr>
            </w:pPr>
            <w:r>
              <w:rPr>
                <w:i/>
                <w:sz w:val="24"/>
                <w:szCs w:val="24"/>
              </w:rPr>
              <w:t>3</w:t>
            </w:r>
          </w:p>
          <w:p w:rsidR="00F8224D" w:rsidRPr="00832F31" w:rsidRDefault="00F8224D" w:rsidP="00F8224D">
            <w:pPr>
              <w:jc w:val="center"/>
              <w:rPr>
                <w:i/>
                <w:sz w:val="24"/>
                <w:szCs w:val="24"/>
              </w:rPr>
            </w:pPr>
            <w:r>
              <w:rPr>
                <w:i/>
                <w:sz w:val="24"/>
                <w:szCs w:val="24"/>
              </w:rPr>
              <w:t>3</w:t>
            </w:r>
          </w:p>
          <w:p w:rsidR="00F8224D" w:rsidRPr="00AA1A95" w:rsidRDefault="00F8224D" w:rsidP="00F8224D">
            <w:pPr>
              <w:jc w:val="center"/>
              <w:rPr>
                <w:sz w:val="24"/>
                <w:szCs w:val="24"/>
              </w:rPr>
            </w:pPr>
            <w:r w:rsidRPr="00AA1A95">
              <w:rPr>
                <w:sz w:val="24"/>
                <w:szCs w:val="24"/>
              </w:rPr>
              <w:t>17</w:t>
            </w:r>
          </w:p>
        </w:tc>
      </w:tr>
      <w:tr w:rsidR="00F8224D" w:rsidTr="005A6817">
        <w:trPr>
          <w:trHeight w:val="1373"/>
        </w:trPr>
        <w:tc>
          <w:tcPr>
            <w:tcW w:w="959" w:type="dxa"/>
          </w:tcPr>
          <w:p w:rsidR="00F8224D" w:rsidRDefault="00F8224D" w:rsidP="005A6817">
            <w:pPr>
              <w:ind w:firstLine="0"/>
              <w:rPr>
                <w:b/>
                <w:sz w:val="24"/>
                <w:szCs w:val="24"/>
              </w:rPr>
            </w:pPr>
            <w:r>
              <w:rPr>
                <w:b/>
                <w:sz w:val="24"/>
                <w:szCs w:val="24"/>
              </w:rPr>
              <w:t>4 класс</w:t>
            </w:r>
          </w:p>
        </w:tc>
        <w:tc>
          <w:tcPr>
            <w:tcW w:w="3827" w:type="dxa"/>
          </w:tcPr>
          <w:p w:rsidR="00F8224D" w:rsidRPr="00B35F38" w:rsidRDefault="00F8224D" w:rsidP="00F8224D">
            <w:pPr>
              <w:autoSpaceDE w:val="0"/>
              <w:autoSpaceDN w:val="0"/>
              <w:adjustRightInd w:val="0"/>
              <w:rPr>
                <w:bCs/>
                <w:color w:val="191919"/>
                <w:sz w:val="24"/>
                <w:szCs w:val="24"/>
              </w:rPr>
            </w:pPr>
            <w:r w:rsidRPr="00B35F38">
              <w:rPr>
                <w:bCs/>
                <w:color w:val="191919"/>
                <w:sz w:val="24"/>
                <w:szCs w:val="24"/>
              </w:rPr>
              <w:t>Числа. Арифметические действия. Величины</w:t>
            </w:r>
          </w:p>
          <w:p w:rsidR="00F8224D" w:rsidRPr="00B35F38" w:rsidRDefault="00F8224D" w:rsidP="00F8224D">
            <w:pPr>
              <w:autoSpaceDE w:val="0"/>
              <w:autoSpaceDN w:val="0"/>
              <w:adjustRightInd w:val="0"/>
              <w:rPr>
                <w:bCs/>
                <w:color w:val="191919"/>
                <w:sz w:val="24"/>
                <w:szCs w:val="24"/>
              </w:rPr>
            </w:pPr>
            <w:r w:rsidRPr="00B35F38">
              <w:rPr>
                <w:bCs/>
                <w:color w:val="191919"/>
                <w:sz w:val="24"/>
                <w:szCs w:val="24"/>
              </w:rPr>
              <w:t>Мир занимательных задач</w:t>
            </w:r>
          </w:p>
          <w:p w:rsidR="00F8224D" w:rsidRDefault="00F8224D" w:rsidP="005A6817">
            <w:pPr>
              <w:autoSpaceDE w:val="0"/>
              <w:autoSpaceDN w:val="0"/>
              <w:adjustRightInd w:val="0"/>
              <w:rPr>
                <w:b/>
                <w:sz w:val="24"/>
                <w:szCs w:val="24"/>
              </w:rPr>
            </w:pPr>
            <w:r w:rsidRPr="00B35F38">
              <w:rPr>
                <w:bCs/>
                <w:color w:val="191919"/>
                <w:sz w:val="24"/>
                <w:szCs w:val="24"/>
              </w:rPr>
              <w:t>Геометрическая мозаика</w:t>
            </w:r>
          </w:p>
        </w:tc>
        <w:tc>
          <w:tcPr>
            <w:tcW w:w="2126" w:type="dxa"/>
          </w:tcPr>
          <w:p w:rsidR="00F8224D" w:rsidRPr="00832F31" w:rsidRDefault="00F8224D" w:rsidP="00F8224D">
            <w:pPr>
              <w:jc w:val="left"/>
              <w:rPr>
                <w:b/>
                <w:i/>
                <w:sz w:val="24"/>
                <w:szCs w:val="24"/>
              </w:rPr>
            </w:pPr>
            <w:r>
              <w:rPr>
                <w:b/>
                <w:i/>
                <w:sz w:val="24"/>
                <w:szCs w:val="24"/>
              </w:rPr>
              <w:t>16</w:t>
            </w:r>
          </w:p>
          <w:p w:rsidR="00F8224D" w:rsidRPr="00832F31" w:rsidRDefault="00F8224D" w:rsidP="00F8224D">
            <w:pPr>
              <w:jc w:val="left"/>
              <w:rPr>
                <w:b/>
                <w:i/>
                <w:sz w:val="24"/>
                <w:szCs w:val="24"/>
              </w:rPr>
            </w:pPr>
          </w:p>
          <w:p w:rsidR="00F8224D" w:rsidRPr="00832F31" w:rsidRDefault="00F8224D" w:rsidP="00F8224D">
            <w:pPr>
              <w:jc w:val="left"/>
              <w:rPr>
                <w:b/>
                <w:i/>
                <w:sz w:val="24"/>
                <w:szCs w:val="24"/>
              </w:rPr>
            </w:pPr>
            <w:r>
              <w:rPr>
                <w:b/>
                <w:i/>
                <w:sz w:val="24"/>
                <w:szCs w:val="24"/>
              </w:rPr>
              <w:t>12</w:t>
            </w:r>
          </w:p>
          <w:p w:rsidR="00F8224D" w:rsidRPr="00832F31" w:rsidRDefault="00F8224D" w:rsidP="00F8224D">
            <w:pPr>
              <w:jc w:val="left"/>
              <w:rPr>
                <w:b/>
                <w:i/>
                <w:sz w:val="24"/>
                <w:szCs w:val="24"/>
              </w:rPr>
            </w:pPr>
            <w:r>
              <w:rPr>
                <w:b/>
                <w:i/>
                <w:sz w:val="24"/>
                <w:szCs w:val="24"/>
              </w:rPr>
              <w:t>6</w:t>
            </w:r>
          </w:p>
          <w:p w:rsidR="00F8224D" w:rsidRDefault="00F8224D" w:rsidP="005A6817">
            <w:pPr>
              <w:jc w:val="left"/>
              <w:rPr>
                <w:b/>
                <w:sz w:val="24"/>
                <w:szCs w:val="24"/>
              </w:rPr>
            </w:pPr>
            <w:r>
              <w:rPr>
                <w:b/>
                <w:sz w:val="24"/>
                <w:szCs w:val="24"/>
              </w:rPr>
              <w:t>Итого: 34</w:t>
            </w:r>
          </w:p>
        </w:tc>
        <w:tc>
          <w:tcPr>
            <w:tcW w:w="1560" w:type="dxa"/>
          </w:tcPr>
          <w:p w:rsidR="00F8224D" w:rsidRPr="00AA1A95" w:rsidRDefault="00F8224D" w:rsidP="00F8224D">
            <w:pPr>
              <w:jc w:val="center"/>
              <w:rPr>
                <w:i/>
                <w:sz w:val="24"/>
                <w:szCs w:val="24"/>
              </w:rPr>
            </w:pPr>
            <w:r>
              <w:rPr>
                <w:i/>
                <w:sz w:val="24"/>
                <w:szCs w:val="24"/>
              </w:rPr>
              <w:t>8</w:t>
            </w:r>
          </w:p>
          <w:p w:rsidR="00F8224D" w:rsidRPr="00AA1A95" w:rsidRDefault="00F8224D" w:rsidP="00F8224D">
            <w:pPr>
              <w:jc w:val="center"/>
              <w:rPr>
                <w:i/>
                <w:sz w:val="24"/>
                <w:szCs w:val="24"/>
              </w:rPr>
            </w:pPr>
          </w:p>
          <w:p w:rsidR="00F8224D" w:rsidRPr="00AA1A95" w:rsidRDefault="00F8224D" w:rsidP="00F8224D">
            <w:pPr>
              <w:jc w:val="center"/>
              <w:rPr>
                <w:i/>
                <w:sz w:val="24"/>
                <w:szCs w:val="24"/>
              </w:rPr>
            </w:pPr>
            <w:r>
              <w:rPr>
                <w:i/>
                <w:sz w:val="24"/>
                <w:szCs w:val="24"/>
              </w:rPr>
              <w:t>6</w:t>
            </w:r>
          </w:p>
          <w:p w:rsidR="00F8224D" w:rsidRPr="00AA1A95" w:rsidRDefault="00F8224D" w:rsidP="00F8224D">
            <w:pPr>
              <w:jc w:val="center"/>
              <w:rPr>
                <w:i/>
                <w:sz w:val="24"/>
                <w:szCs w:val="24"/>
              </w:rPr>
            </w:pPr>
            <w:r>
              <w:rPr>
                <w:i/>
                <w:sz w:val="24"/>
                <w:szCs w:val="24"/>
              </w:rPr>
              <w:t>3</w:t>
            </w:r>
          </w:p>
          <w:p w:rsidR="00F8224D" w:rsidRPr="00AA1A95" w:rsidRDefault="00F8224D" w:rsidP="00F8224D">
            <w:pPr>
              <w:jc w:val="center"/>
              <w:rPr>
                <w:i/>
                <w:sz w:val="24"/>
                <w:szCs w:val="24"/>
              </w:rPr>
            </w:pPr>
            <w:r>
              <w:rPr>
                <w:i/>
                <w:sz w:val="24"/>
                <w:szCs w:val="24"/>
              </w:rPr>
              <w:t>17</w:t>
            </w:r>
          </w:p>
        </w:tc>
        <w:tc>
          <w:tcPr>
            <w:tcW w:w="1382" w:type="dxa"/>
          </w:tcPr>
          <w:p w:rsidR="00F8224D" w:rsidRPr="00AA1A95" w:rsidRDefault="00F8224D" w:rsidP="00F8224D">
            <w:pPr>
              <w:jc w:val="center"/>
              <w:rPr>
                <w:i/>
                <w:sz w:val="24"/>
                <w:szCs w:val="24"/>
              </w:rPr>
            </w:pPr>
            <w:r>
              <w:rPr>
                <w:i/>
                <w:sz w:val="24"/>
                <w:szCs w:val="24"/>
              </w:rPr>
              <w:t>8</w:t>
            </w:r>
          </w:p>
          <w:p w:rsidR="00F8224D" w:rsidRPr="00AA1A95" w:rsidRDefault="00F8224D" w:rsidP="00F8224D">
            <w:pPr>
              <w:jc w:val="center"/>
              <w:rPr>
                <w:i/>
                <w:sz w:val="24"/>
                <w:szCs w:val="24"/>
              </w:rPr>
            </w:pPr>
          </w:p>
          <w:p w:rsidR="00F8224D" w:rsidRPr="00AA1A95" w:rsidRDefault="00F8224D" w:rsidP="00F8224D">
            <w:pPr>
              <w:jc w:val="center"/>
              <w:rPr>
                <w:i/>
                <w:sz w:val="24"/>
                <w:szCs w:val="24"/>
              </w:rPr>
            </w:pPr>
            <w:r>
              <w:rPr>
                <w:i/>
                <w:sz w:val="24"/>
                <w:szCs w:val="24"/>
              </w:rPr>
              <w:t>6</w:t>
            </w:r>
          </w:p>
          <w:p w:rsidR="00F8224D" w:rsidRPr="00AA1A95" w:rsidRDefault="00F8224D" w:rsidP="00F8224D">
            <w:pPr>
              <w:jc w:val="center"/>
              <w:rPr>
                <w:i/>
                <w:sz w:val="24"/>
                <w:szCs w:val="24"/>
              </w:rPr>
            </w:pPr>
            <w:r>
              <w:rPr>
                <w:i/>
                <w:sz w:val="24"/>
                <w:szCs w:val="24"/>
              </w:rPr>
              <w:t>3</w:t>
            </w:r>
          </w:p>
          <w:p w:rsidR="00F8224D" w:rsidRPr="00AA1A95" w:rsidRDefault="00F8224D" w:rsidP="00F8224D">
            <w:pPr>
              <w:jc w:val="center"/>
              <w:rPr>
                <w:i/>
                <w:sz w:val="24"/>
                <w:szCs w:val="24"/>
              </w:rPr>
            </w:pPr>
            <w:r>
              <w:rPr>
                <w:i/>
                <w:sz w:val="24"/>
                <w:szCs w:val="24"/>
              </w:rPr>
              <w:t>17</w:t>
            </w:r>
          </w:p>
        </w:tc>
      </w:tr>
      <w:tr w:rsidR="00F8224D" w:rsidRPr="00AA1A95" w:rsidTr="005A6817">
        <w:tc>
          <w:tcPr>
            <w:tcW w:w="959" w:type="dxa"/>
          </w:tcPr>
          <w:p w:rsidR="00F8224D" w:rsidRPr="00AA1A95" w:rsidRDefault="00F8224D" w:rsidP="00F8224D">
            <w:pPr>
              <w:jc w:val="center"/>
              <w:rPr>
                <w:b/>
                <w:i/>
                <w:sz w:val="24"/>
                <w:szCs w:val="24"/>
              </w:rPr>
            </w:pPr>
          </w:p>
        </w:tc>
        <w:tc>
          <w:tcPr>
            <w:tcW w:w="3827" w:type="dxa"/>
          </w:tcPr>
          <w:p w:rsidR="00F8224D" w:rsidRPr="00AA1A95" w:rsidRDefault="00F8224D" w:rsidP="00F8224D">
            <w:pPr>
              <w:jc w:val="center"/>
              <w:rPr>
                <w:b/>
                <w:i/>
                <w:sz w:val="24"/>
                <w:szCs w:val="24"/>
              </w:rPr>
            </w:pPr>
          </w:p>
        </w:tc>
        <w:tc>
          <w:tcPr>
            <w:tcW w:w="2126" w:type="dxa"/>
          </w:tcPr>
          <w:p w:rsidR="00F8224D" w:rsidRPr="00AA1A95" w:rsidRDefault="00F8224D" w:rsidP="00F8224D">
            <w:pPr>
              <w:jc w:val="center"/>
              <w:rPr>
                <w:b/>
                <w:i/>
                <w:sz w:val="24"/>
                <w:szCs w:val="24"/>
              </w:rPr>
            </w:pPr>
            <w:r w:rsidRPr="00AA1A95">
              <w:rPr>
                <w:b/>
                <w:i/>
                <w:sz w:val="24"/>
                <w:szCs w:val="24"/>
              </w:rPr>
              <w:t>1</w:t>
            </w:r>
            <w:r>
              <w:rPr>
                <w:b/>
                <w:i/>
                <w:sz w:val="24"/>
                <w:szCs w:val="24"/>
              </w:rPr>
              <w:t>35</w:t>
            </w:r>
            <w:r w:rsidRPr="00AA1A95">
              <w:rPr>
                <w:b/>
                <w:i/>
                <w:sz w:val="24"/>
                <w:szCs w:val="24"/>
              </w:rPr>
              <w:t>ч.</w:t>
            </w:r>
          </w:p>
        </w:tc>
        <w:tc>
          <w:tcPr>
            <w:tcW w:w="1560" w:type="dxa"/>
          </w:tcPr>
          <w:p w:rsidR="00F8224D" w:rsidRPr="00AA1A95" w:rsidRDefault="00F8224D" w:rsidP="00F8224D">
            <w:pPr>
              <w:jc w:val="center"/>
              <w:rPr>
                <w:b/>
                <w:i/>
                <w:sz w:val="24"/>
                <w:szCs w:val="24"/>
              </w:rPr>
            </w:pPr>
            <w:r>
              <w:rPr>
                <w:b/>
                <w:i/>
                <w:sz w:val="24"/>
                <w:szCs w:val="24"/>
              </w:rPr>
              <w:t>68 ч.</w:t>
            </w:r>
          </w:p>
        </w:tc>
        <w:tc>
          <w:tcPr>
            <w:tcW w:w="1382" w:type="dxa"/>
          </w:tcPr>
          <w:p w:rsidR="00F8224D" w:rsidRPr="00AA1A95" w:rsidRDefault="00F8224D" w:rsidP="00F8224D">
            <w:pPr>
              <w:jc w:val="center"/>
              <w:rPr>
                <w:b/>
                <w:i/>
                <w:sz w:val="24"/>
                <w:szCs w:val="24"/>
              </w:rPr>
            </w:pPr>
            <w:r>
              <w:rPr>
                <w:b/>
                <w:i/>
                <w:sz w:val="24"/>
                <w:szCs w:val="24"/>
              </w:rPr>
              <w:t>67</w:t>
            </w:r>
            <w:r w:rsidRPr="00AA1A95">
              <w:rPr>
                <w:b/>
                <w:i/>
                <w:sz w:val="24"/>
                <w:szCs w:val="24"/>
              </w:rPr>
              <w:t>ч</w:t>
            </w:r>
            <w:r>
              <w:rPr>
                <w:b/>
                <w:i/>
                <w:sz w:val="24"/>
                <w:szCs w:val="24"/>
              </w:rPr>
              <w:t>.</w:t>
            </w:r>
          </w:p>
        </w:tc>
      </w:tr>
    </w:tbl>
    <w:p w:rsidR="00F8224D" w:rsidRDefault="00F8224D" w:rsidP="00F8224D">
      <w:pPr>
        <w:autoSpaceDE w:val="0"/>
        <w:autoSpaceDN w:val="0"/>
        <w:adjustRightInd w:val="0"/>
        <w:jc w:val="center"/>
        <w:rPr>
          <w:b/>
          <w:bCs/>
          <w:i/>
          <w:iCs/>
          <w:color w:val="191919"/>
          <w:sz w:val="24"/>
          <w:szCs w:val="24"/>
        </w:rPr>
      </w:pPr>
    </w:p>
    <w:p w:rsidR="00F8224D" w:rsidRDefault="00F8224D" w:rsidP="00F8224D">
      <w:pPr>
        <w:autoSpaceDE w:val="0"/>
        <w:autoSpaceDN w:val="0"/>
        <w:adjustRightInd w:val="0"/>
        <w:jc w:val="center"/>
        <w:rPr>
          <w:b/>
          <w:bCs/>
          <w:i/>
          <w:iCs/>
          <w:color w:val="191919"/>
          <w:sz w:val="24"/>
          <w:szCs w:val="24"/>
        </w:rPr>
      </w:pPr>
    </w:p>
    <w:p w:rsidR="005A6817" w:rsidRDefault="005A6817" w:rsidP="00F8224D">
      <w:pPr>
        <w:autoSpaceDE w:val="0"/>
        <w:autoSpaceDN w:val="0"/>
        <w:adjustRightInd w:val="0"/>
        <w:jc w:val="center"/>
        <w:rPr>
          <w:b/>
          <w:bCs/>
          <w:i/>
          <w:iCs/>
          <w:color w:val="191919"/>
          <w:sz w:val="24"/>
          <w:szCs w:val="24"/>
        </w:rPr>
      </w:pPr>
    </w:p>
    <w:p w:rsidR="005A6817" w:rsidRDefault="005A6817" w:rsidP="00F8224D">
      <w:pPr>
        <w:autoSpaceDE w:val="0"/>
        <w:autoSpaceDN w:val="0"/>
        <w:adjustRightInd w:val="0"/>
        <w:jc w:val="center"/>
        <w:rPr>
          <w:b/>
          <w:bCs/>
          <w:i/>
          <w:iCs/>
          <w:color w:val="191919"/>
          <w:sz w:val="24"/>
          <w:szCs w:val="24"/>
        </w:rPr>
      </w:pPr>
    </w:p>
    <w:p w:rsidR="005A6817" w:rsidRDefault="005A6817" w:rsidP="00F8224D">
      <w:pPr>
        <w:autoSpaceDE w:val="0"/>
        <w:autoSpaceDN w:val="0"/>
        <w:adjustRightInd w:val="0"/>
        <w:jc w:val="center"/>
        <w:rPr>
          <w:b/>
          <w:bCs/>
          <w:i/>
          <w:iCs/>
          <w:color w:val="191919"/>
          <w:sz w:val="24"/>
          <w:szCs w:val="24"/>
        </w:rPr>
      </w:pPr>
    </w:p>
    <w:p w:rsidR="00F8224D" w:rsidRPr="000E18B3" w:rsidRDefault="00F8224D" w:rsidP="00F8224D">
      <w:pPr>
        <w:autoSpaceDE w:val="0"/>
        <w:autoSpaceDN w:val="0"/>
        <w:adjustRightInd w:val="0"/>
        <w:jc w:val="center"/>
        <w:rPr>
          <w:b/>
          <w:bCs/>
          <w:i/>
          <w:iCs/>
          <w:color w:val="191919"/>
          <w:sz w:val="24"/>
          <w:szCs w:val="24"/>
        </w:rPr>
      </w:pPr>
      <w:r w:rsidRPr="000E18B3">
        <w:rPr>
          <w:b/>
          <w:bCs/>
          <w:i/>
          <w:iCs/>
          <w:color w:val="191919"/>
          <w:sz w:val="24"/>
          <w:szCs w:val="24"/>
        </w:rPr>
        <w:lastRenderedPageBreak/>
        <w:t>Календарно -поурочное планирование</w:t>
      </w:r>
    </w:p>
    <w:p w:rsidR="00F8224D" w:rsidRPr="000E18B3" w:rsidRDefault="00F8224D" w:rsidP="00F8224D">
      <w:pPr>
        <w:autoSpaceDE w:val="0"/>
        <w:autoSpaceDN w:val="0"/>
        <w:adjustRightInd w:val="0"/>
        <w:jc w:val="center"/>
        <w:rPr>
          <w:b/>
          <w:bCs/>
          <w:i/>
          <w:iCs/>
          <w:color w:val="191919"/>
          <w:sz w:val="24"/>
          <w:szCs w:val="24"/>
        </w:rPr>
      </w:pPr>
    </w:p>
    <w:p w:rsidR="00F8224D" w:rsidRDefault="00F8224D" w:rsidP="00F8224D">
      <w:pPr>
        <w:autoSpaceDE w:val="0"/>
        <w:autoSpaceDN w:val="0"/>
        <w:adjustRightInd w:val="0"/>
        <w:jc w:val="center"/>
        <w:rPr>
          <w:b/>
          <w:bCs/>
          <w:i/>
          <w:iCs/>
          <w:color w:val="191919"/>
          <w:sz w:val="24"/>
          <w:szCs w:val="24"/>
        </w:rPr>
      </w:pPr>
      <w:r w:rsidRPr="000E18B3">
        <w:rPr>
          <w:b/>
          <w:bCs/>
          <w:i/>
          <w:iCs/>
          <w:color w:val="191919"/>
          <w:sz w:val="24"/>
          <w:szCs w:val="24"/>
        </w:rPr>
        <w:t>1 класс</w:t>
      </w:r>
    </w:p>
    <w:tbl>
      <w:tblPr>
        <w:tblpPr w:leftFromText="180" w:rightFromText="180" w:vertAnchor="text" w:horzAnchor="margin" w:tblpXSpec="center" w:tblpY="260"/>
        <w:tblOverlap w:val="never"/>
        <w:tblW w:w="8961" w:type="dxa"/>
        <w:tblLayout w:type="fixed"/>
        <w:tblCellMar>
          <w:top w:w="60" w:type="dxa"/>
          <w:left w:w="60" w:type="dxa"/>
          <w:bottom w:w="60" w:type="dxa"/>
          <w:right w:w="60" w:type="dxa"/>
        </w:tblCellMar>
        <w:tblLook w:val="0000"/>
      </w:tblPr>
      <w:tblGrid>
        <w:gridCol w:w="627"/>
        <w:gridCol w:w="5812"/>
        <w:gridCol w:w="1134"/>
        <w:gridCol w:w="1388"/>
      </w:tblGrid>
      <w:tr w:rsidR="00F8224D" w:rsidRPr="00F8224D" w:rsidTr="005A6817">
        <w:trPr>
          <w:trHeight w:val="329"/>
        </w:trPr>
        <w:tc>
          <w:tcPr>
            <w:tcW w:w="627" w:type="dxa"/>
            <w:vMerge w:val="restart"/>
            <w:tcBorders>
              <w:top w:val="single" w:sz="6" w:space="0" w:color="000000"/>
              <w:left w:val="single" w:sz="6" w:space="0" w:color="000000"/>
              <w:right w:val="single" w:sz="6" w:space="0" w:color="000000"/>
            </w:tcBorders>
          </w:tcPr>
          <w:p w:rsidR="00F8224D" w:rsidRPr="00F8224D" w:rsidRDefault="00F8224D" w:rsidP="00F8224D">
            <w:pPr>
              <w:pStyle w:val="ParagraphStyle"/>
              <w:jc w:val="center"/>
              <w:rPr>
                <w:rFonts w:ascii="Times New Roman" w:hAnsi="Times New Roman" w:cs="Times New Roman"/>
              </w:rPr>
            </w:pPr>
            <w:r w:rsidRPr="00F8224D">
              <w:rPr>
                <w:rFonts w:ascii="Times New Roman" w:hAnsi="Times New Roman" w:cs="Times New Roman"/>
              </w:rPr>
              <w:t>№ п/п</w:t>
            </w:r>
          </w:p>
        </w:tc>
        <w:tc>
          <w:tcPr>
            <w:tcW w:w="5812" w:type="dxa"/>
            <w:vMerge w:val="restart"/>
            <w:tcBorders>
              <w:top w:val="single" w:sz="6" w:space="0" w:color="000000"/>
              <w:left w:val="single" w:sz="6" w:space="0" w:color="000000"/>
              <w:bottom w:val="single" w:sz="6" w:space="0" w:color="000000"/>
              <w:right w:val="single" w:sz="6" w:space="0" w:color="000000"/>
            </w:tcBorders>
            <w:vAlign w:val="center"/>
          </w:tcPr>
          <w:p w:rsidR="00F8224D" w:rsidRPr="00F8224D" w:rsidRDefault="00F8224D" w:rsidP="00F8224D">
            <w:pPr>
              <w:pStyle w:val="ParagraphStyle"/>
              <w:jc w:val="center"/>
              <w:rPr>
                <w:rFonts w:ascii="Times New Roman" w:hAnsi="Times New Roman" w:cs="Times New Roman"/>
              </w:rPr>
            </w:pPr>
            <w:r w:rsidRPr="00F8224D">
              <w:rPr>
                <w:rFonts w:ascii="Times New Roman" w:hAnsi="Times New Roman" w:cs="Times New Roman"/>
              </w:rPr>
              <w:t>Тема</w:t>
            </w:r>
          </w:p>
        </w:tc>
        <w:tc>
          <w:tcPr>
            <w:tcW w:w="2522" w:type="dxa"/>
            <w:gridSpan w:val="2"/>
            <w:tcBorders>
              <w:top w:val="single" w:sz="6" w:space="0" w:color="000000"/>
              <w:left w:val="single" w:sz="6" w:space="0" w:color="000000"/>
              <w:bottom w:val="single" w:sz="6" w:space="0" w:color="000000"/>
              <w:right w:val="single" w:sz="6" w:space="0" w:color="000000"/>
            </w:tcBorders>
            <w:vAlign w:val="center"/>
          </w:tcPr>
          <w:p w:rsidR="00F8224D" w:rsidRPr="00F8224D" w:rsidRDefault="00F8224D" w:rsidP="00F8224D">
            <w:pPr>
              <w:pStyle w:val="ParagraphStyle"/>
              <w:jc w:val="center"/>
              <w:rPr>
                <w:rFonts w:ascii="Times New Roman" w:hAnsi="Times New Roman" w:cs="Times New Roman"/>
              </w:rPr>
            </w:pPr>
            <w:r w:rsidRPr="00F8224D">
              <w:rPr>
                <w:rFonts w:ascii="Times New Roman" w:hAnsi="Times New Roman" w:cs="Times New Roman"/>
              </w:rPr>
              <w:t>Дата</w:t>
            </w:r>
          </w:p>
        </w:tc>
      </w:tr>
      <w:tr w:rsidR="00F8224D" w:rsidRPr="00F8224D" w:rsidTr="005A6817">
        <w:trPr>
          <w:trHeight w:val="152"/>
        </w:trPr>
        <w:tc>
          <w:tcPr>
            <w:tcW w:w="627" w:type="dxa"/>
            <w:vMerge/>
            <w:tcBorders>
              <w:left w:val="single" w:sz="6" w:space="0" w:color="000000"/>
              <w:bottom w:val="single" w:sz="6" w:space="0" w:color="000000"/>
              <w:right w:val="single" w:sz="6" w:space="0" w:color="000000"/>
            </w:tcBorders>
          </w:tcPr>
          <w:p w:rsidR="00F8224D" w:rsidRPr="00F8224D" w:rsidRDefault="00F8224D" w:rsidP="00F8224D">
            <w:pPr>
              <w:pStyle w:val="ParagraphStyle"/>
              <w:rPr>
                <w:rFonts w:ascii="Times New Roman" w:hAnsi="Times New Roman" w:cs="Times New Roman"/>
              </w:rPr>
            </w:pPr>
          </w:p>
        </w:tc>
        <w:tc>
          <w:tcPr>
            <w:tcW w:w="5812" w:type="dxa"/>
            <w:vMerge/>
            <w:tcBorders>
              <w:top w:val="single" w:sz="6" w:space="0" w:color="000000"/>
              <w:left w:val="single" w:sz="6" w:space="0" w:color="000000"/>
              <w:bottom w:val="single" w:sz="6" w:space="0" w:color="000000"/>
              <w:right w:val="single" w:sz="6" w:space="0" w:color="000000"/>
            </w:tcBorders>
            <w:vAlign w:val="center"/>
          </w:tcPr>
          <w:p w:rsidR="00F8224D" w:rsidRPr="00F8224D" w:rsidRDefault="00F8224D" w:rsidP="00F8224D">
            <w:pPr>
              <w:pStyle w:val="ParagraphStyle"/>
              <w:rPr>
                <w:rFonts w:ascii="Times New Roman" w:hAnsi="Times New Roman"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F8224D" w:rsidRPr="00F8224D" w:rsidRDefault="00F8224D" w:rsidP="00F8224D">
            <w:pPr>
              <w:pStyle w:val="ParagraphStyle"/>
              <w:jc w:val="center"/>
              <w:rPr>
                <w:rFonts w:ascii="Times New Roman" w:hAnsi="Times New Roman" w:cs="Times New Roman"/>
              </w:rPr>
            </w:pPr>
            <w:r w:rsidRPr="00F8224D">
              <w:rPr>
                <w:rFonts w:ascii="Times New Roman" w:hAnsi="Times New Roman" w:cs="Times New Roman"/>
              </w:rPr>
              <w:t>план</w:t>
            </w:r>
          </w:p>
        </w:tc>
        <w:tc>
          <w:tcPr>
            <w:tcW w:w="1388" w:type="dxa"/>
            <w:tcBorders>
              <w:top w:val="single" w:sz="6" w:space="0" w:color="000000"/>
              <w:left w:val="single" w:sz="6" w:space="0" w:color="000000"/>
              <w:bottom w:val="single" w:sz="6" w:space="0" w:color="000000"/>
              <w:right w:val="single" w:sz="6" w:space="0" w:color="000000"/>
            </w:tcBorders>
            <w:vAlign w:val="center"/>
          </w:tcPr>
          <w:p w:rsidR="00F8224D" w:rsidRPr="00F8224D" w:rsidRDefault="00F8224D" w:rsidP="00F8224D">
            <w:pPr>
              <w:pStyle w:val="ParagraphStyle"/>
              <w:jc w:val="center"/>
              <w:rPr>
                <w:rFonts w:ascii="Times New Roman" w:hAnsi="Times New Roman" w:cs="Times New Roman"/>
              </w:rPr>
            </w:pPr>
            <w:r w:rsidRPr="00F8224D">
              <w:rPr>
                <w:rFonts w:ascii="Times New Roman" w:hAnsi="Times New Roman" w:cs="Times New Roman"/>
              </w:rPr>
              <w:t>факт</w:t>
            </w:r>
          </w:p>
        </w:tc>
      </w:tr>
      <w:tr w:rsidR="00F8224D" w:rsidRPr="00F8224D" w:rsidTr="005A6817">
        <w:trPr>
          <w:trHeight w:val="329"/>
        </w:trPr>
        <w:tc>
          <w:tcPr>
            <w:tcW w:w="627"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ffe"/>
              <w:snapToGrid w:val="0"/>
              <w:ind w:firstLine="0"/>
              <w:rPr>
                <w:b/>
                <w:bCs/>
              </w:rPr>
            </w:pPr>
            <w:r w:rsidRPr="00F8224D">
              <w:rPr>
                <w:b/>
                <w:bCs/>
              </w:rPr>
              <w:t>1</w:t>
            </w:r>
          </w:p>
        </w:tc>
        <w:tc>
          <w:tcPr>
            <w:tcW w:w="5812"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b/>
                <w:bCs/>
                <w:sz w:val="24"/>
                <w:szCs w:val="24"/>
              </w:rPr>
            </w:pPr>
            <w:r w:rsidRPr="00F8224D">
              <w:rPr>
                <w:sz w:val="24"/>
                <w:szCs w:val="24"/>
              </w:rPr>
              <w:t>Математика – это интересно. Решение нестандартных задач</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627"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a"/>
              <w:snapToGrid w:val="0"/>
              <w:spacing w:before="0" w:beforeAutospacing="0" w:after="0" w:afterAutospacing="0"/>
              <w:ind w:firstLine="0"/>
              <w:rPr>
                <w:b/>
                <w:bCs/>
                <w:szCs w:val="24"/>
              </w:rPr>
            </w:pPr>
            <w:r w:rsidRPr="00F8224D">
              <w:rPr>
                <w:b/>
                <w:bCs/>
                <w:szCs w:val="24"/>
              </w:rPr>
              <w:t>2</w:t>
            </w:r>
          </w:p>
        </w:tc>
        <w:tc>
          <w:tcPr>
            <w:tcW w:w="5812"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b/>
                <w:bCs/>
                <w:sz w:val="24"/>
                <w:szCs w:val="24"/>
              </w:rPr>
            </w:pPr>
            <w:r w:rsidRPr="00F8224D">
              <w:rPr>
                <w:sz w:val="24"/>
                <w:szCs w:val="24"/>
              </w:rPr>
              <w:t>Танграм: древняя китайская головоломка</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627"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a"/>
              <w:snapToGrid w:val="0"/>
              <w:spacing w:before="0" w:beforeAutospacing="0" w:after="0" w:afterAutospacing="0"/>
              <w:ind w:firstLine="0"/>
              <w:rPr>
                <w:b/>
                <w:bCs/>
                <w:szCs w:val="24"/>
              </w:rPr>
            </w:pPr>
            <w:r w:rsidRPr="00F8224D">
              <w:rPr>
                <w:b/>
                <w:bCs/>
                <w:szCs w:val="24"/>
              </w:rPr>
              <w:t>3</w:t>
            </w:r>
          </w:p>
        </w:tc>
        <w:tc>
          <w:tcPr>
            <w:tcW w:w="5812"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b/>
                <w:bCs/>
                <w:sz w:val="24"/>
                <w:szCs w:val="24"/>
              </w:rPr>
            </w:pPr>
            <w:r w:rsidRPr="00F8224D">
              <w:rPr>
                <w:sz w:val="24"/>
                <w:szCs w:val="24"/>
              </w:rPr>
              <w:t>Путешествие точки.</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627"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a"/>
              <w:snapToGrid w:val="0"/>
              <w:spacing w:before="0" w:beforeAutospacing="0" w:after="0" w:afterAutospacing="0"/>
              <w:ind w:firstLine="0"/>
              <w:rPr>
                <w:b/>
                <w:bCs/>
                <w:szCs w:val="24"/>
              </w:rPr>
            </w:pPr>
            <w:r w:rsidRPr="00F8224D">
              <w:rPr>
                <w:b/>
                <w:bCs/>
                <w:szCs w:val="24"/>
              </w:rPr>
              <w:t>4</w:t>
            </w:r>
          </w:p>
        </w:tc>
        <w:tc>
          <w:tcPr>
            <w:tcW w:w="5812"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sz w:val="24"/>
                <w:szCs w:val="24"/>
              </w:rPr>
            </w:pPr>
            <w:r w:rsidRPr="00F8224D">
              <w:rPr>
                <w:sz w:val="24"/>
                <w:szCs w:val="24"/>
              </w:rPr>
              <w:t>Игры с кубиками.</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627"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a"/>
              <w:snapToGrid w:val="0"/>
              <w:spacing w:before="0" w:beforeAutospacing="0" w:after="0" w:afterAutospacing="0"/>
              <w:ind w:firstLine="0"/>
              <w:rPr>
                <w:b/>
                <w:bCs/>
                <w:szCs w:val="24"/>
              </w:rPr>
            </w:pPr>
            <w:r w:rsidRPr="00F8224D">
              <w:rPr>
                <w:b/>
                <w:bCs/>
                <w:szCs w:val="24"/>
              </w:rPr>
              <w:t>5</w:t>
            </w:r>
          </w:p>
        </w:tc>
        <w:tc>
          <w:tcPr>
            <w:tcW w:w="5812"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sz w:val="24"/>
                <w:szCs w:val="24"/>
              </w:rPr>
            </w:pPr>
            <w:r w:rsidRPr="00F8224D">
              <w:rPr>
                <w:sz w:val="24"/>
                <w:szCs w:val="24"/>
              </w:rPr>
              <w:t>Танграм: древняя китайская головоломка.</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627"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ffe"/>
              <w:snapToGrid w:val="0"/>
              <w:ind w:firstLine="0"/>
              <w:rPr>
                <w:b/>
                <w:bCs/>
              </w:rPr>
            </w:pPr>
            <w:r w:rsidRPr="00F8224D">
              <w:rPr>
                <w:b/>
                <w:bCs/>
              </w:rPr>
              <w:t>6</w:t>
            </w:r>
          </w:p>
        </w:tc>
        <w:tc>
          <w:tcPr>
            <w:tcW w:w="5812"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sz w:val="24"/>
                <w:szCs w:val="24"/>
              </w:rPr>
            </w:pPr>
            <w:r w:rsidRPr="00F8224D">
              <w:rPr>
                <w:sz w:val="24"/>
                <w:szCs w:val="24"/>
              </w:rPr>
              <w:t>Волшебная линейка. Шкала линейки.</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627"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ffe"/>
              <w:snapToGrid w:val="0"/>
              <w:ind w:firstLine="0"/>
              <w:rPr>
                <w:b/>
                <w:bCs/>
              </w:rPr>
            </w:pPr>
            <w:r w:rsidRPr="00F8224D">
              <w:rPr>
                <w:b/>
                <w:bCs/>
              </w:rPr>
              <w:t>7</w:t>
            </w:r>
          </w:p>
        </w:tc>
        <w:tc>
          <w:tcPr>
            <w:tcW w:w="5812"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sz w:val="24"/>
                <w:szCs w:val="24"/>
              </w:rPr>
            </w:pPr>
            <w:r w:rsidRPr="00F8224D">
              <w:rPr>
                <w:sz w:val="24"/>
                <w:szCs w:val="24"/>
              </w:rPr>
              <w:t>Праздник числа 10</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627"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ffe"/>
              <w:snapToGrid w:val="0"/>
              <w:ind w:firstLine="0"/>
              <w:rPr>
                <w:b/>
                <w:bCs/>
              </w:rPr>
            </w:pPr>
            <w:r w:rsidRPr="00F8224D">
              <w:rPr>
                <w:b/>
                <w:bCs/>
              </w:rPr>
              <w:t>8</w:t>
            </w:r>
          </w:p>
        </w:tc>
        <w:tc>
          <w:tcPr>
            <w:tcW w:w="5812"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sz w:val="24"/>
                <w:szCs w:val="24"/>
              </w:rPr>
            </w:pPr>
            <w:r w:rsidRPr="00F8224D">
              <w:rPr>
                <w:sz w:val="24"/>
                <w:szCs w:val="24"/>
              </w:rPr>
              <w:t>Конструирование многоугольников из деталей танграма</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627"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a"/>
              <w:snapToGrid w:val="0"/>
              <w:spacing w:before="0" w:beforeAutospacing="0" w:after="0" w:afterAutospacing="0"/>
              <w:ind w:firstLine="0"/>
              <w:rPr>
                <w:b/>
                <w:bCs/>
                <w:szCs w:val="24"/>
              </w:rPr>
            </w:pPr>
            <w:r w:rsidRPr="00F8224D">
              <w:rPr>
                <w:b/>
                <w:bCs/>
                <w:szCs w:val="24"/>
              </w:rPr>
              <w:t>9</w:t>
            </w:r>
          </w:p>
        </w:tc>
        <w:tc>
          <w:tcPr>
            <w:tcW w:w="5812"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sz w:val="24"/>
                <w:szCs w:val="24"/>
              </w:rPr>
            </w:pPr>
            <w:r w:rsidRPr="00F8224D">
              <w:rPr>
                <w:sz w:val="24"/>
                <w:szCs w:val="24"/>
              </w:rPr>
              <w:t xml:space="preserve">Игра-соревнование «Веселый счёт» </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627"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a"/>
              <w:snapToGrid w:val="0"/>
              <w:spacing w:before="0" w:beforeAutospacing="0" w:after="0" w:afterAutospacing="0"/>
              <w:ind w:firstLine="0"/>
              <w:rPr>
                <w:b/>
                <w:bCs/>
                <w:szCs w:val="24"/>
              </w:rPr>
            </w:pPr>
            <w:r w:rsidRPr="00F8224D">
              <w:rPr>
                <w:b/>
                <w:bCs/>
                <w:szCs w:val="24"/>
              </w:rPr>
              <w:t>10</w:t>
            </w:r>
          </w:p>
        </w:tc>
        <w:tc>
          <w:tcPr>
            <w:tcW w:w="5812"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sz w:val="24"/>
                <w:szCs w:val="24"/>
              </w:rPr>
            </w:pPr>
            <w:r w:rsidRPr="00F8224D">
              <w:rPr>
                <w:sz w:val="24"/>
                <w:szCs w:val="24"/>
              </w:rPr>
              <w:t>Игры с кубиками.</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627"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ffe"/>
              <w:snapToGrid w:val="0"/>
              <w:ind w:firstLine="0"/>
              <w:rPr>
                <w:b/>
                <w:bCs/>
              </w:rPr>
            </w:pPr>
            <w:r w:rsidRPr="00F8224D">
              <w:rPr>
                <w:b/>
                <w:bCs/>
              </w:rPr>
              <w:t>11-12</w:t>
            </w:r>
          </w:p>
        </w:tc>
        <w:tc>
          <w:tcPr>
            <w:tcW w:w="5812"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sz w:val="24"/>
                <w:szCs w:val="24"/>
              </w:rPr>
            </w:pPr>
            <w:r w:rsidRPr="00F8224D">
              <w:rPr>
                <w:sz w:val="24"/>
                <w:szCs w:val="24"/>
              </w:rPr>
              <w:t>ЛЕГО-конструкторы.</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627"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a"/>
              <w:snapToGrid w:val="0"/>
              <w:spacing w:before="0" w:beforeAutospacing="0" w:after="0" w:afterAutospacing="0"/>
              <w:ind w:firstLine="0"/>
              <w:rPr>
                <w:b/>
                <w:bCs/>
                <w:szCs w:val="24"/>
              </w:rPr>
            </w:pPr>
            <w:r w:rsidRPr="00F8224D">
              <w:rPr>
                <w:b/>
                <w:bCs/>
                <w:szCs w:val="24"/>
              </w:rPr>
              <w:t>13</w:t>
            </w:r>
          </w:p>
        </w:tc>
        <w:tc>
          <w:tcPr>
            <w:tcW w:w="5812"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sz w:val="24"/>
                <w:szCs w:val="24"/>
              </w:rPr>
            </w:pPr>
            <w:r w:rsidRPr="00F8224D">
              <w:rPr>
                <w:sz w:val="24"/>
                <w:szCs w:val="24"/>
              </w:rPr>
              <w:t>Весёлая геометрия</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627"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a"/>
              <w:snapToGrid w:val="0"/>
              <w:spacing w:before="0" w:beforeAutospacing="0" w:after="0" w:afterAutospacing="0"/>
              <w:ind w:firstLine="0"/>
              <w:rPr>
                <w:b/>
                <w:bCs/>
                <w:szCs w:val="24"/>
              </w:rPr>
            </w:pPr>
            <w:r w:rsidRPr="00F8224D">
              <w:rPr>
                <w:b/>
                <w:bCs/>
                <w:szCs w:val="24"/>
              </w:rPr>
              <w:t>14</w:t>
            </w:r>
          </w:p>
        </w:tc>
        <w:tc>
          <w:tcPr>
            <w:tcW w:w="5812"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sz w:val="24"/>
                <w:szCs w:val="24"/>
              </w:rPr>
            </w:pPr>
            <w:r w:rsidRPr="00F8224D">
              <w:rPr>
                <w:sz w:val="24"/>
                <w:szCs w:val="24"/>
              </w:rPr>
              <w:t>Математические игры</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627"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a"/>
              <w:snapToGrid w:val="0"/>
              <w:spacing w:before="0" w:beforeAutospacing="0" w:after="0" w:afterAutospacing="0"/>
              <w:ind w:firstLine="0"/>
              <w:rPr>
                <w:b/>
                <w:bCs/>
                <w:szCs w:val="24"/>
              </w:rPr>
            </w:pPr>
            <w:r w:rsidRPr="00F8224D">
              <w:rPr>
                <w:b/>
                <w:bCs/>
                <w:szCs w:val="24"/>
              </w:rPr>
              <w:t>15-16</w:t>
            </w:r>
          </w:p>
        </w:tc>
        <w:tc>
          <w:tcPr>
            <w:tcW w:w="5812"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sz w:val="24"/>
                <w:szCs w:val="24"/>
              </w:rPr>
            </w:pPr>
            <w:r w:rsidRPr="00F8224D">
              <w:rPr>
                <w:sz w:val="24"/>
                <w:szCs w:val="24"/>
              </w:rPr>
              <w:t>«Спичечный» конструктор</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627"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ffe"/>
              <w:snapToGrid w:val="0"/>
              <w:ind w:firstLine="0"/>
              <w:rPr>
                <w:b/>
                <w:bCs/>
              </w:rPr>
            </w:pPr>
            <w:r w:rsidRPr="00F8224D">
              <w:rPr>
                <w:b/>
                <w:bCs/>
              </w:rPr>
              <w:t>17</w:t>
            </w:r>
          </w:p>
        </w:tc>
        <w:tc>
          <w:tcPr>
            <w:tcW w:w="5812"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sz w:val="24"/>
                <w:szCs w:val="24"/>
              </w:rPr>
            </w:pPr>
            <w:r w:rsidRPr="00F8224D">
              <w:rPr>
                <w:sz w:val="24"/>
                <w:szCs w:val="24"/>
              </w:rPr>
              <w:t>Задачи-смекалки.</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627"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a"/>
              <w:snapToGrid w:val="0"/>
              <w:spacing w:before="0" w:beforeAutospacing="0" w:after="0" w:afterAutospacing="0"/>
              <w:ind w:firstLine="0"/>
              <w:rPr>
                <w:b/>
                <w:bCs/>
                <w:szCs w:val="24"/>
              </w:rPr>
            </w:pPr>
            <w:r w:rsidRPr="00F8224D">
              <w:rPr>
                <w:b/>
                <w:bCs/>
                <w:szCs w:val="24"/>
              </w:rPr>
              <w:t>18</w:t>
            </w:r>
          </w:p>
        </w:tc>
        <w:tc>
          <w:tcPr>
            <w:tcW w:w="5812"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sz w:val="24"/>
                <w:szCs w:val="24"/>
              </w:rPr>
            </w:pPr>
            <w:r w:rsidRPr="00F8224D">
              <w:rPr>
                <w:sz w:val="24"/>
                <w:szCs w:val="24"/>
              </w:rPr>
              <w:t>Прятки с фигурами</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627"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a"/>
              <w:snapToGrid w:val="0"/>
              <w:spacing w:before="0" w:beforeAutospacing="0" w:after="0" w:afterAutospacing="0"/>
              <w:ind w:firstLine="0"/>
              <w:rPr>
                <w:b/>
                <w:bCs/>
                <w:szCs w:val="24"/>
              </w:rPr>
            </w:pPr>
            <w:r w:rsidRPr="00F8224D">
              <w:rPr>
                <w:b/>
                <w:bCs/>
                <w:szCs w:val="24"/>
              </w:rPr>
              <w:t>19</w:t>
            </w:r>
          </w:p>
        </w:tc>
        <w:tc>
          <w:tcPr>
            <w:tcW w:w="5812"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sz w:val="24"/>
                <w:szCs w:val="24"/>
              </w:rPr>
            </w:pPr>
            <w:r w:rsidRPr="00F8224D">
              <w:rPr>
                <w:sz w:val="24"/>
                <w:szCs w:val="24"/>
              </w:rPr>
              <w:t>Математические игры</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627"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fffff1"/>
              <w:snapToGrid w:val="0"/>
              <w:ind w:firstLine="0"/>
              <w:jc w:val="left"/>
              <w:rPr>
                <w:b/>
                <w:bCs/>
                <w:sz w:val="24"/>
                <w:szCs w:val="24"/>
              </w:rPr>
            </w:pPr>
            <w:r w:rsidRPr="00F8224D">
              <w:rPr>
                <w:b/>
                <w:bCs/>
                <w:sz w:val="24"/>
                <w:szCs w:val="24"/>
              </w:rPr>
              <w:t>20</w:t>
            </w:r>
          </w:p>
        </w:tc>
        <w:tc>
          <w:tcPr>
            <w:tcW w:w="5812"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sz w:val="24"/>
                <w:szCs w:val="24"/>
              </w:rPr>
            </w:pPr>
            <w:r w:rsidRPr="00F8224D">
              <w:rPr>
                <w:sz w:val="24"/>
                <w:szCs w:val="24"/>
              </w:rPr>
              <w:t>Числовые головоломки</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627"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a"/>
              <w:snapToGrid w:val="0"/>
              <w:spacing w:before="0" w:beforeAutospacing="0" w:after="0" w:afterAutospacing="0"/>
              <w:ind w:firstLine="0"/>
              <w:rPr>
                <w:b/>
                <w:bCs/>
                <w:szCs w:val="24"/>
              </w:rPr>
            </w:pPr>
            <w:r w:rsidRPr="00F8224D">
              <w:rPr>
                <w:b/>
                <w:bCs/>
                <w:szCs w:val="24"/>
              </w:rPr>
              <w:t>21-22</w:t>
            </w:r>
          </w:p>
        </w:tc>
        <w:tc>
          <w:tcPr>
            <w:tcW w:w="5812"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sz w:val="24"/>
                <w:szCs w:val="24"/>
              </w:rPr>
            </w:pPr>
            <w:r w:rsidRPr="00F8224D">
              <w:rPr>
                <w:sz w:val="24"/>
                <w:szCs w:val="24"/>
              </w:rPr>
              <w:t>Математическая карусель.</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627"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a"/>
              <w:snapToGrid w:val="0"/>
              <w:spacing w:before="0" w:beforeAutospacing="0" w:after="0" w:afterAutospacing="0"/>
              <w:ind w:firstLine="0"/>
              <w:rPr>
                <w:b/>
                <w:bCs/>
                <w:szCs w:val="24"/>
              </w:rPr>
            </w:pPr>
            <w:r w:rsidRPr="00F8224D">
              <w:rPr>
                <w:b/>
                <w:bCs/>
                <w:szCs w:val="24"/>
              </w:rPr>
              <w:t>23</w:t>
            </w:r>
          </w:p>
        </w:tc>
        <w:tc>
          <w:tcPr>
            <w:tcW w:w="5812"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sz w:val="24"/>
                <w:szCs w:val="24"/>
              </w:rPr>
            </w:pPr>
            <w:r w:rsidRPr="00F8224D">
              <w:rPr>
                <w:sz w:val="24"/>
                <w:szCs w:val="24"/>
              </w:rPr>
              <w:t>Уголки</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627"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fffff1"/>
              <w:snapToGrid w:val="0"/>
              <w:ind w:firstLine="0"/>
              <w:jc w:val="left"/>
              <w:rPr>
                <w:b/>
                <w:bCs/>
                <w:sz w:val="24"/>
                <w:szCs w:val="24"/>
              </w:rPr>
            </w:pPr>
            <w:r w:rsidRPr="00F8224D">
              <w:rPr>
                <w:b/>
                <w:bCs/>
                <w:sz w:val="24"/>
                <w:szCs w:val="24"/>
              </w:rPr>
              <w:t>24</w:t>
            </w:r>
          </w:p>
        </w:tc>
        <w:tc>
          <w:tcPr>
            <w:tcW w:w="5812"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sz w:val="24"/>
                <w:szCs w:val="24"/>
              </w:rPr>
            </w:pPr>
            <w:r w:rsidRPr="00F8224D">
              <w:rPr>
                <w:sz w:val="24"/>
                <w:szCs w:val="24"/>
              </w:rPr>
              <w:t>Игра в магазин.</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627"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fffff1"/>
              <w:snapToGrid w:val="0"/>
              <w:ind w:firstLine="0"/>
              <w:jc w:val="left"/>
              <w:rPr>
                <w:b/>
                <w:bCs/>
                <w:sz w:val="24"/>
                <w:szCs w:val="24"/>
              </w:rPr>
            </w:pPr>
            <w:r w:rsidRPr="00F8224D">
              <w:rPr>
                <w:b/>
                <w:bCs/>
                <w:sz w:val="24"/>
                <w:szCs w:val="24"/>
              </w:rPr>
              <w:t>25</w:t>
            </w:r>
          </w:p>
        </w:tc>
        <w:tc>
          <w:tcPr>
            <w:tcW w:w="5812"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sz w:val="24"/>
                <w:szCs w:val="24"/>
              </w:rPr>
            </w:pPr>
            <w:r w:rsidRPr="00F8224D">
              <w:rPr>
                <w:sz w:val="24"/>
                <w:szCs w:val="24"/>
              </w:rPr>
              <w:t>Конструирование фигур из деталей танграма</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627"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a"/>
              <w:snapToGrid w:val="0"/>
              <w:spacing w:before="0" w:beforeAutospacing="0" w:after="0" w:afterAutospacing="0"/>
              <w:ind w:firstLine="0"/>
              <w:rPr>
                <w:b/>
                <w:bCs/>
                <w:szCs w:val="24"/>
              </w:rPr>
            </w:pPr>
            <w:r w:rsidRPr="00F8224D">
              <w:rPr>
                <w:b/>
                <w:bCs/>
                <w:szCs w:val="24"/>
              </w:rPr>
              <w:t>26</w:t>
            </w:r>
          </w:p>
        </w:tc>
        <w:tc>
          <w:tcPr>
            <w:tcW w:w="5812"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sz w:val="24"/>
                <w:szCs w:val="24"/>
              </w:rPr>
            </w:pPr>
            <w:r w:rsidRPr="00F8224D">
              <w:rPr>
                <w:sz w:val="24"/>
                <w:szCs w:val="24"/>
              </w:rPr>
              <w:t>Игры с кубиками.</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627"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a"/>
              <w:snapToGrid w:val="0"/>
              <w:spacing w:before="0" w:beforeAutospacing="0" w:after="0" w:afterAutospacing="0"/>
              <w:ind w:firstLine="0"/>
              <w:rPr>
                <w:b/>
                <w:bCs/>
                <w:szCs w:val="24"/>
              </w:rPr>
            </w:pPr>
            <w:r w:rsidRPr="00F8224D">
              <w:rPr>
                <w:b/>
                <w:bCs/>
                <w:szCs w:val="24"/>
              </w:rPr>
              <w:t>27</w:t>
            </w:r>
          </w:p>
        </w:tc>
        <w:tc>
          <w:tcPr>
            <w:tcW w:w="5812"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sz w:val="24"/>
                <w:szCs w:val="24"/>
              </w:rPr>
            </w:pPr>
            <w:r w:rsidRPr="00F8224D">
              <w:rPr>
                <w:sz w:val="24"/>
                <w:szCs w:val="24"/>
              </w:rPr>
              <w:t>Математическое путешествие.</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627"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fffff1"/>
              <w:snapToGrid w:val="0"/>
              <w:ind w:firstLine="0"/>
              <w:jc w:val="left"/>
              <w:rPr>
                <w:b/>
                <w:bCs/>
                <w:sz w:val="24"/>
                <w:szCs w:val="24"/>
              </w:rPr>
            </w:pPr>
            <w:r w:rsidRPr="00F8224D">
              <w:rPr>
                <w:b/>
                <w:bCs/>
                <w:sz w:val="24"/>
                <w:szCs w:val="24"/>
              </w:rPr>
              <w:lastRenderedPageBreak/>
              <w:t>28</w:t>
            </w:r>
          </w:p>
        </w:tc>
        <w:tc>
          <w:tcPr>
            <w:tcW w:w="5812"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sz w:val="24"/>
                <w:szCs w:val="24"/>
              </w:rPr>
            </w:pPr>
            <w:r w:rsidRPr="00F8224D">
              <w:rPr>
                <w:sz w:val="24"/>
                <w:szCs w:val="24"/>
              </w:rPr>
              <w:t>Математические игры</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627"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fffff1"/>
              <w:snapToGrid w:val="0"/>
              <w:ind w:firstLine="0"/>
              <w:jc w:val="left"/>
              <w:rPr>
                <w:b/>
                <w:bCs/>
                <w:sz w:val="24"/>
                <w:szCs w:val="24"/>
              </w:rPr>
            </w:pPr>
            <w:r w:rsidRPr="00F8224D">
              <w:rPr>
                <w:b/>
                <w:bCs/>
                <w:sz w:val="24"/>
                <w:szCs w:val="24"/>
              </w:rPr>
              <w:t>29</w:t>
            </w:r>
          </w:p>
        </w:tc>
        <w:tc>
          <w:tcPr>
            <w:tcW w:w="5812"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sz w:val="24"/>
                <w:szCs w:val="24"/>
              </w:rPr>
            </w:pPr>
            <w:r w:rsidRPr="00F8224D">
              <w:rPr>
                <w:sz w:val="24"/>
                <w:szCs w:val="24"/>
              </w:rPr>
              <w:t>Секреты задач</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627"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a"/>
              <w:snapToGrid w:val="0"/>
              <w:spacing w:before="0" w:beforeAutospacing="0" w:after="0" w:afterAutospacing="0"/>
              <w:ind w:firstLine="0"/>
              <w:rPr>
                <w:b/>
                <w:bCs/>
                <w:szCs w:val="24"/>
              </w:rPr>
            </w:pPr>
            <w:r w:rsidRPr="00F8224D">
              <w:rPr>
                <w:b/>
                <w:bCs/>
                <w:szCs w:val="24"/>
              </w:rPr>
              <w:t>30</w:t>
            </w:r>
          </w:p>
        </w:tc>
        <w:tc>
          <w:tcPr>
            <w:tcW w:w="5812"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sz w:val="24"/>
                <w:szCs w:val="24"/>
              </w:rPr>
            </w:pPr>
            <w:r w:rsidRPr="00F8224D">
              <w:rPr>
                <w:sz w:val="24"/>
                <w:szCs w:val="24"/>
              </w:rPr>
              <w:t>Математическая карусель.</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627"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a"/>
              <w:snapToGrid w:val="0"/>
              <w:spacing w:before="0" w:beforeAutospacing="0" w:after="0" w:afterAutospacing="0"/>
              <w:ind w:firstLine="0"/>
              <w:rPr>
                <w:b/>
                <w:bCs/>
                <w:szCs w:val="24"/>
              </w:rPr>
            </w:pPr>
            <w:r w:rsidRPr="00F8224D">
              <w:rPr>
                <w:b/>
                <w:bCs/>
                <w:szCs w:val="24"/>
              </w:rPr>
              <w:t>31</w:t>
            </w:r>
          </w:p>
        </w:tc>
        <w:tc>
          <w:tcPr>
            <w:tcW w:w="5812"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sz w:val="24"/>
                <w:szCs w:val="24"/>
              </w:rPr>
            </w:pPr>
            <w:r w:rsidRPr="00F8224D">
              <w:rPr>
                <w:sz w:val="24"/>
                <w:szCs w:val="24"/>
              </w:rPr>
              <w:t>Числовые Головоломки</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627"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ffe"/>
              <w:snapToGrid w:val="0"/>
              <w:ind w:firstLine="0"/>
              <w:rPr>
                <w:b/>
                <w:bCs/>
              </w:rPr>
            </w:pPr>
            <w:r w:rsidRPr="00F8224D">
              <w:rPr>
                <w:b/>
                <w:bCs/>
              </w:rPr>
              <w:t>32</w:t>
            </w:r>
          </w:p>
        </w:tc>
        <w:tc>
          <w:tcPr>
            <w:tcW w:w="5812"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sz w:val="24"/>
                <w:szCs w:val="24"/>
              </w:rPr>
            </w:pPr>
            <w:r w:rsidRPr="00F8224D">
              <w:rPr>
                <w:sz w:val="24"/>
                <w:szCs w:val="24"/>
              </w:rPr>
              <w:t>Математические игры</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627"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ffe"/>
              <w:snapToGrid w:val="0"/>
              <w:ind w:firstLine="0"/>
              <w:rPr>
                <w:b/>
                <w:bCs/>
              </w:rPr>
            </w:pPr>
            <w:r w:rsidRPr="00F8224D">
              <w:rPr>
                <w:b/>
                <w:bCs/>
              </w:rPr>
              <w:t>33</w:t>
            </w:r>
          </w:p>
        </w:tc>
        <w:tc>
          <w:tcPr>
            <w:tcW w:w="5812"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sz w:val="24"/>
                <w:szCs w:val="24"/>
              </w:rPr>
            </w:pPr>
            <w:r w:rsidRPr="00F8224D">
              <w:rPr>
                <w:sz w:val="24"/>
                <w:szCs w:val="24"/>
              </w:rPr>
              <w:t>Математические игры</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bl>
    <w:p w:rsidR="00F8224D" w:rsidRPr="00C73EB5" w:rsidRDefault="00F8224D" w:rsidP="00F8224D">
      <w:pPr>
        <w:autoSpaceDE w:val="0"/>
        <w:autoSpaceDN w:val="0"/>
        <w:adjustRightInd w:val="0"/>
        <w:jc w:val="center"/>
        <w:rPr>
          <w:b/>
          <w:bCs/>
          <w:i/>
          <w:iCs/>
          <w:color w:val="191919"/>
          <w:sz w:val="24"/>
          <w:szCs w:val="24"/>
        </w:rPr>
      </w:pPr>
    </w:p>
    <w:p w:rsidR="00F8224D" w:rsidRPr="00C73EB5" w:rsidRDefault="00F8224D" w:rsidP="00F8224D">
      <w:pPr>
        <w:autoSpaceDE w:val="0"/>
        <w:autoSpaceDN w:val="0"/>
        <w:adjustRightInd w:val="0"/>
        <w:jc w:val="center"/>
        <w:rPr>
          <w:b/>
          <w:bCs/>
          <w:i/>
          <w:iCs/>
          <w:color w:val="191919"/>
          <w:sz w:val="24"/>
          <w:szCs w:val="24"/>
        </w:rPr>
      </w:pPr>
    </w:p>
    <w:p w:rsidR="00F8224D" w:rsidRPr="00C73EB5" w:rsidRDefault="00F8224D" w:rsidP="00F8224D">
      <w:pPr>
        <w:autoSpaceDE w:val="0"/>
        <w:autoSpaceDN w:val="0"/>
        <w:adjustRightInd w:val="0"/>
        <w:jc w:val="center"/>
        <w:rPr>
          <w:b/>
          <w:bCs/>
          <w:i/>
          <w:iCs/>
          <w:color w:val="191919"/>
          <w:sz w:val="24"/>
          <w:szCs w:val="24"/>
        </w:rPr>
      </w:pPr>
      <w:r w:rsidRPr="00C73EB5">
        <w:rPr>
          <w:b/>
          <w:bCs/>
          <w:i/>
          <w:iCs/>
          <w:color w:val="191919"/>
          <w:sz w:val="24"/>
          <w:szCs w:val="24"/>
        </w:rPr>
        <w:t xml:space="preserve"> Содержание занятий</w:t>
      </w:r>
    </w:p>
    <w:p w:rsidR="00F8224D" w:rsidRPr="00C73EB5" w:rsidRDefault="00F8224D" w:rsidP="00F8224D">
      <w:pPr>
        <w:autoSpaceDE w:val="0"/>
        <w:autoSpaceDN w:val="0"/>
        <w:adjustRightInd w:val="0"/>
        <w:rPr>
          <w:bCs/>
          <w:iCs/>
          <w:color w:val="191919"/>
          <w:sz w:val="24"/>
          <w:szCs w:val="24"/>
        </w:rPr>
      </w:pPr>
      <w:r>
        <w:rPr>
          <w:b/>
          <w:bCs/>
          <w:i/>
          <w:iCs/>
          <w:color w:val="191919"/>
          <w:sz w:val="24"/>
          <w:szCs w:val="24"/>
        </w:rPr>
        <w:t>Занятие</w:t>
      </w:r>
      <w:r w:rsidRPr="00C73EB5">
        <w:rPr>
          <w:b/>
          <w:bCs/>
          <w:i/>
          <w:iCs/>
          <w:color w:val="191919"/>
          <w:sz w:val="24"/>
          <w:szCs w:val="24"/>
        </w:rPr>
        <w:t xml:space="preserve"> 1.</w:t>
      </w:r>
      <w:r w:rsidRPr="00C73EB5">
        <w:rPr>
          <w:bCs/>
          <w:iCs/>
          <w:color w:val="191919"/>
          <w:sz w:val="24"/>
          <w:szCs w:val="24"/>
        </w:rPr>
        <w:t xml:space="preserve"> Игра «Муха» («муха» перемещается по командам «вверх», «вниз», «влево», «вправо» на игровом поле 3 </w:t>
      </w:r>
      <w:r w:rsidRPr="00C73EB5">
        <w:rPr>
          <w:rFonts w:eastAsia="Symbol1"/>
          <w:bCs/>
          <w:iCs/>
          <w:color w:val="191919"/>
          <w:sz w:val="24"/>
          <w:szCs w:val="24"/>
        </w:rPr>
        <w:t xml:space="preserve">× </w:t>
      </w:r>
      <w:r w:rsidRPr="00C73EB5">
        <w:rPr>
          <w:bCs/>
          <w:iCs/>
          <w:color w:val="191919"/>
          <w:sz w:val="24"/>
          <w:szCs w:val="24"/>
        </w:rPr>
        <w:t>3 клетки).</w:t>
      </w:r>
    </w:p>
    <w:p w:rsidR="00F8224D" w:rsidRDefault="00F8224D" w:rsidP="00F8224D">
      <w:pPr>
        <w:autoSpaceDE w:val="0"/>
        <w:autoSpaceDN w:val="0"/>
        <w:adjustRightInd w:val="0"/>
        <w:rPr>
          <w:bCs/>
          <w:iCs/>
          <w:color w:val="191919"/>
          <w:sz w:val="24"/>
          <w:szCs w:val="24"/>
        </w:rPr>
      </w:pPr>
      <w:r>
        <w:rPr>
          <w:b/>
          <w:bCs/>
          <w:i/>
          <w:iCs/>
          <w:color w:val="191919"/>
          <w:sz w:val="24"/>
          <w:szCs w:val="24"/>
        </w:rPr>
        <w:t>Занятие</w:t>
      </w:r>
      <w:r w:rsidRPr="00C73EB5">
        <w:rPr>
          <w:b/>
          <w:bCs/>
          <w:i/>
          <w:iCs/>
          <w:color w:val="191919"/>
          <w:sz w:val="24"/>
          <w:szCs w:val="24"/>
        </w:rPr>
        <w:t xml:space="preserve"> 2.</w:t>
      </w:r>
      <w:r w:rsidRPr="000B392E">
        <w:rPr>
          <w:bCs/>
          <w:iCs/>
          <w:color w:val="191919"/>
          <w:sz w:val="24"/>
          <w:szCs w:val="24"/>
        </w:rPr>
        <w:t>Составление картинки с заданным разбиением на части; с частичнозаданным разбиением на части; без заданного разбиения. Проверка выполненной работы.</w:t>
      </w:r>
    </w:p>
    <w:p w:rsidR="00F8224D" w:rsidRPr="000B392E" w:rsidRDefault="00F8224D" w:rsidP="00F8224D">
      <w:pPr>
        <w:autoSpaceDE w:val="0"/>
        <w:autoSpaceDN w:val="0"/>
        <w:adjustRightInd w:val="0"/>
        <w:rPr>
          <w:bCs/>
          <w:iCs/>
          <w:color w:val="191919"/>
          <w:sz w:val="24"/>
          <w:szCs w:val="24"/>
        </w:rPr>
      </w:pPr>
      <w:r>
        <w:rPr>
          <w:b/>
          <w:bCs/>
          <w:i/>
          <w:iCs/>
          <w:color w:val="191919"/>
          <w:sz w:val="24"/>
          <w:szCs w:val="24"/>
        </w:rPr>
        <w:t>Занятие 3.</w:t>
      </w:r>
      <w:r w:rsidRPr="000B392E">
        <w:rPr>
          <w:bCs/>
          <w:iCs/>
          <w:color w:val="191919"/>
          <w:sz w:val="24"/>
          <w:szCs w:val="24"/>
        </w:rPr>
        <w:t>Построение рисунка (на листе в клетку) в соответствии с заданнойпоследовательностью шагов (по алгоритму). Проверка работы. Построение собственного рисунка и описание его шагов.</w:t>
      </w:r>
    </w:p>
    <w:p w:rsidR="00F8224D" w:rsidRPr="000B392E" w:rsidRDefault="00F8224D" w:rsidP="00F8224D">
      <w:pPr>
        <w:autoSpaceDE w:val="0"/>
        <w:autoSpaceDN w:val="0"/>
        <w:adjustRightInd w:val="0"/>
        <w:rPr>
          <w:bCs/>
          <w:iCs/>
          <w:color w:val="191919"/>
          <w:sz w:val="24"/>
          <w:szCs w:val="24"/>
        </w:rPr>
      </w:pPr>
      <w:r>
        <w:rPr>
          <w:b/>
          <w:bCs/>
          <w:i/>
          <w:iCs/>
          <w:color w:val="191919"/>
          <w:sz w:val="24"/>
          <w:szCs w:val="24"/>
        </w:rPr>
        <w:t xml:space="preserve">Занятие 4. </w:t>
      </w:r>
      <w:r w:rsidRPr="000B392E">
        <w:rPr>
          <w:bCs/>
          <w:iCs/>
          <w:color w:val="191919"/>
          <w:sz w:val="24"/>
          <w:szCs w:val="24"/>
        </w:rPr>
        <w:t>Подсчёт числа точек на верхних гранях выпавших кубиков (у каждого два кубика). Взаимный контроль.</w:t>
      </w:r>
    </w:p>
    <w:p w:rsidR="00F8224D" w:rsidRPr="000B392E" w:rsidRDefault="00F8224D" w:rsidP="00F8224D">
      <w:pPr>
        <w:autoSpaceDE w:val="0"/>
        <w:autoSpaceDN w:val="0"/>
        <w:adjustRightInd w:val="0"/>
        <w:rPr>
          <w:bCs/>
          <w:iCs/>
          <w:color w:val="191919"/>
          <w:sz w:val="24"/>
          <w:szCs w:val="24"/>
        </w:rPr>
      </w:pPr>
      <w:r>
        <w:rPr>
          <w:b/>
          <w:bCs/>
          <w:i/>
          <w:iCs/>
          <w:color w:val="191919"/>
          <w:sz w:val="24"/>
          <w:szCs w:val="24"/>
        </w:rPr>
        <w:t>Занятие 5.</w:t>
      </w:r>
      <w:r w:rsidRPr="000B392E">
        <w:rPr>
          <w:bCs/>
          <w:iCs/>
          <w:color w:val="191919"/>
          <w:sz w:val="24"/>
          <w:szCs w:val="24"/>
        </w:rPr>
        <w:t>Составление картинки с заданным разбиением на части; с частичнозаданным разбиением на части; без заданного разбиения.  Составлениекартинки, представленной в уменьшенном масштабе. Проверка выполненной работы.</w:t>
      </w:r>
    </w:p>
    <w:p w:rsidR="00F8224D" w:rsidRPr="000B392E" w:rsidRDefault="00F8224D" w:rsidP="00F8224D">
      <w:pPr>
        <w:autoSpaceDE w:val="0"/>
        <w:autoSpaceDN w:val="0"/>
        <w:adjustRightInd w:val="0"/>
        <w:rPr>
          <w:bCs/>
          <w:iCs/>
          <w:color w:val="191919"/>
          <w:sz w:val="24"/>
          <w:szCs w:val="24"/>
        </w:rPr>
      </w:pPr>
      <w:r w:rsidRPr="00C73EB5">
        <w:rPr>
          <w:b/>
          <w:bCs/>
          <w:i/>
          <w:iCs/>
          <w:color w:val="191919"/>
          <w:sz w:val="24"/>
          <w:szCs w:val="24"/>
        </w:rPr>
        <w:t>Занятие 6</w:t>
      </w:r>
      <w:r>
        <w:rPr>
          <w:bCs/>
          <w:iCs/>
          <w:color w:val="191919"/>
          <w:sz w:val="24"/>
          <w:szCs w:val="24"/>
        </w:rPr>
        <w:t>.</w:t>
      </w:r>
      <w:r w:rsidRPr="000B392E">
        <w:rPr>
          <w:bCs/>
          <w:iCs/>
          <w:color w:val="191919"/>
          <w:sz w:val="24"/>
          <w:szCs w:val="24"/>
        </w:rPr>
        <w:t>Сведения из истории математики: история возникновения линейки.</w:t>
      </w:r>
    </w:p>
    <w:p w:rsidR="00F8224D" w:rsidRDefault="00F8224D" w:rsidP="00F8224D">
      <w:pPr>
        <w:autoSpaceDE w:val="0"/>
        <w:autoSpaceDN w:val="0"/>
        <w:adjustRightInd w:val="0"/>
        <w:rPr>
          <w:bCs/>
          <w:iCs/>
          <w:color w:val="191919"/>
          <w:sz w:val="24"/>
          <w:szCs w:val="24"/>
        </w:rPr>
      </w:pPr>
      <w:r w:rsidRPr="00052C89">
        <w:rPr>
          <w:b/>
          <w:bCs/>
          <w:i/>
          <w:iCs/>
          <w:color w:val="191919"/>
          <w:sz w:val="24"/>
          <w:szCs w:val="24"/>
        </w:rPr>
        <w:t>Занятие 7</w:t>
      </w:r>
      <w:r>
        <w:rPr>
          <w:bCs/>
          <w:iCs/>
          <w:color w:val="191919"/>
          <w:sz w:val="24"/>
          <w:szCs w:val="24"/>
        </w:rPr>
        <w:t xml:space="preserve">. </w:t>
      </w:r>
      <w:r w:rsidRPr="000B392E">
        <w:rPr>
          <w:bCs/>
          <w:iCs/>
          <w:color w:val="191919"/>
          <w:sz w:val="24"/>
          <w:szCs w:val="24"/>
        </w:rPr>
        <w:t>Игры: «Задумай число», «Отгадай задуманное число». Восстановление примеров: поиск цифры, которая скрыта.</w:t>
      </w:r>
    </w:p>
    <w:p w:rsidR="00F8224D" w:rsidRDefault="00F8224D" w:rsidP="00F8224D">
      <w:pPr>
        <w:autoSpaceDE w:val="0"/>
        <w:autoSpaceDN w:val="0"/>
        <w:adjustRightInd w:val="0"/>
        <w:rPr>
          <w:bCs/>
          <w:iCs/>
          <w:color w:val="191919"/>
          <w:sz w:val="24"/>
          <w:szCs w:val="24"/>
        </w:rPr>
      </w:pPr>
      <w:r w:rsidRPr="00052C89">
        <w:rPr>
          <w:b/>
          <w:bCs/>
          <w:i/>
          <w:iCs/>
          <w:color w:val="191919"/>
          <w:sz w:val="24"/>
          <w:szCs w:val="24"/>
        </w:rPr>
        <w:t>Занятие 8.</w:t>
      </w:r>
      <w:r w:rsidRPr="000B392E">
        <w:rPr>
          <w:bCs/>
          <w:iCs/>
          <w:color w:val="191919"/>
          <w:sz w:val="24"/>
          <w:szCs w:val="24"/>
        </w:rPr>
        <w:t>Составление многоугольников с заданным разбиением на части; с частично заданным разбиением на части; без заданного разбиения. Составление многоугольников, представленных в уменьшенном масштабе.Проверка выполненной работы.</w:t>
      </w:r>
    </w:p>
    <w:p w:rsidR="00F8224D" w:rsidRDefault="00F8224D" w:rsidP="00F8224D">
      <w:pPr>
        <w:autoSpaceDE w:val="0"/>
        <w:autoSpaceDN w:val="0"/>
        <w:adjustRightInd w:val="0"/>
        <w:rPr>
          <w:bCs/>
          <w:iCs/>
          <w:color w:val="191919"/>
          <w:sz w:val="24"/>
          <w:szCs w:val="24"/>
        </w:rPr>
      </w:pPr>
      <w:r w:rsidRPr="00052C89">
        <w:rPr>
          <w:b/>
          <w:bCs/>
          <w:i/>
          <w:iCs/>
          <w:color w:val="191919"/>
          <w:sz w:val="24"/>
          <w:szCs w:val="24"/>
        </w:rPr>
        <w:t>Занятие 9.</w:t>
      </w:r>
      <w:r w:rsidRPr="000B392E">
        <w:rPr>
          <w:bCs/>
          <w:iCs/>
          <w:color w:val="191919"/>
          <w:sz w:val="24"/>
          <w:szCs w:val="24"/>
        </w:rPr>
        <w:t xml:space="preserve">Найти, показать и назвать числа по порядку (от 1 до 20). Числа от1 до 20 расположены в таблице (4 </w:t>
      </w:r>
      <w:r w:rsidRPr="000B392E">
        <w:rPr>
          <w:rFonts w:eastAsia="Symbol1"/>
          <w:bCs/>
          <w:iCs/>
          <w:color w:val="191919"/>
          <w:sz w:val="24"/>
          <w:szCs w:val="24"/>
        </w:rPr>
        <w:t xml:space="preserve">× </w:t>
      </w:r>
      <w:r w:rsidRPr="000B392E">
        <w:rPr>
          <w:bCs/>
          <w:iCs/>
          <w:color w:val="191919"/>
          <w:sz w:val="24"/>
          <w:szCs w:val="24"/>
        </w:rPr>
        <w:t>5) не по порядку, а разбросаны по всейтаблице.</w:t>
      </w:r>
    </w:p>
    <w:p w:rsidR="00F8224D" w:rsidRPr="000B392E" w:rsidRDefault="00F8224D" w:rsidP="00F8224D">
      <w:pPr>
        <w:autoSpaceDE w:val="0"/>
        <w:autoSpaceDN w:val="0"/>
        <w:adjustRightInd w:val="0"/>
        <w:rPr>
          <w:bCs/>
          <w:iCs/>
          <w:color w:val="191919"/>
          <w:sz w:val="24"/>
          <w:szCs w:val="24"/>
        </w:rPr>
      </w:pPr>
      <w:r>
        <w:rPr>
          <w:b/>
          <w:bCs/>
          <w:i/>
          <w:iCs/>
          <w:color w:val="191919"/>
          <w:sz w:val="24"/>
          <w:szCs w:val="24"/>
        </w:rPr>
        <w:t>Занятие 10.</w:t>
      </w:r>
      <w:r w:rsidRPr="000B392E">
        <w:rPr>
          <w:bCs/>
          <w:iCs/>
          <w:color w:val="191919"/>
          <w:sz w:val="24"/>
          <w:szCs w:val="24"/>
        </w:rPr>
        <w:t>Подсчёт числа точек на верхних гранях выпавших кубиков (у каждого два кубика). Взаимный контроль.</w:t>
      </w:r>
    </w:p>
    <w:p w:rsidR="00F8224D" w:rsidRPr="000B392E" w:rsidRDefault="00F8224D" w:rsidP="00F8224D">
      <w:pPr>
        <w:autoSpaceDE w:val="0"/>
        <w:autoSpaceDN w:val="0"/>
        <w:adjustRightInd w:val="0"/>
        <w:rPr>
          <w:bCs/>
          <w:iCs/>
          <w:color w:val="191919"/>
          <w:sz w:val="24"/>
          <w:szCs w:val="24"/>
        </w:rPr>
      </w:pPr>
      <w:r>
        <w:rPr>
          <w:b/>
          <w:bCs/>
          <w:i/>
          <w:iCs/>
          <w:color w:val="191919"/>
          <w:sz w:val="24"/>
          <w:szCs w:val="24"/>
        </w:rPr>
        <w:t>Занятия 11-12.</w:t>
      </w:r>
      <w:r w:rsidRPr="000B392E">
        <w:rPr>
          <w:bCs/>
          <w:iCs/>
          <w:color w:val="191919"/>
          <w:sz w:val="24"/>
          <w:szCs w:val="24"/>
        </w:rPr>
        <w:t xml:space="preserve">Знакомство с деталями конструктора, схемами-инструкциями и алгоритмами построения конструкций. Выполнение постройки по собственному замыслу </w:t>
      </w:r>
    </w:p>
    <w:p w:rsidR="00F8224D" w:rsidRPr="000B392E" w:rsidRDefault="00F8224D" w:rsidP="00F8224D">
      <w:pPr>
        <w:autoSpaceDE w:val="0"/>
        <w:autoSpaceDN w:val="0"/>
        <w:adjustRightInd w:val="0"/>
        <w:rPr>
          <w:bCs/>
          <w:iCs/>
          <w:color w:val="191919"/>
          <w:sz w:val="24"/>
          <w:szCs w:val="24"/>
        </w:rPr>
      </w:pPr>
      <w:r>
        <w:rPr>
          <w:b/>
          <w:bCs/>
          <w:i/>
          <w:iCs/>
          <w:color w:val="191919"/>
          <w:sz w:val="24"/>
          <w:szCs w:val="24"/>
        </w:rPr>
        <w:t>Занятие 13.</w:t>
      </w:r>
      <w:r w:rsidRPr="000B392E">
        <w:rPr>
          <w:bCs/>
          <w:iCs/>
          <w:color w:val="191919"/>
          <w:sz w:val="24"/>
          <w:szCs w:val="24"/>
        </w:rPr>
        <w:t>Решение задач, формирующих геометрическую наблюдательность.</w:t>
      </w:r>
    </w:p>
    <w:p w:rsidR="00F8224D" w:rsidRDefault="00F8224D" w:rsidP="00F8224D">
      <w:pPr>
        <w:autoSpaceDE w:val="0"/>
        <w:autoSpaceDN w:val="0"/>
        <w:adjustRightInd w:val="0"/>
        <w:rPr>
          <w:bCs/>
          <w:iCs/>
          <w:color w:val="191919"/>
          <w:sz w:val="24"/>
          <w:szCs w:val="24"/>
        </w:rPr>
      </w:pPr>
      <w:r>
        <w:rPr>
          <w:b/>
          <w:bCs/>
          <w:i/>
          <w:iCs/>
          <w:color w:val="191919"/>
          <w:sz w:val="24"/>
          <w:szCs w:val="24"/>
        </w:rPr>
        <w:t xml:space="preserve">Занятие 14. </w:t>
      </w:r>
      <w:r w:rsidRPr="000B392E">
        <w:rPr>
          <w:bCs/>
          <w:iCs/>
          <w:color w:val="191919"/>
          <w:sz w:val="24"/>
          <w:szCs w:val="24"/>
        </w:rPr>
        <w:t>Построение «математических» пирамид: «Сложение в пределах 10»,«Вычитание в пределах 10».</w:t>
      </w:r>
    </w:p>
    <w:p w:rsidR="00F8224D" w:rsidRPr="000B392E" w:rsidRDefault="00F8224D" w:rsidP="00F8224D">
      <w:pPr>
        <w:autoSpaceDE w:val="0"/>
        <w:autoSpaceDN w:val="0"/>
        <w:adjustRightInd w:val="0"/>
        <w:rPr>
          <w:bCs/>
          <w:iCs/>
          <w:color w:val="191919"/>
          <w:sz w:val="24"/>
          <w:szCs w:val="24"/>
        </w:rPr>
      </w:pPr>
      <w:r w:rsidRPr="00052C89">
        <w:rPr>
          <w:b/>
          <w:bCs/>
          <w:i/>
          <w:iCs/>
          <w:color w:val="191919"/>
          <w:sz w:val="24"/>
          <w:szCs w:val="24"/>
        </w:rPr>
        <w:t>Занятие 15-16.</w:t>
      </w:r>
      <w:r w:rsidRPr="000B392E">
        <w:rPr>
          <w:bCs/>
          <w:iCs/>
          <w:color w:val="191919"/>
          <w:sz w:val="24"/>
          <w:szCs w:val="24"/>
        </w:rPr>
        <w:t>Построение конструкции по заданному образцу. Перекладываниенескольких спичек в соответствии с условиями. Проверка выполненной работы.</w:t>
      </w:r>
    </w:p>
    <w:p w:rsidR="00F8224D" w:rsidRPr="000B392E" w:rsidRDefault="00F8224D" w:rsidP="00F8224D">
      <w:pPr>
        <w:autoSpaceDE w:val="0"/>
        <w:autoSpaceDN w:val="0"/>
        <w:adjustRightInd w:val="0"/>
        <w:rPr>
          <w:bCs/>
          <w:iCs/>
          <w:color w:val="191919"/>
          <w:sz w:val="24"/>
          <w:szCs w:val="24"/>
        </w:rPr>
      </w:pPr>
      <w:r>
        <w:rPr>
          <w:b/>
          <w:bCs/>
          <w:i/>
          <w:iCs/>
          <w:color w:val="191919"/>
          <w:sz w:val="24"/>
          <w:szCs w:val="24"/>
        </w:rPr>
        <w:t xml:space="preserve">Занятие 17. </w:t>
      </w:r>
      <w:r w:rsidRPr="000B392E">
        <w:rPr>
          <w:bCs/>
          <w:iCs/>
          <w:color w:val="191919"/>
          <w:sz w:val="24"/>
          <w:szCs w:val="24"/>
        </w:rPr>
        <w:t>Задачи с некорректными данными. Задачи, допускающие несколькоспособов решения.</w:t>
      </w:r>
    </w:p>
    <w:p w:rsidR="00F8224D" w:rsidRPr="000B392E" w:rsidRDefault="00F8224D" w:rsidP="00F8224D">
      <w:pPr>
        <w:autoSpaceDE w:val="0"/>
        <w:autoSpaceDN w:val="0"/>
        <w:adjustRightInd w:val="0"/>
        <w:rPr>
          <w:bCs/>
          <w:iCs/>
          <w:color w:val="191919"/>
          <w:sz w:val="24"/>
          <w:szCs w:val="24"/>
        </w:rPr>
      </w:pPr>
      <w:r>
        <w:rPr>
          <w:b/>
          <w:bCs/>
          <w:i/>
          <w:iCs/>
          <w:color w:val="191919"/>
          <w:sz w:val="24"/>
          <w:szCs w:val="24"/>
        </w:rPr>
        <w:t xml:space="preserve">Занятие 18. </w:t>
      </w:r>
      <w:r w:rsidRPr="000B392E">
        <w:rPr>
          <w:bCs/>
          <w:iCs/>
          <w:color w:val="191919"/>
          <w:sz w:val="24"/>
          <w:szCs w:val="24"/>
        </w:rPr>
        <w:t xml:space="preserve">Поиск заданных фигур в фигурах сложной конфигурации. Работас  таблицей«Поиск треугольников в заданной фигуре. </w:t>
      </w:r>
    </w:p>
    <w:p w:rsidR="00F8224D" w:rsidRPr="000B392E" w:rsidRDefault="00F8224D" w:rsidP="00F8224D">
      <w:pPr>
        <w:autoSpaceDE w:val="0"/>
        <w:autoSpaceDN w:val="0"/>
        <w:adjustRightInd w:val="0"/>
        <w:rPr>
          <w:bCs/>
          <w:iCs/>
          <w:color w:val="191919"/>
          <w:sz w:val="24"/>
          <w:szCs w:val="24"/>
        </w:rPr>
      </w:pPr>
      <w:r>
        <w:rPr>
          <w:b/>
          <w:bCs/>
          <w:i/>
          <w:iCs/>
          <w:color w:val="191919"/>
          <w:sz w:val="24"/>
          <w:szCs w:val="24"/>
        </w:rPr>
        <w:t>Занятие 19.</w:t>
      </w:r>
      <w:r w:rsidRPr="000B392E">
        <w:rPr>
          <w:bCs/>
          <w:iCs/>
          <w:color w:val="191919"/>
          <w:sz w:val="24"/>
          <w:szCs w:val="24"/>
        </w:rPr>
        <w:t>Построение «математических» пирамид: «Сложение в пределах 10»,«Сложение в пределах 20», «Вычитание в пределах 10», «Вычитаниев пределах 20».</w:t>
      </w:r>
    </w:p>
    <w:p w:rsidR="00F8224D" w:rsidRPr="000B392E" w:rsidRDefault="00F8224D" w:rsidP="00F8224D">
      <w:pPr>
        <w:autoSpaceDE w:val="0"/>
        <w:autoSpaceDN w:val="0"/>
        <w:adjustRightInd w:val="0"/>
        <w:rPr>
          <w:bCs/>
          <w:iCs/>
          <w:color w:val="191919"/>
          <w:sz w:val="24"/>
          <w:szCs w:val="24"/>
        </w:rPr>
      </w:pPr>
      <w:r>
        <w:rPr>
          <w:b/>
          <w:bCs/>
          <w:i/>
          <w:iCs/>
          <w:color w:val="191919"/>
          <w:sz w:val="24"/>
          <w:szCs w:val="24"/>
        </w:rPr>
        <w:lastRenderedPageBreak/>
        <w:t xml:space="preserve">Занятие 20. </w:t>
      </w:r>
      <w:r w:rsidRPr="000B392E">
        <w:rPr>
          <w:bCs/>
          <w:iCs/>
          <w:color w:val="191919"/>
          <w:sz w:val="24"/>
          <w:szCs w:val="24"/>
        </w:rPr>
        <w:t>Решение и составление ребусов, содержащих числа. Заполнение числового кроссворда (судокку).</w:t>
      </w:r>
    </w:p>
    <w:p w:rsidR="00F8224D" w:rsidRPr="000B392E" w:rsidRDefault="00F8224D" w:rsidP="00F8224D">
      <w:pPr>
        <w:autoSpaceDE w:val="0"/>
        <w:autoSpaceDN w:val="0"/>
        <w:adjustRightInd w:val="0"/>
        <w:rPr>
          <w:bCs/>
          <w:iCs/>
          <w:color w:val="191919"/>
          <w:sz w:val="24"/>
          <w:szCs w:val="24"/>
        </w:rPr>
      </w:pPr>
      <w:r>
        <w:rPr>
          <w:b/>
          <w:bCs/>
          <w:i/>
          <w:iCs/>
          <w:color w:val="191919"/>
          <w:sz w:val="24"/>
          <w:szCs w:val="24"/>
        </w:rPr>
        <w:t xml:space="preserve">Занятия 21-22. </w:t>
      </w:r>
      <w:r w:rsidRPr="000B392E">
        <w:rPr>
          <w:bCs/>
          <w:iCs/>
          <w:color w:val="191919"/>
          <w:sz w:val="24"/>
          <w:szCs w:val="24"/>
        </w:rPr>
        <w:t>Работа в «центрах» деятельности: конструкторы, математические головоломки, занимательные задачи.</w:t>
      </w:r>
    </w:p>
    <w:p w:rsidR="00F8224D" w:rsidRPr="000B392E" w:rsidRDefault="00F8224D" w:rsidP="00F8224D">
      <w:pPr>
        <w:autoSpaceDE w:val="0"/>
        <w:autoSpaceDN w:val="0"/>
        <w:adjustRightInd w:val="0"/>
        <w:rPr>
          <w:bCs/>
          <w:iCs/>
          <w:color w:val="191919"/>
          <w:sz w:val="24"/>
          <w:szCs w:val="24"/>
        </w:rPr>
      </w:pPr>
      <w:r w:rsidRPr="00052C89">
        <w:rPr>
          <w:b/>
          <w:bCs/>
          <w:i/>
          <w:iCs/>
          <w:color w:val="191919"/>
          <w:sz w:val="24"/>
          <w:szCs w:val="24"/>
        </w:rPr>
        <w:t xml:space="preserve">Занятие 23. </w:t>
      </w:r>
      <w:r w:rsidRPr="000B392E">
        <w:rPr>
          <w:bCs/>
          <w:iCs/>
          <w:color w:val="191919"/>
          <w:sz w:val="24"/>
          <w:szCs w:val="24"/>
        </w:rPr>
        <w:t>Составление фигур из 4, 5, 6, 7 уголков: по образцу, по собственному</w:t>
      </w:r>
      <w:r>
        <w:rPr>
          <w:bCs/>
          <w:iCs/>
          <w:color w:val="191919"/>
          <w:sz w:val="24"/>
          <w:szCs w:val="24"/>
        </w:rPr>
        <w:t xml:space="preserve"> з</w:t>
      </w:r>
      <w:r w:rsidRPr="000B392E">
        <w:rPr>
          <w:bCs/>
          <w:iCs/>
          <w:color w:val="191919"/>
          <w:sz w:val="24"/>
          <w:szCs w:val="24"/>
        </w:rPr>
        <w:t>амыслу.</w:t>
      </w:r>
    </w:p>
    <w:p w:rsidR="00F8224D" w:rsidRPr="000B392E" w:rsidRDefault="00F8224D" w:rsidP="00F8224D">
      <w:pPr>
        <w:autoSpaceDE w:val="0"/>
        <w:autoSpaceDN w:val="0"/>
        <w:adjustRightInd w:val="0"/>
        <w:rPr>
          <w:bCs/>
          <w:iCs/>
          <w:color w:val="191919"/>
          <w:sz w:val="24"/>
          <w:szCs w:val="24"/>
        </w:rPr>
      </w:pPr>
      <w:r w:rsidRPr="00052C89">
        <w:rPr>
          <w:b/>
          <w:bCs/>
          <w:i/>
          <w:iCs/>
          <w:color w:val="191919"/>
          <w:sz w:val="24"/>
          <w:szCs w:val="24"/>
        </w:rPr>
        <w:t>Занятие 24</w:t>
      </w:r>
      <w:r>
        <w:rPr>
          <w:bCs/>
          <w:iCs/>
          <w:color w:val="191919"/>
          <w:sz w:val="24"/>
          <w:szCs w:val="24"/>
        </w:rPr>
        <w:t xml:space="preserve">. </w:t>
      </w:r>
      <w:r w:rsidRPr="000B392E">
        <w:rPr>
          <w:bCs/>
          <w:iCs/>
          <w:color w:val="191919"/>
          <w:sz w:val="24"/>
          <w:szCs w:val="24"/>
        </w:rPr>
        <w:t>Монеты</w:t>
      </w:r>
      <w:r>
        <w:rPr>
          <w:bCs/>
          <w:iCs/>
          <w:color w:val="191919"/>
          <w:sz w:val="24"/>
          <w:szCs w:val="24"/>
        </w:rPr>
        <w:t xml:space="preserve">. </w:t>
      </w:r>
      <w:r w:rsidRPr="000B392E">
        <w:rPr>
          <w:bCs/>
          <w:iCs/>
          <w:color w:val="191919"/>
          <w:sz w:val="24"/>
          <w:szCs w:val="24"/>
        </w:rPr>
        <w:t>Сложение и вычитание в пределах 20.</w:t>
      </w:r>
    </w:p>
    <w:p w:rsidR="00F8224D" w:rsidRPr="000B392E" w:rsidRDefault="00F8224D" w:rsidP="00F8224D">
      <w:pPr>
        <w:autoSpaceDE w:val="0"/>
        <w:autoSpaceDN w:val="0"/>
        <w:adjustRightInd w:val="0"/>
        <w:rPr>
          <w:bCs/>
          <w:iCs/>
          <w:color w:val="191919"/>
          <w:sz w:val="24"/>
          <w:szCs w:val="24"/>
        </w:rPr>
      </w:pPr>
      <w:r>
        <w:rPr>
          <w:b/>
          <w:bCs/>
          <w:i/>
          <w:iCs/>
          <w:color w:val="191919"/>
          <w:sz w:val="24"/>
          <w:szCs w:val="24"/>
        </w:rPr>
        <w:t xml:space="preserve">Занятие 25. </w:t>
      </w:r>
      <w:r w:rsidRPr="000B392E">
        <w:rPr>
          <w:bCs/>
          <w:iCs/>
          <w:color w:val="191919"/>
          <w:sz w:val="24"/>
          <w:szCs w:val="24"/>
        </w:rPr>
        <w:t>Составление фигур с заданным разбиением на части; с частично заданным разбиением на части; без заданного разбиения. Составлениефигур, представленных в уменьшен</w:t>
      </w:r>
      <w:r>
        <w:rPr>
          <w:bCs/>
          <w:iCs/>
          <w:color w:val="191919"/>
          <w:sz w:val="24"/>
          <w:szCs w:val="24"/>
        </w:rPr>
        <w:t>ном масштабе. Проверка выполнен</w:t>
      </w:r>
      <w:r w:rsidRPr="000B392E">
        <w:rPr>
          <w:bCs/>
          <w:iCs/>
          <w:color w:val="191919"/>
          <w:sz w:val="24"/>
          <w:szCs w:val="24"/>
        </w:rPr>
        <w:t>ной работы.</w:t>
      </w:r>
    </w:p>
    <w:p w:rsidR="00F8224D" w:rsidRPr="000B392E" w:rsidRDefault="00F8224D" w:rsidP="00F8224D">
      <w:pPr>
        <w:autoSpaceDE w:val="0"/>
        <w:autoSpaceDN w:val="0"/>
        <w:adjustRightInd w:val="0"/>
        <w:rPr>
          <w:bCs/>
          <w:iCs/>
          <w:color w:val="191919"/>
          <w:sz w:val="24"/>
          <w:szCs w:val="24"/>
        </w:rPr>
      </w:pPr>
      <w:r>
        <w:rPr>
          <w:b/>
          <w:bCs/>
          <w:i/>
          <w:iCs/>
          <w:color w:val="191919"/>
          <w:sz w:val="24"/>
          <w:szCs w:val="24"/>
        </w:rPr>
        <w:t xml:space="preserve">Занятие 26. </w:t>
      </w:r>
      <w:r w:rsidRPr="000B392E">
        <w:rPr>
          <w:bCs/>
          <w:iCs/>
          <w:color w:val="191919"/>
          <w:sz w:val="24"/>
          <w:szCs w:val="24"/>
        </w:rPr>
        <w:t>Сложение и вычитание в пределах 20. Подсчёт числа точек на верхних гранях выпавших кубиков (у каждого два кубика). На гранях первого кубика числа 2, 3, 4, 5, 6, 7, а на гранях второго — числа 4, 5, 6, 7, 8, 9.Взаимный контроль.</w:t>
      </w:r>
    </w:p>
    <w:p w:rsidR="00F8224D" w:rsidRPr="000B392E" w:rsidRDefault="00F8224D" w:rsidP="00F8224D">
      <w:pPr>
        <w:autoSpaceDE w:val="0"/>
        <w:autoSpaceDN w:val="0"/>
        <w:adjustRightInd w:val="0"/>
        <w:rPr>
          <w:bCs/>
          <w:iCs/>
          <w:color w:val="191919"/>
          <w:sz w:val="24"/>
          <w:szCs w:val="24"/>
        </w:rPr>
      </w:pPr>
      <w:r>
        <w:rPr>
          <w:b/>
          <w:bCs/>
          <w:i/>
          <w:iCs/>
          <w:color w:val="191919"/>
          <w:sz w:val="24"/>
          <w:szCs w:val="24"/>
        </w:rPr>
        <w:t xml:space="preserve">Занятие 27. </w:t>
      </w:r>
      <w:r>
        <w:rPr>
          <w:bCs/>
          <w:iCs/>
          <w:color w:val="191919"/>
          <w:sz w:val="24"/>
          <w:szCs w:val="24"/>
        </w:rPr>
        <w:t>Вычисления в группах. Пер</w:t>
      </w:r>
      <w:r w:rsidRPr="000B392E">
        <w:rPr>
          <w:bCs/>
          <w:iCs/>
          <w:color w:val="191919"/>
          <w:sz w:val="24"/>
          <w:szCs w:val="24"/>
        </w:rPr>
        <w:t>вый ученик из числа вычитает 3; второй — прибавляет 2, третий — вычитает 3, а четвёртый — прибавляет 5. Ответы к четырём раундамзаписываются в таблицу.1-й раунд: 10 – 3 = 7 7 + 2 = 9 9 – 3 = 6 6 + 5 = 112-й раунд: 11 – 3 = 8 и т. д.</w:t>
      </w:r>
    </w:p>
    <w:p w:rsidR="00F8224D" w:rsidRPr="000B392E" w:rsidRDefault="00F8224D" w:rsidP="00F8224D">
      <w:pPr>
        <w:autoSpaceDE w:val="0"/>
        <w:autoSpaceDN w:val="0"/>
        <w:adjustRightInd w:val="0"/>
        <w:rPr>
          <w:bCs/>
          <w:iCs/>
          <w:color w:val="191919"/>
          <w:sz w:val="24"/>
          <w:szCs w:val="24"/>
        </w:rPr>
      </w:pPr>
      <w:r>
        <w:rPr>
          <w:b/>
          <w:bCs/>
          <w:i/>
          <w:iCs/>
          <w:color w:val="191919"/>
          <w:sz w:val="24"/>
          <w:szCs w:val="24"/>
        </w:rPr>
        <w:t xml:space="preserve">Занятие 28. </w:t>
      </w:r>
      <w:r w:rsidRPr="000B392E">
        <w:rPr>
          <w:bCs/>
          <w:iCs/>
          <w:color w:val="191919"/>
          <w:sz w:val="24"/>
          <w:szCs w:val="24"/>
        </w:rPr>
        <w:t>«Волшебная палочка», «Лучший лодочник», «Гонки с зонтиками».</w:t>
      </w:r>
    </w:p>
    <w:p w:rsidR="00F8224D" w:rsidRPr="000B392E" w:rsidRDefault="00F8224D" w:rsidP="00F8224D">
      <w:pPr>
        <w:autoSpaceDE w:val="0"/>
        <w:autoSpaceDN w:val="0"/>
        <w:adjustRightInd w:val="0"/>
        <w:rPr>
          <w:bCs/>
          <w:iCs/>
          <w:color w:val="191919"/>
          <w:sz w:val="24"/>
          <w:szCs w:val="24"/>
        </w:rPr>
      </w:pPr>
      <w:r w:rsidRPr="005D612B">
        <w:rPr>
          <w:b/>
          <w:bCs/>
          <w:i/>
          <w:iCs/>
          <w:color w:val="191919"/>
          <w:sz w:val="24"/>
          <w:szCs w:val="24"/>
        </w:rPr>
        <w:t>Занятие 29</w:t>
      </w:r>
      <w:r w:rsidRPr="005D612B">
        <w:rPr>
          <w:b/>
          <w:bCs/>
          <w:iCs/>
          <w:color w:val="191919"/>
          <w:sz w:val="24"/>
          <w:szCs w:val="24"/>
        </w:rPr>
        <w:t>.</w:t>
      </w:r>
      <w:r w:rsidRPr="000B392E">
        <w:rPr>
          <w:bCs/>
          <w:iCs/>
          <w:color w:val="191919"/>
          <w:sz w:val="24"/>
          <w:szCs w:val="24"/>
        </w:rPr>
        <w:t>Решение задач разными способами. Решение нестандартных задач.</w:t>
      </w:r>
    </w:p>
    <w:p w:rsidR="00F8224D" w:rsidRPr="000B392E" w:rsidRDefault="00F8224D" w:rsidP="00F8224D">
      <w:pPr>
        <w:autoSpaceDE w:val="0"/>
        <w:autoSpaceDN w:val="0"/>
        <w:adjustRightInd w:val="0"/>
        <w:rPr>
          <w:bCs/>
          <w:iCs/>
          <w:color w:val="191919"/>
          <w:sz w:val="24"/>
          <w:szCs w:val="24"/>
        </w:rPr>
      </w:pPr>
      <w:r>
        <w:rPr>
          <w:b/>
          <w:bCs/>
          <w:i/>
          <w:iCs/>
          <w:color w:val="191919"/>
          <w:sz w:val="24"/>
          <w:szCs w:val="24"/>
        </w:rPr>
        <w:t xml:space="preserve">Занятие </w:t>
      </w:r>
      <w:r w:rsidRPr="005D612B">
        <w:rPr>
          <w:b/>
          <w:bCs/>
          <w:i/>
          <w:iCs/>
          <w:color w:val="191919"/>
          <w:sz w:val="24"/>
          <w:szCs w:val="24"/>
        </w:rPr>
        <w:t xml:space="preserve">30. </w:t>
      </w:r>
      <w:r w:rsidRPr="000B392E">
        <w:rPr>
          <w:bCs/>
          <w:iCs/>
          <w:color w:val="191919"/>
          <w:sz w:val="24"/>
          <w:szCs w:val="24"/>
        </w:rPr>
        <w:t>Работа в «центрах» деятельности:конструкторы,математические головоломки, занимательные задачи.</w:t>
      </w:r>
    </w:p>
    <w:p w:rsidR="00F8224D" w:rsidRPr="000B392E" w:rsidRDefault="00F8224D" w:rsidP="00F8224D">
      <w:pPr>
        <w:autoSpaceDE w:val="0"/>
        <w:autoSpaceDN w:val="0"/>
        <w:adjustRightInd w:val="0"/>
        <w:rPr>
          <w:bCs/>
          <w:iCs/>
          <w:color w:val="191919"/>
          <w:sz w:val="24"/>
          <w:szCs w:val="24"/>
        </w:rPr>
      </w:pPr>
      <w:r>
        <w:rPr>
          <w:b/>
          <w:bCs/>
          <w:i/>
          <w:iCs/>
          <w:color w:val="191919"/>
          <w:sz w:val="24"/>
          <w:szCs w:val="24"/>
        </w:rPr>
        <w:t>Занятие 31.</w:t>
      </w:r>
      <w:r w:rsidRPr="000B392E">
        <w:rPr>
          <w:bCs/>
          <w:iCs/>
          <w:color w:val="191919"/>
          <w:sz w:val="24"/>
          <w:szCs w:val="24"/>
        </w:rPr>
        <w:t xml:space="preserve">Решение и составление ребусов, содержащих числа. Заполнение числового кроссворда (судоку). </w:t>
      </w:r>
    </w:p>
    <w:p w:rsidR="00F8224D" w:rsidRDefault="00F8224D" w:rsidP="00F8224D">
      <w:pPr>
        <w:autoSpaceDE w:val="0"/>
        <w:autoSpaceDN w:val="0"/>
        <w:adjustRightInd w:val="0"/>
        <w:rPr>
          <w:bCs/>
          <w:iCs/>
          <w:color w:val="191919"/>
          <w:sz w:val="24"/>
          <w:szCs w:val="24"/>
        </w:rPr>
      </w:pPr>
      <w:r>
        <w:rPr>
          <w:b/>
          <w:bCs/>
          <w:i/>
          <w:iCs/>
          <w:color w:val="191919"/>
          <w:sz w:val="24"/>
          <w:szCs w:val="24"/>
        </w:rPr>
        <w:t xml:space="preserve">Занятия 32. </w:t>
      </w:r>
      <w:r w:rsidRPr="000B392E">
        <w:rPr>
          <w:bCs/>
          <w:iCs/>
          <w:color w:val="191919"/>
          <w:sz w:val="24"/>
          <w:szCs w:val="24"/>
        </w:rPr>
        <w:t>Построение «математических» пи</w:t>
      </w:r>
      <w:r>
        <w:rPr>
          <w:bCs/>
          <w:iCs/>
          <w:color w:val="191919"/>
          <w:sz w:val="24"/>
          <w:szCs w:val="24"/>
        </w:rPr>
        <w:t xml:space="preserve">рамид: «Сложение в пределах 20». </w:t>
      </w:r>
    </w:p>
    <w:p w:rsidR="00F8224D" w:rsidRPr="000B392E" w:rsidRDefault="00F8224D" w:rsidP="00F8224D">
      <w:pPr>
        <w:autoSpaceDE w:val="0"/>
        <w:autoSpaceDN w:val="0"/>
        <w:adjustRightInd w:val="0"/>
        <w:rPr>
          <w:bCs/>
          <w:iCs/>
          <w:color w:val="191919"/>
          <w:sz w:val="24"/>
          <w:szCs w:val="24"/>
        </w:rPr>
      </w:pPr>
      <w:r w:rsidRPr="005D612B">
        <w:rPr>
          <w:b/>
          <w:bCs/>
          <w:i/>
          <w:iCs/>
          <w:color w:val="191919"/>
          <w:sz w:val="24"/>
          <w:szCs w:val="24"/>
        </w:rPr>
        <w:t>Занятие 33.</w:t>
      </w:r>
      <w:r w:rsidRPr="000B392E">
        <w:rPr>
          <w:bCs/>
          <w:iCs/>
          <w:color w:val="191919"/>
          <w:sz w:val="24"/>
          <w:szCs w:val="24"/>
        </w:rPr>
        <w:t>«Вычитание в пределах 20».</w:t>
      </w:r>
    </w:p>
    <w:p w:rsidR="00F8224D" w:rsidRPr="00052C89" w:rsidRDefault="00F8224D" w:rsidP="00F8224D">
      <w:pPr>
        <w:autoSpaceDE w:val="0"/>
        <w:autoSpaceDN w:val="0"/>
        <w:adjustRightInd w:val="0"/>
        <w:rPr>
          <w:b/>
          <w:bCs/>
          <w:i/>
          <w:iCs/>
          <w:color w:val="191919"/>
          <w:sz w:val="24"/>
          <w:szCs w:val="24"/>
        </w:rPr>
      </w:pPr>
    </w:p>
    <w:p w:rsidR="00F8224D" w:rsidRPr="00052C89" w:rsidRDefault="00F8224D" w:rsidP="00F8224D">
      <w:pPr>
        <w:autoSpaceDE w:val="0"/>
        <w:autoSpaceDN w:val="0"/>
        <w:adjustRightInd w:val="0"/>
        <w:jc w:val="center"/>
        <w:rPr>
          <w:b/>
          <w:bCs/>
          <w:i/>
          <w:iCs/>
          <w:color w:val="191919"/>
          <w:sz w:val="24"/>
          <w:szCs w:val="24"/>
        </w:rPr>
      </w:pPr>
      <w:r>
        <w:rPr>
          <w:b/>
          <w:bCs/>
          <w:i/>
          <w:iCs/>
          <w:color w:val="191919"/>
          <w:sz w:val="24"/>
          <w:szCs w:val="24"/>
        </w:rPr>
        <w:t>Календарно-поурочное планирование</w:t>
      </w:r>
    </w:p>
    <w:p w:rsidR="00F8224D" w:rsidRDefault="00F8224D" w:rsidP="00F8224D">
      <w:pPr>
        <w:autoSpaceDE w:val="0"/>
        <w:autoSpaceDN w:val="0"/>
        <w:adjustRightInd w:val="0"/>
        <w:jc w:val="center"/>
        <w:rPr>
          <w:b/>
          <w:bCs/>
          <w:i/>
          <w:iCs/>
          <w:color w:val="191919"/>
          <w:sz w:val="24"/>
          <w:szCs w:val="24"/>
        </w:rPr>
      </w:pPr>
      <w:r>
        <w:rPr>
          <w:b/>
          <w:bCs/>
          <w:i/>
          <w:iCs/>
          <w:color w:val="191919"/>
          <w:sz w:val="24"/>
          <w:szCs w:val="24"/>
        </w:rPr>
        <w:t>2 класс</w:t>
      </w:r>
    </w:p>
    <w:tbl>
      <w:tblPr>
        <w:tblpPr w:leftFromText="180" w:rightFromText="180" w:vertAnchor="text" w:horzAnchor="margin" w:tblpXSpec="center" w:tblpY="260"/>
        <w:tblOverlap w:val="never"/>
        <w:tblW w:w="8961" w:type="dxa"/>
        <w:tblLayout w:type="fixed"/>
        <w:tblCellMar>
          <w:top w:w="60" w:type="dxa"/>
          <w:left w:w="60" w:type="dxa"/>
          <w:bottom w:w="60" w:type="dxa"/>
          <w:right w:w="60" w:type="dxa"/>
        </w:tblCellMar>
        <w:tblLook w:val="0000"/>
      </w:tblPr>
      <w:tblGrid>
        <w:gridCol w:w="769"/>
        <w:gridCol w:w="5670"/>
        <w:gridCol w:w="1134"/>
        <w:gridCol w:w="1388"/>
      </w:tblGrid>
      <w:tr w:rsidR="00F8224D" w:rsidRPr="00F8224D" w:rsidTr="005A6817">
        <w:trPr>
          <w:trHeight w:val="329"/>
        </w:trPr>
        <w:tc>
          <w:tcPr>
            <w:tcW w:w="769" w:type="dxa"/>
            <w:vMerge w:val="restart"/>
            <w:tcBorders>
              <w:top w:val="single" w:sz="6" w:space="0" w:color="000000"/>
              <w:left w:val="single" w:sz="6" w:space="0" w:color="000000"/>
              <w:right w:val="single" w:sz="6" w:space="0" w:color="000000"/>
            </w:tcBorders>
          </w:tcPr>
          <w:p w:rsidR="00F8224D" w:rsidRPr="00F8224D" w:rsidRDefault="00F8224D" w:rsidP="00F8224D">
            <w:pPr>
              <w:pStyle w:val="ParagraphStyle"/>
              <w:jc w:val="center"/>
              <w:rPr>
                <w:rFonts w:ascii="Times New Roman" w:hAnsi="Times New Roman" w:cs="Times New Roman"/>
                <w:sz w:val="20"/>
                <w:szCs w:val="20"/>
              </w:rPr>
            </w:pPr>
            <w:r w:rsidRPr="00F8224D">
              <w:rPr>
                <w:rFonts w:ascii="Times New Roman" w:hAnsi="Times New Roman" w:cs="Times New Roman"/>
                <w:sz w:val="20"/>
                <w:szCs w:val="20"/>
              </w:rPr>
              <w:t>№ п/п</w:t>
            </w:r>
          </w:p>
        </w:tc>
        <w:tc>
          <w:tcPr>
            <w:tcW w:w="5670" w:type="dxa"/>
            <w:vMerge w:val="restart"/>
            <w:tcBorders>
              <w:top w:val="single" w:sz="6" w:space="0" w:color="000000"/>
              <w:left w:val="single" w:sz="6" w:space="0" w:color="000000"/>
              <w:bottom w:val="single" w:sz="6" w:space="0" w:color="000000"/>
              <w:right w:val="single" w:sz="6" w:space="0" w:color="000000"/>
            </w:tcBorders>
            <w:vAlign w:val="center"/>
          </w:tcPr>
          <w:p w:rsidR="00F8224D" w:rsidRPr="00F8224D" w:rsidRDefault="00F8224D" w:rsidP="00F8224D">
            <w:pPr>
              <w:pStyle w:val="ParagraphStyle"/>
              <w:jc w:val="center"/>
              <w:rPr>
                <w:rFonts w:ascii="Times New Roman" w:hAnsi="Times New Roman" w:cs="Times New Roman"/>
                <w:sz w:val="20"/>
                <w:szCs w:val="20"/>
              </w:rPr>
            </w:pPr>
            <w:r w:rsidRPr="00F8224D">
              <w:rPr>
                <w:rFonts w:ascii="Times New Roman" w:hAnsi="Times New Roman" w:cs="Times New Roman"/>
                <w:sz w:val="20"/>
                <w:szCs w:val="20"/>
              </w:rPr>
              <w:t>Тема</w:t>
            </w:r>
          </w:p>
        </w:tc>
        <w:tc>
          <w:tcPr>
            <w:tcW w:w="2522" w:type="dxa"/>
            <w:gridSpan w:val="2"/>
            <w:tcBorders>
              <w:top w:val="single" w:sz="6" w:space="0" w:color="000000"/>
              <w:left w:val="single" w:sz="6" w:space="0" w:color="000000"/>
              <w:bottom w:val="single" w:sz="6" w:space="0" w:color="000000"/>
              <w:right w:val="single" w:sz="6" w:space="0" w:color="000000"/>
            </w:tcBorders>
            <w:vAlign w:val="center"/>
          </w:tcPr>
          <w:p w:rsidR="00F8224D" w:rsidRPr="00F8224D" w:rsidRDefault="00F8224D" w:rsidP="00F8224D">
            <w:pPr>
              <w:pStyle w:val="ParagraphStyle"/>
              <w:jc w:val="center"/>
              <w:rPr>
                <w:rFonts w:ascii="Times New Roman" w:hAnsi="Times New Roman" w:cs="Times New Roman"/>
                <w:sz w:val="20"/>
                <w:szCs w:val="20"/>
              </w:rPr>
            </w:pPr>
            <w:r w:rsidRPr="00F8224D">
              <w:rPr>
                <w:rFonts w:ascii="Times New Roman" w:hAnsi="Times New Roman" w:cs="Times New Roman"/>
                <w:sz w:val="20"/>
                <w:szCs w:val="20"/>
              </w:rPr>
              <w:t>Дата</w:t>
            </w:r>
          </w:p>
        </w:tc>
      </w:tr>
      <w:tr w:rsidR="00F8224D" w:rsidRPr="00F8224D" w:rsidTr="005A6817">
        <w:trPr>
          <w:trHeight w:val="152"/>
        </w:trPr>
        <w:tc>
          <w:tcPr>
            <w:tcW w:w="769" w:type="dxa"/>
            <w:vMerge/>
            <w:tcBorders>
              <w:left w:val="single" w:sz="6" w:space="0" w:color="000000"/>
              <w:bottom w:val="single" w:sz="6" w:space="0" w:color="000000"/>
              <w:right w:val="single" w:sz="6" w:space="0" w:color="000000"/>
            </w:tcBorders>
          </w:tcPr>
          <w:p w:rsidR="00F8224D" w:rsidRPr="00F8224D" w:rsidRDefault="00F8224D" w:rsidP="00F8224D">
            <w:pPr>
              <w:pStyle w:val="ParagraphStyle"/>
              <w:rPr>
                <w:rFonts w:ascii="Times New Roman" w:hAnsi="Times New Roman" w:cs="Times New Roman"/>
                <w:sz w:val="28"/>
                <w:szCs w:val="28"/>
              </w:rPr>
            </w:pPr>
          </w:p>
        </w:tc>
        <w:tc>
          <w:tcPr>
            <w:tcW w:w="5670" w:type="dxa"/>
            <w:vMerge/>
            <w:tcBorders>
              <w:top w:val="single" w:sz="6" w:space="0" w:color="000000"/>
              <w:left w:val="single" w:sz="6" w:space="0" w:color="000000"/>
              <w:bottom w:val="single" w:sz="6" w:space="0" w:color="000000"/>
              <w:right w:val="single" w:sz="6" w:space="0" w:color="000000"/>
            </w:tcBorders>
            <w:vAlign w:val="center"/>
          </w:tcPr>
          <w:p w:rsidR="00F8224D" w:rsidRPr="00F8224D" w:rsidRDefault="00F8224D" w:rsidP="00F8224D">
            <w:pPr>
              <w:pStyle w:val="ParagraphStyle"/>
              <w:rPr>
                <w:rFonts w:ascii="Times New Roman" w:hAnsi="Times New Roman" w:cs="Times New Roman"/>
                <w:sz w:val="28"/>
                <w:szCs w:val="28"/>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F8224D" w:rsidRPr="00F8224D" w:rsidRDefault="00F8224D" w:rsidP="00F8224D">
            <w:pPr>
              <w:pStyle w:val="ParagraphStyle"/>
              <w:jc w:val="center"/>
              <w:rPr>
                <w:rFonts w:ascii="Times New Roman" w:hAnsi="Times New Roman" w:cs="Times New Roman"/>
                <w:sz w:val="20"/>
                <w:szCs w:val="20"/>
              </w:rPr>
            </w:pPr>
            <w:r w:rsidRPr="00F8224D">
              <w:rPr>
                <w:rFonts w:ascii="Times New Roman" w:hAnsi="Times New Roman" w:cs="Times New Roman"/>
                <w:sz w:val="20"/>
                <w:szCs w:val="20"/>
              </w:rPr>
              <w:t>план</w:t>
            </w:r>
          </w:p>
        </w:tc>
        <w:tc>
          <w:tcPr>
            <w:tcW w:w="1388" w:type="dxa"/>
            <w:tcBorders>
              <w:top w:val="single" w:sz="6" w:space="0" w:color="000000"/>
              <w:left w:val="single" w:sz="6" w:space="0" w:color="000000"/>
              <w:bottom w:val="single" w:sz="6" w:space="0" w:color="000000"/>
              <w:right w:val="single" w:sz="6" w:space="0" w:color="000000"/>
            </w:tcBorders>
            <w:vAlign w:val="center"/>
          </w:tcPr>
          <w:p w:rsidR="00F8224D" w:rsidRPr="00F8224D" w:rsidRDefault="00F8224D" w:rsidP="00F8224D">
            <w:pPr>
              <w:pStyle w:val="ParagraphStyle"/>
              <w:jc w:val="center"/>
              <w:rPr>
                <w:rFonts w:ascii="Times New Roman" w:hAnsi="Times New Roman" w:cs="Times New Roman"/>
                <w:sz w:val="20"/>
                <w:szCs w:val="20"/>
              </w:rPr>
            </w:pPr>
            <w:r w:rsidRPr="00F8224D">
              <w:rPr>
                <w:rFonts w:ascii="Times New Roman" w:hAnsi="Times New Roman" w:cs="Times New Roman"/>
                <w:sz w:val="20"/>
                <w:szCs w:val="20"/>
              </w:rPr>
              <w:t>факт</w:t>
            </w:r>
          </w:p>
        </w:tc>
      </w:tr>
      <w:tr w:rsidR="00F8224D" w:rsidRPr="00F8224D"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ffe"/>
              <w:snapToGrid w:val="0"/>
              <w:ind w:firstLine="0"/>
              <w:rPr>
                <w:b/>
                <w:bCs/>
                <w:color w:val="auto"/>
              </w:rPr>
            </w:pPr>
            <w:r w:rsidRPr="00F8224D">
              <w:rPr>
                <w:b/>
                <w:bCs/>
                <w:color w:val="auto"/>
              </w:rPr>
              <w:t>1</w:t>
            </w:r>
          </w:p>
        </w:tc>
        <w:tc>
          <w:tcPr>
            <w:tcW w:w="5670"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color w:val="auto"/>
                <w:sz w:val="24"/>
                <w:szCs w:val="24"/>
              </w:rPr>
            </w:pPr>
            <w:r w:rsidRPr="00F8224D">
              <w:rPr>
                <w:color w:val="auto"/>
                <w:sz w:val="24"/>
                <w:szCs w:val="24"/>
              </w:rPr>
              <w:t>«Удивительная снежинка»</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a"/>
              <w:snapToGrid w:val="0"/>
              <w:spacing w:before="0" w:beforeAutospacing="0" w:after="0" w:afterAutospacing="0"/>
              <w:ind w:firstLine="0"/>
              <w:rPr>
                <w:b/>
                <w:bCs/>
              </w:rPr>
            </w:pPr>
            <w:r w:rsidRPr="00F8224D">
              <w:rPr>
                <w:b/>
                <w:bCs/>
              </w:rPr>
              <w:t>2</w:t>
            </w:r>
          </w:p>
        </w:tc>
        <w:tc>
          <w:tcPr>
            <w:tcW w:w="5670"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color w:val="auto"/>
                <w:sz w:val="24"/>
                <w:szCs w:val="24"/>
              </w:rPr>
            </w:pPr>
            <w:r w:rsidRPr="00F8224D">
              <w:rPr>
                <w:color w:val="auto"/>
                <w:sz w:val="24"/>
                <w:szCs w:val="24"/>
              </w:rPr>
              <w:t>Крестики-нолики</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a"/>
              <w:snapToGrid w:val="0"/>
              <w:spacing w:before="0" w:beforeAutospacing="0" w:after="0" w:afterAutospacing="0"/>
              <w:ind w:firstLine="0"/>
              <w:rPr>
                <w:b/>
                <w:bCs/>
              </w:rPr>
            </w:pPr>
            <w:r w:rsidRPr="00F8224D">
              <w:rPr>
                <w:b/>
                <w:bCs/>
              </w:rPr>
              <w:t>3</w:t>
            </w:r>
          </w:p>
        </w:tc>
        <w:tc>
          <w:tcPr>
            <w:tcW w:w="5670"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color w:val="auto"/>
                <w:sz w:val="24"/>
                <w:szCs w:val="24"/>
              </w:rPr>
            </w:pPr>
            <w:r w:rsidRPr="00F8224D">
              <w:rPr>
                <w:color w:val="auto"/>
                <w:sz w:val="24"/>
                <w:szCs w:val="24"/>
              </w:rPr>
              <w:t>Математические игры</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a"/>
              <w:snapToGrid w:val="0"/>
              <w:spacing w:before="0" w:beforeAutospacing="0" w:after="0" w:afterAutospacing="0"/>
              <w:ind w:firstLine="0"/>
              <w:rPr>
                <w:b/>
                <w:bCs/>
              </w:rPr>
            </w:pPr>
            <w:r w:rsidRPr="00F8224D">
              <w:rPr>
                <w:b/>
                <w:bCs/>
              </w:rPr>
              <w:t>4</w:t>
            </w:r>
          </w:p>
        </w:tc>
        <w:tc>
          <w:tcPr>
            <w:tcW w:w="5670"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color w:val="auto"/>
                <w:sz w:val="24"/>
                <w:szCs w:val="24"/>
              </w:rPr>
            </w:pPr>
            <w:r w:rsidRPr="00F8224D">
              <w:rPr>
                <w:color w:val="auto"/>
                <w:sz w:val="24"/>
                <w:szCs w:val="24"/>
              </w:rPr>
              <w:t>Прятки с фигурками</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a"/>
              <w:snapToGrid w:val="0"/>
              <w:spacing w:before="0" w:beforeAutospacing="0" w:after="0" w:afterAutospacing="0"/>
              <w:ind w:firstLine="0"/>
              <w:rPr>
                <w:b/>
                <w:bCs/>
              </w:rPr>
            </w:pPr>
            <w:r w:rsidRPr="00F8224D">
              <w:rPr>
                <w:b/>
                <w:bCs/>
              </w:rPr>
              <w:t>5</w:t>
            </w:r>
          </w:p>
        </w:tc>
        <w:tc>
          <w:tcPr>
            <w:tcW w:w="5670"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color w:val="auto"/>
                <w:sz w:val="24"/>
                <w:szCs w:val="24"/>
              </w:rPr>
            </w:pPr>
            <w:r w:rsidRPr="00F8224D">
              <w:rPr>
                <w:color w:val="auto"/>
                <w:sz w:val="24"/>
                <w:szCs w:val="24"/>
              </w:rPr>
              <w:t>Секреты задач</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a"/>
              <w:snapToGrid w:val="0"/>
              <w:spacing w:before="0" w:beforeAutospacing="0" w:after="0" w:afterAutospacing="0"/>
              <w:ind w:firstLine="0"/>
              <w:rPr>
                <w:b/>
                <w:bCs/>
              </w:rPr>
            </w:pPr>
            <w:r w:rsidRPr="00F8224D">
              <w:rPr>
                <w:b/>
                <w:bCs/>
              </w:rPr>
              <w:t>6-7</w:t>
            </w:r>
          </w:p>
        </w:tc>
        <w:tc>
          <w:tcPr>
            <w:tcW w:w="5670"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color w:val="auto"/>
                <w:sz w:val="24"/>
                <w:szCs w:val="24"/>
              </w:rPr>
            </w:pPr>
            <w:r w:rsidRPr="00F8224D">
              <w:rPr>
                <w:color w:val="auto"/>
                <w:sz w:val="24"/>
                <w:szCs w:val="24"/>
              </w:rPr>
              <w:t>«Спичечный» конструктор</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a"/>
              <w:snapToGrid w:val="0"/>
              <w:spacing w:before="0" w:beforeAutospacing="0" w:after="0" w:afterAutospacing="0"/>
              <w:ind w:firstLine="0"/>
              <w:rPr>
                <w:b/>
                <w:bCs/>
              </w:rPr>
            </w:pPr>
            <w:r w:rsidRPr="00F8224D">
              <w:rPr>
                <w:b/>
                <w:bCs/>
              </w:rPr>
              <w:t>8</w:t>
            </w:r>
          </w:p>
        </w:tc>
        <w:tc>
          <w:tcPr>
            <w:tcW w:w="5670"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color w:val="auto"/>
                <w:sz w:val="24"/>
                <w:szCs w:val="24"/>
              </w:rPr>
            </w:pPr>
            <w:r w:rsidRPr="00F8224D">
              <w:rPr>
                <w:color w:val="auto"/>
                <w:sz w:val="24"/>
                <w:szCs w:val="24"/>
              </w:rPr>
              <w:t>Геометрический калейдоскоп</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a"/>
              <w:snapToGrid w:val="0"/>
              <w:spacing w:before="0" w:beforeAutospacing="0" w:after="0" w:afterAutospacing="0"/>
              <w:ind w:firstLine="0"/>
              <w:rPr>
                <w:b/>
                <w:bCs/>
              </w:rPr>
            </w:pPr>
            <w:r w:rsidRPr="00F8224D">
              <w:rPr>
                <w:b/>
                <w:bCs/>
              </w:rPr>
              <w:t>9</w:t>
            </w:r>
          </w:p>
        </w:tc>
        <w:tc>
          <w:tcPr>
            <w:tcW w:w="5670"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color w:val="auto"/>
                <w:sz w:val="24"/>
                <w:szCs w:val="24"/>
              </w:rPr>
            </w:pPr>
            <w:r w:rsidRPr="00F8224D">
              <w:rPr>
                <w:color w:val="auto"/>
                <w:sz w:val="24"/>
                <w:szCs w:val="24"/>
              </w:rPr>
              <w:t>Числовые головоломки</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a"/>
              <w:snapToGrid w:val="0"/>
              <w:spacing w:before="0" w:beforeAutospacing="0" w:after="0" w:afterAutospacing="0"/>
              <w:ind w:firstLine="0"/>
              <w:rPr>
                <w:b/>
                <w:bCs/>
              </w:rPr>
            </w:pPr>
            <w:r w:rsidRPr="00F8224D">
              <w:rPr>
                <w:b/>
                <w:bCs/>
              </w:rPr>
              <w:t>10</w:t>
            </w:r>
          </w:p>
        </w:tc>
        <w:tc>
          <w:tcPr>
            <w:tcW w:w="5670"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color w:val="auto"/>
                <w:sz w:val="24"/>
                <w:szCs w:val="24"/>
              </w:rPr>
            </w:pPr>
            <w:r w:rsidRPr="00F8224D">
              <w:rPr>
                <w:color w:val="auto"/>
                <w:sz w:val="24"/>
                <w:szCs w:val="24"/>
              </w:rPr>
              <w:t>«Шаг в будущее»</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a"/>
              <w:snapToGrid w:val="0"/>
              <w:spacing w:before="0" w:beforeAutospacing="0" w:after="0" w:afterAutospacing="0"/>
              <w:ind w:firstLine="0"/>
              <w:rPr>
                <w:b/>
                <w:bCs/>
              </w:rPr>
            </w:pPr>
            <w:r w:rsidRPr="00F8224D">
              <w:rPr>
                <w:b/>
                <w:bCs/>
              </w:rPr>
              <w:t>11</w:t>
            </w:r>
          </w:p>
        </w:tc>
        <w:tc>
          <w:tcPr>
            <w:tcW w:w="5670"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color w:val="auto"/>
                <w:sz w:val="24"/>
                <w:szCs w:val="24"/>
              </w:rPr>
            </w:pPr>
            <w:r w:rsidRPr="00F8224D">
              <w:rPr>
                <w:color w:val="auto"/>
                <w:sz w:val="24"/>
                <w:szCs w:val="24"/>
              </w:rPr>
              <w:t>Геометрия вокруг нас</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a"/>
              <w:snapToGrid w:val="0"/>
              <w:spacing w:before="0" w:beforeAutospacing="0" w:after="0" w:afterAutospacing="0"/>
              <w:ind w:firstLine="0"/>
              <w:rPr>
                <w:b/>
                <w:bCs/>
              </w:rPr>
            </w:pPr>
            <w:r w:rsidRPr="00F8224D">
              <w:rPr>
                <w:b/>
                <w:bCs/>
              </w:rPr>
              <w:t>12</w:t>
            </w:r>
          </w:p>
        </w:tc>
        <w:tc>
          <w:tcPr>
            <w:tcW w:w="5670"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color w:val="auto"/>
                <w:sz w:val="24"/>
                <w:szCs w:val="24"/>
              </w:rPr>
            </w:pPr>
            <w:r w:rsidRPr="00F8224D">
              <w:rPr>
                <w:color w:val="auto"/>
                <w:sz w:val="24"/>
                <w:szCs w:val="24"/>
              </w:rPr>
              <w:t>Путешествие  точки</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a"/>
              <w:snapToGrid w:val="0"/>
              <w:spacing w:before="0" w:beforeAutospacing="0" w:after="0" w:afterAutospacing="0"/>
              <w:ind w:firstLine="0"/>
              <w:rPr>
                <w:b/>
                <w:bCs/>
              </w:rPr>
            </w:pPr>
            <w:r w:rsidRPr="00F8224D">
              <w:rPr>
                <w:b/>
                <w:bCs/>
              </w:rPr>
              <w:t>13</w:t>
            </w:r>
          </w:p>
        </w:tc>
        <w:tc>
          <w:tcPr>
            <w:tcW w:w="5670"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color w:val="auto"/>
                <w:sz w:val="24"/>
                <w:szCs w:val="24"/>
              </w:rPr>
            </w:pPr>
            <w:r w:rsidRPr="00F8224D">
              <w:rPr>
                <w:color w:val="auto"/>
                <w:sz w:val="24"/>
                <w:szCs w:val="24"/>
              </w:rPr>
              <w:t>«Шаг в будущее»</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a"/>
              <w:snapToGrid w:val="0"/>
              <w:spacing w:before="0" w:beforeAutospacing="0" w:after="0" w:afterAutospacing="0"/>
              <w:ind w:firstLine="0"/>
              <w:rPr>
                <w:b/>
                <w:bCs/>
              </w:rPr>
            </w:pPr>
            <w:r w:rsidRPr="00F8224D">
              <w:rPr>
                <w:b/>
                <w:bCs/>
              </w:rPr>
              <w:lastRenderedPageBreak/>
              <w:t>14</w:t>
            </w:r>
          </w:p>
        </w:tc>
        <w:tc>
          <w:tcPr>
            <w:tcW w:w="5670"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color w:val="auto"/>
                <w:sz w:val="24"/>
                <w:szCs w:val="24"/>
              </w:rPr>
            </w:pPr>
            <w:r w:rsidRPr="00F8224D">
              <w:rPr>
                <w:color w:val="auto"/>
                <w:sz w:val="24"/>
                <w:szCs w:val="24"/>
              </w:rPr>
              <w:t>Тайны окружности</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a"/>
              <w:snapToGrid w:val="0"/>
              <w:spacing w:before="0" w:beforeAutospacing="0" w:after="0" w:afterAutospacing="0"/>
              <w:ind w:firstLine="0"/>
              <w:rPr>
                <w:b/>
                <w:bCs/>
              </w:rPr>
            </w:pPr>
            <w:r w:rsidRPr="00F8224D">
              <w:rPr>
                <w:b/>
                <w:bCs/>
              </w:rPr>
              <w:t>15</w:t>
            </w:r>
          </w:p>
        </w:tc>
        <w:tc>
          <w:tcPr>
            <w:tcW w:w="5670"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color w:val="auto"/>
                <w:sz w:val="24"/>
                <w:szCs w:val="24"/>
              </w:rPr>
            </w:pPr>
            <w:r w:rsidRPr="00F8224D">
              <w:rPr>
                <w:color w:val="auto"/>
                <w:sz w:val="24"/>
                <w:szCs w:val="24"/>
              </w:rPr>
              <w:t>Математическое путешествие</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a"/>
              <w:snapToGrid w:val="0"/>
              <w:spacing w:before="0" w:beforeAutospacing="0" w:after="0" w:afterAutospacing="0"/>
              <w:ind w:firstLine="0"/>
              <w:rPr>
                <w:b/>
                <w:bCs/>
              </w:rPr>
            </w:pPr>
            <w:r w:rsidRPr="00F8224D">
              <w:rPr>
                <w:b/>
                <w:bCs/>
              </w:rPr>
              <w:t>16-17</w:t>
            </w:r>
          </w:p>
        </w:tc>
        <w:tc>
          <w:tcPr>
            <w:tcW w:w="5670"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color w:val="auto"/>
                <w:sz w:val="24"/>
                <w:szCs w:val="24"/>
              </w:rPr>
            </w:pPr>
            <w:r w:rsidRPr="00F8224D">
              <w:rPr>
                <w:color w:val="auto"/>
                <w:sz w:val="24"/>
                <w:szCs w:val="24"/>
              </w:rPr>
              <w:t>«Новогодний серпантин»</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a"/>
              <w:snapToGrid w:val="0"/>
              <w:spacing w:before="0" w:beforeAutospacing="0" w:after="0" w:afterAutospacing="0"/>
              <w:ind w:firstLine="0"/>
              <w:rPr>
                <w:b/>
                <w:bCs/>
              </w:rPr>
            </w:pPr>
            <w:r w:rsidRPr="00F8224D">
              <w:rPr>
                <w:b/>
                <w:bCs/>
              </w:rPr>
              <w:t>18</w:t>
            </w:r>
          </w:p>
        </w:tc>
        <w:tc>
          <w:tcPr>
            <w:tcW w:w="5670"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color w:val="auto"/>
                <w:sz w:val="24"/>
                <w:szCs w:val="24"/>
              </w:rPr>
            </w:pPr>
            <w:r w:rsidRPr="00F8224D">
              <w:rPr>
                <w:color w:val="auto"/>
                <w:sz w:val="24"/>
                <w:szCs w:val="24"/>
              </w:rPr>
              <w:t>Математические игры</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a"/>
              <w:snapToGrid w:val="0"/>
              <w:spacing w:before="0" w:beforeAutospacing="0" w:after="0" w:afterAutospacing="0"/>
              <w:ind w:firstLine="0"/>
              <w:rPr>
                <w:b/>
                <w:bCs/>
              </w:rPr>
            </w:pPr>
            <w:r w:rsidRPr="00F8224D">
              <w:rPr>
                <w:b/>
                <w:bCs/>
              </w:rPr>
              <w:t>19</w:t>
            </w:r>
          </w:p>
        </w:tc>
        <w:tc>
          <w:tcPr>
            <w:tcW w:w="5670"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color w:val="auto"/>
                <w:sz w:val="24"/>
                <w:szCs w:val="24"/>
              </w:rPr>
            </w:pPr>
            <w:r w:rsidRPr="00F8224D">
              <w:rPr>
                <w:color w:val="auto"/>
                <w:sz w:val="24"/>
                <w:szCs w:val="24"/>
              </w:rPr>
              <w:t>«Часы нас будят по утрам…»</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a"/>
              <w:snapToGrid w:val="0"/>
              <w:spacing w:before="0" w:beforeAutospacing="0" w:after="0" w:afterAutospacing="0"/>
              <w:ind w:firstLine="0"/>
              <w:rPr>
                <w:b/>
                <w:bCs/>
              </w:rPr>
            </w:pPr>
            <w:r w:rsidRPr="00F8224D">
              <w:rPr>
                <w:b/>
                <w:bCs/>
              </w:rPr>
              <w:t>20</w:t>
            </w:r>
          </w:p>
        </w:tc>
        <w:tc>
          <w:tcPr>
            <w:tcW w:w="5670"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color w:val="auto"/>
                <w:sz w:val="24"/>
                <w:szCs w:val="24"/>
              </w:rPr>
            </w:pPr>
            <w:r w:rsidRPr="00F8224D">
              <w:rPr>
                <w:color w:val="auto"/>
                <w:sz w:val="24"/>
                <w:szCs w:val="24"/>
              </w:rPr>
              <w:t>Геометрический калейдоскоп</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a"/>
              <w:snapToGrid w:val="0"/>
              <w:spacing w:before="0" w:beforeAutospacing="0" w:after="0" w:afterAutospacing="0"/>
              <w:ind w:firstLine="0"/>
              <w:rPr>
                <w:b/>
                <w:bCs/>
              </w:rPr>
            </w:pPr>
            <w:r w:rsidRPr="00F8224D">
              <w:rPr>
                <w:b/>
                <w:bCs/>
              </w:rPr>
              <w:t>21</w:t>
            </w:r>
          </w:p>
        </w:tc>
        <w:tc>
          <w:tcPr>
            <w:tcW w:w="5670"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color w:val="auto"/>
                <w:sz w:val="24"/>
                <w:szCs w:val="24"/>
              </w:rPr>
            </w:pPr>
            <w:r w:rsidRPr="00F8224D">
              <w:rPr>
                <w:color w:val="auto"/>
                <w:sz w:val="24"/>
                <w:szCs w:val="24"/>
              </w:rPr>
              <w:t>Головоломки</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a"/>
              <w:snapToGrid w:val="0"/>
              <w:spacing w:before="0" w:beforeAutospacing="0" w:after="0" w:afterAutospacing="0"/>
              <w:ind w:firstLine="0"/>
              <w:rPr>
                <w:b/>
                <w:bCs/>
              </w:rPr>
            </w:pPr>
            <w:r w:rsidRPr="00F8224D">
              <w:rPr>
                <w:b/>
                <w:bCs/>
              </w:rPr>
              <w:t>22</w:t>
            </w:r>
          </w:p>
        </w:tc>
        <w:tc>
          <w:tcPr>
            <w:tcW w:w="5670"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color w:val="auto"/>
                <w:sz w:val="24"/>
                <w:szCs w:val="24"/>
              </w:rPr>
            </w:pPr>
            <w:r w:rsidRPr="00F8224D">
              <w:rPr>
                <w:color w:val="auto"/>
                <w:sz w:val="24"/>
                <w:szCs w:val="24"/>
              </w:rPr>
              <w:t>Секреты задач</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a"/>
              <w:snapToGrid w:val="0"/>
              <w:spacing w:before="0" w:beforeAutospacing="0" w:after="0" w:afterAutospacing="0"/>
              <w:ind w:firstLine="0"/>
              <w:rPr>
                <w:b/>
                <w:bCs/>
              </w:rPr>
            </w:pPr>
            <w:r w:rsidRPr="00F8224D">
              <w:rPr>
                <w:b/>
                <w:bCs/>
              </w:rPr>
              <w:t>23</w:t>
            </w:r>
          </w:p>
        </w:tc>
        <w:tc>
          <w:tcPr>
            <w:tcW w:w="5670"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color w:val="auto"/>
                <w:sz w:val="24"/>
                <w:szCs w:val="24"/>
              </w:rPr>
            </w:pPr>
            <w:r w:rsidRPr="00F8224D">
              <w:rPr>
                <w:color w:val="auto"/>
                <w:sz w:val="24"/>
                <w:szCs w:val="24"/>
              </w:rPr>
              <w:t>«Что скрывает сорока?»</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a"/>
              <w:snapToGrid w:val="0"/>
              <w:spacing w:before="0" w:beforeAutospacing="0" w:after="0" w:afterAutospacing="0"/>
              <w:ind w:firstLine="0"/>
              <w:rPr>
                <w:b/>
                <w:bCs/>
              </w:rPr>
            </w:pPr>
            <w:r w:rsidRPr="00F8224D">
              <w:rPr>
                <w:b/>
                <w:bCs/>
              </w:rPr>
              <w:t>24</w:t>
            </w:r>
          </w:p>
        </w:tc>
        <w:tc>
          <w:tcPr>
            <w:tcW w:w="5670"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color w:val="auto"/>
                <w:sz w:val="24"/>
                <w:szCs w:val="24"/>
              </w:rPr>
            </w:pPr>
            <w:r w:rsidRPr="00F8224D">
              <w:rPr>
                <w:color w:val="auto"/>
                <w:sz w:val="24"/>
                <w:szCs w:val="24"/>
              </w:rPr>
              <w:t>Интеллектуальная  разминка</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a"/>
              <w:snapToGrid w:val="0"/>
              <w:spacing w:before="0" w:beforeAutospacing="0" w:after="0" w:afterAutospacing="0"/>
              <w:ind w:firstLine="0"/>
              <w:rPr>
                <w:b/>
                <w:bCs/>
              </w:rPr>
            </w:pPr>
            <w:r w:rsidRPr="00F8224D">
              <w:rPr>
                <w:b/>
                <w:bCs/>
              </w:rPr>
              <w:t>25</w:t>
            </w:r>
          </w:p>
        </w:tc>
        <w:tc>
          <w:tcPr>
            <w:tcW w:w="5670"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color w:val="auto"/>
                <w:sz w:val="24"/>
                <w:szCs w:val="24"/>
              </w:rPr>
            </w:pPr>
            <w:r w:rsidRPr="00F8224D">
              <w:rPr>
                <w:color w:val="auto"/>
                <w:sz w:val="24"/>
                <w:szCs w:val="24"/>
              </w:rPr>
              <w:t>Дважды два - четыре</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ffe"/>
              <w:snapToGrid w:val="0"/>
              <w:ind w:firstLine="0"/>
              <w:rPr>
                <w:b/>
                <w:bCs/>
                <w:color w:val="auto"/>
              </w:rPr>
            </w:pPr>
            <w:r w:rsidRPr="00F8224D">
              <w:rPr>
                <w:b/>
                <w:bCs/>
                <w:color w:val="auto"/>
              </w:rPr>
              <w:t>26-27</w:t>
            </w:r>
          </w:p>
        </w:tc>
        <w:tc>
          <w:tcPr>
            <w:tcW w:w="5670"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color w:val="auto"/>
                <w:sz w:val="24"/>
                <w:szCs w:val="24"/>
              </w:rPr>
            </w:pPr>
            <w:r w:rsidRPr="00F8224D">
              <w:rPr>
                <w:color w:val="auto"/>
                <w:sz w:val="24"/>
                <w:szCs w:val="24"/>
              </w:rPr>
              <w:t>Дважды два - четыре</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ffe"/>
              <w:snapToGrid w:val="0"/>
              <w:ind w:firstLine="0"/>
              <w:rPr>
                <w:b/>
                <w:bCs/>
                <w:color w:val="auto"/>
              </w:rPr>
            </w:pPr>
            <w:r w:rsidRPr="00F8224D">
              <w:rPr>
                <w:b/>
                <w:bCs/>
                <w:color w:val="auto"/>
              </w:rPr>
              <w:t>28</w:t>
            </w:r>
          </w:p>
        </w:tc>
        <w:tc>
          <w:tcPr>
            <w:tcW w:w="5670"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color w:val="auto"/>
                <w:sz w:val="24"/>
                <w:szCs w:val="24"/>
              </w:rPr>
            </w:pPr>
            <w:r w:rsidRPr="00F8224D">
              <w:rPr>
                <w:color w:val="auto"/>
                <w:sz w:val="24"/>
                <w:szCs w:val="24"/>
              </w:rPr>
              <w:t>В царстве смекалки</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ffe"/>
              <w:snapToGrid w:val="0"/>
              <w:ind w:firstLine="0"/>
              <w:rPr>
                <w:b/>
                <w:bCs/>
                <w:color w:val="auto"/>
              </w:rPr>
            </w:pPr>
            <w:r w:rsidRPr="00F8224D">
              <w:rPr>
                <w:b/>
                <w:bCs/>
                <w:color w:val="auto"/>
              </w:rPr>
              <w:t>29</w:t>
            </w:r>
          </w:p>
        </w:tc>
        <w:tc>
          <w:tcPr>
            <w:tcW w:w="5670"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color w:val="auto"/>
                <w:sz w:val="24"/>
                <w:szCs w:val="24"/>
              </w:rPr>
            </w:pPr>
            <w:r w:rsidRPr="00F8224D">
              <w:rPr>
                <w:color w:val="auto"/>
                <w:sz w:val="24"/>
                <w:szCs w:val="24"/>
              </w:rPr>
              <w:t>Интеллектуальная разминка</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ffe"/>
              <w:snapToGrid w:val="0"/>
              <w:ind w:firstLine="0"/>
              <w:rPr>
                <w:b/>
                <w:bCs/>
                <w:color w:val="auto"/>
              </w:rPr>
            </w:pPr>
            <w:r w:rsidRPr="00F8224D">
              <w:rPr>
                <w:b/>
                <w:bCs/>
                <w:color w:val="auto"/>
              </w:rPr>
              <w:t>30</w:t>
            </w:r>
          </w:p>
        </w:tc>
        <w:tc>
          <w:tcPr>
            <w:tcW w:w="5670"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color w:val="auto"/>
                <w:sz w:val="24"/>
                <w:szCs w:val="24"/>
              </w:rPr>
            </w:pPr>
            <w:r w:rsidRPr="00F8224D">
              <w:rPr>
                <w:color w:val="auto"/>
                <w:sz w:val="24"/>
                <w:szCs w:val="24"/>
              </w:rPr>
              <w:t>Составить квадрат</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ffe"/>
              <w:snapToGrid w:val="0"/>
              <w:ind w:firstLine="0"/>
              <w:rPr>
                <w:b/>
                <w:bCs/>
                <w:color w:val="auto"/>
              </w:rPr>
            </w:pPr>
            <w:r w:rsidRPr="00F8224D">
              <w:rPr>
                <w:b/>
                <w:bCs/>
                <w:color w:val="auto"/>
              </w:rPr>
              <w:t>31-32</w:t>
            </w:r>
          </w:p>
        </w:tc>
        <w:tc>
          <w:tcPr>
            <w:tcW w:w="5670"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color w:val="auto"/>
                <w:sz w:val="24"/>
                <w:szCs w:val="24"/>
              </w:rPr>
            </w:pPr>
            <w:r w:rsidRPr="00F8224D">
              <w:rPr>
                <w:color w:val="auto"/>
                <w:sz w:val="24"/>
                <w:szCs w:val="24"/>
              </w:rPr>
              <w:t>Мир занимательных задач</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ffe"/>
              <w:snapToGrid w:val="0"/>
              <w:ind w:firstLine="0"/>
              <w:rPr>
                <w:b/>
                <w:bCs/>
                <w:color w:val="auto"/>
              </w:rPr>
            </w:pPr>
            <w:r w:rsidRPr="00F8224D">
              <w:rPr>
                <w:b/>
                <w:bCs/>
                <w:color w:val="auto"/>
              </w:rPr>
              <w:t>33</w:t>
            </w:r>
          </w:p>
        </w:tc>
        <w:tc>
          <w:tcPr>
            <w:tcW w:w="5670"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color w:val="auto"/>
                <w:sz w:val="24"/>
                <w:szCs w:val="24"/>
              </w:rPr>
            </w:pPr>
            <w:r w:rsidRPr="00F8224D">
              <w:rPr>
                <w:color w:val="auto"/>
                <w:sz w:val="24"/>
                <w:szCs w:val="24"/>
              </w:rPr>
              <w:t>Математические фокусы</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r w:rsidR="00F8224D" w:rsidRPr="00F8224D"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F8224D" w:rsidRDefault="00F8224D" w:rsidP="005A6817">
            <w:pPr>
              <w:pStyle w:val="afffe"/>
              <w:snapToGrid w:val="0"/>
              <w:ind w:firstLine="0"/>
              <w:rPr>
                <w:b/>
                <w:bCs/>
                <w:color w:val="auto"/>
              </w:rPr>
            </w:pPr>
            <w:r w:rsidRPr="00F8224D">
              <w:rPr>
                <w:b/>
                <w:bCs/>
                <w:color w:val="auto"/>
              </w:rPr>
              <w:t>34</w:t>
            </w:r>
          </w:p>
        </w:tc>
        <w:tc>
          <w:tcPr>
            <w:tcW w:w="5670"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rPr>
                <w:color w:val="auto"/>
                <w:sz w:val="24"/>
                <w:szCs w:val="24"/>
              </w:rPr>
            </w:pPr>
            <w:r w:rsidRPr="00F8224D">
              <w:rPr>
                <w:color w:val="auto"/>
                <w:sz w:val="24"/>
                <w:szCs w:val="24"/>
              </w:rPr>
              <w:t>Математическая эстафета</w:t>
            </w:r>
          </w:p>
        </w:tc>
        <w:tc>
          <w:tcPr>
            <w:tcW w:w="1134"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F8224D" w:rsidRDefault="00F8224D" w:rsidP="00F8224D">
            <w:pPr>
              <w:pStyle w:val="ParagraphStyle"/>
              <w:jc w:val="both"/>
              <w:rPr>
                <w:rFonts w:ascii="Times New Roman" w:hAnsi="Times New Roman" w:cs="Times New Roman"/>
              </w:rPr>
            </w:pPr>
          </w:p>
        </w:tc>
      </w:tr>
    </w:tbl>
    <w:p w:rsidR="00F8224D" w:rsidRDefault="00F8224D" w:rsidP="00F8224D">
      <w:pPr>
        <w:autoSpaceDE w:val="0"/>
        <w:autoSpaceDN w:val="0"/>
        <w:adjustRightInd w:val="0"/>
        <w:jc w:val="center"/>
        <w:rPr>
          <w:b/>
          <w:bCs/>
          <w:i/>
          <w:iCs/>
          <w:color w:val="191919"/>
          <w:sz w:val="24"/>
          <w:szCs w:val="24"/>
        </w:rPr>
      </w:pPr>
    </w:p>
    <w:p w:rsidR="00F8224D" w:rsidRDefault="00F8224D" w:rsidP="00F8224D">
      <w:pPr>
        <w:autoSpaceDE w:val="0"/>
        <w:autoSpaceDN w:val="0"/>
        <w:adjustRightInd w:val="0"/>
        <w:jc w:val="center"/>
        <w:rPr>
          <w:b/>
          <w:bCs/>
          <w:i/>
          <w:iCs/>
          <w:color w:val="191919"/>
          <w:sz w:val="24"/>
          <w:szCs w:val="24"/>
        </w:rPr>
      </w:pPr>
      <w:r>
        <w:rPr>
          <w:b/>
          <w:bCs/>
          <w:i/>
          <w:iCs/>
          <w:color w:val="191919"/>
          <w:sz w:val="24"/>
          <w:szCs w:val="24"/>
        </w:rPr>
        <w:t>Содержание занятий</w:t>
      </w:r>
    </w:p>
    <w:p w:rsidR="00F8224D" w:rsidRPr="00742A85" w:rsidRDefault="00F8224D" w:rsidP="00F8224D">
      <w:pPr>
        <w:autoSpaceDE w:val="0"/>
        <w:autoSpaceDN w:val="0"/>
        <w:adjustRightInd w:val="0"/>
        <w:rPr>
          <w:bCs/>
          <w:iCs/>
          <w:color w:val="191919"/>
          <w:sz w:val="24"/>
          <w:szCs w:val="24"/>
        </w:rPr>
      </w:pPr>
      <w:r>
        <w:rPr>
          <w:b/>
          <w:bCs/>
          <w:i/>
          <w:iCs/>
          <w:color w:val="191919"/>
          <w:sz w:val="24"/>
          <w:szCs w:val="24"/>
        </w:rPr>
        <w:t xml:space="preserve">Занятие 1. </w:t>
      </w:r>
      <w:r w:rsidRPr="00742A85">
        <w:rPr>
          <w:bCs/>
          <w:iCs/>
          <w:color w:val="191919"/>
          <w:sz w:val="24"/>
          <w:szCs w:val="24"/>
        </w:rPr>
        <w:t xml:space="preserve">Геометрические узоры. Симметрия. Закономерности в узорах. Работа с таблицей «Геометрические узоры. Симметрия» </w:t>
      </w:r>
    </w:p>
    <w:p w:rsidR="00F8224D" w:rsidRDefault="00F8224D" w:rsidP="00F8224D">
      <w:pPr>
        <w:autoSpaceDE w:val="0"/>
        <w:autoSpaceDN w:val="0"/>
        <w:adjustRightInd w:val="0"/>
        <w:rPr>
          <w:bCs/>
          <w:iCs/>
          <w:color w:val="191919"/>
          <w:sz w:val="24"/>
          <w:szCs w:val="24"/>
        </w:rPr>
      </w:pPr>
      <w:r w:rsidRPr="00D05497">
        <w:rPr>
          <w:b/>
          <w:bCs/>
          <w:i/>
          <w:iCs/>
          <w:color w:val="191919"/>
          <w:sz w:val="24"/>
          <w:szCs w:val="24"/>
        </w:rPr>
        <w:t>Занятие 2.</w:t>
      </w:r>
      <w:r w:rsidRPr="00742A85">
        <w:rPr>
          <w:bCs/>
          <w:iCs/>
          <w:color w:val="191919"/>
          <w:sz w:val="24"/>
          <w:szCs w:val="24"/>
        </w:rPr>
        <w:t xml:space="preserve">Игра «Крестики-нолики» и конструктор «Танграм» из электронного учебного пособия «Математика и конструирование». </w:t>
      </w:r>
    </w:p>
    <w:p w:rsidR="00F8224D" w:rsidRPr="00742A85" w:rsidRDefault="00F8224D" w:rsidP="00F8224D">
      <w:pPr>
        <w:autoSpaceDE w:val="0"/>
        <w:autoSpaceDN w:val="0"/>
        <w:adjustRightInd w:val="0"/>
        <w:rPr>
          <w:bCs/>
          <w:iCs/>
          <w:color w:val="191919"/>
          <w:sz w:val="24"/>
          <w:szCs w:val="24"/>
        </w:rPr>
      </w:pPr>
      <w:r>
        <w:rPr>
          <w:b/>
          <w:bCs/>
          <w:i/>
          <w:iCs/>
          <w:color w:val="191919"/>
          <w:sz w:val="24"/>
          <w:szCs w:val="24"/>
        </w:rPr>
        <w:t>Занятие 3.</w:t>
      </w:r>
      <w:r w:rsidRPr="00742A85">
        <w:rPr>
          <w:bCs/>
          <w:iCs/>
          <w:color w:val="191919"/>
          <w:sz w:val="24"/>
          <w:szCs w:val="24"/>
        </w:rPr>
        <w:t>Игры «Волшебнаяпалочка», «Лучший лодочник» (сложение, вычитание в пределах 20).Числа от 1 до 100. Игра «Русское лото». Построение математических пирамид: «Сложение и вычитание в пределах 20 (с переходомчерез разряд)».</w:t>
      </w:r>
    </w:p>
    <w:p w:rsidR="00F8224D" w:rsidRDefault="00F8224D" w:rsidP="00F8224D">
      <w:pPr>
        <w:autoSpaceDE w:val="0"/>
        <w:autoSpaceDN w:val="0"/>
        <w:adjustRightInd w:val="0"/>
        <w:rPr>
          <w:bCs/>
          <w:iCs/>
          <w:color w:val="191919"/>
          <w:sz w:val="24"/>
          <w:szCs w:val="24"/>
        </w:rPr>
      </w:pPr>
      <w:r>
        <w:rPr>
          <w:b/>
          <w:bCs/>
          <w:i/>
          <w:iCs/>
          <w:color w:val="191919"/>
          <w:sz w:val="24"/>
          <w:szCs w:val="24"/>
        </w:rPr>
        <w:t xml:space="preserve">Занятие 4. </w:t>
      </w:r>
      <w:r w:rsidRPr="00742A85">
        <w:rPr>
          <w:bCs/>
          <w:iCs/>
          <w:color w:val="191919"/>
          <w:sz w:val="24"/>
          <w:szCs w:val="24"/>
        </w:rPr>
        <w:t>Поиск заданных фигур в фигурах сложной конфигурации.Решение задач на деление заданной фигуры на равные части.</w:t>
      </w:r>
    </w:p>
    <w:p w:rsidR="00F8224D" w:rsidRPr="00742A85" w:rsidRDefault="00F8224D" w:rsidP="00F8224D">
      <w:pPr>
        <w:autoSpaceDE w:val="0"/>
        <w:autoSpaceDN w:val="0"/>
        <w:adjustRightInd w:val="0"/>
        <w:rPr>
          <w:bCs/>
          <w:iCs/>
          <w:color w:val="191919"/>
          <w:sz w:val="24"/>
          <w:szCs w:val="24"/>
        </w:rPr>
      </w:pPr>
      <w:r>
        <w:rPr>
          <w:b/>
          <w:bCs/>
          <w:i/>
          <w:iCs/>
          <w:color w:val="191919"/>
          <w:sz w:val="24"/>
          <w:szCs w:val="24"/>
        </w:rPr>
        <w:t>Занятие 5.</w:t>
      </w:r>
      <w:r w:rsidRPr="00742A85">
        <w:rPr>
          <w:bCs/>
          <w:iCs/>
          <w:color w:val="191919"/>
          <w:sz w:val="24"/>
          <w:szCs w:val="24"/>
        </w:rPr>
        <w:t>Решение нестандартных и занимательных задач. Задачи в стихах.</w:t>
      </w:r>
    </w:p>
    <w:p w:rsidR="00F8224D" w:rsidRDefault="00F8224D" w:rsidP="00F8224D">
      <w:pPr>
        <w:autoSpaceDE w:val="0"/>
        <w:autoSpaceDN w:val="0"/>
        <w:adjustRightInd w:val="0"/>
        <w:rPr>
          <w:bCs/>
          <w:iCs/>
          <w:color w:val="191919"/>
          <w:sz w:val="24"/>
          <w:szCs w:val="24"/>
        </w:rPr>
      </w:pPr>
      <w:r>
        <w:rPr>
          <w:b/>
          <w:bCs/>
          <w:i/>
          <w:iCs/>
          <w:color w:val="191919"/>
          <w:sz w:val="24"/>
          <w:szCs w:val="24"/>
        </w:rPr>
        <w:t>Занятия 6-7.</w:t>
      </w:r>
      <w:r w:rsidRPr="00742A85">
        <w:rPr>
          <w:bCs/>
          <w:iCs/>
          <w:color w:val="191919"/>
          <w:sz w:val="24"/>
          <w:szCs w:val="24"/>
        </w:rPr>
        <w:t xml:space="preserve">Построение конструкции по заданному образцу. </w:t>
      </w:r>
    </w:p>
    <w:p w:rsidR="00F8224D" w:rsidRPr="00742A85" w:rsidRDefault="00F8224D" w:rsidP="00F8224D">
      <w:pPr>
        <w:autoSpaceDE w:val="0"/>
        <w:autoSpaceDN w:val="0"/>
        <w:adjustRightInd w:val="0"/>
        <w:rPr>
          <w:bCs/>
          <w:iCs/>
          <w:color w:val="191919"/>
          <w:sz w:val="24"/>
          <w:szCs w:val="24"/>
        </w:rPr>
      </w:pPr>
      <w:r w:rsidRPr="00742A85">
        <w:rPr>
          <w:bCs/>
          <w:iCs/>
          <w:color w:val="191919"/>
          <w:sz w:val="24"/>
          <w:szCs w:val="24"/>
        </w:rPr>
        <w:t>Перекладывание нескольких спичек в соответствии с условиями. Проверка выполненной работы.</w:t>
      </w:r>
    </w:p>
    <w:p w:rsidR="00F8224D" w:rsidRDefault="00F8224D" w:rsidP="00F8224D">
      <w:pPr>
        <w:autoSpaceDE w:val="0"/>
        <w:autoSpaceDN w:val="0"/>
        <w:adjustRightInd w:val="0"/>
        <w:rPr>
          <w:bCs/>
          <w:iCs/>
          <w:color w:val="191919"/>
          <w:sz w:val="24"/>
          <w:szCs w:val="24"/>
        </w:rPr>
      </w:pPr>
      <w:r>
        <w:rPr>
          <w:b/>
          <w:bCs/>
          <w:i/>
          <w:iCs/>
          <w:color w:val="191919"/>
          <w:sz w:val="24"/>
          <w:szCs w:val="24"/>
        </w:rPr>
        <w:t xml:space="preserve">Занятие 8. </w:t>
      </w:r>
      <w:r w:rsidRPr="00742A85">
        <w:rPr>
          <w:bCs/>
          <w:iCs/>
          <w:color w:val="191919"/>
          <w:sz w:val="24"/>
          <w:szCs w:val="24"/>
        </w:rPr>
        <w:t xml:space="preserve">Конструирование многоугольников из заданных элементов. Танграм.Составление картинки без разбиения на части и представленной в уменьшенном масштабе. </w:t>
      </w:r>
    </w:p>
    <w:p w:rsidR="00F8224D" w:rsidRDefault="00F8224D" w:rsidP="00F8224D">
      <w:pPr>
        <w:autoSpaceDE w:val="0"/>
        <w:autoSpaceDN w:val="0"/>
        <w:adjustRightInd w:val="0"/>
        <w:rPr>
          <w:bCs/>
          <w:iCs/>
          <w:color w:val="191919"/>
          <w:sz w:val="24"/>
          <w:szCs w:val="24"/>
        </w:rPr>
      </w:pPr>
      <w:r>
        <w:rPr>
          <w:b/>
          <w:bCs/>
          <w:i/>
          <w:iCs/>
          <w:color w:val="191919"/>
          <w:sz w:val="24"/>
          <w:szCs w:val="24"/>
        </w:rPr>
        <w:t xml:space="preserve">Занятие 9. </w:t>
      </w:r>
      <w:r w:rsidRPr="00742A85">
        <w:rPr>
          <w:bCs/>
          <w:iCs/>
          <w:color w:val="191919"/>
          <w:sz w:val="24"/>
          <w:szCs w:val="24"/>
        </w:rPr>
        <w:t>Решение и составление ребусов, содержащих числа. Заполнение числового кроссворда (судоку).</w:t>
      </w:r>
    </w:p>
    <w:p w:rsidR="00F8224D" w:rsidRPr="00742A85" w:rsidRDefault="00F8224D" w:rsidP="00F8224D">
      <w:pPr>
        <w:autoSpaceDE w:val="0"/>
        <w:autoSpaceDN w:val="0"/>
        <w:adjustRightInd w:val="0"/>
        <w:rPr>
          <w:bCs/>
          <w:iCs/>
          <w:color w:val="191919"/>
          <w:sz w:val="24"/>
          <w:szCs w:val="24"/>
        </w:rPr>
      </w:pPr>
      <w:r w:rsidRPr="00D05497">
        <w:rPr>
          <w:b/>
          <w:bCs/>
          <w:i/>
          <w:iCs/>
          <w:color w:val="191919"/>
          <w:sz w:val="24"/>
          <w:szCs w:val="24"/>
        </w:rPr>
        <w:lastRenderedPageBreak/>
        <w:t>Занятие 10</w:t>
      </w:r>
      <w:r>
        <w:rPr>
          <w:bCs/>
          <w:iCs/>
          <w:color w:val="191919"/>
          <w:sz w:val="24"/>
          <w:szCs w:val="24"/>
        </w:rPr>
        <w:t xml:space="preserve">. </w:t>
      </w:r>
      <w:r w:rsidRPr="00742A85">
        <w:rPr>
          <w:bCs/>
          <w:iCs/>
          <w:color w:val="191919"/>
          <w:sz w:val="24"/>
          <w:szCs w:val="24"/>
        </w:rPr>
        <w:t>Конструкторы: «Спички», «Полимино» из электронного учебного пособия «Математика и конструирование». Игры: «Волшебная палочка»,«Лучший лодочник», «Чья сумма больше?».</w:t>
      </w:r>
    </w:p>
    <w:p w:rsidR="00F8224D" w:rsidRPr="00742A85" w:rsidRDefault="00F8224D" w:rsidP="00F8224D">
      <w:pPr>
        <w:autoSpaceDE w:val="0"/>
        <w:autoSpaceDN w:val="0"/>
        <w:adjustRightInd w:val="0"/>
        <w:rPr>
          <w:bCs/>
          <w:iCs/>
          <w:color w:val="191919"/>
          <w:sz w:val="24"/>
          <w:szCs w:val="24"/>
        </w:rPr>
      </w:pPr>
      <w:r w:rsidRPr="00D05497">
        <w:rPr>
          <w:b/>
          <w:bCs/>
          <w:i/>
          <w:iCs/>
          <w:color w:val="191919"/>
          <w:sz w:val="24"/>
          <w:szCs w:val="24"/>
        </w:rPr>
        <w:t>Занятие 11.</w:t>
      </w:r>
      <w:r w:rsidRPr="00742A85">
        <w:rPr>
          <w:bCs/>
          <w:iCs/>
          <w:color w:val="191919"/>
          <w:sz w:val="24"/>
          <w:szCs w:val="24"/>
        </w:rPr>
        <w:t xml:space="preserve">Решение задач, формирующих геометрическую наблюдательность </w:t>
      </w:r>
    </w:p>
    <w:p w:rsidR="00F8224D" w:rsidRPr="00742A85" w:rsidRDefault="00F8224D" w:rsidP="00F8224D">
      <w:pPr>
        <w:autoSpaceDE w:val="0"/>
        <w:autoSpaceDN w:val="0"/>
        <w:adjustRightInd w:val="0"/>
        <w:rPr>
          <w:bCs/>
          <w:iCs/>
          <w:color w:val="191919"/>
          <w:sz w:val="24"/>
          <w:szCs w:val="24"/>
        </w:rPr>
      </w:pPr>
      <w:r w:rsidRPr="00D05497">
        <w:rPr>
          <w:b/>
          <w:bCs/>
          <w:i/>
          <w:iCs/>
          <w:color w:val="191919"/>
          <w:sz w:val="24"/>
          <w:szCs w:val="24"/>
        </w:rPr>
        <w:t>Занятие 12</w:t>
      </w:r>
      <w:r>
        <w:rPr>
          <w:bCs/>
          <w:iCs/>
          <w:color w:val="191919"/>
          <w:sz w:val="24"/>
          <w:szCs w:val="24"/>
        </w:rPr>
        <w:t xml:space="preserve">. </w:t>
      </w:r>
      <w:r w:rsidRPr="00742A85">
        <w:rPr>
          <w:bCs/>
          <w:iCs/>
          <w:color w:val="191919"/>
          <w:sz w:val="24"/>
          <w:szCs w:val="24"/>
        </w:rPr>
        <w:t>Построение геометрической фигуры (на листе в клетку) в соответствии с заданной последовательностью шагов (по алгоритму).Проверка работы. Построение собственного рисунка и описание егошагов.</w:t>
      </w:r>
    </w:p>
    <w:p w:rsidR="00F8224D" w:rsidRPr="00742A85" w:rsidRDefault="00F8224D" w:rsidP="00F8224D">
      <w:pPr>
        <w:autoSpaceDE w:val="0"/>
        <w:autoSpaceDN w:val="0"/>
        <w:adjustRightInd w:val="0"/>
        <w:rPr>
          <w:bCs/>
          <w:iCs/>
          <w:color w:val="191919"/>
          <w:sz w:val="24"/>
          <w:szCs w:val="24"/>
        </w:rPr>
      </w:pPr>
      <w:r>
        <w:rPr>
          <w:b/>
          <w:bCs/>
          <w:i/>
          <w:iCs/>
          <w:color w:val="191919"/>
          <w:sz w:val="24"/>
          <w:szCs w:val="24"/>
        </w:rPr>
        <w:t>Занятие 13.</w:t>
      </w:r>
      <w:r w:rsidRPr="00742A85">
        <w:rPr>
          <w:bCs/>
          <w:iCs/>
          <w:color w:val="191919"/>
          <w:sz w:val="24"/>
          <w:szCs w:val="24"/>
        </w:rPr>
        <w:t>Конструкторы: «Кубики», «Паркеты и мозаики», «Весы» из электронного учебного пособия «Математика и конструирование».  Игры:«Волшебная палочка», «Лучший лодочник», «Чья сумма больше?», «Гонки с зонтиками» и др.</w:t>
      </w:r>
    </w:p>
    <w:p w:rsidR="00F8224D" w:rsidRDefault="00F8224D" w:rsidP="00F8224D">
      <w:pPr>
        <w:autoSpaceDE w:val="0"/>
        <w:autoSpaceDN w:val="0"/>
        <w:adjustRightInd w:val="0"/>
        <w:rPr>
          <w:bCs/>
          <w:iCs/>
          <w:color w:val="191919"/>
          <w:sz w:val="24"/>
          <w:szCs w:val="24"/>
        </w:rPr>
      </w:pPr>
      <w:r>
        <w:rPr>
          <w:b/>
          <w:bCs/>
          <w:i/>
          <w:iCs/>
          <w:color w:val="191919"/>
          <w:sz w:val="24"/>
          <w:szCs w:val="24"/>
        </w:rPr>
        <w:t>Занятие 14.</w:t>
      </w:r>
      <w:r w:rsidRPr="00742A85">
        <w:rPr>
          <w:bCs/>
          <w:iCs/>
          <w:color w:val="191919"/>
          <w:sz w:val="24"/>
          <w:szCs w:val="24"/>
        </w:rPr>
        <w:t>Радиус (центр) окружности. Распознавание (нахождение) окружности на орнаменте. Составление (вычерчивание) орнамента с использованием циркуля (по образцу, по собственному замыслу).</w:t>
      </w:r>
    </w:p>
    <w:p w:rsidR="00F8224D" w:rsidRPr="00742A85" w:rsidRDefault="00F8224D" w:rsidP="00F8224D">
      <w:pPr>
        <w:autoSpaceDE w:val="0"/>
        <w:autoSpaceDN w:val="0"/>
        <w:adjustRightInd w:val="0"/>
        <w:rPr>
          <w:bCs/>
          <w:iCs/>
          <w:color w:val="191919"/>
          <w:sz w:val="24"/>
          <w:szCs w:val="24"/>
        </w:rPr>
      </w:pPr>
      <w:r>
        <w:rPr>
          <w:b/>
          <w:bCs/>
          <w:i/>
          <w:iCs/>
          <w:color w:val="191919"/>
          <w:sz w:val="24"/>
          <w:szCs w:val="24"/>
        </w:rPr>
        <w:t>Занятие 15.</w:t>
      </w:r>
      <w:r w:rsidRPr="00742A85">
        <w:rPr>
          <w:bCs/>
          <w:iCs/>
          <w:color w:val="191919"/>
          <w:sz w:val="24"/>
          <w:szCs w:val="24"/>
        </w:rPr>
        <w:t>Вычисления в группах. Первый ученик из числа вычитает 14; второй — прибавляет 18, третий — вычитает 16, а четвёртый — прибавляет 15.Ответы к пяти раундам записываются.1-й раунд: 34 – 14 = 20  20 + 18 = 38  38 – 16 = 22  22 + 15 = 37</w:t>
      </w:r>
    </w:p>
    <w:p w:rsidR="00F8224D" w:rsidRPr="00742A85" w:rsidRDefault="00F8224D" w:rsidP="00F8224D">
      <w:pPr>
        <w:autoSpaceDE w:val="0"/>
        <w:autoSpaceDN w:val="0"/>
        <w:adjustRightInd w:val="0"/>
        <w:rPr>
          <w:bCs/>
          <w:iCs/>
          <w:color w:val="191919"/>
          <w:sz w:val="24"/>
          <w:szCs w:val="24"/>
        </w:rPr>
      </w:pPr>
      <w:r>
        <w:rPr>
          <w:b/>
          <w:bCs/>
          <w:i/>
          <w:iCs/>
          <w:color w:val="191919"/>
          <w:sz w:val="24"/>
          <w:szCs w:val="24"/>
        </w:rPr>
        <w:t xml:space="preserve">Занятия 16-17. </w:t>
      </w:r>
      <w:r w:rsidRPr="00742A85">
        <w:rPr>
          <w:bCs/>
          <w:iCs/>
          <w:color w:val="191919"/>
          <w:sz w:val="24"/>
          <w:szCs w:val="24"/>
        </w:rPr>
        <w:t>Работа в «центрах» деятельности: конструкторы, электронные математические игры (работа на компьютере), математические головоломки,</w:t>
      </w:r>
      <w:r>
        <w:rPr>
          <w:bCs/>
          <w:iCs/>
          <w:color w:val="191919"/>
          <w:sz w:val="24"/>
          <w:szCs w:val="24"/>
        </w:rPr>
        <w:t xml:space="preserve"> з</w:t>
      </w:r>
      <w:r w:rsidRPr="00742A85">
        <w:rPr>
          <w:bCs/>
          <w:iCs/>
          <w:color w:val="191919"/>
          <w:sz w:val="24"/>
          <w:szCs w:val="24"/>
        </w:rPr>
        <w:t>анимательные задачи.</w:t>
      </w:r>
    </w:p>
    <w:p w:rsidR="00F8224D" w:rsidRPr="00742A85" w:rsidRDefault="00F8224D" w:rsidP="00F8224D">
      <w:pPr>
        <w:autoSpaceDE w:val="0"/>
        <w:autoSpaceDN w:val="0"/>
        <w:adjustRightInd w:val="0"/>
        <w:rPr>
          <w:bCs/>
          <w:iCs/>
          <w:color w:val="191919"/>
          <w:sz w:val="24"/>
          <w:szCs w:val="24"/>
        </w:rPr>
      </w:pPr>
      <w:r>
        <w:rPr>
          <w:b/>
          <w:bCs/>
          <w:i/>
          <w:iCs/>
          <w:color w:val="191919"/>
          <w:sz w:val="24"/>
          <w:szCs w:val="24"/>
        </w:rPr>
        <w:t xml:space="preserve">Занятие 18. </w:t>
      </w:r>
      <w:r w:rsidRPr="00742A85">
        <w:rPr>
          <w:bCs/>
          <w:iCs/>
          <w:color w:val="191919"/>
          <w:sz w:val="24"/>
          <w:szCs w:val="24"/>
        </w:rPr>
        <w:t>Построение математических пирамид: «Сложение в пределах 100»,«Вычитание в пределах 100». Работа с палитрой — основой с цветнымифишками и комплектом заданий к палитре по теме «Сложение и вычитание до 100».</w:t>
      </w:r>
    </w:p>
    <w:p w:rsidR="00F8224D" w:rsidRPr="00742A85" w:rsidRDefault="00F8224D" w:rsidP="00F8224D">
      <w:pPr>
        <w:autoSpaceDE w:val="0"/>
        <w:autoSpaceDN w:val="0"/>
        <w:adjustRightInd w:val="0"/>
        <w:rPr>
          <w:bCs/>
          <w:iCs/>
          <w:color w:val="191919"/>
          <w:sz w:val="24"/>
          <w:szCs w:val="24"/>
        </w:rPr>
      </w:pPr>
      <w:r>
        <w:rPr>
          <w:b/>
          <w:bCs/>
          <w:i/>
          <w:iCs/>
          <w:color w:val="191919"/>
          <w:sz w:val="24"/>
          <w:szCs w:val="24"/>
        </w:rPr>
        <w:t xml:space="preserve">Занятие 19. </w:t>
      </w:r>
      <w:r w:rsidRPr="00742A85">
        <w:rPr>
          <w:bCs/>
          <w:iCs/>
          <w:color w:val="191919"/>
          <w:sz w:val="24"/>
          <w:szCs w:val="24"/>
        </w:rPr>
        <w:t>Определение времени по часам с точностью до часа. Конструктор «Часы» из электронного учебного пособия «Математика и конструирование».</w:t>
      </w:r>
    </w:p>
    <w:p w:rsidR="00F8224D" w:rsidRPr="00742A85" w:rsidRDefault="00F8224D" w:rsidP="00F8224D">
      <w:pPr>
        <w:autoSpaceDE w:val="0"/>
        <w:autoSpaceDN w:val="0"/>
        <w:adjustRightInd w:val="0"/>
        <w:rPr>
          <w:bCs/>
          <w:iCs/>
          <w:color w:val="191919"/>
          <w:sz w:val="24"/>
          <w:szCs w:val="24"/>
        </w:rPr>
      </w:pPr>
      <w:r>
        <w:rPr>
          <w:b/>
          <w:bCs/>
          <w:i/>
          <w:iCs/>
          <w:color w:val="191919"/>
          <w:sz w:val="24"/>
          <w:szCs w:val="24"/>
        </w:rPr>
        <w:t xml:space="preserve">Занятие 20. </w:t>
      </w:r>
      <w:r w:rsidRPr="00742A85">
        <w:rPr>
          <w:bCs/>
          <w:iCs/>
          <w:color w:val="191919"/>
          <w:sz w:val="24"/>
          <w:szCs w:val="24"/>
        </w:rPr>
        <w:t>Задания на разрезание и составление фигур.</w:t>
      </w:r>
    </w:p>
    <w:p w:rsidR="00F8224D" w:rsidRPr="00742A85" w:rsidRDefault="00F8224D" w:rsidP="00F8224D">
      <w:pPr>
        <w:autoSpaceDE w:val="0"/>
        <w:autoSpaceDN w:val="0"/>
        <w:adjustRightInd w:val="0"/>
        <w:rPr>
          <w:bCs/>
          <w:iCs/>
          <w:color w:val="191919"/>
          <w:sz w:val="24"/>
          <w:szCs w:val="24"/>
        </w:rPr>
      </w:pPr>
      <w:r>
        <w:rPr>
          <w:b/>
          <w:bCs/>
          <w:i/>
          <w:iCs/>
          <w:color w:val="191919"/>
          <w:sz w:val="24"/>
          <w:szCs w:val="24"/>
        </w:rPr>
        <w:t xml:space="preserve">Занятие 21. </w:t>
      </w:r>
      <w:r w:rsidRPr="00742A85">
        <w:rPr>
          <w:bCs/>
          <w:iCs/>
          <w:color w:val="191919"/>
          <w:sz w:val="24"/>
          <w:szCs w:val="24"/>
        </w:rPr>
        <w:t>Восстановление примеров: объяснить, какая цифра скрыта; проверить, перевернув карточку.</w:t>
      </w:r>
    </w:p>
    <w:p w:rsidR="00F8224D" w:rsidRPr="00742A85" w:rsidRDefault="00F8224D" w:rsidP="00F8224D">
      <w:pPr>
        <w:autoSpaceDE w:val="0"/>
        <w:autoSpaceDN w:val="0"/>
        <w:adjustRightInd w:val="0"/>
        <w:rPr>
          <w:bCs/>
          <w:iCs/>
          <w:color w:val="191919"/>
          <w:sz w:val="24"/>
          <w:szCs w:val="24"/>
        </w:rPr>
      </w:pPr>
      <w:r w:rsidRPr="00E254B7">
        <w:rPr>
          <w:b/>
          <w:bCs/>
          <w:i/>
          <w:iCs/>
          <w:color w:val="191919"/>
          <w:sz w:val="24"/>
          <w:szCs w:val="24"/>
        </w:rPr>
        <w:t xml:space="preserve">Занятие 22. </w:t>
      </w:r>
      <w:r w:rsidRPr="00742A85">
        <w:rPr>
          <w:bCs/>
          <w:iCs/>
          <w:color w:val="191919"/>
          <w:sz w:val="24"/>
          <w:szCs w:val="24"/>
        </w:rPr>
        <w:t>Задачи с лишними или недостающими либо некорректными данными. Нестандартные задачи.</w:t>
      </w:r>
    </w:p>
    <w:p w:rsidR="00F8224D" w:rsidRPr="00742A85" w:rsidRDefault="00F8224D" w:rsidP="00F8224D">
      <w:pPr>
        <w:autoSpaceDE w:val="0"/>
        <w:autoSpaceDN w:val="0"/>
        <w:adjustRightInd w:val="0"/>
        <w:rPr>
          <w:bCs/>
          <w:iCs/>
          <w:color w:val="191919"/>
          <w:sz w:val="24"/>
          <w:szCs w:val="24"/>
        </w:rPr>
      </w:pPr>
      <w:r>
        <w:rPr>
          <w:b/>
          <w:bCs/>
          <w:i/>
          <w:iCs/>
          <w:color w:val="191919"/>
          <w:sz w:val="24"/>
          <w:szCs w:val="24"/>
        </w:rPr>
        <w:t>Занятие 23.</w:t>
      </w:r>
      <w:r w:rsidRPr="00742A85">
        <w:rPr>
          <w:bCs/>
          <w:iCs/>
          <w:color w:val="191919"/>
          <w:sz w:val="24"/>
          <w:szCs w:val="24"/>
        </w:rPr>
        <w:t xml:space="preserve">Решение и составление ребусов, содержащих числа: ви3на, 100л, про100р, ко100чка, 40а, 3буна, и100рия и др. </w:t>
      </w:r>
    </w:p>
    <w:p w:rsidR="00F8224D" w:rsidRPr="00E254B7" w:rsidRDefault="00F8224D" w:rsidP="00F8224D">
      <w:pPr>
        <w:autoSpaceDE w:val="0"/>
        <w:autoSpaceDN w:val="0"/>
        <w:adjustRightInd w:val="0"/>
        <w:rPr>
          <w:b/>
          <w:bCs/>
          <w:i/>
          <w:iCs/>
          <w:color w:val="191919"/>
          <w:sz w:val="24"/>
          <w:szCs w:val="24"/>
        </w:rPr>
      </w:pPr>
      <w:r>
        <w:rPr>
          <w:b/>
          <w:bCs/>
          <w:i/>
          <w:iCs/>
          <w:color w:val="191919"/>
          <w:sz w:val="24"/>
          <w:szCs w:val="24"/>
        </w:rPr>
        <w:t xml:space="preserve">Занятие 24. </w:t>
      </w:r>
      <w:r w:rsidRPr="00742A85">
        <w:rPr>
          <w:bCs/>
          <w:iCs/>
          <w:color w:val="191919"/>
          <w:sz w:val="24"/>
          <w:szCs w:val="24"/>
        </w:rPr>
        <w:t>Работа в «центрах» деятельности: конструкторы, электронные математические игры математические головоломки,занимательные задачи.</w:t>
      </w:r>
    </w:p>
    <w:p w:rsidR="00F8224D" w:rsidRPr="00742A85" w:rsidRDefault="00F8224D" w:rsidP="00F8224D">
      <w:pPr>
        <w:autoSpaceDE w:val="0"/>
        <w:autoSpaceDN w:val="0"/>
        <w:adjustRightInd w:val="0"/>
        <w:rPr>
          <w:bCs/>
          <w:iCs/>
          <w:color w:val="191919"/>
          <w:sz w:val="24"/>
          <w:szCs w:val="24"/>
        </w:rPr>
      </w:pPr>
      <w:r>
        <w:rPr>
          <w:b/>
          <w:bCs/>
          <w:i/>
          <w:iCs/>
          <w:color w:val="191919"/>
          <w:sz w:val="24"/>
          <w:szCs w:val="24"/>
        </w:rPr>
        <w:t xml:space="preserve">Занятие 25. </w:t>
      </w:r>
      <w:r w:rsidRPr="00742A85">
        <w:rPr>
          <w:bCs/>
          <w:iCs/>
          <w:color w:val="191919"/>
          <w:sz w:val="24"/>
          <w:szCs w:val="24"/>
        </w:rPr>
        <w:t xml:space="preserve">Игра «Говорящая таблицаумножения». Игра «Математическое домино». Математические пирамиды: «Умножение», «Деление». </w:t>
      </w:r>
    </w:p>
    <w:p w:rsidR="00F8224D" w:rsidRPr="00742A85" w:rsidRDefault="00F8224D" w:rsidP="00F8224D">
      <w:pPr>
        <w:autoSpaceDE w:val="0"/>
        <w:autoSpaceDN w:val="0"/>
        <w:adjustRightInd w:val="0"/>
        <w:rPr>
          <w:bCs/>
          <w:iCs/>
          <w:color w:val="191919"/>
          <w:sz w:val="24"/>
          <w:szCs w:val="24"/>
        </w:rPr>
      </w:pPr>
      <w:r>
        <w:rPr>
          <w:b/>
          <w:bCs/>
          <w:i/>
          <w:iCs/>
          <w:color w:val="191919"/>
          <w:sz w:val="24"/>
          <w:szCs w:val="24"/>
        </w:rPr>
        <w:t xml:space="preserve">Занятия 26-27. </w:t>
      </w:r>
      <w:r>
        <w:rPr>
          <w:bCs/>
          <w:iCs/>
          <w:color w:val="191919"/>
          <w:sz w:val="24"/>
          <w:szCs w:val="24"/>
        </w:rPr>
        <w:t>У  каждого два кубика</w:t>
      </w:r>
      <w:r w:rsidRPr="00742A85">
        <w:rPr>
          <w:bCs/>
          <w:iCs/>
          <w:color w:val="191919"/>
          <w:sz w:val="24"/>
          <w:szCs w:val="24"/>
        </w:rPr>
        <w:t>.  Запись результатов умножения</w:t>
      </w:r>
      <w:r>
        <w:rPr>
          <w:bCs/>
          <w:iCs/>
          <w:color w:val="191919"/>
          <w:sz w:val="24"/>
          <w:szCs w:val="24"/>
        </w:rPr>
        <w:t xml:space="preserve"> ч</w:t>
      </w:r>
      <w:r w:rsidRPr="00742A85">
        <w:rPr>
          <w:bCs/>
          <w:iCs/>
          <w:color w:val="191919"/>
          <w:sz w:val="24"/>
          <w:szCs w:val="24"/>
        </w:rPr>
        <w:t xml:space="preserve">исел (числа точек) на верхних гранях выпавших кубиков. Взаимный контроль. Игра «Не собьюсь». Задания по теме «Табличное умножение и деление чисел» из электронного учебного пособия «Математика и конструирование». </w:t>
      </w:r>
    </w:p>
    <w:p w:rsidR="00F8224D" w:rsidRPr="00742A85" w:rsidRDefault="00F8224D" w:rsidP="00F8224D">
      <w:pPr>
        <w:autoSpaceDE w:val="0"/>
        <w:autoSpaceDN w:val="0"/>
        <w:adjustRightInd w:val="0"/>
        <w:rPr>
          <w:bCs/>
          <w:iCs/>
          <w:color w:val="191919"/>
          <w:sz w:val="24"/>
          <w:szCs w:val="24"/>
        </w:rPr>
      </w:pPr>
      <w:r>
        <w:rPr>
          <w:b/>
          <w:bCs/>
          <w:i/>
          <w:iCs/>
          <w:color w:val="191919"/>
          <w:sz w:val="24"/>
          <w:szCs w:val="24"/>
        </w:rPr>
        <w:t xml:space="preserve">Занятие 28. </w:t>
      </w:r>
      <w:r w:rsidRPr="00742A85">
        <w:rPr>
          <w:bCs/>
          <w:iCs/>
          <w:color w:val="191919"/>
          <w:sz w:val="24"/>
          <w:szCs w:val="24"/>
        </w:rPr>
        <w:t>Сбор информации и выпуск математической газеты (работа в группах).</w:t>
      </w:r>
    </w:p>
    <w:p w:rsidR="00F8224D" w:rsidRPr="00742A85" w:rsidRDefault="00F8224D" w:rsidP="00F8224D">
      <w:pPr>
        <w:autoSpaceDE w:val="0"/>
        <w:autoSpaceDN w:val="0"/>
        <w:adjustRightInd w:val="0"/>
        <w:rPr>
          <w:bCs/>
          <w:iCs/>
          <w:color w:val="191919"/>
          <w:sz w:val="24"/>
          <w:szCs w:val="24"/>
        </w:rPr>
      </w:pPr>
      <w:r>
        <w:rPr>
          <w:b/>
          <w:bCs/>
          <w:i/>
          <w:iCs/>
          <w:color w:val="191919"/>
          <w:sz w:val="24"/>
          <w:szCs w:val="24"/>
        </w:rPr>
        <w:t xml:space="preserve">Занятие 29. </w:t>
      </w:r>
      <w:r w:rsidRPr="00742A85">
        <w:rPr>
          <w:bCs/>
          <w:iCs/>
          <w:color w:val="191919"/>
          <w:sz w:val="24"/>
          <w:szCs w:val="24"/>
        </w:rPr>
        <w:t>Работа в «центрах» деятельности: конструкторы, электронные математические игры , математические головоломки,занимательные задачи.</w:t>
      </w:r>
    </w:p>
    <w:p w:rsidR="00F8224D" w:rsidRPr="00742A85" w:rsidRDefault="00F8224D" w:rsidP="00F8224D">
      <w:pPr>
        <w:autoSpaceDE w:val="0"/>
        <w:autoSpaceDN w:val="0"/>
        <w:adjustRightInd w:val="0"/>
        <w:rPr>
          <w:bCs/>
          <w:iCs/>
          <w:color w:val="191919"/>
          <w:sz w:val="24"/>
          <w:szCs w:val="24"/>
        </w:rPr>
      </w:pPr>
      <w:r>
        <w:rPr>
          <w:b/>
          <w:bCs/>
          <w:i/>
          <w:iCs/>
          <w:color w:val="191919"/>
          <w:sz w:val="24"/>
          <w:szCs w:val="24"/>
        </w:rPr>
        <w:t xml:space="preserve">Занятие 30. </w:t>
      </w:r>
      <w:r w:rsidRPr="00742A85">
        <w:rPr>
          <w:bCs/>
          <w:iCs/>
          <w:color w:val="191919"/>
          <w:sz w:val="24"/>
          <w:szCs w:val="24"/>
        </w:rPr>
        <w:t>Задания на составление прямоугольников(квадратов) из заданных частей.</w:t>
      </w:r>
    </w:p>
    <w:p w:rsidR="00F8224D" w:rsidRPr="00742A85" w:rsidRDefault="00F8224D" w:rsidP="00F8224D">
      <w:pPr>
        <w:autoSpaceDE w:val="0"/>
        <w:autoSpaceDN w:val="0"/>
        <w:adjustRightInd w:val="0"/>
        <w:rPr>
          <w:bCs/>
          <w:iCs/>
          <w:color w:val="191919"/>
          <w:sz w:val="24"/>
          <w:szCs w:val="24"/>
        </w:rPr>
      </w:pPr>
      <w:r w:rsidRPr="00E254B7">
        <w:rPr>
          <w:b/>
          <w:bCs/>
          <w:i/>
          <w:iCs/>
          <w:color w:val="191919"/>
          <w:sz w:val="24"/>
          <w:szCs w:val="24"/>
        </w:rPr>
        <w:t xml:space="preserve">Занятия 31-32. </w:t>
      </w:r>
      <w:r w:rsidRPr="00742A85">
        <w:rPr>
          <w:bCs/>
          <w:iCs/>
          <w:color w:val="191919"/>
          <w:sz w:val="24"/>
          <w:szCs w:val="24"/>
        </w:rPr>
        <w:t>Нестандартные задачи. Задачи и задания, допускающие нестандартные решения. Обратные задачи и задания. Задача «о волке, козе и капусте».</w:t>
      </w:r>
    </w:p>
    <w:p w:rsidR="00F8224D" w:rsidRPr="00742A85" w:rsidRDefault="00F8224D" w:rsidP="00F8224D">
      <w:pPr>
        <w:autoSpaceDE w:val="0"/>
        <w:autoSpaceDN w:val="0"/>
        <w:adjustRightInd w:val="0"/>
        <w:rPr>
          <w:bCs/>
          <w:iCs/>
          <w:color w:val="191919"/>
          <w:sz w:val="24"/>
          <w:szCs w:val="24"/>
        </w:rPr>
      </w:pPr>
      <w:r>
        <w:rPr>
          <w:b/>
          <w:bCs/>
          <w:i/>
          <w:iCs/>
          <w:color w:val="191919"/>
          <w:sz w:val="24"/>
          <w:szCs w:val="24"/>
        </w:rPr>
        <w:t xml:space="preserve">Занятие 33. </w:t>
      </w:r>
      <w:r w:rsidRPr="00742A85">
        <w:rPr>
          <w:bCs/>
          <w:iCs/>
          <w:color w:val="191919"/>
          <w:sz w:val="24"/>
          <w:szCs w:val="24"/>
        </w:rPr>
        <w:t xml:space="preserve">Отгадывание задуманных чисел. Чтение слов: слагаемое, уменьшаемое и др. (ходом шахматного коня). </w:t>
      </w:r>
    </w:p>
    <w:p w:rsidR="00F8224D" w:rsidRPr="00E254B7" w:rsidRDefault="00F8224D" w:rsidP="00F8224D">
      <w:pPr>
        <w:autoSpaceDE w:val="0"/>
        <w:autoSpaceDN w:val="0"/>
        <w:adjustRightInd w:val="0"/>
        <w:rPr>
          <w:b/>
          <w:bCs/>
          <w:i/>
          <w:iCs/>
          <w:color w:val="191919"/>
          <w:sz w:val="24"/>
          <w:szCs w:val="24"/>
        </w:rPr>
      </w:pPr>
      <w:r w:rsidRPr="00E254B7">
        <w:rPr>
          <w:b/>
          <w:bCs/>
          <w:i/>
          <w:iCs/>
          <w:color w:val="191919"/>
          <w:sz w:val="24"/>
          <w:szCs w:val="24"/>
        </w:rPr>
        <w:t xml:space="preserve">Занятие 34. </w:t>
      </w:r>
      <w:r w:rsidRPr="00742A85">
        <w:rPr>
          <w:bCs/>
          <w:iCs/>
          <w:color w:val="191919"/>
          <w:sz w:val="24"/>
          <w:szCs w:val="24"/>
        </w:rPr>
        <w:t>Решение олимпиадных задач (</w:t>
      </w:r>
      <w:r>
        <w:rPr>
          <w:bCs/>
          <w:iCs/>
          <w:color w:val="191919"/>
          <w:sz w:val="24"/>
          <w:szCs w:val="24"/>
        </w:rPr>
        <w:t>подготовка к международному кон</w:t>
      </w:r>
      <w:r w:rsidRPr="00742A85">
        <w:rPr>
          <w:bCs/>
          <w:iCs/>
          <w:color w:val="191919"/>
          <w:sz w:val="24"/>
          <w:szCs w:val="24"/>
        </w:rPr>
        <w:t>курсу «Кенгуру»).</w:t>
      </w:r>
    </w:p>
    <w:p w:rsidR="00F8224D" w:rsidRDefault="00F8224D" w:rsidP="00F8224D">
      <w:pPr>
        <w:autoSpaceDE w:val="0"/>
        <w:autoSpaceDN w:val="0"/>
        <w:adjustRightInd w:val="0"/>
        <w:rPr>
          <w:b/>
          <w:bCs/>
          <w:i/>
          <w:iCs/>
          <w:color w:val="191919"/>
          <w:sz w:val="24"/>
          <w:szCs w:val="24"/>
        </w:rPr>
      </w:pPr>
    </w:p>
    <w:p w:rsidR="00F8224D" w:rsidRDefault="00F8224D" w:rsidP="00F8224D">
      <w:pPr>
        <w:autoSpaceDE w:val="0"/>
        <w:autoSpaceDN w:val="0"/>
        <w:adjustRightInd w:val="0"/>
        <w:jc w:val="center"/>
        <w:rPr>
          <w:b/>
          <w:bCs/>
          <w:i/>
          <w:iCs/>
          <w:color w:val="191919"/>
          <w:sz w:val="24"/>
          <w:szCs w:val="24"/>
        </w:rPr>
      </w:pPr>
      <w:r>
        <w:rPr>
          <w:b/>
          <w:bCs/>
          <w:i/>
          <w:iCs/>
          <w:color w:val="191919"/>
          <w:sz w:val="24"/>
          <w:szCs w:val="24"/>
        </w:rPr>
        <w:lastRenderedPageBreak/>
        <w:t xml:space="preserve">Тематическое планирование </w:t>
      </w:r>
    </w:p>
    <w:p w:rsidR="00F8224D" w:rsidRDefault="00F8224D" w:rsidP="00F8224D">
      <w:pPr>
        <w:autoSpaceDE w:val="0"/>
        <w:autoSpaceDN w:val="0"/>
        <w:adjustRightInd w:val="0"/>
        <w:jc w:val="center"/>
        <w:rPr>
          <w:b/>
          <w:bCs/>
          <w:i/>
          <w:iCs/>
          <w:color w:val="191919"/>
          <w:sz w:val="24"/>
          <w:szCs w:val="24"/>
        </w:rPr>
      </w:pPr>
      <w:r>
        <w:rPr>
          <w:b/>
          <w:bCs/>
          <w:i/>
          <w:iCs/>
          <w:color w:val="191919"/>
          <w:sz w:val="24"/>
          <w:szCs w:val="24"/>
        </w:rPr>
        <w:t>3 класс</w:t>
      </w:r>
    </w:p>
    <w:tbl>
      <w:tblPr>
        <w:tblpPr w:leftFromText="180" w:rightFromText="180" w:vertAnchor="text" w:horzAnchor="margin" w:tblpXSpec="center" w:tblpY="260"/>
        <w:tblOverlap w:val="never"/>
        <w:tblW w:w="8961" w:type="dxa"/>
        <w:tblLayout w:type="fixed"/>
        <w:tblCellMar>
          <w:top w:w="60" w:type="dxa"/>
          <w:left w:w="60" w:type="dxa"/>
          <w:bottom w:w="60" w:type="dxa"/>
          <w:right w:w="60" w:type="dxa"/>
        </w:tblCellMar>
        <w:tblLook w:val="0000"/>
      </w:tblPr>
      <w:tblGrid>
        <w:gridCol w:w="911"/>
        <w:gridCol w:w="5528"/>
        <w:gridCol w:w="1134"/>
        <w:gridCol w:w="1388"/>
      </w:tblGrid>
      <w:tr w:rsidR="00F8224D" w:rsidTr="005A6817">
        <w:trPr>
          <w:trHeight w:val="329"/>
        </w:trPr>
        <w:tc>
          <w:tcPr>
            <w:tcW w:w="911" w:type="dxa"/>
            <w:vMerge w:val="restart"/>
            <w:tcBorders>
              <w:top w:val="single" w:sz="6" w:space="0" w:color="000000"/>
              <w:left w:val="single" w:sz="6" w:space="0" w:color="000000"/>
              <w:right w:val="single" w:sz="6" w:space="0" w:color="000000"/>
            </w:tcBorders>
          </w:tcPr>
          <w:p w:rsidR="00F8224D" w:rsidRDefault="00F8224D" w:rsidP="00F8224D">
            <w:pPr>
              <w:pStyle w:val="ParagraphStyle"/>
              <w:spacing w:line="240" w:lineRule="exact"/>
              <w:jc w:val="center"/>
              <w:rPr>
                <w:rFonts w:ascii="Times New Roman" w:hAnsi="Times New Roman" w:cs="Times New Roman"/>
                <w:sz w:val="20"/>
                <w:szCs w:val="20"/>
              </w:rPr>
            </w:pPr>
            <w:r>
              <w:rPr>
                <w:rFonts w:ascii="Times New Roman" w:hAnsi="Times New Roman" w:cs="Times New Roman"/>
                <w:sz w:val="20"/>
                <w:szCs w:val="20"/>
              </w:rPr>
              <w:t>№ п/п</w:t>
            </w:r>
          </w:p>
        </w:tc>
        <w:tc>
          <w:tcPr>
            <w:tcW w:w="5528" w:type="dxa"/>
            <w:vMerge w:val="restart"/>
            <w:tcBorders>
              <w:top w:val="single" w:sz="6" w:space="0" w:color="000000"/>
              <w:left w:val="single" w:sz="6" w:space="0" w:color="000000"/>
              <w:bottom w:val="single" w:sz="6" w:space="0" w:color="000000"/>
              <w:right w:val="single" w:sz="6" w:space="0" w:color="000000"/>
            </w:tcBorders>
            <w:vAlign w:val="center"/>
          </w:tcPr>
          <w:p w:rsidR="00F8224D" w:rsidRDefault="00F8224D" w:rsidP="00F8224D">
            <w:pPr>
              <w:pStyle w:val="ParagraphStyle"/>
              <w:spacing w:line="240" w:lineRule="exact"/>
              <w:jc w:val="center"/>
              <w:rPr>
                <w:rFonts w:ascii="Times New Roman" w:hAnsi="Times New Roman" w:cs="Times New Roman"/>
                <w:sz w:val="20"/>
                <w:szCs w:val="20"/>
              </w:rPr>
            </w:pPr>
            <w:r>
              <w:rPr>
                <w:rFonts w:ascii="Times New Roman" w:hAnsi="Times New Roman" w:cs="Times New Roman"/>
                <w:sz w:val="20"/>
                <w:szCs w:val="20"/>
              </w:rPr>
              <w:t>Тема</w:t>
            </w:r>
          </w:p>
        </w:tc>
        <w:tc>
          <w:tcPr>
            <w:tcW w:w="2522" w:type="dxa"/>
            <w:gridSpan w:val="2"/>
            <w:tcBorders>
              <w:top w:val="single" w:sz="6" w:space="0" w:color="000000"/>
              <w:left w:val="single" w:sz="6" w:space="0" w:color="000000"/>
              <w:bottom w:val="single" w:sz="6" w:space="0" w:color="000000"/>
              <w:right w:val="single" w:sz="6" w:space="0" w:color="000000"/>
            </w:tcBorders>
            <w:vAlign w:val="center"/>
          </w:tcPr>
          <w:p w:rsidR="00F8224D" w:rsidRDefault="00F8224D" w:rsidP="00F8224D">
            <w:pPr>
              <w:pStyle w:val="ParagraphStyle"/>
              <w:spacing w:line="240" w:lineRule="exact"/>
              <w:jc w:val="center"/>
              <w:rPr>
                <w:rFonts w:ascii="Times New Roman" w:hAnsi="Times New Roman" w:cs="Times New Roman"/>
                <w:sz w:val="20"/>
                <w:szCs w:val="20"/>
              </w:rPr>
            </w:pPr>
            <w:r>
              <w:rPr>
                <w:rFonts w:ascii="Times New Roman" w:hAnsi="Times New Roman" w:cs="Times New Roman"/>
                <w:sz w:val="20"/>
                <w:szCs w:val="20"/>
              </w:rPr>
              <w:t>Дата</w:t>
            </w:r>
          </w:p>
        </w:tc>
      </w:tr>
      <w:tr w:rsidR="00F8224D" w:rsidTr="005A6817">
        <w:trPr>
          <w:trHeight w:val="152"/>
        </w:trPr>
        <w:tc>
          <w:tcPr>
            <w:tcW w:w="911" w:type="dxa"/>
            <w:vMerge/>
            <w:tcBorders>
              <w:left w:val="single" w:sz="6" w:space="0" w:color="000000"/>
              <w:bottom w:val="single" w:sz="6" w:space="0" w:color="000000"/>
              <w:right w:val="single" w:sz="6" w:space="0" w:color="000000"/>
            </w:tcBorders>
          </w:tcPr>
          <w:p w:rsidR="00F8224D" w:rsidRDefault="00F8224D" w:rsidP="00F8224D">
            <w:pPr>
              <w:pStyle w:val="ParagraphStyle"/>
              <w:spacing w:line="240" w:lineRule="exact"/>
              <w:rPr>
                <w:rFonts w:ascii="Times New Roman" w:hAnsi="Times New Roman" w:cs="Times New Roman"/>
                <w:sz w:val="28"/>
                <w:szCs w:val="28"/>
              </w:rPr>
            </w:pPr>
          </w:p>
        </w:tc>
        <w:tc>
          <w:tcPr>
            <w:tcW w:w="5528" w:type="dxa"/>
            <w:vMerge/>
            <w:tcBorders>
              <w:top w:val="single" w:sz="6" w:space="0" w:color="000000"/>
              <w:left w:val="single" w:sz="6" w:space="0" w:color="000000"/>
              <w:bottom w:val="single" w:sz="6" w:space="0" w:color="000000"/>
              <w:right w:val="single" w:sz="6" w:space="0" w:color="000000"/>
            </w:tcBorders>
            <w:vAlign w:val="center"/>
          </w:tcPr>
          <w:p w:rsidR="00F8224D" w:rsidRDefault="00F8224D" w:rsidP="00F8224D">
            <w:pPr>
              <w:pStyle w:val="ParagraphStyle"/>
              <w:spacing w:line="240" w:lineRule="exact"/>
              <w:rPr>
                <w:rFonts w:ascii="Times New Roman" w:hAnsi="Times New Roman" w:cs="Times New Roman"/>
                <w:sz w:val="28"/>
                <w:szCs w:val="28"/>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F8224D" w:rsidRDefault="00F8224D" w:rsidP="00F8224D">
            <w:pPr>
              <w:pStyle w:val="ParagraphStyle"/>
              <w:spacing w:line="240" w:lineRule="exact"/>
              <w:jc w:val="center"/>
              <w:rPr>
                <w:rFonts w:ascii="Times New Roman" w:hAnsi="Times New Roman" w:cs="Times New Roman"/>
                <w:sz w:val="20"/>
                <w:szCs w:val="20"/>
              </w:rPr>
            </w:pPr>
            <w:r>
              <w:rPr>
                <w:rFonts w:ascii="Times New Roman" w:hAnsi="Times New Roman" w:cs="Times New Roman"/>
                <w:sz w:val="20"/>
                <w:szCs w:val="20"/>
              </w:rPr>
              <w:t>план</w:t>
            </w:r>
          </w:p>
        </w:tc>
        <w:tc>
          <w:tcPr>
            <w:tcW w:w="1388" w:type="dxa"/>
            <w:tcBorders>
              <w:top w:val="single" w:sz="6" w:space="0" w:color="000000"/>
              <w:left w:val="single" w:sz="6" w:space="0" w:color="000000"/>
              <w:bottom w:val="single" w:sz="6" w:space="0" w:color="000000"/>
              <w:right w:val="single" w:sz="6" w:space="0" w:color="000000"/>
            </w:tcBorders>
            <w:vAlign w:val="center"/>
          </w:tcPr>
          <w:p w:rsidR="00F8224D" w:rsidRDefault="00F8224D" w:rsidP="00F8224D">
            <w:pPr>
              <w:pStyle w:val="ParagraphStyle"/>
              <w:spacing w:line="240" w:lineRule="exact"/>
              <w:jc w:val="center"/>
              <w:rPr>
                <w:rFonts w:ascii="Times New Roman" w:hAnsi="Times New Roman" w:cs="Times New Roman"/>
                <w:sz w:val="20"/>
                <w:szCs w:val="20"/>
              </w:rPr>
            </w:pPr>
            <w:r>
              <w:rPr>
                <w:rFonts w:ascii="Times New Roman" w:hAnsi="Times New Roman" w:cs="Times New Roman"/>
                <w:sz w:val="20"/>
                <w:szCs w:val="20"/>
              </w:rPr>
              <w:t>факт</w:t>
            </w:r>
          </w:p>
        </w:tc>
      </w:tr>
      <w:tr w:rsidR="00F8224D" w:rsidRPr="00C73EB5" w:rsidTr="005A6817">
        <w:trPr>
          <w:trHeight w:val="329"/>
        </w:trPr>
        <w:tc>
          <w:tcPr>
            <w:tcW w:w="911" w:type="dxa"/>
            <w:tcBorders>
              <w:top w:val="single" w:sz="6" w:space="0" w:color="000000"/>
              <w:left w:val="single" w:sz="6" w:space="0" w:color="000000"/>
              <w:bottom w:val="single" w:sz="6" w:space="0" w:color="000000"/>
              <w:right w:val="single" w:sz="6" w:space="0" w:color="000000"/>
            </w:tcBorders>
          </w:tcPr>
          <w:p w:rsidR="00F8224D" w:rsidRPr="00E254B7" w:rsidRDefault="00F8224D" w:rsidP="005A6817">
            <w:pPr>
              <w:pStyle w:val="afffe"/>
              <w:snapToGrid w:val="0"/>
              <w:spacing w:line="240" w:lineRule="exact"/>
              <w:ind w:firstLine="0"/>
              <w:rPr>
                <w:b/>
                <w:bCs/>
              </w:rPr>
            </w:pPr>
            <w:r w:rsidRPr="00E254B7">
              <w:rPr>
                <w:b/>
                <w:bCs/>
              </w:rPr>
              <w:t>1</w:t>
            </w:r>
          </w:p>
        </w:tc>
        <w:tc>
          <w:tcPr>
            <w:tcW w:w="5528" w:type="dxa"/>
            <w:tcBorders>
              <w:top w:val="single" w:sz="6" w:space="0" w:color="000000"/>
              <w:left w:val="single" w:sz="6" w:space="0" w:color="000000"/>
              <w:bottom w:val="single" w:sz="6" w:space="0" w:color="000000"/>
              <w:right w:val="single" w:sz="6" w:space="0" w:color="000000"/>
            </w:tcBorders>
          </w:tcPr>
          <w:p w:rsidR="00F8224D" w:rsidRPr="00E254B7" w:rsidRDefault="00F8224D" w:rsidP="00F8224D">
            <w:pPr>
              <w:spacing w:line="240" w:lineRule="exact"/>
              <w:rPr>
                <w:sz w:val="24"/>
                <w:szCs w:val="24"/>
              </w:rPr>
            </w:pPr>
            <w:r w:rsidRPr="00E254B7">
              <w:rPr>
                <w:sz w:val="24"/>
                <w:szCs w:val="24"/>
              </w:rPr>
              <w:t>Интеллектуальная разминка</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r>
      <w:tr w:rsidR="00F8224D" w:rsidRPr="00C73EB5" w:rsidTr="005A6817">
        <w:trPr>
          <w:trHeight w:val="329"/>
        </w:trPr>
        <w:tc>
          <w:tcPr>
            <w:tcW w:w="911" w:type="dxa"/>
            <w:tcBorders>
              <w:top w:val="single" w:sz="6" w:space="0" w:color="000000"/>
              <w:left w:val="single" w:sz="6" w:space="0" w:color="000000"/>
              <w:bottom w:val="single" w:sz="6" w:space="0" w:color="000000"/>
              <w:right w:val="single" w:sz="6" w:space="0" w:color="000000"/>
            </w:tcBorders>
          </w:tcPr>
          <w:p w:rsidR="00F8224D" w:rsidRPr="00E254B7" w:rsidRDefault="00F8224D" w:rsidP="005A6817">
            <w:pPr>
              <w:pStyle w:val="afffe"/>
              <w:snapToGrid w:val="0"/>
              <w:spacing w:line="240" w:lineRule="exact"/>
              <w:ind w:firstLine="0"/>
              <w:rPr>
                <w:b/>
                <w:bCs/>
              </w:rPr>
            </w:pPr>
            <w:r w:rsidRPr="00E254B7">
              <w:rPr>
                <w:b/>
                <w:bCs/>
              </w:rPr>
              <w:t>2</w:t>
            </w:r>
          </w:p>
        </w:tc>
        <w:tc>
          <w:tcPr>
            <w:tcW w:w="5528" w:type="dxa"/>
            <w:tcBorders>
              <w:top w:val="single" w:sz="6" w:space="0" w:color="000000"/>
              <w:left w:val="single" w:sz="6" w:space="0" w:color="000000"/>
              <w:bottom w:val="single" w:sz="6" w:space="0" w:color="000000"/>
              <w:right w:val="single" w:sz="6" w:space="0" w:color="000000"/>
            </w:tcBorders>
          </w:tcPr>
          <w:p w:rsidR="00F8224D" w:rsidRPr="00E254B7" w:rsidRDefault="00F8224D" w:rsidP="00F8224D">
            <w:pPr>
              <w:spacing w:line="240" w:lineRule="exact"/>
              <w:rPr>
                <w:sz w:val="24"/>
                <w:szCs w:val="24"/>
              </w:rPr>
            </w:pPr>
            <w:r w:rsidRPr="00E254B7">
              <w:rPr>
                <w:sz w:val="24"/>
                <w:szCs w:val="24"/>
              </w:rPr>
              <w:t>«Числовой» конструктор</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r>
      <w:tr w:rsidR="00F8224D" w:rsidRPr="00C73EB5" w:rsidTr="005A6817">
        <w:trPr>
          <w:trHeight w:val="329"/>
        </w:trPr>
        <w:tc>
          <w:tcPr>
            <w:tcW w:w="911" w:type="dxa"/>
            <w:tcBorders>
              <w:top w:val="single" w:sz="6" w:space="0" w:color="000000"/>
              <w:left w:val="single" w:sz="6" w:space="0" w:color="000000"/>
              <w:bottom w:val="single" w:sz="6" w:space="0" w:color="000000"/>
              <w:right w:val="single" w:sz="6" w:space="0" w:color="000000"/>
            </w:tcBorders>
          </w:tcPr>
          <w:p w:rsidR="00F8224D" w:rsidRPr="00E254B7" w:rsidRDefault="00F8224D" w:rsidP="005A6817">
            <w:pPr>
              <w:pStyle w:val="afffe"/>
              <w:snapToGrid w:val="0"/>
              <w:spacing w:line="240" w:lineRule="exact"/>
              <w:ind w:firstLine="0"/>
              <w:rPr>
                <w:b/>
                <w:bCs/>
              </w:rPr>
            </w:pPr>
            <w:r w:rsidRPr="00E254B7">
              <w:rPr>
                <w:b/>
                <w:bCs/>
              </w:rPr>
              <w:t xml:space="preserve">3 </w:t>
            </w:r>
          </w:p>
        </w:tc>
        <w:tc>
          <w:tcPr>
            <w:tcW w:w="5528" w:type="dxa"/>
            <w:tcBorders>
              <w:top w:val="single" w:sz="6" w:space="0" w:color="000000"/>
              <w:left w:val="single" w:sz="6" w:space="0" w:color="000000"/>
              <w:bottom w:val="single" w:sz="6" w:space="0" w:color="000000"/>
              <w:right w:val="single" w:sz="6" w:space="0" w:color="000000"/>
            </w:tcBorders>
          </w:tcPr>
          <w:p w:rsidR="00F8224D" w:rsidRPr="00E254B7" w:rsidRDefault="00F8224D" w:rsidP="00F8224D">
            <w:pPr>
              <w:spacing w:line="240" w:lineRule="exact"/>
              <w:rPr>
                <w:sz w:val="24"/>
                <w:szCs w:val="24"/>
              </w:rPr>
            </w:pPr>
            <w:r w:rsidRPr="00E254B7">
              <w:rPr>
                <w:sz w:val="24"/>
                <w:szCs w:val="24"/>
              </w:rPr>
              <w:t>Геометрия вокруг нас</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r>
      <w:tr w:rsidR="00F8224D" w:rsidRPr="00C73EB5" w:rsidTr="005A6817">
        <w:trPr>
          <w:trHeight w:val="329"/>
        </w:trPr>
        <w:tc>
          <w:tcPr>
            <w:tcW w:w="911" w:type="dxa"/>
            <w:tcBorders>
              <w:top w:val="single" w:sz="6" w:space="0" w:color="000000"/>
              <w:left w:val="single" w:sz="6" w:space="0" w:color="000000"/>
              <w:bottom w:val="single" w:sz="6" w:space="0" w:color="000000"/>
              <w:right w:val="single" w:sz="6" w:space="0" w:color="000000"/>
            </w:tcBorders>
          </w:tcPr>
          <w:p w:rsidR="00F8224D" w:rsidRPr="00E254B7" w:rsidRDefault="00F8224D" w:rsidP="005A6817">
            <w:pPr>
              <w:pStyle w:val="afffe"/>
              <w:snapToGrid w:val="0"/>
              <w:spacing w:line="240" w:lineRule="exact"/>
              <w:ind w:firstLine="0"/>
              <w:rPr>
                <w:b/>
                <w:bCs/>
              </w:rPr>
            </w:pPr>
            <w:r w:rsidRPr="00E254B7">
              <w:rPr>
                <w:b/>
                <w:bCs/>
              </w:rPr>
              <w:t>4</w:t>
            </w:r>
          </w:p>
        </w:tc>
        <w:tc>
          <w:tcPr>
            <w:tcW w:w="5528" w:type="dxa"/>
            <w:tcBorders>
              <w:top w:val="single" w:sz="6" w:space="0" w:color="000000"/>
              <w:left w:val="single" w:sz="6" w:space="0" w:color="000000"/>
              <w:bottom w:val="single" w:sz="6" w:space="0" w:color="000000"/>
              <w:right w:val="single" w:sz="6" w:space="0" w:color="000000"/>
            </w:tcBorders>
          </w:tcPr>
          <w:p w:rsidR="00F8224D" w:rsidRPr="00E254B7" w:rsidRDefault="00F8224D" w:rsidP="00F8224D">
            <w:pPr>
              <w:spacing w:line="240" w:lineRule="exact"/>
              <w:rPr>
                <w:sz w:val="24"/>
                <w:szCs w:val="24"/>
              </w:rPr>
            </w:pPr>
            <w:r w:rsidRPr="00E254B7">
              <w:rPr>
                <w:sz w:val="24"/>
                <w:szCs w:val="24"/>
              </w:rPr>
              <w:t>Волшебные переливания</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r>
      <w:tr w:rsidR="00F8224D" w:rsidRPr="00C73EB5" w:rsidTr="005A6817">
        <w:trPr>
          <w:trHeight w:val="329"/>
        </w:trPr>
        <w:tc>
          <w:tcPr>
            <w:tcW w:w="911" w:type="dxa"/>
            <w:tcBorders>
              <w:top w:val="single" w:sz="6" w:space="0" w:color="000000"/>
              <w:left w:val="single" w:sz="6" w:space="0" w:color="000000"/>
              <w:bottom w:val="single" w:sz="6" w:space="0" w:color="000000"/>
              <w:right w:val="single" w:sz="6" w:space="0" w:color="000000"/>
            </w:tcBorders>
          </w:tcPr>
          <w:p w:rsidR="00F8224D" w:rsidRPr="00E254B7" w:rsidRDefault="00F8224D" w:rsidP="005A6817">
            <w:pPr>
              <w:pStyle w:val="afffe"/>
              <w:snapToGrid w:val="0"/>
              <w:spacing w:line="240" w:lineRule="exact"/>
              <w:ind w:firstLine="0"/>
              <w:rPr>
                <w:b/>
                <w:bCs/>
              </w:rPr>
            </w:pPr>
            <w:r w:rsidRPr="00E254B7">
              <w:rPr>
                <w:b/>
                <w:bCs/>
              </w:rPr>
              <w:t>5-6</w:t>
            </w:r>
          </w:p>
        </w:tc>
        <w:tc>
          <w:tcPr>
            <w:tcW w:w="5528" w:type="dxa"/>
            <w:tcBorders>
              <w:top w:val="single" w:sz="6" w:space="0" w:color="000000"/>
              <w:left w:val="single" w:sz="6" w:space="0" w:color="000000"/>
              <w:bottom w:val="single" w:sz="6" w:space="0" w:color="000000"/>
              <w:right w:val="single" w:sz="6" w:space="0" w:color="000000"/>
            </w:tcBorders>
          </w:tcPr>
          <w:p w:rsidR="00F8224D" w:rsidRPr="00E254B7" w:rsidRDefault="00F8224D" w:rsidP="00F8224D">
            <w:pPr>
              <w:spacing w:line="240" w:lineRule="exact"/>
              <w:rPr>
                <w:sz w:val="24"/>
                <w:szCs w:val="24"/>
              </w:rPr>
            </w:pPr>
            <w:r w:rsidRPr="00E254B7">
              <w:rPr>
                <w:sz w:val="24"/>
                <w:szCs w:val="24"/>
              </w:rPr>
              <w:t>В царстве смекалки</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r>
      <w:tr w:rsidR="00F8224D" w:rsidRPr="00C73EB5" w:rsidTr="005A6817">
        <w:trPr>
          <w:trHeight w:val="329"/>
        </w:trPr>
        <w:tc>
          <w:tcPr>
            <w:tcW w:w="911" w:type="dxa"/>
            <w:tcBorders>
              <w:top w:val="single" w:sz="6" w:space="0" w:color="000000"/>
              <w:left w:val="single" w:sz="6" w:space="0" w:color="000000"/>
              <w:bottom w:val="single" w:sz="6" w:space="0" w:color="000000"/>
              <w:right w:val="single" w:sz="6" w:space="0" w:color="000000"/>
            </w:tcBorders>
          </w:tcPr>
          <w:p w:rsidR="00F8224D" w:rsidRPr="00E254B7" w:rsidRDefault="00F8224D" w:rsidP="005A6817">
            <w:pPr>
              <w:pStyle w:val="afffe"/>
              <w:snapToGrid w:val="0"/>
              <w:spacing w:line="240" w:lineRule="exact"/>
              <w:ind w:firstLine="0"/>
              <w:rPr>
                <w:b/>
                <w:bCs/>
              </w:rPr>
            </w:pPr>
            <w:r w:rsidRPr="00E254B7">
              <w:rPr>
                <w:b/>
                <w:bCs/>
              </w:rPr>
              <w:t>7</w:t>
            </w:r>
          </w:p>
        </w:tc>
        <w:tc>
          <w:tcPr>
            <w:tcW w:w="5528" w:type="dxa"/>
            <w:tcBorders>
              <w:top w:val="single" w:sz="6" w:space="0" w:color="000000"/>
              <w:left w:val="single" w:sz="6" w:space="0" w:color="000000"/>
              <w:bottom w:val="single" w:sz="6" w:space="0" w:color="000000"/>
              <w:right w:val="single" w:sz="6" w:space="0" w:color="000000"/>
            </w:tcBorders>
          </w:tcPr>
          <w:p w:rsidR="00F8224D" w:rsidRPr="00E254B7" w:rsidRDefault="00F8224D" w:rsidP="00F8224D">
            <w:pPr>
              <w:spacing w:line="240" w:lineRule="exact"/>
              <w:rPr>
                <w:sz w:val="24"/>
                <w:szCs w:val="24"/>
              </w:rPr>
            </w:pPr>
            <w:r w:rsidRPr="00E254B7">
              <w:rPr>
                <w:sz w:val="24"/>
                <w:szCs w:val="24"/>
              </w:rPr>
              <w:t>«Шаг в будущее»</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r>
      <w:tr w:rsidR="00F8224D" w:rsidRPr="00C73EB5" w:rsidTr="005A6817">
        <w:trPr>
          <w:trHeight w:val="329"/>
        </w:trPr>
        <w:tc>
          <w:tcPr>
            <w:tcW w:w="911" w:type="dxa"/>
            <w:tcBorders>
              <w:top w:val="single" w:sz="6" w:space="0" w:color="000000"/>
              <w:left w:val="single" w:sz="6" w:space="0" w:color="000000"/>
              <w:bottom w:val="single" w:sz="6" w:space="0" w:color="000000"/>
              <w:right w:val="single" w:sz="6" w:space="0" w:color="000000"/>
            </w:tcBorders>
          </w:tcPr>
          <w:p w:rsidR="00F8224D" w:rsidRPr="00E254B7" w:rsidRDefault="00F8224D" w:rsidP="005A6817">
            <w:pPr>
              <w:pStyle w:val="afffe"/>
              <w:snapToGrid w:val="0"/>
              <w:spacing w:line="240" w:lineRule="exact"/>
              <w:ind w:firstLine="0"/>
              <w:rPr>
                <w:b/>
                <w:bCs/>
              </w:rPr>
            </w:pPr>
            <w:r w:rsidRPr="00E254B7">
              <w:rPr>
                <w:b/>
                <w:bCs/>
              </w:rPr>
              <w:t>8-9</w:t>
            </w:r>
          </w:p>
        </w:tc>
        <w:tc>
          <w:tcPr>
            <w:tcW w:w="5528" w:type="dxa"/>
            <w:tcBorders>
              <w:top w:val="single" w:sz="6" w:space="0" w:color="000000"/>
              <w:left w:val="single" w:sz="6" w:space="0" w:color="000000"/>
              <w:bottom w:val="single" w:sz="6" w:space="0" w:color="000000"/>
              <w:right w:val="single" w:sz="6" w:space="0" w:color="000000"/>
            </w:tcBorders>
          </w:tcPr>
          <w:p w:rsidR="00F8224D" w:rsidRPr="00E254B7" w:rsidRDefault="00F8224D" w:rsidP="00F8224D">
            <w:pPr>
              <w:spacing w:line="240" w:lineRule="exact"/>
              <w:rPr>
                <w:sz w:val="24"/>
                <w:szCs w:val="24"/>
              </w:rPr>
            </w:pPr>
            <w:r w:rsidRPr="00E254B7">
              <w:rPr>
                <w:sz w:val="24"/>
                <w:szCs w:val="24"/>
              </w:rPr>
              <w:t>«Спичечный»  конструктор</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r>
      <w:tr w:rsidR="00F8224D" w:rsidRPr="00C73EB5" w:rsidTr="005A6817">
        <w:trPr>
          <w:trHeight w:val="329"/>
        </w:trPr>
        <w:tc>
          <w:tcPr>
            <w:tcW w:w="911" w:type="dxa"/>
            <w:tcBorders>
              <w:top w:val="single" w:sz="6" w:space="0" w:color="000000"/>
              <w:left w:val="single" w:sz="6" w:space="0" w:color="000000"/>
              <w:bottom w:val="single" w:sz="6" w:space="0" w:color="000000"/>
              <w:right w:val="single" w:sz="6" w:space="0" w:color="000000"/>
            </w:tcBorders>
          </w:tcPr>
          <w:p w:rsidR="00F8224D" w:rsidRPr="00E254B7" w:rsidRDefault="00F8224D" w:rsidP="005A6817">
            <w:pPr>
              <w:pStyle w:val="afffe"/>
              <w:snapToGrid w:val="0"/>
              <w:spacing w:line="240" w:lineRule="exact"/>
              <w:ind w:firstLine="0"/>
              <w:rPr>
                <w:b/>
                <w:bCs/>
              </w:rPr>
            </w:pPr>
            <w:r w:rsidRPr="00E254B7">
              <w:rPr>
                <w:b/>
                <w:bCs/>
              </w:rPr>
              <w:t>10</w:t>
            </w:r>
          </w:p>
        </w:tc>
        <w:tc>
          <w:tcPr>
            <w:tcW w:w="5528" w:type="dxa"/>
            <w:tcBorders>
              <w:top w:val="single" w:sz="6" w:space="0" w:color="000000"/>
              <w:left w:val="single" w:sz="6" w:space="0" w:color="000000"/>
              <w:bottom w:val="single" w:sz="6" w:space="0" w:color="000000"/>
              <w:right w:val="single" w:sz="6" w:space="0" w:color="000000"/>
            </w:tcBorders>
          </w:tcPr>
          <w:p w:rsidR="00F8224D" w:rsidRPr="00E254B7" w:rsidRDefault="00F8224D" w:rsidP="00F8224D">
            <w:pPr>
              <w:spacing w:line="240" w:lineRule="exact"/>
              <w:rPr>
                <w:sz w:val="24"/>
                <w:szCs w:val="24"/>
              </w:rPr>
            </w:pPr>
            <w:r w:rsidRPr="00E254B7">
              <w:rPr>
                <w:sz w:val="24"/>
                <w:szCs w:val="24"/>
              </w:rPr>
              <w:t>Числовые головоломки</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r>
      <w:tr w:rsidR="00F8224D" w:rsidRPr="00C73EB5" w:rsidTr="005A6817">
        <w:trPr>
          <w:trHeight w:val="329"/>
        </w:trPr>
        <w:tc>
          <w:tcPr>
            <w:tcW w:w="911" w:type="dxa"/>
            <w:tcBorders>
              <w:top w:val="single" w:sz="6" w:space="0" w:color="000000"/>
              <w:left w:val="single" w:sz="6" w:space="0" w:color="000000"/>
              <w:bottom w:val="single" w:sz="6" w:space="0" w:color="000000"/>
              <w:right w:val="single" w:sz="6" w:space="0" w:color="000000"/>
            </w:tcBorders>
          </w:tcPr>
          <w:p w:rsidR="00F8224D" w:rsidRPr="00E254B7" w:rsidRDefault="00F8224D" w:rsidP="005A6817">
            <w:pPr>
              <w:pStyle w:val="afffe"/>
              <w:snapToGrid w:val="0"/>
              <w:spacing w:line="240" w:lineRule="exact"/>
              <w:ind w:firstLine="0"/>
              <w:rPr>
                <w:b/>
                <w:bCs/>
              </w:rPr>
            </w:pPr>
            <w:r w:rsidRPr="00E254B7">
              <w:rPr>
                <w:b/>
                <w:bCs/>
              </w:rPr>
              <w:t>11-12</w:t>
            </w:r>
          </w:p>
        </w:tc>
        <w:tc>
          <w:tcPr>
            <w:tcW w:w="5528" w:type="dxa"/>
            <w:tcBorders>
              <w:top w:val="single" w:sz="6" w:space="0" w:color="000000"/>
              <w:left w:val="single" w:sz="6" w:space="0" w:color="000000"/>
              <w:bottom w:val="single" w:sz="6" w:space="0" w:color="000000"/>
              <w:right w:val="single" w:sz="6" w:space="0" w:color="000000"/>
            </w:tcBorders>
          </w:tcPr>
          <w:p w:rsidR="00F8224D" w:rsidRPr="00E254B7" w:rsidRDefault="00F8224D" w:rsidP="00F8224D">
            <w:pPr>
              <w:spacing w:line="240" w:lineRule="exact"/>
              <w:rPr>
                <w:sz w:val="24"/>
                <w:szCs w:val="24"/>
              </w:rPr>
            </w:pPr>
            <w:r>
              <w:rPr>
                <w:sz w:val="24"/>
                <w:szCs w:val="24"/>
              </w:rPr>
              <w:t>Интеллектуаль</w:t>
            </w:r>
            <w:r w:rsidRPr="00E254B7">
              <w:rPr>
                <w:sz w:val="24"/>
                <w:szCs w:val="24"/>
              </w:rPr>
              <w:t>ная разминка</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r>
      <w:tr w:rsidR="00F8224D" w:rsidRPr="00C73EB5" w:rsidTr="005A6817">
        <w:trPr>
          <w:trHeight w:val="329"/>
        </w:trPr>
        <w:tc>
          <w:tcPr>
            <w:tcW w:w="911" w:type="dxa"/>
            <w:tcBorders>
              <w:top w:val="single" w:sz="6" w:space="0" w:color="000000"/>
              <w:left w:val="single" w:sz="6" w:space="0" w:color="000000"/>
              <w:bottom w:val="single" w:sz="6" w:space="0" w:color="000000"/>
              <w:right w:val="single" w:sz="6" w:space="0" w:color="000000"/>
            </w:tcBorders>
          </w:tcPr>
          <w:p w:rsidR="00F8224D" w:rsidRPr="00E254B7" w:rsidRDefault="00F8224D" w:rsidP="005A6817">
            <w:pPr>
              <w:pStyle w:val="afffe"/>
              <w:snapToGrid w:val="0"/>
              <w:spacing w:line="240" w:lineRule="exact"/>
              <w:ind w:firstLine="0"/>
              <w:rPr>
                <w:b/>
                <w:bCs/>
              </w:rPr>
            </w:pPr>
            <w:r w:rsidRPr="00E254B7">
              <w:rPr>
                <w:b/>
                <w:bCs/>
              </w:rPr>
              <w:t>13</w:t>
            </w:r>
          </w:p>
        </w:tc>
        <w:tc>
          <w:tcPr>
            <w:tcW w:w="5528" w:type="dxa"/>
            <w:tcBorders>
              <w:top w:val="single" w:sz="6" w:space="0" w:color="000000"/>
              <w:left w:val="single" w:sz="6" w:space="0" w:color="000000"/>
              <w:bottom w:val="single" w:sz="6" w:space="0" w:color="000000"/>
              <w:right w:val="single" w:sz="6" w:space="0" w:color="000000"/>
            </w:tcBorders>
          </w:tcPr>
          <w:p w:rsidR="00F8224D" w:rsidRPr="00E254B7" w:rsidRDefault="00F8224D" w:rsidP="00F8224D">
            <w:pPr>
              <w:spacing w:line="240" w:lineRule="exact"/>
              <w:rPr>
                <w:sz w:val="24"/>
                <w:szCs w:val="24"/>
              </w:rPr>
            </w:pPr>
            <w:r w:rsidRPr="00E254B7">
              <w:rPr>
                <w:sz w:val="24"/>
                <w:szCs w:val="24"/>
              </w:rPr>
              <w:t>Математические фокусы</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r>
      <w:tr w:rsidR="00F8224D" w:rsidRPr="00C73EB5" w:rsidTr="005A6817">
        <w:trPr>
          <w:trHeight w:val="329"/>
        </w:trPr>
        <w:tc>
          <w:tcPr>
            <w:tcW w:w="911" w:type="dxa"/>
            <w:tcBorders>
              <w:top w:val="single" w:sz="6" w:space="0" w:color="000000"/>
              <w:left w:val="single" w:sz="6" w:space="0" w:color="000000"/>
              <w:bottom w:val="single" w:sz="6" w:space="0" w:color="000000"/>
              <w:right w:val="single" w:sz="6" w:space="0" w:color="000000"/>
            </w:tcBorders>
          </w:tcPr>
          <w:p w:rsidR="00F8224D" w:rsidRPr="00E254B7" w:rsidRDefault="00F8224D" w:rsidP="005A6817">
            <w:pPr>
              <w:pStyle w:val="afffe"/>
              <w:snapToGrid w:val="0"/>
              <w:spacing w:line="240" w:lineRule="exact"/>
              <w:ind w:firstLine="0"/>
              <w:rPr>
                <w:b/>
                <w:bCs/>
              </w:rPr>
            </w:pPr>
            <w:r w:rsidRPr="00E254B7">
              <w:rPr>
                <w:b/>
                <w:bCs/>
              </w:rPr>
              <w:t>14</w:t>
            </w:r>
          </w:p>
        </w:tc>
        <w:tc>
          <w:tcPr>
            <w:tcW w:w="5528" w:type="dxa"/>
            <w:tcBorders>
              <w:top w:val="single" w:sz="6" w:space="0" w:color="000000"/>
              <w:left w:val="single" w:sz="6" w:space="0" w:color="000000"/>
              <w:bottom w:val="single" w:sz="6" w:space="0" w:color="000000"/>
              <w:right w:val="single" w:sz="6" w:space="0" w:color="000000"/>
            </w:tcBorders>
          </w:tcPr>
          <w:p w:rsidR="00F8224D" w:rsidRPr="00E254B7" w:rsidRDefault="00F8224D" w:rsidP="00F8224D">
            <w:pPr>
              <w:spacing w:line="240" w:lineRule="exact"/>
              <w:rPr>
                <w:sz w:val="24"/>
                <w:szCs w:val="24"/>
              </w:rPr>
            </w:pPr>
            <w:r w:rsidRPr="00E254B7">
              <w:rPr>
                <w:sz w:val="24"/>
                <w:szCs w:val="24"/>
              </w:rPr>
              <w:t>Математические игры</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r>
      <w:tr w:rsidR="00F8224D" w:rsidRPr="00C73EB5" w:rsidTr="005A6817">
        <w:trPr>
          <w:trHeight w:val="329"/>
        </w:trPr>
        <w:tc>
          <w:tcPr>
            <w:tcW w:w="911" w:type="dxa"/>
            <w:tcBorders>
              <w:top w:val="single" w:sz="6" w:space="0" w:color="000000"/>
              <w:left w:val="single" w:sz="6" w:space="0" w:color="000000"/>
              <w:bottom w:val="single" w:sz="6" w:space="0" w:color="000000"/>
              <w:right w:val="single" w:sz="6" w:space="0" w:color="000000"/>
            </w:tcBorders>
          </w:tcPr>
          <w:p w:rsidR="00F8224D" w:rsidRPr="00E254B7" w:rsidRDefault="00F8224D" w:rsidP="005A6817">
            <w:pPr>
              <w:pStyle w:val="afffe"/>
              <w:snapToGrid w:val="0"/>
              <w:spacing w:line="240" w:lineRule="exact"/>
              <w:ind w:firstLine="0"/>
              <w:rPr>
                <w:b/>
                <w:bCs/>
              </w:rPr>
            </w:pPr>
            <w:r w:rsidRPr="00E254B7">
              <w:rPr>
                <w:b/>
                <w:bCs/>
              </w:rPr>
              <w:t xml:space="preserve">15 </w:t>
            </w:r>
          </w:p>
        </w:tc>
        <w:tc>
          <w:tcPr>
            <w:tcW w:w="5528" w:type="dxa"/>
            <w:tcBorders>
              <w:top w:val="single" w:sz="6" w:space="0" w:color="000000"/>
              <w:left w:val="single" w:sz="6" w:space="0" w:color="000000"/>
              <w:bottom w:val="single" w:sz="6" w:space="0" w:color="000000"/>
              <w:right w:val="single" w:sz="6" w:space="0" w:color="000000"/>
            </w:tcBorders>
          </w:tcPr>
          <w:p w:rsidR="00F8224D" w:rsidRPr="00E254B7" w:rsidRDefault="00F8224D" w:rsidP="00F8224D">
            <w:pPr>
              <w:spacing w:line="240" w:lineRule="exact"/>
              <w:rPr>
                <w:sz w:val="24"/>
                <w:szCs w:val="24"/>
              </w:rPr>
            </w:pPr>
            <w:r w:rsidRPr="00E254B7">
              <w:rPr>
                <w:sz w:val="24"/>
                <w:szCs w:val="24"/>
              </w:rPr>
              <w:t>Секреты чисел</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r>
      <w:tr w:rsidR="00F8224D" w:rsidRPr="00C73EB5" w:rsidTr="005A6817">
        <w:trPr>
          <w:trHeight w:val="329"/>
        </w:trPr>
        <w:tc>
          <w:tcPr>
            <w:tcW w:w="911" w:type="dxa"/>
            <w:tcBorders>
              <w:top w:val="single" w:sz="6" w:space="0" w:color="000000"/>
              <w:left w:val="single" w:sz="6" w:space="0" w:color="000000"/>
              <w:bottom w:val="single" w:sz="6" w:space="0" w:color="000000"/>
              <w:right w:val="single" w:sz="6" w:space="0" w:color="000000"/>
            </w:tcBorders>
          </w:tcPr>
          <w:p w:rsidR="00F8224D" w:rsidRPr="00E254B7" w:rsidRDefault="00F8224D" w:rsidP="005A6817">
            <w:pPr>
              <w:pStyle w:val="afffe"/>
              <w:snapToGrid w:val="0"/>
              <w:spacing w:line="240" w:lineRule="exact"/>
              <w:ind w:firstLine="0"/>
              <w:rPr>
                <w:b/>
                <w:bCs/>
              </w:rPr>
            </w:pPr>
            <w:r w:rsidRPr="00E254B7">
              <w:rPr>
                <w:b/>
                <w:bCs/>
              </w:rPr>
              <w:t>16</w:t>
            </w:r>
          </w:p>
        </w:tc>
        <w:tc>
          <w:tcPr>
            <w:tcW w:w="5528" w:type="dxa"/>
            <w:tcBorders>
              <w:top w:val="single" w:sz="6" w:space="0" w:color="000000"/>
              <w:left w:val="single" w:sz="6" w:space="0" w:color="000000"/>
              <w:bottom w:val="single" w:sz="6" w:space="0" w:color="000000"/>
              <w:right w:val="single" w:sz="6" w:space="0" w:color="000000"/>
            </w:tcBorders>
          </w:tcPr>
          <w:p w:rsidR="00F8224D" w:rsidRPr="00E254B7" w:rsidRDefault="00F8224D" w:rsidP="00F8224D">
            <w:pPr>
              <w:spacing w:line="240" w:lineRule="exact"/>
              <w:rPr>
                <w:sz w:val="24"/>
                <w:szCs w:val="24"/>
              </w:rPr>
            </w:pPr>
            <w:r w:rsidRPr="00E254B7">
              <w:rPr>
                <w:sz w:val="24"/>
                <w:szCs w:val="24"/>
              </w:rPr>
              <w:t>Математическая копилка</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r>
      <w:tr w:rsidR="00F8224D" w:rsidRPr="00C73EB5" w:rsidTr="005A6817">
        <w:trPr>
          <w:trHeight w:val="329"/>
        </w:trPr>
        <w:tc>
          <w:tcPr>
            <w:tcW w:w="911" w:type="dxa"/>
            <w:tcBorders>
              <w:top w:val="single" w:sz="6" w:space="0" w:color="000000"/>
              <w:left w:val="single" w:sz="6" w:space="0" w:color="000000"/>
              <w:bottom w:val="single" w:sz="6" w:space="0" w:color="000000"/>
              <w:right w:val="single" w:sz="6" w:space="0" w:color="000000"/>
            </w:tcBorders>
          </w:tcPr>
          <w:p w:rsidR="00F8224D" w:rsidRPr="00E254B7" w:rsidRDefault="00F8224D" w:rsidP="005A6817">
            <w:pPr>
              <w:pStyle w:val="afffe"/>
              <w:snapToGrid w:val="0"/>
              <w:spacing w:line="240" w:lineRule="exact"/>
              <w:ind w:firstLine="0"/>
              <w:rPr>
                <w:b/>
                <w:bCs/>
              </w:rPr>
            </w:pPr>
            <w:r w:rsidRPr="00E254B7">
              <w:rPr>
                <w:b/>
                <w:bCs/>
              </w:rPr>
              <w:t>17</w:t>
            </w:r>
          </w:p>
        </w:tc>
        <w:tc>
          <w:tcPr>
            <w:tcW w:w="5528" w:type="dxa"/>
            <w:tcBorders>
              <w:top w:val="single" w:sz="6" w:space="0" w:color="000000"/>
              <w:left w:val="single" w:sz="6" w:space="0" w:color="000000"/>
              <w:bottom w:val="single" w:sz="6" w:space="0" w:color="000000"/>
              <w:right w:val="single" w:sz="6" w:space="0" w:color="000000"/>
            </w:tcBorders>
          </w:tcPr>
          <w:p w:rsidR="00F8224D" w:rsidRPr="00E254B7" w:rsidRDefault="00F8224D" w:rsidP="00F8224D">
            <w:pPr>
              <w:spacing w:line="240" w:lineRule="exact"/>
              <w:rPr>
                <w:sz w:val="24"/>
                <w:szCs w:val="24"/>
              </w:rPr>
            </w:pPr>
            <w:r w:rsidRPr="00E254B7">
              <w:rPr>
                <w:sz w:val="24"/>
                <w:szCs w:val="24"/>
              </w:rPr>
              <w:t>Математическое путешествие</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r>
      <w:tr w:rsidR="00F8224D" w:rsidRPr="00C73EB5" w:rsidTr="005A6817">
        <w:trPr>
          <w:trHeight w:val="329"/>
        </w:trPr>
        <w:tc>
          <w:tcPr>
            <w:tcW w:w="911" w:type="dxa"/>
            <w:tcBorders>
              <w:top w:val="single" w:sz="6" w:space="0" w:color="000000"/>
              <w:left w:val="single" w:sz="6" w:space="0" w:color="000000"/>
              <w:bottom w:val="single" w:sz="6" w:space="0" w:color="000000"/>
              <w:right w:val="single" w:sz="6" w:space="0" w:color="000000"/>
            </w:tcBorders>
          </w:tcPr>
          <w:p w:rsidR="00F8224D" w:rsidRPr="00E254B7" w:rsidRDefault="00F8224D" w:rsidP="005A6817">
            <w:pPr>
              <w:pStyle w:val="afffe"/>
              <w:snapToGrid w:val="0"/>
              <w:spacing w:line="240" w:lineRule="exact"/>
              <w:ind w:firstLine="0"/>
              <w:rPr>
                <w:b/>
                <w:bCs/>
              </w:rPr>
            </w:pPr>
            <w:r w:rsidRPr="00E254B7">
              <w:rPr>
                <w:b/>
                <w:bCs/>
              </w:rPr>
              <w:t xml:space="preserve">18 </w:t>
            </w:r>
          </w:p>
        </w:tc>
        <w:tc>
          <w:tcPr>
            <w:tcW w:w="5528" w:type="dxa"/>
            <w:tcBorders>
              <w:top w:val="single" w:sz="6" w:space="0" w:color="000000"/>
              <w:left w:val="single" w:sz="6" w:space="0" w:color="000000"/>
              <w:bottom w:val="single" w:sz="6" w:space="0" w:color="000000"/>
              <w:right w:val="single" w:sz="6" w:space="0" w:color="000000"/>
            </w:tcBorders>
          </w:tcPr>
          <w:p w:rsidR="00F8224D" w:rsidRPr="00E254B7" w:rsidRDefault="00F8224D" w:rsidP="00F8224D">
            <w:pPr>
              <w:spacing w:line="240" w:lineRule="exact"/>
              <w:rPr>
                <w:sz w:val="24"/>
                <w:szCs w:val="24"/>
              </w:rPr>
            </w:pPr>
            <w:r w:rsidRPr="00E254B7">
              <w:rPr>
                <w:sz w:val="24"/>
                <w:szCs w:val="24"/>
              </w:rPr>
              <w:t>Выбери маршрут</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r>
      <w:tr w:rsidR="00F8224D" w:rsidRPr="00C73EB5" w:rsidTr="005A6817">
        <w:trPr>
          <w:trHeight w:val="329"/>
        </w:trPr>
        <w:tc>
          <w:tcPr>
            <w:tcW w:w="911" w:type="dxa"/>
            <w:tcBorders>
              <w:top w:val="single" w:sz="6" w:space="0" w:color="000000"/>
              <w:left w:val="single" w:sz="6" w:space="0" w:color="000000"/>
              <w:bottom w:val="single" w:sz="6" w:space="0" w:color="000000"/>
              <w:right w:val="single" w:sz="6" w:space="0" w:color="000000"/>
            </w:tcBorders>
          </w:tcPr>
          <w:p w:rsidR="00F8224D" w:rsidRPr="00E254B7" w:rsidRDefault="00F8224D" w:rsidP="005A6817">
            <w:pPr>
              <w:pStyle w:val="afffe"/>
              <w:snapToGrid w:val="0"/>
              <w:spacing w:line="240" w:lineRule="exact"/>
              <w:ind w:firstLine="0"/>
              <w:rPr>
                <w:b/>
                <w:bCs/>
              </w:rPr>
            </w:pPr>
            <w:r w:rsidRPr="00E254B7">
              <w:rPr>
                <w:b/>
                <w:bCs/>
              </w:rPr>
              <w:t>19</w:t>
            </w:r>
          </w:p>
        </w:tc>
        <w:tc>
          <w:tcPr>
            <w:tcW w:w="5528" w:type="dxa"/>
            <w:tcBorders>
              <w:top w:val="single" w:sz="6" w:space="0" w:color="000000"/>
              <w:left w:val="single" w:sz="6" w:space="0" w:color="000000"/>
              <w:bottom w:val="single" w:sz="6" w:space="0" w:color="000000"/>
              <w:right w:val="single" w:sz="6" w:space="0" w:color="000000"/>
            </w:tcBorders>
          </w:tcPr>
          <w:p w:rsidR="00F8224D" w:rsidRPr="00E254B7" w:rsidRDefault="00F8224D" w:rsidP="00F8224D">
            <w:pPr>
              <w:spacing w:line="240" w:lineRule="exact"/>
              <w:rPr>
                <w:sz w:val="24"/>
                <w:szCs w:val="24"/>
              </w:rPr>
            </w:pPr>
            <w:r w:rsidRPr="00E254B7">
              <w:rPr>
                <w:sz w:val="24"/>
                <w:szCs w:val="24"/>
              </w:rPr>
              <w:t>Числовые головоломки</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r>
      <w:tr w:rsidR="00F8224D" w:rsidRPr="00C73EB5" w:rsidTr="005A6817">
        <w:trPr>
          <w:trHeight w:val="329"/>
        </w:trPr>
        <w:tc>
          <w:tcPr>
            <w:tcW w:w="911" w:type="dxa"/>
            <w:tcBorders>
              <w:top w:val="single" w:sz="6" w:space="0" w:color="000000"/>
              <w:left w:val="single" w:sz="6" w:space="0" w:color="000000"/>
              <w:bottom w:val="single" w:sz="6" w:space="0" w:color="000000"/>
              <w:right w:val="single" w:sz="6" w:space="0" w:color="000000"/>
            </w:tcBorders>
          </w:tcPr>
          <w:p w:rsidR="00F8224D" w:rsidRPr="00E254B7" w:rsidRDefault="00F8224D" w:rsidP="005A6817">
            <w:pPr>
              <w:pStyle w:val="afffe"/>
              <w:snapToGrid w:val="0"/>
              <w:spacing w:line="240" w:lineRule="exact"/>
              <w:ind w:firstLine="0"/>
              <w:rPr>
                <w:b/>
                <w:bCs/>
              </w:rPr>
            </w:pPr>
            <w:r w:rsidRPr="00E254B7">
              <w:rPr>
                <w:b/>
                <w:bCs/>
              </w:rPr>
              <w:t>20-21</w:t>
            </w:r>
          </w:p>
        </w:tc>
        <w:tc>
          <w:tcPr>
            <w:tcW w:w="5528" w:type="dxa"/>
            <w:tcBorders>
              <w:top w:val="single" w:sz="6" w:space="0" w:color="000000"/>
              <w:left w:val="single" w:sz="6" w:space="0" w:color="000000"/>
              <w:bottom w:val="single" w:sz="6" w:space="0" w:color="000000"/>
              <w:right w:val="single" w:sz="6" w:space="0" w:color="000000"/>
            </w:tcBorders>
          </w:tcPr>
          <w:p w:rsidR="00F8224D" w:rsidRPr="00E254B7" w:rsidRDefault="00F8224D" w:rsidP="00F8224D">
            <w:pPr>
              <w:spacing w:line="240" w:lineRule="exact"/>
              <w:rPr>
                <w:sz w:val="24"/>
                <w:szCs w:val="24"/>
              </w:rPr>
            </w:pPr>
            <w:r w:rsidRPr="00E254B7">
              <w:rPr>
                <w:sz w:val="24"/>
                <w:szCs w:val="24"/>
              </w:rPr>
              <w:t>В царстве смекалки</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r>
      <w:tr w:rsidR="00F8224D" w:rsidRPr="00C73EB5" w:rsidTr="005A6817">
        <w:trPr>
          <w:trHeight w:val="329"/>
        </w:trPr>
        <w:tc>
          <w:tcPr>
            <w:tcW w:w="911" w:type="dxa"/>
            <w:tcBorders>
              <w:top w:val="single" w:sz="6" w:space="0" w:color="000000"/>
              <w:left w:val="single" w:sz="6" w:space="0" w:color="000000"/>
              <w:bottom w:val="single" w:sz="6" w:space="0" w:color="000000"/>
              <w:right w:val="single" w:sz="6" w:space="0" w:color="000000"/>
            </w:tcBorders>
          </w:tcPr>
          <w:p w:rsidR="00F8224D" w:rsidRPr="00E254B7" w:rsidRDefault="00F8224D" w:rsidP="005A6817">
            <w:pPr>
              <w:pStyle w:val="afffe"/>
              <w:snapToGrid w:val="0"/>
              <w:spacing w:line="240" w:lineRule="exact"/>
              <w:ind w:firstLine="0"/>
              <w:rPr>
                <w:b/>
                <w:bCs/>
              </w:rPr>
            </w:pPr>
            <w:r w:rsidRPr="00E254B7">
              <w:rPr>
                <w:b/>
                <w:bCs/>
              </w:rPr>
              <w:t xml:space="preserve">22 </w:t>
            </w:r>
          </w:p>
        </w:tc>
        <w:tc>
          <w:tcPr>
            <w:tcW w:w="5528" w:type="dxa"/>
            <w:tcBorders>
              <w:top w:val="single" w:sz="6" w:space="0" w:color="000000"/>
              <w:left w:val="single" w:sz="6" w:space="0" w:color="000000"/>
              <w:bottom w:val="single" w:sz="6" w:space="0" w:color="000000"/>
              <w:right w:val="single" w:sz="6" w:space="0" w:color="000000"/>
            </w:tcBorders>
          </w:tcPr>
          <w:p w:rsidR="00F8224D" w:rsidRPr="00E254B7" w:rsidRDefault="00F8224D" w:rsidP="00F8224D">
            <w:pPr>
              <w:spacing w:line="240" w:lineRule="exact"/>
              <w:rPr>
                <w:sz w:val="24"/>
                <w:szCs w:val="24"/>
              </w:rPr>
            </w:pPr>
            <w:r w:rsidRPr="00E254B7">
              <w:rPr>
                <w:sz w:val="24"/>
                <w:szCs w:val="24"/>
              </w:rPr>
              <w:t>Мир занимательных задач</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r>
      <w:tr w:rsidR="00F8224D" w:rsidRPr="00C73EB5" w:rsidTr="005A6817">
        <w:trPr>
          <w:trHeight w:val="329"/>
        </w:trPr>
        <w:tc>
          <w:tcPr>
            <w:tcW w:w="911" w:type="dxa"/>
            <w:tcBorders>
              <w:top w:val="single" w:sz="6" w:space="0" w:color="000000"/>
              <w:left w:val="single" w:sz="6" w:space="0" w:color="000000"/>
              <w:bottom w:val="single" w:sz="6" w:space="0" w:color="000000"/>
              <w:right w:val="single" w:sz="6" w:space="0" w:color="000000"/>
            </w:tcBorders>
          </w:tcPr>
          <w:p w:rsidR="00F8224D" w:rsidRPr="00E254B7" w:rsidRDefault="00F8224D" w:rsidP="005A6817">
            <w:pPr>
              <w:pStyle w:val="afffe"/>
              <w:snapToGrid w:val="0"/>
              <w:spacing w:line="240" w:lineRule="exact"/>
              <w:ind w:firstLine="0"/>
              <w:rPr>
                <w:b/>
                <w:bCs/>
              </w:rPr>
            </w:pPr>
            <w:r w:rsidRPr="00E254B7">
              <w:rPr>
                <w:b/>
                <w:bCs/>
              </w:rPr>
              <w:t xml:space="preserve">23 </w:t>
            </w:r>
          </w:p>
        </w:tc>
        <w:tc>
          <w:tcPr>
            <w:tcW w:w="5528" w:type="dxa"/>
            <w:tcBorders>
              <w:top w:val="single" w:sz="6" w:space="0" w:color="000000"/>
              <w:left w:val="single" w:sz="6" w:space="0" w:color="000000"/>
              <w:bottom w:val="single" w:sz="6" w:space="0" w:color="000000"/>
              <w:right w:val="single" w:sz="6" w:space="0" w:color="000000"/>
            </w:tcBorders>
          </w:tcPr>
          <w:p w:rsidR="00F8224D" w:rsidRPr="00E254B7" w:rsidRDefault="00F8224D" w:rsidP="00F8224D">
            <w:pPr>
              <w:spacing w:line="240" w:lineRule="exact"/>
              <w:rPr>
                <w:sz w:val="24"/>
                <w:szCs w:val="24"/>
              </w:rPr>
            </w:pPr>
            <w:r w:rsidRPr="00E254B7">
              <w:rPr>
                <w:sz w:val="24"/>
                <w:szCs w:val="24"/>
              </w:rPr>
              <w:t>Геометрический калейдоскоп</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r>
      <w:tr w:rsidR="00F8224D" w:rsidRPr="00C73EB5" w:rsidTr="005A6817">
        <w:trPr>
          <w:trHeight w:val="329"/>
        </w:trPr>
        <w:tc>
          <w:tcPr>
            <w:tcW w:w="911" w:type="dxa"/>
            <w:tcBorders>
              <w:top w:val="single" w:sz="6" w:space="0" w:color="000000"/>
              <w:left w:val="single" w:sz="6" w:space="0" w:color="000000"/>
              <w:bottom w:val="single" w:sz="6" w:space="0" w:color="000000"/>
              <w:right w:val="single" w:sz="6" w:space="0" w:color="000000"/>
            </w:tcBorders>
          </w:tcPr>
          <w:p w:rsidR="00F8224D" w:rsidRPr="00E254B7" w:rsidRDefault="00F8224D" w:rsidP="005A6817">
            <w:pPr>
              <w:pStyle w:val="afffe"/>
              <w:snapToGrid w:val="0"/>
              <w:spacing w:line="240" w:lineRule="exact"/>
              <w:ind w:firstLine="0"/>
              <w:rPr>
                <w:b/>
                <w:bCs/>
              </w:rPr>
            </w:pPr>
            <w:r w:rsidRPr="00E254B7">
              <w:rPr>
                <w:b/>
                <w:bCs/>
              </w:rPr>
              <w:t>24</w:t>
            </w:r>
          </w:p>
        </w:tc>
        <w:tc>
          <w:tcPr>
            <w:tcW w:w="5528" w:type="dxa"/>
            <w:tcBorders>
              <w:top w:val="single" w:sz="6" w:space="0" w:color="000000"/>
              <w:left w:val="single" w:sz="6" w:space="0" w:color="000000"/>
              <w:bottom w:val="single" w:sz="6" w:space="0" w:color="000000"/>
              <w:right w:val="single" w:sz="6" w:space="0" w:color="000000"/>
            </w:tcBorders>
          </w:tcPr>
          <w:p w:rsidR="00F8224D" w:rsidRPr="00E254B7" w:rsidRDefault="00F8224D" w:rsidP="00F8224D">
            <w:pPr>
              <w:spacing w:line="240" w:lineRule="exact"/>
              <w:rPr>
                <w:sz w:val="24"/>
                <w:szCs w:val="24"/>
              </w:rPr>
            </w:pPr>
            <w:r>
              <w:rPr>
                <w:sz w:val="24"/>
                <w:szCs w:val="24"/>
              </w:rPr>
              <w:t>Интеллектуаль</w:t>
            </w:r>
            <w:r w:rsidRPr="00E254B7">
              <w:rPr>
                <w:sz w:val="24"/>
                <w:szCs w:val="24"/>
              </w:rPr>
              <w:t>ная разминка</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r>
      <w:tr w:rsidR="00F8224D" w:rsidRPr="00C73EB5" w:rsidTr="005A6817">
        <w:trPr>
          <w:trHeight w:val="329"/>
        </w:trPr>
        <w:tc>
          <w:tcPr>
            <w:tcW w:w="911" w:type="dxa"/>
            <w:tcBorders>
              <w:top w:val="single" w:sz="6" w:space="0" w:color="000000"/>
              <w:left w:val="single" w:sz="6" w:space="0" w:color="000000"/>
              <w:bottom w:val="single" w:sz="6" w:space="0" w:color="000000"/>
              <w:right w:val="single" w:sz="6" w:space="0" w:color="000000"/>
            </w:tcBorders>
          </w:tcPr>
          <w:p w:rsidR="00F8224D" w:rsidRPr="00E254B7" w:rsidRDefault="00F8224D" w:rsidP="005A6817">
            <w:pPr>
              <w:pStyle w:val="afffe"/>
              <w:snapToGrid w:val="0"/>
              <w:spacing w:line="240" w:lineRule="exact"/>
              <w:ind w:firstLine="0"/>
              <w:rPr>
                <w:b/>
                <w:bCs/>
              </w:rPr>
            </w:pPr>
            <w:r w:rsidRPr="00E254B7">
              <w:rPr>
                <w:b/>
                <w:bCs/>
              </w:rPr>
              <w:t>25</w:t>
            </w:r>
          </w:p>
        </w:tc>
        <w:tc>
          <w:tcPr>
            <w:tcW w:w="5528" w:type="dxa"/>
            <w:tcBorders>
              <w:top w:val="single" w:sz="6" w:space="0" w:color="000000"/>
              <w:left w:val="single" w:sz="6" w:space="0" w:color="000000"/>
              <w:bottom w:val="single" w:sz="6" w:space="0" w:color="000000"/>
              <w:right w:val="single" w:sz="6" w:space="0" w:color="000000"/>
            </w:tcBorders>
          </w:tcPr>
          <w:p w:rsidR="00F8224D" w:rsidRPr="00E254B7" w:rsidRDefault="00F8224D" w:rsidP="00F8224D">
            <w:pPr>
              <w:spacing w:line="240" w:lineRule="exact"/>
              <w:rPr>
                <w:sz w:val="24"/>
                <w:szCs w:val="24"/>
              </w:rPr>
            </w:pPr>
            <w:r w:rsidRPr="00E254B7">
              <w:rPr>
                <w:sz w:val="24"/>
                <w:szCs w:val="24"/>
              </w:rPr>
              <w:t>Разверни листок</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r>
      <w:tr w:rsidR="00F8224D" w:rsidRPr="00C73EB5" w:rsidTr="005A6817">
        <w:trPr>
          <w:trHeight w:val="329"/>
        </w:trPr>
        <w:tc>
          <w:tcPr>
            <w:tcW w:w="911" w:type="dxa"/>
            <w:tcBorders>
              <w:top w:val="single" w:sz="6" w:space="0" w:color="000000"/>
              <w:left w:val="single" w:sz="6" w:space="0" w:color="000000"/>
              <w:bottom w:val="single" w:sz="6" w:space="0" w:color="000000"/>
              <w:right w:val="single" w:sz="6" w:space="0" w:color="000000"/>
            </w:tcBorders>
          </w:tcPr>
          <w:p w:rsidR="00F8224D" w:rsidRPr="00E254B7" w:rsidRDefault="00F8224D" w:rsidP="005A6817">
            <w:pPr>
              <w:pStyle w:val="afffe"/>
              <w:snapToGrid w:val="0"/>
              <w:spacing w:line="240" w:lineRule="exact"/>
              <w:ind w:firstLine="0"/>
              <w:rPr>
                <w:b/>
                <w:bCs/>
              </w:rPr>
            </w:pPr>
            <w:r w:rsidRPr="00E254B7">
              <w:rPr>
                <w:b/>
                <w:bCs/>
              </w:rPr>
              <w:t>26-27</w:t>
            </w:r>
          </w:p>
        </w:tc>
        <w:tc>
          <w:tcPr>
            <w:tcW w:w="5528" w:type="dxa"/>
            <w:tcBorders>
              <w:top w:val="single" w:sz="6" w:space="0" w:color="000000"/>
              <w:left w:val="single" w:sz="6" w:space="0" w:color="000000"/>
              <w:bottom w:val="single" w:sz="6" w:space="0" w:color="000000"/>
              <w:right w:val="single" w:sz="6" w:space="0" w:color="000000"/>
            </w:tcBorders>
          </w:tcPr>
          <w:p w:rsidR="00F8224D" w:rsidRPr="00E254B7" w:rsidRDefault="00F8224D" w:rsidP="00F8224D">
            <w:pPr>
              <w:spacing w:line="240" w:lineRule="exact"/>
              <w:rPr>
                <w:sz w:val="24"/>
                <w:szCs w:val="24"/>
              </w:rPr>
            </w:pPr>
            <w:r w:rsidRPr="00E254B7">
              <w:rPr>
                <w:sz w:val="24"/>
                <w:szCs w:val="24"/>
              </w:rPr>
              <w:t>От секунды до столетия</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r>
      <w:tr w:rsidR="00F8224D" w:rsidRPr="00C73EB5" w:rsidTr="005A6817">
        <w:trPr>
          <w:trHeight w:val="329"/>
        </w:trPr>
        <w:tc>
          <w:tcPr>
            <w:tcW w:w="911" w:type="dxa"/>
            <w:tcBorders>
              <w:top w:val="single" w:sz="6" w:space="0" w:color="000000"/>
              <w:left w:val="single" w:sz="6" w:space="0" w:color="000000"/>
              <w:bottom w:val="single" w:sz="6" w:space="0" w:color="000000"/>
              <w:right w:val="single" w:sz="6" w:space="0" w:color="000000"/>
            </w:tcBorders>
          </w:tcPr>
          <w:p w:rsidR="00F8224D" w:rsidRPr="00E254B7" w:rsidRDefault="00F8224D" w:rsidP="005A6817">
            <w:pPr>
              <w:pStyle w:val="afffe"/>
              <w:snapToGrid w:val="0"/>
              <w:spacing w:line="240" w:lineRule="exact"/>
              <w:ind w:firstLine="0"/>
              <w:rPr>
                <w:b/>
                <w:bCs/>
              </w:rPr>
            </w:pPr>
            <w:r w:rsidRPr="00E254B7">
              <w:rPr>
                <w:b/>
                <w:bCs/>
              </w:rPr>
              <w:t>28</w:t>
            </w:r>
          </w:p>
        </w:tc>
        <w:tc>
          <w:tcPr>
            <w:tcW w:w="5528" w:type="dxa"/>
            <w:tcBorders>
              <w:top w:val="single" w:sz="6" w:space="0" w:color="000000"/>
              <w:left w:val="single" w:sz="6" w:space="0" w:color="000000"/>
              <w:bottom w:val="single" w:sz="6" w:space="0" w:color="000000"/>
              <w:right w:val="single" w:sz="6" w:space="0" w:color="000000"/>
            </w:tcBorders>
          </w:tcPr>
          <w:p w:rsidR="00F8224D" w:rsidRPr="00E254B7" w:rsidRDefault="00F8224D" w:rsidP="00F8224D">
            <w:pPr>
              <w:spacing w:line="240" w:lineRule="exact"/>
              <w:rPr>
                <w:sz w:val="24"/>
                <w:szCs w:val="24"/>
              </w:rPr>
            </w:pPr>
            <w:r w:rsidRPr="00E254B7">
              <w:rPr>
                <w:sz w:val="24"/>
                <w:szCs w:val="24"/>
              </w:rPr>
              <w:t>Числовые головоломки</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r>
      <w:tr w:rsidR="00F8224D" w:rsidRPr="00C73EB5" w:rsidTr="005A6817">
        <w:trPr>
          <w:trHeight w:val="329"/>
        </w:trPr>
        <w:tc>
          <w:tcPr>
            <w:tcW w:w="911" w:type="dxa"/>
            <w:tcBorders>
              <w:top w:val="single" w:sz="6" w:space="0" w:color="000000"/>
              <w:left w:val="single" w:sz="6" w:space="0" w:color="000000"/>
              <w:bottom w:val="single" w:sz="6" w:space="0" w:color="000000"/>
              <w:right w:val="single" w:sz="6" w:space="0" w:color="000000"/>
            </w:tcBorders>
          </w:tcPr>
          <w:p w:rsidR="00F8224D" w:rsidRPr="00E254B7" w:rsidRDefault="00F8224D" w:rsidP="005A6817">
            <w:pPr>
              <w:pStyle w:val="afffe"/>
              <w:snapToGrid w:val="0"/>
              <w:spacing w:line="240" w:lineRule="exact"/>
              <w:ind w:firstLine="0"/>
              <w:rPr>
                <w:b/>
                <w:bCs/>
              </w:rPr>
            </w:pPr>
            <w:r w:rsidRPr="00E254B7">
              <w:rPr>
                <w:b/>
                <w:bCs/>
              </w:rPr>
              <w:t>29</w:t>
            </w:r>
          </w:p>
        </w:tc>
        <w:tc>
          <w:tcPr>
            <w:tcW w:w="5528" w:type="dxa"/>
            <w:tcBorders>
              <w:top w:val="single" w:sz="6" w:space="0" w:color="000000"/>
              <w:left w:val="single" w:sz="6" w:space="0" w:color="000000"/>
              <w:bottom w:val="single" w:sz="6" w:space="0" w:color="000000"/>
              <w:right w:val="single" w:sz="6" w:space="0" w:color="000000"/>
            </w:tcBorders>
          </w:tcPr>
          <w:p w:rsidR="00F8224D" w:rsidRPr="00E254B7" w:rsidRDefault="00F8224D" w:rsidP="00F8224D">
            <w:pPr>
              <w:spacing w:line="240" w:lineRule="exact"/>
              <w:rPr>
                <w:sz w:val="24"/>
                <w:szCs w:val="24"/>
              </w:rPr>
            </w:pPr>
            <w:r w:rsidRPr="00E254B7">
              <w:rPr>
                <w:sz w:val="24"/>
                <w:szCs w:val="24"/>
              </w:rPr>
              <w:t>Конкурс смекалки</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r>
      <w:tr w:rsidR="00F8224D" w:rsidRPr="00C73EB5" w:rsidTr="005A6817">
        <w:trPr>
          <w:trHeight w:val="329"/>
        </w:trPr>
        <w:tc>
          <w:tcPr>
            <w:tcW w:w="911" w:type="dxa"/>
            <w:tcBorders>
              <w:top w:val="single" w:sz="6" w:space="0" w:color="000000"/>
              <w:left w:val="single" w:sz="6" w:space="0" w:color="000000"/>
              <w:bottom w:val="single" w:sz="6" w:space="0" w:color="000000"/>
              <w:right w:val="single" w:sz="6" w:space="0" w:color="000000"/>
            </w:tcBorders>
          </w:tcPr>
          <w:p w:rsidR="00F8224D" w:rsidRPr="00E254B7" w:rsidRDefault="00F8224D" w:rsidP="005A6817">
            <w:pPr>
              <w:pStyle w:val="afffe"/>
              <w:snapToGrid w:val="0"/>
              <w:spacing w:line="240" w:lineRule="exact"/>
              <w:ind w:firstLine="0"/>
              <w:rPr>
                <w:b/>
                <w:bCs/>
              </w:rPr>
            </w:pPr>
            <w:r w:rsidRPr="00E254B7">
              <w:rPr>
                <w:b/>
                <w:bCs/>
              </w:rPr>
              <w:t>30</w:t>
            </w:r>
          </w:p>
        </w:tc>
        <w:tc>
          <w:tcPr>
            <w:tcW w:w="5528" w:type="dxa"/>
            <w:tcBorders>
              <w:top w:val="single" w:sz="6" w:space="0" w:color="000000"/>
              <w:left w:val="single" w:sz="6" w:space="0" w:color="000000"/>
              <w:bottom w:val="single" w:sz="6" w:space="0" w:color="000000"/>
              <w:right w:val="single" w:sz="6" w:space="0" w:color="000000"/>
            </w:tcBorders>
          </w:tcPr>
          <w:p w:rsidR="00F8224D" w:rsidRPr="00E254B7" w:rsidRDefault="00F8224D" w:rsidP="00F8224D">
            <w:pPr>
              <w:spacing w:line="240" w:lineRule="exact"/>
              <w:rPr>
                <w:sz w:val="24"/>
                <w:szCs w:val="24"/>
              </w:rPr>
            </w:pPr>
            <w:r w:rsidRPr="00E254B7">
              <w:rPr>
                <w:sz w:val="24"/>
                <w:szCs w:val="24"/>
              </w:rPr>
              <w:t>Это было в старину</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r>
      <w:tr w:rsidR="00F8224D" w:rsidRPr="00C73EB5" w:rsidTr="005A6817">
        <w:trPr>
          <w:trHeight w:val="329"/>
        </w:trPr>
        <w:tc>
          <w:tcPr>
            <w:tcW w:w="911" w:type="dxa"/>
            <w:tcBorders>
              <w:top w:val="single" w:sz="6" w:space="0" w:color="000000"/>
              <w:left w:val="single" w:sz="6" w:space="0" w:color="000000"/>
              <w:bottom w:val="single" w:sz="6" w:space="0" w:color="000000"/>
              <w:right w:val="single" w:sz="6" w:space="0" w:color="000000"/>
            </w:tcBorders>
          </w:tcPr>
          <w:p w:rsidR="00F8224D" w:rsidRPr="00E254B7" w:rsidRDefault="00F8224D" w:rsidP="005A6817">
            <w:pPr>
              <w:pStyle w:val="afffe"/>
              <w:snapToGrid w:val="0"/>
              <w:spacing w:line="240" w:lineRule="exact"/>
              <w:ind w:firstLine="0"/>
              <w:rPr>
                <w:b/>
                <w:bCs/>
              </w:rPr>
            </w:pPr>
            <w:r w:rsidRPr="00E254B7">
              <w:rPr>
                <w:b/>
                <w:bCs/>
              </w:rPr>
              <w:t xml:space="preserve">31 </w:t>
            </w:r>
          </w:p>
        </w:tc>
        <w:tc>
          <w:tcPr>
            <w:tcW w:w="5528" w:type="dxa"/>
            <w:tcBorders>
              <w:top w:val="single" w:sz="6" w:space="0" w:color="000000"/>
              <w:left w:val="single" w:sz="6" w:space="0" w:color="000000"/>
              <w:bottom w:val="single" w:sz="6" w:space="0" w:color="000000"/>
              <w:right w:val="single" w:sz="6" w:space="0" w:color="000000"/>
            </w:tcBorders>
          </w:tcPr>
          <w:p w:rsidR="00F8224D" w:rsidRPr="00E254B7" w:rsidRDefault="00F8224D" w:rsidP="00F8224D">
            <w:pPr>
              <w:spacing w:line="240" w:lineRule="exact"/>
              <w:rPr>
                <w:sz w:val="24"/>
                <w:szCs w:val="24"/>
              </w:rPr>
            </w:pPr>
            <w:r w:rsidRPr="00E254B7">
              <w:rPr>
                <w:sz w:val="24"/>
                <w:szCs w:val="24"/>
              </w:rPr>
              <w:t>Математические фокусы</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r>
      <w:tr w:rsidR="00F8224D" w:rsidRPr="00C73EB5" w:rsidTr="005A6817">
        <w:trPr>
          <w:trHeight w:val="329"/>
        </w:trPr>
        <w:tc>
          <w:tcPr>
            <w:tcW w:w="911" w:type="dxa"/>
            <w:tcBorders>
              <w:top w:val="single" w:sz="6" w:space="0" w:color="000000"/>
              <w:left w:val="single" w:sz="6" w:space="0" w:color="000000"/>
              <w:bottom w:val="single" w:sz="6" w:space="0" w:color="000000"/>
              <w:right w:val="single" w:sz="6" w:space="0" w:color="000000"/>
            </w:tcBorders>
          </w:tcPr>
          <w:p w:rsidR="00F8224D" w:rsidRPr="00E254B7" w:rsidRDefault="00F8224D" w:rsidP="005A6817">
            <w:pPr>
              <w:pStyle w:val="afffe"/>
              <w:snapToGrid w:val="0"/>
              <w:spacing w:line="240" w:lineRule="exact"/>
              <w:ind w:firstLine="0"/>
              <w:rPr>
                <w:b/>
                <w:bCs/>
              </w:rPr>
            </w:pPr>
            <w:r w:rsidRPr="00E254B7">
              <w:rPr>
                <w:b/>
                <w:bCs/>
              </w:rPr>
              <w:t>32-33</w:t>
            </w:r>
          </w:p>
        </w:tc>
        <w:tc>
          <w:tcPr>
            <w:tcW w:w="5528" w:type="dxa"/>
            <w:tcBorders>
              <w:top w:val="single" w:sz="6" w:space="0" w:color="000000"/>
              <w:left w:val="single" w:sz="6" w:space="0" w:color="000000"/>
              <w:bottom w:val="single" w:sz="6" w:space="0" w:color="000000"/>
              <w:right w:val="single" w:sz="6" w:space="0" w:color="000000"/>
            </w:tcBorders>
          </w:tcPr>
          <w:p w:rsidR="00F8224D" w:rsidRPr="00E254B7" w:rsidRDefault="00F8224D" w:rsidP="00F8224D">
            <w:pPr>
              <w:spacing w:line="240" w:lineRule="exact"/>
              <w:rPr>
                <w:sz w:val="24"/>
                <w:szCs w:val="24"/>
              </w:rPr>
            </w:pPr>
            <w:r w:rsidRPr="00E254B7">
              <w:rPr>
                <w:sz w:val="24"/>
                <w:szCs w:val="24"/>
              </w:rPr>
              <w:t>Энциклопедия математических развлечений</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r>
      <w:tr w:rsidR="00F8224D" w:rsidRPr="00C73EB5" w:rsidTr="005A6817">
        <w:trPr>
          <w:trHeight w:val="329"/>
        </w:trPr>
        <w:tc>
          <w:tcPr>
            <w:tcW w:w="911" w:type="dxa"/>
            <w:tcBorders>
              <w:top w:val="single" w:sz="6" w:space="0" w:color="000000"/>
              <w:left w:val="single" w:sz="6" w:space="0" w:color="000000"/>
              <w:bottom w:val="single" w:sz="6" w:space="0" w:color="000000"/>
              <w:right w:val="single" w:sz="6" w:space="0" w:color="000000"/>
            </w:tcBorders>
          </w:tcPr>
          <w:p w:rsidR="00F8224D" w:rsidRPr="00E254B7" w:rsidRDefault="00F8224D" w:rsidP="005A6817">
            <w:pPr>
              <w:pStyle w:val="afffe"/>
              <w:snapToGrid w:val="0"/>
              <w:spacing w:line="240" w:lineRule="exact"/>
              <w:ind w:firstLine="0"/>
              <w:rPr>
                <w:b/>
                <w:bCs/>
              </w:rPr>
            </w:pPr>
            <w:r w:rsidRPr="00E254B7">
              <w:rPr>
                <w:b/>
                <w:bCs/>
              </w:rPr>
              <w:lastRenderedPageBreak/>
              <w:t>34</w:t>
            </w:r>
          </w:p>
        </w:tc>
        <w:tc>
          <w:tcPr>
            <w:tcW w:w="5528" w:type="dxa"/>
            <w:tcBorders>
              <w:top w:val="single" w:sz="6" w:space="0" w:color="000000"/>
              <w:left w:val="single" w:sz="6" w:space="0" w:color="000000"/>
              <w:bottom w:val="single" w:sz="6" w:space="0" w:color="000000"/>
              <w:right w:val="single" w:sz="6" w:space="0" w:color="000000"/>
            </w:tcBorders>
          </w:tcPr>
          <w:p w:rsidR="00F8224D" w:rsidRPr="00E254B7" w:rsidRDefault="00F8224D" w:rsidP="00F8224D">
            <w:pPr>
              <w:spacing w:line="240" w:lineRule="exact"/>
              <w:rPr>
                <w:sz w:val="24"/>
                <w:szCs w:val="24"/>
              </w:rPr>
            </w:pPr>
            <w:r w:rsidRPr="00E254B7">
              <w:rPr>
                <w:sz w:val="24"/>
                <w:szCs w:val="24"/>
              </w:rPr>
              <w:t>Математический лабиринт</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spacing w:line="240" w:lineRule="exact"/>
              <w:jc w:val="both"/>
              <w:rPr>
                <w:rFonts w:ascii="Times New Roman" w:hAnsi="Times New Roman" w:cs="Times New Roman"/>
              </w:rPr>
            </w:pPr>
          </w:p>
        </w:tc>
      </w:tr>
    </w:tbl>
    <w:p w:rsidR="00F8224D" w:rsidRDefault="00F8224D" w:rsidP="00F8224D">
      <w:pPr>
        <w:autoSpaceDE w:val="0"/>
        <w:autoSpaceDN w:val="0"/>
        <w:adjustRightInd w:val="0"/>
        <w:jc w:val="center"/>
        <w:rPr>
          <w:b/>
          <w:bCs/>
          <w:i/>
          <w:iCs/>
          <w:color w:val="191919"/>
          <w:sz w:val="24"/>
          <w:szCs w:val="24"/>
        </w:rPr>
      </w:pPr>
    </w:p>
    <w:p w:rsidR="00F8224D" w:rsidRDefault="00F8224D" w:rsidP="00F8224D">
      <w:pPr>
        <w:autoSpaceDE w:val="0"/>
        <w:autoSpaceDN w:val="0"/>
        <w:adjustRightInd w:val="0"/>
        <w:jc w:val="center"/>
        <w:rPr>
          <w:b/>
          <w:bCs/>
          <w:i/>
          <w:iCs/>
          <w:color w:val="191919"/>
          <w:sz w:val="24"/>
          <w:szCs w:val="24"/>
        </w:rPr>
      </w:pPr>
      <w:r>
        <w:rPr>
          <w:b/>
          <w:bCs/>
          <w:i/>
          <w:iCs/>
          <w:color w:val="191919"/>
          <w:sz w:val="24"/>
          <w:szCs w:val="24"/>
        </w:rPr>
        <w:t>Содержание занятий.</w:t>
      </w:r>
    </w:p>
    <w:p w:rsidR="00F8224D" w:rsidRPr="00AC4D22" w:rsidRDefault="00F8224D" w:rsidP="00F8224D">
      <w:pPr>
        <w:autoSpaceDE w:val="0"/>
        <w:autoSpaceDN w:val="0"/>
        <w:adjustRightInd w:val="0"/>
        <w:rPr>
          <w:bCs/>
          <w:iCs/>
          <w:color w:val="191919"/>
          <w:sz w:val="24"/>
          <w:szCs w:val="24"/>
        </w:rPr>
      </w:pPr>
      <w:r>
        <w:rPr>
          <w:b/>
          <w:bCs/>
          <w:i/>
          <w:iCs/>
          <w:color w:val="191919"/>
          <w:sz w:val="24"/>
          <w:szCs w:val="24"/>
        </w:rPr>
        <w:t xml:space="preserve">Занятие 1. </w:t>
      </w:r>
      <w:r w:rsidRPr="00AC4D22">
        <w:rPr>
          <w:bCs/>
          <w:iCs/>
          <w:color w:val="191919"/>
          <w:sz w:val="24"/>
          <w:szCs w:val="24"/>
        </w:rPr>
        <w:t xml:space="preserve">Решение олимпиадных задач международного конкурса «Кенгуру». </w:t>
      </w:r>
    </w:p>
    <w:p w:rsidR="00F8224D" w:rsidRPr="00AC4D22" w:rsidRDefault="00F8224D" w:rsidP="00F8224D">
      <w:pPr>
        <w:autoSpaceDE w:val="0"/>
        <w:autoSpaceDN w:val="0"/>
        <w:adjustRightInd w:val="0"/>
        <w:rPr>
          <w:bCs/>
          <w:iCs/>
          <w:color w:val="191919"/>
          <w:sz w:val="24"/>
          <w:szCs w:val="24"/>
        </w:rPr>
      </w:pPr>
      <w:r>
        <w:rPr>
          <w:b/>
          <w:bCs/>
          <w:i/>
          <w:iCs/>
          <w:color w:val="191919"/>
          <w:sz w:val="24"/>
          <w:szCs w:val="24"/>
        </w:rPr>
        <w:t>Занятие 2.</w:t>
      </w:r>
      <w:r w:rsidRPr="00AC4D22">
        <w:rPr>
          <w:bCs/>
          <w:iCs/>
          <w:color w:val="191919"/>
          <w:sz w:val="24"/>
          <w:szCs w:val="24"/>
        </w:rPr>
        <w:t xml:space="preserve">Числа от 1 до 1000. Составление </w:t>
      </w:r>
      <w:r>
        <w:rPr>
          <w:bCs/>
          <w:iCs/>
          <w:color w:val="191919"/>
          <w:sz w:val="24"/>
          <w:szCs w:val="24"/>
        </w:rPr>
        <w:t>трёхзначных чисел с помощью ком</w:t>
      </w:r>
      <w:r w:rsidRPr="00AC4D22">
        <w:rPr>
          <w:bCs/>
          <w:iCs/>
          <w:color w:val="191919"/>
          <w:sz w:val="24"/>
          <w:szCs w:val="24"/>
        </w:rPr>
        <w:t>плектов карточек с числами: 1) 0, 1, 2, 3, 4, … , 9 (10); 2) 10, 20, 30, 40, … ,90; 3) 100, 200, 300, 400, … , 900.</w:t>
      </w:r>
    </w:p>
    <w:p w:rsidR="00F8224D" w:rsidRPr="00AC4D22" w:rsidRDefault="00F8224D" w:rsidP="00F8224D">
      <w:pPr>
        <w:autoSpaceDE w:val="0"/>
        <w:autoSpaceDN w:val="0"/>
        <w:adjustRightInd w:val="0"/>
        <w:rPr>
          <w:bCs/>
          <w:iCs/>
          <w:color w:val="191919"/>
          <w:sz w:val="24"/>
          <w:szCs w:val="24"/>
        </w:rPr>
      </w:pPr>
      <w:r>
        <w:rPr>
          <w:b/>
          <w:bCs/>
          <w:i/>
          <w:iCs/>
          <w:color w:val="191919"/>
          <w:sz w:val="24"/>
          <w:szCs w:val="24"/>
        </w:rPr>
        <w:t xml:space="preserve">Занятие 3. </w:t>
      </w:r>
      <w:r w:rsidRPr="00AC4D22">
        <w:rPr>
          <w:bCs/>
          <w:iCs/>
          <w:color w:val="191919"/>
          <w:sz w:val="24"/>
          <w:szCs w:val="24"/>
        </w:rPr>
        <w:t xml:space="preserve">Конструирование многоугольников из одинаковых треугольников. </w:t>
      </w:r>
    </w:p>
    <w:p w:rsidR="00F8224D" w:rsidRPr="00AC4D22" w:rsidRDefault="00F8224D" w:rsidP="00F8224D">
      <w:pPr>
        <w:autoSpaceDE w:val="0"/>
        <w:autoSpaceDN w:val="0"/>
        <w:adjustRightInd w:val="0"/>
        <w:rPr>
          <w:bCs/>
          <w:iCs/>
          <w:color w:val="191919"/>
          <w:sz w:val="24"/>
          <w:szCs w:val="24"/>
        </w:rPr>
      </w:pPr>
      <w:r>
        <w:rPr>
          <w:b/>
          <w:bCs/>
          <w:i/>
          <w:iCs/>
          <w:color w:val="191919"/>
          <w:sz w:val="24"/>
          <w:szCs w:val="24"/>
        </w:rPr>
        <w:t xml:space="preserve">Занятие 4. </w:t>
      </w:r>
      <w:r w:rsidRPr="00AC4D22">
        <w:rPr>
          <w:bCs/>
          <w:iCs/>
          <w:color w:val="191919"/>
          <w:sz w:val="24"/>
          <w:szCs w:val="24"/>
        </w:rPr>
        <w:t>Задачи на переливание.</w:t>
      </w:r>
    </w:p>
    <w:p w:rsidR="00F8224D" w:rsidRPr="00AC4D22" w:rsidRDefault="00F8224D" w:rsidP="00F8224D">
      <w:pPr>
        <w:autoSpaceDE w:val="0"/>
        <w:autoSpaceDN w:val="0"/>
        <w:adjustRightInd w:val="0"/>
        <w:rPr>
          <w:bCs/>
          <w:iCs/>
          <w:color w:val="191919"/>
          <w:sz w:val="24"/>
          <w:szCs w:val="24"/>
        </w:rPr>
      </w:pPr>
      <w:r>
        <w:rPr>
          <w:b/>
          <w:bCs/>
          <w:i/>
          <w:iCs/>
          <w:color w:val="191919"/>
          <w:sz w:val="24"/>
          <w:szCs w:val="24"/>
        </w:rPr>
        <w:t xml:space="preserve">Занятия 5-6. </w:t>
      </w:r>
      <w:r w:rsidRPr="00AC4D22">
        <w:rPr>
          <w:bCs/>
          <w:iCs/>
          <w:color w:val="191919"/>
          <w:sz w:val="24"/>
          <w:szCs w:val="24"/>
        </w:rPr>
        <w:t>Сбор информациии выпуск математической газеты (работа в группах).</w:t>
      </w:r>
    </w:p>
    <w:p w:rsidR="00F8224D" w:rsidRPr="00AC4D22" w:rsidRDefault="00F8224D" w:rsidP="00F8224D">
      <w:pPr>
        <w:autoSpaceDE w:val="0"/>
        <w:autoSpaceDN w:val="0"/>
        <w:adjustRightInd w:val="0"/>
        <w:rPr>
          <w:bCs/>
          <w:iCs/>
          <w:color w:val="191919"/>
          <w:sz w:val="24"/>
          <w:szCs w:val="24"/>
        </w:rPr>
      </w:pPr>
      <w:r w:rsidRPr="006F1131">
        <w:rPr>
          <w:b/>
          <w:bCs/>
          <w:i/>
          <w:iCs/>
          <w:color w:val="191919"/>
          <w:sz w:val="24"/>
          <w:szCs w:val="24"/>
        </w:rPr>
        <w:t xml:space="preserve">Занятие 7. </w:t>
      </w:r>
      <w:r w:rsidRPr="00AC4D22">
        <w:rPr>
          <w:bCs/>
          <w:iCs/>
          <w:color w:val="191919"/>
          <w:sz w:val="24"/>
          <w:szCs w:val="24"/>
        </w:rPr>
        <w:t>Игры: «Крестики-нолики на бесконечной доске», «Морской бой» и др., конструкторы «Монтажник», «Строитель», «Полимино», «Паркеты» и мозаики» и др. из электронного учебного пособия «Математика и конструирование».</w:t>
      </w:r>
    </w:p>
    <w:p w:rsidR="00F8224D" w:rsidRPr="00AC4D22" w:rsidRDefault="00F8224D" w:rsidP="00F8224D">
      <w:pPr>
        <w:autoSpaceDE w:val="0"/>
        <w:autoSpaceDN w:val="0"/>
        <w:adjustRightInd w:val="0"/>
        <w:rPr>
          <w:bCs/>
          <w:iCs/>
          <w:color w:val="191919"/>
          <w:sz w:val="24"/>
          <w:szCs w:val="24"/>
        </w:rPr>
      </w:pPr>
      <w:r>
        <w:rPr>
          <w:b/>
          <w:bCs/>
          <w:i/>
          <w:iCs/>
          <w:color w:val="191919"/>
          <w:sz w:val="24"/>
          <w:szCs w:val="24"/>
        </w:rPr>
        <w:t xml:space="preserve">Занятия  8-9. </w:t>
      </w:r>
      <w:r w:rsidRPr="00AC4D22">
        <w:rPr>
          <w:bCs/>
          <w:iCs/>
          <w:color w:val="191919"/>
          <w:sz w:val="24"/>
          <w:szCs w:val="24"/>
        </w:rPr>
        <w:t>Построение конструкции по заданному образцу. Перекладываниенескольких спичек в соответствии с условием. Проверка выполненнойработы.</w:t>
      </w:r>
    </w:p>
    <w:p w:rsidR="00F8224D" w:rsidRPr="00AC4D22" w:rsidRDefault="00F8224D" w:rsidP="00F8224D">
      <w:pPr>
        <w:autoSpaceDE w:val="0"/>
        <w:autoSpaceDN w:val="0"/>
        <w:adjustRightInd w:val="0"/>
        <w:rPr>
          <w:bCs/>
          <w:iCs/>
          <w:color w:val="191919"/>
          <w:sz w:val="24"/>
          <w:szCs w:val="24"/>
        </w:rPr>
      </w:pPr>
      <w:r>
        <w:rPr>
          <w:b/>
          <w:bCs/>
          <w:i/>
          <w:iCs/>
          <w:color w:val="191919"/>
          <w:sz w:val="24"/>
          <w:szCs w:val="24"/>
        </w:rPr>
        <w:t xml:space="preserve">Занятие 10. </w:t>
      </w:r>
      <w:r w:rsidRPr="00AC4D22">
        <w:rPr>
          <w:bCs/>
          <w:iCs/>
          <w:color w:val="191919"/>
          <w:sz w:val="24"/>
          <w:szCs w:val="24"/>
        </w:rPr>
        <w:t>Решение и составление ребусов, содержащих числа. Заполнение числового кроссворда (судоку).</w:t>
      </w:r>
    </w:p>
    <w:p w:rsidR="00F8224D" w:rsidRPr="00AC4D22" w:rsidRDefault="00F8224D" w:rsidP="00F8224D">
      <w:pPr>
        <w:autoSpaceDE w:val="0"/>
        <w:autoSpaceDN w:val="0"/>
        <w:adjustRightInd w:val="0"/>
        <w:rPr>
          <w:bCs/>
          <w:iCs/>
          <w:color w:val="191919"/>
          <w:sz w:val="24"/>
          <w:szCs w:val="24"/>
        </w:rPr>
      </w:pPr>
      <w:r>
        <w:rPr>
          <w:b/>
          <w:bCs/>
          <w:i/>
          <w:iCs/>
          <w:color w:val="191919"/>
          <w:sz w:val="24"/>
          <w:szCs w:val="24"/>
        </w:rPr>
        <w:t>Занятия 11-12.</w:t>
      </w:r>
      <w:r w:rsidRPr="00AC4D22">
        <w:rPr>
          <w:bCs/>
          <w:iCs/>
          <w:color w:val="191919"/>
          <w:sz w:val="24"/>
          <w:szCs w:val="24"/>
        </w:rPr>
        <w:t>Решение и составление ребусов, содержащих числа. Заполнение числового кроссворда (судоку).</w:t>
      </w:r>
    </w:p>
    <w:p w:rsidR="00F8224D" w:rsidRPr="00AC4D22" w:rsidRDefault="00F8224D" w:rsidP="00F8224D">
      <w:pPr>
        <w:autoSpaceDE w:val="0"/>
        <w:autoSpaceDN w:val="0"/>
        <w:adjustRightInd w:val="0"/>
        <w:rPr>
          <w:bCs/>
          <w:iCs/>
          <w:color w:val="191919"/>
          <w:sz w:val="24"/>
          <w:szCs w:val="24"/>
        </w:rPr>
      </w:pPr>
      <w:r>
        <w:rPr>
          <w:b/>
          <w:bCs/>
          <w:i/>
          <w:iCs/>
          <w:color w:val="191919"/>
          <w:sz w:val="24"/>
          <w:szCs w:val="24"/>
        </w:rPr>
        <w:t xml:space="preserve">Занятие 13.  </w:t>
      </w:r>
      <w:r w:rsidRPr="00AC4D22">
        <w:rPr>
          <w:bCs/>
          <w:iCs/>
          <w:color w:val="191919"/>
          <w:sz w:val="24"/>
          <w:szCs w:val="24"/>
        </w:rPr>
        <w:t>Порядок выполнения действий в числовых выражениях (без скобок, со скобками). Соедините числа 1 1 1 1 1 1 знаками действий так, чтобы в ответе получилось 1, 2, 3, 4, … , 15.</w:t>
      </w:r>
    </w:p>
    <w:p w:rsidR="00F8224D" w:rsidRPr="00AC4D22" w:rsidRDefault="00F8224D" w:rsidP="00F8224D">
      <w:pPr>
        <w:autoSpaceDE w:val="0"/>
        <w:autoSpaceDN w:val="0"/>
        <w:adjustRightInd w:val="0"/>
        <w:rPr>
          <w:bCs/>
          <w:iCs/>
          <w:color w:val="191919"/>
          <w:sz w:val="24"/>
          <w:szCs w:val="24"/>
        </w:rPr>
      </w:pPr>
      <w:r>
        <w:rPr>
          <w:b/>
          <w:bCs/>
          <w:i/>
          <w:iCs/>
          <w:color w:val="191919"/>
          <w:sz w:val="24"/>
          <w:szCs w:val="24"/>
        </w:rPr>
        <w:t xml:space="preserve">Занятие 14. </w:t>
      </w:r>
      <w:r w:rsidRPr="00AC4D22">
        <w:rPr>
          <w:bCs/>
          <w:iCs/>
          <w:color w:val="191919"/>
          <w:sz w:val="24"/>
          <w:szCs w:val="24"/>
        </w:rPr>
        <w:t xml:space="preserve">Построение математических пирамид: «Сложение в пределах 1000»,«Вычитание в пределах 1000», «Умножение», «Деление». Игры: «Волшебная палочка», «Лучший лодочник», «Чья сумма больше?», «Гонки с зонтиками» </w:t>
      </w:r>
    </w:p>
    <w:p w:rsidR="00F8224D" w:rsidRPr="00AC4D22" w:rsidRDefault="00F8224D" w:rsidP="00F8224D">
      <w:pPr>
        <w:autoSpaceDE w:val="0"/>
        <w:autoSpaceDN w:val="0"/>
        <w:adjustRightInd w:val="0"/>
        <w:rPr>
          <w:bCs/>
          <w:iCs/>
          <w:color w:val="191919"/>
          <w:sz w:val="24"/>
          <w:szCs w:val="24"/>
        </w:rPr>
      </w:pPr>
      <w:r>
        <w:rPr>
          <w:b/>
          <w:bCs/>
          <w:i/>
          <w:iCs/>
          <w:color w:val="191919"/>
          <w:sz w:val="24"/>
          <w:szCs w:val="24"/>
        </w:rPr>
        <w:t xml:space="preserve">Занятие 15. </w:t>
      </w:r>
      <w:r w:rsidRPr="00AC4D22">
        <w:rPr>
          <w:bCs/>
          <w:iCs/>
          <w:color w:val="191919"/>
          <w:sz w:val="24"/>
          <w:szCs w:val="24"/>
        </w:rPr>
        <w:t>Числовой палиндром — число, которое читается одинаково слева направо и справа налево. Числовые головоломки: запись числа 24 (30) тремя одинаковыми цифрами.</w:t>
      </w:r>
    </w:p>
    <w:p w:rsidR="00F8224D" w:rsidRPr="00AC4D22" w:rsidRDefault="00F8224D" w:rsidP="00F8224D">
      <w:pPr>
        <w:autoSpaceDE w:val="0"/>
        <w:autoSpaceDN w:val="0"/>
        <w:adjustRightInd w:val="0"/>
        <w:rPr>
          <w:bCs/>
          <w:iCs/>
          <w:color w:val="191919"/>
          <w:sz w:val="24"/>
          <w:szCs w:val="24"/>
        </w:rPr>
      </w:pPr>
      <w:r w:rsidRPr="006F1131">
        <w:rPr>
          <w:b/>
          <w:bCs/>
          <w:i/>
          <w:iCs/>
          <w:color w:val="191919"/>
          <w:sz w:val="24"/>
          <w:szCs w:val="24"/>
        </w:rPr>
        <w:t xml:space="preserve">Занятие 16. </w:t>
      </w:r>
      <w:r w:rsidRPr="00AC4D22">
        <w:rPr>
          <w:bCs/>
          <w:iCs/>
          <w:color w:val="191919"/>
          <w:sz w:val="24"/>
          <w:szCs w:val="24"/>
        </w:rPr>
        <w:t>Составление сборника числового материала, взятого из жизни, для составления задач.</w:t>
      </w:r>
    </w:p>
    <w:p w:rsidR="00F8224D" w:rsidRPr="00AC4D22" w:rsidRDefault="00F8224D" w:rsidP="00F8224D">
      <w:pPr>
        <w:autoSpaceDE w:val="0"/>
        <w:autoSpaceDN w:val="0"/>
        <w:adjustRightInd w:val="0"/>
        <w:rPr>
          <w:bCs/>
          <w:iCs/>
          <w:color w:val="191919"/>
          <w:sz w:val="24"/>
          <w:szCs w:val="24"/>
        </w:rPr>
      </w:pPr>
      <w:r>
        <w:rPr>
          <w:b/>
          <w:bCs/>
          <w:i/>
          <w:iCs/>
          <w:color w:val="191919"/>
          <w:sz w:val="24"/>
          <w:szCs w:val="24"/>
        </w:rPr>
        <w:t xml:space="preserve">Занятие 17. </w:t>
      </w:r>
      <w:r w:rsidRPr="00AC4D22">
        <w:rPr>
          <w:bCs/>
          <w:iCs/>
          <w:color w:val="191919"/>
          <w:sz w:val="24"/>
          <w:szCs w:val="24"/>
        </w:rPr>
        <w:t xml:space="preserve">Вычисления в группах: первый ученик из числа вычитает 140; второй — прибавляет 180, третий — вычитает 160, а четвёртый — прибавляет 150. Решения и ответы к пяти раундам записываются. Взаимныйконтроль. 1-й раунд: 640 – 140 = 500 500 + 180 = 680  680 – 160 = 520 520 ++ 150= 670 </w:t>
      </w:r>
    </w:p>
    <w:p w:rsidR="00F8224D" w:rsidRPr="00AC4D22" w:rsidRDefault="00F8224D" w:rsidP="00F8224D">
      <w:pPr>
        <w:autoSpaceDE w:val="0"/>
        <w:autoSpaceDN w:val="0"/>
        <w:adjustRightInd w:val="0"/>
        <w:rPr>
          <w:bCs/>
          <w:iCs/>
          <w:color w:val="191919"/>
          <w:sz w:val="24"/>
          <w:szCs w:val="24"/>
        </w:rPr>
      </w:pPr>
      <w:r>
        <w:rPr>
          <w:b/>
          <w:bCs/>
          <w:i/>
          <w:iCs/>
          <w:color w:val="191919"/>
          <w:sz w:val="24"/>
          <w:szCs w:val="24"/>
        </w:rPr>
        <w:t xml:space="preserve">Занятие 18. </w:t>
      </w:r>
      <w:r w:rsidRPr="00AC4D22">
        <w:rPr>
          <w:bCs/>
          <w:iCs/>
          <w:color w:val="191919"/>
          <w:sz w:val="24"/>
          <w:szCs w:val="24"/>
        </w:rPr>
        <w:t>Единица длины километр. Составление карты путешествия: на определённом транспорте по выбранному маршруту, например «Золотое кольцо» России, города-герои и др.</w:t>
      </w:r>
    </w:p>
    <w:p w:rsidR="00F8224D" w:rsidRPr="00AC4D22" w:rsidRDefault="00F8224D" w:rsidP="00F8224D">
      <w:pPr>
        <w:autoSpaceDE w:val="0"/>
        <w:autoSpaceDN w:val="0"/>
        <w:adjustRightInd w:val="0"/>
        <w:rPr>
          <w:bCs/>
          <w:iCs/>
          <w:color w:val="191919"/>
          <w:sz w:val="24"/>
          <w:szCs w:val="24"/>
        </w:rPr>
      </w:pPr>
      <w:r>
        <w:rPr>
          <w:b/>
          <w:bCs/>
          <w:i/>
          <w:iCs/>
          <w:color w:val="191919"/>
          <w:sz w:val="24"/>
          <w:szCs w:val="24"/>
        </w:rPr>
        <w:t xml:space="preserve">Занятие 19. </w:t>
      </w:r>
      <w:r w:rsidRPr="00AC4D22">
        <w:rPr>
          <w:bCs/>
          <w:iCs/>
          <w:color w:val="191919"/>
          <w:sz w:val="24"/>
          <w:szCs w:val="24"/>
        </w:rPr>
        <w:t>Решение и составление ребусов, содержащих числа. Заполнение числового кроссворда (судоку).</w:t>
      </w:r>
    </w:p>
    <w:p w:rsidR="00F8224D" w:rsidRPr="00AC4D22" w:rsidRDefault="00F8224D" w:rsidP="00F8224D">
      <w:pPr>
        <w:autoSpaceDE w:val="0"/>
        <w:autoSpaceDN w:val="0"/>
        <w:adjustRightInd w:val="0"/>
        <w:rPr>
          <w:bCs/>
          <w:iCs/>
          <w:color w:val="191919"/>
          <w:sz w:val="24"/>
          <w:szCs w:val="24"/>
        </w:rPr>
      </w:pPr>
      <w:r w:rsidRPr="006F1131">
        <w:rPr>
          <w:b/>
          <w:bCs/>
          <w:i/>
          <w:iCs/>
          <w:color w:val="191919"/>
          <w:sz w:val="24"/>
          <w:szCs w:val="24"/>
        </w:rPr>
        <w:t>Занятия 20-21.</w:t>
      </w:r>
      <w:r w:rsidRPr="00AC4D22">
        <w:rPr>
          <w:bCs/>
          <w:iCs/>
          <w:color w:val="191919"/>
          <w:sz w:val="24"/>
          <w:szCs w:val="24"/>
        </w:rPr>
        <w:t>Сбор информации и выпуск математической газеты (работа в группах).</w:t>
      </w:r>
    </w:p>
    <w:p w:rsidR="00F8224D" w:rsidRPr="00AC4D22" w:rsidRDefault="00F8224D" w:rsidP="00F8224D">
      <w:pPr>
        <w:autoSpaceDE w:val="0"/>
        <w:autoSpaceDN w:val="0"/>
        <w:adjustRightInd w:val="0"/>
        <w:rPr>
          <w:bCs/>
          <w:iCs/>
          <w:color w:val="191919"/>
          <w:sz w:val="24"/>
          <w:szCs w:val="24"/>
        </w:rPr>
      </w:pPr>
      <w:r>
        <w:rPr>
          <w:b/>
          <w:bCs/>
          <w:i/>
          <w:iCs/>
          <w:color w:val="191919"/>
          <w:sz w:val="24"/>
          <w:szCs w:val="24"/>
        </w:rPr>
        <w:t xml:space="preserve">Занятие 22. </w:t>
      </w:r>
      <w:r w:rsidRPr="00AC4D22">
        <w:rPr>
          <w:bCs/>
          <w:iCs/>
          <w:color w:val="191919"/>
          <w:sz w:val="24"/>
          <w:szCs w:val="24"/>
        </w:rPr>
        <w:t>Задачи со многими возможными решениями. Задачи с недостающими данными, с избыточным составом условия. Задачи надоказательство: найти цифровое значение букв в условной записи:СМЕХ + ГРОМ = ГРЕМИ и др</w:t>
      </w:r>
    </w:p>
    <w:p w:rsidR="00F8224D" w:rsidRPr="00AC4D22" w:rsidRDefault="00F8224D" w:rsidP="00F8224D">
      <w:pPr>
        <w:autoSpaceDE w:val="0"/>
        <w:autoSpaceDN w:val="0"/>
        <w:adjustRightInd w:val="0"/>
        <w:rPr>
          <w:bCs/>
          <w:iCs/>
          <w:color w:val="191919"/>
          <w:sz w:val="24"/>
          <w:szCs w:val="24"/>
        </w:rPr>
      </w:pPr>
      <w:r>
        <w:rPr>
          <w:b/>
          <w:bCs/>
          <w:i/>
          <w:iCs/>
          <w:color w:val="191919"/>
          <w:sz w:val="24"/>
          <w:szCs w:val="24"/>
        </w:rPr>
        <w:t xml:space="preserve">Занятие 23. </w:t>
      </w:r>
      <w:r w:rsidRPr="00AC4D22">
        <w:rPr>
          <w:bCs/>
          <w:iCs/>
          <w:color w:val="191919"/>
          <w:sz w:val="24"/>
          <w:szCs w:val="24"/>
        </w:rPr>
        <w:t>Конструирование многоугольников из заданных элементов.Конструирование из деталей танграма: без разбиения изображенияна части; заданного в уменьшенном масштабе.</w:t>
      </w:r>
    </w:p>
    <w:p w:rsidR="00F8224D" w:rsidRPr="00AC4D22" w:rsidRDefault="00F8224D" w:rsidP="00F8224D">
      <w:pPr>
        <w:autoSpaceDE w:val="0"/>
        <w:autoSpaceDN w:val="0"/>
        <w:adjustRightInd w:val="0"/>
        <w:rPr>
          <w:bCs/>
          <w:iCs/>
          <w:color w:val="191919"/>
          <w:sz w:val="24"/>
          <w:szCs w:val="24"/>
        </w:rPr>
      </w:pPr>
      <w:r>
        <w:rPr>
          <w:b/>
          <w:bCs/>
          <w:i/>
          <w:iCs/>
          <w:color w:val="191919"/>
          <w:sz w:val="24"/>
          <w:szCs w:val="24"/>
        </w:rPr>
        <w:t xml:space="preserve">Занятие 24. </w:t>
      </w:r>
      <w:r w:rsidRPr="00AC4D22">
        <w:rPr>
          <w:bCs/>
          <w:iCs/>
          <w:color w:val="191919"/>
          <w:sz w:val="24"/>
          <w:szCs w:val="24"/>
        </w:rPr>
        <w:t>Работа в «центрах» деятельности: конструкторы, электронные математические игры (работа на компьютере), математические головоломки,</w:t>
      </w:r>
      <w:r>
        <w:rPr>
          <w:bCs/>
          <w:iCs/>
          <w:color w:val="191919"/>
          <w:sz w:val="24"/>
          <w:szCs w:val="24"/>
        </w:rPr>
        <w:t xml:space="preserve"> з</w:t>
      </w:r>
      <w:r w:rsidRPr="00AC4D22">
        <w:rPr>
          <w:bCs/>
          <w:iCs/>
          <w:color w:val="191919"/>
          <w:sz w:val="24"/>
          <w:szCs w:val="24"/>
        </w:rPr>
        <w:t>анимательные.</w:t>
      </w:r>
    </w:p>
    <w:p w:rsidR="00F8224D" w:rsidRPr="00AC4D22" w:rsidRDefault="00F8224D" w:rsidP="00F8224D">
      <w:pPr>
        <w:autoSpaceDE w:val="0"/>
        <w:autoSpaceDN w:val="0"/>
        <w:adjustRightInd w:val="0"/>
        <w:rPr>
          <w:bCs/>
          <w:iCs/>
          <w:color w:val="191919"/>
          <w:sz w:val="24"/>
          <w:szCs w:val="24"/>
        </w:rPr>
      </w:pPr>
      <w:r>
        <w:rPr>
          <w:b/>
          <w:bCs/>
          <w:i/>
          <w:iCs/>
          <w:color w:val="191919"/>
          <w:sz w:val="24"/>
          <w:szCs w:val="24"/>
        </w:rPr>
        <w:lastRenderedPageBreak/>
        <w:t xml:space="preserve">Занятие 25. </w:t>
      </w:r>
      <w:r w:rsidRPr="00AC4D22">
        <w:rPr>
          <w:bCs/>
          <w:iCs/>
          <w:color w:val="191919"/>
          <w:sz w:val="24"/>
          <w:szCs w:val="24"/>
        </w:rPr>
        <w:t>Задачи и задания на развитие пространственных представлений.</w:t>
      </w:r>
    </w:p>
    <w:p w:rsidR="00F8224D" w:rsidRPr="00AC4D22" w:rsidRDefault="00F8224D" w:rsidP="00F8224D">
      <w:pPr>
        <w:autoSpaceDE w:val="0"/>
        <w:autoSpaceDN w:val="0"/>
        <w:adjustRightInd w:val="0"/>
        <w:rPr>
          <w:bCs/>
          <w:iCs/>
          <w:color w:val="191919"/>
          <w:sz w:val="24"/>
          <w:szCs w:val="24"/>
        </w:rPr>
      </w:pPr>
      <w:r>
        <w:rPr>
          <w:b/>
          <w:bCs/>
          <w:i/>
          <w:iCs/>
          <w:color w:val="191919"/>
          <w:sz w:val="24"/>
          <w:szCs w:val="24"/>
        </w:rPr>
        <w:t>Занятия 26</w:t>
      </w:r>
      <w:r w:rsidRPr="006F1131">
        <w:rPr>
          <w:b/>
          <w:bCs/>
          <w:i/>
          <w:iCs/>
          <w:color w:val="191919"/>
          <w:sz w:val="24"/>
          <w:szCs w:val="24"/>
        </w:rPr>
        <w:t xml:space="preserve">. </w:t>
      </w:r>
      <w:r w:rsidRPr="00AC4D22">
        <w:rPr>
          <w:bCs/>
          <w:iCs/>
          <w:color w:val="191919"/>
          <w:sz w:val="24"/>
          <w:szCs w:val="24"/>
        </w:rPr>
        <w:t>Цена одной минуты. Что происходит за  одну минуту в городе (стране, мире). Сбор информации. Что успеваетсделать ученик за одну минуту, один час, за день, за сутки?</w:t>
      </w:r>
    </w:p>
    <w:p w:rsidR="00F8224D" w:rsidRPr="00AC4D22" w:rsidRDefault="00F8224D" w:rsidP="00F8224D">
      <w:pPr>
        <w:autoSpaceDE w:val="0"/>
        <w:autoSpaceDN w:val="0"/>
        <w:adjustRightInd w:val="0"/>
        <w:rPr>
          <w:bCs/>
          <w:iCs/>
          <w:color w:val="191919"/>
          <w:sz w:val="24"/>
          <w:szCs w:val="24"/>
        </w:rPr>
      </w:pPr>
      <w:r w:rsidRPr="000F3DFF">
        <w:rPr>
          <w:b/>
          <w:bCs/>
          <w:i/>
          <w:iCs/>
          <w:color w:val="191919"/>
          <w:sz w:val="24"/>
          <w:szCs w:val="24"/>
        </w:rPr>
        <w:t>Занятие 27.</w:t>
      </w:r>
      <w:r w:rsidRPr="00AC4D22">
        <w:rPr>
          <w:bCs/>
          <w:iCs/>
          <w:color w:val="191919"/>
          <w:sz w:val="24"/>
          <w:szCs w:val="24"/>
        </w:rPr>
        <w:t>Составление различных задач, используя данные о возрасте своих родственников.</w:t>
      </w:r>
    </w:p>
    <w:p w:rsidR="00F8224D" w:rsidRPr="00AC4D22" w:rsidRDefault="00F8224D" w:rsidP="00F8224D">
      <w:pPr>
        <w:autoSpaceDE w:val="0"/>
        <w:autoSpaceDN w:val="0"/>
        <w:adjustRightInd w:val="0"/>
        <w:rPr>
          <w:bCs/>
          <w:iCs/>
          <w:color w:val="191919"/>
          <w:sz w:val="24"/>
          <w:szCs w:val="24"/>
        </w:rPr>
      </w:pPr>
      <w:r w:rsidRPr="000F3DFF">
        <w:rPr>
          <w:b/>
          <w:bCs/>
          <w:i/>
          <w:iCs/>
          <w:color w:val="191919"/>
          <w:sz w:val="24"/>
          <w:szCs w:val="24"/>
        </w:rPr>
        <w:t>Занятие 28</w:t>
      </w:r>
      <w:r>
        <w:rPr>
          <w:bCs/>
          <w:iCs/>
          <w:color w:val="191919"/>
          <w:sz w:val="24"/>
          <w:szCs w:val="24"/>
        </w:rPr>
        <w:t xml:space="preserve">. </w:t>
      </w:r>
      <w:r w:rsidRPr="00AC4D22">
        <w:rPr>
          <w:bCs/>
          <w:iCs/>
          <w:color w:val="191919"/>
          <w:sz w:val="24"/>
          <w:szCs w:val="24"/>
        </w:rPr>
        <w:t>Решение и составление ребусов, содержащих числа. Заполнение числового кроссворда (какуро).</w:t>
      </w:r>
    </w:p>
    <w:p w:rsidR="00F8224D" w:rsidRPr="00AC4D22" w:rsidRDefault="00F8224D" w:rsidP="00F8224D">
      <w:pPr>
        <w:autoSpaceDE w:val="0"/>
        <w:autoSpaceDN w:val="0"/>
        <w:adjustRightInd w:val="0"/>
        <w:rPr>
          <w:bCs/>
          <w:iCs/>
          <w:color w:val="191919"/>
          <w:sz w:val="24"/>
          <w:szCs w:val="24"/>
        </w:rPr>
      </w:pPr>
      <w:r w:rsidRPr="000F3DFF">
        <w:rPr>
          <w:b/>
          <w:bCs/>
          <w:i/>
          <w:iCs/>
          <w:color w:val="191919"/>
          <w:sz w:val="24"/>
          <w:szCs w:val="24"/>
        </w:rPr>
        <w:t xml:space="preserve">Занятие 29. </w:t>
      </w:r>
      <w:r w:rsidRPr="00AC4D22">
        <w:rPr>
          <w:bCs/>
          <w:iCs/>
          <w:color w:val="191919"/>
          <w:sz w:val="24"/>
          <w:szCs w:val="24"/>
        </w:rPr>
        <w:t>Задачи в стихах. Задачи-шутки. Задачи-смекалки.</w:t>
      </w:r>
    </w:p>
    <w:p w:rsidR="00F8224D" w:rsidRPr="00AC4D22" w:rsidRDefault="00F8224D" w:rsidP="00F8224D">
      <w:pPr>
        <w:autoSpaceDE w:val="0"/>
        <w:autoSpaceDN w:val="0"/>
        <w:adjustRightInd w:val="0"/>
        <w:rPr>
          <w:bCs/>
          <w:iCs/>
          <w:color w:val="191919"/>
          <w:sz w:val="24"/>
          <w:szCs w:val="24"/>
        </w:rPr>
      </w:pPr>
      <w:r>
        <w:rPr>
          <w:b/>
          <w:bCs/>
          <w:i/>
          <w:iCs/>
          <w:color w:val="191919"/>
          <w:sz w:val="24"/>
          <w:szCs w:val="24"/>
        </w:rPr>
        <w:t xml:space="preserve">Занятие 30. </w:t>
      </w:r>
      <w:r w:rsidRPr="00AC4D22">
        <w:rPr>
          <w:bCs/>
          <w:iCs/>
          <w:color w:val="191919"/>
          <w:sz w:val="24"/>
          <w:szCs w:val="24"/>
        </w:rPr>
        <w:t>Старинные русские меры длины и массы: пядь, аршин, вершок, верста, пуд, фунт и др. Решение старинных задач.</w:t>
      </w:r>
    </w:p>
    <w:p w:rsidR="00F8224D" w:rsidRPr="00AC4D22" w:rsidRDefault="00F8224D" w:rsidP="00F8224D">
      <w:pPr>
        <w:autoSpaceDE w:val="0"/>
        <w:autoSpaceDN w:val="0"/>
        <w:adjustRightInd w:val="0"/>
        <w:rPr>
          <w:bCs/>
          <w:iCs/>
          <w:color w:val="191919"/>
          <w:sz w:val="24"/>
          <w:szCs w:val="24"/>
        </w:rPr>
      </w:pPr>
      <w:r>
        <w:rPr>
          <w:b/>
          <w:bCs/>
          <w:i/>
          <w:iCs/>
          <w:color w:val="191919"/>
          <w:sz w:val="24"/>
          <w:szCs w:val="24"/>
        </w:rPr>
        <w:t>Занятие 31.</w:t>
      </w:r>
      <w:r w:rsidRPr="00AC4D22">
        <w:rPr>
          <w:bCs/>
          <w:iCs/>
          <w:color w:val="191919"/>
          <w:sz w:val="24"/>
          <w:szCs w:val="24"/>
        </w:rPr>
        <w:t>Алгоритм умножения (деления) трёхзначного числа на однозначное число. Поиск «спрятанных» цифр в записи решения.</w:t>
      </w:r>
    </w:p>
    <w:p w:rsidR="00F8224D" w:rsidRPr="00AC4D22" w:rsidRDefault="00F8224D" w:rsidP="00F8224D">
      <w:pPr>
        <w:autoSpaceDE w:val="0"/>
        <w:autoSpaceDN w:val="0"/>
        <w:adjustRightInd w:val="0"/>
        <w:rPr>
          <w:bCs/>
          <w:iCs/>
          <w:color w:val="191919"/>
          <w:sz w:val="24"/>
          <w:szCs w:val="24"/>
        </w:rPr>
      </w:pPr>
      <w:r w:rsidRPr="000F3DFF">
        <w:rPr>
          <w:b/>
          <w:bCs/>
          <w:i/>
          <w:iCs/>
          <w:color w:val="191919"/>
          <w:sz w:val="24"/>
          <w:szCs w:val="24"/>
        </w:rPr>
        <w:t>Занятия 32-33</w:t>
      </w:r>
      <w:r>
        <w:rPr>
          <w:bCs/>
          <w:iCs/>
          <w:color w:val="191919"/>
          <w:sz w:val="24"/>
          <w:szCs w:val="24"/>
        </w:rPr>
        <w:t xml:space="preserve">. </w:t>
      </w:r>
      <w:r w:rsidRPr="00AC4D22">
        <w:rPr>
          <w:bCs/>
          <w:iCs/>
          <w:color w:val="191919"/>
          <w:sz w:val="24"/>
          <w:szCs w:val="24"/>
        </w:rPr>
        <w:t>Использованиеразных источников информации (детские познавательные журналы,книги и др.).</w:t>
      </w:r>
    </w:p>
    <w:p w:rsidR="00F8224D" w:rsidRDefault="00F8224D" w:rsidP="00F8224D">
      <w:pPr>
        <w:autoSpaceDE w:val="0"/>
        <w:autoSpaceDN w:val="0"/>
        <w:adjustRightInd w:val="0"/>
        <w:rPr>
          <w:bCs/>
          <w:iCs/>
          <w:color w:val="191919"/>
          <w:sz w:val="24"/>
          <w:szCs w:val="24"/>
        </w:rPr>
      </w:pPr>
      <w:r w:rsidRPr="000F3DFF">
        <w:rPr>
          <w:b/>
          <w:bCs/>
          <w:i/>
          <w:iCs/>
          <w:color w:val="191919"/>
          <w:sz w:val="24"/>
          <w:szCs w:val="24"/>
        </w:rPr>
        <w:t>Занятие 34.</w:t>
      </w:r>
      <w:r w:rsidRPr="00AC4D22">
        <w:rPr>
          <w:bCs/>
          <w:iCs/>
          <w:color w:val="191919"/>
          <w:sz w:val="24"/>
          <w:szCs w:val="24"/>
        </w:rPr>
        <w:t>Итоговое занятие — открытый интеллектуальный марафон. Подготовка к м</w:t>
      </w:r>
      <w:r>
        <w:rPr>
          <w:bCs/>
          <w:iCs/>
          <w:color w:val="191919"/>
          <w:sz w:val="24"/>
          <w:szCs w:val="24"/>
        </w:rPr>
        <w:t>еждународному конкурсу «Кенгуру»</w:t>
      </w:r>
    </w:p>
    <w:p w:rsidR="00F8224D" w:rsidRDefault="00F8224D" w:rsidP="00F8224D">
      <w:pPr>
        <w:autoSpaceDE w:val="0"/>
        <w:autoSpaceDN w:val="0"/>
        <w:adjustRightInd w:val="0"/>
        <w:rPr>
          <w:bCs/>
          <w:iCs/>
          <w:color w:val="191919"/>
          <w:sz w:val="24"/>
          <w:szCs w:val="24"/>
        </w:rPr>
      </w:pPr>
    </w:p>
    <w:p w:rsidR="00F8224D" w:rsidRDefault="00F8224D" w:rsidP="00F8224D">
      <w:pPr>
        <w:autoSpaceDE w:val="0"/>
        <w:autoSpaceDN w:val="0"/>
        <w:adjustRightInd w:val="0"/>
        <w:jc w:val="center"/>
        <w:rPr>
          <w:b/>
          <w:bCs/>
          <w:i/>
          <w:iCs/>
          <w:color w:val="191919"/>
          <w:sz w:val="24"/>
          <w:szCs w:val="24"/>
        </w:rPr>
      </w:pPr>
      <w:r>
        <w:rPr>
          <w:b/>
          <w:bCs/>
          <w:i/>
          <w:iCs/>
          <w:color w:val="191919"/>
          <w:sz w:val="24"/>
          <w:szCs w:val="24"/>
        </w:rPr>
        <w:t>Тематическое планирование</w:t>
      </w:r>
    </w:p>
    <w:p w:rsidR="00F8224D" w:rsidRDefault="00F8224D" w:rsidP="00F8224D">
      <w:pPr>
        <w:autoSpaceDE w:val="0"/>
        <w:autoSpaceDN w:val="0"/>
        <w:adjustRightInd w:val="0"/>
        <w:jc w:val="center"/>
        <w:rPr>
          <w:b/>
          <w:bCs/>
          <w:i/>
          <w:iCs/>
          <w:color w:val="191919"/>
          <w:sz w:val="24"/>
          <w:szCs w:val="24"/>
        </w:rPr>
      </w:pPr>
      <w:r w:rsidRPr="000B69C5">
        <w:rPr>
          <w:b/>
          <w:bCs/>
          <w:i/>
          <w:iCs/>
          <w:color w:val="191919"/>
          <w:sz w:val="24"/>
          <w:szCs w:val="24"/>
        </w:rPr>
        <w:t>4 класс</w:t>
      </w:r>
    </w:p>
    <w:tbl>
      <w:tblPr>
        <w:tblpPr w:leftFromText="180" w:rightFromText="180" w:vertAnchor="text" w:horzAnchor="margin" w:tblpXSpec="center" w:tblpY="260"/>
        <w:tblOverlap w:val="never"/>
        <w:tblW w:w="8961" w:type="dxa"/>
        <w:tblLayout w:type="fixed"/>
        <w:tblCellMar>
          <w:top w:w="60" w:type="dxa"/>
          <w:left w:w="60" w:type="dxa"/>
          <w:bottom w:w="60" w:type="dxa"/>
          <w:right w:w="60" w:type="dxa"/>
        </w:tblCellMar>
        <w:tblLook w:val="0000"/>
      </w:tblPr>
      <w:tblGrid>
        <w:gridCol w:w="769"/>
        <w:gridCol w:w="5670"/>
        <w:gridCol w:w="1134"/>
        <w:gridCol w:w="1388"/>
      </w:tblGrid>
      <w:tr w:rsidR="00F8224D" w:rsidTr="005A6817">
        <w:trPr>
          <w:trHeight w:val="329"/>
        </w:trPr>
        <w:tc>
          <w:tcPr>
            <w:tcW w:w="769" w:type="dxa"/>
            <w:vMerge w:val="restart"/>
            <w:tcBorders>
              <w:top w:val="single" w:sz="6" w:space="0" w:color="000000"/>
              <w:left w:val="single" w:sz="6" w:space="0" w:color="000000"/>
              <w:right w:val="single" w:sz="6" w:space="0" w:color="000000"/>
            </w:tcBorders>
          </w:tcPr>
          <w:p w:rsidR="00F8224D" w:rsidRDefault="00F8224D" w:rsidP="00F8224D">
            <w:pPr>
              <w:pStyle w:val="ParagraphStyle"/>
              <w:jc w:val="center"/>
              <w:rPr>
                <w:rFonts w:ascii="Times New Roman" w:hAnsi="Times New Roman" w:cs="Times New Roman"/>
                <w:sz w:val="20"/>
                <w:szCs w:val="20"/>
              </w:rPr>
            </w:pPr>
            <w:r>
              <w:rPr>
                <w:rFonts w:ascii="Times New Roman" w:hAnsi="Times New Roman" w:cs="Times New Roman"/>
                <w:sz w:val="20"/>
                <w:szCs w:val="20"/>
              </w:rPr>
              <w:t>№ п/п</w:t>
            </w:r>
          </w:p>
        </w:tc>
        <w:tc>
          <w:tcPr>
            <w:tcW w:w="5670" w:type="dxa"/>
            <w:vMerge w:val="restart"/>
            <w:tcBorders>
              <w:top w:val="single" w:sz="6" w:space="0" w:color="000000"/>
              <w:left w:val="single" w:sz="6" w:space="0" w:color="000000"/>
              <w:bottom w:val="single" w:sz="6" w:space="0" w:color="000000"/>
              <w:right w:val="single" w:sz="6" w:space="0" w:color="000000"/>
            </w:tcBorders>
            <w:vAlign w:val="center"/>
          </w:tcPr>
          <w:p w:rsidR="00F8224D" w:rsidRDefault="00F8224D" w:rsidP="00F8224D">
            <w:pPr>
              <w:pStyle w:val="ParagraphStyle"/>
              <w:jc w:val="center"/>
              <w:rPr>
                <w:rFonts w:ascii="Times New Roman" w:hAnsi="Times New Roman" w:cs="Times New Roman"/>
                <w:sz w:val="20"/>
                <w:szCs w:val="20"/>
              </w:rPr>
            </w:pPr>
            <w:r>
              <w:rPr>
                <w:rFonts w:ascii="Times New Roman" w:hAnsi="Times New Roman" w:cs="Times New Roman"/>
                <w:sz w:val="20"/>
                <w:szCs w:val="20"/>
              </w:rPr>
              <w:t>Тема</w:t>
            </w:r>
          </w:p>
        </w:tc>
        <w:tc>
          <w:tcPr>
            <w:tcW w:w="2522" w:type="dxa"/>
            <w:gridSpan w:val="2"/>
            <w:tcBorders>
              <w:top w:val="single" w:sz="6" w:space="0" w:color="000000"/>
              <w:left w:val="single" w:sz="6" w:space="0" w:color="000000"/>
              <w:bottom w:val="single" w:sz="6" w:space="0" w:color="000000"/>
              <w:right w:val="single" w:sz="6" w:space="0" w:color="000000"/>
            </w:tcBorders>
            <w:vAlign w:val="center"/>
          </w:tcPr>
          <w:p w:rsidR="00F8224D" w:rsidRDefault="00F8224D" w:rsidP="00F8224D">
            <w:pPr>
              <w:pStyle w:val="ParagraphStyle"/>
              <w:jc w:val="center"/>
              <w:rPr>
                <w:rFonts w:ascii="Times New Roman" w:hAnsi="Times New Roman" w:cs="Times New Roman"/>
                <w:sz w:val="20"/>
                <w:szCs w:val="20"/>
              </w:rPr>
            </w:pPr>
            <w:r>
              <w:rPr>
                <w:rFonts w:ascii="Times New Roman" w:hAnsi="Times New Roman" w:cs="Times New Roman"/>
                <w:sz w:val="20"/>
                <w:szCs w:val="20"/>
              </w:rPr>
              <w:t>Дата</w:t>
            </w:r>
          </w:p>
        </w:tc>
      </w:tr>
      <w:tr w:rsidR="00F8224D" w:rsidTr="005A6817">
        <w:trPr>
          <w:trHeight w:val="152"/>
        </w:trPr>
        <w:tc>
          <w:tcPr>
            <w:tcW w:w="769" w:type="dxa"/>
            <w:vMerge/>
            <w:tcBorders>
              <w:left w:val="single" w:sz="6" w:space="0" w:color="000000"/>
              <w:bottom w:val="single" w:sz="6" w:space="0" w:color="000000"/>
              <w:right w:val="single" w:sz="6" w:space="0" w:color="000000"/>
            </w:tcBorders>
          </w:tcPr>
          <w:p w:rsidR="00F8224D" w:rsidRDefault="00F8224D" w:rsidP="00F8224D">
            <w:pPr>
              <w:pStyle w:val="ParagraphStyle"/>
              <w:rPr>
                <w:rFonts w:ascii="Times New Roman" w:hAnsi="Times New Roman" w:cs="Times New Roman"/>
                <w:sz w:val="28"/>
                <w:szCs w:val="28"/>
              </w:rPr>
            </w:pPr>
          </w:p>
        </w:tc>
        <w:tc>
          <w:tcPr>
            <w:tcW w:w="5670" w:type="dxa"/>
            <w:vMerge/>
            <w:tcBorders>
              <w:top w:val="single" w:sz="6" w:space="0" w:color="000000"/>
              <w:left w:val="single" w:sz="6" w:space="0" w:color="000000"/>
              <w:bottom w:val="single" w:sz="6" w:space="0" w:color="000000"/>
              <w:right w:val="single" w:sz="6" w:space="0" w:color="000000"/>
            </w:tcBorders>
            <w:vAlign w:val="center"/>
          </w:tcPr>
          <w:p w:rsidR="00F8224D" w:rsidRDefault="00F8224D" w:rsidP="00F8224D">
            <w:pPr>
              <w:pStyle w:val="ParagraphStyle"/>
              <w:rPr>
                <w:rFonts w:ascii="Times New Roman" w:hAnsi="Times New Roman" w:cs="Times New Roman"/>
                <w:sz w:val="28"/>
                <w:szCs w:val="28"/>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F8224D" w:rsidRDefault="00F8224D" w:rsidP="00F8224D">
            <w:pPr>
              <w:pStyle w:val="ParagraphStyle"/>
              <w:jc w:val="center"/>
              <w:rPr>
                <w:rFonts w:ascii="Times New Roman" w:hAnsi="Times New Roman" w:cs="Times New Roman"/>
                <w:sz w:val="20"/>
                <w:szCs w:val="20"/>
              </w:rPr>
            </w:pPr>
            <w:r>
              <w:rPr>
                <w:rFonts w:ascii="Times New Roman" w:hAnsi="Times New Roman" w:cs="Times New Roman"/>
                <w:sz w:val="20"/>
                <w:szCs w:val="20"/>
              </w:rPr>
              <w:t>план</w:t>
            </w:r>
          </w:p>
        </w:tc>
        <w:tc>
          <w:tcPr>
            <w:tcW w:w="1388" w:type="dxa"/>
            <w:tcBorders>
              <w:top w:val="single" w:sz="6" w:space="0" w:color="000000"/>
              <w:left w:val="single" w:sz="6" w:space="0" w:color="000000"/>
              <w:bottom w:val="single" w:sz="6" w:space="0" w:color="000000"/>
              <w:right w:val="single" w:sz="6" w:space="0" w:color="000000"/>
            </w:tcBorders>
            <w:vAlign w:val="center"/>
          </w:tcPr>
          <w:p w:rsidR="00F8224D" w:rsidRDefault="00F8224D" w:rsidP="00F8224D">
            <w:pPr>
              <w:pStyle w:val="ParagraphStyle"/>
              <w:jc w:val="center"/>
              <w:rPr>
                <w:rFonts w:ascii="Times New Roman" w:hAnsi="Times New Roman" w:cs="Times New Roman"/>
                <w:sz w:val="20"/>
                <w:szCs w:val="20"/>
              </w:rPr>
            </w:pPr>
            <w:r>
              <w:rPr>
                <w:rFonts w:ascii="Times New Roman" w:hAnsi="Times New Roman" w:cs="Times New Roman"/>
                <w:sz w:val="20"/>
                <w:szCs w:val="20"/>
              </w:rPr>
              <w:t>факт</w:t>
            </w:r>
          </w:p>
        </w:tc>
      </w:tr>
      <w:tr w:rsidR="00F8224D" w:rsidRPr="00C73EB5"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E36E91" w:rsidRDefault="00F8224D" w:rsidP="005A6817">
            <w:pPr>
              <w:pStyle w:val="afffe"/>
              <w:snapToGrid w:val="0"/>
              <w:ind w:firstLine="0"/>
              <w:rPr>
                <w:b/>
                <w:bCs/>
              </w:rPr>
            </w:pPr>
            <w:r w:rsidRPr="00E36E91">
              <w:rPr>
                <w:b/>
                <w:bCs/>
              </w:rPr>
              <w:t>1</w:t>
            </w:r>
          </w:p>
        </w:tc>
        <w:tc>
          <w:tcPr>
            <w:tcW w:w="5670" w:type="dxa"/>
            <w:tcBorders>
              <w:top w:val="single" w:sz="6" w:space="0" w:color="000000"/>
              <w:left w:val="single" w:sz="6" w:space="0" w:color="000000"/>
              <w:bottom w:val="single" w:sz="6" w:space="0" w:color="000000"/>
              <w:right w:val="single" w:sz="6" w:space="0" w:color="000000"/>
            </w:tcBorders>
          </w:tcPr>
          <w:p w:rsidR="00F8224D" w:rsidRPr="00E36E91" w:rsidRDefault="00F8224D" w:rsidP="00F8224D">
            <w:pPr>
              <w:rPr>
                <w:sz w:val="24"/>
                <w:szCs w:val="24"/>
              </w:rPr>
            </w:pPr>
            <w:r w:rsidRPr="00E36E91">
              <w:rPr>
                <w:sz w:val="24"/>
                <w:szCs w:val="24"/>
              </w:rPr>
              <w:t>Интеллектуальная разминка</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r>
      <w:tr w:rsidR="00F8224D" w:rsidRPr="00C73EB5"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E36E91" w:rsidRDefault="00F8224D" w:rsidP="005A6817">
            <w:pPr>
              <w:pStyle w:val="afffe"/>
              <w:snapToGrid w:val="0"/>
              <w:ind w:firstLine="0"/>
              <w:rPr>
                <w:b/>
                <w:bCs/>
              </w:rPr>
            </w:pPr>
            <w:r w:rsidRPr="00E36E91">
              <w:rPr>
                <w:b/>
                <w:bCs/>
              </w:rPr>
              <w:t>2</w:t>
            </w:r>
          </w:p>
        </w:tc>
        <w:tc>
          <w:tcPr>
            <w:tcW w:w="5670" w:type="dxa"/>
            <w:tcBorders>
              <w:top w:val="single" w:sz="6" w:space="0" w:color="000000"/>
              <w:left w:val="single" w:sz="6" w:space="0" w:color="000000"/>
              <w:bottom w:val="single" w:sz="6" w:space="0" w:color="000000"/>
              <w:right w:val="single" w:sz="6" w:space="0" w:color="000000"/>
            </w:tcBorders>
          </w:tcPr>
          <w:p w:rsidR="00F8224D" w:rsidRPr="00E36E91" w:rsidRDefault="00F8224D" w:rsidP="00F8224D">
            <w:pPr>
              <w:rPr>
                <w:sz w:val="24"/>
                <w:szCs w:val="24"/>
              </w:rPr>
            </w:pPr>
            <w:r w:rsidRPr="00E36E91">
              <w:rPr>
                <w:sz w:val="24"/>
                <w:szCs w:val="24"/>
              </w:rPr>
              <w:t>Числа-великаны</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r>
      <w:tr w:rsidR="00F8224D" w:rsidRPr="00C73EB5"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E36E91" w:rsidRDefault="00F8224D" w:rsidP="005A6817">
            <w:pPr>
              <w:pStyle w:val="afffe"/>
              <w:snapToGrid w:val="0"/>
              <w:ind w:firstLine="0"/>
              <w:rPr>
                <w:b/>
                <w:bCs/>
              </w:rPr>
            </w:pPr>
            <w:r w:rsidRPr="00E36E91">
              <w:rPr>
                <w:b/>
                <w:bCs/>
              </w:rPr>
              <w:t>3</w:t>
            </w:r>
          </w:p>
        </w:tc>
        <w:tc>
          <w:tcPr>
            <w:tcW w:w="5670" w:type="dxa"/>
            <w:tcBorders>
              <w:top w:val="single" w:sz="6" w:space="0" w:color="000000"/>
              <w:left w:val="single" w:sz="6" w:space="0" w:color="000000"/>
              <w:bottom w:val="single" w:sz="6" w:space="0" w:color="000000"/>
              <w:right w:val="single" w:sz="6" w:space="0" w:color="000000"/>
            </w:tcBorders>
          </w:tcPr>
          <w:p w:rsidR="00F8224D" w:rsidRPr="00E36E91" w:rsidRDefault="00F8224D" w:rsidP="00F8224D">
            <w:pPr>
              <w:rPr>
                <w:sz w:val="24"/>
                <w:szCs w:val="24"/>
              </w:rPr>
            </w:pPr>
            <w:r w:rsidRPr="00E36E91">
              <w:rPr>
                <w:sz w:val="24"/>
                <w:szCs w:val="24"/>
              </w:rPr>
              <w:t>Мир занимательных  задач</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r>
      <w:tr w:rsidR="00F8224D" w:rsidRPr="00C73EB5"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E36E91" w:rsidRDefault="00F8224D" w:rsidP="005A6817">
            <w:pPr>
              <w:pStyle w:val="afffe"/>
              <w:snapToGrid w:val="0"/>
              <w:ind w:firstLine="0"/>
              <w:rPr>
                <w:b/>
                <w:bCs/>
              </w:rPr>
            </w:pPr>
            <w:r w:rsidRPr="00E36E91">
              <w:rPr>
                <w:b/>
                <w:bCs/>
              </w:rPr>
              <w:t xml:space="preserve">4 </w:t>
            </w:r>
          </w:p>
        </w:tc>
        <w:tc>
          <w:tcPr>
            <w:tcW w:w="5670" w:type="dxa"/>
            <w:tcBorders>
              <w:top w:val="single" w:sz="6" w:space="0" w:color="000000"/>
              <w:left w:val="single" w:sz="6" w:space="0" w:color="000000"/>
              <w:bottom w:val="single" w:sz="6" w:space="0" w:color="000000"/>
              <w:right w:val="single" w:sz="6" w:space="0" w:color="000000"/>
            </w:tcBorders>
          </w:tcPr>
          <w:p w:rsidR="00F8224D" w:rsidRPr="00E36E91" w:rsidRDefault="00F8224D" w:rsidP="00F8224D">
            <w:pPr>
              <w:rPr>
                <w:sz w:val="24"/>
                <w:szCs w:val="24"/>
              </w:rPr>
            </w:pPr>
            <w:r w:rsidRPr="00E36E91">
              <w:rPr>
                <w:sz w:val="24"/>
                <w:szCs w:val="24"/>
              </w:rPr>
              <w:t>Кто что увидит?</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r>
      <w:tr w:rsidR="00F8224D" w:rsidRPr="00C73EB5"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E36E91" w:rsidRDefault="00F8224D" w:rsidP="005A6817">
            <w:pPr>
              <w:pStyle w:val="afffe"/>
              <w:snapToGrid w:val="0"/>
              <w:ind w:firstLine="0"/>
              <w:rPr>
                <w:b/>
                <w:bCs/>
              </w:rPr>
            </w:pPr>
            <w:r w:rsidRPr="00E36E91">
              <w:rPr>
                <w:b/>
                <w:bCs/>
              </w:rPr>
              <w:t>5</w:t>
            </w:r>
          </w:p>
        </w:tc>
        <w:tc>
          <w:tcPr>
            <w:tcW w:w="5670" w:type="dxa"/>
            <w:tcBorders>
              <w:top w:val="single" w:sz="6" w:space="0" w:color="000000"/>
              <w:left w:val="single" w:sz="6" w:space="0" w:color="000000"/>
              <w:bottom w:val="single" w:sz="6" w:space="0" w:color="000000"/>
              <w:right w:val="single" w:sz="6" w:space="0" w:color="000000"/>
            </w:tcBorders>
          </w:tcPr>
          <w:p w:rsidR="00F8224D" w:rsidRPr="00E36E91" w:rsidRDefault="00F8224D" w:rsidP="00F8224D">
            <w:pPr>
              <w:rPr>
                <w:sz w:val="24"/>
                <w:szCs w:val="24"/>
              </w:rPr>
            </w:pPr>
            <w:r w:rsidRPr="00E36E91">
              <w:rPr>
                <w:sz w:val="24"/>
                <w:szCs w:val="24"/>
              </w:rPr>
              <w:t>Римские цифры</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r>
      <w:tr w:rsidR="00F8224D" w:rsidRPr="00C73EB5"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E36E91" w:rsidRDefault="00F8224D" w:rsidP="005A6817">
            <w:pPr>
              <w:pStyle w:val="afffe"/>
              <w:snapToGrid w:val="0"/>
              <w:ind w:firstLine="0"/>
              <w:rPr>
                <w:b/>
                <w:bCs/>
              </w:rPr>
            </w:pPr>
            <w:r w:rsidRPr="00E36E91">
              <w:rPr>
                <w:b/>
                <w:bCs/>
              </w:rPr>
              <w:t>6</w:t>
            </w:r>
          </w:p>
        </w:tc>
        <w:tc>
          <w:tcPr>
            <w:tcW w:w="5670" w:type="dxa"/>
            <w:tcBorders>
              <w:top w:val="single" w:sz="6" w:space="0" w:color="000000"/>
              <w:left w:val="single" w:sz="6" w:space="0" w:color="000000"/>
              <w:bottom w:val="single" w:sz="6" w:space="0" w:color="000000"/>
              <w:right w:val="single" w:sz="6" w:space="0" w:color="000000"/>
            </w:tcBorders>
          </w:tcPr>
          <w:p w:rsidR="00F8224D" w:rsidRPr="00E36E91" w:rsidRDefault="00F8224D" w:rsidP="00F8224D">
            <w:pPr>
              <w:rPr>
                <w:sz w:val="24"/>
                <w:szCs w:val="24"/>
              </w:rPr>
            </w:pPr>
            <w:r w:rsidRPr="00E36E91">
              <w:rPr>
                <w:sz w:val="24"/>
                <w:szCs w:val="24"/>
              </w:rPr>
              <w:t>Числовые головоломки</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r>
      <w:tr w:rsidR="00F8224D" w:rsidRPr="00C73EB5"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E36E91" w:rsidRDefault="00F8224D" w:rsidP="005A6817">
            <w:pPr>
              <w:pStyle w:val="afffe"/>
              <w:snapToGrid w:val="0"/>
              <w:ind w:firstLine="0"/>
              <w:rPr>
                <w:b/>
                <w:bCs/>
              </w:rPr>
            </w:pPr>
            <w:r w:rsidRPr="00E36E91">
              <w:rPr>
                <w:b/>
                <w:bCs/>
              </w:rPr>
              <w:t>7</w:t>
            </w:r>
          </w:p>
        </w:tc>
        <w:tc>
          <w:tcPr>
            <w:tcW w:w="5670" w:type="dxa"/>
            <w:tcBorders>
              <w:top w:val="single" w:sz="6" w:space="0" w:color="000000"/>
              <w:left w:val="single" w:sz="6" w:space="0" w:color="000000"/>
              <w:bottom w:val="single" w:sz="6" w:space="0" w:color="000000"/>
              <w:right w:val="single" w:sz="6" w:space="0" w:color="000000"/>
            </w:tcBorders>
          </w:tcPr>
          <w:p w:rsidR="00F8224D" w:rsidRPr="00E36E91" w:rsidRDefault="00F8224D" w:rsidP="00F8224D">
            <w:pPr>
              <w:rPr>
                <w:sz w:val="24"/>
                <w:szCs w:val="24"/>
              </w:rPr>
            </w:pPr>
            <w:r w:rsidRPr="00E36E91">
              <w:rPr>
                <w:sz w:val="24"/>
                <w:szCs w:val="24"/>
              </w:rPr>
              <w:t>Секреты задач</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r>
      <w:tr w:rsidR="00F8224D" w:rsidRPr="00C73EB5"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E36E91" w:rsidRDefault="00F8224D" w:rsidP="005A6817">
            <w:pPr>
              <w:pStyle w:val="afffe"/>
              <w:snapToGrid w:val="0"/>
              <w:ind w:firstLine="0"/>
              <w:rPr>
                <w:b/>
                <w:bCs/>
              </w:rPr>
            </w:pPr>
            <w:r w:rsidRPr="00E36E91">
              <w:rPr>
                <w:b/>
                <w:bCs/>
              </w:rPr>
              <w:t>8</w:t>
            </w:r>
          </w:p>
        </w:tc>
        <w:tc>
          <w:tcPr>
            <w:tcW w:w="5670" w:type="dxa"/>
            <w:tcBorders>
              <w:top w:val="single" w:sz="6" w:space="0" w:color="000000"/>
              <w:left w:val="single" w:sz="6" w:space="0" w:color="000000"/>
              <w:bottom w:val="single" w:sz="6" w:space="0" w:color="000000"/>
              <w:right w:val="single" w:sz="6" w:space="0" w:color="000000"/>
            </w:tcBorders>
          </w:tcPr>
          <w:p w:rsidR="00F8224D" w:rsidRPr="00E36E91" w:rsidRDefault="00F8224D" w:rsidP="00F8224D">
            <w:pPr>
              <w:rPr>
                <w:sz w:val="24"/>
                <w:szCs w:val="24"/>
              </w:rPr>
            </w:pPr>
            <w:r w:rsidRPr="00E36E91">
              <w:rPr>
                <w:sz w:val="24"/>
                <w:szCs w:val="24"/>
              </w:rPr>
              <w:t>В царстве смекалки</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r>
      <w:tr w:rsidR="00F8224D" w:rsidRPr="00C73EB5"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E36E91" w:rsidRDefault="00F8224D" w:rsidP="005A6817">
            <w:pPr>
              <w:pStyle w:val="afffe"/>
              <w:snapToGrid w:val="0"/>
              <w:ind w:firstLine="0"/>
              <w:rPr>
                <w:b/>
                <w:bCs/>
              </w:rPr>
            </w:pPr>
            <w:r w:rsidRPr="00E36E91">
              <w:rPr>
                <w:b/>
                <w:bCs/>
              </w:rPr>
              <w:t>9</w:t>
            </w:r>
          </w:p>
        </w:tc>
        <w:tc>
          <w:tcPr>
            <w:tcW w:w="5670" w:type="dxa"/>
            <w:tcBorders>
              <w:top w:val="single" w:sz="6" w:space="0" w:color="000000"/>
              <w:left w:val="single" w:sz="6" w:space="0" w:color="000000"/>
              <w:bottom w:val="single" w:sz="6" w:space="0" w:color="000000"/>
              <w:right w:val="single" w:sz="6" w:space="0" w:color="000000"/>
            </w:tcBorders>
          </w:tcPr>
          <w:p w:rsidR="00F8224D" w:rsidRPr="00E36E91" w:rsidRDefault="00F8224D" w:rsidP="00F8224D">
            <w:pPr>
              <w:rPr>
                <w:sz w:val="24"/>
                <w:szCs w:val="24"/>
              </w:rPr>
            </w:pPr>
            <w:r w:rsidRPr="00E36E91">
              <w:rPr>
                <w:sz w:val="24"/>
                <w:szCs w:val="24"/>
              </w:rPr>
              <w:t>Математический марафон</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r>
      <w:tr w:rsidR="00F8224D" w:rsidRPr="00C73EB5"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E36E91" w:rsidRDefault="00F8224D" w:rsidP="005A6817">
            <w:pPr>
              <w:pStyle w:val="afffe"/>
              <w:snapToGrid w:val="0"/>
              <w:ind w:firstLine="0"/>
              <w:rPr>
                <w:b/>
                <w:bCs/>
              </w:rPr>
            </w:pPr>
            <w:r w:rsidRPr="00E36E91">
              <w:rPr>
                <w:b/>
                <w:bCs/>
              </w:rPr>
              <w:t>10-11</w:t>
            </w:r>
          </w:p>
        </w:tc>
        <w:tc>
          <w:tcPr>
            <w:tcW w:w="5670" w:type="dxa"/>
            <w:tcBorders>
              <w:top w:val="single" w:sz="6" w:space="0" w:color="000000"/>
              <w:left w:val="single" w:sz="6" w:space="0" w:color="000000"/>
              <w:bottom w:val="single" w:sz="6" w:space="0" w:color="000000"/>
              <w:right w:val="single" w:sz="6" w:space="0" w:color="000000"/>
            </w:tcBorders>
          </w:tcPr>
          <w:p w:rsidR="00F8224D" w:rsidRPr="00E36E91" w:rsidRDefault="00F8224D" w:rsidP="00F8224D">
            <w:pPr>
              <w:rPr>
                <w:sz w:val="24"/>
                <w:szCs w:val="24"/>
              </w:rPr>
            </w:pPr>
            <w:r w:rsidRPr="00E36E91">
              <w:rPr>
                <w:sz w:val="24"/>
                <w:szCs w:val="24"/>
              </w:rPr>
              <w:t>«Спичечный» конструктор</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r>
      <w:tr w:rsidR="00F8224D" w:rsidRPr="00C73EB5"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E36E91" w:rsidRDefault="00F8224D" w:rsidP="005A6817">
            <w:pPr>
              <w:pStyle w:val="afffe"/>
              <w:snapToGrid w:val="0"/>
              <w:ind w:firstLine="0"/>
              <w:rPr>
                <w:b/>
                <w:bCs/>
              </w:rPr>
            </w:pPr>
            <w:r w:rsidRPr="00E36E91">
              <w:rPr>
                <w:b/>
                <w:bCs/>
              </w:rPr>
              <w:t>12</w:t>
            </w:r>
          </w:p>
        </w:tc>
        <w:tc>
          <w:tcPr>
            <w:tcW w:w="5670" w:type="dxa"/>
            <w:tcBorders>
              <w:top w:val="single" w:sz="6" w:space="0" w:color="000000"/>
              <w:left w:val="single" w:sz="6" w:space="0" w:color="000000"/>
              <w:bottom w:val="single" w:sz="6" w:space="0" w:color="000000"/>
              <w:right w:val="single" w:sz="6" w:space="0" w:color="000000"/>
            </w:tcBorders>
          </w:tcPr>
          <w:p w:rsidR="00F8224D" w:rsidRPr="00E36E91" w:rsidRDefault="00F8224D" w:rsidP="00F8224D">
            <w:pPr>
              <w:rPr>
                <w:sz w:val="24"/>
                <w:szCs w:val="24"/>
              </w:rPr>
            </w:pPr>
            <w:r w:rsidRPr="00E36E91">
              <w:rPr>
                <w:sz w:val="24"/>
                <w:szCs w:val="24"/>
              </w:rPr>
              <w:t>Выбери маршрут</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r>
      <w:tr w:rsidR="00F8224D" w:rsidRPr="00C73EB5"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E36E91" w:rsidRDefault="00F8224D" w:rsidP="005A6817">
            <w:pPr>
              <w:pStyle w:val="afffe"/>
              <w:snapToGrid w:val="0"/>
              <w:ind w:firstLine="0"/>
              <w:rPr>
                <w:b/>
                <w:bCs/>
              </w:rPr>
            </w:pPr>
            <w:r w:rsidRPr="00E36E91">
              <w:rPr>
                <w:b/>
                <w:bCs/>
              </w:rPr>
              <w:t xml:space="preserve">13 </w:t>
            </w:r>
          </w:p>
        </w:tc>
        <w:tc>
          <w:tcPr>
            <w:tcW w:w="5670" w:type="dxa"/>
            <w:tcBorders>
              <w:top w:val="single" w:sz="6" w:space="0" w:color="000000"/>
              <w:left w:val="single" w:sz="6" w:space="0" w:color="000000"/>
              <w:bottom w:val="single" w:sz="6" w:space="0" w:color="000000"/>
              <w:right w:val="single" w:sz="6" w:space="0" w:color="000000"/>
            </w:tcBorders>
          </w:tcPr>
          <w:p w:rsidR="00F8224D" w:rsidRPr="00E36E91" w:rsidRDefault="00F8224D" w:rsidP="00F8224D">
            <w:pPr>
              <w:rPr>
                <w:sz w:val="24"/>
                <w:szCs w:val="24"/>
              </w:rPr>
            </w:pPr>
            <w:r w:rsidRPr="00E36E91">
              <w:rPr>
                <w:sz w:val="24"/>
                <w:szCs w:val="24"/>
              </w:rPr>
              <w:t>Интелл</w:t>
            </w:r>
            <w:r>
              <w:rPr>
                <w:sz w:val="24"/>
                <w:szCs w:val="24"/>
              </w:rPr>
              <w:t>е</w:t>
            </w:r>
            <w:r w:rsidRPr="00E36E91">
              <w:rPr>
                <w:sz w:val="24"/>
                <w:szCs w:val="24"/>
              </w:rPr>
              <w:t>ктуальная разминка</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r>
      <w:tr w:rsidR="00F8224D" w:rsidRPr="00C73EB5"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E36E91" w:rsidRDefault="00F8224D" w:rsidP="005A6817">
            <w:pPr>
              <w:pStyle w:val="afffe"/>
              <w:snapToGrid w:val="0"/>
              <w:ind w:firstLine="0"/>
              <w:rPr>
                <w:b/>
                <w:bCs/>
              </w:rPr>
            </w:pPr>
            <w:r w:rsidRPr="00E36E91">
              <w:rPr>
                <w:b/>
                <w:bCs/>
              </w:rPr>
              <w:t>14</w:t>
            </w:r>
          </w:p>
        </w:tc>
        <w:tc>
          <w:tcPr>
            <w:tcW w:w="5670" w:type="dxa"/>
            <w:tcBorders>
              <w:top w:val="single" w:sz="6" w:space="0" w:color="000000"/>
              <w:left w:val="single" w:sz="6" w:space="0" w:color="000000"/>
              <w:bottom w:val="single" w:sz="6" w:space="0" w:color="000000"/>
              <w:right w:val="single" w:sz="6" w:space="0" w:color="000000"/>
            </w:tcBorders>
          </w:tcPr>
          <w:p w:rsidR="00F8224D" w:rsidRPr="00E36E91" w:rsidRDefault="00F8224D" w:rsidP="00F8224D">
            <w:pPr>
              <w:rPr>
                <w:sz w:val="24"/>
                <w:szCs w:val="24"/>
              </w:rPr>
            </w:pPr>
            <w:r w:rsidRPr="00E36E91">
              <w:rPr>
                <w:sz w:val="24"/>
                <w:szCs w:val="24"/>
              </w:rPr>
              <w:t>Математические фокусы</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r>
      <w:tr w:rsidR="00F8224D" w:rsidRPr="00C73EB5"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E36E91" w:rsidRDefault="00F8224D" w:rsidP="005A6817">
            <w:pPr>
              <w:pStyle w:val="afffe"/>
              <w:snapToGrid w:val="0"/>
              <w:ind w:firstLine="0"/>
              <w:rPr>
                <w:b/>
                <w:bCs/>
              </w:rPr>
            </w:pPr>
            <w:r w:rsidRPr="00E36E91">
              <w:rPr>
                <w:b/>
                <w:bCs/>
              </w:rPr>
              <w:t>15-17</w:t>
            </w:r>
          </w:p>
        </w:tc>
        <w:tc>
          <w:tcPr>
            <w:tcW w:w="5670" w:type="dxa"/>
            <w:tcBorders>
              <w:top w:val="single" w:sz="6" w:space="0" w:color="000000"/>
              <w:left w:val="single" w:sz="6" w:space="0" w:color="000000"/>
              <w:bottom w:val="single" w:sz="6" w:space="0" w:color="000000"/>
              <w:right w:val="single" w:sz="6" w:space="0" w:color="000000"/>
            </w:tcBorders>
          </w:tcPr>
          <w:p w:rsidR="00F8224D" w:rsidRPr="00E36E91" w:rsidRDefault="00F8224D" w:rsidP="00F8224D">
            <w:pPr>
              <w:rPr>
                <w:sz w:val="24"/>
                <w:szCs w:val="24"/>
              </w:rPr>
            </w:pPr>
            <w:r w:rsidRPr="00E36E91">
              <w:rPr>
                <w:sz w:val="24"/>
                <w:szCs w:val="24"/>
              </w:rPr>
              <w:t>Занимательное моделирование</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r>
      <w:tr w:rsidR="00F8224D" w:rsidRPr="00C73EB5"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E36E91" w:rsidRDefault="00F8224D" w:rsidP="005A6817">
            <w:pPr>
              <w:pStyle w:val="afffe"/>
              <w:snapToGrid w:val="0"/>
              <w:ind w:firstLine="0"/>
              <w:rPr>
                <w:b/>
                <w:bCs/>
              </w:rPr>
            </w:pPr>
            <w:r w:rsidRPr="00E36E91">
              <w:rPr>
                <w:b/>
                <w:bCs/>
              </w:rPr>
              <w:t>18</w:t>
            </w:r>
          </w:p>
        </w:tc>
        <w:tc>
          <w:tcPr>
            <w:tcW w:w="5670" w:type="dxa"/>
            <w:tcBorders>
              <w:top w:val="single" w:sz="6" w:space="0" w:color="000000"/>
              <w:left w:val="single" w:sz="6" w:space="0" w:color="000000"/>
              <w:bottom w:val="single" w:sz="6" w:space="0" w:color="000000"/>
              <w:right w:val="single" w:sz="6" w:space="0" w:color="000000"/>
            </w:tcBorders>
          </w:tcPr>
          <w:p w:rsidR="00F8224D" w:rsidRPr="00E36E91" w:rsidRDefault="00F8224D" w:rsidP="00F8224D">
            <w:pPr>
              <w:rPr>
                <w:sz w:val="24"/>
                <w:szCs w:val="24"/>
              </w:rPr>
            </w:pPr>
            <w:r w:rsidRPr="00E36E91">
              <w:rPr>
                <w:sz w:val="24"/>
                <w:szCs w:val="24"/>
              </w:rPr>
              <w:t>Математическая  копилка</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r>
      <w:tr w:rsidR="00F8224D" w:rsidRPr="00C73EB5"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E36E91" w:rsidRDefault="00F8224D" w:rsidP="005A6817">
            <w:pPr>
              <w:pStyle w:val="afffe"/>
              <w:snapToGrid w:val="0"/>
              <w:ind w:firstLine="0"/>
              <w:rPr>
                <w:b/>
                <w:bCs/>
              </w:rPr>
            </w:pPr>
            <w:r w:rsidRPr="00E36E91">
              <w:rPr>
                <w:b/>
                <w:bCs/>
              </w:rPr>
              <w:t>19</w:t>
            </w:r>
          </w:p>
        </w:tc>
        <w:tc>
          <w:tcPr>
            <w:tcW w:w="5670" w:type="dxa"/>
            <w:tcBorders>
              <w:top w:val="single" w:sz="6" w:space="0" w:color="000000"/>
              <w:left w:val="single" w:sz="6" w:space="0" w:color="000000"/>
              <w:bottom w:val="single" w:sz="6" w:space="0" w:color="000000"/>
              <w:right w:val="single" w:sz="6" w:space="0" w:color="000000"/>
            </w:tcBorders>
          </w:tcPr>
          <w:p w:rsidR="00F8224D" w:rsidRPr="00E36E91" w:rsidRDefault="00F8224D" w:rsidP="00F8224D">
            <w:pPr>
              <w:rPr>
                <w:sz w:val="24"/>
                <w:szCs w:val="24"/>
              </w:rPr>
            </w:pPr>
            <w:r w:rsidRPr="00E36E91">
              <w:rPr>
                <w:sz w:val="24"/>
                <w:szCs w:val="24"/>
              </w:rPr>
              <w:t>Какие слова спрятаны в таблице?</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r>
      <w:tr w:rsidR="00F8224D" w:rsidRPr="00C73EB5"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E36E91" w:rsidRDefault="00F8224D" w:rsidP="005A6817">
            <w:pPr>
              <w:pStyle w:val="afffe"/>
              <w:snapToGrid w:val="0"/>
              <w:ind w:firstLine="0"/>
              <w:rPr>
                <w:b/>
                <w:bCs/>
              </w:rPr>
            </w:pPr>
            <w:r w:rsidRPr="00E36E91">
              <w:rPr>
                <w:b/>
                <w:bCs/>
              </w:rPr>
              <w:t>20</w:t>
            </w:r>
          </w:p>
        </w:tc>
        <w:tc>
          <w:tcPr>
            <w:tcW w:w="5670" w:type="dxa"/>
            <w:tcBorders>
              <w:top w:val="single" w:sz="6" w:space="0" w:color="000000"/>
              <w:left w:val="single" w:sz="6" w:space="0" w:color="000000"/>
              <w:bottom w:val="single" w:sz="6" w:space="0" w:color="000000"/>
              <w:right w:val="single" w:sz="6" w:space="0" w:color="000000"/>
            </w:tcBorders>
          </w:tcPr>
          <w:p w:rsidR="00F8224D" w:rsidRPr="00E36E91" w:rsidRDefault="00F8224D" w:rsidP="00F8224D">
            <w:pPr>
              <w:rPr>
                <w:sz w:val="24"/>
                <w:szCs w:val="24"/>
              </w:rPr>
            </w:pPr>
            <w:r w:rsidRPr="00E36E91">
              <w:rPr>
                <w:sz w:val="24"/>
                <w:szCs w:val="24"/>
              </w:rPr>
              <w:t>«Математика –наш друг!»</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r>
      <w:tr w:rsidR="00F8224D" w:rsidRPr="00C73EB5"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E36E91" w:rsidRDefault="00F8224D" w:rsidP="005A6817">
            <w:pPr>
              <w:pStyle w:val="afffe"/>
              <w:snapToGrid w:val="0"/>
              <w:ind w:firstLine="0"/>
              <w:rPr>
                <w:b/>
                <w:bCs/>
              </w:rPr>
            </w:pPr>
            <w:r w:rsidRPr="00E36E91">
              <w:rPr>
                <w:b/>
                <w:bCs/>
              </w:rPr>
              <w:lastRenderedPageBreak/>
              <w:t>21</w:t>
            </w:r>
          </w:p>
        </w:tc>
        <w:tc>
          <w:tcPr>
            <w:tcW w:w="5670" w:type="dxa"/>
            <w:tcBorders>
              <w:top w:val="single" w:sz="6" w:space="0" w:color="000000"/>
              <w:left w:val="single" w:sz="6" w:space="0" w:color="000000"/>
              <w:bottom w:val="single" w:sz="6" w:space="0" w:color="000000"/>
              <w:right w:val="single" w:sz="6" w:space="0" w:color="000000"/>
            </w:tcBorders>
          </w:tcPr>
          <w:p w:rsidR="00F8224D" w:rsidRPr="00E36E91" w:rsidRDefault="00F8224D" w:rsidP="00F8224D">
            <w:pPr>
              <w:rPr>
                <w:sz w:val="24"/>
                <w:szCs w:val="24"/>
              </w:rPr>
            </w:pPr>
            <w:r w:rsidRPr="00E36E91">
              <w:rPr>
                <w:sz w:val="24"/>
                <w:szCs w:val="24"/>
              </w:rPr>
              <w:t>Решай, отгадывай, считай</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r>
      <w:tr w:rsidR="00F8224D" w:rsidRPr="00C73EB5"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E36E91" w:rsidRDefault="00F8224D" w:rsidP="005A6817">
            <w:pPr>
              <w:pStyle w:val="afffe"/>
              <w:snapToGrid w:val="0"/>
              <w:ind w:firstLine="0"/>
              <w:rPr>
                <w:b/>
                <w:bCs/>
              </w:rPr>
            </w:pPr>
            <w:r w:rsidRPr="00E36E91">
              <w:rPr>
                <w:b/>
                <w:bCs/>
              </w:rPr>
              <w:t>22-23</w:t>
            </w:r>
          </w:p>
        </w:tc>
        <w:tc>
          <w:tcPr>
            <w:tcW w:w="5670" w:type="dxa"/>
            <w:tcBorders>
              <w:top w:val="single" w:sz="6" w:space="0" w:color="000000"/>
              <w:left w:val="single" w:sz="6" w:space="0" w:color="000000"/>
              <w:bottom w:val="single" w:sz="6" w:space="0" w:color="000000"/>
              <w:right w:val="single" w:sz="6" w:space="0" w:color="000000"/>
            </w:tcBorders>
          </w:tcPr>
          <w:p w:rsidR="00F8224D" w:rsidRPr="00E36E91" w:rsidRDefault="00F8224D" w:rsidP="00F8224D">
            <w:pPr>
              <w:rPr>
                <w:sz w:val="24"/>
                <w:szCs w:val="24"/>
              </w:rPr>
            </w:pPr>
            <w:r w:rsidRPr="00E36E91">
              <w:rPr>
                <w:sz w:val="24"/>
                <w:szCs w:val="24"/>
              </w:rPr>
              <w:t>В царстве смекалки</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r>
      <w:tr w:rsidR="00F8224D" w:rsidRPr="00C73EB5"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E36E91" w:rsidRDefault="00F8224D" w:rsidP="005A6817">
            <w:pPr>
              <w:pStyle w:val="afffe"/>
              <w:snapToGrid w:val="0"/>
              <w:ind w:firstLine="0"/>
              <w:rPr>
                <w:b/>
                <w:bCs/>
              </w:rPr>
            </w:pPr>
            <w:r w:rsidRPr="00E36E91">
              <w:rPr>
                <w:b/>
                <w:bCs/>
              </w:rPr>
              <w:t>24</w:t>
            </w:r>
          </w:p>
        </w:tc>
        <w:tc>
          <w:tcPr>
            <w:tcW w:w="5670" w:type="dxa"/>
            <w:tcBorders>
              <w:top w:val="single" w:sz="6" w:space="0" w:color="000000"/>
              <w:left w:val="single" w:sz="6" w:space="0" w:color="000000"/>
              <w:bottom w:val="single" w:sz="6" w:space="0" w:color="000000"/>
              <w:right w:val="single" w:sz="6" w:space="0" w:color="000000"/>
            </w:tcBorders>
          </w:tcPr>
          <w:p w:rsidR="00F8224D" w:rsidRPr="00E36E91" w:rsidRDefault="00F8224D" w:rsidP="00F8224D">
            <w:pPr>
              <w:rPr>
                <w:sz w:val="24"/>
                <w:szCs w:val="24"/>
              </w:rPr>
            </w:pPr>
            <w:r w:rsidRPr="00E36E91">
              <w:rPr>
                <w:sz w:val="24"/>
                <w:szCs w:val="24"/>
              </w:rPr>
              <w:t>Числовые головоломки</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r>
      <w:tr w:rsidR="00F8224D" w:rsidRPr="00C73EB5"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E36E91" w:rsidRDefault="00F8224D" w:rsidP="005A6817">
            <w:pPr>
              <w:pStyle w:val="afffe"/>
              <w:snapToGrid w:val="0"/>
              <w:ind w:firstLine="0"/>
              <w:rPr>
                <w:b/>
                <w:bCs/>
              </w:rPr>
            </w:pPr>
            <w:r w:rsidRPr="00E36E91">
              <w:rPr>
                <w:b/>
                <w:bCs/>
              </w:rPr>
              <w:t>25-26</w:t>
            </w:r>
          </w:p>
        </w:tc>
        <w:tc>
          <w:tcPr>
            <w:tcW w:w="5670" w:type="dxa"/>
            <w:tcBorders>
              <w:top w:val="single" w:sz="6" w:space="0" w:color="000000"/>
              <w:left w:val="single" w:sz="6" w:space="0" w:color="000000"/>
              <w:bottom w:val="single" w:sz="6" w:space="0" w:color="000000"/>
              <w:right w:val="single" w:sz="6" w:space="0" w:color="000000"/>
            </w:tcBorders>
          </w:tcPr>
          <w:p w:rsidR="00F8224D" w:rsidRPr="00E36E91" w:rsidRDefault="00F8224D" w:rsidP="00F8224D">
            <w:pPr>
              <w:rPr>
                <w:sz w:val="24"/>
                <w:szCs w:val="24"/>
              </w:rPr>
            </w:pPr>
            <w:r w:rsidRPr="00E36E91">
              <w:rPr>
                <w:sz w:val="24"/>
                <w:szCs w:val="24"/>
              </w:rPr>
              <w:t>Мир занимательных задач</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r>
      <w:tr w:rsidR="00F8224D" w:rsidRPr="00C73EB5"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E36E91" w:rsidRDefault="00F8224D" w:rsidP="005A6817">
            <w:pPr>
              <w:pStyle w:val="afffe"/>
              <w:snapToGrid w:val="0"/>
              <w:ind w:firstLine="0"/>
              <w:rPr>
                <w:b/>
                <w:bCs/>
              </w:rPr>
            </w:pPr>
            <w:r w:rsidRPr="00E36E91">
              <w:rPr>
                <w:b/>
                <w:bCs/>
              </w:rPr>
              <w:t>27</w:t>
            </w:r>
          </w:p>
        </w:tc>
        <w:tc>
          <w:tcPr>
            <w:tcW w:w="5670" w:type="dxa"/>
            <w:tcBorders>
              <w:top w:val="single" w:sz="6" w:space="0" w:color="000000"/>
              <w:left w:val="single" w:sz="6" w:space="0" w:color="000000"/>
              <w:bottom w:val="single" w:sz="6" w:space="0" w:color="000000"/>
              <w:right w:val="single" w:sz="6" w:space="0" w:color="000000"/>
            </w:tcBorders>
          </w:tcPr>
          <w:p w:rsidR="00F8224D" w:rsidRPr="00E36E91" w:rsidRDefault="00F8224D" w:rsidP="00F8224D">
            <w:pPr>
              <w:rPr>
                <w:sz w:val="24"/>
                <w:szCs w:val="24"/>
              </w:rPr>
            </w:pPr>
            <w:r w:rsidRPr="00E36E91">
              <w:rPr>
                <w:sz w:val="24"/>
                <w:szCs w:val="24"/>
              </w:rPr>
              <w:t>Математические фокусы</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r>
      <w:tr w:rsidR="00F8224D" w:rsidRPr="00C73EB5"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E36E91" w:rsidRDefault="00F8224D" w:rsidP="005A6817">
            <w:pPr>
              <w:pStyle w:val="afffe"/>
              <w:snapToGrid w:val="0"/>
              <w:ind w:firstLine="0"/>
              <w:rPr>
                <w:b/>
                <w:bCs/>
              </w:rPr>
            </w:pPr>
            <w:r w:rsidRPr="00E36E91">
              <w:rPr>
                <w:b/>
                <w:bCs/>
              </w:rPr>
              <w:t>28-29</w:t>
            </w:r>
          </w:p>
        </w:tc>
        <w:tc>
          <w:tcPr>
            <w:tcW w:w="5670" w:type="dxa"/>
            <w:tcBorders>
              <w:top w:val="single" w:sz="6" w:space="0" w:color="000000"/>
              <w:left w:val="single" w:sz="6" w:space="0" w:color="000000"/>
              <w:bottom w:val="single" w:sz="6" w:space="0" w:color="000000"/>
              <w:right w:val="single" w:sz="6" w:space="0" w:color="000000"/>
            </w:tcBorders>
          </w:tcPr>
          <w:p w:rsidR="00F8224D" w:rsidRPr="00E36E91" w:rsidRDefault="00F8224D" w:rsidP="00F8224D">
            <w:pPr>
              <w:rPr>
                <w:sz w:val="24"/>
                <w:szCs w:val="24"/>
              </w:rPr>
            </w:pPr>
            <w:r w:rsidRPr="00E36E91">
              <w:rPr>
                <w:sz w:val="24"/>
                <w:szCs w:val="24"/>
              </w:rPr>
              <w:t>Интеллектуальная разминка</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r>
      <w:tr w:rsidR="00F8224D" w:rsidRPr="00C73EB5"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E36E91" w:rsidRDefault="00F8224D" w:rsidP="005A6817">
            <w:pPr>
              <w:pStyle w:val="afffe"/>
              <w:snapToGrid w:val="0"/>
              <w:ind w:firstLine="0"/>
              <w:rPr>
                <w:b/>
                <w:bCs/>
              </w:rPr>
            </w:pPr>
            <w:r w:rsidRPr="00E36E91">
              <w:rPr>
                <w:b/>
                <w:bCs/>
              </w:rPr>
              <w:t>30</w:t>
            </w:r>
          </w:p>
        </w:tc>
        <w:tc>
          <w:tcPr>
            <w:tcW w:w="5670" w:type="dxa"/>
            <w:tcBorders>
              <w:top w:val="single" w:sz="6" w:space="0" w:color="000000"/>
              <w:left w:val="single" w:sz="6" w:space="0" w:color="000000"/>
              <w:bottom w:val="single" w:sz="6" w:space="0" w:color="000000"/>
              <w:right w:val="single" w:sz="6" w:space="0" w:color="000000"/>
            </w:tcBorders>
          </w:tcPr>
          <w:p w:rsidR="00F8224D" w:rsidRPr="00E36E91" w:rsidRDefault="00F8224D" w:rsidP="00F8224D">
            <w:pPr>
              <w:rPr>
                <w:sz w:val="24"/>
                <w:szCs w:val="24"/>
              </w:rPr>
            </w:pPr>
            <w:r w:rsidRPr="00E36E91">
              <w:rPr>
                <w:sz w:val="24"/>
                <w:szCs w:val="24"/>
              </w:rPr>
              <w:t>Блиц-турнир по решению задач</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r>
      <w:tr w:rsidR="00F8224D" w:rsidRPr="00C73EB5"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E36E91" w:rsidRDefault="00F8224D" w:rsidP="005A6817">
            <w:pPr>
              <w:pStyle w:val="afffe"/>
              <w:snapToGrid w:val="0"/>
              <w:ind w:firstLine="0"/>
              <w:rPr>
                <w:b/>
                <w:bCs/>
              </w:rPr>
            </w:pPr>
            <w:r w:rsidRPr="00E36E91">
              <w:rPr>
                <w:b/>
                <w:bCs/>
              </w:rPr>
              <w:t>31</w:t>
            </w:r>
          </w:p>
        </w:tc>
        <w:tc>
          <w:tcPr>
            <w:tcW w:w="5670" w:type="dxa"/>
            <w:tcBorders>
              <w:top w:val="single" w:sz="6" w:space="0" w:color="000000"/>
              <w:left w:val="single" w:sz="6" w:space="0" w:color="000000"/>
              <w:bottom w:val="single" w:sz="6" w:space="0" w:color="000000"/>
              <w:right w:val="single" w:sz="6" w:space="0" w:color="000000"/>
            </w:tcBorders>
          </w:tcPr>
          <w:p w:rsidR="00F8224D" w:rsidRPr="00E36E91" w:rsidRDefault="00F8224D" w:rsidP="00F8224D">
            <w:pPr>
              <w:rPr>
                <w:sz w:val="24"/>
                <w:szCs w:val="24"/>
              </w:rPr>
            </w:pPr>
            <w:r w:rsidRPr="00E36E91">
              <w:rPr>
                <w:sz w:val="24"/>
                <w:szCs w:val="24"/>
              </w:rPr>
              <w:t>Математическая копилка</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r>
      <w:tr w:rsidR="00F8224D" w:rsidRPr="00C73EB5"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E36E91" w:rsidRDefault="00F8224D" w:rsidP="005A6817">
            <w:pPr>
              <w:pStyle w:val="afffe"/>
              <w:snapToGrid w:val="0"/>
              <w:ind w:firstLine="0"/>
              <w:rPr>
                <w:b/>
                <w:bCs/>
              </w:rPr>
            </w:pPr>
            <w:r w:rsidRPr="00E36E91">
              <w:rPr>
                <w:b/>
                <w:bCs/>
              </w:rPr>
              <w:t>32</w:t>
            </w:r>
          </w:p>
        </w:tc>
        <w:tc>
          <w:tcPr>
            <w:tcW w:w="5670" w:type="dxa"/>
            <w:tcBorders>
              <w:top w:val="single" w:sz="6" w:space="0" w:color="000000"/>
              <w:left w:val="single" w:sz="6" w:space="0" w:color="000000"/>
              <w:bottom w:val="single" w:sz="6" w:space="0" w:color="000000"/>
              <w:right w:val="single" w:sz="6" w:space="0" w:color="000000"/>
            </w:tcBorders>
          </w:tcPr>
          <w:p w:rsidR="00F8224D" w:rsidRPr="00E36E91" w:rsidRDefault="00F8224D" w:rsidP="00F8224D">
            <w:pPr>
              <w:rPr>
                <w:sz w:val="24"/>
                <w:szCs w:val="24"/>
              </w:rPr>
            </w:pPr>
            <w:r w:rsidRPr="00E36E91">
              <w:rPr>
                <w:sz w:val="24"/>
                <w:szCs w:val="24"/>
              </w:rPr>
              <w:t>Геометрические фигуры вокруг нас</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r>
      <w:tr w:rsidR="00F8224D" w:rsidRPr="00C73EB5"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E36E91" w:rsidRDefault="00F8224D" w:rsidP="005A6817">
            <w:pPr>
              <w:pStyle w:val="afffe"/>
              <w:snapToGrid w:val="0"/>
              <w:ind w:firstLine="0"/>
              <w:rPr>
                <w:b/>
                <w:bCs/>
              </w:rPr>
            </w:pPr>
            <w:r w:rsidRPr="00E36E91">
              <w:rPr>
                <w:b/>
                <w:bCs/>
              </w:rPr>
              <w:t>33</w:t>
            </w:r>
          </w:p>
        </w:tc>
        <w:tc>
          <w:tcPr>
            <w:tcW w:w="5670" w:type="dxa"/>
            <w:tcBorders>
              <w:top w:val="single" w:sz="6" w:space="0" w:color="000000"/>
              <w:left w:val="single" w:sz="6" w:space="0" w:color="000000"/>
              <w:bottom w:val="single" w:sz="6" w:space="0" w:color="000000"/>
              <w:right w:val="single" w:sz="6" w:space="0" w:color="000000"/>
            </w:tcBorders>
          </w:tcPr>
          <w:p w:rsidR="00F8224D" w:rsidRPr="00E36E91" w:rsidRDefault="00F8224D" w:rsidP="00F8224D">
            <w:pPr>
              <w:rPr>
                <w:sz w:val="24"/>
                <w:szCs w:val="24"/>
              </w:rPr>
            </w:pPr>
            <w:r w:rsidRPr="00E36E91">
              <w:rPr>
                <w:sz w:val="24"/>
                <w:szCs w:val="24"/>
              </w:rPr>
              <w:t>Математический лабиринт</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r>
      <w:tr w:rsidR="00F8224D" w:rsidRPr="00C73EB5" w:rsidTr="005A6817">
        <w:trPr>
          <w:trHeight w:val="329"/>
        </w:trPr>
        <w:tc>
          <w:tcPr>
            <w:tcW w:w="769" w:type="dxa"/>
            <w:tcBorders>
              <w:top w:val="single" w:sz="6" w:space="0" w:color="000000"/>
              <w:left w:val="single" w:sz="6" w:space="0" w:color="000000"/>
              <w:bottom w:val="single" w:sz="6" w:space="0" w:color="000000"/>
              <w:right w:val="single" w:sz="6" w:space="0" w:color="000000"/>
            </w:tcBorders>
          </w:tcPr>
          <w:p w:rsidR="00F8224D" w:rsidRPr="00E36E91" w:rsidRDefault="00F8224D" w:rsidP="005A6817">
            <w:pPr>
              <w:pStyle w:val="afffe"/>
              <w:snapToGrid w:val="0"/>
              <w:ind w:firstLine="0"/>
              <w:rPr>
                <w:b/>
                <w:bCs/>
              </w:rPr>
            </w:pPr>
            <w:r w:rsidRPr="00E36E91">
              <w:rPr>
                <w:b/>
                <w:bCs/>
              </w:rPr>
              <w:t>34</w:t>
            </w:r>
          </w:p>
        </w:tc>
        <w:tc>
          <w:tcPr>
            <w:tcW w:w="5670" w:type="dxa"/>
            <w:tcBorders>
              <w:top w:val="single" w:sz="6" w:space="0" w:color="000000"/>
              <w:left w:val="single" w:sz="6" w:space="0" w:color="000000"/>
              <w:bottom w:val="single" w:sz="6" w:space="0" w:color="000000"/>
              <w:right w:val="single" w:sz="6" w:space="0" w:color="000000"/>
            </w:tcBorders>
          </w:tcPr>
          <w:p w:rsidR="00F8224D" w:rsidRPr="00E36E91" w:rsidRDefault="00F8224D" w:rsidP="00F8224D">
            <w:pPr>
              <w:rPr>
                <w:sz w:val="24"/>
                <w:szCs w:val="24"/>
              </w:rPr>
            </w:pPr>
            <w:r w:rsidRPr="00E36E91">
              <w:rPr>
                <w:sz w:val="24"/>
                <w:szCs w:val="24"/>
              </w:rPr>
              <w:t>Математический праздник</w:t>
            </w:r>
          </w:p>
        </w:tc>
        <w:tc>
          <w:tcPr>
            <w:tcW w:w="1134"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c>
          <w:tcPr>
            <w:tcW w:w="1388" w:type="dxa"/>
            <w:tcBorders>
              <w:top w:val="single" w:sz="6" w:space="0" w:color="000000"/>
              <w:left w:val="single" w:sz="6" w:space="0" w:color="000000"/>
              <w:bottom w:val="single" w:sz="6" w:space="0" w:color="000000"/>
              <w:right w:val="single" w:sz="6" w:space="0" w:color="000000"/>
            </w:tcBorders>
          </w:tcPr>
          <w:p w:rsidR="00F8224D" w:rsidRPr="00C73EB5" w:rsidRDefault="00F8224D" w:rsidP="00F8224D">
            <w:pPr>
              <w:pStyle w:val="ParagraphStyle"/>
              <w:jc w:val="both"/>
              <w:rPr>
                <w:rFonts w:ascii="Times New Roman" w:hAnsi="Times New Roman" w:cs="Times New Roman"/>
              </w:rPr>
            </w:pPr>
          </w:p>
        </w:tc>
      </w:tr>
    </w:tbl>
    <w:p w:rsidR="00F8224D" w:rsidRDefault="00F8224D" w:rsidP="00F8224D">
      <w:pPr>
        <w:autoSpaceDE w:val="0"/>
        <w:autoSpaceDN w:val="0"/>
        <w:adjustRightInd w:val="0"/>
        <w:jc w:val="center"/>
        <w:rPr>
          <w:b/>
          <w:bCs/>
          <w:i/>
          <w:iCs/>
          <w:color w:val="191919"/>
          <w:sz w:val="24"/>
          <w:szCs w:val="24"/>
        </w:rPr>
      </w:pPr>
    </w:p>
    <w:p w:rsidR="00F8224D" w:rsidRDefault="00F8224D" w:rsidP="00F8224D">
      <w:pPr>
        <w:autoSpaceDE w:val="0"/>
        <w:autoSpaceDN w:val="0"/>
        <w:adjustRightInd w:val="0"/>
        <w:jc w:val="center"/>
        <w:rPr>
          <w:b/>
          <w:bCs/>
          <w:i/>
          <w:iCs/>
          <w:color w:val="191919"/>
          <w:sz w:val="24"/>
          <w:szCs w:val="24"/>
        </w:rPr>
      </w:pPr>
      <w:r>
        <w:rPr>
          <w:b/>
          <w:bCs/>
          <w:i/>
          <w:iCs/>
          <w:color w:val="191919"/>
          <w:sz w:val="24"/>
          <w:szCs w:val="24"/>
        </w:rPr>
        <w:t>Содержание занятий.</w:t>
      </w:r>
    </w:p>
    <w:p w:rsidR="00F8224D" w:rsidRPr="00AE37CE" w:rsidRDefault="00F8224D" w:rsidP="00F8224D">
      <w:pPr>
        <w:autoSpaceDE w:val="0"/>
        <w:autoSpaceDN w:val="0"/>
        <w:adjustRightInd w:val="0"/>
        <w:rPr>
          <w:bCs/>
          <w:iCs/>
          <w:color w:val="191919"/>
          <w:sz w:val="24"/>
          <w:szCs w:val="24"/>
        </w:rPr>
      </w:pPr>
      <w:r>
        <w:rPr>
          <w:b/>
          <w:bCs/>
          <w:i/>
          <w:iCs/>
          <w:color w:val="191919"/>
          <w:sz w:val="24"/>
          <w:szCs w:val="24"/>
        </w:rPr>
        <w:t xml:space="preserve">Занятие 1. </w:t>
      </w:r>
      <w:r w:rsidRPr="00AE37CE">
        <w:rPr>
          <w:bCs/>
          <w:iCs/>
          <w:color w:val="191919"/>
          <w:sz w:val="24"/>
          <w:szCs w:val="24"/>
        </w:rPr>
        <w:t>Решение олимпиадных задач международного конкурса «Кенгуру».</w:t>
      </w:r>
    </w:p>
    <w:p w:rsidR="00F8224D" w:rsidRPr="00AE37CE" w:rsidRDefault="00F8224D" w:rsidP="00F8224D">
      <w:pPr>
        <w:autoSpaceDE w:val="0"/>
        <w:autoSpaceDN w:val="0"/>
        <w:adjustRightInd w:val="0"/>
        <w:rPr>
          <w:bCs/>
          <w:iCs/>
          <w:color w:val="191919"/>
          <w:sz w:val="24"/>
          <w:szCs w:val="24"/>
        </w:rPr>
      </w:pPr>
      <w:r w:rsidRPr="00460ABD">
        <w:rPr>
          <w:b/>
          <w:bCs/>
          <w:i/>
          <w:iCs/>
          <w:color w:val="191919"/>
          <w:sz w:val="24"/>
          <w:szCs w:val="24"/>
        </w:rPr>
        <w:t xml:space="preserve">Занятие 2. </w:t>
      </w:r>
      <w:r w:rsidRPr="00AE37CE">
        <w:rPr>
          <w:bCs/>
          <w:iCs/>
          <w:color w:val="191919"/>
          <w:sz w:val="24"/>
          <w:szCs w:val="24"/>
        </w:rPr>
        <w:t>Как велик миллион? Что такое гугол?</w:t>
      </w:r>
    </w:p>
    <w:p w:rsidR="00F8224D" w:rsidRPr="00AE37CE" w:rsidRDefault="00F8224D" w:rsidP="00F8224D">
      <w:pPr>
        <w:autoSpaceDE w:val="0"/>
        <w:autoSpaceDN w:val="0"/>
        <w:adjustRightInd w:val="0"/>
        <w:rPr>
          <w:bCs/>
          <w:iCs/>
          <w:color w:val="191919"/>
          <w:sz w:val="24"/>
          <w:szCs w:val="24"/>
        </w:rPr>
      </w:pPr>
      <w:r>
        <w:rPr>
          <w:b/>
          <w:bCs/>
          <w:i/>
          <w:iCs/>
          <w:color w:val="191919"/>
          <w:sz w:val="24"/>
          <w:szCs w:val="24"/>
        </w:rPr>
        <w:t xml:space="preserve">Занятие 3. </w:t>
      </w:r>
      <w:r w:rsidRPr="00AE37CE">
        <w:rPr>
          <w:bCs/>
          <w:iCs/>
          <w:color w:val="191919"/>
          <w:sz w:val="24"/>
          <w:szCs w:val="24"/>
        </w:rPr>
        <w:t>Задачи со многими возможными решениями. Задачи с недостающими данными, с избыточным составом условия. Задачи на доказательство: найти цифровое значение букв в условной записи:СМЕХ + ГРОМ = ГРЕМИ и др.</w:t>
      </w:r>
    </w:p>
    <w:p w:rsidR="00F8224D" w:rsidRPr="00AE37CE" w:rsidRDefault="00F8224D" w:rsidP="00F8224D">
      <w:pPr>
        <w:autoSpaceDE w:val="0"/>
        <w:autoSpaceDN w:val="0"/>
        <w:adjustRightInd w:val="0"/>
        <w:rPr>
          <w:bCs/>
          <w:iCs/>
          <w:color w:val="191919"/>
          <w:sz w:val="24"/>
          <w:szCs w:val="24"/>
        </w:rPr>
      </w:pPr>
      <w:r w:rsidRPr="00912B69">
        <w:rPr>
          <w:b/>
          <w:bCs/>
          <w:i/>
          <w:iCs/>
          <w:color w:val="191919"/>
          <w:sz w:val="24"/>
          <w:szCs w:val="24"/>
        </w:rPr>
        <w:t xml:space="preserve">Занятие 4. </w:t>
      </w:r>
      <w:r w:rsidRPr="00AE37CE">
        <w:rPr>
          <w:bCs/>
          <w:iCs/>
          <w:color w:val="191919"/>
          <w:sz w:val="24"/>
          <w:szCs w:val="24"/>
        </w:rPr>
        <w:t>Задачи и задания на развитие пространственных представлений.</w:t>
      </w:r>
    </w:p>
    <w:p w:rsidR="00F8224D" w:rsidRDefault="00F8224D" w:rsidP="00F8224D">
      <w:pPr>
        <w:autoSpaceDE w:val="0"/>
        <w:autoSpaceDN w:val="0"/>
        <w:adjustRightInd w:val="0"/>
        <w:rPr>
          <w:bCs/>
          <w:iCs/>
          <w:color w:val="191919"/>
          <w:sz w:val="24"/>
          <w:szCs w:val="24"/>
        </w:rPr>
      </w:pPr>
      <w:r w:rsidRPr="00912B69">
        <w:rPr>
          <w:b/>
          <w:bCs/>
          <w:i/>
          <w:iCs/>
          <w:color w:val="191919"/>
          <w:sz w:val="24"/>
          <w:szCs w:val="24"/>
        </w:rPr>
        <w:t xml:space="preserve">Занятие 5. </w:t>
      </w:r>
      <w:r w:rsidRPr="00AE37CE">
        <w:rPr>
          <w:bCs/>
          <w:iCs/>
          <w:color w:val="191919"/>
          <w:sz w:val="24"/>
          <w:szCs w:val="24"/>
        </w:rPr>
        <w:t>Занимательные задания с римскими цифрами.</w:t>
      </w:r>
    </w:p>
    <w:p w:rsidR="00F8224D" w:rsidRPr="00AE37CE" w:rsidRDefault="00F8224D" w:rsidP="00F8224D">
      <w:pPr>
        <w:autoSpaceDE w:val="0"/>
        <w:autoSpaceDN w:val="0"/>
        <w:adjustRightInd w:val="0"/>
        <w:rPr>
          <w:bCs/>
          <w:iCs/>
          <w:color w:val="191919"/>
          <w:sz w:val="24"/>
          <w:szCs w:val="24"/>
        </w:rPr>
      </w:pPr>
      <w:r>
        <w:rPr>
          <w:b/>
          <w:bCs/>
          <w:i/>
          <w:iCs/>
          <w:color w:val="191919"/>
          <w:sz w:val="24"/>
          <w:szCs w:val="24"/>
        </w:rPr>
        <w:t xml:space="preserve">Занятие 6. </w:t>
      </w:r>
      <w:r w:rsidRPr="00AE37CE">
        <w:rPr>
          <w:bCs/>
          <w:iCs/>
          <w:color w:val="191919"/>
          <w:sz w:val="24"/>
          <w:szCs w:val="24"/>
        </w:rPr>
        <w:t>Решение и составление ребусов, содержащих числа. Заполнение числового кроссворда (судоку, какуро).</w:t>
      </w:r>
    </w:p>
    <w:p w:rsidR="00F8224D" w:rsidRPr="00912B69" w:rsidRDefault="00F8224D" w:rsidP="00F8224D">
      <w:pPr>
        <w:autoSpaceDE w:val="0"/>
        <w:autoSpaceDN w:val="0"/>
        <w:adjustRightInd w:val="0"/>
        <w:rPr>
          <w:b/>
          <w:bCs/>
          <w:i/>
          <w:iCs/>
          <w:color w:val="191919"/>
          <w:sz w:val="24"/>
          <w:szCs w:val="24"/>
        </w:rPr>
      </w:pPr>
      <w:r>
        <w:rPr>
          <w:b/>
          <w:bCs/>
          <w:i/>
          <w:iCs/>
          <w:color w:val="191919"/>
          <w:sz w:val="24"/>
          <w:szCs w:val="24"/>
        </w:rPr>
        <w:t xml:space="preserve">Занятие 7. </w:t>
      </w:r>
      <w:r w:rsidRPr="00AE37CE">
        <w:rPr>
          <w:bCs/>
          <w:iCs/>
          <w:color w:val="191919"/>
          <w:sz w:val="24"/>
          <w:szCs w:val="24"/>
        </w:rPr>
        <w:t>Задачи в стихах повышенной сложности: «Начнём с хвоста», «Сколько лет?» и др. (Н. Разговоров).</w:t>
      </w:r>
    </w:p>
    <w:p w:rsidR="00F8224D" w:rsidRPr="00AE37CE" w:rsidRDefault="00F8224D" w:rsidP="00F8224D">
      <w:pPr>
        <w:autoSpaceDE w:val="0"/>
        <w:autoSpaceDN w:val="0"/>
        <w:adjustRightInd w:val="0"/>
        <w:rPr>
          <w:bCs/>
          <w:iCs/>
          <w:color w:val="191919"/>
          <w:sz w:val="24"/>
          <w:szCs w:val="24"/>
        </w:rPr>
      </w:pPr>
      <w:r>
        <w:rPr>
          <w:b/>
          <w:bCs/>
          <w:i/>
          <w:iCs/>
          <w:color w:val="191919"/>
          <w:sz w:val="24"/>
          <w:szCs w:val="24"/>
        </w:rPr>
        <w:t xml:space="preserve">Занятие 8. </w:t>
      </w:r>
      <w:r w:rsidRPr="00AE37CE">
        <w:rPr>
          <w:bCs/>
          <w:iCs/>
          <w:color w:val="191919"/>
          <w:sz w:val="24"/>
          <w:szCs w:val="24"/>
        </w:rPr>
        <w:t xml:space="preserve">Сбор информации и выпуск математической газеты (работа в группах). </w:t>
      </w:r>
    </w:p>
    <w:p w:rsidR="00F8224D" w:rsidRPr="00AE37CE" w:rsidRDefault="00F8224D" w:rsidP="00F8224D">
      <w:pPr>
        <w:autoSpaceDE w:val="0"/>
        <w:autoSpaceDN w:val="0"/>
        <w:adjustRightInd w:val="0"/>
        <w:rPr>
          <w:bCs/>
          <w:iCs/>
          <w:color w:val="191919"/>
          <w:sz w:val="24"/>
          <w:szCs w:val="24"/>
        </w:rPr>
      </w:pPr>
      <w:r w:rsidRPr="00912B69">
        <w:rPr>
          <w:b/>
          <w:bCs/>
          <w:i/>
          <w:iCs/>
          <w:color w:val="191919"/>
          <w:sz w:val="24"/>
          <w:szCs w:val="24"/>
        </w:rPr>
        <w:t>Занятие 9</w:t>
      </w:r>
      <w:r>
        <w:rPr>
          <w:bCs/>
          <w:iCs/>
          <w:color w:val="191919"/>
          <w:sz w:val="24"/>
          <w:szCs w:val="24"/>
        </w:rPr>
        <w:t xml:space="preserve">. </w:t>
      </w:r>
      <w:r w:rsidRPr="00AE37CE">
        <w:rPr>
          <w:bCs/>
          <w:iCs/>
          <w:color w:val="191919"/>
          <w:sz w:val="24"/>
          <w:szCs w:val="24"/>
        </w:rPr>
        <w:t xml:space="preserve">Решение задач международного конкурса «Кенгуру». </w:t>
      </w:r>
    </w:p>
    <w:p w:rsidR="00F8224D" w:rsidRPr="00AE37CE" w:rsidRDefault="00F8224D" w:rsidP="00F8224D">
      <w:pPr>
        <w:autoSpaceDE w:val="0"/>
        <w:autoSpaceDN w:val="0"/>
        <w:adjustRightInd w:val="0"/>
        <w:rPr>
          <w:bCs/>
          <w:iCs/>
          <w:color w:val="191919"/>
          <w:sz w:val="24"/>
          <w:szCs w:val="24"/>
        </w:rPr>
      </w:pPr>
      <w:r>
        <w:rPr>
          <w:b/>
          <w:bCs/>
          <w:i/>
          <w:iCs/>
          <w:color w:val="191919"/>
          <w:sz w:val="24"/>
          <w:szCs w:val="24"/>
        </w:rPr>
        <w:t xml:space="preserve">Занятия 10-11. </w:t>
      </w:r>
      <w:r w:rsidRPr="00AE37CE">
        <w:rPr>
          <w:bCs/>
          <w:iCs/>
          <w:color w:val="191919"/>
          <w:sz w:val="24"/>
          <w:szCs w:val="24"/>
        </w:rPr>
        <w:t>Построение конструкции по заданному образцу. Перекладывание нескольких спичек в соответствии с условиями. Проверка выполненной  работы.</w:t>
      </w:r>
    </w:p>
    <w:p w:rsidR="00F8224D" w:rsidRPr="00AE37CE" w:rsidRDefault="00F8224D" w:rsidP="00F8224D">
      <w:pPr>
        <w:autoSpaceDE w:val="0"/>
        <w:autoSpaceDN w:val="0"/>
        <w:adjustRightInd w:val="0"/>
        <w:rPr>
          <w:bCs/>
          <w:iCs/>
          <w:color w:val="191919"/>
          <w:sz w:val="24"/>
          <w:szCs w:val="24"/>
        </w:rPr>
      </w:pPr>
      <w:r>
        <w:rPr>
          <w:b/>
          <w:bCs/>
          <w:i/>
          <w:iCs/>
          <w:color w:val="191919"/>
          <w:sz w:val="24"/>
          <w:szCs w:val="24"/>
        </w:rPr>
        <w:t xml:space="preserve">Занятие 12. </w:t>
      </w:r>
      <w:r w:rsidRPr="00AE37CE">
        <w:rPr>
          <w:bCs/>
          <w:iCs/>
          <w:color w:val="191919"/>
          <w:sz w:val="24"/>
          <w:szCs w:val="24"/>
        </w:rPr>
        <w:t>Единица длины километр. Составление карты путешествия: на определённом транспорте по выбранному маршруту. Определяем расстояниямежду городами и сёлами.</w:t>
      </w:r>
    </w:p>
    <w:p w:rsidR="00F8224D" w:rsidRPr="00AE37CE" w:rsidRDefault="00F8224D" w:rsidP="00F8224D">
      <w:pPr>
        <w:autoSpaceDE w:val="0"/>
        <w:autoSpaceDN w:val="0"/>
        <w:adjustRightInd w:val="0"/>
        <w:rPr>
          <w:bCs/>
          <w:iCs/>
          <w:color w:val="191919"/>
          <w:sz w:val="24"/>
          <w:szCs w:val="24"/>
        </w:rPr>
      </w:pPr>
    </w:p>
    <w:p w:rsidR="00F8224D" w:rsidRPr="00AE37CE" w:rsidRDefault="00F8224D" w:rsidP="00F8224D">
      <w:pPr>
        <w:autoSpaceDE w:val="0"/>
        <w:autoSpaceDN w:val="0"/>
        <w:adjustRightInd w:val="0"/>
        <w:rPr>
          <w:bCs/>
          <w:iCs/>
          <w:color w:val="191919"/>
          <w:sz w:val="24"/>
          <w:szCs w:val="24"/>
        </w:rPr>
      </w:pPr>
      <w:r w:rsidRPr="00912B69">
        <w:rPr>
          <w:b/>
          <w:bCs/>
          <w:i/>
          <w:iCs/>
          <w:color w:val="191919"/>
          <w:sz w:val="24"/>
          <w:szCs w:val="24"/>
        </w:rPr>
        <w:t>Занятие 13</w:t>
      </w:r>
      <w:r>
        <w:rPr>
          <w:bCs/>
          <w:iCs/>
          <w:color w:val="191919"/>
          <w:sz w:val="24"/>
          <w:szCs w:val="24"/>
        </w:rPr>
        <w:t xml:space="preserve">. </w:t>
      </w:r>
      <w:r w:rsidRPr="00AE37CE">
        <w:rPr>
          <w:bCs/>
          <w:iCs/>
          <w:color w:val="191919"/>
          <w:sz w:val="24"/>
          <w:szCs w:val="24"/>
        </w:rPr>
        <w:t>Работа в «центрах» деятельности: конструкторы, электронные математические игры (работа на компьютере), математические головоломки,занимательные задачи.</w:t>
      </w:r>
    </w:p>
    <w:p w:rsidR="00F8224D" w:rsidRPr="00AE37CE" w:rsidRDefault="00F8224D" w:rsidP="00F8224D">
      <w:pPr>
        <w:autoSpaceDE w:val="0"/>
        <w:autoSpaceDN w:val="0"/>
        <w:adjustRightInd w:val="0"/>
        <w:rPr>
          <w:bCs/>
          <w:iCs/>
          <w:color w:val="191919"/>
          <w:sz w:val="24"/>
          <w:szCs w:val="24"/>
        </w:rPr>
      </w:pPr>
      <w:r>
        <w:rPr>
          <w:b/>
          <w:bCs/>
          <w:i/>
          <w:iCs/>
          <w:color w:val="191919"/>
          <w:sz w:val="24"/>
          <w:szCs w:val="24"/>
        </w:rPr>
        <w:t xml:space="preserve">Занятие 14. </w:t>
      </w:r>
      <w:r w:rsidRPr="00AE37CE">
        <w:rPr>
          <w:bCs/>
          <w:iCs/>
          <w:color w:val="191919"/>
          <w:sz w:val="24"/>
          <w:szCs w:val="24"/>
        </w:rPr>
        <w:t>«Открой» способ быстрого поиска суммы. Как сложить несколькопоследовательных чисел натурального ряда? Например, 6 + 7 + 8 + 9 + 10;12 + 13 + 14 + 15 + 16 и др.</w:t>
      </w:r>
    </w:p>
    <w:p w:rsidR="00F8224D" w:rsidRPr="00AE37CE" w:rsidRDefault="00F8224D" w:rsidP="00F8224D">
      <w:pPr>
        <w:autoSpaceDE w:val="0"/>
        <w:autoSpaceDN w:val="0"/>
        <w:adjustRightInd w:val="0"/>
        <w:rPr>
          <w:bCs/>
          <w:iCs/>
          <w:color w:val="191919"/>
          <w:sz w:val="24"/>
          <w:szCs w:val="24"/>
        </w:rPr>
      </w:pPr>
      <w:r w:rsidRPr="00426690">
        <w:rPr>
          <w:b/>
          <w:bCs/>
          <w:i/>
          <w:iCs/>
          <w:color w:val="191919"/>
          <w:sz w:val="24"/>
          <w:szCs w:val="24"/>
        </w:rPr>
        <w:t>Занятия 15-17</w:t>
      </w:r>
      <w:r>
        <w:rPr>
          <w:bCs/>
          <w:iCs/>
          <w:color w:val="191919"/>
          <w:sz w:val="24"/>
          <w:szCs w:val="24"/>
        </w:rPr>
        <w:t xml:space="preserve">. </w:t>
      </w:r>
      <w:r w:rsidRPr="00AE37CE">
        <w:rPr>
          <w:bCs/>
          <w:iCs/>
          <w:color w:val="191919"/>
          <w:sz w:val="24"/>
          <w:szCs w:val="24"/>
        </w:rPr>
        <w:t>Моделирование из проволоки. Создание объёмныхфигур из развёрток: цилиндр, призма шестиугольная, призма треугольная, куб, конус, четырёхугольная пирамида, октаэдр, параллелепипед,усечённый конус, усечённая пирамида, пятиугольная пирамида, икосаэдр (по выбору учащихся).</w:t>
      </w:r>
    </w:p>
    <w:p w:rsidR="00F8224D" w:rsidRPr="00AE37CE" w:rsidRDefault="00F8224D" w:rsidP="00F8224D">
      <w:pPr>
        <w:autoSpaceDE w:val="0"/>
        <w:autoSpaceDN w:val="0"/>
        <w:adjustRightInd w:val="0"/>
        <w:rPr>
          <w:bCs/>
          <w:iCs/>
          <w:color w:val="191919"/>
          <w:sz w:val="24"/>
          <w:szCs w:val="24"/>
        </w:rPr>
      </w:pPr>
      <w:r w:rsidRPr="00426690">
        <w:rPr>
          <w:b/>
          <w:bCs/>
          <w:i/>
          <w:iCs/>
          <w:color w:val="191919"/>
          <w:sz w:val="24"/>
          <w:szCs w:val="24"/>
        </w:rPr>
        <w:t xml:space="preserve">Занятие 18. </w:t>
      </w:r>
      <w:r w:rsidRPr="00AE37CE">
        <w:rPr>
          <w:bCs/>
          <w:iCs/>
          <w:color w:val="191919"/>
          <w:sz w:val="24"/>
          <w:szCs w:val="24"/>
        </w:rPr>
        <w:t>Составление сборника числового материала, взятого из жизни для составления задач.</w:t>
      </w:r>
    </w:p>
    <w:p w:rsidR="00F8224D" w:rsidRDefault="00F8224D" w:rsidP="00F8224D">
      <w:pPr>
        <w:autoSpaceDE w:val="0"/>
        <w:autoSpaceDN w:val="0"/>
        <w:adjustRightInd w:val="0"/>
        <w:rPr>
          <w:bCs/>
          <w:iCs/>
          <w:color w:val="191919"/>
          <w:sz w:val="24"/>
          <w:szCs w:val="24"/>
        </w:rPr>
      </w:pPr>
      <w:r>
        <w:rPr>
          <w:b/>
          <w:bCs/>
          <w:i/>
          <w:iCs/>
          <w:color w:val="191919"/>
          <w:sz w:val="24"/>
          <w:szCs w:val="24"/>
        </w:rPr>
        <w:lastRenderedPageBreak/>
        <w:t xml:space="preserve">Занятие 19. </w:t>
      </w:r>
      <w:r w:rsidRPr="00AE37CE">
        <w:rPr>
          <w:bCs/>
          <w:iCs/>
          <w:color w:val="191919"/>
          <w:sz w:val="24"/>
          <w:szCs w:val="24"/>
        </w:rPr>
        <w:t xml:space="preserve">Поиск в таблице (9 </w:t>
      </w:r>
      <w:r w:rsidRPr="00AE37CE">
        <w:rPr>
          <w:rFonts w:eastAsia="Symbol1"/>
          <w:bCs/>
          <w:iCs/>
          <w:color w:val="191919"/>
          <w:sz w:val="24"/>
          <w:szCs w:val="24"/>
        </w:rPr>
        <w:t xml:space="preserve">× </w:t>
      </w:r>
      <w:r w:rsidRPr="00AE37CE">
        <w:rPr>
          <w:bCs/>
          <w:iCs/>
          <w:color w:val="191919"/>
          <w:sz w:val="24"/>
          <w:szCs w:val="24"/>
        </w:rPr>
        <w:t>9) слов, связанных с математикой. (Например, задания № 187, 198 в рабочей тетради «Дружим с математикой» 4 класс.)</w:t>
      </w:r>
    </w:p>
    <w:p w:rsidR="00F8224D" w:rsidRPr="00AE37CE" w:rsidRDefault="00F8224D" w:rsidP="00F8224D">
      <w:pPr>
        <w:autoSpaceDE w:val="0"/>
        <w:autoSpaceDN w:val="0"/>
        <w:adjustRightInd w:val="0"/>
        <w:rPr>
          <w:bCs/>
          <w:iCs/>
          <w:color w:val="191919"/>
          <w:sz w:val="24"/>
          <w:szCs w:val="24"/>
        </w:rPr>
      </w:pPr>
      <w:r w:rsidRPr="00426690">
        <w:rPr>
          <w:b/>
          <w:bCs/>
          <w:i/>
          <w:iCs/>
          <w:color w:val="191919"/>
          <w:sz w:val="24"/>
          <w:szCs w:val="24"/>
        </w:rPr>
        <w:t>Занятие 20.</w:t>
      </w:r>
      <w:r w:rsidRPr="00AE37CE">
        <w:rPr>
          <w:bCs/>
          <w:iCs/>
          <w:color w:val="191919"/>
          <w:sz w:val="24"/>
          <w:szCs w:val="24"/>
        </w:rPr>
        <w:t>Задачи, решаемые перебором различных вариантов. «Открытые» задачи и задания (придумайте вопросы и ответьте на них). Задачи и задания по проверке готовых решений, в том числе неверных.</w:t>
      </w:r>
    </w:p>
    <w:p w:rsidR="00F8224D" w:rsidRPr="00AE37CE" w:rsidRDefault="00F8224D" w:rsidP="00F8224D">
      <w:pPr>
        <w:autoSpaceDE w:val="0"/>
        <w:autoSpaceDN w:val="0"/>
        <w:adjustRightInd w:val="0"/>
        <w:rPr>
          <w:bCs/>
          <w:iCs/>
          <w:color w:val="191919"/>
          <w:sz w:val="24"/>
          <w:szCs w:val="24"/>
        </w:rPr>
      </w:pPr>
      <w:r>
        <w:rPr>
          <w:b/>
          <w:bCs/>
          <w:i/>
          <w:iCs/>
          <w:color w:val="191919"/>
          <w:sz w:val="24"/>
          <w:szCs w:val="24"/>
        </w:rPr>
        <w:t xml:space="preserve">Занятие 21. </w:t>
      </w:r>
      <w:r w:rsidRPr="00AE37CE">
        <w:rPr>
          <w:bCs/>
          <w:iCs/>
          <w:color w:val="191919"/>
          <w:sz w:val="24"/>
          <w:szCs w:val="24"/>
        </w:rPr>
        <w:t>Не переставляя числа 1, 2, 3, 4, 5, соединить их знаками действий так, чтобы в ответе получилось 0, 10, 20, 30, 40, 50, 60, 70, 80, 100. Две рядом стоящие цифры можно считать за одно число. Там, где необходимо, можно использовать скобки.</w:t>
      </w:r>
    </w:p>
    <w:p w:rsidR="00F8224D" w:rsidRPr="00AE37CE" w:rsidRDefault="00F8224D" w:rsidP="00F8224D">
      <w:pPr>
        <w:autoSpaceDE w:val="0"/>
        <w:autoSpaceDN w:val="0"/>
        <w:adjustRightInd w:val="0"/>
        <w:rPr>
          <w:bCs/>
          <w:iCs/>
          <w:color w:val="191919"/>
          <w:sz w:val="24"/>
          <w:szCs w:val="24"/>
        </w:rPr>
      </w:pPr>
      <w:r>
        <w:rPr>
          <w:b/>
          <w:bCs/>
          <w:i/>
          <w:iCs/>
          <w:color w:val="191919"/>
          <w:sz w:val="24"/>
          <w:szCs w:val="24"/>
        </w:rPr>
        <w:t xml:space="preserve">Занятия 22-23. </w:t>
      </w:r>
      <w:r w:rsidRPr="00AE37CE">
        <w:rPr>
          <w:bCs/>
          <w:iCs/>
          <w:color w:val="191919"/>
          <w:sz w:val="24"/>
          <w:szCs w:val="24"/>
        </w:rPr>
        <w:t>Сбор информации и выпуск математической газеты (работа в группах).</w:t>
      </w:r>
    </w:p>
    <w:p w:rsidR="00F8224D" w:rsidRPr="00AE37CE" w:rsidRDefault="00F8224D" w:rsidP="00F8224D">
      <w:pPr>
        <w:autoSpaceDE w:val="0"/>
        <w:autoSpaceDN w:val="0"/>
        <w:adjustRightInd w:val="0"/>
        <w:rPr>
          <w:bCs/>
          <w:iCs/>
          <w:color w:val="191919"/>
          <w:sz w:val="24"/>
          <w:szCs w:val="24"/>
        </w:rPr>
      </w:pPr>
      <w:r>
        <w:rPr>
          <w:b/>
          <w:bCs/>
          <w:i/>
          <w:iCs/>
          <w:color w:val="191919"/>
          <w:sz w:val="24"/>
          <w:szCs w:val="24"/>
        </w:rPr>
        <w:t xml:space="preserve">Занятие 24. </w:t>
      </w:r>
      <w:r w:rsidRPr="00AE37CE">
        <w:rPr>
          <w:bCs/>
          <w:iCs/>
          <w:color w:val="191919"/>
          <w:sz w:val="24"/>
          <w:szCs w:val="24"/>
        </w:rPr>
        <w:t xml:space="preserve">Заполнение числового кроссворда (судоку, какуро). </w:t>
      </w:r>
    </w:p>
    <w:p w:rsidR="00F8224D" w:rsidRPr="00AE37CE" w:rsidRDefault="00F8224D" w:rsidP="00F8224D">
      <w:pPr>
        <w:autoSpaceDE w:val="0"/>
        <w:autoSpaceDN w:val="0"/>
        <w:adjustRightInd w:val="0"/>
        <w:rPr>
          <w:bCs/>
          <w:iCs/>
          <w:color w:val="191919"/>
          <w:sz w:val="24"/>
          <w:szCs w:val="24"/>
        </w:rPr>
      </w:pPr>
      <w:r w:rsidRPr="00426690">
        <w:rPr>
          <w:b/>
          <w:bCs/>
          <w:i/>
          <w:iCs/>
          <w:color w:val="191919"/>
          <w:sz w:val="24"/>
          <w:szCs w:val="24"/>
        </w:rPr>
        <w:t xml:space="preserve">Занятия 25-26. </w:t>
      </w:r>
      <w:r w:rsidRPr="00AE37CE">
        <w:rPr>
          <w:bCs/>
          <w:iCs/>
          <w:color w:val="191919"/>
          <w:sz w:val="24"/>
          <w:szCs w:val="24"/>
        </w:rPr>
        <w:t xml:space="preserve">Запись решения в видетаблицы. Задачи с недостающими данными, с избыточным составомусловия. Задачи на доказательство: найти цифровое значение буквв условной записи. </w:t>
      </w:r>
    </w:p>
    <w:p w:rsidR="00F8224D" w:rsidRPr="00AE37CE" w:rsidRDefault="00F8224D" w:rsidP="00F8224D">
      <w:pPr>
        <w:autoSpaceDE w:val="0"/>
        <w:autoSpaceDN w:val="0"/>
        <w:adjustRightInd w:val="0"/>
        <w:rPr>
          <w:bCs/>
          <w:iCs/>
          <w:color w:val="191919"/>
          <w:sz w:val="24"/>
          <w:szCs w:val="24"/>
        </w:rPr>
      </w:pPr>
      <w:r>
        <w:rPr>
          <w:b/>
          <w:bCs/>
          <w:i/>
          <w:iCs/>
          <w:color w:val="191919"/>
          <w:sz w:val="24"/>
          <w:szCs w:val="24"/>
        </w:rPr>
        <w:t xml:space="preserve">Занятие 27. </w:t>
      </w:r>
      <w:r w:rsidRPr="00AE37CE">
        <w:rPr>
          <w:bCs/>
          <w:iCs/>
          <w:color w:val="191919"/>
          <w:sz w:val="24"/>
          <w:szCs w:val="24"/>
        </w:rPr>
        <w:t>Отгадывание задуманных чисел: «Отгадай задуманное число», «Отгадай число и месяц рождения» и др</w:t>
      </w:r>
    </w:p>
    <w:p w:rsidR="00F8224D" w:rsidRPr="00AE37CE" w:rsidRDefault="00F8224D" w:rsidP="00F8224D">
      <w:pPr>
        <w:autoSpaceDE w:val="0"/>
        <w:autoSpaceDN w:val="0"/>
        <w:adjustRightInd w:val="0"/>
        <w:rPr>
          <w:bCs/>
          <w:iCs/>
          <w:color w:val="191919"/>
          <w:sz w:val="24"/>
          <w:szCs w:val="24"/>
        </w:rPr>
      </w:pPr>
      <w:r>
        <w:rPr>
          <w:b/>
          <w:bCs/>
          <w:i/>
          <w:iCs/>
          <w:color w:val="191919"/>
          <w:sz w:val="24"/>
          <w:szCs w:val="24"/>
        </w:rPr>
        <w:t xml:space="preserve">Занятие 28. </w:t>
      </w:r>
      <w:r w:rsidRPr="00AE37CE">
        <w:rPr>
          <w:bCs/>
          <w:iCs/>
          <w:color w:val="191919"/>
          <w:sz w:val="24"/>
          <w:szCs w:val="24"/>
        </w:rPr>
        <w:t>Работа в «центрах» деятельности:конструкторы,</w:t>
      </w:r>
      <w:r>
        <w:rPr>
          <w:bCs/>
          <w:iCs/>
          <w:color w:val="191919"/>
          <w:sz w:val="24"/>
          <w:szCs w:val="24"/>
        </w:rPr>
        <w:t xml:space="preserve"> эл</w:t>
      </w:r>
      <w:r w:rsidRPr="00AE37CE">
        <w:rPr>
          <w:bCs/>
          <w:iCs/>
          <w:color w:val="191919"/>
          <w:sz w:val="24"/>
          <w:szCs w:val="24"/>
        </w:rPr>
        <w:t>ектронные математические игры), математические головоломки,занимательные задачи.</w:t>
      </w:r>
    </w:p>
    <w:p w:rsidR="00F8224D" w:rsidRPr="00AE37CE" w:rsidRDefault="00F8224D" w:rsidP="00F8224D">
      <w:pPr>
        <w:autoSpaceDE w:val="0"/>
        <w:autoSpaceDN w:val="0"/>
        <w:adjustRightInd w:val="0"/>
        <w:rPr>
          <w:bCs/>
          <w:iCs/>
          <w:color w:val="191919"/>
          <w:sz w:val="24"/>
          <w:szCs w:val="24"/>
        </w:rPr>
      </w:pPr>
      <w:r w:rsidRPr="00426690">
        <w:rPr>
          <w:b/>
          <w:bCs/>
          <w:i/>
          <w:iCs/>
          <w:color w:val="191919"/>
          <w:sz w:val="24"/>
          <w:szCs w:val="24"/>
        </w:rPr>
        <w:t>Занятие 29.</w:t>
      </w:r>
      <w:r w:rsidRPr="00AE37CE">
        <w:rPr>
          <w:bCs/>
          <w:iCs/>
          <w:color w:val="191919"/>
          <w:sz w:val="24"/>
          <w:szCs w:val="24"/>
        </w:rPr>
        <w:t>Решение логических, нестандартных задач. Решение задач, имеющихнесколько решений.</w:t>
      </w:r>
    </w:p>
    <w:p w:rsidR="00F8224D" w:rsidRPr="00AE37CE" w:rsidRDefault="00F8224D" w:rsidP="00F8224D">
      <w:pPr>
        <w:autoSpaceDE w:val="0"/>
        <w:autoSpaceDN w:val="0"/>
        <w:adjustRightInd w:val="0"/>
        <w:rPr>
          <w:bCs/>
          <w:iCs/>
          <w:color w:val="191919"/>
          <w:sz w:val="24"/>
          <w:szCs w:val="24"/>
        </w:rPr>
      </w:pPr>
      <w:r>
        <w:rPr>
          <w:b/>
          <w:bCs/>
          <w:i/>
          <w:iCs/>
          <w:color w:val="191919"/>
          <w:sz w:val="24"/>
          <w:szCs w:val="24"/>
        </w:rPr>
        <w:t xml:space="preserve">Занятие 30. </w:t>
      </w:r>
      <w:r w:rsidRPr="00AE37CE">
        <w:rPr>
          <w:bCs/>
          <w:iCs/>
          <w:color w:val="191919"/>
          <w:sz w:val="24"/>
          <w:szCs w:val="24"/>
        </w:rPr>
        <w:t xml:space="preserve">Математика в спорте. Создание сборника числового материала для составления задач. </w:t>
      </w:r>
    </w:p>
    <w:p w:rsidR="00F8224D" w:rsidRPr="00AE37CE" w:rsidRDefault="00F8224D" w:rsidP="00F8224D">
      <w:pPr>
        <w:autoSpaceDE w:val="0"/>
        <w:autoSpaceDN w:val="0"/>
        <w:adjustRightInd w:val="0"/>
        <w:rPr>
          <w:bCs/>
          <w:iCs/>
          <w:color w:val="191919"/>
          <w:sz w:val="24"/>
          <w:szCs w:val="24"/>
        </w:rPr>
      </w:pPr>
      <w:r w:rsidRPr="00426690">
        <w:rPr>
          <w:b/>
          <w:bCs/>
          <w:i/>
          <w:iCs/>
          <w:color w:val="191919"/>
          <w:sz w:val="24"/>
          <w:szCs w:val="24"/>
        </w:rPr>
        <w:t>Занятие 31.</w:t>
      </w:r>
      <w:r w:rsidRPr="00AE37CE">
        <w:rPr>
          <w:bCs/>
          <w:iCs/>
          <w:color w:val="191919"/>
          <w:sz w:val="24"/>
          <w:szCs w:val="24"/>
        </w:rPr>
        <w:t xml:space="preserve">Поиск квадратов в прямоугольнике 2 </w:t>
      </w:r>
      <w:r w:rsidRPr="00AE37CE">
        <w:rPr>
          <w:rFonts w:eastAsia="Symbol1"/>
          <w:bCs/>
          <w:iCs/>
          <w:color w:val="191919"/>
          <w:sz w:val="24"/>
          <w:szCs w:val="24"/>
        </w:rPr>
        <w:t>×</w:t>
      </w:r>
      <w:r w:rsidRPr="00AE37CE">
        <w:rPr>
          <w:bCs/>
          <w:iCs/>
          <w:color w:val="191919"/>
          <w:sz w:val="24"/>
          <w:szCs w:val="24"/>
        </w:rPr>
        <w:t>5 см (на клетчатой части листа).Какая пара быстрее составит (и зарисует) геометрическую фигуру?</w:t>
      </w:r>
    </w:p>
    <w:p w:rsidR="00F8224D" w:rsidRDefault="00F8224D" w:rsidP="00F8224D">
      <w:pPr>
        <w:autoSpaceDE w:val="0"/>
        <w:autoSpaceDN w:val="0"/>
        <w:adjustRightInd w:val="0"/>
        <w:rPr>
          <w:bCs/>
          <w:iCs/>
          <w:color w:val="191919"/>
          <w:sz w:val="24"/>
          <w:szCs w:val="24"/>
        </w:rPr>
      </w:pPr>
      <w:r>
        <w:rPr>
          <w:b/>
          <w:bCs/>
          <w:i/>
          <w:iCs/>
          <w:color w:val="191919"/>
          <w:sz w:val="24"/>
          <w:szCs w:val="24"/>
        </w:rPr>
        <w:t xml:space="preserve">Занятие 32. </w:t>
      </w:r>
      <w:r w:rsidRPr="00AE37CE">
        <w:rPr>
          <w:bCs/>
          <w:iCs/>
          <w:color w:val="191919"/>
          <w:sz w:val="24"/>
          <w:szCs w:val="24"/>
        </w:rPr>
        <w:t>Интеллектуальный марафон. Подготовка к международному конкурсу «Кенгуру».</w:t>
      </w:r>
    </w:p>
    <w:p w:rsidR="00F8224D" w:rsidRDefault="00F8224D" w:rsidP="00F8224D">
      <w:pPr>
        <w:autoSpaceDE w:val="0"/>
        <w:autoSpaceDN w:val="0"/>
        <w:adjustRightInd w:val="0"/>
        <w:rPr>
          <w:bCs/>
          <w:iCs/>
          <w:color w:val="191919"/>
          <w:sz w:val="24"/>
          <w:szCs w:val="24"/>
        </w:rPr>
      </w:pPr>
      <w:r w:rsidRPr="00426690">
        <w:rPr>
          <w:b/>
          <w:bCs/>
          <w:i/>
          <w:iCs/>
          <w:color w:val="191919"/>
          <w:sz w:val="24"/>
          <w:szCs w:val="24"/>
        </w:rPr>
        <w:t xml:space="preserve">Занятие 33. </w:t>
      </w:r>
      <w:r w:rsidRPr="00AE37CE">
        <w:rPr>
          <w:bCs/>
          <w:iCs/>
          <w:color w:val="191919"/>
          <w:sz w:val="24"/>
          <w:szCs w:val="24"/>
        </w:rPr>
        <w:t xml:space="preserve">Задачи-шутки. Занимательные вопросы и задачи-смекалки. </w:t>
      </w:r>
    </w:p>
    <w:p w:rsidR="00F8224D" w:rsidRPr="00AE37CE" w:rsidRDefault="00F8224D" w:rsidP="00F8224D">
      <w:pPr>
        <w:autoSpaceDE w:val="0"/>
        <w:autoSpaceDN w:val="0"/>
        <w:adjustRightInd w:val="0"/>
        <w:rPr>
          <w:bCs/>
          <w:iCs/>
          <w:color w:val="191919"/>
          <w:sz w:val="24"/>
          <w:szCs w:val="24"/>
        </w:rPr>
      </w:pPr>
      <w:r w:rsidRPr="00426690">
        <w:rPr>
          <w:b/>
          <w:bCs/>
          <w:i/>
          <w:iCs/>
          <w:color w:val="191919"/>
          <w:sz w:val="24"/>
          <w:szCs w:val="24"/>
        </w:rPr>
        <w:t>Занятие 34</w:t>
      </w:r>
      <w:r>
        <w:rPr>
          <w:bCs/>
          <w:iCs/>
          <w:color w:val="191919"/>
          <w:sz w:val="24"/>
          <w:szCs w:val="24"/>
        </w:rPr>
        <w:t xml:space="preserve">. </w:t>
      </w:r>
      <w:r w:rsidRPr="00AE37CE">
        <w:rPr>
          <w:bCs/>
          <w:iCs/>
          <w:color w:val="191919"/>
          <w:sz w:val="24"/>
          <w:szCs w:val="24"/>
        </w:rPr>
        <w:t>Задачив стихах. Игра «Задумай число».</w:t>
      </w:r>
    </w:p>
    <w:p w:rsidR="00F8224D" w:rsidRDefault="00F8224D" w:rsidP="00F8224D">
      <w:pPr>
        <w:jc w:val="center"/>
        <w:rPr>
          <w:b/>
          <w:sz w:val="24"/>
          <w:szCs w:val="24"/>
        </w:rPr>
      </w:pPr>
    </w:p>
    <w:p w:rsidR="00F8224D" w:rsidRPr="00F8224D" w:rsidRDefault="00F8224D" w:rsidP="00F8224D">
      <w:pPr>
        <w:jc w:val="center"/>
        <w:rPr>
          <w:b/>
          <w:sz w:val="24"/>
          <w:szCs w:val="24"/>
        </w:rPr>
      </w:pPr>
      <w:r w:rsidRPr="00F8224D">
        <w:rPr>
          <w:b/>
          <w:sz w:val="24"/>
          <w:szCs w:val="24"/>
        </w:rPr>
        <w:t>ТРЕБОВАНИЯ К УРОВНЮ ПОДГОТОВКИ ВЫПУСКНИКОВ</w:t>
      </w:r>
    </w:p>
    <w:p w:rsidR="00F8224D" w:rsidRPr="00F8224D" w:rsidRDefault="00F8224D" w:rsidP="00F8224D">
      <w:pPr>
        <w:pStyle w:val="affffff1"/>
        <w:rPr>
          <w:b/>
          <w:sz w:val="24"/>
          <w:szCs w:val="24"/>
        </w:rPr>
      </w:pPr>
      <w:r w:rsidRPr="00F8224D">
        <w:rPr>
          <w:b/>
          <w:sz w:val="24"/>
          <w:szCs w:val="24"/>
        </w:rPr>
        <w:t>Факультативные занятия  должны помочь учащимся:</w:t>
      </w:r>
    </w:p>
    <w:p w:rsidR="00F8224D" w:rsidRPr="00F8224D" w:rsidRDefault="00F8224D" w:rsidP="00F8224D">
      <w:pPr>
        <w:pStyle w:val="affffff1"/>
        <w:numPr>
          <w:ilvl w:val="0"/>
          <w:numId w:val="245"/>
        </w:numPr>
        <w:rPr>
          <w:sz w:val="24"/>
          <w:szCs w:val="24"/>
        </w:rPr>
      </w:pPr>
      <w:r w:rsidRPr="00F8224D">
        <w:rPr>
          <w:sz w:val="24"/>
          <w:szCs w:val="24"/>
        </w:rPr>
        <w:t>усвоить основные базовые знания по математике, её ключевые понятия;</w:t>
      </w:r>
    </w:p>
    <w:p w:rsidR="00F8224D" w:rsidRPr="00F8224D" w:rsidRDefault="00F8224D" w:rsidP="00F8224D">
      <w:pPr>
        <w:pStyle w:val="affffff1"/>
        <w:numPr>
          <w:ilvl w:val="0"/>
          <w:numId w:val="245"/>
        </w:numPr>
        <w:rPr>
          <w:sz w:val="24"/>
          <w:szCs w:val="24"/>
        </w:rPr>
      </w:pPr>
      <w:r w:rsidRPr="00F8224D">
        <w:rPr>
          <w:sz w:val="24"/>
          <w:szCs w:val="24"/>
        </w:rPr>
        <w:t>помочь овладеть способами исследовательской деятельности;</w:t>
      </w:r>
    </w:p>
    <w:p w:rsidR="00F8224D" w:rsidRPr="00F8224D" w:rsidRDefault="00F8224D" w:rsidP="00F8224D">
      <w:pPr>
        <w:pStyle w:val="affffff1"/>
        <w:numPr>
          <w:ilvl w:val="0"/>
          <w:numId w:val="245"/>
        </w:numPr>
        <w:rPr>
          <w:sz w:val="24"/>
          <w:szCs w:val="24"/>
        </w:rPr>
      </w:pPr>
      <w:r w:rsidRPr="00F8224D">
        <w:rPr>
          <w:sz w:val="24"/>
          <w:szCs w:val="24"/>
        </w:rPr>
        <w:t>формировать творческое мышление;</w:t>
      </w:r>
    </w:p>
    <w:p w:rsidR="00F8224D" w:rsidRPr="00F8224D" w:rsidRDefault="00F8224D" w:rsidP="00F8224D">
      <w:pPr>
        <w:pStyle w:val="affffff1"/>
        <w:numPr>
          <w:ilvl w:val="0"/>
          <w:numId w:val="245"/>
        </w:numPr>
        <w:rPr>
          <w:sz w:val="24"/>
          <w:szCs w:val="24"/>
        </w:rPr>
      </w:pPr>
      <w:r w:rsidRPr="00F8224D">
        <w:rPr>
          <w:sz w:val="24"/>
          <w:szCs w:val="24"/>
        </w:rPr>
        <w:t xml:space="preserve">способствовать улучшению качества решения задач различного уровня сложности; </w:t>
      </w:r>
    </w:p>
    <w:p w:rsidR="00F8224D" w:rsidRPr="00F8224D" w:rsidRDefault="00F8224D" w:rsidP="00F8224D">
      <w:pPr>
        <w:pStyle w:val="affffff1"/>
        <w:numPr>
          <w:ilvl w:val="0"/>
          <w:numId w:val="245"/>
        </w:numPr>
        <w:rPr>
          <w:sz w:val="24"/>
          <w:szCs w:val="24"/>
        </w:rPr>
      </w:pPr>
      <w:r w:rsidRPr="00F8224D">
        <w:rPr>
          <w:sz w:val="24"/>
          <w:szCs w:val="24"/>
        </w:rPr>
        <w:t>успешному выступлению на олимпиадах,  играх, конкурсах. </w:t>
      </w:r>
    </w:p>
    <w:p w:rsidR="00F8224D" w:rsidRPr="00F8224D" w:rsidRDefault="00F8224D" w:rsidP="00F8224D">
      <w:pPr>
        <w:pStyle w:val="affffff1"/>
        <w:rPr>
          <w:b/>
          <w:sz w:val="24"/>
          <w:szCs w:val="24"/>
        </w:rPr>
      </w:pPr>
      <w:r w:rsidRPr="00F8224D">
        <w:rPr>
          <w:b/>
          <w:sz w:val="24"/>
          <w:szCs w:val="24"/>
        </w:rPr>
        <w:t>Ученик научится:</w:t>
      </w:r>
    </w:p>
    <w:p w:rsidR="00F8224D" w:rsidRPr="00F8224D" w:rsidRDefault="00F8224D" w:rsidP="00F8224D">
      <w:pPr>
        <w:pStyle w:val="affffff1"/>
        <w:numPr>
          <w:ilvl w:val="0"/>
          <w:numId w:val="241"/>
        </w:numPr>
        <w:rPr>
          <w:sz w:val="24"/>
          <w:szCs w:val="24"/>
        </w:rPr>
      </w:pPr>
      <w:r w:rsidRPr="00F8224D">
        <w:rPr>
          <w:sz w:val="24"/>
          <w:szCs w:val="24"/>
        </w:rPr>
        <w:t>свойства арифметических действий;</w:t>
      </w:r>
    </w:p>
    <w:p w:rsidR="00F8224D" w:rsidRPr="00F8224D" w:rsidRDefault="00F8224D" w:rsidP="00F8224D">
      <w:pPr>
        <w:pStyle w:val="affffff1"/>
        <w:numPr>
          <w:ilvl w:val="0"/>
          <w:numId w:val="241"/>
        </w:numPr>
        <w:rPr>
          <w:b/>
          <w:sz w:val="24"/>
          <w:szCs w:val="24"/>
        </w:rPr>
      </w:pPr>
      <w:r w:rsidRPr="00F8224D">
        <w:rPr>
          <w:sz w:val="24"/>
          <w:szCs w:val="24"/>
        </w:rPr>
        <w:t>разрядный состав многозначных чисел;</w:t>
      </w:r>
    </w:p>
    <w:p w:rsidR="00F8224D" w:rsidRPr="00F8224D" w:rsidRDefault="00F8224D" w:rsidP="00F8224D">
      <w:pPr>
        <w:pStyle w:val="affffff1"/>
        <w:numPr>
          <w:ilvl w:val="0"/>
          <w:numId w:val="241"/>
        </w:numPr>
        <w:rPr>
          <w:b/>
          <w:sz w:val="24"/>
          <w:szCs w:val="24"/>
        </w:rPr>
      </w:pPr>
      <w:r w:rsidRPr="00F8224D">
        <w:rPr>
          <w:sz w:val="24"/>
          <w:szCs w:val="24"/>
        </w:rPr>
        <w:t>названия геометрических фигур;</w:t>
      </w:r>
    </w:p>
    <w:p w:rsidR="00F8224D" w:rsidRPr="00F8224D" w:rsidRDefault="00F8224D" w:rsidP="00F8224D">
      <w:pPr>
        <w:pStyle w:val="affffff1"/>
        <w:numPr>
          <w:ilvl w:val="0"/>
          <w:numId w:val="242"/>
        </w:numPr>
        <w:rPr>
          <w:sz w:val="24"/>
          <w:szCs w:val="24"/>
        </w:rPr>
      </w:pPr>
      <w:r w:rsidRPr="00F8224D">
        <w:rPr>
          <w:sz w:val="24"/>
          <w:szCs w:val="24"/>
        </w:rPr>
        <w:t>старинные меры измерений;</w:t>
      </w:r>
    </w:p>
    <w:p w:rsidR="00F8224D" w:rsidRPr="00F8224D" w:rsidRDefault="00F8224D" w:rsidP="00F8224D">
      <w:pPr>
        <w:pStyle w:val="affffff1"/>
        <w:numPr>
          <w:ilvl w:val="0"/>
          <w:numId w:val="242"/>
        </w:numPr>
        <w:rPr>
          <w:sz w:val="24"/>
          <w:szCs w:val="24"/>
        </w:rPr>
      </w:pPr>
      <w:r w:rsidRPr="00F8224D">
        <w:rPr>
          <w:sz w:val="24"/>
          <w:szCs w:val="24"/>
        </w:rPr>
        <w:t>алгоритм выполнения решения головоломок, шарад, ребусов;</w:t>
      </w:r>
    </w:p>
    <w:p w:rsidR="00F8224D" w:rsidRPr="00F8224D" w:rsidRDefault="00F8224D" w:rsidP="00F8224D">
      <w:pPr>
        <w:pStyle w:val="affffff1"/>
        <w:numPr>
          <w:ilvl w:val="0"/>
          <w:numId w:val="242"/>
        </w:numPr>
        <w:rPr>
          <w:sz w:val="24"/>
          <w:szCs w:val="24"/>
        </w:rPr>
      </w:pPr>
      <w:r w:rsidRPr="00F8224D">
        <w:rPr>
          <w:sz w:val="24"/>
          <w:szCs w:val="24"/>
        </w:rPr>
        <w:t>алгоритм выполнения проектов;</w:t>
      </w:r>
    </w:p>
    <w:p w:rsidR="00F8224D" w:rsidRPr="00F8224D" w:rsidRDefault="00F8224D" w:rsidP="00F8224D">
      <w:pPr>
        <w:pStyle w:val="affffff1"/>
        <w:numPr>
          <w:ilvl w:val="0"/>
          <w:numId w:val="242"/>
        </w:numPr>
        <w:rPr>
          <w:sz w:val="24"/>
          <w:szCs w:val="24"/>
        </w:rPr>
      </w:pPr>
      <w:r w:rsidRPr="00F8224D">
        <w:rPr>
          <w:sz w:val="24"/>
          <w:szCs w:val="24"/>
        </w:rPr>
        <w:t>дроби: чтение, запись, простейшие приёмы сложения и вычитания дробей;</w:t>
      </w:r>
    </w:p>
    <w:p w:rsidR="00F8224D" w:rsidRPr="00F8224D" w:rsidRDefault="00F8224D" w:rsidP="00F8224D">
      <w:pPr>
        <w:pStyle w:val="affffff1"/>
        <w:numPr>
          <w:ilvl w:val="0"/>
          <w:numId w:val="242"/>
        </w:numPr>
        <w:rPr>
          <w:sz w:val="24"/>
          <w:szCs w:val="24"/>
        </w:rPr>
      </w:pPr>
      <w:r w:rsidRPr="00F8224D">
        <w:rPr>
          <w:sz w:val="24"/>
          <w:szCs w:val="24"/>
        </w:rPr>
        <w:t>древнерусский способ умножения.</w:t>
      </w:r>
    </w:p>
    <w:p w:rsidR="00F8224D" w:rsidRPr="00F8224D" w:rsidRDefault="00F8224D" w:rsidP="00F8224D">
      <w:pPr>
        <w:rPr>
          <w:color w:val="333333"/>
          <w:sz w:val="24"/>
          <w:szCs w:val="24"/>
        </w:rPr>
      </w:pPr>
      <w:r w:rsidRPr="00F8224D">
        <w:rPr>
          <w:b/>
          <w:bCs/>
          <w:color w:val="333333"/>
          <w:sz w:val="24"/>
          <w:szCs w:val="24"/>
        </w:rPr>
        <w:t>Ученик получит возможность научиться:</w:t>
      </w:r>
    </w:p>
    <w:p w:rsidR="00F8224D" w:rsidRPr="00F8224D" w:rsidRDefault="00F8224D" w:rsidP="00F8224D">
      <w:pPr>
        <w:pStyle w:val="affffff1"/>
        <w:numPr>
          <w:ilvl w:val="0"/>
          <w:numId w:val="244"/>
        </w:numPr>
        <w:rPr>
          <w:sz w:val="24"/>
          <w:szCs w:val="24"/>
        </w:rPr>
      </w:pPr>
      <w:r w:rsidRPr="00F8224D">
        <w:rPr>
          <w:sz w:val="24"/>
          <w:szCs w:val="24"/>
        </w:rPr>
        <w:t>устно выполнять вычислительные приемы;</w:t>
      </w:r>
    </w:p>
    <w:p w:rsidR="00F8224D" w:rsidRPr="00F8224D" w:rsidRDefault="00F8224D" w:rsidP="00F8224D">
      <w:pPr>
        <w:pStyle w:val="affffff1"/>
        <w:numPr>
          <w:ilvl w:val="0"/>
          <w:numId w:val="244"/>
        </w:numPr>
        <w:rPr>
          <w:sz w:val="24"/>
          <w:szCs w:val="24"/>
        </w:rPr>
      </w:pPr>
      <w:r w:rsidRPr="00F8224D">
        <w:rPr>
          <w:sz w:val="24"/>
          <w:szCs w:val="24"/>
        </w:rPr>
        <w:t>анализировать и решать головоломки, шарады, ребусы, примеры со «звездочками»;</w:t>
      </w:r>
    </w:p>
    <w:p w:rsidR="00F8224D" w:rsidRPr="00F8224D" w:rsidRDefault="00F8224D" w:rsidP="00F8224D">
      <w:pPr>
        <w:pStyle w:val="affffff1"/>
        <w:numPr>
          <w:ilvl w:val="0"/>
          <w:numId w:val="244"/>
        </w:numPr>
        <w:rPr>
          <w:sz w:val="24"/>
          <w:szCs w:val="24"/>
        </w:rPr>
      </w:pPr>
      <w:r w:rsidRPr="00F8224D">
        <w:rPr>
          <w:sz w:val="24"/>
          <w:szCs w:val="24"/>
        </w:rPr>
        <w:t>осуществлять самостоятельный поиск решений логических задач и задач повышенного уровня;</w:t>
      </w:r>
    </w:p>
    <w:p w:rsidR="00F8224D" w:rsidRPr="00F8224D" w:rsidRDefault="00F8224D" w:rsidP="00F8224D">
      <w:pPr>
        <w:pStyle w:val="affffff1"/>
        <w:numPr>
          <w:ilvl w:val="0"/>
          <w:numId w:val="244"/>
        </w:numPr>
        <w:rPr>
          <w:sz w:val="24"/>
          <w:szCs w:val="24"/>
        </w:rPr>
      </w:pPr>
      <w:r w:rsidRPr="00F8224D">
        <w:rPr>
          <w:sz w:val="24"/>
          <w:szCs w:val="24"/>
        </w:rPr>
        <w:lastRenderedPageBreak/>
        <w:t>принимать участие в школьных, районных олимпиадах и международном конкурсе «Кенгуру»;</w:t>
      </w:r>
    </w:p>
    <w:p w:rsidR="00F8224D" w:rsidRPr="00F8224D" w:rsidRDefault="00F8224D" w:rsidP="00F8224D">
      <w:pPr>
        <w:pStyle w:val="affffff1"/>
        <w:numPr>
          <w:ilvl w:val="0"/>
          <w:numId w:val="244"/>
        </w:numPr>
        <w:rPr>
          <w:b/>
          <w:bCs/>
          <w:i/>
          <w:iCs/>
          <w:sz w:val="24"/>
          <w:szCs w:val="24"/>
        </w:rPr>
      </w:pPr>
      <w:r w:rsidRPr="00F8224D">
        <w:rPr>
          <w:sz w:val="24"/>
          <w:szCs w:val="24"/>
        </w:rPr>
        <w:t>решать задачи разными способами, выбирая наиболее продуктивный способ решения;</w:t>
      </w:r>
    </w:p>
    <w:p w:rsidR="00F8224D" w:rsidRPr="00F8224D" w:rsidRDefault="00F8224D" w:rsidP="00F8224D">
      <w:pPr>
        <w:pStyle w:val="affffff1"/>
        <w:numPr>
          <w:ilvl w:val="0"/>
          <w:numId w:val="243"/>
        </w:numPr>
        <w:rPr>
          <w:b/>
          <w:bCs/>
          <w:sz w:val="24"/>
          <w:szCs w:val="24"/>
        </w:rPr>
      </w:pPr>
      <w:r w:rsidRPr="00F8224D">
        <w:rPr>
          <w:sz w:val="24"/>
          <w:szCs w:val="24"/>
        </w:rPr>
        <w:t>оформлять презентацию;</w:t>
      </w:r>
    </w:p>
    <w:p w:rsidR="00F8224D" w:rsidRPr="00F8224D" w:rsidRDefault="00F8224D" w:rsidP="00F8224D">
      <w:pPr>
        <w:pStyle w:val="affffff1"/>
        <w:numPr>
          <w:ilvl w:val="0"/>
          <w:numId w:val="243"/>
        </w:numPr>
        <w:rPr>
          <w:sz w:val="24"/>
          <w:szCs w:val="24"/>
        </w:rPr>
      </w:pPr>
      <w:r w:rsidRPr="00F8224D">
        <w:rPr>
          <w:sz w:val="24"/>
          <w:szCs w:val="24"/>
        </w:rPr>
        <w:t>преобразовывать геометрические фигуры на плоскости по заданной программе и составлять  свои подобные задания;</w:t>
      </w:r>
    </w:p>
    <w:p w:rsidR="00F8224D" w:rsidRPr="00F8224D" w:rsidRDefault="00F8224D" w:rsidP="00F8224D">
      <w:pPr>
        <w:pStyle w:val="affffff1"/>
        <w:numPr>
          <w:ilvl w:val="0"/>
          <w:numId w:val="243"/>
        </w:numPr>
        <w:rPr>
          <w:sz w:val="24"/>
          <w:szCs w:val="24"/>
        </w:rPr>
      </w:pPr>
      <w:r w:rsidRPr="00F8224D">
        <w:rPr>
          <w:sz w:val="24"/>
          <w:szCs w:val="24"/>
        </w:rPr>
        <w:t>конструировать геометрические фигуры;</w:t>
      </w:r>
    </w:p>
    <w:p w:rsidR="00F8224D" w:rsidRPr="00F8224D" w:rsidRDefault="00F8224D" w:rsidP="00F8224D">
      <w:pPr>
        <w:pStyle w:val="affffff1"/>
        <w:numPr>
          <w:ilvl w:val="0"/>
          <w:numId w:val="243"/>
        </w:numPr>
        <w:rPr>
          <w:sz w:val="24"/>
          <w:szCs w:val="24"/>
        </w:rPr>
      </w:pPr>
      <w:r w:rsidRPr="00F8224D">
        <w:rPr>
          <w:sz w:val="24"/>
          <w:szCs w:val="24"/>
        </w:rPr>
        <w:t>изображать на плоскости объемные фигуры;</w:t>
      </w:r>
    </w:p>
    <w:p w:rsidR="00F8224D" w:rsidRPr="00F8224D" w:rsidRDefault="00F8224D" w:rsidP="00F8224D">
      <w:pPr>
        <w:pStyle w:val="affffff1"/>
        <w:numPr>
          <w:ilvl w:val="0"/>
          <w:numId w:val="243"/>
        </w:numPr>
        <w:rPr>
          <w:sz w:val="24"/>
          <w:szCs w:val="24"/>
        </w:rPr>
      </w:pPr>
      <w:r w:rsidRPr="00F8224D">
        <w:rPr>
          <w:sz w:val="24"/>
          <w:szCs w:val="24"/>
        </w:rPr>
        <w:t>составлять развертку и собирать по ней фигуру;</w:t>
      </w:r>
    </w:p>
    <w:p w:rsidR="00F8224D" w:rsidRPr="00F8224D" w:rsidRDefault="00F8224D" w:rsidP="00F8224D">
      <w:pPr>
        <w:pStyle w:val="affffff1"/>
        <w:numPr>
          <w:ilvl w:val="0"/>
          <w:numId w:val="243"/>
        </w:numPr>
        <w:rPr>
          <w:sz w:val="24"/>
          <w:szCs w:val="24"/>
        </w:rPr>
      </w:pPr>
      <w:r w:rsidRPr="00F8224D">
        <w:rPr>
          <w:sz w:val="24"/>
          <w:szCs w:val="24"/>
        </w:rPr>
        <w:t>выполнять объёмные фигуры конуса, цилиндра, усеченного конуса по их развёртке;</w:t>
      </w:r>
    </w:p>
    <w:p w:rsidR="00F8224D" w:rsidRPr="00F8224D" w:rsidRDefault="00F8224D" w:rsidP="00F8224D">
      <w:pPr>
        <w:pStyle w:val="affffff1"/>
        <w:numPr>
          <w:ilvl w:val="0"/>
          <w:numId w:val="243"/>
        </w:numPr>
        <w:rPr>
          <w:sz w:val="24"/>
          <w:szCs w:val="24"/>
        </w:rPr>
      </w:pPr>
      <w:r w:rsidRPr="00F8224D">
        <w:rPr>
          <w:sz w:val="24"/>
          <w:szCs w:val="24"/>
        </w:rPr>
        <w:t xml:space="preserve">пользоваться математической терминологией. </w:t>
      </w:r>
    </w:p>
    <w:p w:rsidR="00F8224D" w:rsidRPr="00F8224D" w:rsidRDefault="00F8224D" w:rsidP="00F8224D">
      <w:pPr>
        <w:jc w:val="left"/>
        <w:rPr>
          <w:b/>
          <w:sz w:val="24"/>
          <w:szCs w:val="24"/>
        </w:rPr>
      </w:pPr>
      <w:r w:rsidRPr="00F8224D">
        <w:rPr>
          <w:b/>
          <w:sz w:val="24"/>
          <w:szCs w:val="24"/>
        </w:rPr>
        <w:t xml:space="preserve">            Предполагаемые  результаты реализации программы.</w:t>
      </w:r>
    </w:p>
    <w:p w:rsidR="00F8224D" w:rsidRPr="00F8224D" w:rsidRDefault="00F8224D" w:rsidP="00F8224D">
      <w:pPr>
        <w:pStyle w:val="19"/>
        <w:ind w:firstLine="708"/>
        <w:rPr>
          <w:rFonts w:ascii="Times New Roman" w:hAnsi="Times New Roman"/>
          <w:sz w:val="24"/>
          <w:szCs w:val="24"/>
        </w:rPr>
      </w:pPr>
      <w:r w:rsidRPr="00F8224D">
        <w:rPr>
          <w:rFonts w:ascii="Times New Roman" w:hAnsi="Times New Roman"/>
          <w:sz w:val="24"/>
          <w:szCs w:val="24"/>
        </w:rPr>
        <w:t>В результате реализации дополнительной образовательной программы  дети должны:</w:t>
      </w:r>
    </w:p>
    <w:p w:rsidR="00F8224D" w:rsidRPr="00F8224D" w:rsidRDefault="00F8224D" w:rsidP="00F8224D">
      <w:pPr>
        <w:pStyle w:val="19"/>
        <w:ind w:firstLine="708"/>
        <w:rPr>
          <w:rFonts w:ascii="Times New Roman" w:hAnsi="Times New Roman"/>
          <w:sz w:val="24"/>
          <w:szCs w:val="24"/>
        </w:rPr>
      </w:pPr>
      <w:r w:rsidRPr="00F8224D">
        <w:rPr>
          <w:rFonts w:ascii="Times New Roman" w:hAnsi="Times New Roman"/>
          <w:sz w:val="24"/>
          <w:szCs w:val="24"/>
        </w:rPr>
        <w:t xml:space="preserve">- приобретение  школьником социальных знаний, понимания социальной реальности и повседневной жизни. </w:t>
      </w:r>
    </w:p>
    <w:p w:rsidR="00F8224D" w:rsidRPr="00F8224D" w:rsidRDefault="00F8224D" w:rsidP="00F8224D">
      <w:pPr>
        <w:rPr>
          <w:sz w:val="24"/>
          <w:szCs w:val="24"/>
        </w:rPr>
      </w:pPr>
      <w:r w:rsidRPr="00F8224D">
        <w:rPr>
          <w:sz w:val="24"/>
          <w:szCs w:val="24"/>
        </w:rPr>
        <w:t xml:space="preserve">- формирование позитивного отношения школьника к базовым ценностям нашего общества и к социальной реальности в целом. </w:t>
      </w:r>
    </w:p>
    <w:p w:rsidR="00F8224D" w:rsidRPr="00F8224D" w:rsidRDefault="00F8224D" w:rsidP="00F8224D">
      <w:pPr>
        <w:rPr>
          <w:sz w:val="24"/>
          <w:szCs w:val="24"/>
        </w:rPr>
      </w:pPr>
      <w:r w:rsidRPr="00F8224D">
        <w:rPr>
          <w:sz w:val="24"/>
          <w:szCs w:val="24"/>
        </w:rPr>
        <w:t xml:space="preserve">- открывает перед учащимися возможности для приобретения опыта самостоятельного социального действия, </w:t>
      </w:r>
    </w:p>
    <w:p w:rsidR="00F8224D" w:rsidRPr="00F8224D" w:rsidRDefault="00F8224D" w:rsidP="00F8224D">
      <w:pPr>
        <w:rPr>
          <w:sz w:val="24"/>
          <w:szCs w:val="24"/>
        </w:rPr>
      </w:pPr>
      <w:r w:rsidRPr="00F8224D">
        <w:rPr>
          <w:sz w:val="24"/>
          <w:szCs w:val="24"/>
        </w:rPr>
        <w:t>- учитывать разные мнения и интересы и обосновывать собственную позицию.</w:t>
      </w:r>
    </w:p>
    <w:p w:rsidR="00F8224D" w:rsidRPr="00F8224D" w:rsidRDefault="00F8224D" w:rsidP="00F8224D">
      <w:pPr>
        <w:rPr>
          <w:sz w:val="24"/>
          <w:szCs w:val="24"/>
        </w:rPr>
      </w:pPr>
      <w:r w:rsidRPr="00F8224D">
        <w:rPr>
          <w:sz w:val="24"/>
          <w:szCs w:val="24"/>
        </w:rPr>
        <w:t>- разучить с детьми таблицу умножения на пальцах, занимательные задачи в стихах, задачи – смекалки, задача – шутка. Загадки.</w:t>
      </w:r>
    </w:p>
    <w:p w:rsidR="00F8224D" w:rsidRPr="00F8224D" w:rsidRDefault="00F8224D" w:rsidP="00F8224D">
      <w:pPr>
        <w:autoSpaceDE w:val="0"/>
        <w:autoSpaceDN w:val="0"/>
        <w:adjustRightInd w:val="0"/>
        <w:jc w:val="center"/>
        <w:rPr>
          <w:b/>
          <w:bCs/>
          <w:i/>
          <w:iCs/>
          <w:color w:val="191919"/>
          <w:sz w:val="24"/>
          <w:szCs w:val="24"/>
        </w:rPr>
      </w:pPr>
      <w:r w:rsidRPr="00F8224D">
        <w:rPr>
          <w:b/>
          <w:bCs/>
          <w:i/>
          <w:iCs/>
          <w:color w:val="191919"/>
          <w:sz w:val="24"/>
          <w:szCs w:val="24"/>
        </w:rPr>
        <w:t>Материально-техническое обеспечение</w:t>
      </w:r>
    </w:p>
    <w:p w:rsidR="00F8224D" w:rsidRPr="00F8224D" w:rsidRDefault="00F8224D" w:rsidP="00F8224D">
      <w:pPr>
        <w:autoSpaceDE w:val="0"/>
        <w:autoSpaceDN w:val="0"/>
        <w:adjustRightInd w:val="0"/>
        <w:rPr>
          <w:bCs/>
          <w:iCs/>
          <w:color w:val="191919"/>
          <w:sz w:val="24"/>
          <w:szCs w:val="24"/>
        </w:rPr>
      </w:pPr>
      <w:r w:rsidRPr="00F8224D">
        <w:rPr>
          <w:bCs/>
          <w:iCs/>
          <w:color w:val="191919"/>
          <w:sz w:val="24"/>
          <w:szCs w:val="24"/>
        </w:rPr>
        <w:t>1. Кубики (игральные) с точками или цифрами.</w:t>
      </w:r>
    </w:p>
    <w:p w:rsidR="00F8224D" w:rsidRPr="00F8224D" w:rsidRDefault="00F8224D" w:rsidP="00F8224D">
      <w:pPr>
        <w:autoSpaceDE w:val="0"/>
        <w:autoSpaceDN w:val="0"/>
        <w:adjustRightInd w:val="0"/>
        <w:rPr>
          <w:bCs/>
          <w:iCs/>
          <w:color w:val="191919"/>
          <w:sz w:val="24"/>
          <w:szCs w:val="24"/>
        </w:rPr>
      </w:pPr>
      <w:r w:rsidRPr="00F8224D">
        <w:rPr>
          <w:bCs/>
          <w:iCs/>
          <w:color w:val="191919"/>
          <w:sz w:val="24"/>
          <w:szCs w:val="24"/>
        </w:rPr>
        <w:t>2. Комплекты карточек с числами:</w:t>
      </w:r>
    </w:p>
    <w:p w:rsidR="00F8224D" w:rsidRPr="00F8224D" w:rsidRDefault="00F8224D" w:rsidP="00F8224D">
      <w:pPr>
        <w:autoSpaceDE w:val="0"/>
        <w:autoSpaceDN w:val="0"/>
        <w:adjustRightInd w:val="0"/>
        <w:rPr>
          <w:bCs/>
          <w:iCs/>
          <w:color w:val="191919"/>
          <w:sz w:val="24"/>
          <w:szCs w:val="24"/>
        </w:rPr>
      </w:pPr>
      <w:r w:rsidRPr="00F8224D">
        <w:rPr>
          <w:bCs/>
          <w:iCs/>
          <w:color w:val="191919"/>
          <w:sz w:val="24"/>
          <w:szCs w:val="24"/>
        </w:rPr>
        <w:t>1) 0, 1, 2, 3, 4, … , 9 (10);</w:t>
      </w:r>
    </w:p>
    <w:p w:rsidR="00F8224D" w:rsidRPr="00F8224D" w:rsidRDefault="00F8224D" w:rsidP="00F8224D">
      <w:pPr>
        <w:autoSpaceDE w:val="0"/>
        <w:autoSpaceDN w:val="0"/>
        <w:adjustRightInd w:val="0"/>
        <w:rPr>
          <w:bCs/>
          <w:iCs/>
          <w:color w:val="191919"/>
          <w:sz w:val="24"/>
          <w:szCs w:val="24"/>
        </w:rPr>
      </w:pPr>
      <w:r w:rsidRPr="00F8224D">
        <w:rPr>
          <w:bCs/>
          <w:iCs/>
          <w:color w:val="191919"/>
          <w:sz w:val="24"/>
          <w:szCs w:val="24"/>
        </w:rPr>
        <w:t>2) 10, 20, 30, 40, … , 90;</w:t>
      </w:r>
    </w:p>
    <w:p w:rsidR="00F8224D" w:rsidRPr="00F8224D" w:rsidRDefault="00F8224D" w:rsidP="00F8224D">
      <w:pPr>
        <w:autoSpaceDE w:val="0"/>
        <w:autoSpaceDN w:val="0"/>
        <w:adjustRightInd w:val="0"/>
        <w:rPr>
          <w:bCs/>
          <w:iCs/>
          <w:color w:val="191919"/>
          <w:sz w:val="24"/>
          <w:szCs w:val="24"/>
        </w:rPr>
      </w:pPr>
      <w:r w:rsidRPr="00F8224D">
        <w:rPr>
          <w:bCs/>
          <w:iCs/>
          <w:color w:val="191919"/>
          <w:sz w:val="24"/>
          <w:szCs w:val="24"/>
        </w:rPr>
        <w:t>3) 100, 200, 300, 400, … , 900.</w:t>
      </w:r>
    </w:p>
    <w:p w:rsidR="00F8224D" w:rsidRPr="00F8224D" w:rsidRDefault="00F8224D" w:rsidP="00F8224D">
      <w:pPr>
        <w:autoSpaceDE w:val="0"/>
        <w:autoSpaceDN w:val="0"/>
        <w:adjustRightInd w:val="0"/>
        <w:rPr>
          <w:bCs/>
          <w:iCs/>
          <w:color w:val="191919"/>
          <w:sz w:val="24"/>
          <w:szCs w:val="24"/>
        </w:rPr>
      </w:pPr>
      <w:r w:rsidRPr="00F8224D">
        <w:rPr>
          <w:bCs/>
          <w:iCs/>
          <w:color w:val="191919"/>
          <w:sz w:val="24"/>
          <w:szCs w:val="24"/>
        </w:rPr>
        <w:t>3. «Математический веер» с цифрами и знаками.</w:t>
      </w:r>
    </w:p>
    <w:p w:rsidR="00F8224D" w:rsidRPr="00F8224D" w:rsidRDefault="00F8224D" w:rsidP="00F8224D">
      <w:pPr>
        <w:autoSpaceDE w:val="0"/>
        <w:autoSpaceDN w:val="0"/>
        <w:adjustRightInd w:val="0"/>
        <w:rPr>
          <w:bCs/>
          <w:iCs/>
          <w:color w:val="191919"/>
          <w:sz w:val="24"/>
          <w:szCs w:val="24"/>
        </w:rPr>
      </w:pPr>
      <w:r w:rsidRPr="00F8224D">
        <w:rPr>
          <w:bCs/>
          <w:iCs/>
          <w:color w:val="191919"/>
          <w:sz w:val="24"/>
          <w:szCs w:val="24"/>
        </w:rPr>
        <w:t>4. Игра «Русское лото» (числа от 1 до 100).</w:t>
      </w:r>
    </w:p>
    <w:p w:rsidR="00F8224D" w:rsidRPr="00F8224D" w:rsidRDefault="00F8224D" w:rsidP="00F8224D">
      <w:pPr>
        <w:autoSpaceDE w:val="0"/>
        <w:autoSpaceDN w:val="0"/>
        <w:adjustRightInd w:val="0"/>
        <w:rPr>
          <w:bCs/>
          <w:iCs/>
          <w:color w:val="191919"/>
          <w:sz w:val="24"/>
          <w:szCs w:val="24"/>
        </w:rPr>
      </w:pPr>
      <w:r w:rsidRPr="00F8224D">
        <w:rPr>
          <w:bCs/>
          <w:iCs/>
          <w:color w:val="191919"/>
          <w:sz w:val="24"/>
          <w:szCs w:val="24"/>
        </w:rPr>
        <w:t>5. Электронные издания для младших школьников: «Математикаи конструирование», «Считай и побеждай», «Весёлая математика»и др.</w:t>
      </w:r>
    </w:p>
    <w:p w:rsidR="00F8224D" w:rsidRPr="00F8224D" w:rsidRDefault="00F8224D" w:rsidP="00F8224D">
      <w:pPr>
        <w:autoSpaceDE w:val="0"/>
        <w:autoSpaceDN w:val="0"/>
        <w:adjustRightInd w:val="0"/>
        <w:rPr>
          <w:bCs/>
          <w:iCs/>
          <w:color w:val="191919"/>
          <w:sz w:val="24"/>
          <w:szCs w:val="24"/>
        </w:rPr>
      </w:pPr>
      <w:r w:rsidRPr="00F8224D">
        <w:rPr>
          <w:bCs/>
          <w:iCs/>
          <w:color w:val="191919"/>
          <w:sz w:val="24"/>
          <w:szCs w:val="24"/>
        </w:rPr>
        <w:t>6. Игра «Математическое домино» (все случаи таблицы умножения).</w:t>
      </w:r>
    </w:p>
    <w:p w:rsidR="00F8224D" w:rsidRPr="00F8224D" w:rsidRDefault="00F8224D" w:rsidP="00F8224D">
      <w:pPr>
        <w:autoSpaceDE w:val="0"/>
        <w:autoSpaceDN w:val="0"/>
        <w:adjustRightInd w:val="0"/>
        <w:rPr>
          <w:bCs/>
          <w:iCs/>
          <w:color w:val="191919"/>
          <w:sz w:val="24"/>
          <w:szCs w:val="24"/>
        </w:rPr>
      </w:pPr>
      <w:r w:rsidRPr="00F8224D">
        <w:rPr>
          <w:bCs/>
          <w:iCs/>
          <w:color w:val="191919"/>
          <w:sz w:val="24"/>
          <w:szCs w:val="24"/>
        </w:rPr>
        <w:t>7. Математический набор «Карточки-считалочки» (сорбонки) для закрепления таблицы умножения и деления. Карточки двусторонние: на одной стороне — задание, на другой — ответ.</w:t>
      </w:r>
    </w:p>
    <w:p w:rsidR="00F8224D" w:rsidRPr="00F8224D" w:rsidRDefault="00F8224D" w:rsidP="00F8224D">
      <w:pPr>
        <w:autoSpaceDE w:val="0"/>
        <w:autoSpaceDN w:val="0"/>
        <w:adjustRightInd w:val="0"/>
        <w:rPr>
          <w:bCs/>
          <w:iCs/>
          <w:color w:val="191919"/>
          <w:sz w:val="24"/>
          <w:szCs w:val="24"/>
        </w:rPr>
      </w:pPr>
      <w:r w:rsidRPr="00F8224D">
        <w:rPr>
          <w:bCs/>
          <w:iCs/>
          <w:color w:val="191919"/>
          <w:sz w:val="24"/>
          <w:szCs w:val="24"/>
        </w:rPr>
        <w:t>8. Часовой циферблат с подвижными стрелками.</w:t>
      </w:r>
    </w:p>
    <w:p w:rsidR="00F8224D" w:rsidRPr="00F8224D" w:rsidRDefault="00F8224D" w:rsidP="00F8224D">
      <w:pPr>
        <w:autoSpaceDE w:val="0"/>
        <w:autoSpaceDN w:val="0"/>
        <w:adjustRightInd w:val="0"/>
        <w:rPr>
          <w:bCs/>
          <w:iCs/>
          <w:color w:val="191919"/>
          <w:sz w:val="24"/>
          <w:szCs w:val="24"/>
        </w:rPr>
      </w:pPr>
      <w:r w:rsidRPr="00F8224D">
        <w:rPr>
          <w:bCs/>
          <w:iCs/>
          <w:color w:val="191919"/>
          <w:sz w:val="24"/>
          <w:szCs w:val="24"/>
        </w:rPr>
        <w:t>9. Набор «Геометрические тела».</w:t>
      </w:r>
    </w:p>
    <w:p w:rsidR="00F8224D" w:rsidRPr="006814B9" w:rsidRDefault="00F8224D" w:rsidP="00F8224D">
      <w:pPr>
        <w:autoSpaceDE w:val="0"/>
        <w:autoSpaceDN w:val="0"/>
        <w:adjustRightInd w:val="0"/>
        <w:rPr>
          <w:bCs/>
          <w:iCs/>
          <w:color w:val="191919"/>
          <w:sz w:val="24"/>
          <w:szCs w:val="24"/>
        </w:rPr>
      </w:pPr>
      <w:r w:rsidRPr="006814B9">
        <w:rPr>
          <w:bCs/>
          <w:iCs/>
          <w:color w:val="191919"/>
          <w:sz w:val="24"/>
          <w:szCs w:val="24"/>
        </w:rPr>
        <w:t>10. Математические настольные игры: математические пирамиды«Сложение в пределах 10; 20; 100», «Вычитание в пределах 10; 20; 100»,«Умножение», «Деление» и др.</w:t>
      </w:r>
    </w:p>
    <w:p w:rsidR="00F8224D" w:rsidRPr="006814B9" w:rsidRDefault="00F8224D" w:rsidP="00F8224D">
      <w:pPr>
        <w:autoSpaceDE w:val="0"/>
        <w:autoSpaceDN w:val="0"/>
        <w:adjustRightInd w:val="0"/>
        <w:rPr>
          <w:bCs/>
          <w:iCs/>
          <w:color w:val="191919"/>
          <w:sz w:val="24"/>
          <w:szCs w:val="24"/>
        </w:rPr>
      </w:pPr>
      <w:r w:rsidRPr="006814B9">
        <w:rPr>
          <w:bCs/>
          <w:iCs/>
          <w:color w:val="191919"/>
          <w:sz w:val="24"/>
          <w:szCs w:val="24"/>
        </w:rPr>
        <w:t>11. Палитра — основа с цветными фишками и комплект заданий к палитре по темам «Сложение и вычитание до 10; до 100; до 1000», «Умножение и деление» и др.</w:t>
      </w:r>
    </w:p>
    <w:p w:rsidR="00F8224D" w:rsidRPr="006814B9" w:rsidRDefault="00F8224D" w:rsidP="00F8224D">
      <w:pPr>
        <w:autoSpaceDE w:val="0"/>
        <w:autoSpaceDN w:val="0"/>
        <w:adjustRightInd w:val="0"/>
        <w:rPr>
          <w:bCs/>
          <w:iCs/>
          <w:color w:val="191919"/>
          <w:sz w:val="24"/>
          <w:szCs w:val="24"/>
        </w:rPr>
      </w:pPr>
      <w:r w:rsidRPr="006814B9">
        <w:rPr>
          <w:bCs/>
          <w:iCs/>
          <w:color w:val="191919"/>
          <w:sz w:val="24"/>
          <w:szCs w:val="24"/>
        </w:rPr>
        <w:t>12. Набор «Карточки с математическими заданиями и планшет»:запись стираемым фломастером результатов действий на прозрачнойплёнке.</w:t>
      </w:r>
    </w:p>
    <w:p w:rsidR="00F8224D" w:rsidRPr="006814B9" w:rsidRDefault="00F8224D" w:rsidP="00F8224D">
      <w:pPr>
        <w:autoSpaceDE w:val="0"/>
        <w:autoSpaceDN w:val="0"/>
        <w:adjustRightInd w:val="0"/>
        <w:rPr>
          <w:bCs/>
          <w:iCs/>
          <w:color w:val="191919"/>
          <w:sz w:val="24"/>
          <w:szCs w:val="24"/>
        </w:rPr>
      </w:pPr>
      <w:r w:rsidRPr="006814B9">
        <w:rPr>
          <w:bCs/>
          <w:iCs/>
          <w:color w:val="191919"/>
          <w:sz w:val="24"/>
          <w:szCs w:val="24"/>
        </w:rPr>
        <w:t>13. Коч</w:t>
      </w:r>
      <w:r>
        <w:rPr>
          <w:bCs/>
          <w:iCs/>
          <w:color w:val="191919"/>
          <w:sz w:val="24"/>
          <w:szCs w:val="24"/>
        </w:rPr>
        <w:t>урова Е.Э. Дружим с математикой</w:t>
      </w:r>
      <w:r w:rsidRPr="006814B9">
        <w:rPr>
          <w:bCs/>
          <w:iCs/>
          <w:color w:val="191919"/>
          <w:sz w:val="24"/>
          <w:szCs w:val="24"/>
        </w:rPr>
        <w:t>: рабочая тетрадь для учащихся 4 класса общеобразовательных учреждений. — М. :Вентана-Граф,2008.</w:t>
      </w:r>
    </w:p>
    <w:p w:rsidR="00F8224D" w:rsidRPr="006814B9" w:rsidRDefault="00F8224D" w:rsidP="00F8224D">
      <w:pPr>
        <w:autoSpaceDE w:val="0"/>
        <w:autoSpaceDN w:val="0"/>
        <w:adjustRightInd w:val="0"/>
        <w:rPr>
          <w:bCs/>
          <w:iCs/>
          <w:color w:val="191919"/>
          <w:sz w:val="24"/>
          <w:szCs w:val="24"/>
        </w:rPr>
      </w:pPr>
      <w:r w:rsidRPr="006814B9">
        <w:rPr>
          <w:bCs/>
          <w:iCs/>
          <w:color w:val="191919"/>
          <w:sz w:val="24"/>
          <w:szCs w:val="24"/>
        </w:rPr>
        <w:t>14. Плакат «Говорящая таблица умножения» / А.А. Бахметьев и др. —М. : Знаток, 2009.</w:t>
      </w:r>
    </w:p>
    <w:p w:rsidR="00F8224D" w:rsidRPr="006814B9" w:rsidRDefault="00F8224D" w:rsidP="00F8224D">
      <w:pPr>
        <w:autoSpaceDE w:val="0"/>
        <w:autoSpaceDN w:val="0"/>
        <w:adjustRightInd w:val="0"/>
        <w:rPr>
          <w:bCs/>
          <w:iCs/>
          <w:color w:val="191919"/>
          <w:sz w:val="24"/>
          <w:szCs w:val="24"/>
        </w:rPr>
      </w:pPr>
      <w:r w:rsidRPr="006814B9">
        <w:rPr>
          <w:bCs/>
          <w:iCs/>
          <w:color w:val="191919"/>
          <w:sz w:val="24"/>
          <w:szCs w:val="24"/>
        </w:rPr>
        <w:t>15. Таблицы для начальной школы. Математика: в 6 сериях. Математика вокруг нас: 10 п.л. формата А1 / Е.Э. Кочурова, А.С. Анютина,С.И. Разуваева, К.М. Тихомирова. — М. : ВАРСОН, 2010.</w:t>
      </w:r>
    </w:p>
    <w:p w:rsidR="00F8224D" w:rsidRPr="006814B9" w:rsidRDefault="00F8224D" w:rsidP="00F8224D">
      <w:pPr>
        <w:autoSpaceDE w:val="0"/>
        <w:autoSpaceDN w:val="0"/>
        <w:adjustRightInd w:val="0"/>
        <w:rPr>
          <w:bCs/>
          <w:iCs/>
          <w:color w:val="191919"/>
          <w:sz w:val="24"/>
          <w:szCs w:val="24"/>
        </w:rPr>
      </w:pPr>
      <w:r w:rsidRPr="006814B9">
        <w:rPr>
          <w:bCs/>
          <w:iCs/>
          <w:color w:val="191919"/>
          <w:sz w:val="24"/>
          <w:szCs w:val="24"/>
        </w:rPr>
        <w:lastRenderedPageBreak/>
        <w:t>16. Таблицы для начальной школы. Математика: в 6 сериях. Мате</w:t>
      </w:r>
      <w:r>
        <w:rPr>
          <w:bCs/>
          <w:iCs/>
          <w:color w:val="191919"/>
          <w:sz w:val="24"/>
          <w:szCs w:val="24"/>
        </w:rPr>
        <w:t>матика вокруг нас</w:t>
      </w:r>
      <w:r w:rsidRPr="006814B9">
        <w:rPr>
          <w:bCs/>
          <w:iCs/>
          <w:color w:val="191919"/>
          <w:sz w:val="24"/>
          <w:szCs w:val="24"/>
        </w:rPr>
        <w:t>: методические рекомендации / Е.Э. Кочурова,А.С. Анютина, С.И. Разуваева, К.М. Тихомирова. — М. : ВАРСОН,2010.</w:t>
      </w:r>
    </w:p>
    <w:p w:rsidR="00F8224D" w:rsidRDefault="00F8224D" w:rsidP="00F8224D">
      <w:pPr>
        <w:autoSpaceDE w:val="0"/>
        <w:autoSpaceDN w:val="0"/>
        <w:adjustRightInd w:val="0"/>
        <w:rPr>
          <w:bCs/>
          <w:iCs/>
          <w:color w:val="191919"/>
          <w:sz w:val="24"/>
          <w:szCs w:val="24"/>
        </w:rPr>
      </w:pPr>
    </w:p>
    <w:p w:rsidR="00F8224D" w:rsidRPr="00473156" w:rsidRDefault="00F8224D" w:rsidP="00F8224D">
      <w:pPr>
        <w:autoSpaceDE w:val="0"/>
        <w:autoSpaceDN w:val="0"/>
        <w:adjustRightInd w:val="0"/>
        <w:jc w:val="center"/>
        <w:rPr>
          <w:b/>
          <w:bCs/>
          <w:i/>
          <w:iCs/>
          <w:color w:val="191919"/>
        </w:rPr>
      </w:pPr>
      <w:r w:rsidRPr="00473156">
        <w:rPr>
          <w:b/>
          <w:bCs/>
          <w:i/>
          <w:iCs/>
          <w:color w:val="191919"/>
        </w:rPr>
        <w:t>Литература для учителя</w:t>
      </w:r>
    </w:p>
    <w:p w:rsidR="00F8224D" w:rsidRPr="006814B9" w:rsidRDefault="00F8224D" w:rsidP="00F8224D">
      <w:pPr>
        <w:autoSpaceDE w:val="0"/>
        <w:autoSpaceDN w:val="0"/>
        <w:adjustRightInd w:val="0"/>
        <w:rPr>
          <w:bCs/>
          <w:iCs/>
          <w:color w:val="191919"/>
          <w:sz w:val="24"/>
          <w:szCs w:val="24"/>
        </w:rPr>
      </w:pPr>
      <w:r w:rsidRPr="006814B9">
        <w:rPr>
          <w:bCs/>
          <w:iCs/>
          <w:color w:val="191919"/>
          <w:sz w:val="24"/>
          <w:szCs w:val="24"/>
        </w:rPr>
        <w:t>1. Гороховская Г.Г. Решение нестандартных задач — средство развития логического мышления младших школьников // Начальная школа. —2009. — № 7.</w:t>
      </w:r>
    </w:p>
    <w:p w:rsidR="00F8224D" w:rsidRPr="006814B9" w:rsidRDefault="00F8224D" w:rsidP="00F8224D">
      <w:pPr>
        <w:autoSpaceDE w:val="0"/>
        <w:autoSpaceDN w:val="0"/>
        <w:adjustRightInd w:val="0"/>
        <w:rPr>
          <w:bCs/>
          <w:iCs/>
          <w:color w:val="191919"/>
          <w:sz w:val="24"/>
          <w:szCs w:val="24"/>
        </w:rPr>
      </w:pPr>
      <w:r w:rsidRPr="006814B9">
        <w:rPr>
          <w:bCs/>
          <w:iCs/>
          <w:color w:val="191919"/>
          <w:sz w:val="24"/>
          <w:szCs w:val="24"/>
        </w:rPr>
        <w:t>2. Гурин Ю.В., Жакова О.В. Большая книга игр и развлечений. —</w:t>
      </w:r>
    </w:p>
    <w:p w:rsidR="00F8224D" w:rsidRPr="006814B9" w:rsidRDefault="00F8224D" w:rsidP="00F8224D">
      <w:pPr>
        <w:autoSpaceDE w:val="0"/>
        <w:autoSpaceDN w:val="0"/>
        <w:adjustRightInd w:val="0"/>
        <w:rPr>
          <w:bCs/>
          <w:iCs/>
          <w:color w:val="191919"/>
          <w:sz w:val="24"/>
          <w:szCs w:val="24"/>
        </w:rPr>
      </w:pPr>
      <w:r w:rsidRPr="006814B9">
        <w:rPr>
          <w:bCs/>
          <w:iCs/>
          <w:color w:val="191919"/>
          <w:sz w:val="24"/>
          <w:szCs w:val="24"/>
        </w:rPr>
        <w:t>СПб. : Кристалл; М. : ОНИКС, 2000.</w:t>
      </w:r>
    </w:p>
    <w:p w:rsidR="00F8224D" w:rsidRPr="006814B9" w:rsidRDefault="00F8224D" w:rsidP="00F8224D">
      <w:pPr>
        <w:autoSpaceDE w:val="0"/>
        <w:autoSpaceDN w:val="0"/>
        <w:adjustRightInd w:val="0"/>
        <w:rPr>
          <w:bCs/>
          <w:iCs/>
          <w:color w:val="191919"/>
          <w:sz w:val="24"/>
          <w:szCs w:val="24"/>
        </w:rPr>
      </w:pPr>
      <w:r w:rsidRPr="006814B9">
        <w:rPr>
          <w:bCs/>
          <w:iCs/>
          <w:color w:val="191919"/>
          <w:sz w:val="24"/>
          <w:szCs w:val="24"/>
        </w:rPr>
        <w:t>3. Зубков Л.Б. Игры с числами и словами. — СПб. : Кристалл, 2001.</w:t>
      </w:r>
    </w:p>
    <w:p w:rsidR="00F8224D" w:rsidRPr="006814B9" w:rsidRDefault="00F8224D" w:rsidP="00F8224D">
      <w:pPr>
        <w:autoSpaceDE w:val="0"/>
        <w:autoSpaceDN w:val="0"/>
        <w:adjustRightInd w:val="0"/>
        <w:rPr>
          <w:bCs/>
          <w:iCs/>
          <w:color w:val="191919"/>
          <w:sz w:val="24"/>
          <w:szCs w:val="24"/>
        </w:rPr>
      </w:pPr>
      <w:r w:rsidRPr="006814B9">
        <w:rPr>
          <w:bCs/>
          <w:iCs/>
          <w:color w:val="191919"/>
          <w:sz w:val="24"/>
          <w:szCs w:val="24"/>
        </w:rPr>
        <w:t>4. Игры со спичками: Задачи и развлечения / сост. А.Т. Улицкий,</w:t>
      </w:r>
    </w:p>
    <w:p w:rsidR="00F8224D" w:rsidRPr="006814B9" w:rsidRDefault="00F8224D" w:rsidP="00F8224D">
      <w:pPr>
        <w:autoSpaceDE w:val="0"/>
        <w:autoSpaceDN w:val="0"/>
        <w:adjustRightInd w:val="0"/>
        <w:rPr>
          <w:bCs/>
          <w:iCs/>
          <w:color w:val="191919"/>
          <w:sz w:val="24"/>
          <w:szCs w:val="24"/>
        </w:rPr>
      </w:pPr>
      <w:r w:rsidRPr="006814B9">
        <w:rPr>
          <w:bCs/>
          <w:iCs/>
          <w:color w:val="191919"/>
          <w:sz w:val="24"/>
          <w:szCs w:val="24"/>
        </w:rPr>
        <w:t>Л.А. Улицкий. — Минск : Фирма «Вуал», 1993.</w:t>
      </w:r>
    </w:p>
    <w:p w:rsidR="00F8224D" w:rsidRPr="006814B9" w:rsidRDefault="00F8224D" w:rsidP="00F8224D">
      <w:pPr>
        <w:autoSpaceDE w:val="0"/>
        <w:autoSpaceDN w:val="0"/>
        <w:adjustRightInd w:val="0"/>
        <w:rPr>
          <w:bCs/>
          <w:iCs/>
          <w:color w:val="191919"/>
          <w:sz w:val="24"/>
          <w:szCs w:val="24"/>
        </w:rPr>
      </w:pPr>
      <w:r w:rsidRPr="006814B9">
        <w:rPr>
          <w:bCs/>
          <w:iCs/>
          <w:color w:val="191919"/>
          <w:sz w:val="24"/>
          <w:szCs w:val="24"/>
        </w:rPr>
        <w:t>5. Лавлинскова Е.Ю. Методика работы с задачами повышенной трудности. — М., 2006.</w:t>
      </w:r>
    </w:p>
    <w:p w:rsidR="00F8224D" w:rsidRPr="006814B9" w:rsidRDefault="00F8224D" w:rsidP="00F8224D">
      <w:pPr>
        <w:autoSpaceDE w:val="0"/>
        <w:autoSpaceDN w:val="0"/>
        <w:adjustRightInd w:val="0"/>
        <w:rPr>
          <w:bCs/>
          <w:iCs/>
          <w:color w:val="191919"/>
          <w:sz w:val="24"/>
          <w:szCs w:val="24"/>
        </w:rPr>
      </w:pPr>
      <w:r w:rsidRPr="006814B9">
        <w:rPr>
          <w:bCs/>
          <w:iCs/>
          <w:color w:val="191919"/>
          <w:sz w:val="24"/>
          <w:szCs w:val="24"/>
        </w:rPr>
        <w:t>6. Сухин И.Г. 800 новых логических и математических головоломок. — СПб. : Союз, 2001.</w:t>
      </w:r>
    </w:p>
    <w:p w:rsidR="00F8224D" w:rsidRPr="006814B9" w:rsidRDefault="00F8224D" w:rsidP="00F8224D">
      <w:pPr>
        <w:autoSpaceDE w:val="0"/>
        <w:autoSpaceDN w:val="0"/>
        <w:adjustRightInd w:val="0"/>
        <w:rPr>
          <w:bCs/>
          <w:iCs/>
          <w:color w:val="191919"/>
          <w:sz w:val="24"/>
          <w:szCs w:val="24"/>
        </w:rPr>
      </w:pPr>
      <w:r w:rsidRPr="006814B9">
        <w:rPr>
          <w:bCs/>
          <w:iCs/>
          <w:color w:val="191919"/>
          <w:sz w:val="24"/>
          <w:szCs w:val="24"/>
        </w:rPr>
        <w:t>7. Сухин И.Г. Судоку и суперсудоку на шестнадцати клетках длядетей. — М. : АСТ, 2006.</w:t>
      </w:r>
    </w:p>
    <w:p w:rsidR="00F8224D" w:rsidRDefault="00F8224D" w:rsidP="00F8224D">
      <w:pPr>
        <w:autoSpaceDE w:val="0"/>
        <w:autoSpaceDN w:val="0"/>
        <w:adjustRightInd w:val="0"/>
        <w:rPr>
          <w:bCs/>
          <w:iCs/>
          <w:color w:val="191919"/>
          <w:sz w:val="24"/>
          <w:szCs w:val="24"/>
        </w:rPr>
      </w:pPr>
      <w:r w:rsidRPr="006814B9">
        <w:rPr>
          <w:bCs/>
          <w:iCs/>
          <w:color w:val="191919"/>
          <w:sz w:val="24"/>
          <w:szCs w:val="24"/>
        </w:rPr>
        <w:t>8. Труднев В.П. Внеклассная работа по математике в начальнойшколе : пособие для учителей. — М. : Просвещение, 1975.</w:t>
      </w:r>
    </w:p>
    <w:p w:rsidR="00F8224D" w:rsidRDefault="00F8224D" w:rsidP="00F8224D">
      <w:pPr>
        <w:autoSpaceDE w:val="0"/>
        <w:autoSpaceDN w:val="0"/>
        <w:adjustRightInd w:val="0"/>
        <w:rPr>
          <w:b/>
          <w:bCs/>
          <w:i/>
          <w:iCs/>
          <w:color w:val="191919"/>
          <w:sz w:val="24"/>
          <w:szCs w:val="24"/>
        </w:rPr>
      </w:pPr>
    </w:p>
    <w:p w:rsidR="00F8224D" w:rsidRPr="00473156" w:rsidRDefault="00F8224D" w:rsidP="00F8224D">
      <w:pPr>
        <w:autoSpaceDE w:val="0"/>
        <w:autoSpaceDN w:val="0"/>
        <w:adjustRightInd w:val="0"/>
        <w:jc w:val="center"/>
        <w:rPr>
          <w:b/>
          <w:bCs/>
          <w:i/>
          <w:iCs/>
          <w:color w:val="191919"/>
        </w:rPr>
      </w:pPr>
      <w:r w:rsidRPr="00473156">
        <w:rPr>
          <w:b/>
          <w:bCs/>
          <w:i/>
          <w:iCs/>
          <w:color w:val="191919"/>
        </w:rPr>
        <w:t>Интернет-ресурсы</w:t>
      </w:r>
    </w:p>
    <w:p w:rsidR="00F8224D" w:rsidRPr="006814B9" w:rsidRDefault="00F8224D" w:rsidP="00F8224D">
      <w:pPr>
        <w:autoSpaceDE w:val="0"/>
        <w:autoSpaceDN w:val="0"/>
        <w:adjustRightInd w:val="0"/>
        <w:rPr>
          <w:bCs/>
          <w:iCs/>
          <w:color w:val="191919"/>
          <w:sz w:val="24"/>
          <w:szCs w:val="24"/>
        </w:rPr>
      </w:pPr>
      <w:r w:rsidRPr="006814B9">
        <w:rPr>
          <w:bCs/>
          <w:iCs/>
          <w:color w:val="191919"/>
          <w:sz w:val="24"/>
          <w:szCs w:val="24"/>
        </w:rPr>
        <w:t>1. http://www.vneuroka.ru/mathematics.php — образовательныепроекты портала «Вне урока»: Математика. Математический мир.</w:t>
      </w:r>
    </w:p>
    <w:p w:rsidR="00F8224D" w:rsidRPr="006814B9" w:rsidRDefault="00F8224D" w:rsidP="00F8224D">
      <w:pPr>
        <w:autoSpaceDE w:val="0"/>
        <w:autoSpaceDN w:val="0"/>
        <w:adjustRightInd w:val="0"/>
        <w:rPr>
          <w:bCs/>
          <w:iCs/>
          <w:color w:val="191919"/>
          <w:sz w:val="24"/>
          <w:szCs w:val="24"/>
        </w:rPr>
      </w:pPr>
      <w:r w:rsidRPr="006814B9">
        <w:rPr>
          <w:bCs/>
          <w:iCs/>
          <w:color w:val="191919"/>
          <w:sz w:val="24"/>
          <w:szCs w:val="24"/>
        </w:rPr>
        <w:t>2. http://konkurs-kenguru.ru — российская страница международного математического конкурса «Кенгуру».</w:t>
      </w:r>
    </w:p>
    <w:p w:rsidR="00F8224D" w:rsidRPr="006814B9" w:rsidRDefault="00F8224D" w:rsidP="00F8224D">
      <w:pPr>
        <w:autoSpaceDE w:val="0"/>
        <w:autoSpaceDN w:val="0"/>
        <w:adjustRightInd w:val="0"/>
        <w:rPr>
          <w:bCs/>
          <w:iCs/>
          <w:color w:val="191919"/>
          <w:sz w:val="24"/>
          <w:szCs w:val="24"/>
        </w:rPr>
      </w:pPr>
      <w:r w:rsidRPr="006814B9">
        <w:rPr>
          <w:bCs/>
          <w:iCs/>
          <w:color w:val="191919"/>
          <w:sz w:val="24"/>
          <w:szCs w:val="24"/>
        </w:rPr>
        <w:t>3. http://4stupeni.ru/stady — клуб учителей начальной школы. 4 ступени.</w:t>
      </w:r>
    </w:p>
    <w:p w:rsidR="00F8224D" w:rsidRPr="006814B9" w:rsidRDefault="00F8224D" w:rsidP="00F8224D">
      <w:pPr>
        <w:autoSpaceDE w:val="0"/>
        <w:autoSpaceDN w:val="0"/>
        <w:adjustRightInd w:val="0"/>
        <w:rPr>
          <w:bCs/>
          <w:iCs/>
          <w:color w:val="191919"/>
          <w:sz w:val="24"/>
          <w:szCs w:val="24"/>
        </w:rPr>
      </w:pPr>
      <w:r w:rsidRPr="006814B9">
        <w:rPr>
          <w:bCs/>
          <w:iCs/>
          <w:color w:val="191919"/>
          <w:sz w:val="24"/>
          <w:szCs w:val="24"/>
        </w:rPr>
        <w:t>4. http://www.develop-kinder.com — «Сократ» — развивающие игрыи конкурсы.</w:t>
      </w:r>
    </w:p>
    <w:p w:rsidR="00F8224D" w:rsidRPr="00216836" w:rsidRDefault="00F8224D" w:rsidP="00F8224D">
      <w:pPr>
        <w:autoSpaceDE w:val="0"/>
        <w:autoSpaceDN w:val="0"/>
        <w:adjustRightInd w:val="0"/>
        <w:rPr>
          <w:bCs/>
          <w:iCs/>
          <w:color w:val="191919"/>
          <w:sz w:val="24"/>
          <w:szCs w:val="24"/>
        </w:rPr>
      </w:pPr>
      <w:r w:rsidRPr="006814B9">
        <w:rPr>
          <w:bCs/>
          <w:iCs/>
          <w:color w:val="191919"/>
          <w:sz w:val="24"/>
          <w:szCs w:val="24"/>
        </w:rPr>
        <w:t>5. http://puzzle-ru.blogspot.com — головоломки, загадки, задачии задачки, фокусы, ребусы.__</w:t>
      </w:r>
    </w:p>
    <w:p w:rsidR="00F8224D" w:rsidRPr="006814B9" w:rsidRDefault="00F8224D" w:rsidP="00F8224D">
      <w:pPr>
        <w:rPr>
          <w:sz w:val="24"/>
          <w:szCs w:val="24"/>
        </w:rPr>
      </w:pPr>
    </w:p>
    <w:p w:rsidR="00F8224D" w:rsidRDefault="00F8224D" w:rsidP="00F8224D"/>
    <w:p w:rsidR="00516AEA" w:rsidRPr="00196FAF" w:rsidRDefault="00516AEA" w:rsidP="002B113E">
      <w:pPr>
        <w:keepNext/>
        <w:keepLines/>
        <w:ind w:firstLine="0"/>
        <w:outlineLvl w:val="1"/>
        <w:rPr>
          <w:rFonts w:eastAsia="MS Gothic"/>
          <w:b/>
          <w:bCs/>
          <w:sz w:val="24"/>
          <w:szCs w:val="24"/>
        </w:rPr>
      </w:pPr>
      <w:bookmarkStart w:id="248" w:name="_Toc425540782"/>
      <w:bookmarkStart w:id="249" w:name="_Toc294246108"/>
      <w:bookmarkStart w:id="250" w:name="_Toc469166038"/>
      <w:r w:rsidRPr="00196FAF">
        <w:rPr>
          <w:rFonts w:eastAsia="MS Gothic"/>
          <w:b/>
          <w:bCs/>
          <w:sz w:val="24"/>
          <w:szCs w:val="24"/>
        </w:rPr>
        <w:t>2.3. Программа духовно-нравственного воспитания, развития обучающихся при получении начального общего образования</w:t>
      </w:r>
      <w:bookmarkEnd w:id="248"/>
      <w:bookmarkEnd w:id="249"/>
      <w:bookmarkEnd w:id="250"/>
    </w:p>
    <w:p w:rsidR="00516AEA" w:rsidRPr="00540597" w:rsidRDefault="00516AEA" w:rsidP="00A714FA">
      <w:pPr>
        <w:keepNext/>
        <w:keepLines/>
        <w:outlineLvl w:val="2"/>
        <w:rPr>
          <w:rFonts w:eastAsia="MS Gothic"/>
          <w:bCs/>
          <w:sz w:val="24"/>
          <w:szCs w:val="24"/>
        </w:rPr>
      </w:pPr>
      <w:bookmarkStart w:id="251" w:name="_Toc469166039"/>
      <w:r w:rsidRPr="00540597">
        <w:rPr>
          <w:rFonts w:eastAsia="MS Gothic"/>
          <w:bCs/>
          <w:sz w:val="24"/>
          <w:szCs w:val="24"/>
        </w:rPr>
        <w:t xml:space="preserve">2.3.1. Цель и задачи духовно-нравственного развития, воспитания и социализации обучающихся в </w:t>
      </w:r>
      <w:r w:rsidR="005A6817">
        <w:rPr>
          <w:rFonts w:eastAsia="MS Gothic"/>
          <w:bCs/>
          <w:sz w:val="24"/>
          <w:szCs w:val="24"/>
        </w:rPr>
        <w:t>МАОУ «</w:t>
      </w:r>
      <w:r w:rsidR="00F61746">
        <w:rPr>
          <w:rFonts w:eastAsia="MS Gothic"/>
          <w:bCs/>
          <w:sz w:val="24"/>
          <w:szCs w:val="24"/>
        </w:rPr>
        <w:t>Верхне - Кардаиловская ООШ»</w:t>
      </w:r>
      <w:bookmarkEnd w:id="251"/>
    </w:p>
    <w:p w:rsidR="00516AEA" w:rsidRPr="00540597" w:rsidRDefault="00516AEA" w:rsidP="00A714FA">
      <w:pPr>
        <w:autoSpaceDE w:val="0"/>
        <w:autoSpaceDN w:val="0"/>
        <w:adjustRightInd w:val="0"/>
        <w:rPr>
          <w:sz w:val="24"/>
          <w:szCs w:val="24"/>
        </w:rPr>
      </w:pPr>
      <w:r w:rsidRPr="00540597">
        <w:rPr>
          <w:sz w:val="24"/>
          <w:szCs w:val="24"/>
        </w:rPr>
        <w:t>Целью духовно-нравственного развития, воспитания и социализации обу</w:t>
      </w:r>
      <w:r w:rsidRPr="00540597">
        <w:rPr>
          <w:spacing w:val="-2"/>
          <w:sz w:val="24"/>
          <w:szCs w:val="24"/>
        </w:rPr>
        <w:t xml:space="preserve">чающихся </w:t>
      </w:r>
      <w:r w:rsidRPr="00540597">
        <w:rPr>
          <w:sz w:val="24"/>
          <w:szCs w:val="24"/>
        </w:rPr>
        <w:t xml:space="preserve">в </w:t>
      </w:r>
      <w:r w:rsidR="005A6817">
        <w:rPr>
          <w:sz w:val="24"/>
          <w:szCs w:val="24"/>
        </w:rPr>
        <w:t>МАОУ «</w:t>
      </w:r>
      <w:r w:rsidR="00F61746">
        <w:rPr>
          <w:sz w:val="24"/>
          <w:szCs w:val="24"/>
        </w:rPr>
        <w:t>Верхне - Кардаиловская ООШ»</w:t>
      </w:r>
      <w:r w:rsidRPr="00540597">
        <w:rPr>
          <w:spacing w:val="-2"/>
          <w:sz w:val="24"/>
          <w:szCs w:val="24"/>
        </w:rPr>
        <w:t>на уровне начального общего образования являет</w:t>
      </w:r>
      <w:r w:rsidRPr="00540597">
        <w:rPr>
          <w:sz w:val="24"/>
          <w:szCs w:val="24"/>
        </w:rPr>
        <w:t>ся социально-педагогическая поддержка становления и развития высоконравственного, творческого, компетентного граж</w:t>
      </w:r>
      <w:r w:rsidRPr="00540597">
        <w:rPr>
          <w:spacing w:val="2"/>
          <w:sz w:val="24"/>
          <w:szCs w:val="24"/>
        </w:rPr>
        <w:t xml:space="preserve">данина России, принимающего судьбу Отечества как </w:t>
      </w:r>
      <w:r w:rsidRPr="00540597">
        <w:rPr>
          <w:sz w:val="24"/>
          <w:szCs w:val="24"/>
        </w:rPr>
        <w:t>свою личную, осознающего ответственность за настоящее и буду</w:t>
      </w:r>
      <w:r w:rsidRPr="00540597">
        <w:rPr>
          <w:spacing w:val="2"/>
          <w:sz w:val="24"/>
          <w:szCs w:val="24"/>
        </w:rPr>
        <w:t xml:space="preserve">щее своей страны, укорененного в духовных и культурных </w:t>
      </w:r>
      <w:r w:rsidRPr="00540597">
        <w:rPr>
          <w:sz w:val="24"/>
          <w:szCs w:val="24"/>
        </w:rPr>
        <w:t xml:space="preserve">традициях многонационального народа Российской Федерации, Оренбургской области, </w:t>
      </w:r>
      <w:r w:rsidR="00B27290">
        <w:rPr>
          <w:sz w:val="24"/>
          <w:szCs w:val="24"/>
        </w:rPr>
        <w:t>Кваркенского</w:t>
      </w:r>
      <w:r w:rsidRPr="00540597">
        <w:rPr>
          <w:sz w:val="24"/>
          <w:szCs w:val="24"/>
        </w:rPr>
        <w:t xml:space="preserve"> района.</w:t>
      </w:r>
    </w:p>
    <w:p w:rsidR="00516AEA" w:rsidRPr="00540597" w:rsidRDefault="00516AEA" w:rsidP="00A714FA">
      <w:pPr>
        <w:autoSpaceDE w:val="0"/>
        <w:autoSpaceDN w:val="0"/>
        <w:adjustRightInd w:val="0"/>
        <w:rPr>
          <w:i/>
          <w:iCs/>
          <w:sz w:val="24"/>
          <w:szCs w:val="24"/>
        </w:rPr>
      </w:pPr>
      <w:r w:rsidRPr="00540597">
        <w:rPr>
          <w:sz w:val="24"/>
          <w:szCs w:val="24"/>
        </w:rPr>
        <w:t xml:space="preserve">Задачи духовно-нравственного развития, воспитания и социализации обучающихся в </w:t>
      </w:r>
      <w:r w:rsidR="005A6817">
        <w:rPr>
          <w:sz w:val="24"/>
          <w:szCs w:val="24"/>
        </w:rPr>
        <w:t>МАОУ «</w:t>
      </w:r>
      <w:r w:rsidR="00F61746">
        <w:rPr>
          <w:sz w:val="24"/>
          <w:szCs w:val="24"/>
        </w:rPr>
        <w:t>Верхне - Кардаиловская ООШ»</w:t>
      </w:r>
      <w:r w:rsidRPr="00540597">
        <w:rPr>
          <w:sz w:val="24"/>
          <w:szCs w:val="24"/>
        </w:rPr>
        <w:t>на уровне начального общего образования:</w:t>
      </w:r>
    </w:p>
    <w:p w:rsidR="00516AEA" w:rsidRPr="00540597" w:rsidRDefault="00516AEA" w:rsidP="00A714FA">
      <w:pPr>
        <w:autoSpaceDE w:val="0"/>
        <w:autoSpaceDN w:val="0"/>
        <w:adjustRightInd w:val="0"/>
        <w:rPr>
          <w:i/>
          <w:iCs/>
          <w:sz w:val="24"/>
          <w:szCs w:val="24"/>
        </w:rPr>
      </w:pPr>
      <w:r w:rsidRPr="00540597">
        <w:rPr>
          <w:iCs/>
          <w:sz w:val="24"/>
          <w:szCs w:val="24"/>
        </w:rPr>
        <w:t>В области формирования нравственной культуры:</w:t>
      </w:r>
    </w:p>
    <w:p w:rsidR="00516AEA" w:rsidRPr="00196FAF" w:rsidRDefault="00516AEA" w:rsidP="00660C6F">
      <w:pPr>
        <w:pStyle w:val="af5"/>
        <w:numPr>
          <w:ilvl w:val="0"/>
          <w:numId w:val="125"/>
        </w:numPr>
        <w:tabs>
          <w:tab w:val="left" w:pos="1134"/>
        </w:tabs>
        <w:autoSpaceDE w:val="0"/>
        <w:autoSpaceDN w:val="0"/>
        <w:adjustRightInd w:val="0"/>
        <w:ind w:left="0" w:firstLine="709"/>
        <w:jc w:val="both"/>
        <w:rPr>
          <w:spacing w:val="2"/>
          <w:sz w:val="24"/>
          <w:szCs w:val="24"/>
        </w:rPr>
      </w:pPr>
      <w:r w:rsidRPr="00540597">
        <w:rPr>
          <w:sz w:val="24"/>
          <w:szCs w:val="24"/>
        </w:rPr>
        <w:t>формирование способности к духовному развитию, реализации творческого потенциала в учебно-</w:t>
      </w:r>
      <w:r w:rsidRPr="00540597">
        <w:rPr>
          <w:sz w:val="24"/>
          <w:szCs w:val="24"/>
        </w:rPr>
        <w:softHyphen/>
        <w:t>игровой, предметно</w:t>
      </w:r>
      <w:r w:rsidRPr="00196FAF">
        <w:rPr>
          <w:sz w:val="24"/>
          <w:szCs w:val="24"/>
        </w:rPr>
        <w:t xml:space="preserve"> 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196FAF">
        <w:rPr>
          <w:spacing w:val="2"/>
          <w:sz w:val="24"/>
          <w:szCs w:val="24"/>
        </w:rPr>
        <w:t>прерывного образования, самовоспитания и стремления к нравственному совершенствованию;</w:t>
      </w:r>
    </w:p>
    <w:p w:rsidR="00516AEA" w:rsidRPr="00196FAF" w:rsidRDefault="00516AEA" w:rsidP="00660C6F">
      <w:pPr>
        <w:pStyle w:val="af5"/>
        <w:numPr>
          <w:ilvl w:val="0"/>
          <w:numId w:val="125"/>
        </w:numPr>
        <w:tabs>
          <w:tab w:val="left" w:pos="1134"/>
        </w:tabs>
        <w:autoSpaceDE w:val="0"/>
        <w:autoSpaceDN w:val="0"/>
        <w:adjustRightInd w:val="0"/>
        <w:ind w:left="0" w:firstLine="709"/>
        <w:jc w:val="both"/>
        <w:rPr>
          <w:sz w:val="24"/>
          <w:szCs w:val="24"/>
        </w:rPr>
      </w:pPr>
      <w:r w:rsidRPr="00196FAF">
        <w:rPr>
          <w:sz w:val="24"/>
          <w:szCs w:val="24"/>
        </w:rPr>
        <w:lastRenderedPageBreak/>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516AEA" w:rsidRPr="00196FAF" w:rsidRDefault="00516AEA" w:rsidP="00660C6F">
      <w:pPr>
        <w:pStyle w:val="af5"/>
        <w:numPr>
          <w:ilvl w:val="0"/>
          <w:numId w:val="125"/>
        </w:numPr>
        <w:tabs>
          <w:tab w:val="left" w:pos="1134"/>
        </w:tabs>
        <w:autoSpaceDE w:val="0"/>
        <w:autoSpaceDN w:val="0"/>
        <w:adjustRightInd w:val="0"/>
        <w:ind w:left="0" w:firstLine="709"/>
        <w:jc w:val="both"/>
        <w:rPr>
          <w:sz w:val="24"/>
          <w:szCs w:val="24"/>
        </w:rPr>
      </w:pPr>
      <w:r w:rsidRPr="00196FAF">
        <w:rPr>
          <w:spacing w:val="2"/>
          <w:sz w:val="24"/>
          <w:szCs w:val="24"/>
        </w:rPr>
        <w:t>формирование основ нравственного самосознания лич</w:t>
      </w:r>
      <w:r w:rsidRPr="00196FAF">
        <w:rPr>
          <w:sz w:val="24"/>
          <w:szCs w:val="24"/>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516AEA" w:rsidRPr="00196FAF" w:rsidRDefault="00516AEA" w:rsidP="00660C6F">
      <w:pPr>
        <w:pStyle w:val="af5"/>
        <w:numPr>
          <w:ilvl w:val="0"/>
          <w:numId w:val="125"/>
        </w:numPr>
        <w:tabs>
          <w:tab w:val="left" w:pos="1134"/>
        </w:tabs>
        <w:autoSpaceDE w:val="0"/>
        <w:autoSpaceDN w:val="0"/>
        <w:adjustRightInd w:val="0"/>
        <w:ind w:left="0" w:firstLine="709"/>
        <w:jc w:val="both"/>
        <w:rPr>
          <w:sz w:val="24"/>
          <w:szCs w:val="24"/>
        </w:rPr>
      </w:pPr>
      <w:r w:rsidRPr="00196FAF">
        <w:rPr>
          <w:sz w:val="24"/>
          <w:szCs w:val="24"/>
        </w:rPr>
        <w:t>формирование нравственного смысла учения;</w:t>
      </w:r>
    </w:p>
    <w:p w:rsidR="00516AEA" w:rsidRPr="00196FAF" w:rsidRDefault="00516AEA" w:rsidP="00660C6F">
      <w:pPr>
        <w:pStyle w:val="af5"/>
        <w:numPr>
          <w:ilvl w:val="0"/>
          <w:numId w:val="125"/>
        </w:numPr>
        <w:tabs>
          <w:tab w:val="left" w:pos="1134"/>
        </w:tabs>
        <w:autoSpaceDE w:val="0"/>
        <w:autoSpaceDN w:val="0"/>
        <w:adjustRightInd w:val="0"/>
        <w:ind w:left="0" w:firstLine="709"/>
        <w:jc w:val="both"/>
        <w:rPr>
          <w:sz w:val="24"/>
          <w:szCs w:val="24"/>
        </w:rPr>
      </w:pPr>
      <w:r w:rsidRPr="00196FAF">
        <w:rPr>
          <w:sz w:val="24"/>
          <w:szCs w:val="24"/>
        </w:rPr>
        <w:t>формирование основ морали – осознанной обучающим</w:t>
      </w:r>
      <w:r w:rsidRPr="00196FAF">
        <w:rPr>
          <w:spacing w:val="2"/>
          <w:sz w:val="24"/>
          <w:szCs w:val="24"/>
        </w:rPr>
        <w:t>ся необходимости определенного поведения, обусловленно</w:t>
      </w:r>
      <w:r w:rsidRPr="00196FAF">
        <w:rPr>
          <w:sz w:val="24"/>
          <w:szCs w:val="24"/>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516AEA" w:rsidRPr="00196FAF" w:rsidRDefault="00516AEA" w:rsidP="00660C6F">
      <w:pPr>
        <w:pStyle w:val="af5"/>
        <w:numPr>
          <w:ilvl w:val="0"/>
          <w:numId w:val="125"/>
        </w:numPr>
        <w:tabs>
          <w:tab w:val="left" w:pos="1134"/>
        </w:tabs>
        <w:autoSpaceDE w:val="0"/>
        <w:autoSpaceDN w:val="0"/>
        <w:adjustRightInd w:val="0"/>
        <w:ind w:left="0" w:firstLine="709"/>
        <w:jc w:val="both"/>
        <w:rPr>
          <w:sz w:val="24"/>
          <w:szCs w:val="24"/>
        </w:rPr>
      </w:pPr>
      <w:r w:rsidRPr="00196FAF">
        <w:rPr>
          <w:spacing w:val="2"/>
          <w:sz w:val="24"/>
          <w:szCs w:val="24"/>
        </w:rPr>
        <w:t>принятие обучающимся нравственных ценно</w:t>
      </w:r>
      <w:r w:rsidRPr="00196FAF">
        <w:rPr>
          <w:sz w:val="24"/>
          <w:szCs w:val="24"/>
        </w:rPr>
        <w:t>стей, национальных и этнических духовных традиций с учетом мировоззренческих и культурных особенностей и потребностей семьи;</w:t>
      </w:r>
    </w:p>
    <w:p w:rsidR="00516AEA" w:rsidRPr="00196FAF" w:rsidRDefault="00516AEA" w:rsidP="00660C6F">
      <w:pPr>
        <w:pStyle w:val="af5"/>
        <w:numPr>
          <w:ilvl w:val="0"/>
          <w:numId w:val="125"/>
        </w:numPr>
        <w:tabs>
          <w:tab w:val="left" w:pos="1134"/>
        </w:tabs>
        <w:autoSpaceDE w:val="0"/>
        <w:autoSpaceDN w:val="0"/>
        <w:adjustRightInd w:val="0"/>
        <w:ind w:left="0" w:firstLine="709"/>
        <w:jc w:val="both"/>
        <w:rPr>
          <w:sz w:val="24"/>
          <w:szCs w:val="24"/>
        </w:rPr>
      </w:pPr>
      <w:r w:rsidRPr="00196FAF">
        <w:rPr>
          <w:sz w:val="24"/>
          <w:szCs w:val="24"/>
        </w:rPr>
        <w:t>формирование эстетических потребностей, ценностей и чувств;</w:t>
      </w:r>
    </w:p>
    <w:p w:rsidR="00516AEA" w:rsidRPr="00196FAF" w:rsidRDefault="00516AEA" w:rsidP="00660C6F">
      <w:pPr>
        <w:pStyle w:val="af5"/>
        <w:numPr>
          <w:ilvl w:val="0"/>
          <w:numId w:val="125"/>
        </w:numPr>
        <w:tabs>
          <w:tab w:val="left" w:pos="1134"/>
        </w:tabs>
        <w:autoSpaceDE w:val="0"/>
        <w:autoSpaceDN w:val="0"/>
        <w:adjustRightInd w:val="0"/>
        <w:ind w:left="0" w:firstLine="709"/>
        <w:jc w:val="both"/>
        <w:rPr>
          <w:spacing w:val="2"/>
          <w:sz w:val="24"/>
          <w:szCs w:val="24"/>
        </w:rPr>
      </w:pPr>
      <w:r w:rsidRPr="00196FAF">
        <w:rPr>
          <w:spacing w:val="2"/>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516AEA" w:rsidRPr="00196FAF" w:rsidRDefault="00516AEA" w:rsidP="00660C6F">
      <w:pPr>
        <w:pStyle w:val="af5"/>
        <w:numPr>
          <w:ilvl w:val="0"/>
          <w:numId w:val="125"/>
        </w:numPr>
        <w:tabs>
          <w:tab w:val="left" w:pos="1134"/>
        </w:tabs>
        <w:autoSpaceDE w:val="0"/>
        <w:autoSpaceDN w:val="0"/>
        <w:adjustRightInd w:val="0"/>
        <w:ind w:left="0" w:firstLine="709"/>
        <w:jc w:val="both"/>
        <w:rPr>
          <w:sz w:val="24"/>
          <w:szCs w:val="24"/>
        </w:rPr>
      </w:pPr>
      <w:r w:rsidRPr="00196FAF">
        <w:rPr>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516AEA" w:rsidRPr="00196FAF" w:rsidRDefault="00516AEA" w:rsidP="00660C6F">
      <w:pPr>
        <w:pStyle w:val="af5"/>
        <w:numPr>
          <w:ilvl w:val="0"/>
          <w:numId w:val="125"/>
        </w:numPr>
        <w:tabs>
          <w:tab w:val="left" w:pos="1134"/>
        </w:tabs>
        <w:autoSpaceDE w:val="0"/>
        <w:autoSpaceDN w:val="0"/>
        <w:adjustRightInd w:val="0"/>
        <w:ind w:left="0" w:firstLine="709"/>
        <w:jc w:val="both"/>
        <w:rPr>
          <w:sz w:val="24"/>
          <w:szCs w:val="24"/>
        </w:rPr>
      </w:pPr>
      <w:r w:rsidRPr="00196FAF">
        <w:rPr>
          <w:sz w:val="24"/>
          <w:szCs w:val="24"/>
        </w:rPr>
        <w:t>развитие трудолюбия, способности к преодолению трудностей, целеустремленности и настойчивости в достижении результата.</w:t>
      </w:r>
    </w:p>
    <w:p w:rsidR="00516AEA" w:rsidRPr="00540597" w:rsidRDefault="00516AEA" w:rsidP="009E5B1F">
      <w:pPr>
        <w:tabs>
          <w:tab w:val="left" w:pos="1134"/>
        </w:tabs>
        <w:autoSpaceDE w:val="0"/>
        <w:autoSpaceDN w:val="0"/>
        <w:adjustRightInd w:val="0"/>
        <w:rPr>
          <w:i/>
          <w:iCs/>
          <w:sz w:val="24"/>
          <w:szCs w:val="24"/>
        </w:rPr>
      </w:pPr>
      <w:r w:rsidRPr="00540597">
        <w:rPr>
          <w:iCs/>
          <w:sz w:val="24"/>
          <w:szCs w:val="24"/>
        </w:rPr>
        <w:t>В области формирования социальной культуры:</w:t>
      </w:r>
    </w:p>
    <w:p w:rsidR="00516AEA" w:rsidRPr="00540597" w:rsidRDefault="00516AEA" w:rsidP="00660C6F">
      <w:pPr>
        <w:pStyle w:val="af5"/>
        <w:numPr>
          <w:ilvl w:val="0"/>
          <w:numId w:val="125"/>
        </w:numPr>
        <w:tabs>
          <w:tab w:val="left" w:pos="1134"/>
        </w:tabs>
        <w:autoSpaceDE w:val="0"/>
        <w:autoSpaceDN w:val="0"/>
        <w:adjustRightInd w:val="0"/>
        <w:ind w:left="0" w:firstLine="709"/>
        <w:jc w:val="both"/>
        <w:rPr>
          <w:sz w:val="24"/>
          <w:szCs w:val="24"/>
        </w:rPr>
      </w:pPr>
      <w:r w:rsidRPr="00540597">
        <w:rPr>
          <w:sz w:val="24"/>
          <w:szCs w:val="24"/>
        </w:rPr>
        <w:t>формирование основ российской культурной и гражданской идентичности (самобытности);</w:t>
      </w:r>
    </w:p>
    <w:p w:rsidR="00516AEA" w:rsidRPr="00196FAF" w:rsidRDefault="00516AEA" w:rsidP="00660C6F">
      <w:pPr>
        <w:pStyle w:val="af5"/>
        <w:numPr>
          <w:ilvl w:val="0"/>
          <w:numId w:val="125"/>
        </w:numPr>
        <w:tabs>
          <w:tab w:val="left" w:pos="1134"/>
        </w:tabs>
        <w:autoSpaceDE w:val="0"/>
        <w:autoSpaceDN w:val="0"/>
        <w:adjustRightInd w:val="0"/>
        <w:ind w:left="0" w:firstLine="709"/>
        <w:jc w:val="both"/>
        <w:rPr>
          <w:sz w:val="24"/>
          <w:szCs w:val="24"/>
        </w:rPr>
      </w:pPr>
      <w:r w:rsidRPr="00196FAF">
        <w:rPr>
          <w:sz w:val="24"/>
          <w:szCs w:val="24"/>
        </w:rPr>
        <w:t>пробуждение веры в Россию, в свой народ, чувства личной ответственности за Отечество;</w:t>
      </w:r>
    </w:p>
    <w:p w:rsidR="00516AEA" w:rsidRPr="00196FAF" w:rsidRDefault="00516AEA" w:rsidP="00660C6F">
      <w:pPr>
        <w:pStyle w:val="af5"/>
        <w:numPr>
          <w:ilvl w:val="0"/>
          <w:numId w:val="125"/>
        </w:numPr>
        <w:tabs>
          <w:tab w:val="left" w:pos="1134"/>
        </w:tabs>
        <w:autoSpaceDE w:val="0"/>
        <w:autoSpaceDN w:val="0"/>
        <w:adjustRightInd w:val="0"/>
        <w:ind w:left="0" w:firstLine="709"/>
        <w:jc w:val="both"/>
        <w:rPr>
          <w:sz w:val="24"/>
          <w:szCs w:val="24"/>
        </w:rPr>
      </w:pPr>
      <w:r w:rsidRPr="00196FAF">
        <w:rPr>
          <w:sz w:val="24"/>
          <w:szCs w:val="24"/>
        </w:rPr>
        <w:t>воспитание ценностного отношения к своему национальному языку и культуре;</w:t>
      </w:r>
    </w:p>
    <w:p w:rsidR="00516AEA" w:rsidRPr="00196FAF" w:rsidRDefault="00516AEA" w:rsidP="00660C6F">
      <w:pPr>
        <w:pStyle w:val="af5"/>
        <w:numPr>
          <w:ilvl w:val="0"/>
          <w:numId w:val="125"/>
        </w:numPr>
        <w:tabs>
          <w:tab w:val="left" w:pos="1134"/>
        </w:tabs>
        <w:autoSpaceDE w:val="0"/>
        <w:autoSpaceDN w:val="0"/>
        <w:adjustRightInd w:val="0"/>
        <w:ind w:left="0" w:firstLine="709"/>
        <w:jc w:val="both"/>
        <w:rPr>
          <w:sz w:val="24"/>
          <w:szCs w:val="24"/>
        </w:rPr>
      </w:pPr>
      <w:r w:rsidRPr="00196FAF">
        <w:rPr>
          <w:sz w:val="24"/>
          <w:szCs w:val="24"/>
        </w:rPr>
        <w:t>формирование патриотизма и гражданской солидарности;</w:t>
      </w:r>
    </w:p>
    <w:p w:rsidR="00516AEA" w:rsidRPr="00196FAF" w:rsidRDefault="00516AEA" w:rsidP="00660C6F">
      <w:pPr>
        <w:pStyle w:val="af5"/>
        <w:numPr>
          <w:ilvl w:val="0"/>
          <w:numId w:val="125"/>
        </w:numPr>
        <w:tabs>
          <w:tab w:val="left" w:pos="1134"/>
        </w:tabs>
        <w:autoSpaceDE w:val="0"/>
        <w:autoSpaceDN w:val="0"/>
        <w:adjustRightInd w:val="0"/>
        <w:ind w:left="0" w:firstLine="709"/>
        <w:jc w:val="both"/>
        <w:rPr>
          <w:sz w:val="24"/>
          <w:szCs w:val="24"/>
        </w:rPr>
      </w:pPr>
      <w:r w:rsidRPr="00196FAF">
        <w:rPr>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 села Матвеевки;</w:t>
      </w:r>
    </w:p>
    <w:p w:rsidR="00516AEA" w:rsidRPr="00196FAF" w:rsidRDefault="00516AEA" w:rsidP="00660C6F">
      <w:pPr>
        <w:pStyle w:val="af5"/>
        <w:numPr>
          <w:ilvl w:val="0"/>
          <w:numId w:val="125"/>
        </w:numPr>
        <w:tabs>
          <w:tab w:val="left" w:pos="1134"/>
        </w:tabs>
        <w:autoSpaceDE w:val="0"/>
        <w:autoSpaceDN w:val="0"/>
        <w:adjustRightInd w:val="0"/>
        <w:ind w:left="0" w:firstLine="709"/>
        <w:jc w:val="both"/>
        <w:rPr>
          <w:sz w:val="24"/>
          <w:szCs w:val="24"/>
        </w:rPr>
      </w:pPr>
      <w:r w:rsidRPr="00196FAF">
        <w:rPr>
          <w:sz w:val="24"/>
          <w:szCs w:val="24"/>
        </w:rPr>
        <w:t>развитие доброжелательности и эмоциональной отзывчивости, человеколюбия (гуманности) понимания других людей и сопереживания им;</w:t>
      </w:r>
    </w:p>
    <w:p w:rsidR="00516AEA" w:rsidRPr="00196FAF" w:rsidRDefault="00516AEA" w:rsidP="00660C6F">
      <w:pPr>
        <w:pStyle w:val="af5"/>
        <w:numPr>
          <w:ilvl w:val="0"/>
          <w:numId w:val="125"/>
        </w:numPr>
        <w:tabs>
          <w:tab w:val="left" w:pos="1134"/>
        </w:tabs>
        <w:autoSpaceDE w:val="0"/>
        <w:autoSpaceDN w:val="0"/>
        <w:adjustRightInd w:val="0"/>
        <w:ind w:left="0" w:firstLine="709"/>
        <w:jc w:val="both"/>
        <w:rPr>
          <w:sz w:val="24"/>
          <w:szCs w:val="24"/>
        </w:rPr>
      </w:pPr>
      <w:r w:rsidRPr="00196FAF">
        <w:rPr>
          <w:sz w:val="24"/>
          <w:szCs w:val="24"/>
        </w:rPr>
        <w:t>становление гражданских качеств личности на основе демократических ценностных ориентаций;</w:t>
      </w:r>
    </w:p>
    <w:p w:rsidR="00516AEA" w:rsidRPr="00196FAF" w:rsidRDefault="00516AEA" w:rsidP="00660C6F">
      <w:pPr>
        <w:pStyle w:val="af5"/>
        <w:numPr>
          <w:ilvl w:val="0"/>
          <w:numId w:val="125"/>
        </w:numPr>
        <w:tabs>
          <w:tab w:val="left" w:pos="1134"/>
        </w:tabs>
        <w:autoSpaceDE w:val="0"/>
        <w:autoSpaceDN w:val="0"/>
        <w:adjustRightInd w:val="0"/>
        <w:ind w:left="0" w:firstLine="709"/>
        <w:jc w:val="both"/>
        <w:rPr>
          <w:sz w:val="24"/>
          <w:szCs w:val="24"/>
        </w:rPr>
      </w:pPr>
      <w:r w:rsidRPr="00196FAF">
        <w:rPr>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516AEA" w:rsidRPr="00196FAF" w:rsidRDefault="00516AEA" w:rsidP="00660C6F">
      <w:pPr>
        <w:pStyle w:val="af5"/>
        <w:numPr>
          <w:ilvl w:val="0"/>
          <w:numId w:val="125"/>
        </w:numPr>
        <w:tabs>
          <w:tab w:val="left" w:pos="1134"/>
        </w:tabs>
        <w:autoSpaceDE w:val="0"/>
        <w:autoSpaceDN w:val="0"/>
        <w:adjustRightInd w:val="0"/>
        <w:ind w:left="0" w:firstLine="709"/>
        <w:jc w:val="both"/>
        <w:rPr>
          <w:sz w:val="24"/>
          <w:szCs w:val="24"/>
        </w:rPr>
      </w:pPr>
      <w:r w:rsidRPr="00196FAF">
        <w:rPr>
          <w:sz w:val="24"/>
          <w:szCs w:val="24"/>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516AEA" w:rsidRPr="00540597" w:rsidRDefault="00516AEA" w:rsidP="009E5B1F">
      <w:pPr>
        <w:tabs>
          <w:tab w:val="left" w:pos="1134"/>
        </w:tabs>
        <w:autoSpaceDE w:val="0"/>
        <w:autoSpaceDN w:val="0"/>
        <w:adjustRightInd w:val="0"/>
        <w:rPr>
          <w:sz w:val="24"/>
          <w:szCs w:val="24"/>
        </w:rPr>
      </w:pPr>
      <w:r w:rsidRPr="00540597">
        <w:rPr>
          <w:iCs/>
          <w:sz w:val="24"/>
          <w:szCs w:val="24"/>
        </w:rPr>
        <w:t>В области формирования семейной культуры:</w:t>
      </w:r>
    </w:p>
    <w:p w:rsidR="00516AEA" w:rsidRPr="00540597" w:rsidRDefault="00516AEA" w:rsidP="00660C6F">
      <w:pPr>
        <w:pStyle w:val="af5"/>
        <w:numPr>
          <w:ilvl w:val="0"/>
          <w:numId w:val="125"/>
        </w:numPr>
        <w:tabs>
          <w:tab w:val="left" w:pos="1134"/>
        </w:tabs>
        <w:autoSpaceDE w:val="0"/>
        <w:autoSpaceDN w:val="0"/>
        <w:adjustRightInd w:val="0"/>
        <w:ind w:left="0" w:firstLine="709"/>
        <w:jc w:val="both"/>
        <w:rPr>
          <w:sz w:val="24"/>
          <w:szCs w:val="24"/>
        </w:rPr>
      </w:pPr>
      <w:r w:rsidRPr="00540597">
        <w:rPr>
          <w:sz w:val="24"/>
          <w:szCs w:val="24"/>
        </w:rPr>
        <w:t>формирование отношения к семье как основе российского общества;</w:t>
      </w:r>
    </w:p>
    <w:p w:rsidR="00516AEA" w:rsidRPr="00540597" w:rsidRDefault="00516AEA" w:rsidP="00660C6F">
      <w:pPr>
        <w:pStyle w:val="af5"/>
        <w:numPr>
          <w:ilvl w:val="0"/>
          <w:numId w:val="125"/>
        </w:numPr>
        <w:tabs>
          <w:tab w:val="left" w:pos="1134"/>
        </w:tabs>
        <w:autoSpaceDE w:val="0"/>
        <w:autoSpaceDN w:val="0"/>
        <w:adjustRightInd w:val="0"/>
        <w:ind w:left="0" w:firstLine="709"/>
        <w:jc w:val="both"/>
        <w:rPr>
          <w:sz w:val="24"/>
          <w:szCs w:val="24"/>
        </w:rPr>
      </w:pPr>
      <w:r w:rsidRPr="00540597">
        <w:rPr>
          <w:sz w:val="24"/>
          <w:szCs w:val="24"/>
        </w:rPr>
        <w:t>формирование у обучающегося уважительного отношения к родителям, осознанного, заботливого отношения к старшим и младшим;</w:t>
      </w:r>
    </w:p>
    <w:p w:rsidR="00516AEA" w:rsidRPr="00540597" w:rsidRDefault="00516AEA" w:rsidP="00660C6F">
      <w:pPr>
        <w:pStyle w:val="af5"/>
        <w:numPr>
          <w:ilvl w:val="0"/>
          <w:numId w:val="125"/>
        </w:numPr>
        <w:tabs>
          <w:tab w:val="left" w:pos="1134"/>
        </w:tabs>
        <w:autoSpaceDE w:val="0"/>
        <w:autoSpaceDN w:val="0"/>
        <w:adjustRightInd w:val="0"/>
        <w:ind w:left="0" w:firstLine="709"/>
        <w:jc w:val="both"/>
        <w:rPr>
          <w:sz w:val="24"/>
          <w:szCs w:val="24"/>
        </w:rPr>
      </w:pPr>
      <w:r w:rsidRPr="00540597">
        <w:rPr>
          <w:sz w:val="24"/>
          <w:szCs w:val="24"/>
        </w:rPr>
        <w:t>формирование представления о традиционных семейных ценностях народов России, семейных ролях и уважения к ним;</w:t>
      </w:r>
    </w:p>
    <w:p w:rsidR="00516AEA" w:rsidRPr="00540597" w:rsidRDefault="00516AEA" w:rsidP="00660C6F">
      <w:pPr>
        <w:pStyle w:val="af5"/>
        <w:numPr>
          <w:ilvl w:val="0"/>
          <w:numId w:val="125"/>
        </w:numPr>
        <w:tabs>
          <w:tab w:val="left" w:pos="1134"/>
        </w:tabs>
        <w:autoSpaceDE w:val="0"/>
        <w:autoSpaceDN w:val="0"/>
        <w:adjustRightInd w:val="0"/>
        <w:ind w:left="0" w:firstLine="709"/>
        <w:jc w:val="both"/>
        <w:rPr>
          <w:sz w:val="24"/>
          <w:szCs w:val="24"/>
        </w:rPr>
      </w:pPr>
      <w:r w:rsidRPr="00540597">
        <w:rPr>
          <w:sz w:val="24"/>
          <w:szCs w:val="24"/>
        </w:rPr>
        <w:t>знакомство обучающегося с культурно-</w:t>
      </w:r>
      <w:r w:rsidRPr="00540597">
        <w:rPr>
          <w:sz w:val="24"/>
          <w:szCs w:val="24"/>
        </w:rPr>
        <w:softHyphen/>
        <w:t>историческими и этническими традициями российской семьи.</w:t>
      </w:r>
    </w:p>
    <w:p w:rsidR="00516AEA" w:rsidRPr="00540597" w:rsidRDefault="00516AEA" w:rsidP="009E5B1F">
      <w:pPr>
        <w:tabs>
          <w:tab w:val="left" w:pos="1134"/>
        </w:tabs>
        <w:autoSpaceDE w:val="0"/>
        <w:autoSpaceDN w:val="0"/>
        <w:adjustRightInd w:val="0"/>
        <w:rPr>
          <w:sz w:val="24"/>
          <w:szCs w:val="24"/>
        </w:rPr>
      </w:pPr>
    </w:p>
    <w:p w:rsidR="00516AEA" w:rsidRPr="00540597" w:rsidRDefault="00516AEA" w:rsidP="00A714FA">
      <w:pPr>
        <w:keepNext/>
        <w:keepLines/>
        <w:outlineLvl w:val="2"/>
        <w:rPr>
          <w:rFonts w:eastAsia="MS Gothic"/>
          <w:bCs/>
          <w:sz w:val="24"/>
          <w:szCs w:val="24"/>
        </w:rPr>
      </w:pPr>
      <w:bookmarkStart w:id="252" w:name="_Toc469166040"/>
      <w:r w:rsidRPr="00540597">
        <w:rPr>
          <w:rFonts w:eastAsia="MS Gothic"/>
          <w:bCs/>
          <w:sz w:val="24"/>
          <w:szCs w:val="24"/>
        </w:rPr>
        <w:lastRenderedPageBreak/>
        <w:t xml:space="preserve">2.3.2. Основные направления и ценностные основы духовно-нравственного развития, воспитания и социализации, обучающихся </w:t>
      </w:r>
      <w:r w:rsidR="00F61746">
        <w:rPr>
          <w:rFonts w:eastAsia="MS Gothic"/>
          <w:bCs/>
          <w:sz w:val="24"/>
          <w:szCs w:val="24"/>
        </w:rPr>
        <w:t>М</w:t>
      </w:r>
      <w:r w:rsidR="005A6817">
        <w:rPr>
          <w:rFonts w:eastAsia="MS Gothic"/>
          <w:bCs/>
          <w:sz w:val="24"/>
          <w:szCs w:val="24"/>
        </w:rPr>
        <w:t>АОУ «</w:t>
      </w:r>
      <w:r w:rsidR="00F61746">
        <w:rPr>
          <w:rFonts w:eastAsia="MS Gothic"/>
          <w:bCs/>
          <w:sz w:val="24"/>
          <w:szCs w:val="24"/>
        </w:rPr>
        <w:t>Верхне - Кардаиловская ООШ»</w:t>
      </w:r>
      <w:bookmarkEnd w:id="252"/>
    </w:p>
    <w:p w:rsidR="00516AEA" w:rsidRPr="00196FAF" w:rsidRDefault="00516AEA" w:rsidP="00A714FA">
      <w:pPr>
        <w:autoSpaceDE w:val="0"/>
        <w:autoSpaceDN w:val="0"/>
        <w:adjustRightInd w:val="0"/>
        <w:rPr>
          <w:sz w:val="24"/>
          <w:szCs w:val="24"/>
        </w:rPr>
      </w:pPr>
      <w:r w:rsidRPr="00540597">
        <w:rPr>
          <w:sz w:val="24"/>
          <w:szCs w:val="24"/>
        </w:rPr>
        <w:t xml:space="preserve">Общие задачи духовно-нравственного развития, воспитания и социализации обучающихся </w:t>
      </w:r>
      <w:r w:rsidR="005A6817">
        <w:rPr>
          <w:sz w:val="24"/>
          <w:szCs w:val="24"/>
        </w:rPr>
        <w:t>МАОУ «</w:t>
      </w:r>
      <w:r w:rsidR="00F61746">
        <w:rPr>
          <w:sz w:val="24"/>
          <w:szCs w:val="24"/>
        </w:rPr>
        <w:t>Верхне - Кардаиловская ООШ»</w:t>
      </w:r>
      <w:r w:rsidRPr="00196FAF">
        <w:rPr>
          <w:sz w:val="24"/>
          <w:szCs w:val="24"/>
        </w:rPr>
        <w:t xml:space="preserve">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196FAF">
        <w:rPr>
          <w:spacing w:val="2"/>
          <w:sz w:val="24"/>
          <w:szCs w:val="24"/>
        </w:rPr>
        <w:t>существенных сторон духовно-нравственного развития лич</w:t>
      </w:r>
      <w:r w:rsidRPr="00196FAF">
        <w:rPr>
          <w:sz w:val="24"/>
          <w:szCs w:val="24"/>
        </w:rPr>
        <w:t>ности гражданина России.</w:t>
      </w:r>
    </w:p>
    <w:p w:rsidR="00516AEA" w:rsidRPr="00196FAF" w:rsidRDefault="00516AEA" w:rsidP="00A714FA">
      <w:pPr>
        <w:autoSpaceDE w:val="0"/>
        <w:autoSpaceDN w:val="0"/>
        <w:adjustRightInd w:val="0"/>
        <w:rPr>
          <w:sz w:val="24"/>
          <w:szCs w:val="24"/>
        </w:rPr>
      </w:pPr>
      <w:r w:rsidRPr="00196FAF">
        <w:rPr>
          <w:sz w:val="24"/>
          <w:szCs w:val="24"/>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516AEA" w:rsidRPr="00196FAF" w:rsidRDefault="00516AEA" w:rsidP="00A714FA">
      <w:pPr>
        <w:autoSpaceDE w:val="0"/>
        <w:autoSpaceDN w:val="0"/>
        <w:adjustRightInd w:val="0"/>
        <w:rPr>
          <w:sz w:val="24"/>
          <w:szCs w:val="24"/>
        </w:rPr>
      </w:pPr>
      <w:r w:rsidRPr="00196FAF">
        <w:rPr>
          <w:sz w:val="24"/>
          <w:szCs w:val="24"/>
        </w:rPr>
        <w:t>Организация духовно-нравственного развития, воспита</w:t>
      </w:r>
      <w:r w:rsidRPr="00196FAF">
        <w:rPr>
          <w:spacing w:val="2"/>
          <w:sz w:val="24"/>
          <w:szCs w:val="24"/>
        </w:rPr>
        <w:t>ния и социализации обучающихся осуществляется по следующим направле</w:t>
      </w:r>
      <w:r w:rsidRPr="00196FAF">
        <w:rPr>
          <w:sz w:val="24"/>
          <w:szCs w:val="24"/>
        </w:rPr>
        <w:t>ниям:</w:t>
      </w:r>
    </w:p>
    <w:p w:rsidR="00516AEA" w:rsidRPr="00540597" w:rsidRDefault="00516AEA" w:rsidP="00A714FA">
      <w:pPr>
        <w:autoSpaceDE w:val="0"/>
        <w:autoSpaceDN w:val="0"/>
        <w:adjustRightInd w:val="0"/>
        <w:rPr>
          <w:sz w:val="24"/>
          <w:szCs w:val="24"/>
        </w:rPr>
      </w:pPr>
      <w:r w:rsidRPr="00540597">
        <w:rPr>
          <w:i/>
          <w:spacing w:val="2"/>
          <w:sz w:val="24"/>
          <w:szCs w:val="24"/>
        </w:rPr>
        <w:t>1. Гражданско-патриотическое воспитание</w:t>
      </w:r>
    </w:p>
    <w:p w:rsidR="00516AEA" w:rsidRPr="00540597" w:rsidRDefault="00516AEA" w:rsidP="00A714FA">
      <w:pPr>
        <w:autoSpaceDE w:val="0"/>
        <w:autoSpaceDN w:val="0"/>
        <w:adjustRightInd w:val="0"/>
        <w:rPr>
          <w:i/>
          <w:iCs/>
          <w:sz w:val="24"/>
          <w:szCs w:val="24"/>
        </w:rPr>
      </w:pPr>
      <w:r w:rsidRPr="00540597">
        <w:rPr>
          <w:sz w:val="24"/>
          <w:szCs w:val="24"/>
        </w:rPr>
        <w:t xml:space="preserve">Ценности: </w:t>
      </w:r>
      <w:r w:rsidRPr="00540597">
        <w:rPr>
          <w:iCs/>
          <w:sz w:val="24"/>
          <w:szCs w:val="24"/>
        </w:rPr>
        <w:t>любовь к России, своему народу, своему краю (</w:t>
      </w:r>
      <w:r w:rsidRPr="00540597">
        <w:rPr>
          <w:i/>
          <w:iCs/>
          <w:sz w:val="24"/>
          <w:szCs w:val="24"/>
        </w:rPr>
        <w:t xml:space="preserve">Оренбургской области, </w:t>
      </w:r>
      <w:r w:rsidR="00B27290">
        <w:rPr>
          <w:i/>
          <w:iCs/>
          <w:sz w:val="24"/>
          <w:szCs w:val="24"/>
        </w:rPr>
        <w:t>Кваркенскому району, села Верхняя Кардаиловка</w:t>
      </w:r>
      <w:r w:rsidRPr="00540597">
        <w:rPr>
          <w:iCs/>
          <w:sz w:val="24"/>
          <w:szCs w:val="24"/>
        </w:rPr>
        <w:t xml:space="preserve">); служение Отечеству; правовое государство; гражданское </w:t>
      </w:r>
      <w:r w:rsidRPr="00540597">
        <w:rPr>
          <w:iCs/>
          <w:spacing w:val="-2"/>
          <w:sz w:val="24"/>
          <w:szCs w:val="24"/>
        </w:rPr>
        <w:t>общество; закон и правопорядок; сво</w:t>
      </w:r>
      <w:r w:rsidRPr="00540597">
        <w:rPr>
          <w:iCs/>
          <w:sz w:val="24"/>
          <w:szCs w:val="24"/>
        </w:rPr>
        <w:t>бода личная и национальная; доверие к людям, институтам государства и гражданского общества</w:t>
      </w:r>
      <w:r w:rsidRPr="00540597">
        <w:rPr>
          <w:i/>
          <w:iCs/>
          <w:sz w:val="24"/>
          <w:szCs w:val="24"/>
        </w:rPr>
        <w:t>.</w:t>
      </w:r>
    </w:p>
    <w:p w:rsidR="00516AEA" w:rsidRPr="00540597" w:rsidRDefault="00516AEA" w:rsidP="00A714FA">
      <w:pPr>
        <w:autoSpaceDE w:val="0"/>
        <w:autoSpaceDN w:val="0"/>
        <w:adjustRightInd w:val="0"/>
        <w:rPr>
          <w:i/>
          <w:iCs/>
          <w:sz w:val="24"/>
          <w:szCs w:val="24"/>
        </w:rPr>
      </w:pPr>
      <w:r w:rsidRPr="00540597">
        <w:rPr>
          <w:i/>
          <w:spacing w:val="2"/>
          <w:sz w:val="24"/>
          <w:szCs w:val="24"/>
        </w:rPr>
        <w:t>2. Нравственное и духовное воспитание</w:t>
      </w:r>
    </w:p>
    <w:p w:rsidR="00516AEA" w:rsidRPr="00540597" w:rsidRDefault="00516AEA" w:rsidP="00A714FA">
      <w:pPr>
        <w:autoSpaceDE w:val="0"/>
        <w:autoSpaceDN w:val="0"/>
        <w:adjustRightInd w:val="0"/>
        <w:rPr>
          <w:iCs/>
          <w:sz w:val="24"/>
          <w:szCs w:val="24"/>
        </w:rPr>
      </w:pPr>
      <w:r w:rsidRPr="00540597">
        <w:rPr>
          <w:sz w:val="24"/>
          <w:szCs w:val="24"/>
        </w:rPr>
        <w:t xml:space="preserve">Ценности: </w:t>
      </w:r>
      <w:r w:rsidRPr="00540597">
        <w:rPr>
          <w:iCs/>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516AEA" w:rsidRPr="00540597" w:rsidRDefault="00516AEA" w:rsidP="00A714FA">
      <w:pPr>
        <w:autoSpaceDE w:val="0"/>
        <w:autoSpaceDN w:val="0"/>
        <w:adjustRightInd w:val="0"/>
        <w:rPr>
          <w:iCs/>
          <w:sz w:val="24"/>
          <w:szCs w:val="24"/>
        </w:rPr>
      </w:pPr>
      <w:r w:rsidRPr="00540597">
        <w:rPr>
          <w:i/>
          <w:spacing w:val="2"/>
          <w:sz w:val="24"/>
          <w:szCs w:val="24"/>
        </w:rPr>
        <w:t>3. Воспитание положительного отношения к труду и творчеству</w:t>
      </w:r>
    </w:p>
    <w:p w:rsidR="00516AEA" w:rsidRPr="00540597" w:rsidRDefault="00516AEA" w:rsidP="00A714FA">
      <w:pPr>
        <w:autoSpaceDE w:val="0"/>
        <w:autoSpaceDN w:val="0"/>
        <w:adjustRightInd w:val="0"/>
        <w:rPr>
          <w:iCs/>
          <w:sz w:val="24"/>
          <w:szCs w:val="24"/>
        </w:rPr>
      </w:pPr>
      <w:r w:rsidRPr="00540597">
        <w:rPr>
          <w:sz w:val="24"/>
          <w:szCs w:val="24"/>
        </w:rPr>
        <w:t xml:space="preserve">Ценности: </w:t>
      </w:r>
      <w:r w:rsidRPr="00540597">
        <w:rPr>
          <w:iCs/>
          <w:sz w:val="24"/>
          <w:szCs w:val="24"/>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516AEA" w:rsidRPr="00540597" w:rsidRDefault="00516AEA" w:rsidP="00A714FA">
      <w:pPr>
        <w:autoSpaceDE w:val="0"/>
        <w:autoSpaceDN w:val="0"/>
        <w:adjustRightInd w:val="0"/>
        <w:rPr>
          <w:iCs/>
          <w:sz w:val="24"/>
          <w:szCs w:val="24"/>
        </w:rPr>
      </w:pPr>
      <w:r w:rsidRPr="00540597">
        <w:rPr>
          <w:i/>
          <w:spacing w:val="2"/>
          <w:sz w:val="24"/>
          <w:szCs w:val="24"/>
        </w:rPr>
        <w:t>4. Интеллектуальное воспитание</w:t>
      </w:r>
    </w:p>
    <w:p w:rsidR="00516AEA" w:rsidRPr="00540597" w:rsidRDefault="00516AEA" w:rsidP="00A714FA">
      <w:pPr>
        <w:widowControl w:val="0"/>
        <w:autoSpaceDE w:val="0"/>
        <w:autoSpaceDN w:val="0"/>
        <w:adjustRightInd w:val="0"/>
        <w:rPr>
          <w:spacing w:val="2"/>
          <w:sz w:val="24"/>
          <w:szCs w:val="24"/>
        </w:rPr>
      </w:pPr>
      <w:r w:rsidRPr="00540597">
        <w:rPr>
          <w:sz w:val="24"/>
          <w:szCs w:val="24"/>
        </w:rPr>
        <w:t xml:space="preserve">Ценности: образование, </w:t>
      </w:r>
      <w:r w:rsidRPr="00540597">
        <w:rPr>
          <w:iCs/>
          <w:sz w:val="24"/>
          <w:szCs w:val="24"/>
        </w:rPr>
        <w:t xml:space="preserve">истина, интеллект, наука, интеллектуальная деятельность, интеллектуальное развитие личности, </w:t>
      </w:r>
      <w:r w:rsidRPr="00540597">
        <w:rPr>
          <w:sz w:val="24"/>
          <w:szCs w:val="24"/>
        </w:rPr>
        <w:t>знание,</w:t>
      </w:r>
      <w:r w:rsidRPr="00540597">
        <w:rPr>
          <w:iCs/>
          <w:sz w:val="24"/>
          <w:szCs w:val="24"/>
        </w:rPr>
        <w:t xml:space="preserve"> общество знаний. </w:t>
      </w:r>
    </w:p>
    <w:p w:rsidR="00516AEA" w:rsidRPr="00540597" w:rsidRDefault="00516AEA" w:rsidP="00A714FA">
      <w:pPr>
        <w:widowControl w:val="0"/>
        <w:autoSpaceDE w:val="0"/>
        <w:autoSpaceDN w:val="0"/>
        <w:adjustRightInd w:val="0"/>
        <w:rPr>
          <w:spacing w:val="2"/>
          <w:sz w:val="24"/>
          <w:szCs w:val="24"/>
        </w:rPr>
      </w:pPr>
      <w:r w:rsidRPr="00540597">
        <w:rPr>
          <w:i/>
          <w:spacing w:val="2"/>
          <w:sz w:val="24"/>
          <w:szCs w:val="24"/>
        </w:rPr>
        <w:t>5. Здоровьесберегающее воспитание</w:t>
      </w:r>
    </w:p>
    <w:p w:rsidR="00516AEA" w:rsidRPr="00196FAF" w:rsidRDefault="00516AEA" w:rsidP="00A714FA">
      <w:pPr>
        <w:autoSpaceDE w:val="0"/>
        <w:autoSpaceDN w:val="0"/>
        <w:adjustRightInd w:val="0"/>
        <w:rPr>
          <w:i/>
          <w:spacing w:val="2"/>
          <w:sz w:val="24"/>
          <w:szCs w:val="24"/>
        </w:rPr>
      </w:pPr>
      <w:r w:rsidRPr="00196FAF">
        <w:rPr>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516AEA" w:rsidRPr="00540597" w:rsidRDefault="00516AEA" w:rsidP="00A714FA">
      <w:pPr>
        <w:autoSpaceDE w:val="0"/>
        <w:autoSpaceDN w:val="0"/>
        <w:adjustRightInd w:val="0"/>
        <w:rPr>
          <w:i/>
          <w:spacing w:val="2"/>
          <w:sz w:val="24"/>
          <w:szCs w:val="24"/>
        </w:rPr>
      </w:pPr>
      <w:r w:rsidRPr="00540597">
        <w:rPr>
          <w:i/>
          <w:spacing w:val="2"/>
          <w:sz w:val="24"/>
          <w:szCs w:val="24"/>
        </w:rPr>
        <w:t>6. Социокультурное и медиа культурное воспитание</w:t>
      </w:r>
    </w:p>
    <w:p w:rsidR="00516AEA" w:rsidRPr="00540597" w:rsidRDefault="00516AEA" w:rsidP="00A714FA">
      <w:pPr>
        <w:autoSpaceDE w:val="0"/>
        <w:autoSpaceDN w:val="0"/>
        <w:adjustRightInd w:val="0"/>
        <w:rPr>
          <w:spacing w:val="2"/>
          <w:sz w:val="24"/>
          <w:szCs w:val="24"/>
        </w:rPr>
      </w:pPr>
      <w:r w:rsidRPr="00540597">
        <w:rPr>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540597">
        <w:rPr>
          <w:iCs/>
          <w:spacing w:val="-2"/>
          <w:sz w:val="24"/>
          <w:szCs w:val="24"/>
        </w:rPr>
        <w:t xml:space="preserve"> поликультурный мир</w:t>
      </w:r>
      <w:r w:rsidRPr="00540597">
        <w:rPr>
          <w:i/>
          <w:iCs/>
          <w:spacing w:val="-2"/>
          <w:sz w:val="24"/>
          <w:szCs w:val="24"/>
        </w:rPr>
        <w:t>.</w:t>
      </w:r>
    </w:p>
    <w:p w:rsidR="00516AEA" w:rsidRPr="00540597" w:rsidRDefault="00516AEA" w:rsidP="00A714FA">
      <w:pPr>
        <w:autoSpaceDE w:val="0"/>
        <w:autoSpaceDN w:val="0"/>
        <w:adjustRightInd w:val="0"/>
        <w:rPr>
          <w:spacing w:val="2"/>
          <w:sz w:val="24"/>
          <w:szCs w:val="24"/>
        </w:rPr>
      </w:pPr>
      <w:r w:rsidRPr="00540597">
        <w:rPr>
          <w:i/>
          <w:spacing w:val="2"/>
          <w:sz w:val="24"/>
          <w:szCs w:val="24"/>
        </w:rPr>
        <w:t>7. Культуротворческое и эстетическое воспитание</w:t>
      </w:r>
    </w:p>
    <w:p w:rsidR="00516AEA" w:rsidRPr="00540597" w:rsidRDefault="00516AEA" w:rsidP="00A714FA">
      <w:pPr>
        <w:autoSpaceDE w:val="0"/>
        <w:autoSpaceDN w:val="0"/>
        <w:adjustRightInd w:val="0"/>
        <w:rPr>
          <w:iCs/>
          <w:sz w:val="24"/>
          <w:szCs w:val="24"/>
        </w:rPr>
      </w:pPr>
      <w:r w:rsidRPr="00540597">
        <w:rPr>
          <w:sz w:val="24"/>
          <w:szCs w:val="24"/>
        </w:rPr>
        <w:t xml:space="preserve">Ценности: </w:t>
      </w:r>
      <w:r w:rsidRPr="00540597">
        <w:rPr>
          <w:iCs/>
          <w:sz w:val="24"/>
          <w:szCs w:val="24"/>
        </w:rPr>
        <w:t xml:space="preserve">красота; гармония; </w:t>
      </w:r>
      <w:r w:rsidRPr="00540597">
        <w:rPr>
          <w:iCs/>
          <w:spacing w:val="-3"/>
          <w:sz w:val="24"/>
          <w:szCs w:val="24"/>
        </w:rPr>
        <w:t>эстетическое развитие, самовыражение в творчестве и ис</w:t>
      </w:r>
      <w:r w:rsidRPr="00540597">
        <w:rPr>
          <w:iCs/>
          <w:sz w:val="24"/>
          <w:szCs w:val="24"/>
        </w:rPr>
        <w:t>кусстве, культуросозидание, индивидуальные творческие способности, диалог культур и цивилизаций.</w:t>
      </w:r>
    </w:p>
    <w:p w:rsidR="00516AEA" w:rsidRPr="00540597" w:rsidRDefault="00516AEA" w:rsidP="00A714FA">
      <w:pPr>
        <w:autoSpaceDE w:val="0"/>
        <w:autoSpaceDN w:val="0"/>
        <w:adjustRightInd w:val="0"/>
        <w:rPr>
          <w:iCs/>
          <w:sz w:val="24"/>
          <w:szCs w:val="24"/>
        </w:rPr>
      </w:pPr>
      <w:r w:rsidRPr="00540597">
        <w:rPr>
          <w:i/>
          <w:spacing w:val="2"/>
          <w:sz w:val="24"/>
          <w:szCs w:val="24"/>
        </w:rPr>
        <w:t>8. Правовое воспитание и культура безопасности</w:t>
      </w:r>
    </w:p>
    <w:p w:rsidR="00516AEA" w:rsidRPr="00540597" w:rsidRDefault="00516AEA" w:rsidP="00A714FA">
      <w:pPr>
        <w:autoSpaceDE w:val="0"/>
        <w:autoSpaceDN w:val="0"/>
        <w:adjustRightInd w:val="0"/>
        <w:rPr>
          <w:spacing w:val="2"/>
          <w:sz w:val="24"/>
          <w:szCs w:val="24"/>
        </w:rPr>
      </w:pPr>
      <w:r w:rsidRPr="00540597">
        <w:rPr>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516AEA" w:rsidRPr="00540597" w:rsidRDefault="00516AEA" w:rsidP="00A714FA">
      <w:pPr>
        <w:autoSpaceDE w:val="0"/>
        <w:autoSpaceDN w:val="0"/>
        <w:adjustRightInd w:val="0"/>
        <w:rPr>
          <w:spacing w:val="2"/>
          <w:sz w:val="24"/>
          <w:szCs w:val="24"/>
        </w:rPr>
      </w:pPr>
      <w:r w:rsidRPr="00540597">
        <w:rPr>
          <w:i/>
          <w:spacing w:val="2"/>
          <w:sz w:val="24"/>
          <w:szCs w:val="24"/>
        </w:rPr>
        <w:t>9. Воспитание семейных ценностей</w:t>
      </w:r>
    </w:p>
    <w:p w:rsidR="00516AEA" w:rsidRPr="00540597" w:rsidRDefault="00516AEA" w:rsidP="00A714FA">
      <w:pPr>
        <w:autoSpaceDE w:val="0"/>
        <w:autoSpaceDN w:val="0"/>
        <w:adjustRightInd w:val="0"/>
        <w:rPr>
          <w:spacing w:val="2"/>
          <w:sz w:val="24"/>
          <w:szCs w:val="24"/>
        </w:rPr>
      </w:pPr>
      <w:r w:rsidRPr="00540597">
        <w:rPr>
          <w:sz w:val="24"/>
          <w:szCs w:val="24"/>
        </w:rPr>
        <w:t>Ценности: семья, семейные традиции, культура семейной жизни, этика и психология семейных отношений, любовь и</w:t>
      </w:r>
      <w:r w:rsidRPr="00540597">
        <w:rPr>
          <w:iCs/>
          <w:sz w:val="24"/>
          <w:szCs w:val="24"/>
        </w:rPr>
        <w:t xml:space="preserve"> уважение к родителям, прародителям; забота о старших и младших.</w:t>
      </w:r>
    </w:p>
    <w:p w:rsidR="00516AEA" w:rsidRPr="00540597" w:rsidRDefault="00516AEA" w:rsidP="00A714FA">
      <w:pPr>
        <w:autoSpaceDE w:val="0"/>
        <w:autoSpaceDN w:val="0"/>
        <w:adjustRightInd w:val="0"/>
        <w:rPr>
          <w:spacing w:val="2"/>
          <w:sz w:val="24"/>
          <w:szCs w:val="24"/>
        </w:rPr>
      </w:pPr>
      <w:r w:rsidRPr="00540597">
        <w:rPr>
          <w:i/>
          <w:spacing w:val="2"/>
          <w:sz w:val="24"/>
          <w:szCs w:val="24"/>
        </w:rPr>
        <w:t>10. Формирование коммуникативной культуры</w:t>
      </w:r>
    </w:p>
    <w:p w:rsidR="00516AEA" w:rsidRPr="00540597" w:rsidRDefault="00516AEA" w:rsidP="00A714FA">
      <w:pPr>
        <w:autoSpaceDE w:val="0"/>
        <w:autoSpaceDN w:val="0"/>
        <w:adjustRightInd w:val="0"/>
        <w:rPr>
          <w:spacing w:val="2"/>
          <w:sz w:val="24"/>
          <w:szCs w:val="24"/>
        </w:rPr>
      </w:pPr>
      <w:r w:rsidRPr="00540597">
        <w:rPr>
          <w:sz w:val="24"/>
          <w:szCs w:val="24"/>
        </w:rPr>
        <w:lastRenderedPageBreak/>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516AEA" w:rsidRPr="00540597" w:rsidRDefault="00516AEA" w:rsidP="00A714FA">
      <w:pPr>
        <w:autoSpaceDE w:val="0"/>
        <w:autoSpaceDN w:val="0"/>
        <w:adjustRightInd w:val="0"/>
        <w:rPr>
          <w:spacing w:val="2"/>
          <w:sz w:val="24"/>
          <w:szCs w:val="24"/>
        </w:rPr>
      </w:pPr>
      <w:r w:rsidRPr="00540597">
        <w:rPr>
          <w:i/>
          <w:spacing w:val="2"/>
          <w:sz w:val="24"/>
          <w:szCs w:val="24"/>
        </w:rPr>
        <w:t>11. Экологическое воспитание</w:t>
      </w:r>
    </w:p>
    <w:p w:rsidR="00516AEA" w:rsidRPr="00540597" w:rsidRDefault="00516AEA" w:rsidP="00A714FA">
      <w:pPr>
        <w:widowControl w:val="0"/>
        <w:autoSpaceDE w:val="0"/>
        <w:autoSpaceDN w:val="0"/>
        <w:adjustRightInd w:val="0"/>
        <w:rPr>
          <w:i/>
          <w:iCs/>
          <w:sz w:val="24"/>
          <w:szCs w:val="24"/>
        </w:rPr>
      </w:pPr>
      <w:r w:rsidRPr="00540597">
        <w:rPr>
          <w:spacing w:val="2"/>
          <w:sz w:val="24"/>
          <w:szCs w:val="24"/>
        </w:rPr>
        <w:t xml:space="preserve">Ценности: </w:t>
      </w:r>
      <w:r w:rsidRPr="00540597">
        <w:rPr>
          <w:iCs/>
          <w:spacing w:val="2"/>
          <w:sz w:val="24"/>
          <w:szCs w:val="24"/>
        </w:rPr>
        <w:t xml:space="preserve">родная земля; заповедная природа; планета </w:t>
      </w:r>
      <w:r w:rsidRPr="00540597">
        <w:rPr>
          <w:iCs/>
          <w:sz w:val="24"/>
          <w:szCs w:val="24"/>
        </w:rPr>
        <w:t>Земля; бережное освоение природных ресурсов страны, планеты, региона(</w:t>
      </w:r>
      <w:r w:rsidRPr="00540597">
        <w:rPr>
          <w:i/>
          <w:iCs/>
          <w:sz w:val="24"/>
          <w:szCs w:val="24"/>
        </w:rPr>
        <w:t xml:space="preserve">Оренбургской области, </w:t>
      </w:r>
      <w:r w:rsidR="00B27290">
        <w:rPr>
          <w:i/>
          <w:iCs/>
          <w:sz w:val="24"/>
          <w:szCs w:val="24"/>
        </w:rPr>
        <w:t>Кваркенскому</w:t>
      </w:r>
      <w:r w:rsidRPr="00540597">
        <w:rPr>
          <w:i/>
          <w:iCs/>
          <w:sz w:val="24"/>
          <w:szCs w:val="24"/>
        </w:rPr>
        <w:t xml:space="preserve"> району, села </w:t>
      </w:r>
      <w:r w:rsidR="00B27290">
        <w:rPr>
          <w:i/>
          <w:iCs/>
          <w:sz w:val="24"/>
          <w:szCs w:val="24"/>
        </w:rPr>
        <w:t>Верхняя Кардаиловка</w:t>
      </w:r>
      <w:r w:rsidRPr="00540597">
        <w:rPr>
          <w:iCs/>
          <w:sz w:val="24"/>
          <w:szCs w:val="24"/>
        </w:rPr>
        <w:t>), экологическая культура, забота об окружающей среде, домашних животных.</w:t>
      </w:r>
    </w:p>
    <w:p w:rsidR="00516AEA" w:rsidRPr="00196FAF" w:rsidRDefault="00516AEA" w:rsidP="00A714FA">
      <w:pPr>
        <w:autoSpaceDE w:val="0"/>
        <w:autoSpaceDN w:val="0"/>
        <w:adjustRightInd w:val="0"/>
        <w:rPr>
          <w:sz w:val="24"/>
          <w:szCs w:val="24"/>
        </w:rPr>
      </w:pPr>
      <w:r w:rsidRPr="00540597">
        <w:rPr>
          <w:spacing w:val="-2"/>
          <w:sz w:val="24"/>
          <w:szCs w:val="24"/>
        </w:rPr>
        <w:t>Все направления духовно-нравственного развития, воспи</w:t>
      </w:r>
      <w:r w:rsidRPr="00540597">
        <w:rPr>
          <w:sz w:val="24"/>
          <w:szCs w:val="24"/>
        </w:rPr>
        <w:t>тания и социализации важны, дополняют</w:t>
      </w:r>
      <w:r w:rsidRPr="00196FAF">
        <w:rPr>
          <w:sz w:val="24"/>
          <w:szCs w:val="24"/>
        </w:rPr>
        <w:t xml:space="preserve"> друг друга и обеспечивают развитие личности на основе отечественных духовных, нравственных и культурных традиций.</w:t>
      </w:r>
    </w:p>
    <w:p w:rsidR="00516AEA" w:rsidRPr="00196FAF" w:rsidRDefault="00516AEA" w:rsidP="00A714FA">
      <w:pPr>
        <w:autoSpaceDE w:val="0"/>
        <w:autoSpaceDN w:val="0"/>
        <w:adjustRightInd w:val="0"/>
        <w:rPr>
          <w:sz w:val="24"/>
          <w:szCs w:val="24"/>
        </w:rPr>
      </w:pPr>
    </w:p>
    <w:p w:rsidR="00516AEA" w:rsidRPr="00540597" w:rsidRDefault="00516AEA" w:rsidP="00A714FA">
      <w:pPr>
        <w:keepNext/>
        <w:keepLines/>
        <w:outlineLvl w:val="2"/>
        <w:rPr>
          <w:rFonts w:eastAsia="MS Gothic"/>
          <w:bCs/>
          <w:sz w:val="24"/>
          <w:szCs w:val="24"/>
        </w:rPr>
      </w:pPr>
      <w:bookmarkStart w:id="253" w:name="_Toc469166041"/>
      <w:r w:rsidRPr="00540597">
        <w:rPr>
          <w:rFonts w:eastAsia="MS Gothic"/>
          <w:bCs/>
          <w:sz w:val="24"/>
          <w:szCs w:val="24"/>
        </w:rPr>
        <w:t xml:space="preserve">2.3.3. Основное содержание духовно-нравственного развития, воспитания и социализации обучающихся </w:t>
      </w:r>
      <w:r w:rsidR="005A6817">
        <w:rPr>
          <w:rFonts w:eastAsia="MS Gothic"/>
          <w:bCs/>
          <w:sz w:val="24"/>
          <w:szCs w:val="24"/>
        </w:rPr>
        <w:t>МАОУ «</w:t>
      </w:r>
      <w:r w:rsidR="00F61746">
        <w:rPr>
          <w:rFonts w:eastAsia="MS Gothic"/>
          <w:bCs/>
          <w:sz w:val="24"/>
          <w:szCs w:val="24"/>
        </w:rPr>
        <w:t>Верхне - Кардаиловская ООШ»</w:t>
      </w:r>
      <w:bookmarkEnd w:id="253"/>
    </w:p>
    <w:p w:rsidR="00516AEA" w:rsidRPr="00540597" w:rsidRDefault="00516AEA" w:rsidP="00A714FA">
      <w:pPr>
        <w:rPr>
          <w:sz w:val="24"/>
          <w:szCs w:val="24"/>
        </w:rPr>
      </w:pPr>
      <w:r w:rsidRPr="00540597">
        <w:rPr>
          <w:sz w:val="24"/>
          <w:szCs w:val="24"/>
        </w:rPr>
        <w:t xml:space="preserve">Гражданско-патриотическое воспитание: </w:t>
      </w:r>
    </w:p>
    <w:p w:rsidR="00516AEA" w:rsidRPr="00540597" w:rsidRDefault="00516AEA" w:rsidP="00660C6F">
      <w:pPr>
        <w:numPr>
          <w:ilvl w:val="0"/>
          <w:numId w:val="98"/>
        </w:numPr>
        <w:tabs>
          <w:tab w:val="left" w:pos="284"/>
          <w:tab w:val="left" w:pos="851"/>
        </w:tabs>
        <w:ind w:left="0" w:firstLine="709"/>
        <w:rPr>
          <w:sz w:val="24"/>
          <w:szCs w:val="24"/>
        </w:rPr>
      </w:pPr>
      <w:r w:rsidRPr="00540597">
        <w:rPr>
          <w:sz w:val="24"/>
          <w:szCs w:val="24"/>
        </w:rPr>
        <w:t>ценностные представления о любви к России, народам Российской Федерации, к своей малой родине (</w:t>
      </w:r>
      <w:r w:rsidR="00B27290">
        <w:rPr>
          <w:i/>
          <w:iCs/>
          <w:sz w:val="24"/>
          <w:szCs w:val="24"/>
        </w:rPr>
        <w:t>Оренбургской области, Кваркенскому району, села Верхняя Кардаиловка</w:t>
      </w:r>
      <w:r w:rsidRPr="00540597">
        <w:rPr>
          <w:sz w:val="24"/>
          <w:szCs w:val="24"/>
        </w:rPr>
        <w:t>);</w:t>
      </w:r>
    </w:p>
    <w:p w:rsidR="00516AEA" w:rsidRPr="00196FAF" w:rsidRDefault="00516AEA" w:rsidP="00660C6F">
      <w:pPr>
        <w:numPr>
          <w:ilvl w:val="0"/>
          <w:numId w:val="98"/>
        </w:numPr>
        <w:tabs>
          <w:tab w:val="left" w:pos="284"/>
          <w:tab w:val="left" w:pos="851"/>
        </w:tabs>
        <w:autoSpaceDE w:val="0"/>
        <w:autoSpaceDN w:val="0"/>
        <w:adjustRightInd w:val="0"/>
        <w:ind w:left="0" w:firstLine="709"/>
        <w:rPr>
          <w:sz w:val="24"/>
          <w:szCs w:val="24"/>
        </w:rPr>
      </w:pPr>
      <w:r w:rsidRPr="00540597">
        <w:rPr>
          <w:sz w:val="24"/>
          <w:szCs w:val="24"/>
        </w:rPr>
        <w:t>первоначальные нравственные представления о долге, чести и достоинстве в контексте отношения к Отечеству, к согражданам</w:t>
      </w:r>
      <w:r w:rsidRPr="00196FAF">
        <w:rPr>
          <w:sz w:val="24"/>
          <w:szCs w:val="24"/>
        </w:rPr>
        <w:t xml:space="preserve">, к семье, школе, одноклассникам; </w:t>
      </w:r>
    </w:p>
    <w:p w:rsidR="00516AEA" w:rsidRPr="00196FAF" w:rsidRDefault="00516AEA" w:rsidP="00660C6F">
      <w:pPr>
        <w:numPr>
          <w:ilvl w:val="0"/>
          <w:numId w:val="98"/>
        </w:numPr>
        <w:tabs>
          <w:tab w:val="left" w:pos="284"/>
          <w:tab w:val="left" w:pos="851"/>
        </w:tabs>
        <w:autoSpaceDE w:val="0"/>
        <w:autoSpaceDN w:val="0"/>
        <w:adjustRightInd w:val="0"/>
        <w:ind w:left="0" w:firstLine="709"/>
        <w:rPr>
          <w:sz w:val="24"/>
          <w:szCs w:val="24"/>
        </w:rPr>
      </w:pPr>
      <w:r w:rsidRPr="00196FAF">
        <w:rPr>
          <w:sz w:val="24"/>
          <w:szCs w:val="24"/>
        </w:rPr>
        <w:t xml:space="preserve">элементарные представления о политическом устройстве </w:t>
      </w:r>
      <w:r w:rsidRPr="00196FAF">
        <w:rPr>
          <w:spacing w:val="2"/>
          <w:sz w:val="24"/>
          <w:szCs w:val="24"/>
        </w:rPr>
        <w:t xml:space="preserve">Российского государства, его институтах, их роли в жизни </w:t>
      </w:r>
      <w:r w:rsidRPr="00196FAF">
        <w:rPr>
          <w:sz w:val="24"/>
          <w:szCs w:val="24"/>
        </w:rPr>
        <w:t>общества, важнейших законах государства;</w:t>
      </w:r>
    </w:p>
    <w:p w:rsidR="00516AEA" w:rsidRPr="00196FAF" w:rsidRDefault="00516AEA" w:rsidP="00660C6F">
      <w:pPr>
        <w:numPr>
          <w:ilvl w:val="0"/>
          <w:numId w:val="98"/>
        </w:numPr>
        <w:tabs>
          <w:tab w:val="left" w:pos="284"/>
          <w:tab w:val="left" w:pos="851"/>
        </w:tabs>
        <w:autoSpaceDE w:val="0"/>
        <w:autoSpaceDN w:val="0"/>
        <w:adjustRightInd w:val="0"/>
        <w:ind w:left="0" w:firstLine="709"/>
        <w:rPr>
          <w:sz w:val="24"/>
          <w:szCs w:val="24"/>
        </w:rPr>
      </w:pPr>
      <w:r w:rsidRPr="00196FAF">
        <w:rPr>
          <w:spacing w:val="2"/>
          <w:sz w:val="24"/>
          <w:szCs w:val="24"/>
        </w:rPr>
        <w:t xml:space="preserve">представления о символах государства – Флаге, Гербе России, о флаге и гербе </w:t>
      </w:r>
      <w:r w:rsidRPr="00196FAF">
        <w:rPr>
          <w:i/>
          <w:iCs/>
          <w:sz w:val="24"/>
          <w:szCs w:val="24"/>
        </w:rPr>
        <w:t xml:space="preserve">Оренбургской области, </w:t>
      </w:r>
      <w:r w:rsidR="00B27290">
        <w:rPr>
          <w:i/>
          <w:iCs/>
          <w:sz w:val="24"/>
          <w:szCs w:val="24"/>
        </w:rPr>
        <w:t>Кваркенского</w:t>
      </w:r>
      <w:r w:rsidRPr="00196FAF">
        <w:rPr>
          <w:i/>
          <w:iCs/>
          <w:sz w:val="24"/>
          <w:szCs w:val="24"/>
        </w:rPr>
        <w:t xml:space="preserve"> район</w:t>
      </w:r>
      <w:r w:rsidR="00B27290">
        <w:rPr>
          <w:i/>
          <w:iCs/>
          <w:sz w:val="24"/>
          <w:szCs w:val="24"/>
        </w:rPr>
        <w:t>, села Кваркено</w:t>
      </w:r>
      <w:r>
        <w:rPr>
          <w:i/>
          <w:iCs/>
          <w:sz w:val="24"/>
          <w:szCs w:val="24"/>
        </w:rPr>
        <w:t>;</w:t>
      </w:r>
    </w:p>
    <w:p w:rsidR="00516AEA" w:rsidRPr="00196FAF" w:rsidRDefault="00516AEA" w:rsidP="00660C6F">
      <w:pPr>
        <w:numPr>
          <w:ilvl w:val="0"/>
          <w:numId w:val="98"/>
        </w:numPr>
        <w:tabs>
          <w:tab w:val="left" w:pos="284"/>
          <w:tab w:val="left" w:pos="851"/>
        </w:tabs>
        <w:autoSpaceDE w:val="0"/>
        <w:autoSpaceDN w:val="0"/>
        <w:adjustRightInd w:val="0"/>
        <w:ind w:left="0" w:firstLine="709"/>
        <w:rPr>
          <w:sz w:val="24"/>
          <w:szCs w:val="24"/>
        </w:rPr>
      </w:pPr>
      <w:r w:rsidRPr="00196FAF">
        <w:rPr>
          <w:spacing w:val="2"/>
          <w:sz w:val="24"/>
          <w:szCs w:val="24"/>
        </w:rPr>
        <w:t xml:space="preserve">интерес к государственным праздникам и важнейшим </w:t>
      </w:r>
      <w:r w:rsidRPr="00196FAF">
        <w:rPr>
          <w:sz w:val="24"/>
          <w:szCs w:val="24"/>
        </w:rPr>
        <w:t xml:space="preserve">событиям в жизни России, </w:t>
      </w:r>
      <w:r w:rsidRPr="00196FAF">
        <w:rPr>
          <w:i/>
          <w:iCs/>
          <w:sz w:val="24"/>
          <w:szCs w:val="24"/>
        </w:rPr>
        <w:t xml:space="preserve">Оренбургской области, </w:t>
      </w:r>
      <w:r w:rsidR="00B27290">
        <w:rPr>
          <w:i/>
          <w:iCs/>
          <w:sz w:val="24"/>
          <w:szCs w:val="24"/>
        </w:rPr>
        <w:t>Кваркенского</w:t>
      </w:r>
      <w:r w:rsidRPr="00196FAF">
        <w:rPr>
          <w:i/>
          <w:iCs/>
          <w:sz w:val="24"/>
          <w:szCs w:val="24"/>
        </w:rPr>
        <w:t xml:space="preserve"> района, села </w:t>
      </w:r>
      <w:r w:rsidR="00B27290">
        <w:rPr>
          <w:i/>
          <w:iCs/>
          <w:sz w:val="24"/>
          <w:szCs w:val="24"/>
        </w:rPr>
        <w:t>Кваркено</w:t>
      </w:r>
      <w:r>
        <w:rPr>
          <w:sz w:val="24"/>
          <w:szCs w:val="24"/>
        </w:rPr>
        <w:t>;</w:t>
      </w:r>
    </w:p>
    <w:p w:rsidR="00516AEA" w:rsidRPr="00196FAF" w:rsidRDefault="00516AEA" w:rsidP="00660C6F">
      <w:pPr>
        <w:numPr>
          <w:ilvl w:val="0"/>
          <w:numId w:val="98"/>
        </w:numPr>
        <w:tabs>
          <w:tab w:val="left" w:pos="284"/>
          <w:tab w:val="left" w:pos="851"/>
        </w:tabs>
        <w:autoSpaceDE w:val="0"/>
        <w:autoSpaceDN w:val="0"/>
        <w:adjustRightInd w:val="0"/>
        <w:ind w:left="0" w:firstLine="709"/>
        <w:rPr>
          <w:sz w:val="24"/>
          <w:szCs w:val="24"/>
        </w:rPr>
      </w:pPr>
      <w:r w:rsidRPr="00196FAF">
        <w:rPr>
          <w:sz w:val="24"/>
          <w:szCs w:val="24"/>
        </w:rPr>
        <w:t>уважительное отношение к русскому языку как государственному, языку межнационального общения;</w:t>
      </w:r>
    </w:p>
    <w:p w:rsidR="00516AEA" w:rsidRPr="00196FAF" w:rsidRDefault="00516AEA" w:rsidP="00660C6F">
      <w:pPr>
        <w:numPr>
          <w:ilvl w:val="0"/>
          <w:numId w:val="98"/>
        </w:numPr>
        <w:tabs>
          <w:tab w:val="left" w:pos="284"/>
          <w:tab w:val="left" w:pos="851"/>
        </w:tabs>
        <w:autoSpaceDE w:val="0"/>
        <w:autoSpaceDN w:val="0"/>
        <w:adjustRightInd w:val="0"/>
        <w:ind w:left="0" w:firstLine="709"/>
        <w:rPr>
          <w:sz w:val="24"/>
          <w:szCs w:val="24"/>
        </w:rPr>
      </w:pPr>
      <w:r w:rsidRPr="00196FAF">
        <w:rPr>
          <w:spacing w:val="2"/>
          <w:sz w:val="24"/>
          <w:szCs w:val="24"/>
        </w:rPr>
        <w:t xml:space="preserve">ценностное отношение к своему национальному языку </w:t>
      </w:r>
      <w:r w:rsidRPr="00196FAF">
        <w:rPr>
          <w:sz w:val="24"/>
          <w:szCs w:val="24"/>
        </w:rPr>
        <w:t>и культуре;</w:t>
      </w:r>
    </w:p>
    <w:p w:rsidR="00516AEA" w:rsidRPr="00196FAF" w:rsidRDefault="00516AEA" w:rsidP="00660C6F">
      <w:pPr>
        <w:numPr>
          <w:ilvl w:val="0"/>
          <w:numId w:val="98"/>
        </w:numPr>
        <w:tabs>
          <w:tab w:val="left" w:pos="284"/>
          <w:tab w:val="left" w:pos="851"/>
        </w:tabs>
        <w:autoSpaceDE w:val="0"/>
        <w:autoSpaceDN w:val="0"/>
        <w:adjustRightInd w:val="0"/>
        <w:ind w:left="0" w:firstLine="709"/>
        <w:rPr>
          <w:sz w:val="24"/>
          <w:szCs w:val="24"/>
        </w:rPr>
      </w:pPr>
      <w:r w:rsidRPr="00196FAF">
        <w:rPr>
          <w:sz w:val="24"/>
          <w:szCs w:val="24"/>
        </w:rPr>
        <w:t>первоначальные представления о народах России, об их общей исторической судьбе, о единстве народов нашей страны;</w:t>
      </w:r>
    </w:p>
    <w:p w:rsidR="00516AEA" w:rsidRPr="00196FAF" w:rsidRDefault="00516AEA" w:rsidP="00660C6F">
      <w:pPr>
        <w:numPr>
          <w:ilvl w:val="0"/>
          <w:numId w:val="98"/>
        </w:numPr>
        <w:tabs>
          <w:tab w:val="left" w:pos="284"/>
          <w:tab w:val="left" w:pos="851"/>
        </w:tabs>
        <w:autoSpaceDE w:val="0"/>
        <w:autoSpaceDN w:val="0"/>
        <w:adjustRightInd w:val="0"/>
        <w:ind w:left="0" w:firstLine="709"/>
        <w:rPr>
          <w:sz w:val="24"/>
          <w:szCs w:val="24"/>
        </w:rPr>
      </w:pPr>
      <w:r w:rsidRPr="00196FAF">
        <w:rPr>
          <w:spacing w:val="2"/>
          <w:sz w:val="24"/>
          <w:szCs w:val="24"/>
        </w:rPr>
        <w:t xml:space="preserve">первоначальные представления о национальных героях и </w:t>
      </w:r>
      <w:r w:rsidRPr="00196FAF">
        <w:rPr>
          <w:sz w:val="24"/>
          <w:szCs w:val="24"/>
        </w:rPr>
        <w:t>важнейших событиях истории России и ее народов;</w:t>
      </w:r>
    </w:p>
    <w:p w:rsidR="00516AEA" w:rsidRPr="00196FAF" w:rsidRDefault="00516AEA" w:rsidP="00660C6F">
      <w:pPr>
        <w:numPr>
          <w:ilvl w:val="0"/>
          <w:numId w:val="98"/>
        </w:numPr>
        <w:tabs>
          <w:tab w:val="left" w:pos="284"/>
          <w:tab w:val="left" w:pos="851"/>
        </w:tabs>
        <w:autoSpaceDE w:val="0"/>
        <w:autoSpaceDN w:val="0"/>
        <w:adjustRightInd w:val="0"/>
        <w:ind w:left="0" w:firstLine="709"/>
        <w:rPr>
          <w:sz w:val="24"/>
          <w:szCs w:val="24"/>
        </w:rPr>
      </w:pPr>
      <w:r w:rsidRPr="00196FAF">
        <w:rPr>
          <w:sz w:val="24"/>
          <w:szCs w:val="24"/>
        </w:rPr>
        <w:t xml:space="preserve">уважительное отношение к воинскому прошлому и настоящему нашей  страны, уважение к защитникам Родины, </w:t>
      </w:r>
      <w:r w:rsidRPr="00196FAF">
        <w:rPr>
          <w:i/>
          <w:sz w:val="24"/>
          <w:szCs w:val="24"/>
        </w:rPr>
        <w:t xml:space="preserve">защитники родного села </w:t>
      </w:r>
      <w:r w:rsidR="00B27290">
        <w:rPr>
          <w:i/>
          <w:sz w:val="24"/>
          <w:szCs w:val="24"/>
        </w:rPr>
        <w:t>Верхняя Кардаиловка</w:t>
      </w:r>
      <w:r w:rsidRPr="00196FAF">
        <w:rPr>
          <w:sz w:val="24"/>
          <w:szCs w:val="24"/>
        </w:rPr>
        <w:t>.</w:t>
      </w:r>
    </w:p>
    <w:p w:rsidR="00516AEA" w:rsidRPr="00540597" w:rsidRDefault="00516AEA" w:rsidP="00A714FA">
      <w:pPr>
        <w:autoSpaceDE w:val="0"/>
        <w:autoSpaceDN w:val="0"/>
        <w:adjustRightInd w:val="0"/>
        <w:rPr>
          <w:sz w:val="24"/>
          <w:szCs w:val="24"/>
        </w:rPr>
      </w:pPr>
      <w:r w:rsidRPr="00540597">
        <w:rPr>
          <w:spacing w:val="2"/>
          <w:sz w:val="24"/>
          <w:szCs w:val="24"/>
        </w:rPr>
        <w:t>Нравственное и духовное воспитание:</w:t>
      </w:r>
    </w:p>
    <w:p w:rsidR="00516AEA" w:rsidRPr="00196FAF" w:rsidRDefault="00516AEA" w:rsidP="00660C6F">
      <w:pPr>
        <w:numPr>
          <w:ilvl w:val="0"/>
          <w:numId w:val="99"/>
        </w:numPr>
        <w:tabs>
          <w:tab w:val="left" w:pos="284"/>
          <w:tab w:val="left" w:pos="993"/>
        </w:tabs>
        <w:autoSpaceDE w:val="0"/>
        <w:autoSpaceDN w:val="0"/>
        <w:adjustRightInd w:val="0"/>
        <w:ind w:left="0" w:firstLine="709"/>
        <w:rPr>
          <w:sz w:val="24"/>
          <w:szCs w:val="24"/>
        </w:rPr>
      </w:pPr>
      <w:r w:rsidRPr="00540597">
        <w:rPr>
          <w:sz w:val="24"/>
          <w:szCs w:val="24"/>
        </w:rPr>
        <w:t>первоначальные представления о морали, об основных понятиях этики (добро и зло, истина и ложь, смысл</w:t>
      </w:r>
      <w:r w:rsidRPr="00196FAF">
        <w:rPr>
          <w:sz w:val="24"/>
          <w:szCs w:val="24"/>
        </w:rPr>
        <w:t xml:space="preserve"> и ценность жизни, справедливость, милосердие, нравственный выбор, достоинство, любовь и др.);</w:t>
      </w:r>
    </w:p>
    <w:p w:rsidR="00516AEA" w:rsidRPr="00196FAF" w:rsidRDefault="00516AEA" w:rsidP="00660C6F">
      <w:pPr>
        <w:numPr>
          <w:ilvl w:val="0"/>
          <w:numId w:val="99"/>
        </w:numPr>
        <w:tabs>
          <w:tab w:val="left" w:pos="284"/>
          <w:tab w:val="left" w:pos="993"/>
        </w:tabs>
        <w:autoSpaceDE w:val="0"/>
        <w:autoSpaceDN w:val="0"/>
        <w:adjustRightInd w:val="0"/>
        <w:ind w:left="0" w:firstLine="709"/>
        <w:rPr>
          <w:sz w:val="24"/>
          <w:szCs w:val="24"/>
        </w:rPr>
      </w:pPr>
      <w:r w:rsidRPr="00196FAF">
        <w:rPr>
          <w:sz w:val="24"/>
          <w:szCs w:val="24"/>
        </w:rPr>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516AEA" w:rsidRPr="00196FAF" w:rsidRDefault="00516AEA" w:rsidP="00660C6F">
      <w:pPr>
        <w:numPr>
          <w:ilvl w:val="0"/>
          <w:numId w:val="99"/>
        </w:numPr>
        <w:tabs>
          <w:tab w:val="left" w:pos="284"/>
          <w:tab w:val="left" w:pos="993"/>
        </w:tabs>
        <w:autoSpaceDE w:val="0"/>
        <w:autoSpaceDN w:val="0"/>
        <w:adjustRightInd w:val="0"/>
        <w:ind w:left="0" w:firstLine="709"/>
        <w:rPr>
          <w:sz w:val="24"/>
          <w:szCs w:val="24"/>
        </w:rPr>
      </w:pPr>
      <w:r w:rsidRPr="00196FAF">
        <w:rPr>
          <w:sz w:val="24"/>
          <w:szCs w:val="24"/>
        </w:rPr>
        <w:t>первоначальные представления о духовных ценностях народов России;</w:t>
      </w:r>
    </w:p>
    <w:p w:rsidR="00516AEA" w:rsidRPr="00196FAF" w:rsidRDefault="00516AEA" w:rsidP="00660C6F">
      <w:pPr>
        <w:numPr>
          <w:ilvl w:val="0"/>
          <w:numId w:val="99"/>
        </w:numPr>
        <w:tabs>
          <w:tab w:val="left" w:pos="284"/>
          <w:tab w:val="left" w:pos="993"/>
        </w:tabs>
        <w:autoSpaceDE w:val="0"/>
        <w:autoSpaceDN w:val="0"/>
        <w:adjustRightInd w:val="0"/>
        <w:ind w:left="0" w:firstLine="709"/>
        <w:rPr>
          <w:sz w:val="24"/>
          <w:szCs w:val="24"/>
        </w:rPr>
      </w:pPr>
      <w:r w:rsidRPr="00196FAF">
        <w:rPr>
          <w:sz w:val="24"/>
          <w:szCs w:val="24"/>
        </w:rPr>
        <w:t>уважительное отношение к традициям, культуре и языку своего народа и других народов России;</w:t>
      </w:r>
    </w:p>
    <w:p w:rsidR="00516AEA" w:rsidRPr="00196FAF" w:rsidRDefault="00516AEA" w:rsidP="00660C6F">
      <w:pPr>
        <w:numPr>
          <w:ilvl w:val="0"/>
          <w:numId w:val="99"/>
        </w:numPr>
        <w:tabs>
          <w:tab w:val="left" w:pos="284"/>
          <w:tab w:val="left" w:pos="993"/>
        </w:tabs>
        <w:autoSpaceDE w:val="0"/>
        <w:autoSpaceDN w:val="0"/>
        <w:adjustRightInd w:val="0"/>
        <w:ind w:left="0" w:firstLine="709"/>
        <w:rPr>
          <w:sz w:val="24"/>
          <w:szCs w:val="24"/>
        </w:rPr>
      </w:pPr>
      <w:r w:rsidRPr="00196FAF">
        <w:rPr>
          <w:sz w:val="24"/>
          <w:szCs w:val="24"/>
        </w:rPr>
        <w:t>знание и выполнение правил поведения в образовательной организации, дома, на улице, в населенном пункте, в общественных местах, на природе;</w:t>
      </w:r>
    </w:p>
    <w:p w:rsidR="00516AEA" w:rsidRPr="00196FAF" w:rsidRDefault="00516AEA" w:rsidP="00660C6F">
      <w:pPr>
        <w:numPr>
          <w:ilvl w:val="0"/>
          <w:numId w:val="99"/>
        </w:numPr>
        <w:tabs>
          <w:tab w:val="left" w:pos="284"/>
          <w:tab w:val="left" w:pos="993"/>
        </w:tabs>
        <w:autoSpaceDE w:val="0"/>
        <w:autoSpaceDN w:val="0"/>
        <w:adjustRightInd w:val="0"/>
        <w:ind w:left="0" w:firstLine="709"/>
        <w:rPr>
          <w:sz w:val="24"/>
          <w:szCs w:val="24"/>
        </w:rPr>
      </w:pPr>
      <w:r w:rsidRPr="00196FAF">
        <w:rPr>
          <w:sz w:val="24"/>
          <w:szCs w:val="24"/>
        </w:rPr>
        <w:t>уважительное отношение к старшим, доброжелательное отношение к сверстникам и младшим;</w:t>
      </w:r>
    </w:p>
    <w:p w:rsidR="00516AEA" w:rsidRPr="00196FAF" w:rsidRDefault="00516AEA" w:rsidP="00660C6F">
      <w:pPr>
        <w:numPr>
          <w:ilvl w:val="0"/>
          <w:numId w:val="99"/>
        </w:numPr>
        <w:tabs>
          <w:tab w:val="left" w:pos="284"/>
          <w:tab w:val="left" w:pos="993"/>
        </w:tabs>
        <w:autoSpaceDE w:val="0"/>
        <w:autoSpaceDN w:val="0"/>
        <w:adjustRightInd w:val="0"/>
        <w:ind w:left="0" w:firstLine="709"/>
        <w:rPr>
          <w:sz w:val="24"/>
          <w:szCs w:val="24"/>
        </w:rPr>
      </w:pPr>
      <w:r w:rsidRPr="00196FAF">
        <w:rPr>
          <w:sz w:val="24"/>
          <w:szCs w:val="24"/>
        </w:rPr>
        <w:t>установление дружеских взаимоотношений в коллективе, основанных на взаимопомощи и взаимной поддержке;</w:t>
      </w:r>
    </w:p>
    <w:p w:rsidR="00516AEA" w:rsidRPr="00196FAF" w:rsidRDefault="00516AEA" w:rsidP="00660C6F">
      <w:pPr>
        <w:numPr>
          <w:ilvl w:val="0"/>
          <w:numId w:val="99"/>
        </w:numPr>
        <w:tabs>
          <w:tab w:val="left" w:pos="284"/>
          <w:tab w:val="left" w:pos="993"/>
        </w:tabs>
        <w:autoSpaceDE w:val="0"/>
        <w:autoSpaceDN w:val="0"/>
        <w:adjustRightInd w:val="0"/>
        <w:ind w:left="0" w:firstLine="709"/>
        <w:rPr>
          <w:sz w:val="24"/>
          <w:szCs w:val="24"/>
        </w:rPr>
      </w:pPr>
      <w:r w:rsidRPr="00196FAF">
        <w:rPr>
          <w:sz w:val="24"/>
          <w:szCs w:val="24"/>
        </w:rPr>
        <w:lastRenderedPageBreak/>
        <w:t>бережное, гуманное отношение ко всему живому;</w:t>
      </w:r>
    </w:p>
    <w:p w:rsidR="00516AEA" w:rsidRPr="00196FAF" w:rsidRDefault="00516AEA" w:rsidP="00660C6F">
      <w:pPr>
        <w:numPr>
          <w:ilvl w:val="0"/>
          <w:numId w:val="99"/>
        </w:numPr>
        <w:tabs>
          <w:tab w:val="left" w:pos="284"/>
          <w:tab w:val="left" w:pos="993"/>
        </w:tabs>
        <w:autoSpaceDE w:val="0"/>
        <w:autoSpaceDN w:val="0"/>
        <w:adjustRightInd w:val="0"/>
        <w:ind w:left="0" w:firstLine="709"/>
        <w:rPr>
          <w:sz w:val="24"/>
          <w:szCs w:val="24"/>
        </w:rPr>
      </w:pPr>
      <w:r w:rsidRPr="00196FAF">
        <w:rPr>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516AEA" w:rsidRPr="00196FAF" w:rsidRDefault="00516AEA" w:rsidP="00660C6F">
      <w:pPr>
        <w:numPr>
          <w:ilvl w:val="0"/>
          <w:numId w:val="99"/>
        </w:numPr>
        <w:tabs>
          <w:tab w:val="left" w:pos="284"/>
          <w:tab w:val="left" w:pos="993"/>
        </w:tabs>
        <w:autoSpaceDE w:val="0"/>
        <w:autoSpaceDN w:val="0"/>
        <w:adjustRightInd w:val="0"/>
        <w:ind w:left="0" w:firstLine="709"/>
        <w:rPr>
          <w:spacing w:val="-2"/>
          <w:sz w:val="24"/>
          <w:szCs w:val="24"/>
        </w:rPr>
      </w:pPr>
      <w:r w:rsidRPr="00196FAF">
        <w:rPr>
          <w:spacing w:val="-2"/>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516AEA" w:rsidRPr="00540597" w:rsidRDefault="00516AEA" w:rsidP="009E5B1F">
      <w:pPr>
        <w:tabs>
          <w:tab w:val="left" w:pos="993"/>
        </w:tabs>
        <w:autoSpaceDE w:val="0"/>
        <w:autoSpaceDN w:val="0"/>
        <w:adjustRightInd w:val="0"/>
        <w:rPr>
          <w:spacing w:val="-2"/>
          <w:sz w:val="24"/>
          <w:szCs w:val="24"/>
        </w:rPr>
      </w:pPr>
      <w:r w:rsidRPr="00540597">
        <w:rPr>
          <w:spacing w:val="2"/>
          <w:sz w:val="24"/>
          <w:szCs w:val="24"/>
        </w:rPr>
        <w:t>Воспитание положительного отношения к труду и творчеству:</w:t>
      </w:r>
    </w:p>
    <w:p w:rsidR="00516AEA" w:rsidRPr="00540597" w:rsidRDefault="00516AEA" w:rsidP="00660C6F">
      <w:pPr>
        <w:numPr>
          <w:ilvl w:val="0"/>
          <w:numId w:val="100"/>
        </w:numPr>
        <w:tabs>
          <w:tab w:val="left" w:pos="284"/>
          <w:tab w:val="left" w:pos="993"/>
        </w:tabs>
        <w:autoSpaceDE w:val="0"/>
        <w:autoSpaceDN w:val="0"/>
        <w:adjustRightInd w:val="0"/>
        <w:ind w:left="0" w:firstLine="709"/>
        <w:rPr>
          <w:sz w:val="24"/>
          <w:szCs w:val="24"/>
        </w:rPr>
      </w:pPr>
      <w:r w:rsidRPr="00540597">
        <w:rPr>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516AEA" w:rsidRPr="00196FAF" w:rsidRDefault="00516AEA" w:rsidP="00660C6F">
      <w:pPr>
        <w:numPr>
          <w:ilvl w:val="0"/>
          <w:numId w:val="100"/>
        </w:numPr>
        <w:tabs>
          <w:tab w:val="left" w:pos="284"/>
          <w:tab w:val="left" w:pos="993"/>
        </w:tabs>
        <w:autoSpaceDE w:val="0"/>
        <w:autoSpaceDN w:val="0"/>
        <w:adjustRightInd w:val="0"/>
        <w:ind w:left="0" w:firstLine="709"/>
        <w:rPr>
          <w:sz w:val="24"/>
          <w:szCs w:val="24"/>
        </w:rPr>
      </w:pPr>
      <w:r w:rsidRPr="00540597">
        <w:rPr>
          <w:sz w:val="24"/>
          <w:szCs w:val="24"/>
        </w:rPr>
        <w:t>уважение</w:t>
      </w:r>
      <w:r w:rsidRPr="00196FAF">
        <w:rPr>
          <w:sz w:val="24"/>
          <w:szCs w:val="24"/>
        </w:rPr>
        <w:t xml:space="preserve"> к труду и творчеству старших и сверстников;</w:t>
      </w:r>
    </w:p>
    <w:p w:rsidR="00516AEA" w:rsidRPr="00196FAF" w:rsidRDefault="00516AEA" w:rsidP="00660C6F">
      <w:pPr>
        <w:numPr>
          <w:ilvl w:val="0"/>
          <w:numId w:val="100"/>
        </w:numPr>
        <w:tabs>
          <w:tab w:val="left" w:pos="284"/>
          <w:tab w:val="left" w:pos="993"/>
        </w:tabs>
        <w:autoSpaceDE w:val="0"/>
        <w:autoSpaceDN w:val="0"/>
        <w:adjustRightInd w:val="0"/>
        <w:ind w:left="0" w:firstLine="709"/>
        <w:rPr>
          <w:sz w:val="24"/>
          <w:szCs w:val="24"/>
        </w:rPr>
      </w:pPr>
      <w:r w:rsidRPr="00196FAF">
        <w:rPr>
          <w:sz w:val="24"/>
          <w:szCs w:val="24"/>
        </w:rPr>
        <w:t>элементарные представления о</w:t>
      </w:r>
      <w:r>
        <w:rPr>
          <w:sz w:val="24"/>
          <w:szCs w:val="24"/>
        </w:rPr>
        <w:t xml:space="preserve">б основных профессиях, профессиях </w:t>
      </w:r>
      <w:r w:rsidRPr="00196FAF">
        <w:rPr>
          <w:i/>
          <w:sz w:val="24"/>
          <w:szCs w:val="24"/>
        </w:rPr>
        <w:t xml:space="preserve">родного села </w:t>
      </w:r>
      <w:r w:rsidR="00B27290">
        <w:rPr>
          <w:i/>
          <w:sz w:val="24"/>
          <w:szCs w:val="24"/>
        </w:rPr>
        <w:t>Верхняя Кардаиловка</w:t>
      </w:r>
      <w:r w:rsidRPr="00196FAF">
        <w:rPr>
          <w:sz w:val="24"/>
          <w:szCs w:val="24"/>
        </w:rPr>
        <w:t>;</w:t>
      </w:r>
    </w:p>
    <w:p w:rsidR="00516AEA" w:rsidRPr="00196FAF" w:rsidRDefault="00516AEA" w:rsidP="00660C6F">
      <w:pPr>
        <w:numPr>
          <w:ilvl w:val="0"/>
          <w:numId w:val="100"/>
        </w:numPr>
        <w:tabs>
          <w:tab w:val="left" w:pos="284"/>
          <w:tab w:val="left" w:pos="993"/>
        </w:tabs>
        <w:autoSpaceDE w:val="0"/>
        <w:autoSpaceDN w:val="0"/>
        <w:adjustRightInd w:val="0"/>
        <w:ind w:left="0" w:firstLine="709"/>
        <w:rPr>
          <w:sz w:val="24"/>
          <w:szCs w:val="24"/>
        </w:rPr>
      </w:pPr>
      <w:r w:rsidRPr="00196FAF">
        <w:rPr>
          <w:sz w:val="24"/>
          <w:szCs w:val="24"/>
        </w:rPr>
        <w:t>ценностное отношение к учебе как виду творческой деятельности;</w:t>
      </w:r>
    </w:p>
    <w:p w:rsidR="00516AEA" w:rsidRPr="00196FAF" w:rsidRDefault="00516AEA" w:rsidP="00660C6F">
      <w:pPr>
        <w:numPr>
          <w:ilvl w:val="0"/>
          <w:numId w:val="100"/>
        </w:numPr>
        <w:tabs>
          <w:tab w:val="left" w:pos="284"/>
          <w:tab w:val="left" w:pos="993"/>
        </w:tabs>
        <w:autoSpaceDE w:val="0"/>
        <w:autoSpaceDN w:val="0"/>
        <w:adjustRightInd w:val="0"/>
        <w:ind w:left="0" w:firstLine="709"/>
        <w:rPr>
          <w:sz w:val="24"/>
          <w:szCs w:val="24"/>
        </w:rPr>
      </w:pPr>
      <w:r w:rsidRPr="00196FAF">
        <w:rPr>
          <w:sz w:val="24"/>
          <w:szCs w:val="24"/>
        </w:rPr>
        <w:t>элементарные представления о современной экономике;</w:t>
      </w:r>
    </w:p>
    <w:p w:rsidR="00516AEA" w:rsidRPr="00196FAF" w:rsidRDefault="00516AEA" w:rsidP="00660C6F">
      <w:pPr>
        <w:numPr>
          <w:ilvl w:val="0"/>
          <w:numId w:val="100"/>
        </w:numPr>
        <w:tabs>
          <w:tab w:val="left" w:pos="284"/>
          <w:tab w:val="left" w:pos="993"/>
        </w:tabs>
        <w:autoSpaceDE w:val="0"/>
        <w:autoSpaceDN w:val="0"/>
        <w:adjustRightInd w:val="0"/>
        <w:ind w:left="0" w:firstLine="709"/>
        <w:rPr>
          <w:sz w:val="24"/>
          <w:szCs w:val="24"/>
        </w:rPr>
      </w:pPr>
      <w:r w:rsidRPr="00196FAF">
        <w:rPr>
          <w:spacing w:val="2"/>
          <w:sz w:val="24"/>
          <w:szCs w:val="24"/>
        </w:rPr>
        <w:t xml:space="preserve">первоначальные навыки коллективной работы, в том </w:t>
      </w:r>
      <w:r w:rsidRPr="00196FAF">
        <w:rPr>
          <w:sz w:val="24"/>
          <w:szCs w:val="24"/>
        </w:rPr>
        <w:t>числе при разработке и реализации учебных и учебно-трудовых проектов;</w:t>
      </w:r>
    </w:p>
    <w:p w:rsidR="00516AEA" w:rsidRPr="00196FAF" w:rsidRDefault="00516AEA" w:rsidP="00660C6F">
      <w:pPr>
        <w:numPr>
          <w:ilvl w:val="0"/>
          <w:numId w:val="100"/>
        </w:numPr>
        <w:tabs>
          <w:tab w:val="left" w:pos="284"/>
          <w:tab w:val="left" w:pos="993"/>
        </w:tabs>
        <w:autoSpaceDE w:val="0"/>
        <w:autoSpaceDN w:val="0"/>
        <w:adjustRightInd w:val="0"/>
        <w:ind w:left="0" w:firstLine="709"/>
        <w:rPr>
          <w:sz w:val="24"/>
          <w:szCs w:val="24"/>
        </w:rPr>
      </w:pPr>
      <w:r w:rsidRPr="00196FAF">
        <w:rPr>
          <w:spacing w:val="-2"/>
          <w:sz w:val="24"/>
          <w:szCs w:val="24"/>
        </w:rPr>
        <w:t>умение проявлять дисциплинированность, последователь</w:t>
      </w:r>
      <w:r w:rsidRPr="00196FAF">
        <w:rPr>
          <w:sz w:val="24"/>
          <w:szCs w:val="24"/>
        </w:rPr>
        <w:t>ность и настойчивость в выполнении учебных и учебно-трудовых заданий;</w:t>
      </w:r>
    </w:p>
    <w:p w:rsidR="00516AEA" w:rsidRPr="00196FAF" w:rsidRDefault="00516AEA" w:rsidP="00660C6F">
      <w:pPr>
        <w:numPr>
          <w:ilvl w:val="0"/>
          <w:numId w:val="100"/>
        </w:numPr>
        <w:tabs>
          <w:tab w:val="left" w:pos="284"/>
          <w:tab w:val="left" w:pos="993"/>
        </w:tabs>
        <w:autoSpaceDE w:val="0"/>
        <w:autoSpaceDN w:val="0"/>
        <w:adjustRightInd w:val="0"/>
        <w:ind w:left="0" w:firstLine="709"/>
        <w:rPr>
          <w:sz w:val="24"/>
          <w:szCs w:val="24"/>
        </w:rPr>
      </w:pPr>
      <w:r w:rsidRPr="00196FAF">
        <w:rPr>
          <w:sz w:val="24"/>
          <w:szCs w:val="24"/>
        </w:rPr>
        <w:t>умение соблюдать порядок на рабочем месте;</w:t>
      </w:r>
    </w:p>
    <w:p w:rsidR="00516AEA" w:rsidRPr="00196FAF" w:rsidRDefault="00516AEA" w:rsidP="00660C6F">
      <w:pPr>
        <w:numPr>
          <w:ilvl w:val="0"/>
          <w:numId w:val="100"/>
        </w:numPr>
        <w:tabs>
          <w:tab w:val="left" w:pos="284"/>
          <w:tab w:val="left" w:pos="993"/>
        </w:tabs>
        <w:autoSpaceDE w:val="0"/>
        <w:autoSpaceDN w:val="0"/>
        <w:adjustRightInd w:val="0"/>
        <w:ind w:left="0" w:firstLine="709"/>
        <w:rPr>
          <w:sz w:val="24"/>
          <w:szCs w:val="24"/>
        </w:rPr>
      </w:pPr>
      <w:r w:rsidRPr="00196FAF">
        <w:rPr>
          <w:spacing w:val="2"/>
          <w:sz w:val="24"/>
          <w:szCs w:val="24"/>
        </w:rPr>
        <w:t xml:space="preserve">бережное отношение к результатам своего труда, труда </w:t>
      </w:r>
      <w:r w:rsidRPr="00196FAF">
        <w:rPr>
          <w:sz w:val="24"/>
          <w:szCs w:val="24"/>
        </w:rPr>
        <w:t>других людей, к школьному имуществу, учебникам, личным вещам;</w:t>
      </w:r>
    </w:p>
    <w:p w:rsidR="00516AEA" w:rsidRPr="00196FAF" w:rsidRDefault="00516AEA" w:rsidP="00660C6F">
      <w:pPr>
        <w:numPr>
          <w:ilvl w:val="0"/>
          <w:numId w:val="100"/>
        </w:numPr>
        <w:tabs>
          <w:tab w:val="left" w:pos="284"/>
          <w:tab w:val="left" w:pos="993"/>
        </w:tabs>
        <w:autoSpaceDE w:val="0"/>
        <w:autoSpaceDN w:val="0"/>
        <w:adjustRightInd w:val="0"/>
        <w:ind w:left="0" w:firstLine="709"/>
        <w:rPr>
          <w:sz w:val="24"/>
          <w:szCs w:val="24"/>
        </w:rPr>
      </w:pPr>
      <w:r w:rsidRPr="00196FAF">
        <w:rPr>
          <w:sz w:val="24"/>
          <w:szCs w:val="24"/>
        </w:rPr>
        <w:t>отрицательное отношение к лени и небрежности в труде и учебе, небережливому отношению к результатам труда людей.</w:t>
      </w:r>
    </w:p>
    <w:p w:rsidR="00516AEA" w:rsidRPr="00540597" w:rsidRDefault="00516AEA" w:rsidP="009E5B1F">
      <w:pPr>
        <w:tabs>
          <w:tab w:val="left" w:pos="993"/>
        </w:tabs>
        <w:autoSpaceDE w:val="0"/>
        <w:autoSpaceDN w:val="0"/>
        <w:adjustRightInd w:val="0"/>
        <w:rPr>
          <w:sz w:val="24"/>
          <w:szCs w:val="24"/>
        </w:rPr>
      </w:pPr>
      <w:r w:rsidRPr="00540597">
        <w:rPr>
          <w:spacing w:val="2"/>
          <w:sz w:val="24"/>
          <w:szCs w:val="24"/>
        </w:rPr>
        <w:t>Интеллектуальное воспитание:</w:t>
      </w:r>
    </w:p>
    <w:p w:rsidR="00516AEA" w:rsidRPr="00196FAF" w:rsidRDefault="00516AEA" w:rsidP="00660C6F">
      <w:pPr>
        <w:numPr>
          <w:ilvl w:val="0"/>
          <w:numId w:val="101"/>
        </w:numPr>
        <w:tabs>
          <w:tab w:val="left" w:pos="284"/>
          <w:tab w:val="left" w:pos="993"/>
        </w:tabs>
        <w:autoSpaceDE w:val="0"/>
        <w:autoSpaceDN w:val="0"/>
        <w:adjustRightInd w:val="0"/>
        <w:ind w:left="0" w:firstLine="709"/>
        <w:rPr>
          <w:spacing w:val="2"/>
          <w:sz w:val="24"/>
          <w:szCs w:val="24"/>
        </w:rPr>
      </w:pPr>
      <w:r w:rsidRPr="00540597">
        <w:rPr>
          <w:spacing w:val="2"/>
          <w:sz w:val="24"/>
          <w:szCs w:val="24"/>
        </w:rPr>
        <w:t>первоначальные представления</w:t>
      </w:r>
      <w:r w:rsidRPr="00196FAF">
        <w:rPr>
          <w:spacing w:val="2"/>
          <w:sz w:val="24"/>
          <w:szCs w:val="24"/>
        </w:rPr>
        <w:t xml:space="preserve"> о возможностях интеллектуальной деятельности, о ее значении для развития личности и общества;</w:t>
      </w:r>
    </w:p>
    <w:p w:rsidR="00516AEA" w:rsidRPr="00196FAF" w:rsidRDefault="00516AEA" w:rsidP="00660C6F">
      <w:pPr>
        <w:numPr>
          <w:ilvl w:val="0"/>
          <w:numId w:val="101"/>
        </w:numPr>
        <w:tabs>
          <w:tab w:val="left" w:pos="284"/>
          <w:tab w:val="left" w:pos="993"/>
        </w:tabs>
        <w:autoSpaceDE w:val="0"/>
        <w:autoSpaceDN w:val="0"/>
        <w:adjustRightInd w:val="0"/>
        <w:ind w:left="0" w:firstLine="709"/>
        <w:rPr>
          <w:spacing w:val="2"/>
          <w:sz w:val="24"/>
          <w:szCs w:val="24"/>
        </w:rPr>
      </w:pPr>
      <w:r w:rsidRPr="00196FAF">
        <w:rPr>
          <w:spacing w:val="2"/>
          <w:sz w:val="24"/>
          <w:szCs w:val="24"/>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516AEA" w:rsidRPr="00196FAF" w:rsidRDefault="00516AEA" w:rsidP="00660C6F">
      <w:pPr>
        <w:numPr>
          <w:ilvl w:val="0"/>
          <w:numId w:val="101"/>
        </w:numPr>
        <w:tabs>
          <w:tab w:val="left" w:pos="284"/>
          <w:tab w:val="left" w:pos="993"/>
        </w:tabs>
        <w:autoSpaceDE w:val="0"/>
        <w:autoSpaceDN w:val="0"/>
        <w:adjustRightInd w:val="0"/>
        <w:ind w:left="0" w:firstLine="709"/>
        <w:rPr>
          <w:sz w:val="24"/>
          <w:szCs w:val="24"/>
        </w:rPr>
      </w:pPr>
      <w:r w:rsidRPr="00196FAF">
        <w:rPr>
          <w:sz w:val="24"/>
          <w:szCs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516AEA" w:rsidRPr="00196FAF" w:rsidRDefault="00516AEA" w:rsidP="00660C6F">
      <w:pPr>
        <w:numPr>
          <w:ilvl w:val="0"/>
          <w:numId w:val="101"/>
        </w:numPr>
        <w:tabs>
          <w:tab w:val="left" w:pos="284"/>
          <w:tab w:val="left" w:pos="993"/>
        </w:tabs>
        <w:autoSpaceDE w:val="0"/>
        <w:autoSpaceDN w:val="0"/>
        <w:adjustRightInd w:val="0"/>
        <w:ind w:left="0" w:firstLine="709"/>
        <w:rPr>
          <w:sz w:val="24"/>
          <w:szCs w:val="24"/>
        </w:rPr>
      </w:pPr>
      <w:r w:rsidRPr="00196FAF">
        <w:rPr>
          <w:sz w:val="24"/>
          <w:szCs w:val="24"/>
        </w:rPr>
        <w:t>первоначальные представления о содержании, ценности и безопасности современного информационного пространства;</w:t>
      </w:r>
    </w:p>
    <w:p w:rsidR="00516AEA" w:rsidRPr="00196FAF" w:rsidRDefault="00516AEA" w:rsidP="00660C6F">
      <w:pPr>
        <w:numPr>
          <w:ilvl w:val="0"/>
          <w:numId w:val="101"/>
        </w:numPr>
        <w:tabs>
          <w:tab w:val="left" w:pos="284"/>
          <w:tab w:val="left" w:pos="993"/>
        </w:tabs>
        <w:autoSpaceDE w:val="0"/>
        <w:autoSpaceDN w:val="0"/>
        <w:adjustRightInd w:val="0"/>
        <w:ind w:left="0" w:firstLine="709"/>
        <w:rPr>
          <w:sz w:val="24"/>
          <w:szCs w:val="24"/>
        </w:rPr>
      </w:pPr>
      <w:r w:rsidRPr="00196FAF">
        <w:rPr>
          <w:sz w:val="24"/>
          <w:szCs w:val="24"/>
        </w:rPr>
        <w:t>интерес к познанию нового;</w:t>
      </w:r>
    </w:p>
    <w:p w:rsidR="00516AEA" w:rsidRPr="00196FAF" w:rsidRDefault="00516AEA" w:rsidP="00660C6F">
      <w:pPr>
        <w:numPr>
          <w:ilvl w:val="0"/>
          <w:numId w:val="101"/>
        </w:numPr>
        <w:tabs>
          <w:tab w:val="left" w:pos="284"/>
          <w:tab w:val="left" w:pos="993"/>
        </w:tabs>
        <w:autoSpaceDE w:val="0"/>
        <w:autoSpaceDN w:val="0"/>
        <w:adjustRightInd w:val="0"/>
        <w:ind w:left="0" w:firstLine="709"/>
        <w:rPr>
          <w:sz w:val="24"/>
          <w:szCs w:val="24"/>
        </w:rPr>
      </w:pPr>
      <w:r w:rsidRPr="00196FAF">
        <w:rPr>
          <w:sz w:val="24"/>
          <w:szCs w:val="24"/>
        </w:rPr>
        <w:t>уважение интеллектуального труда, людям науки, представителям творческих профессий;</w:t>
      </w:r>
    </w:p>
    <w:p w:rsidR="00516AEA" w:rsidRPr="00196FAF" w:rsidRDefault="00516AEA" w:rsidP="00660C6F">
      <w:pPr>
        <w:numPr>
          <w:ilvl w:val="0"/>
          <w:numId w:val="101"/>
        </w:numPr>
        <w:tabs>
          <w:tab w:val="left" w:pos="284"/>
          <w:tab w:val="left" w:pos="993"/>
        </w:tabs>
        <w:autoSpaceDE w:val="0"/>
        <w:autoSpaceDN w:val="0"/>
        <w:adjustRightInd w:val="0"/>
        <w:ind w:left="0" w:firstLine="709"/>
        <w:rPr>
          <w:sz w:val="24"/>
          <w:szCs w:val="24"/>
        </w:rPr>
      </w:pPr>
      <w:r w:rsidRPr="00196FAF">
        <w:rPr>
          <w:sz w:val="24"/>
          <w:szCs w:val="24"/>
        </w:rPr>
        <w:t>элементарные навыки работы с научной информацией;</w:t>
      </w:r>
    </w:p>
    <w:p w:rsidR="00516AEA" w:rsidRPr="00196FAF" w:rsidRDefault="00516AEA" w:rsidP="00660C6F">
      <w:pPr>
        <w:numPr>
          <w:ilvl w:val="0"/>
          <w:numId w:val="101"/>
        </w:numPr>
        <w:tabs>
          <w:tab w:val="left" w:pos="284"/>
          <w:tab w:val="left" w:pos="993"/>
        </w:tabs>
        <w:autoSpaceDE w:val="0"/>
        <w:autoSpaceDN w:val="0"/>
        <w:adjustRightInd w:val="0"/>
        <w:ind w:left="0" w:firstLine="709"/>
        <w:rPr>
          <w:sz w:val="24"/>
          <w:szCs w:val="24"/>
        </w:rPr>
      </w:pPr>
      <w:r w:rsidRPr="00196FAF">
        <w:rPr>
          <w:sz w:val="24"/>
          <w:szCs w:val="24"/>
        </w:rPr>
        <w:t>первоначальный опыт организации и реализации учебно-исследовательских проектов;</w:t>
      </w:r>
    </w:p>
    <w:p w:rsidR="00516AEA" w:rsidRPr="00196FAF" w:rsidRDefault="00516AEA" w:rsidP="00660C6F">
      <w:pPr>
        <w:numPr>
          <w:ilvl w:val="0"/>
          <w:numId w:val="101"/>
        </w:numPr>
        <w:tabs>
          <w:tab w:val="left" w:pos="284"/>
          <w:tab w:val="left" w:pos="993"/>
        </w:tabs>
        <w:autoSpaceDE w:val="0"/>
        <w:autoSpaceDN w:val="0"/>
        <w:adjustRightInd w:val="0"/>
        <w:ind w:left="0" w:firstLine="709"/>
        <w:rPr>
          <w:sz w:val="24"/>
          <w:szCs w:val="24"/>
        </w:rPr>
      </w:pPr>
      <w:r w:rsidRPr="00196FAF">
        <w:rPr>
          <w:sz w:val="24"/>
          <w:szCs w:val="24"/>
        </w:rPr>
        <w:t>первоначальные представления об ответственности за использование результатов научных открытий.</w:t>
      </w:r>
    </w:p>
    <w:p w:rsidR="00516AEA" w:rsidRPr="00540597" w:rsidRDefault="00516AEA" w:rsidP="009E5B1F">
      <w:pPr>
        <w:tabs>
          <w:tab w:val="left" w:pos="993"/>
        </w:tabs>
        <w:autoSpaceDE w:val="0"/>
        <w:autoSpaceDN w:val="0"/>
        <w:adjustRightInd w:val="0"/>
        <w:rPr>
          <w:sz w:val="24"/>
          <w:szCs w:val="24"/>
        </w:rPr>
      </w:pPr>
      <w:r w:rsidRPr="00540597">
        <w:rPr>
          <w:spacing w:val="2"/>
          <w:sz w:val="24"/>
          <w:szCs w:val="24"/>
        </w:rPr>
        <w:t>Здоровьесберегающее воспитание:</w:t>
      </w:r>
    </w:p>
    <w:p w:rsidR="00516AEA" w:rsidRPr="00196FAF" w:rsidRDefault="00516AEA" w:rsidP="00660C6F">
      <w:pPr>
        <w:numPr>
          <w:ilvl w:val="0"/>
          <w:numId w:val="102"/>
        </w:numPr>
        <w:tabs>
          <w:tab w:val="left" w:pos="284"/>
          <w:tab w:val="left" w:pos="993"/>
        </w:tabs>
        <w:autoSpaceDE w:val="0"/>
        <w:autoSpaceDN w:val="0"/>
        <w:adjustRightInd w:val="0"/>
        <w:ind w:left="0" w:firstLine="709"/>
        <w:rPr>
          <w:spacing w:val="2"/>
          <w:sz w:val="24"/>
          <w:szCs w:val="24"/>
        </w:rPr>
      </w:pPr>
      <w:r w:rsidRPr="00540597">
        <w:rPr>
          <w:spacing w:val="2"/>
          <w:sz w:val="24"/>
          <w:szCs w:val="24"/>
        </w:rPr>
        <w:t>первоначальные представления о здоровье человека как абсолютной ценности, его значения для полноценной</w:t>
      </w:r>
      <w:r w:rsidRPr="00196FAF">
        <w:rPr>
          <w:spacing w:val="2"/>
          <w:sz w:val="24"/>
          <w:szCs w:val="24"/>
        </w:rPr>
        <w:t xml:space="preserve"> человеческой жизни, о физическом, духовном и нравственном здоровье;</w:t>
      </w:r>
    </w:p>
    <w:p w:rsidR="00516AEA" w:rsidRPr="00196FAF" w:rsidRDefault="00516AEA" w:rsidP="00660C6F">
      <w:pPr>
        <w:numPr>
          <w:ilvl w:val="0"/>
          <w:numId w:val="102"/>
        </w:numPr>
        <w:tabs>
          <w:tab w:val="left" w:pos="284"/>
          <w:tab w:val="left" w:pos="993"/>
        </w:tabs>
        <w:autoSpaceDE w:val="0"/>
        <w:autoSpaceDN w:val="0"/>
        <w:adjustRightInd w:val="0"/>
        <w:ind w:left="0" w:firstLine="709"/>
        <w:rPr>
          <w:spacing w:val="2"/>
          <w:sz w:val="24"/>
          <w:szCs w:val="24"/>
        </w:rPr>
      </w:pPr>
      <w:r w:rsidRPr="00196FAF">
        <w:rPr>
          <w:spacing w:val="2"/>
          <w:sz w:val="24"/>
          <w:szCs w:val="24"/>
        </w:rPr>
        <w:t>формирование начальных представлений о культуре здорового образа жизни;</w:t>
      </w:r>
    </w:p>
    <w:p w:rsidR="00516AEA" w:rsidRPr="00196FAF" w:rsidRDefault="00516AEA" w:rsidP="00660C6F">
      <w:pPr>
        <w:numPr>
          <w:ilvl w:val="0"/>
          <w:numId w:val="102"/>
        </w:numPr>
        <w:tabs>
          <w:tab w:val="left" w:pos="284"/>
          <w:tab w:val="left" w:pos="993"/>
        </w:tabs>
        <w:autoSpaceDE w:val="0"/>
        <w:autoSpaceDN w:val="0"/>
        <w:adjustRightInd w:val="0"/>
        <w:ind w:left="0" w:firstLine="709"/>
        <w:rPr>
          <w:spacing w:val="2"/>
          <w:sz w:val="24"/>
          <w:szCs w:val="24"/>
        </w:rPr>
      </w:pPr>
      <w:r w:rsidRPr="00196FAF">
        <w:rPr>
          <w:spacing w:val="2"/>
          <w:sz w:val="24"/>
          <w:szCs w:val="24"/>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516AEA" w:rsidRPr="00196FAF" w:rsidRDefault="00516AEA" w:rsidP="00660C6F">
      <w:pPr>
        <w:numPr>
          <w:ilvl w:val="0"/>
          <w:numId w:val="102"/>
        </w:numPr>
        <w:tabs>
          <w:tab w:val="left" w:pos="284"/>
          <w:tab w:val="left" w:pos="993"/>
        </w:tabs>
        <w:autoSpaceDE w:val="0"/>
        <w:autoSpaceDN w:val="0"/>
        <w:adjustRightInd w:val="0"/>
        <w:ind w:left="0" w:firstLine="709"/>
        <w:rPr>
          <w:spacing w:val="2"/>
          <w:sz w:val="24"/>
          <w:szCs w:val="24"/>
        </w:rPr>
      </w:pPr>
      <w:r w:rsidRPr="00196FAF">
        <w:rPr>
          <w:spacing w:val="2"/>
          <w:sz w:val="24"/>
          <w:szCs w:val="24"/>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516AEA" w:rsidRPr="00196FAF" w:rsidRDefault="00516AEA" w:rsidP="00660C6F">
      <w:pPr>
        <w:numPr>
          <w:ilvl w:val="0"/>
          <w:numId w:val="102"/>
        </w:numPr>
        <w:tabs>
          <w:tab w:val="left" w:pos="284"/>
          <w:tab w:val="left" w:pos="993"/>
        </w:tabs>
        <w:autoSpaceDE w:val="0"/>
        <w:autoSpaceDN w:val="0"/>
        <w:adjustRightInd w:val="0"/>
        <w:ind w:left="0" w:firstLine="709"/>
        <w:rPr>
          <w:spacing w:val="2"/>
          <w:sz w:val="24"/>
          <w:szCs w:val="24"/>
        </w:rPr>
      </w:pPr>
      <w:r w:rsidRPr="00196FAF">
        <w:rPr>
          <w:spacing w:val="2"/>
          <w:sz w:val="24"/>
          <w:szCs w:val="24"/>
        </w:rPr>
        <w:lastRenderedPageBreak/>
        <w:t>элементарные знания по истории российского и мирового спорта, уважение к спортсменам;</w:t>
      </w:r>
    </w:p>
    <w:p w:rsidR="00516AEA" w:rsidRPr="00196FAF" w:rsidRDefault="00516AEA" w:rsidP="00660C6F">
      <w:pPr>
        <w:numPr>
          <w:ilvl w:val="0"/>
          <w:numId w:val="102"/>
        </w:numPr>
        <w:tabs>
          <w:tab w:val="left" w:pos="284"/>
          <w:tab w:val="left" w:pos="993"/>
        </w:tabs>
        <w:autoSpaceDE w:val="0"/>
        <w:autoSpaceDN w:val="0"/>
        <w:adjustRightInd w:val="0"/>
        <w:ind w:left="0" w:firstLine="709"/>
        <w:rPr>
          <w:sz w:val="24"/>
          <w:szCs w:val="24"/>
        </w:rPr>
      </w:pPr>
      <w:r w:rsidRPr="00196FAF">
        <w:rPr>
          <w:spacing w:val="2"/>
          <w:sz w:val="24"/>
          <w:szCs w:val="24"/>
        </w:rPr>
        <w:t xml:space="preserve">отрицательное отношение к </w:t>
      </w:r>
      <w:r w:rsidRPr="00196FAF">
        <w:rPr>
          <w:sz w:val="24"/>
          <w:szCs w:val="24"/>
        </w:rPr>
        <w:t>употреблению психоактивных веществ, к курению и алкоголю, избытку компьютерных игр и интернета;</w:t>
      </w:r>
    </w:p>
    <w:p w:rsidR="00516AEA" w:rsidRPr="00540597" w:rsidRDefault="00516AEA" w:rsidP="00660C6F">
      <w:pPr>
        <w:numPr>
          <w:ilvl w:val="0"/>
          <w:numId w:val="102"/>
        </w:numPr>
        <w:tabs>
          <w:tab w:val="left" w:pos="284"/>
          <w:tab w:val="left" w:pos="993"/>
        </w:tabs>
        <w:autoSpaceDE w:val="0"/>
        <w:autoSpaceDN w:val="0"/>
        <w:adjustRightInd w:val="0"/>
        <w:ind w:left="0" w:firstLine="709"/>
        <w:rPr>
          <w:spacing w:val="2"/>
          <w:sz w:val="24"/>
          <w:szCs w:val="24"/>
        </w:rPr>
      </w:pPr>
      <w:r w:rsidRPr="00196FAF">
        <w:rPr>
          <w:sz w:val="24"/>
          <w:szCs w:val="24"/>
        </w:rPr>
        <w:t xml:space="preserve">понимание опасности, негативных последствий употребления психоактивных веществ, алкоголя, табака, наркотических веществ, бесконтрольного употребление </w:t>
      </w:r>
      <w:r w:rsidRPr="00540597">
        <w:rPr>
          <w:sz w:val="24"/>
          <w:szCs w:val="24"/>
        </w:rPr>
        <w:t>лекарственных препаратов, возникновения суицидальных мыслей.</w:t>
      </w:r>
    </w:p>
    <w:p w:rsidR="00516AEA" w:rsidRPr="00540597" w:rsidRDefault="00516AEA" w:rsidP="009E5B1F">
      <w:pPr>
        <w:tabs>
          <w:tab w:val="left" w:pos="993"/>
        </w:tabs>
        <w:autoSpaceDE w:val="0"/>
        <w:autoSpaceDN w:val="0"/>
        <w:adjustRightInd w:val="0"/>
        <w:rPr>
          <w:spacing w:val="2"/>
          <w:sz w:val="24"/>
          <w:szCs w:val="24"/>
        </w:rPr>
      </w:pPr>
      <w:r w:rsidRPr="00540597">
        <w:rPr>
          <w:spacing w:val="2"/>
          <w:sz w:val="24"/>
          <w:szCs w:val="24"/>
        </w:rPr>
        <w:t>Социокультурное и медиакультурное воспитание:</w:t>
      </w:r>
    </w:p>
    <w:p w:rsidR="00516AEA" w:rsidRPr="00196FAF" w:rsidRDefault="00516AEA" w:rsidP="00660C6F">
      <w:pPr>
        <w:numPr>
          <w:ilvl w:val="0"/>
          <w:numId w:val="103"/>
        </w:numPr>
        <w:tabs>
          <w:tab w:val="left" w:pos="284"/>
          <w:tab w:val="left" w:pos="993"/>
        </w:tabs>
        <w:autoSpaceDE w:val="0"/>
        <w:autoSpaceDN w:val="0"/>
        <w:adjustRightInd w:val="0"/>
        <w:ind w:left="0" w:firstLine="709"/>
        <w:rPr>
          <w:spacing w:val="2"/>
          <w:sz w:val="24"/>
          <w:szCs w:val="24"/>
        </w:rPr>
      </w:pPr>
      <w:r w:rsidRPr="00540597">
        <w:rPr>
          <w:spacing w:val="2"/>
          <w:sz w:val="24"/>
          <w:szCs w:val="24"/>
        </w:rPr>
        <w:t>первоначальное понимание значений понятий «миролюбие», «гражданское согласие», «социальное партнерство», важности</w:t>
      </w:r>
      <w:r w:rsidRPr="00196FAF">
        <w:rPr>
          <w:spacing w:val="2"/>
          <w:sz w:val="24"/>
          <w:szCs w:val="24"/>
        </w:rPr>
        <w:t xml:space="preserve"> этих явлений для жизни и развития человека, сохранения мира в семье, обществе, государстве;</w:t>
      </w:r>
    </w:p>
    <w:p w:rsidR="00516AEA" w:rsidRPr="00196FAF" w:rsidRDefault="00516AEA" w:rsidP="00660C6F">
      <w:pPr>
        <w:numPr>
          <w:ilvl w:val="0"/>
          <w:numId w:val="103"/>
        </w:numPr>
        <w:tabs>
          <w:tab w:val="left" w:pos="284"/>
          <w:tab w:val="left" w:pos="993"/>
        </w:tabs>
        <w:autoSpaceDE w:val="0"/>
        <w:autoSpaceDN w:val="0"/>
        <w:adjustRightInd w:val="0"/>
        <w:ind w:left="0" w:firstLine="709"/>
        <w:rPr>
          <w:spacing w:val="2"/>
          <w:sz w:val="24"/>
          <w:szCs w:val="24"/>
        </w:rPr>
      </w:pPr>
      <w:r w:rsidRPr="00196FAF">
        <w:rPr>
          <w:spacing w:val="2"/>
          <w:sz w:val="24"/>
          <w:szCs w:val="24"/>
        </w:rPr>
        <w:t>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516AEA" w:rsidRPr="00196FAF" w:rsidRDefault="00516AEA" w:rsidP="00660C6F">
      <w:pPr>
        <w:numPr>
          <w:ilvl w:val="0"/>
          <w:numId w:val="103"/>
        </w:numPr>
        <w:tabs>
          <w:tab w:val="left" w:pos="284"/>
          <w:tab w:val="left" w:pos="993"/>
        </w:tabs>
        <w:autoSpaceDE w:val="0"/>
        <w:autoSpaceDN w:val="0"/>
        <w:adjustRightInd w:val="0"/>
        <w:ind w:left="0" w:firstLine="709"/>
        <w:rPr>
          <w:spacing w:val="2"/>
          <w:sz w:val="24"/>
          <w:szCs w:val="24"/>
        </w:rPr>
      </w:pPr>
      <w:r w:rsidRPr="00196FAF">
        <w:rPr>
          <w:spacing w:val="2"/>
          <w:sz w:val="24"/>
          <w:szCs w:val="24"/>
        </w:rPr>
        <w:t>первичный опыт межкультурного, межнационального, межконфессионального сотрудничества, диалогического общения;</w:t>
      </w:r>
    </w:p>
    <w:p w:rsidR="00516AEA" w:rsidRPr="00196FAF" w:rsidRDefault="00516AEA" w:rsidP="00660C6F">
      <w:pPr>
        <w:numPr>
          <w:ilvl w:val="0"/>
          <w:numId w:val="103"/>
        </w:numPr>
        <w:tabs>
          <w:tab w:val="left" w:pos="284"/>
          <w:tab w:val="left" w:pos="993"/>
        </w:tabs>
        <w:autoSpaceDE w:val="0"/>
        <w:autoSpaceDN w:val="0"/>
        <w:adjustRightInd w:val="0"/>
        <w:ind w:left="0" w:firstLine="709"/>
        <w:rPr>
          <w:spacing w:val="2"/>
          <w:sz w:val="24"/>
          <w:szCs w:val="24"/>
        </w:rPr>
      </w:pPr>
      <w:r w:rsidRPr="00196FAF">
        <w:rPr>
          <w:spacing w:val="2"/>
          <w:sz w:val="24"/>
          <w:szCs w:val="24"/>
        </w:rPr>
        <w:t>первичный опыт социального партнерства и межпоколенного диалога;</w:t>
      </w:r>
    </w:p>
    <w:p w:rsidR="00516AEA" w:rsidRPr="00196FAF" w:rsidRDefault="00516AEA" w:rsidP="00660C6F">
      <w:pPr>
        <w:numPr>
          <w:ilvl w:val="0"/>
          <w:numId w:val="103"/>
        </w:numPr>
        <w:tabs>
          <w:tab w:val="left" w:pos="284"/>
          <w:tab w:val="left" w:pos="993"/>
        </w:tabs>
        <w:autoSpaceDE w:val="0"/>
        <w:autoSpaceDN w:val="0"/>
        <w:adjustRightInd w:val="0"/>
        <w:ind w:left="0" w:firstLine="709"/>
        <w:rPr>
          <w:spacing w:val="2"/>
          <w:sz w:val="24"/>
          <w:szCs w:val="24"/>
        </w:rPr>
      </w:pPr>
      <w:r w:rsidRPr="00196FAF">
        <w:rPr>
          <w:spacing w:val="2"/>
          <w:sz w:val="24"/>
          <w:szCs w:val="24"/>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516AEA" w:rsidRPr="00540597" w:rsidRDefault="00516AEA" w:rsidP="009E5B1F">
      <w:pPr>
        <w:tabs>
          <w:tab w:val="left" w:pos="993"/>
        </w:tabs>
        <w:autoSpaceDE w:val="0"/>
        <w:autoSpaceDN w:val="0"/>
        <w:adjustRightInd w:val="0"/>
        <w:rPr>
          <w:spacing w:val="2"/>
          <w:sz w:val="24"/>
          <w:szCs w:val="24"/>
        </w:rPr>
      </w:pPr>
      <w:r w:rsidRPr="00540597">
        <w:rPr>
          <w:spacing w:val="2"/>
          <w:sz w:val="24"/>
          <w:szCs w:val="24"/>
        </w:rPr>
        <w:t>Культуротворческое и эстетическое воспитание:</w:t>
      </w:r>
    </w:p>
    <w:p w:rsidR="00516AEA" w:rsidRPr="00196FAF" w:rsidRDefault="00516AEA" w:rsidP="00660C6F">
      <w:pPr>
        <w:numPr>
          <w:ilvl w:val="0"/>
          <w:numId w:val="104"/>
        </w:numPr>
        <w:tabs>
          <w:tab w:val="left" w:pos="284"/>
          <w:tab w:val="left" w:pos="993"/>
        </w:tabs>
        <w:autoSpaceDE w:val="0"/>
        <w:autoSpaceDN w:val="0"/>
        <w:adjustRightInd w:val="0"/>
        <w:ind w:left="0" w:firstLine="709"/>
        <w:rPr>
          <w:sz w:val="24"/>
          <w:szCs w:val="24"/>
        </w:rPr>
      </w:pPr>
      <w:r w:rsidRPr="00540597">
        <w:rPr>
          <w:sz w:val="24"/>
          <w:szCs w:val="24"/>
        </w:rPr>
        <w:t>первоначальные представления об</w:t>
      </w:r>
      <w:r w:rsidRPr="00196FAF">
        <w:rPr>
          <w:sz w:val="24"/>
          <w:szCs w:val="24"/>
        </w:rPr>
        <w:t xml:space="preserve"> эстетических идеалах и ценностях; </w:t>
      </w:r>
    </w:p>
    <w:p w:rsidR="00516AEA" w:rsidRPr="00196FAF" w:rsidRDefault="00516AEA" w:rsidP="00660C6F">
      <w:pPr>
        <w:numPr>
          <w:ilvl w:val="0"/>
          <w:numId w:val="104"/>
        </w:numPr>
        <w:tabs>
          <w:tab w:val="left" w:pos="284"/>
          <w:tab w:val="left" w:pos="993"/>
        </w:tabs>
        <w:autoSpaceDE w:val="0"/>
        <w:autoSpaceDN w:val="0"/>
        <w:adjustRightInd w:val="0"/>
        <w:ind w:left="0" w:firstLine="709"/>
        <w:rPr>
          <w:sz w:val="24"/>
          <w:szCs w:val="24"/>
        </w:rPr>
      </w:pPr>
      <w:r w:rsidRPr="00196FAF">
        <w:rPr>
          <w:sz w:val="24"/>
          <w:szCs w:val="24"/>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516AEA" w:rsidRPr="00196FAF" w:rsidRDefault="00516AEA" w:rsidP="00660C6F">
      <w:pPr>
        <w:numPr>
          <w:ilvl w:val="0"/>
          <w:numId w:val="104"/>
        </w:numPr>
        <w:tabs>
          <w:tab w:val="left" w:pos="284"/>
          <w:tab w:val="left" w:pos="993"/>
        </w:tabs>
        <w:autoSpaceDE w:val="0"/>
        <w:autoSpaceDN w:val="0"/>
        <w:adjustRightInd w:val="0"/>
        <w:ind w:left="0" w:firstLine="709"/>
        <w:rPr>
          <w:sz w:val="24"/>
          <w:szCs w:val="24"/>
        </w:rPr>
      </w:pPr>
      <w:r w:rsidRPr="00196FAF">
        <w:rPr>
          <w:sz w:val="24"/>
          <w:szCs w:val="24"/>
        </w:rPr>
        <w:t>проявление и развитие индивидуальных творческих способностей;</w:t>
      </w:r>
    </w:p>
    <w:p w:rsidR="00516AEA" w:rsidRPr="00196FAF" w:rsidRDefault="00516AEA" w:rsidP="00660C6F">
      <w:pPr>
        <w:numPr>
          <w:ilvl w:val="0"/>
          <w:numId w:val="104"/>
        </w:numPr>
        <w:tabs>
          <w:tab w:val="left" w:pos="284"/>
          <w:tab w:val="left" w:pos="993"/>
        </w:tabs>
        <w:autoSpaceDE w:val="0"/>
        <w:autoSpaceDN w:val="0"/>
        <w:adjustRightInd w:val="0"/>
        <w:ind w:left="0" w:firstLine="709"/>
        <w:rPr>
          <w:sz w:val="24"/>
          <w:szCs w:val="24"/>
        </w:rPr>
      </w:pPr>
      <w:r w:rsidRPr="00196FAF">
        <w:rPr>
          <w:sz w:val="24"/>
          <w:szCs w:val="24"/>
        </w:rPr>
        <w:t>способность формулировать собственные эстетические предпочтения;</w:t>
      </w:r>
    </w:p>
    <w:p w:rsidR="00516AEA" w:rsidRPr="00196FAF" w:rsidRDefault="00516AEA" w:rsidP="00660C6F">
      <w:pPr>
        <w:numPr>
          <w:ilvl w:val="0"/>
          <w:numId w:val="104"/>
        </w:numPr>
        <w:tabs>
          <w:tab w:val="left" w:pos="284"/>
          <w:tab w:val="left" w:pos="993"/>
        </w:tabs>
        <w:autoSpaceDE w:val="0"/>
        <w:autoSpaceDN w:val="0"/>
        <w:adjustRightInd w:val="0"/>
        <w:ind w:left="0" w:firstLine="709"/>
        <w:rPr>
          <w:sz w:val="24"/>
          <w:szCs w:val="24"/>
        </w:rPr>
      </w:pPr>
      <w:r w:rsidRPr="00196FAF">
        <w:rPr>
          <w:sz w:val="24"/>
          <w:szCs w:val="24"/>
        </w:rPr>
        <w:t>представления о душевной и физической красоте человека;</w:t>
      </w:r>
    </w:p>
    <w:p w:rsidR="00516AEA" w:rsidRPr="00196FAF" w:rsidRDefault="00516AEA" w:rsidP="00660C6F">
      <w:pPr>
        <w:numPr>
          <w:ilvl w:val="0"/>
          <w:numId w:val="104"/>
        </w:numPr>
        <w:tabs>
          <w:tab w:val="left" w:pos="284"/>
          <w:tab w:val="left" w:pos="993"/>
        </w:tabs>
        <w:autoSpaceDE w:val="0"/>
        <w:autoSpaceDN w:val="0"/>
        <w:adjustRightInd w:val="0"/>
        <w:ind w:left="0" w:firstLine="709"/>
        <w:rPr>
          <w:sz w:val="24"/>
          <w:szCs w:val="24"/>
        </w:rPr>
      </w:pPr>
      <w:r w:rsidRPr="00196FAF">
        <w:rPr>
          <w:sz w:val="24"/>
          <w:szCs w:val="24"/>
        </w:rPr>
        <w:t>формирование эстетических идеалов, чувства прекрасного; умение видеть красоту природы, труда и творчества;</w:t>
      </w:r>
    </w:p>
    <w:p w:rsidR="00516AEA" w:rsidRPr="00196FAF" w:rsidRDefault="00516AEA" w:rsidP="00660C6F">
      <w:pPr>
        <w:numPr>
          <w:ilvl w:val="0"/>
          <w:numId w:val="104"/>
        </w:numPr>
        <w:tabs>
          <w:tab w:val="left" w:pos="284"/>
          <w:tab w:val="left" w:pos="993"/>
        </w:tabs>
        <w:autoSpaceDE w:val="0"/>
        <w:autoSpaceDN w:val="0"/>
        <w:adjustRightInd w:val="0"/>
        <w:ind w:left="0" w:firstLine="709"/>
        <w:rPr>
          <w:sz w:val="24"/>
          <w:szCs w:val="24"/>
        </w:rPr>
      </w:pPr>
      <w:r w:rsidRPr="00196FAF">
        <w:rPr>
          <w:sz w:val="24"/>
          <w:szCs w:val="24"/>
        </w:rPr>
        <w:t xml:space="preserve">начальные представления об искусстве народов России, народные промыслы </w:t>
      </w:r>
      <w:r w:rsidRPr="00196FAF">
        <w:rPr>
          <w:i/>
          <w:sz w:val="24"/>
          <w:szCs w:val="24"/>
        </w:rPr>
        <w:t xml:space="preserve">родного села </w:t>
      </w:r>
      <w:r w:rsidR="00B27290">
        <w:rPr>
          <w:i/>
          <w:sz w:val="24"/>
          <w:szCs w:val="24"/>
        </w:rPr>
        <w:t>Верхняя Кардаиловка</w:t>
      </w:r>
      <w:r w:rsidRPr="00196FAF">
        <w:rPr>
          <w:sz w:val="24"/>
          <w:szCs w:val="24"/>
        </w:rPr>
        <w:t>;</w:t>
      </w:r>
    </w:p>
    <w:p w:rsidR="00516AEA" w:rsidRPr="00196FAF" w:rsidRDefault="00516AEA" w:rsidP="00660C6F">
      <w:pPr>
        <w:numPr>
          <w:ilvl w:val="0"/>
          <w:numId w:val="104"/>
        </w:numPr>
        <w:tabs>
          <w:tab w:val="left" w:pos="284"/>
          <w:tab w:val="left" w:pos="993"/>
        </w:tabs>
        <w:autoSpaceDE w:val="0"/>
        <w:autoSpaceDN w:val="0"/>
        <w:adjustRightInd w:val="0"/>
        <w:ind w:left="0" w:firstLine="709"/>
        <w:rPr>
          <w:sz w:val="24"/>
          <w:szCs w:val="24"/>
        </w:rPr>
      </w:pPr>
      <w:r w:rsidRPr="00196FAF">
        <w:rPr>
          <w:spacing w:val="2"/>
          <w:sz w:val="24"/>
          <w:szCs w:val="24"/>
        </w:rPr>
        <w:t xml:space="preserve">интерес к чтению, произведениям искусства, детским </w:t>
      </w:r>
      <w:r w:rsidRPr="00196FAF">
        <w:rPr>
          <w:sz w:val="24"/>
          <w:szCs w:val="24"/>
        </w:rPr>
        <w:t>спектаклям, концертам, выставкам, музыке;</w:t>
      </w:r>
    </w:p>
    <w:p w:rsidR="00516AEA" w:rsidRPr="00196FAF" w:rsidRDefault="00516AEA" w:rsidP="00660C6F">
      <w:pPr>
        <w:numPr>
          <w:ilvl w:val="0"/>
          <w:numId w:val="104"/>
        </w:numPr>
        <w:tabs>
          <w:tab w:val="left" w:pos="284"/>
          <w:tab w:val="left" w:pos="993"/>
        </w:tabs>
        <w:autoSpaceDE w:val="0"/>
        <w:autoSpaceDN w:val="0"/>
        <w:adjustRightInd w:val="0"/>
        <w:ind w:left="0" w:firstLine="709"/>
        <w:rPr>
          <w:sz w:val="24"/>
          <w:szCs w:val="24"/>
        </w:rPr>
      </w:pPr>
      <w:r w:rsidRPr="00196FAF">
        <w:rPr>
          <w:sz w:val="24"/>
          <w:szCs w:val="24"/>
        </w:rPr>
        <w:t>интерес к занятиям художественным творчеством;</w:t>
      </w:r>
    </w:p>
    <w:p w:rsidR="00516AEA" w:rsidRPr="00196FAF" w:rsidRDefault="00516AEA" w:rsidP="00660C6F">
      <w:pPr>
        <w:numPr>
          <w:ilvl w:val="0"/>
          <w:numId w:val="104"/>
        </w:numPr>
        <w:tabs>
          <w:tab w:val="left" w:pos="284"/>
          <w:tab w:val="left" w:pos="993"/>
        </w:tabs>
        <w:autoSpaceDE w:val="0"/>
        <w:autoSpaceDN w:val="0"/>
        <w:adjustRightInd w:val="0"/>
        <w:ind w:left="0" w:firstLine="709"/>
        <w:rPr>
          <w:sz w:val="24"/>
          <w:szCs w:val="24"/>
        </w:rPr>
      </w:pPr>
      <w:r w:rsidRPr="00196FAF">
        <w:rPr>
          <w:sz w:val="24"/>
          <w:szCs w:val="24"/>
        </w:rPr>
        <w:t>стремление к опрятному внешнему виду;</w:t>
      </w:r>
    </w:p>
    <w:p w:rsidR="00516AEA" w:rsidRPr="00196FAF" w:rsidRDefault="00516AEA" w:rsidP="00660C6F">
      <w:pPr>
        <w:numPr>
          <w:ilvl w:val="0"/>
          <w:numId w:val="104"/>
        </w:numPr>
        <w:tabs>
          <w:tab w:val="left" w:pos="284"/>
          <w:tab w:val="left" w:pos="993"/>
        </w:tabs>
        <w:autoSpaceDE w:val="0"/>
        <w:autoSpaceDN w:val="0"/>
        <w:adjustRightInd w:val="0"/>
        <w:ind w:left="0" w:firstLine="709"/>
        <w:rPr>
          <w:sz w:val="24"/>
          <w:szCs w:val="24"/>
        </w:rPr>
      </w:pPr>
      <w:r w:rsidRPr="00196FAF">
        <w:rPr>
          <w:sz w:val="24"/>
          <w:szCs w:val="24"/>
        </w:rPr>
        <w:t>отрицательное отношение к некрасивым поступкам и неряшливости.</w:t>
      </w:r>
    </w:p>
    <w:p w:rsidR="00516AEA" w:rsidRPr="00540597" w:rsidRDefault="00516AEA" w:rsidP="009E5B1F">
      <w:pPr>
        <w:tabs>
          <w:tab w:val="left" w:pos="993"/>
        </w:tabs>
        <w:autoSpaceDE w:val="0"/>
        <w:autoSpaceDN w:val="0"/>
        <w:adjustRightInd w:val="0"/>
        <w:rPr>
          <w:sz w:val="24"/>
          <w:szCs w:val="24"/>
        </w:rPr>
      </w:pPr>
      <w:r w:rsidRPr="00540597">
        <w:rPr>
          <w:spacing w:val="2"/>
          <w:sz w:val="24"/>
          <w:szCs w:val="24"/>
        </w:rPr>
        <w:t xml:space="preserve">Правовое воспитание и культура безопасности: </w:t>
      </w:r>
    </w:p>
    <w:p w:rsidR="00516AEA" w:rsidRPr="00196FAF" w:rsidRDefault="00516AEA" w:rsidP="00660C6F">
      <w:pPr>
        <w:numPr>
          <w:ilvl w:val="0"/>
          <w:numId w:val="105"/>
        </w:numPr>
        <w:tabs>
          <w:tab w:val="left" w:pos="284"/>
          <w:tab w:val="left" w:pos="993"/>
        </w:tabs>
        <w:autoSpaceDE w:val="0"/>
        <w:autoSpaceDN w:val="0"/>
        <w:adjustRightInd w:val="0"/>
        <w:ind w:left="0" w:firstLine="709"/>
        <w:rPr>
          <w:sz w:val="24"/>
          <w:szCs w:val="24"/>
        </w:rPr>
      </w:pPr>
      <w:r w:rsidRPr="00196FAF">
        <w:rPr>
          <w:sz w:val="24"/>
          <w:szCs w:val="24"/>
        </w:rPr>
        <w:t>элементарные представления об институтах гражданского общества, о возможностях участия граждан в общественном управлении;</w:t>
      </w:r>
    </w:p>
    <w:p w:rsidR="00516AEA" w:rsidRPr="00196FAF" w:rsidRDefault="00516AEA" w:rsidP="00660C6F">
      <w:pPr>
        <w:numPr>
          <w:ilvl w:val="0"/>
          <w:numId w:val="105"/>
        </w:numPr>
        <w:tabs>
          <w:tab w:val="left" w:pos="284"/>
          <w:tab w:val="left" w:pos="993"/>
        </w:tabs>
        <w:autoSpaceDE w:val="0"/>
        <w:autoSpaceDN w:val="0"/>
        <w:adjustRightInd w:val="0"/>
        <w:ind w:left="0" w:firstLine="709"/>
        <w:rPr>
          <w:sz w:val="24"/>
          <w:szCs w:val="24"/>
        </w:rPr>
      </w:pPr>
      <w:r w:rsidRPr="00196FAF">
        <w:rPr>
          <w:spacing w:val="-4"/>
          <w:sz w:val="24"/>
          <w:szCs w:val="24"/>
        </w:rPr>
        <w:t>первоначальные представления о правах, свободах и обязанностях человека</w:t>
      </w:r>
      <w:r w:rsidRPr="00196FAF">
        <w:rPr>
          <w:sz w:val="24"/>
          <w:szCs w:val="24"/>
        </w:rPr>
        <w:t>;</w:t>
      </w:r>
    </w:p>
    <w:p w:rsidR="00516AEA" w:rsidRPr="00196FAF" w:rsidRDefault="00516AEA" w:rsidP="00660C6F">
      <w:pPr>
        <w:numPr>
          <w:ilvl w:val="0"/>
          <w:numId w:val="105"/>
        </w:numPr>
        <w:tabs>
          <w:tab w:val="left" w:pos="284"/>
          <w:tab w:val="left" w:pos="993"/>
        </w:tabs>
        <w:autoSpaceDE w:val="0"/>
        <w:autoSpaceDN w:val="0"/>
        <w:adjustRightInd w:val="0"/>
        <w:ind w:left="0" w:firstLine="709"/>
        <w:rPr>
          <w:sz w:val="24"/>
          <w:szCs w:val="24"/>
        </w:rPr>
      </w:pPr>
      <w:r w:rsidRPr="00196FAF">
        <w:rPr>
          <w:sz w:val="24"/>
          <w:szCs w:val="24"/>
        </w:rPr>
        <w:t>элементарные представления о верховенстве закона и потребности в правопорядке, общественном согласии;</w:t>
      </w:r>
    </w:p>
    <w:p w:rsidR="00516AEA" w:rsidRPr="00196FAF" w:rsidRDefault="00516AEA" w:rsidP="00660C6F">
      <w:pPr>
        <w:numPr>
          <w:ilvl w:val="0"/>
          <w:numId w:val="105"/>
        </w:numPr>
        <w:tabs>
          <w:tab w:val="left" w:pos="284"/>
          <w:tab w:val="left" w:pos="993"/>
        </w:tabs>
        <w:autoSpaceDE w:val="0"/>
        <w:autoSpaceDN w:val="0"/>
        <w:adjustRightInd w:val="0"/>
        <w:ind w:left="0" w:firstLine="709"/>
        <w:rPr>
          <w:sz w:val="24"/>
          <w:szCs w:val="24"/>
        </w:rPr>
      </w:pPr>
      <w:r w:rsidRPr="00196FAF">
        <w:rPr>
          <w:sz w:val="24"/>
          <w:szCs w:val="24"/>
        </w:rPr>
        <w:t>интерес к общественным явлениям, понимание активной роли человека в обществе;</w:t>
      </w:r>
    </w:p>
    <w:p w:rsidR="00516AEA" w:rsidRPr="00196FAF" w:rsidRDefault="00516AEA" w:rsidP="00660C6F">
      <w:pPr>
        <w:numPr>
          <w:ilvl w:val="0"/>
          <w:numId w:val="105"/>
        </w:numPr>
        <w:tabs>
          <w:tab w:val="left" w:pos="284"/>
          <w:tab w:val="left" w:pos="993"/>
        </w:tabs>
        <w:autoSpaceDE w:val="0"/>
        <w:autoSpaceDN w:val="0"/>
        <w:adjustRightInd w:val="0"/>
        <w:ind w:left="0" w:firstLine="709"/>
        <w:rPr>
          <w:sz w:val="24"/>
          <w:szCs w:val="24"/>
        </w:rPr>
      </w:pPr>
      <w:r w:rsidRPr="00196FAF">
        <w:rPr>
          <w:sz w:val="24"/>
          <w:szCs w:val="24"/>
        </w:rPr>
        <w:t xml:space="preserve">стремление активно участвовать в делах класса, школы, семьи, </w:t>
      </w:r>
      <w:r w:rsidRPr="00196FAF">
        <w:rPr>
          <w:i/>
          <w:sz w:val="24"/>
          <w:szCs w:val="24"/>
        </w:rPr>
        <w:t xml:space="preserve">родного села </w:t>
      </w:r>
      <w:r w:rsidR="00051FCF">
        <w:rPr>
          <w:i/>
          <w:sz w:val="24"/>
          <w:szCs w:val="24"/>
        </w:rPr>
        <w:t>Верхняя кардаиловка</w:t>
      </w:r>
      <w:r w:rsidRPr="00196FAF">
        <w:rPr>
          <w:sz w:val="24"/>
          <w:szCs w:val="24"/>
        </w:rPr>
        <w:t>;</w:t>
      </w:r>
    </w:p>
    <w:p w:rsidR="00516AEA" w:rsidRPr="00196FAF" w:rsidRDefault="00516AEA" w:rsidP="00660C6F">
      <w:pPr>
        <w:numPr>
          <w:ilvl w:val="0"/>
          <w:numId w:val="105"/>
        </w:numPr>
        <w:tabs>
          <w:tab w:val="left" w:pos="284"/>
          <w:tab w:val="left" w:pos="993"/>
        </w:tabs>
        <w:autoSpaceDE w:val="0"/>
        <w:autoSpaceDN w:val="0"/>
        <w:adjustRightInd w:val="0"/>
        <w:ind w:left="0" w:firstLine="709"/>
        <w:rPr>
          <w:sz w:val="24"/>
          <w:szCs w:val="24"/>
        </w:rPr>
      </w:pPr>
      <w:r w:rsidRPr="00196FAF">
        <w:rPr>
          <w:sz w:val="24"/>
          <w:szCs w:val="24"/>
        </w:rPr>
        <w:t>умение отвечать за свои поступки;</w:t>
      </w:r>
    </w:p>
    <w:p w:rsidR="00516AEA" w:rsidRPr="00196FAF" w:rsidRDefault="00516AEA" w:rsidP="00660C6F">
      <w:pPr>
        <w:numPr>
          <w:ilvl w:val="0"/>
          <w:numId w:val="105"/>
        </w:numPr>
        <w:tabs>
          <w:tab w:val="left" w:pos="284"/>
          <w:tab w:val="left" w:pos="993"/>
        </w:tabs>
        <w:autoSpaceDE w:val="0"/>
        <w:autoSpaceDN w:val="0"/>
        <w:adjustRightInd w:val="0"/>
        <w:ind w:left="0" w:firstLine="709"/>
        <w:rPr>
          <w:sz w:val="24"/>
          <w:szCs w:val="24"/>
        </w:rPr>
      </w:pPr>
      <w:r w:rsidRPr="00196FAF">
        <w:rPr>
          <w:sz w:val="24"/>
          <w:szCs w:val="24"/>
        </w:rPr>
        <w:t>негативное отношение к нарушениям порядка в классе, дома, на улице, к невыполнению человеком своих обязанностей;</w:t>
      </w:r>
    </w:p>
    <w:p w:rsidR="00516AEA" w:rsidRPr="00196FAF" w:rsidRDefault="00516AEA" w:rsidP="00660C6F">
      <w:pPr>
        <w:numPr>
          <w:ilvl w:val="0"/>
          <w:numId w:val="105"/>
        </w:numPr>
        <w:tabs>
          <w:tab w:val="left" w:pos="284"/>
          <w:tab w:val="left" w:pos="993"/>
        </w:tabs>
        <w:autoSpaceDE w:val="0"/>
        <w:autoSpaceDN w:val="0"/>
        <w:adjustRightInd w:val="0"/>
        <w:ind w:left="0" w:firstLine="709"/>
        <w:rPr>
          <w:sz w:val="24"/>
          <w:szCs w:val="24"/>
        </w:rPr>
      </w:pPr>
      <w:r w:rsidRPr="00196FAF">
        <w:rPr>
          <w:sz w:val="24"/>
          <w:szCs w:val="24"/>
        </w:rPr>
        <w:t>знание правил безопасного поведения в школе, быту, на отдыхе, городской среде, понимание необходимости их выполнения;</w:t>
      </w:r>
    </w:p>
    <w:p w:rsidR="00516AEA" w:rsidRPr="00196FAF" w:rsidRDefault="00516AEA" w:rsidP="00660C6F">
      <w:pPr>
        <w:numPr>
          <w:ilvl w:val="0"/>
          <w:numId w:val="105"/>
        </w:numPr>
        <w:tabs>
          <w:tab w:val="left" w:pos="284"/>
          <w:tab w:val="left" w:pos="993"/>
        </w:tabs>
        <w:autoSpaceDE w:val="0"/>
        <w:autoSpaceDN w:val="0"/>
        <w:adjustRightInd w:val="0"/>
        <w:ind w:left="0" w:firstLine="709"/>
        <w:rPr>
          <w:sz w:val="24"/>
          <w:szCs w:val="24"/>
        </w:rPr>
      </w:pPr>
      <w:r w:rsidRPr="00196FAF">
        <w:rPr>
          <w:sz w:val="24"/>
          <w:szCs w:val="24"/>
        </w:rPr>
        <w:lastRenderedPageBreak/>
        <w:t>первоначальные представления об информационной безопасности;</w:t>
      </w:r>
    </w:p>
    <w:p w:rsidR="00516AEA" w:rsidRPr="00196FAF" w:rsidRDefault="00516AEA" w:rsidP="00660C6F">
      <w:pPr>
        <w:numPr>
          <w:ilvl w:val="0"/>
          <w:numId w:val="105"/>
        </w:numPr>
        <w:tabs>
          <w:tab w:val="left" w:pos="284"/>
          <w:tab w:val="left" w:pos="993"/>
        </w:tabs>
        <w:autoSpaceDE w:val="0"/>
        <w:autoSpaceDN w:val="0"/>
        <w:adjustRightInd w:val="0"/>
        <w:ind w:left="0" w:firstLine="709"/>
        <w:rPr>
          <w:sz w:val="24"/>
          <w:szCs w:val="24"/>
        </w:rPr>
      </w:pPr>
      <w:r w:rsidRPr="00196FAF">
        <w:rPr>
          <w:sz w:val="24"/>
          <w:szCs w:val="24"/>
        </w:rPr>
        <w:t>представления о возможном негативном влиянии на мо</w:t>
      </w:r>
      <w:r w:rsidRPr="00196FAF">
        <w:rPr>
          <w:spacing w:val="2"/>
          <w:sz w:val="24"/>
          <w:szCs w:val="24"/>
        </w:rPr>
        <w:t xml:space="preserve">рально психологическое состояние человека компьютерных </w:t>
      </w:r>
      <w:r w:rsidRPr="00196FAF">
        <w:rPr>
          <w:sz w:val="24"/>
          <w:szCs w:val="24"/>
        </w:rPr>
        <w:t>игр, кинофильмов, телевизионных передач, рекламы;</w:t>
      </w:r>
    </w:p>
    <w:p w:rsidR="00516AEA" w:rsidRPr="00196FAF" w:rsidRDefault="00516AEA" w:rsidP="00660C6F">
      <w:pPr>
        <w:numPr>
          <w:ilvl w:val="0"/>
          <w:numId w:val="105"/>
        </w:numPr>
        <w:tabs>
          <w:tab w:val="left" w:pos="284"/>
          <w:tab w:val="left" w:pos="993"/>
        </w:tabs>
        <w:autoSpaceDE w:val="0"/>
        <w:autoSpaceDN w:val="0"/>
        <w:adjustRightInd w:val="0"/>
        <w:ind w:left="0" w:firstLine="709"/>
        <w:rPr>
          <w:b/>
          <w:bCs/>
          <w:i/>
          <w:iCs/>
          <w:sz w:val="24"/>
          <w:szCs w:val="24"/>
        </w:rPr>
      </w:pPr>
      <w:r w:rsidRPr="00196FAF">
        <w:rPr>
          <w:sz w:val="24"/>
          <w:szCs w:val="24"/>
        </w:rPr>
        <w:t>элементарные представления о девиантном и делинквентном поведении.</w:t>
      </w:r>
    </w:p>
    <w:p w:rsidR="00516AEA" w:rsidRPr="00540597" w:rsidRDefault="00516AEA" w:rsidP="009E5B1F">
      <w:pPr>
        <w:tabs>
          <w:tab w:val="left" w:pos="993"/>
        </w:tabs>
        <w:autoSpaceDE w:val="0"/>
        <w:autoSpaceDN w:val="0"/>
        <w:adjustRightInd w:val="0"/>
        <w:rPr>
          <w:bCs/>
          <w:i/>
          <w:iCs/>
          <w:sz w:val="24"/>
          <w:szCs w:val="24"/>
        </w:rPr>
      </w:pPr>
      <w:r w:rsidRPr="00540597">
        <w:rPr>
          <w:spacing w:val="2"/>
          <w:sz w:val="24"/>
          <w:szCs w:val="24"/>
        </w:rPr>
        <w:t>Воспитание семейных ценностей:</w:t>
      </w:r>
    </w:p>
    <w:p w:rsidR="00516AEA" w:rsidRPr="00196FAF" w:rsidRDefault="00516AEA" w:rsidP="00660C6F">
      <w:pPr>
        <w:numPr>
          <w:ilvl w:val="0"/>
          <w:numId w:val="106"/>
        </w:numPr>
        <w:tabs>
          <w:tab w:val="left" w:pos="284"/>
          <w:tab w:val="left" w:pos="993"/>
        </w:tabs>
        <w:autoSpaceDE w:val="0"/>
        <w:autoSpaceDN w:val="0"/>
        <w:adjustRightInd w:val="0"/>
        <w:ind w:left="0" w:firstLine="709"/>
        <w:rPr>
          <w:sz w:val="24"/>
          <w:szCs w:val="24"/>
        </w:rPr>
      </w:pPr>
      <w:r w:rsidRPr="00540597">
        <w:rPr>
          <w:sz w:val="24"/>
          <w:szCs w:val="24"/>
        </w:rPr>
        <w:t>первоначальные представления</w:t>
      </w:r>
      <w:r w:rsidRPr="00196FAF">
        <w:rPr>
          <w:sz w:val="24"/>
          <w:szCs w:val="24"/>
        </w:rPr>
        <w:t xml:space="preserve"> о семье как социальном институте, о роли семьи в жизни человека и общества;</w:t>
      </w:r>
    </w:p>
    <w:p w:rsidR="00516AEA" w:rsidRPr="00196FAF" w:rsidRDefault="00516AEA" w:rsidP="00660C6F">
      <w:pPr>
        <w:numPr>
          <w:ilvl w:val="0"/>
          <w:numId w:val="106"/>
        </w:numPr>
        <w:tabs>
          <w:tab w:val="left" w:pos="284"/>
          <w:tab w:val="left" w:pos="993"/>
        </w:tabs>
        <w:autoSpaceDE w:val="0"/>
        <w:autoSpaceDN w:val="0"/>
        <w:adjustRightInd w:val="0"/>
        <w:ind w:left="0" w:firstLine="709"/>
        <w:rPr>
          <w:sz w:val="24"/>
          <w:szCs w:val="24"/>
        </w:rPr>
      </w:pPr>
      <w:r w:rsidRPr="00196FAF">
        <w:rPr>
          <w:sz w:val="24"/>
          <w:szCs w:val="24"/>
        </w:rPr>
        <w:t>знание правил поведение в семье, понимание необходимости их выполнения;</w:t>
      </w:r>
    </w:p>
    <w:p w:rsidR="00516AEA" w:rsidRPr="00196FAF" w:rsidRDefault="00516AEA" w:rsidP="00660C6F">
      <w:pPr>
        <w:numPr>
          <w:ilvl w:val="0"/>
          <w:numId w:val="106"/>
        </w:numPr>
        <w:tabs>
          <w:tab w:val="left" w:pos="284"/>
          <w:tab w:val="left" w:pos="993"/>
        </w:tabs>
        <w:autoSpaceDE w:val="0"/>
        <w:autoSpaceDN w:val="0"/>
        <w:adjustRightInd w:val="0"/>
        <w:ind w:left="0" w:firstLine="709"/>
        <w:rPr>
          <w:sz w:val="24"/>
          <w:szCs w:val="24"/>
        </w:rPr>
      </w:pPr>
      <w:r w:rsidRPr="00196FAF">
        <w:rPr>
          <w:sz w:val="24"/>
          <w:szCs w:val="24"/>
        </w:rPr>
        <w:t>представление о семейных ролях, правах и обязанностях членов семьи;</w:t>
      </w:r>
    </w:p>
    <w:p w:rsidR="00516AEA" w:rsidRPr="00196FAF" w:rsidRDefault="00516AEA" w:rsidP="00660C6F">
      <w:pPr>
        <w:numPr>
          <w:ilvl w:val="0"/>
          <w:numId w:val="106"/>
        </w:numPr>
        <w:tabs>
          <w:tab w:val="left" w:pos="284"/>
          <w:tab w:val="left" w:pos="993"/>
        </w:tabs>
        <w:autoSpaceDE w:val="0"/>
        <w:autoSpaceDN w:val="0"/>
        <w:adjustRightInd w:val="0"/>
        <w:ind w:left="0" w:firstLine="709"/>
        <w:rPr>
          <w:sz w:val="24"/>
          <w:szCs w:val="24"/>
        </w:rPr>
      </w:pPr>
      <w:r w:rsidRPr="00196FAF">
        <w:rPr>
          <w:sz w:val="24"/>
          <w:szCs w:val="24"/>
        </w:rPr>
        <w:t>знание истории, ценностей и традиций своей семьи;</w:t>
      </w:r>
    </w:p>
    <w:p w:rsidR="00516AEA" w:rsidRPr="00196FAF" w:rsidRDefault="00516AEA" w:rsidP="00660C6F">
      <w:pPr>
        <w:numPr>
          <w:ilvl w:val="0"/>
          <w:numId w:val="106"/>
        </w:numPr>
        <w:tabs>
          <w:tab w:val="left" w:pos="284"/>
          <w:tab w:val="left" w:pos="993"/>
        </w:tabs>
        <w:autoSpaceDE w:val="0"/>
        <w:autoSpaceDN w:val="0"/>
        <w:adjustRightInd w:val="0"/>
        <w:ind w:left="0" w:firstLine="709"/>
        <w:rPr>
          <w:sz w:val="24"/>
          <w:szCs w:val="24"/>
        </w:rPr>
      </w:pPr>
      <w:r w:rsidRPr="00196FAF">
        <w:rPr>
          <w:sz w:val="24"/>
          <w:szCs w:val="24"/>
        </w:rPr>
        <w:t>уважительное, заботливое отношение к родителям, прародителям, сестрам и братьям;</w:t>
      </w:r>
    </w:p>
    <w:p w:rsidR="00516AEA" w:rsidRPr="00196FAF" w:rsidRDefault="00516AEA" w:rsidP="00660C6F">
      <w:pPr>
        <w:numPr>
          <w:ilvl w:val="0"/>
          <w:numId w:val="106"/>
        </w:numPr>
        <w:tabs>
          <w:tab w:val="left" w:pos="284"/>
          <w:tab w:val="left" w:pos="993"/>
        </w:tabs>
        <w:autoSpaceDE w:val="0"/>
        <w:autoSpaceDN w:val="0"/>
        <w:adjustRightInd w:val="0"/>
        <w:ind w:left="0" w:firstLine="709"/>
        <w:rPr>
          <w:spacing w:val="2"/>
          <w:sz w:val="24"/>
          <w:szCs w:val="24"/>
        </w:rPr>
      </w:pPr>
      <w:r w:rsidRPr="00196FAF">
        <w:rPr>
          <w:sz w:val="24"/>
          <w:szCs w:val="24"/>
        </w:rPr>
        <w:t>элементарные представления об этике и психологии семейных отношений, основанных на традиционных семейных ценностях народов России.</w:t>
      </w:r>
    </w:p>
    <w:p w:rsidR="00516AEA" w:rsidRPr="00540597" w:rsidRDefault="00516AEA" w:rsidP="009E5B1F">
      <w:pPr>
        <w:tabs>
          <w:tab w:val="left" w:pos="993"/>
        </w:tabs>
        <w:autoSpaceDE w:val="0"/>
        <w:autoSpaceDN w:val="0"/>
        <w:adjustRightInd w:val="0"/>
        <w:rPr>
          <w:spacing w:val="2"/>
          <w:sz w:val="24"/>
          <w:szCs w:val="24"/>
        </w:rPr>
      </w:pPr>
      <w:r w:rsidRPr="00540597">
        <w:rPr>
          <w:spacing w:val="2"/>
          <w:sz w:val="24"/>
          <w:szCs w:val="24"/>
        </w:rPr>
        <w:t>Формирование коммуникативной культуры:</w:t>
      </w:r>
    </w:p>
    <w:p w:rsidR="00516AEA" w:rsidRPr="00196FAF" w:rsidRDefault="00516AEA" w:rsidP="00660C6F">
      <w:pPr>
        <w:numPr>
          <w:ilvl w:val="0"/>
          <w:numId w:val="107"/>
        </w:numPr>
        <w:tabs>
          <w:tab w:val="left" w:pos="284"/>
          <w:tab w:val="left" w:pos="993"/>
        </w:tabs>
        <w:autoSpaceDE w:val="0"/>
        <w:autoSpaceDN w:val="0"/>
        <w:adjustRightInd w:val="0"/>
        <w:ind w:left="0" w:firstLine="709"/>
        <w:rPr>
          <w:spacing w:val="2"/>
          <w:sz w:val="24"/>
          <w:szCs w:val="24"/>
        </w:rPr>
      </w:pPr>
      <w:r w:rsidRPr="00540597">
        <w:rPr>
          <w:spacing w:val="2"/>
          <w:sz w:val="24"/>
          <w:szCs w:val="24"/>
        </w:rPr>
        <w:t>первоначальные представления о значении</w:t>
      </w:r>
      <w:r w:rsidRPr="00196FAF">
        <w:rPr>
          <w:spacing w:val="2"/>
          <w:sz w:val="24"/>
          <w:szCs w:val="24"/>
        </w:rPr>
        <w:t xml:space="preserve"> общения для жизни человека, развития личности, успешной учебы; </w:t>
      </w:r>
    </w:p>
    <w:p w:rsidR="00516AEA" w:rsidRPr="00196FAF" w:rsidRDefault="00516AEA" w:rsidP="00660C6F">
      <w:pPr>
        <w:numPr>
          <w:ilvl w:val="0"/>
          <w:numId w:val="107"/>
        </w:numPr>
        <w:tabs>
          <w:tab w:val="left" w:pos="284"/>
          <w:tab w:val="left" w:pos="993"/>
        </w:tabs>
        <w:autoSpaceDE w:val="0"/>
        <w:autoSpaceDN w:val="0"/>
        <w:adjustRightInd w:val="0"/>
        <w:ind w:left="0" w:firstLine="709"/>
        <w:rPr>
          <w:spacing w:val="2"/>
          <w:sz w:val="24"/>
          <w:szCs w:val="24"/>
        </w:rPr>
      </w:pPr>
      <w:r w:rsidRPr="00196FAF">
        <w:rPr>
          <w:spacing w:val="2"/>
          <w:sz w:val="24"/>
          <w:szCs w:val="24"/>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516AEA" w:rsidRPr="00196FAF" w:rsidRDefault="00516AEA" w:rsidP="00660C6F">
      <w:pPr>
        <w:numPr>
          <w:ilvl w:val="0"/>
          <w:numId w:val="107"/>
        </w:numPr>
        <w:tabs>
          <w:tab w:val="left" w:pos="284"/>
          <w:tab w:val="left" w:pos="993"/>
        </w:tabs>
        <w:autoSpaceDE w:val="0"/>
        <w:autoSpaceDN w:val="0"/>
        <w:adjustRightInd w:val="0"/>
        <w:ind w:left="0" w:firstLine="709"/>
        <w:rPr>
          <w:spacing w:val="2"/>
          <w:sz w:val="24"/>
          <w:szCs w:val="24"/>
        </w:rPr>
      </w:pPr>
      <w:r w:rsidRPr="00196FAF">
        <w:rPr>
          <w:spacing w:val="2"/>
          <w:sz w:val="24"/>
          <w:szCs w:val="24"/>
        </w:rPr>
        <w:t>понимание значимости ответственного отношения к слову как к поступку, действию;</w:t>
      </w:r>
    </w:p>
    <w:p w:rsidR="00516AEA" w:rsidRPr="00196FAF" w:rsidRDefault="00516AEA" w:rsidP="00660C6F">
      <w:pPr>
        <w:numPr>
          <w:ilvl w:val="0"/>
          <w:numId w:val="107"/>
        </w:numPr>
        <w:tabs>
          <w:tab w:val="left" w:pos="284"/>
          <w:tab w:val="left" w:pos="993"/>
        </w:tabs>
        <w:autoSpaceDE w:val="0"/>
        <w:autoSpaceDN w:val="0"/>
        <w:adjustRightInd w:val="0"/>
        <w:ind w:left="0" w:firstLine="709"/>
        <w:rPr>
          <w:spacing w:val="2"/>
          <w:sz w:val="24"/>
          <w:szCs w:val="24"/>
        </w:rPr>
      </w:pPr>
      <w:r w:rsidRPr="00196FAF">
        <w:rPr>
          <w:spacing w:val="2"/>
          <w:sz w:val="24"/>
          <w:szCs w:val="24"/>
        </w:rPr>
        <w:t>первоначальные знания о безопасном общении в Интернете;</w:t>
      </w:r>
    </w:p>
    <w:p w:rsidR="00516AEA" w:rsidRPr="00196FAF" w:rsidRDefault="00516AEA" w:rsidP="00660C6F">
      <w:pPr>
        <w:numPr>
          <w:ilvl w:val="0"/>
          <w:numId w:val="107"/>
        </w:numPr>
        <w:tabs>
          <w:tab w:val="left" w:pos="284"/>
          <w:tab w:val="left" w:pos="993"/>
        </w:tabs>
        <w:autoSpaceDE w:val="0"/>
        <w:autoSpaceDN w:val="0"/>
        <w:adjustRightInd w:val="0"/>
        <w:ind w:left="0" w:firstLine="709"/>
        <w:rPr>
          <w:spacing w:val="2"/>
          <w:sz w:val="24"/>
          <w:szCs w:val="24"/>
        </w:rPr>
      </w:pPr>
      <w:r w:rsidRPr="00196FAF">
        <w:rPr>
          <w:spacing w:val="2"/>
          <w:sz w:val="24"/>
          <w:szCs w:val="24"/>
        </w:rPr>
        <w:t>ценностные представления о родном языке;</w:t>
      </w:r>
    </w:p>
    <w:p w:rsidR="00516AEA" w:rsidRPr="00196FAF" w:rsidRDefault="00516AEA" w:rsidP="00660C6F">
      <w:pPr>
        <w:numPr>
          <w:ilvl w:val="0"/>
          <w:numId w:val="107"/>
        </w:numPr>
        <w:tabs>
          <w:tab w:val="left" w:pos="284"/>
          <w:tab w:val="left" w:pos="993"/>
        </w:tabs>
        <w:autoSpaceDE w:val="0"/>
        <w:autoSpaceDN w:val="0"/>
        <w:adjustRightInd w:val="0"/>
        <w:ind w:left="0" w:firstLine="709"/>
        <w:rPr>
          <w:spacing w:val="2"/>
          <w:sz w:val="24"/>
          <w:szCs w:val="24"/>
        </w:rPr>
      </w:pPr>
      <w:r w:rsidRPr="00196FAF">
        <w:rPr>
          <w:spacing w:val="2"/>
          <w:sz w:val="24"/>
          <w:szCs w:val="24"/>
        </w:rPr>
        <w:t>первоначальные представления об истории родного языка, его особенностях и месте в мире;</w:t>
      </w:r>
    </w:p>
    <w:p w:rsidR="00516AEA" w:rsidRPr="00196FAF" w:rsidRDefault="00516AEA" w:rsidP="00660C6F">
      <w:pPr>
        <w:numPr>
          <w:ilvl w:val="0"/>
          <w:numId w:val="107"/>
        </w:numPr>
        <w:tabs>
          <w:tab w:val="left" w:pos="284"/>
          <w:tab w:val="left" w:pos="993"/>
        </w:tabs>
        <w:autoSpaceDE w:val="0"/>
        <w:autoSpaceDN w:val="0"/>
        <w:adjustRightInd w:val="0"/>
        <w:ind w:left="0" w:firstLine="709"/>
        <w:rPr>
          <w:spacing w:val="2"/>
          <w:sz w:val="24"/>
          <w:szCs w:val="24"/>
        </w:rPr>
      </w:pPr>
      <w:r w:rsidRPr="00196FAF">
        <w:rPr>
          <w:spacing w:val="2"/>
          <w:sz w:val="24"/>
          <w:szCs w:val="24"/>
        </w:rPr>
        <w:t>элементарные представления о современных технологиях коммуникации;</w:t>
      </w:r>
    </w:p>
    <w:p w:rsidR="00516AEA" w:rsidRPr="00196FAF" w:rsidRDefault="00516AEA" w:rsidP="00660C6F">
      <w:pPr>
        <w:numPr>
          <w:ilvl w:val="0"/>
          <w:numId w:val="107"/>
        </w:numPr>
        <w:tabs>
          <w:tab w:val="left" w:pos="284"/>
          <w:tab w:val="left" w:pos="993"/>
        </w:tabs>
        <w:autoSpaceDE w:val="0"/>
        <w:autoSpaceDN w:val="0"/>
        <w:adjustRightInd w:val="0"/>
        <w:ind w:left="0" w:firstLine="709"/>
        <w:rPr>
          <w:spacing w:val="2"/>
          <w:sz w:val="24"/>
          <w:szCs w:val="24"/>
        </w:rPr>
      </w:pPr>
      <w:r w:rsidRPr="00196FAF">
        <w:rPr>
          <w:spacing w:val="2"/>
          <w:sz w:val="24"/>
          <w:szCs w:val="24"/>
        </w:rPr>
        <w:t xml:space="preserve">элементарные навыки межкультурной коммуникации. </w:t>
      </w:r>
    </w:p>
    <w:p w:rsidR="00516AEA" w:rsidRPr="00540597" w:rsidRDefault="00516AEA" w:rsidP="009E5B1F">
      <w:pPr>
        <w:tabs>
          <w:tab w:val="left" w:pos="993"/>
        </w:tabs>
        <w:autoSpaceDE w:val="0"/>
        <w:autoSpaceDN w:val="0"/>
        <w:adjustRightInd w:val="0"/>
        <w:rPr>
          <w:spacing w:val="2"/>
          <w:sz w:val="24"/>
          <w:szCs w:val="24"/>
        </w:rPr>
      </w:pPr>
      <w:r w:rsidRPr="00540597">
        <w:rPr>
          <w:spacing w:val="2"/>
          <w:sz w:val="24"/>
          <w:szCs w:val="24"/>
        </w:rPr>
        <w:t>Экологическое воспитание:</w:t>
      </w:r>
    </w:p>
    <w:p w:rsidR="00516AEA" w:rsidRPr="00196FAF" w:rsidRDefault="00516AEA" w:rsidP="00660C6F">
      <w:pPr>
        <w:widowControl w:val="0"/>
        <w:numPr>
          <w:ilvl w:val="0"/>
          <w:numId w:val="108"/>
        </w:numPr>
        <w:tabs>
          <w:tab w:val="left" w:pos="284"/>
          <w:tab w:val="left" w:pos="993"/>
        </w:tabs>
        <w:autoSpaceDE w:val="0"/>
        <w:autoSpaceDN w:val="0"/>
        <w:adjustRightInd w:val="0"/>
        <w:ind w:left="0" w:firstLine="709"/>
        <w:rPr>
          <w:sz w:val="24"/>
          <w:szCs w:val="24"/>
        </w:rPr>
      </w:pPr>
      <w:r w:rsidRPr="00540597">
        <w:rPr>
          <w:spacing w:val="2"/>
          <w:sz w:val="24"/>
          <w:szCs w:val="24"/>
        </w:rPr>
        <w:t>развитие интереса к природе</w:t>
      </w:r>
      <w:r w:rsidRPr="00196FAF">
        <w:rPr>
          <w:spacing w:val="2"/>
          <w:sz w:val="24"/>
          <w:szCs w:val="24"/>
        </w:rPr>
        <w:t xml:space="preserve">, природным явлениям и </w:t>
      </w:r>
      <w:r w:rsidRPr="00196FAF">
        <w:rPr>
          <w:sz w:val="24"/>
          <w:szCs w:val="24"/>
        </w:rPr>
        <w:t>формам жизни, понимание активной роли человека в природе;</w:t>
      </w:r>
    </w:p>
    <w:p w:rsidR="00516AEA" w:rsidRPr="00196FAF" w:rsidRDefault="00516AEA" w:rsidP="00660C6F">
      <w:pPr>
        <w:numPr>
          <w:ilvl w:val="0"/>
          <w:numId w:val="108"/>
        </w:numPr>
        <w:tabs>
          <w:tab w:val="left" w:pos="284"/>
          <w:tab w:val="left" w:pos="993"/>
        </w:tabs>
        <w:autoSpaceDE w:val="0"/>
        <w:autoSpaceDN w:val="0"/>
        <w:adjustRightInd w:val="0"/>
        <w:ind w:left="0" w:firstLine="709"/>
        <w:rPr>
          <w:sz w:val="24"/>
          <w:szCs w:val="24"/>
        </w:rPr>
      </w:pPr>
      <w:r w:rsidRPr="00196FAF">
        <w:rPr>
          <w:sz w:val="24"/>
          <w:szCs w:val="24"/>
        </w:rPr>
        <w:t>ценностное отношение к природе и всем формам жизни;</w:t>
      </w:r>
    </w:p>
    <w:p w:rsidR="00516AEA" w:rsidRPr="00196FAF" w:rsidRDefault="00516AEA" w:rsidP="00660C6F">
      <w:pPr>
        <w:numPr>
          <w:ilvl w:val="0"/>
          <w:numId w:val="108"/>
        </w:numPr>
        <w:tabs>
          <w:tab w:val="left" w:pos="284"/>
          <w:tab w:val="left" w:pos="993"/>
        </w:tabs>
        <w:autoSpaceDE w:val="0"/>
        <w:autoSpaceDN w:val="0"/>
        <w:adjustRightInd w:val="0"/>
        <w:ind w:left="0" w:firstLine="709"/>
        <w:rPr>
          <w:sz w:val="24"/>
          <w:szCs w:val="24"/>
        </w:rPr>
      </w:pPr>
      <w:r w:rsidRPr="00196FAF">
        <w:rPr>
          <w:sz w:val="24"/>
          <w:szCs w:val="24"/>
        </w:rPr>
        <w:t xml:space="preserve">элементарный опыт природоохранительной деятельности в </w:t>
      </w:r>
      <w:r w:rsidRPr="00196FAF">
        <w:rPr>
          <w:i/>
          <w:sz w:val="24"/>
          <w:szCs w:val="24"/>
        </w:rPr>
        <w:t xml:space="preserve">родном селе </w:t>
      </w:r>
      <w:r w:rsidR="00051FCF">
        <w:rPr>
          <w:i/>
          <w:sz w:val="24"/>
          <w:szCs w:val="24"/>
        </w:rPr>
        <w:t>Верхняя Кардаиловка</w:t>
      </w:r>
      <w:r w:rsidRPr="00196FAF">
        <w:rPr>
          <w:sz w:val="24"/>
          <w:szCs w:val="24"/>
        </w:rPr>
        <w:t>;</w:t>
      </w:r>
    </w:p>
    <w:p w:rsidR="00516AEA" w:rsidRPr="00196FAF" w:rsidRDefault="00516AEA" w:rsidP="00660C6F">
      <w:pPr>
        <w:numPr>
          <w:ilvl w:val="0"/>
          <w:numId w:val="108"/>
        </w:numPr>
        <w:tabs>
          <w:tab w:val="left" w:pos="284"/>
          <w:tab w:val="left" w:pos="993"/>
        </w:tabs>
        <w:autoSpaceDE w:val="0"/>
        <w:autoSpaceDN w:val="0"/>
        <w:adjustRightInd w:val="0"/>
        <w:ind w:left="0" w:firstLine="709"/>
        <w:rPr>
          <w:sz w:val="24"/>
          <w:szCs w:val="24"/>
        </w:rPr>
      </w:pPr>
      <w:r w:rsidRPr="00196FAF">
        <w:rPr>
          <w:sz w:val="24"/>
          <w:szCs w:val="24"/>
        </w:rPr>
        <w:t>бережное отношение к растениям и животным;</w:t>
      </w:r>
    </w:p>
    <w:p w:rsidR="00516AEA" w:rsidRPr="00196FAF" w:rsidRDefault="00516AEA" w:rsidP="00660C6F">
      <w:pPr>
        <w:numPr>
          <w:ilvl w:val="0"/>
          <w:numId w:val="108"/>
        </w:numPr>
        <w:tabs>
          <w:tab w:val="left" w:pos="284"/>
          <w:tab w:val="left" w:pos="993"/>
        </w:tabs>
        <w:autoSpaceDE w:val="0"/>
        <w:autoSpaceDN w:val="0"/>
        <w:adjustRightInd w:val="0"/>
        <w:ind w:left="0" w:firstLine="709"/>
        <w:rPr>
          <w:sz w:val="24"/>
          <w:szCs w:val="24"/>
        </w:rPr>
      </w:pPr>
      <w:r w:rsidRPr="00196FAF">
        <w:rPr>
          <w:sz w:val="24"/>
          <w:szCs w:val="24"/>
        </w:rPr>
        <w:t>понимание взаимосвязи здоровья человека и экологической культуры;</w:t>
      </w:r>
    </w:p>
    <w:p w:rsidR="00516AEA" w:rsidRPr="00196FAF" w:rsidRDefault="00516AEA" w:rsidP="00660C6F">
      <w:pPr>
        <w:numPr>
          <w:ilvl w:val="0"/>
          <w:numId w:val="108"/>
        </w:numPr>
        <w:tabs>
          <w:tab w:val="left" w:pos="284"/>
          <w:tab w:val="left" w:pos="993"/>
        </w:tabs>
        <w:autoSpaceDE w:val="0"/>
        <w:autoSpaceDN w:val="0"/>
        <w:adjustRightInd w:val="0"/>
        <w:ind w:left="0" w:firstLine="709"/>
        <w:rPr>
          <w:sz w:val="24"/>
          <w:szCs w:val="24"/>
        </w:rPr>
      </w:pPr>
      <w:r w:rsidRPr="00196FAF">
        <w:rPr>
          <w:sz w:val="24"/>
          <w:szCs w:val="24"/>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516AEA" w:rsidRPr="00196FAF" w:rsidRDefault="00516AEA" w:rsidP="00660C6F">
      <w:pPr>
        <w:numPr>
          <w:ilvl w:val="0"/>
          <w:numId w:val="108"/>
        </w:numPr>
        <w:tabs>
          <w:tab w:val="left" w:pos="284"/>
          <w:tab w:val="left" w:pos="993"/>
        </w:tabs>
        <w:autoSpaceDE w:val="0"/>
        <w:autoSpaceDN w:val="0"/>
        <w:adjustRightInd w:val="0"/>
        <w:ind w:left="0" w:firstLine="709"/>
        <w:rPr>
          <w:sz w:val="24"/>
          <w:szCs w:val="24"/>
        </w:rPr>
      </w:pPr>
      <w:r w:rsidRPr="00196FAF">
        <w:rPr>
          <w:sz w:val="24"/>
          <w:szCs w:val="24"/>
        </w:rPr>
        <w:t>элементарные знания законодательства в области защиты окружающей среды.</w:t>
      </w:r>
    </w:p>
    <w:p w:rsidR="00516AEA" w:rsidRPr="00540597" w:rsidRDefault="00516AEA" w:rsidP="009E5B1F">
      <w:pPr>
        <w:tabs>
          <w:tab w:val="left" w:pos="993"/>
        </w:tabs>
        <w:autoSpaceDE w:val="0"/>
        <w:autoSpaceDN w:val="0"/>
        <w:adjustRightInd w:val="0"/>
        <w:rPr>
          <w:sz w:val="24"/>
          <w:szCs w:val="24"/>
        </w:rPr>
      </w:pPr>
      <w:r w:rsidRPr="00540597">
        <w:rPr>
          <w:sz w:val="24"/>
          <w:szCs w:val="24"/>
        </w:rPr>
        <w:t>Виды деятельности и формы занятий с обучающимися</w:t>
      </w:r>
    </w:p>
    <w:p w:rsidR="00516AEA" w:rsidRPr="00540597" w:rsidRDefault="00516AEA" w:rsidP="009E5B1F">
      <w:pPr>
        <w:tabs>
          <w:tab w:val="left" w:pos="993"/>
        </w:tabs>
        <w:autoSpaceDE w:val="0"/>
        <w:autoSpaceDN w:val="0"/>
        <w:adjustRightInd w:val="0"/>
        <w:rPr>
          <w:sz w:val="24"/>
          <w:szCs w:val="24"/>
        </w:rPr>
      </w:pPr>
      <w:r w:rsidRPr="00540597">
        <w:rPr>
          <w:spacing w:val="2"/>
          <w:sz w:val="24"/>
          <w:szCs w:val="24"/>
        </w:rPr>
        <w:t>Гражданско-патриотическое воспитание:</w:t>
      </w:r>
    </w:p>
    <w:p w:rsidR="00516AEA" w:rsidRPr="00196FAF" w:rsidRDefault="00516AEA" w:rsidP="00660C6F">
      <w:pPr>
        <w:numPr>
          <w:ilvl w:val="0"/>
          <w:numId w:val="109"/>
        </w:numPr>
        <w:tabs>
          <w:tab w:val="left" w:pos="284"/>
          <w:tab w:val="left" w:pos="993"/>
        </w:tabs>
        <w:autoSpaceDE w:val="0"/>
        <w:autoSpaceDN w:val="0"/>
        <w:adjustRightInd w:val="0"/>
        <w:ind w:left="0" w:firstLine="709"/>
        <w:rPr>
          <w:sz w:val="24"/>
          <w:szCs w:val="24"/>
        </w:rPr>
      </w:pPr>
      <w:r w:rsidRPr="00540597">
        <w:rPr>
          <w:spacing w:val="-2"/>
          <w:sz w:val="24"/>
          <w:szCs w:val="24"/>
        </w:rPr>
        <w:t>получают первоначальные представления о Конституции</w:t>
      </w:r>
      <w:r w:rsidRPr="00540597">
        <w:rPr>
          <w:spacing w:val="-2"/>
          <w:sz w:val="24"/>
          <w:szCs w:val="24"/>
        </w:rPr>
        <w:br/>
        <w:t>Российской Федерации, знакомятся</w:t>
      </w:r>
      <w:r w:rsidRPr="00196FAF">
        <w:rPr>
          <w:spacing w:val="-2"/>
          <w:sz w:val="24"/>
          <w:szCs w:val="24"/>
        </w:rPr>
        <w:t xml:space="preserve"> с государственной сим</w:t>
      </w:r>
      <w:r w:rsidRPr="00196FAF">
        <w:rPr>
          <w:sz w:val="24"/>
          <w:szCs w:val="24"/>
        </w:rPr>
        <w:t xml:space="preserve">воликой – Гербом, Флагом Российской Федерации, гербом и флагом </w:t>
      </w:r>
      <w:r w:rsidRPr="00196FAF">
        <w:rPr>
          <w:i/>
          <w:iCs/>
          <w:sz w:val="24"/>
          <w:szCs w:val="24"/>
        </w:rPr>
        <w:t xml:space="preserve">Оренбургской области, </w:t>
      </w:r>
      <w:r w:rsidR="00051FCF">
        <w:rPr>
          <w:i/>
          <w:iCs/>
          <w:sz w:val="24"/>
          <w:szCs w:val="24"/>
        </w:rPr>
        <w:t xml:space="preserve">Кваркенского </w:t>
      </w:r>
      <w:r w:rsidRPr="00196FAF">
        <w:rPr>
          <w:i/>
          <w:iCs/>
          <w:sz w:val="24"/>
          <w:szCs w:val="24"/>
        </w:rPr>
        <w:t>района</w:t>
      </w:r>
      <w:r>
        <w:rPr>
          <w:i/>
          <w:iCs/>
          <w:sz w:val="24"/>
          <w:szCs w:val="24"/>
        </w:rPr>
        <w:t>;</w:t>
      </w:r>
      <w:r w:rsidRPr="00196FAF">
        <w:rPr>
          <w:spacing w:val="2"/>
          <w:sz w:val="24"/>
          <w:szCs w:val="24"/>
        </w:rPr>
        <w:t xml:space="preserve">(на плакатах, картинах, </w:t>
      </w:r>
      <w:r w:rsidRPr="00196FAF">
        <w:rPr>
          <w:sz w:val="24"/>
          <w:szCs w:val="24"/>
        </w:rPr>
        <w:t xml:space="preserve">в процессе бесед, чтения книг, </w:t>
      </w:r>
      <w:r w:rsidRPr="00196FAF">
        <w:rPr>
          <w:spacing w:val="-2"/>
          <w:sz w:val="24"/>
          <w:szCs w:val="24"/>
        </w:rPr>
        <w:t>изучения основных и вариативных учебных дисциплин</w:t>
      </w:r>
      <w:r w:rsidRPr="00196FAF">
        <w:rPr>
          <w:sz w:val="24"/>
          <w:szCs w:val="24"/>
        </w:rPr>
        <w:t>);</w:t>
      </w:r>
    </w:p>
    <w:p w:rsidR="00516AEA" w:rsidRPr="00196FAF" w:rsidRDefault="00516AEA" w:rsidP="00660C6F">
      <w:pPr>
        <w:numPr>
          <w:ilvl w:val="0"/>
          <w:numId w:val="109"/>
        </w:numPr>
        <w:tabs>
          <w:tab w:val="left" w:pos="284"/>
          <w:tab w:val="left" w:pos="993"/>
        </w:tabs>
        <w:autoSpaceDE w:val="0"/>
        <w:autoSpaceDN w:val="0"/>
        <w:adjustRightInd w:val="0"/>
        <w:ind w:left="0" w:firstLine="709"/>
        <w:rPr>
          <w:spacing w:val="-2"/>
          <w:sz w:val="24"/>
          <w:szCs w:val="24"/>
        </w:rPr>
      </w:pPr>
      <w:r w:rsidRPr="00196FAF">
        <w:rPr>
          <w:spacing w:val="-2"/>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196FAF">
        <w:rPr>
          <w:spacing w:val="2"/>
          <w:sz w:val="24"/>
          <w:szCs w:val="24"/>
        </w:rPr>
        <w:t>местам</w:t>
      </w:r>
      <w:r w:rsidR="005A6817">
        <w:rPr>
          <w:spacing w:val="2"/>
          <w:sz w:val="24"/>
          <w:szCs w:val="24"/>
        </w:rPr>
        <w:t xml:space="preserve"> </w:t>
      </w:r>
      <w:r w:rsidRPr="00196FAF">
        <w:rPr>
          <w:i/>
          <w:iCs/>
          <w:sz w:val="24"/>
          <w:szCs w:val="24"/>
        </w:rPr>
        <w:t xml:space="preserve">Оренбургской области, </w:t>
      </w:r>
      <w:r w:rsidR="00B27290">
        <w:rPr>
          <w:i/>
          <w:iCs/>
          <w:sz w:val="24"/>
          <w:szCs w:val="24"/>
        </w:rPr>
        <w:t>Кваркенского</w:t>
      </w:r>
      <w:r w:rsidRPr="00196FAF">
        <w:rPr>
          <w:i/>
          <w:iCs/>
          <w:sz w:val="24"/>
          <w:szCs w:val="24"/>
        </w:rPr>
        <w:t xml:space="preserve">о района, </w:t>
      </w:r>
      <w:r w:rsidRPr="00196FAF">
        <w:rPr>
          <w:spacing w:val="2"/>
          <w:sz w:val="24"/>
          <w:szCs w:val="24"/>
        </w:rPr>
        <w:t xml:space="preserve"> сюжетно-ролевых игр гражданского и историко-</w:t>
      </w:r>
      <w:r w:rsidRPr="00196FAF">
        <w:rPr>
          <w:spacing w:val="-2"/>
          <w:sz w:val="24"/>
          <w:szCs w:val="24"/>
        </w:rPr>
        <w:t>патриотического содержания, изучения основных и вариативных учебных дисциплин);</w:t>
      </w:r>
    </w:p>
    <w:p w:rsidR="00516AEA" w:rsidRPr="00196FAF" w:rsidRDefault="00516AEA" w:rsidP="00660C6F">
      <w:pPr>
        <w:numPr>
          <w:ilvl w:val="0"/>
          <w:numId w:val="109"/>
        </w:numPr>
        <w:tabs>
          <w:tab w:val="left" w:pos="284"/>
        </w:tabs>
        <w:autoSpaceDE w:val="0"/>
        <w:autoSpaceDN w:val="0"/>
        <w:adjustRightInd w:val="0"/>
        <w:ind w:left="0" w:firstLine="709"/>
        <w:rPr>
          <w:sz w:val="24"/>
          <w:szCs w:val="24"/>
        </w:rPr>
      </w:pPr>
      <w:r w:rsidRPr="00196FAF">
        <w:rPr>
          <w:sz w:val="24"/>
          <w:szCs w:val="24"/>
        </w:rPr>
        <w:lastRenderedPageBreak/>
        <w:t xml:space="preserve">знакомятся с историей и культурой </w:t>
      </w:r>
      <w:r w:rsidRPr="00196FAF">
        <w:rPr>
          <w:i/>
          <w:iCs/>
          <w:sz w:val="24"/>
          <w:szCs w:val="24"/>
        </w:rPr>
        <w:t xml:space="preserve">Оренбургской области, </w:t>
      </w:r>
      <w:r w:rsidR="00B27290">
        <w:rPr>
          <w:i/>
          <w:iCs/>
          <w:sz w:val="24"/>
          <w:szCs w:val="24"/>
        </w:rPr>
        <w:t>Кваркенског</w:t>
      </w:r>
      <w:r w:rsidRPr="00196FAF">
        <w:rPr>
          <w:i/>
          <w:iCs/>
          <w:sz w:val="24"/>
          <w:szCs w:val="24"/>
        </w:rPr>
        <w:t xml:space="preserve">о района, села </w:t>
      </w:r>
      <w:r w:rsidR="00B27290">
        <w:rPr>
          <w:i/>
          <w:iCs/>
          <w:sz w:val="24"/>
          <w:szCs w:val="24"/>
        </w:rPr>
        <w:t>Кваркено</w:t>
      </w:r>
      <w:r w:rsidRPr="00196FAF">
        <w:rPr>
          <w:sz w:val="24"/>
          <w:szCs w:val="24"/>
        </w:rPr>
        <w:t>, на</w:t>
      </w:r>
      <w:r w:rsidRPr="00196FAF">
        <w:rPr>
          <w:spacing w:val="-2"/>
          <w:sz w:val="24"/>
          <w:szCs w:val="24"/>
        </w:rPr>
        <w:t>родным творчеством, этнокультурными традициями, фолькло</w:t>
      </w:r>
      <w:r w:rsidRPr="00196FAF">
        <w:rPr>
          <w:sz w:val="24"/>
          <w:szCs w:val="24"/>
        </w:rPr>
        <w:t xml:space="preserve">ром, особенностями быта народов России и </w:t>
      </w:r>
      <w:r w:rsidRPr="00196FAF">
        <w:rPr>
          <w:i/>
          <w:sz w:val="24"/>
          <w:szCs w:val="24"/>
        </w:rPr>
        <w:t xml:space="preserve">родного села </w:t>
      </w:r>
      <w:r w:rsidR="00B27290">
        <w:rPr>
          <w:i/>
          <w:sz w:val="24"/>
          <w:szCs w:val="24"/>
        </w:rPr>
        <w:t>Верхняя кардаиловка</w:t>
      </w:r>
      <w:r w:rsidRPr="00196FAF">
        <w:rPr>
          <w:sz w:val="24"/>
          <w:szCs w:val="24"/>
        </w:rPr>
        <w:t xml:space="preserve"> (в процессе бесед, </w:t>
      </w:r>
      <w:r w:rsidRPr="00196FAF">
        <w:rPr>
          <w:spacing w:val="2"/>
          <w:sz w:val="24"/>
          <w:szCs w:val="24"/>
        </w:rPr>
        <w:t xml:space="preserve">сюжетно-ролевых игр, просмотра кинофильмов, творческих </w:t>
      </w:r>
      <w:r w:rsidRPr="00196FAF">
        <w:rPr>
          <w:sz w:val="24"/>
          <w:szCs w:val="24"/>
        </w:rPr>
        <w:t>конкурсов, фестивалей, праздников, экскурсий, путешествий, туристско-краеведческих экспедиций, изучения вариативных учебных дисциплин);</w:t>
      </w:r>
    </w:p>
    <w:p w:rsidR="00516AEA" w:rsidRPr="00196FAF" w:rsidRDefault="00516AEA" w:rsidP="00660C6F">
      <w:pPr>
        <w:numPr>
          <w:ilvl w:val="0"/>
          <w:numId w:val="109"/>
        </w:numPr>
        <w:tabs>
          <w:tab w:val="left" w:pos="284"/>
          <w:tab w:val="left" w:pos="851"/>
        </w:tabs>
        <w:autoSpaceDE w:val="0"/>
        <w:autoSpaceDN w:val="0"/>
        <w:adjustRightInd w:val="0"/>
        <w:ind w:left="0" w:firstLine="709"/>
        <w:rPr>
          <w:spacing w:val="2"/>
          <w:sz w:val="24"/>
          <w:szCs w:val="24"/>
        </w:rPr>
      </w:pPr>
      <w:r w:rsidRPr="00196FAF">
        <w:rPr>
          <w:spacing w:val="2"/>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516AEA" w:rsidRPr="00196FAF" w:rsidRDefault="00516AEA" w:rsidP="00660C6F">
      <w:pPr>
        <w:numPr>
          <w:ilvl w:val="0"/>
          <w:numId w:val="109"/>
        </w:numPr>
        <w:tabs>
          <w:tab w:val="left" w:pos="284"/>
          <w:tab w:val="left" w:pos="851"/>
        </w:tabs>
        <w:autoSpaceDE w:val="0"/>
        <w:autoSpaceDN w:val="0"/>
        <w:adjustRightInd w:val="0"/>
        <w:ind w:left="0" w:firstLine="709"/>
        <w:rPr>
          <w:sz w:val="24"/>
          <w:szCs w:val="24"/>
        </w:rPr>
      </w:pPr>
      <w:r w:rsidRPr="00196FAF">
        <w:rPr>
          <w:spacing w:val="2"/>
          <w:sz w:val="24"/>
          <w:szCs w:val="24"/>
        </w:rPr>
        <w:t>знакомятся с деятельностью общественных организа</w:t>
      </w:r>
      <w:r w:rsidRPr="00196FAF">
        <w:rPr>
          <w:sz w:val="24"/>
          <w:szCs w:val="24"/>
        </w:rPr>
        <w:t>ций патриотической и гражданской направленности</w:t>
      </w:r>
      <w:r w:rsidRPr="00196FAF">
        <w:rPr>
          <w:spacing w:val="2"/>
          <w:sz w:val="24"/>
          <w:szCs w:val="24"/>
        </w:rPr>
        <w:t xml:space="preserve"> (в процессе посильного участия в социальных </w:t>
      </w:r>
      <w:r w:rsidRPr="00196FAF">
        <w:rPr>
          <w:sz w:val="24"/>
          <w:szCs w:val="24"/>
        </w:rPr>
        <w:t>проектах и мероприятиях, проводимых этими организациями, встреч с их представителями);</w:t>
      </w:r>
    </w:p>
    <w:p w:rsidR="00516AEA" w:rsidRPr="00196FAF" w:rsidRDefault="00516AEA" w:rsidP="00660C6F">
      <w:pPr>
        <w:numPr>
          <w:ilvl w:val="0"/>
          <w:numId w:val="109"/>
        </w:numPr>
        <w:tabs>
          <w:tab w:val="left" w:pos="284"/>
          <w:tab w:val="left" w:pos="851"/>
        </w:tabs>
        <w:autoSpaceDE w:val="0"/>
        <w:autoSpaceDN w:val="0"/>
        <w:adjustRightInd w:val="0"/>
        <w:ind w:left="0" w:firstLine="709"/>
        <w:rPr>
          <w:sz w:val="24"/>
          <w:szCs w:val="24"/>
        </w:rPr>
      </w:pPr>
      <w:r w:rsidRPr="00196FAF">
        <w:rPr>
          <w:sz w:val="24"/>
          <w:szCs w:val="24"/>
        </w:rPr>
        <w:t>участвуют в просмотре учебных фильмов, отрывков из ху</w:t>
      </w:r>
      <w:r w:rsidRPr="00196FAF">
        <w:rPr>
          <w:spacing w:val="2"/>
          <w:sz w:val="24"/>
          <w:szCs w:val="24"/>
        </w:rPr>
        <w:t>дожественных фильмов, проведении бесед о подвигах Российской армии, защитниках Отечества, подготовке и про</w:t>
      </w:r>
      <w:r w:rsidRPr="00196FAF">
        <w:rPr>
          <w:sz w:val="24"/>
          <w:szCs w:val="24"/>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r w:rsidRPr="00196FAF">
        <w:rPr>
          <w:i/>
          <w:sz w:val="24"/>
          <w:szCs w:val="24"/>
        </w:rPr>
        <w:t xml:space="preserve">родного села </w:t>
      </w:r>
      <w:r w:rsidR="00B27290">
        <w:rPr>
          <w:i/>
          <w:sz w:val="24"/>
          <w:szCs w:val="24"/>
        </w:rPr>
        <w:t>Верхней Кардаиловки</w:t>
      </w:r>
      <w:r w:rsidRPr="00196FAF">
        <w:rPr>
          <w:sz w:val="24"/>
          <w:szCs w:val="24"/>
        </w:rPr>
        <w:t>;</w:t>
      </w:r>
    </w:p>
    <w:p w:rsidR="00516AEA" w:rsidRPr="00196FAF" w:rsidRDefault="00516AEA" w:rsidP="00660C6F">
      <w:pPr>
        <w:numPr>
          <w:ilvl w:val="0"/>
          <w:numId w:val="109"/>
        </w:numPr>
        <w:tabs>
          <w:tab w:val="left" w:pos="284"/>
          <w:tab w:val="left" w:pos="851"/>
        </w:tabs>
        <w:autoSpaceDE w:val="0"/>
        <w:autoSpaceDN w:val="0"/>
        <w:adjustRightInd w:val="0"/>
        <w:ind w:left="0" w:firstLine="709"/>
        <w:rPr>
          <w:sz w:val="24"/>
          <w:szCs w:val="24"/>
        </w:rPr>
      </w:pPr>
      <w:r w:rsidRPr="00196FAF">
        <w:rPr>
          <w:spacing w:val="2"/>
          <w:sz w:val="24"/>
          <w:szCs w:val="24"/>
        </w:rPr>
        <w:t>получают первоначальный опыт межкультурной ком</w:t>
      </w:r>
      <w:r w:rsidRPr="00196FAF">
        <w:rPr>
          <w:sz w:val="24"/>
          <w:szCs w:val="24"/>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516AEA" w:rsidRPr="00196FAF" w:rsidRDefault="00516AEA" w:rsidP="00660C6F">
      <w:pPr>
        <w:numPr>
          <w:ilvl w:val="0"/>
          <w:numId w:val="109"/>
        </w:numPr>
        <w:tabs>
          <w:tab w:val="left" w:pos="284"/>
          <w:tab w:val="left" w:pos="851"/>
        </w:tabs>
        <w:autoSpaceDE w:val="0"/>
        <w:autoSpaceDN w:val="0"/>
        <w:adjustRightInd w:val="0"/>
        <w:ind w:left="0" w:firstLine="709"/>
        <w:rPr>
          <w:sz w:val="24"/>
          <w:szCs w:val="24"/>
        </w:rPr>
      </w:pPr>
      <w:r w:rsidRPr="00196FAF">
        <w:rPr>
          <w:spacing w:val="2"/>
          <w:sz w:val="24"/>
          <w:szCs w:val="24"/>
        </w:rPr>
        <w:t>участвуют во встречах и беседах с выпускниками своей школы, ознакомятся с биографиями выпускников, явив</w:t>
      </w:r>
      <w:r w:rsidRPr="00196FAF">
        <w:rPr>
          <w:sz w:val="24"/>
          <w:szCs w:val="24"/>
        </w:rPr>
        <w:t>ших собой достойные примеры гражданственности и патриотизма;</w:t>
      </w:r>
    </w:p>
    <w:p w:rsidR="00516AEA" w:rsidRPr="00196FAF" w:rsidRDefault="00516AEA" w:rsidP="00660C6F">
      <w:pPr>
        <w:numPr>
          <w:ilvl w:val="0"/>
          <w:numId w:val="109"/>
        </w:numPr>
        <w:tabs>
          <w:tab w:val="left" w:pos="284"/>
          <w:tab w:val="left" w:pos="851"/>
        </w:tabs>
        <w:autoSpaceDE w:val="0"/>
        <w:autoSpaceDN w:val="0"/>
        <w:adjustRightInd w:val="0"/>
        <w:ind w:left="0" w:firstLine="709"/>
        <w:rPr>
          <w:sz w:val="24"/>
          <w:szCs w:val="24"/>
        </w:rPr>
      </w:pPr>
      <w:r w:rsidRPr="00196FAF">
        <w:rPr>
          <w:sz w:val="24"/>
          <w:szCs w:val="24"/>
        </w:rPr>
        <w:t>принимают посильное участие в школьных программах и мероприятиях по поддержке ветеранов войны</w:t>
      </w:r>
      <w:r w:rsidRPr="00196FAF">
        <w:rPr>
          <w:i/>
          <w:sz w:val="24"/>
          <w:szCs w:val="24"/>
        </w:rPr>
        <w:t>родного села</w:t>
      </w:r>
      <w:r w:rsidR="00B27290">
        <w:rPr>
          <w:i/>
          <w:sz w:val="24"/>
          <w:szCs w:val="24"/>
        </w:rPr>
        <w:t xml:space="preserve"> Верхней Кардаиловки</w:t>
      </w:r>
      <w:r w:rsidRPr="00196FAF">
        <w:rPr>
          <w:sz w:val="24"/>
          <w:szCs w:val="24"/>
        </w:rPr>
        <w:t>;</w:t>
      </w:r>
    </w:p>
    <w:p w:rsidR="00516AEA" w:rsidRPr="00196FAF" w:rsidRDefault="00516AEA" w:rsidP="00660C6F">
      <w:pPr>
        <w:numPr>
          <w:ilvl w:val="0"/>
          <w:numId w:val="109"/>
        </w:numPr>
        <w:tabs>
          <w:tab w:val="left" w:pos="284"/>
          <w:tab w:val="left" w:pos="851"/>
        </w:tabs>
        <w:autoSpaceDE w:val="0"/>
        <w:autoSpaceDN w:val="0"/>
        <w:adjustRightInd w:val="0"/>
        <w:ind w:left="0" w:firstLine="709"/>
        <w:rPr>
          <w:sz w:val="24"/>
          <w:szCs w:val="24"/>
        </w:rPr>
      </w:pPr>
      <w:r w:rsidRPr="00196FAF">
        <w:rPr>
          <w:sz w:val="24"/>
          <w:szCs w:val="24"/>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516AEA" w:rsidRPr="00196FAF" w:rsidRDefault="00516AEA" w:rsidP="00660C6F">
      <w:pPr>
        <w:numPr>
          <w:ilvl w:val="0"/>
          <w:numId w:val="109"/>
        </w:numPr>
        <w:tabs>
          <w:tab w:val="left" w:pos="284"/>
          <w:tab w:val="left" w:pos="851"/>
        </w:tabs>
        <w:autoSpaceDE w:val="0"/>
        <w:autoSpaceDN w:val="0"/>
        <w:adjustRightInd w:val="0"/>
        <w:ind w:left="0" w:firstLine="709"/>
        <w:rPr>
          <w:sz w:val="24"/>
          <w:szCs w:val="24"/>
        </w:rPr>
      </w:pPr>
      <w:r w:rsidRPr="00196FAF">
        <w:rPr>
          <w:sz w:val="24"/>
          <w:szCs w:val="24"/>
        </w:rPr>
        <w:t xml:space="preserve">участвуют в проектах, направленных на изучение истории своей семьи в контексте значимых событий истории России, </w:t>
      </w:r>
      <w:r w:rsidRPr="00196FAF">
        <w:rPr>
          <w:i/>
          <w:iCs/>
          <w:sz w:val="24"/>
          <w:szCs w:val="24"/>
        </w:rPr>
        <w:t xml:space="preserve">Оренбургской области, </w:t>
      </w:r>
      <w:r w:rsidR="00B27290">
        <w:rPr>
          <w:i/>
          <w:iCs/>
          <w:sz w:val="24"/>
          <w:szCs w:val="24"/>
        </w:rPr>
        <w:t>Кваркенского района села Верхняя Кардаиловка</w:t>
      </w:r>
    </w:p>
    <w:p w:rsidR="00516AEA" w:rsidRPr="00540597" w:rsidRDefault="00516AEA" w:rsidP="009E5B1F">
      <w:pPr>
        <w:tabs>
          <w:tab w:val="left" w:pos="851"/>
        </w:tabs>
        <w:autoSpaceDE w:val="0"/>
        <w:autoSpaceDN w:val="0"/>
        <w:adjustRightInd w:val="0"/>
        <w:rPr>
          <w:sz w:val="24"/>
          <w:szCs w:val="24"/>
        </w:rPr>
      </w:pPr>
      <w:r w:rsidRPr="00540597">
        <w:rPr>
          <w:spacing w:val="2"/>
          <w:sz w:val="24"/>
          <w:szCs w:val="24"/>
        </w:rPr>
        <w:t>Нравственное и духовное воспитание:</w:t>
      </w:r>
    </w:p>
    <w:p w:rsidR="00516AEA" w:rsidRPr="00196FAF" w:rsidRDefault="00516AEA" w:rsidP="00660C6F">
      <w:pPr>
        <w:numPr>
          <w:ilvl w:val="0"/>
          <w:numId w:val="110"/>
        </w:numPr>
        <w:tabs>
          <w:tab w:val="left" w:pos="284"/>
          <w:tab w:val="left" w:pos="851"/>
        </w:tabs>
        <w:autoSpaceDE w:val="0"/>
        <w:autoSpaceDN w:val="0"/>
        <w:adjustRightInd w:val="0"/>
        <w:ind w:left="0" w:firstLine="709"/>
        <w:rPr>
          <w:spacing w:val="-2"/>
          <w:sz w:val="24"/>
          <w:szCs w:val="24"/>
        </w:rPr>
      </w:pPr>
      <w:r w:rsidRPr="00540597">
        <w:rPr>
          <w:spacing w:val="-2"/>
          <w:sz w:val="24"/>
          <w:szCs w:val="24"/>
        </w:rPr>
        <w:t>получают первоначальные</w:t>
      </w:r>
      <w:r w:rsidRPr="00196FAF">
        <w:rPr>
          <w:spacing w:val="-2"/>
          <w:sz w:val="24"/>
          <w:szCs w:val="24"/>
        </w:rPr>
        <w:t xml:space="preserve"> представления о базовых цен</w:t>
      </w:r>
      <w:r w:rsidRPr="00196FAF">
        <w:rPr>
          <w:spacing w:val="2"/>
          <w:sz w:val="24"/>
          <w:szCs w:val="24"/>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196FAF">
        <w:rPr>
          <w:spacing w:val="-2"/>
          <w:sz w:val="24"/>
          <w:szCs w:val="24"/>
        </w:rPr>
        <w:t xml:space="preserve">такой, как театральные постановки, литературно-музыкальные </w:t>
      </w:r>
      <w:r w:rsidRPr="00196FAF">
        <w:rPr>
          <w:spacing w:val="2"/>
          <w:sz w:val="24"/>
          <w:szCs w:val="24"/>
        </w:rPr>
        <w:t>композиции, художественные выставки и</w:t>
      </w:r>
      <w:r w:rsidRPr="00196FAF">
        <w:rPr>
          <w:rFonts w:ascii="Cambria Math" w:hAnsi="Cambria Math" w:cs="Cambria Math"/>
          <w:spacing w:val="2"/>
          <w:sz w:val="24"/>
          <w:szCs w:val="24"/>
        </w:rPr>
        <w:t> </w:t>
      </w:r>
      <w:r w:rsidRPr="00196FAF">
        <w:rPr>
          <w:spacing w:val="2"/>
          <w:sz w:val="24"/>
          <w:szCs w:val="24"/>
        </w:rPr>
        <w:t xml:space="preserve">других мероприятий, отражающих </w:t>
      </w:r>
      <w:r w:rsidRPr="00196FAF">
        <w:rPr>
          <w:spacing w:val="-2"/>
          <w:sz w:val="24"/>
          <w:szCs w:val="24"/>
        </w:rPr>
        <w:t>культурные и духовные традиции народов России);</w:t>
      </w:r>
    </w:p>
    <w:p w:rsidR="00516AEA" w:rsidRPr="00196FAF" w:rsidRDefault="00516AEA" w:rsidP="00660C6F">
      <w:pPr>
        <w:numPr>
          <w:ilvl w:val="0"/>
          <w:numId w:val="110"/>
        </w:numPr>
        <w:tabs>
          <w:tab w:val="left" w:pos="284"/>
          <w:tab w:val="left" w:pos="851"/>
        </w:tabs>
        <w:autoSpaceDE w:val="0"/>
        <w:autoSpaceDN w:val="0"/>
        <w:adjustRightInd w:val="0"/>
        <w:ind w:left="0" w:firstLine="709"/>
        <w:rPr>
          <w:sz w:val="24"/>
          <w:szCs w:val="24"/>
        </w:rPr>
      </w:pPr>
      <w:r w:rsidRPr="00196FAF">
        <w:rPr>
          <w:sz w:val="24"/>
          <w:szCs w:val="24"/>
        </w:rPr>
        <w:t>участвуют в проведении уроков этики, внеурочных меро</w:t>
      </w:r>
      <w:r w:rsidRPr="00196FAF">
        <w:rPr>
          <w:spacing w:val="2"/>
          <w:sz w:val="24"/>
          <w:szCs w:val="24"/>
        </w:rPr>
        <w:t>приятий, направленных на формирование представлений</w:t>
      </w:r>
      <w:r w:rsidRPr="00196FAF">
        <w:rPr>
          <w:sz w:val="24"/>
          <w:szCs w:val="24"/>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516AEA" w:rsidRPr="00196FAF" w:rsidRDefault="00516AEA" w:rsidP="00660C6F">
      <w:pPr>
        <w:numPr>
          <w:ilvl w:val="0"/>
          <w:numId w:val="110"/>
        </w:numPr>
        <w:tabs>
          <w:tab w:val="left" w:pos="284"/>
          <w:tab w:val="left" w:pos="851"/>
        </w:tabs>
        <w:autoSpaceDE w:val="0"/>
        <w:autoSpaceDN w:val="0"/>
        <w:adjustRightInd w:val="0"/>
        <w:ind w:left="0" w:firstLine="709"/>
        <w:rPr>
          <w:sz w:val="24"/>
          <w:szCs w:val="24"/>
        </w:rPr>
      </w:pPr>
      <w:r w:rsidRPr="00196FAF">
        <w:rPr>
          <w:sz w:val="24"/>
          <w:szCs w:val="24"/>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516AEA" w:rsidRPr="00196FAF" w:rsidRDefault="00516AEA" w:rsidP="00660C6F">
      <w:pPr>
        <w:numPr>
          <w:ilvl w:val="0"/>
          <w:numId w:val="110"/>
        </w:numPr>
        <w:tabs>
          <w:tab w:val="left" w:pos="284"/>
          <w:tab w:val="left" w:pos="851"/>
        </w:tabs>
        <w:autoSpaceDE w:val="0"/>
        <w:autoSpaceDN w:val="0"/>
        <w:adjustRightInd w:val="0"/>
        <w:ind w:left="0" w:firstLine="709"/>
        <w:rPr>
          <w:sz w:val="24"/>
          <w:szCs w:val="24"/>
        </w:rPr>
      </w:pPr>
      <w:r w:rsidRPr="00196FAF">
        <w:rPr>
          <w:sz w:val="24"/>
          <w:szCs w:val="24"/>
        </w:rPr>
        <w:t xml:space="preserve">усваивают первоначальный опыт нравственных взаимоотношений в коллективе класса и </w:t>
      </w:r>
      <w:r w:rsidR="005A6817">
        <w:rPr>
          <w:sz w:val="24"/>
          <w:szCs w:val="24"/>
        </w:rPr>
        <w:t>МАОУ «</w:t>
      </w:r>
      <w:r w:rsidR="00F61746">
        <w:rPr>
          <w:sz w:val="24"/>
          <w:szCs w:val="24"/>
        </w:rPr>
        <w:t>Верхне - Кардаиловская ООШ»</w:t>
      </w:r>
      <w:r w:rsidRPr="00196FAF">
        <w:rPr>
          <w:sz w:val="24"/>
          <w:szCs w:val="24"/>
        </w:rPr>
        <w:t xml:space="preserve"> – овладевают навыками вежливого, приветливого, внимательного отношения к сверстникам, старшим и младшим </w:t>
      </w:r>
      <w:r w:rsidRPr="00196FAF">
        <w:rPr>
          <w:spacing w:val="2"/>
          <w:sz w:val="24"/>
          <w:szCs w:val="24"/>
        </w:rPr>
        <w:t xml:space="preserve">детям, </w:t>
      </w:r>
      <w:r w:rsidRPr="00196FAF">
        <w:rPr>
          <w:spacing w:val="2"/>
          <w:sz w:val="24"/>
          <w:szCs w:val="24"/>
        </w:rPr>
        <w:lastRenderedPageBreak/>
        <w:t>взрослым, обучаются дружной игре, взаимной под</w:t>
      </w:r>
      <w:r w:rsidRPr="00196FAF">
        <w:rPr>
          <w:sz w:val="24"/>
          <w:szCs w:val="24"/>
        </w:rPr>
        <w:t>держке, участвуют в коллективных играх, приобретают опытасовместной деятельности;</w:t>
      </w:r>
    </w:p>
    <w:p w:rsidR="00516AEA" w:rsidRPr="00196FAF" w:rsidRDefault="00516AEA" w:rsidP="00660C6F">
      <w:pPr>
        <w:numPr>
          <w:ilvl w:val="0"/>
          <w:numId w:val="110"/>
        </w:numPr>
        <w:tabs>
          <w:tab w:val="left" w:pos="284"/>
          <w:tab w:val="left" w:pos="851"/>
        </w:tabs>
        <w:autoSpaceDE w:val="0"/>
        <w:autoSpaceDN w:val="0"/>
        <w:adjustRightInd w:val="0"/>
        <w:ind w:left="0" w:firstLine="709"/>
        <w:rPr>
          <w:sz w:val="24"/>
          <w:szCs w:val="24"/>
        </w:rPr>
      </w:pPr>
      <w:r w:rsidRPr="00196FAF">
        <w:rPr>
          <w:spacing w:val="2"/>
          <w:sz w:val="24"/>
          <w:szCs w:val="24"/>
        </w:rPr>
        <w:t>принимают посильное участие в делах благотворительности, мило</w:t>
      </w:r>
      <w:r w:rsidRPr="00196FAF">
        <w:rPr>
          <w:sz w:val="24"/>
          <w:szCs w:val="24"/>
        </w:rPr>
        <w:t>сердия, в оказании помощи нуждающимся, заботе о животных, других живых существах, природе</w:t>
      </w:r>
      <w:r w:rsidRPr="00196FAF">
        <w:rPr>
          <w:i/>
          <w:iCs/>
          <w:sz w:val="24"/>
          <w:szCs w:val="24"/>
        </w:rPr>
        <w:t xml:space="preserve">Оренбургской области, </w:t>
      </w:r>
      <w:r w:rsidR="00051FCF">
        <w:rPr>
          <w:i/>
          <w:iCs/>
          <w:sz w:val="24"/>
          <w:szCs w:val="24"/>
        </w:rPr>
        <w:t>Кваркенского</w:t>
      </w:r>
      <w:r w:rsidRPr="00196FAF">
        <w:rPr>
          <w:i/>
          <w:iCs/>
          <w:sz w:val="24"/>
          <w:szCs w:val="24"/>
        </w:rPr>
        <w:t xml:space="preserve"> района, села </w:t>
      </w:r>
      <w:r w:rsidR="00B27290">
        <w:rPr>
          <w:i/>
          <w:iCs/>
          <w:sz w:val="24"/>
          <w:szCs w:val="24"/>
        </w:rPr>
        <w:t>Верхняя Кардаиловка</w:t>
      </w:r>
      <w:r w:rsidRPr="00196FAF">
        <w:rPr>
          <w:sz w:val="24"/>
          <w:szCs w:val="24"/>
        </w:rPr>
        <w:t>.</w:t>
      </w:r>
    </w:p>
    <w:p w:rsidR="00516AEA" w:rsidRPr="00196FAF" w:rsidRDefault="00516AEA" w:rsidP="009E5B1F">
      <w:pPr>
        <w:tabs>
          <w:tab w:val="left" w:pos="851"/>
        </w:tabs>
        <w:rPr>
          <w:b/>
          <w:spacing w:val="2"/>
          <w:sz w:val="24"/>
          <w:szCs w:val="24"/>
        </w:rPr>
      </w:pPr>
    </w:p>
    <w:p w:rsidR="00516AEA" w:rsidRPr="00540597" w:rsidRDefault="00516AEA" w:rsidP="009E5B1F">
      <w:pPr>
        <w:tabs>
          <w:tab w:val="left" w:pos="851"/>
        </w:tabs>
        <w:autoSpaceDE w:val="0"/>
        <w:autoSpaceDN w:val="0"/>
        <w:adjustRightInd w:val="0"/>
        <w:rPr>
          <w:sz w:val="24"/>
          <w:szCs w:val="24"/>
        </w:rPr>
      </w:pPr>
      <w:r w:rsidRPr="00540597">
        <w:rPr>
          <w:spacing w:val="2"/>
          <w:sz w:val="24"/>
          <w:szCs w:val="24"/>
        </w:rPr>
        <w:t>Воспитание положительного отношения к труду и творчеству:</w:t>
      </w:r>
    </w:p>
    <w:p w:rsidR="00516AEA" w:rsidRPr="00196FAF" w:rsidRDefault="00516AEA" w:rsidP="00660C6F">
      <w:pPr>
        <w:numPr>
          <w:ilvl w:val="0"/>
          <w:numId w:val="111"/>
        </w:numPr>
        <w:tabs>
          <w:tab w:val="left" w:pos="284"/>
          <w:tab w:val="left" w:pos="851"/>
        </w:tabs>
        <w:autoSpaceDE w:val="0"/>
        <w:autoSpaceDN w:val="0"/>
        <w:adjustRightInd w:val="0"/>
        <w:ind w:left="0" w:firstLine="709"/>
        <w:rPr>
          <w:sz w:val="24"/>
          <w:szCs w:val="24"/>
        </w:rPr>
      </w:pPr>
      <w:r w:rsidRPr="00540597">
        <w:rPr>
          <w:spacing w:val="2"/>
          <w:sz w:val="24"/>
          <w:szCs w:val="24"/>
        </w:rPr>
        <w:t>получают первоначальные представления о роли</w:t>
      </w:r>
      <w:r w:rsidRPr="00196FAF">
        <w:rPr>
          <w:sz w:val="24"/>
          <w:szCs w:val="24"/>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516AEA" w:rsidRPr="00196FAF" w:rsidRDefault="00516AEA" w:rsidP="00660C6F">
      <w:pPr>
        <w:numPr>
          <w:ilvl w:val="0"/>
          <w:numId w:val="111"/>
        </w:numPr>
        <w:tabs>
          <w:tab w:val="left" w:pos="284"/>
          <w:tab w:val="left" w:pos="851"/>
        </w:tabs>
        <w:autoSpaceDE w:val="0"/>
        <w:autoSpaceDN w:val="0"/>
        <w:adjustRightInd w:val="0"/>
        <w:ind w:left="0" w:firstLine="709"/>
        <w:rPr>
          <w:sz w:val="24"/>
          <w:szCs w:val="24"/>
        </w:rPr>
      </w:pPr>
      <w:r w:rsidRPr="00196FAF">
        <w:rPr>
          <w:sz w:val="24"/>
          <w:szCs w:val="24"/>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516AEA" w:rsidRPr="00196FAF" w:rsidRDefault="00516AEA" w:rsidP="00660C6F">
      <w:pPr>
        <w:numPr>
          <w:ilvl w:val="0"/>
          <w:numId w:val="111"/>
        </w:numPr>
        <w:tabs>
          <w:tab w:val="left" w:pos="284"/>
          <w:tab w:val="left" w:pos="851"/>
        </w:tabs>
        <w:autoSpaceDE w:val="0"/>
        <w:autoSpaceDN w:val="0"/>
        <w:adjustRightInd w:val="0"/>
        <w:ind w:left="0" w:firstLine="709"/>
        <w:rPr>
          <w:sz w:val="24"/>
          <w:szCs w:val="24"/>
        </w:rPr>
      </w:pPr>
      <w:r w:rsidRPr="00196FAF">
        <w:rPr>
          <w:sz w:val="24"/>
          <w:szCs w:val="24"/>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516AEA" w:rsidRPr="00196FAF" w:rsidRDefault="00516AEA" w:rsidP="00660C6F">
      <w:pPr>
        <w:numPr>
          <w:ilvl w:val="0"/>
          <w:numId w:val="111"/>
        </w:numPr>
        <w:tabs>
          <w:tab w:val="left" w:pos="284"/>
          <w:tab w:val="left" w:pos="851"/>
        </w:tabs>
        <w:autoSpaceDE w:val="0"/>
        <w:autoSpaceDN w:val="0"/>
        <w:adjustRightInd w:val="0"/>
        <w:ind w:left="0" w:firstLine="709"/>
        <w:rPr>
          <w:sz w:val="24"/>
          <w:szCs w:val="24"/>
        </w:rPr>
      </w:pPr>
      <w:r w:rsidRPr="00196FAF">
        <w:rPr>
          <w:spacing w:val="2"/>
          <w:sz w:val="24"/>
          <w:szCs w:val="24"/>
        </w:rPr>
        <w:t xml:space="preserve">знакомятся с профессиями своих родителей (законных </w:t>
      </w:r>
      <w:r w:rsidRPr="00196FAF">
        <w:rPr>
          <w:spacing w:val="-2"/>
          <w:sz w:val="24"/>
          <w:szCs w:val="24"/>
        </w:rPr>
        <w:t>представителей) и прародителей, участвуют в организации и про</w:t>
      </w:r>
      <w:r w:rsidRPr="00196FAF">
        <w:rPr>
          <w:sz w:val="24"/>
          <w:szCs w:val="24"/>
        </w:rPr>
        <w:t>ведении презентаций «Труд наших родных»;</w:t>
      </w:r>
    </w:p>
    <w:p w:rsidR="00516AEA" w:rsidRPr="00196FAF" w:rsidRDefault="00516AEA" w:rsidP="00660C6F">
      <w:pPr>
        <w:numPr>
          <w:ilvl w:val="0"/>
          <w:numId w:val="111"/>
        </w:numPr>
        <w:tabs>
          <w:tab w:val="left" w:pos="284"/>
          <w:tab w:val="left" w:pos="851"/>
        </w:tabs>
        <w:autoSpaceDE w:val="0"/>
        <w:autoSpaceDN w:val="0"/>
        <w:adjustRightInd w:val="0"/>
        <w:ind w:left="0" w:firstLine="709"/>
        <w:rPr>
          <w:sz w:val="24"/>
          <w:szCs w:val="24"/>
        </w:rPr>
      </w:pPr>
      <w:r w:rsidRPr="00196FAF">
        <w:rPr>
          <w:sz w:val="24"/>
          <w:szCs w:val="24"/>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196FAF">
        <w:rPr>
          <w:rFonts w:ascii="Cambria Math" w:hAnsi="Cambria Math" w:cs="Cambria Math"/>
          <w:sz w:val="24"/>
          <w:szCs w:val="24"/>
        </w:rPr>
        <w:t> </w:t>
      </w:r>
      <w:r w:rsidRPr="00196FAF">
        <w:rPr>
          <w:sz w:val="24"/>
          <w:szCs w:val="24"/>
        </w:rPr>
        <w:t>т.</w:t>
      </w:r>
      <w:r w:rsidRPr="00196FAF">
        <w:rPr>
          <w:rFonts w:ascii="Cambria Math" w:hAnsi="Cambria Math" w:cs="Cambria Math"/>
          <w:sz w:val="24"/>
          <w:szCs w:val="24"/>
        </w:rPr>
        <w:t> </w:t>
      </w:r>
      <w:r w:rsidRPr="00196FAF">
        <w:rPr>
          <w:sz w:val="24"/>
          <w:szCs w:val="24"/>
        </w:rPr>
        <w:t>д.), раскры</w:t>
      </w:r>
      <w:r w:rsidRPr="00196FAF">
        <w:rPr>
          <w:spacing w:val="2"/>
          <w:sz w:val="24"/>
          <w:szCs w:val="24"/>
        </w:rPr>
        <w:t xml:space="preserve">вающих перед детьми широкий спектр профессиональной </w:t>
      </w:r>
      <w:r w:rsidRPr="00196FAF">
        <w:rPr>
          <w:sz w:val="24"/>
          <w:szCs w:val="24"/>
        </w:rPr>
        <w:t>и трудовой деятельности);</w:t>
      </w:r>
    </w:p>
    <w:p w:rsidR="00516AEA" w:rsidRPr="00196FAF" w:rsidRDefault="00516AEA" w:rsidP="00660C6F">
      <w:pPr>
        <w:numPr>
          <w:ilvl w:val="0"/>
          <w:numId w:val="111"/>
        </w:numPr>
        <w:tabs>
          <w:tab w:val="left" w:pos="284"/>
          <w:tab w:val="left" w:pos="851"/>
        </w:tabs>
        <w:autoSpaceDE w:val="0"/>
        <w:autoSpaceDN w:val="0"/>
        <w:adjustRightInd w:val="0"/>
        <w:ind w:left="0" w:firstLine="709"/>
        <w:rPr>
          <w:sz w:val="24"/>
          <w:szCs w:val="24"/>
        </w:rPr>
      </w:pPr>
      <w:r w:rsidRPr="00196FAF">
        <w:rPr>
          <w:sz w:val="24"/>
          <w:szCs w:val="24"/>
        </w:rPr>
        <w:t>приобретают опыт уважительного и творческого отно</w:t>
      </w:r>
      <w:r w:rsidRPr="00196FAF">
        <w:rPr>
          <w:spacing w:val="2"/>
          <w:sz w:val="24"/>
          <w:szCs w:val="24"/>
        </w:rPr>
        <w:t>шения к учебному труду (посредством презентации учеб</w:t>
      </w:r>
      <w:r w:rsidRPr="00196FAF">
        <w:rPr>
          <w:sz w:val="24"/>
          <w:szCs w:val="24"/>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516AEA" w:rsidRPr="00196FAF" w:rsidRDefault="00516AEA" w:rsidP="00660C6F">
      <w:pPr>
        <w:numPr>
          <w:ilvl w:val="0"/>
          <w:numId w:val="111"/>
        </w:numPr>
        <w:tabs>
          <w:tab w:val="left" w:pos="284"/>
          <w:tab w:val="left" w:pos="851"/>
        </w:tabs>
        <w:autoSpaceDE w:val="0"/>
        <w:autoSpaceDN w:val="0"/>
        <w:adjustRightInd w:val="0"/>
        <w:ind w:left="0" w:firstLine="709"/>
        <w:rPr>
          <w:sz w:val="24"/>
          <w:szCs w:val="24"/>
        </w:rPr>
      </w:pPr>
      <w:r w:rsidRPr="00196FAF">
        <w:rPr>
          <w:spacing w:val="-2"/>
          <w:sz w:val="24"/>
          <w:szCs w:val="24"/>
        </w:rPr>
        <w:t>осваивают навыки творческого применения знаний, полу</w:t>
      </w:r>
      <w:r w:rsidRPr="00196FAF">
        <w:rPr>
          <w:sz w:val="24"/>
          <w:szCs w:val="24"/>
        </w:rPr>
        <w:t>ченных при изучении учебных предметов на практике (в рамках предмета «Технология», участия в разработке и реализации различных проектов);</w:t>
      </w:r>
    </w:p>
    <w:p w:rsidR="00516AEA" w:rsidRPr="00196FAF" w:rsidRDefault="00516AEA" w:rsidP="00660C6F">
      <w:pPr>
        <w:numPr>
          <w:ilvl w:val="0"/>
          <w:numId w:val="111"/>
        </w:numPr>
        <w:tabs>
          <w:tab w:val="left" w:pos="284"/>
          <w:tab w:val="left" w:pos="851"/>
        </w:tabs>
        <w:autoSpaceDE w:val="0"/>
        <w:autoSpaceDN w:val="0"/>
        <w:adjustRightInd w:val="0"/>
        <w:ind w:left="0" w:firstLine="709"/>
        <w:rPr>
          <w:sz w:val="24"/>
          <w:szCs w:val="24"/>
        </w:rPr>
      </w:pPr>
      <w:r w:rsidRPr="00196FAF">
        <w:rPr>
          <w:spacing w:val="2"/>
          <w:sz w:val="24"/>
          <w:szCs w:val="24"/>
        </w:rPr>
        <w:t xml:space="preserve">приобретают начальный опыт участия в различных </w:t>
      </w:r>
      <w:r w:rsidRPr="00196FAF">
        <w:rPr>
          <w:sz w:val="24"/>
          <w:szCs w:val="24"/>
        </w:rPr>
        <w:t>видах общественно полезной деятельности на базе образова</w:t>
      </w:r>
      <w:r w:rsidRPr="00196FAF">
        <w:rPr>
          <w:spacing w:val="-2"/>
          <w:sz w:val="24"/>
          <w:szCs w:val="24"/>
        </w:rPr>
        <w:t xml:space="preserve">тельной организации и взаимодействующих с ним организаций </w:t>
      </w:r>
      <w:r w:rsidRPr="00196FAF">
        <w:rPr>
          <w:spacing w:val="2"/>
          <w:sz w:val="24"/>
          <w:szCs w:val="24"/>
        </w:rPr>
        <w:t>дополнительного образования, других социальных институ</w:t>
      </w:r>
      <w:r w:rsidRPr="00196FAF">
        <w:rPr>
          <w:sz w:val="24"/>
          <w:szCs w:val="24"/>
        </w:rPr>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516AEA" w:rsidRPr="00196FAF" w:rsidRDefault="00516AEA" w:rsidP="00660C6F">
      <w:pPr>
        <w:numPr>
          <w:ilvl w:val="0"/>
          <w:numId w:val="111"/>
        </w:numPr>
        <w:tabs>
          <w:tab w:val="left" w:pos="284"/>
          <w:tab w:val="left" w:pos="851"/>
        </w:tabs>
        <w:autoSpaceDE w:val="0"/>
        <w:autoSpaceDN w:val="0"/>
        <w:adjustRightInd w:val="0"/>
        <w:ind w:left="0" w:firstLine="709"/>
        <w:rPr>
          <w:sz w:val="24"/>
          <w:szCs w:val="24"/>
        </w:rPr>
      </w:pPr>
      <w:r w:rsidRPr="00196FAF">
        <w:rPr>
          <w:spacing w:val="-4"/>
          <w:sz w:val="24"/>
          <w:szCs w:val="24"/>
        </w:rPr>
        <w:t>приобретают умения и навыки самообслуживания в шко</w:t>
      </w:r>
      <w:r w:rsidRPr="00196FAF">
        <w:rPr>
          <w:sz w:val="24"/>
          <w:szCs w:val="24"/>
        </w:rPr>
        <w:t>ле и дома;</w:t>
      </w:r>
    </w:p>
    <w:p w:rsidR="00516AEA" w:rsidRPr="00540597" w:rsidRDefault="00516AEA" w:rsidP="00660C6F">
      <w:pPr>
        <w:numPr>
          <w:ilvl w:val="0"/>
          <w:numId w:val="111"/>
        </w:numPr>
        <w:tabs>
          <w:tab w:val="left" w:pos="284"/>
          <w:tab w:val="left" w:pos="851"/>
        </w:tabs>
        <w:autoSpaceDE w:val="0"/>
        <w:autoSpaceDN w:val="0"/>
        <w:adjustRightInd w:val="0"/>
        <w:ind w:left="0" w:firstLine="709"/>
        <w:rPr>
          <w:sz w:val="24"/>
          <w:szCs w:val="24"/>
        </w:rPr>
      </w:pPr>
      <w:r w:rsidRPr="00196FAF">
        <w:rPr>
          <w:spacing w:val="2"/>
          <w:sz w:val="24"/>
          <w:szCs w:val="24"/>
        </w:rPr>
        <w:t xml:space="preserve">участвуют во встречах и беседах с выпускниками своей </w:t>
      </w:r>
      <w:r w:rsidRPr="00196FAF">
        <w:rPr>
          <w:sz w:val="24"/>
          <w:szCs w:val="24"/>
        </w:rPr>
        <w:t xml:space="preserve">школы, знакомятся с биографиями выпускников, показавших достойные примеры высокого профессионализма, </w:t>
      </w:r>
      <w:r w:rsidRPr="00540597">
        <w:rPr>
          <w:sz w:val="24"/>
          <w:szCs w:val="24"/>
        </w:rPr>
        <w:t>творческого отношения к труду и жизни.</w:t>
      </w:r>
    </w:p>
    <w:p w:rsidR="00516AEA" w:rsidRPr="00540597" w:rsidRDefault="00516AEA" w:rsidP="009E5B1F">
      <w:pPr>
        <w:tabs>
          <w:tab w:val="left" w:pos="851"/>
        </w:tabs>
        <w:autoSpaceDE w:val="0"/>
        <w:autoSpaceDN w:val="0"/>
        <w:adjustRightInd w:val="0"/>
        <w:rPr>
          <w:sz w:val="24"/>
          <w:szCs w:val="24"/>
        </w:rPr>
      </w:pPr>
      <w:r w:rsidRPr="00540597">
        <w:rPr>
          <w:spacing w:val="2"/>
          <w:sz w:val="24"/>
          <w:szCs w:val="24"/>
        </w:rPr>
        <w:t>Интеллектуальное воспитание:</w:t>
      </w:r>
    </w:p>
    <w:p w:rsidR="00516AEA" w:rsidRPr="00196FAF" w:rsidRDefault="00516AEA" w:rsidP="00660C6F">
      <w:pPr>
        <w:numPr>
          <w:ilvl w:val="0"/>
          <w:numId w:val="112"/>
        </w:numPr>
        <w:tabs>
          <w:tab w:val="left" w:pos="284"/>
          <w:tab w:val="left" w:pos="851"/>
        </w:tabs>
        <w:autoSpaceDE w:val="0"/>
        <w:autoSpaceDN w:val="0"/>
        <w:adjustRightInd w:val="0"/>
        <w:ind w:left="0" w:firstLine="709"/>
        <w:rPr>
          <w:sz w:val="24"/>
          <w:szCs w:val="24"/>
        </w:rPr>
      </w:pPr>
      <w:r w:rsidRPr="00540597">
        <w:rPr>
          <w:spacing w:val="2"/>
          <w:sz w:val="24"/>
          <w:szCs w:val="24"/>
        </w:rPr>
        <w:t>получают первоначальные представления о роли зна</w:t>
      </w:r>
      <w:r w:rsidRPr="00540597">
        <w:rPr>
          <w:sz w:val="24"/>
          <w:szCs w:val="24"/>
        </w:rPr>
        <w:t>ний, интеллектуального труда и творчества в жизни человека и общества</w:t>
      </w:r>
      <w:r w:rsidRPr="00196FAF">
        <w:rPr>
          <w:sz w:val="24"/>
          <w:szCs w:val="24"/>
        </w:rPr>
        <w:t xml:space="preserve"> в процессе изучения учебных дисциплин и проведения внеурочных мероприятий;</w:t>
      </w:r>
    </w:p>
    <w:p w:rsidR="00516AEA" w:rsidRPr="00196FAF" w:rsidRDefault="00516AEA" w:rsidP="00660C6F">
      <w:pPr>
        <w:numPr>
          <w:ilvl w:val="0"/>
          <w:numId w:val="112"/>
        </w:numPr>
        <w:tabs>
          <w:tab w:val="left" w:pos="284"/>
          <w:tab w:val="left" w:pos="851"/>
        </w:tabs>
        <w:autoSpaceDE w:val="0"/>
        <w:autoSpaceDN w:val="0"/>
        <w:adjustRightInd w:val="0"/>
        <w:ind w:left="0" w:firstLine="709"/>
        <w:rPr>
          <w:sz w:val="24"/>
          <w:szCs w:val="24"/>
        </w:rPr>
      </w:pPr>
      <w:r w:rsidRPr="00196FAF">
        <w:rPr>
          <w:sz w:val="24"/>
          <w:szCs w:val="24"/>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516AEA" w:rsidRPr="00196FAF" w:rsidRDefault="00516AEA" w:rsidP="00660C6F">
      <w:pPr>
        <w:widowControl w:val="0"/>
        <w:numPr>
          <w:ilvl w:val="0"/>
          <w:numId w:val="112"/>
        </w:numPr>
        <w:tabs>
          <w:tab w:val="left" w:pos="284"/>
          <w:tab w:val="left" w:pos="851"/>
        </w:tabs>
        <w:autoSpaceDE w:val="0"/>
        <w:autoSpaceDN w:val="0"/>
        <w:adjustRightInd w:val="0"/>
        <w:ind w:left="0" w:firstLine="709"/>
        <w:rPr>
          <w:sz w:val="24"/>
          <w:szCs w:val="24"/>
        </w:rPr>
      </w:pPr>
      <w:r w:rsidRPr="00196FAF">
        <w:rPr>
          <w:sz w:val="24"/>
          <w:szCs w:val="24"/>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516AEA" w:rsidRPr="00196FAF" w:rsidRDefault="00516AEA" w:rsidP="00660C6F">
      <w:pPr>
        <w:widowControl w:val="0"/>
        <w:numPr>
          <w:ilvl w:val="0"/>
          <w:numId w:val="112"/>
        </w:numPr>
        <w:tabs>
          <w:tab w:val="left" w:pos="284"/>
          <w:tab w:val="left" w:pos="851"/>
        </w:tabs>
        <w:autoSpaceDE w:val="0"/>
        <w:autoSpaceDN w:val="0"/>
        <w:adjustRightInd w:val="0"/>
        <w:ind w:left="0" w:firstLine="709"/>
        <w:rPr>
          <w:sz w:val="24"/>
          <w:szCs w:val="24"/>
        </w:rPr>
      </w:pPr>
      <w:r w:rsidRPr="00196FAF">
        <w:rPr>
          <w:sz w:val="24"/>
          <w:szCs w:val="24"/>
        </w:rPr>
        <w:lastRenderedPageBreak/>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516AEA" w:rsidRPr="00196FAF" w:rsidRDefault="00516AEA" w:rsidP="00660C6F">
      <w:pPr>
        <w:numPr>
          <w:ilvl w:val="0"/>
          <w:numId w:val="112"/>
        </w:numPr>
        <w:tabs>
          <w:tab w:val="left" w:pos="284"/>
          <w:tab w:val="left" w:pos="851"/>
        </w:tabs>
        <w:autoSpaceDE w:val="0"/>
        <w:autoSpaceDN w:val="0"/>
        <w:adjustRightInd w:val="0"/>
        <w:ind w:left="0" w:firstLine="709"/>
        <w:rPr>
          <w:sz w:val="24"/>
          <w:szCs w:val="24"/>
        </w:rPr>
      </w:pPr>
      <w:r w:rsidRPr="00196FAF">
        <w:rPr>
          <w:sz w:val="24"/>
          <w:szCs w:val="24"/>
        </w:rPr>
        <w:t>получают элементарные навыки научно-исследовательской работы в ходе реализации учебно-исследовательских проектов;</w:t>
      </w:r>
    </w:p>
    <w:p w:rsidR="00516AEA" w:rsidRPr="00196FAF" w:rsidRDefault="00516AEA" w:rsidP="00660C6F">
      <w:pPr>
        <w:numPr>
          <w:ilvl w:val="0"/>
          <w:numId w:val="112"/>
        </w:numPr>
        <w:tabs>
          <w:tab w:val="left" w:pos="284"/>
          <w:tab w:val="left" w:pos="851"/>
        </w:tabs>
        <w:autoSpaceDE w:val="0"/>
        <w:autoSpaceDN w:val="0"/>
        <w:adjustRightInd w:val="0"/>
        <w:ind w:left="0" w:firstLine="709"/>
        <w:rPr>
          <w:sz w:val="24"/>
          <w:szCs w:val="24"/>
        </w:rPr>
      </w:pPr>
      <w:r w:rsidRPr="00196FAF">
        <w:rPr>
          <w:sz w:val="24"/>
          <w:szCs w:val="24"/>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196FAF">
        <w:rPr>
          <w:spacing w:val="2"/>
          <w:sz w:val="24"/>
          <w:szCs w:val="24"/>
        </w:rPr>
        <w:t xml:space="preserve">вающих перед детьми широкий спектр интеллектуальной </w:t>
      </w:r>
      <w:r w:rsidRPr="00196FAF">
        <w:rPr>
          <w:sz w:val="24"/>
          <w:szCs w:val="24"/>
        </w:rPr>
        <w:t>деятельности);</w:t>
      </w:r>
    </w:p>
    <w:p w:rsidR="00516AEA" w:rsidRPr="00196FAF" w:rsidRDefault="00516AEA" w:rsidP="00660C6F">
      <w:pPr>
        <w:numPr>
          <w:ilvl w:val="0"/>
          <w:numId w:val="112"/>
        </w:numPr>
        <w:tabs>
          <w:tab w:val="left" w:pos="284"/>
          <w:tab w:val="left" w:pos="851"/>
        </w:tabs>
        <w:autoSpaceDE w:val="0"/>
        <w:autoSpaceDN w:val="0"/>
        <w:adjustRightInd w:val="0"/>
        <w:ind w:left="0" w:firstLine="709"/>
        <w:rPr>
          <w:sz w:val="24"/>
          <w:szCs w:val="24"/>
        </w:rPr>
      </w:pPr>
      <w:r w:rsidRPr="00196FAF">
        <w:rPr>
          <w:sz w:val="24"/>
          <w:szCs w:val="24"/>
        </w:rPr>
        <w:t>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w:t>
      </w:r>
    </w:p>
    <w:p w:rsidR="00516AEA" w:rsidRPr="00540597" w:rsidRDefault="00516AEA" w:rsidP="009E5B1F">
      <w:pPr>
        <w:tabs>
          <w:tab w:val="left" w:pos="851"/>
        </w:tabs>
        <w:autoSpaceDE w:val="0"/>
        <w:autoSpaceDN w:val="0"/>
        <w:adjustRightInd w:val="0"/>
        <w:rPr>
          <w:sz w:val="24"/>
          <w:szCs w:val="24"/>
        </w:rPr>
      </w:pPr>
      <w:r w:rsidRPr="00540597">
        <w:rPr>
          <w:spacing w:val="2"/>
          <w:sz w:val="24"/>
          <w:szCs w:val="24"/>
        </w:rPr>
        <w:t>Здоровьесберегающее воспитание:</w:t>
      </w:r>
    </w:p>
    <w:p w:rsidR="00516AEA" w:rsidRPr="00196FAF" w:rsidRDefault="00516AEA" w:rsidP="00660C6F">
      <w:pPr>
        <w:numPr>
          <w:ilvl w:val="0"/>
          <w:numId w:val="113"/>
        </w:numPr>
        <w:tabs>
          <w:tab w:val="left" w:pos="284"/>
          <w:tab w:val="left" w:pos="851"/>
        </w:tabs>
        <w:autoSpaceDE w:val="0"/>
        <w:autoSpaceDN w:val="0"/>
        <w:adjustRightInd w:val="0"/>
        <w:ind w:left="0" w:firstLine="709"/>
        <w:rPr>
          <w:spacing w:val="2"/>
          <w:sz w:val="24"/>
          <w:szCs w:val="24"/>
        </w:rPr>
      </w:pPr>
      <w:r w:rsidRPr="00540597">
        <w:rPr>
          <w:sz w:val="24"/>
          <w:szCs w:val="24"/>
        </w:rPr>
        <w:t>получают первоначальные</w:t>
      </w:r>
      <w:r w:rsidRPr="00196FAF">
        <w:rPr>
          <w:sz w:val="24"/>
          <w:szCs w:val="24"/>
        </w:rPr>
        <w:t xml:space="preserve"> представления о</w:t>
      </w:r>
      <w:r w:rsidRPr="00196FAF">
        <w:rPr>
          <w:spacing w:val="2"/>
          <w:sz w:val="24"/>
          <w:szCs w:val="24"/>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196FAF">
        <w:rPr>
          <w:sz w:val="24"/>
          <w:szCs w:val="24"/>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516AEA" w:rsidRPr="00196FAF" w:rsidRDefault="00516AEA" w:rsidP="00660C6F">
      <w:pPr>
        <w:numPr>
          <w:ilvl w:val="0"/>
          <w:numId w:val="113"/>
        </w:numPr>
        <w:tabs>
          <w:tab w:val="left" w:pos="284"/>
          <w:tab w:val="left" w:pos="851"/>
        </w:tabs>
        <w:ind w:left="0" w:firstLine="709"/>
        <w:rPr>
          <w:sz w:val="24"/>
          <w:szCs w:val="24"/>
        </w:rPr>
      </w:pPr>
      <w:r w:rsidRPr="00196FAF">
        <w:rPr>
          <w:sz w:val="24"/>
          <w:szCs w:val="24"/>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516AEA" w:rsidRPr="00196FAF" w:rsidRDefault="00516AEA" w:rsidP="00660C6F">
      <w:pPr>
        <w:numPr>
          <w:ilvl w:val="0"/>
          <w:numId w:val="113"/>
        </w:numPr>
        <w:tabs>
          <w:tab w:val="left" w:pos="284"/>
          <w:tab w:val="left" w:pos="851"/>
        </w:tabs>
        <w:ind w:left="0" w:firstLine="709"/>
        <w:rPr>
          <w:sz w:val="24"/>
          <w:szCs w:val="24"/>
        </w:rPr>
      </w:pPr>
      <w:r w:rsidRPr="00196FAF">
        <w:rPr>
          <w:sz w:val="24"/>
          <w:szCs w:val="24"/>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516AEA" w:rsidRPr="00196FAF" w:rsidRDefault="00516AEA" w:rsidP="00660C6F">
      <w:pPr>
        <w:numPr>
          <w:ilvl w:val="0"/>
          <w:numId w:val="113"/>
        </w:numPr>
        <w:tabs>
          <w:tab w:val="left" w:pos="284"/>
          <w:tab w:val="left" w:pos="851"/>
        </w:tabs>
        <w:ind w:left="0" w:firstLine="709"/>
        <w:rPr>
          <w:sz w:val="24"/>
          <w:szCs w:val="24"/>
        </w:rPr>
      </w:pPr>
      <w:r w:rsidRPr="00196FAF">
        <w:rPr>
          <w:sz w:val="24"/>
          <w:szCs w:val="24"/>
        </w:rPr>
        <w:t>получают элементарные представления о первой доврачебной помощи пострадавшим;</w:t>
      </w:r>
    </w:p>
    <w:p w:rsidR="00516AEA" w:rsidRPr="00196FAF" w:rsidRDefault="00516AEA" w:rsidP="00660C6F">
      <w:pPr>
        <w:numPr>
          <w:ilvl w:val="0"/>
          <w:numId w:val="113"/>
        </w:numPr>
        <w:tabs>
          <w:tab w:val="left" w:pos="284"/>
          <w:tab w:val="left" w:pos="851"/>
        </w:tabs>
        <w:ind w:left="0" w:firstLine="709"/>
        <w:rPr>
          <w:sz w:val="24"/>
          <w:szCs w:val="24"/>
        </w:rPr>
      </w:pPr>
      <w:r w:rsidRPr="00196FAF">
        <w:rPr>
          <w:sz w:val="24"/>
          <w:szCs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516AEA" w:rsidRPr="00196FAF" w:rsidRDefault="00516AEA" w:rsidP="00660C6F">
      <w:pPr>
        <w:numPr>
          <w:ilvl w:val="0"/>
          <w:numId w:val="113"/>
        </w:numPr>
        <w:tabs>
          <w:tab w:val="left" w:pos="284"/>
          <w:tab w:val="left" w:pos="851"/>
        </w:tabs>
        <w:ind w:left="0" w:firstLine="709"/>
        <w:rPr>
          <w:sz w:val="24"/>
          <w:szCs w:val="24"/>
        </w:rPr>
      </w:pPr>
      <w:r w:rsidRPr="00196FAF">
        <w:rPr>
          <w:sz w:val="24"/>
          <w:szCs w:val="24"/>
        </w:rPr>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516AEA" w:rsidRPr="00196FAF" w:rsidRDefault="00516AEA" w:rsidP="00660C6F">
      <w:pPr>
        <w:numPr>
          <w:ilvl w:val="0"/>
          <w:numId w:val="113"/>
        </w:numPr>
        <w:tabs>
          <w:tab w:val="left" w:pos="284"/>
          <w:tab w:val="left" w:pos="851"/>
        </w:tabs>
        <w:ind w:left="0" w:firstLine="709"/>
        <w:rPr>
          <w:sz w:val="24"/>
          <w:szCs w:val="24"/>
        </w:rPr>
      </w:pPr>
      <w:r w:rsidRPr="00196FAF">
        <w:rPr>
          <w:sz w:val="24"/>
          <w:szCs w:val="24"/>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516AEA" w:rsidRPr="00196FAF" w:rsidRDefault="00516AEA" w:rsidP="00660C6F">
      <w:pPr>
        <w:numPr>
          <w:ilvl w:val="0"/>
          <w:numId w:val="113"/>
        </w:numPr>
        <w:tabs>
          <w:tab w:val="left" w:pos="284"/>
          <w:tab w:val="left" w:pos="851"/>
        </w:tabs>
        <w:ind w:left="0" w:firstLine="709"/>
        <w:rPr>
          <w:sz w:val="24"/>
          <w:szCs w:val="24"/>
        </w:rPr>
      </w:pPr>
      <w:r w:rsidRPr="00196FAF">
        <w:rPr>
          <w:sz w:val="24"/>
          <w:szCs w:val="24"/>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516AEA" w:rsidRPr="00196FAF" w:rsidRDefault="00516AEA" w:rsidP="00660C6F">
      <w:pPr>
        <w:numPr>
          <w:ilvl w:val="0"/>
          <w:numId w:val="113"/>
        </w:numPr>
        <w:tabs>
          <w:tab w:val="left" w:pos="284"/>
          <w:tab w:val="left" w:pos="851"/>
        </w:tabs>
        <w:ind w:left="0" w:firstLine="709"/>
        <w:rPr>
          <w:sz w:val="24"/>
          <w:szCs w:val="24"/>
        </w:rPr>
      </w:pPr>
      <w:r w:rsidRPr="00196FAF">
        <w:rPr>
          <w:sz w:val="24"/>
          <w:szCs w:val="24"/>
        </w:rPr>
        <w:t>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w:t>
      </w:r>
    </w:p>
    <w:p w:rsidR="00516AEA" w:rsidRPr="00540597" w:rsidRDefault="00516AEA" w:rsidP="009E5B1F">
      <w:pPr>
        <w:tabs>
          <w:tab w:val="left" w:pos="851"/>
        </w:tabs>
        <w:rPr>
          <w:sz w:val="24"/>
          <w:szCs w:val="24"/>
        </w:rPr>
      </w:pPr>
      <w:r w:rsidRPr="00540597">
        <w:rPr>
          <w:spacing w:val="2"/>
          <w:sz w:val="24"/>
          <w:szCs w:val="24"/>
        </w:rPr>
        <w:t>Социокультурное и медиакультурное воспитание:</w:t>
      </w:r>
    </w:p>
    <w:p w:rsidR="00516AEA" w:rsidRPr="00196FAF" w:rsidRDefault="00516AEA" w:rsidP="00660C6F">
      <w:pPr>
        <w:numPr>
          <w:ilvl w:val="0"/>
          <w:numId w:val="114"/>
        </w:numPr>
        <w:tabs>
          <w:tab w:val="left" w:pos="284"/>
          <w:tab w:val="left" w:pos="851"/>
        </w:tabs>
        <w:autoSpaceDE w:val="0"/>
        <w:autoSpaceDN w:val="0"/>
        <w:adjustRightInd w:val="0"/>
        <w:ind w:left="0" w:firstLine="709"/>
        <w:rPr>
          <w:spacing w:val="2"/>
          <w:sz w:val="24"/>
          <w:szCs w:val="24"/>
        </w:rPr>
      </w:pPr>
      <w:r w:rsidRPr="00540597">
        <w:rPr>
          <w:spacing w:val="2"/>
          <w:sz w:val="24"/>
          <w:szCs w:val="24"/>
        </w:rPr>
        <w:t>получают первоначальное представление</w:t>
      </w:r>
      <w:r w:rsidRPr="00196FAF">
        <w:rPr>
          <w:spacing w:val="2"/>
          <w:sz w:val="24"/>
          <w:szCs w:val="24"/>
        </w:rPr>
        <w:t xml:space="preserve">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w:t>
      </w:r>
      <w:r w:rsidRPr="00196FAF">
        <w:rPr>
          <w:spacing w:val="2"/>
          <w:sz w:val="24"/>
          <w:szCs w:val="24"/>
        </w:rPr>
        <w:lastRenderedPageBreak/>
        <w:t>школьных праздников «Диалог культур во имя гражданского мира и согласия», выполнения проектов, тематических классных часов и др.;</w:t>
      </w:r>
    </w:p>
    <w:p w:rsidR="00516AEA" w:rsidRPr="00196FAF" w:rsidRDefault="00516AEA" w:rsidP="00660C6F">
      <w:pPr>
        <w:numPr>
          <w:ilvl w:val="0"/>
          <w:numId w:val="114"/>
        </w:numPr>
        <w:tabs>
          <w:tab w:val="left" w:pos="284"/>
          <w:tab w:val="left" w:pos="851"/>
        </w:tabs>
        <w:autoSpaceDE w:val="0"/>
        <w:autoSpaceDN w:val="0"/>
        <w:adjustRightInd w:val="0"/>
        <w:ind w:left="0" w:firstLine="709"/>
        <w:rPr>
          <w:spacing w:val="2"/>
          <w:sz w:val="24"/>
          <w:szCs w:val="24"/>
        </w:rPr>
      </w:pPr>
      <w:r w:rsidRPr="00196FAF">
        <w:rPr>
          <w:spacing w:val="2"/>
          <w:sz w:val="24"/>
          <w:szCs w:val="24"/>
        </w:rPr>
        <w:t xml:space="preserve">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России, </w:t>
      </w:r>
      <w:r w:rsidRPr="00196FAF">
        <w:rPr>
          <w:i/>
          <w:iCs/>
          <w:sz w:val="24"/>
          <w:szCs w:val="24"/>
        </w:rPr>
        <w:t xml:space="preserve">Оренбургской области, </w:t>
      </w:r>
      <w:r w:rsidR="00B27290">
        <w:rPr>
          <w:i/>
          <w:iCs/>
          <w:sz w:val="24"/>
          <w:szCs w:val="24"/>
        </w:rPr>
        <w:t>Кваркенского</w:t>
      </w:r>
      <w:r w:rsidRPr="00196FAF">
        <w:rPr>
          <w:i/>
          <w:iCs/>
          <w:sz w:val="24"/>
          <w:szCs w:val="24"/>
        </w:rPr>
        <w:t xml:space="preserve"> района, села </w:t>
      </w:r>
      <w:r w:rsidR="00B27290">
        <w:rPr>
          <w:i/>
          <w:iCs/>
          <w:sz w:val="24"/>
          <w:szCs w:val="24"/>
        </w:rPr>
        <w:t>Верхняя Кардаиловка</w:t>
      </w:r>
      <w:r w:rsidRPr="00196FAF">
        <w:rPr>
          <w:spacing w:val="2"/>
          <w:sz w:val="24"/>
          <w:szCs w:val="24"/>
        </w:rPr>
        <w:t>;</w:t>
      </w:r>
    </w:p>
    <w:p w:rsidR="00516AEA" w:rsidRPr="00196FAF" w:rsidRDefault="00516AEA" w:rsidP="00660C6F">
      <w:pPr>
        <w:numPr>
          <w:ilvl w:val="0"/>
          <w:numId w:val="114"/>
        </w:numPr>
        <w:tabs>
          <w:tab w:val="left" w:pos="284"/>
          <w:tab w:val="left" w:pos="851"/>
        </w:tabs>
        <w:autoSpaceDE w:val="0"/>
        <w:autoSpaceDN w:val="0"/>
        <w:adjustRightInd w:val="0"/>
        <w:ind w:left="0" w:firstLine="709"/>
        <w:rPr>
          <w:spacing w:val="2"/>
          <w:sz w:val="24"/>
          <w:szCs w:val="24"/>
        </w:rPr>
      </w:pPr>
      <w:r w:rsidRPr="00196FAF">
        <w:rPr>
          <w:spacing w:val="2"/>
          <w:sz w:val="24"/>
          <w:szCs w:val="24"/>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516AEA" w:rsidRPr="00196FAF" w:rsidRDefault="00516AEA" w:rsidP="00660C6F">
      <w:pPr>
        <w:numPr>
          <w:ilvl w:val="0"/>
          <w:numId w:val="114"/>
        </w:numPr>
        <w:tabs>
          <w:tab w:val="left" w:pos="284"/>
          <w:tab w:val="left" w:pos="851"/>
        </w:tabs>
        <w:ind w:left="0" w:firstLine="709"/>
        <w:rPr>
          <w:sz w:val="24"/>
          <w:szCs w:val="24"/>
        </w:rPr>
      </w:pPr>
      <w:r w:rsidRPr="00196FAF">
        <w:rPr>
          <w:sz w:val="24"/>
          <w:szCs w:val="24"/>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516AEA" w:rsidRPr="00196FAF" w:rsidRDefault="00516AEA" w:rsidP="00660C6F">
      <w:pPr>
        <w:numPr>
          <w:ilvl w:val="0"/>
          <w:numId w:val="114"/>
        </w:numPr>
        <w:tabs>
          <w:tab w:val="left" w:pos="284"/>
          <w:tab w:val="left" w:pos="851"/>
        </w:tabs>
        <w:ind w:left="0" w:firstLine="709"/>
        <w:rPr>
          <w:sz w:val="24"/>
          <w:szCs w:val="24"/>
        </w:rPr>
      </w:pPr>
      <w:r w:rsidRPr="00196FAF">
        <w:rPr>
          <w:sz w:val="24"/>
          <w:szCs w:val="24"/>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516AEA" w:rsidRPr="00196FAF" w:rsidRDefault="00516AEA" w:rsidP="00660C6F">
      <w:pPr>
        <w:numPr>
          <w:ilvl w:val="0"/>
          <w:numId w:val="114"/>
        </w:numPr>
        <w:tabs>
          <w:tab w:val="left" w:pos="284"/>
          <w:tab w:val="left" w:pos="851"/>
        </w:tabs>
        <w:autoSpaceDE w:val="0"/>
        <w:autoSpaceDN w:val="0"/>
        <w:adjustRightInd w:val="0"/>
        <w:ind w:left="0" w:firstLine="709"/>
        <w:rPr>
          <w:spacing w:val="2"/>
          <w:sz w:val="24"/>
          <w:szCs w:val="24"/>
        </w:rPr>
      </w:pPr>
      <w:r w:rsidRPr="00196FAF">
        <w:rPr>
          <w:sz w:val="24"/>
          <w:szCs w:val="24"/>
        </w:rPr>
        <w:t>приобретают первичные навыки</w:t>
      </w:r>
      <w:r w:rsidRPr="00196FAF">
        <w:rPr>
          <w:spacing w:val="2"/>
          <w:sz w:val="24"/>
          <w:szCs w:val="24"/>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школ </w:t>
      </w:r>
      <w:r w:rsidR="00B27290">
        <w:rPr>
          <w:spacing w:val="2"/>
          <w:sz w:val="24"/>
          <w:szCs w:val="24"/>
        </w:rPr>
        <w:t>Кваркенского</w:t>
      </w:r>
      <w:r w:rsidRPr="00196FAF">
        <w:rPr>
          <w:spacing w:val="2"/>
          <w:sz w:val="24"/>
          <w:szCs w:val="24"/>
        </w:rPr>
        <w:t xml:space="preserve"> района, Оренбургской области, регионов России. </w:t>
      </w:r>
    </w:p>
    <w:p w:rsidR="00516AEA" w:rsidRPr="00540597" w:rsidRDefault="00516AEA" w:rsidP="009E5B1F">
      <w:pPr>
        <w:tabs>
          <w:tab w:val="left" w:pos="851"/>
        </w:tabs>
        <w:autoSpaceDE w:val="0"/>
        <w:autoSpaceDN w:val="0"/>
        <w:adjustRightInd w:val="0"/>
        <w:rPr>
          <w:spacing w:val="2"/>
          <w:sz w:val="24"/>
          <w:szCs w:val="24"/>
        </w:rPr>
      </w:pPr>
      <w:r w:rsidRPr="00540597">
        <w:rPr>
          <w:spacing w:val="2"/>
          <w:sz w:val="24"/>
          <w:szCs w:val="24"/>
        </w:rPr>
        <w:t>Культуротворческое и эстетическое воспитание:</w:t>
      </w:r>
    </w:p>
    <w:p w:rsidR="00516AEA" w:rsidRPr="00196FAF" w:rsidRDefault="00516AEA" w:rsidP="00660C6F">
      <w:pPr>
        <w:numPr>
          <w:ilvl w:val="0"/>
          <w:numId w:val="115"/>
        </w:numPr>
        <w:tabs>
          <w:tab w:val="left" w:pos="284"/>
          <w:tab w:val="left" w:pos="851"/>
        </w:tabs>
        <w:autoSpaceDE w:val="0"/>
        <w:autoSpaceDN w:val="0"/>
        <w:adjustRightInd w:val="0"/>
        <w:ind w:left="0" w:firstLine="709"/>
        <w:rPr>
          <w:sz w:val="24"/>
          <w:szCs w:val="24"/>
        </w:rPr>
      </w:pPr>
      <w:r w:rsidRPr="00540597">
        <w:rPr>
          <w:sz w:val="24"/>
          <w:szCs w:val="24"/>
        </w:rPr>
        <w:t>получают элементарные</w:t>
      </w:r>
      <w:r w:rsidRPr="00196FAF">
        <w:rPr>
          <w:sz w:val="24"/>
          <w:szCs w:val="24"/>
        </w:rPr>
        <w:t xml:space="preserve">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516AEA" w:rsidRPr="00196FAF" w:rsidRDefault="00516AEA" w:rsidP="00660C6F">
      <w:pPr>
        <w:numPr>
          <w:ilvl w:val="0"/>
          <w:numId w:val="115"/>
        </w:numPr>
        <w:tabs>
          <w:tab w:val="left" w:pos="284"/>
          <w:tab w:val="left" w:pos="851"/>
        </w:tabs>
        <w:autoSpaceDE w:val="0"/>
        <w:autoSpaceDN w:val="0"/>
        <w:adjustRightInd w:val="0"/>
        <w:ind w:left="0" w:firstLine="709"/>
        <w:rPr>
          <w:sz w:val="24"/>
          <w:szCs w:val="24"/>
        </w:rPr>
      </w:pPr>
      <w:r w:rsidRPr="00196FAF">
        <w:rPr>
          <w:sz w:val="24"/>
          <w:szCs w:val="24"/>
        </w:rPr>
        <w:t xml:space="preserve">знакомятся с эстетическими идеалами, традициями художественной культуры </w:t>
      </w:r>
      <w:r w:rsidRPr="00196FAF">
        <w:rPr>
          <w:i/>
          <w:sz w:val="24"/>
          <w:szCs w:val="24"/>
        </w:rPr>
        <w:t xml:space="preserve">родного села </w:t>
      </w:r>
      <w:r w:rsidR="00051FCF">
        <w:rPr>
          <w:i/>
          <w:sz w:val="24"/>
          <w:szCs w:val="24"/>
        </w:rPr>
        <w:t>Кваркено</w:t>
      </w:r>
      <w:r w:rsidRPr="00196FAF">
        <w:rPr>
          <w:sz w:val="24"/>
          <w:szCs w:val="24"/>
        </w:rPr>
        <w:t xml:space="preserve">, с фольклором и народными художественными промыслами (в ходе изучения вариативных дисциплин, в системе экскурсионно-краеведческой </w:t>
      </w:r>
      <w:r w:rsidRPr="00196FAF">
        <w:rPr>
          <w:spacing w:val="2"/>
          <w:sz w:val="24"/>
          <w:szCs w:val="24"/>
        </w:rPr>
        <w:t xml:space="preserve">деятельности, внеклассных мероприятий, включая шефство </w:t>
      </w:r>
      <w:r w:rsidRPr="00196FAF">
        <w:rPr>
          <w:sz w:val="24"/>
          <w:szCs w:val="24"/>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196FAF">
        <w:rPr>
          <w:spacing w:val="2"/>
          <w:sz w:val="24"/>
          <w:szCs w:val="24"/>
        </w:rPr>
        <w:t xml:space="preserve">ных народных ярмарок, фестивалей народного творчества, </w:t>
      </w:r>
      <w:r w:rsidRPr="00196FAF">
        <w:rPr>
          <w:sz w:val="24"/>
          <w:szCs w:val="24"/>
        </w:rPr>
        <w:t>тематических выставок);</w:t>
      </w:r>
    </w:p>
    <w:p w:rsidR="00516AEA" w:rsidRPr="00196FAF" w:rsidRDefault="00516AEA" w:rsidP="00660C6F">
      <w:pPr>
        <w:numPr>
          <w:ilvl w:val="0"/>
          <w:numId w:val="115"/>
        </w:numPr>
        <w:tabs>
          <w:tab w:val="left" w:pos="284"/>
          <w:tab w:val="left" w:pos="851"/>
        </w:tabs>
        <w:autoSpaceDE w:val="0"/>
        <w:autoSpaceDN w:val="0"/>
        <w:adjustRightInd w:val="0"/>
        <w:ind w:left="0" w:firstLine="709"/>
        <w:rPr>
          <w:sz w:val="24"/>
          <w:szCs w:val="24"/>
        </w:rPr>
      </w:pPr>
      <w:r w:rsidRPr="00196FAF">
        <w:rPr>
          <w:spacing w:val="2"/>
          <w:sz w:val="24"/>
          <w:szCs w:val="24"/>
        </w:rPr>
        <w:t xml:space="preserve">осваивают навыки видеть прекрасное в окружающем </w:t>
      </w:r>
      <w:r w:rsidRPr="00196FAF">
        <w:rPr>
          <w:sz w:val="24"/>
          <w:szCs w:val="24"/>
        </w:rPr>
        <w:t xml:space="preserve">мире, природе </w:t>
      </w:r>
      <w:r w:rsidRPr="00196FAF">
        <w:rPr>
          <w:i/>
          <w:iCs/>
          <w:sz w:val="24"/>
          <w:szCs w:val="24"/>
        </w:rPr>
        <w:t xml:space="preserve">Оренбургской области, </w:t>
      </w:r>
      <w:r w:rsidR="00B27290">
        <w:rPr>
          <w:i/>
          <w:iCs/>
          <w:sz w:val="24"/>
          <w:szCs w:val="24"/>
        </w:rPr>
        <w:t>Кваркенского</w:t>
      </w:r>
      <w:r w:rsidRPr="00196FAF">
        <w:rPr>
          <w:i/>
          <w:iCs/>
          <w:sz w:val="24"/>
          <w:szCs w:val="24"/>
        </w:rPr>
        <w:t xml:space="preserve"> района, села </w:t>
      </w:r>
      <w:r w:rsidR="00B27290">
        <w:rPr>
          <w:i/>
          <w:iCs/>
          <w:sz w:val="24"/>
          <w:szCs w:val="24"/>
        </w:rPr>
        <w:t>Верхняя Кардаиловка</w:t>
      </w:r>
      <w:r w:rsidRPr="00196FAF">
        <w:rPr>
          <w:sz w:val="24"/>
          <w:szCs w:val="24"/>
        </w:rPr>
        <w:t xml:space="preserve">, в том, что окружает обучающихся в пространстве образовательной организации и дома, сельском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196FAF">
        <w:rPr>
          <w:spacing w:val="2"/>
          <w:sz w:val="24"/>
          <w:szCs w:val="24"/>
        </w:rPr>
        <w:t xml:space="preserve">фильмов, фрагментов художественных фильмов о природе, </w:t>
      </w:r>
      <w:r w:rsidRPr="00196FAF">
        <w:rPr>
          <w:sz w:val="24"/>
          <w:szCs w:val="24"/>
        </w:rPr>
        <w:t>городских и сельских ландшафтах; развивают умения понимать красоту окружающего мира через художественные образы;</w:t>
      </w:r>
    </w:p>
    <w:p w:rsidR="00516AEA" w:rsidRPr="00196FAF" w:rsidRDefault="00516AEA" w:rsidP="00660C6F">
      <w:pPr>
        <w:numPr>
          <w:ilvl w:val="0"/>
          <w:numId w:val="115"/>
        </w:numPr>
        <w:tabs>
          <w:tab w:val="left" w:pos="284"/>
          <w:tab w:val="left" w:pos="851"/>
        </w:tabs>
        <w:autoSpaceDE w:val="0"/>
        <w:autoSpaceDN w:val="0"/>
        <w:adjustRightInd w:val="0"/>
        <w:ind w:left="0" w:firstLine="709"/>
        <w:rPr>
          <w:spacing w:val="-2"/>
          <w:sz w:val="24"/>
          <w:szCs w:val="24"/>
        </w:rPr>
      </w:pPr>
      <w:r w:rsidRPr="00196FAF">
        <w:rPr>
          <w:spacing w:val="-2"/>
          <w:sz w:val="24"/>
          <w:szCs w:val="24"/>
        </w:rPr>
        <w:t xml:space="preserve">осваивают навыки видеть прекрасное в поведении, отношениях и труде людей, развивают умения </w:t>
      </w:r>
      <w:r w:rsidRPr="00196FAF">
        <w:rPr>
          <w:sz w:val="24"/>
          <w:szCs w:val="24"/>
        </w:rPr>
        <w:t xml:space="preserve">различать добро и зло, красивое и безобразное, </w:t>
      </w:r>
      <w:r w:rsidRPr="00196FAF">
        <w:rPr>
          <w:spacing w:val="-2"/>
          <w:sz w:val="24"/>
          <w:szCs w:val="24"/>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516AEA" w:rsidRPr="00196FAF" w:rsidRDefault="00516AEA" w:rsidP="00660C6F">
      <w:pPr>
        <w:numPr>
          <w:ilvl w:val="0"/>
          <w:numId w:val="115"/>
        </w:numPr>
        <w:tabs>
          <w:tab w:val="left" w:pos="284"/>
          <w:tab w:val="left" w:pos="851"/>
        </w:tabs>
        <w:autoSpaceDE w:val="0"/>
        <w:autoSpaceDN w:val="0"/>
        <w:adjustRightInd w:val="0"/>
        <w:ind w:left="0" w:firstLine="709"/>
        <w:rPr>
          <w:sz w:val="24"/>
          <w:szCs w:val="24"/>
        </w:rPr>
      </w:pPr>
      <w:r w:rsidRPr="00196FAF">
        <w:rPr>
          <w:spacing w:val="-4"/>
          <w:sz w:val="24"/>
          <w:szCs w:val="24"/>
        </w:rPr>
        <w:lastRenderedPageBreak/>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196FAF">
        <w:rPr>
          <w:sz w:val="24"/>
          <w:szCs w:val="24"/>
        </w:rPr>
        <w:t>;</w:t>
      </w:r>
    </w:p>
    <w:p w:rsidR="00516AEA" w:rsidRPr="00196FAF" w:rsidRDefault="00516AEA" w:rsidP="00660C6F">
      <w:pPr>
        <w:numPr>
          <w:ilvl w:val="0"/>
          <w:numId w:val="115"/>
        </w:numPr>
        <w:tabs>
          <w:tab w:val="left" w:pos="284"/>
          <w:tab w:val="left" w:pos="851"/>
        </w:tabs>
        <w:autoSpaceDE w:val="0"/>
        <w:autoSpaceDN w:val="0"/>
        <w:adjustRightInd w:val="0"/>
        <w:ind w:left="0" w:firstLine="709"/>
        <w:rPr>
          <w:spacing w:val="-3"/>
          <w:sz w:val="24"/>
          <w:szCs w:val="24"/>
        </w:rPr>
      </w:pPr>
      <w:r w:rsidRPr="00196FAF">
        <w:rPr>
          <w:spacing w:val="-3"/>
          <w:sz w:val="24"/>
          <w:szCs w:val="24"/>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196FAF">
        <w:rPr>
          <w:spacing w:val="2"/>
          <w:sz w:val="24"/>
          <w:szCs w:val="24"/>
        </w:rPr>
        <w:t xml:space="preserve">ности, реализации культурно-досуговых программ, включая </w:t>
      </w:r>
      <w:r w:rsidRPr="00196FAF">
        <w:rPr>
          <w:spacing w:val="-3"/>
          <w:sz w:val="24"/>
          <w:szCs w:val="24"/>
        </w:rPr>
        <w:t xml:space="preserve">посещение объектов художественной культуры с последующим представлением в </w:t>
      </w:r>
      <w:r w:rsidR="000A554D">
        <w:rPr>
          <w:sz w:val="24"/>
          <w:szCs w:val="24"/>
        </w:rPr>
        <w:t>МАОУ «</w:t>
      </w:r>
      <w:r w:rsidR="00F61746">
        <w:rPr>
          <w:sz w:val="24"/>
          <w:szCs w:val="24"/>
        </w:rPr>
        <w:t>Верхне - Кардаиловская ООШ»</w:t>
      </w:r>
      <w:r w:rsidRPr="00196FAF">
        <w:rPr>
          <w:spacing w:val="-3"/>
          <w:sz w:val="24"/>
          <w:szCs w:val="24"/>
        </w:rPr>
        <w:t>своих впечатлений и созданных по мотивам экскурсий творческих работ;</w:t>
      </w:r>
    </w:p>
    <w:p w:rsidR="00516AEA" w:rsidRPr="00196FAF" w:rsidRDefault="00516AEA" w:rsidP="00660C6F">
      <w:pPr>
        <w:numPr>
          <w:ilvl w:val="0"/>
          <w:numId w:val="115"/>
        </w:numPr>
        <w:tabs>
          <w:tab w:val="left" w:pos="284"/>
          <w:tab w:val="left" w:pos="851"/>
        </w:tabs>
        <w:autoSpaceDE w:val="0"/>
        <w:autoSpaceDN w:val="0"/>
        <w:adjustRightInd w:val="0"/>
        <w:ind w:left="0" w:firstLine="709"/>
        <w:rPr>
          <w:sz w:val="24"/>
          <w:szCs w:val="24"/>
        </w:rPr>
      </w:pPr>
      <w:r w:rsidRPr="00196FAF">
        <w:rPr>
          <w:sz w:val="24"/>
          <w:szCs w:val="24"/>
        </w:rPr>
        <w:t>получают элементарные представления о стиле одежды как способе выражения душевного состояния человека;</w:t>
      </w:r>
    </w:p>
    <w:p w:rsidR="00516AEA" w:rsidRPr="00196FAF" w:rsidRDefault="00516AEA" w:rsidP="00660C6F">
      <w:pPr>
        <w:numPr>
          <w:ilvl w:val="0"/>
          <w:numId w:val="115"/>
        </w:numPr>
        <w:tabs>
          <w:tab w:val="left" w:pos="284"/>
          <w:tab w:val="left" w:pos="851"/>
        </w:tabs>
        <w:autoSpaceDE w:val="0"/>
        <w:autoSpaceDN w:val="0"/>
        <w:adjustRightInd w:val="0"/>
        <w:ind w:left="0" w:firstLine="709"/>
        <w:rPr>
          <w:sz w:val="24"/>
          <w:szCs w:val="24"/>
        </w:rPr>
      </w:pPr>
      <w:r w:rsidRPr="00196FAF">
        <w:rPr>
          <w:sz w:val="24"/>
          <w:szCs w:val="24"/>
        </w:rPr>
        <w:t xml:space="preserve">участвуют в художественном оформлении помещений </w:t>
      </w:r>
      <w:r w:rsidR="000A554D">
        <w:rPr>
          <w:sz w:val="24"/>
          <w:szCs w:val="24"/>
        </w:rPr>
        <w:t>МАОУ «</w:t>
      </w:r>
      <w:r w:rsidR="00F61746">
        <w:rPr>
          <w:sz w:val="24"/>
          <w:szCs w:val="24"/>
        </w:rPr>
        <w:t>Верхне - Кардаиловская ООШ»</w:t>
      </w:r>
      <w:r w:rsidRPr="00196FAF">
        <w:rPr>
          <w:sz w:val="24"/>
          <w:szCs w:val="24"/>
        </w:rPr>
        <w:t>.</w:t>
      </w:r>
    </w:p>
    <w:p w:rsidR="00516AEA" w:rsidRPr="00540597" w:rsidRDefault="00516AEA" w:rsidP="009E5B1F">
      <w:pPr>
        <w:tabs>
          <w:tab w:val="left" w:pos="851"/>
        </w:tabs>
        <w:autoSpaceDE w:val="0"/>
        <w:autoSpaceDN w:val="0"/>
        <w:adjustRightInd w:val="0"/>
        <w:rPr>
          <w:sz w:val="24"/>
          <w:szCs w:val="24"/>
        </w:rPr>
      </w:pPr>
      <w:r w:rsidRPr="00540597">
        <w:rPr>
          <w:spacing w:val="2"/>
          <w:sz w:val="24"/>
          <w:szCs w:val="24"/>
        </w:rPr>
        <w:t xml:space="preserve">Правовое воспитание и культура безопасности: </w:t>
      </w:r>
    </w:p>
    <w:p w:rsidR="00516AEA" w:rsidRPr="00196FAF" w:rsidRDefault="00516AEA" w:rsidP="00660C6F">
      <w:pPr>
        <w:numPr>
          <w:ilvl w:val="0"/>
          <w:numId w:val="116"/>
        </w:numPr>
        <w:tabs>
          <w:tab w:val="left" w:pos="284"/>
          <w:tab w:val="left" w:pos="851"/>
        </w:tabs>
        <w:autoSpaceDE w:val="0"/>
        <w:autoSpaceDN w:val="0"/>
        <w:adjustRightInd w:val="0"/>
        <w:ind w:left="0" w:firstLine="709"/>
        <w:rPr>
          <w:sz w:val="24"/>
          <w:szCs w:val="24"/>
        </w:rPr>
      </w:pPr>
      <w:r w:rsidRPr="00540597">
        <w:rPr>
          <w:spacing w:val="-4"/>
          <w:sz w:val="24"/>
          <w:szCs w:val="24"/>
        </w:rPr>
        <w:t>получают элементарные представления о политическом устройстве России, об институтах гражданского общества, о законах страны</w:t>
      </w:r>
      <w:r w:rsidRPr="00196FAF">
        <w:rPr>
          <w:spacing w:val="-4"/>
          <w:sz w:val="24"/>
          <w:szCs w:val="24"/>
        </w:rPr>
        <w:t>,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196FAF">
        <w:rPr>
          <w:sz w:val="24"/>
          <w:szCs w:val="24"/>
        </w:rPr>
        <w:t>;</w:t>
      </w:r>
    </w:p>
    <w:p w:rsidR="00516AEA" w:rsidRPr="00196FAF" w:rsidRDefault="00516AEA" w:rsidP="00660C6F">
      <w:pPr>
        <w:numPr>
          <w:ilvl w:val="0"/>
          <w:numId w:val="116"/>
        </w:numPr>
        <w:tabs>
          <w:tab w:val="left" w:pos="284"/>
          <w:tab w:val="left" w:pos="851"/>
        </w:tabs>
        <w:autoSpaceDE w:val="0"/>
        <w:autoSpaceDN w:val="0"/>
        <w:adjustRightInd w:val="0"/>
        <w:ind w:left="0" w:firstLine="709"/>
        <w:rPr>
          <w:sz w:val="24"/>
          <w:szCs w:val="24"/>
        </w:rPr>
      </w:pPr>
      <w:r w:rsidRPr="00196FAF">
        <w:rPr>
          <w:sz w:val="24"/>
          <w:szCs w:val="24"/>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516AEA" w:rsidRPr="00196FAF" w:rsidRDefault="00516AEA" w:rsidP="00660C6F">
      <w:pPr>
        <w:numPr>
          <w:ilvl w:val="0"/>
          <w:numId w:val="116"/>
        </w:numPr>
        <w:tabs>
          <w:tab w:val="left" w:pos="284"/>
          <w:tab w:val="left" w:pos="851"/>
        </w:tabs>
        <w:autoSpaceDE w:val="0"/>
        <w:autoSpaceDN w:val="0"/>
        <w:adjustRightInd w:val="0"/>
        <w:ind w:left="0" w:firstLine="709"/>
        <w:rPr>
          <w:sz w:val="24"/>
          <w:szCs w:val="24"/>
        </w:rPr>
      </w:pPr>
      <w:r w:rsidRPr="00196FAF">
        <w:rPr>
          <w:spacing w:val="2"/>
          <w:sz w:val="24"/>
          <w:szCs w:val="24"/>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196FAF">
        <w:rPr>
          <w:sz w:val="24"/>
          <w:szCs w:val="24"/>
        </w:rPr>
        <w:t>детско</w:t>
      </w:r>
      <w:r w:rsidRPr="00196FAF">
        <w:rPr>
          <w:sz w:val="24"/>
          <w:szCs w:val="24"/>
        </w:rPr>
        <w:softHyphen/>
      </w:r>
      <w:r w:rsidRPr="00196FAF">
        <w:rPr>
          <w:spacing w:val="2"/>
          <w:sz w:val="24"/>
          <w:szCs w:val="24"/>
        </w:rPr>
        <w:t xml:space="preserve">юношеских движений, организаций, сообществ, посильного участия в социальных </w:t>
      </w:r>
      <w:r w:rsidRPr="00196FAF">
        <w:rPr>
          <w:sz w:val="24"/>
          <w:szCs w:val="24"/>
        </w:rPr>
        <w:t>проектах и мероприятиях, проводимых детско</w:t>
      </w:r>
      <w:r w:rsidRPr="00196FAF">
        <w:rPr>
          <w:sz w:val="24"/>
          <w:szCs w:val="24"/>
        </w:rPr>
        <w:softHyphen/>
        <w:t>юношескими организациями);</w:t>
      </w:r>
    </w:p>
    <w:p w:rsidR="00516AEA" w:rsidRPr="00196FAF" w:rsidRDefault="00516AEA" w:rsidP="00660C6F">
      <w:pPr>
        <w:numPr>
          <w:ilvl w:val="0"/>
          <w:numId w:val="116"/>
        </w:numPr>
        <w:tabs>
          <w:tab w:val="left" w:pos="284"/>
          <w:tab w:val="left" w:pos="851"/>
        </w:tabs>
        <w:autoSpaceDE w:val="0"/>
        <w:autoSpaceDN w:val="0"/>
        <w:adjustRightInd w:val="0"/>
        <w:ind w:left="0" w:firstLine="709"/>
        <w:rPr>
          <w:sz w:val="24"/>
          <w:szCs w:val="24"/>
        </w:rPr>
      </w:pPr>
      <w:r w:rsidRPr="00196FAF">
        <w:rPr>
          <w:sz w:val="24"/>
          <w:szCs w:val="24"/>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516AEA" w:rsidRPr="00196FAF" w:rsidRDefault="00516AEA" w:rsidP="00660C6F">
      <w:pPr>
        <w:numPr>
          <w:ilvl w:val="0"/>
          <w:numId w:val="116"/>
        </w:numPr>
        <w:tabs>
          <w:tab w:val="left" w:pos="284"/>
          <w:tab w:val="left" w:pos="851"/>
        </w:tabs>
        <w:autoSpaceDE w:val="0"/>
        <w:autoSpaceDN w:val="0"/>
        <w:adjustRightInd w:val="0"/>
        <w:ind w:left="0" w:firstLine="709"/>
        <w:rPr>
          <w:sz w:val="24"/>
          <w:szCs w:val="24"/>
        </w:rPr>
      </w:pPr>
      <w:r w:rsidRPr="00196FAF">
        <w:rPr>
          <w:sz w:val="24"/>
          <w:szCs w:val="24"/>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516AEA" w:rsidRPr="00196FAF" w:rsidRDefault="00516AEA" w:rsidP="00660C6F">
      <w:pPr>
        <w:numPr>
          <w:ilvl w:val="0"/>
          <w:numId w:val="116"/>
        </w:numPr>
        <w:tabs>
          <w:tab w:val="left" w:pos="284"/>
          <w:tab w:val="left" w:pos="851"/>
        </w:tabs>
        <w:autoSpaceDE w:val="0"/>
        <w:autoSpaceDN w:val="0"/>
        <w:adjustRightInd w:val="0"/>
        <w:ind w:left="0" w:firstLine="709"/>
        <w:rPr>
          <w:sz w:val="24"/>
          <w:szCs w:val="24"/>
        </w:rPr>
      </w:pPr>
      <w:r w:rsidRPr="00196FAF">
        <w:rPr>
          <w:sz w:val="24"/>
          <w:szCs w:val="24"/>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516AEA" w:rsidRPr="00540597" w:rsidRDefault="00516AEA" w:rsidP="009E5B1F">
      <w:pPr>
        <w:tabs>
          <w:tab w:val="left" w:pos="851"/>
        </w:tabs>
        <w:autoSpaceDE w:val="0"/>
        <w:autoSpaceDN w:val="0"/>
        <w:adjustRightInd w:val="0"/>
        <w:rPr>
          <w:sz w:val="24"/>
          <w:szCs w:val="24"/>
        </w:rPr>
      </w:pPr>
      <w:r w:rsidRPr="00540597">
        <w:rPr>
          <w:spacing w:val="2"/>
          <w:sz w:val="24"/>
          <w:szCs w:val="24"/>
        </w:rPr>
        <w:t>Воспитание семейных ценностей:</w:t>
      </w:r>
    </w:p>
    <w:p w:rsidR="00516AEA" w:rsidRPr="00196FAF" w:rsidRDefault="00516AEA" w:rsidP="00660C6F">
      <w:pPr>
        <w:numPr>
          <w:ilvl w:val="0"/>
          <w:numId w:val="117"/>
        </w:numPr>
        <w:tabs>
          <w:tab w:val="left" w:pos="284"/>
          <w:tab w:val="left" w:pos="851"/>
        </w:tabs>
        <w:autoSpaceDE w:val="0"/>
        <w:autoSpaceDN w:val="0"/>
        <w:adjustRightInd w:val="0"/>
        <w:ind w:left="0" w:firstLine="709"/>
        <w:rPr>
          <w:sz w:val="24"/>
          <w:szCs w:val="24"/>
        </w:rPr>
      </w:pPr>
      <w:r w:rsidRPr="00540597">
        <w:rPr>
          <w:spacing w:val="-4"/>
          <w:sz w:val="24"/>
          <w:szCs w:val="24"/>
        </w:rPr>
        <w:t>получают элементарные представления</w:t>
      </w:r>
      <w:r w:rsidRPr="00196FAF">
        <w:rPr>
          <w:spacing w:val="-4"/>
          <w:sz w:val="24"/>
          <w:szCs w:val="24"/>
        </w:rPr>
        <w:t xml:space="preserve">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196FAF">
        <w:rPr>
          <w:sz w:val="24"/>
          <w:szCs w:val="24"/>
        </w:rPr>
        <w:t>;</w:t>
      </w:r>
    </w:p>
    <w:p w:rsidR="00516AEA" w:rsidRPr="00196FAF" w:rsidRDefault="00516AEA" w:rsidP="00660C6F">
      <w:pPr>
        <w:numPr>
          <w:ilvl w:val="0"/>
          <w:numId w:val="117"/>
        </w:numPr>
        <w:tabs>
          <w:tab w:val="left" w:pos="284"/>
          <w:tab w:val="left" w:pos="851"/>
        </w:tabs>
        <w:autoSpaceDE w:val="0"/>
        <w:autoSpaceDN w:val="0"/>
        <w:adjustRightInd w:val="0"/>
        <w:ind w:left="0" w:firstLine="709"/>
        <w:rPr>
          <w:sz w:val="24"/>
          <w:szCs w:val="24"/>
        </w:rPr>
      </w:pPr>
      <w:r w:rsidRPr="00196FAF">
        <w:rPr>
          <w:sz w:val="24"/>
          <w:szCs w:val="24"/>
        </w:rPr>
        <w:lastRenderedPageBreak/>
        <w:t>получают первоначальные представления о семейных ценностях, традициях, культуре семейной жизни, этике и психологии семейных отношений,</w:t>
      </w:r>
      <w:r w:rsidRPr="00196FAF">
        <w:rPr>
          <w:spacing w:val="2"/>
          <w:sz w:val="24"/>
          <w:szCs w:val="24"/>
        </w:rPr>
        <w:t xml:space="preserve"> основанных на традиционных семейных ценностях народов России, нравствен</w:t>
      </w:r>
      <w:r w:rsidRPr="00196FAF">
        <w:rPr>
          <w:sz w:val="24"/>
          <w:szCs w:val="24"/>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516AEA" w:rsidRPr="00196FAF" w:rsidRDefault="00516AEA" w:rsidP="00660C6F">
      <w:pPr>
        <w:numPr>
          <w:ilvl w:val="0"/>
          <w:numId w:val="117"/>
        </w:numPr>
        <w:tabs>
          <w:tab w:val="left" w:pos="284"/>
          <w:tab w:val="left" w:pos="851"/>
        </w:tabs>
        <w:autoSpaceDE w:val="0"/>
        <w:autoSpaceDN w:val="0"/>
        <w:adjustRightInd w:val="0"/>
        <w:ind w:left="0" w:firstLine="709"/>
        <w:rPr>
          <w:sz w:val="24"/>
          <w:szCs w:val="24"/>
        </w:rPr>
      </w:pPr>
      <w:r w:rsidRPr="00196FAF">
        <w:rPr>
          <w:sz w:val="24"/>
          <w:szCs w:val="24"/>
        </w:rPr>
        <w:t xml:space="preserve">расширят опыт позитивного взаимодействия в семье </w:t>
      </w:r>
      <w:r w:rsidRPr="00196FAF">
        <w:rPr>
          <w:spacing w:val="2"/>
          <w:sz w:val="24"/>
          <w:szCs w:val="24"/>
        </w:rPr>
        <w:t xml:space="preserve">(в процессе проведения открытых семейных праздников, </w:t>
      </w:r>
      <w:r w:rsidRPr="00196FAF">
        <w:rPr>
          <w:sz w:val="24"/>
          <w:szCs w:val="24"/>
        </w:rPr>
        <w:t>выполнения и презентации совместно с родителями (закон</w:t>
      </w:r>
      <w:r w:rsidRPr="00196FAF">
        <w:rPr>
          <w:spacing w:val="2"/>
          <w:sz w:val="24"/>
          <w:szCs w:val="24"/>
        </w:rPr>
        <w:t xml:space="preserve">ными представителями) творческих проектов, проведения </w:t>
      </w:r>
      <w:r w:rsidRPr="00196FAF">
        <w:rPr>
          <w:sz w:val="24"/>
          <w:szCs w:val="24"/>
        </w:rPr>
        <w:t>других мероприятий, раскрывающих историю семьи, воспи</w:t>
      </w:r>
      <w:r w:rsidRPr="00196FAF">
        <w:rPr>
          <w:spacing w:val="2"/>
          <w:sz w:val="24"/>
          <w:szCs w:val="24"/>
        </w:rPr>
        <w:t xml:space="preserve">тывающих уважение к старшему поколению, укрепляющих </w:t>
      </w:r>
      <w:r w:rsidRPr="00196FAF">
        <w:rPr>
          <w:sz w:val="24"/>
          <w:szCs w:val="24"/>
        </w:rPr>
        <w:t>преемственность между поколениями);</w:t>
      </w:r>
    </w:p>
    <w:p w:rsidR="00516AEA" w:rsidRPr="00196FAF" w:rsidRDefault="00516AEA" w:rsidP="00660C6F">
      <w:pPr>
        <w:numPr>
          <w:ilvl w:val="0"/>
          <w:numId w:val="117"/>
        </w:numPr>
        <w:tabs>
          <w:tab w:val="left" w:pos="284"/>
          <w:tab w:val="left" w:pos="851"/>
        </w:tabs>
        <w:autoSpaceDE w:val="0"/>
        <w:autoSpaceDN w:val="0"/>
        <w:adjustRightInd w:val="0"/>
        <w:ind w:left="0" w:firstLine="709"/>
        <w:rPr>
          <w:sz w:val="24"/>
          <w:szCs w:val="24"/>
        </w:rPr>
      </w:pPr>
      <w:r w:rsidRPr="00196FAF">
        <w:rPr>
          <w:sz w:val="24"/>
          <w:szCs w:val="24"/>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516AEA" w:rsidRPr="00540597" w:rsidRDefault="00516AEA" w:rsidP="009E5B1F">
      <w:pPr>
        <w:tabs>
          <w:tab w:val="left" w:pos="851"/>
        </w:tabs>
        <w:autoSpaceDE w:val="0"/>
        <w:autoSpaceDN w:val="0"/>
        <w:adjustRightInd w:val="0"/>
        <w:rPr>
          <w:sz w:val="24"/>
          <w:szCs w:val="24"/>
        </w:rPr>
      </w:pPr>
      <w:r w:rsidRPr="00540597">
        <w:rPr>
          <w:spacing w:val="2"/>
          <w:sz w:val="24"/>
          <w:szCs w:val="24"/>
        </w:rPr>
        <w:t>Формирование коммуникативной культуры:</w:t>
      </w:r>
    </w:p>
    <w:p w:rsidR="00516AEA" w:rsidRPr="00196FAF" w:rsidRDefault="00516AEA" w:rsidP="00660C6F">
      <w:pPr>
        <w:numPr>
          <w:ilvl w:val="0"/>
          <w:numId w:val="118"/>
        </w:numPr>
        <w:tabs>
          <w:tab w:val="left" w:pos="284"/>
          <w:tab w:val="left" w:pos="851"/>
        </w:tabs>
        <w:autoSpaceDE w:val="0"/>
        <w:autoSpaceDN w:val="0"/>
        <w:adjustRightInd w:val="0"/>
        <w:ind w:left="0" w:firstLine="709"/>
        <w:rPr>
          <w:sz w:val="24"/>
          <w:szCs w:val="24"/>
        </w:rPr>
      </w:pPr>
      <w:r w:rsidRPr="00540597">
        <w:rPr>
          <w:spacing w:val="-4"/>
          <w:sz w:val="24"/>
          <w:szCs w:val="24"/>
        </w:rPr>
        <w:t>получают первоначальные представления о значении общения для жизни человека, развития личности, успешной учебы, о правилах</w:t>
      </w:r>
      <w:r w:rsidRPr="00196FAF">
        <w:rPr>
          <w:spacing w:val="-4"/>
          <w:sz w:val="24"/>
          <w:szCs w:val="24"/>
        </w:rPr>
        <w:t xml:space="preserve">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196FAF">
        <w:rPr>
          <w:sz w:val="24"/>
          <w:szCs w:val="24"/>
        </w:rPr>
        <w:t>;</w:t>
      </w:r>
    </w:p>
    <w:p w:rsidR="00516AEA" w:rsidRPr="00196FAF" w:rsidRDefault="00516AEA" w:rsidP="00660C6F">
      <w:pPr>
        <w:numPr>
          <w:ilvl w:val="0"/>
          <w:numId w:val="118"/>
        </w:numPr>
        <w:tabs>
          <w:tab w:val="left" w:pos="284"/>
          <w:tab w:val="left" w:pos="851"/>
        </w:tabs>
        <w:autoSpaceDE w:val="0"/>
        <w:autoSpaceDN w:val="0"/>
        <w:adjustRightInd w:val="0"/>
        <w:ind w:left="0" w:firstLine="709"/>
        <w:rPr>
          <w:sz w:val="24"/>
          <w:szCs w:val="24"/>
        </w:rPr>
      </w:pPr>
      <w:r w:rsidRPr="00196FAF">
        <w:rPr>
          <w:sz w:val="24"/>
          <w:szCs w:val="24"/>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516AEA" w:rsidRPr="00196FAF" w:rsidRDefault="00516AEA" w:rsidP="00660C6F">
      <w:pPr>
        <w:numPr>
          <w:ilvl w:val="0"/>
          <w:numId w:val="118"/>
        </w:numPr>
        <w:tabs>
          <w:tab w:val="left" w:pos="284"/>
          <w:tab w:val="left" w:pos="851"/>
        </w:tabs>
        <w:autoSpaceDE w:val="0"/>
        <w:autoSpaceDN w:val="0"/>
        <w:adjustRightInd w:val="0"/>
        <w:ind w:left="0" w:firstLine="709"/>
        <w:rPr>
          <w:sz w:val="24"/>
          <w:szCs w:val="24"/>
        </w:rPr>
      </w:pPr>
      <w:r w:rsidRPr="00196FAF">
        <w:rPr>
          <w:sz w:val="24"/>
          <w:szCs w:val="24"/>
        </w:rPr>
        <w:t>участвуют в развитии школьных средств массовой информации (школьные газеты, сайты, радио-, теле-, видеостудии);</w:t>
      </w:r>
    </w:p>
    <w:p w:rsidR="00516AEA" w:rsidRPr="00196FAF" w:rsidRDefault="00516AEA" w:rsidP="00660C6F">
      <w:pPr>
        <w:numPr>
          <w:ilvl w:val="0"/>
          <w:numId w:val="118"/>
        </w:numPr>
        <w:tabs>
          <w:tab w:val="left" w:pos="284"/>
          <w:tab w:val="left" w:pos="851"/>
        </w:tabs>
        <w:autoSpaceDE w:val="0"/>
        <w:autoSpaceDN w:val="0"/>
        <w:adjustRightInd w:val="0"/>
        <w:ind w:left="0" w:firstLine="709"/>
        <w:rPr>
          <w:sz w:val="24"/>
          <w:szCs w:val="24"/>
        </w:rPr>
      </w:pPr>
      <w:r w:rsidRPr="00196FAF">
        <w:rPr>
          <w:sz w:val="24"/>
          <w:szCs w:val="24"/>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516AEA" w:rsidRPr="00196FAF" w:rsidRDefault="00516AEA" w:rsidP="00660C6F">
      <w:pPr>
        <w:numPr>
          <w:ilvl w:val="0"/>
          <w:numId w:val="118"/>
        </w:numPr>
        <w:tabs>
          <w:tab w:val="left" w:pos="284"/>
          <w:tab w:val="left" w:pos="851"/>
        </w:tabs>
        <w:autoSpaceDE w:val="0"/>
        <w:autoSpaceDN w:val="0"/>
        <w:adjustRightInd w:val="0"/>
        <w:ind w:left="0" w:firstLine="709"/>
        <w:rPr>
          <w:sz w:val="24"/>
          <w:szCs w:val="24"/>
        </w:rPr>
      </w:pPr>
      <w:r w:rsidRPr="00196FAF">
        <w:rPr>
          <w:sz w:val="24"/>
          <w:szCs w:val="24"/>
        </w:rPr>
        <w:t>получают первоначальные представления о ценности и возможностях родного языка</w:t>
      </w:r>
      <w:r w:rsidRPr="00196FAF">
        <w:rPr>
          <w:spacing w:val="2"/>
          <w:sz w:val="24"/>
          <w:szCs w:val="24"/>
        </w:rPr>
        <w:t>, об истории родного языка, его особенностях и месте в мире (</w:t>
      </w:r>
      <w:r w:rsidRPr="00196FAF">
        <w:rPr>
          <w:sz w:val="24"/>
          <w:szCs w:val="24"/>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516AEA" w:rsidRPr="00196FAF" w:rsidRDefault="00516AEA" w:rsidP="00660C6F">
      <w:pPr>
        <w:numPr>
          <w:ilvl w:val="0"/>
          <w:numId w:val="118"/>
        </w:numPr>
        <w:tabs>
          <w:tab w:val="left" w:pos="284"/>
          <w:tab w:val="left" w:pos="851"/>
        </w:tabs>
        <w:ind w:left="0" w:firstLine="709"/>
        <w:rPr>
          <w:sz w:val="24"/>
          <w:szCs w:val="24"/>
        </w:rPr>
      </w:pPr>
      <w:r w:rsidRPr="00196FAF">
        <w:rPr>
          <w:sz w:val="24"/>
          <w:szCs w:val="24"/>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516AEA" w:rsidRPr="00540597" w:rsidRDefault="00516AEA" w:rsidP="009E5B1F">
      <w:pPr>
        <w:tabs>
          <w:tab w:val="left" w:pos="851"/>
        </w:tabs>
        <w:rPr>
          <w:sz w:val="24"/>
          <w:szCs w:val="24"/>
        </w:rPr>
      </w:pPr>
      <w:r w:rsidRPr="00540597">
        <w:rPr>
          <w:spacing w:val="2"/>
          <w:sz w:val="24"/>
          <w:szCs w:val="24"/>
        </w:rPr>
        <w:t>Экологическое воспитание:</w:t>
      </w:r>
    </w:p>
    <w:p w:rsidR="00516AEA" w:rsidRPr="00196FAF" w:rsidRDefault="00516AEA" w:rsidP="00660C6F">
      <w:pPr>
        <w:numPr>
          <w:ilvl w:val="0"/>
          <w:numId w:val="119"/>
        </w:numPr>
        <w:tabs>
          <w:tab w:val="left" w:pos="284"/>
          <w:tab w:val="left" w:pos="851"/>
        </w:tabs>
        <w:autoSpaceDE w:val="0"/>
        <w:autoSpaceDN w:val="0"/>
        <w:adjustRightInd w:val="0"/>
        <w:ind w:left="0" w:firstLine="709"/>
        <w:rPr>
          <w:sz w:val="24"/>
          <w:szCs w:val="24"/>
        </w:rPr>
      </w:pPr>
      <w:r w:rsidRPr="00540597">
        <w:rPr>
          <w:sz w:val="24"/>
          <w:szCs w:val="24"/>
        </w:rPr>
        <w:t>усваивают элементарные</w:t>
      </w:r>
      <w:r w:rsidRPr="00196FAF">
        <w:rPr>
          <w:sz w:val="24"/>
          <w:szCs w:val="24"/>
        </w:rPr>
        <w:t xml:space="preserve">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196FAF">
        <w:rPr>
          <w:spacing w:val="-2"/>
          <w:sz w:val="24"/>
          <w:szCs w:val="24"/>
        </w:rPr>
        <w:t xml:space="preserve">культуре народов России, других стран, нормах экологической </w:t>
      </w:r>
      <w:r w:rsidRPr="00196FAF">
        <w:rPr>
          <w:sz w:val="24"/>
          <w:szCs w:val="24"/>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516AEA" w:rsidRPr="00196FAF" w:rsidRDefault="00516AEA" w:rsidP="00660C6F">
      <w:pPr>
        <w:numPr>
          <w:ilvl w:val="0"/>
          <w:numId w:val="119"/>
        </w:numPr>
        <w:tabs>
          <w:tab w:val="left" w:pos="284"/>
          <w:tab w:val="left" w:pos="851"/>
        </w:tabs>
        <w:autoSpaceDE w:val="0"/>
        <w:autoSpaceDN w:val="0"/>
        <w:adjustRightInd w:val="0"/>
        <w:ind w:left="0" w:firstLine="709"/>
        <w:rPr>
          <w:spacing w:val="-4"/>
          <w:sz w:val="24"/>
          <w:szCs w:val="24"/>
        </w:rPr>
      </w:pPr>
      <w:r w:rsidRPr="00196FAF">
        <w:rPr>
          <w:spacing w:val="-4"/>
          <w:sz w:val="24"/>
          <w:szCs w:val="24"/>
        </w:rPr>
        <w:t>получают первоначальный опыт эмоционально-</w:t>
      </w:r>
      <w:r w:rsidRPr="00196FAF">
        <w:rPr>
          <w:spacing w:val="-4"/>
          <w:sz w:val="24"/>
          <w:szCs w:val="24"/>
        </w:rPr>
        <w:softHyphen/>
        <w:t xml:space="preserve">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w:t>
      </w:r>
      <w:r w:rsidRPr="00196FAF">
        <w:rPr>
          <w:i/>
          <w:iCs/>
          <w:sz w:val="24"/>
          <w:szCs w:val="24"/>
        </w:rPr>
        <w:t xml:space="preserve">Оренбургской области, </w:t>
      </w:r>
      <w:r w:rsidR="00B27290">
        <w:rPr>
          <w:i/>
          <w:iCs/>
          <w:sz w:val="24"/>
          <w:szCs w:val="24"/>
        </w:rPr>
        <w:t>Кваркенскому</w:t>
      </w:r>
      <w:r w:rsidRPr="00196FAF">
        <w:rPr>
          <w:i/>
          <w:iCs/>
          <w:sz w:val="24"/>
          <w:szCs w:val="24"/>
        </w:rPr>
        <w:t xml:space="preserve"> району, селу </w:t>
      </w:r>
      <w:r w:rsidR="00B27290">
        <w:rPr>
          <w:i/>
          <w:iCs/>
          <w:sz w:val="24"/>
          <w:szCs w:val="24"/>
        </w:rPr>
        <w:t>Верхняя Кардаиловка</w:t>
      </w:r>
      <w:r w:rsidRPr="00196FAF">
        <w:rPr>
          <w:spacing w:val="-4"/>
          <w:sz w:val="24"/>
          <w:szCs w:val="24"/>
        </w:rPr>
        <w:t xml:space="preserve"> и др.);</w:t>
      </w:r>
    </w:p>
    <w:p w:rsidR="00516AEA" w:rsidRPr="00196FAF" w:rsidRDefault="00516AEA" w:rsidP="00660C6F">
      <w:pPr>
        <w:numPr>
          <w:ilvl w:val="0"/>
          <w:numId w:val="119"/>
        </w:numPr>
        <w:tabs>
          <w:tab w:val="left" w:pos="284"/>
          <w:tab w:val="left" w:pos="851"/>
        </w:tabs>
        <w:autoSpaceDE w:val="0"/>
        <w:autoSpaceDN w:val="0"/>
        <w:adjustRightInd w:val="0"/>
        <w:ind w:left="0" w:firstLine="709"/>
        <w:rPr>
          <w:spacing w:val="-5"/>
          <w:sz w:val="24"/>
          <w:szCs w:val="24"/>
        </w:rPr>
      </w:pPr>
      <w:r w:rsidRPr="00196FAF">
        <w:rPr>
          <w:spacing w:val="-5"/>
          <w:sz w:val="24"/>
          <w:szCs w:val="24"/>
        </w:rPr>
        <w:lastRenderedPageBreak/>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196FAF">
        <w:rPr>
          <w:sz w:val="24"/>
          <w:szCs w:val="24"/>
        </w:rPr>
        <w:t xml:space="preserve">клумб, очистка доступных территорий от мусора, подкормка </w:t>
      </w:r>
      <w:r w:rsidRPr="00196FAF">
        <w:rPr>
          <w:spacing w:val="-5"/>
          <w:sz w:val="24"/>
          <w:szCs w:val="24"/>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196FAF">
        <w:rPr>
          <w:sz w:val="24"/>
          <w:szCs w:val="24"/>
        </w:rPr>
        <w:t xml:space="preserve"> посильное участие в деятельности детско</w:t>
      </w:r>
      <w:r w:rsidRPr="00196FAF">
        <w:rPr>
          <w:sz w:val="24"/>
          <w:szCs w:val="24"/>
        </w:rPr>
        <w:softHyphen/>
        <w:t>юношеских организаций);</w:t>
      </w:r>
    </w:p>
    <w:p w:rsidR="00516AEA" w:rsidRPr="00196FAF" w:rsidRDefault="00516AEA" w:rsidP="00660C6F">
      <w:pPr>
        <w:numPr>
          <w:ilvl w:val="0"/>
          <w:numId w:val="119"/>
        </w:numPr>
        <w:tabs>
          <w:tab w:val="left" w:pos="284"/>
          <w:tab w:val="left" w:pos="851"/>
        </w:tabs>
        <w:autoSpaceDE w:val="0"/>
        <w:autoSpaceDN w:val="0"/>
        <w:adjustRightInd w:val="0"/>
        <w:ind w:left="0" w:firstLine="709"/>
        <w:rPr>
          <w:sz w:val="24"/>
          <w:szCs w:val="24"/>
        </w:rPr>
      </w:pPr>
      <w:r w:rsidRPr="00196FAF">
        <w:rPr>
          <w:sz w:val="24"/>
          <w:szCs w:val="24"/>
        </w:rPr>
        <w:t xml:space="preserve">при поддержке школы усваивают в семье позитивные образцы взаимодействия </w:t>
      </w:r>
      <w:r w:rsidRPr="00196FAF">
        <w:rPr>
          <w:spacing w:val="2"/>
          <w:sz w:val="24"/>
          <w:szCs w:val="24"/>
        </w:rPr>
        <w:t>с природой: совместно с родителями (законными представителями) расширяют опыт общения с природой, заботятся</w:t>
      </w:r>
      <w:r w:rsidRPr="00196FAF">
        <w:rPr>
          <w:spacing w:val="-2"/>
          <w:sz w:val="24"/>
          <w:szCs w:val="24"/>
        </w:rPr>
        <w:t xml:space="preserve"> о животных и растениях, участвуют вместе с родителями (закон</w:t>
      </w:r>
      <w:r w:rsidRPr="00196FAF">
        <w:rPr>
          <w:sz w:val="24"/>
          <w:szCs w:val="24"/>
        </w:rPr>
        <w:t xml:space="preserve">ными представителями) в экологических мероприятиях </w:t>
      </w:r>
      <w:r w:rsidRPr="00196FAF">
        <w:rPr>
          <w:i/>
          <w:iCs/>
          <w:sz w:val="24"/>
          <w:szCs w:val="24"/>
        </w:rPr>
        <w:t xml:space="preserve">Оренбургской области, </w:t>
      </w:r>
      <w:r w:rsidR="00B27290">
        <w:rPr>
          <w:i/>
          <w:iCs/>
          <w:sz w:val="24"/>
          <w:szCs w:val="24"/>
        </w:rPr>
        <w:t xml:space="preserve">Кваркенского </w:t>
      </w:r>
      <w:r w:rsidRPr="00196FAF">
        <w:rPr>
          <w:i/>
          <w:iCs/>
          <w:sz w:val="24"/>
          <w:szCs w:val="24"/>
        </w:rPr>
        <w:t xml:space="preserve"> района, села </w:t>
      </w:r>
      <w:r w:rsidR="00B27290">
        <w:rPr>
          <w:i/>
          <w:iCs/>
          <w:sz w:val="24"/>
          <w:szCs w:val="24"/>
        </w:rPr>
        <w:t>Верхняя Кардаиловка</w:t>
      </w:r>
      <w:r w:rsidRPr="00196FAF">
        <w:rPr>
          <w:sz w:val="24"/>
          <w:szCs w:val="24"/>
        </w:rPr>
        <w:t>;</w:t>
      </w:r>
    </w:p>
    <w:p w:rsidR="00516AEA" w:rsidRPr="00196FAF" w:rsidRDefault="00516AEA" w:rsidP="00660C6F">
      <w:pPr>
        <w:numPr>
          <w:ilvl w:val="0"/>
          <w:numId w:val="119"/>
        </w:numPr>
        <w:tabs>
          <w:tab w:val="left" w:pos="284"/>
          <w:tab w:val="left" w:pos="851"/>
        </w:tabs>
        <w:ind w:left="0" w:firstLine="709"/>
        <w:rPr>
          <w:sz w:val="24"/>
          <w:szCs w:val="24"/>
        </w:rPr>
      </w:pPr>
      <w:r w:rsidRPr="00196FAF">
        <w:rPr>
          <w:sz w:val="24"/>
          <w:szCs w:val="24"/>
        </w:rPr>
        <w:t>учатся вести экологически грамотный образ жизни в школе, дома, в природной и сельской  среде (выбрасывать мусор в специально отведенных местах, экономно использовать воду, электроэнергию, оберегать растения и животных и т. д.).</w:t>
      </w:r>
    </w:p>
    <w:p w:rsidR="00516AEA" w:rsidRPr="00196FAF" w:rsidRDefault="00516AEA" w:rsidP="00A714FA">
      <w:pPr>
        <w:keepNext/>
        <w:keepLines/>
        <w:outlineLvl w:val="2"/>
        <w:rPr>
          <w:rFonts w:eastAsia="MS Gothic"/>
          <w:b/>
          <w:bCs/>
          <w:sz w:val="24"/>
          <w:szCs w:val="24"/>
        </w:rPr>
      </w:pPr>
      <w:bookmarkStart w:id="254" w:name="_Toc469166042"/>
    </w:p>
    <w:p w:rsidR="00516AEA" w:rsidRPr="000725B0" w:rsidRDefault="00516AEA" w:rsidP="00A714FA">
      <w:pPr>
        <w:keepNext/>
        <w:keepLines/>
        <w:outlineLvl w:val="2"/>
        <w:rPr>
          <w:rFonts w:eastAsia="MS Gothic"/>
          <w:bCs/>
          <w:sz w:val="24"/>
          <w:szCs w:val="24"/>
        </w:rPr>
      </w:pPr>
      <w:r w:rsidRPr="000725B0">
        <w:rPr>
          <w:rFonts w:eastAsia="MS Gothic"/>
          <w:bCs/>
          <w:sz w:val="24"/>
          <w:szCs w:val="24"/>
        </w:rPr>
        <w:t xml:space="preserve">2.3.4. Модель организации работы по духовно-нравственному развитию, воспитанию и социализации обучающихся в </w:t>
      </w:r>
      <w:r w:rsidR="000A554D">
        <w:rPr>
          <w:rFonts w:eastAsia="MS Gothic"/>
          <w:bCs/>
          <w:sz w:val="24"/>
          <w:szCs w:val="24"/>
        </w:rPr>
        <w:t>МАОУ «</w:t>
      </w:r>
      <w:r w:rsidR="00F61746">
        <w:rPr>
          <w:rFonts w:eastAsia="MS Gothic"/>
          <w:bCs/>
          <w:sz w:val="24"/>
          <w:szCs w:val="24"/>
        </w:rPr>
        <w:t>Верхне - Кардаиловская ООШ»</w:t>
      </w:r>
      <w:bookmarkEnd w:id="254"/>
    </w:p>
    <w:p w:rsidR="00516AEA" w:rsidRPr="00196FAF" w:rsidRDefault="00516AEA" w:rsidP="00A714FA">
      <w:pPr>
        <w:shd w:val="clear" w:color="auto" w:fill="FFFFFF"/>
        <w:rPr>
          <w:sz w:val="24"/>
          <w:szCs w:val="24"/>
        </w:rPr>
      </w:pPr>
      <w:r w:rsidRPr="000725B0">
        <w:rPr>
          <w:sz w:val="24"/>
          <w:szCs w:val="24"/>
        </w:rPr>
        <w:t>Организация работы по духовно</w:t>
      </w:r>
      <w:r w:rsidRPr="00196FAF">
        <w:rPr>
          <w:sz w:val="24"/>
          <w:szCs w:val="24"/>
        </w:rPr>
        <w:t xml:space="preserve">-нравственному развитию, воспитанию и социализации обучающихся в </w:t>
      </w:r>
      <w:r w:rsidR="000A554D">
        <w:rPr>
          <w:sz w:val="24"/>
          <w:szCs w:val="24"/>
        </w:rPr>
        <w:t>МАОУ «</w:t>
      </w:r>
      <w:r w:rsidR="00F61746">
        <w:rPr>
          <w:sz w:val="24"/>
          <w:szCs w:val="24"/>
        </w:rPr>
        <w:t>Верхне - Кардаиловская ООШ»</w:t>
      </w:r>
      <w:r w:rsidRPr="00196FAF">
        <w:rPr>
          <w:sz w:val="24"/>
          <w:szCs w:val="24"/>
        </w:rPr>
        <w:t xml:space="preserve"> строится на согласованном единстве педагогических принципов и подходов в воспитании, воспитательных программ, интеграции ценностного содержания воспитания в образовательную деятельность, преемственности практического опыта и согласованного взаимодействия коллектива педагогов </w:t>
      </w:r>
      <w:r w:rsidR="000A554D">
        <w:rPr>
          <w:sz w:val="24"/>
          <w:szCs w:val="24"/>
        </w:rPr>
        <w:t>МАОУ «</w:t>
      </w:r>
      <w:r w:rsidR="00F61746">
        <w:rPr>
          <w:sz w:val="24"/>
          <w:szCs w:val="24"/>
        </w:rPr>
        <w:t>Верхне - Кардаиловская ООШ»</w:t>
      </w:r>
      <w:r w:rsidRPr="00196FAF">
        <w:rPr>
          <w:sz w:val="24"/>
          <w:szCs w:val="24"/>
        </w:rPr>
        <w:t xml:space="preserve"> и дополнительного образования, обучающихся и их родителей,</w:t>
      </w:r>
      <w:r w:rsidR="00B27290">
        <w:rPr>
          <w:sz w:val="24"/>
          <w:szCs w:val="24"/>
        </w:rPr>
        <w:t xml:space="preserve"> учреждений культуры </w:t>
      </w:r>
      <w:r w:rsidRPr="00196FAF">
        <w:rPr>
          <w:sz w:val="24"/>
          <w:szCs w:val="24"/>
        </w:rPr>
        <w:t xml:space="preserve"> социума родного села </w:t>
      </w:r>
      <w:r w:rsidR="00051FCF">
        <w:rPr>
          <w:sz w:val="24"/>
          <w:szCs w:val="24"/>
        </w:rPr>
        <w:t>Верхняя Кардаиловка</w:t>
      </w:r>
      <w:r w:rsidRPr="00196FAF">
        <w:rPr>
          <w:sz w:val="24"/>
          <w:szCs w:val="24"/>
        </w:rPr>
        <w:t>, сетевых содружеств</w:t>
      </w:r>
      <w:r w:rsidR="000A554D">
        <w:rPr>
          <w:sz w:val="24"/>
          <w:szCs w:val="24"/>
        </w:rPr>
        <w:t>.</w:t>
      </w:r>
      <w:r w:rsidRPr="00196FAF">
        <w:rPr>
          <w:sz w:val="24"/>
          <w:szCs w:val="24"/>
        </w:rPr>
        <w:t xml:space="preserve"> </w:t>
      </w:r>
    </w:p>
    <w:p w:rsidR="00516AEA" w:rsidRPr="00196FAF" w:rsidRDefault="00516AEA" w:rsidP="00A714FA">
      <w:pPr>
        <w:rPr>
          <w:sz w:val="24"/>
          <w:szCs w:val="24"/>
        </w:rPr>
      </w:pPr>
      <w:r w:rsidRPr="00196FAF">
        <w:rPr>
          <w:sz w:val="24"/>
          <w:szCs w:val="24"/>
        </w:rPr>
        <w:t>Данная модель взаимодействия базируется на сочетании двух принципов структурного взаимодействия: иерархического и сетевого. 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 в</w:t>
      </w:r>
      <w:r w:rsidR="000A554D">
        <w:rPr>
          <w:sz w:val="24"/>
          <w:szCs w:val="24"/>
        </w:rPr>
        <w:t>МАОУ «</w:t>
      </w:r>
      <w:r w:rsidR="00F61746">
        <w:rPr>
          <w:sz w:val="24"/>
          <w:szCs w:val="24"/>
        </w:rPr>
        <w:t>Верхне - Кардаиловская ООШ»</w:t>
      </w:r>
      <w:r w:rsidRPr="00196FAF">
        <w:rPr>
          <w:sz w:val="24"/>
          <w:szCs w:val="24"/>
        </w:rPr>
        <w:t>.</w:t>
      </w:r>
    </w:p>
    <w:p w:rsidR="00516AEA" w:rsidRPr="00196FAF" w:rsidRDefault="00516AEA" w:rsidP="00A714FA">
      <w:pPr>
        <w:rPr>
          <w:sz w:val="24"/>
          <w:szCs w:val="24"/>
        </w:rPr>
      </w:pPr>
      <w:r w:rsidRPr="00196FAF">
        <w:rPr>
          <w:sz w:val="24"/>
          <w:szCs w:val="24"/>
        </w:rPr>
        <w:t xml:space="preserve">Практическое взаимодействие осуществляется по </w:t>
      </w:r>
      <w:r w:rsidRPr="00196FAF">
        <w:rPr>
          <w:i/>
          <w:sz w:val="24"/>
          <w:szCs w:val="24"/>
        </w:rPr>
        <w:t>сетевому принципу</w:t>
      </w:r>
      <w:r w:rsidRPr="00196FAF">
        <w:rPr>
          <w:sz w:val="24"/>
          <w:szCs w:val="24"/>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516AEA" w:rsidRPr="00196FAF" w:rsidRDefault="00516AEA" w:rsidP="00A714FA">
      <w:pPr>
        <w:rPr>
          <w:sz w:val="24"/>
          <w:szCs w:val="24"/>
        </w:rPr>
      </w:pPr>
      <w:r w:rsidRPr="00196FAF">
        <w:rPr>
          <w:sz w:val="24"/>
          <w:szCs w:val="24"/>
        </w:rPr>
        <w:t xml:space="preserve">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w:t>
      </w:r>
    </w:p>
    <w:p w:rsidR="00516AEA" w:rsidRPr="00196FAF" w:rsidRDefault="00516AEA" w:rsidP="00A714FA">
      <w:pPr>
        <w:rPr>
          <w:sz w:val="24"/>
          <w:szCs w:val="24"/>
        </w:rPr>
      </w:pPr>
      <w:r w:rsidRPr="00196FAF">
        <w:rPr>
          <w:sz w:val="24"/>
          <w:szCs w:val="24"/>
        </w:rPr>
        <w:t>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516AEA" w:rsidRPr="00196FAF" w:rsidRDefault="00552495" w:rsidP="0080285A">
      <w:pPr>
        <w:ind w:hanging="142"/>
        <w:rPr>
          <w:sz w:val="24"/>
          <w:szCs w:val="24"/>
        </w:rPr>
      </w:pPr>
      <w:r w:rsidRPr="003757C9">
        <w:rPr>
          <w:noProof/>
          <w:sz w:val="24"/>
          <w:szCs w:val="24"/>
          <w:lang w:eastAsia="ru-RU"/>
        </w:rPr>
        <w:lastRenderedPageBreak/>
        <w:pict>
          <v:shape id="_x0000_i1035" type="#_x0000_t75" style="width:496.5pt;height:394.5pt;visibility:visible">
            <v:imagedata r:id="rId111" o:title=""/>
          </v:shape>
        </w:pict>
      </w:r>
    </w:p>
    <w:p w:rsidR="00516AEA" w:rsidRPr="00196FAF" w:rsidRDefault="00516AEA" w:rsidP="00BC464D">
      <w:pPr>
        <w:rPr>
          <w:rFonts w:eastAsia="MS Gothic"/>
          <w:bCs/>
          <w:sz w:val="24"/>
          <w:szCs w:val="24"/>
        </w:rPr>
      </w:pPr>
      <w:r w:rsidRPr="00196FAF">
        <w:rPr>
          <w:rFonts w:eastAsia="MS Gothic"/>
          <w:bCs/>
          <w:sz w:val="24"/>
          <w:szCs w:val="24"/>
        </w:rPr>
        <w:t xml:space="preserve">Модель организации работы по духовно-нравственному развитию, воспитанию и социализации обучающихся в </w:t>
      </w:r>
      <w:r w:rsidR="00F61746">
        <w:rPr>
          <w:rFonts w:eastAsia="MS Gothic"/>
          <w:bCs/>
          <w:sz w:val="24"/>
          <w:szCs w:val="24"/>
        </w:rPr>
        <w:t>МАОУ « Верхне - Кардаиловская ООШ»</w:t>
      </w:r>
    </w:p>
    <w:p w:rsidR="00516AEA" w:rsidRPr="00196FAF" w:rsidRDefault="00516AEA" w:rsidP="00A714FA">
      <w:pPr>
        <w:rPr>
          <w:sz w:val="24"/>
          <w:szCs w:val="24"/>
        </w:rPr>
      </w:pPr>
      <w:r w:rsidRPr="00196FAF">
        <w:rPr>
          <w:sz w:val="24"/>
          <w:szCs w:val="24"/>
        </w:rPr>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w:t>
      </w:r>
      <w:r w:rsidR="00051FCF">
        <w:rPr>
          <w:sz w:val="24"/>
          <w:szCs w:val="24"/>
        </w:rPr>
        <w:t>етско-родительских коллективов. Г</w:t>
      </w:r>
      <w:r w:rsidRPr="00196FAF">
        <w:rPr>
          <w:sz w:val="24"/>
          <w:szCs w:val="24"/>
        </w:rPr>
        <w:t>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516AEA" w:rsidRPr="00196FAF" w:rsidRDefault="00516AEA" w:rsidP="00A714FA">
      <w:pPr>
        <w:rPr>
          <w:sz w:val="24"/>
          <w:szCs w:val="24"/>
        </w:rPr>
      </w:pPr>
      <w:r w:rsidRPr="00196FAF">
        <w:rPr>
          <w:sz w:val="24"/>
          <w:szCs w:val="24"/>
        </w:rPr>
        <w:t xml:space="preserve">Базовым методологическим принципом реализации модели сетевого взаимодействия участников образовательной деятельности служит </w:t>
      </w:r>
      <w:r w:rsidRPr="00196FAF">
        <w:rPr>
          <w:i/>
          <w:sz w:val="24"/>
          <w:szCs w:val="24"/>
        </w:rPr>
        <w:t>принцип культуросообразности</w:t>
      </w:r>
      <w:r w:rsidRPr="00196FAF">
        <w:rPr>
          <w:sz w:val="24"/>
          <w:szCs w:val="24"/>
        </w:rPr>
        <w:t xml:space="preserve">, обеспечивающий устойчивое социокультурное развитие и сохранение единства воспитательной среды </w:t>
      </w:r>
      <w:r w:rsidR="000A554D">
        <w:rPr>
          <w:sz w:val="24"/>
          <w:szCs w:val="24"/>
        </w:rPr>
        <w:t>МАОУ «</w:t>
      </w:r>
      <w:r w:rsidR="00F61746">
        <w:rPr>
          <w:sz w:val="24"/>
          <w:szCs w:val="24"/>
        </w:rPr>
        <w:t>Верхне - Кардаиловская ООШ»</w:t>
      </w:r>
      <w:r w:rsidRPr="00196FAF">
        <w:rPr>
          <w:sz w:val="24"/>
          <w:szCs w:val="24"/>
        </w:rPr>
        <w:t xml:space="preserve"> в условиях открытого информационного общества.</w:t>
      </w:r>
    </w:p>
    <w:p w:rsidR="00516AEA" w:rsidRPr="00196FAF" w:rsidRDefault="00516AEA" w:rsidP="00A714FA">
      <w:pPr>
        <w:rPr>
          <w:sz w:val="24"/>
          <w:szCs w:val="24"/>
        </w:rPr>
      </w:pPr>
      <w:r w:rsidRPr="00196FAF">
        <w:rPr>
          <w:sz w:val="24"/>
          <w:szCs w:val="24"/>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516AEA" w:rsidRPr="00196FAF" w:rsidRDefault="00516AEA" w:rsidP="00A714FA">
      <w:pPr>
        <w:rPr>
          <w:bCs/>
          <w:sz w:val="24"/>
          <w:szCs w:val="24"/>
        </w:rPr>
      </w:pPr>
      <w:r w:rsidRPr="00196FAF">
        <w:rPr>
          <w:bCs/>
          <w:i/>
          <w:spacing w:val="2"/>
          <w:sz w:val="24"/>
          <w:szCs w:val="24"/>
        </w:rPr>
        <w:lastRenderedPageBreak/>
        <w:t>Принцип ориентации на идеал.</w:t>
      </w:r>
      <w:r w:rsidRPr="00196FAF">
        <w:rPr>
          <w:spacing w:val="2"/>
          <w:sz w:val="24"/>
          <w:szCs w:val="24"/>
        </w:rPr>
        <w:t xml:space="preserve"> Идеал – это высшая </w:t>
      </w:r>
      <w:r w:rsidRPr="00196FAF">
        <w:rPr>
          <w:sz w:val="24"/>
          <w:szCs w:val="24"/>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196FAF">
        <w:rPr>
          <w:spacing w:val="-2"/>
          <w:sz w:val="24"/>
          <w:szCs w:val="24"/>
        </w:rPr>
        <w:t xml:space="preserve">ческой жизни, духовно-нравственного и социального развития </w:t>
      </w:r>
      <w:r w:rsidRPr="00196FAF">
        <w:rPr>
          <w:sz w:val="24"/>
          <w:szCs w:val="24"/>
        </w:rPr>
        <w:t xml:space="preserve">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196FAF">
        <w:rPr>
          <w:spacing w:val="2"/>
          <w:sz w:val="24"/>
          <w:szCs w:val="24"/>
        </w:rPr>
        <w:t>уклада школьной жизни, придают ему нравственные изме</w:t>
      </w:r>
      <w:r w:rsidRPr="00196FAF">
        <w:rPr>
          <w:sz w:val="24"/>
          <w:szCs w:val="24"/>
        </w:rPr>
        <w:t>рения, обеспечивают возможность согласования деятельности различных субъектов воспитания и социализации.</w:t>
      </w:r>
    </w:p>
    <w:p w:rsidR="00516AEA" w:rsidRPr="00196FAF" w:rsidRDefault="00516AEA" w:rsidP="00A714FA">
      <w:pPr>
        <w:rPr>
          <w:sz w:val="24"/>
          <w:szCs w:val="24"/>
        </w:rPr>
      </w:pPr>
      <w:r w:rsidRPr="00196FAF">
        <w:rPr>
          <w:bCs/>
          <w:i/>
          <w:spacing w:val="2"/>
          <w:sz w:val="24"/>
          <w:szCs w:val="24"/>
        </w:rPr>
        <w:t>Аксиологический принцип.</w:t>
      </w:r>
      <w:r w:rsidRPr="00196FAF">
        <w:rPr>
          <w:spacing w:val="2"/>
          <w:sz w:val="24"/>
          <w:szCs w:val="24"/>
        </w:rPr>
        <w:t xml:space="preserve"> Ценности определяют основное содержание духовно-нравственного развития, вос</w:t>
      </w:r>
      <w:r w:rsidRPr="00196FAF">
        <w:rPr>
          <w:sz w:val="24"/>
          <w:szCs w:val="24"/>
        </w:rPr>
        <w:t xml:space="preserve">питания и социализации личности младшего школьника. Любое содержание обучения, общения, деятельности может стать содержанием </w:t>
      </w:r>
      <w:r w:rsidRPr="00196FAF">
        <w:rPr>
          <w:spacing w:val="2"/>
          <w:sz w:val="24"/>
          <w:szCs w:val="24"/>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196FAF">
        <w:rPr>
          <w:sz w:val="24"/>
          <w:szCs w:val="24"/>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516AEA" w:rsidRPr="00196FAF" w:rsidRDefault="00516AEA" w:rsidP="00A714FA">
      <w:pPr>
        <w:rPr>
          <w:spacing w:val="2"/>
          <w:sz w:val="24"/>
          <w:szCs w:val="24"/>
        </w:rPr>
      </w:pPr>
      <w:r w:rsidRPr="00196FAF">
        <w:rPr>
          <w:i/>
          <w:spacing w:val="2"/>
          <w:sz w:val="24"/>
          <w:szCs w:val="24"/>
        </w:rPr>
        <w:t>Принцип амплификации</w:t>
      </w:r>
      <w:r w:rsidRPr="00196FAF">
        <w:rPr>
          <w:spacing w:val="2"/>
          <w:sz w:val="24"/>
          <w:szCs w:val="24"/>
        </w:rPr>
        <w:t xml:space="preserve">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516AEA" w:rsidRPr="00196FAF" w:rsidRDefault="00516AEA" w:rsidP="00A714FA">
      <w:pPr>
        <w:rPr>
          <w:spacing w:val="2"/>
          <w:sz w:val="24"/>
          <w:szCs w:val="24"/>
        </w:rPr>
      </w:pPr>
      <w:r w:rsidRPr="00196FAF">
        <w:rPr>
          <w:spacing w:val="2"/>
          <w:sz w:val="24"/>
          <w:szCs w:val="24"/>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516AEA" w:rsidRPr="00196FAF" w:rsidRDefault="00516AEA" w:rsidP="00A714FA">
      <w:pPr>
        <w:rPr>
          <w:bCs/>
          <w:spacing w:val="-2"/>
          <w:sz w:val="24"/>
          <w:szCs w:val="24"/>
        </w:rPr>
      </w:pPr>
      <w:r w:rsidRPr="00196FAF">
        <w:rPr>
          <w:bCs/>
          <w:i/>
          <w:spacing w:val="-2"/>
          <w:sz w:val="24"/>
          <w:szCs w:val="24"/>
        </w:rPr>
        <w:t>Принцип следования нравственному примеру.</w:t>
      </w:r>
      <w:r w:rsidRPr="00196FAF">
        <w:rPr>
          <w:spacing w:val="-2"/>
          <w:sz w:val="24"/>
          <w:szCs w:val="24"/>
        </w:rPr>
        <w:t xml:space="preserve"> Следова</w:t>
      </w:r>
      <w:r w:rsidRPr="00196FAF">
        <w:rPr>
          <w:spacing w:val="2"/>
          <w:sz w:val="24"/>
          <w:szCs w:val="24"/>
        </w:rPr>
        <w:t xml:space="preserve">ние примеру – ведущий метод нравственного воспитания. </w:t>
      </w:r>
      <w:r w:rsidRPr="00196FAF">
        <w:rPr>
          <w:sz w:val="24"/>
          <w:szCs w:val="24"/>
        </w:rPr>
        <w:t xml:space="preserve">Пример – это возможная модель выстраивания отношений </w:t>
      </w:r>
      <w:r w:rsidRPr="00196FAF">
        <w:rPr>
          <w:spacing w:val="-2"/>
          <w:sz w:val="24"/>
          <w:szCs w:val="24"/>
        </w:rPr>
        <w:t>ребенка с другими людьми и с самим собой, образец ценност</w:t>
      </w:r>
      <w:r w:rsidRPr="00196FAF">
        <w:rPr>
          <w:spacing w:val="2"/>
          <w:sz w:val="24"/>
          <w:szCs w:val="24"/>
        </w:rPr>
        <w:t xml:space="preserve">ного выбора, совершенного значимым другим. Содержание </w:t>
      </w:r>
      <w:r w:rsidRPr="00196FAF">
        <w:rPr>
          <w:spacing w:val="-2"/>
          <w:sz w:val="24"/>
          <w:szCs w:val="24"/>
        </w:rPr>
        <w:t xml:space="preserve">учебного процесса, внеучебной и внешкольной деятельности должно быть наполнено примерами нравственного поведения. </w:t>
      </w:r>
      <w:r w:rsidRPr="00196FAF">
        <w:rPr>
          <w:spacing w:val="2"/>
          <w:sz w:val="24"/>
          <w:szCs w:val="24"/>
        </w:rPr>
        <w:t>Пример как метод воспитания позволяет расширить нрав</w:t>
      </w:r>
      <w:r w:rsidRPr="00196FAF">
        <w:rPr>
          <w:spacing w:val="-2"/>
          <w:sz w:val="24"/>
          <w:szCs w:val="24"/>
        </w:rPr>
        <w:t xml:space="preserve">ственный опыт ребенка, побудить его к внутреннему диалогу, </w:t>
      </w:r>
      <w:r w:rsidRPr="00196FAF">
        <w:rPr>
          <w:sz w:val="24"/>
          <w:szCs w:val="24"/>
        </w:rPr>
        <w:t>пробудить в нем нравственную рефлексию, обеспечить воз</w:t>
      </w:r>
      <w:r w:rsidRPr="00196FAF">
        <w:rPr>
          <w:spacing w:val="-2"/>
          <w:sz w:val="24"/>
          <w:szCs w:val="24"/>
        </w:rPr>
        <w:t>можность выбора при построении собственной системы цен</w:t>
      </w:r>
      <w:r w:rsidRPr="00196FAF">
        <w:rPr>
          <w:sz w:val="24"/>
          <w:szCs w:val="24"/>
        </w:rPr>
        <w:t xml:space="preserve">ностных отношений, продемонстрировать ребенку реальную </w:t>
      </w:r>
      <w:r w:rsidRPr="00196FAF">
        <w:rPr>
          <w:spacing w:val="-2"/>
          <w:sz w:val="24"/>
          <w:szCs w:val="24"/>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516AEA" w:rsidRPr="00196FAF" w:rsidRDefault="00516AEA" w:rsidP="00A714FA">
      <w:pPr>
        <w:rPr>
          <w:bCs/>
          <w:spacing w:val="2"/>
          <w:sz w:val="24"/>
          <w:szCs w:val="24"/>
        </w:rPr>
      </w:pPr>
      <w:r w:rsidRPr="00196FAF">
        <w:rPr>
          <w:bCs/>
          <w:i/>
          <w:spacing w:val="2"/>
          <w:sz w:val="24"/>
          <w:szCs w:val="24"/>
        </w:rPr>
        <w:t>Принцип идентификации (персонификации).</w:t>
      </w:r>
      <w:r w:rsidRPr="00196FAF">
        <w:rPr>
          <w:spacing w:val="2"/>
          <w:sz w:val="24"/>
          <w:szCs w:val="24"/>
        </w:rPr>
        <w:t xml:space="preserve"> Идентификация – устойчивое отождествление себя со значимым</w:t>
      </w:r>
      <w:r w:rsidRPr="00196FAF">
        <w:rPr>
          <w:spacing w:val="-2"/>
          <w:sz w:val="24"/>
          <w:szCs w:val="24"/>
        </w:rPr>
        <w:t xml:space="preserve">другим, стремление быть похожим на него. В младшем </w:t>
      </w:r>
      <w:r w:rsidRPr="00196FAF">
        <w:rPr>
          <w:spacing w:val="-2"/>
          <w:sz w:val="24"/>
          <w:szCs w:val="24"/>
        </w:rPr>
        <w:lastRenderedPageBreak/>
        <w:t>школь</w:t>
      </w:r>
      <w:r w:rsidRPr="00196FAF">
        <w:rPr>
          <w:spacing w:val="2"/>
          <w:sz w:val="24"/>
          <w:szCs w:val="24"/>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516AEA" w:rsidRPr="00196FAF" w:rsidRDefault="00516AEA" w:rsidP="00A714FA">
      <w:pPr>
        <w:rPr>
          <w:bCs/>
          <w:sz w:val="24"/>
          <w:szCs w:val="24"/>
        </w:rPr>
      </w:pPr>
      <w:r w:rsidRPr="00196FAF">
        <w:rPr>
          <w:bCs/>
          <w:i/>
          <w:spacing w:val="2"/>
          <w:sz w:val="24"/>
          <w:szCs w:val="24"/>
        </w:rPr>
        <w:t>Принцип диалогического общения.</w:t>
      </w:r>
      <w:r w:rsidRPr="00196FAF">
        <w:rPr>
          <w:spacing w:val="2"/>
          <w:sz w:val="24"/>
          <w:szCs w:val="24"/>
        </w:rPr>
        <w:t xml:space="preserve"> В формировании </w:t>
      </w:r>
      <w:r w:rsidRPr="00196FAF">
        <w:rPr>
          <w:sz w:val="24"/>
          <w:szCs w:val="24"/>
        </w:rPr>
        <w:t xml:space="preserve">ценностных отношений большую роль играет диалогическое </w:t>
      </w:r>
      <w:r w:rsidRPr="00196FAF">
        <w:rPr>
          <w:spacing w:val="2"/>
          <w:sz w:val="24"/>
          <w:szCs w:val="24"/>
        </w:rPr>
        <w:t>общение младшего школьника со сверстниками, родителя</w:t>
      </w:r>
      <w:r w:rsidRPr="00196FAF">
        <w:rPr>
          <w:sz w:val="24"/>
          <w:szCs w:val="24"/>
        </w:rPr>
        <w:t>ми (законными представителями), учителем и другими зна</w:t>
      </w:r>
      <w:r w:rsidRPr="00196FAF">
        <w:rPr>
          <w:spacing w:val="2"/>
          <w:sz w:val="24"/>
          <w:szCs w:val="24"/>
        </w:rPr>
        <w:t>чимыми взрослыми. Наличие значимого другого в воспи</w:t>
      </w:r>
      <w:r w:rsidRPr="00196FAF">
        <w:rPr>
          <w:sz w:val="24"/>
          <w:szCs w:val="24"/>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196FAF">
        <w:rPr>
          <w:rFonts w:eastAsia="@Arial Unicode MS"/>
          <w:sz w:val="24"/>
          <w:szCs w:val="24"/>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196FAF">
        <w:rPr>
          <w:sz w:val="24"/>
          <w:szCs w:val="24"/>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516AEA" w:rsidRPr="00196FAF" w:rsidRDefault="00516AEA" w:rsidP="00A714FA">
      <w:pPr>
        <w:rPr>
          <w:bCs/>
          <w:sz w:val="24"/>
          <w:szCs w:val="24"/>
        </w:rPr>
      </w:pPr>
      <w:r w:rsidRPr="00196FAF">
        <w:rPr>
          <w:bCs/>
          <w:i/>
          <w:sz w:val="24"/>
          <w:szCs w:val="24"/>
        </w:rPr>
        <w:t>Принцип полисубъектности воспитания.</w:t>
      </w:r>
      <w:r w:rsidRPr="00196FAF">
        <w:rPr>
          <w:sz w:val="24"/>
          <w:szCs w:val="24"/>
        </w:rPr>
        <w:t xml:space="preserve"> В современных условиях процесс развития и воспитания личности имеет полисубъектный, многомерно</w:t>
      </w:r>
      <w:r w:rsidRPr="00196FAF">
        <w:rPr>
          <w:sz w:val="24"/>
          <w:szCs w:val="24"/>
        </w:rPr>
        <w:softHyphen/>
        <w:t>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516AEA" w:rsidRPr="00196FAF" w:rsidRDefault="00516AEA" w:rsidP="00A714FA">
      <w:pPr>
        <w:rPr>
          <w:spacing w:val="-2"/>
          <w:sz w:val="24"/>
          <w:szCs w:val="24"/>
        </w:rPr>
      </w:pPr>
      <w:r w:rsidRPr="00196FAF">
        <w:rPr>
          <w:bCs/>
          <w:i/>
          <w:spacing w:val="-2"/>
          <w:sz w:val="24"/>
          <w:szCs w:val="24"/>
        </w:rPr>
        <w:t>Принцип системно-деятельностной организации воспи</w:t>
      </w:r>
      <w:r w:rsidRPr="00196FAF">
        <w:rPr>
          <w:bCs/>
          <w:i/>
          <w:spacing w:val="2"/>
          <w:sz w:val="24"/>
          <w:szCs w:val="24"/>
        </w:rPr>
        <w:t xml:space="preserve">тания. </w:t>
      </w:r>
      <w:r w:rsidRPr="00196FAF">
        <w:rPr>
          <w:spacing w:val="2"/>
          <w:sz w:val="24"/>
          <w:szCs w:val="24"/>
        </w:rPr>
        <w:t xml:space="preserve">Воспитание, направленное на духовно-нравственное </w:t>
      </w:r>
      <w:r w:rsidRPr="00196FAF">
        <w:rPr>
          <w:spacing w:val="-4"/>
          <w:sz w:val="24"/>
          <w:szCs w:val="24"/>
        </w:rPr>
        <w:t>развитие обучающихся и поддерживаемое всем укладом школь</w:t>
      </w:r>
      <w:r w:rsidRPr="00196FAF">
        <w:rPr>
          <w:spacing w:val="-2"/>
          <w:sz w:val="24"/>
          <w:szCs w:val="24"/>
        </w:rPr>
        <w:t>ной жизни, включает в себя организацию учебной, внеучебной, общественно значимой деятельности младших школьни</w:t>
      </w:r>
      <w:r w:rsidRPr="00196FAF">
        <w:rPr>
          <w:sz w:val="24"/>
          <w:szCs w:val="24"/>
        </w:rPr>
        <w:t xml:space="preserve">ков. Интеграция содержания различных видов деятельности </w:t>
      </w:r>
      <w:r w:rsidRPr="00196FAF">
        <w:rPr>
          <w:spacing w:val="-2"/>
          <w:sz w:val="24"/>
          <w:szCs w:val="24"/>
        </w:rPr>
        <w:t xml:space="preserve">обучающихся в рамках программы их воспитания и социализации осуществляется на основе воспитательных идеалов и ценностей. </w:t>
      </w:r>
    </w:p>
    <w:p w:rsidR="00516AEA" w:rsidRPr="00196FAF" w:rsidRDefault="00516AEA" w:rsidP="00A714FA">
      <w:pPr>
        <w:rPr>
          <w:spacing w:val="-2"/>
          <w:sz w:val="24"/>
          <w:szCs w:val="24"/>
        </w:rPr>
      </w:pPr>
      <w:r w:rsidRPr="00196FAF">
        <w:rPr>
          <w:spacing w:val="-2"/>
          <w:sz w:val="24"/>
          <w:szCs w:val="24"/>
        </w:rPr>
        <w:t xml:space="preserve">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196FAF">
        <w:rPr>
          <w:sz w:val="24"/>
          <w:szCs w:val="24"/>
        </w:rPr>
        <w:t>и открытие их личностного смысла. Для решения воспита</w:t>
      </w:r>
      <w:r w:rsidRPr="00196FAF">
        <w:rPr>
          <w:spacing w:val="-2"/>
          <w:sz w:val="24"/>
          <w:szCs w:val="24"/>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516AEA" w:rsidRPr="00196FAF" w:rsidRDefault="00516AEA" w:rsidP="00660C6F">
      <w:pPr>
        <w:numPr>
          <w:ilvl w:val="0"/>
          <w:numId w:val="120"/>
        </w:numPr>
        <w:tabs>
          <w:tab w:val="left" w:pos="284"/>
        </w:tabs>
        <w:ind w:left="0" w:firstLine="709"/>
        <w:rPr>
          <w:sz w:val="24"/>
          <w:szCs w:val="24"/>
        </w:rPr>
      </w:pPr>
      <w:r w:rsidRPr="00196FAF">
        <w:rPr>
          <w:sz w:val="24"/>
          <w:szCs w:val="24"/>
        </w:rPr>
        <w:t>общеобразовательных дисциплин;</w:t>
      </w:r>
    </w:p>
    <w:p w:rsidR="00516AEA" w:rsidRPr="00196FAF" w:rsidRDefault="00516AEA" w:rsidP="00660C6F">
      <w:pPr>
        <w:numPr>
          <w:ilvl w:val="0"/>
          <w:numId w:val="120"/>
        </w:numPr>
        <w:tabs>
          <w:tab w:val="left" w:pos="284"/>
        </w:tabs>
        <w:ind w:left="0" w:firstLine="709"/>
        <w:rPr>
          <w:sz w:val="24"/>
          <w:szCs w:val="24"/>
        </w:rPr>
      </w:pPr>
      <w:r w:rsidRPr="00196FAF">
        <w:rPr>
          <w:sz w:val="24"/>
          <w:szCs w:val="24"/>
        </w:rPr>
        <w:t>произведений искусства;</w:t>
      </w:r>
    </w:p>
    <w:p w:rsidR="00516AEA" w:rsidRPr="00196FAF" w:rsidRDefault="00516AEA" w:rsidP="00660C6F">
      <w:pPr>
        <w:numPr>
          <w:ilvl w:val="0"/>
          <w:numId w:val="120"/>
        </w:numPr>
        <w:tabs>
          <w:tab w:val="left" w:pos="284"/>
        </w:tabs>
        <w:ind w:left="0" w:firstLine="709"/>
        <w:rPr>
          <w:sz w:val="24"/>
          <w:szCs w:val="24"/>
        </w:rPr>
      </w:pPr>
      <w:r w:rsidRPr="00196FAF">
        <w:rPr>
          <w:sz w:val="24"/>
          <w:szCs w:val="24"/>
        </w:rPr>
        <w:t>периодической литературы, публикаций, радио</w:t>
      </w:r>
      <w:r w:rsidRPr="00196FAF">
        <w:rPr>
          <w:sz w:val="24"/>
          <w:szCs w:val="24"/>
        </w:rPr>
        <w:softHyphen/>
        <w:t xml:space="preserve"> и телепередач, отражающих современную жизнь;</w:t>
      </w:r>
    </w:p>
    <w:p w:rsidR="00516AEA" w:rsidRPr="00196FAF" w:rsidRDefault="00516AEA" w:rsidP="00660C6F">
      <w:pPr>
        <w:numPr>
          <w:ilvl w:val="0"/>
          <w:numId w:val="120"/>
        </w:numPr>
        <w:tabs>
          <w:tab w:val="left" w:pos="284"/>
        </w:tabs>
        <w:ind w:left="0" w:firstLine="709"/>
        <w:rPr>
          <w:sz w:val="24"/>
          <w:szCs w:val="24"/>
        </w:rPr>
      </w:pPr>
      <w:r w:rsidRPr="00196FAF">
        <w:rPr>
          <w:sz w:val="24"/>
          <w:szCs w:val="24"/>
        </w:rPr>
        <w:t>духовной культуры и фольклора народов России;</w:t>
      </w:r>
    </w:p>
    <w:p w:rsidR="00516AEA" w:rsidRPr="00196FAF" w:rsidRDefault="00516AEA" w:rsidP="00660C6F">
      <w:pPr>
        <w:numPr>
          <w:ilvl w:val="0"/>
          <w:numId w:val="120"/>
        </w:numPr>
        <w:tabs>
          <w:tab w:val="left" w:pos="284"/>
        </w:tabs>
        <w:ind w:left="0" w:firstLine="709"/>
        <w:rPr>
          <w:sz w:val="24"/>
          <w:szCs w:val="24"/>
        </w:rPr>
      </w:pPr>
      <w:r w:rsidRPr="00196FAF">
        <w:rPr>
          <w:sz w:val="24"/>
          <w:szCs w:val="24"/>
        </w:rPr>
        <w:lastRenderedPageBreak/>
        <w:t xml:space="preserve">истории, традиций и современной жизни </w:t>
      </w:r>
      <w:r w:rsidR="00B27290">
        <w:rPr>
          <w:sz w:val="24"/>
          <w:szCs w:val="24"/>
        </w:rPr>
        <w:t>Кваркенского района, села Верхняя Кардаиловка</w:t>
      </w:r>
      <w:r w:rsidRPr="00196FAF">
        <w:rPr>
          <w:sz w:val="24"/>
          <w:szCs w:val="24"/>
        </w:rPr>
        <w:t>, Оренбургской области, своей семьи;</w:t>
      </w:r>
    </w:p>
    <w:p w:rsidR="00516AEA" w:rsidRPr="00196FAF" w:rsidRDefault="00516AEA" w:rsidP="00660C6F">
      <w:pPr>
        <w:numPr>
          <w:ilvl w:val="0"/>
          <w:numId w:val="120"/>
        </w:numPr>
        <w:tabs>
          <w:tab w:val="left" w:pos="284"/>
        </w:tabs>
        <w:ind w:left="0" w:firstLine="709"/>
        <w:rPr>
          <w:sz w:val="24"/>
          <w:szCs w:val="24"/>
        </w:rPr>
      </w:pPr>
      <w:r w:rsidRPr="00196FAF">
        <w:rPr>
          <w:sz w:val="24"/>
          <w:szCs w:val="24"/>
        </w:rPr>
        <w:t>жизненного опыта своих родителей (законных представителей) и прародителей;</w:t>
      </w:r>
    </w:p>
    <w:p w:rsidR="00516AEA" w:rsidRPr="00196FAF" w:rsidRDefault="00516AEA" w:rsidP="00660C6F">
      <w:pPr>
        <w:numPr>
          <w:ilvl w:val="0"/>
          <w:numId w:val="120"/>
        </w:numPr>
        <w:tabs>
          <w:tab w:val="left" w:pos="284"/>
        </w:tabs>
        <w:ind w:left="0" w:firstLine="709"/>
        <w:rPr>
          <w:sz w:val="24"/>
          <w:szCs w:val="24"/>
        </w:rPr>
      </w:pPr>
      <w:r w:rsidRPr="00196FAF">
        <w:rPr>
          <w:spacing w:val="2"/>
          <w:sz w:val="24"/>
          <w:szCs w:val="24"/>
        </w:rPr>
        <w:t xml:space="preserve">общественно полезной и личностно значимой деятельности в рамках педагогически организованных социальных </w:t>
      </w:r>
      <w:r w:rsidRPr="00196FAF">
        <w:rPr>
          <w:sz w:val="24"/>
          <w:szCs w:val="24"/>
        </w:rPr>
        <w:t>и культурных практик</w:t>
      </w:r>
      <w:r w:rsidR="00B27290">
        <w:rPr>
          <w:sz w:val="24"/>
          <w:szCs w:val="24"/>
        </w:rPr>
        <w:t xml:space="preserve"> Кваркенского</w:t>
      </w:r>
      <w:r w:rsidRPr="00196FAF">
        <w:rPr>
          <w:sz w:val="24"/>
          <w:szCs w:val="24"/>
        </w:rPr>
        <w:t xml:space="preserve"> района, села </w:t>
      </w:r>
      <w:r w:rsidR="00B27290">
        <w:rPr>
          <w:sz w:val="24"/>
          <w:szCs w:val="24"/>
        </w:rPr>
        <w:t>Верхняя кардаиловка</w:t>
      </w:r>
      <w:r w:rsidRPr="00196FAF">
        <w:rPr>
          <w:sz w:val="24"/>
          <w:szCs w:val="24"/>
        </w:rPr>
        <w:t>, Оренбургской области;</w:t>
      </w:r>
    </w:p>
    <w:p w:rsidR="00516AEA" w:rsidRPr="00196FAF" w:rsidRDefault="00516AEA" w:rsidP="00660C6F">
      <w:pPr>
        <w:numPr>
          <w:ilvl w:val="0"/>
          <w:numId w:val="120"/>
        </w:numPr>
        <w:tabs>
          <w:tab w:val="left" w:pos="284"/>
        </w:tabs>
        <w:ind w:left="0" w:firstLine="709"/>
        <w:rPr>
          <w:sz w:val="24"/>
          <w:szCs w:val="24"/>
        </w:rPr>
      </w:pPr>
      <w:r w:rsidRPr="00196FAF">
        <w:rPr>
          <w:sz w:val="24"/>
          <w:szCs w:val="24"/>
        </w:rPr>
        <w:t>других источников информации и научного знания.</w:t>
      </w:r>
    </w:p>
    <w:p w:rsidR="00516AEA" w:rsidRPr="00196FAF" w:rsidRDefault="00516AEA" w:rsidP="00A714FA">
      <w:pPr>
        <w:rPr>
          <w:b/>
          <w:sz w:val="24"/>
          <w:szCs w:val="24"/>
        </w:rPr>
      </w:pPr>
      <w:r w:rsidRPr="00196FAF">
        <w:rPr>
          <w:bCs/>
          <w:sz w:val="24"/>
          <w:szCs w:val="24"/>
        </w:rPr>
        <w:t xml:space="preserve">При планировании мероприятий по реализации программы педагоги начальной школы в </w:t>
      </w:r>
      <w:r w:rsidR="000A554D">
        <w:rPr>
          <w:sz w:val="24"/>
          <w:szCs w:val="24"/>
        </w:rPr>
        <w:t>МАОУ «</w:t>
      </w:r>
      <w:r w:rsidR="00F61746">
        <w:rPr>
          <w:sz w:val="24"/>
          <w:szCs w:val="24"/>
        </w:rPr>
        <w:t>Верхне - Кардаиловская ООШ»</w:t>
      </w:r>
      <w:r w:rsidRPr="00196FAF">
        <w:rPr>
          <w:sz w:val="24"/>
          <w:szCs w:val="24"/>
        </w:rPr>
        <w:t xml:space="preserve"> ориентируются на</w:t>
      </w:r>
      <w:r w:rsidRPr="00196FAF">
        <w:rPr>
          <w:bCs/>
          <w:sz w:val="24"/>
          <w:szCs w:val="24"/>
        </w:rPr>
        <w:t xml:space="preserve"> методические рекомендации по духовно-нравственному развитию и воспитанию младших школьников</w:t>
      </w:r>
    </w:p>
    <w:p w:rsidR="00516AEA" w:rsidRPr="000725B0" w:rsidRDefault="00516AEA" w:rsidP="00A714FA">
      <w:pPr>
        <w:ind w:firstLine="0"/>
        <w:rPr>
          <w:spacing w:val="2"/>
          <w:sz w:val="24"/>
          <w:szCs w:val="24"/>
        </w:rPr>
      </w:pPr>
      <w:r w:rsidRPr="000725B0">
        <w:rPr>
          <w:spacing w:val="2"/>
          <w:sz w:val="24"/>
          <w:szCs w:val="24"/>
        </w:rPr>
        <w:t>1. Гражданско-патриотическое воспитание</w:t>
      </w:r>
    </w:p>
    <w:tbl>
      <w:tblPr>
        <w:tblpPr w:leftFromText="180" w:rightFromText="180" w:vertAnchor="text" w:horzAnchor="margin"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51"/>
        <w:gridCol w:w="2426"/>
        <w:gridCol w:w="3390"/>
        <w:gridCol w:w="1409"/>
      </w:tblGrid>
      <w:tr w:rsidR="00516AEA" w:rsidRPr="000725B0" w:rsidTr="008775F3">
        <w:tc>
          <w:tcPr>
            <w:tcW w:w="1549" w:type="pct"/>
            <w:shd w:val="clear" w:color="auto" w:fill="DEEAF6"/>
          </w:tcPr>
          <w:p w:rsidR="00516AEA" w:rsidRPr="000725B0" w:rsidRDefault="00516AEA" w:rsidP="00A714FA">
            <w:pPr>
              <w:ind w:firstLine="0"/>
              <w:rPr>
                <w:sz w:val="24"/>
                <w:szCs w:val="24"/>
              </w:rPr>
            </w:pPr>
            <w:r w:rsidRPr="000725B0">
              <w:rPr>
                <w:bCs/>
                <w:sz w:val="24"/>
                <w:szCs w:val="24"/>
              </w:rPr>
              <w:t>1-й</w:t>
            </w:r>
            <w:r w:rsidRPr="000725B0">
              <w:rPr>
                <w:bCs/>
                <w:spacing w:val="1"/>
                <w:sz w:val="24"/>
                <w:szCs w:val="24"/>
              </w:rPr>
              <w:t>к</w:t>
            </w:r>
            <w:r w:rsidRPr="000725B0">
              <w:rPr>
                <w:bCs/>
                <w:spacing w:val="2"/>
                <w:sz w:val="24"/>
                <w:szCs w:val="24"/>
              </w:rPr>
              <w:t>л</w:t>
            </w:r>
            <w:r w:rsidRPr="000725B0">
              <w:rPr>
                <w:bCs/>
                <w:sz w:val="24"/>
                <w:szCs w:val="24"/>
              </w:rPr>
              <w:t>асс</w:t>
            </w:r>
          </w:p>
          <w:p w:rsidR="00516AEA" w:rsidRPr="000725B0" w:rsidRDefault="00516AEA" w:rsidP="00A714FA">
            <w:pPr>
              <w:ind w:firstLine="0"/>
              <w:rPr>
                <w:sz w:val="24"/>
                <w:szCs w:val="24"/>
              </w:rPr>
            </w:pPr>
          </w:p>
        </w:tc>
        <w:tc>
          <w:tcPr>
            <w:tcW w:w="921" w:type="pct"/>
            <w:shd w:val="clear" w:color="auto" w:fill="DEEAF6"/>
          </w:tcPr>
          <w:p w:rsidR="00516AEA" w:rsidRPr="000725B0" w:rsidRDefault="00516AEA" w:rsidP="00A714FA">
            <w:pPr>
              <w:ind w:firstLine="0"/>
              <w:rPr>
                <w:sz w:val="24"/>
                <w:szCs w:val="24"/>
              </w:rPr>
            </w:pPr>
            <w:r w:rsidRPr="000725B0">
              <w:rPr>
                <w:bCs/>
                <w:sz w:val="24"/>
                <w:szCs w:val="24"/>
              </w:rPr>
              <w:t>2-й</w:t>
            </w:r>
            <w:r w:rsidRPr="000725B0">
              <w:rPr>
                <w:bCs/>
                <w:spacing w:val="1"/>
                <w:sz w:val="24"/>
                <w:szCs w:val="24"/>
              </w:rPr>
              <w:t>к</w:t>
            </w:r>
            <w:r w:rsidRPr="000725B0">
              <w:rPr>
                <w:bCs/>
                <w:spacing w:val="2"/>
                <w:sz w:val="24"/>
                <w:szCs w:val="24"/>
              </w:rPr>
              <w:t>л</w:t>
            </w:r>
            <w:r w:rsidRPr="000725B0">
              <w:rPr>
                <w:bCs/>
                <w:sz w:val="24"/>
                <w:szCs w:val="24"/>
              </w:rPr>
              <w:t>асс</w:t>
            </w:r>
          </w:p>
          <w:p w:rsidR="00516AEA" w:rsidRPr="000725B0" w:rsidRDefault="00516AEA" w:rsidP="00A714FA">
            <w:pPr>
              <w:ind w:firstLine="0"/>
              <w:rPr>
                <w:sz w:val="24"/>
                <w:szCs w:val="24"/>
              </w:rPr>
            </w:pPr>
          </w:p>
        </w:tc>
        <w:tc>
          <w:tcPr>
            <w:tcW w:w="1390" w:type="pct"/>
            <w:shd w:val="clear" w:color="auto" w:fill="DEEAF6"/>
          </w:tcPr>
          <w:p w:rsidR="00516AEA" w:rsidRPr="000725B0" w:rsidRDefault="00516AEA" w:rsidP="00A714FA">
            <w:pPr>
              <w:ind w:firstLine="0"/>
              <w:rPr>
                <w:sz w:val="24"/>
                <w:szCs w:val="24"/>
              </w:rPr>
            </w:pPr>
            <w:r w:rsidRPr="000725B0">
              <w:rPr>
                <w:bCs/>
                <w:sz w:val="24"/>
                <w:szCs w:val="24"/>
              </w:rPr>
              <w:t>3-й</w:t>
            </w:r>
            <w:r w:rsidRPr="000725B0">
              <w:rPr>
                <w:bCs/>
                <w:spacing w:val="1"/>
                <w:sz w:val="24"/>
                <w:szCs w:val="24"/>
              </w:rPr>
              <w:t>к</w:t>
            </w:r>
            <w:r w:rsidRPr="000725B0">
              <w:rPr>
                <w:bCs/>
                <w:spacing w:val="2"/>
                <w:sz w:val="24"/>
                <w:szCs w:val="24"/>
              </w:rPr>
              <w:t>л</w:t>
            </w:r>
            <w:r w:rsidRPr="000725B0">
              <w:rPr>
                <w:bCs/>
                <w:sz w:val="24"/>
                <w:szCs w:val="24"/>
              </w:rPr>
              <w:t>асс</w:t>
            </w:r>
          </w:p>
          <w:p w:rsidR="00516AEA" w:rsidRPr="000725B0" w:rsidRDefault="00516AEA" w:rsidP="00A714FA">
            <w:pPr>
              <w:ind w:firstLine="0"/>
              <w:rPr>
                <w:sz w:val="24"/>
                <w:szCs w:val="24"/>
              </w:rPr>
            </w:pPr>
          </w:p>
        </w:tc>
        <w:tc>
          <w:tcPr>
            <w:tcW w:w="1140" w:type="pct"/>
            <w:shd w:val="clear" w:color="auto" w:fill="DEEAF6"/>
          </w:tcPr>
          <w:p w:rsidR="00516AEA" w:rsidRPr="000725B0" w:rsidRDefault="00516AEA" w:rsidP="00A714FA">
            <w:pPr>
              <w:ind w:firstLine="0"/>
              <w:rPr>
                <w:sz w:val="24"/>
                <w:szCs w:val="24"/>
              </w:rPr>
            </w:pPr>
            <w:r w:rsidRPr="000725B0">
              <w:rPr>
                <w:bCs/>
                <w:sz w:val="24"/>
                <w:szCs w:val="24"/>
              </w:rPr>
              <w:t>4-й</w:t>
            </w:r>
            <w:r w:rsidRPr="000725B0">
              <w:rPr>
                <w:bCs/>
                <w:spacing w:val="1"/>
                <w:sz w:val="24"/>
                <w:szCs w:val="24"/>
              </w:rPr>
              <w:t>к</w:t>
            </w:r>
            <w:r w:rsidRPr="000725B0">
              <w:rPr>
                <w:bCs/>
                <w:spacing w:val="2"/>
                <w:sz w:val="24"/>
                <w:szCs w:val="24"/>
              </w:rPr>
              <w:t>л</w:t>
            </w:r>
            <w:r w:rsidRPr="000725B0">
              <w:rPr>
                <w:bCs/>
                <w:sz w:val="24"/>
                <w:szCs w:val="24"/>
              </w:rPr>
              <w:t>асс</w:t>
            </w:r>
          </w:p>
          <w:p w:rsidR="00516AEA" w:rsidRPr="000725B0" w:rsidRDefault="00516AEA" w:rsidP="00A714FA">
            <w:pPr>
              <w:ind w:firstLine="0"/>
              <w:rPr>
                <w:sz w:val="24"/>
                <w:szCs w:val="24"/>
              </w:rPr>
            </w:pPr>
          </w:p>
        </w:tc>
      </w:tr>
      <w:tr w:rsidR="00516AEA" w:rsidRPr="00196FAF" w:rsidTr="009F5A24">
        <w:tc>
          <w:tcPr>
            <w:tcW w:w="5000" w:type="pct"/>
            <w:gridSpan w:val="4"/>
          </w:tcPr>
          <w:p w:rsidR="00516AEA" w:rsidRPr="00196FAF" w:rsidRDefault="00516AEA" w:rsidP="00A714FA">
            <w:pPr>
              <w:ind w:firstLine="0"/>
              <w:rPr>
                <w:bCs/>
                <w:sz w:val="24"/>
                <w:szCs w:val="24"/>
              </w:rPr>
            </w:pPr>
            <w:r w:rsidRPr="00196FAF">
              <w:rPr>
                <w:spacing w:val="2"/>
                <w:sz w:val="24"/>
                <w:szCs w:val="24"/>
              </w:rPr>
              <w:t xml:space="preserve">Учебные предметы: </w:t>
            </w:r>
            <w:r w:rsidRPr="00196FAF">
              <w:rPr>
                <w:bCs/>
                <w:sz w:val="24"/>
                <w:szCs w:val="24"/>
              </w:rPr>
              <w:t>«Окружающий мир», «ОРКСЭ», «Физическая культура»</w:t>
            </w:r>
          </w:p>
          <w:p w:rsidR="00516AEA" w:rsidRDefault="00516AEA" w:rsidP="00A714FA">
            <w:pPr>
              <w:ind w:firstLine="0"/>
              <w:rPr>
                <w:bCs/>
                <w:sz w:val="24"/>
                <w:szCs w:val="24"/>
              </w:rPr>
            </w:pPr>
            <w:r>
              <w:rPr>
                <w:bCs/>
                <w:sz w:val="24"/>
                <w:szCs w:val="24"/>
              </w:rPr>
              <w:t>Курсы «Мое Оренбуржье</w:t>
            </w:r>
            <w:r w:rsidR="00051FCF">
              <w:rPr>
                <w:bCs/>
                <w:sz w:val="24"/>
                <w:szCs w:val="24"/>
              </w:rPr>
              <w:t>» во внеурочной деятельности 1</w:t>
            </w:r>
            <w:r w:rsidRPr="00196FAF">
              <w:rPr>
                <w:bCs/>
                <w:sz w:val="24"/>
                <w:szCs w:val="24"/>
              </w:rPr>
              <w:t>-4 классов,</w:t>
            </w:r>
          </w:p>
          <w:p w:rsidR="00516AEA" w:rsidRPr="00196FAF" w:rsidRDefault="00516AEA" w:rsidP="00051FCF">
            <w:pPr>
              <w:ind w:firstLine="0"/>
              <w:rPr>
                <w:bCs/>
                <w:sz w:val="24"/>
                <w:szCs w:val="24"/>
              </w:rPr>
            </w:pPr>
          </w:p>
        </w:tc>
      </w:tr>
      <w:tr w:rsidR="00516AEA" w:rsidRPr="00196FAF" w:rsidTr="009F5A24">
        <w:tc>
          <w:tcPr>
            <w:tcW w:w="5000" w:type="pct"/>
            <w:gridSpan w:val="4"/>
          </w:tcPr>
          <w:p w:rsidR="00516AEA" w:rsidRPr="00196FAF" w:rsidRDefault="00516AEA" w:rsidP="00A714FA">
            <w:pPr>
              <w:ind w:firstLine="0"/>
              <w:rPr>
                <w:sz w:val="24"/>
                <w:szCs w:val="24"/>
              </w:rPr>
            </w:pPr>
            <w:r w:rsidRPr="00196FAF">
              <w:rPr>
                <w:sz w:val="24"/>
                <w:szCs w:val="24"/>
              </w:rPr>
              <w:t>Урок мира.</w:t>
            </w:r>
          </w:p>
        </w:tc>
      </w:tr>
      <w:tr w:rsidR="00516AEA" w:rsidRPr="00196FAF" w:rsidTr="009F5A24">
        <w:tc>
          <w:tcPr>
            <w:tcW w:w="5000" w:type="pct"/>
            <w:gridSpan w:val="4"/>
          </w:tcPr>
          <w:p w:rsidR="00516AEA" w:rsidRPr="00196FAF" w:rsidRDefault="00516AEA" w:rsidP="00051FCF">
            <w:pPr>
              <w:ind w:firstLine="0"/>
              <w:rPr>
                <w:sz w:val="24"/>
                <w:szCs w:val="24"/>
              </w:rPr>
            </w:pPr>
            <w:r w:rsidRPr="00196FAF">
              <w:rPr>
                <w:sz w:val="24"/>
                <w:szCs w:val="24"/>
              </w:rPr>
              <w:t xml:space="preserve">Участие в акции «Рядом </w:t>
            </w:r>
            <w:r w:rsidR="00051FCF">
              <w:rPr>
                <w:sz w:val="24"/>
                <w:szCs w:val="24"/>
              </w:rPr>
              <w:t>труженики тыла</w:t>
            </w:r>
            <w:r w:rsidRPr="00196FAF">
              <w:rPr>
                <w:sz w:val="24"/>
                <w:szCs w:val="24"/>
              </w:rPr>
              <w:t>».</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sz w:val="24"/>
                <w:szCs w:val="24"/>
              </w:rPr>
              <w:t>Проведение утренников ко Дню Победы и Дню защитника Отечества.</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sz w:val="24"/>
                <w:szCs w:val="24"/>
              </w:rPr>
              <w:t>Беседы ко Дню Конституции.</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sz w:val="24"/>
                <w:szCs w:val="24"/>
              </w:rPr>
              <w:t>Проведение мероприятий ко Дню народного единства.</w:t>
            </w:r>
          </w:p>
        </w:tc>
      </w:tr>
      <w:tr w:rsidR="00516AEA" w:rsidRPr="00196FAF" w:rsidTr="009F5A24">
        <w:tc>
          <w:tcPr>
            <w:tcW w:w="5000" w:type="pct"/>
            <w:gridSpan w:val="4"/>
          </w:tcPr>
          <w:p w:rsidR="00516AEA" w:rsidRPr="00196FAF" w:rsidRDefault="00051FCF" w:rsidP="00A714FA">
            <w:pPr>
              <w:ind w:firstLine="0"/>
              <w:rPr>
                <w:sz w:val="24"/>
                <w:szCs w:val="24"/>
              </w:rPr>
            </w:pPr>
            <w:r>
              <w:rPr>
                <w:sz w:val="24"/>
                <w:szCs w:val="24"/>
              </w:rPr>
              <w:t>Экскурсии в краеведческий музей с.Кваркено.</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sz w:val="24"/>
                <w:szCs w:val="24"/>
              </w:rPr>
              <w:t>Мероприятия, посвященные Дню матери (часы общения, утренники, конкурсные программы).</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sz w:val="24"/>
                <w:szCs w:val="24"/>
              </w:rPr>
              <w:t>Мероприятия, посвященные Дню неизвестного солдата (часы общения, выпуск информационных газет).</w:t>
            </w:r>
          </w:p>
        </w:tc>
      </w:tr>
      <w:tr w:rsidR="00516AEA" w:rsidRPr="00196FAF" w:rsidTr="009F5A24">
        <w:tc>
          <w:tcPr>
            <w:tcW w:w="5000" w:type="pct"/>
            <w:gridSpan w:val="4"/>
          </w:tcPr>
          <w:p w:rsidR="00516AEA" w:rsidRPr="00196FAF" w:rsidRDefault="00516AEA" w:rsidP="008775F3">
            <w:pPr>
              <w:ind w:firstLine="0"/>
              <w:rPr>
                <w:sz w:val="24"/>
                <w:szCs w:val="24"/>
              </w:rPr>
            </w:pPr>
            <w:r w:rsidRPr="00196FAF">
              <w:rPr>
                <w:sz w:val="24"/>
                <w:szCs w:val="24"/>
              </w:rPr>
              <w:t>Мероприятия, посвященные годовщине вывода советских вой</w:t>
            </w:r>
            <w:r w:rsidR="008775F3">
              <w:rPr>
                <w:sz w:val="24"/>
                <w:szCs w:val="24"/>
              </w:rPr>
              <w:t>ск из Афганистана (часы общения</w:t>
            </w:r>
            <w:r w:rsidRPr="00196FAF">
              <w:rPr>
                <w:sz w:val="24"/>
                <w:szCs w:val="24"/>
              </w:rPr>
              <w:t>).</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sz w:val="24"/>
                <w:szCs w:val="24"/>
              </w:rPr>
              <w:t>Часы общения, посвященные Дню воссоединения Крыма с Россией (8 марта).</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sz w:val="24"/>
                <w:szCs w:val="24"/>
              </w:rPr>
              <w:t>Гагаринский урок «космос – это мы».</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sz w:val="24"/>
                <w:szCs w:val="24"/>
              </w:rPr>
              <w:t>Участие в акции «Парад победителей» (изготовление портретов участников ВОВ).</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sz w:val="24"/>
                <w:szCs w:val="24"/>
              </w:rPr>
              <w:t>Участие в областной акции «Читаем детям о войне».</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sz w:val="24"/>
                <w:szCs w:val="24"/>
              </w:rPr>
              <w:t>Проведение мероприятий, посвященных Дню России.</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sz w:val="24"/>
                <w:szCs w:val="24"/>
              </w:rPr>
              <w:t>День памяти и скорби.</w:t>
            </w:r>
          </w:p>
        </w:tc>
      </w:tr>
      <w:tr w:rsidR="00516AEA" w:rsidRPr="00196FAF" w:rsidTr="008775F3">
        <w:tc>
          <w:tcPr>
            <w:tcW w:w="1549" w:type="pct"/>
          </w:tcPr>
          <w:p w:rsidR="00516AEA" w:rsidRPr="00196FAF" w:rsidRDefault="00516AEA" w:rsidP="008775F3">
            <w:pPr>
              <w:ind w:firstLine="0"/>
              <w:rPr>
                <w:sz w:val="24"/>
                <w:szCs w:val="24"/>
              </w:rPr>
            </w:pPr>
            <w:r w:rsidRPr="00196FAF">
              <w:rPr>
                <w:sz w:val="24"/>
                <w:szCs w:val="24"/>
              </w:rPr>
              <w:t>Кл</w:t>
            </w:r>
            <w:r w:rsidRPr="00196FAF">
              <w:rPr>
                <w:spacing w:val="1"/>
                <w:sz w:val="24"/>
                <w:szCs w:val="24"/>
              </w:rPr>
              <w:t>а</w:t>
            </w:r>
            <w:r w:rsidRPr="00196FAF">
              <w:rPr>
                <w:spacing w:val="-1"/>
                <w:sz w:val="24"/>
                <w:szCs w:val="24"/>
              </w:rPr>
              <w:t>с</w:t>
            </w:r>
            <w:r w:rsidRPr="00196FAF">
              <w:rPr>
                <w:spacing w:val="1"/>
                <w:sz w:val="24"/>
                <w:szCs w:val="24"/>
              </w:rPr>
              <w:t>с</w:t>
            </w:r>
            <w:r w:rsidRPr="00196FAF">
              <w:rPr>
                <w:sz w:val="24"/>
                <w:szCs w:val="24"/>
              </w:rPr>
              <w:t>н</w:t>
            </w:r>
            <w:r w:rsidRPr="00196FAF">
              <w:rPr>
                <w:spacing w:val="1"/>
                <w:sz w:val="24"/>
                <w:szCs w:val="24"/>
              </w:rPr>
              <w:t>ы</w:t>
            </w:r>
            <w:r w:rsidRPr="00196FAF">
              <w:rPr>
                <w:sz w:val="24"/>
                <w:szCs w:val="24"/>
              </w:rPr>
              <w:t>й ч</w:t>
            </w:r>
            <w:r w:rsidRPr="00196FAF">
              <w:rPr>
                <w:spacing w:val="-1"/>
                <w:sz w:val="24"/>
                <w:szCs w:val="24"/>
              </w:rPr>
              <w:t>а</w:t>
            </w:r>
            <w:r w:rsidRPr="00196FAF">
              <w:rPr>
                <w:sz w:val="24"/>
                <w:szCs w:val="24"/>
              </w:rPr>
              <w:t>с</w:t>
            </w:r>
            <w:r w:rsidRPr="00196FAF">
              <w:rPr>
                <w:spacing w:val="1"/>
                <w:sz w:val="24"/>
                <w:szCs w:val="24"/>
              </w:rPr>
              <w:t xml:space="preserve"> «</w:t>
            </w:r>
            <w:r w:rsidRPr="00196FAF">
              <w:rPr>
                <w:sz w:val="24"/>
                <w:szCs w:val="24"/>
              </w:rPr>
              <w:t>Г</w:t>
            </w:r>
            <w:r w:rsidRPr="00196FAF">
              <w:rPr>
                <w:spacing w:val="-1"/>
                <w:sz w:val="24"/>
                <w:szCs w:val="24"/>
              </w:rPr>
              <w:t>е</w:t>
            </w:r>
            <w:r w:rsidRPr="00196FAF">
              <w:rPr>
                <w:sz w:val="24"/>
                <w:szCs w:val="24"/>
              </w:rPr>
              <w:t>рб, ф</w:t>
            </w:r>
            <w:r w:rsidRPr="00196FAF">
              <w:rPr>
                <w:spacing w:val="1"/>
                <w:sz w:val="24"/>
                <w:szCs w:val="24"/>
              </w:rPr>
              <w:t>л</w:t>
            </w:r>
            <w:r w:rsidRPr="00196FAF">
              <w:rPr>
                <w:sz w:val="24"/>
                <w:szCs w:val="24"/>
              </w:rPr>
              <w:t>а</w:t>
            </w:r>
            <w:r w:rsidRPr="00196FAF">
              <w:rPr>
                <w:spacing w:val="-1"/>
                <w:sz w:val="24"/>
                <w:szCs w:val="24"/>
              </w:rPr>
              <w:t>г</w:t>
            </w:r>
            <w:r w:rsidRPr="00196FAF">
              <w:rPr>
                <w:sz w:val="24"/>
                <w:szCs w:val="24"/>
              </w:rPr>
              <w:t>,гимнР</w:t>
            </w:r>
            <w:r w:rsidRPr="00196FAF">
              <w:rPr>
                <w:spacing w:val="1"/>
                <w:sz w:val="24"/>
                <w:szCs w:val="24"/>
              </w:rPr>
              <w:t>о</w:t>
            </w:r>
            <w:r w:rsidRPr="00196FAF">
              <w:rPr>
                <w:sz w:val="24"/>
                <w:szCs w:val="24"/>
              </w:rPr>
              <w:t xml:space="preserve">ссии, </w:t>
            </w:r>
            <w:r w:rsidR="008775F3">
              <w:rPr>
                <w:sz w:val="24"/>
                <w:szCs w:val="24"/>
              </w:rPr>
              <w:t>Кваркенского</w:t>
            </w:r>
            <w:r w:rsidRPr="00196FAF">
              <w:rPr>
                <w:sz w:val="24"/>
                <w:szCs w:val="24"/>
              </w:rPr>
              <w:t xml:space="preserve"> района,  Оренбургской области»</w:t>
            </w:r>
          </w:p>
        </w:tc>
        <w:tc>
          <w:tcPr>
            <w:tcW w:w="921" w:type="pct"/>
          </w:tcPr>
          <w:p w:rsidR="00516AEA" w:rsidRPr="00196FAF" w:rsidRDefault="00516AEA" w:rsidP="00A714FA">
            <w:pPr>
              <w:ind w:firstLine="0"/>
              <w:rPr>
                <w:sz w:val="24"/>
                <w:szCs w:val="24"/>
              </w:rPr>
            </w:pPr>
            <w:r w:rsidRPr="00196FAF">
              <w:rPr>
                <w:sz w:val="24"/>
                <w:szCs w:val="24"/>
              </w:rPr>
              <w:t>Эк</w:t>
            </w:r>
            <w:r w:rsidRPr="00196FAF">
              <w:rPr>
                <w:spacing w:val="1"/>
                <w:sz w:val="24"/>
                <w:szCs w:val="24"/>
              </w:rPr>
              <w:t>с</w:t>
            </w:r>
            <w:r w:rsidRPr="00196FAF">
              <w:rPr>
                <w:sz w:val="24"/>
                <w:szCs w:val="24"/>
              </w:rPr>
              <w:t>ку</w:t>
            </w:r>
            <w:r w:rsidRPr="00196FAF">
              <w:rPr>
                <w:spacing w:val="-1"/>
                <w:sz w:val="24"/>
                <w:szCs w:val="24"/>
              </w:rPr>
              <w:t>р</w:t>
            </w:r>
            <w:r w:rsidRPr="00196FAF">
              <w:rPr>
                <w:spacing w:val="1"/>
                <w:sz w:val="24"/>
                <w:szCs w:val="24"/>
              </w:rPr>
              <w:t>с</w:t>
            </w:r>
            <w:r w:rsidRPr="00196FAF">
              <w:rPr>
                <w:sz w:val="24"/>
                <w:szCs w:val="24"/>
              </w:rPr>
              <w:t xml:space="preserve">ия  по родному селу </w:t>
            </w:r>
            <w:r w:rsidR="008775F3">
              <w:rPr>
                <w:sz w:val="24"/>
                <w:szCs w:val="24"/>
              </w:rPr>
              <w:t>Верхняя Кардаиловка</w:t>
            </w:r>
          </w:p>
          <w:p w:rsidR="00516AEA" w:rsidRPr="00196FAF" w:rsidRDefault="00516AEA" w:rsidP="00A714FA">
            <w:pPr>
              <w:ind w:firstLine="0"/>
              <w:rPr>
                <w:sz w:val="24"/>
                <w:szCs w:val="24"/>
              </w:rPr>
            </w:pPr>
          </w:p>
        </w:tc>
        <w:tc>
          <w:tcPr>
            <w:tcW w:w="1390" w:type="pct"/>
          </w:tcPr>
          <w:p w:rsidR="00516AEA" w:rsidRPr="00196FAF" w:rsidRDefault="00516AEA" w:rsidP="00A714FA">
            <w:pPr>
              <w:ind w:firstLine="0"/>
              <w:rPr>
                <w:sz w:val="24"/>
                <w:szCs w:val="24"/>
              </w:rPr>
            </w:pPr>
            <w:r w:rsidRPr="00196FAF">
              <w:rPr>
                <w:sz w:val="24"/>
                <w:szCs w:val="24"/>
              </w:rPr>
              <w:t>Фо</w:t>
            </w:r>
            <w:r w:rsidRPr="00196FAF">
              <w:rPr>
                <w:spacing w:val="1"/>
                <w:sz w:val="24"/>
                <w:szCs w:val="24"/>
              </w:rPr>
              <w:t>т</w:t>
            </w:r>
            <w:r w:rsidRPr="00196FAF">
              <w:rPr>
                <w:sz w:val="24"/>
                <w:szCs w:val="24"/>
              </w:rPr>
              <w:t>о</w:t>
            </w:r>
            <w:r w:rsidRPr="00196FAF">
              <w:rPr>
                <w:spacing w:val="1"/>
                <w:sz w:val="24"/>
                <w:szCs w:val="24"/>
              </w:rPr>
              <w:t>в</w:t>
            </w:r>
            <w:r w:rsidRPr="00196FAF">
              <w:rPr>
                <w:spacing w:val="-1"/>
                <w:sz w:val="24"/>
                <w:szCs w:val="24"/>
              </w:rPr>
              <w:t>ы</w:t>
            </w:r>
            <w:r w:rsidRPr="00196FAF">
              <w:rPr>
                <w:sz w:val="24"/>
                <w:szCs w:val="24"/>
              </w:rPr>
              <w:t>с</w:t>
            </w:r>
            <w:r w:rsidRPr="00196FAF">
              <w:rPr>
                <w:spacing w:val="1"/>
                <w:sz w:val="24"/>
                <w:szCs w:val="24"/>
              </w:rPr>
              <w:t>т</w:t>
            </w:r>
            <w:r w:rsidRPr="00196FAF">
              <w:rPr>
                <w:spacing w:val="-1"/>
                <w:sz w:val="24"/>
                <w:szCs w:val="24"/>
              </w:rPr>
              <w:t>а</w:t>
            </w:r>
            <w:r w:rsidRPr="00196FAF">
              <w:rPr>
                <w:sz w:val="24"/>
                <w:szCs w:val="24"/>
              </w:rPr>
              <w:t xml:space="preserve">вка </w:t>
            </w:r>
            <w:r w:rsidRPr="00196FAF">
              <w:rPr>
                <w:spacing w:val="1"/>
                <w:sz w:val="24"/>
                <w:szCs w:val="24"/>
              </w:rPr>
              <w:t>«</w:t>
            </w:r>
            <w:r w:rsidRPr="00196FAF">
              <w:rPr>
                <w:spacing w:val="-1"/>
                <w:sz w:val="24"/>
                <w:szCs w:val="24"/>
              </w:rPr>
              <w:t>М</w:t>
            </w:r>
            <w:r w:rsidRPr="00196FAF">
              <w:rPr>
                <w:sz w:val="24"/>
                <w:szCs w:val="24"/>
              </w:rPr>
              <w:t xml:space="preserve">оя </w:t>
            </w:r>
            <w:r w:rsidRPr="00196FAF">
              <w:rPr>
                <w:spacing w:val="2"/>
                <w:sz w:val="24"/>
                <w:szCs w:val="24"/>
              </w:rPr>
              <w:t>м</w:t>
            </w:r>
            <w:r w:rsidRPr="00196FAF">
              <w:rPr>
                <w:sz w:val="24"/>
                <w:szCs w:val="24"/>
              </w:rPr>
              <w:t xml:space="preserve">алая </w:t>
            </w:r>
            <w:r w:rsidRPr="00196FAF">
              <w:rPr>
                <w:spacing w:val="1"/>
                <w:sz w:val="24"/>
                <w:szCs w:val="24"/>
              </w:rPr>
              <w:t>Ро</w:t>
            </w:r>
            <w:r w:rsidRPr="00196FAF">
              <w:rPr>
                <w:sz w:val="24"/>
                <w:szCs w:val="24"/>
              </w:rPr>
              <w:t xml:space="preserve">дина – село </w:t>
            </w:r>
            <w:r w:rsidR="008775F3">
              <w:rPr>
                <w:sz w:val="24"/>
                <w:szCs w:val="24"/>
              </w:rPr>
              <w:t>Верхняя Кардаиловка</w:t>
            </w:r>
            <w:r w:rsidRPr="00196FAF">
              <w:rPr>
                <w:sz w:val="24"/>
                <w:szCs w:val="24"/>
              </w:rPr>
              <w:t>»</w:t>
            </w:r>
          </w:p>
          <w:p w:rsidR="00516AEA" w:rsidRPr="00196FAF" w:rsidRDefault="00516AEA" w:rsidP="00A714FA">
            <w:pPr>
              <w:ind w:firstLine="0"/>
              <w:rPr>
                <w:sz w:val="24"/>
                <w:szCs w:val="24"/>
              </w:rPr>
            </w:pPr>
          </w:p>
        </w:tc>
        <w:tc>
          <w:tcPr>
            <w:tcW w:w="1140" w:type="pct"/>
          </w:tcPr>
          <w:p w:rsidR="00516AEA" w:rsidRPr="00196FAF" w:rsidRDefault="00516AEA" w:rsidP="008775F3">
            <w:pPr>
              <w:ind w:firstLine="0"/>
              <w:rPr>
                <w:sz w:val="24"/>
                <w:szCs w:val="24"/>
              </w:rPr>
            </w:pPr>
          </w:p>
        </w:tc>
      </w:tr>
      <w:tr w:rsidR="00516AEA" w:rsidRPr="00196FAF" w:rsidTr="008775F3">
        <w:tc>
          <w:tcPr>
            <w:tcW w:w="1549" w:type="pct"/>
          </w:tcPr>
          <w:p w:rsidR="00516AEA" w:rsidRPr="00196FAF" w:rsidRDefault="00516AEA" w:rsidP="00A714FA">
            <w:pPr>
              <w:ind w:firstLine="0"/>
              <w:rPr>
                <w:sz w:val="24"/>
                <w:szCs w:val="24"/>
              </w:rPr>
            </w:pPr>
            <w:r w:rsidRPr="00196FAF">
              <w:rPr>
                <w:sz w:val="24"/>
                <w:szCs w:val="24"/>
              </w:rPr>
              <w:t>Конкурс</w:t>
            </w:r>
            <w:r w:rsidRPr="00196FAF">
              <w:rPr>
                <w:spacing w:val="1"/>
                <w:sz w:val="24"/>
                <w:szCs w:val="24"/>
              </w:rPr>
              <w:t xml:space="preserve"> р</w:t>
            </w:r>
            <w:r w:rsidRPr="00196FAF">
              <w:rPr>
                <w:spacing w:val="-1"/>
                <w:sz w:val="24"/>
                <w:szCs w:val="24"/>
              </w:rPr>
              <w:t>и</w:t>
            </w:r>
            <w:r w:rsidRPr="00196FAF">
              <w:rPr>
                <w:spacing w:val="1"/>
                <w:sz w:val="24"/>
                <w:szCs w:val="24"/>
              </w:rPr>
              <w:t>с</w:t>
            </w:r>
            <w:r w:rsidRPr="00196FAF">
              <w:rPr>
                <w:sz w:val="24"/>
                <w:szCs w:val="24"/>
              </w:rPr>
              <w:t>унков «Р</w:t>
            </w:r>
            <w:r w:rsidRPr="00196FAF">
              <w:rPr>
                <w:spacing w:val="-2"/>
                <w:sz w:val="24"/>
                <w:szCs w:val="24"/>
              </w:rPr>
              <w:t>а</w:t>
            </w:r>
            <w:r w:rsidRPr="00196FAF">
              <w:rPr>
                <w:sz w:val="24"/>
                <w:szCs w:val="24"/>
              </w:rPr>
              <w:t>з, д</w:t>
            </w:r>
            <w:r w:rsidRPr="00196FAF">
              <w:rPr>
                <w:spacing w:val="1"/>
                <w:sz w:val="24"/>
                <w:szCs w:val="24"/>
              </w:rPr>
              <w:t>в</w:t>
            </w:r>
            <w:r w:rsidRPr="00196FAF">
              <w:rPr>
                <w:sz w:val="24"/>
                <w:szCs w:val="24"/>
              </w:rPr>
              <w:t xml:space="preserve">а, </w:t>
            </w:r>
            <w:r w:rsidRPr="00196FAF">
              <w:rPr>
                <w:spacing w:val="1"/>
                <w:sz w:val="24"/>
                <w:szCs w:val="24"/>
              </w:rPr>
              <w:t>т</w:t>
            </w:r>
            <w:r w:rsidRPr="00196FAF">
              <w:rPr>
                <w:sz w:val="24"/>
                <w:szCs w:val="24"/>
              </w:rPr>
              <w:t>ри, четы</w:t>
            </w:r>
            <w:r w:rsidRPr="00196FAF">
              <w:rPr>
                <w:spacing w:val="1"/>
                <w:sz w:val="24"/>
                <w:szCs w:val="24"/>
              </w:rPr>
              <w:t>р</w:t>
            </w:r>
            <w:r w:rsidRPr="00196FAF">
              <w:rPr>
                <w:spacing w:val="-2"/>
                <w:sz w:val="24"/>
                <w:szCs w:val="24"/>
              </w:rPr>
              <w:t>е</w:t>
            </w:r>
            <w:r w:rsidRPr="00196FAF">
              <w:rPr>
                <w:sz w:val="24"/>
                <w:szCs w:val="24"/>
              </w:rPr>
              <w:t>,пя</w:t>
            </w:r>
            <w:r w:rsidRPr="00196FAF">
              <w:rPr>
                <w:spacing w:val="-1"/>
                <w:sz w:val="24"/>
                <w:szCs w:val="24"/>
              </w:rPr>
              <w:t>т</w:t>
            </w:r>
            <w:r w:rsidRPr="00196FAF">
              <w:rPr>
                <w:sz w:val="24"/>
                <w:szCs w:val="24"/>
              </w:rPr>
              <w:t>ь– надовсех</w:t>
            </w:r>
            <w:r w:rsidRPr="00196FAF">
              <w:rPr>
                <w:spacing w:val="-1"/>
                <w:sz w:val="24"/>
                <w:szCs w:val="24"/>
              </w:rPr>
              <w:t xml:space="preserve"> п</w:t>
            </w:r>
            <w:r w:rsidRPr="00196FAF">
              <w:rPr>
                <w:sz w:val="24"/>
                <w:szCs w:val="24"/>
              </w:rPr>
              <w:t>ере</w:t>
            </w:r>
            <w:r w:rsidRPr="00196FAF">
              <w:rPr>
                <w:spacing w:val="-1"/>
                <w:sz w:val="24"/>
                <w:szCs w:val="24"/>
              </w:rPr>
              <w:t>п</w:t>
            </w:r>
            <w:r w:rsidRPr="00196FAF">
              <w:rPr>
                <w:sz w:val="24"/>
                <w:szCs w:val="24"/>
              </w:rPr>
              <w:t>ис</w:t>
            </w:r>
            <w:r w:rsidRPr="00196FAF">
              <w:rPr>
                <w:spacing w:val="1"/>
                <w:sz w:val="24"/>
                <w:szCs w:val="24"/>
              </w:rPr>
              <w:t>а</w:t>
            </w:r>
            <w:r w:rsidRPr="00196FAF">
              <w:rPr>
                <w:sz w:val="24"/>
                <w:szCs w:val="24"/>
              </w:rPr>
              <w:t>т</w:t>
            </w:r>
            <w:r w:rsidRPr="00196FAF">
              <w:rPr>
                <w:spacing w:val="-3"/>
                <w:sz w:val="24"/>
                <w:szCs w:val="24"/>
              </w:rPr>
              <w:t>ь</w:t>
            </w:r>
            <w:r w:rsidRPr="00196FAF">
              <w:rPr>
                <w:spacing w:val="5"/>
                <w:sz w:val="24"/>
                <w:szCs w:val="24"/>
              </w:rPr>
              <w:t>!</w:t>
            </w:r>
            <w:r w:rsidRPr="00196FAF">
              <w:rPr>
                <w:sz w:val="24"/>
                <w:szCs w:val="24"/>
              </w:rPr>
              <w:t>»</w:t>
            </w:r>
          </w:p>
        </w:tc>
        <w:tc>
          <w:tcPr>
            <w:tcW w:w="921" w:type="pct"/>
          </w:tcPr>
          <w:p w:rsidR="00516AEA" w:rsidRPr="00196FAF" w:rsidRDefault="00516AEA" w:rsidP="00A714FA">
            <w:pPr>
              <w:ind w:firstLine="0"/>
              <w:rPr>
                <w:sz w:val="24"/>
                <w:szCs w:val="24"/>
              </w:rPr>
            </w:pPr>
            <w:r w:rsidRPr="00196FAF">
              <w:rPr>
                <w:sz w:val="24"/>
                <w:szCs w:val="24"/>
              </w:rPr>
              <w:t>Конкурс</w:t>
            </w:r>
            <w:r w:rsidRPr="00196FAF">
              <w:rPr>
                <w:spacing w:val="1"/>
                <w:sz w:val="24"/>
                <w:szCs w:val="24"/>
              </w:rPr>
              <w:t xml:space="preserve"> р</w:t>
            </w:r>
            <w:r w:rsidRPr="00196FAF">
              <w:rPr>
                <w:spacing w:val="-1"/>
                <w:sz w:val="24"/>
                <w:szCs w:val="24"/>
              </w:rPr>
              <w:t>и</w:t>
            </w:r>
            <w:r w:rsidRPr="00196FAF">
              <w:rPr>
                <w:spacing w:val="1"/>
                <w:sz w:val="24"/>
                <w:szCs w:val="24"/>
              </w:rPr>
              <w:t>с</w:t>
            </w:r>
            <w:r w:rsidRPr="00196FAF">
              <w:rPr>
                <w:sz w:val="24"/>
                <w:szCs w:val="24"/>
              </w:rPr>
              <w:t>унков «Сам</w:t>
            </w:r>
            <w:r w:rsidRPr="00196FAF">
              <w:rPr>
                <w:spacing w:val="1"/>
                <w:sz w:val="24"/>
                <w:szCs w:val="24"/>
              </w:rPr>
              <w:t>ое лучшее местон</w:t>
            </w:r>
            <w:r w:rsidRPr="00196FAF">
              <w:rPr>
                <w:sz w:val="24"/>
                <w:szCs w:val="24"/>
              </w:rPr>
              <w:t xml:space="preserve">а </w:t>
            </w:r>
            <w:r w:rsidR="008775F3">
              <w:rPr>
                <w:sz w:val="24"/>
                <w:szCs w:val="24"/>
              </w:rPr>
              <w:t xml:space="preserve">- </w:t>
            </w:r>
            <w:r w:rsidRPr="00196FAF">
              <w:rPr>
                <w:sz w:val="24"/>
                <w:szCs w:val="24"/>
              </w:rPr>
              <w:t xml:space="preserve">Земле </w:t>
            </w:r>
            <w:r w:rsidR="008775F3">
              <w:rPr>
                <w:spacing w:val="1"/>
                <w:sz w:val="24"/>
                <w:szCs w:val="24"/>
              </w:rPr>
              <w:t xml:space="preserve"> Верхняя Кардаиловка</w:t>
            </w:r>
            <w:r w:rsidRPr="00196FAF">
              <w:rPr>
                <w:sz w:val="24"/>
                <w:szCs w:val="24"/>
              </w:rPr>
              <w:t>»</w:t>
            </w:r>
          </w:p>
        </w:tc>
        <w:tc>
          <w:tcPr>
            <w:tcW w:w="1390" w:type="pct"/>
          </w:tcPr>
          <w:p w:rsidR="00516AEA" w:rsidRPr="00196FAF" w:rsidRDefault="00516AEA" w:rsidP="008775F3">
            <w:pPr>
              <w:ind w:firstLine="0"/>
              <w:rPr>
                <w:sz w:val="24"/>
                <w:szCs w:val="24"/>
              </w:rPr>
            </w:pPr>
          </w:p>
        </w:tc>
        <w:tc>
          <w:tcPr>
            <w:tcW w:w="1140" w:type="pct"/>
          </w:tcPr>
          <w:p w:rsidR="00516AEA" w:rsidRPr="00196FAF" w:rsidRDefault="00516AEA" w:rsidP="00A714FA">
            <w:pPr>
              <w:ind w:firstLine="0"/>
              <w:rPr>
                <w:sz w:val="24"/>
                <w:szCs w:val="24"/>
              </w:rPr>
            </w:pPr>
            <w:r w:rsidRPr="00196FAF">
              <w:rPr>
                <w:sz w:val="24"/>
                <w:szCs w:val="24"/>
              </w:rPr>
              <w:t>Конкурс</w:t>
            </w:r>
            <w:r w:rsidRPr="00196FAF">
              <w:rPr>
                <w:spacing w:val="1"/>
                <w:sz w:val="24"/>
                <w:szCs w:val="24"/>
              </w:rPr>
              <w:t xml:space="preserve"> «</w:t>
            </w:r>
            <w:r w:rsidRPr="00196FAF">
              <w:rPr>
                <w:spacing w:val="-1"/>
                <w:sz w:val="24"/>
                <w:szCs w:val="24"/>
              </w:rPr>
              <w:t>З</w:t>
            </w:r>
            <w:r w:rsidRPr="00196FAF">
              <w:rPr>
                <w:sz w:val="24"/>
                <w:szCs w:val="24"/>
              </w:rPr>
              <w:t>нат</w:t>
            </w:r>
            <w:r w:rsidRPr="00196FAF">
              <w:rPr>
                <w:spacing w:val="1"/>
                <w:sz w:val="24"/>
                <w:szCs w:val="24"/>
              </w:rPr>
              <w:t>о</w:t>
            </w:r>
            <w:r w:rsidRPr="00196FAF">
              <w:rPr>
                <w:sz w:val="24"/>
                <w:szCs w:val="24"/>
              </w:rPr>
              <w:t>ки р</w:t>
            </w:r>
            <w:r w:rsidRPr="00196FAF">
              <w:rPr>
                <w:spacing w:val="-1"/>
                <w:sz w:val="24"/>
                <w:szCs w:val="24"/>
              </w:rPr>
              <w:t>о</w:t>
            </w:r>
            <w:r w:rsidRPr="00196FAF">
              <w:rPr>
                <w:sz w:val="24"/>
                <w:szCs w:val="24"/>
              </w:rPr>
              <w:t>с</w:t>
            </w:r>
            <w:r w:rsidRPr="00196FAF">
              <w:rPr>
                <w:spacing w:val="1"/>
                <w:sz w:val="24"/>
                <w:szCs w:val="24"/>
              </w:rPr>
              <w:t>с</w:t>
            </w:r>
            <w:r w:rsidRPr="00196FAF">
              <w:rPr>
                <w:sz w:val="24"/>
                <w:szCs w:val="24"/>
              </w:rPr>
              <w:t>ийской истор</w:t>
            </w:r>
            <w:r w:rsidRPr="00196FAF">
              <w:rPr>
                <w:spacing w:val="-1"/>
                <w:sz w:val="24"/>
                <w:szCs w:val="24"/>
              </w:rPr>
              <w:t>и</w:t>
            </w:r>
            <w:r w:rsidRPr="00196FAF">
              <w:rPr>
                <w:sz w:val="24"/>
                <w:szCs w:val="24"/>
              </w:rPr>
              <w:t>и»</w:t>
            </w:r>
          </w:p>
          <w:p w:rsidR="00516AEA" w:rsidRPr="00196FAF" w:rsidRDefault="00516AEA" w:rsidP="00A714FA">
            <w:pPr>
              <w:ind w:firstLine="0"/>
              <w:rPr>
                <w:sz w:val="24"/>
                <w:szCs w:val="24"/>
              </w:rPr>
            </w:pPr>
          </w:p>
        </w:tc>
      </w:tr>
      <w:tr w:rsidR="00516AEA" w:rsidRPr="00196FAF" w:rsidTr="008775F3">
        <w:tc>
          <w:tcPr>
            <w:tcW w:w="1549" w:type="pct"/>
          </w:tcPr>
          <w:p w:rsidR="00516AEA" w:rsidRPr="00196FAF" w:rsidRDefault="00516AEA" w:rsidP="00A714FA">
            <w:pPr>
              <w:ind w:firstLine="0"/>
              <w:rPr>
                <w:sz w:val="24"/>
                <w:szCs w:val="24"/>
              </w:rPr>
            </w:pPr>
            <w:r w:rsidRPr="00196FAF">
              <w:rPr>
                <w:spacing w:val="3"/>
                <w:sz w:val="24"/>
                <w:szCs w:val="24"/>
              </w:rPr>
              <w:t>Р</w:t>
            </w:r>
            <w:r w:rsidRPr="00196FAF">
              <w:rPr>
                <w:spacing w:val="2"/>
                <w:sz w:val="24"/>
                <w:szCs w:val="24"/>
              </w:rPr>
              <w:t>а</w:t>
            </w:r>
            <w:r w:rsidRPr="00196FAF">
              <w:rPr>
                <w:spacing w:val="3"/>
                <w:sz w:val="24"/>
                <w:szCs w:val="24"/>
              </w:rPr>
              <w:t>з</w:t>
            </w:r>
            <w:r w:rsidRPr="00196FAF">
              <w:rPr>
                <w:spacing w:val="1"/>
                <w:sz w:val="24"/>
                <w:szCs w:val="24"/>
              </w:rPr>
              <w:t>у</w:t>
            </w:r>
            <w:r w:rsidRPr="00196FAF">
              <w:rPr>
                <w:spacing w:val="2"/>
                <w:sz w:val="24"/>
                <w:szCs w:val="24"/>
              </w:rPr>
              <w:t>ч</w:t>
            </w:r>
            <w:r w:rsidRPr="00196FAF">
              <w:rPr>
                <w:spacing w:val="1"/>
                <w:sz w:val="24"/>
                <w:szCs w:val="24"/>
              </w:rPr>
              <w:t>и</w:t>
            </w:r>
            <w:r w:rsidRPr="00196FAF">
              <w:rPr>
                <w:spacing w:val="4"/>
                <w:sz w:val="24"/>
                <w:szCs w:val="24"/>
              </w:rPr>
              <w:t>в</w:t>
            </w:r>
            <w:r w:rsidRPr="00196FAF">
              <w:rPr>
                <w:sz w:val="24"/>
                <w:szCs w:val="24"/>
              </w:rPr>
              <w:t>а</w:t>
            </w:r>
            <w:r w:rsidRPr="00196FAF">
              <w:rPr>
                <w:spacing w:val="2"/>
                <w:sz w:val="24"/>
                <w:szCs w:val="24"/>
              </w:rPr>
              <w:t>ни</w:t>
            </w:r>
            <w:r w:rsidRPr="00196FAF">
              <w:rPr>
                <w:sz w:val="24"/>
                <w:szCs w:val="24"/>
              </w:rPr>
              <w:t>е</w:t>
            </w:r>
            <w:r w:rsidRPr="00196FAF">
              <w:rPr>
                <w:spacing w:val="3"/>
                <w:sz w:val="24"/>
                <w:szCs w:val="24"/>
              </w:rPr>
              <w:t xml:space="preserve"> н</w:t>
            </w:r>
            <w:r w:rsidRPr="00196FAF">
              <w:rPr>
                <w:spacing w:val="2"/>
                <w:sz w:val="24"/>
                <w:szCs w:val="24"/>
              </w:rPr>
              <w:t>аро</w:t>
            </w:r>
            <w:r w:rsidRPr="00196FAF">
              <w:rPr>
                <w:sz w:val="24"/>
                <w:szCs w:val="24"/>
              </w:rPr>
              <w:t>д</w:t>
            </w:r>
            <w:r w:rsidRPr="00196FAF">
              <w:rPr>
                <w:spacing w:val="3"/>
                <w:sz w:val="24"/>
                <w:szCs w:val="24"/>
              </w:rPr>
              <w:t>н</w:t>
            </w:r>
            <w:r w:rsidRPr="00196FAF">
              <w:rPr>
                <w:spacing w:val="2"/>
                <w:sz w:val="24"/>
                <w:szCs w:val="24"/>
              </w:rPr>
              <w:t>ы</w:t>
            </w:r>
            <w:r w:rsidRPr="00196FAF">
              <w:rPr>
                <w:sz w:val="24"/>
                <w:szCs w:val="24"/>
              </w:rPr>
              <w:t xml:space="preserve">х </w:t>
            </w:r>
            <w:r w:rsidRPr="00196FAF">
              <w:rPr>
                <w:spacing w:val="1"/>
                <w:sz w:val="24"/>
                <w:szCs w:val="24"/>
              </w:rPr>
              <w:t>и</w:t>
            </w:r>
            <w:r w:rsidRPr="00196FAF">
              <w:rPr>
                <w:spacing w:val="2"/>
                <w:sz w:val="24"/>
                <w:szCs w:val="24"/>
              </w:rPr>
              <w:t>г</w:t>
            </w:r>
            <w:r w:rsidRPr="00196FAF">
              <w:rPr>
                <w:sz w:val="24"/>
                <w:szCs w:val="24"/>
              </w:rPr>
              <w:t>р</w:t>
            </w:r>
          </w:p>
          <w:p w:rsidR="00516AEA" w:rsidRPr="00196FAF" w:rsidRDefault="00516AEA" w:rsidP="00A714FA">
            <w:pPr>
              <w:ind w:firstLine="0"/>
              <w:rPr>
                <w:sz w:val="24"/>
                <w:szCs w:val="24"/>
              </w:rPr>
            </w:pPr>
          </w:p>
        </w:tc>
        <w:tc>
          <w:tcPr>
            <w:tcW w:w="921" w:type="pct"/>
          </w:tcPr>
          <w:p w:rsidR="00516AEA" w:rsidRPr="00196FAF" w:rsidRDefault="00516AEA" w:rsidP="00A714FA">
            <w:pPr>
              <w:ind w:firstLine="0"/>
              <w:rPr>
                <w:sz w:val="24"/>
                <w:szCs w:val="24"/>
              </w:rPr>
            </w:pPr>
            <w:r w:rsidRPr="00196FAF">
              <w:rPr>
                <w:sz w:val="24"/>
                <w:szCs w:val="24"/>
              </w:rPr>
              <w:t>Кл</w:t>
            </w:r>
            <w:r w:rsidRPr="00196FAF">
              <w:rPr>
                <w:spacing w:val="1"/>
                <w:sz w:val="24"/>
                <w:szCs w:val="24"/>
              </w:rPr>
              <w:t>а</w:t>
            </w:r>
            <w:r w:rsidRPr="00196FAF">
              <w:rPr>
                <w:spacing w:val="-1"/>
                <w:sz w:val="24"/>
                <w:szCs w:val="24"/>
              </w:rPr>
              <w:t>с</w:t>
            </w:r>
            <w:r w:rsidRPr="00196FAF">
              <w:rPr>
                <w:spacing w:val="1"/>
                <w:sz w:val="24"/>
                <w:szCs w:val="24"/>
              </w:rPr>
              <w:t>с</w:t>
            </w:r>
            <w:r w:rsidRPr="00196FAF">
              <w:rPr>
                <w:sz w:val="24"/>
                <w:szCs w:val="24"/>
              </w:rPr>
              <w:t>н</w:t>
            </w:r>
            <w:r w:rsidRPr="00196FAF">
              <w:rPr>
                <w:spacing w:val="1"/>
                <w:sz w:val="24"/>
                <w:szCs w:val="24"/>
              </w:rPr>
              <w:t>ы</w:t>
            </w:r>
            <w:r w:rsidRPr="00196FAF">
              <w:rPr>
                <w:sz w:val="24"/>
                <w:szCs w:val="24"/>
              </w:rPr>
              <w:t>й ч</w:t>
            </w:r>
            <w:r w:rsidRPr="00196FAF">
              <w:rPr>
                <w:spacing w:val="-1"/>
                <w:sz w:val="24"/>
                <w:szCs w:val="24"/>
              </w:rPr>
              <w:t>а</w:t>
            </w:r>
            <w:r w:rsidRPr="00196FAF">
              <w:rPr>
                <w:sz w:val="24"/>
                <w:szCs w:val="24"/>
              </w:rPr>
              <w:t>с–г</w:t>
            </w:r>
            <w:r w:rsidRPr="00196FAF">
              <w:rPr>
                <w:spacing w:val="-1"/>
                <w:sz w:val="24"/>
                <w:szCs w:val="24"/>
              </w:rPr>
              <w:t>о</w:t>
            </w:r>
            <w:r w:rsidRPr="00196FAF">
              <w:rPr>
                <w:spacing w:val="1"/>
                <w:sz w:val="24"/>
                <w:szCs w:val="24"/>
              </w:rPr>
              <w:t>ст</w:t>
            </w:r>
            <w:r w:rsidRPr="00196FAF">
              <w:rPr>
                <w:sz w:val="24"/>
                <w:szCs w:val="24"/>
              </w:rPr>
              <w:t>иная «</w:t>
            </w:r>
            <w:r w:rsidRPr="00196FAF">
              <w:rPr>
                <w:spacing w:val="-1"/>
                <w:sz w:val="24"/>
                <w:szCs w:val="24"/>
              </w:rPr>
              <w:t>М</w:t>
            </w:r>
            <w:r w:rsidRPr="00196FAF">
              <w:rPr>
                <w:sz w:val="24"/>
                <w:szCs w:val="24"/>
              </w:rPr>
              <w:t>ои</w:t>
            </w:r>
            <w:r w:rsidRPr="00196FAF">
              <w:rPr>
                <w:spacing w:val="1"/>
                <w:sz w:val="24"/>
                <w:szCs w:val="24"/>
              </w:rPr>
              <w:t>с</w:t>
            </w:r>
            <w:r w:rsidRPr="00196FAF">
              <w:rPr>
                <w:sz w:val="24"/>
                <w:szCs w:val="24"/>
              </w:rPr>
              <w:t>емейныерелик</w:t>
            </w:r>
            <w:r w:rsidRPr="00196FAF">
              <w:rPr>
                <w:spacing w:val="1"/>
                <w:sz w:val="24"/>
                <w:szCs w:val="24"/>
              </w:rPr>
              <w:t>в</w:t>
            </w:r>
            <w:r w:rsidRPr="00196FAF">
              <w:rPr>
                <w:sz w:val="24"/>
                <w:szCs w:val="24"/>
              </w:rPr>
              <w:t>и</w:t>
            </w:r>
            <w:r w:rsidRPr="00196FAF">
              <w:rPr>
                <w:spacing w:val="-1"/>
                <w:sz w:val="24"/>
                <w:szCs w:val="24"/>
              </w:rPr>
              <w:t>и</w:t>
            </w:r>
            <w:r w:rsidRPr="00196FAF">
              <w:rPr>
                <w:sz w:val="24"/>
                <w:szCs w:val="24"/>
              </w:rPr>
              <w:t>»</w:t>
            </w:r>
          </w:p>
        </w:tc>
        <w:tc>
          <w:tcPr>
            <w:tcW w:w="1390" w:type="pct"/>
          </w:tcPr>
          <w:p w:rsidR="00516AEA" w:rsidRPr="00196FAF" w:rsidRDefault="00516AEA" w:rsidP="00A714FA">
            <w:pPr>
              <w:ind w:firstLine="0"/>
              <w:rPr>
                <w:sz w:val="24"/>
                <w:szCs w:val="24"/>
              </w:rPr>
            </w:pPr>
            <w:r w:rsidRPr="00196FAF">
              <w:rPr>
                <w:spacing w:val="2"/>
                <w:sz w:val="24"/>
                <w:szCs w:val="24"/>
              </w:rPr>
              <w:t>К</w:t>
            </w:r>
            <w:r w:rsidRPr="00196FAF">
              <w:rPr>
                <w:spacing w:val="3"/>
                <w:sz w:val="24"/>
                <w:szCs w:val="24"/>
              </w:rPr>
              <w:t>л</w:t>
            </w:r>
            <w:r w:rsidRPr="00196FAF">
              <w:rPr>
                <w:sz w:val="24"/>
                <w:szCs w:val="24"/>
              </w:rPr>
              <w:t>а</w:t>
            </w:r>
            <w:r w:rsidRPr="00196FAF">
              <w:rPr>
                <w:spacing w:val="3"/>
                <w:sz w:val="24"/>
                <w:szCs w:val="24"/>
              </w:rPr>
              <w:t>с</w:t>
            </w:r>
            <w:r w:rsidRPr="00196FAF">
              <w:rPr>
                <w:spacing w:val="2"/>
                <w:sz w:val="24"/>
                <w:szCs w:val="24"/>
              </w:rPr>
              <w:t>сн</w:t>
            </w:r>
            <w:r w:rsidRPr="00196FAF">
              <w:rPr>
                <w:spacing w:val="3"/>
                <w:sz w:val="24"/>
                <w:szCs w:val="24"/>
              </w:rPr>
              <w:t>ы</w:t>
            </w:r>
            <w:r w:rsidRPr="00196FAF">
              <w:rPr>
                <w:sz w:val="24"/>
                <w:szCs w:val="24"/>
              </w:rPr>
              <w:t>й</w:t>
            </w:r>
            <w:r w:rsidRPr="00196FAF">
              <w:rPr>
                <w:spacing w:val="3"/>
                <w:sz w:val="24"/>
                <w:szCs w:val="24"/>
              </w:rPr>
              <w:t>ч</w:t>
            </w:r>
            <w:r w:rsidRPr="00196FAF">
              <w:rPr>
                <w:spacing w:val="1"/>
                <w:sz w:val="24"/>
                <w:szCs w:val="24"/>
              </w:rPr>
              <w:t>а</w:t>
            </w:r>
            <w:r w:rsidRPr="00196FAF">
              <w:rPr>
                <w:sz w:val="24"/>
                <w:szCs w:val="24"/>
              </w:rPr>
              <w:t xml:space="preserve">с </w:t>
            </w:r>
            <w:r w:rsidRPr="00196FAF">
              <w:rPr>
                <w:spacing w:val="2"/>
                <w:sz w:val="24"/>
                <w:szCs w:val="24"/>
              </w:rPr>
              <w:t>«Об</w:t>
            </w:r>
            <w:r w:rsidRPr="00196FAF">
              <w:rPr>
                <w:spacing w:val="1"/>
                <w:sz w:val="24"/>
                <w:szCs w:val="24"/>
              </w:rPr>
              <w:t>ы</w:t>
            </w:r>
            <w:r w:rsidRPr="00196FAF">
              <w:rPr>
                <w:spacing w:val="2"/>
                <w:sz w:val="24"/>
                <w:szCs w:val="24"/>
              </w:rPr>
              <w:t>ча</w:t>
            </w:r>
            <w:r w:rsidRPr="00196FAF">
              <w:rPr>
                <w:spacing w:val="1"/>
                <w:sz w:val="24"/>
                <w:szCs w:val="24"/>
              </w:rPr>
              <w:t>ии</w:t>
            </w:r>
            <w:r w:rsidRPr="00196FAF">
              <w:rPr>
                <w:spacing w:val="3"/>
                <w:sz w:val="24"/>
                <w:szCs w:val="24"/>
              </w:rPr>
              <w:t>т</w:t>
            </w:r>
            <w:r w:rsidRPr="00196FAF">
              <w:rPr>
                <w:spacing w:val="2"/>
                <w:sz w:val="24"/>
                <w:szCs w:val="24"/>
              </w:rPr>
              <w:t>радици</w:t>
            </w:r>
            <w:r w:rsidRPr="00196FAF">
              <w:rPr>
                <w:sz w:val="24"/>
                <w:szCs w:val="24"/>
              </w:rPr>
              <w:t>и</w:t>
            </w:r>
            <w:r w:rsidRPr="00196FAF">
              <w:rPr>
                <w:spacing w:val="2"/>
                <w:sz w:val="24"/>
                <w:szCs w:val="24"/>
              </w:rPr>
              <w:t>ру</w:t>
            </w:r>
            <w:r w:rsidRPr="00196FAF">
              <w:rPr>
                <w:spacing w:val="1"/>
                <w:sz w:val="24"/>
                <w:szCs w:val="24"/>
              </w:rPr>
              <w:t>с</w:t>
            </w:r>
            <w:r w:rsidRPr="00196FAF">
              <w:rPr>
                <w:spacing w:val="4"/>
                <w:sz w:val="24"/>
                <w:szCs w:val="24"/>
              </w:rPr>
              <w:t>с</w:t>
            </w:r>
            <w:r w:rsidRPr="00196FAF">
              <w:rPr>
                <w:spacing w:val="2"/>
                <w:sz w:val="24"/>
                <w:szCs w:val="24"/>
              </w:rPr>
              <w:t>ко</w:t>
            </w:r>
            <w:r w:rsidRPr="00196FAF">
              <w:rPr>
                <w:spacing w:val="1"/>
                <w:sz w:val="24"/>
                <w:szCs w:val="24"/>
              </w:rPr>
              <w:t>го</w:t>
            </w:r>
            <w:r w:rsidRPr="00196FAF">
              <w:rPr>
                <w:spacing w:val="3"/>
                <w:sz w:val="24"/>
                <w:szCs w:val="24"/>
              </w:rPr>
              <w:t>н</w:t>
            </w:r>
            <w:r w:rsidRPr="00196FAF">
              <w:rPr>
                <w:spacing w:val="2"/>
                <w:sz w:val="24"/>
                <w:szCs w:val="24"/>
              </w:rPr>
              <w:t>а</w:t>
            </w:r>
            <w:r w:rsidRPr="00196FAF">
              <w:rPr>
                <w:spacing w:val="6"/>
                <w:sz w:val="24"/>
                <w:szCs w:val="24"/>
              </w:rPr>
              <w:t>р</w:t>
            </w:r>
            <w:r w:rsidRPr="00196FAF">
              <w:rPr>
                <w:spacing w:val="2"/>
                <w:sz w:val="24"/>
                <w:szCs w:val="24"/>
              </w:rPr>
              <w:t>ода</w:t>
            </w:r>
            <w:r w:rsidRPr="00196FAF">
              <w:rPr>
                <w:sz w:val="24"/>
                <w:szCs w:val="24"/>
              </w:rPr>
              <w:t>»</w:t>
            </w:r>
          </w:p>
        </w:tc>
        <w:tc>
          <w:tcPr>
            <w:tcW w:w="1140" w:type="pct"/>
          </w:tcPr>
          <w:p w:rsidR="00516AEA" w:rsidRPr="00196FAF" w:rsidRDefault="00516AEA" w:rsidP="00A714FA">
            <w:pPr>
              <w:ind w:firstLine="0"/>
              <w:rPr>
                <w:sz w:val="24"/>
                <w:szCs w:val="24"/>
              </w:rPr>
            </w:pPr>
            <w:r w:rsidRPr="00196FAF">
              <w:rPr>
                <w:sz w:val="24"/>
                <w:szCs w:val="24"/>
              </w:rPr>
              <w:t>Конкурс</w:t>
            </w:r>
            <w:r w:rsidRPr="00196FAF">
              <w:rPr>
                <w:spacing w:val="1"/>
                <w:sz w:val="24"/>
                <w:szCs w:val="24"/>
              </w:rPr>
              <w:t>н</w:t>
            </w:r>
            <w:r w:rsidRPr="00196FAF">
              <w:rPr>
                <w:sz w:val="24"/>
                <w:szCs w:val="24"/>
              </w:rPr>
              <w:t xml:space="preserve">ая </w:t>
            </w:r>
            <w:r w:rsidRPr="00196FAF">
              <w:rPr>
                <w:spacing w:val="1"/>
                <w:sz w:val="24"/>
                <w:szCs w:val="24"/>
              </w:rPr>
              <w:t>п</w:t>
            </w:r>
            <w:r w:rsidRPr="00196FAF">
              <w:rPr>
                <w:sz w:val="24"/>
                <w:szCs w:val="24"/>
              </w:rPr>
              <w:t>р</w:t>
            </w:r>
            <w:r w:rsidRPr="00196FAF">
              <w:rPr>
                <w:spacing w:val="-1"/>
                <w:sz w:val="24"/>
                <w:szCs w:val="24"/>
              </w:rPr>
              <w:t>о</w:t>
            </w:r>
            <w:r w:rsidRPr="00196FAF">
              <w:rPr>
                <w:sz w:val="24"/>
                <w:szCs w:val="24"/>
              </w:rPr>
              <w:t>г</w:t>
            </w:r>
            <w:r w:rsidRPr="00196FAF">
              <w:rPr>
                <w:spacing w:val="-1"/>
                <w:sz w:val="24"/>
                <w:szCs w:val="24"/>
              </w:rPr>
              <w:t>р</w:t>
            </w:r>
            <w:r w:rsidRPr="00196FAF">
              <w:rPr>
                <w:sz w:val="24"/>
                <w:szCs w:val="24"/>
              </w:rPr>
              <w:t>амм</w:t>
            </w:r>
            <w:r w:rsidRPr="00196FAF">
              <w:rPr>
                <w:spacing w:val="1"/>
                <w:sz w:val="24"/>
                <w:szCs w:val="24"/>
              </w:rPr>
              <w:t>а</w:t>
            </w:r>
            <w:r w:rsidRPr="00196FAF">
              <w:rPr>
                <w:sz w:val="24"/>
                <w:szCs w:val="24"/>
              </w:rPr>
              <w:t xml:space="preserve"> «</w:t>
            </w:r>
            <w:r w:rsidRPr="00196FAF">
              <w:rPr>
                <w:spacing w:val="1"/>
                <w:sz w:val="24"/>
                <w:szCs w:val="24"/>
              </w:rPr>
              <w:t>Ч</w:t>
            </w:r>
            <w:r w:rsidRPr="00196FAF">
              <w:rPr>
                <w:sz w:val="24"/>
                <w:szCs w:val="24"/>
              </w:rPr>
              <w:t>есть</w:t>
            </w:r>
            <w:r w:rsidRPr="00196FAF">
              <w:rPr>
                <w:spacing w:val="1"/>
                <w:sz w:val="24"/>
                <w:szCs w:val="24"/>
              </w:rPr>
              <w:t>и</w:t>
            </w:r>
            <w:r w:rsidRPr="00196FAF">
              <w:rPr>
                <w:sz w:val="24"/>
                <w:szCs w:val="24"/>
              </w:rPr>
              <w:t>ме</w:t>
            </w:r>
            <w:r w:rsidRPr="00196FAF">
              <w:rPr>
                <w:sz w:val="24"/>
                <w:szCs w:val="24"/>
              </w:rPr>
              <w:lastRenderedPageBreak/>
              <w:t>ю»</w:t>
            </w:r>
          </w:p>
        </w:tc>
      </w:tr>
      <w:tr w:rsidR="00516AEA" w:rsidRPr="00196FAF" w:rsidTr="008775F3">
        <w:tc>
          <w:tcPr>
            <w:tcW w:w="1549" w:type="pct"/>
          </w:tcPr>
          <w:p w:rsidR="00516AEA" w:rsidRPr="00196FAF" w:rsidRDefault="00516AEA" w:rsidP="008775F3">
            <w:pPr>
              <w:ind w:firstLine="0"/>
              <w:rPr>
                <w:sz w:val="24"/>
                <w:szCs w:val="24"/>
              </w:rPr>
            </w:pPr>
            <w:r w:rsidRPr="00196FAF">
              <w:rPr>
                <w:spacing w:val="-4"/>
                <w:sz w:val="24"/>
                <w:szCs w:val="24"/>
              </w:rPr>
              <w:lastRenderedPageBreak/>
              <w:t>П</w:t>
            </w:r>
            <w:r w:rsidRPr="00196FAF">
              <w:rPr>
                <w:spacing w:val="-5"/>
                <w:sz w:val="24"/>
                <w:szCs w:val="24"/>
              </w:rPr>
              <w:t>ре</w:t>
            </w:r>
            <w:r w:rsidRPr="00196FAF">
              <w:rPr>
                <w:spacing w:val="-4"/>
                <w:sz w:val="24"/>
                <w:szCs w:val="24"/>
              </w:rPr>
              <w:t>з</w:t>
            </w:r>
            <w:r w:rsidRPr="00196FAF">
              <w:rPr>
                <w:spacing w:val="-2"/>
                <w:sz w:val="24"/>
                <w:szCs w:val="24"/>
              </w:rPr>
              <w:t>е</w:t>
            </w:r>
            <w:r w:rsidRPr="00196FAF">
              <w:rPr>
                <w:spacing w:val="-5"/>
                <w:sz w:val="24"/>
                <w:szCs w:val="24"/>
              </w:rPr>
              <w:t>н</w:t>
            </w:r>
            <w:r w:rsidRPr="00196FAF">
              <w:rPr>
                <w:spacing w:val="-4"/>
                <w:sz w:val="24"/>
                <w:szCs w:val="24"/>
              </w:rPr>
              <w:t>т</w:t>
            </w:r>
            <w:r w:rsidRPr="00196FAF">
              <w:rPr>
                <w:spacing w:val="-5"/>
                <w:sz w:val="24"/>
                <w:szCs w:val="24"/>
              </w:rPr>
              <w:t>а</w:t>
            </w:r>
            <w:r w:rsidRPr="00196FAF">
              <w:rPr>
                <w:spacing w:val="-2"/>
                <w:sz w:val="24"/>
                <w:szCs w:val="24"/>
              </w:rPr>
              <w:t>ц</w:t>
            </w:r>
            <w:r w:rsidRPr="00196FAF">
              <w:rPr>
                <w:spacing w:val="-6"/>
                <w:sz w:val="24"/>
                <w:szCs w:val="24"/>
              </w:rPr>
              <w:t>и</w:t>
            </w:r>
            <w:r w:rsidRPr="00196FAF">
              <w:rPr>
                <w:sz w:val="24"/>
                <w:szCs w:val="24"/>
              </w:rPr>
              <w:t>я</w:t>
            </w:r>
            <w:r w:rsidRPr="00196FAF">
              <w:rPr>
                <w:spacing w:val="-3"/>
                <w:sz w:val="24"/>
                <w:szCs w:val="24"/>
              </w:rPr>
              <w:t>«</w:t>
            </w:r>
            <w:r w:rsidRPr="00196FAF">
              <w:rPr>
                <w:spacing w:val="-6"/>
                <w:sz w:val="24"/>
                <w:szCs w:val="24"/>
              </w:rPr>
              <w:t>М</w:t>
            </w:r>
            <w:r w:rsidRPr="00196FAF">
              <w:rPr>
                <w:spacing w:val="-5"/>
                <w:sz w:val="24"/>
                <w:szCs w:val="24"/>
              </w:rPr>
              <w:t>о</w:t>
            </w:r>
            <w:r w:rsidRPr="00196FAF">
              <w:rPr>
                <w:spacing w:val="35"/>
                <w:sz w:val="24"/>
                <w:szCs w:val="24"/>
              </w:rPr>
              <w:t>я</w:t>
            </w:r>
            <w:r w:rsidRPr="00196FAF">
              <w:rPr>
                <w:spacing w:val="-2"/>
                <w:sz w:val="24"/>
                <w:szCs w:val="24"/>
              </w:rPr>
              <w:t>Р</w:t>
            </w:r>
            <w:r w:rsidRPr="00196FAF">
              <w:rPr>
                <w:spacing w:val="-4"/>
                <w:sz w:val="24"/>
                <w:szCs w:val="24"/>
              </w:rPr>
              <w:t>о</w:t>
            </w:r>
            <w:r w:rsidRPr="00196FAF">
              <w:rPr>
                <w:spacing w:val="-3"/>
                <w:sz w:val="24"/>
                <w:szCs w:val="24"/>
              </w:rPr>
              <w:t>д</w:t>
            </w:r>
            <w:r w:rsidRPr="00196FAF">
              <w:rPr>
                <w:spacing w:val="-4"/>
                <w:sz w:val="24"/>
                <w:szCs w:val="24"/>
              </w:rPr>
              <w:t>и</w:t>
            </w:r>
            <w:r w:rsidRPr="00196FAF">
              <w:rPr>
                <w:spacing w:val="-5"/>
                <w:sz w:val="24"/>
                <w:szCs w:val="24"/>
              </w:rPr>
              <w:t>на</w:t>
            </w:r>
            <w:r w:rsidRPr="00196FAF">
              <w:rPr>
                <w:sz w:val="24"/>
                <w:szCs w:val="24"/>
              </w:rPr>
              <w:t xml:space="preserve"> - </w:t>
            </w:r>
            <w:r w:rsidRPr="00196FAF">
              <w:rPr>
                <w:spacing w:val="-5"/>
                <w:sz w:val="24"/>
                <w:szCs w:val="24"/>
              </w:rPr>
              <w:t xml:space="preserve">Оренбургская область, </w:t>
            </w:r>
            <w:r w:rsidR="008775F3">
              <w:rPr>
                <w:spacing w:val="-5"/>
                <w:sz w:val="24"/>
                <w:szCs w:val="24"/>
              </w:rPr>
              <w:t xml:space="preserve">Кваркенский </w:t>
            </w:r>
            <w:r w:rsidRPr="00196FAF">
              <w:rPr>
                <w:spacing w:val="-5"/>
                <w:sz w:val="24"/>
                <w:szCs w:val="24"/>
              </w:rPr>
              <w:t xml:space="preserve"> район, село</w:t>
            </w:r>
            <w:r w:rsidR="008775F3">
              <w:rPr>
                <w:spacing w:val="-5"/>
                <w:sz w:val="24"/>
                <w:szCs w:val="24"/>
              </w:rPr>
              <w:t xml:space="preserve"> Верхняя Кардаиловка</w:t>
            </w:r>
            <w:r w:rsidRPr="00196FAF">
              <w:rPr>
                <w:sz w:val="24"/>
                <w:szCs w:val="24"/>
              </w:rPr>
              <w:t>»</w:t>
            </w:r>
          </w:p>
        </w:tc>
        <w:tc>
          <w:tcPr>
            <w:tcW w:w="921" w:type="pct"/>
          </w:tcPr>
          <w:p w:rsidR="00516AEA" w:rsidRPr="00196FAF" w:rsidRDefault="00516AEA" w:rsidP="00A714FA">
            <w:pPr>
              <w:ind w:firstLine="0"/>
              <w:rPr>
                <w:sz w:val="24"/>
                <w:szCs w:val="24"/>
              </w:rPr>
            </w:pPr>
          </w:p>
        </w:tc>
        <w:tc>
          <w:tcPr>
            <w:tcW w:w="1390" w:type="pct"/>
          </w:tcPr>
          <w:p w:rsidR="00516AEA" w:rsidRPr="00196FAF" w:rsidRDefault="00516AEA" w:rsidP="00A714FA">
            <w:pPr>
              <w:ind w:firstLine="0"/>
              <w:rPr>
                <w:sz w:val="24"/>
                <w:szCs w:val="24"/>
              </w:rPr>
            </w:pPr>
            <w:r w:rsidRPr="00196FAF">
              <w:rPr>
                <w:spacing w:val="1"/>
                <w:sz w:val="24"/>
                <w:szCs w:val="24"/>
              </w:rPr>
              <w:t>В</w:t>
            </w:r>
            <w:r w:rsidRPr="00196FAF">
              <w:rPr>
                <w:sz w:val="24"/>
                <w:szCs w:val="24"/>
              </w:rPr>
              <w:t>икторина «П</w:t>
            </w:r>
            <w:r w:rsidRPr="00196FAF">
              <w:rPr>
                <w:spacing w:val="1"/>
                <w:sz w:val="24"/>
                <w:szCs w:val="24"/>
              </w:rPr>
              <w:t>р</w:t>
            </w:r>
            <w:r w:rsidRPr="00196FAF">
              <w:rPr>
                <w:spacing w:val="-1"/>
                <w:sz w:val="24"/>
                <w:szCs w:val="24"/>
              </w:rPr>
              <w:t>а</w:t>
            </w:r>
            <w:r w:rsidRPr="00196FAF">
              <w:rPr>
                <w:spacing w:val="1"/>
                <w:sz w:val="24"/>
                <w:szCs w:val="24"/>
              </w:rPr>
              <w:t>в</w:t>
            </w:r>
            <w:r w:rsidRPr="00196FAF">
              <w:rPr>
                <w:sz w:val="24"/>
                <w:szCs w:val="24"/>
              </w:rPr>
              <w:t xml:space="preserve">ила </w:t>
            </w:r>
            <w:r w:rsidRPr="00196FAF">
              <w:rPr>
                <w:spacing w:val="1"/>
                <w:sz w:val="24"/>
                <w:szCs w:val="24"/>
              </w:rPr>
              <w:t>пов</w:t>
            </w:r>
            <w:r w:rsidRPr="00196FAF">
              <w:rPr>
                <w:sz w:val="24"/>
                <w:szCs w:val="24"/>
              </w:rPr>
              <w:t>едения уча</w:t>
            </w:r>
            <w:r w:rsidRPr="00196FAF">
              <w:rPr>
                <w:spacing w:val="1"/>
                <w:sz w:val="24"/>
                <w:szCs w:val="24"/>
              </w:rPr>
              <w:t>щ</w:t>
            </w:r>
            <w:r w:rsidRPr="00196FAF">
              <w:rPr>
                <w:sz w:val="24"/>
                <w:szCs w:val="24"/>
              </w:rPr>
              <w:t>и</w:t>
            </w:r>
            <w:r w:rsidRPr="00196FAF">
              <w:rPr>
                <w:spacing w:val="-4"/>
                <w:sz w:val="24"/>
                <w:szCs w:val="24"/>
              </w:rPr>
              <w:t>х</w:t>
            </w:r>
            <w:r w:rsidRPr="00196FAF">
              <w:rPr>
                <w:spacing w:val="1"/>
                <w:sz w:val="24"/>
                <w:szCs w:val="24"/>
              </w:rPr>
              <w:t>с</w:t>
            </w:r>
            <w:r w:rsidRPr="00196FAF">
              <w:rPr>
                <w:sz w:val="24"/>
                <w:szCs w:val="24"/>
              </w:rPr>
              <w:t>я»</w:t>
            </w:r>
          </w:p>
          <w:p w:rsidR="00516AEA" w:rsidRPr="00196FAF" w:rsidRDefault="00516AEA" w:rsidP="00A714FA">
            <w:pPr>
              <w:ind w:firstLine="0"/>
              <w:rPr>
                <w:sz w:val="24"/>
                <w:szCs w:val="24"/>
              </w:rPr>
            </w:pPr>
          </w:p>
        </w:tc>
        <w:tc>
          <w:tcPr>
            <w:tcW w:w="1140" w:type="pct"/>
          </w:tcPr>
          <w:p w:rsidR="00516AEA" w:rsidRPr="00196FAF" w:rsidRDefault="00516AEA" w:rsidP="00A714FA">
            <w:pPr>
              <w:ind w:firstLine="0"/>
              <w:rPr>
                <w:sz w:val="24"/>
                <w:szCs w:val="24"/>
              </w:rPr>
            </w:pPr>
            <w:r w:rsidRPr="00196FAF">
              <w:rPr>
                <w:sz w:val="24"/>
                <w:szCs w:val="24"/>
              </w:rPr>
              <w:t>П</w:t>
            </w:r>
            <w:r w:rsidRPr="00196FAF">
              <w:rPr>
                <w:spacing w:val="1"/>
                <w:sz w:val="24"/>
                <w:szCs w:val="24"/>
              </w:rPr>
              <w:t>р</w:t>
            </w:r>
            <w:r w:rsidRPr="00196FAF">
              <w:rPr>
                <w:spacing w:val="-1"/>
                <w:sz w:val="24"/>
                <w:szCs w:val="24"/>
              </w:rPr>
              <w:t>е</w:t>
            </w:r>
            <w:r w:rsidRPr="00196FAF">
              <w:rPr>
                <w:sz w:val="24"/>
                <w:szCs w:val="24"/>
              </w:rPr>
              <w:t>з</w:t>
            </w:r>
            <w:r w:rsidRPr="00196FAF">
              <w:rPr>
                <w:spacing w:val="1"/>
                <w:sz w:val="24"/>
                <w:szCs w:val="24"/>
              </w:rPr>
              <w:t>е</w:t>
            </w:r>
            <w:r w:rsidRPr="00196FAF">
              <w:rPr>
                <w:sz w:val="24"/>
                <w:szCs w:val="24"/>
              </w:rPr>
              <w:t>нт</w:t>
            </w:r>
            <w:r w:rsidRPr="00196FAF">
              <w:rPr>
                <w:spacing w:val="1"/>
                <w:sz w:val="24"/>
                <w:szCs w:val="24"/>
              </w:rPr>
              <w:t>а</w:t>
            </w:r>
            <w:r w:rsidRPr="00196FAF">
              <w:rPr>
                <w:sz w:val="24"/>
                <w:szCs w:val="24"/>
              </w:rPr>
              <w:t>ц</w:t>
            </w:r>
            <w:r w:rsidRPr="00196FAF">
              <w:rPr>
                <w:spacing w:val="-1"/>
                <w:sz w:val="24"/>
                <w:szCs w:val="24"/>
              </w:rPr>
              <w:t>и</w:t>
            </w:r>
            <w:r w:rsidRPr="00196FAF">
              <w:rPr>
                <w:sz w:val="24"/>
                <w:szCs w:val="24"/>
              </w:rPr>
              <w:t>я «</w:t>
            </w:r>
            <w:r w:rsidRPr="00196FAF">
              <w:rPr>
                <w:spacing w:val="1"/>
                <w:sz w:val="24"/>
                <w:szCs w:val="24"/>
              </w:rPr>
              <w:t>А.С.Пушкин в Оренбуржье</w:t>
            </w:r>
            <w:r w:rsidRPr="00196FAF">
              <w:rPr>
                <w:sz w:val="24"/>
                <w:szCs w:val="24"/>
              </w:rPr>
              <w:t>»</w:t>
            </w:r>
          </w:p>
        </w:tc>
      </w:tr>
      <w:tr w:rsidR="00516AEA" w:rsidRPr="00196FAF" w:rsidTr="008775F3">
        <w:tc>
          <w:tcPr>
            <w:tcW w:w="1549" w:type="pct"/>
          </w:tcPr>
          <w:p w:rsidR="00516AEA" w:rsidRPr="00196FAF" w:rsidRDefault="00516AEA" w:rsidP="00A714FA">
            <w:pPr>
              <w:ind w:firstLine="0"/>
              <w:rPr>
                <w:sz w:val="24"/>
                <w:szCs w:val="24"/>
              </w:rPr>
            </w:pPr>
            <w:r w:rsidRPr="00196FAF">
              <w:rPr>
                <w:sz w:val="24"/>
                <w:szCs w:val="24"/>
              </w:rPr>
              <w:t>К</w:t>
            </w:r>
            <w:r w:rsidRPr="00196FAF">
              <w:rPr>
                <w:spacing w:val="1"/>
                <w:sz w:val="24"/>
                <w:szCs w:val="24"/>
              </w:rPr>
              <w:t>ВН</w:t>
            </w:r>
            <w:r w:rsidRPr="00196FAF">
              <w:rPr>
                <w:spacing w:val="-2"/>
                <w:sz w:val="24"/>
                <w:szCs w:val="24"/>
              </w:rPr>
              <w:t>«</w:t>
            </w:r>
            <w:r w:rsidRPr="00196FAF">
              <w:rPr>
                <w:sz w:val="24"/>
                <w:szCs w:val="24"/>
              </w:rPr>
              <w:t>Ю</w:t>
            </w:r>
            <w:r w:rsidRPr="00196FAF">
              <w:rPr>
                <w:spacing w:val="1"/>
                <w:sz w:val="24"/>
                <w:szCs w:val="24"/>
              </w:rPr>
              <w:t>н</w:t>
            </w:r>
            <w:r w:rsidRPr="00196FAF">
              <w:rPr>
                <w:sz w:val="24"/>
                <w:szCs w:val="24"/>
              </w:rPr>
              <w:t>ы</w:t>
            </w:r>
            <w:r w:rsidRPr="00196FAF">
              <w:rPr>
                <w:spacing w:val="1"/>
                <w:sz w:val="24"/>
                <w:szCs w:val="24"/>
              </w:rPr>
              <w:t xml:space="preserve">е </w:t>
            </w:r>
            <w:r w:rsidRPr="00196FAF">
              <w:rPr>
                <w:sz w:val="24"/>
                <w:szCs w:val="24"/>
              </w:rPr>
              <w:t>защит</w:t>
            </w:r>
            <w:r w:rsidRPr="00196FAF">
              <w:rPr>
                <w:spacing w:val="1"/>
                <w:sz w:val="24"/>
                <w:szCs w:val="24"/>
              </w:rPr>
              <w:t>н</w:t>
            </w:r>
            <w:r w:rsidRPr="00196FAF">
              <w:rPr>
                <w:sz w:val="24"/>
                <w:szCs w:val="24"/>
              </w:rPr>
              <w:t>ики О</w:t>
            </w:r>
            <w:r w:rsidRPr="00196FAF">
              <w:rPr>
                <w:spacing w:val="1"/>
                <w:sz w:val="24"/>
                <w:szCs w:val="24"/>
              </w:rPr>
              <w:t>т</w:t>
            </w:r>
            <w:r w:rsidRPr="00196FAF">
              <w:rPr>
                <w:sz w:val="24"/>
                <w:szCs w:val="24"/>
              </w:rPr>
              <w:t>еч</w:t>
            </w:r>
            <w:r w:rsidRPr="00196FAF">
              <w:rPr>
                <w:spacing w:val="1"/>
                <w:sz w:val="24"/>
                <w:szCs w:val="24"/>
              </w:rPr>
              <w:t>е</w:t>
            </w:r>
            <w:r w:rsidRPr="00196FAF">
              <w:rPr>
                <w:sz w:val="24"/>
                <w:szCs w:val="24"/>
              </w:rPr>
              <w:t>ст</w:t>
            </w:r>
            <w:r w:rsidRPr="00196FAF">
              <w:rPr>
                <w:spacing w:val="1"/>
                <w:sz w:val="24"/>
                <w:szCs w:val="24"/>
              </w:rPr>
              <w:t>в</w:t>
            </w:r>
            <w:r w:rsidRPr="00196FAF">
              <w:rPr>
                <w:sz w:val="24"/>
                <w:szCs w:val="24"/>
              </w:rPr>
              <w:t>а»</w:t>
            </w:r>
          </w:p>
        </w:tc>
        <w:tc>
          <w:tcPr>
            <w:tcW w:w="921" w:type="pct"/>
          </w:tcPr>
          <w:p w:rsidR="00516AEA" w:rsidRPr="00196FAF" w:rsidRDefault="00516AEA" w:rsidP="00A714FA">
            <w:pPr>
              <w:ind w:firstLine="0"/>
              <w:rPr>
                <w:sz w:val="24"/>
                <w:szCs w:val="24"/>
              </w:rPr>
            </w:pPr>
            <w:r w:rsidRPr="00196FAF">
              <w:rPr>
                <w:sz w:val="24"/>
                <w:szCs w:val="24"/>
              </w:rPr>
              <w:t>Игра «</w:t>
            </w:r>
            <w:r w:rsidRPr="00196FAF">
              <w:rPr>
                <w:spacing w:val="-1"/>
                <w:sz w:val="24"/>
                <w:szCs w:val="24"/>
              </w:rPr>
              <w:t>М</w:t>
            </w:r>
            <w:r w:rsidRPr="00196FAF">
              <w:rPr>
                <w:sz w:val="24"/>
                <w:szCs w:val="24"/>
              </w:rPr>
              <w:t>аленький ра</w:t>
            </w:r>
            <w:r w:rsidRPr="00196FAF">
              <w:rPr>
                <w:spacing w:val="1"/>
                <w:sz w:val="24"/>
                <w:szCs w:val="24"/>
              </w:rPr>
              <w:t>зв</w:t>
            </w:r>
            <w:r w:rsidRPr="00196FAF">
              <w:rPr>
                <w:sz w:val="24"/>
                <w:szCs w:val="24"/>
              </w:rPr>
              <w:t>едч</w:t>
            </w:r>
            <w:r w:rsidRPr="00196FAF">
              <w:rPr>
                <w:spacing w:val="1"/>
                <w:sz w:val="24"/>
                <w:szCs w:val="24"/>
              </w:rPr>
              <w:t>и</w:t>
            </w:r>
            <w:r w:rsidRPr="00196FAF">
              <w:rPr>
                <w:spacing w:val="-1"/>
                <w:sz w:val="24"/>
                <w:szCs w:val="24"/>
              </w:rPr>
              <w:t>к</w:t>
            </w:r>
            <w:r w:rsidRPr="00196FAF">
              <w:rPr>
                <w:sz w:val="24"/>
                <w:szCs w:val="24"/>
              </w:rPr>
              <w:t>»</w:t>
            </w:r>
          </w:p>
        </w:tc>
        <w:tc>
          <w:tcPr>
            <w:tcW w:w="1390" w:type="pct"/>
          </w:tcPr>
          <w:p w:rsidR="00516AEA" w:rsidRPr="00196FAF" w:rsidRDefault="00516AEA" w:rsidP="00A714FA">
            <w:pPr>
              <w:ind w:firstLine="0"/>
              <w:rPr>
                <w:sz w:val="24"/>
                <w:szCs w:val="24"/>
              </w:rPr>
            </w:pPr>
            <w:r w:rsidRPr="00196FAF">
              <w:rPr>
                <w:sz w:val="24"/>
                <w:szCs w:val="24"/>
              </w:rPr>
              <w:t xml:space="preserve">Конкурс </w:t>
            </w:r>
            <w:r w:rsidRPr="00196FAF">
              <w:rPr>
                <w:spacing w:val="2"/>
                <w:sz w:val="24"/>
                <w:szCs w:val="24"/>
              </w:rPr>
              <w:t>с</w:t>
            </w:r>
            <w:r w:rsidRPr="00196FAF">
              <w:rPr>
                <w:spacing w:val="-2"/>
                <w:sz w:val="24"/>
                <w:szCs w:val="24"/>
              </w:rPr>
              <w:t>о</w:t>
            </w:r>
            <w:r w:rsidRPr="00196FAF">
              <w:rPr>
                <w:sz w:val="24"/>
                <w:szCs w:val="24"/>
              </w:rPr>
              <w:t>чинений «</w:t>
            </w:r>
            <w:r w:rsidRPr="00196FAF">
              <w:rPr>
                <w:spacing w:val="-1"/>
                <w:sz w:val="24"/>
                <w:szCs w:val="24"/>
              </w:rPr>
              <w:t>М</w:t>
            </w:r>
            <w:r w:rsidRPr="00196FAF">
              <w:rPr>
                <w:sz w:val="24"/>
                <w:szCs w:val="24"/>
              </w:rPr>
              <w:t>оё родное село»</w:t>
            </w:r>
          </w:p>
        </w:tc>
        <w:tc>
          <w:tcPr>
            <w:tcW w:w="1140" w:type="pct"/>
          </w:tcPr>
          <w:p w:rsidR="00516AEA" w:rsidRPr="00196FAF" w:rsidRDefault="00516AEA" w:rsidP="00A714FA">
            <w:pPr>
              <w:ind w:firstLine="0"/>
              <w:rPr>
                <w:sz w:val="24"/>
                <w:szCs w:val="24"/>
              </w:rPr>
            </w:pPr>
            <w:r w:rsidRPr="00196FAF">
              <w:rPr>
                <w:sz w:val="24"/>
                <w:szCs w:val="24"/>
              </w:rPr>
              <w:t>Конкурс</w:t>
            </w:r>
            <w:r w:rsidRPr="00196FAF">
              <w:rPr>
                <w:spacing w:val="1"/>
                <w:sz w:val="24"/>
                <w:szCs w:val="24"/>
              </w:rPr>
              <w:t xml:space="preserve"> р</w:t>
            </w:r>
            <w:r w:rsidRPr="00196FAF">
              <w:rPr>
                <w:spacing w:val="-1"/>
                <w:sz w:val="24"/>
                <w:szCs w:val="24"/>
              </w:rPr>
              <w:t>и</w:t>
            </w:r>
            <w:r w:rsidRPr="00196FAF">
              <w:rPr>
                <w:spacing w:val="1"/>
                <w:sz w:val="24"/>
                <w:szCs w:val="24"/>
              </w:rPr>
              <w:t>с</w:t>
            </w:r>
            <w:r w:rsidRPr="00196FAF">
              <w:rPr>
                <w:sz w:val="24"/>
                <w:szCs w:val="24"/>
              </w:rPr>
              <w:t>унков «</w:t>
            </w:r>
            <w:r w:rsidRPr="00196FAF">
              <w:rPr>
                <w:spacing w:val="-1"/>
                <w:sz w:val="24"/>
                <w:szCs w:val="24"/>
              </w:rPr>
              <w:t>Село</w:t>
            </w:r>
            <w:r w:rsidRPr="00196FAF">
              <w:rPr>
                <w:sz w:val="24"/>
                <w:szCs w:val="24"/>
              </w:rPr>
              <w:t xml:space="preserve"> б</w:t>
            </w:r>
            <w:r w:rsidRPr="00196FAF">
              <w:rPr>
                <w:spacing w:val="-1"/>
                <w:sz w:val="24"/>
                <w:szCs w:val="24"/>
              </w:rPr>
              <w:t>у</w:t>
            </w:r>
            <w:r w:rsidRPr="00196FAF">
              <w:rPr>
                <w:sz w:val="24"/>
                <w:szCs w:val="24"/>
              </w:rPr>
              <w:t>дуще</w:t>
            </w:r>
            <w:r w:rsidRPr="00196FAF">
              <w:rPr>
                <w:spacing w:val="-1"/>
                <w:sz w:val="24"/>
                <w:szCs w:val="24"/>
              </w:rPr>
              <w:t>г</w:t>
            </w:r>
            <w:r w:rsidRPr="00196FAF">
              <w:rPr>
                <w:sz w:val="24"/>
                <w:szCs w:val="24"/>
              </w:rPr>
              <w:t>о»</w:t>
            </w:r>
          </w:p>
        </w:tc>
      </w:tr>
    </w:tbl>
    <w:p w:rsidR="00516AEA" w:rsidRPr="000725B0" w:rsidRDefault="00516AEA" w:rsidP="00A714FA">
      <w:pPr>
        <w:rPr>
          <w:spacing w:val="2"/>
          <w:sz w:val="24"/>
          <w:szCs w:val="24"/>
        </w:rPr>
      </w:pPr>
      <w:r w:rsidRPr="000725B0">
        <w:rPr>
          <w:spacing w:val="2"/>
          <w:sz w:val="24"/>
          <w:szCs w:val="24"/>
        </w:rPr>
        <w:t>2. Нравственное и духовное воспитание</w:t>
      </w:r>
    </w:p>
    <w:tbl>
      <w:tblPr>
        <w:tblpPr w:leftFromText="180" w:rightFromText="180" w:vertAnchor="text" w:horzAnchor="margin" w:tblpY="285"/>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1"/>
        <w:gridCol w:w="2393"/>
        <w:gridCol w:w="2393"/>
        <w:gridCol w:w="2712"/>
      </w:tblGrid>
      <w:tr w:rsidR="00516AEA" w:rsidRPr="000725B0" w:rsidTr="00E52B0F">
        <w:tc>
          <w:tcPr>
            <w:tcW w:w="1209" w:type="pct"/>
            <w:shd w:val="clear" w:color="auto" w:fill="DEEAF6"/>
          </w:tcPr>
          <w:p w:rsidR="00516AEA" w:rsidRPr="000725B0" w:rsidRDefault="00516AEA" w:rsidP="00A714FA">
            <w:pPr>
              <w:ind w:firstLine="0"/>
              <w:rPr>
                <w:sz w:val="24"/>
                <w:szCs w:val="24"/>
              </w:rPr>
            </w:pPr>
            <w:r w:rsidRPr="000725B0">
              <w:rPr>
                <w:sz w:val="24"/>
                <w:szCs w:val="24"/>
              </w:rPr>
              <w:t>1-й класс</w:t>
            </w:r>
          </w:p>
          <w:p w:rsidR="00516AEA" w:rsidRPr="000725B0" w:rsidRDefault="00516AEA" w:rsidP="00A714FA">
            <w:pPr>
              <w:ind w:firstLine="0"/>
              <w:rPr>
                <w:sz w:val="24"/>
                <w:szCs w:val="24"/>
              </w:rPr>
            </w:pPr>
          </w:p>
        </w:tc>
        <w:tc>
          <w:tcPr>
            <w:tcW w:w="1210" w:type="pct"/>
            <w:shd w:val="clear" w:color="auto" w:fill="DEEAF6"/>
          </w:tcPr>
          <w:p w:rsidR="00516AEA" w:rsidRPr="000725B0" w:rsidRDefault="00516AEA" w:rsidP="00A714FA">
            <w:pPr>
              <w:ind w:firstLine="0"/>
              <w:rPr>
                <w:sz w:val="24"/>
                <w:szCs w:val="24"/>
              </w:rPr>
            </w:pPr>
            <w:r w:rsidRPr="000725B0">
              <w:rPr>
                <w:sz w:val="24"/>
                <w:szCs w:val="24"/>
              </w:rPr>
              <w:t>2-й класс</w:t>
            </w:r>
          </w:p>
          <w:p w:rsidR="00516AEA" w:rsidRPr="000725B0" w:rsidRDefault="00516AEA" w:rsidP="00A714FA">
            <w:pPr>
              <w:ind w:firstLine="0"/>
              <w:rPr>
                <w:sz w:val="24"/>
                <w:szCs w:val="24"/>
              </w:rPr>
            </w:pPr>
          </w:p>
        </w:tc>
        <w:tc>
          <w:tcPr>
            <w:tcW w:w="1210" w:type="pct"/>
            <w:shd w:val="clear" w:color="auto" w:fill="DEEAF6"/>
          </w:tcPr>
          <w:p w:rsidR="00516AEA" w:rsidRPr="000725B0" w:rsidRDefault="00516AEA" w:rsidP="00A714FA">
            <w:pPr>
              <w:ind w:firstLine="0"/>
              <w:rPr>
                <w:sz w:val="24"/>
                <w:szCs w:val="24"/>
              </w:rPr>
            </w:pPr>
            <w:r w:rsidRPr="000725B0">
              <w:rPr>
                <w:sz w:val="24"/>
                <w:szCs w:val="24"/>
              </w:rPr>
              <w:t>3-й класс</w:t>
            </w:r>
          </w:p>
          <w:p w:rsidR="00516AEA" w:rsidRPr="000725B0" w:rsidRDefault="00516AEA" w:rsidP="00A714FA">
            <w:pPr>
              <w:ind w:firstLine="0"/>
              <w:rPr>
                <w:sz w:val="24"/>
                <w:szCs w:val="24"/>
              </w:rPr>
            </w:pPr>
          </w:p>
        </w:tc>
        <w:tc>
          <w:tcPr>
            <w:tcW w:w="1371" w:type="pct"/>
            <w:shd w:val="clear" w:color="auto" w:fill="DEEAF6"/>
          </w:tcPr>
          <w:p w:rsidR="00516AEA" w:rsidRPr="000725B0" w:rsidRDefault="00516AEA" w:rsidP="00A714FA">
            <w:pPr>
              <w:ind w:firstLine="0"/>
              <w:rPr>
                <w:sz w:val="24"/>
                <w:szCs w:val="24"/>
              </w:rPr>
            </w:pPr>
            <w:r w:rsidRPr="000725B0">
              <w:rPr>
                <w:sz w:val="24"/>
                <w:szCs w:val="24"/>
              </w:rPr>
              <w:t>4-й класс</w:t>
            </w:r>
          </w:p>
          <w:p w:rsidR="00516AEA" w:rsidRPr="000725B0" w:rsidRDefault="00516AEA" w:rsidP="00A714FA">
            <w:pPr>
              <w:ind w:firstLine="0"/>
              <w:rPr>
                <w:sz w:val="24"/>
                <w:szCs w:val="24"/>
              </w:rPr>
            </w:pPr>
          </w:p>
        </w:tc>
      </w:tr>
      <w:tr w:rsidR="00516AEA" w:rsidRPr="00196FAF" w:rsidTr="00E52B0F">
        <w:tc>
          <w:tcPr>
            <w:tcW w:w="5000" w:type="pct"/>
            <w:gridSpan w:val="4"/>
          </w:tcPr>
          <w:p w:rsidR="00516AEA" w:rsidRPr="00196FAF" w:rsidRDefault="00516AEA" w:rsidP="00A714FA">
            <w:pPr>
              <w:ind w:firstLine="0"/>
              <w:rPr>
                <w:bCs/>
                <w:sz w:val="24"/>
                <w:szCs w:val="24"/>
              </w:rPr>
            </w:pPr>
            <w:r w:rsidRPr="00196FAF">
              <w:rPr>
                <w:spacing w:val="2"/>
                <w:sz w:val="24"/>
                <w:szCs w:val="24"/>
              </w:rPr>
              <w:t xml:space="preserve">Учебные предметы: </w:t>
            </w:r>
            <w:r w:rsidRPr="00196FAF">
              <w:rPr>
                <w:bCs/>
                <w:sz w:val="24"/>
                <w:szCs w:val="24"/>
              </w:rPr>
              <w:t xml:space="preserve"> «Окружающий мир», «ОРКСЭ», «ИЗО», «Музыка»</w:t>
            </w:r>
          </w:p>
          <w:p w:rsidR="00516AEA" w:rsidRPr="00196FAF" w:rsidRDefault="00516AEA" w:rsidP="008775F3">
            <w:pPr>
              <w:ind w:firstLine="0"/>
              <w:rPr>
                <w:b/>
                <w:sz w:val="24"/>
                <w:szCs w:val="24"/>
              </w:rPr>
            </w:pPr>
            <w:r w:rsidRPr="00196FAF">
              <w:rPr>
                <w:spacing w:val="2"/>
                <w:sz w:val="24"/>
                <w:szCs w:val="24"/>
              </w:rPr>
              <w:t>Курс «Основы православной культуры» во внеурочной деятель</w:t>
            </w:r>
            <w:r>
              <w:rPr>
                <w:spacing w:val="2"/>
                <w:sz w:val="24"/>
                <w:szCs w:val="24"/>
              </w:rPr>
              <w:t>ности 1-2 классов, «Мое Оренбуржье</w:t>
            </w:r>
            <w:r w:rsidRPr="00196FAF">
              <w:rPr>
                <w:spacing w:val="2"/>
                <w:sz w:val="24"/>
                <w:szCs w:val="24"/>
              </w:rPr>
              <w:t>»</w:t>
            </w:r>
            <w:r>
              <w:rPr>
                <w:spacing w:val="2"/>
                <w:sz w:val="24"/>
                <w:szCs w:val="24"/>
              </w:rPr>
              <w:t xml:space="preserve">- в </w:t>
            </w:r>
            <w:r w:rsidR="008775F3">
              <w:rPr>
                <w:spacing w:val="2"/>
                <w:sz w:val="24"/>
                <w:szCs w:val="24"/>
              </w:rPr>
              <w:t>1</w:t>
            </w:r>
            <w:r>
              <w:rPr>
                <w:spacing w:val="2"/>
                <w:sz w:val="24"/>
                <w:szCs w:val="24"/>
              </w:rPr>
              <w:t>-4 классах</w:t>
            </w:r>
            <w:r w:rsidR="008775F3">
              <w:rPr>
                <w:spacing w:val="2"/>
                <w:sz w:val="24"/>
                <w:szCs w:val="24"/>
              </w:rPr>
              <w:t xml:space="preserve">, «Разговор о здоровье и правильном питании», « Я пешеход и пассажир» </w:t>
            </w:r>
          </w:p>
        </w:tc>
      </w:tr>
      <w:tr w:rsidR="00516AEA" w:rsidRPr="00196FAF" w:rsidTr="00E52B0F">
        <w:tc>
          <w:tcPr>
            <w:tcW w:w="5000" w:type="pct"/>
            <w:gridSpan w:val="4"/>
          </w:tcPr>
          <w:p w:rsidR="00516AEA" w:rsidRPr="00196FAF" w:rsidRDefault="00516AEA" w:rsidP="00A714FA">
            <w:pPr>
              <w:ind w:firstLine="0"/>
              <w:rPr>
                <w:sz w:val="24"/>
                <w:szCs w:val="24"/>
              </w:rPr>
            </w:pPr>
            <w:r w:rsidRPr="00196FAF">
              <w:rPr>
                <w:sz w:val="24"/>
                <w:szCs w:val="24"/>
              </w:rPr>
              <w:t>Беседа «Мы – класс эстетического воспитания»</w:t>
            </w:r>
          </w:p>
        </w:tc>
      </w:tr>
      <w:tr w:rsidR="00516AEA" w:rsidRPr="00196FAF" w:rsidTr="00E52B0F">
        <w:tc>
          <w:tcPr>
            <w:tcW w:w="5000" w:type="pct"/>
            <w:gridSpan w:val="4"/>
          </w:tcPr>
          <w:p w:rsidR="00516AEA" w:rsidRPr="00196FAF" w:rsidRDefault="00516AEA" w:rsidP="00A714FA">
            <w:pPr>
              <w:ind w:firstLine="0"/>
              <w:rPr>
                <w:sz w:val="24"/>
                <w:szCs w:val="24"/>
              </w:rPr>
            </w:pPr>
            <w:r w:rsidRPr="00196FAF">
              <w:rPr>
                <w:sz w:val="24"/>
                <w:szCs w:val="24"/>
              </w:rPr>
              <w:t>Виртуальная экскурсия Оренбургский областной музей изобразительных искусств (Режим доступа:  http://www.omizo.ru/about/tour.html)</w:t>
            </w:r>
          </w:p>
        </w:tc>
      </w:tr>
      <w:tr w:rsidR="00516AEA" w:rsidRPr="00196FAF" w:rsidTr="00E52B0F">
        <w:trPr>
          <w:trHeight w:val="320"/>
        </w:trPr>
        <w:tc>
          <w:tcPr>
            <w:tcW w:w="5000" w:type="pct"/>
            <w:gridSpan w:val="4"/>
          </w:tcPr>
          <w:p w:rsidR="00516AEA" w:rsidRPr="00196FAF" w:rsidRDefault="00516AEA" w:rsidP="00A714FA">
            <w:pPr>
              <w:ind w:firstLine="0"/>
              <w:rPr>
                <w:sz w:val="24"/>
                <w:szCs w:val="24"/>
              </w:rPr>
            </w:pPr>
            <w:r w:rsidRPr="00196FAF">
              <w:rPr>
                <w:sz w:val="24"/>
                <w:szCs w:val="24"/>
              </w:rPr>
              <w:t>Виртуальная экскурсия по галерее «Оренбургский пуховый платок» (Режим доступа:   http://www.omizo.ru/about/orenpuh.html)</w:t>
            </w:r>
          </w:p>
        </w:tc>
      </w:tr>
      <w:tr w:rsidR="00516AEA" w:rsidRPr="00196FAF" w:rsidTr="00E52B0F">
        <w:tc>
          <w:tcPr>
            <w:tcW w:w="5000" w:type="pct"/>
            <w:gridSpan w:val="4"/>
          </w:tcPr>
          <w:p w:rsidR="00516AEA" w:rsidRPr="00196FAF" w:rsidRDefault="00516AEA" w:rsidP="00A714FA">
            <w:pPr>
              <w:ind w:firstLine="0"/>
              <w:rPr>
                <w:sz w:val="24"/>
                <w:szCs w:val="24"/>
              </w:rPr>
            </w:pPr>
            <w:r w:rsidRPr="00196FAF">
              <w:rPr>
                <w:sz w:val="24"/>
                <w:szCs w:val="24"/>
              </w:rPr>
              <w:t>Виртуальный тур по музею-заповеднику писателя С.Т. Аксакова (Режим доступа:   http://www.omizo.ru/about/tour-aksakov.html)</w:t>
            </w:r>
          </w:p>
        </w:tc>
      </w:tr>
      <w:tr w:rsidR="00516AEA" w:rsidRPr="00196FAF" w:rsidTr="00E52B0F">
        <w:tc>
          <w:tcPr>
            <w:tcW w:w="5000" w:type="pct"/>
            <w:gridSpan w:val="4"/>
          </w:tcPr>
          <w:p w:rsidR="00516AEA" w:rsidRPr="00196FAF" w:rsidRDefault="00516AEA" w:rsidP="00A714FA">
            <w:pPr>
              <w:ind w:firstLine="0"/>
              <w:rPr>
                <w:sz w:val="24"/>
                <w:szCs w:val="24"/>
              </w:rPr>
            </w:pPr>
            <w:r w:rsidRPr="00196FAF">
              <w:rPr>
                <w:sz w:val="24"/>
                <w:szCs w:val="24"/>
              </w:rPr>
              <w:t>Виртуальные экскурсии по известным музеям России (Режим доступа: http://www.culture.ru/museums/virtual/) и мира (Режим доступа: http://muzei-mira.com/)</w:t>
            </w:r>
          </w:p>
        </w:tc>
      </w:tr>
      <w:tr w:rsidR="00516AEA" w:rsidRPr="00196FAF" w:rsidTr="00E52B0F">
        <w:tc>
          <w:tcPr>
            <w:tcW w:w="5000" w:type="pct"/>
            <w:gridSpan w:val="4"/>
          </w:tcPr>
          <w:p w:rsidR="00516AEA" w:rsidRPr="00196FAF" w:rsidRDefault="00516AEA" w:rsidP="00A714FA">
            <w:pPr>
              <w:ind w:firstLine="0"/>
              <w:rPr>
                <w:sz w:val="24"/>
                <w:szCs w:val="24"/>
              </w:rPr>
            </w:pPr>
            <w:r w:rsidRPr="00196FAF">
              <w:rPr>
                <w:sz w:val="24"/>
                <w:szCs w:val="24"/>
              </w:rPr>
              <w:t>Участие в акции «Старшему поколению – внимание и заботу».</w:t>
            </w:r>
          </w:p>
        </w:tc>
      </w:tr>
      <w:tr w:rsidR="00516AEA" w:rsidRPr="00196FAF" w:rsidTr="00E52B0F">
        <w:tc>
          <w:tcPr>
            <w:tcW w:w="1209" w:type="pct"/>
          </w:tcPr>
          <w:p w:rsidR="00516AEA" w:rsidRPr="00196FAF" w:rsidRDefault="00516AEA" w:rsidP="00A714FA">
            <w:pPr>
              <w:ind w:firstLine="0"/>
              <w:rPr>
                <w:sz w:val="24"/>
                <w:szCs w:val="24"/>
              </w:rPr>
            </w:pPr>
            <w:r w:rsidRPr="00196FAF">
              <w:rPr>
                <w:sz w:val="24"/>
                <w:szCs w:val="24"/>
              </w:rPr>
              <w:t>Презентация «Мы теперь не просто дети – мы теперь ученики»</w:t>
            </w:r>
          </w:p>
        </w:tc>
        <w:tc>
          <w:tcPr>
            <w:tcW w:w="1210" w:type="pct"/>
          </w:tcPr>
          <w:p w:rsidR="00516AEA" w:rsidRPr="00196FAF" w:rsidRDefault="00516AEA" w:rsidP="00A714FA">
            <w:pPr>
              <w:ind w:firstLine="0"/>
              <w:rPr>
                <w:sz w:val="24"/>
                <w:szCs w:val="24"/>
              </w:rPr>
            </w:pPr>
            <w:r w:rsidRPr="00196FAF">
              <w:rPr>
                <w:sz w:val="24"/>
                <w:szCs w:val="24"/>
              </w:rPr>
              <w:t>Презентация «Правила поведения за столом»</w:t>
            </w:r>
          </w:p>
          <w:p w:rsidR="00516AEA" w:rsidRPr="00196FAF" w:rsidRDefault="00516AEA" w:rsidP="00A714FA">
            <w:pPr>
              <w:ind w:firstLine="0"/>
              <w:rPr>
                <w:sz w:val="24"/>
                <w:szCs w:val="24"/>
              </w:rPr>
            </w:pPr>
          </w:p>
        </w:tc>
        <w:tc>
          <w:tcPr>
            <w:tcW w:w="1210" w:type="pct"/>
          </w:tcPr>
          <w:p w:rsidR="00516AEA" w:rsidRPr="00196FAF" w:rsidRDefault="00516AEA" w:rsidP="00A714FA">
            <w:pPr>
              <w:ind w:firstLine="0"/>
              <w:rPr>
                <w:sz w:val="24"/>
                <w:szCs w:val="24"/>
              </w:rPr>
            </w:pPr>
            <w:r w:rsidRPr="00196FAF">
              <w:rPr>
                <w:sz w:val="24"/>
                <w:szCs w:val="24"/>
              </w:rPr>
              <w:t>Игра – путешествие «Дорогами добра»</w:t>
            </w:r>
          </w:p>
          <w:p w:rsidR="00516AEA" w:rsidRPr="00196FAF" w:rsidRDefault="00516AEA" w:rsidP="00A714FA">
            <w:pPr>
              <w:ind w:firstLine="0"/>
              <w:rPr>
                <w:sz w:val="24"/>
                <w:szCs w:val="24"/>
              </w:rPr>
            </w:pPr>
          </w:p>
        </w:tc>
        <w:tc>
          <w:tcPr>
            <w:tcW w:w="1371" w:type="pct"/>
          </w:tcPr>
          <w:p w:rsidR="00516AEA" w:rsidRPr="00196FAF" w:rsidRDefault="00516AEA" w:rsidP="00A714FA">
            <w:pPr>
              <w:ind w:firstLine="0"/>
              <w:rPr>
                <w:sz w:val="24"/>
                <w:szCs w:val="24"/>
              </w:rPr>
            </w:pPr>
            <w:r w:rsidRPr="00196FAF">
              <w:rPr>
                <w:sz w:val="24"/>
                <w:szCs w:val="24"/>
              </w:rPr>
              <w:t>Интерактивная игра «Кто такие МЫ?»</w:t>
            </w:r>
          </w:p>
          <w:p w:rsidR="00516AEA" w:rsidRPr="00196FAF" w:rsidRDefault="00516AEA" w:rsidP="00A714FA">
            <w:pPr>
              <w:ind w:firstLine="0"/>
              <w:rPr>
                <w:sz w:val="24"/>
                <w:szCs w:val="24"/>
              </w:rPr>
            </w:pPr>
          </w:p>
        </w:tc>
      </w:tr>
      <w:tr w:rsidR="00516AEA" w:rsidRPr="00196FAF" w:rsidTr="00E52B0F">
        <w:tc>
          <w:tcPr>
            <w:tcW w:w="1209" w:type="pct"/>
          </w:tcPr>
          <w:p w:rsidR="00516AEA" w:rsidRPr="00196FAF" w:rsidRDefault="00516AEA" w:rsidP="00A714FA">
            <w:pPr>
              <w:ind w:firstLine="0"/>
              <w:rPr>
                <w:sz w:val="24"/>
                <w:szCs w:val="24"/>
              </w:rPr>
            </w:pPr>
            <w:r w:rsidRPr="00196FAF">
              <w:rPr>
                <w:sz w:val="24"/>
                <w:szCs w:val="24"/>
              </w:rPr>
              <w:t>Беседа «Как вести себя в транспорте и на улице»</w:t>
            </w:r>
          </w:p>
        </w:tc>
        <w:tc>
          <w:tcPr>
            <w:tcW w:w="1210" w:type="pct"/>
          </w:tcPr>
          <w:p w:rsidR="00516AEA" w:rsidRPr="00196FAF" w:rsidRDefault="00516AEA" w:rsidP="00A714FA">
            <w:pPr>
              <w:ind w:firstLine="0"/>
              <w:rPr>
                <w:sz w:val="24"/>
                <w:szCs w:val="24"/>
                <w:lang w:val="en-US"/>
              </w:rPr>
            </w:pPr>
            <w:r w:rsidRPr="00196FAF">
              <w:rPr>
                <w:sz w:val="24"/>
                <w:szCs w:val="24"/>
              </w:rPr>
              <w:t>Конкурсная программа «Дорогами добра»</w:t>
            </w:r>
          </w:p>
        </w:tc>
        <w:tc>
          <w:tcPr>
            <w:tcW w:w="1210" w:type="pct"/>
          </w:tcPr>
          <w:p w:rsidR="00516AEA" w:rsidRPr="00196FAF" w:rsidRDefault="00516AEA" w:rsidP="00A714FA">
            <w:pPr>
              <w:ind w:firstLine="0"/>
              <w:rPr>
                <w:sz w:val="24"/>
                <w:szCs w:val="24"/>
              </w:rPr>
            </w:pPr>
            <w:r w:rsidRPr="00196FAF">
              <w:rPr>
                <w:sz w:val="24"/>
                <w:szCs w:val="24"/>
              </w:rPr>
              <w:t>Презентация «Как дарить подарки»</w:t>
            </w:r>
          </w:p>
          <w:p w:rsidR="00516AEA" w:rsidRPr="00196FAF" w:rsidRDefault="00516AEA" w:rsidP="00A714FA">
            <w:pPr>
              <w:ind w:firstLine="0"/>
              <w:rPr>
                <w:sz w:val="24"/>
                <w:szCs w:val="24"/>
              </w:rPr>
            </w:pPr>
          </w:p>
        </w:tc>
        <w:tc>
          <w:tcPr>
            <w:tcW w:w="1371" w:type="pct"/>
          </w:tcPr>
          <w:p w:rsidR="00516AEA" w:rsidRPr="00196FAF" w:rsidRDefault="00516AEA" w:rsidP="00A714FA">
            <w:pPr>
              <w:ind w:firstLine="0"/>
              <w:rPr>
                <w:sz w:val="24"/>
                <w:szCs w:val="24"/>
              </w:rPr>
            </w:pPr>
            <w:r w:rsidRPr="00196FAF">
              <w:rPr>
                <w:sz w:val="24"/>
                <w:szCs w:val="24"/>
              </w:rPr>
              <w:t>Час общения «О чем может рассказать дневник школьника»</w:t>
            </w:r>
          </w:p>
        </w:tc>
      </w:tr>
      <w:tr w:rsidR="008775F3" w:rsidRPr="00196FAF" w:rsidTr="00E52B0F">
        <w:tc>
          <w:tcPr>
            <w:tcW w:w="1209" w:type="pct"/>
          </w:tcPr>
          <w:p w:rsidR="008775F3" w:rsidRPr="00196FAF" w:rsidRDefault="008775F3" w:rsidP="00A714FA">
            <w:pPr>
              <w:ind w:firstLine="0"/>
              <w:rPr>
                <w:sz w:val="24"/>
                <w:szCs w:val="24"/>
              </w:rPr>
            </w:pPr>
            <w:r w:rsidRPr="00196FAF">
              <w:rPr>
                <w:sz w:val="24"/>
                <w:szCs w:val="24"/>
              </w:rPr>
              <w:t>Беседа «Добрым быть приятнее, чем злым и жадным»</w:t>
            </w:r>
          </w:p>
        </w:tc>
        <w:tc>
          <w:tcPr>
            <w:tcW w:w="1210" w:type="pct"/>
          </w:tcPr>
          <w:p w:rsidR="008775F3" w:rsidRPr="00196FAF" w:rsidRDefault="008775F3" w:rsidP="00A714FA">
            <w:pPr>
              <w:ind w:firstLine="0"/>
              <w:rPr>
                <w:sz w:val="24"/>
                <w:szCs w:val="24"/>
              </w:rPr>
            </w:pPr>
            <w:r w:rsidRPr="00196FAF">
              <w:rPr>
                <w:sz w:val="24"/>
                <w:szCs w:val="24"/>
              </w:rPr>
              <w:t>Час общения «Нехорошие слова. Недобрые шутки»</w:t>
            </w:r>
          </w:p>
        </w:tc>
        <w:tc>
          <w:tcPr>
            <w:tcW w:w="1210" w:type="pct"/>
          </w:tcPr>
          <w:p w:rsidR="008775F3" w:rsidRPr="00196FAF" w:rsidRDefault="008775F3" w:rsidP="00A714FA">
            <w:pPr>
              <w:ind w:firstLine="0"/>
              <w:rPr>
                <w:sz w:val="24"/>
                <w:szCs w:val="24"/>
              </w:rPr>
            </w:pPr>
            <w:r w:rsidRPr="00196FAF">
              <w:rPr>
                <w:sz w:val="24"/>
                <w:szCs w:val="24"/>
              </w:rPr>
              <w:t>Тренинг «Если кому – то нужна твоя помощь»</w:t>
            </w:r>
          </w:p>
        </w:tc>
        <w:tc>
          <w:tcPr>
            <w:tcW w:w="1371" w:type="pct"/>
          </w:tcPr>
          <w:p w:rsidR="008775F3" w:rsidRPr="00196FAF" w:rsidRDefault="008775F3" w:rsidP="00A714FA">
            <w:pPr>
              <w:ind w:firstLine="0"/>
              <w:rPr>
                <w:sz w:val="24"/>
                <w:szCs w:val="24"/>
              </w:rPr>
            </w:pPr>
            <w:r w:rsidRPr="00196FAF">
              <w:rPr>
                <w:sz w:val="24"/>
                <w:szCs w:val="24"/>
              </w:rPr>
              <w:t>КТД «Что такое хорошо и что такое плохо»</w:t>
            </w:r>
          </w:p>
          <w:p w:rsidR="008775F3" w:rsidRPr="00196FAF" w:rsidRDefault="008775F3" w:rsidP="00A714FA">
            <w:pPr>
              <w:ind w:firstLine="0"/>
              <w:rPr>
                <w:sz w:val="24"/>
                <w:szCs w:val="24"/>
              </w:rPr>
            </w:pPr>
          </w:p>
        </w:tc>
      </w:tr>
      <w:tr w:rsidR="008775F3" w:rsidRPr="00196FAF" w:rsidTr="00E52B0F">
        <w:tc>
          <w:tcPr>
            <w:tcW w:w="1209" w:type="pct"/>
          </w:tcPr>
          <w:p w:rsidR="008775F3" w:rsidRPr="00196FAF" w:rsidRDefault="008775F3" w:rsidP="00A714FA">
            <w:pPr>
              <w:ind w:firstLine="0"/>
              <w:rPr>
                <w:sz w:val="24"/>
                <w:szCs w:val="24"/>
              </w:rPr>
            </w:pPr>
            <w:r w:rsidRPr="00196FAF">
              <w:rPr>
                <w:sz w:val="24"/>
                <w:szCs w:val="24"/>
              </w:rPr>
              <w:t>Тренинг «Я иду на день рождения»</w:t>
            </w:r>
          </w:p>
        </w:tc>
        <w:tc>
          <w:tcPr>
            <w:tcW w:w="1210" w:type="pct"/>
          </w:tcPr>
          <w:p w:rsidR="008775F3" w:rsidRPr="00196FAF" w:rsidRDefault="008775F3" w:rsidP="00A714FA">
            <w:pPr>
              <w:ind w:firstLine="0"/>
              <w:rPr>
                <w:sz w:val="24"/>
                <w:szCs w:val="24"/>
              </w:rPr>
            </w:pPr>
            <w:r w:rsidRPr="00196FAF">
              <w:rPr>
                <w:sz w:val="24"/>
                <w:szCs w:val="24"/>
              </w:rPr>
              <w:t>Мастерская «Как помочь родителям»</w:t>
            </w:r>
          </w:p>
        </w:tc>
        <w:tc>
          <w:tcPr>
            <w:tcW w:w="1210" w:type="pct"/>
          </w:tcPr>
          <w:p w:rsidR="008775F3" w:rsidRPr="00196FAF" w:rsidRDefault="008775F3" w:rsidP="00A714FA">
            <w:pPr>
              <w:ind w:firstLine="0"/>
              <w:rPr>
                <w:sz w:val="24"/>
                <w:szCs w:val="24"/>
              </w:rPr>
            </w:pPr>
            <w:r w:rsidRPr="00196FAF">
              <w:rPr>
                <w:sz w:val="24"/>
                <w:szCs w:val="24"/>
              </w:rPr>
              <w:t>Тренинг «Я иду в гости»</w:t>
            </w:r>
          </w:p>
        </w:tc>
        <w:tc>
          <w:tcPr>
            <w:tcW w:w="1371" w:type="pct"/>
          </w:tcPr>
          <w:p w:rsidR="008775F3" w:rsidRPr="00196FAF" w:rsidRDefault="008775F3" w:rsidP="00A714FA">
            <w:pPr>
              <w:ind w:firstLine="0"/>
              <w:rPr>
                <w:sz w:val="24"/>
                <w:szCs w:val="24"/>
              </w:rPr>
            </w:pPr>
            <w:r w:rsidRPr="00196FAF">
              <w:rPr>
                <w:sz w:val="24"/>
                <w:szCs w:val="24"/>
              </w:rPr>
              <w:t>Тренинг «Спешите делать добро»</w:t>
            </w:r>
          </w:p>
        </w:tc>
      </w:tr>
      <w:tr w:rsidR="008775F3" w:rsidRPr="00196FAF" w:rsidTr="00E52B0F">
        <w:tc>
          <w:tcPr>
            <w:tcW w:w="1209" w:type="pct"/>
          </w:tcPr>
          <w:p w:rsidR="008775F3" w:rsidRPr="00196FAF" w:rsidRDefault="008775F3" w:rsidP="00A714FA">
            <w:pPr>
              <w:ind w:firstLine="0"/>
              <w:rPr>
                <w:sz w:val="24"/>
                <w:szCs w:val="24"/>
              </w:rPr>
            </w:pPr>
            <w:r w:rsidRPr="00196FAF">
              <w:rPr>
                <w:sz w:val="24"/>
                <w:szCs w:val="24"/>
              </w:rPr>
              <w:t>Тренинг «Как принимать гостей»</w:t>
            </w:r>
          </w:p>
          <w:p w:rsidR="008775F3" w:rsidRPr="00196FAF" w:rsidRDefault="008775F3" w:rsidP="00A714FA">
            <w:pPr>
              <w:ind w:firstLine="0"/>
              <w:rPr>
                <w:sz w:val="24"/>
                <w:szCs w:val="24"/>
              </w:rPr>
            </w:pPr>
          </w:p>
        </w:tc>
        <w:tc>
          <w:tcPr>
            <w:tcW w:w="1210" w:type="pct"/>
          </w:tcPr>
          <w:p w:rsidR="008775F3" w:rsidRPr="00196FAF" w:rsidRDefault="008775F3" w:rsidP="00A714FA">
            <w:pPr>
              <w:ind w:firstLine="0"/>
              <w:rPr>
                <w:sz w:val="24"/>
                <w:szCs w:val="24"/>
              </w:rPr>
            </w:pPr>
            <w:r w:rsidRPr="00196FAF">
              <w:rPr>
                <w:sz w:val="24"/>
                <w:szCs w:val="24"/>
              </w:rPr>
              <w:t>Беседа «Трудно ли быть вежливым»</w:t>
            </w:r>
          </w:p>
          <w:p w:rsidR="008775F3" w:rsidRPr="00196FAF" w:rsidRDefault="008775F3" w:rsidP="00A714FA">
            <w:pPr>
              <w:ind w:firstLine="0"/>
              <w:rPr>
                <w:sz w:val="24"/>
                <w:szCs w:val="24"/>
              </w:rPr>
            </w:pPr>
          </w:p>
        </w:tc>
        <w:tc>
          <w:tcPr>
            <w:tcW w:w="1210" w:type="pct"/>
          </w:tcPr>
          <w:p w:rsidR="008775F3" w:rsidRPr="00196FAF" w:rsidRDefault="008775F3" w:rsidP="00A714FA">
            <w:pPr>
              <w:ind w:firstLine="0"/>
              <w:rPr>
                <w:sz w:val="24"/>
                <w:szCs w:val="24"/>
              </w:rPr>
            </w:pPr>
            <w:r w:rsidRPr="00196FAF">
              <w:rPr>
                <w:sz w:val="24"/>
                <w:szCs w:val="24"/>
              </w:rPr>
              <w:t>Час общения «Поговорим о дружбе»</w:t>
            </w:r>
          </w:p>
        </w:tc>
        <w:tc>
          <w:tcPr>
            <w:tcW w:w="1371" w:type="pct"/>
          </w:tcPr>
          <w:p w:rsidR="008775F3" w:rsidRPr="00196FAF" w:rsidRDefault="008775F3" w:rsidP="00A714FA">
            <w:pPr>
              <w:ind w:firstLine="0"/>
              <w:rPr>
                <w:sz w:val="24"/>
                <w:szCs w:val="24"/>
              </w:rPr>
            </w:pPr>
            <w:r w:rsidRPr="00196FAF">
              <w:rPr>
                <w:sz w:val="24"/>
                <w:szCs w:val="24"/>
              </w:rPr>
              <w:t>Презентация «В Третьяковской галерее»</w:t>
            </w:r>
          </w:p>
        </w:tc>
      </w:tr>
    </w:tbl>
    <w:p w:rsidR="008775F3" w:rsidRDefault="008775F3" w:rsidP="00A714FA">
      <w:pPr>
        <w:rPr>
          <w:spacing w:val="2"/>
          <w:sz w:val="24"/>
          <w:szCs w:val="24"/>
        </w:rPr>
      </w:pPr>
    </w:p>
    <w:p w:rsidR="008775F3" w:rsidRDefault="008775F3" w:rsidP="00A714FA">
      <w:pPr>
        <w:rPr>
          <w:spacing w:val="2"/>
          <w:sz w:val="24"/>
          <w:szCs w:val="24"/>
        </w:rPr>
      </w:pPr>
    </w:p>
    <w:p w:rsidR="00516AEA" w:rsidRPr="000725B0" w:rsidRDefault="00516AEA" w:rsidP="00A714FA">
      <w:pPr>
        <w:rPr>
          <w:spacing w:val="2"/>
          <w:sz w:val="24"/>
          <w:szCs w:val="24"/>
        </w:rPr>
      </w:pPr>
      <w:r w:rsidRPr="000725B0">
        <w:rPr>
          <w:spacing w:val="2"/>
          <w:sz w:val="24"/>
          <w:szCs w:val="24"/>
        </w:rPr>
        <w:t>3.Воспитание положительного отношения к труду и творчеству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80"/>
        <w:gridCol w:w="2314"/>
        <w:gridCol w:w="2350"/>
        <w:gridCol w:w="2432"/>
      </w:tblGrid>
      <w:tr w:rsidR="00516AEA" w:rsidRPr="000725B0" w:rsidTr="009F5A24">
        <w:tc>
          <w:tcPr>
            <w:tcW w:w="1295" w:type="pct"/>
            <w:shd w:val="clear" w:color="auto" w:fill="DEEAF6"/>
          </w:tcPr>
          <w:p w:rsidR="00516AEA" w:rsidRPr="000725B0" w:rsidRDefault="00516AEA" w:rsidP="00A714FA">
            <w:pPr>
              <w:ind w:firstLine="0"/>
              <w:rPr>
                <w:sz w:val="24"/>
                <w:szCs w:val="24"/>
              </w:rPr>
            </w:pPr>
            <w:r w:rsidRPr="000725B0">
              <w:rPr>
                <w:bCs/>
                <w:sz w:val="24"/>
                <w:szCs w:val="24"/>
              </w:rPr>
              <w:t>1-й</w:t>
            </w:r>
            <w:r w:rsidRPr="000725B0">
              <w:rPr>
                <w:bCs/>
                <w:spacing w:val="1"/>
                <w:sz w:val="24"/>
                <w:szCs w:val="24"/>
              </w:rPr>
              <w:t>к</w:t>
            </w:r>
            <w:r w:rsidRPr="000725B0">
              <w:rPr>
                <w:bCs/>
                <w:spacing w:val="2"/>
                <w:sz w:val="24"/>
                <w:szCs w:val="24"/>
              </w:rPr>
              <w:t>л</w:t>
            </w:r>
            <w:r w:rsidRPr="000725B0">
              <w:rPr>
                <w:bCs/>
                <w:sz w:val="24"/>
                <w:szCs w:val="24"/>
              </w:rPr>
              <w:t>асс</w:t>
            </w:r>
          </w:p>
          <w:p w:rsidR="00516AEA" w:rsidRPr="000725B0" w:rsidRDefault="00516AEA" w:rsidP="00A714FA">
            <w:pPr>
              <w:ind w:firstLine="0"/>
              <w:rPr>
                <w:sz w:val="24"/>
                <w:szCs w:val="24"/>
              </w:rPr>
            </w:pPr>
          </w:p>
        </w:tc>
        <w:tc>
          <w:tcPr>
            <w:tcW w:w="1208" w:type="pct"/>
            <w:shd w:val="clear" w:color="auto" w:fill="DEEAF6"/>
          </w:tcPr>
          <w:p w:rsidR="00516AEA" w:rsidRPr="000725B0" w:rsidRDefault="00516AEA" w:rsidP="00A714FA">
            <w:pPr>
              <w:ind w:firstLine="0"/>
              <w:rPr>
                <w:sz w:val="24"/>
                <w:szCs w:val="24"/>
              </w:rPr>
            </w:pPr>
            <w:r w:rsidRPr="000725B0">
              <w:rPr>
                <w:bCs/>
                <w:sz w:val="24"/>
                <w:szCs w:val="24"/>
              </w:rPr>
              <w:t>2-й</w:t>
            </w:r>
            <w:r w:rsidRPr="000725B0">
              <w:rPr>
                <w:bCs/>
                <w:spacing w:val="1"/>
                <w:sz w:val="24"/>
                <w:szCs w:val="24"/>
              </w:rPr>
              <w:t>к</w:t>
            </w:r>
            <w:r w:rsidRPr="000725B0">
              <w:rPr>
                <w:bCs/>
                <w:spacing w:val="2"/>
                <w:sz w:val="24"/>
                <w:szCs w:val="24"/>
              </w:rPr>
              <w:t>л</w:t>
            </w:r>
            <w:r w:rsidRPr="000725B0">
              <w:rPr>
                <w:bCs/>
                <w:sz w:val="24"/>
                <w:szCs w:val="24"/>
              </w:rPr>
              <w:t>асс</w:t>
            </w:r>
          </w:p>
          <w:p w:rsidR="00516AEA" w:rsidRPr="000725B0" w:rsidRDefault="00516AEA" w:rsidP="00A714FA">
            <w:pPr>
              <w:ind w:firstLine="0"/>
              <w:rPr>
                <w:sz w:val="24"/>
                <w:szCs w:val="24"/>
              </w:rPr>
            </w:pPr>
          </w:p>
        </w:tc>
        <w:tc>
          <w:tcPr>
            <w:tcW w:w="1227" w:type="pct"/>
            <w:shd w:val="clear" w:color="auto" w:fill="DEEAF6"/>
          </w:tcPr>
          <w:p w:rsidR="00516AEA" w:rsidRPr="000725B0" w:rsidRDefault="00516AEA" w:rsidP="00A714FA">
            <w:pPr>
              <w:ind w:firstLine="0"/>
              <w:rPr>
                <w:sz w:val="24"/>
                <w:szCs w:val="24"/>
              </w:rPr>
            </w:pPr>
            <w:r w:rsidRPr="000725B0">
              <w:rPr>
                <w:bCs/>
                <w:sz w:val="24"/>
                <w:szCs w:val="24"/>
              </w:rPr>
              <w:t>3-й</w:t>
            </w:r>
            <w:r w:rsidRPr="000725B0">
              <w:rPr>
                <w:bCs/>
                <w:spacing w:val="1"/>
                <w:sz w:val="24"/>
                <w:szCs w:val="24"/>
              </w:rPr>
              <w:t>к</w:t>
            </w:r>
            <w:r w:rsidRPr="000725B0">
              <w:rPr>
                <w:bCs/>
                <w:spacing w:val="2"/>
                <w:sz w:val="24"/>
                <w:szCs w:val="24"/>
              </w:rPr>
              <w:t>л</w:t>
            </w:r>
            <w:r w:rsidRPr="000725B0">
              <w:rPr>
                <w:bCs/>
                <w:sz w:val="24"/>
                <w:szCs w:val="24"/>
              </w:rPr>
              <w:t>асс</w:t>
            </w:r>
          </w:p>
          <w:p w:rsidR="00516AEA" w:rsidRPr="000725B0" w:rsidRDefault="00516AEA" w:rsidP="00A714FA">
            <w:pPr>
              <w:ind w:firstLine="0"/>
              <w:rPr>
                <w:sz w:val="24"/>
                <w:szCs w:val="24"/>
              </w:rPr>
            </w:pPr>
          </w:p>
        </w:tc>
        <w:tc>
          <w:tcPr>
            <w:tcW w:w="1270" w:type="pct"/>
            <w:shd w:val="clear" w:color="auto" w:fill="DEEAF6"/>
          </w:tcPr>
          <w:p w:rsidR="00516AEA" w:rsidRPr="000725B0" w:rsidRDefault="00516AEA" w:rsidP="00A714FA">
            <w:pPr>
              <w:ind w:firstLine="0"/>
              <w:rPr>
                <w:sz w:val="24"/>
                <w:szCs w:val="24"/>
              </w:rPr>
            </w:pPr>
            <w:r w:rsidRPr="000725B0">
              <w:rPr>
                <w:bCs/>
                <w:sz w:val="24"/>
                <w:szCs w:val="24"/>
              </w:rPr>
              <w:t>4-й</w:t>
            </w:r>
            <w:r w:rsidRPr="000725B0">
              <w:rPr>
                <w:bCs/>
                <w:spacing w:val="1"/>
                <w:sz w:val="24"/>
                <w:szCs w:val="24"/>
              </w:rPr>
              <w:t>к</w:t>
            </w:r>
            <w:r w:rsidRPr="000725B0">
              <w:rPr>
                <w:bCs/>
                <w:spacing w:val="2"/>
                <w:sz w:val="24"/>
                <w:szCs w:val="24"/>
              </w:rPr>
              <w:t>л</w:t>
            </w:r>
            <w:r w:rsidRPr="000725B0">
              <w:rPr>
                <w:bCs/>
                <w:sz w:val="24"/>
                <w:szCs w:val="24"/>
              </w:rPr>
              <w:t>асс</w:t>
            </w:r>
          </w:p>
          <w:p w:rsidR="00516AEA" w:rsidRPr="000725B0" w:rsidRDefault="00516AEA" w:rsidP="00A714FA">
            <w:pPr>
              <w:ind w:firstLine="0"/>
              <w:rPr>
                <w:sz w:val="24"/>
                <w:szCs w:val="24"/>
              </w:rPr>
            </w:pPr>
          </w:p>
        </w:tc>
      </w:tr>
      <w:tr w:rsidR="00516AEA" w:rsidRPr="00196FAF" w:rsidTr="009F5A24">
        <w:trPr>
          <w:trHeight w:val="476"/>
        </w:trPr>
        <w:tc>
          <w:tcPr>
            <w:tcW w:w="5000" w:type="pct"/>
            <w:gridSpan w:val="4"/>
          </w:tcPr>
          <w:p w:rsidR="00516AEA" w:rsidRPr="00196FAF" w:rsidRDefault="00516AEA" w:rsidP="00A714FA">
            <w:pPr>
              <w:ind w:firstLine="0"/>
              <w:rPr>
                <w:bCs/>
                <w:sz w:val="24"/>
                <w:szCs w:val="24"/>
              </w:rPr>
            </w:pPr>
            <w:r w:rsidRPr="00196FAF">
              <w:rPr>
                <w:spacing w:val="2"/>
                <w:sz w:val="24"/>
                <w:szCs w:val="24"/>
              </w:rPr>
              <w:t xml:space="preserve">Учебные предметы: </w:t>
            </w:r>
            <w:r w:rsidRPr="00196FAF">
              <w:rPr>
                <w:bCs/>
                <w:sz w:val="24"/>
                <w:szCs w:val="24"/>
              </w:rPr>
              <w:t>«Технология», «ИЗО», «Музыка», «Окружающий мир»</w:t>
            </w:r>
          </w:p>
          <w:p w:rsidR="00516AEA" w:rsidRPr="00196FAF" w:rsidRDefault="00B53A4A" w:rsidP="00A714FA">
            <w:pPr>
              <w:ind w:firstLine="0"/>
              <w:rPr>
                <w:spacing w:val="1"/>
                <w:sz w:val="24"/>
                <w:szCs w:val="24"/>
              </w:rPr>
            </w:pPr>
            <w:r>
              <w:rPr>
                <w:spacing w:val="1"/>
                <w:sz w:val="24"/>
                <w:szCs w:val="24"/>
              </w:rPr>
              <w:t>Внеурочная деятельность «Подвижные игры»</w:t>
            </w:r>
          </w:p>
        </w:tc>
      </w:tr>
      <w:tr w:rsidR="00516AEA" w:rsidRPr="00196FAF" w:rsidTr="009F5A24">
        <w:trPr>
          <w:trHeight w:val="941"/>
        </w:trPr>
        <w:tc>
          <w:tcPr>
            <w:tcW w:w="5000" w:type="pct"/>
            <w:gridSpan w:val="4"/>
          </w:tcPr>
          <w:p w:rsidR="00516AEA" w:rsidRPr="00196FAF" w:rsidRDefault="00516AEA" w:rsidP="00B53A4A">
            <w:pPr>
              <w:ind w:firstLine="0"/>
              <w:rPr>
                <w:spacing w:val="10"/>
                <w:sz w:val="24"/>
                <w:szCs w:val="24"/>
              </w:rPr>
            </w:pPr>
            <w:r w:rsidRPr="00196FAF">
              <w:rPr>
                <w:spacing w:val="1"/>
                <w:sz w:val="24"/>
                <w:szCs w:val="24"/>
              </w:rPr>
              <w:lastRenderedPageBreak/>
              <w:t>Творческая деятель</w:t>
            </w:r>
            <w:r w:rsidRPr="00196FAF">
              <w:rPr>
                <w:spacing w:val="6"/>
                <w:sz w:val="24"/>
                <w:szCs w:val="24"/>
              </w:rPr>
              <w:t xml:space="preserve">ность: конкурсы, </w:t>
            </w:r>
            <w:r w:rsidRPr="00196FAF">
              <w:rPr>
                <w:spacing w:val="4"/>
                <w:sz w:val="24"/>
                <w:szCs w:val="24"/>
              </w:rPr>
              <w:t>выставки, фестива</w:t>
            </w:r>
            <w:r w:rsidRPr="00196FAF">
              <w:rPr>
                <w:spacing w:val="4"/>
                <w:sz w:val="24"/>
                <w:szCs w:val="24"/>
              </w:rPr>
              <w:softHyphen/>
            </w:r>
            <w:r w:rsidRPr="00196FAF">
              <w:rPr>
                <w:spacing w:val="-2"/>
                <w:sz w:val="24"/>
                <w:szCs w:val="24"/>
              </w:rPr>
              <w:t xml:space="preserve">ли: </w:t>
            </w:r>
            <w:r w:rsidRPr="00196FAF">
              <w:rPr>
                <w:i/>
                <w:iCs/>
                <w:spacing w:val="6"/>
                <w:sz w:val="24"/>
                <w:szCs w:val="24"/>
              </w:rPr>
              <w:t xml:space="preserve">Конкурсы: </w:t>
            </w:r>
            <w:r w:rsidRPr="00196FAF">
              <w:rPr>
                <w:spacing w:val="6"/>
                <w:sz w:val="24"/>
                <w:szCs w:val="24"/>
              </w:rPr>
              <w:t>«Все профессии нужны, все профессии важны», «Мир профессий», «Уче</w:t>
            </w:r>
            <w:r w:rsidRPr="00196FAF">
              <w:rPr>
                <w:sz w:val="24"/>
                <w:szCs w:val="24"/>
              </w:rPr>
              <w:t>нье - труд»</w:t>
            </w:r>
            <w:r w:rsidRPr="00196FAF">
              <w:rPr>
                <w:spacing w:val="10"/>
                <w:sz w:val="24"/>
                <w:szCs w:val="24"/>
              </w:rPr>
              <w:t>и др.</w:t>
            </w:r>
          </w:p>
        </w:tc>
      </w:tr>
      <w:tr w:rsidR="00516AEA" w:rsidRPr="00196FAF" w:rsidTr="009F5A24">
        <w:trPr>
          <w:trHeight w:val="586"/>
        </w:trPr>
        <w:tc>
          <w:tcPr>
            <w:tcW w:w="5000" w:type="pct"/>
            <w:gridSpan w:val="4"/>
          </w:tcPr>
          <w:p w:rsidR="00516AEA" w:rsidRPr="00196FAF" w:rsidRDefault="00516AEA" w:rsidP="00B53A4A">
            <w:pPr>
              <w:ind w:firstLine="0"/>
              <w:rPr>
                <w:sz w:val="24"/>
                <w:szCs w:val="24"/>
              </w:rPr>
            </w:pPr>
            <w:r w:rsidRPr="00196FAF">
              <w:rPr>
                <w:spacing w:val="4"/>
                <w:sz w:val="24"/>
                <w:szCs w:val="24"/>
              </w:rPr>
              <w:t>Досугово-развлека</w:t>
            </w:r>
            <w:r w:rsidRPr="00196FAF">
              <w:rPr>
                <w:spacing w:val="2"/>
                <w:sz w:val="24"/>
                <w:szCs w:val="24"/>
              </w:rPr>
              <w:t>тельная деятель</w:t>
            </w:r>
            <w:r w:rsidRPr="00196FAF">
              <w:rPr>
                <w:spacing w:val="6"/>
                <w:sz w:val="24"/>
                <w:szCs w:val="24"/>
              </w:rPr>
              <w:t xml:space="preserve">ность (досуговое </w:t>
            </w:r>
            <w:r w:rsidRPr="00196FAF">
              <w:rPr>
                <w:spacing w:val="4"/>
                <w:sz w:val="24"/>
                <w:szCs w:val="24"/>
              </w:rPr>
              <w:t>общение)</w:t>
            </w:r>
            <w:r w:rsidRPr="00196FAF">
              <w:rPr>
                <w:sz w:val="24"/>
                <w:szCs w:val="24"/>
              </w:rPr>
              <w:t>: школьная ярмарка (подготовка сувениров), «Сувениры мастерской Деда Мороза», «Мамин праздник</w:t>
            </w:r>
          </w:p>
        </w:tc>
      </w:tr>
      <w:tr w:rsidR="00516AEA" w:rsidRPr="00196FAF" w:rsidTr="009F5A24">
        <w:tc>
          <w:tcPr>
            <w:tcW w:w="5000" w:type="pct"/>
            <w:gridSpan w:val="4"/>
          </w:tcPr>
          <w:p w:rsidR="00516AEA" w:rsidRPr="00196FAF" w:rsidRDefault="00516AEA" w:rsidP="00B53A4A">
            <w:pPr>
              <w:ind w:firstLine="0"/>
              <w:rPr>
                <w:iCs/>
                <w:spacing w:val="-1"/>
                <w:sz w:val="24"/>
                <w:szCs w:val="24"/>
              </w:rPr>
            </w:pPr>
            <w:r w:rsidRPr="00196FAF">
              <w:rPr>
                <w:spacing w:val="2"/>
                <w:sz w:val="24"/>
                <w:szCs w:val="24"/>
              </w:rPr>
              <w:t>Трудовая деятель</w:t>
            </w:r>
            <w:r w:rsidRPr="00196FAF">
              <w:rPr>
                <w:spacing w:val="2"/>
                <w:sz w:val="24"/>
                <w:szCs w:val="24"/>
              </w:rPr>
              <w:softHyphen/>
            </w:r>
            <w:r w:rsidRPr="00196FAF">
              <w:rPr>
                <w:spacing w:val="-3"/>
                <w:sz w:val="24"/>
                <w:szCs w:val="24"/>
              </w:rPr>
              <w:t xml:space="preserve">ность: </w:t>
            </w:r>
            <w:r w:rsidRPr="00196FAF">
              <w:rPr>
                <w:iCs/>
                <w:spacing w:val="1"/>
                <w:sz w:val="24"/>
                <w:szCs w:val="24"/>
              </w:rPr>
              <w:t xml:space="preserve">ыполнение в классе обязанностей санитаров, цветоводов, библиотекарей, дежурных </w:t>
            </w:r>
            <w:r w:rsidRPr="00196FAF">
              <w:rPr>
                <w:iCs/>
                <w:spacing w:val="3"/>
                <w:sz w:val="24"/>
                <w:szCs w:val="24"/>
              </w:rPr>
              <w:t xml:space="preserve">и др. Помощь взрослым по поддержанию чистоты в столовой и на территории около </w:t>
            </w:r>
            <w:r w:rsidRPr="00196FAF">
              <w:rPr>
                <w:iCs/>
                <w:spacing w:val="-1"/>
                <w:sz w:val="24"/>
                <w:szCs w:val="24"/>
              </w:rPr>
              <w:t>школы</w:t>
            </w:r>
          </w:p>
        </w:tc>
      </w:tr>
      <w:tr w:rsidR="00516AEA" w:rsidRPr="00196FAF" w:rsidTr="009F5A24">
        <w:tc>
          <w:tcPr>
            <w:tcW w:w="5000" w:type="pct"/>
            <w:gridSpan w:val="4"/>
          </w:tcPr>
          <w:p w:rsidR="00516AEA" w:rsidRPr="00196FAF" w:rsidRDefault="00516AEA" w:rsidP="00B53A4A">
            <w:pPr>
              <w:ind w:firstLine="0"/>
              <w:rPr>
                <w:sz w:val="24"/>
                <w:szCs w:val="24"/>
              </w:rPr>
            </w:pPr>
            <w:r w:rsidRPr="00196FAF">
              <w:rPr>
                <w:sz w:val="24"/>
                <w:szCs w:val="24"/>
              </w:rPr>
              <w:t xml:space="preserve">Ознакомительные экскурсии на предприятия, в общественные места села </w:t>
            </w:r>
            <w:r w:rsidR="00B53A4A">
              <w:rPr>
                <w:sz w:val="24"/>
                <w:szCs w:val="24"/>
              </w:rPr>
              <w:t>Верхняя Кардаиловка</w:t>
            </w:r>
            <w:r w:rsidRPr="00196FAF">
              <w:rPr>
                <w:sz w:val="24"/>
                <w:szCs w:val="24"/>
              </w:rPr>
              <w:t>: «Какие бывают виды труда», «Виды профессий»</w:t>
            </w:r>
          </w:p>
        </w:tc>
      </w:tr>
      <w:tr w:rsidR="00516AEA" w:rsidRPr="00196FAF" w:rsidTr="009F5A24">
        <w:tc>
          <w:tcPr>
            <w:tcW w:w="5000" w:type="pct"/>
            <w:gridSpan w:val="4"/>
          </w:tcPr>
          <w:p w:rsidR="00516AEA" w:rsidRPr="00196FAF" w:rsidRDefault="00516AEA" w:rsidP="00A714FA">
            <w:pPr>
              <w:ind w:firstLine="0"/>
              <w:rPr>
                <w:spacing w:val="8"/>
                <w:sz w:val="24"/>
                <w:szCs w:val="24"/>
              </w:rPr>
            </w:pPr>
            <w:r w:rsidRPr="00196FAF">
              <w:rPr>
                <w:sz w:val="24"/>
                <w:szCs w:val="24"/>
              </w:rPr>
              <w:t xml:space="preserve">Проектная деятельность «Наши мамы и папы», «Кем хочу стать», </w:t>
            </w:r>
            <w:r w:rsidRPr="00196FAF">
              <w:rPr>
                <w:spacing w:val="8"/>
                <w:sz w:val="24"/>
                <w:szCs w:val="24"/>
              </w:rPr>
              <w:t>«Мир профессий» и.т.д.</w:t>
            </w:r>
          </w:p>
        </w:tc>
      </w:tr>
      <w:tr w:rsidR="00516AEA" w:rsidRPr="00196FAF" w:rsidTr="009F5A24">
        <w:tc>
          <w:tcPr>
            <w:tcW w:w="5000" w:type="pct"/>
            <w:gridSpan w:val="4"/>
          </w:tcPr>
          <w:p w:rsidR="00516AEA" w:rsidRPr="00196FAF" w:rsidRDefault="00516AEA" w:rsidP="00B53A4A">
            <w:pPr>
              <w:ind w:firstLine="0"/>
              <w:rPr>
                <w:sz w:val="24"/>
                <w:szCs w:val="24"/>
              </w:rPr>
            </w:pPr>
            <w:r w:rsidRPr="00196FAF">
              <w:rPr>
                <w:sz w:val="24"/>
                <w:szCs w:val="24"/>
              </w:rPr>
              <w:t>Игровые ситуации: «Самообслуживание в семье и в школе», «Воспитывай самостоятельность», «Планирую и выполняю порученную работу (дежурный, санитар, библио</w:t>
            </w:r>
            <w:r w:rsidRPr="00196FAF">
              <w:rPr>
                <w:sz w:val="24"/>
                <w:szCs w:val="24"/>
              </w:rPr>
              <w:softHyphen/>
              <w:t>текарь и др.)», Игровые ситуации по мотивам различных профессий (приобретение навыков сотруд</w:t>
            </w:r>
            <w:r w:rsidRPr="00196FAF">
              <w:rPr>
                <w:sz w:val="24"/>
                <w:szCs w:val="24"/>
              </w:rPr>
              <w:softHyphen/>
              <w:t xml:space="preserve">ничества, ролевого взаимодействия со сверстниками, старшими детьми, взрослыми в учебно-трудовой деятельности). Подвижные игры. Игровые и тренинговые упражнения, прогулки. </w:t>
            </w:r>
          </w:p>
        </w:tc>
      </w:tr>
      <w:tr w:rsidR="00516AEA" w:rsidRPr="00196FAF" w:rsidTr="009F5A24">
        <w:tc>
          <w:tcPr>
            <w:tcW w:w="1295" w:type="pct"/>
          </w:tcPr>
          <w:p w:rsidR="00516AEA" w:rsidRPr="00196FAF" w:rsidRDefault="00516AEA" w:rsidP="00B53A4A">
            <w:pPr>
              <w:ind w:firstLine="0"/>
              <w:rPr>
                <w:sz w:val="24"/>
                <w:szCs w:val="24"/>
              </w:rPr>
            </w:pPr>
            <w:r w:rsidRPr="00196FAF">
              <w:rPr>
                <w:spacing w:val="4"/>
                <w:sz w:val="24"/>
                <w:szCs w:val="24"/>
              </w:rPr>
              <w:t xml:space="preserve">Познавательные беседы по темам: «Чей </w:t>
            </w:r>
            <w:r w:rsidRPr="00196FAF">
              <w:rPr>
                <w:spacing w:val="7"/>
                <w:sz w:val="24"/>
                <w:szCs w:val="24"/>
              </w:rPr>
              <w:t xml:space="preserve">труд помогает нам </w:t>
            </w:r>
            <w:r w:rsidRPr="00196FAF">
              <w:rPr>
                <w:spacing w:val="9"/>
                <w:sz w:val="24"/>
                <w:szCs w:val="24"/>
              </w:rPr>
              <w:t xml:space="preserve">учиться </w:t>
            </w:r>
            <w:r w:rsidRPr="00196FAF">
              <w:rPr>
                <w:bCs/>
                <w:spacing w:val="9"/>
                <w:sz w:val="24"/>
                <w:szCs w:val="24"/>
              </w:rPr>
              <w:t xml:space="preserve">и </w:t>
            </w:r>
            <w:r w:rsidRPr="00196FAF">
              <w:rPr>
                <w:spacing w:val="9"/>
                <w:sz w:val="24"/>
                <w:szCs w:val="24"/>
              </w:rPr>
              <w:t xml:space="preserve">жить </w:t>
            </w:r>
            <w:r w:rsidRPr="00196FAF">
              <w:rPr>
                <w:bCs/>
                <w:spacing w:val="9"/>
                <w:sz w:val="24"/>
                <w:szCs w:val="24"/>
              </w:rPr>
              <w:t xml:space="preserve">в </w:t>
            </w:r>
            <w:r w:rsidRPr="00196FAF">
              <w:rPr>
                <w:spacing w:val="2"/>
                <w:sz w:val="24"/>
                <w:szCs w:val="24"/>
              </w:rPr>
              <w:t xml:space="preserve">школе?», «Самые </w:t>
            </w:r>
            <w:r w:rsidRPr="00196FAF">
              <w:rPr>
                <w:spacing w:val="6"/>
                <w:sz w:val="24"/>
                <w:szCs w:val="24"/>
              </w:rPr>
              <w:t>нужные профес</w:t>
            </w:r>
            <w:r w:rsidRPr="00196FAF">
              <w:rPr>
                <w:spacing w:val="8"/>
                <w:sz w:val="24"/>
                <w:szCs w:val="24"/>
              </w:rPr>
              <w:t xml:space="preserve">сии в селе», </w:t>
            </w:r>
          </w:p>
        </w:tc>
        <w:tc>
          <w:tcPr>
            <w:tcW w:w="1208" w:type="pct"/>
          </w:tcPr>
          <w:p w:rsidR="00516AEA" w:rsidRPr="00196FAF" w:rsidRDefault="00516AEA" w:rsidP="00B53A4A">
            <w:pPr>
              <w:ind w:firstLine="0"/>
              <w:rPr>
                <w:sz w:val="24"/>
                <w:szCs w:val="24"/>
              </w:rPr>
            </w:pPr>
            <w:r w:rsidRPr="00196FAF">
              <w:rPr>
                <w:spacing w:val="4"/>
                <w:sz w:val="24"/>
                <w:szCs w:val="24"/>
              </w:rPr>
              <w:t xml:space="preserve">Познавательные беседы по темам: </w:t>
            </w:r>
            <w:r w:rsidRPr="00196FAF">
              <w:rPr>
                <w:spacing w:val="3"/>
                <w:sz w:val="24"/>
                <w:szCs w:val="24"/>
              </w:rPr>
              <w:t xml:space="preserve">«Самые древние </w:t>
            </w:r>
            <w:r w:rsidRPr="00196FAF">
              <w:rPr>
                <w:spacing w:val="5"/>
                <w:sz w:val="24"/>
                <w:szCs w:val="24"/>
              </w:rPr>
              <w:t>профессии», «Про</w:t>
            </w:r>
            <w:r w:rsidRPr="00196FAF">
              <w:rPr>
                <w:spacing w:val="5"/>
                <w:sz w:val="24"/>
                <w:szCs w:val="24"/>
              </w:rPr>
              <w:softHyphen/>
              <w:t xml:space="preserve">фессия и труд», </w:t>
            </w:r>
            <w:r w:rsidRPr="00196FAF">
              <w:rPr>
                <w:spacing w:val="7"/>
                <w:sz w:val="24"/>
                <w:szCs w:val="24"/>
              </w:rPr>
              <w:t>«Чтобы не быть по</w:t>
            </w:r>
            <w:r w:rsidRPr="00196FAF">
              <w:rPr>
                <w:spacing w:val="2"/>
                <w:sz w:val="24"/>
                <w:szCs w:val="24"/>
              </w:rPr>
              <w:t xml:space="preserve">прошайкой», </w:t>
            </w:r>
            <w:r w:rsidRPr="00196FAF">
              <w:rPr>
                <w:spacing w:val="5"/>
                <w:sz w:val="24"/>
                <w:szCs w:val="24"/>
              </w:rPr>
              <w:t xml:space="preserve">«Сколько может </w:t>
            </w:r>
            <w:r w:rsidRPr="00196FAF">
              <w:rPr>
                <w:spacing w:val="3"/>
                <w:sz w:val="24"/>
                <w:szCs w:val="24"/>
              </w:rPr>
              <w:t xml:space="preserve">быть профессий?», </w:t>
            </w:r>
          </w:p>
        </w:tc>
        <w:tc>
          <w:tcPr>
            <w:tcW w:w="1227" w:type="pct"/>
          </w:tcPr>
          <w:p w:rsidR="00516AEA" w:rsidRPr="00196FAF" w:rsidRDefault="00516AEA" w:rsidP="00A714FA">
            <w:pPr>
              <w:ind w:firstLine="0"/>
              <w:rPr>
                <w:sz w:val="24"/>
                <w:szCs w:val="24"/>
              </w:rPr>
            </w:pPr>
            <w:r w:rsidRPr="00196FAF">
              <w:rPr>
                <w:spacing w:val="4"/>
                <w:sz w:val="24"/>
                <w:szCs w:val="24"/>
              </w:rPr>
              <w:t xml:space="preserve">Познавательные беседы по темам: «Воспитываю </w:t>
            </w:r>
            <w:r w:rsidRPr="00196FAF">
              <w:rPr>
                <w:spacing w:val="5"/>
                <w:sz w:val="24"/>
                <w:szCs w:val="24"/>
              </w:rPr>
              <w:t>себя сам», «Требо</w:t>
            </w:r>
            <w:r w:rsidRPr="00196FAF">
              <w:rPr>
                <w:spacing w:val="5"/>
                <w:sz w:val="24"/>
                <w:szCs w:val="24"/>
              </w:rPr>
              <w:softHyphen/>
            </w:r>
            <w:r w:rsidRPr="00196FAF">
              <w:rPr>
                <w:spacing w:val="8"/>
                <w:sz w:val="24"/>
                <w:szCs w:val="24"/>
              </w:rPr>
              <w:t>вателен ли ты к се</w:t>
            </w:r>
            <w:r w:rsidRPr="00196FAF">
              <w:rPr>
                <w:spacing w:val="8"/>
                <w:sz w:val="24"/>
                <w:szCs w:val="24"/>
              </w:rPr>
              <w:softHyphen/>
            </w:r>
            <w:r w:rsidRPr="00196FAF">
              <w:rPr>
                <w:spacing w:val="4"/>
                <w:sz w:val="24"/>
                <w:szCs w:val="24"/>
              </w:rPr>
              <w:t xml:space="preserve">бе?», «Честные и </w:t>
            </w:r>
            <w:r w:rsidRPr="00196FAF">
              <w:rPr>
                <w:spacing w:val="2"/>
                <w:sz w:val="24"/>
                <w:szCs w:val="24"/>
              </w:rPr>
              <w:t xml:space="preserve">нечестные способы </w:t>
            </w:r>
            <w:r w:rsidRPr="00196FAF">
              <w:rPr>
                <w:spacing w:val="4"/>
                <w:sz w:val="24"/>
                <w:szCs w:val="24"/>
              </w:rPr>
              <w:t>зарабатывания де</w:t>
            </w:r>
            <w:r w:rsidRPr="00196FAF">
              <w:rPr>
                <w:spacing w:val="4"/>
                <w:sz w:val="24"/>
                <w:szCs w:val="24"/>
              </w:rPr>
              <w:softHyphen/>
            </w:r>
            <w:r w:rsidRPr="00196FAF">
              <w:rPr>
                <w:spacing w:val="8"/>
                <w:sz w:val="24"/>
                <w:szCs w:val="24"/>
              </w:rPr>
              <w:t xml:space="preserve">нег», «Деньги </w:t>
            </w:r>
            <w:r w:rsidRPr="00196FAF">
              <w:rPr>
                <w:bCs/>
                <w:spacing w:val="8"/>
                <w:sz w:val="24"/>
                <w:szCs w:val="24"/>
              </w:rPr>
              <w:t xml:space="preserve">в </w:t>
            </w:r>
            <w:r w:rsidRPr="00196FAF">
              <w:rPr>
                <w:spacing w:val="8"/>
                <w:sz w:val="24"/>
                <w:szCs w:val="24"/>
              </w:rPr>
              <w:t>до</w:t>
            </w:r>
            <w:r w:rsidRPr="00196FAF">
              <w:rPr>
                <w:spacing w:val="8"/>
                <w:sz w:val="24"/>
                <w:szCs w:val="24"/>
              </w:rPr>
              <w:softHyphen/>
            </w:r>
            <w:r w:rsidRPr="00196FAF">
              <w:rPr>
                <w:sz w:val="24"/>
                <w:szCs w:val="24"/>
              </w:rPr>
              <w:t>ме — результат тру</w:t>
            </w:r>
            <w:r w:rsidRPr="00196FAF">
              <w:rPr>
                <w:sz w:val="24"/>
                <w:szCs w:val="24"/>
              </w:rPr>
              <w:softHyphen/>
            </w:r>
            <w:r w:rsidRPr="00196FAF">
              <w:rPr>
                <w:spacing w:val="4"/>
                <w:sz w:val="24"/>
                <w:szCs w:val="24"/>
              </w:rPr>
              <w:t>да родителей» и др.</w:t>
            </w:r>
          </w:p>
        </w:tc>
        <w:tc>
          <w:tcPr>
            <w:tcW w:w="1270" w:type="pct"/>
          </w:tcPr>
          <w:p w:rsidR="00516AEA" w:rsidRPr="00196FAF" w:rsidRDefault="00516AEA" w:rsidP="00A714FA">
            <w:pPr>
              <w:ind w:firstLine="0"/>
              <w:rPr>
                <w:sz w:val="24"/>
                <w:szCs w:val="24"/>
              </w:rPr>
            </w:pPr>
            <w:r w:rsidRPr="00196FAF">
              <w:rPr>
                <w:spacing w:val="4"/>
                <w:sz w:val="24"/>
                <w:szCs w:val="24"/>
              </w:rPr>
              <w:t xml:space="preserve">Познавательные беседы по темам: </w:t>
            </w:r>
            <w:r w:rsidRPr="00196FAF">
              <w:rPr>
                <w:bCs/>
                <w:spacing w:val="2"/>
                <w:sz w:val="24"/>
                <w:szCs w:val="24"/>
              </w:rPr>
              <w:t>«Труд и экономи</w:t>
            </w:r>
            <w:r w:rsidRPr="00196FAF">
              <w:rPr>
                <w:bCs/>
                <w:spacing w:val="4"/>
                <w:sz w:val="24"/>
                <w:szCs w:val="24"/>
              </w:rPr>
              <w:t xml:space="preserve">ка», </w:t>
            </w:r>
            <w:r w:rsidRPr="00196FAF">
              <w:rPr>
                <w:spacing w:val="4"/>
                <w:sz w:val="24"/>
                <w:szCs w:val="24"/>
              </w:rPr>
              <w:t xml:space="preserve">«Учись видеть </w:t>
            </w:r>
            <w:r w:rsidRPr="00196FAF">
              <w:rPr>
                <w:spacing w:val="5"/>
                <w:sz w:val="24"/>
                <w:szCs w:val="24"/>
              </w:rPr>
              <w:t>экономическую целесообразность (оп</w:t>
            </w:r>
            <w:r w:rsidRPr="00196FAF">
              <w:rPr>
                <w:spacing w:val="5"/>
                <w:sz w:val="24"/>
                <w:szCs w:val="24"/>
              </w:rPr>
              <w:softHyphen/>
            </w:r>
            <w:r w:rsidRPr="00196FAF">
              <w:rPr>
                <w:spacing w:val="4"/>
                <w:sz w:val="24"/>
                <w:szCs w:val="24"/>
              </w:rPr>
              <w:t>ределять выгод</w:t>
            </w:r>
            <w:r w:rsidRPr="00196FAF">
              <w:rPr>
                <w:spacing w:val="4"/>
                <w:sz w:val="24"/>
                <w:szCs w:val="24"/>
              </w:rPr>
              <w:softHyphen/>
            </w:r>
            <w:r w:rsidRPr="00196FAF">
              <w:rPr>
                <w:spacing w:val="5"/>
                <w:sz w:val="24"/>
                <w:szCs w:val="24"/>
              </w:rPr>
              <w:t xml:space="preserve">ность)», </w:t>
            </w:r>
          </w:p>
        </w:tc>
      </w:tr>
      <w:tr w:rsidR="00516AEA" w:rsidRPr="00196FAF" w:rsidTr="009F5A24">
        <w:tc>
          <w:tcPr>
            <w:tcW w:w="5000" w:type="pct"/>
            <w:gridSpan w:val="4"/>
          </w:tcPr>
          <w:p w:rsidR="00516AEA" w:rsidRPr="00196FAF" w:rsidRDefault="00516AEA" w:rsidP="00A714FA">
            <w:pPr>
              <w:ind w:firstLine="0"/>
              <w:rPr>
                <w:spacing w:val="4"/>
                <w:sz w:val="24"/>
                <w:szCs w:val="24"/>
              </w:rPr>
            </w:pPr>
            <w:r w:rsidRPr="00196FAF">
              <w:rPr>
                <w:spacing w:val="4"/>
                <w:sz w:val="24"/>
                <w:szCs w:val="24"/>
              </w:rPr>
              <w:t>Экологический субботник «Страна моей мечты».</w:t>
            </w:r>
          </w:p>
        </w:tc>
      </w:tr>
      <w:tr w:rsidR="00516AEA" w:rsidRPr="00196FAF" w:rsidTr="009F5A24">
        <w:trPr>
          <w:trHeight w:val="1966"/>
        </w:trPr>
        <w:tc>
          <w:tcPr>
            <w:tcW w:w="1295" w:type="pct"/>
          </w:tcPr>
          <w:p w:rsidR="00516AEA" w:rsidRPr="00196FAF" w:rsidRDefault="00516AEA" w:rsidP="00A714FA">
            <w:pPr>
              <w:ind w:firstLine="0"/>
              <w:rPr>
                <w:sz w:val="24"/>
                <w:szCs w:val="24"/>
              </w:rPr>
            </w:pPr>
            <w:r w:rsidRPr="00196FAF">
              <w:rPr>
                <w:spacing w:val="10"/>
                <w:sz w:val="24"/>
                <w:szCs w:val="24"/>
              </w:rPr>
              <w:t>Изготовление игрушек из при</w:t>
            </w:r>
            <w:r w:rsidRPr="00196FAF">
              <w:rPr>
                <w:spacing w:val="10"/>
                <w:sz w:val="24"/>
                <w:szCs w:val="24"/>
              </w:rPr>
              <w:softHyphen/>
            </w:r>
            <w:r w:rsidRPr="00196FAF">
              <w:rPr>
                <w:spacing w:val="6"/>
                <w:sz w:val="24"/>
                <w:szCs w:val="24"/>
              </w:rPr>
              <w:t>родного материала, из картона, пластили</w:t>
            </w:r>
            <w:r w:rsidRPr="00196FAF">
              <w:rPr>
                <w:spacing w:val="5"/>
                <w:sz w:val="24"/>
                <w:szCs w:val="24"/>
              </w:rPr>
              <w:t xml:space="preserve">на; занятия вышиванием, выпиливанием, </w:t>
            </w:r>
            <w:r w:rsidRPr="00196FAF">
              <w:rPr>
                <w:spacing w:val="7"/>
                <w:sz w:val="24"/>
                <w:szCs w:val="24"/>
              </w:rPr>
              <w:t>выжиганием по дереву</w:t>
            </w:r>
          </w:p>
        </w:tc>
        <w:tc>
          <w:tcPr>
            <w:tcW w:w="3705" w:type="pct"/>
            <w:gridSpan w:val="3"/>
          </w:tcPr>
          <w:p w:rsidR="00516AEA" w:rsidRPr="00196FAF" w:rsidRDefault="00516AEA" w:rsidP="00A714FA">
            <w:pPr>
              <w:ind w:firstLine="0"/>
              <w:rPr>
                <w:sz w:val="24"/>
                <w:szCs w:val="24"/>
              </w:rPr>
            </w:pPr>
            <w:r w:rsidRPr="00196FAF">
              <w:rPr>
                <w:bCs/>
                <w:spacing w:val="-4"/>
                <w:sz w:val="24"/>
                <w:szCs w:val="24"/>
              </w:rPr>
              <w:t>Субботники, общешкольные мероприятия.</w:t>
            </w:r>
          </w:p>
          <w:p w:rsidR="00516AEA" w:rsidRPr="00196FAF" w:rsidRDefault="00516AEA" w:rsidP="00A714FA">
            <w:pPr>
              <w:ind w:firstLine="0"/>
              <w:rPr>
                <w:bCs/>
                <w:spacing w:val="-1"/>
                <w:sz w:val="24"/>
                <w:szCs w:val="24"/>
              </w:rPr>
            </w:pPr>
            <w:r w:rsidRPr="00196FAF">
              <w:rPr>
                <w:bCs/>
                <w:spacing w:val="-2"/>
                <w:sz w:val="24"/>
                <w:szCs w:val="24"/>
              </w:rPr>
              <w:t>Первые пробы создания материальных</w:t>
            </w:r>
            <w:r w:rsidRPr="00196FAF">
              <w:rPr>
                <w:spacing w:val="5"/>
                <w:sz w:val="24"/>
                <w:szCs w:val="24"/>
              </w:rPr>
              <w:t xml:space="preserve">ценностей: сбор макулатуры, изготовление </w:t>
            </w:r>
            <w:r w:rsidRPr="00196FAF">
              <w:rPr>
                <w:spacing w:val="10"/>
                <w:sz w:val="24"/>
                <w:szCs w:val="24"/>
              </w:rPr>
              <w:t>подарков для членов семьи к праздни</w:t>
            </w:r>
            <w:r w:rsidRPr="00196FAF">
              <w:rPr>
                <w:spacing w:val="10"/>
                <w:sz w:val="24"/>
                <w:szCs w:val="24"/>
              </w:rPr>
              <w:softHyphen/>
              <w:t>кам, трудовые акции и др.</w:t>
            </w:r>
          </w:p>
          <w:p w:rsidR="00516AEA" w:rsidRPr="00196FAF" w:rsidRDefault="00516AEA" w:rsidP="00A714FA">
            <w:pPr>
              <w:ind w:firstLine="0"/>
              <w:rPr>
                <w:sz w:val="24"/>
                <w:szCs w:val="24"/>
              </w:rPr>
            </w:pPr>
            <w:r w:rsidRPr="00196FAF">
              <w:rPr>
                <w:bCs/>
                <w:spacing w:val="-1"/>
                <w:sz w:val="24"/>
                <w:szCs w:val="24"/>
              </w:rPr>
              <w:t xml:space="preserve">Участие в разнообразных видах труда </w:t>
            </w:r>
            <w:r w:rsidRPr="00196FAF">
              <w:rPr>
                <w:bCs/>
                <w:spacing w:val="3"/>
                <w:sz w:val="24"/>
                <w:szCs w:val="24"/>
              </w:rPr>
              <w:t>(уборка помещений и территорий,</w:t>
            </w:r>
            <w:r w:rsidRPr="00196FAF">
              <w:rPr>
                <w:spacing w:val="7"/>
                <w:sz w:val="24"/>
                <w:szCs w:val="24"/>
              </w:rPr>
              <w:t xml:space="preserve">оформление класса </w:t>
            </w:r>
            <w:r w:rsidRPr="00196FAF">
              <w:rPr>
                <w:bCs/>
                <w:spacing w:val="7"/>
                <w:sz w:val="24"/>
                <w:szCs w:val="24"/>
              </w:rPr>
              <w:t xml:space="preserve">и </w:t>
            </w:r>
            <w:r w:rsidRPr="00196FAF">
              <w:rPr>
                <w:spacing w:val="7"/>
                <w:sz w:val="24"/>
                <w:szCs w:val="24"/>
              </w:rPr>
              <w:t xml:space="preserve">школьного </w:t>
            </w:r>
            <w:r w:rsidRPr="00196FAF">
              <w:rPr>
                <w:bCs/>
                <w:spacing w:val="7"/>
                <w:sz w:val="24"/>
                <w:szCs w:val="24"/>
              </w:rPr>
              <w:t>двора,</w:t>
            </w:r>
            <w:r w:rsidRPr="00196FAF">
              <w:rPr>
                <w:spacing w:val="8"/>
                <w:sz w:val="24"/>
                <w:szCs w:val="24"/>
              </w:rPr>
              <w:t>развешивание кормушек и подкармлива</w:t>
            </w:r>
            <w:r w:rsidRPr="00196FAF">
              <w:rPr>
                <w:spacing w:val="10"/>
                <w:sz w:val="24"/>
                <w:szCs w:val="24"/>
              </w:rPr>
              <w:t>ние птиц,</w:t>
            </w:r>
          </w:p>
        </w:tc>
      </w:tr>
    </w:tbl>
    <w:p w:rsidR="00516AEA" w:rsidRPr="00196FAF" w:rsidRDefault="00516AEA" w:rsidP="00A714FA">
      <w:pPr>
        <w:ind w:firstLine="0"/>
        <w:rPr>
          <w:b/>
          <w:spacing w:val="2"/>
          <w:sz w:val="24"/>
          <w:szCs w:val="24"/>
        </w:rPr>
      </w:pPr>
    </w:p>
    <w:p w:rsidR="00516AEA" w:rsidRPr="000725B0" w:rsidRDefault="00516AEA" w:rsidP="00A714FA">
      <w:pPr>
        <w:rPr>
          <w:spacing w:val="2"/>
          <w:sz w:val="24"/>
          <w:szCs w:val="24"/>
        </w:rPr>
      </w:pPr>
      <w:r w:rsidRPr="000725B0">
        <w:rPr>
          <w:spacing w:val="2"/>
          <w:sz w:val="24"/>
          <w:szCs w:val="24"/>
        </w:rPr>
        <w:t>4. Интеллектуальное воспитание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80"/>
        <w:gridCol w:w="2314"/>
        <w:gridCol w:w="2350"/>
        <w:gridCol w:w="2432"/>
      </w:tblGrid>
      <w:tr w:rsidR="00516AEA" w:rsidRPr="000725B0" w:rsidTr="009F5A24">
        <w:tc>
          <w:tcPr>
            <w:tcW w:w="1295" w:type="pct"/>
            <w:shd w:val="clear" w:color="auto" w:fill="DEEAF6"/>
          </w:tcPr>
          <w:p w:rsidR="00516AEA" w:rsidRPr="000725B0" w:rsidRDefault="00516AEA" w:rsidP="00A714FA">
            <w:pPr>
              <w:ind w:firstLine="0"/>
              <w:rPr>
                <w:sz w:val="24"/>
                <w:szCs w:val="24"/>
              </w:rPr>
            </w:pPr>
            <w:r w:rsidRPr="000725B0">
              <w:rPr>
                <w:bCs/>
                <w:sz w:val="24"/>
                <w:szCs w:val="24"/>
              </w:rPr>
              <w:t>1-й</w:t>
            </w:r>
            <w:r w:rsidRPr="000725B0">
              <w:rPr>
                <w:bCs/>
                <w:spacing w:val="1"/>
                <w:sz w:val="24"/>
                <w:szCs w:val="24"/>
              </w:rPr>
              <w:t>к</w:t>
            </w:r>
            <w:r w:rsidRPr="000725B0">
              <w:rPr>
                <w:bCs/>
                <w:spacing w:val="2"/>
                <w:sz w:val="24"/>
                <w:szCs w:val="24"/>
              </w:rPr>
              <w:t>л</w:t>
            </w:r>
            <w:r w:rsidRPr="000725B0">
              <w:rPr>
                <w:bCs/>
                <w:sz w:val="24"/>
                <w:szCs w:val="24"/>
              </w:rPr>
              <w:t>асс</w:t>
            </w:r>
          </w:p>
          <w:p w:rsidR="00516AEA" w:rsidRPr="000725B0" w:rsidRDefault="00516AEA" w:rsidP="00A714FA">
            <w:pPr>
              <w:ind w:firstLine="0"/>
              <w:rPr>
                <w:sz w:val="24"/>
                <w:szCs w:val="24"/>
              </w:rPr>
            </w:pPr>
          </w:p>
        </w:tc>
        <w:tc>
          <w:tcPr>
            <w:tcW w:w="1208" w:type="pct"/>
            <w:shd w:val="clear" w:color="auto" w:fill="DEEAF6"/>
          </w:tcPr>
          <w:p w:rsidR="00516AEA" w:rsidRPr="000725B0" w:rsidRDefault="00516AEA" w:rsidP="00A714FA">
            <w:pPr>
              <w:ind w:firstLine="0"/>
              <w:rPr>
                <w:sz w:val="24"/>
                <w:szCs w:val="24"/>
              </w:rPr>
            </w:pPr>
            <w:r w:rsidRPr="000725B0">
              <w:rPr>
                <w:bCs/>
                <w:sz w:val="24"/>
                <w:szCs w:val="24"/>
              </w:rPr>
              <w:t>2-й</w:t>
            </w:r>
            <w:r w:rsidRPr="000725B0">
              <w:rPr>
                <w:bCs/>
                <w:spacing w:val="1"/>
                <w:sz w:val="24"/>
                <w:szCs w:val="24"/>
              </w:rPr>
              <w:t>к</w:t>
            </w:r>
            <w:r w:rsidRPr="000725B0">
              <w:rPr>
                <w:bCs/>
                <w:spacing w:val="2"/>
                <w:sz w:val="24"/>
                <w:szCs w:val="24"/>
              </w:rPr>
              <w:t>л</w:t>
            </w:r>
            <w:r w:rsidRPr="000725B0">
              <w:rPr>
                <w:bCs/>
                <w:sz w:val="24"/>
                <w:szCs w:val="24"/>
              </w:rPr>
              <w:t>асс</w:t>
            </w:r>
          </w:p>
          <w:p w:rsidR="00516AEA" w:rsidRPr="000725B0" w:rsidRDefault="00516AEA" w:rsidP="00A714FA">
            <w:pPr>
              <w:ind w:firstLine="0"/>
              <w:rPr>
                <w:sz w:val="24"/>
                <w:szCs w:val="24"/>
              </w:rPr>
            </w:pPr>
          </w:p>
        </w:tc>
        <w:tc>
          <w:tcPr>
            <w:tcW w:w="1227" w:type="pct"/>
            <w:shd w:val="clear" w:color="auto" w:fill="DEEAF6"/>
          </w:tcPr>
          <w:p w:rsidR="00516AEA" w:rsidRPr="000725B0" w:rsidRDefault="00516AEA" w:rsidP="00A714FA">
            <w:pPr>
              <w:ind w:firstLine="0"/>
              <w:rPr>
                <w:sz w:val="24"/>
                <w:szCs w:val="24"/>
              </w:rPr>
            </w:pPr>
            <w:r w:rsidRPr="000725B0">
              <w:rPr>
                <w:bCs/>
                <w:sz w:val="24"/>
                <w:szCs w:val="24"/>
              </w:rPr>
              <w:t>3-й</w:t>
            </w:r>
            <w:r w:rsidRPr="000725B0">
              <w:rPr>
                <w:bCs/>
                <w:spacing w:val="1"/>
                <w:sz w:val="24"/>
                <w:szCs w:val="24"/>
              </w:rPr>
              <w:t>к</w:t>
            </w:r>
            <w:r w:rsidRPr="000725B0">
              <w:rPr>
                <w:bCs/>
                <w:spacing w:val="2"/>
                <w:sz w:val="24"/>
                <w:szCs w:val="24"/>
              </w:rPr>
              <w:t>л</w:t>
            </w:r>
            <w:r w:rsidRPr="000725B0">
              <w:rPr>
                <w:bCs/>
                <w:sz w:val="24"/>
                <w:szCs w:val="24"/>
              </w:rPr>
              <w:t>асс</w:t>
            </w:r>
          </w:p>
          <w:p w:rsidR="00516AEA" w:rsidRPr="000725B0" w:rsidRDefault="00516AEA" w:rsidP="00A714FA">
            <w:pPr>
              <w:ind w:firstLine="0"/>
              <w:rPr>
                <w:sz w:val="24"/>
                <w:szCs w:val="24"/>
              </w:rPr>
            </w:pPr>
          </w:p>
        </w:tc>
        <w:tc>
          <w:tcPr>
            <w:tcW w:w="1270" w:type="pct"/>
            <w:shd w:val="clear" w:color="auto" w:fill="DEEAF6"/>
          </w:tcPr>
          <w:p w:rsidR="00516AEA" w:rsidRPr="000725B0" w:rsidRDefault="00516AEA" w:rsidP="00A714FA">
            <w:pPr>
              <w:ind w:firstLine="0"/>
              <w:rPr>
                <w:sz w:val="24"/>
                <w:szCs w:val="24"/>
              </w:rPr>
            </w:pPr>
            <w:r w:rsidRPr="000725B0">
              <w:rPr>
                <w:bCs/>
                <w:sz w:val="24"/>
                <w:szCs w:val="24"/>
              </w:rPr>
              <w:t>4-й</w:t>
            </w:r>
            <w:r w:rsidRPr="000725B0">
              <w:rPr>
                <w:bCs/>
                <w:spacing w:val="1"/>
                <w:sz w:val="24"/>
                <w:szCs w:val="24"/>
              </w:rPr>
              <w:t>к</w:t>
            </w:r>
            <w:r w:rsidRPr="000725B0">
              <w:rPr>
                <w:bCs/>
                <w:spacing w:val="2"/>
                <w:sz w:val="24"/>
                <w:szCs w:val="24"/>
              </w:rPr>
              <w:t>л</w:t>
            </w:r>
            <w:r w:rsidRPr="000725B0">
              <w:rPr>
                <w:bCs/>
                <w:sz w:val="24"/>
                <w:szCs w:val="24"/>
              </w:rPr>
              <w:t>асс</w:t>
            </w:r>
          </w:p>
          <w:p w:rsidR="00516AEA" w:rsidRPr="000725B0" w:rsidRDefault="00516AEA" w:rsidP="00A714FA">
            <w:pPr>
              <w:ind w:firstLine="0"/>
              <w:rPr>
                <w:sz w:val="24"/>
                <w:szCs w:val="24"/>
              </w:rPr>
            </w:pPr>
          </w:p>
        </w:tc>
      </w:tr>
      <w:tr w:rsidR="00516AEA" w:rsidRPr="00196FAF" w:rsidTr="009F5A24">
        <w:tc>
          <w:tcPr>
            <w:tcW w:w="5000" w:type="pct"/>
            <w:gridSpan w:val="4"/>
          </w:tcPr>
          <w:p w:rsidR="00516AEA" w:rsidRPr="00196FAF" w:rsidRDefault="00516AEA" w:rsidP="00A714FA">
            <w:pPr>
              <w:ind w:firstLine="0"/>
              <w:rPr>
                <w:sz w:val="24"/>
                <w:szCs w:val="24"/>
              </w:rPr>
            </w:pPr>
            <w:r w:rsidRPr="00196FAF">
              <w:rPr>
                <w:sz w:val="24"/>
                <w:szCs w:val="24"/>
              </w:rPr>
              <w:t>Конкурс рисунков «Удивительное рядом»</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sz w:val="24"/>
                <w:szCs w:val="24"/>
              </w:rPr>
              <w:t>Праздник «Первого звонка».</w:t>
            </w:r>
          </w:p>
        </w:tc>
      </w:tr>
      <w:tr w:rsidR="00516AEA" w:rsidRPr="00196FAF" w:rsidTr="009F5A24">
        <w:tc>
          <w:tcPr>
            <w:tcW w:w="5000" w:type="pct"/>
            <w:gridSpan w:val="4"/>
          </w:tcPr>
          <w:p w:rsidR="00516AEA" w:rsidRPr="00196FAF" w:rsidRDefault="00516AEA" w:rsidP="00A714FA">
            <w:pPr>
              <w:ind w:firstLine="0"/>
              <w:rPr>
                <w:bCs/>
                <w:sz w:val="24"/>
                <w:szCs w:val="24"/>
              </w:rPr>
            </w:pPr>
            <w:r w:rsidRPr="00196FAF">
              <w:rPr>
                <w:spacing w:val="2"/>
                <w:sz w:val="24"/>
                <w:szCs w:val="24"/>
              </w:rPr>
              <w:t xml:space="preserve">Учебные предметы: </w:t>
            </w:r>
            <w:r w:rsidRPr="00196FAF">
              <w:rPr>
                <w:bCs/>
                <w:sz w:val="24"/>
                <w:szCs w:val="24"/>
              </w:rPr>
              <w:t>«Математика», «ОРКСЭ», «Окружающий мир»</w:t>
            </w:r>
          </w:p>
          <w:p w:rsidR="00516AEA" w:rsidRPr="00196FAF" w:rsidRDefault="00516AEA" w:rsidP="00B53A4A">
            <w:pPr>
              <w:ind w:firstLine="0"/>
              <w:rPr>
                <w:sz w:val="24"/>
                <w:szCs w:val="24"/>
              </w:rPr>
            </w:pPr>
            <w:r w:rsidRPr="00196FAF">
              <w:rPr>
                <w:spacing w:val="2"/>
                <w:sz w:val="24"/>
                <w:szCs w:val="24"/>
              </w:rPr>
              <w:t xml:space="preserve">Курсы внеурочной деятельности: </w:t>
            </w:r>
            <w:r w:rsidR="00B53A4A">
              <w:rPr>
                <w:bCs/>
                <w:sz w:val="24"/>
                <w:szCs w:val="24"/>
              </w:rPr>
              <w:t>«Четыре путешествия в Счисляндию»</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sz w:val="24"/>
                <w:szCs w:val="24"/>
              </w:rPr>
              <w:t>Проектная деятельность «Улицы моего села», «Почему так называется наше село»</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spacing w:val="4"/>
                <w:sz w:val="24"/>
                <w:szCs w:val="24"/>
              </w:rPr>
              <w:t>Познавательные беседы по темам: «Как научиться побеждать»</w:t>
            </w:r>
          </w:p>
        </w:tc>
      </w:tr>
      <w:tr w:rsidR="00516AEA" w:rsidRPr="00196FAF" w:rsidTr="009F5A24">
        <w:tc>
          <w:tcPr>
            <w:tcW w:w="5000" w:type="pct"/>
            <w:gridSpan w:val="4"/>
          </w:tcPr>
          <w:p w:rsidR="00516AEA" w:rsidRPr="00196FAF" w:rsidRDefault="00516AEA" w:rsidP="00B53A4A">
            <w:pPr>
              <w:ind w:firstLine="0"/>
              <w:rPr>
                <w:sz w:val="24"/>
                <w:szCs w:val="24"/>
              </w:rPr>
            </w:pPr>
            <w:r w:rsidRPr="00196FAF">
              <w:rPr>
                <w:sz w:val="24"/>
                <w:szCs w:val="24"/>
              </w:rPr>
              <w:t>Уч</w:t>
            </w:r>
            <w:r w:rsidR="00B53A4A">
              <w:rPr>
                <w:sz w:val="24"/>
                <w:szCs w:val="24"/>
              </w:rPr>
              <w:t>астие в дистанционной олимпиадах.</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sz w:val="24"/>
                <w:szCs w:val="24"/>
              </w:rPr>
              <w:lastRenderedPageBreak/>
              <w:t>Внутриклассные конкурсы по развитию внимания, памяти, мышления</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sz w:val="24"/>
                <w:szCs w:val="24"/>
              </w:rPr>
              <w:t>Предметные олимпиады в классе и начальной школе</w:t>
            </w:r>
          </w:p>
        </w:tc>
      </w:tr>
      <w:tr w:rsidR="00516AEA" w:rsidRPr="00196FAF" w:rsidTr="009F5A24">
        <w:tc>
          <w:tcPr>
            <w:tcW w:w="1295" w:type="pct"/>
          </w:tcPr>
          <w:p w:rsidR="00B53A4A" w:rsidRPr="00196FAF" w:rsidRDefault="00516AEA" w:rsidP="000A554D">
            <w:pPr>
              <w:ind w:firstLine="0"/>
              <w:rPr>
                <w:sz w:val="24"/>
                <w:szCs w:val="24"/>
              </w:rPr>
            </w:pPr>
            <w:r w:rsidRPr="00196FAF">
              <w:rPr>
                <w:sz w:val="24"/>
                <w:szCs w:val="24"/>
              </w:rPr>
              <w:t>Мой первый проект «Буквы русского языка»</w:t>
            </w:r>
          </w:p>
        </w:tc>
        <w:tc>
          <w:tcPr>
            <w:tcW w:w="1208" w:type="pct"/>
          </w:tcPr>
          <w:p w:rsidR="00516AEA" w:rsidRPr="00196FAF" w:rsidRDefault="00516AEA" w:rsidP="00A714FA">
            <w:pPr>
              <w:ind w:firstLine="0"/>
              <w:rPr>
                <w:sz w:val="24"/>
                <w:szCs w:val="24"/>
              </w:rPr>
            </w:pPr>
            <w:r w:rsidRPr="00196FAF">
              <w:rPr>
                <w:sz w:val="24"/>
                <w:szCs w:val="24"/>
              </w:rPr>
              <w:t>Проект «Загадки»</w:t>
            </w:r>
          </w:p>
        </w:tc>
        <w:tc>
          <w:tcPr>
            <w:tcW w:w="2497" w:type="pct"/>
            <w:gridSpan w:val="2"/>
          </w:tcPr>
          <w:p w:rsidR="00516AEA" w:rsidRPr="00196FAF" w:rsidRDefault="00516AEA" w:rsidP="00A714FA">
            <w:pPr>
              <w:ind w:firstLine="0"/>
              <w:rPr>
                <w:sz w:val="24"/>
                <w:szCs w:val="24"/>
              </w:rPr>
            </w:pPr>
            <w:r w:rsidRPr="00196FAF">
              <w:rPr>
                <w:sz w:val="24"/>
                <w:szCs w:val="24"/>
              </w:rPr>
              <w:t>Участие в конкурсе «Лингвистическая карусель»</w:t>
            </w:r>
          </w:p>
        </w:tc>
      </w:tr>
      <w:tr w:rsidR="00516AEA" w:rsidRPr="00196FAF" w:rsidTr="009F5A24">
        <w:tc>
          <w:tcPr>
            <w:tcW w:w="1295" w:type="pct"/>
          </w:tcPr>
          <w:p w:rsidR="00516AEA" w:rsidRPr="00196FAF" w:rsidRDefault="00516AEA" w:rsidP="00A714FA">
            <w:pPr>
              <w:ind w:firstLine="0"/>
              <w:rPr>
                <w:sz w:val="24"/>
                <w:szCs w:val="24"/>
              </w:rPr>
            </w:pPr>
            <w:r w:rsidRPr="00196FAF">
              <w:rPr>
                <w:sz w:val="24"/>
                <w:szCs w:val="24"/>
              </w:rPr>
              <w:t>Экскурсия в школьный сад «Приметы осени»</w:t>
            </w:r>
          </w:p>
        </w:tc>
        <w:tc>
          <w:tcPr>
            <w:tcW w:w="1208" w:type="pct"/>
          </w:tcPr>
          <w:p w:rsidR="00516AEA" w:rsidRPr="00196FAF" w:rsidRDefault="00516AEA" w:rsidP="000A554D">
            <w:pPr>
              <w:ind w:firstLine="0"/>
              <w:rPr>
                <w:sz w:val="24"/>
                <w:szCs w:val="24"/>
              </w:rPr>
            </w:pPr>
            <w:r w:rsidRPr="00196FAF">
              <w:rPr>
                <w:sz w:val="24"/>
                <w:szCs w:val="24"/>
              </w:rPr>
              <w:t xml:space="preserve">Экскурсия в школьный сад «Животные </w:t>
            </w:r>
            <w:r w:rsidR="000A554D">
              <w:rPr>
                <w:sz w:val="24"/>
                <w:szCs w:val="24"/>
              </w:rPr>
              <w:t>о</w:t>
            </w:r>
            <w:r w:rsidRPr="00196FAF">
              <w:rPr>
                <w:sz w:val="24"/>
                <w:szCs w:val="24"/>
              </w:rPr>
              <w:t>сенью»</w:t>
            </w:r>
          </w:p>
        </w:tc>
        <w:tc>
          <w:tcPr>
            <w:tcW w:w="2497" w:type="pct"/>
            <w:gridSpan w:val="2"/>
          </w:tcPr>
          <w:p w:rsidR="00516AEA" w:rsidRPr="00196FAF" w:rsidRDefault="00516AEA" w:rsidP="00A714FA">
            <w:pPr>
              <w:ind w:firstLine="0"/>
              <w:rPr>
                <w:sz w:val="24"/>
                <w:szCs w:val="24"/>
              </w:rPr>
            </w:pPr>
          </w:p>
        </w:tc>
      </w:tr>
      <w:tr w:rsidR="00516AEA" w:rsidRPr="00196FAF" w:rsidTr="009F5A24">
        <w:tc>
          <w:tcPr>
            <w:tcW w:w="1295" w:type="pct"/>
          </w:tcPr>
          <w:p w:rsidR="00516AEA" w:rsidRPr="00196FAF" w:rsidRDefault="00516AEA" w:rsidP="00A714FA">
            <w:pPr>
              <w:ind w:firstLine="0"/>
              <w:rPr>
                <w:sz w:val="24"/>
                <w:szCs w:val="24"/>
              </w:rPr>
            </w:pPr>
            <w:r w:rsidRPr="00196FAF">
              <w:rPr>
                <w:sz w:val="24"/>
                <w:szCs w:val="24"/>
              </w:rPr>
              <w:t>Наблюдения «Птицы нашего двора»</w:t>
            </w:r>
          </w:p>
        </w:tc>
        <w:tc>
          <w:tcPr>
            <w:tcW w:w="1208" w:type="pct"/>
          </w:tcPr>
          <w:p w:rsidR="00516AEA" w:rsidRPr="00196FAF" w:rsidRDefault="00516AEA" w:rsidP="00A714FA">
            <w:pPr>
              <w:ind w:firstLine="0"/>
              <w:rPr>
                <w:sz w:val="24"/>
                <w:szCs w:val="24"/>
              </w:rPr>
            </w:pPr>
            <w:r w:rsidRPr="00196FAF">
              <w:rPr>
                <w:sz w:val="24"/>
                <w:szCs w:val="24"/>
              </w:rPr>
              <w:t>Проект «Птицы нашего двора»</w:t>
            </w:r>
          </w:p>
        </w:tc>
        <w:tc>
          <w:tcPr>
            <w:tcW w:w="2497" w:type="pct"/>
            <w:gridSpan w:val="2"/>
          </w:tcPr>
          <w:p w:rsidR="00516AEA" w:rsidRPr="00196FAF" w:rsidRDefault="00516AEA" w:rsidP="00A714FA">
            <w:pPr>
              <w:ind w:firstLine="0"/>
              <w:rPr>
                <w:sz w:val="24"/>
                <w:szCs w:val="24"/>
              </w:rPr>
            </w:pPr>
            <w:r w:rsidRPr="00196FAF">
              <w:rPr>
                <w:sz w:val="24"/>
                <w:szCs w:val="24"/>
              </w:rPr>
              <w:t>Участие в конференции «Дебют»</w:t>
            </w:r>
          </w:p>
        </w:tc>
      </w:tr>
    </w:tbl>
    <w:p w:rsidR="00516AEA" w:rsidRPr="00196FAF" w:rsidRDefault="00516AEA" w:rsidP="00A714FA">
      <w:pPr>
        <w:pStyle w:val="32"/>
        <w:jc w:val="both"/>
        <w:rPr>
          <w:b/>
        </w:rPr>
      </w:pPr>
    </w:p>
    <w:p w:rsidR="00516AEA" w:rsidRPr="000725B0" w:rsidRDefault="00516AEA" w:rsidP="00A714FA">
      <w:pPr>
        <w:rPr>
          <w:spacing w:val="2"/>
          <w:sz w:val="24"/>
          <w:szCs w:val="24"/>
        </w:rPr>
      </w:pPr>
      <w:r w:rsidRPr="000725B0">
        <w:rPr>
          <w:spacing w:val="2"/>
          <w:sz w:val="24"/>
          <w:szCs w:val="24"/>
        </w:rPr>
        <w:t>5. Здоровьесберегающее воспитание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58"/>
        <w:gridCol w:w="2798"/>
        <w:gridCol w:w="1934"/>
        <w:gridCol w:w="2086"/>
      </w:tblGrid>
      <w:tr w:rsidR="00516AEA" w:rsidRPr="000725B0" w:rsidTr="00B53A4A">
        <w:trPr>
          <w:trHeight w:val="488"/>
        </w:trPr>
        <w:tc>
          <w:tcPr>
            <w:tcW w:w="1440" w:type="pct"/>
            <w:shd w:val="clear" w:color="auto" w:fill="DEEAF6"/>
          </w:tcPr>
          <w:p w:rsidR="00516AEA" w:rsidRPr="000725B0" w:rsidRDefault="00516AEA" w:rsidP="00A714FA">
            <w:pPr>
              <w:ind w:firstLine="0"/>
              <w:rPr>
                <w:sz w:val="24"/>
                <w:szCs w:val="24"/>
              </w:rPr>
            </w:pPr>
            <w:r w:rsidRPr="000725B0">
              <w:rPr>
                <w:bCs/>
                <w:sz w:val="24"/>
                <w:szCs w:val="24"/>
              </w:rPr>
              <w:t>1-й</w:t>
            </w:r>
            <w:r w:rsidRPr="000725B0">
              <w:rPr>
                <w:bCs/>
                <w:spacing w:val="1"/>
                <w:sz w:val="24"/>
                <w:szCs w:val="24"/>
              </w:rPr>
              <w:t>к</w:t>
            </w:r>
            <w:r w:rsidRPr="000725B0">
              <w:rPr>
                <w:bCs/>
                <w:spacing w:val="2"/>
                <w:sz w:val="24"/>
                <w:szCs w:val="24"/>
              </w:rPr>
              <w:t>л</w:t>
            </w:r>
            <w:r w:rsidRPr="000725B0">
              <w:rPr>
                <w:bCs/>
                <w:sz w:val="24"/>
                <w:szCs w:val="24"/>
              </w:rPr>
              <w:t>асс</w:t>
            </w:r>
          </w:p>
        </w:tc>
        <w:tc>
          <w:tcPr>
            <w:tcW w:w="1461" w:type="pct"/>
            <w:shd w:val="clear" w:color="auto" w:fill="DEEAF6"/>
          </w:tcPr>
          <w:p w:rsidR="00516AEA" w:rsidRPr="000725B0" w:rsidRDefault="00516AEA" w:rsidP="00A714FA">
            <w:pPr>
              <w:ind w:firstLine="0"/>
              <w:rPr>
                <w:sz w:val="24"/>
                <w:szCs w:val="24"/>
              </w:rPr>
            </w:pPr>
            <w:r w:rsidRPr="000725B0">
              <w:rPr>
                <w:bCs/>
                <w:sz w:val="24"/>
                <w:szCs w:val="24"/>
              </w:rPr>
              <w:t>2-й</w:t>
            </w:r>
            <w:r w:rsidRPr="000725B0">
              <w:rPr>
                <w:bCs/>
                <w:spacing w:val="1"/>
                <w:sz w:val="24"/>
                <w:szCs w:val="24"/>
              </w:rPr>
              <w:t>к</w:t>
            </w:r>
            <w:r w:rsidRPr="000725B0">
              <w:rPr>
                <w:bCs/>
                <w:spacing w:val="2"/>
                <w:sz w:val="24"/>
                <w:szCs w:val="24"/>
              </w:rPr>
              <w:t>л</w:t>
            </w:r>
            <w:r w:rsidRPr="000725B0">
              <w:rPr>
                <w:bCs/>
                <w:sz w:val="24"/>
                <w:szCs w:val="24"/>
              </w:rPr>
              <w:t>асс</w:t>
            </w:r>
          </w:p>
        </w:tc>
        <w:tc>
          <w:tcPr>
            <w:tcW w:w="1010" w:type="pct"/>
            <w:shd w:val="clear" w:color="auto" w:fill="DEEAF6"/>
          </w:tcPr>
          <w:p w:rsidR="00516AEA" w:rsidRPr="000725B0" w:rsidRDefault="00516AEA" w:rsidP="00A714FA">
            <w:pPr>
              <w:ind w:firstLine="0"/>
              <w:rPr>
                <w:sz w:val="24"/>
                <w:szCs w:val="24"/>
              </w:rPr>
            </w:pPr>
            <w:r w:rsidRPr="000725B0">
              <w:rPr>
                <w:bCs/>
                <w:sz w:val="24"/>
                <w:szCs w:val="24"/>
              </w:rPr>
              <w:t>3-й</w:t>
            </w:r>
            <w:r w:rsidRPr="000725B0">
              <w:rPr>
                <w:bCs/>
                <w:spacing w:val="1"/>
                <w:sz w:val="24"/>
                <w:szCs w:val="24"/>
              </w:rPr>
              <w:t>к</w:t>
            </w:r>
            <w:r w:rsidRPr="000725B0">
              <w:rPr>
                <w:bCs/>
                <w:spacing w:val="2"/>
                <w:sz w:val="24"/>
                <w:szCs w:val="24"/>
              </w:rPr>
              <w:t>л</w:t>
            </w:r>
            <w:r w:rsidRPr="000725B0">
              <w:rPr>
                <w:bCs/>
                <w:sz w:val="24"/>
                <w:szCs w:val="24"/>
              </w:rPr>
              <w:t>асс</w:t>
            </w:r>
          </w:p>
        </w:tc>
        <w:tc>
          <w:tcPr>
            <w:tcW w:w="1090" w:type="pct"/>
            <w:shd w:val="clear" w:color="auto" w:fill="DEEAF6"/>
          </w:tcPr>
          <w:p w:rsidR="00516AEA" w:rsidRPr="000725B0" w:rsidRDefault="00516AEA" w:rsidP="00A714FA">
            <w:pPr>
              <w:ind w:firstLine="0"/>
              <w:rPr>
                <w:sz w:val="24"/>
                <w:szCs w:val="24"/>
              </w:rPr>
            </w:pPr>
            <w:r w:rsidRPr="000725B0">
              <w:rPr>
                <w:bCs/>
                <w:sz w:val="24"/>
                <w:szCs w:val="24"/>
              </w:rPr>
              <w:t>4-й</w:t>
            </w:r>
            <w:r w:rsidRPr="000725B0">
              <w:rPr>
                <w:bCs/>
                <w:spacing w:val="1"/>
                <w:sz w:val="24"/>
                <w:szCs w:val="24"/>
              </w:rPr>
              <w:t>к</w:t>
            </w:r>
            <w:r w:rsidRPr="000725B0">
              <w:rPr>
                <w:bCs/>
                <w:spacing w:val="2"/>
                <w:sz w:val="24"/>
                <w:szCs w:val="24"/>
              </w:rPr>
              <w:t>л</w:t>
            </w:r>
            <w:r w:rsidRPr="000725B0">
              <w:rPr>
                <w:bCs/>
                <w:sz w:val="24"/>
                <w:szCs w:val="24"/>
              </w:rPr>
              <w:t>асс</w:t>
            </w:r>
          </w:p>
        </w:tc>
      </w:tr>
      <w:tr w:rsidR="00516AEA" w:rsidRPr="00196FAF" w:rsidTr="009F5A24">
        <w:trPr>
          <w:trHeight w:val="488"/>
        </w:trPr>
        <w:tc>
          <w:tcPr>
            <w:tcW w:w="5000" w:type="pct"/>
            <w:gridSpan w:val="4"/>
          </w:tcPr>
          <w:p w:rsidR="00516AEA" w:rsidRPr="00196FAF" w:rsidRDefault="00516AEA" w:rsidP="00A714FA">
            <w:pPr>
              <w:ind w:firstLine="0"/>
              <w:rPr>
                <w:bCs/>
                <w:sz w:val="24"/>
                <w:szCs w:val="24"/>
              </w:rPr>
            </w:pPr>
            <w:r w:rsidRPr="00196FAF">
              <w:rPr>
                <w:spacing w:val="2"/>
                <w:sz w:val="24"/>
                <w:szCs w:val="24"/>
              </w:rPr>
              <w:t xml:space="preserve">Учебные предметы: </w:t>
            </w:r>
            <w:r w:rsidRPr="00196FAF">
              <w:rPr>
                <w:bCs/>
                <w:sz w:val="24"/>
                <w:szCs w:val="24"/>
              </w:rPr>
              <w:t>«Окружающий мир», «Физическая культура»</w:t>
            </w:r>
          </w:p>
          <w:p w:rsidR="00516AEA" w:rsidRPr="00196FAF" w:rsidRDefault="00516AEA" w:rsidP="00B53A4A">
            <w:pPr>
              <w:ind w:firstLine="0"/>
              <w:rPr>
                <w:b/>
                <w:bCs/>
                <w:sz w:val="24"/>
                <w:szCs w:val="24"/>
              </w:rPr>
            </w:pPr>
            <w:r w:rsidRPr="00196FAF">
              <w:rPr>
                <w:spacing w:val="2"/>
                <w:sz w:val="24"/>
                <w:szCs w:val="24"/>
              </w:rPr>
              <w:t>Курс внеурочной деятельности:</w:t>
            </w:r>
            <w:r w:rsidRPr="00196FAF">
              <w:rPr>
                <w:bCs/>
                <w:sz w:val="24"/>
                <w:szCs w:val="24"/>
              </w:rPr>
              <w:t xml:space="preserve"> «Разговор о правильном питании» в 1-х классах, спортивные кружки: «</w:t>
            </w:r>
            <w:r w:rsidR="00B53A4A">
              <w:rPr>
                <w:bCs/>
                <w:sz w:val="24"/>
                <w:szCs w:val="24"/>
              </w:rPr>
              <w:t>Подвижные игры»</w:t>
            </w:r>
            <w:r>
              <w:rPr>
                <w:bCs/>
                <w:sz w:val="24"/>
                <w:szCs w:val="24"/>
              </w:rPr>
              <w:t xml:space="preserve"> в</w:t>
            </w:r>
            <w:r w:rsidR="00B53A4A">
              <w:rPr>
                <w:bCs/>
                <w:sz w:val="24"/>
                <w:szCs w:val="24"/>
              </w:rPr>
              <w:t xml:space="preserve"> 1 -</w:t>
            </w:r>
            <w:r w:rsidRPr="00196FAF">
              <w:rPr>
                <w:bCs/>
                <w:sz w:val="24"/>
                <w:szCs w:val="24"/>
              </w:rPr>
              <w:t>4</w:t>
            </w:r>
            <w:r>
              <w:rPr>
                <w:bCs/>
                <w:sz w:val="24"/>
                <w:szCs w:val="24"/>
              </w:rPr>
              <w:t>-х</w:t>
            </w:r>
            <w:r w:rsidRPr="00196FAF">
              <w:rPr>
                <w:bCs/>
                <w:sz w:val="24"/>
                <w:szCs w:val="24"/>
              </w:rPr>
              <w:t xml:space="preserve"> классах.</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spacing w:val="1"/>
                <w:sz w:val="24"/>
                <w:szCs w:val="24"/>
              </w:rPr>
              <w:t>Э</w:t>
            </w:r>
            <w:r w:rsidRPr="00196FAF">
              <w:rPr>
                <w:sz w:val="24"/>
                <w:szCs w:val="24"/>
              </w:rPr>
              <w:t>к</w:t>
            </w:r>
            <w:r w:rsidRPr="00196FAF">
              <w:rPr>
                <w:spacing w:val="1"/>
                <w:sz w:val="24"/>
                <w:szCs w:val="24"/>
              </w:rPr>
              <w:t>с</w:t>
            </w:r>
            <w:r w:rsidRPr="00196FAF">
              <w:rPr>
                <w:sz w:val="24"/>
                <w:szCs w:val="24"/>
              </w:rPr>
              <w:t>к</w:t>
            </w:r>
            <w:r w:rsidRPr="00196FAF">
              <w:rPr>
                <w:spacing w:val="-1"/>
                <w:sz w:val="24"/>
                <w:szCs w:val="24"/>
              </w:rPr>
              <w:t>у</w:t>
            </w:r>
            <w:r w:rsidRPr="00196FAF">
              <w:rPr>
                <w:sz w:val="24"/>
                <w:szCs w:val="24"/>
              </w:rPr>
              <w:t>р</w:t>
            </w:r>
            <w:r w:rsidRPr="00196FAF">
              <w:rPr>
                <w:spacing w:val="1"/>
                <w:sz w:val="24"/>
                <w:szCs w:val="24"/>
              </w:rPr>
              <w:t>с</w:t>
            </w:r>
            <w:r w:rsidRPr="00196FAF">
              <w:rPr>
                <w:sz w:val="24"/>
                <w:szCs w:val="24"/>
              </w:rPr>
              <w:t>ия по ш</w:t>
            </w:r>
            <w:r w:rsidRPr="00196FAF">
              <w:rPr>
                <w:spacing w:val="1"/>
                <w:sz w:val="24"/>
                <w:szCs w:val="24"/>
              </w:rPr>
              <w:t>к</w:t>
            </w:r>
            <w:r w:rsidRPr="00196FAF">
              <w:rPr>
                <w:spacing w:val="-1"/>
                <w:sz w:val="24"/>
                <w:szCs w:val="24"/>
              </w:rPr>
              <w:t>о</w:t>
            </w:r>
            <w:r w:rsidRPr="00196FAF">
              <w:rPr>
                <w:sz w:val="24"/>
                <w:szCs w:val="24"/>
              </w:rPr>
              <w:t>ле и пр</w:t>
            </w:r>
            <w:r w:rsidRPr="00196FAF">
              <w:rPr>
                <w:spacing w:val="-1"/>
                <w:sz w:val="24"/>
                <w:szCs w:val="24"/>
              </w:rPr>
              <w:t>и</w:t>
            </w:r>
            <w:r w:rsidRPr="00196FAF">
              <w:rPr>
                <w:sz w:val="24"/>
                <w:szCs w:val="24"/>
              </w:rPr>
              <w:t>лег</w:t>
            </w:r>
            <w:r w:rsidRPr="00196FAF">
              <w:rPr>
                <w:spacing w:val="-1"/>
                <w:sz w:val="24"/>
                <w:szCs w:val="24"/>
              </w:rPr>
              <w:t>а</w:t>
            </w:r>
            <w:r w:rsidRPr="00196FAF">
              <w:rPr>
                <w:sz w:val="24"/>
                <w:szCs w:val="24"/>
              </w:rPr>
              <w:t>ющ</w:t>
            </w:r>
            <w:r w:rsidRPr="00196FAF">
              <w:rPr>
                <w:spacing w:val="1"/>
                <w:sz w:val="24"/>
                <w:szCs w:val="24"/>
              </w:rPr>
              <w:t>е</w:t>
            </w:r>
            <w:r w:rsidRPr="00196FAF">
              <w:rPr>
                <w:sz w:val="24"/>
                <w:szCs w:val="24"/>
              </w:rPr>
              <w:t>й к н</w:t>
            </w:r>
            <w:r w:rsidRPr="00196FAF">
              <w:rPr>
                <w:spacing w:val="1"/>
                <w:sz w:val="24"/>
                <w:szCs w:val="24"/>
              </w:rPr>
              <w:t>е</w:t>
            </w:r>
            <w:r w:rsidRPr="00196FAF">
              <w:rPr>
                <w:sz w:val="24"/>
                <w:szCs w:val="24"/>
              </w:rPr>
              <w:t>й т</w:t>
            </w:r>
            <w:r w:rsidRPr="00196FAF">
              <w:rPr>
                <w:spacing w:val="1"/>
                <w:sz w:val="24"/>
                <w:szCs w:val="24"/>
              </w:rPr>
              <w:t>е</w:t>
            </w:r>
            <w:r w:rsidRPr="00196FAF">
              <w:rPr>
                <w:sz w:val="24"/>
                <w:szCs w:val="24"/>
              </w:rPr>
              <w:t>рр</w:t>
            </w:r>
            <w:r w:rsidRPr="00196FAF">
              <w:rPr>
                <w:spacing w:val="-1"/>
                <w:sz w:val="24"/>
                <w:szCs w:val="24"/>
              </w:rPr>
              <w:t>и</w:t>
            </w:r>
            <w:r w:rsidRPr="00196FAF">
              <w:rPr>
                <w:sz w:val="24"/>
                <w:szCs w:val="24"/>
              </w:rPr>
              <w:t>тори</w:t>
            </w:r>
            <w:r w:rsidRPr="00196FAF">
              <w:rPr>
                <w:spacing w:val="-1"/>
                <w:sz w:val="24"/>
                <w:szCs w:val="24"/>
              </w:rPr>
              <w:t>и</w:t>
            </w:r>
            <w:r w:rsidRPr="00196FAF">
              <w:rPr>
                <w:sz w:val="24"/>
                <w:szCs w:val="24"/>
              </w:rPr>
              <w:t>. Б</w:t>
            </w:r>
            <w:r w:rsidRPr="00196FAF">
              <w:rPr>
                <w:spacing w:val="-2"/>
                <w:sz w:val="24"/>
                <w:szCs w:val="24"/>
              </w:rPr>
              <w:t>е</w:t>
            </w:r>
            <w:r w:rsidRPr="00196FAF">
              <w:rPr>
                <w:spacing w:val="1"/>
                <w:sz w:val="24"/>
                <w:szCs w:val="24"/>
              </w:rPr>
              <w:t>с</w:t>
            </w:r>
            <w:r w:rsidRPr="00196FAF">
              <w:rPr>
                <w:sz w:val="24"/>
                <w:szCs w:val="24"/>
              </w:rPr>
              <w:t xml:space="preserve">еда </w:t>
            </w:r>
            <w:r w:rsidRPr="00196FAF">
              <w:rPr>
                <w:spacing w:val="-1"/>
                <w:sz w:val="24"/>
                <w:szCs w:val="24"/>
              </w:rPr>
              <w:t>«</w:t>
            </w:r>
            <w:r w:rsidRPr="00196FAF">
              <w:rPr>
                <w:sz w:val="24"/>
                <w:szCs w:val="24"/>
              </w:rPr>
              <w:t>Я</w:t>
            </w:r>
            <w:r w:rsidRPr="00196FAF">
              <w:rPr>
                <w:spacing w:val="1"/>
                <w:sz w:val="24"/>
                <w:szCs w:val="24"/>
              </w:rPr>
              <w:t>–у</w:t>
            </w:r>
            <w:r w:rsidRPr="00196FAF">
              <w:rPr>
                <w:sz w:val="24"/>
                <w:szCs w:val="24"/>
              </w:rPr>
              <w:t>ченик»</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spacing w:val="2"/>
                <w:sz w:val="24"/>
                <w:szCs w:val="24"/>
              </w:rPr>
              <w:t>У</w:t>
            </w:r>
            <w:r w:rsidRPr="00196FAF">
              <w:rPr>
                <w:sz w:val="24"/>
                <w:szCs w:val="24"/>
              </w:rPr>
              <w:t>ч</w:t>
            </w:r>
            <w:r w:rsidRPr="00196FAF">
              <w:rPr>
                <w:spacing w:val="1"/>
                <w:sz w:val="24"/>
                <w:szCs w:val="24"/>
              </w:rPr>
              <w:t>а</w:t>
            </w:r>
            <w:r w:rsidRPr="00196FAF">
              <w:rPr>
                <w:spacing w:val="-1"/>
                <w:sz w:val="24"/>
                <w:szCs w:val="24"/>
              </w:rPr>
              <w:t>с</w:t>
            </w:r>
            <w:r w:rsidRPr="00196FAF">
              <w:rPr>
                <w:sz w:val="24"/>
                <w:szCs w:val="24"/>
              </w:rPr>
              <w:t>т</w:t>
            </w:r>
            <w:r w:rsidRPr="00196FAF">
              <w:rPr>
                <w:spacing w:val="1"/>
                <w:sz w:val="24"/>
                <w:szCs w:val="24"/>
              </w:rPr>
              <w:t>ие в кроссе «Золотая осень».</w:t>
            </w:r>
          </w:p>
        </w:tc>
      </w:tr>
      <w:tr w:rsidR="00516AEA" w:rsidRPr="00196FAF" w:rsidTr="009F5A24">
        <w:tc>
          <w:tcPr>
            <w:tcW w:w="5000" w:type="pct"/>
            <w:gridSpan w:val="4"/>
          </w:tcPr>
          <w:p w:rsidR="00516AEA" w:rsidRPr="00196FAF" w:rsidRDefault="00516AEA" w:rsidP="00B53A4A">
            <w:pPr>
              <w:ind w:firstLine="0"/>
              <w:rPr>
                <w:sz w:val="24"/>
                <w:szCs w:val="24"/>
              </w:rPr>
            </w:pPr>
            <w:r w:rsidRPr="00196FAF">
              <w:rPr>
                <w:spacing w:val="2"/>
                <w:sz w:val="24"/>
                <w:szCs w:val="24"/>
              </w:rPr>
              <w:t>В</w:t>
            </w:r>
            <w:r w:rsidRPr="00196FAF">
              <w:rPr>
                <w:sz w:val="24"/>
                <w:szCs w:val="24"/>
              </w:rPr>
              <w:t>стреча</w:t>
            </w:r>
            <w:r w:rsidRPr="00196FAF">
              <w:rPr>
                <w:spacing w:val="1"/>
                <w:sz w:val="24"/>
                <w:szCs w:val="24"/>
              </w:rPr>
              <w:t xml:space="preserve"> –</w:t>
            </w:r>
            <w:r w:rsidRPr="00196FAF">
              <w:rPr>
                <w:spacing w:val="-1"/>
                <w:sz w:val="24"/>
                <w:szCs w:val="24"/>
              </w:rPr>
              <w:t xml:space="preserve"> б</w:t>
            </w:r>
            <w:r w:rsidRPr="00196FAF">
              <w:rPr>
                <w:sz w:val="24"/>
                <w:szCs w:val="24"/>
              </w:rPr>
              <w:t>ес</w:t>
            </w:r>
            <w:r w:rsidRPr="00196FAF">
              <w:rPr>
                <w:spacing w:val="1"/>
                <w:sz w:val="24"/>
                <w:szCs w:val="24"/>
              </w:rPr>
              <w:t>е</w:t>
            </w:r>
            <w:r w:rsidRPr="00196FAF">
              <w:rPr>
                <w:sz w:val="24"/>
                <w:szCs w:val="24"/>
              </w:rPr>
              <w:t>дас медицинской сестрой Б</w:t>
            </w:r>
            <w:r w:rsidR="00B53A4A">
              <w:rPr>
                <w:sz w:val="24"/>
                <w:szCs w:val="24"/>
              </w:rPr>
              <w:t>ралиной В.С.</w:t>
            </w:r>
            <w:r w:rsidRPr="00196FAF">
              <w:rPr>
                <w:spacing w:val="-1"/>
                <w:sz w:val="24"/>
                <w:szCs w:val="24"/>
              </w:rPr>
              <w:t xml:space="preserve"> «</w:t>
            </w:r>
            <w:r w:rsidRPr="00196FAF">
              <w:rPr>
                <w:sz w:val="24"/>
                <w:szCs w:val="24"/>
              </w:rPr>
              <w:t>Пог</w:t>
            </w:r>
            <w:r w:rsidRPr="00196FAF">
              <w:rPr>
                <w:spacing w:val="-1"/>
                <w:sz w:val="24"/>
                <w:szCs w:val="24"/>
              </w:rPr>
              <w:t>о</w:t>
            </w:r>
            <w:r w:rsidRPr="00196FAF">
              <w:rPr>
                <w:spacing w:val="1"/>
                <w:sz w:val="24"/>
                <w:szCs w:val="24"/>
              </w:rPr>
              <w:t>в</w:t>
            </w:r>
            <w:r w:rsidRPr="00196FAF">
              <w:rPr>
                <w:sz w:val="24"/>
                <w:szCs w:val="24"/>
              </w:rPr>
              <w:t>ор</w:t>
            </w:r>
            <w:r w:rsidRPr="00196FAF">
              <w:rPr>
                <w:spacing w:val="-1"/>
                <w:sz w:val="24"/>
                <w:szCs w:val="24"/>
              </w:rPr>
              <w:t>и</w:t>
            </w:r>
            <w:r w:rsidRPr="00196FAF">
              <w:rPr>
                <w:sz w:val="24"/>
                <w:szCs w:val="24"/>
              </w:rPr>
              <w:t>м о т</w:t>
            </w:r>
            <w:r w:rsidRPr="00196FAF">
              <w:rPr>
                <w:spacing w:val="2"/>
                <w:sz w:val="24"/>
                <w:szCs w:val="24"/>
              </w:rPr>
              <w:t>во</w:t>
            </w:r>
            <w:r w:rsidRPr="00196FAF">
              <w:rPr>
                <w:sz w:val="24"/>
                <w:szCs w:val="24"/>
              </w:rPr>
              <w:t>е</w:t>
            </w:r>
            <w:r w:rsidRPr="00196FAF">
              <w:rPr>
                <w:spacing w:val="1"/>
                <w:sz w:val="24"/>
                <w:szCs w:val="24"/>
              </w:rPr>
              <w:t xml:space="preserve">м </w:t>
            </w:r>
            <w:r w:rsidRPr="00196FAF">
              <w:rPr>
                <w:sz w:val="24"/>
                <w:szCs w:val="24"/>
              </w:rPr>
              <w:t>зд</w:t>
            </w:r>
            <w:r w:rsidRPr="00196FAF">
              <w:rPr>
                <w:spacing w:val="1"/>
                <w:sz w:val="24"/>
                <w:szCs w:val="24"/>
              </w:rPr>
              <w:t>о</w:t>
            </w:r>
            <w:r w:rsidRPr="00196FAF">
              <w:rPr>
                <w:sz w:val="24"/>
                <w:szCs w:val="24"/>
              </w:rPr>
              <w:t>р</w:t>
            </w:r>
            <w:r w:rsidRPr="00196FAF">
              <w:rPr>
                <w:spacing w:val="-3"/>
                <w:sz w:val="24"/>
                <w:szCs w:val="24"/>
              </w:rPr>
              <w:t>о</w:t>
            </w:r>
            <w:r w:rsidRPr="00196FAF">
              <w:rPr>
                <w:sz w:val="24"/>
                <w:szCs w:val="24"/>
              </w:rPr>
              <w:t>в</w:t>
            </w:r>
            <w:r w:rsidRPr="00196FAF">
              <w:rPr>
                <w:spacing w:val="1"/>
                <w:sz w:val="24"/>
                <w:szCs w:val="24"/>
              </w:rPr>
              <w:t>ь</w:t>
            </w:r>
            <w:r w:rsidRPr="00196FAF">
              <w:rPr>
                <w:sz w:val="24"/>
                <w:szCs w:val="24"/>
              </w:rPr>
              <w:t>е</w:t>
            </w:r>
            <w:r w:rsidRPr="00196FAF">
              <w:rPr>
                <w:spacing w:val="1"/>
                <w:sz w:val="24"/>
                <w:szCs w:val="24"/>
              </w:rPr>
              <w:t>»</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spacing w:val="2"/>
                <w:sz w:val="24"/>
                <w:szCs w:val="24"/>
              </w:rPr>
              <w:t>У</w:t>
            </w:r>
            <w:r w:rsidRPr="00196FAF">
              <w:rPr>
                <w:sz w:val="24"/>
                <w:szCs w:val="24"/>
              </w:rPr>
              <w:t>ч</w:t>
            </w:r>
            <w:r w:rsidRPr="00196FAF">
              <w:rPr>
                <w:spacing w:val="1"/>
                <w:sz w:val="24"/>
                <w:szCs w:val="24"/>
              </w:rPr>
              <w:t>а</w:t>
            </w:r>
            <w:r w:rsidRPr="00196FAF">
              <w:rPr>
                <w:spacing w:val="-1"/>
                <w:sz w:val="24"/>
                <w:szCs w:val="24"/>
              </w:rPr>
              <w:t>с</w:t>
            </w:r>
            <w:r w:rsidRPr="00196FAF">
              <w:rPr>
                <w:sz w:val="24"/>
                <w:szCs w:val="24"/>
              </w:rPr>
              <w:t>т</w:t>
            </w:r>
            <w:r w:rsidRPr="00196FAF">
              <w:rPr>
                <w:spacing w:val="1"/>
                <w:sz w:val="24"/>
                <w:szCs w:val="24"/>
              </w:rPr>
              <w:t>и</w:t>
            </w:r>
            <w:r w:rsidRPr="00196FAF">
              <w:rPr>
                <w:sz w:val="24"/>
                <w:szCs w:val="24"/>
              </w:rPr>
              <w:t>е в акц</w:t>
            </w:r>
            <w:r w:rsidRPr="00196FAF">
              <w:rPr>
                <w:spacing w:val="-1"/>
                <w:sz w:val="24"/>
                <w:szCs w:val="24"/>
              </w:rPr>
              <w:t>и</w:t>
            </w:r>
            <w:r w:rsidRPr="00196FAF">
              <w:rPr>
                <w:sz w:val="24"/>
                <w:szCs w:val="24"/>
              </w:rPr>
              <w:t>и «Сп</w:t>
            </w:r>
            <w:r w:rsidRPr="00196FAF">
              <w:rPr>
                <w:spacing w:val="-1"/>
                <w:sz w:val="24"/>
                <w:szCs w:val="24"/>
              </w:rPr>
              <w:t>о</w:t>
            </w:r>
            <w:r w:rsidRPr="00196FAF">
              <w:rPr>
                <w:sz w:val="24"/>
                <w:szCs w:val="24"/>
              </w:rPr>
              <w:t>рт - альтернатива пагубным привычкам</w:t>
            </w:r>
            <w:r w:rsidRPr="00196FAF">
              <w:rPr>
                <w:spacing w:val="1"/>
                <w:sz w:val="24"/>
                <w:szCs w:val="24"/>
              </w:rPr>
              <w:t>»</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spacing w:val="2"/>
                <w:sz w:val="24"/>
                <w:szCs w:val="24"/>
              </w:rPr>
              <w:t>У</w:t>
            </w:r>
            <w:r w:rsidRPr="00196FAF">
              <w:rPr>
                <w:sz w:val="24"/>
                <w:szCs w:val="24"/>
              </w:rPr>
              <w:t>ч</w:t>
            </w:r>
            <w:r w:rsidRPr="00196FAF">
              <w:rPr>
                <w:spacing w:val="1"/>
                <w:sz w:val="24"/>
                <w:szCs w:val="24"/>
              </w:rPr>
              <w:t>а</w:t>
            </w:r>
            <w:r w:rsidRPr="00196FAF">
              <w:rPr>
                <w:spacing w:val="-1"/>
                <w:sz w:val="24"/>
                <w:szCs w:val="24"/>
              </w:rPr>
              <w:t>с</w:t>
            </w:r>
            <w:r w:rsidRPr="00196FAF">
              <w:rPr>
                <w:sz w:val="24"/>
                <w:szCs w:val="24"/>
              </w:rPr>
              <w:t>т</w:t>
            </w:r>
            <w:r w:rsidRPr="00196FAF">
              <w:rPr>
                <w:spacing w:val="1"/>
                <w:sz w:val="24"/>
                <w:szCs w:val="24"/>
              </w:rPr>
              <w:t>и</w:t>
            </w:r>
            <w:r w:rsidRPr="00196FAF">
              <w:rPr>
                <w:sz w:val="24"/>
                <w:szCs w:val="24"/>
              </w:rPr>
              <w:t>е во Всероссийском дне здоровья. Единая зарядка.</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spacing w:val="1"/>
                <w:sz w:val="24"/>
                <w:szCs w:val="24"/>
              </w:rPr>
              <w:t>С</w:t>
            </w:r>
            <w:r w:rsidRPr="00196FAF">
              <w:rPr>
                <w:sz w:val="24"/>
                <w:szCs w:val="24"/>
              </w:rPr>
              <w:t>п</w:t>
            </w:r>
            <w:r w:rsidRPr="00196FAF">
              <w:rPr>
                <w:spacing w:val="-1"/>
                <w:sz w:val="24"/>
                <w:szCs w:val="24"/>
              </w:rPr>
              <w:t>о</w:t>
            </w:r>
            <w:r w:rsidRPr="00196FAF">
              <w:rPr>
                <w:sz w:val="24"/>
                <w:szCs w:val="24"/>
              </w:rPr>
              <w:t>рт</w:t>
            </w:r>
            <w:r w:rsidRPr="00196FAF">
              <w:rPr>
                <w:spacing w:val="1"/>
                <w:sz w:val="24"/>
                <w:szCs w:val="24"/>
              </w:rPr>
              <w:t>и</w:t>
            </w:r>
            <w:r w:rsidRPr="00196FAF">
              <w:rPr>
                <w:sz w:val="24"/>
                <w:szCs w:val="24"/>
              </w:rPr>
              <w:t>вн</w:t>
            </w:r>
            <w:r w:rsidRPr="00196FAF">
              <w:rPr>
                <w:spacing w:val="1"/>
                <w:sz w:val="24"/>
                <w:szCs w:val="24"/>
              </w:rPr>
              <w:t>ы</w:t>
            </w:r>
            <w:r w:rsidRPr="00196FAF">
              <w:rPr>
                <w:sz w:val="24"/>
                <w:szCs w:val="24"/>
              </w:rPr>
              <w:t>ес</w:t>
            </w:r>
            <w:r w:rsidRPr="00196FAF">
              <w:rPr>
                <w:spacing w:val="1"/>
                <w:sz w:val="24"/>
                <w:szCs w:val="24"/>
              </w:rPr>
              <w:t>о</w:t>
            </w:r>
            <w:r w:rsidRPr="00196FAF">
              <w:rPr>
                <w:sz w:val="24"/>
                <w:szCs w:val="24"/>
              </w:rPr>
              <w:t>ревн</w:t>
            </w:r>
            <w:r w:rsidRPr="00196FAF">
              <w:rPr>
                <w:spacing w:val="-1"/>
                <w:sz w:val="24"/>
                <w:szCs w:val="24"/>
              </w:rPr>
              <w:t>о</w:t>
            </w:r>
            <w:r w:rsidRPr="00196FAF">
              <w:rPr>
                <w:sz w:val="24"/>
                <w:szCs w:val="24"/>
              </w:rPr>
              <w:t>в</w:t>
            </w:r>
            <w:r w:rsidRPr="00196FAF">
              <w:rPr>
                <w:spacing w:val="1"/>
                <w:sz w:val="24"/>
                <w:szCs w:val="24"/>
              </w:rPr>
              <w:t>а</w:t>
            </w:r>
            <w:r w:rsidRPr="00196FAF">
              <w:rPr>
                <w:sz w:val="24"/>
                <w:szCs w:val="24"/>
              </w:rPr>
              <w:t>ния «А ну-ка, мальчики!»</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sz w:val="24"/>
                <w:szCs w:val="24"/>
              </w:rPr>
              <w:t>Инструктажи по технике безопасности «Предупреждение детского травматизма в быту».</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sz w:val="24"/>
                <w:szCs w:val="24"/>
              </w:rPr>
              <w:t>Акция «Спорт вместо наркотиков».</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sz w:val="24"/>
                <w:szCs w:val="24"/>
              </w:rPr>
              <w:t>Мероприятия, посвященные Всемироному Дню борьбы со СПИДом.</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sz w:val="24"/>
                <w:szCs w:val="24"/>
              </w:rPr>
              <w:t xml:space="preserve"> Месячник оборонно-массовой и спортивной работы.</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sz w:val="24"/>
                <w:szCs w:val="24"/>
              </w:rPr>
              <w:t>Мероприятия, посвященные Дню пожарной охраны.</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sz w:val="24"/>
                <w:szCs w:val="24"/>
              </w:rPr>
              <w:t>Участие в лыжной гонке «Лыжня России».</w:t>
            </w:r>
          </w:p>
        </w:tc>
      </w:tr>
      <w:tr w:rsidR="00516AEA" w:rsidRPr="00196FAF" w:rsidTr="00B53A4A">
        <w:trPr>
          <w:trHeight w:val="1147"/>
        </w:trPr>
        <w:tc>
          <w:tcPr>
            <w:tcW w:w="1440" w:type="pct"/>
          </w:tcPr>
          <w:p w:rsidR="00E80931" w:rsidRDefault="00516AEA" w:rsidP="00A714FA">
            <w:pPr>
              <w:ind w:firstLine="0"/>
              <w:rPr>
                <w:sz w:val="24"/>
                <w:szCs w:val="24"/>
              </w:rPr>
            </w:pPr>
            <w:r w:rsidRPr="00196FAF">
              <w:rPr>
                <w:spacing w:val="1"/>
                <w:sz w:val="24"/>
                <w:szCs w:val="24"/>
              </w:rPr>
              <w:t>Р</w:t>
            </w:r>
            <w:r w:rsidRPr="00196FAF">
              <w:rPr>
                <w:sz w:val="24"/>
                <w:szCs w:val="24"/>
              </w:rPr>
              <w:t>аз</w:t>
            </w:r>
            <w:r w:rsidRPr="00196FAF">
              <w:rPr>
                <w:spacing w:val="1"/>
                <w:sz w:val="24"/>
                <w:szCs w:val="24"/>
              </w:rPr>
              <w:t>у</w:t>
            </w:r>
            <w:r w:rsidRPr="00196FAF">
              <w:rPr>
                <w:sz w:val="24"/>
                <w:szCs w:val="24"/>
              </w:rPr>
              <w:t>чиван</w:t>
            </w:r>
            <w:r w:rsidRPr="00196FAF">
              <w:rPr>
                <w:spacing w:val="1"/>
                <w:sz w:val="24"/>
                <w:szCs w:val="24"/>
              </w:rPr>
              <w:t>и</w:t>
            </w:r>
            <w:r w:rsidRPr="00196FAF">
              <w:rPr>
                <w:sz w:val="24"/>
                <w:szCs w:val="24"/>
              </w:rPr>
              <w:t>е</w:t>
            </w:r>
          </w:p>
          <w:p w:rsidR="00516AEA" w:rsidRPr="00196FAF" w:rsidRDefault="00516AEA" w:rsidP="00A714FA">
            <w:pPr>
              <w:ind w:firstLine="0"/>
              <w:rPr>
                <w:sz w:val="24"/>
                <w:szCs w:val="24"/>
              </w:rPr>
            </w:pPr>
            <w:r w:rsidRPr="00196FAF">
              <w:rPr>
                <w:sz w:val="24"/>
                <w:szCs w:val="24"/>
              </w:rPr>
              <w:t>фи</w:t>
            </w:r>
            <w:r w:rsidRPr="00196FAF">
              <w:rPr>
                <w:spacing w:val="1"/>
                <w:sz w:val="24"/>
                <w:szCs w:val="24"/>
              </w:rPr>
              <w:t>з</w:t>
            </w:r>
            <w:r w:rsidRPr="00196FAF">
              <w:rPr>
                <w:sz w:val="24"/>
                <w:szCs w:val="24"/>
              </w:rPr>
              <w:t>минуток</w:t>
            </w:r>
          </w:p>
          <w:p w:rsidR="00516AEA" w:rsidRPr="00196FAF" w:rsidRDefault="00516AEA" w:rsidP="00A714FA">
            <w:pPr>
              <w:ind w:firstLine="0"/>
              <w:rPr>
                <w:sz w:val="24"/>
                <w:szCs w:val="24"/>
              </w:rPr>
            </w:pPr>
          </w:p>
        </w:tc>
        <w:tc>
          <w:tcPr>
            <w:tcW w:w="1461" w:type="pct"/>
          </w:tcPr>
          <w:p w:rsidR="00516AEA" w:rsidRPr="00196FAF" w:rsidRDefault="00516AEA" w:rsidP="00A714FA">
            <w:pPr>
              <w:ind w:firstLine="0"/>
              <w:rPr>
                <w:sz w:val="24"/>
                <w:szCs w:val="24"/>
              </w:rPr>
            </w:pPr>
            <w:r w:rsidRPr="00196FAF">
              <w:rPr>
                <w:sz w:val="24"/>
                <w:szCs w:val="24"/>
              </w:rPr>
              <w:t>Бе</w:t>
            </w:r>
            <w:r w:rsidRPr="00196FAF">
              <w:rPr>
                <w:spacing w:val="1"/>
                <w:sz w:val="24"/>
                <w:szCs w:val="24"/>
              </w:rPr>
              <w:t>се</w:t>
            </w:r>
            <w:r w:rsidRPr="00196FAF">
              <w:rPr>
                <w:sz w:val="24"/>
                <w:szCs w:val="24"/>
              </w:rPr>
              <w:t xml:space="preserve">да </w:t>
            </w:r>
            <w:r w:rsidRPr="00196FAF">
              <w:rPr>
                <w:spacing w:val="1"/>
                <w:sz w:val="24"/>
                <w:szCs w:val="24"/>
              </w:rPr>
              <w:t>«</w:t>
            </w:r>
            <w:r w:rsidRPr="00196FAF">
              <w:rPr>
                <w:sz w:val="24"/>
                <w:szCs w:val="24"/>
              </w:rPr>
              <w:t>Д</w:t>
            </w:r>
            <w:r w:rsidRPr="00196FAF">
              <w:rPr>
                <w:spacing w:val="-1"/>
                <w:sz w:val="24"/>
                <w:szCs w:val="24"/>
              </w:rPr>
              <w:t>о</w:t>
            </w:r>
            <w:r w:rsidRPr="00196FAF">
              <w:rPr>
                <w:sz w:val="24"/>
                <w:szCs w:val="24"/>
              </w:rPr>
              <w:t>м</w:t>
            </w:r>
            <w:r w:rsidRPr="00196FAF">
              <w:rPr>
                <w:spacing w:val="-2"/>
                <w:sz w:val="24"/>
                <w:szCs w:val="24"/>
              </w:rPr>
              <w:t>а</w:t>
            </w:r>
            <w:r w:rsidRPr="00196FAF">
              <w:rPr>
                <w:sz w:val="24"/>
                <w:szCs w:val="24"/>
              </w:rPr>
              <w:t>ш</w:t>
            </w:r>
            <w:r w:rsidRPr="00196FAF">
              <w:rPr>
                <w:spacing w:val="1"/>
                <w:sz w:val="24"/>
                <w:szCs w:val="24"/>
              </w:rPr>
              <w:t>н</w:t>
            </w:r>
            <w:r w:rsidRPr="00196FAF">
              <w:rPr>
                <w:sz w:val="24"/>
                <w:szCs w:val="24"/>
              </w:rPr>
              <w:t>яя аптеч</w:t>
            </w:r>
            <w:r w:rsidRPr="00196FAF">
              <w:rPr>
                <w:spacing w:val="1"/>
                <w:sz w:val="24"/>
                <w:szCs w:val="24"/>
              </w:rPr>
              <w:t>к</w:t>
            </w:r>
            <w:r w:rsidRPr="00196FAF">
              <w:rPr>
                <w:sz w:val="24"/>
                <w:szCs w:val="24"/>
              </w:rPr>
              <w:t>а»</w:t>
            </w:r>
          </w:p>
        </w:tc>
        <w:tc>
          <w:tcPr>
            <w:tcW w:w="1010" w:type="pct"/>
          </w:tcPr>
          <w:p w:rsidR="00516AEA" w:rsidRPr="00196FAF" w:rsidRDefault="00516AEA" w:rsidP="00A714FA">
            <w:pPr>
              <w:ind w:firstLine="0"/>
              <w:rPr>
                <w:sz w:val="24"/>
                <w:szCs w:val="24"/>
              </w:rPr>
            </w:pPr>
            <w:r w:rsidRPr="00196FAF">
              <w:rPr>
                <w:spacing w:val="1"/>
                <w:sz w:val="24"/>
                <w:szCs w:val="24"/>
              </w:rPr>
              <w:t>В</w:t>
            </w:r>
            <w:r w:rsidRPr="00196FAF">
              <w:rPr>
                <w:sz w:val="24"/>
                <w:szCs w:val="24"/>
              </w:rPr>
              <w:t>икторина «Здоровь</w:t>
            </w:r>
            <w:r w:rsidRPr="00196FAF">
              <w:rPr>
                <w:spacing w:val="1"/>
                <w:sz w:val="24"/>
                <w:szCs w:val="24"/>
              </w:rPr>
              <w:t>е</w:t>
            </w:r>
            <w:r w:rsidRPr="00196FAF">
              <w:rPr>
                <w:sz w:val="24"/>
                <w:szCs w:val="24"/>
              </w:rPr>
              <w:t>»</w:t>
            </w:r>
          </w:p>
        </w:tc>
        <w:tc>
          <w:tcPr>
            <w:tcW w:w="1090" w:type="pct"/>
          </w:tcPr>
          <w:p w:rsidR="00516AEA" w:rsidRPr="00196FAF" w:rsidRDefault="00516AEA" w:rsidP="00A714FA">
            <w:pPr>
              <w:ind w:firstLine="0"/>
              <w:rPr>
                <w:sz w:val="24"/>
                <w:szCs w:val="24"/>
              </w:rPr>
            </w:pPr>
            <w:r w:rsidRPr="00196FAF">
              <w:rPr>
                <w:sz w:val="24"/>
                <w:szCs w:val="24"/>
              </w:rPr>
              <w:t>П</w:t>
            </w:r>
            <w:r w:rsidRPr="00196FAF">
              <w:rPr>
                <w:spacing w:val="1"/>
                <w:sz w:val="24"/>
                <w:szCs w:val="24"/>
              </w:rPr>
              <w:t>р</w:t>
            </w:r>
            <w:r w:rsidRPr="00196FAF">
              <w:rPr>
                <w:spacing w:val="-1"/>
                <w:sz w:val="24"/>
                <w:szCs w:val="24"/>
              </w:rPr>
              <w:t>е</w:t>
            </w:r>
            <w:r w:rsidRPr="00196FAF">
              <w:rPr>
                <w:sz w:val="24"/>
                <w:szCs w:val="24"/>
              </w:rPr>
              <w:t>з</w:t>
            </w:r>
            <w:r w:rsidRPr="00196FAF">
              <w:rPr>
                <w:spacing w:val="1"/>
                <w:sz w:val="24"/>
                <w:szCs w:val="24"/>
              </w:rPr>
              <w:t>е</w:t>
            </w:r>
            <w:r w:rsidRPr="00196FAF">
              <w:rPr>
                <w:sz w:val="24"/>
                <w:szCs w:val="24"/>
              </w:rPr>
              <w:t>нт</w:t>
            </w:r>
            <w:r w:rsidRPr="00196FAF">
              <w:rPr>
                <w:spacing w:val="1"/>
                <w:sz w:val="24"/>
                <w:szCs w:val="24"/>
              </w:rPr>
              <w:t>а</w:t>
            </w:r>
            <w:r w:rsidRPr="00196FAF">
              <w:rPr>
                <w:sz w:val="24"/>
                <w:szCs w:val="24"/>
              </w:rPr>
              <w:t>ц</w:t>
            </w:r>
            <w:r w:rsidRPr="00196FAF">
              <w:rPr>
                <w:spacing w:val="-1"/>
                <w:sz w:val="24"/>
                <w:szCs w:val="24"/>
              </w:rPr>
              <w:t>и</w:t>
            </w:r>
            <w:r w:rsidRPr="00196FAF">
              <w:rPr>
                <w:sz w:val="24"/>
                <w:szCs w:val="24"/>
              </w:rPr>
              <w:t>я «Нар</w:t>
            </w:r>
            <w:r w:rsidRPr="00196FAF">
              <w:rPr>
                <w:spacing w:val="-1"/>
                <w:sz w:val="24"/>
                <w:szCs w:val="24"/>
              </w:rPr>
              <w:t>к</w:t>
            </w:r>
            <w:r w:rsidRPr="00196FAF">
              <w:rPr>
                <w:sz w:val="24"/>
                <w:szCs w:val="24"/>
              </w:rPr>
              <w:t>от</w:t>
            </w:r>
            <w:r w:rsidRPr="00196FAF">
              <w:rPr>
                <w:spacing w:val="1"/>
                <w:sz w:val="24"/>
                <w:szCs w:val="24"/>
              </w:rPr>
              <w:t>и</w:t>
            </w:r>
            <w:r w:rsidRPr="00196FAF">
              <w:rPr>
                <w:spacing w:val="-1"/>
                <w:sz w:val="24"/>
                <w:szCs w:val="24"/>
              </w:rPr>
              <w:t>к</w:t>
            </w:r>
            <w:r w:rsidRPr="00196FAF">
              <w:rPr>
                <w:sz w:val="24"/>
                <w:szCs w:val="24"/>
              </w:rPr>
              <w:t>и</w:t>
            </w:r>
            <w:r w:rsidRPr="00196FAF">
              <w:rPr>
                <w:spacing w:val="1"/>
                <w:sz w:val="24"/>
                <w:szCs w:val="24"/>
              </w:rPr>
              <w:t xml:space="preserve"> –</w:t>
            </w:r>
            <w:r w:rsidRPr="00196FAF">
              <w:rPr>
                <w:sz w:val="24"/>
                <w:szCs w:val="24"/>
              </w:rPr>
              <w:t xml:space="preserve"> д</w:t>
            </w:r>
            <w:r w:rsidRPr="00196FAF">
              <w:rPr>
                <w:spacing w:val="1"/>
                <w:sz w:val="24"/>
                <w:szCs w:val="24"/>
              </w:rPr>
              <w:t>о</w:t>
            </w:r>
            <w:r w:rsidRPr="00196FAF">
              <w:rPr>
                <w:sz w:val="24"/>
                <w:szCs w:val="24"/>
              </w:rPr>
              <w:t>ро</w:t>
            </w:r>
            <w:r w:rsidRPr="00196FAF">
              <w:rPr>
                <w:spacing w:val="-1"/>
                <w:sz w:val="24"/>
                <w:szCs w:val="24"/>
              </w:rPr>
              <w:t>г</w:t>
            </w:r>
            <w:r w:rsidRPr="00196FAF">
              <w:rPr>
                <w:sz w:val="24"/>
                <w:szCs w:val="24"/>
              </w:rPr>
              <w:t>а в</w:t>
            </w:r>
            <w:r w:rsidRPr="00196FAF">
              <w:rPr>
                <w:spacing w:val="1"/>
                <w:sz w:val="24"/>
                <w:szCs w:val="24"/>
              </w:rPr>
              <w:t>б</w:t>
            </w:r>
            <w:r w:rsidRPr="00196FAF">
              <w:rPr>
                <w:sz w:val="24"/>
                <w:szCs w:val="24"/>
              </w:rPr>
              <w:t>ездну»</w:t>
            </w:r>
          </w:p>
        </w:tc>
      </w:tr>
      <w:tr w:rsidR="00516AEA" w:rsidRPr="00196FAF" w:rsidTr="00B53A4A">
        <w:tc>
          <w:tcPr>
            <w:tcW w:w="1440" w:type="pct"/>
          </w:tcPr>
          <w:p w:rsidR="00516AEA" w:rsidRPr="00196FAF" w:rsidRDefault="00516AEA" w:rsidP="00A714FA">
            <w:pPr>
              <w:ind w:firstLine="0"/>
              <w:rPr>
                <w:sz w:val="24"/>
                <w:szCs w:val="24"/>
              </w:rPr>
            </w:pPr>
            <w:r w:rsidRPr="00196FAF">
              <w:rPr>
                <w:sz w:val="24"/>
                <w:szCs w:val="24"/>
              </w:rPr>
              <w:t>П</w:t>
            </w:r>
            <w:r w:rsidRPr="00196FAF">
              <w:rPr>
                <w:spacing w:val="1"/>
                <w:sz w:val="24"/>
                <w:szCs w:val="24"/>
              </w:rPr>
              <w:t>о</w:t>
            </w:r>
            <w:r w:rsidRPr="00196FAF">
              <w:rPr>
                <w:sz w:val="24"/>
                <w:szCs w:val="24"/>
              </w:rPr>
              <w:t>движн</w:t>
            </w:r>
            <w:r w:rsidRPr="00196FAF">
              <w:rPr>
                <w:spacing w:val="1"/>
                <w:sz w:val="24"/>
                <w:szCs w:val="24"/>
              </w:rPr>
              <w:t>ы</w:t>
            </w:r>
            <w:r w:rsidRPr="00196FAF">
              <w:rPr>
                <w:sz w:val="24"/>
                <w:szCs w:val="24"/>
              </w:rPr>
              <w:t>еиг</w:t>
            </w:r>
            <w:r w:rsidRPr="00196FAF">
              <w:rPr>
                <w:spacing w:val="-1"/>
                <w:sz w:val="24"/>
                <w:szCs w:val="24"/>
              </w:rPr>
              <w:t>р</w:t>
            </w:r>
            <w:r w:rsidRPr="00196FAF">
              <w:rPr>
                <w:sz w:val="24"/>
                <w:szCs w:val="24"/>
              </w:rPr>
              <w:t xml:space="preserve">ына </w:t>
            </w:r>
            <w:r w:rsidRPr="00196FAF">
              <w:rPr>
                <w:spacing w:val="1"/>
                <w:sz w:val="24"/>
                <w:szCs w:val="24"/>
              </w:rPr>
              <w:t>в</w:t>
            </w:r>
            <w:r w:rsidRPr="00196FAF">
              <w:rPr>
                <w:sz w:val="24"/>
                <w:szCs w:val="24"/>
              </w:rPr>
              <w:t>оз</w:t>
            </w:r>
            <w:r w:rsidRPr="00196FAF">
              <w:rPr>
                <w:spacing w:val="1"/>
                <w:sz w:val="24"/>
                <w:szCs w:val="24"/>
              </w:rPr>
              <w:t>д</w:t>
            </w:r>
            <w:r w:rsidRPr="00196FAF">
              <w:rPr>
                <w:sz w:val="24"/>
                <w:szCs w:val="24"/>
              </w:rPr>
              <w:t>у</w:t>
            </w:r>
            <w:r w:rsidRPr="00196FAF">
              <w:rPr>
                <w:spacing w:val="-3"/>
                <w:sz w:val="24"/>
                <w:szCs w:val="24"/>
              </w:rPr>
              <w:t>х</w:t>
            </w:r>
            <w:r w:rsidRPr="00196FAF">
              <w:rPr>
                <w:sz w:val="24"/>
                <w:szCs w:val="24"/>
              </w:rPr>
              <w:t>е»</w:t>
            </w:r>
          </w:p>
          <w:p w:rsidR="00516AEA" w:rsidRPr="00196FAF" w:rsidRDefault="00516AEA" w:rsidP="00A714FA">
            <w:pPr>
              <w:ind w:firstLine="0"/>
              <w:rPr>
                <w:sz w:val="24"/>
                <w:szCs w:val="24"/>
              </w:rPr>
            </w:pPr>
          </w:p>
        </w:tc>
        <w:tc>
          <w:tcPr>
            <w:tcW w:w="1461" w:type="pct"/>
          </w:tcPr>
          <w:p w:rsidR="00516AEA" w:rsidRPr="00196FAF" w:rsidRDefault="00516AEA" w:rsidP="00A714FA">
            <w:pPr>
              <w:ind w:firstLine="0"/>
              <w:rPr>
                <w:sz w:val="24"/>
                <w:szCs w:val="24"/>
              </w:rPr>
            </w:pPr>
            <w:r w:rsidRPr="00196FAF">
              <w:rPr>
                <w:sz w:val="24"/>
                <w:szCs w:val="24"/>
              </w:rPr>
              <w:t>Сор</w:t>
            </w:r>
            <w:r w:rsidRPr="00196FAF">
              <w:rPr>
                <w:spacing w:val="-1"/>
                <w:sz w:val="24"/>
                <w:szCs w:val="24"/>
              </w:rPr>
              <w:t>е</w:t>
            </w:r>
            <w:r w:rsidRPr="00196FAF">
              <w:rPr>
                <w:spacing w:val="1"/>
                <w:sz w:val="24"/>
                <w:szCs w:val="24"/>
              </w:rPr>
              <w:t>в</w:t>
            </w:r>
            <w:r w:rsidRPr="00196FAF">
              <w:rPr>
                <w:sz w:val="24"/>
                <w:szCs w:val="24"/>
              </w:rPr>
              <w:t>но</w:t>
            </w:r>
            <w:r w:rsidRPr="00196FAF">
              <w:rPr>
                <w:spacing w:val="1"/>
                <w:sz w:val="24"/>
                <w:szCs w:val="24"/>
              </w:rPr>
              <w:t>в</w:t>
            </w:r>
            <w:r w:rsidRPr="00196FAF">
              <w:rPr>
                <w:sz w:val="24"/>
                <w:szCs w:val="24"/>
              </w:rPr>
              <w:t>ан</w:t>
            </w:r>
            <w:r w:rsidRPr="00196FAF">
              <w:rPr>
                <w:spacing w:val="1"/>
                <w:sz w:val="24"/>
                <w:szCs w:val="24"/>
              </w:rPr>
              <w:t>и</w:t>
            </w:r>
            <w:r w:rsidRPr="00196FAF">
              <w:rPr>
                <w:sz w:val="24"/>
                <w:szCs w:val="24"/>
              </w:rPr>
              <w:t>я «С</w:t>
            </w:r>
            <w:r w:rsidRPr="00196FAF">
              <w:rPr>
                <w:spacing w:val="-1"/>
                <w:sz w:val="24"/>
                <w:szCs w:val="24"/>
              </w:rPr>
              <w:t>и</w:t>
            </w:r>
            <w:r w:rsidRPr="00196FAF">
              <w:rPr>
                <w:sz w:val="24"/>
                <w:szCs w:val="24"/>
              </w:rPr>
              <w:t>льн</w:t>
            </w:r>
            <w:r w:rsidRPr="00196FAF">
              <w:rPr>
                <w:spacing w:val="1"/>
                <w:sz w:val="24"/>
                <w:szCs w:val="24"/>
              </w:rPr>
              <w:t>ы</w:t>
            </w:r>
            <w:r w:rsidRPr="00196FAF">
              <w:rPr>
                <w:sz w:val="24"/>
                <w:szCs w:val="24"/>
              </w:rPr>
              <w:t>е,л</w:t>
            </w:r>
            <w:r w:rsidRPr="00196FAF">
              <w:rPr>
                <w:spacing w:val="-2"/>
                <w:sz w:val="24"/>
                <w:szCs w:val="24"/>
              </w:rPr>
              <w:t>о</w:t>
            </w:r>
            <w:r w:rsidRPr="00196FAF">
              <w:rPr>
                <w:sz w:val="24"/>
                <w:szCs w:val="24"/>
              </w:rPr>
              <w:t>в</w:t>
            </w:r>
            <w:r w:rsidRPr="00196FAF">
              <w:rPr>
                <w:spacing w:val="1"/>
                <w:sz w:val="24"/>
                <w:szCs w:val="24"/>
              </w:rPr>
              <w:t>к</w:t>
            </w:r>
            <w:r w:rsidRPr="00196FAF">
              <w:rPr>
                <w:spacing w:val="-1"/>
                <w:sz w:val="24"/>
                <w:szCs w:val="24"/>
              </w:rPr>
              <w:t>и</w:t>
            </w:r>
            <w:r w:rsidRPr="00196FAF">
              <w:rPr>
                <w:sz w:val="24"/>
                <w:szCs w:val="24"/>
              </w:rPr>
              <w:t xml:space="preserve">е, </w:t>
            </w:r>
            <w:r w:rsidRPr="00196FAF">
              <w:rPr>
                <w:spacing w:val="1"/>
                <w:sz w:val="24"/>
                <w:szCs w:val="24"/>
              </w:rPr>
              <w:t>с</w:t>
            </w:r>
            <w:r w:rsidRPr="00196FAF">
              <w:rPr>
                <w:sz w:val="24"/>
                <w:szCs w:val="24"/>
              </w:rPr>
              <w:t>м</w:t>
            </w:r>
            <w:r w:rsidRPr="00196FAF">
              <w:rPr>
                <w:spacing w:val="1"/>
                <w:sz w:val="24"/>
                <w:szCs w:val="24"/>
              </w:rPr>
              <w:t>е</w:t>
            </w:r>
            <w:r w:rsidRPr="00196FAF">
              <w:rPr>
                <w:sz w:val="24"/>
                <w:szCs w:val="24"/>
              </w:rPr>
              <w:t>лые»</w:t>
            </w:r>
          </w:p>
        </w:tc>
        <w:tc>
          <w:tcPr>
            <w:tcW w:w="1010" w:type="pct"/>
          </w:tcPr>
          <w:p w:rsidR="00516AEA" w:rsidRPr="00196FAF" w:rsidRDefault="00516AEA" w:rsidP="00A714FA">
            <w:pPr>
              <w:ind w:firstLine="0"/>
              <w:rPr>
                <w:sz w:val="24"/>
                <w:szCs w:val="24"/>
              </w:rPr>
            </w:pPr>
            <w:r w:rsidRPr="00196FAF">
              <w:rPr>
                <w:sz w:val="24"/>
                <w:szCs w:val="24"/>
              </w:rPr>
              <w:t>Эк</w:t>
            </w:r>
            <w:r w:rsidRPr="00196FAF">
              <w:rPr>
                <w:spacing w:val="1"/>
                <w:sz w:val="24"/>
                <w:szCs w:val="24"/>
              </w:rPr>
              <w:t>с</w:t>
            </w:r>
            <w:r w:rsidRPr="00196FAF">
              <w:rPr>
                <w:sz w:val="24"/>
                <w:szCs w:val="24"/>
              </w:rPr>
              <w:t>ку</w:t>
            </w:r>
            <w:r w:rsidRPr="00196FAF">
              <w:rPr>
                <w:spacing w:val="-1"/>
                <w:sz w:val="24"/>
                <w:szCs w:val="24"/>
              </w:rPr>
              <w:t>р</w:t>
            </w:r>
            <w:r w:rsidRPr="00196FAF">
              <w:rPr>
                <w:spacing w:val="1"/>
                <w:sz w:val="24"/>
                <w:szCs w:val="24"/>
              </w:rPr>
              <w:t>с</w:t>
            </w:r>
            <w:r w:rsidRPr="00196FAF">
              <w:rPr>
                <w:sz w:val="24"/>
                <w:szCs w:val="24"/>
              </w:rPr>
              <w:t>ия н</w:t>
            </w:r>
            <w:r w:rsidRPr="00196FAF">
              <w:rPr>
                <w:spacing w:val="1"/>
                <w:sz w:val="24"/>
                <w:szCs w:val="24"/>
              </w:rPr>
              <w:t>а</w:t>
            </w:r>
            <w:r w:rsidRPr="00196FAF">
              <w:rPr>
                <w:sz w:val="24"/>
                <w:szCs w:val="24"/>
              </w:rPr>
              <w:t>вод</w:t>
            </w:r>
            <w:r w:rsidRPr="00196FAF">
              <w:rPr>
                <w:spacing w:val="1"/>
                <w:sz w:val="24"/>
                <w:szCs w:val="24"/>
              </w:rPr>
              <w:t>ое</w:t>
            </w:r>
            <w:r w:rsidRPr="00196FAF">
              <w:rPr>
                <w:sz w:val="24"/>
                <w:szCs w:val="24"/>
              </w:rPr>
              <w:t>м.</w:t>
            </w:r>
          </w:p>
          <w:p w:rsidR="00516AEA" w:rsidRPr="00196FAF" w:rsidRDefault="00516AEA" w:rsidP="00A714FA">
            <w:pPr>
              <w:ind w:firstLine="0"/>
              <w:rPr>
                <w:sz w:val="24"/>
                <w:szCs w:val="24"/>
              </w:rPr>
            </w:pPr>
          </w:p>
        </w:tc>
        <w:tc>
          <w:tcPr>
            <w:tcW w:w="1090" w:type="pct"/>
          </w:tcPr>
          <w:p w:rsidR="00516AEA" w:rsidRPr="00196FAF" w:rsidRDefault="00516AEA" w:rsidP="00A714FA">
            <w:pPr>
              <w:ind w:firstLine="0"/>
              <w:rPr>
                <w:sz w:val="24"/>
                <w:szCs w:val="24"/>
              </w:rPr>
            </w:pPr>
          </w:p>
        </w:tc>
      </w:tr>
      <w:tr w:rsidR="00516AEA" w:rsidRPr="00196FAF" w:rsidTr="00B53A4A">
        <w:tc>
          <w:tcPr>
            <w:tcW w:w="1440" w:type="pct"/>
          </w:tcPr>
          <w:p w:rsidR="00516AEA" w:rsidRPr="00196FAF" w:rsidRDefault="00516AEA" w:rsidP="00A714FA">
            <w:pPr>
              <w:ind w:firstLine="0"/>
              <w:rPr>
                <w:sz w:val="24"/>
                <w:szCs w:val="24"/>
              </w:rPr>
            </w:pPr>
            <w:r w:rsidRPr="00196FAF">
              <w:rPr>
                <w:spacing w:val="-1"/>
                <w:sz w:val="24"/>
                <w:szCs w:val="24"/>
              </w:rPr>
              <w:t>Б</w:t>
            </w:r>
            <w:r w:rsidRPr="00196FAF">
              <w:rPr>
                <w:spacing w:val="-3"/>
                <w:sz w:val="24"/>
                <w:szCs w:val="24"/>
              </w:rPr>
              <w:t>е</w:t>
            </w:r>
            <w:r w:rsidRPr="00196FAF">
              <w:rPr>
                <w:spacing w:val="-1"/>
                <w:sz w:val="24"/>
                <w:szCs w:val="24"/>
              </w:rPr>
              <w:t>с</w:t>
            </w:r>
            <w:r w:rsidRPr="00196FAF">
              <w:rPr>
                <w:spacing w:val="-2"/>
                <w:sz w:val="24"/>
                <w:szCs w:val="24"/>
              </w:rPr>
              <w:t>ед</w:t>
            </w:r>
            <w:r w:rsidRPr="00196FAF">
              <w:rPr>
                <w:sz w:val="24"/>
                <w:szCs w:val="24"/>
              </w:rPr>
              <w:t>а</w:t>
            </w:r>
            <w:r w:rsidRPr="00196FAF">
              <w:rPr>
                <w:spacing w:val="-3"/>
                <w:sz w:val="24"/>
                <w:szCs w:val="24"/>
              </w:rPr>
              <w:t>«С</w:t>
            </w:r>
            <w:r w:rsidRPr="00196FAF">
              <w:rPr>
                <w:spacing w:val="-2"/>
                <w:sz w:val="24"/>
                <w:szCs w:val="24"/>
              </w:rPr>
              <w:t>о</w:t>
            </w:r>
            <w:r w:rsidRPr="00196FAF">
              <w:rPr>
                <w:sz w:val="24"/>
                <w:szCs w:val="24"/>
              </w:rPr>
              <w:t>н–</w:t>
            </w:r>
            <w:r w:rsidRPr="00196FAF">
              <w:rPr>
                <w:spacing w:val="-2"/>
                <w:sz w:val="24"/>
                <w:szCs w:val="24"/>
              </w:rPr>
              <w:t>л</w:t>
            </w:r>
            <w:r w:rsidRPr="00196FAF">
              <w:rPr>
                <w:spacing w:val="-3"/>
                <w:sz w:val="24"/>
                <w:szCs w:val="24"/>
              </w:rPr>
              <w:t>у</w:t>
            </w:r>
            <w:r w:rsidRPr="00196FAF">
              <w:rPr>
                <w:spacing w:val="-2"/>
                <w:sz w:val="24"/>
                <w:szCs w:val="24"/>
              </w:rPr>
              <w:t>ч</w:t>
            </w:r>
            <w:r w:rsidRPr="00196FAF">
              <w:rPr>
                <w:spacing w:val="-1"/>
                <w:sz w:val="24"/>
                <w:szCs w:val="24"/>
              </w:rPr>
              <w:t>ш</w:t>
            </w:r>
            <w:r w:rsidRPr="00196FAF">
              <w:rPr>
                <w:spacing w:val="-2"/>
                <w:sz w:val="24"/>
                <w:szCs w:val="24"/>
              </w:rPr>
              <w:t>е</w:t>
            </w:r>
            <w:r w:rsidRPr="00196FAF">
              <w:rPr>
                <w:sz w:val="24"/>
                <w:szCs w:val="24"/>
              </w:rPr>
              <w:t xml:space="preserve">е </w:t>
            </w:r>
            <w:r w:rsidRPr="00196FAF">
              <w:rPr>
                <w:spacing w:val="-2"/>
                <w:sz w:val="24"/>
                <w:szCs w:val="24"/>
              </w:rPr>
              <w:t>л</w:t>
            </w:r>
            <w:r w:rsidRPr="00196FAF">
              <w:rPr>
                <w:spacing w:val="-3"/>
                <w:sz w:val="24"/>
                <w:szCs w:val="24"/>
              </w:rPr>
              <w:t>ек</w:t>
            </w:r>
            <w:r w:rsidRPr="00196FAF">
              <w:rPr>
                <w:spacing w:val="-2"/>
                <w:sz w:val="24"/>
                <w:szCs w:val="24"/>
              </w:rPr>
              <w:t>а</w:t>
            </w:r>
            <w:r w:rsidRPr="00196FAF">
              <w:rPr>
                <w:spacing w:val="-3"/>
                <w:sz w:val="24"/>
                <w:szCs w:val="24"/>
              </w:rPr>
              <w:t>р</w:t>
            </w:r>
            <w:r w:rsidRPr="00196FAF">
              <w:rPr>
                <w:spacing w:val="-1"/>
                <w:sz w:val="24"/>
                <w:szCs w:val="24"/>
              </w:rPr>
              <w:t>ств</w:t>
            </w:r>
            <w:r w:rsidRPr="00196FAF">
              <w:rPr>
                <w:spacing w:val="-3"/>
                <w:sz w:val="24"/>
                <w:szCs w:val="24"/>
              </w:rPr>
              <w:t>о</w:t>
            </w:r>
            <w:r w:rsidRPr="00196FAF">
              <w:rPr>
                <w:sz w:val="24"/>
                <w:szCs w:val="24"/>
              </w:rPr>
              <w:t>»</w:t>
            </w:r>
          </w:p>
        </w:tc>
        <w:tc>
          <w:tcPr>
            <w:tcW w:w="1461" w:type="pct"/>
          </w:tcPr>
          <w:p w:rsidR="00516AEA" w:rsidRPr="00196FAF" w:rsidRDefault="00516AEA" w:rsidP="00A714FA">
            <w:pPr>
              <w:ind w:firstLine="0"/>
              <w:rPr>
                <w:sz w:val="24"/>
                <w:szCs w:val="24"/>
              </w:rPr>
            </w:pPr>
            <w:r w:rsidRPr="00196FAF">
              <w:rPr>
                <w:sz w:val="24"/>
                <w:szCs w:val="24"/>
              </w:rPr>
              <w:t>Игра «Св</w:t>
            </w:r>
            <w:r w:rsidRPr="00196FAF">
              <w:rPr>
                <w:spacing w:val="1"/>
                <w:sz w:val="24"/>
                <w:szCs w:val="24"/>
              </w:rPr>
              <w:t>е</w:t>
            </w:r>
            <w:r w:rsidRPr="00196FAF">
              <w:rPr>
                <w:sz w:val="24"/>
                <w:szCs w:val="24"/>
              </w:rPr>
              <w:t>тоф</w:t>
            </w:r>
            <w:r w:rsidRPr="00196FAF">
              <w:rPr>
                <w:spacing w:val="1"/>
                <w:sz w:val="24"/>
                <w:szCs w:val="24"/>
              </w:rPr>
              <w:t>о</w:t>
            </w:r>
            <w:r w:rsidRPr="00196FAF">
              <w:rPr>
                <w:sz w:val="24"/>
                <w:szCs w:val="24"/>
              </w:rPr>
              <w:t>р з</w:t>
            </w:r>
            <w:r w:rsidRPr="00196FAF">
              <w:rPr>
                <w:spacing w:val="1"/>
                <w:sz w:val="24"/>
                <w:szCs w:val="24"/>
              </w:rPr>
              <w:t>д</w:t>
            </w:r>
            <w:r w:rsidRPr="00196FAF">
              <w:rPr>
                <w:sz w:val="24"/>
                <w:szCs w:val="24"/>
              </w:rPr>
              <w:t>оров</w:t>
            </w:r>
            <w:r w:rsidRPr="00196FAF">
              <w:rPr>
                <w:spacing w:val="1"/>
                <w:sz w:val="24"/>
                <w:szCs w:val="24"/>
              </w:rPr>
              <w:t>ь</w:t>
            </w:r>
            <w:r w:rsidRPr="00196FAF">
              <w:rPr>
                <w:sz w:val="24"/>
                <w:szCs w:val="24"/>
              </w:rPr>
              <w:t>я»</w:t>
            </w:r>
          </w:p>
        </w:tc>
        <w:tc>
          <w:tcPr>
            <w:tcW w:w="1010" w:type="pct"/>
          </w:tcPr>
          <w:p w:rsidR="00516AEA" w:rsidRPr="00196FAF" w:rsidRDefault="00516AEA" w:rsidP="00A714FA">
            <w:pPr>
              <w:ind w:firstLine="0"/>
              <w:rPr>
                <w:sz w:val="24"/>
                <w:szCs w:val="24"/>
              </w:rPr>
            </w:pPr>
            <w:r w:rsidRPr="00196FAF">
              <w:rPr>
                <w:sz w:val="24"/>
                <w:szCs w:val="24"/>
              </w:rPr>
              <w:t>Сор</w:t>
            </w:r>
            <w:r w:rsidRPr="00196FAF">
              <w:rPr>
                <w:spacing w:val="-1"/>
                <w:sz w:val="24"/>
                <w:szCs w:val="24"/>
              </w:rPr>
              <w:t>е</w:t>
            </w:r>
            <w:r w:rsidRPr="00196FAF">
              <w:rPr>
                <w:spacing w:val="1"/>
                <w:sz w:val="24"/>
                <w:szCs w:val="24"/>
              </w:rPr>
              <w:t>в</w:t>
            </w:r>
            <w:r w:rsidRPr="00196FAF">
              <w:rPr>
                <w:sz w:val="24"/>
                <w:szCs w:val="24"/>
              </w:rPr>
              <w:t>но</w:t>
            </w:r>
            <w:r w:rsidRPr="00196FAF">
              <w:rPr>
                <w:spacing w:val="1"/>
                <w:sz w:val="24"/>
                <w:szCs w:val="24"/>
              </w:rPr>
              <w:t>в</w:t>
            </w:r>
            <w:r w:rsidRPr="00196FAF">
              <w:rPr>
                <w:sz w:val="24"/>
                <w:szCs w:val="24"/>
              </w:rPr>
              <w:t>ан</w:t>
            </w:r>
            <w:r w:rsidRPr="00196FAF">
              <w:rPr>
                <w:spacing w:val="1"/>
                <w:sz w:val="24"/>
                <w:szCs w:val="24"/>
              </w:rPr>
              <w:t>и</w:t>
            </w:r>
            <w:r w:rsidRPr="00196FAF">
              <w:rPr>
                <w:sz w:val="24"/>
                <w:szCs w:val="24"/>
              </w:rPr>
              <w:t>я «С</w:t>
            </w:r>
            <w:r w:rsidRPr="00196FAF">
              <w:rPr>
                <w:spacing w:val="-1"/>
                <w:sz w:val="24"/>
                <w:szCs w:val="24"/>
              </w:rPr>
              <w:t>к</w:t>
            </w:r>
            <w:r w:rsidRPr="00196FAF">
              <w:rPr>
                <w:sz w:val="24"/>
                <w:szCs w:val="24"/>
              </w:rPr>
              <w:t>азочные э</w:t>
            </w:r>
            <w:r w:rsidRPr="00196FAF">
              <w:rPr>
                <w:spacing w:val="1"/>
                <w:sz w:val="24"/>
                <w:szCs w:val="24"/>
              </w:rPr>
              <w:t>ст</w:t>
            </w:r>
            <w:r w:rsidRPr="00196FAF">
              <w:rPr>
                <w:sz w:val="24"/>
                <w:szCs w:val="24"/>
              </w:rPr>
              <w:t>афет</w:t>
            </w:r>
            <w:r w:rsidRPr="00196FAF">
              <w:rPr>
                <w:spacing w:val="1"/>
                <w:sz w:val="24"/>
                <w:szCs w:val="24"/>
              </w:rPr>
              <w:t>ы</w:t>
            </w:r>
            <w:r w:rsidRPr="00196FAF">
              <w:rPr>
                <w:sz w:val="24"/>
                <w:szCs w:val="24"/>
              </w:rPr>
              <w:t>»</w:t>
            </w:r>
          </w:p>
        </w:tc>
        <w:tc>
          <w:tcPr>
            <w:tcW w:w="1090" w:type="pct"/>
          </w:tcPr>
          <w:p w:rsidR="00516AEA" w:rsidRPr="00196FAF" w:rsidRDefault="00516AEA" w:rsidP="00A714FA">
            <w:pPr>
              <w:ind w:firstLine="0"/>
              <w:rPr>
                <w:sz w:val="24"/>
                <w:szCs w:val="24"/>
              </w:rPr>
            </w:pPr>
            <w:r w:rsidRPr="00196FAF">
              <w:rPr>
                <w:sz w:val="24"/>
                <w:szCs w:val="24"/>
              </w:rPr>
              <w:t>К</w:t>
            </w:r>
            <w:r w:rsidRPr="00196FAF">
              <w:rPr>
                <w:spacing w:val="1"/>
                <w:sz w:val="24"/>
                <w:szCs w:val="24"/>
              </w:rPr>
              <w:t>ВН</w:t>
            </w:r>
            <w:r w:rsidRPr="00196FAF">
              <w:rPr>
                <w:sz w:val="24"/>
                <w:szCs w:val="24"/>
              </w:rPr>
              <w:t xml:space="preserve"> «</w:t>
            </w:r>
            <w:r w:rsidRPr="00196FAF">
              <w:rPr>
                <w:spacing w:val="-1"/>
                <w:sz w:val="24"/>
                <w:szCs w:val="24"/>
              </w:rPr>
              <w:t>М</w:t>
            </w:r>
            <w:r w:rsidRPr="00196FAF">
              <w:rPr>
                <w:sz w:val="24"/>
                <w:szCs w:val="24"/>
              </w:rPr>
              <w:t>альч</w:t>
            </w:r>
            <w:r w:rsidRPr="00196FAF">
              <w:rPr>
                <w:spacing w:val="1"/>
                <w:sz w:val="24"/>
                <w:szCs w:val="24"/>
              </w:rPr>
              <w:t>и</w:t>
            </w:r>
            <w:r w:rsidRPr="00196FAF">
              <w:rPr>
                <w:sz w:val="24"/>
                <w:szCs w:val="24"/>
              </w:rPr>
              <w:t>ки и д</w:t>
            </w:r>
            <w:r w:rsidRPr="00196FAF">
              <w:rPr>
                <w:spacing w:val="-2"/>
                <w:sz w:val="24"/>
                <w:szCs w:val="24"/>
              </w:rPr>
              <w:t>е</w:t>
            </w:r>
            <w:r w:rsidRPr="00196FAF">
              <w:rPr>
                <w:sz w:val="24"/>
                <w:szCs w:val="24"/>
              </w:rPr>
              <w:t>в</w:t>
            </w:r>
            <w:r w:rsidRPr="00196FAF">
              <w:rPr>
                <w:spacing w:val="1"/>
                <w:sz w:val="24"/>
                <w:szCs w:val="24"/>
              </w:rPr>
              <w:t>о</w:t>
            </w:r>
            <w:r w:rsidRPr="00196FAF">
              <w:rPr>
                <w:sz w:val="24"/>
                <w:szCs w:val="24"/>
              </w:rPr>
              <w:t>чки»</w:t>
            </w:r>
          </w:p>
        </w:tc>
      </w:tr>
    </w:tbl>
    <w:p w:rsidR="00516AEA" w:rsidRPr="00196FAF" w:rsidRDefault="00516AEA" w:rsidP="00A714FA">
      <w:pPr>
        <w:pStyle w:val="32"/>
        <w:jc w:val="both"/>
        <w:rPr>
          <w:b/>
        </w:rPr>
      </w:pPr>
    </w:p>
    <w:p w:rsidR="00516AEA" w:rsidRPr="00196FAF" w:rsidRDefault="00516AEA" w:rsidP="00A714FA">
      <w:pPr>
        <w:pStyle w:val="32"/>
        <w:jc w:val="both"/>
        <w:rPr>
          <w:bCs/>
        </w:rPr>
      </w:pPr>
    </w:p>
    <w:p w:rsidR="00516AEA" w:rsidRPr="000725B0" w:rsidRDefault="00516AEA" w:rsidP="00A714FA">
      <w:pPr>
        <w:rPr>
          <w:spacing w:val="2"/>
          <w:sz w:val="24"/>
          <w:szCs w:val="24"/>
        </w:rPr>
      </w:pPr>
      <w:r w:rsidRPr="000725B0">
        <w:rPr>
          <w:spacing w:val="2"/>
          <w:sz w:val="24"/>
          <w:szCs w:val="24"/>
        </w:rPr>
        <w:t>6. Социокультурное и медиакультурное воспитание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81"/>
        <w:gridCol w:w="2317"/>
        <w:gridCol w:w="2350"/>
        <w:gridCol w:w="2428"/>
      </w:tblGrid>
      <w:tr w:rsidR="00516AEA" w:rsidRPr="000725B0" w:rsidTr="009F5A24">
        <w:tc>
          <w:tcPr>
            <w:tcW w:w="1295" w:type="pct"/>
            <w:shd w:val="clear" w:color="auto" w:fill="DEEAF6"/>
          </w:tcPr>
          <w:p w:rsidR="00516AEA" w:rsidRPr="000725B0" w:rsidRDefault="00516AEA" w:rsidP="00A714FA">
            <w:pPr>
              <w:ind w:firstLine="0"/>
              <w:rPr>
                <w:sz w:val="24"/>
                <w:szCs w:val="24"/>
              </w:rPr>
            </w:pPr>
            <w:r w:rsidRPr="000725B0">
              <w:rPr>
                <w:bCs/>
                <w:sz w:val="24"/>
                <w:szCs w:val="24"/>
              </w:rPr>
              <w:t>1-й</w:t>
            </w:r>
            <w:r w:rsidRPr="000725B0">
              <w:rPr>
                <w:bCs/>
                <w:spacing w:val="1"/>
                <w:sz w:val="24"/>
                <w:szCs w:val="24"/>
              </w:rPr>
              <w:t>к</w:t>
            </w:r>
            <w:r w:rsidRPr="000725B0">
              <w:rPr>
                <w:bCs/>
                <w:spacing w:val="2"/>
                <w:sz w:val="24"/>
                <w:szCs w:val="24"/>
              </w:rPr>
              <w:t>л</w:t>
            </w:r>
            <w:r w:rsidRPr="000725B0">
              <w:rPr>
                <w:bCs/>
                <w:sz w:val="24"/>
                <w:szCs w:val="24"/>
              </w:rPr>
              <w:t>асс</w:t>
            </w:r>
          </w:p>
        </w:tc>
        <w:tc>
          <w:tcPr>
            <w:tcW w:w="1210" w:type="pct"/>
            <w:shd w:val="clear" w:color="auto" w:fill="DEEAF6"/>
          </w:tcPr>
          <w:p w:rsidR="00516AEA" w:rsidRPr="000725B0" w:rsidRDefault="00516AEA" w:rsidP="00A714FA">
            <w:pPr>
              <w:ind w:firstLine="0"/>
              <w:rPr>
                <w:sz w:val="24"/>
                <w:szCs w:val="24"/>
              </w:rPr>
            </w:pPr>
            <w:r w:rsidRPr="000725B0">
              <w:rPr>
                <w:bCs/>
                <w:sz w:val="24"/>
                <w:szCs w:val="24"/>
              </w:rPr>
              <w:t>2-й</w:t>
            </w:r>
            <w:r w:rsidRPr="000725B0">
              <w:rPr>
                <w:bCs/>
                <w:spacing w:val="1"/>
                <w:sz w:val="24"/>
                <w:szCs w:val="24"/>
              </w:rPr>
              <w:t>к</w:t>
            </w:r>
            <w:r w:rsidRPr="000725B0">
              <w:rPr>
                <w:bCs/>
                <w:spacing w:val="2"/>
                <w:sz w:val="24"/>
                <w:szCs w:val="24"/>
              </w:rPr>
              <w:t>л</w:t>
            </w:r>
            <w:r w:rsidRPr="000725B0">
              <w:rPr>
                <w:bCs/>
                <w:sz w:val="24"/>
                <w:szCs w:val="24"/>
              </w:rPr>
              <w:t>асс</w:t>
            </w:r>
          </w:p>
        </w:tc>
        <w:tc>
          <w:tcPr>
            <w:tcW w:w="1227" w:type="pct"/>
            <w:shd w:val="clear" w:color="auto" w:fill="DEEAF6"/>
          </w:tcPr>
          <w:p w:rsidR="00516AEA" w:rsidRPr="000725B0" w:rsidRDefault="00516AEA" w:rsidP="00A714FA">
            <w:pPr>
              <w:ind w:firstLine="0"/>
              <w:rPr>
                <w:sz w:val="24"/>
                <w:szCs w:val="24"/>
              </w:rPr>
            </w:pPr>
            <w:r w:rsidRPr="000725B0">
              <w:rPr>
                <w:bCs/>
                <w:sz w:val="24"/>
                <w:szCs w:val="24"/>
              </w:rPr>
              <w:t>3-й</w:t>
            </w:r>
            <w:r w:rsidRPr="000725B0">
              <w:rPr>
                <w:bCs/>
                <w:spacing w:val="1"/>
                <w:sz w:val="24"/>
                <w:szCs w:val="24"/>
              </w:rPr>
              <w:t>к</w:t>
            </w:r>
            <w:r w:rsidRPr="000725B0">
              <w:rPr>
                <w:bCs/>
                <w:spacing w:val="2"/>
                <w:sz w:val="24"/>
                <w:szCs w:val="24"/>
              </w:rPr>
              <w:t>л</w:t>
            </w:r>
            <w:r w:rsidRPr="000725B0">
              <w:rPr>
                <w:bCs/>
                <w:sz w:val="24"/>
                <w:szCs w:val="24"/>
              </w:rPr>
              <w:t>асс</w:t>
            </w:r>
          </w:p>
        </w:tc>
        <w:tc>
          <w:tcPr>
            <w:tcW w:w="1268" w:type="pct"/>
            <w:shd w:val="clear" w:color="auto" w:fill="DEEAF6"/>
          </w:tcPr>
          <w:p w:rsidR="00516AEA" w:rsidRPr="000725B0" w:rsidRDefault="00516AEA" w:rsidP="00A714FA">
            <w:pPr>
              <w:ind w:firstLine="0"/>
              <w:rPr>
                <w:sz w:val="24"/>
                <w:szCs w:val="24"/>
              </w:rPr>
            </w:pPr>
            <w:r w:rsidRPr="000725B0">
              <w:rPr>
                <w:bCs/>
                <w:sz w:val="24"/>
                <w:szCs w:val="24"/>
              </w:rPr>
              <w:t>4-й</w:t>
            </w:r>
            <w:r w:rsidRPr="000725B0">
              <w:rPr>
                <w:bCs/>
                <w:spacing w:val="1"/>
                <w:sz w:val="24"/>
                <w:szCs w:val="24"/>
              </w:rPr>
              <w:t>к</w:t>
            </w:r>
            <w:r w:rsidRPr="000725B0">
              <w:rPr>
                <w:bCs/>
                <w:spacing w:val="2"/>
                <w:sz w:val="24"/>
                <w:szCs w:val="24"/>
              </w:rPr>
              <w:t>л</w:t>
            </w:r>
            <w:r w:rsidRPr="000725B0">
              <w:rPr>
                <w:bCs/>
                <w:sz w:val="24"/>
                <w:szCs w:val="24"/>
              </w:rPr>
              <w:t>асс</w:t>
            </w:r>
          </w:p>
          <w:p w:rsidR="00516AEA" w:rsidRPr="000725B0" w:rsidRDefault="00516AEA" w:rsidP="00A714FA">
            <w:pPr>
              <w:ind w:firstLine="0"/>
              <w:rPr>
                <w:sz w:val="24"/>
                <w:szCs w:val="24"/>
              </w:rPr>
            </w:pPr>
          </w:p>
        </w:tc>
      </w:tr>
      <w:tr w:rsidR="00516AEA" w:rsidRPr="00196FAF" w:rsidTr="009F5A24">
        <w:tc>
          <w:tcPr>
            <w:tcW w:w="5000" w:type="pct"/>
            <w:gridSpan w:val="4"/>
          </w:tcPr>
          <w:p w:rsidR="00516AEA" w:rsidRPr="00196FAF" w:rsidRDefault="00516AEA" w:rsidP="000A554D">
            <w:pPr>
              <w:ind w:firstLine="0"/>
              <w:rPr>
                <w:spacing w:val="2"/>
                <w:sz w:val="24"/>
                <w:szCs w:val="24"/>
              </w:rPr>
            </w:pPr>
            <w:r w:rsidRPr="00196FAF">
              <w:rPr>
                <w:spacing w:val="2"/>
                <w:sz w:val="24"/>
                <w:szCs w:val="24"/>
              </w:rPr>
              <w:t xml:space="preserve">Учебные предметы: </w:t>
            </w:r>
            <w:r w:rsidRPr="00196FAF">
              <w:rPr>
                <w:bCs/>
                <w:sz w:val="24"/>
                <w:szCs w:val="24"/>
              </w:rPr>
              <w:t>«Русский язык», «Литературное чтение», «Окружающий мир», «Технология», «</w:t>
            </w:r>
            <w:r w:rsidR="00E80931">
              <w:rPr>
                <w:bCs/>
                <w:sz w:val="24"/>
                <w:szCs w:val="24"/>
              </w:rPr>
              <w:t>немец</w:t>
            </w:r>
            <w:r w:rsidRPr="00196FAF">
              <w:rPr>
                <w:bCs/>
                <w:sz w:val="24"/>
                <w:szCs w:val="24"/>
              </w:rPr>
              <w:t>кий язык»</w:t>
            </w:r>
          </w:p>
        </w:tc>
      </w:tr>
      <w:tr w:rsidR="00516AEA" w:rsidRPr="00196FAF" w:rsidTr="009F5A24">
        <w:tc>
          <w:tcPr>
            <w:tcW w:w="5000" w:type="pct"/>
            <w:gridSpan w:val="4"/>
          </w:tcPr>
          <w:p w:rsidR="00516AEA" w:rsidRPr="00196FAF" w:rsidRDefault="00516AEA" w:rsidP="00A714FA">
            <w:pPr>
              <w:ind w:firstLine="0"/>
              <w:rPr>
                <w:spacing w:val="2"/>
                <w:sz w:val="24"/>
                <w:szCs w:val="24"/>
              </w:rPr>
            </w:pPr>
            <w:r w:rsidRPr="00196FAF">
              <w:rPr>
                <w:spacing w:val="2"/>
                <w:sz w:val="24"/>
                <w:szCs w:val="24"/>
              </w:rPr>
              <w:t>Проекты «Страны мира», «Многонациональное Оренбуржье»</w:t>
            </w:r>
          </w:p>
        </w:tc>
      </w:tr>
      <w:tr w:rsidR="00516AEA" w:rsidRPr="00196FAF" w:rsidTr="009F5A24">
        <w:tc>
          <w:tcPr>
            <w:tcW w:w="5000" w:type="pct"/>
            <w:gridSpan w:val="4"/>
          </w:tcPr>
          <w:p w:rsidR="00516AEA" w:rsidRPr="00196FAF" w:rsidRDefault="00516AEA" w:rsidP="00A714FA">
            <w:pPr>
              <w:ind w:firstLine="0"/>
              <w:rPr>
                <w:spacing w:val="2"/>
                <w:sz w:val="24"/>
                <w:szCs w:val="24"/>
              </w:rPr>
            </w:pPr>
            <w:r w:rsidRPr="00196FAF">
              <w:rPr>
                <w:spacing w:val="2"/>
                <w:sz w:val="24"/>
                <w:szCs w:val="24"/>
              </w:rPr>
              <w:t xml:space="preserve"> Участие в профилактической акции «Помоги ребенку».</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sz w:val="24"/>
                <w:szCs w:val="24"/>
              </w:rPr>
              <w:t>Акция добровольческой деятельности «Зелёная школа своими руками»</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sz w:val="24"/>
                <w:szCs w:val="24"/>
              </w:rPr>
              <w:t>Диспут «Как быть толерантным»</w:t>
            </w:r>
          </w:p>
          <w:p w:rsidR="00516AEA" w:rsidRPr="00196FAF" w:rsidRDefault="00516AEA" w:rsidP="00A714FA">
            <w:pPr>
              <w:ind w:firstLine="0"/>
              <w:rPr>
                <w:sz w:val="24"/>
                <w:szCs w:val="24"/>
              </w:rPr>
            </w:pPr>
            <w:r w:rsidRPr="00196FAF">
              <w:rPr>
                <w:sz w:val="24"/>
                <w:szCs w:val="24"/>
              </w:rPr>
              <w:lastRenderedPageBreak/>
              <w:t>Урок добра «Отзывчивости тоже надо учиться»</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sz w:val="24"/>
                <w:szCs w:val="24"/>
              </w:rPr>
              <w:lastRenderedPageBreak/>
              <w:t>Участие во всероссийской акции «Час кода».</w:t>
            </w:r>
          </w:p>
        </w:tc>
      </w:tr>
      <w:tr w:rsidR="00516AEA" w:rsidRPr="00196FAF" w:rsidTr="009F5A24">
        <w:tc>
          <w:tcPr>
            <w:tcW w:w="5000" w:type="pct"/>
            <w:gridSpan w:val="4"/>
          </w:tcPr>
          <w:p w:rsidR="00516AEA" w:rsidRPr="00196FAF" w:rsidRDefault="00516AEA" w:rsidP="00A714FA">
            <w:pPr>
              <w:ind w:firstLine="0"/>
              <w:rPr>
                <w:spacing w:val="2"/>
                <w:sz w:val="24"/>
                <w:szCs w:val="24"/>
              </w:rPr>
            </w:pPr>
            <w:r w:rsidRPr="00196FAF">
              <w:rPr>
                <w:spacing w:val="2"/>
                <w:sz w:val="24"/>
                <w:szCs w:val="24"/>
              </w:rPr>
              <w:t>Часы общения, посвященные, Международному дню толерантности (16 ноября).</w:t>
            </w:r>
          </w:p>
        </w:tc>
      </w:tr>
      <w:tr w:rsidR="00516AEA" w:rsidRPr="00196FAF" w:rsidTr="009F5A24">
        <w:tc>
          <w:tcPr>
            <w:tcW w:w="1295" w:type="pct"/>
          </w:tcPr>
          <w:p w:rsidR="00516AEA" w:rsidRPr="00196FAF" w:rsidRDefault="00516AEA" w:rsidP="00A714FA">
            <w:pPr>
              <w:ind w:firstLine="0"/>
              <w:rPr>
                <w:sz w:val="24"/>
                <w:szCs w:val="24"/>
              </w:rPr>
            </w:pPr>
            <w:r w:rsidRPr="00196FAF">
              <w:rPr>
                <w:sz w:val="24"/>
                <w:szCs w:val="24"/>
              </w:rPr>
              <w:t xml:space="preserve"> Напиши мне СМС…</w:t>
            </w:r>
          </w:p>
        </w:tc>
        <w:tc>
          <w:tcPr>
            <w:tcW w:w="1210" w:type="pct"/>
          </w:tcPr>
          <w:p w:rsidR="00516AEA" w:rsidRPr="00196FAF" w:rsidRDefault="00516AEA" w:rsidP="00A714FA">
            <w:pPr>
              <w:ind w:firstLine="0"/>
              <w:rPr>
                <w:sz w:val="24"/>
                <w:szCs w:val="24"/>
              </w:rPr>
            </w:pPr>
            <w:r w:rsidRPr="00196FAF">
              <w:rPr>
                <w:sz w:val="24"/>
                <w:szCs w:val="24"/>
              </w:rPr>
              <w:t>Подготовка исследовательских работ «Модные средства общения»</w:t>
            </w:r>
          </w:p>
        </w:tc>
        <w:tc>
          <w:tcPr>
            <w:tcW w:w="2495" w:type="pct"/>
            <w:gridSpan w:val="2"/>
          </w:tcPr>
          <w:p w:rsidR="00516AEA" w:rsidRPr="00196FAF" w:rsidRDefault="00516AEA" w:rsidP="00E80931">
            <w:pPr>
              <w:ind w:firstLine="0"/>
              <w:rPr>
                <w:sz w:val="24"/>
                <w:szCs w:val="24"/>
              </w:rPr>
            </w:pPr>
          </w:p>
        </w:tc>
      </w:tr>
      <w:tr w:rsidR="00516AEA" w:rsidRPr="00196FAF" w:rsidTr="009F5A24">
        <w:tc>
          <w:tcPr>
            <w:tcW w:w="1295" w:type="pct"/>
          </w:tcPr>
          <w:p w:rsidR="00516AEA" w:rsidRPr="00196FAF" w:rsidRDefault="00516AEA" w:rsidP="00A714FA">
            <w:pPr>
              <w:ind w:firstLine="0"/>
              <w:rPr>
                <w:sz w:val="24"/>
                <w:szCs w:val="24"/>
              </w:rPr>
            </w:pPr>
            <w:r w:rsidRPr="00196FAF">
              <w:rPr>
                <w:sz w:val="24"/>
                <w:szCs w:val="24"/>
              </w:rPr>
              <w:t xml:space="preserve">Правила общения по Интернету </w:t>
            </w:r>
          </w:p>
        </w:tc>
        <w:tc>
          <w:tcPr>
            <w:tcW w:w="1210" w:type="pct"/>
          </w:tcPr>
          <w:p w:rsidR="00516AEA" w:rsidRPr="00196FAF" w:rsidRDefault="00516AEA" w:rsidP="00A714FA">
            <w:pPr>
              <w:ind w:firstLine="0"/>
              <w:rPr>
                <w:sz w:val="24"/>
                <w:szCs w:val="24"/>
              </w:rPr>
            </w:pPr>
            <w:r w:rsidRPr="00196FAF">
              <w:rPr>
                <w:sz w:val="24"/>
                <w:szCs w:val="24"/>
              </w:rPr>
              <w:t>Знакомимся с ребятами из школ городов России</w:t>
            </w:r>
          </w:p>
        </w:tc>
        <w:tc>
          <w:tcPr>
            <w:tcW w:w="1227" w:type="pct"/>
          </w:tcPr>
          <w:p w:rsidR="00516AEA" w:rsidRPr="00196FAF" w:rsidRDefault="00516AEA" w:rsidP="00A714FA">
            <w:pPr>
              <w:ind w:firstLine="0"/>
              <w:rPr>
                <w:sz w:val="24"/>
                <w:szCs w:val="24"/>
              </w:rPr>
            </w:pPr>
            <w:r w:rsidRPr="00196FAF">
              <w:rPr>
                <w:spacing w:val="2"/>
                <w:sz w:val="24"/>
                <w:szCs w:val="24"/>
              </w:rPr>
              <w:t>Интерактивное общения со сверстниками из других школ Матвеевского района, Оренбургской области и регионов России</w:t>
            </w:r>
          </w:p>
        </w:tc>
        <w:tc>
          <w:tcPr>
            <w:tcW w:w="1268" w:type="pct"/>
          </w:tcPr>
          <w:p w:rsidR="00516AEA" w:rsidRPr="00196FAF" w:rsidRDefault="00516AEA" w:rsidP="00A714FA">
            <w:pPr>
              <w:ind w:firstLine="0"/>
              <w:rPr>
                <w:sz w:val="24"/>
                <w:szCs w:val="24"/>
              </w:rPr>
            </w:pPr>
            <w:r w:rsidRPr="00196FAF">
              <w:rPr>
                <w:sz w:val="24"/>
                <w:szCs w:val="24"/>
              </w:rPr>
              <w:t xml:space="preserve">Интерактивные проекты </w:t>
            </w:r>
            <w:r w:rsidRPr="00196FAF">
              <w:rPr>
                <w:spacing w:val="2"/>
                <w:sz w:val="24"/>
                <w:szCs w:val="24"/>
              </w:rPr>
              <w:t>со сверстниками из других регионов России</w:t>
            </w:r>
          </w:p>
        </w:tc>
      </w:tr>
    </w:tbl>
    <w:p w:rsidR="00516AEA" w:rsidRPr="00196FAF" w:rsidRDefault="00516AEA" w:rsidP="00A714FA">
      <w:pPr>
        <w:rPr>
          <w:color w:val="7030A0"/>
          <w:spacing w:val="2"/>
          <w:sz w:val="24"/>
          <w:szCs w:val="24"/>
        </w:rPr>
      </w:pPr>
    </w:p>
    <w:p w:rsidR="00516AEA" w:rsidRPr="00196FAF" w:rsidRDefault="00516AEA" w:rsidP="00A714FA">
      <w:pPr>
        <w:pStyle w:val="32"/>
        <w:jc w:val="both"/>
        <w:rPr>
          <w:b/>
        </w:rPr>
      </w:pPr>
    </w:p>
    <w:p w:rsidR="00516AEA" w:rsidRPr="000725B0" w:rsidRDefault="00516AEA" w:rsidP="00A714FA">
      <w:pPr>
        <w:rPr>
          <w:spacing w:val="2"/>
          <w:sz w:val="24"/>
          <w:szCs w:val="24"/>
        </w:rPr>
      </w:pPr>
      <w:r w:rsidRPr="000725B0">
        <w:rPr>
          <w:spacing w:val="2"/>
          <w:sz w:val="24"/>
          <w:szCs w:val="24"/>
        </w:rPr>
        <w:t>7. Культуротворческое и эстетическое воспитание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80"/>
        <w:gridCol w:w="2314"/>
        <w:gridCol w:w="2350"/>
        <w:gridCol w:w="2432"/>
      </w:tblGrid>
      <w:tr w:rsidR="00516AEA" w:rsidRPr="000725B0" w:rsidTr="009F5A24">
        <w:tc>
          <w:tcPr>
            <w:tcW w:w="1295" w:type="pct"/>
            <w:shd w:val="clear" w:color="auto" w:fill="DEEAF6"/>
          </w:tcPr>
          <w:p w:rsidR="00516AEA" w:rsidRPr="000725B0" w:rsidRDefault="00516AEA" w:rsidP="00A714FA">
            <w:pPr>
              <w:ind w:firstLine="0"/>
              <w:rPr>
                <w:sz w:val="24"/>
                <w:szCs w:val="24"/>
              </w:rPr>
            </w:pPr>
            <w:r w:rsidRPr="000725B0">
              <w:rPr>
                <w:bCs/>
                <w:sz w:val="24"/>
                <w:szCs w:val="24"/>
              </w:rPr>
              <w:t>1-й</w:t>
            </w:r>
            <w:r w:rsidRPr="000725B0">
              <w:rPr>
                <w:bCs/>
                <w:spacing w:val="1"/>
                <w:sz w:val="24"/>
                <w:szCs w:val="24"/>
              </w:rPr>
              <w:t>к</w:t>
            </w:r>
            <w:r w:rsidRPr="000725B0">
              <w:rPr>
                <w:bCs/>
                <w:spacing w:val="2"/>
                <w:sz w:val="24"/>
                <w:szCs w:val="24"/>
              </w:rPr>
              <w:t>л</w:t>
            </w:r>
            <w:r w:rsidRPr="000725B0">
              <w:rPr>
                <w:bCs/>
                <w:sz w:val="24"/>
                <w:szCs w:val="24"/>
              </w:rPr>
              <w:t>асс</w:t>
            </w:r>
          </w:p>
        </w:tc>
        <w:tc>
          <w:tcPr>
            <w:tcW w:w="1208" w:type="pct"/>
            <w:shd w:val="clear" w:color="auto" w:fill="DEEAF6"/>
          </w:tcPr>
          <w:p w:rsidR="00516AEA" w:rsidRPr="000725B0" w:rsidRDefault="00516AEA" w:rsidP="00A714FA">
            <w:pPr>
              <w:ind w:firstLine="0"/>
              <w:rPr>
                <w:sz w:val="24"/>
                <w:szCs w:val="24"/>
              </w:rPr>
            </w:pPr>
            <w:r w:rsidRPr="000725B0">
              <w:rPr>
                <w:bCs/>
                <w:sz w:val="24"/>
                <w:szCs w:val="24"/>
              </w:rPr>
              <w:t>2-й</w:t>
            </w:r>
            <w:r w:rsidRPr="000725B0">
              <w:rPr>
                <w:bCs/>
                <w:spacing w:val="1"/>
                <w:sz w:val="24"/>
                <w:szCs w:val="24"/>
              </w:rPr>
              <w:t>к</w:t>
            </w:r>
            <w:r w:rsidRPr="000725B0">
              <w:rPr>
                <w:bCs/>
                <w:spacing w:val="2"/>
                <w:sz w:val="24"/>
                <w:szCs w:val="24"/>
              </w:rPr>
              <w:t>л</w:t>
            </w:r>
            <w:r w:rsidRPr="000725B0">
              <w:rPr>
                <w:bCs/>
                <w:sz w:val="24"/>
                <w:szCs w:val="24"/>
              </w:rPr>
              <w:t>асс</w:t>
            </w:r>
          </w:p>
        </w:tc>
        <w:tc>
          <w:tcPr>
            <w:tcW w:w="1227" w:type="pct"/>
            <w:shd w:val="clear" w:color="auto" w:fill="DEEAF6"/>
          </w:tcPr>
          <w:p w:rsidR="00516AEA" w:rsidRPr="000725B0" w:rsidRDefault="00516AEA" w:rsidP="00A714FA">
            <w:pPr>
              <w:ind w:firstLine="0"/>
              <w:rPr>
                <w:sz w:val="24"/>
                <w:szCs w:val="24"/>
              </w:rPr>
            </w:pPr>
            <w:r w:rsidRPr="000725B0">
              <w:rPr>
                <w:bCs/>
                <w:sz w:val="24"/>
                <w:szCs w:val="24"/>
              </w:rPr>
              <w:t>3-й</w:t>
            </w:r>
            <w:r w:rsidRPr="000725B0">
              <w:rPr>
                <w:bCs/>
                <w:spacing w:val="1"/>
                <w:sz w:val="24"/>
                <w:szCs w:val="24"/>
              </w:rPr>
              <w:t>к</w:t>
            </w:r>
            <w:r w:rsidRPr="000725B0">
              <w:rPr>
                <w:bCs/>
                <w:spacing w:val="2"/>
                <w:sz w:val="24"/>
                <w:szCs w:val="24"/>
              </w:rPr>
              <w:t>л</w:t>
            </w:r>
            <w:r w:rsidRPr="000725B0">
              <w:rPr>
                <w:bCs/>
                <w:sz w:val="24"/>
                <w:szCs w:val="24"/>
              </w:rPr>
              <w:t>асс</w:t>
            </w:r>
          </w:p>
        </w:tc>
        <w:tc>
          <w:tcPr>
            <w:tcW w:w="1270" w:type="pct"/>
            <w:shd w:val="clear" w:color="auto" w:fill="DEEAF6"/>
          </w:tcPr>
          <w:p w:rsidR="00516AEA" w:rsidRPr="000725B0" w:rsidRDefault="00516AEA" w:rsidP="00A714FA">
            <w:pPr>
              <w:ind w:firstLine="0"/>
              <w:rPr>
                <w:sz w:val="24"/>
                <w:szCs w:val="24"/>
              </w:rPr>
            </w:pPr>
            <w:r w:rsidRPr="000725B0">
              <w:rPr>
                <w:bCs/>
                <w:sz w:val="24"/>
                <w:szCs w:val="24"/>
              </w:rPr>
              <w:t>4-й</w:t>
            </w:r>
            <w:r w:rsidRPr="000725B0">
              <w:rPr>
                <w:bCs/>
                <w:spacing w:val="1"/>
                <w:sz w:val="24"/>
                <w:szCs w:val="24"/>
              </w:rPr>
              <w:t>к</w:t>
            </w:r>
            <w:r w:rsidRPr="000725B0">
              <w:rPr>
                <w:bCs/>
                <w:spacing w:val="2"/>
                <w:sz w:val="24"/>
                <w:szCs w:val="24"/>
              </w:rPr>
              <w:t>л</w:t>
            </w:r>
            <w:r w:rsidRPr="000725B0">
              <w:rPr>
                <w:bCs/>
                <w:sz w:val="24"/>
                <w:szCs w:val="24"/>
              </w:rPr>
              <w:t>асс</w:t>
            </w:r>
          </w:p>
        </w:tc>
      </w:tr>
      <w:tr w:rsidR="00516AEA" w:rsidRPr="00196FAF" w:rsidTr="009F5A24">
        <w:tc>
          <w:tcPr>
            <w:tcW w:w="5000" w:type="pct"/>
            <w:gridSpan w:val="4"/>
          </w:tcPr>
          <w:p w:rsidR="00516AEA" w:rsidRPr="00196FAF" w:rsidRDefault="00516AEA" w:rsidP="00A714FA">
            <w:pPr>
              <w:ind w:firstLine="0"/>
              <w:rPr>
                <w:bCs/>
                <w:sz w:val="24"/>
                <w:szCs w:val="24"/>
              </w:rPr>
            </w:pPr>
            <w:r w:rsidRPr="00196FAF">
              <w:rPr>
                <w:spacing w:val="2"/>
                <w:sz w:val="24"/>
                <w:szCs w:val="24"/>
              </w:rPr>
              <w:t xml:space="preserve">Учебные предметы: </w:t>
            </w:r>
            <w:r w:rsidR="001E56AD">
              <w:rPr>
                <w:bCs/>
                <w:sz w:val="24"/>
                <w:szCs w:val="24"/>
              </w:rPr>
              <w:t>«ИЗО», «Музыка», «ОПК</w:t>
            </w:r>
            <w:r w:rsidRPr="00196FAF">
              <w:rPr>
                <w:bCs/>
                <w:sz w:val="24"/>
                <w:szCs w:val="24"/>
              </w:rPr>
              <w:t>», «Технология», «Окружающий мир», «Литературное чтение»</w:t>
            </w:r>
          </w:p>
          <w:p w:rsidR="00516AEA" w:rsidRPr="00196FAF" w:rsidRDefault="00516AEA" w:rsidP="001E56AD">
            <w:pPr>
              <w:ind w:firstLine="0"/>
              <w:rPr>
                <w:b/>
                <w:bCs/>
                <w:sz w:val="24"/>
                <w:szCs w:val="24"/>
              </w:rPr>
            </w:pPr>
            <w:r w:rsidRPr="00196FAF">
              <w:rPr>
                <w:spacing w:val="2"/>
                <w:sz w:val="24"/>
                <w:szCs w:val="24"/>
              </w:rPr>
              <w:t xml:space="preserve">Курс внеурочной деятельности: </w:t>
            </w:r>
            <w:r w:rsidR="001E56AD">
              <w:rPr>
                <w:sz w:val="24"/>
                <w:szCs w:val="24"/>
              </w:rPr>
              <w:t>«Мое Оренбуржье</w:t>
            </w:r>
            <w:r w:rsidRPr="00196FAF">
              <w:rPr>
                <w:sz w:val="24"/>
                <w:szCs w:val="24"/>
              </w:rPr>
              <w:t>» в 1-</w:t>
            </w:r>
            <w:r>
              <w:rPr>
                <w:sz w:val="24"/>
                <w:szCs w:val="24"/>
              </w:rPr>
              <w:t>2-</w:t>
            </w:r>
            <w:r w:rsidRPr="00196FAF">
              <w:rPr>
                <w:sz w:val="24"/>
                <w:szCs w:val="24"/>
              </w:rPr>
              <w:t xml:space="preserve">х </w:t>
            </w:r>
            <w:r>
              <w:rPr>
                <w:sz w:val="24"/>
                <w:szCs w:val="24"/>
              </w:rPr>
              <w:t>классах</w:t>
            </w:r>
          </w:p>
        </w:tc>
      </w:tr>
      <w:tr w:rsidR="00516AEA" w:rsidRPr="00196FAF" w:rsidTr="009F5A24">
        <w:tc>
          <w:tcPr>
            <w:tcW w:w="5000" w:type="pct"/>
            <w:gridSpan w:val="4"/>
          </w:tcPr>
          <w:p w:rsidR="00516AEA" w:rsidRPr="00196FAF" w:rsidRDefault="00516AEA" w:rsidP="00A714FA">
            <w:pPr>
              <w:ind w:firstLine="0"/>
              <w:rPr>
                <w:i/>
                <w:sz w:val="24"/>
                <w:szCs w:val="24"/>
              </w:rPr>
            </w:pPr>
            <w:r w:rsidRPr="00196FAF">
              <w:rPr>
                <w:i/>
                <w:sz w:val="24"/>
                <w:szCs w:val="24"/>
              </w:rPr>
              <w:t>Беседы по прочитанным произведениям</w:t>
            </w:r>
          </w:p>
        </w:tc>
      </w:tr>
      <w:tr w:rsidR="00516AEA" w:rsidRPr="00196FAF" w:rsidTr="009F5A24">
        <w:tc>
          <w:tcPr>
            <w:tcW w:w="1295" w:type="pct"/>
          </w:tcPr>
          <w:p w:rsidR="00516AEA" w:rsidRPr="001E56AD" w:rsidRDefault="00516AEA" w:rsidP="001E56AD">
            <w:pPr>
              <w:rPr>
                <w:sz w:val="24"/>
                <w:szCs w:val="24"/>
              </w:rPr>
            </w:pPr>
            <w:r w:rsidRPr="001E56AD">
              <w:rPr>
                <w:sz w:val="24"/>
                <w:szCs w:val="24"/>
              </w:rPr>
              <w:t xml:space="preserve">«Волшебное слово» В. Осеевой, </w:t>
            </w:r>
            <w:r w:rsidRPr="001E56AD">
              <w:rPr>
                <w:spacing w:val="6"/>
                <w:sz w:val="24"/>
                <w:szCs w:val="24"/>
              </w:rPr>
              <w:t>«Прогулка» С. Ми</w:t>
            </w:r>
            <w:r w:rsidRPr="001E56AD">
              <w:rPr>
                <w:spacing w:val="6"/>
                <w:sz w:val="24"/>
                <w:szCs w:val="24"/>
              </w:rPr>
              <w:softHyphen/>
            </w:r>
            <w:r w:rsidRPr="001E56AD">
              <w:rPr>
                <w:sz w:val="24"/>
                <w:szCs w:val="24"/>
              </w:rPr>
              <w:t xml:space="preserve">халкова, «Строгая </w:t>
            </w:r>
            <w:r w:rsidRPr="001E56AD">
              <w:rPr>
                <w:spacing w:val="6"/>
                <w:sz w:val="24"/>
                <w:szCs w:val="24"/>
              </w:rPr>
              <w:t>скворчиха» А. Митя</w:t>
            </w:r>
            <w:r w:rsidRPr="001E56AD">
              <w:rPr>
                <w:spacing w:val="6"/>
                <w:sz w:val="24"/>
                <w:szCs w:val="24"/>
              </w:rPr>
              <w:softHyphen/>
            </w:r>
            <w:r w:rsidRPr="001E56AD">
              <w:rPr>
                <w:spacing w:val="10"/>
                <w:sz w:val="24"/>
                <w:szCs w:val="24"/>
              </w:rPr>
              <w:t>ева, «Как папа по</w:t>
            </w:r>
            <w:r w:rsidRPr="001E56AD">
              <w:rPr>
                <w:spacing w:val="10"/>
                <w:sz w:val="24"/>
                <w:szCs w:val="24"/>
              </w:rPr>
              <w:softHyphen/>
              <w:t xml:space="preserve">шёл в школу» и </w:t>
            </w:r>
            <w:r w:rsidRPr="001E56AD">
              <w:rPr>
                <w:spacing w:val="7"/>
                <w:sz w:val="24"/>
                <w:szCs w:val="24"/>
              </w:rPr>
              <w:t xml:space="preserve">«Как папа пробовал </w:t>
            </w:r>
            <w:r w:rsidRPr="001E56AD">
              <w:rPr>
                <w:spacing w:val="4"/>
                <w:sz w:val="24"/>
                <w:szCs w:val="24"/>
              </w:rPr>
              <w:t xml:space="preserve">силу» А. Раскина, </w:t>
            </w:r>
            <w:r w:rsidRPr="001E56AD">
              <w:rPr>
                <w:spacing w:val="2"/>
                <w:sz w:val="24"/>
                <w:szCs w:val="24"/>
              </w:rPr>
              <w:t>«Навестили» Ю. Ер</w:t>
            </w:r>
            <w:r w:rsidRPr="001E56AD">
              <w:rPr>
                <w:spacing w:val="2"/>
                <w:sz w:val="24"/>
                <w:szCs w:val="24"/>
              </w:rPr>
              <w:softHyphen/>
            </w:r>
            <w:r w:rsidRPr="001E56AD">
              <w:rPr>
                <w:spacing w:val="7"/>
                <w:sz w:val="24"/>
                <w:szCs w:val="24"/>
              </w:rPr>
              <w:t>молаева и др.</w:t>
            </w:r>
          </w:p>
        </w:tc>
        <w:tc>
          <w:tcPr>
            <w:tcW w:w="1208" w:type="pct"/>
          </w:tcPr>
          <w:p w:rsidR="00516AEA" w:rsidRPr="00196FAF" w:rsidRDefault="00516AEA" w:rsidP="00A714FA">
            <w:pPr>
              <w:ind w:firstLine="0"/>
              <w:rPr>
                <w:sz w:val="24"/>
                <w:szCs w:val="24"/>
              </w:rPr>
            </w:pPr>
            <w:r w:rsidRPr="00196FAF">
              <w:rPr>
                <w:spacing w:val="4"/>
                <w:sz w:val="24"/>
                <w:szCs w:val="24"/>
              </w:rPr>
              <w:t xml:space="preserve">Беседы по нравственным вопросам рассказов «Васюткино </w:t>
            </w:r>
            <w:r w:rsidRPr="00196FAF">
              <w:rPr>
                <w:spacing w:val="3"/>
                <w:sz w:val="24"/>
                <w:szCs w:val="24"/>
              </w:rPr>
              <w:t>озеро» В. Астафье</w:t>
            </w:r>
            <w:r w:rsidRPr="00196FAF">
              <w:rPr>
                <w:spacing w:val="3"/>
                <w:sz w:val="24"/>
                <w:szCs w:val="24"/>
              </w:rPr>
              <w:softHyphen/>
            </w:r>
            <w:r w:rsidRPr="00196FAF">
              <w:rPr>
                <w:spacing w:val="5"/>
                <w:sz w:val="24"/>
                <w:szCs w:val="24"/>
              </w:rPr>
              <w:t xml:space="preserve">ва, «Почему плачет </w:t>
            </w:r>
            <w:r w:rsidRPr="00196FAF">
              <w:rPr>
                <w:spacing w:val="4"/>
                <w:sz w:val="24"/>
                <w:szCs w:val="24"/>
              </w:rPr>
              <w:t xml:space="preserve">синичка», «Стыдно перед соловушкой», </w:t>
            </w:r>
            <w:r w:rsidRPr="00196FAF">
              <w:rPr>
                <w:spacing w:val="5"/>
                <w:sz w:val="24"/>
                <w:szCs w:val="24"/>
              </w:rPr>
              <w:t xml:space="preserve">«Как белочка дятла </w:t>
            </w:r>
            <w:r w:rsidRPr="00196FAF">
              <w:rPr>
                <w:spacing w:val="1"/>
                <w:sz w:val="24"/>
                <w:szCs w:val="24"/>
              </w:rPr>
              <w:t>спасла» В. Сухомли</w:t>
            </w:r>
            <w:r w:rsidRPr="00196FAF">
              <w:rPr>
                <w:spacing w:val="10"/>
                <w:sz w:val="24"/>
                <w:szCs w:val="24"/>
              </w:rPr>
              <w:t>нского и др.</w:t>
            </w:r>
          </w:p>
        </w:tc>
        <w:tc>
          <w:tcPr>
            <w:tcW w:w="1227" w:type="pct"/>
          </w:tcPr>
          <w:p w:rsidR="00516AEA" w:rsidRPr="00196FAF" w:rsidRDefault="00516AEA" w:rsidP="001E56AD">
            <w:pPr>
              <w:ind w:firstLine="0"/>
              <w:rPr>
                <w:sz w:val="24"/>
                <w:szCs w:val="24"/>
              </w:rPr>
            </w:pPr>
            <w:r w:rsidRPr="00196FAF">
              <w:rPr>
                <w:spacing w:val="7"/>
                <w:sz w:val="24"/>
                <w:szCs w:val="24"/>
              </w:rPr>
              <w:t xml:space="preserve">«Как папа с девочкой </w:t>
            </w:r>
            <w:r w:rsidRPr="00196FAF">
              <w:rPr>
                <w:spacing w:val="5"/>
                <w:sz w:val="24"/>
                <w:szCs w:val="24"/>
              </w:rPr>
              <w:t xml:space="preserve">дружил» А. Раскина, </w:t>
            </w:r>
            <w:r w:rsidRPr="00196FAF">
              <w:rPr>
                <w:spacing w:val="4"/>
                <w:sz w:val="24"/>
                <w:szCs w:val="24"/>
              </w:rPr>
              <w:t>«Угомон» С. Марша</w:t>
            </w:r>
            <w:r w:rsidRPr="00196FAF">
              <w:rPr>
                <w:spacing w:val="4"/>
                <w:sz w:val="24"/>
                <w:szCs w:val="24"/>
              </w:rPr>
              <w:softHyphen/>
              <w:t>ка, «Перемена» Б. Заходер и др.</w:t>
            </w:r>
          </w:p>
        </w:tc>
        <w:tc>
          <w:tcPr>
            <w:tcW w:w="1270" w:type="pct"/>
          </w:tcPr>
          <w:p w:rsidR="00516AEA" w:rsidRPr="00196FAF" w:rsidRDefault="00516AEA" w:rsidP="00A714FA">
            <w:pPr>
              <w:ind w:firstLine="0"/>
              <w:rPr>
                <w:sz w:val="24"/>
                <w:szCs w:val="24"/>
              </w:rPr>
            </w:pPr>
            <w:r w:rsidRPr="00196FAF">
              <w:rPr>
                <w:spacing w:val="7"/>
                <w:sz w:val="24"/>
                <w:szCs w:val="24"/>
              </w:rPr>
              <w:t xml:space="preserve">«можно ли обижать больших» </w:t>
            </w:r>
            <w:r w:rsidRPr="00196FAF">
              <w:rPr>
                <w:spacing w:val="9"/>
                <w:sz w:val="24"/>
                <w:szCs w:val="24"/>
              </w:rPr>
              <w:t>Ф. Кривина, «Про</w:t>
            </w:r>
            <w:r w:rsidRPr="00196FAF">
              <w:rPr>
                <w:spacing w:val="9"/>
                <w:sz w:val="24"/>
                <w:szCs w:val="24"/>
              </w:rPr>
              <w:softHyphen/>
            </w:r>
            <w:r w:rsidRPr="00196FAF">
              <w:rPr>
                <w:spacing w:val="2"/>
                <w:sz w:val="24"/>
                <w:szCs w:val="24"/>
              </w:rPr>
              <w:t>говорился» Ю.Ермо</w:t>
            </w:r>
            <w:r w:rsidRPr="00196FAF">
              <w:rPr>
                <w:spacing w:val="2"/>
                <w:sz w:val="24"/>
                <w:szCs w:val="24"/>
              </w:rPr>
              <w:softHyphen/>
              <w:t xml:space="preserve">лаева, «Долг» </w:t>
            </w:r>
            <w:r w:rsidRPr="00196FAF">
              <w:rPr>
                <w:spacing w:val="5"/>
                <w:sz w:val="24"/>
                <w:szCs w:val="24"/>
              </w:rPr>
              <w:t>В. Осеевой и др.</w:t>
            </w:r>
          </w:p>
        </w:tc>
      </w:tr>
      <w:tr w:rsidR="00516AEA" w:rsidRPr="00196FAF" w:rsidTr="009F5A24">
        <w:tc>
          <w:tcPr>
            <w:tcW w:w="5000" w:type="pct"/>
            <w:gridSpan w:val="4"/>
          </w:tcPr>
          <w:p w:rsidR="00516AEA" w:rsidRPr="00196FAF" w:rsidRDefault="00516AEA" w:rsidP="00A714FA">
            <w:pPr>
              <w:ind w:firstLine="0"/>
              <w:rPr>
                <w:i/>
                <w:spacing w:val="12"/>
                <w:sz w:val="24"/>
                <w:szCs w:val="24"/>
              </w:rPr>
            </w:pPr>
            <w:r w:rsidRPr="00196FAF">
              <w:rPr>
                <w:i/>
                <w:spacing w:val="4"/>
                <w:sz w:val="24"/>
                <w:szCs w:val="24"/>
              </w:rPr>
              <w:t xml:space="preserve">Беседы на основе </w:t>
            </w:r>
            <w:r w:rsidRPr="00196FAF">
              <w:rPr>
                <w:i/>
                <w:spacing w:val="7"/>
                <w:sz w:val="24"/>
                <w:szCs w:val="24"/>
              </w:rPr>
              <w:t>работы с послови</w:t>
            </w:r>
            <w:r w:rsidRPr="00196FAF">
              <w:rPr>
                <w:i/>
                <w:spacing w:val="7"/>
                <w:sz w:val="24"/>
                <w:szCs w:val="24"/>
              </w:rPr>
              <w:softHyphen/>
            </w:r>
            <w:r w:rsidRPr="00196FAF">
              <w:rPr>
                <w:i/>
                <w:spacing w:val="10"/>
                <w:sz w:val="24"/>
                <w:szCs w:val="24"/>
              </w:rPr>
              <w:t>цами и поговорка</w:t>
            </w:r>
            <w:r w:rsidRPr="00196FAF">
              <w:rPr>
                <w:i/>
                <w:spacing w:val="10"/>
                <w:sz w:val="24"/>
                <w:szCs w:val="24"/>
              </w:rPr>
              <w:softHyphen/>
            </w:r>
            <w:r w:rsidRPr="00196FAF">
              <w:rPr>
                <w:i/>
                <w:spacing w:val="9"/>
                <w:sz w:val="24"/>
                <w:szCs w:val="24"/>
              </w:rPr>
              <w:t>ми о поступках лю</w:t>
            </w:r>
            <w:r w:rsidRPr="00196FAF">
              <w:rPr>
                <w:i/>
                <w:spacing w:val="9"/>
                <w:sz w:val="24"/>
                <w:szCs w:val="24"/>
              </w:rPr>
              <w:softHyphen/>
            </w:r>
            <w:r w:rsidRPr="00196FAF">
              <w:rPr>
                <w:i/>
                <w:spacing w:val="12"/>
                <w:sz w:val="24"/>
                <w:szCs w:val="24"/>
              </w:rPr>
              <w:t xml:space="preserve">дей </w:t>
            </w:r>
          </w:p>
          <w:p w:rsidR="00516AEA" w:rsidRPr="00196FAF" w:rsidRDefault="00516AEA" w:rsidP="00A714FA">
            <w:pPr>
              <w:ind w:firstLine="0"/>
              <w:rPr>
                <w:i/>
                <w:sz w:val="24"/>
                <w:szCs w:val="24"/>
              </w:rPr>
            </w:pPr>
            <w:r w:rsidRPr="00196FAF">
              <w:rPr>
                <w:i/>
                <w:spacing w:val="12"/>
                <w:sz w:val="24"/>
                <w:szCs w:val="24"/>
              </w:rPr>
              <w:t>и их обсужде</w:t>
            </w:r>
            <w:r w:rsidRPr="00196FAF">
              <w:rPr>
                <w:i/>
                <w:spacing w:val="12"/>
                <w:sz w:val="24"/>
                <w:szCs w:val="24"/>
              </w:rPr>
              <w:softHyphen/>
            </w:r>
            <w:r w:rsidRPr="00196FAF">
              <w:rPr>
                <w:i/>
                <w:spacing w:val="-1"/>
                <w:sz w:val="24"/>
                <w:szCs w:val="24"/>
              </w:rPr>
              <w:t>ние</w:t>
            </w:r>
          </w:p>
        </w:tc>
      </w:tr>
      <w:tr w:rsidR="00516AEA" w:rsidRPr="00196FAF" w:rsidTr="009F5A24">
        <w:tc>
          <w:tcPr>
            <w:tcW w:w="1295" w:type="pct"/>
          </w:tcPr>
          <w:p w:rsidR="00516AEA" w:rsidRPr="00196FAF" w:rsidRDefault="00516AEA" w:rsidP="00A714FA">
            <w:pPr>
              <w:ind w:firstLine="0"/>
              <w:rPr>
                <w:sz w:val="24"/>
                <w:szCs w:val="24"/>
              </w:rPr>
            </w:pPr>
            <w:r w:rsidRPr="00196FAF">
              <w:rPr>
                <w:spacing w:val="6"/>
                <w:sz w:val="24"/>
                <w:szCs w:val="24"/>
              </w:rPr>
              <w:t>«Обсудим послови</w:t>
            </w:r>
            <w:r w:rsidRPr="00196FAF">
              <w:rPr>
                <w:spacing w:val="6"/>
                <w:sz w:val="24"/>
                <w:szCs w:val="24"/>
              </w:rPr>
              <w:softHyphen/>
            </w:r>
            <w:r w:rsidRPr="00196FAF">
              <w:rPr>
                <w:spacing w:val="5"/>
                <w:sz w:val="24"/>
                <w:szCs w:val="24"/>
              </w:rPr>
              <w:t xml:space="preserve">цы: "Подлить масла </w:t>
            </w:r>
            <w:r w:rsidRPr="00196FAF">
              <w:rPr>
                <w:spacing w:val="11"/>
                <w:sz w:val="24"/>
                <w:szCs w:val="24"/>
              </w:rPr>
              <w:t xml:space="preserve">в огонь", "Не плюй </w:t>
            </w:r>
            <w:r w:rsidRPr="00196FAF">
              <w:rPr>
                <w:sz w:val="24"/>
                <w:szCs w:val="24"/>
              </w:rPr>
              <w:t>в колодец — приго</w:t>
            </w:r>
            <w:r w:rsidRPr="00196FAF">
              <w:rPr>
                <w:sz w:val="24"/>
                <w:szCs w:val="24"/>
              </w:rPr>
              <w:softHyphen/>
            </w:r>
            <w:r w:rsidRPr="00196FAF">
              <w:rPr>
                <w:spacing w:val="7"/>
                <w:sz w:val="24"/>
                <w:szCs w:val="24"/>
              </w:rPr>
              <w:t>дится воды напить</w:t>
            </w:r>
            <w:r w:rsidRPr="00196FAF">
              <w:rPr>
                <w:spacing w:val="7"/>
                <w:sz w:val="24"/>
                <w:szCs w:val="24"/>
              </w:rPr>
              <w:softHyphen/>
            </w:r>
            <w:r w:rsidRPr="00196FAF">
              <w:rPr>
                <w:spacing w:val="8"/>
                <w:sz w:val="24"/>
                <w:szCs w:val="24"/>
              </w:rPr>
              <w:t>ся"». И др.</w:t>
            </w:r>
          </w:p>
        </w:tc>
        <w:tc>
          <w:tcPr>
            <w:tcW w:w="1208" w:type="pct"/>
          </w:tcPr>
          <w:p w:rsidR="00516AEA" w:rsidRPr="00196FAF" w:rsidRDefault="00516AEA" w:rsidP="00A714FA">
            <w:pPr>
              <w:ind w:firstLine="0"/>
              <w:rPr>
                <w:sz w:val="24"/>
                <w:szCs w:val="24"/>
              </w:rPr>
            </w:pPr>
            <w:r w:rsidRPr="00196FAF">
              <w:rPr>
                <w:spacing w:val="-1"/>
                <w:sz w:val="24"/>
                <w:szCs w:val="24"/>
              </w:rPr>
              <w:t xml:space="preserve">«Обсудим пословицы </w:t>
            </w:r>
            <w:r w:rsidRPr="00196FAF">
              <w:rPr>
                <w:spacing w:val="9"/>
                <w:sz w:val="24"/>
                <w:szCs w:val="24"/>
              </w:rPr>
              <w:t>и поговорки: "Зава</w:t>
            </w:r>
            <w:r w:rsidRPr="00196FAF">
              <w:rPr>
                <w:spacing w:val="9"/>
                <w:sz w:val="24"/>
                <w:szCs w:val="24"/>
              </w:rPr>
              <w:softHyphen/>
            </w:r>
            <w:r w:rsidRPr="00196FAF">
              <w:rPr>
                <w:sz w:val="24"/>
                <w:szCs w:val="24"/>
              </w:rPr>
              <w:t>рил кашу - расхлё</w:t>
            </w:r>
            <w:r w:rsidRPr="00196FAF">
              <w:rPr>
                <w:sz w:val="24"/>
                <w:szCs w:val="24"/>
              </w:rPr>
              <w:softHyphen/>
            </w:r>
            <w:r w:rsidRPr="00196FAF">
              <w:rPr>
                <w:spacing w:val="7"/>
                <w:sz w:val="24"/>
                <w:szCs w:val="24"/>
              </w:rPr>
              <w:t xml:space="preserve">бывай", "Огня без дыму, человека без </w:t>
            </w:r>
            <w:r w:rsidRPr="00196FAF">
              <w:rPr>
                <w:spacing w:val="8"/>
                <w:sz w:val="24"/>
                <w:szCs w:val="24"/>
              </w:rPr>
              <w:t xml:space="preserve">ошибок не бывает", </w:t>
            </w:r>
            <w:r w:rsidRPr="00196FAF">
              <w:rPr>
                <w:spacing w:val="9"/>
                <w:sz w:val="24"/>
                <w:szCs w:val="24"/>
              </w:rPr>
              <w:t xml:space="preserve">"Где тонко, там и </w:t>
            </w:r>
            <w:r w:rsidRPr="00196FAF">
              <w:rPr>
                <w:spacing w:val="8"/>
                <w:sz w:val="24"/>
                <w:szCs w:val="24"/>
              </w:rPr>
              <w:t>рвётся", "На доб</w:t>
            </w:r>
            <w:r w:rsidRPr="00196FAF">
              <w:rPr>
                <w:spacing w:val="8"/>
                <w:sz w:val="24"/>
                <w:szCs w:val="24"/>
              </w:rPr>
              <w:softHyphen/>
            </w:r>
            <w:r w:rsidRPr="00196FAF">
              <w:rPr>
                <w:spacing w:val="10"/>
                <w:sz w:val="24"/>
                <w:szCs w:val="24"/>
              </w:rPr>
              <w:t>рый привет и доб</w:t>
            </w:r>
            <w:r w:rsidRPr="00196FAF">
              <w:rPr>
                <w:spacing w:val="10"/>
                <w:sz w:val="24"/>
                <w:szCs w:val="24"/>
              </w:rPr>
              <w:softHyphen/>
            </w:r>
            <w:r w:rsidRPr="00196FAF">
              <w:rPr>
                <w:spacing w:val="3"/>
                <w:sz w:val="24"/>
                <w:szCs w:val="24"/>
              </w:rPr>
              <w:t>рый ответ"». И др.</w:t>
            </w:r>
          </w:p>
        </w:tc>
        <w:tc>
          <w:tcPr>
            <w:tcW w:w="1227" w:type="pct"/>
          </w:tcPr>
          <w:p w:rsidR="00516AEA" w:rsidRPr="00196FAF" w:rsidRDefault="00516AEA" w:rsidP="00A714FA">
            <w:pPr>
              <w:ind w:firstLine="0"/>
              <w:rPr>
                <w:sz w:val="24"/>
                <w:szCs w:val="24"/>
              </w:rPr>
            </w:pPr>
            <w:r w:rsidRPr="00196FAF">
              <w:rPr>
                <w:spacing w:val="6"/>
                <w:sz w:val="24"/>
                <w:szCs w:val="24"/>
              </w:rPr>
              <w:t>«Обсудим послови</w:t>
            </w:r>
            <w:r w:rsidRPr="00196FAF">
              <w:rPr>
                <w:spacing w:val="6"/>
                <w:sz w:val="24"/>
                <w:szCs w:val="24"/>
              </w:rPr>
              <w:softHyphen/>
              <w:t>цы: "Назвался груз</w:t>
            </w:r>
            <w:r w:rsidRPr="00196FAF">
              <w:rPr>
                <w:spacing w:val="6"/>
                <w:sz w:val="24"/>
                <w:szCs w:val="24"/>
              </w:rPr>
              <w:softHyphen/>
            </w:r>
            <w:r w:rsidRPr="00196FAF">
              <w:rPr>
                <w:sz w:val="24"/>
                <w:szCs w:val="24"/>
              </w:rPr>
              <w:t>дем - полезай в ку</w:t>
            </w:r>
            <w:r w:rsidRPr="00196FAF">
              <w:rPr>
                <w:sz w:val="24"/>
                <w:szCs w:val="24"/>
              </w:rPr>
              <w:softHyphen/>
            </w:r>
            <w:r w:rsidRPr="00196FAF">
              <w:rPr>
                <w:spacing w:val="9"/>
                <w:sz w:val="24"/>
                <w:szCs w:val="24"/>
              </w:rPr>
              <w:t xml:space="preserve">зов", "Чем дальше </w:t>
            </w:r>
            <w:r w:rsidRPr="00196FAF">
              <w:rPr>
                <w:spacing w:val="8"/>
                <w:sz w:val="24"/>
                <w:szCs w:val="24"/>
              </w:rPr>
              <w:t xml:space="preserve">в лес, тем больше </w:t>
            </w:r>
            <w:r w:rsidRPr="00196FAF">
              <w:rPr>
                <w:spacing w:val="10"/>
                <w:sz w:val="24"/>
                <w:szCs w:val="24"/>
              </w:rPr>
              <w:t xml:space="preserve">дров", "Куда игла, </w:t>
            </w:r>
            <w:r w:rsidRPr="00196FAF">
              <w:rPr>
                <w:spacing w:val="6"/>
                <w:sz w:val="24"/>
                <w:szCs w:val="24"/>
              </w:rPr>
              <w:t xml:space="preserve">туда и нитка"». </w:t>
            </w:r>
            <w:r w:rsidRPr="00196FAF">
              <w:rPr>
                <w:spacing w:val="3"/>
                <w:sz w:val="24"/>
                <w:szCs w:val="24"/>
              </w:rPr>
              <w:t>И др.</w:t>
            </w:r>
          </w:p>
        </w:tc>
        <w:tc>
          <w:tcPr>
            <w:tcW w:w="1270" w:type="pct"/>
          </w:tcPr>
          <w:p w:rsidR="00516AEA" w:rsidRPr="00196FAF" w:rsidRDefault="00516AEA" w:rsidP="00A714FA">
            <w:pPr>
              <w:ind w:firstLine="0"/>
              <w:rPr>
                <w:sz w:val="24"/>
                <w:szCs w:val="24"/>
              </w:rPr>
            </w:pPr>
            <w:r w:rsidRPr="00196FAF">
              <w:rPr>
                <w:spacing w:val="4"/>
                <w:sz w:val="24"/>
                <w:szCs w:val="24"/>
              </w:rPr>
              <w:t>«Обсудим послови</w:t>
            </w:r>
            <w:r w:rsidRPr="00196FAF">
              <w:rPr>
                <w:spacing w:val="4"/>
                <w:sz w:val="24"/>
                <w:szCs w:val="24"/>
              </w:rPr>
              <w:softHyphen/>
            </w:r>
            <w:r w:rsidRPr="00196FAF">
              <w:rPr>
                <w:spacing w:val="7"/>
                <w:sz w:val="24"/>
                <w:szCs w:val="24"/>
              </w:rPr>
              <w:t xml:space="preserve">цы: "Где тонко, там </w:t>
            </w:r>
            <w:r w:rsidRPr="00196FAF">
              <w:rPr>
                <w:spacing w:val="9"/>
                <w:sz w:val="24"/>
                <w:szCs w:val="24"/>
              </w:rPr>
              <w:t>и рвётся", "На доб</w:t>
            </w:r>
            <w:r w:rsidRPr="00196FAF">
              <w:rPr>
                <w:spacing w:val="9"/>
                <w:sz w:val="24"/>
                <w:szCs w:val="24"/>
              </w:rPr>
              <w:softHyphen/>
            </w:r>
            <w:r w:rsidRPr="00196FAF">
              <w:rPr>
                <w:spacing w:val="11"/>
                <w:sz w:val="24"/>
                <w:szCs w:val="24"/>
              </w:rPr>
              <w:t>рый привет и доб</w:t>
            </w:r>
            <w:r w:rsidRPr="00196FAF">
              <w:rPr>
                <w:spacing w:val="11"/>
                <w:sz w:val="24"/>
                <w:szCs w:val="24"/>
              </w:rPr>
              <w:softHyphen/>
            </w:r>
            <w:r w:rsidRPr="00196FAF">
              <w:rPr>
                <w:spacing w:val="8"/>
                <w:sz w:val="24"/>
                <w:szCs w:val="24"/>
              </w:rPr>
              <w:t>рый ответ"». И др.</w:t>
            </w:r>
          </w:p>
        </w:tc>
      </w:tr>
      <w:tr w:rsidR="00516AEA" w:rsidRPr="00196FAF" w:rsidTr="009F5A24">
        <w:tc>
          <w:tcPr>
            <w:tcW w:w="1295" w:type="pct"/>
          </w:tcPr>
          <w:p w:rsidR="00516AEA" w:rsidRPr="00196FAF" w:rsidRDefault="00516AEA" w:rsidP="00A714FA">
            <w:pPr>
              <w:ind w:firstLine="0"/>
              <w:rPr>
                <w:sz w:val="24"/>
                <w:szCs w:val="24"/>
              </w:rPr>
            </w:pPr>
            <w:r w:rsidRPr="00196FAF">
              <w:rPr>
                <w:spacing w:val="6"/>
                <w:sz w:val="24"/>
                <w:szCs w:val="24"/>
              </w:rPr>
              <w:t xml:space="preserve">«Чему нас учат </w:t>
            </w:r>
            <w:r w:rsidRPr="00196FAF">
              <w:rPr>
                <w:spacing w:val="6"/>
                <w:sz w:val="24"/>
                <w:szCs w:val="24"/>
              </w:rPr>
              <w:lastRenderedPageBreak/>
              <w:t>ба</w:t>
            </w:r>
            <w:r w:rsidRPr="00196FAF">
              <w:rPr>
                <w:spacing w:val="7"/>
                <w:sz w:val="24"/>
                <w:szCs w:val="24"/>
              </w:rPr>
              <w:t>бушки и дедушки»,</w:t>
            </w:r>
            <w:r w:rsidRPr="00196FAF">
              <w:rPr>
                <w:spacing w:val="3"/>
                <w:sz w:val="24"/>
                <w:szCs w:val="24"/>
              </w:rPr>
              <w:t>«Наши родители», «Вместе с братьями</w:t>
            </w:r>
            <w:r w:rsidRPr="00196FAF">
              <w:rPr>
                <w:spacing w:val="7"/>
                <w:sz w:val="24"/>
                <w:szCs w:val="24"/>
              </w:rPr>
              <w:t>и сестрами» и др.</w:t>
            </w:r>
          </w:p>
        </w:tc>
        <w:tc>
          <w:tcPr>
            <w:tcW w:w="1208" w:type="pct"/>
          </w:tcPr>
          <w:p w:rsidR="00516AEA" w:rsidRPr="00196FAF" w:rsidRDefault="00516AEA" w:rsidP="00A714FA">
            <w:pPr>
              <w:ind w:firstLine="0"/>
              <w:rPr>
                <w:sz w:val="24"/>
                <w:szCs w:val="24"/>
              </w:rPr>
            </w:pPr>
            <w:r w:rsidRPr="00196FAF">
              <w:rPr>
                <w:spacing w:val="9"/>
                <w:sz w:val="24"/>
                <w:szCs w:val="24"/>
              </w:rPr>
              <w:lastRenderedPageBreak/>
              <w:t xml:space="preserve">«На что похожи </w:t>
            </w:r>
            <w:r w:rsidRPr="00196FAF">
              <w:rPr>
                <w:spacing w:val="9"/>
                <w:sz w:val="24"/>
                <w:szCs w:val="24"/>
              </w:rPr>
              <w:lastRenderedPageBreak/>
              <w:t>на</w:t>
            </w:r>
            <w:r w:rsidRPr="00196FAF">
              <w:rPr>
                <w:spacing w:val="7"/>
                <w:sz w:val="24"/>
                <w:szCs w:val="24"/>
              </w:rPr>
              <w:t>ши семьи», «Друж</w:t>
            </w:r>
            <w:r w:rsidRPr="00196FAF">
              <w:rPr>
                <w:spacing w:val="2"/>
                <w:sz w:val="24"/>
                <w:szCs w:val="24"/>
              </w:rPr>
              <w:t>ная семья», «Счаст</w:t>
            </w:r>
            <w:r w:rsidRPr="00196FAF">
              <w:rPr>
                <w:spacing w:val="3"/>
                <w:sz w:val="24"/>
                <w:szCs w:val="24"/>
              </w:rPr>
              <w:t xml:space="preserve">ливая семья», </w:t>
            </w:r>
            <w:r w:rsidRPr="00196FAF">
              <w:rPr>
                <w:spacing w:val="2"/>
                <w:sz w:val="24"/>
                <w:szCs w:val="24"/>
              </w:rPr>
              <w:t>«Сказки свечей»</w:t>
            </w:r>
          </w:p>
          <w:p w:rsidR="00516AEA" w:rsidRPr="00196FAF" w:rsidRDefault="00516AEA" w:rsidP="00A714FA">
            <w:pPr>
              <w:ind w:firstLine="0"/>
              <w:rPr>
                <w:sz w:val="24"/>
                <w:szCs w:val="24"/>
              </w:rPr>
            </w:pPr>
            <w:r w:rsidRPr="00196FAF">
              <w:rPr>
                <w:spacing w:val="6"/>
                <w:sz w:val="24"/>
                <w:szCs w:val="24"/>
              </w:rPr>
              <w:t>и др.</w:t>
            </w:r>
          </w:p>
        </w:tc>
        <w:tc>
          <w:tcPr>
            <w:tcW w:w="1227" w:type="pct"/>
          </w:tcPr>
          <w:p w:rsidR="00516AEA" w:rsidRPr="00196FAF" w:rsidRDefault="00516AEA" w:rsidP="00A714FA">
            <w:pPr>
              <w:ind w:firstLine="0"/>
              <w:rPr>
                <w:sz w:val="24"/>
                <w:szCs w:val="24"/>
              </w:rPr>
            </w:pPr>
            <w:r w:rsidRPr="00196FAF">
              <w:rPr>
                <w:spacing w:val="2"/>
                <w:sz w:val="24"/>
                <w:szCs w:val="24"/>
              </w:rPr>
              <w:lastRenderedPageBreak/>
              <w:t>«Уважай старость»,</w:t>
            </w:r>
          </w:p>
          <w:p w:rsidR="00516AEA" w:rsidRPr="00196FAF" w:rsidRDefault="00516AEA" w:rsidP="00A714FA">
            <w:pPr>
              <w:ind w:firstLine="0"/>
              <w:rPr>
                <w:sz w:val="24"/>
                <w:szCs w:val="24"/>
              </w:rPr>
            </w:pPr>
            <w:r w:rsidRPr="00196FAF">
              <w:rPr>
                <w:sz w:val="24"/>
                <w:szCs w:val="24"/>
              </w:rPr>
              <w:lastRenderedPageBreak/>
              <w:t>«Счастливая семья»</w:t>
            </w:r>
          </w:p>
          <w:p w:rsidR="00516AEA" w:rsidRPr="00196FAF" w:rsidRDefault="00516AEA" w:rsidP="00A714FA">
            <w:pPr>
              <w:ind w:firstLine="0"/>
              <w:rPr>
                <w:sz w:val="24"/>
                <w:szCs w:val="24"/>
              </w:rPr>
            </w:pPr>
            <w:r w:rsidRPr="00196FAF">
              <w:rPr>
                <w:spacing w:val="7"/>
                <w:sz w:val="24"/>
                <w:szCs w:val="24"/>
              </w:rPr>
              <w:t>и др.</w:t>
            </w:r>
          </w:p>
        </w:tc>
        <w:tc>
          <w:tcPr>
            <w:tcW w:w="1270" w:type="pct"/>
          </w:tcPr>
          <w:p w:rsidR="00516AEA" w:rsidRPr="00196FAF" w:rsidRDefault="00516AEA" w:rsidP="00A714FA">
            <w:pPr>
              <w:ind w:firstLine="0"/>
              <w:rPr>
                <w:sz w:val="24"/>
                <w:szCs w:val="24"/>
              </w:rPr>
            </w:pPr>
            <w:r w:rsidRPr="00196FAF">
              <w:rPr>
                <w:spacing w:val="3"/>
                <w:sz w:val="24"/>
                <w:szCs w:val="24"/>
              </w:rPr>
              <w:lastRenderedPageBreak/>
              <w:t>«Дерево семьи»,</w:t>
            </w:r>
          </w:p>
          <w:p w:rsidR="00516AEA" w:rsidRPr="00196FAF" w:rsidRDefault="00516AEA" w:rsidP="00A714FA">
            <w:pPr>
              <w:ind w:firstLine="0"/>
              <w:rPr>
                <w:sz w:val="24"/>
                <w:szCs w:val="24"/>
              </w:rPr>
            </w:pPr>
            <w:r w:rsidRPr="00196FAF">
              <w:rPr>
                <w:spacing w:val="7"/>
                <w:sz w:val="24"/>
                <w:szCs w:val="24"/>
              </w:rPr>
              <w:lastRenderedPageBreak/>
              <w:t>«Добрый привет и</w:t>
            </w:r>
          </w:p>
          <w:p w:rsidR="00516AEA" w:rsidRPr="00196FAF" w:rsidRDefault="00516AEA" w:rsidP="00A714FA">
            <w:pPr>
              <w:ind w:firstLine="0"/>
              <w:rPr>
                <w:sz w:val="24"/>
                <w:szCs w:val="24"/>
              </w:rPr>
            </w:pPr>
            <w:r w:rsidRPr="00196FAF">
              <w:rPr>
                <w:spacing w:val="3"/>
                <w:sz w:val="24"/>
                <w:szCs w:val="24"/>
              </w:rPr>
              <w:t>добрый ответ»</w:t>
            </w:r>
          </w:p>
          <w:p w:rsidR="00516AEA" w:rsidRPr="00196FAF" w:rsidRDefault="00516AEA" w:rsidP="00A714FA">
            <w:pPr>
              <w:ind w:firstLine="0"/>
              <w:rPr>
                <w:sz w:val="24"/>
                <w:szCs w:val="24"/>
              </w:rPr>
            </w:pPr>
            <w:r w:rsidRPr="00196FAF">
              <w:rPr>
                <w:spacing w:val="6"/>
                <w:sz w:val="24"/>
                <w:szCs w:val="24"/>
              </w:rPr>
              <w:t>и др.</w:t>
            </w:r>
          </w:p>
        </w:tc>
      </w:tr>
      <w:tr w:rsidR="00516AEA" w:rsidRPr="00196FAF" w:rsidTr="009F5A24">
        <w:tc>
          <w:tcPr>
            <w:tcW w:w="5000" w:type="pct"/>
            <w:gridSpan w:val="4"/>
          </w:tcPr>
          <w:p w:rsidR="00516AEA" w:rsidRPr="00196FAF" w:rsidRDefault="00516AEA" w:rsidP="00A714FA">
            <w:pPr>
              <w:ind w:firstLine="0"/>
              <w:rPr>
                <w:i/>
                <w:sz w:val="24"/>
                <w:szCs w:val="24"/>
              </w:rPr>
            </w:pPr>
            <w:r w:rsidRPr="00196FAF">
              <w:rPr>
                <w:i/>
                <w:sz w:val="24"/>
                <w:szCs w:val="24"/>
              </w:rPr>
              <w:lastRenderedPageBreak/>
              <w:t>Беседы-обсуждения</w:t>
            </w:r>
          </w:p>
        </w:tc>
      </w:tr>
      <w:tr w:rsidR="00516AEA" w:rsidRPr="00196FAF" w:rsidTr="009F5A24">
        <w:tc>
          <w:tcPr>
            <w:tcW w:w="1295" w:type="pct"/>
          </w:tcPr>
          <w:p w:rsidR="00516AEA" w:rsidRPr="00196FAF" w:rsidRDefault="00516AEA" w:rsidP="00A714FA">
            <w:pPr>
              <w:ind w:firstLine="0"/>
              <w:rPr>
                <w:sz w:val="24"/>
                <w:szCs w:val="24"/>
              </w:rPr>
            </w:pPr>
            <w:r w:rsidRPr="00196FAF">
              <w:rPr>
                <w:sz w:val="24"/>
                <w:szCs w:val="24"/>
              </w:rPr>
              <w:t>«Что такое «красота»?»</w:t>
            </w:r>
          </w:p>
        </w:tc>
        <w:tc>
          <w:tcPr>
            <w:tcW w:w="1208" w:type="pct"/>
          </w:tcPr>
          <w:p w:rsidR="00516AEA" w:rsidRPr="00196FAF" w:rsidRDefault="00516AEA" w:rsidP="00A714FA">
            <w:pPr>
              <w:ind w:firstLine="0"/>
              <w:rPr>
                <w:sz w:val="24"/>
                <w:szCs w:val="24"/>
              </w:rPr>
            </w:pPr>
            <w:r w:rsidRPr="00196FAF">
              <w:rPr>
                <w:spacing w:val="6"/>
                <w:sz w:val="24"/>
                <w:szCs w:val="24"/>
              </w:rPr>
              <w:t>«Обсудим наши со</w:t>
            </w:r>
            <w:r w:rsidRPr="00196FAF">
              <w:rPr>
                <w:spacing w:val="5"/>
                <w:sz w:val="24"/>
                <w:szCs w:val="24"/>
              </w:rPr>
              <w:t>чинения на темы</w:t>
            </w:r>
          </w:p>
          <w:p w:rsidR="00516AEA" w:rsidRPr="00196FAF" w:rsidRDefault="00516AEA" w:rsidP="00A714FA">
            <w:pPr>
              <w:ind w:firstLine="0"/>
              <w:rPr>
                <w:sz w:val="24"/>
                <w:szCs w:val="24"/>
              </w:rPr>
            </w:pPr>
            <w:r w:rsidRPr="00196FAF">
              <w:rPr>
                <w:spacing w:val="8"/>
                <w:sz w:val="24"/>
                <w:szCs w:val="24"/>
              </w:rPr>
              <w:t>морали (по выбо</w:t>
            </w:r>
            <w:r w:rsidRPr="00196FAF">
              <w:rPr>
                <w:spacing w:val="10"/>
                <w:sz w:val="24"/>
                <w:szCs w:val="24"/>
              </w:rPr>
              <w:t>ру): "О моём дру</w:t>
            </w:r>
            <w:r w:rsidRPr="00196FAF">
              <w:rPr>
                <w:spacing w:val="9"/>
                <w:sz w:val="24"/>
                <w:szCs w:val="24"/>
              </w:rPr>
              <w:t>ге", "Как я сумел</w:t>
            </w:r>
            <w:r w:rsidRPr="00196FAF">
              <w:rPr>
                <w:spacing w:val="2"/>
                <w:sz w:val="24"/>
                <w:szCs w:val="24"/>
              </w:rPr>
              <w:t>преодолеть свою</w:t>
            </w:r>
          </w:p>
          <w:p w:rsidR="00516AEA" w:rsidRPr="00196FAF" w:rsidRDefault="00516AEA" w:rsidP="00A714FA">
            <w:pPr>
              <w:ind w:firstLine="0"/>
              <w:rPr>
                <w:sz w:val="24"/>
                <w:szCs w:val="24"/>
              </w:rPr>
            </w:pPr>
            <w:r w:rsidRPr="00196FAF">
              <w:rPr>
                <w:spacing w:val="7"/>
                <w:sz w:val="24"/>
                <w:szCs w:val="24"/>
              </w:rPr>
              <w:t>лень", "О нашем</w:t>
            </w:r>
            <w:r w:rsidRPr="00196FAF">
              <w:rPr>
                <w:spacing w:val="4"/>
                <w:sz w:val="24"/>
                <w:szCs w:val="24"/>
              </w:rPr>
              <w:t>классном коллекти</w:t>
            </w:r>
            <w:r w:rsidRPr="00196FAF">
              <w:rPr>
                <w:spacing w:val="8"/>
                <w:sz w:val="24"/>
                <w:szCs w:val="24"/>
              </w:rPr>
              <w:t>ве", "Что мне рас</w:t>
            </w:r>
            <w:r w:rsidRPr="00196FAF">
              <w:rPr>
                <w:spacing w:val="6"/>
                <w:sz w:val="24"/>
                <w:szCs w:val="24"/>
              </w:rPr>
              <w:t>сказал папа о своей</w:t>
            </w:r>
            <w:r w:rsidRPr="00196FAF">
              <w:rPr>
                <w:spacing w:val="-1"/>
                <w:sz w:val="24"/>
                <w:szCs w:val="24"/>
              </w:rPr>
              <w:t>работе"</w:t>
            </w:r>
          </w:p>
        </w:tc>
        <w:tc>
          <w:tcPr>
            <w:tcW w:w="1227" w:type="pct"/>
          </w:tcPr>
          <w:p w:rsidR="00516AEA" w:rsidRPr="00196FAF" w:rsidRDefault="00516AEA" w:rsidP="00A714FA">
            <w:pPr>
              <w:ind w:firstLine="0"/>
              <w:rPr>
                <w:sz w:val="24"/>
                <w:szCs w:val="24"/>
              </w:rPr>
            </w:pPr>
            <w:r w:rsidRPr="00196FAF">
              <w:rPr>
                <w:spacing w:val="6"/>
                <w:sz w:val="24"/>
                <w:szCs w:val="24"/>
              </w:rPr>
              <w:t>«Обсудим наши со</w:t>
            </w:r>
            <w:r w:rsidRPr="00196FAF">
              <w:rPr>
                <w:spacing w:val="5"/>
                <w:sz w:val="24"/>
                <w:szCs w:val="24"/>
              </w:rPr>
              <w:t>чинения на темы</w:t>
            </w:r>
          </w:p>
          <w:p w:rsidR="00516AEA" w:rsidRPr="00196FAF" w:rsidRDefault="00516AEA" w:rsidP="00A714FA">
            <w:pPr>
              <w:ind w:firstLine="0"/>
              <w:rPr>
                <w:sz w:val="24"/>
                <w:szCs w:val="24"/>
              </w:rPr>
            </w:pPr>
            <w:r w:rsidRPr="00196FAF">
              <w:rPr>
                <w:spacing w:val="8"/>
                <w:sz w:val="24"/>
                <w:szCs w:val="24"/>
              </w:rPr>
              <w:t>морали (по выбо</w:t>
            </w:r>
            <w:r w:rsidRPr="00196FAF">
              <w:rPr>
                <w:spacing w:val="7"/>
                <w:sz w:val="24"/>
                <w:szCs w:val="24"/>
              </w:rPr>
              <w:t>ру): "Расскажи мне</w:t>
            </w:r>
          </w:p>
          <w:p w:rsidR="00516AEA" w:rsidRPr="00196FAF" w:rsidRDefault="00516AEA" w:rsidP="00A714FA">
            <w:pPr>
              <w:ind w:firstLine="0"/>
              <w:rPr>
                <w:sz w:val="24"/>
                <w:szCs w:val="24"/>
              </w:rPr>
            </w:pPr>
            <w:r w:rsidRPr="00196FAF">
              <w:rPr>
                <w:spacing w:val="7"/>
                <w:sz w:val="24"/>
                <w:szCs w:val="24"/>
              </w:rPr>
              <w:t>обо мне", "Загляни</w:t>
            </w:r>
          </w:p>
          <w:p w:rsidR="00516AEA" w:rsidRPr="00196FAF" w:rsidRDefault="00516AEA" w:rsidP="00A714FA">
            <w:pPr>
              <w:ind w:firstLine="0"/>
              <w:rPr>
                <w:sz w:val="24"/>
                <w:szCs w:val="24"/>
              </w:rPr>
            </w:pPr>
            <w:r w:rsidRPr="00196FAF">
              <w:rPr>
                <w:spacing w:val="7"/>
                <w:sz w:val="24"/>
                <w:szCs w:val="24"/>
              </w:rPr>
              <w:t>в мамины глаза".</w:t>
            </w:r>
          </w:p>
          <w:p w:rsidR="00516AEA" w:rsidRPr="00196FAF" w:rsidRDefault="00516AEA" w:rsidP="00A714FA">
            <w:pPr>
              <w:ind w:firstLine="0"/>
              <w:rPr>
                <w:sz w:val="24"/>
                <w:szCs w:val="24"/>
              </w:rPr>
            </w:pPr>
            <w:r w:rsidRPr="00196FAF">
              <w:rPr>
                <w:spacing w:val="7"/>
                <w:sz w:val="24"/>
                <w:szCs w:val="24"/>
              </w:rPr>
              <w:t>"Как помириться</w:t>
            </w:r>
          </w:p>
          <w:p w:rsidR="00516AEA" w:rsidRPr="00196FAF" w:rsidRDefault="00516AEA" w:rsidP="00A714FA">
            <w:pPr>
              <w:ind w:firstLine="0"/>
              <w:rPr>
                <w:sz w:val="24"/>
                <w:szCs w:val="24"/>
              </w:rPr>
            </w:pPr>
            <w:r w:rsidRPr="00196FAF">
              <w:rPr>
                <w:spacing w:val="2"/>
                <w:sz w:val="24"/>
                <w:szCs w:val="24"/>
              </w:rPr>
              <w:t>после ссоры"».</w:t>
            </w:r>
          </w:p>
          <w:p w:rsidR="00516AEA" w:rsidRPr="00196FAF" w:rsidRDefault="00516AEA" w:rsidP="00A714FA">
            <w:pPr>
              <w:ind w:firstLine="0"/>
              <w:rPr>
                <w:sz w:val="24"/>
                <w:szCs w:val="24"/>
              </w:rPr>
            </w:pPr>
            <w:r w:rsidRPr="00196FAF">
              <w:rPr>
                <w:spacing w:val="4"/>
                <w:sz w:val="24"/>
                <w:szCs w:val="24"/>
              </w:rPr>
              <w:t>«Обсудим сочине</w:t>
            </w:r>
            <w:r w:rsidRPr="00196FAF">
              <w:rPr>
                <w:spacing w:val="6"/>
                <w:sz w:val="24"/>
                <w:szCs w:val="24"/>
              </w:rPr>
              <w:t>ния по проблемам</w:t>
            </w:r>
          </w:p>
          <w:p w:rsidR="00516AEA" w:rsidRPr="00196FAF" w:rsidRDefault="00516AEA" w:rsidP="00A714FA">
            <w:pPr>
              <w:ind w:firstLine="0"/>
              <w:rPr>
                <w:sz w:val="24"/>
                <w:szCs w:val="24"/>
              </w:rPr>
            </w:pPr>
            <w:r w:rsidRPr="00196FAF">
              <w:rPr>
                <w:spacing w:val="7"/>
                <w:sz w:val="24"/>
                <w:szCs w:val="24"/>
              </w:rPr>
              <w:t>морали: "Что озна</w:t>
            </w:r>
            <w:r w:rsidRPr="00196FAF">
              <w:rPr>
                <w:spacing w:val="2"/>
                <w:sz w:val="24"/>
                <w:szCs w:val="24"/>
              </w:rPr>
              <w:t>чает товарищество</w:t>
            </w:r>
          </w:p>
          <w:p w:rsidR="00516AEA" w:rsidRPr="00196FAF" w:rsidRDefault="00516AEA" w:rsidP="00A714FA">
            <w:pPr>
              <w:ind w:firstLine="0"/>
              <w:rPr>
                <w:sz w:val="24"/>
                <w:szCs w:val="24"/>
              </w:rPr>
            </w:pPr>
            <w:r w:rsidRPr="00196FAF">
              <w:rPr>
                <w:spacing w:val="11"/>
                <w:sz w:val="24"/>
                <w:szCs w:val="24"/>
              </w:rPr>
              <w:t>и дружба", "Как пе</w:t>
            </w:r>
            <w:r w:rsidRPr="00196FAF">
              <w:rPr>
                <w:spacing w:val="-1"/>
                <w:sz w:val="24"/>
                <w:szCs w:val="24"/>
              </w:rPr>
              <w:t>рестать врать?"</w:t>
            </w:r>
          </w:p>
          <w:p w:rsidR="00516AEA" w:rsidRPr="00196FAF" w:rsidRDefault="00516AEA" w:rsidP="00A714FA">
            <w:pPr>
              <w:ind w:firstLine="0"/>
              <w:rPr>
                <w:sz w:val="24"/>
                <w:szCs w:val="24"/>
              </w:rPr>
            </w:pPr>
            <w:r w:rsidRPr="00196FAF">
              <w:rPr>
                <w:spacing w:val="3"/>
                <w:sz w:val="24"/>
                <w:szCs w:val="24"/>
              </w:rPr>
              <w:t>(честность и правди</w:t>
            </w:r>
            <w:r w:rsidRPr="00196FAF">
              <w:rPr>
                <w:spacing w:val="8"/>
                <w:sz w:val="24"/>
                <w:szCs w:val="24"/>
              </w:rPr>
              <w:t>вость)</w:t>
            </w:r>
          </w:p>
        </w:tc>
        <w:tc>
          <w:tcPr>
            <w:tcW w:w="1270" w:type="pct"/>
          </w:tcPr>
          <w:p w:rsidR="00516AEA" w:rsidRPr="00196FAF" w:rsidRDefault="00516AEA" w:rsidP="00A714FA">
            <w:pPr>
              <w:ind w:firstLine="0"/>
              <w:rPr>
                <w:sz w:val="24"/>
                <w:szCs w:val="24"/>
              </w:rPr>
            </w:pPr>
            <w:r w:rsidRPr="00196FAF">
              <w:rPr>
                <w:spacing w:val="6"/>
                <w:sz w:val="24"/>
                <w:szCs w:val="24"/>
              </w:rPr>
              <w:t>«Обсудим наши со</w:t>
            </w:r>
            <w:r w:rsidRPr="00196FAF">
              <w:rPr>
                <w:spacing w:val="5"/>
                <w:sz w:val="24"/>
                <w:szCs w:val="24"/>
              </w:rPr>
              <w:t>чинения на темы</w:t>
            </w:r>
          </w:p>
          <w:p w:rsidR="00516AEA" w:rsidRPr="00196FAF" w:rsidRDefault="00516AEA" w:rsidP="00A714FA">
            <w:pPr>
              <w:ind w:firstLine="0"/>
              <w:rPr>
                <w:sz w:val="24"/>
                <w:szCs w:val="24"/>
              </w:rPr>
            </w:pPr>
            <w:r w:rsidRPr="00196FAF">
              <w:rPr>
                <w:spacing w:val="6"/>
                <w:sz w:val="24"/>
                <w:szCs w:val="24"/>
              </w:rPr>
              <w:t>морали (по выбо</w:t>
            </w:r>
            <w:r w:rsidRPr="00196FAF">
              <w:rPr>
                <w:spacing w:val="5"/>
                <w:sz w:val="24"/>
                <w:szCs w:val="24"/>
              </w:rPr>
              <w:t>ру): "Расскажи мне</w:t>
            </w:r>
          </w:p>
          <w:p w:rsidR="00516AEA" w:rsidRPr="00196FAF" w:rsidRDefault="00516AEA" w:rsidP="00A714FA">
            <w:pPr>
              <w:ind w:firstLine="0"/>
              <w:rPr>
                <w:sz w:val="24"/>
                <w:szCs w:val="24"/>
              </w:rPr>
            </w:pPr>
            <w:r w:rsidRPr="00196FAF">
              <w:rPr>
                <w:spacing w:val="6"/>
                <w:sz w:val="24"/>
                <w:szCs w:val="24"/>
              </w:rPr>
              <w:t>о себе", "Твой са</w:t>
            </w:r>
            <w:r w:rsidRPr="00196FAF">
              <w:rPr>
                <w:spacing w:val="2"/>
                <w:sz w:val="24"/>
                <w:szCs w:val="24"/>
              </w:rPr>
              <w:t>мый решительный</w:t>
            </w:r>
          </w:p>
          <w:p w:rsidR="00516AEA" w:rsidRPr="00196FAF" w:rsidRDefault="00516AEA" w:rsidP="00A714FA">
            <w:pPr>
              <w:ind w:firstLine="0"/>
              <w:rPr>
                <w:sz w:val="24"/>
                <w:szCs w:val="24"/>
              </w:rPr>
            </w:pPr>
            <w:r w:rsidRPr="00196FAF">
              <w:rPr>
                <w:spacing w:val="7"/>
                <w:sz w:val="24"/>
                <w:szCs w:val="24"/>
              </w:rPr>
              <w:t>поступок в жизни",</w:t>
            </w:r>
          </w:p>
          <w:p w:rsidR="00516AEA" w:rsidRPr="00196FAF" w:rsidRDefault="00516AEA" w:rsidP="00A714FA">
            <w:pPr>
              <w:ind w:firstLine="0"/>
              <w:rPr>
                <w:sz w:val="24"/>
                <w:szCs w:val="24"/>
              </w:rPr>
            </w:pPr>
            <w:r w:rsidRPr="00196FAF">
              <w:rPr>
                <w:spacing w:val="4"/>
                <w:sz w:val="24"/>
                <w:szCs w:val="24"/>
              </w:rPr>
              <w:t>"Что значит быть че</w:t>
            </w:r>
            <w:r w:rsidRPr="00196FAF">
              <w:rPr>
                <w:spacing w:val="3"/>
                <w:sz w:val="24"/>
                <w:szCs w:val="24"/>
              </w:rPr>
              <w:t>ловеком?", "Всё про</w:t>
            </w:r>
            <w:r w:rsidRPr="00196FAF">
              <w:rPr>
                <w:spacing w:val="2"/>
                <w:sz w:val="24"/>
                <w:szCs w:val="24"/>
              </w:rPr>
              <w:t>ходит, всё остаётся",</w:t>
            </w:r>
          </w:p>
          <w:p w:rsidR="00516AEA" w:rsidRPr="00196FAF" w:rsidRDefault="00516AEA" w:rsidP="00A714FA">
            <w:pPr>
              <w:ind w:firstLine="0"/>
              <w:rPr>
                <w:sz w:val="24"/>
                <w:szCs w:val="24"/>
              </w:rPr>
            </w:pPr>
            <w:r w:rsidRPr="00196FAF">
              <w:rPr>
                <w:spacing w:val="6"/>
                <w:sz w:val="24"/>
                <w:szCs w:val="24"/>
              </w:rPr>
              <w:t>"Надо ли мстить за</w:t>
            </w:r>
            <w:r w:rsidRPr="00196FAF">
              <w:rPr>
                <w:spacing w:val="3"/>
                <w:sz w:val="24"/>
                <w:szCs w:val="24"/>
              </w:rPr>
              <w:t>измену?", "Как стать смелым?", "Я ничего</w:t>
            </w:r>
          </w:p>
          <w:p w:rsidR="00516AEA" w:rsidRPr="00196FAF" w:rsidRDefault="00516AEA" w:rsidP="00A714FA">
            <w:pPr>
              <w:ind w:firstLine="0"/>
              <w:rPr>
                <w:sz w:val="24"/>
                <w:szCs w:val="24"/>
              </w:rPr>
            </w:pPr>
            <w:r w:rsidRPr="00196FAF">
              <w:rPr>
                <w:spacing w:val="6"/>
                <w:sz w:val="24"/>
                <w:szCs w:val="24"/>
              </w:rPr>
              <w:t>не знаю", "Любовь</w:t>
            </w:r>
          </w:p>
          <w:p w:rsidR="00516AEA" w:rsidRPr="00196FAF" w:rsidRDefault="00516AEA" w:rsidP="00A714FA">
            <w:pPr>
              <w:ind w:firstLine="0"/>
              <w:rPr>
                <w:sz w:val="24"/>
                <w:szCs w:val="24"/>
              </w:rPr>
            </w:pPr>
            <w:r w:rsidRPr="00196FAF">
              <w:rPr>
                <w:spacing w:val="4"/>
                <w:sz w:val="24"/>
                <w:szCs w:val="24"/>
              </w:rPr>
              <w:t>и мудрость", "Сила</w:t>
            </w:r>
          </w:p>
          <w:p w:rsidR="00516AEA" w:rsidRPr="00196FAF" w:rsidRDefault="00516AEA" w:rsidP="00A714FA">
            <w:pPr>
              <w:ind w:firstLine="0"/>
              <w:rPr>
                <w:sz w:val="24"/>
                <w:szCs w:val="24"/>
              </w:rPr>
            </w:pPr>
            <w:r w:rsidRPr="00196FAF">
              <w:rPr>
                <w:spacing w:val="6"/>
                <w:sz w:val="24"/>
                <w:szCs w:val="24"/>
              </w:rPr>
              <w:t xml:space="preserve">любви"». </w:t>
            </w:r>
          </w:p>
        </w:tc>
      </w:tr>
      <w:tr w:rsidR="00516AEA" w:rsidRPr="00196FAF" w:rsidTr="009F5A24">
        <w:tc>
          <w:tcPr>
            <w:tcW w:w="5000" w:type="pct"/>
            <w:gridSpan w:val="4"/>
          </w:tcPr>
          <w:p w:rsidR="00516AEA" w:rsidRPr="00196FAF" w:rsidRDefault="00516AEA" w:rsidP="00A714FA">
            <w:pPr>
              <w:ind w:firstLine="0"/>
              <w:rPr>
                <w:spacing w:val="6"/>
                <w:sz w:val="24"/>
                <w:szCs w:val="24"/>
              </w:rPr>
            </w:pPr>
            <w:r w:rsidRPr="00196FAF">
              <w:rPr>
                <w:spacing w:val="6"/>
                <w:sz w:val="24"/>
                <w:szCs w:val="24"/>
              </w:rPr>
              <w:t>Зимняя неделя добра. Новогодние праздники у елки «Чудеса под новый год».</w:t>
            </w:r>
          </w:p>
        </w:tc>
      </w:tr>
      <w:tr w:rsidR="00516AEA" w:rsidRPr="00196FAF" w:rsidTr="009F5A24">
        <w:tc>
          <w:tcPr>
            <w:tcW w:w="5000" w:type="pct"/>
            <w:gridSpan w:val="4"/>
          </w:tcPr>
          <w:p w:rsidR="00516AEA" w:rsidRPr="00196FAF" w:rsidRDefault="00516AEA" w:rsidP="00A714FA">
            <w:pPr>
              <w:ind w:firstLine="0"/>
              <w:rPr>
                <w:spacing w:val="6"/>
                <w:sz w:val="24"/>
                <w:szCs w:val="24"/>
              </w:rPr>
            </w:pPr>
            <w:r w:rsidRPr="00196FAF">
              <w:rPr>
                <w:spacing w:val="6"/>
                <w:sz w:val="24"/>
                <w:szCs w:val="24"/>
              </w:rPr>
              <w:t>Конкурсные программы, посвященные Международному женскому дню 8 марта.</w:t>
            </w:r>
          </w:p>
        </w:tc>
      </w:tr>
      <w:tr w:rsidR="00516AEA" w:rsidRPr="00196FAF" w:rsidTr="009F5A24">
        <w:tc>
          <w:tcPr>
            <w:tcW w:w="5000" w:type="pct"/>
            <w:gridSpan w:val="4"/>
          </w:tcPr>
          <w:p w:rsidR="00516AEA" w:rsidRPr="00196FAF" w:rsidRDefault="00516AEA" w:rsidP="00A714FA">
            <w:pPr>
              <w:ind w:firstLine="0"/>
              <w:rPr>
                <w:spacing w:val="6"/>
                <w:sz w:val="24"/>
                <w:szCs w:val="24"/>
              </w:rPr>
            </w:pPr>
            <w:r w:rsidRPr="00196FAF">
              <w:rPr>
                <w:spacing w:val="6"/>
                <w:sz w:val="24"/>
                <w:szCs w:val="24"/>
              </w:rPr>
              <w:t>Праздничная линейка, посвященная Дню детства.</w:t>
            </w:r>
          </w:p>
        </w:tc>
      </w:tr>
      <w:tr w:rsidR="00516AEA" w:rsidRPr="00196FAF" w:rsidTr="009F5A24">
        <w:tc>
          <w:tcPr>
            <w:tcW w:w="5000" w:type="pct"/>
            <w:gridSpan w:val="4"/>
          </w:tcPr>
          <w:p w:rsidR="00516AEA" w:rsidRPr="00196FAF" w:rsidRDefault="00516AEA" w:rsidP="00A714FA">
            <w:pPr>
              <w:ind w:firstLine="0"/>
              <w:rPr>
                <w:spacing w:val="6"/>
                <w:sz w:val="24"/>
                <w:szCs w:val="24"/>
              </w:rPr>
            </w:pPr>
            <w:r w:rsidRPr="00196FAF">
              <w:rPr>
                <w:spacing w:val="6"/>
                <w:sz w:val="24"/>
                <w:szCs w:val="24"/>
              </w:rPr>
              <w:t>Праздник «Последний звонок».</w:t>
            </w:r>
          </w:p>
        </w:tc>
      </w:tr>
    </w:tbl>
    <w:p w:rsidR="00516AEA" w:rsidRPr="00196FAF" w:rsidRDefault="00516AEA" w:rsidP="00A714FA">
      <w:pPr>
        <w:pStyle w:val="32"/>
        <w:jc w:val="both"/>
        <w:rPr>
          <w:b/>
        </w:rPr>
      </w:pPr>
    </w:p>
    <w:p w:rsidR="00516AEA" w:rsidRPr="00196FAF" w:rsidRDefault="00516AEA" w:rsidP="00A714FA">
      <w:pPr>
        <w:pStyle w:val="32"/>
        <w:jc w:val="both"/>
        <w:rPr>
          <w:b/>
        </w:rPr>
      </w:pPr>
    </w:p>
    <w:p w:rsidR="00516AEA" w:rsidRPr="000725B0" w:rsidRDefault="00516AEA" w:rsidP="00A714FA">
      <w:pPr>
        <w:rPr>
          <w:spacing w:val="2"/>
          <w:sz w:val="24"/>
          <w:szCs w:val="24"/>
        </w:rPr>
      </w:pPr>
      <w:r w:rsidRPr="000725B0">
        <w:rPr>
          <w:spacing w:val="2"/>
          <w:sz w:val="24"/>
          <w:szCs w:val="24"/>
        </w:rPr>
        <w:t>8. Правовое воспитание и культура безопасности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80"/>
        <w:gridCol w:w="2314"/>
        <w:gridCol w:w="2350"/>
        <w:gridCol w:w="2432"/>
      </w:tblGrid>
      <w:tr w:rsidR="00516AEA" w:rsidRPr="000725B0" w:rsidTr="009F5A24">
        <w:tc>
          <w:tcPr>
            <w:tcW w:w="1295" w:type="pct"/>
            <w:shd w:val="clear" w:color="auto" w:fill="DEEAF6"/>
          </w:tcPr>
          <w:p w:rsidR="00516AEA" w:rsidRPr="000725B0" w:rsidRDefault="00516AEA" w:rsidP="00A714FA">
            <w:pPr>
              <w:ind w:firstLine="0"/>
              <w:rPr>
                <w:sz w:val="24"/>
                <w:szCs w:val="24"/>
              </w:rPr>
            </w:pPr>
            <w:r w:rsidRPr="000725B0">
              <w:rPr>
                <w:bCs/>
                <w:sz w:val="24"/>
                <w:szCs w:val="24"/>
              </w:rPr>
              <w:t>1-й</w:t>
            </w:r>
            <w:r w:rsidRPr="000725B0">
              <w:rPr>
                <w:bCs/>
                <w:spacing w:val="1"/>
                <w:sz w:val="24"/>
                <w:szCs w:val="24"/>
              </w:rPr>
              <w:t>к</w:t>
            </w:r>
            <w:r w:rsidRPr="000725B0">
              <w:rPr>
                <w:bCs/>
                <w:spacing w:val="2"/>
                <w:sz w:val="24"/>
                <w:szCs w:val="24"/>
              </w:rPr>
              <w:t>л</w:t>
            </w:r>
            <w:r w:rsidRPr="000725B0">
              <w:rPr>
                <w:bCs/>
                <w:sz w:val="24"/>
                <w:szCs w:val="24"/>
              </w:rPr>
              <w:t>асс</w:t>
            </w:r>
          </w:p>
          <w:p w:rsidR="00516AEA" w:rsidRPr="000725B0" w:rsidRDefault="00516AEA" w:rsidP="00A714FA">
            <w:pPr>
              <w:ind w:firstLine="0"/>
              <w:rPr>
                <w:sz w:val="24"/>
                <w:szCs w:val="24"/>
              </w:rPr>
            </w:pPr>
          </w:p>
        </w:tc>
        <w:tc>
          <w:tcPr>
            <w:tcW w:w="1208" w:type="pct"/>
            <w:shd w:val="clear" w:color="auto" w:fill="DEEAF6"/>
          </w:tcPr>
          <w:p w:rsidR="00516AEA" w:rsidRPr="000725B0" w:rsidRDefault="00516AEA" w:rsidP="00A714FA">
            <w:pPr>
              <w:ind w:firstLine="0"/>
              <w:rPr>
                <w:sz w:val="24"/>
                <w:szCs w:val="24"/>
              </w:rPr>
            </w:pPr>
            <w:r w:rsidRPr="000725B0">
              <w:rPr>
                <w:bCs/>
                <w:sz w:val="24"/>
                <w:szCs w:val="24"/>
              </w:rPr>
              <w:t>2-й</w:t>
            </w:r>
            <w:r w:rsidRPr="000725B0">
              <w:rPr>
                <w:bCs/>
                <w:spacing w:val="1"/>
                <w:sz w:val="24"/>
                <w:szCs w:val="24"/>
              </w:rPr>
              <w:t>к</w:t>
            </w:r>
            <w:r w:rsidRPr="000725B0">
              <w:rPr>
                <w:bCs/>
                <w:spacing w:val="2"/>
                <w:sz w:val="24"/>
                <w:szCs w:val="24"/>
              </w:rPr>
              <w:t>л</w:t>
            </w:r>
            <w:r w:rsidRPr="000725B0">
              <w:rPr>
                <w:bCs/>
                <w:sz w:val="24"/>
                <w:szCs w:val="24"/>
              </w:rPr>
              <w:t>асс</w:t>
            </w:r>
          </w:p>
          <w:p w:rsidR="00516AEA" w:rsidRPr="000725B0" w:rsidRDefault="00516AEA" w:rsidP="00A714FA">
            <w:pPr>
              <w:ind w:firstLine="0"/>
              <w:rPr>
                <w:sz w:val="24"/>
                <w:szCs w:val="24"/>
              </w:rPr>
            </w:pPr>
          </w:p>
        </w:tc>
        <w:tc>
          <w:tcPr>
            <w:tcW w:w="1227" w:type="pct"/>
            <w:shd w:val="clear" w:color="auto" w:fill="DEEAF6"/>
          </w:tcPr>
          <w:p w:rsidR="00516AEA" w:rsidRPr="000725B0" w:rsidRDefault="00516AEA" w:rsidP="00A714FA">
            <w:pPr>
              <w:ind w:firstLine="0"/>
              <w:rPr>
                <w:sz w:val="24"/>
                <w:szCs w:val="24"/>
              </w:rPr>
            </w:pPr>
            <w:r w:rsidRPr="000725B0">
              <w:rPr>
                <w:bCs/>
                <w:sz w:val="24"/>
                <w:szCs w:val="24"/>
              </w:rPr>
              <w:t>3-й</w:t>
            </w:r>
            <w:r w:rsidRPr="000725B0">
              <w:rPr>
                <w:bCs/>
                <w:spacing w:val="1"/>
                <w:sz w:val="24"/>
                <w:szCs w:val="24"/>
              </w:rPr>
              <w:t>к</w:t>
            </w:r>
            <w:r w:rsidRPr="000725B0">
              <w:rPr>
                <w:bCs/>
                <w:spacing w:val="2"/>
                <w:sz w:val="24"/>
                <w:szCs w:val="24"/>
              </w:rPr>
              <w:t>л</w:t>
            </w:r>
            <w:r w:rsidRPr="000725B0">
              <w:rPr>
                <w:bCs/>
                <w:sz w:val="24"/>
                <w:szCs w:val="24"/>
              </w:rPr>
              <w:t>асс</w:t>
            </w:r>
          </w:p>
          <w:p w:rsidR="00516AEA" w:rsidRPr="000725B0" w:rsidRDefault="00516AEA" w:rsidP="00A714FA">
            <w:pPr>
              <w:ind w:firstLine="0"/>
              <w:rPr>
                <w:sz w:val="24"/>
                <w:szCs w:val="24"/>
              </w:rPr>
            </w:pPr>
          </w:p>
        </w:tc>
        <w:tc>
          <w:tcPr>
            <w:tcW w:w="1270" w:type="pct"/>
            <w:shd w:val="clear" w:color="auto" w:fill="DEEAF6"/>
          </w:tcPr>
          <w:p w:rsidR="00516AEA" w:rsidRPr="000725B0" w:rsidRDefault="00516AEA" w:rsidP="00A714FA">
            <w:pPr>
              <w:ind w:firstLine="0"/>
              <w:rPr>
                <w:sz w:val="24"/>
                <w:szCs w:val="24"/>
              </w:rPr>
            </w:pPr>
            <w:r w:rsidRPr="000725B0">
              <w:rPr>
                <w:bCs/>
                <w:sz w:val="24"/>
                <w:szCs w:val="24"/>
              </w:rPr>
              <w:t>4-й</w:t>
            </w:r>
            <w:r w:rsidRPr="000725B0">
              <w:rPr>
                <w:bCs/>
                <w:spacing w:val="1"/>
                <w:sz w:val="24"/>
                <w:szCs w:val="24"/>
              </w:rPr>
              <w:t>к</w:t>
            </w:r>
            <w:r w:rsidRPr="000725B0">
              <w:rPr>
                <w:bCs/>
                <w:spacing w:val="2"/>
                <w:sz w:val="24"/>
                <w:szCs w:val="24"/>
              </w:rPr>
              <w:t>л</w:t>
            </w:r>
            <w:r w:rsidRPr="000725B0">
              <w:rPr>
                <w:bCs/>
                <w:sz w:val="24"/>
                <w:szCs w:val="24"/>
              </w:rPr>
              <w:t>асс</w:t>
            </w:r>
          </w:p>
          <w:p w:rsidR="00516AEA" w:rsidRPr="000725B0" w:rsidRDefault="00516AEA" w:rsidP="00A714FA">
            <w:pPr>
              <w:ind w:firstLine="0"/>
              <w:rPr>
                <w:sz w:val="24"/>
                <w:szCs w:val="24"/>
              </w:rPr>
            </w:pPr>
          </w:p>
        </w:tc>
      </w:tr>
      <w:tr w:rsidR="00516AEA" w:rsidRPr="00196FAF" w:rsidTr="009F5A24">
        <w:tc>
          <w:tcPr>
            <w:tcW w:w="5000" w:type="pct"/>
            <w:gridSpan w:val="4"/>
          </w:tcPr>
          <w:p w:rsidR="00516AEA" w:rsidRPr="00196FAF" w:rsidRDefault="00516AEA" w:rsidP="00A714FA">
            <w:pPr>
              <w:ind w:firstLine="0"/>
              <w:rPr>
                <w:bCs/>
                <w:sz w:val="24"/>
                <w:szCs w:val="24"/>
              </w:rPr>
            </w:pPr>
            <w:r w:rsidRPr="00196FAF">
              <w:rPr>
                <w:spacing w:val="2"/>
                <w:sz w:val="24"/>
                <w:szCs w:val="24"/>
              </w:rPr>
              <w:t xml:space="preserve">Учебные предметы: </w:t>
            </w:r>
            <w:r w:rsidRPr="00196FAF">
              <w:rPr>
                <w:bCs/>
                <w:sz w:val="24"/>
                <w:szCs w:val="24"/>
              </w:rPr>
              <w:t>«Технология», «Окружающий мир»</w:t>
            </w:r>
          </w:p>
          <w:p w:rsidR="00516AEA" w:rsidRPr="00196FAF" w:rsidRDefault="00017884" w:rsidP="00A714FA">
            <w:pPr>
              <w:ind w:firstLine="0"/>
              <w:rPr>
                <w:sz w:val="24"/>
                <w:szCs w:val="24"/>
              </w:rPr>
            </w:pPr>
            <w:r>
              <w:rPr>
                <w:sz w:val="24"/>
                <w:szCs w:val="24"/>
              </w:rPr>
              <w:t>Внеурочная деятельность «Я Пешеход и пассажир»</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sz w:val="24"/>
                <w:szCs w:val="24"/>
              </w:rPr>
              <w:t>Сюжетно-ролевые игры: «Один дома»  (Познакомить с опасностями, подстерегающими их в собственном доме, с правилами поведения, когда родителей дома нет). «Знакомство.  Как  правильно нам познакомиться?», «Мои права глазами родителей и учителей»</w:t>
            </w:r>
          </w:p>
        </w:tc>
      </w:tr>
      <w:tr w:rsidR="00516AEA" w:rsidRPr="00196FAF" w:rsidTr="009F5A24">
        <w:tc>
          <w:tcPr>
            <w:tcW w:w="5000" w:type="pct"/>
            <w:gridSpan w:val="4"/>
          </w:tcPr>
          <w:p w:rsidR="00516AEA" w:rsidRPr="00196FAF" w:rsidRDefault="00516AEA" w:rsidP="00017884">
            <w:pPr>
              <w:ind w:firstLine="0"/>
              <w:rPr>
                <w:spacing w:val="8"/>
                <w:sz w:val="24"/>
                <w:szCs w:val="24"/>
              </w:rPr>
            </w:pPr>
            <w:r w:rsidRPr="00196FAF">
              <w:rPr>
                <w:sz w:val="24"/>
                <w:szCs w:val="24"/>
              </w:rPr>
              <w:t>Проектная деятельность «Я и мои права»</w:t>
            </w:r>
          </w:p>
        </w:tc>
      </w:tr>
      <w:tr w:rsidR="00516AEA" w:rsidRPr="00196FAF" w:rsidTr="009F5A24">
        <w:tc>
          <w:tcPr>
            <w:tcW w:w="5000" w:type="pct"/>
            <w:gridSpan w:val="4"/>
          </w:tcPr>
          <w:p w:rsidR="00516AEA" w:rsidRPr="00196FAF" w:rsidRDefault="00516AEA" w:rsidP="00017884">
            <w:pPr>
              <w:ind w:firstLine="0"/>
              <w:rPr>
                <w:sz w:val="24"/>
                <w:szCs w:val="24"/>
              </w:rPr>
            </w:pPr>
            <w:r w:rsidRPr="00196FAF">
              <w:rPr>
                <w:sz w:val="24"/>
                <w:szCs w:val="24"/>
              </w:rPr>
              <w:t xml:space="preserve">Ознакомительные экскурсии на предприятия, в общественные места села </w:t>
            </w:r>
            <w:r w:rsidR="00017884">
              <w:rPr>
                <w:sz w:val="24"/>
                <w:szCs w:val="24"/>
              </w:rPr>
              <w:t>Верхняя Кардаиловка</w:t>
            </w:r>
            <w:r w:rsidRPr="00196FAF">
              <w:rPr>
                <w:sz w:val="24"/>
                <w:szCs w:val="24"/>
              </w:rPr>
              <w:t>: «Как себя вести в магазине», «Я - пассажир»</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sz w:val="24"/>
                <w:szCs w:val="24"/>
              </w:rPr>
              <w:t>Индивидуальные и групповые беседы: «Прав и обязанностей обучающихся», «Правил безопасного поведения дома и на улице»</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sz w:val="24"/>
                <w:szCs w:val="24"/>
              </w:rPr>
              <w:t>Всероссийский урок безопасности школьников в сети Интернет.</w:t>
            </w:r>
          </w:p>
        </w:tc>
      </w:tr>
      <w:tr w:rsidR="00516AEA" w:rsidRPr="00196FAF" w:rsidTr="009F5A24">
        <w:tc>
          <w:tcPr>
            <w:tcW w:w="5000" w:type="pct"/>
            <w:gridSpan w:val="4"/>
          </w:tcPr>
          <w:p w:rsidR="00516AEA" w:rsidRPr="00196FAF" w:rsidRDefault="00516AEA" w:rsidP="00A714FA">
            <w:pPr>
              <w:ind w:firstLine="0"/>
              <w:rPr>
                <w:i/>
                <w:spacing w:val="7"/>
                <w:sz w:val="24"/>
                <w:szCs w:val="24"/>
              </w:rPr>
            </w:pPr>
            <w:r w:rsidRPr="00196FAF">
              <w:rPr>
                <w:sz w:val="24"/>
                <w:szCs w:val="24"/>
              </w:rPr>
              <w:t>Месячник безопасности.</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sz w:val="24"/>
                <w:szCs w:val="24"/>
              </w:rPr>
              <w:t xml:space="preserve"> Урок подготовки детей к действиям в условиях экстремальных и  опасных ситуаций, посвященный годивщине создания МЧС России (4 октября).</w:t>
            </w:r>
          </w:p>
        </w:tc>
      </w:tr>
    </w:tbl>
    <w:p w:rsidR="00516AEA" w:rsidRPr="00196FAF" w:rsidRDefault="00516AEA" w:rsidP="00A714FA">
      <w:pPr>
        <w:pStyle w:val="32"/>
        <w:jc w:val="both"/>
        <w:rPr>
          <w:b/>
        </w:rPr>
      </w:pPr>
    </w:p>
    <w:p w:rsidR="00516AEA" w:rsidRPr="00196FAF" w:rsidRDefault="00516AEA" w:rsidP="00A714FA">
      <w:pPr>
        <w:pStyle w:val="32"/>
        <w:jc w:val="both"/>
        <w:rPr>
          <w:b/>
        </w:rPr>
      </w:pPr>
    </w:p>
    <w:p w:rsidR="00516AEA" w:rsidRPr="000725B0" w:rsidRDefault="00516AEA" w:rsidP="00A714FA">
      <w:pPr>
        <w:rPr>
          <w:spacing w:val="2"/>
          <w:sz w:val="24"/>
          <w:szCs w:val="24"/>
        </w:rPr>
      </w:pPr>
      <w:r w:rsidRPr="000725B0">
        <w:rPr>
          <w:spacing w:val="2"/>
          <w:sz w:val="24"/>
          <w:szCs w:val="24"/>
        </w:rPr>
        <w:t>9. Воспитание семейных ценностей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63"/>
        <w:gridCol w:w="2654"/>
        <w:gridCol w:w="2509"/>
        <w:gridCol w:w="2250"/>
      </w:tblGrid>
      <w:tr w:rsidR="00516AEA" w:rsidRPr="000725B0" w:rsidTr="00017884">
        <w:tc>
          <w:tcPr>
            <w:tcW w:w="1129" w:type="pct"/>
            <w:shd w:val="clear" w:color="auto" w:fill="DEEAF6"/>
          </w:tcPr>
          <w:p w:rsidR="00516AEA" w:rsidRPr="000725B0" w:rsidRDefault="00516AEA" w:rsidP="00A714FA">
            <w:pPr>
              <w:ind w:firstLine="0"/>
              <w:rPr>
                <w:sz w:val="24"/>
                <w:szCs w:val="24"/>
              </w:rPr>
            </w:pPr>
            <w:r w:rsidRPr="000725B0">
              <w:rPr>
                <w:bCs/>
                <w:sz w:val="24"/>
                <w:szCs w:val="24"/>
              </w:rPr>
              <w:lastRenderedPageBreak/>
              <w:t>1-й</w:t>
            </w:r>
            <w:r w:rsidRPr="000725B0">
              <w:rPr>
                <w:bCs/>
                <w:spacing w:val="1"/>
                <w:sz w:val="24"/>
                <w:szCs w:val="24"/>
              </w:rPr>
              <w:t>к</w:t>
            </w:r>
            <w:r w:rsidRPr="000725B0">
              <w:rPr>
                <w:bCs/>
                <w:spacing w:val="2"/>
                <w:sz w:val="24"/>
                <w:szCs w:val="24"/>
              </w:rPr>
              <w:t>л</w:t>
            </w:r>
            <w:r w:rsidRPr="000725B0">
              <w:rPr>
                <w:bCs/>
                <w:sz w:val="24"/>
                <w:szCs w:val="24"/>
              </w:rPr>
              <w:t>асс</w:t>
            </w:r>
          </w:p>
          <w:p w:rsidR="00516AEA" w:rsidRPr="000725B0" w:rsidRDefault="00516AEA" w:rsidP="00A714FA">
            <w:pPr>
              <w:ind w:firstLine="0"/>
              <w:rPr>
                <w:sz w:val="24"/>
                <w:szCs w:val="24"/>
              </w:rPr>
            </w:pPr>
          </w:p>
        </w:tc>
        <w:tc>
          <w:tcPr>
            <w:tcW w:w="1386" w:type="pct"/>
            <w:shd w:val="clear" w:color="auto" w:fill="DEEAF6"/>
          </w:tcPr>
          <w:p w:rsidR="00516AEA" w:rsidRPr="000725B0" w:rsidRDefault="00516AEA" w:rsidP="00A714FA">
            <w:pPr>
              <w:ind w:firstLine="0"/>
              <w:rPr>
                <w:sz w:val="24"/>
                <w:szCs w:val="24"/>
              </w:rPr>
            </w:pPr>
            <w:r w:rsidRPr="000725B0">
              <w:rPr>
                <w:bCs/>
                <w:sz w:val="24"/>
                <w:szCs w:val="24"/>
              </w:rPr>
              <w:t>2-й</w:t>
            </w:r>
            <w:r w:rsidRPr="000725B0">
              <w:rPr>
                <w:bCs/>
                <w:spacing w:val="1"/>
                <w:sz w:val="24"/>
                <w:szCs w:val="24"/>
              </w:rPr>
              <w:t>к</w:t>
            </w:r>
            <w:r w:rsidRPr="000725B0">
              <w:rPr>
                <w:bCs/>
                <w:spacing w:val="2"/>
                <w:sz w:val="24"/>
                <w:szCs w:val="24"/>
              </w:rPr>
              <w:t>л</w:t>
            </w:r>
            <w:r w:rsidRPr="000725B0">
              <w:rPr>
                <w:bCs/>
                <w:sz w:val="24"/>
                <w:szCs w:val="24"/>
              </w:rPr>
              <w:t>асс</w:t>
            </w:r>
          </w:p>
          <w:p w:rsidR="00516AEA" w:rsidRPr="000725B0" w:rsidRDefault="00516AEA" w:rsidP="00A714FA">
            <w:pPr>
              <w:ind w:firstLine="0"/>
              <w:rPr>
                <w:sz w:val="24"/>
                <w:szCs w:val="24"/>
              </w:rPr>
            </w:pPr>
          </w:p>
        </w:tc>
        <w:tc>
          <w:tcPr>
            <w:tcW w:w="1310" w:type="pct"/>
            <w:shd w:val="clear" w:color="auto" w:fill="DEEAF6"/>
          </w:tcPr>
          <w:p w:rsidR="00516AEA" w:rsidRPr="000725B0" w:rsidRDefault="00516AEA" w:rsidP="00A714FA">
            <w:pPr>
              <w:ind w:firstLine="0"/>
              <w:rPr>
                <w:sz w:val="24"/>
                <w:szCs w:val="24"/>
              </w:rPr>
            </w:pPr>
            <w:r w:rsidRPr="000725B0">
              <w:rPr>
                <w:bCs/>
                <w:sz w:val="24"/>
                <w:szCs w:val="24"/>
              </w:rPr>
              <w:t>3-й</w:t>
            </w:r>
            <w:r w:rsidRPr="000725B0">
              <w:rPr>
                <w:bCs/>
                <w:spacing w:val="1"/>
                <w:sz w:val="24"/>
                <w:szCs w:val="24"/>
              </w:rPr>
              <w:t>к</w:t>
            </w:r>
            <w:r w:rsidRPr="000725B0">
              <w:rPr>
                <w:bCs/>
                <w:spacing w:val="2"/>
                <w:sz w:val="24"/>
                <w:szCs w:val="24"/>
              </w:rPr>
              <w:t>л</w:t>
            </w:r>
            <w:r w:rsidRPr="000725B0">
              <w:rPr>
                <w:bCs/>
                <w:sz w:val="24"/>
                <w:szCs w:val="24"/>
              </w:rPr>
              <w:t>асс</w:t>
            </w:r>
          </w:p>
          <w:p w:rsidR="00516AEA" w:rsidRPr="000725B0" w:rsidRDefault="00516AEA" w:rsidP="00A714FA">
            <w:pPr>
              <w:ind w:firstLine="0"/>
              <w:rPr>
                <w:sz w:val="24"/>
                <w:szCs w:val="24"/>
              </w:rPr>
            </w:pPr>
          </w:p>
        </w:tc>
        <w:tc>
          <w:tcPr>
            <w:tcW w:w="1174" w:type="pct"/>
            <w:shd w:val="clear" w:color="auto" w:fill="DEEAF6"/>
          </w:tcPr>
          <w:p w:rsidR="00516AEA" w:rsidRPr="000725B0" w:rsidRDefault="00516AEA" w:rsidP="00A714FA">
            <w:pPr>
              <w:ind w:firstLine="0"/>
              <w:rPr>
                <w:sz w:val="24"/>
                <w:szCs w:val="24"/>
              </w:rPr>
            </w:pPr>
            <w:r w:rsidRPr="000725B0">
              <w:rPr>
                <w:bCs/>
                <w:sz w:val="24"/>
                <w:szCs w:val="24"/>
              </w:rPr>
              <w:t>4-й</w:t>
            </w:r>
            <w:r w:rsidRPr="000725B0">
              <w:rPr>
                <w:bCs/>
                <w:spacing w:val="1"/>
                <w:sz w:val="24"/>
                <w:szCs w:val="24"/>
              </w:rPr>
              <w:t>к</w:t>
            </w:r>
            <w:r w:rsidRPr="000725B0">
              <w:rPr>
                <w:bCs/>
                <w:spacing w:val="2"/>
                <w:sz w:val="24"/>
                <w:szCs w:val="24"/>
              </w:rPr>
              <w:t>л</w:t>
            </w:r>
            <w:r w:rsidRPr="000725B0">
              <w:rPr>
                <w:bCs/>
                <w:sz w:val="24"/>
                <w:szCs w:val="24"/>
              </w:rPr>
              <w:t>асс</w:t>
            </w:r>
          </w:p>
          <w:p w:rsidR="00516AEA" w:rsidRPr="000725B0" w:rsidRDefault="00516AEA" w:rsidP="00A714FA">
            <w:pPr>
              <w:ind w:firstLine="0"/>
              <w:rPr>
                <w:sz w:val="24"/>
                <w:szCs w:val="24"/>
              </w:rPr>
            </w:pPr>
          </w:p>
        </w:tc>
      </w:tr>
      <w:tr w:rsidR="00516AEA" w:rsidRPr="00196FAF" w:rsidTr="009F5A24">
        <w:tc>
          <w:tcPr>
            <w:tcW w:w="5000" w:type="pct"/>
            <w:gridSpan w:val="4"/>
          </w:tcPr>
          <w:p w:rsidR="00516AEA" w:rsidRPr="00196FAF" w:rsidRDefault="00516AEA" w:rsidP="00A714FA">
            <w:pPr>
              <w:ind w:firstLine="0"/>
              <w:rPr>
                <w:bCs/>
                <w:sz w:val="24"/>
                <w:szCs w:val="24"/>
              </w:rPr>
            </w:pPr>
            <w:r w:rsidRPr="00196FAF">
              <w:rPr>
                <w:spacing w:val="2"/>
                <w:sz w:val="24"/>
                <w:szCs w:val="24"/>
              </w:rPr>
              <w:t xml:space="preserve">Учебные предметы: </w:t>
            </w:r>
            <w:r w:rsidRPr="00196FAF">
              <w:rPr>
                <w:bCs/>
                <w:sz w:val="24"/>
                <w:szCs w:val="24"/>
              </w:rPr>
              <w:t>«Окружающий мир», «ОРКСЭ», «Литературное чтение», «Русский язык»</w:t>
            </w:r>
          </w:p>
          <w:p w:rsidR="00516AEA" w:rsidRPr="00196FAF" w:rsidRDefault="00516AEA" w:rsidP="00017884">
            <w:pPr>
              <w:ind w:firstLine="0"/>
              <w:rPr>
                <w:bCs/>
                <w:i/>
                <w:iCs/>
                <w:sz w:val="24"/>
                <w:szCs w:val="24"/>
              </w:rPr>
            </w:pPr>
            <w:r w:rsidRPr="00196FAF">
              <w:rPr>
                <w:spacing w:val="2"/>
                <w:sz w:val="24"/>
                <w:szCs w:val="24"/>
              </w:rPr>
              <w:t xml:space="preserve">Курсы внеурочной деятельности: </w:t>
            </w:r>
            <w:r w:rsidRPr="00196FAF">
              <w:rPr>
                <w:bCs/>
                <w:sz w:val="24"/>
                <w:szCs w:val="24"/>
              </w:rPr>
              <w:t xml:space="preserve"> «Основы православной культуры</w:t>
            </w:r>
            <w:r>
              <w:rPr>
                <w:bCs/>
                <w:sz w:val="24"/>
                <w:szCs w:val="24"/>
              </w:rPr>
              <w:t>» в 1-2 классах, «Мое Оренбуржье</w:t>
            </w:r>
            <w:r w:rsidR="00017884">
              <w:rPr>
                <w:bCs/>
                <w:sz w:val="24"/>
                <w:szCs w:val="24"/>
              </w:rPr>
              <w:t>» в 1-4</w:t>
            </w:r>
            <w:r>
              <w:rPr>
                <w:bCs/>
                <w:sz w:val="24"/>
                <w:szCs w:val="24"/>
              </w:rPr>
              <w:t xml:space="preserve"> кл</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bCs/>
                <w:i/>
                <w:iCs/>
                <w:sz w:val="24"/>
                <w:szCs w:val="24"/>
              </w:rPr>
              <w:t>Сов</w:t>
            </w:r>
            <w:r w:rsidRPr="00196FAF">
              <w:rPr>
                <w:bCs/>
                <w:i/>
                <w:iCs/>
                <w:spacing w:val="1"/>
                <w:sz w:val="24"/>
                <w:szCs w:val="24"/>
              </w:rPr>
              <w:t>м</w:t>
            </w:r>
            <w:r w:rsidRPr="00196FAF">
              <w:rPr>
                <w:bCs/>
                <w:i/>
                <w:iCs/>
                <w:sz w:val="24"/>
                <w:szCs w:val="24"/>
              </w:rPr>
              <w:t>ес</w:t>
            </w:r>
            <w:r w:rsidRPr="00196FAF">
              <w:rPr>
                <w:bCs/>
                <w:i/>
                <w:iCs/>
                <w:spacing w:val="1"/>
                <w:sz w:val="24"/>
                <w:szCs w:val="24"/>
              </w:rPr>
              <w:t>т</w:t>
            </w:r>
            <w:r w:rsidRPr="00196FAF">
              <w:rPr>
                <w:bCs/>
                <w:i/>
                <w:iCs/>
                <w:sz w:val="24"/>
                <w:szCs w:val="24"/>
              </w:rPr>
              <w:t xml:space="preserve">ные </w:t>
            </w:r>
            <w:r w:rsidRPr="00196FAF">
              <w:rPr>
                <w:bCs/>
                <w:i/>
                <w:iCs/>
                <w:spacing w:val="1"/>
                <w:sz w:val="24"/>
                <w:szCs w:val="24"/>
              </w:rPr>
              <w:t>д</w:t>
            </w:r>
            <w:r w:rsidRPr="00196FAF">
              <w:rPr>
                <w:bCs/>
                <w:i/>
                <w:iCs/>
                <w:spacing w:val="-3"/>
                <w:sz w:val="24"/>
                <w:szCs w:val="24"/>
              </w:rPr>
              <w:t>е</w:t>
            </w:r>
            <w:r w:rsidRPr="00196FAF">
              <w:rPr>
                <w:bCs/>
                <w:i/>
                <w:iCs/>
                <w:sz w:val="24"/>
                <w:szCs w:val="24"/>
              </w:rPr>
              <w:t>л</w:t>
            </w:r>
            <w:r w:rsidRPr="00196FAF">
              <w:rPr>
                <w:bCs/>
                <w:i/>
                <w:iCs/>
                <w:spacing w:val="1"/>
                <w:sz w:val="24"/>
                <w:szCs w:val="24"/>
              </w:rPr>
              <w:t xml:space="preserve">а </w:t>
            </w:r>
            <w:r w:rsidRPr="00196FAF">
              <w:rPr>
                <w:bCs/>
                <w:i/>
                <w:iCs/>
                <w:sz w:val="24"/>
                <w:szCs w:val="24"/>
              </w:rPr>
              <w:t>р</w:t>
            </w:r>
            <w:r w:rsidRPr="00196FAF">
              <w:rPr>
                <w:bCs/>
                <w:i/>
                <w:iCs/>
                <w:spacing w:val="1"/>
                <w:sz w:val="24"/>
                <w:szCs w:val="24"/>
              </w:rPr>
              <w:t>о</w:t>
            </w:r>
            <w:r w:rsidRPr="00196FAF">
              <w:rPr>
                <w:bCs/>
                <w:i/>
                <w:iCs/>
                <w:spacing w:val="-2"/>
                <w:sz w:val="24"/>
                <w:szCs w:val="24"/>
              </w:rPr>
              <w:t>д</w:t>
            </w:r>
            <w:r w:rsidRPr="00196FAF">
              <w:rPr>
                <w:bCs/>
                <w:i/>
                <w:iCs/>
                <w:sz w:val="24"/>
                <w:szCs w:val="24"/>
              </w:rPr>
              <w:t>и</w:t>
            </w:r>
            <w:r w:rsidRPr="00196FAF">
              <w:rPr>
                <w:bCs/>
                <w:i/>
                <w:iCs/>
                <w:spacing w:val="2"/>
                <w:sz w:val="24"/>
                <w:szCs w:val="24"/>
              </w:rPr>
              <w:t>т</w:t>
            </w:r>
            <w:r w:rsidRPr="00196FAF">
              <w:rPr>
                <w:bCs/>
                <w:i/>
                <w:iCs/>
                <w:spacing w:val="-2"/>
                <w:sz w:val="24"/>
                <w:szCs w:val="24"/>
              </w:rPr>
              <w:t>е</w:t>
            </w:r>
            <w:r w:rsidRPr="00196FAF">
              <w:rPr>
                <w:bCs/>
                <w:i/>
                <w:iCs/>
                <w:sz w:val="24"/>
                <w:szCs w:val="24"/>
              </w:rPr>
              <w:t>л</w:t>
            </w:r>
            <w:r w:rsidRPr="00196FAF">
              <w:rPr>
                <w:bCs/>
                <w:i/>
                <w:iCs/>
                <w:spacing w:val="1"/>
                <w:sz w:val="24"/>
                <w:szCs w:val="24"/>
              </w:rPr>
              <w:t>е</w:t>
            </w:r>
            <w:r w:rsidRPr="00196FAF">
              <w:rPr>
                <w:bCs/>
                <w:i/>
                <w:iCs/>
                <w:sz w:val="24"/>
                <w:szCs w:val="24"/>
              </w:rPr>
              <w:t>й и д</w:t>
            </w:r>
            <w:r w:rsidRPr="00196FAF">
              <w:rPr>
                <w:bCs/>
                <w:i/>
                <w:iCs/>
                <w:spacing w:val="-2"/>
                <w:sz w:val="24"/>
                <w:szCs w:val="24"/>
              </w:rPr>
              <w:t>е</w:t>
            </w:r>
            <w:r w:rsidRPr="00196FAF">
              <w:rPr>
                <w:bCs/>
                <w:i/>
                <w:iCs/>
                <w:sz w:val="24"/>
                <w:szCs w:val="24"/>
              </w:rPr>
              <w:t>т</w:t>
            </w:r>
            <w:r w:rsidRPr="00196FAF">
              <w:rPr>
                <w:bCs/>
                <w:i/>
                <w:iCs/>
                <w:spacing w:val="1"/>
                <w:sz w:val="24"/>
                <w:szCs w:val="24"/>
              </w:rPr>
              <w:t>е</w:t>
            </w:r>
            <w:r w:rsidRPr="00196FAF">
              <w:rPr>
                <w:bCs/>
                <w:i/>
                <w:iCs/>
                <w:sz w:val="24"/>
                <w:szCs w:val="24"/>
              </w:rPr>
              <w:t>й«</w:t>
            </w:r>
            <w:r w:rsidRPr="00196FAF">
              <w:rPr>
                <w:bCs/>
                <w:i/>
                <w:iCs/>
                <w:spacing w:val="-1"/>
                <w:sz w:val="24"/>
                <w:szCs w:val="24"/>
              </w:rPr>
              <w:t>М</w:t>
            </w:r>
            <w:r w:rsidRPr="00196FAF">
              <w:rPr>
                <w:bCs/>
                <w:i/>
                <w:iCs/>
                <w:sz w:val="24"/>
                <w:szCs w:val="24"/>
              </w:rPr>
              <w:t>ы–</w:t>
            </w:r>
            <w:r w:rsidRPr="00196FAF">
              <w:rPr>
                <w:bCs/>
                <w:i/>
                <w:iCs/>
                <w:spacing w:val="-1"/>
                <w:sz w:val="24"/>
                <w:szCs w:val="24"/>
              </w:rPr>
              <w:t>в</w:t>
            </w:r>
            <w:r w:rsidRPr="00196FAF">
              <w:rPr>
                <w:bCs/>
                <w:i/>
                <w:iCs/>
                <w:sz w:val="24"/>
                <w:szCs w:val="24"/>
              </w:rPr>
              <w:t>м</w:t>
            </w:r>
            <w:r w:rsidRPr="00196FAF">
              <w:rPr>
                <w:bCs/>
                <w:i/>
                <w:iCs/>
                <w:spacing w:val="1"/>
                <w:sz w:val="24"/>
                <w:szCs w:val="24"/>
              </w:rPr>
              <w:t>е</w:t>
            </w:r>
            <w:r w:rsidRPr="00196FAF">
              <w:rPr>
                <w:bCs/>
                <w:i/>
                <w:iCs/>
                <w:spacing w:val="-2"/>
                <w:sz w:val="24"/>
                <w:szCs w:val="24"/>
              </w:rPr>
              <w:t>с</w:t>
            </w:r>
            <w:r w:rsidRPr="00196FAF">
              <w:rPr>
                <w:bCs/>
                <w:i/>
                <w:iCs/>
                <w:sz w:val="24"/>
                <w:szCs w:val="24"/>
              </w:rPr>
              <w:t>т</w:t>
            </w:r>
            <w:r w:rsidRPr="00196FAF">
              <w:rPr>
                <w:bCs/>
                <w:i/>
                <w:iCs/>
                <w:spacing w:val="1"/>
                <w:sz w:val="24"/>
                <w:szCs w:val="24"/>
              </w:rPr>
              <w:t>е</w:t>
            </w:r>
            <w:r w:rsidRPr="00196FAF">
              <w:rPr>
                <w:bCs/>
                <w:i/>
                <w:iCs/>
                <w:sz w:val="24"/>
                <w:szCs w:val="24"/>
              </w:rPr>
              <w:t>»</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spacing w:val="2"/>
                <w:sz w:val="24"/>
                <w:szCs w:val="24"/>
              </w:rPr>
              <w:t xml:space="preserve">Общешкольный концерт – поздравление </w:t>
            </w:r>
            <w:r w:rsidRPr="00196FAF">
              <w:rPr>
                <w:sz w:val="24"/>
                <w:szCs w:val="24"/>
              </w:rPr>
              <w:t xml:space="preserve"> «</w:t>
            </w:r>
            <w:r w:rsidRPr="00196FAF">
              <w:rPr>
                <w:spacing w:val="-1"/>
                <w:sz w:val="24"/>
                <w:szCs w:val="24"/>
              </w:rPr>
              <w:t>Для тебя, любимая мамочка</w:t>
            </w:r>
            <w:r w:rsidRPr="00196FAF">
              <w:rPr>
                <w:sz w:val="24"/>
                <w:szCs w:val="24"/>
              </w:rPr>
              <w:t xml:space="preserve">» ко </w:t>
            </w:r>
            <w:r w:rsidRPr="00196FAF">
              <w:rPr>
                <w:spacing w:val="1"/>
                <w:sz w:val="24"/>
                <w:szCs w:val="24"/>
              </w:rPr>
              <w:t>Д</w:t>
            </w:r>
            <w:r w:rsidRPr="00196FAF">
              <w:rPr>
                <w:sz w:val="24"/>
                <w:szCs w:val="24"/>
              </w:rPr>
              <w:t xml:space="preserve">ню </w:t>
            </w:r>
            <w:r w:rsidRPr="00196FAF">
              <w:rPr>
                <w:spacing w:val="1"/>
                <w:sz w:val="24"/>
                <w:szCs w:val="24"/>
              </w:rPr>
              <w:t>м</w:t>
            </w:r>
            <w:r w:rsidRPr="00196FAF">
              <w:rPr>
                <w:sz w:val="24"/>
                <w:szCs w:val="24"/>
              </w:rPr>
              <w:t>а</w:t>
            </w:r>
            <w:r w:rsidRPr="00196FAF">
              <w:rPr>
                <w:spacing w:val="1"/>
                <w:sz w:val="24"/>
                <w:szCs w:val="24"/>
              </w:rPr>
              <w:t>т</w:t>
            </w:r>
            <w:r w:rsidRPr="00196FAF">
              <w:rPr>
                <w:sz w:val="24"/>
                <w:szCs w:val="24"/>
              </w:rPr>
              <w:t>ери</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spacing w:val="2"/>
                <w:sz w:val="24"/>
                <w:szCs w:val="24"/>
              </w:rPr>
              <w:t>Часы общения «Потолкуем о маме».</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spacing w:val="2"/>
                <w:sz w:val="24"/>
                <w:szCs w:val="24"/>
              </w:rPr>
              <w:t>У</w:t>
            </w:r>
            <w:r w:rsidRPr="00196FAF">
              <w:rPr>
                <w:spacing w:val="1"/>
                <w:sz w:val="24"/>
                <w:szCs w:val="24"/>
              </w:rPr>
              <w:t>т</w:t>
            </w:r>
            <w:r w:rsidRPr="00196FAF">
              <w:rPr>
                <w:sz w:val="24"/>
                <w:szCs w:val="24"/>
              </w:rPr>
              <w:t>ренн</w:t>
            </w:r>
            <w:r w:rsidRPr="00196FAF">
              <w:rPr>
                <w:spacing w:val="1"/>
                <w:sz w:val="24"/>
                <w:szCs w:val="24"/>
              </w:rPr>
              <w:t>и</w:t>
            </w:r>
            <w:r w:rsidRPr="00196FAF">
              <w:rPr>
                <w:sz w:val="24"/>
                <w:szCs w:val="24"/>
              </w:rPr>
              <w:t>ки  к</w:t>
            </w:r>
            <w:r w:rsidR="000A554D">
              <w:rPr>
                <w:sz w:val="24"/>
                <w:szCs w:val="24"/>
              </w:rPr>
              <w:t xml:space="preserve"> </w:t>
            </w:r>
            <w:r w:rsidRPr="00196FAF">
              <w:rPr>
                <w:sz w:val="24"/>
                <w:szCs w:val="24"/>
              </w:rPr>
              <w:t>8 м</w:t>
            </w:r>
            <w:r w:rsidRPr="00196FAF">
              <w:rPr>
                <w:spacing w:val="1"/>
                <w:sz w:val="24"/>
                <w:szCs w:val="24"/>
              </w:rPr>
              <w:t>а</w:t>
            </w:r>
            <w:r w:rsidRPr="00196FAF">
              <w:rPr>
                <w:spacing w:val="-3"/>
                <w:sz w:val="24"/>
                <w:szCs w:val="24"/>
              </w:rPr>
              <w:t>р</w:t>
            </w:r>
            <w:r w:rsidRPr="00196FAF">
              <w:rPr>
                <w:sz w:val="24"/>
                <w:szCs w:val="24"/>
              </w:rPr>
              <w:t>т</w:t>
            </w:r>
            <w:r w:rsidRPr="00196FAF">
              <w:rPr>
                <w:spacing w:val="1"/>
                <w:sz w:val="24"/>
                <w:szCs w:val="24"/>
              </w:rPr>
              <w:t>а</w:t>
            </w:r>
            <w:r w:rsidRPr="00196FAF">
              <w:rPr>
                <w:sz w:val="24"/>
                <w:szCs w:val="24"/>
              </w:rPr>
              <w:t xml:space="preserve"> «</w:t>
            </w:r>
            <w:r w:rsidRPr="00196FAF">
              <w:rPr>
                <w:spacing w:val="1"/>
                <w:sz w:val="24"/>
                <w:szCs w:val="24"/>
              </w:rPr>
              <w:t>В</w:t>
            </w:r>
            <w:r w:rsidRPr="00196FAF">
              <w:rPr>
                <w:spacing w:val="-2"/>
                <w:sz w:val="24"/>
                <w:szCs w:val="24"/>
              </w:rPr>
              <w:t>е</w:t>
            </w:r>
            <w:r w:rsidRPr="00196FAF">
              <w:rPr>
                <w:spacing w:val="1"/>
                <w:sz w:val="24"/>
                <w:szCs w:val="24"/>
              </w:rPr>
              <w:t>с</w:t>
            </w:r>
            <w:r w:rsidRPr="00196FAF">
              <w:rPr>
                <w:sz w:val="24"/>
                <w:szCs w:val="24"/>
              </w:rPr>
              <w:t>енн</w:t>
            </w:r>
            <w:r w:rsidRPr="00196FAF">
              <w:rPr>
                <w:spacing w:val="1"/>
                <w:sz w:val="24"/>
                <w:szCs w:val="24"/>
              </w:rPr>
              <w:t>я</w:t>
            </w:r>
            <w:r w:rsidRPr="00196FAF">
              <w:rPr>
                <w:sz w:val="24"/>
                <w:szCs w:val="24"/>
              </w:rPr>
              <w:t>я кап</w:t>
            </w:r>
            <w:r w:rsidRPr="00196FAF">
              <w:rPr>
                <w:spacing w:val="-1"/>
                <w:sz w:val="24"/>
                <w:szCs w:val="24"/>
              </w:rPr>
              <w:t>е</w:t>
            </w:r>
            <w:r w:rsidRPr="00196FAF">
              <w:rPr>
                <w:sz w:val="24"/>
                <w:szCs w:val="24"/>
              </w:rPr>
              <w:t>ль</w:t>
            </w:r>
            <w:r w:rsidRPr="00196FAF">
              <w:rPr>
                <w:spacing w:val="1"/>
                <w:sz w:val="24"/>
                <w:szCs w:val="24"/>
              </w:rPr>
              <w:t>»</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spacing w:val="1"/>
                <w:sz w:val="24"/>
                <w:szCs w:val="24"/>
              </w:rPr>
              <w:t>П</w:t>
            </w:r>
            <w:r w:rsidRPr="00196FAF">
              <w:rPr>
                <w:sz w:val="24"/>
                <w:szCs w:val="24"/>
              </w:rPr>
              <w:t>о</w:t>
            </w:r>
            <w:r w:rsidRPr="00196FAF">
              <w:rPr>
                <w:spacing w:val="-3"/>
                <w:sz w:val="24"/>
                <w:szCs w:val="24"/>
              </w:rPr>
              <w:t>х</w:t>
            </w:r>
            <w:r w:rsidRPr="00196FAF">
              <w:rPr>
                <w:sz w:val="24"/>
                <w:szCs w:val="24"/>
              </w:rPr>
              <w:t xml:space="preserve">од </w:t>
            </w:r>
            <w:r w:rsidRPr="00196FAF">
              <w:rPr>
                <w:spacing w:val="1"/>
                <w:sz w:val="24"/>
                <w:szCs w:val="24"/>
              </w:rPr>
              <w:t>п</w:t>
            </w:r>
            <w:r w:rsidRPr="00196FAF">
              <w:rPr>
                <w:sz w:val="24"/>
                <w:szCs w:val="24"/>
              </w:rPr>
              <w:t xml:space="preserve">о </w:t>
            </w:r>
            <w:r w:rsidRPr="00196FAF">
              <w:rPr>
                <w:spacing w:val="1"/>
                <w:sz w:val="24"/>
                <w:szCs w:val="24"/>
              </w:rPr>
              <w:t>сл</w:t>
            </w:r>
            <w:r w:rsidRPr="00196FAF">
              <w:rPr>
                <w:sz w:val="24"/>
                <w:szCs w:val="24"/>
              </w:rPr>
              <w:t xml:space="preserve">учаю </w:t>
            </w:r>
            <w:r w:rsidRPr="00196FAF">
              <w:rPr>
                <w:spacing w:val="1"/>
                <w:sz w:val="24"/>
                <w:szCs w:val="24"/>
              </w:rPr>
              <w:t>о</w:t>
            </w:r>
            <w:r w:rsidRPr="00196FAF">
              <w:rPr>
                <w:sz w:val="24"/>
                <w:szCs w:val="24"/>
              </w:rPr>
              <w:t>к</w:t>
            </w:r>
            <w:r w:rsidRPr="00196FAF">
              <w:rPr>
                <w:spacing w:val="-1"/>
                <w:sz w:val="24"/>
                <w:szCs w:val="24"/>
              </w:rPr>
              <w:t>о</w:t>
            </w:r>
            <w:r w:rsidRPr="00196FAF">
              <w:rPr>
                <w:sz w:val="24"/>
                <w:szCs w:val="24"/>
              </w:rPr>
              <w:t>нч</w:t>
            </w:r>
            <w:r w:rsidRPr="00196FAF">
              <w:rPr>
                <w:spacing w:val="1"/>
                <w:sz w:val="24"/>
                <w:szCs w:val="24"/>
              </w:rPr>
              <w:t>а</w:t>
            </w:r>
            <w:r w:rsidRPr="00196FAF">
              <w:rPr>
                <w:sz w:val="24"/>
                <w:szCs w:val="24"/>
              </w:rPr>
              <w:t>ния уч</w:t>
            </w:r>
            <w:r w:rsidRPr="00196FAF">
              <w:rPr>
                <w:spacing w:val="-2"/>
                <w:sz w:val="24"/>
                <w:szCs w:val="24"/>
              </w:rPr>
              <w:t>е</w:t>
            </w:r>
            <w:r w:rsidRPr="00196FAF">
              <w:rPr>
                <w:sz w:val="24"/>
                <w:szCs w:val="24"/>
              </w:rPr>
              <w:t>бно</w:t>
            </w:r>
            <w:r w:rsidRPr="00196FAF">
              <w:rPr>
                <w:spacing w:val="-1"/>
                <w:sz w:val="24"/>
                <w:szCs w:val="24"/>
              </w:rPr>
              <w:t>г</w:t>
            </w:r>
            <w:r w:rsidRPr="00196FAF">
              <w:rPr>
                <w:sz w:val="24"/>
                <w:szCs w:val="24"/>
              </w:rPr>
              <w:t>о года</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spacing w:val="1"/>
                <w:sz w:val="24"/>
                <w:szCs w:val="24"/>
              </w:rPr>
              <w:t>П</w:t>
            </w:r>
            <w:r w:rsidRPr="00196FAF">
              <w:rPr>
                <w:sz w:val="24"/>
                <w:szCs w:val="24"/>
              </w:rPr>
              <w:t>раз</w:t>
            </w:r>
            <w:r w:rsidRPr="00196FAF">
              <w:rPr>
                <w:spacing w:val="1"/>
                <w:sz w:val="24"/>
                <w:szCs w:val="24"/>
              </w:rPr>
              <w:t>д</w:t>
            </w:r>
            <w:r w:rsidRPr="00196FAF">
              <w:rPr>
                <w:sz w:val="24"/>
                <w:szCs w:val="24"/>
              </w:rPr>
              <w:t>ники дет</w:t>
            </w:r>
            <w:r w:rsidRPr="00196FAF">
              <w:rPr>
                <w:spacing w:val="1"/>
                <w:sz w:val="24"/>
                <w:szCs w:val="24"/>
              </w:rPr>
              <w:t>е</w:t>
            </w:r>
            <w:r w:rsidRPr="00196FAF">
              <w:rPr>
                <w:sz w:val="24"/>
                <w:szCs w:val="24"/>
              </w:rPr>
              <w:t xml:space="preserve">й </w:t>
            </w:r>
            <w:r w:rsidRPr="00196FAF">
              <w:rPr>
                <w:spacing w:val="-2"/>
                <w:sz w:val="24"/>
                <w:szCs w:val="24"/>
              </w:rPr>
              <w:t>«</w:t>
            </w:r>
            <w:r w:rsidRPr="00196FAF">
              <w:rPr>
                <w:sz w:val="24"/>
                <w:szCs w:val="24"/>
              </w:rPr>
              <w:t>У</w:t>
            </w:r>
            <w:r w:rsidRPr="00196FAF">
              <w:rPr>
                <w:spacing w:val="1"/>
                <w:sz w:val="24"/>
                <w:szCs w:val="24"/>
              </w:rPr>
              <w:t xml:space="preserve"> ме</w:t>
            </w:r>
            <w:r w:rsidRPr="00196FAF">
              <w:rPr>
                <w:sz w:val="24"/>
                <w:szCs w:val="24"/>
              </w:rPr>
              <w:t>ня сего</w:t>
            </w:r>
            <w:r w:rsidRPr="00196FAF">
              <w:rPr>
                <w:spacing w:val="-2"/>
                <w:sz w:val="24"/>
                <w:szCs w:val="24"/>
              </w:rPr>
              <w:t>д</w:t>
            </w:r>
            <w:r w:rsidRPr="00196FAF">
              <w:rPr>
                <w:sz w:val="24"/>
                <w:szCs w:val="24"/>
              </w:rPr>
              <w:t>ня д</w:t>
            </w:r>
            <w:r w:rsidRPr="00196FAF">
              <w:rPr>
                <w:spacing w:val="1"/>
                <w:sz w:val="24"/>
                <w:szCs w:val="24"/>
              </w:rPr>
              <w:t>е</w:t>
            </w:r>
            <w:r w:rsidRPr="00196FAF">
              <w:rPr>
                <w:sz w:val="24"/>
                <w:szCs w:val="24"/>
              </w:rPr>
              <w:t>нь р</w:t>
            </w:r>
            <w:r w:rsidRPr="00196FAF">
              <w:rPr>
                <w:spacing w:val="-2"/>
                <w:sz w:val="24"/>
                <w:szCs w:val="24"/>
              </w:rPr>
              <w:t>о</w:t>
            </w:r>
            <w:r w:rsidRPr="00196FAF">
              <w:rPr>
                <w:sz w:val="24"/>
                <w:szCs w:val="24"/>
              </w:rPr>
              <w:t>жде</w:t>
            </w:r>
            <w:r w:rsidRPr="00196FAF">
              <w:rPr>
                <w:spacing w:val="1"/>
                <w:sz w:val="24"/>
                <w:szCs w:val="24"/>
              </w:rPr>
              <w:t>н</w:t>
            </w:r>
            <w:r w:rsidRPr="00196FAF">
              <w:rPr>
                <w:sz w:val="24"/>
                <w:szCs w:val="24"/>
              </w:rPr>
              <w:t>ия»</w:t>
            </w:r>
          </w:p>
        </w:tc>
      </w:tr>
      <w:tr w:rsidR="00516AEA" w:rsidRPr="00196FAF" w:rsidTr="009F5A24">
        <w:tc>
          <w:tcPr>
            <w:tcW w:w="5000" w:type="pct"/>
            <w:gridSpan w:val="4"/>
          </w:tcPr>
          <w:p w:rsidR="00516AEA" w:rsidRPr="00196FAF" w:rsidRDefault="00516AEA" w:rsidP="005060BA">
            <w:pPr>
              <w:ind w:firstLine="0"/>
              <w:rPr>
                <w:sz w:val="24"/>
                <w:szCs w:val="24"/>
              </w:rPr>
            </w:pPr>
            <w:r w:rsidRPr="00196FAF">
              <w:rPr>
                <w:spacing w:val="1"/>
                <w:sz w:val="24"/>
                <w:szCs w:val="24"/>
              </w:rPr>
              <w:t>Часы общения в рамках празднования Дня семьи: «Наши семейные рели</w:t>
            </w:r>
            <w:r w:rsidR="005060BA">
              <w:rPr>
                <w:spacing w:val="1"/>
                <w:sz w:val="24"/>
                <w:szCs w:val="24"/>
              </w:rPr>
              <w:t>к</w:t>
            </w:r>
            <w:r w:rsidRPr="00196FAF">
              <w:rPr>
                <w:spacing w:val="1"/>
                <w:sz w:val="24"/>
                <w:szCs w:val="24"/>
              </w:rPr>
              <w:t>вии», «Семейные традиции».</w:t>
            </w:r>
          </w:p>
        </w:tc>
      </w:tr>
    </w:tbl>
    <w:p w:rsidR="00516AEA" w:rsidRPr="00196FAF" w:rsidRDefault="00516AEA" w:rsidP="00A714FA">
      <w:pPr>
        <w:pStyle w:val="32"/>
        <w:jc w:val="both"/>
        <w:rPr>
          <w:b/>
        </w:rPr>
      </w:pPr>
    </w:p>
    <w:p w:rsidR="00516AEA" w:rsidRPr="000725B0" w:rsidRDefault="00516AEA" w:rsidP="00A714FA">
      <w:pPr>
        <w:rPr>
          <w:spacing w:val="2"/>
          <w:sz w:val="24"/>
          <w:szCs w:val="24"/>
        </w:rPr>
      </w:pPr>
      <w:r w:rsidRPr="000725B0">
        <w:rPr>
          <w:spacing w:val="2"/>
          <w:sz w:val="24"/>
          <w:szCs w:val="24"/>
        </w:rPr>
        <w:t>10. Формирование коммуникативной культуры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80"/>
        <w:gridCol w:w="2314"/>
        <w:gridCol w:w="2350"/>
        <w:gridCol w:w="2432"/>
      </w:tblGrid>
      <w:tr w:rsidR="00516AEA" w:rsidRPr="000725B0" w:rsidTr="009F5A24">
        <w:tc>
          <w:tcPr>
            <w:tcW w:w="1295" w:type="pct"/>
            <w:shd w:val="clear" w:color="auto" w:fill="DEEAF6"/>
          </w:tcPr>
          <w:p w:rsidR="00516AEA" w:rsidRPr="000725B0" w:rsidRDefault="00516AEA" w:rsidP="00A714FA">
            <w:pPr>
              <w:ind w:firstLine="0"/>
              <w:rPr>
                <w:sz w:val="24"/>
                <w:szCs w:val="24"/>
              </w:rPr>
            </w:pPr>
            <w:r w:rsidRPr="000725B0">
              <w:rPr>
                <w:bCs/>
                <w:sz w:val="24"/>
                <w:szCs w:val="24"/>
              </w:rPr>
              <w:t>1-й</w:t>
            </w:r>
            <w:r w:rsidRPr="000725B0">
              <w:rPr>
                <w:bCs/>
                <w:spacing w:val="1"/>
                <w:sz w:val="24"/>
                <w:szCs w:val="24"/>
              </w:rPr>
              <w:t>к</w:t>
            </w:r>
            <w:r w:rsidRPr="000725B0">
              <w:rPr>
                <w:bCs/>
                <w:spacing w:val="2"/>
                <w:sz w:val="24"/>
                <w:szCs w:val="24"/>
              </w:rPr>
              <w:t>л</w:t>
            </w:r>
            <w:r w:rsidRPr="000725B0">
              <w:rPr>
                <w:bCs/>
                <w:sz w:val="24"/>
                <w:szCs w:val="24"/>
              </w:rPr>
              <w:t>асс</w:t>
            </w:r>
          </w:p>
          <w:p w:rsidR="00516AEA" w:rsidRPr="000725B0" w:rsidRDefault="00516AEA" w:rsidP="00A714FA">
            <w:pPr>
              <w:ind w:firstLine="0"/>
              <w:rPr>
                <w:sz w:val="24"/>
                <w:szCs w:val="24"/>
              </w:rPr>
            </w:pPr>
          </w:p>
        </w:tc>
        <w:tc>
          <w:tcPr>
            <w:tcW w:w="1208" w:type="pct"/>
            <w:shd w:val="clear" w:color="auto" w:fill="DEEAF6"/>
          </w:tcPr>
          <w:p w:rsidR="00516AEA" w:rsidRPr="000725B0" w:rsidRDefault="00516AEA" w:rsidP="00A714FA">
            <w:pPr>
              <w:ind w:firstLine="0"/>
              <w:rPr>
                <w:sz w:val="24"/>
                <w:szCs w:val="24"/>
              </w:rPr>
            </w:pPr>
            <w:r w:rsidRPr="000725B0">
              <w:rPr>
                <w:bCs/>
                <w:sz w:val="24"/>
                <w:szCs w:val="24"/>
              </w:rPr>
              <w:t>2-й</w:t>
            </w:r>
            <w:r w:rsidRPr="000725B0">
              <w:rPr>
                <w:bCs/>
                <w:spacing w:val="1"/>
                <w:sz w:val="24"/>
                <w:szCs w:val="24"/>
              </w:rPr>
              <w:t>к</w:t>
            </w:r>
            <w:r w:rsidRPr="000725B0">
              <w:rPr>
                <w:bCs/>
                <w:spacing w:val="2"/>
                <w:sz w:val="24"/>
                <w:szCs w:val="24"/>
              </w:rPr>
              <w:t>л</w:t>
            </w:r>
            <w:r w:rsidRPr="000725B0">
              <w:rPr>
                <w:bCs/>
                <w:sz w:val="24"/>
                <w:szCs w:val="24"/>
              </w:rPr>
              <w:t>асс</w:t>
            </w:r>
          </w:p>
          <w:p w:rsidR="00516AEA" w:rsidRPr="000725B0" w:rsidRDefault="00516AEA" w:rsidP="00A714FA">
            <w:pPr>
              <w:ind w:firstLine="0"/>
              <w:rPr>
                <w:sz w:val="24"/>
                <w:szCs w:val="24"/>
              </w:rPr>
            </w:pPr>
          </w:p>
        </w:tc>
        <w:tc>
          <w:tcPr>
            <w:tcW w:w="1227" w:type="pct"/>
            <w:shd w:val="clear" w:color="auto" w:fill="DEEAF6"/>
          </w:tcPr>
          <w:p w:rsidR="00516AEA" w:rsidRPr="000725B0" w:rsidRDefault="00516AEA" w:rsidP="00A714FA">
            <w:pPr>
              <w:ind w:firstLine="0"/>
              <w:rPr>
                <w:sz w:val="24"/>
                <w:szCs w:val="24"/>
              </w:rPr>
            </w:pPr>
            <w:r w:rsidRPr="000725B0">
              <w:rPr>
                <w:bCs/>
                <w:sz w:val="24"/>
                <w:szCs w:val="24"/>
              </w:rPr>
              <w:t>3-й</w:t>
            </w:r>
            <w:r w:rsidRPr="000725B0">
              <w:rPr>
                <w:bCs/>
                <w:spacing w:val="1"/>
                <w:sz w:val="24"/>
                <w:szCs w:val="24"/>
              </w:rPr>
              <w:t>к</w:t>
            </w:r>
            <w:r w:rsidRPr="000725B0">
              <w:rPr>
                <w:bCs/>
                <w:spacing w:val="2"/>
                <w:sz w:val="24"/>
                <w:szCs w:val="24"/>
              </w:rPr>
              <w:t>л</w:t>
            </w:r>
            <w:r w:rsidRPr="000725B0">
              <w:rPr>
                <w:bCs/>
                <w:sz w:val="24"/>
                <w:szCs w:val="24"/>
              </w:rPr>
              <w:t>асс</w:t>
            </w:r>
          </w:p>
          <w:p w:rsidR="00516AEA" w:rsidRPr="000725B0" w:rsidRDefault="00516AEA" w:rsidP="00A714FA">
            <w:pPr>
              <w:ind w:firstLine="0"/>
              <w:rPr>
                <w:sz w:val="24"/>
                <w:szCs w:val="24"/>
              </w:rPr>
            </w:pPr>
          </w:p>
        </w:tc>
        <w:tc>
          <w:tcPr>
            <w:tcW w:w="1270" w:type="pct"/>
            <w:shd w:val="clear" w:color="auto" w:fill="DEEAF6"/>
          </w:tcPr>
          <w:p w:rsidR="00516AEA" w:rsidRPr="000725B0" w:rsidRDefault="00516AEA" w:rsidP="00A714FA">
            <w:pPr>
              <w:ind w:firstLine="0"/>
              <w:rPr>
                <w:sz w:val="24"/>
                <w:szCs w:val="24"/>
              </w:rPr>
            </w:pPr>
            <w:r w:rsidRPr="000725B0">
              <w:rPr>
                <w:bCs/>
                <w:sz w:val="24"/>
                <w:szCs w:val="24"/>
              </w:rPr>
              <w:t>4-й</w:t>
            </w:r>
            <w:r w:rsidRPr="000725B0">
              <w:rPr>
                <w:bCs/>
                <w:spacing w:val="1"/>
                <w:sz w:val="24"/>
                <w:szCs w:val="24"/>
              </w:rPr>
              <w:t>к</w:t>
            </w:r>
            <w:r w:rsidRPr="000725B0">
              <w:rPr>
                <w:bCs/>
                <w:spacing w:val="2"/>
                <w:sz w:val="24"/>
                <w:szCs w:val="24"/>
              </w:rPr>
              <w:t>л</w:t>
            </w:r>
            <w:r w:rsidRPr="000725B0">
              <w:rPr>
                <w:bCs/>
                <w:sz w:val="24"/>
                <w:szCs w:val="24"/>
              </w:rPr>
              <w:t>асс</w:t>
            </w:r>
          </w:p>
          <w:p w:rsidR="00516AEA" w:rsidRPr="000725B0" w:rsidRDefault="00516AEA" w:rsidP="00A714FA">
            <w:pPr>
              <w:ind w:firstLine="0"/>
              <w:rPr>
                <w:sz w:val="24"/>
                <w:szCs w:val="24"/>
              </w:rPr>
            </w:pPr>
          </w:p>
        </w:tc>
      </w:tr>
      <w:tr w:rsidR="00516AEA" w:rsidRPr="00196FAF" w:rsidTr="009F5A24">
        <w:tc>
          <w:tcPr>
            <w:tcW w:w="5000" w:type="pct"/>
            <w:gridSpan w:val="4"/>
          </w:tcPr>
          <w:p w:rsidR="00516AEA" w:rsidRPr="00196FAF" w:rsidRDefault="00516AEA" w:rsidP="00A714FA">
            <w:pPr>
              <w:ind w:firstLine="0"/>
              <w:rPr>
                <w:bCs/>
                <w:sz w:val="24"/>
                <w:szCs w:val="24"/>
              </w:rPr>
            </w:pPr>
            <w:r w:rsidRPr="00196FAF">
              <w:rPr>
                <w:spacing w:val="2"/>
                <w:sz w:val="24"/>
                <w:szCs w:val="24"/>
              </w:rPr>
              <w:t xml:space="preserve">Учебные предметы: </w:t>
            </w:r>
            <w:r w:rsidRPr="00196FAF">
              <w:rPr>
                <w:bCs/>
                <w:sz w:val="24"/>
                <w:szCs w:val="24"/>
              </w:rPr>
              <w:t>«Литературное чтение», «Русский язык», «Английский язык», «ОРКСЭ», «Окружающий мир»</w:t>
            </w:r>
          </w:p>
          <w:p w:rsidR="00516AEA" w:rsidRPr="00196FAF" w:rsidRDefault="00516AEA" w:rsidP="00017884">
            <w:pPr>
              <w:ind w:firstLine="0"/>
              <w:rPr>
                <w:spacing w:val="2"/>
                <w:sz w:val="24"/>
                <w:szCs w:val="24"/>
              </w:rPr>
            </w:pPr>
            <w:r w:rsidRPr="00196FAF">
              <w:rPr>
                <w:spacing w:val="2"/>
                <w:sz w:val="24"/>
                <w:szCs w:val="24"/>
              </w:rPr>
              <w:t xml:space="preserve">Курсы внеурочной деятельности: </w:t>
            </w:r>
            <w:r>
              <w:rPr>
                <w:sz w:val="24"/>
                <w:szCs w:val="24"/>
              </w:rPr>
              <w:t>«Мое Оренбуржье</w:t>
            </w:r>
            <w:r w:rsidR="00017884">
              <w:rPr>
                <w:sz w:val="24"/>
                <w:szCs w:val="24"/>
              </w:rPr>
              <w:t>» в 1-4</w:t>
            </w:r>
            <w:r>
              <w:rPr>
                <w:sz w:val="24"/>
                <w:szCs w:val="24"/>
              </w:rPr>
              <w:t xml:space="preserve"> классах. </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spacing w:val="2"/>
                <w:sz w:val="24"/>
                <w:szCs w:val="24"/>
              </w:rPr>
              <w:t xml:space="preserve"> Заседания Совета дела в классах.</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sz w:val="24"/>
                <w:szCs w:val="24"/>
              </w:rPr>
              <w:t>Выпуск стенгазет к мероприятиям в школе</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sz w:val="24"/>
                <w:szCs w:val="24"/>
              </w:rPr>
              <w:t>Участие в развитии школьных средств массовой информации: школьной газеты «Школьные будни»,  сайта.</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sz w:val="24"/>
                <w:szCs w:val="24"/>
              </w:rPr>
              <w:t xml:space="preserve">Беседы о безопасном общении в интернете, о современных технологиях коммуникации </w:t>
            </w:r>
          </w:p>
        </w:tc>
      </w:tr>
      <w:tr w:rsidR="00516AEA" w:rsidRPr="00196FAF" w:rsidTr="009F5A24">
        <w:tc>
          <w:tcPr>
            <w:tcW w:w="1295" w:type="pct"/>
          </w:tcPr>
          <w:p w:rsidR="00516AEA" w:rsidRPr="00196FAF" w:rsidRDefault="00516AEA" w:rsidP="00A714FA">
            <w:pPr>
              <w:ind w:firstLine="0"/>
              <w:rPr>
                <w:sz w:val="24"/>
                <w:szCs w:val="24"/>
              </w:rPr>
            </w:pPr>
            <w:r w:rsidRPr="00196FAF">
              <w:rPr>
                <w:sz w:val="24"/>
                <w:szCs w:val="24"/>
              </w:rPr>
              <w:t>Тематические классные часы «Здравствуй, одноклассник»</w:t>
            </w:r>
          </w:p>
        </w:tc>
        <w:tc>
          <w:tcPr>
            <w:tcW w:w="1208" w:type="pct"/>
          </w:tcPr>
          <w:p w:rsidR="00516AEA" w:rsidRPr="00196FAF" w:rsidRDefault="00516AEA" w:rsidP="00A714FA">
            <w:pPr>
              <w:ind w:firstLine="0"/>
              <w:rPr>
                <w:sz w:val="24"/>
                <w:szCs w:val="24"/>
              </w:rPr>
            </w:pPr>
            <w:r w:rsidRPr="00196FAF">
              <w:rPr>
                <w:sz w:val="24"/>
                <w:szCs w:val="24"/>
              </w:rPr>
              <w:t>Тематические классные часы «Культура общения»</w:t>
            </w:r>
          </w:p>
        </w:tc>
        <w:tc>
          <w:tcPr>
            <w:tcW w:w="1227" w:type="pct"/>
          </w:tcPr>
          <w:p w:rsidR="00516AEA" w:rsidRPr="00196FAF" w:rsidRDefault="00516AEA" w:rsidP="00A714FA">
            <w:pPr>
              <w:ind w:firstLine="0"/>
              <w:rPr>
                <w:sz w:val="24"/>
                <w:szCs w:val="24"/>
              </w:rPr>
            </w:pPr>
            <w:r w:rsidRPr="00196FAF">
              <w:rPr>
                <w:sz w:val="24"/>
                <w:szCs w:val="24"/>
              </w:rPr>
              <w:t>Тематические классные часы «Этикет»</w:t>
            </w:r>
          </w:p>
        </w:tc>
        <w:tc>
          <w:tcPr>
            <w:tcW w:w="1270" w:type="pct"/>
          </w:tcPr>
          <w:p w:rsidR="00516AEA" w:rsidRPr="00196FAF" w:rsidRDefault="00516AEA" w:rsidP="00A714FA">
            <w:pPr>
              <w:ind w:firstLine="0"/>
              <w:rPr>
                <w:sz w:val="24"/>
                <w:szCs w:val="24"/>
              </w:rPr>
            </w:pPr>
            <w:r w:rsidRPr="00196FAF">
              <w:rPr>
                <w:sz w:val="24"/>
                <w:szCs w:val="24"/>
              </w:rPr>
              <w:t xml:space="preserve">Тематические классные часы «Умею ли я общаться?» </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sz w:val="24"/>
                <w:szCs w:val="24"/>
              </w:rPr>
              <w:t>На уроках русского языка</w:t>
            </w:r>
          </w:p>
        </w:tc>
      </w:tr>
      <w:tr w:rsidR="00516AEA" w:rsidRPr="00196FAF" w:rsidTr="009F5A24">
        <w:tc>
          <w:tcPr>
            <w:tcW w:w="1295" w:type="pct"/>
          </w:tcPr>
          <w:p w:rsidR="00516AEA" w:rsidRPr="00196FAF" w:rsidRDefault="00516AEA" w:rsidP="00A714FA">
            <w:pPr>
              <w:ind w:firstLine="0"/>
              <w:rPr>
                <w:sz w:val="24"/>
                <w:szCs w:val="24"/>
              </w:rPr>
            </w:pPr>
            <w:r w:rsidRPr="00196FAF">
              <w:rPr>
                <w:sz w:val="24"/>
                <w:szCs w:val="24"/>
              </w:rPr>
              <w:t>Учимся писать записки</w:t>
            </w:r>
          </w:p>
        </w:tc>
        <w:tc>
          <w:tcPr>
            <w:tcW w:w="1208" w:type="pct"/>
          </w:tcPr>
          <w:p w:rsidR="00516AEA" w:rsidRPr="00196FAF" w:rsidRDefault="00516AEA" w:rsidP="00A714FA">
            <w:pPr>
              <w:ind w:firstLine="0"/>
              <w:rPr>
                <w:sz w:val="24"/>
                <w:szCs w:val="24"/>
              </w:rPr>
            </w:pPr>
            <w:r w:rsidRPr="00196FAF">
              <w:rPr>
                <w:sz w:val="24"/>
                <w:szCs w:val="24"/>
              </w:rPr>
              <w:t>Учимся поздравлять друг друга</w:t>
            </w:r>
          </w:p>
        </w:tc>
        <w:tc>
          <w:tcPr>
            <w:tcW w:w="1227" w:type="pct"/>
          </w:tcPr>
          <w:p w:rsidR="00516AEA" w:rsidRPr="00196FAF" w:rsidRDefault="00516AEA" w:rsidP="00A714FA">
            <w:pPr>
              <w:ind w:firstLine="0"/>
              <w:rPr>
                <w:sz w:val="24"/>
                <w:szCs w:val="24"/>
              </w:rPr>
            </w:pPr>
            <w:r w:rsidRPr="00196FAF">
              <w:rPr>
                <w:sz w:val="24"/>
                <w:szCs w:val="24"/>
              </w:rPr>
              <w:t>Учимся писать письма</w:t>
            </w:r>
          </w:p>
        </w:tc>
        <w:tc>
          <w:tcPr>
            <w:tcW w:w="1270" w:type="pct"/>
          </w:tcPr>
          <w:p w:rsidR="00516AEA" w:rsidRPr="00196FAF" w:rsidRDefault="00516AEA" w:rsidP="00A714FA">
            <w:pPr>
              <w:ind w:firstLine="0"/>
              <w:rPr>
                <w:sz w:val="24"/>
                <w:szCs w:val="24"/>
              </w:rPr>
            </w:pPr>
            <w:r w:rsidRPr="00196FAF">
              <w:rPr>
                <w:sz w:val="24"/>
                <w:szCs w:val="24"/>
              </w:rPr>
              <w:t>Учимся писать объявления</w:t>
            </w:r>
          </w:p>
        </w:tc>
      </w:tr>
      <w:tr w:rsidR="00516AEA" w:rsidRPr="00196FAF" w:rsidTr="009F5A24">
        <w:tc>
          <w:tcPr>
            <w:tcW w:w="5000" w:type="pct"/>
            <w:gridSpan w:val="4"/>
          </w:tcPr>
          <w:p w:rsidR="00516AEA" w:rsidRPr="00196FAF" w:rsidRDefault="00516AEA" w:rsidP="00A714FA">
            <w:pPr>
              <w:ind w:firstLine="0"/>
              <w:rPr>
                <w:sz w:val="24"/>
                <w:szCs w:val="24"/>
              </w:rPr>
            </w:pPr>
            <w:r w:rsidRPr="00196FAF">
              <w:rPr>
                <w:sz w:val="24"/>
                <w:szCs w:val="24"/>
              </w:rPr>
              <w:t>На уроках литературного чтения</w:t>
            </w:r>
          </w:p>
        </w:tc>
      </w:tr>
      <w:tr w:rsidR="00516AEA" w:rsidRPr="00196FAF" w:rsidTr="009F5A24">
        <w:tc>
          <w:tcPr>
            <w:tcW w:w="1295" w:type="pct"/>
          </w:tcPr>
          <w:p w:rsidR="00516AEA" w:rsidRPr="00196FAF" w:rsidRDefault="00516AEA" w:rsidP="00A714FA">
            <w:pPr>
              <w:ind w:firstLine="0"/>
              <w:rPr>
                <w:sz w:val="24"/>
                <w:szCs w:val="24"/>
              </w:rPr>
            </w:pPr>
            <w:r w:rsidRPr="00196FAF">
              <w:rPr>
                <w:sz w:val="24"/>
                <w:szCs w:val="24"/>
              </w:rPr>
              <w:t>Чтение по ролям</w:t>
            </w:r>
          </w:p>
        </w:tc>
        <w:tc>
          <w:tcPr>
            <w:tcW w:w="3705" w:type="pct"/>
            <w:gridSpan w:val="3"/>
          </w:tcPr>
          <w:p w:rsidR="00516AEA" w:rsidRPr="00196FAF" w:rsidRDefault="00516AEA" w:rsidP="00A714FA">
            <w:pPr>
              <w:ind w:firstLine="0"/>
              <w:rPr>
                <w:sz w:val="24"/>
                <w:szCs w:val="24"/>
              </w:rPr>
            </w:pPr>
          </w:p>
        </w:tc>
      </w:tr>
    </w:tbl>
    <w:p w:rsidR="00516AEA" w:rsidRPr="00196FAF" w:rsidRDefault="00516AEA" w:rsidP="00A714FA">
      <w:pPr>
        <w:pStyle w:val="32"/>
        <w:jc w:val="both"/>
        <w:rPr>
          <w:b/>
        </w:rPr>
      </w:pPr>
    </w:p>
    <w:p w:rsidR="00516AEA" w:rsidRPr="000725B0" w:rsidRDefault="00516AEA" w:rsidP="00A714FA">
      <w:pPr>
        <w:rPr>
          <w:spacing w:val="2"/>
          <w:sz w:val="24"/>
          <w:szCs w:val="24"/>
        </w:rPr>
      </w:pPr>
      <w:r w:rsidRPr="000725B0">
        <w:rPr>
          <w:spacing w:val="2"/>
          <w:sz w:val="24"/>
          <w:szCs w:val="24"/>
        </w:rPr>
        <w:t>11. Экологическое воспитание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51"/>
        <w:gridCol w:w="2226"/>
        <w:gridCol w:w="2801"/>
        <w:gridCol w:w="2298"/>
      </w:tblGrid>
      <w:tr w:rsidR="00516AEA" w:rsidRPr="000725B0" w:rsidTr="00017884">
        <w:tc>
          <w:tcPr>
            <w:tcW w:w="994" w:type="pct"/>
            <w:shd w:val="clear" w:color="auto" w:fill="DEEAF6"/>
          </w:tcPr>
          <w:p w:rsidR="00516AEA" w:rsidRPr="000725B0" w:rsidRDefault="00516AEA" w:rsidP="00A714FA">
            <w:pPr>
              <w:ind w:firstLine="0"/>
              <w:rPr>
                <w:sz w:val="24"/>
                <w:szCs w:val="24"/>
              </w:rPr>
            </w:pPr>
            <w:r w:rsidRPr="000725B0">
              <w:rPr>
                <w:bCs/>
                <w:sz w:val="24"/>
                <w:szCs w:val="24"/>
              </w:rPr>
              <w:t>1-й</w:t>
            </w:r>
            <w:r w:rsidRPr="000725B0">
              <w:rPr>
                <w:bCs/>
                <w:spacing w:val="1"/>
                <w:sz w:val="24"/>
                <w:szCs w:val="24"/>
              </w:rPr>
              <w:t>к</w:t>
            </w:r>
            <w:r w:rsidRPr="000725B0">
              <w:rPr>
                <w:bCs/>
                <w:spacing w:val="2"/>
                <w:sz w:val="24"/>
                <w:szCs w:val="24"/>
              </w:rPr>
              <w:t>л</w:t>
            </w:r>
            <w:r w:rsidRPr="000725B0">
              <w:rPr>
                <w:bCs/>
                <w:sz w:val="24"/>
                <w:szCs w:val="24"/>
              </w:rPr>
              <w:t>асс</w:t>
            </w:r>
          </w:p>
          <w:p w:rsidR="00516AEA" w:rsidRPr="000725B0" w:rsidRDefault="00516AEA" w:rsidP="00A714FA">
            <w:pPr>
              <w:ind w:firstLine="0"/>
              <w:rPr>
                <w:sz w:val="24"/>
                <w:szCs w:val="24"/>
              </w:rPr>
            </w:pPr>
          </w:p>
        </w:tc>
        <w:tc>
          <w:tcPr>
            <w:tcW w:w="1223" w:type="pct"/>
            <w:shd w:val="clear" w:color="auto" w:fill="DEEAF6"/>
          </w:tcPr>
          <w:p w:rsidR="00516AEA" w:rsidRPr="000725B0" w:rsidRDefault="00516AEA" w:rsidP="00A714FA">
            <w:pPr>
              <w:ind w:firstLine="0"/>
              <w:rPr>
                <w:sz w:val="24"/>
                <w:szCs w:val="24"/>
              </w:rPr>
            </w:pPr>
            <w:r w:rsidRPr="000725B0">
              <w:rPr>
                <w:bCs/>
                <w:sz w:val="24"/>
                <w:szCs w:val="24"/>
              </w:rPr>
              <w:t>2-й</w:t>
            </w:r>
            <w:r w:rsidRPr="000725B0">
              <w:rPr>
                <w:bCs/>
                <w:spacing w:val="1"/>
                <w:sz w:val="24"/>
                <w:szCs w:val="24"/>
              </w:rPr>
              <w:t>к</w:t>
            </w:r>
            <w:r w:rsidRPr="000725B0">
              <w:rPr>
                <w:bCs/>
                <w:spacing w:val="2"/>
                <w:sz w:val="24"/>
                <w:szCs w:val="24"/>
              </w:rPr>
              <w:t>л</w:t>
            </w:r>
            <w:r w:rsidRPr="000725B0">
              <w:rPr>
                <w:bCs/>
                <w:sz w:val="24"/>
                <w:szCs w:val="24"/>
              </w:rPr>
              <w:t>асс</w:t>
            </w:r>
          </w:p>
          <w:p w:rsidR="00516AEA" w:rsidRPr="000725B0" w:rsidRDefault="00516AEA" w:rsidP="00A714FA">
            <w:pPr>
              <w:ind w:firstLine="0"/>
              <w:rPr>
                <w:sz w:val="24"/>
                <w:szCs w:val="24"/>
              </w:rPr>
            </w:pPr>
          </w:p>
        </w:tc>
        <w:tc>
          <w:tcPr>
            <w:tcW w:w="1523" w:type="pct"/>
            <w:shd w:val="clear" w:color="auto" w:fill="DEEAF6"/>
          </w:tcPr>
          <w:p w:rsidR="00516AEA" w:rsidRPr="000725B0" w:rsidRDefault="00516AEA" w:rsidP="00A714FA">
            <w:pPr>
              <w:ind w:firstLine="0"/>
              <w:rPr>
                <w:sz w:val="24"/>
                <w:szCs w:val="24"/>
              </w:rPr>
            </w:pPr>
            <w:r w:rsidRPr="000725B0">
              <w:rPr>
                <w:bCs/>
                <w:sz w:val="24"/>
                <w:szCs w:val="24"/>
              </w:rPr>
              <w:t>3-й</w:t>
            </w:r>
            <w:r w:rsidRPr="000725B0">
              <w:rPr>
                <w:bCs/>
                <w:spacing w:val="1"/>
                <w:sz w:val="24"/>
                <w:szCs w:val="24"/>
              </w:rPr>
              <w:t>к</w:t>
            </w:r>
            <w:r w:rsidRPr="000725B0">
              <w:rPr>
                <w:bCs/>
                <w:spacing w:val="2"/>
                <w:sz w:val="24"/>
                <w:szCs w:val="24"/>
              </w:rPr>
              <w:t>л</w:t>
            </w:r>
            <w:r w:rsidRPr="000725B0">
              <w:rPr>
                <w:bCs/>
                <w:sz w:val="24"/>
                <w:szCs w:val="24"/>
              </w:rPr>
              <w:t>асс</w:t>
            </w:r>
          </w:p>
          <w:p w:rsidR="00516AEA" w:rsidRPr="000725B0" w:rsidRDefault="00516AEA" w:rsidP="00A714FA">
            <w:pPr>
              <w:ind w:firstLine="0"/>
              <w:rPr>
                <w:sz w:val="24"/>
                <w:szCs w:val="24"/>
              </w:rPr>
            </w:pPr>
          </w:p>
        </w:tc>
        <w:tc>
          <w:tcPr>
            <w:tcW w:w="1260" w:type="pct"/>
            <w:shd w:val="clear" w:color="auto" w:fill="DEEAF6"/>
          </w:tcPr>
          <w:p w:rsidR="00516AEA" w:rsidRPr="000725B0" w:rsidRDefault="00516AEA" w:rsidP="00A714FA">
            <w:pPr>
              <w:ind w:firstLine="0"/>
              <w:rPr>
                <w:sz w:val="24"/>
                <w:szCs w:val="24"/>
              </w:rPr>
            </w:pPr>
            <w:r w:rsidRPr="000725B0">
              <w:rPr>
                <w:bCs/>
                <w:sz w:val="24"/>
                <w:szCs w:val="24"/>
              </w:rPr>
              <w:t>4-й</w:t>
            </w:r>
            <w:r w:rsidRPr="000725B0">
              <w:rPr>
                <w:bCs/>
                <w:spacing w:val="1"/>
                <w:sz w:val="24"/>
                <w:szCs w:val="24"/>
              </w:rPr>
              <w:t>к</w:t>
            </w:r>
            <w:r w:rsidRPr="000725B0">
              <w:rPr>
                <w:bCs/>
                <w:spacing w:val="2"/>
                <w:sz w:val="24"/>
                <w:szCs w:val="24"/>
              </w:rPr>
              <w:t>л</w:t>
            </w:r>
            <w:r w:rsidRPr="000725B0">
              <w:rPr>
                <w:bCs/>
                <w:sz w:val="24"/>
                <w:szCs w:val="24"/>
              </w:rPr>
              <w:t>асс</w:t>
            </w:r>
          </w:p>
          <w:p w:rsidR="00516AEA" w:rsidRPr="000725B0" w:rsidRDefault="00516AEA" w:rsidP="00A714FA">
            <w:pPr>
              <w:ind w:firstLine="0"/>
              <w:rPr>
                <w:sz w:val="24"/>
                <w:szCs w:val="24"/>
              </w:rPr>
            </w:pPr>
          </w:p>
        </w:tc>
      </w:tr>
      <w:tr w:rsidR="00516AEA" w:rsidRPr="00196FAF" w:rsidTr="00017884">
        <w:tc>
          <w:tcPr>
            <w:tcW w:w="5000" w:type="pct"/>
            <w:gridSpan w:val="4"/>
          </w:tcPr>
          <w:p w:rsidR="00516AEA" w:rsidRPr="00196FAF" w:rsidRDefault="00516AEA" w:rsidP="00A714FA">
            <w:pPr>
              <w:ind w:firstLine="0"/>
              <w:rPr>
                <w:bCs/>
                <w:sz w:val="24"/>
                <w:szCs w:val="24"/>
              </w:rPr>
            </w:pPr>
            <w:r w:rsidRPr="00196FAF">
              <w:rPr>
                <w:spacing w:val="2"/>
                <w:sz w:val="24"/>
                <w:szCs w:val="24"/>
              </w:rPr>
              <w:t xml:space="preserve"> Учебные предметы: </w:t>
            </w:r>
            <w:r w:rsidRPr="00196FAF">
              <w:rPr>
                <w:bCs/>
                <w:sz w:val="24"/>
                <w:szCs w:val="24"/>
              </w:rPr>
              <w:t>«Окружающий мир», «ИЗО», «Музыка», «</w:t>
            </w:r>
            <w:r w:rsidR="00017884">
              <w:rPr>
                <w:bCs/>
                <w:sz w:val="24"/>
                <w:szCs w:val="24"/>
              </w:rPr>
              <w:t>Немецкий</w:t>
            </w:r>
            <w:r w:rsidRPr="00196FAF">
              <w:rPr>
                <w:bCs/>
                <w:sz w:val="24"/>
                <w:szCs w:val="24"/>
              </w:rPr>
              <w:t xml:space="preserve"> язык»</w:t>
            </w:r>
          </w:p>
          <w:p w:rsidR="00516AEA" w:rsidRPr="00196FAF" w:rsidRDefault="00017884" w:rsidP="00A714FA">
            <w:pPr>
              <w:ind w:firstLine="0"/>
              <w:rPr>
                <w:spacing w:val="2"/>
                <w:sz w:val="24"/>
                <w:szCs w:val="24"/>
              </w:rPr>
            </w:pPr>
            <w:r>
              <w:rPr>
                <w:spacing w:val="2"/>
                <w:sz w:val="24"/>
                <w:szCs w:val="24"/>
              </w:rPr>
              <w:t>Внеурочная деятельность «Мое Оренбуржье»</w:t>
            </w:r>
          </w:p>
        </w:tc>
      </w:tr>
      <w:tr w:rsidR="00516AEA" w:rsidRPr="00196FAF" w:rsidTr="00017884">
        <w:tc>
          <w:tcPr>
            <w:tcW w:w="5000" w:type="pct"/>
            <w:gridSpan w:val="4"/>
          </w:tcPr>
          <w:p w:rsidR="00516AEA" w:rsidRPr="00196FAF" w:rsidRDefault="00516AEA" w:rsidP="00017884">
            <w:pPr>
              <w:ind w:firstLine="0"/>
              <w:rPr>
                <w:spacing w:val="2"/>
                <w:sz w:val="24"/>
                <w:szCs w:val="24"/>
              </w:rPr>
            </w:pPr>
            <w:r w:rsidRPr="00196FAF">
              <w:rPr>
                <w:spacing w:val="2"/>
                <w:sz w:val="24"/>
                <w:szCs w:val="24"/>
              </w:rPr>
              <w:t>Мероприятия в рамках работы пришкольного оздоровительного лагеря эколого</w:t>
            </w:r>
            <w:r w:rsidR="00017884">
              <w:rPr>
                <w:spacing w:val="2"/>
                <w:sz w:val="24"/>
                <w:szCs w:val="24"/>
              </w:rPr>
              <w:t>гического</w:t>
            </w:r>
            <w:r w:rsidRPr="00196FAF">
              <w:rPr>
                <w:spacing w:val="2"/>
                <w:sz w:val="24"/>
                <w:szCs w:val="24"/>
              </w:rPr>
              <w:t xml:space="preserve"> –направления «</w:t>
            </w:r>
            <w:r w:rsidR="00017884">
              <w:rPr>
                <w:spacing w:val="2"/>
                <w:sz w:val="24"/>
                <w:szCs w:val="24"/>
              </w:rPr>
              <w:t>Солнышко</w:t>
            </w:r>
            <w:r w:rsidRPr="00196FAF">
              <w:rPr>
                <w:spacing w:val="2"/>
                <w:sz w:val="24"/>
                <w:szCs w:val="24"/>
              </w:rPr>
              <w:t>».</w:t>
            </w:r>
          </w:p>
        </w:tc>
      </w:tr>
      <w:tr w:rsidR="00516AEA" w:rsidRPr="00196FAF" w:rsidTr="00017884">
        <w:tc>
          <w:tcPr>
            <w:tcW w:w="5000" w:type="pct"/>
            <w:gridSpan w:val="4"/>
          </w:tcPr>
          <w:p w:rsidR="00516AEA" w:rsidRPr="00196FAF" w:rsidRDefault="00516AEA" w:rsidP="00A714FA">
            <w:pPr>
              <w:ind w:firstLine="0"/>
              <w:rPr>
                <w:spacing w:val="2"/>
                <w:sz w:val="24"/>
                <w:szCs w:val="24"/>
              </w:rPr>
            </w:pPr>
            <w:r w:rsidRPr="00196FAF">
              <w:rPr>
                <w:spacing w:val="2"/>
                <w:sz w:val="24"/>
                <w:szCs w:val="24"/>
              </w:rPr>
              <w:t>Всероссийский экологический урок.</w:t>
            </w:r>
          </w:p>
        </w:tc>
      </w:tr>
      <w:tr w:rsidR="00516AEA" w:rsidRPr="00196FAF" w:rsidTr="00017884">
        <w:tc>
          <w:tcPr>
            <w:tcW w:w="5000" w:type="pct"/>
            <w:gridSpan w:val="4"/>
          </w:tcPr>
          <w:p w:rsidR="00516AEA" w:rsidRPr="00196FAF" w:rsidRDefault="00516AEA" w:rsidP="00A714FA">
            <w:pPr>
              <w:ind w:firstLine="0"/>
              <w:rPr>
                <w:spacing w:val="2"/>
                <w:sz w:val="24"/>
                <w:szCs w:val="24"/>
              </w:rPr>
            </w:pPr>
            <w:r w:rsidRPr="00196FAF">
              <w:rPr>
                <w:spacing w:val="2"/>
                <w:sz w:val="24"/>
                <w:szCs w:val="24"/>
              </w:rPr>
              <w:t>А</w:t>
            </w:r>
            <w:r w:rsidRPr="00196FAF">
              <w:rPr>
                <w:sz w:val="24"/>
                <w:szCs w:val="24"/>
              </w:rPr>
              <w:t>кц</w:t>
            </w:r>
            <w:r w:rsidRPr="00196FAF">
              <w:rPr>
                <w:spacing w:val="-1"/>
                <w:sz w:val="24"/>
                <w:szCs w:val="24"/>
              </w:rPr>
              <w:t>и</w:t>
            </w:r>
            <w:r w:rsidRPr="00196FAF">
              <w:rPr>
                <w:sz w:val="24"/>
                <w:szCs w:val="24"/>
              </w:rPr>
              <w:t>я «П</w:t>
            </w:r>
            <w:r w:rsidRPr="00196FAF">
              <w:rPr>
                <w:spacing w:val="1"/>
                <w:sz w:val="24"/>
                <w:szCs w:val="24"/>
              </w:rPr>
              <w:t>о</w:t>
            </w:r>
            <w:r w:rsidRPr="00196FAF">
              <w:rPr>
                <w:spacing w:val="-1"/>
                <w:sz w:val="24"/>
                <w:szCs w:val="24"/>
              </w:rPr>
              <w:t>к</w:t>
            </w:r>
            <w:r w:rsidRPr="00196FAF">
              <w:rPr>
                <w:sz w:val="24"/>
                <w:szCs w:val="24"/>
              </w:rPr>
              <w:t>орми п</w:t>
            </w:r>
            <w:r w:rsidRPr="00196FAF">
              <w:rPr>
                <w:spacing w:val="1"/>
                <w:sz w:val="24"/>
                <w:szCs w:val="24"/>
              </w:rPr>
              <w:t>т</w:t>
            </w:r>
            <w:r w:rsidRPr="00196FAF">
              <w:rPr>
                <w:sz w:val="24"/>
                <w:szCs w:val="24"/>
              </w:rPr>
              <w:t>и</w:t>
            </w:r>
            <w:r w:rsidRPr="00196FAF">
              <w:rPr>
                <w:spacing w:val="-1"/>
                <w:sz w:val="24"/>
                <w:szCs w:val="24"/>
              </w:rPr>
              <w:t>ц</w:t>
            </w:r>
            <w:r w:rsidRPr="00196FAF">
              <w:rPr>
                <w:sz w:val="24"/>
                <w:szCs w:val="24"/>
              </w:rPr>
              <w:t>»</w:t>
            </w:r>
          </w:p>
        </w:tc>
      </w:tr>
      <w:tr w:rsidR="00516AEA" w:rsidRPr="00196FAF" w:rsidTr="00017884">
        <w:tc>
          <w:tcPr>
            <w:tcW w:w="5000" w:type="pct"/>
            <w:gridSpan w:val="4"/>
          </w:tcPr>
          <w:p w:rsidR="00516AEA" w:rsidRPr="00196FAF" w:rsidRDefault="00516AEA" w:rsidP="00A714FA">
            <w:pPr>
              <w:ind w:firstLine="0"/>
              <w:rPr>
                <w:sz w:val="24"/>
                <w:szCs w:val="24"/>
              </w:rPr>
            </w:pPr>
            <w:r w:rsidRPr="00196FAF">
              <w:rPr>
                <w:spacing w:val="1"/>
                <w:sz w:val="24"/>
                <w:szCs w:val="24"/>
              </w:rPr>
              <w:t>О</w:t>
            </w:r>
            <w:r w:rsidRPr="00196FAF">
              <w:rPr>
                <w:sz w:val="24"/>
                <w:szCs w:val="24"/>
              </w:rPr>
              <w:t>пера</w:t>
            </w:r>
            <w:r w:rsidRPr="00196FAF">
              <w:rPr>
                <w:spacing w:val="-1"/>
                <w:sz w:val="24"/>
                <w:szCs w:val="24"/>
              </w:rPr>
              <w:t>ц</w:t>
            </w:r>
            <w:r w:rsidRPr="00196FAF">
              <w:rPr>
                <w:sz w:val="24"/>
                <w:szCs w:val="24"/>
              </w:rPr>
              <w:t>ия по убо</w:t>
            </w:r>
            <w:r w:rsidRPr="00196FAF">
              <w:rPr>
                <w:spacing w:val="-1"/>
                <w:sz w:val="24"/>
                <w:szCs w:val="24"/>
              </w:rPr>
              <w:t>р</w:t>
            </w:r>
            <w:r w:rsidRPr="00196FAF">
              <w:rPr>
                <w:sz w:val="24"/>
                <w:szCs w:val="24"/>
              </w:rPr>
              <w:t xml:space="preserve">ке </w:t>
            </w:r>
            <w:r w:rsidRPr="00196FAF">
              <w:rPr>
                <w:spacing w:val="1"/>
                <w:sz w:val="24"/>
                <w:szCs w:val="24"/>
              </w:rPr>
              <w:t>ш</w:t>
            </w:r>
            <w:r w:rsidRPr="00196FAF">
              <w:rPr>
                <w:sz w:val="24"/>
                <w:szCs w:val="24"/>
              </w:rPr>
              <w:t>кольн</w:t>
            </w:r>
            <w:r w:rsidRPr="00196FAF">
              <w:rPr>
                <w:spacing w:val="1"/>
                <w:sz w:val="24"/>
                <w:szCs w:val="24"/>
              </w:rPr>
              <w:t>о</w:t>
            </w:r>
            <w:r w:rsidRPr="00196FAF">
              <w:rPr>
                <w:sz w:val="24"/>
                <w:szCs w:val="24"/>
              </w:rPr>
              <w:t>й т</w:t>
            </w:r>
            <w:r w:rsidRPr="00196FAF">
              <w:rPr>
                <w:spacing w:val="-1"/>
                <w:sz w:val="24"/>
                <w:szCs w:val="24"/>
              </w:rPr>
              <w:t>е</w:t>
            </w:r>
            <w:r w:rsidRPr="00196FAF">
              <w:rPr>
                <w:sz w:val="24"/>
                <w:szCs w:val="24"/>
              </w:rPr>
              <w:t>рр</w:t>
            </w:r>
            <w:r w:rsidRPr="00196FAF">
              <w:rPr>
                <w:spacing w:val="-1"/>
                <w:sz w:val="24"/>
                <w:szCs w:val="24"/>
              </w:rPr>
              <w:t>и</w:t>
            </w:r>
            <w:r w:rsidRPr="00196FAF">
              <w:rPr>
                <w:sz w:val="24"/>
                <w:szCs w:val="24"/>
              </w:rPr>
              <w:t>т</w:t>
            </w:r>
            <w:r w:rsidRPr="00196FAF">
              <w:rPr>
                <w:spacing w:val="1"/>
                <w:sz w:val="24"/>
                <w:szCs w:val="24"/>
              </w:rPr>
              <w:t>о</w:t>
            </w:r>
            <w:r w:rsidRPr="00196FAF">
              <w:rPr>
                <w:sz w:val="24"/>
                <w:szCs w:val="24"/>
              </w:rPr>
              <w:t>р</w:t>
            </w:r>
            <w:r w:rsidRPr="00196FAF">
              <w:rPr>
                <w:spacing w:val="-1"/>
                <w:sz w:val="24"/>
                <w:szCs w:val="24"/>
              </w:rPr>
              <w:t>и</w:t>
            </w:r>
            <w:r w:rsidRPr="00196FAF">
              <w:rPr>
                <w:sz w:val="24"/>
                <w:szCs w:val="24"/>
              </w:rPr>
              <w:t>и «</w:t>
            </w:r>
            <w:r w:rsidRPr="00196FAF">
              <w:rPr>
                <w:spacing w:val="1"/>
                <w:sz w:val="24"/>
                <w:szCs w:val="24"/>
              </w:rPr>
              <w:t>Ч</w:t>
            </w:r>
            <w:r w:rsidRPr="00196FAF">
              <w:rPr>
                <w:sz w:val="24"/>
                <w:szCs w:val="24"/>
              </w:rPr>
              <w:t>и</w:t>
            </w:r>
            <w:r w:rsidRPr="00196FAF">
              <w:rPr>
                <w:spacing w:val="1"/>
                <w:sz w:val="24"/>
                <w:szCs w:val="24"/>
              </w:rPr>
              <w:t>ст</w:t>
            </w:r>
            <w:r w:rsidRPr="00196FAF">
              <w:rPr>
                <w:sz w:val="24"/>
                <w:szCs w:val="24"/>
              </w:rPr>
              <w:t>ы</w:t>
            </w:r>
            <w:r w:rsidRPr="00196FAF">
              <w:rPr>
                <w:spacing w:val="1"/>
                <w:sz w:val="24"/>
                <w:szCs w:val="24"/>
              </w:rPr>
              <w:t>й</w:t>
            </w:r>
            <w:r w:rsidRPr="00196FAF">
              <w:rPr>
                <w:sz w:val="24"/>
                <w:szCs w:val="24"/>
              </w:rPr>
              <w:t>дв</w:t>
            </w:r>
            <w:r w:rsidRPr="00196FAF">
              <w:rPr>
                <w:spacing w:val="1"/>
                <w:sz w:val="24"/>
                <w:szCs w:val="24"/>
              </w:rPr>
              <w:t>о</w:t>
            </w:r>
            <w:r w:rsidRPr="00196FAF">
              <w:rPr>
                <w:sz w:val="24"/>
                <w:szCs w:val="24"/>
              </w:rPr>
              <w:t>р»</w:t>
            </w:r>
          </w:p>
        </w:tc>
      </w:tr>
      <w:tr w:rsidR="00017884" w:rsidRPr="00196FAF" w:rsidTr="00017884">
        <w:tc>
          <w:tcPr>
            <w:tcW w:w="994" w:type="pct"/>
          </w:tcPr>
          <w:p w:rsidR="00017884" w:rsidRPr="00196FAF" w:rsidRDefault="00017884" w:rsidP="00A714FA">
            <w:pPr>
              <w:ind w:firstLine="0"/>
              <w:rPr>
                <w:sz w:val="24"/>
                <w:szCs w:val="24"/>
              </w:rPr>
            </w:pPr>
            <w:r w:rsidRPr="00196FAF">
              <w:rPr>
                <w:sz w:val="24"/>
                <w:szCs w:val="24"/>
              </w:rPr>
              <w:t>Эк</w:t>
            </w:r>
            <w:r w:rsidRPr="00196FAF">
              <w:rPr>
                <w:spacing w:val="1"/>
                <w:sz w:val="24"/>
                <w:szCs w:val="24"/>
              </w:rPr>
              <w:t>с</w:t>
            </w:r>
            <w:r w:rsidRPr="00196FAF">
              <w:rPr>
                <w:sz w:val="24"/>
                <w:szCs w:val="24"/>
              </w:rPr>
              <w:t>ку</w:t>
            </w:r>
            <w:r w:rsidRPr="00196FAF">
              <w:rPr>
                <w:spacing w:val="-1"/>
                <w:sz w:val="24"/>
                <w:szCs w:val="24"/>
              </w:rPr>
              <w:t>р</w:t>
            </w:r>
            <w:r w:rsidRPr="00196FAF">
              <w:rPr>
                <w:spacing w:val="1"/>
                <w:sz w:val="24"/>
                <w:szCs w:val="24"/>
              </w:rPr>
              <w:t>с</w:t>
            </w:r>
            <w:r w:rsidRPr="00196FAF">
              <w:rPr>
                <w:sz w:val="24"/>
                <w:szCs w:val="24"/>
              </w:rPr>
              <w:t>ия «В гос</w:t>
            </w:r>
            <w:r w:rsidRPr="00196FAF">
              <w:rPr>
                <w:spacing w:val="1"/>
                <w:sz w:val="24"/>
                <w:szCs w:val="24"/>
              </w:rPr>
              <w:t>т</w:t>
            </w:r>
            <w:r w:rsidRPr="00196FAF">
              <w:rPr>
                <w:sz w:val="24"/>
                <w:szCs w:val="24"/>
              </w:rPr>
              <w:t>ик О</w:t>
            </w:r>
            <w:r w:rsidRPr="00196FAF">
              <w:rPr>
                <w:spacing w:val="1"/>
                <w:sz w:val="24"/>
                <w:szCs w:val="24"/>
              </w:rPr>
              <w:t>се</w:t>
            </w:r>
            <w:r w:rsidRPr="00196FAF">
              <w:rPr>
                <w:sz w:val="24"/>
                <w:szCs w:val="24"/>
              </w:rPr>
              <w:t>ни»</w:t>
            </w:r>
          </w:p>
        </w:tc>
        <w:tc>
          <w:tcPr>
            <w:tcW w:w="1223" w:type="pct"/>
          </w:tcPr>
          <w:p w:rsidR="00017884" w:rsidRPr="00196FAF" w:rsidRDefault="00017884" w:rsidP="00730D78">
            <w:pPr>
              <w:ind w:firstLine="0"/>
              <w:rPr>
                <w:sz w:val="24"/>
                <w:szCs w:val="24"/>
              </w:rPr>
            </w:pPr>
            <w:r w:rsidRPr="00196FAF">
              <w:rPr>
                <w:sz w:val="24"/>
                <w:szCs w:val="24"/>
              </w:rPr>
              <w:t>Эк</w:t>
            </w:r>
            <w:r w:rsidRPr="00196FAF">
              <w:rPr>
                <w:spacing w:val="1"/>
                <w:sz w:val="24"/>
                <w:szCs w:val="24"/>
              </w:rPr>
              <w:t>с</w:t>
            </w:r>
            <w:r w:rsidRPr="00196FAF">
              <w:rPr>
                <w:sz w:val="24"/>
                <w:szCs w:val="24"/>
              </w:rPr>
              <w:t>ку</w:t>
            </w:r>
            <w:r w:rsidRPr="00196FAF">
              <w:rPr>
                <w:spacing w:val="-1"/>
                <w:sz w:val="24"/>
                <w:szCs w:val="24"/>
              </w:rPr>
              <w:t>р</w:t>
            </w:r>
            <w:r w:rsidRPr="00196FAF">
              <w:rPr>
                <w:spacing w:val="1"/>
                <w:sz w:val="24"/>
                <w:szCs w:val="24"/>
              </w:rPr>
              <w:t>с</w:t>
            </w:r>
            <w:r w:rsidRPr="00196FAF">
              <w:rPr>
                <w:sz w:val="24"/>
                <w:szCs w:val="24"/>
              </w:rPr>
              <w:t>ия в лес «Чтоза дерев</w:t>
            </w:r>
            <w:r w:rsidRPr="00196FAF">
              <w:rPr>
                <w:spacing w:val="1"/>
                <w:sz w:val="24"/>
                <w:szCs w:val="24"/>
              </w:rPr>
              <w:t>ота</w:t>
            </w:r>
            <w:r w:rsidRPr="00196FAF">
              <w:rPr>
                <w:spacing w:val="-1"/>
                <w:sz w:val="24"/>
                <w:szCs w:val="24"/>
              </w:rPr>
              <w:t>к</w:t>
            </w:r>
            <w:r w:rsidRPr="00196FAF">
              <w:rPr>
                <w:sz w:val="24"/>
                <w:szCs w:val="24"/>
              </w:rPr>
              <w:t>ое»</w:t>
            </w:r>
          </w:p>
          <w:p w:rsidR="00017884" w:rsidRPr="00196FAF" w:rsidRDefault="00017884" w:rsidP="00730D78">
            <w:pPr>
              <w:ind w:firstLine="0"/>
              <w:rPr>
                <w:sz w:val="24"/>
                <w:szCs w:val="24"/>
              </w:rPr>
            </w:pPr>
          </w:p>
        </w:tc>
        <w:tc>
          <w:tcPr>
            <w:tcW w:w="1523" w:type="pct"/>
          </w:tcPr>
          <w:p w:rsidR="00017884" w:rsidRPr="00196FAF" w:rsidRDefault="00017884" w:rsidP="00A714FA">
            <w:pPr>
              <w:ind w:firstLine="0"/>
              <w:rPr>
                <w:sz w:val="24"/>
                <w:szCs w:val="24"/>
              </w:rPr>
            </w:pPr>
            <w:r w:rsidRPr="00196FAF">
              <w:rPr>
                <w:sz w:val="24"/>
                <w:szCs w:val="24"/>
              </w:rPr>
              <w:t xml:space="preserve">Игровая </w:t>
            </w:r>
            <w:r w:rsidRPr="00196FAF">
              <w:rPr>
                <w:spacing w:val="1"/>
                <w:sz w:val="24"/>
                <w:szCs w:val="24"/>
              </w:rPr>
              <w:t>п</w:t>
            </w:r>
            <w:r w:rsidRPr="00196FAF">
              <w:rPr>
                <w:sz w:val="24"/>
                <w:szCs w:val="24"/>
              </w:rPr>
              <w:t>ро</w:t>
            </w:r>
            <w:r w:rsidRPr="00196FAF">
              <w:rPr>
                <w:spacing w:val="-1"/>
                <w:sz w:val="24"/>
                <w:szCs w:val="24"/>
              </w:rPr>
              <w:t>г</w:t>
            </w:r>
            <w:r w:rsidRPr="00196FAF">
              <w:rPr>
                <w:sz w:val="24"/>
                <w:szCs w:val="24"/>
              </w:rPr>
              <w:t>р</w:t>
            </w:r>
            <w:r w:rsidRPr="00196FAF">
              <w:rPr>
                <w:spacing w:val="-1"/>
                <w:sz w:val="24"/>
                <w:szCs w:val="24"/>
              </w:rPr>
              <w:t>а</w:t>
            </w:r>
            <w:r w:rsidRPr="00196FAF">
              <w:rPr>
                <w:sz w:val="24"/>
                <w:szCs w:val="24"/>
              </w:rPr>
              <w:t>м</w:t>
            </w:r>
            <w:r w:rsidRPr="00196FAF">
              <w:rPr>
                <w:spacing w:val="1"/>
                <w:sz w:val="24"/>
                <w:szCs w:val="24"/>
              </w:rPr>
              <w:t>м</w:t>
            </w:r>
            <w:r w:rsidRPr="00196FAF">
              <w:rPr>
                <w:sz w:val="24"/>
                <w:szCs w:val="24"/>
              </w:rPr>
              <w:t>а «В г</w:t>
            </w:r>
            <w:r w:rsidRPr="00196FAF">
              <w:rPr>
                <w:spacing w:val="-1"/>
                <w:sz w:val="24"/>
                <w:szCs w:val="24"/>
              </w:rPr>
              <w:t>о</w:t>
            </w:r>
            <w:r w:rsidRPr="00196FAF">
              <w:rPr>
                <w:spacing w:val="1"/>
                <w:sz w:val="24"/>
                <w:szCs w:val="24"/>
              </w:rPr>
              <w:t>ст</w:t>
            </w:r>
            <w:r w:rsidRPr="00196FAF">
              <w:rPr>
                <w:sz w:val="24"/>
                <w:szCs w:val="24"/>
              </w:rPr>
              <w:t>яху Б</w:t>
            </w:r>
            <w:r w:rsidRPr="00196FAF">
              <w:rPr>
                <w:spacing w:val="1"/>
                <w:sz w:val="24"/>
                <w:szCs w:val="24"/>
              </w:rPr>
              <w:t>е</w:t>
            </w:r>
            <w:r w:rsidRPr="00196FAF">
              <w:rPr>
                <w:sz w:val="24"/>
                <w:szCs w:val="24"/>
              </w:rPr>
              <w:t>рендея»</w:t>
            </w:r>
          </w:p>
        </w:tc>
        <w:tc>
          <w:tcPr>
            <w:tcW w:w="1260" w:type="pct"/>
          </w:tcPr>
          <w:p w:rsidR="00017884" w:rsidRPr="00196FAF" w:rsidRDefault="00017884" w:rsidP="00A714FA">
            <w:pPr>
              <w:ind w:firstLine="0"/>
              <w:rPr>
                <w:sz w:val="24"/>
                <w:szCs w:val="24"/>
              </w:rPr>
            </w:pPr>
            <w:r w:rsidRPr="00196FAF">
              <w:rPr>
                <w:sz w:val="24"/>
                <w:szCs w:val="24"/>
              </w:rPr>
              <w:t>П</w:t>
            </w:r>
            <w:r w:rsidRPr="00196FAF">
              <w:rPr>
                <w:spacing w:val="1"/>
                <w:sz w:val="24"/>
                <w:szCs w:val="24"/>
              </w:rPr>
              <w:t>р</w:t>
            </w:r>
            <w:r w:rsidRPr="00196FAF">
              <w:rPr>
                <w:spacing w:val="-1"/>
                <w:sz w:val="24"/>
                <w:szCs w:val="24"/>
              </w:rPr>
              <w:t>е</w:t>
            </w:r>
            <w:r w:rsidRPr="00196FAF">
              <w:rPr>
                <w:sz w:val="24"/>
                <w:szCs w:val="24"/>
              </w:rPr>
              <w:t>з</w:t>
            </w:r>
            <w:r w:rsidRPr="00196FAF">
              <w:rPr>
                <w:spacing w:val="1"/>
                <w:sz w:val="24"/>
                <w:szCs w:val="24"/>
              </w:rPr>
              <w:t>е</w:t>
            </w:r>
            <w:r w:rsidRPr="00196FAF">
              <w:rPr>
                <w:sz w:val="24"/>
                <w:szCs w:val="24"/>
              </w:rPr>
              <w:t>нт</w:t>
            </w:r>
            <w:r w:rsidRPr="00196FAF">
              <w:rPr>
                <w:spacing w:val="1"/>
                <w:sz w:val="24"/>
                <w:szCs w:val="24"/>
              </w:rPr>
              <w:t>а</w:t>
            </w:r>
            <w:r w:rsidRPr="00196FAF">
              <w:rPr>
                <w:sz w:val="24"/>
                <w:szCs w:val="24"/>
              </w:rPr>
              <w:t>ц</w:t>
            </w:r>
            <w:r w:rsidRPr="00196FAF">
              <w:rPr>
                <w:spacing w:val="-1"/>
                <w:sz w:val="24"/>
                <w:szCs w:val="24"/>
              </w:rPr>
              <w:t>и</w:t>
            </w:r>
            <w:r w:rsidRPr="00196FAF">
              <w:rPr>
                <w:sz w:val="24"/>
                <w:szCs w:val="24"/>
              </w:rPr>
              <w:t>я «</w:t>
            </w:r>
            <w:r w:rsidRPr="00196FAF">
              <w:rPr>
                <w:spacing w:val="1"/>
                <w:sz w:val="24"/>
                <w:szCs w:val="24"/>
              </w:rPr>
              <w:t>В</w:t>
            </w:r>
            <w:r w:rsidRPr="00196FAF">
              <w:rPr>
                <w:sz w:val="24"/>
                <w:szCs w:val="24"/>
              </w:rPr>
              <w:t>од</w:t>
            </w:r>
            <w:r w:rsidRPr="00196FAF">
              <w:rPr>
                <w:spacing w:val="1"/>
                <w:sz w:val="24"/>
                <w:szCs w:val="24"/>
              </w:rPr>
              <w:t>о</w:t>
            </w:r>
            <w:r w:rsidRPr="00196FAF">
              <w:rPr>
                <w:sz w:val="24"/>
                <w:szCs w:val="24"/>
              </w:rPr>
              <w:t>ем</w:t>
            </w:r>
            <w:r w:rsidRPr="00196FAF">
              <w:rPr>
                <w:spacing w:val="1"/>
                <w:sz w:val="24"/>
                <w:szCs w:val="24"/>
              </w:rPr>
              <w:t>ы</w:t>
            </w:r>
            <w:r w:rsidRPr="00196FAF">
              <w:rPr>
                <w:sz w:val="24"/>
                <w:szCs w:val="24"/>
              </w:rPr>
              <w:t xml:space="preserve"> родного края»</w:t>
            </w:r>
          </w:p>
        </w:tc>
      </w:tr>
      <w:tr w:rsidR="00017884" w:rsidRPr="00196FAF" w:rsidTr="00017884">
        <w:tc>
          <w:tcPr>
            <w:tcW w:w="994" w:type="pct"/>
          </w:tcPr>
          <w:p w:rsidR="00017884" w:rsidRPr="00196FAF" w:rsidRDefault="00017884" w:rsidP="00A714FA">
            <w:pPr>
              <w:ind w:firstLine="0"/>
              <w:rPr>
                <w:sz w:val="24"/>
                <w:szCs w:val="24"/>
              </w:rPr>
            </w:pPr>
            <w:r w:rsidRPr="00196FAF">
              <w:rPr>
                <w:spacing w:val="1"/>
                <w:sz w:val="24"/>
                <w:szCs w:val="24"/>
              </w:rPr>
              <w:t>В</w:t>
            </w:r>
            <w:r w:rsidRPr="00196FAF">
              <w:rPr>
                <w:sz w:val="24"/>
                <w:szCs w:val="24"/>
              </w:rPr>
              <w:t>ыст</w:t>
            </w:r>
            <w:r w:rsidRPr="00196FAF">
              <w:rPr>
                <w:spacing w:val="1"/>
                <w:sz w:val="24"/>
                <w:szCs w:val="24"/>
              </w:rPr>
              <w:t>а</w:t>
            </w:r>
            <w:r w:rsidRPr="00196FAF">
              <w:rPr>
                <w:sz w:val="24"/>
                <w:szCs w:val="24"/>
              </w:rPr>
              <w:t xml:space="preserve">вкаподелокиз </w:t>
            </w:r>
            <w:r w:rsidRPr="00196FAF">
              <w:rPr>
                <w:sz w:val="24"/>
                <w:szCs w:val="24"/>
              </w:rPr>
              <w:lastRenderedPageBreak/>
              <w:t>пр</w:t>
            </w:r>
            <w:r w:rsidRPr="00196FAF">
              <w:rPr>
                <w:spacing w:val="-1"/>
                <w:sz w:val="24"/>
                <w:szCs w:val="24"/>
              </w:rPr>
              <w:t>и</w:t>
            </w:r>
            <w:r w:rsidRPr="00196FAF">
              <w:rPr>
                <w:sz w:val="24"/>
                <w:szCs w:val="24"/>
              </w:rPr>
              <w:t>родного м</w:t>
            </w:r>
            <w:r w:rsidRPr="00196FAF">
              <w:rPr>
                <w:spacing w:val="1"/>
                <w:sz w:val="24"/>
                <w:szCs w:val="24"/>
              </w:rPr>
              <w:t>а</w:t>
            </w:r>
            <w:r w:rsidRPr="00196FAF">
              <w:rPr>
                <w:sz w:val="24"/>
                <w:szCs w:val="24"/>
              </w:rPr>
              <w:t>териала</w:t>
            </w:r>
          </w:p>
        </w:tc>
        <w:tc>
          <w:tcPr>
            <w:tcW w:w="1223" w:type="pct"/>
          </w:tcPr>
          <w:p w:rsidR="00017884" w:rsidRPr="00196FAF" w:rsidRDefault="00017884" w:rsidP="00A714FA">
            <w:pPr>
              <w:ind w:firstLine="0"/>
              <w:rPr>
                <w:sz w:val="24"/>
                <w:szCs w:val="24"/>
              </w:rPr>
            </w:pPr>
            <w:r w:rsidRPr="00196FAF">
              <w:rPr>
                <w:sz w:val="24"/>
                <w:szCs w:val="24"/>
              </w:rPr>
              <w:lastRenderedPageBreak/>
              <w:t>Конкурс</w:t>
            </w:r>
            <w:r w:rsidRPr="00196FAF">
              <w:rPr>
                <w:spacing w:val="1"/>
                <w:sz w:val="24"/>
                <w:szCs w:val="24"/>
              </w:rPr>
              <w:t xml:space="preserve"> р</w:t>
            </w:r>
            <w:r w:rsidRPr="00196FAF">
              <w:rPr>
                <w:spacing w:val="-1"/>
                <w:sz w:val="24"/>
                <w:szCs w:val="24"/>
              </w:rPr>
              <w:t>и</w:t>
            </w:r>
            <w:r w:rsidRPr="00196FAF">
              <w:rPr>
                <w:spacing w:val="1"/>
                <w:sz w:val="24"/>
                <w:szCs w:val="24"/>
              </w:rPr>
              <w:t>с</w:t>
            </w:r>
            <w:r w:rsidRPr="00196FAF">
              <w:rPr>
                <w:sz w:val="24"/>
                <w:szCs w:val="24"/>
              </w:rPr>
              <w:t xml:space="preserve">унков </w:t>
            </w:r>
            <w:r w:rsidRPr="00196FAF">
              <w:rPr>
                <w:sz w:val="24"/>
                <w:szCs w:val="24"/>
              </w:rPr>
              <w:lastRenderedPageBreak/>
              <w:t>«Б</w:t>
            </w:r>
            <w:r w:rsidRPr="00196FAF">
              <w:rPr>
                <w:spacing w:val="-1"/>
                <w:sz w:val="24"/>
                <w:szCs w:val="24"/>
              </w:rPr>
              <w:t>у</w:t>
            </w:r>
            <w:r w:rsidRPr="00196FAF">
              <w:rPr>
                <w:sz w:val="24"/>
                <w:szCs w:val="24"/>
              </w:rPr>
              <w:t>дь пр</w:t>
            </w:r>
            <w:r w:rsidRPr="00196FAF">
              <w:rPr>
                <w:spacing w:val="-1"/>
                <w:sz w:val="24"/>
                <w:szCs w:val="24"/>
              </w:rPr>
              <w:t>и</w:t>
            </w:r>
            <w:r w:rsidRPr="00196FAF">
              <w:rPr>
                <w:sz w:val="24"/>
                <w:szCs w:val="24"/>
              </w:rPr>
              <w:t>роде д</w:t>
            </w:r>
            <w:r w:rsidRPr="00196FAF">
              <w:rPr>
                <w:spacing w:val="1"/>
                <w:sz w:val="24"/>
                <w:szCs w:val="24"/>
              </w:rPr>
              <w:t>р</w:t>
            </w:r>
            <w:r w:rsidRPr="00196FAF">
              <w:rPr>
                <w:spacing w:val="-1"/>
                <w:sz w:val="24"/>
                <w:szCs w:val="24"/>
              </w:rPr>
              <w:t>уг</w:t>
            </w:r>
            <w:r w:rsidRPr="00196FAF">
              <w:rPr>
                <w:sz w:val="24"/>
                <w:szCs w:val="24"/>
              </w:rPr>
              <w:t>ом»</w:t>
            </w:r>
          </w:p>
          <w:p w:rsidR="00017884" w:rsidRPr="00196FAF" w:rsidRDefault="00017884" w:rsidP="00A714FA">
            <w:pPr>
              <w:ind w:firstLine="0"/>
              <w:rPr>
                <w:sz w:val="24"/>
                <w:szCs w:val="24"/>
              </w:rPr>
            </w:pPr>
          </w:p>
        </w:tc>
        <w:tc>
          <w:tcPr>
            <w:tcW w:w="1523" w:type="pct"/>
          </w:tcPr>
          <w:p w:rsidR="00017884" w:rsidRPr="00196FAF" w:rsidRDefault="00017884" w:rsidP="00A714FA">
            <w:pPr>
              <w:ind w:firstLine="0"/>
              <w:rPr>
                <w:sz w:val="24"/>
                <w:szCs w:val="24"/>
              </w:rPr>
            </w:pPr>
            <w:r w:rsidRPr="00196FAF">
              <w:rPr>
                <w:sz w:val="24"/>
                <w:szCs w:val="24"/>
              </w:rPr>
              <w:lastRenderedPageBreak/>
              <w:t>Эк</w:t>
            </w:r>
            <w:r w:rsidRPr="00196FAF">
              <w:rPr>
                <w:spacing w:val="1"/>
                <w:sz w:val="24"/>
                <w:szCs w:val="24"/>
              </w:rPr>
              <w:t>с</w:t>
            </w:r>
            <w:r w:rsidRPr="00196FAF">
              <w:rPr>
                <w:sz w:val="24"/>
                <w:szCs w:val="24"/>
              </w:rPr>
              <w:t>ку</w:t>
            </w:r>
            <w:r w:rsidRPr="00196FAF">
              <w:rPr>
                <w:spacing w:val="-1"/>
                <w:sz w:val="24"/>
                <w:szCs w:val="24"/>
              </w:rPr>
              <w:t>р</w:t>
            </w:r>
            <w:r w:rsidRPr="00196FAF">
              <w:rPr>
                <w:spacing w:val="1"/>
                <w:sz w:val="24"/>
                <w:szCs w:val="24"/>
              </w:rPr>
              <w:t>с</w:t>
            </w:r>
            <w:r w:rsidRPr="00196FAF">
              <w:rPr>
                <w:sz w:val="24"/>
                <w:szCs w:val="24"/>
              </w:rPr>
              <w:t xml:space="preserve">ия в </w:t>
            </w:r>
            <w:r w:rsidRPr="00196FAF">
              <w:rPr>
                <w:spacing w:val="1"/>
                <w:sz w:val="24"/>
                <w:szCs w:val="24"/>
              </w:rPr>
              <w:t xml:space="preserve">школьный </w:t>
            </w:r>
            <w:r w:rsidRPr="00196FAF">
              <w:rPr>
                <w:spacing w:val="1"/>
                <w:sz w:val="24"/>
                <w:szCs w:val="24"/>
              </w:rPr>
              <w:lastRenderedPageBreak/>
              <w:t>сад</w:t>
            </w:r>
          </w:p>
          <w:p w:rsidR="00017884" w:rsidRPr="00196FAF" w:rsidRDefault="00017884" w:rsidP="00A714FA">
            <w:pPr>
              <w:ind w:firstLine="0"/>
              <w:rPr>
                <w:sz w:val="24"/>
                <w:szCs w:val="24"/>
              </w:rPr>
            </w:pPr>
          </w:p>
        </w:tc>
        <w:tc>
          <w:tcPr>
            <w:tcW w:w="1260" w:type="pct"/>
          </w:tcPr>
          <w:p w:rsidR="00017884" w:rsidRPr="00196FAF" w:rsidRDefault="00017884" w:rsidP="00017884">
            <w:pPr>
              <w:ind w:firstLine="0"/>
              <w:rPr>
                <w:sz w:val="24"/>
                <w:szCs w:val="24"/>
              </w:rPr>
            </w:pPr>
          </w:p>
        </w:tc>
      </w:tr>
    </w:tbl>
    <w:p w:rsidR="00516AEA" w:rsidRPr="00196FAF" w:rsidRDefault="00516AEA" w:rsidP="00A714FA">
      <w:pPr>
        <w:keepNext/>
        <w:keepLines/>
        <w:outlineLvl w:val="2"/>
        <w:rPr>
          <w:rFonts w:eastAsia="MS Gothic"/>
          <w:b/>
          <w:bCs/>
          <w:sz w:val="24"/>
          <w:szCs w:val="24"/>
        </w:rPr>
      </w:pPr>
      <w:bookmarkStart w:id="255" w:name="_Toc469166044"/>
    </w:p>
    <w:p w:rsidR="00516AEA" w:rsidRPr="000725B0" w:rsidRDefault="00516AEA" w:rsidP="00A714FA">
      <w:pPr>
        <w:keepNext/>
        <w:keepLines/>
        <w:outlineLvl w:val="2"/>
        <w:rPr>
          <w:rFonts w:eastAsia="MS Gothic"/>
          <w:bCs/>
          <w:sz w:val="24"/>
          <w:szCs w:val="24"/>
        </w:rPr>
      </w:pPr>
      <w:r w:rsidRPr="000725B0">
        <w:rPr>
          <w:rFonts w:eastAsia="MS Gothic"/>
          <w:bCs/>
          <w:sz w:val="24"/>
          <w:szCs w:val="24"/>
        </w:rPr>
        <w:t xml:space="preserve">2.3.5. Описание основных технологий взаимодействия и сотрудничества субъектов воспитательной деятельности </w:t>
      </w:r>
      <w:r w:rsidR="000A554D">
        <w:rPr>
          <w:rFonts w:eastAsia="MS Gothic"/>
          <w:bCs/>
          <w:sz w:val="24"/>
          <w:szCs w:val="24"/>
        </w:rPr>
        <w:t>МАОУ «</w:t>
      </w:r>
      <w:r w:rsidR="00F61746">
        <w:rPr>
          <w:rFonts w:eastAsia="MS Gothic"/>
          <w:bCs/>
          <w:sz w:val="24"/>
          <w:szCs w:val="24"/>
        </w:rPr>
        <w:t>Верхне - Кардаиловская ООШ»</w:t>
      </w:r>
      <w:r w:rsidRPr="000725B0">
        <w:rPr>
          <w:rFonts w:eastAsia="MS Gothic"/>
          <w:bCs/>
          <w:sz w:val="24"/>
          <w:szCs w:val="24"/>
        </w:rPr>
        <w:t xml:space="preserve"> и социальных институтов</w:t>
      </w:r>
      <w:bookmarkEnd w:id="255"/>
    </w:p>
    <w:p w:rsidR="00516AEA" w:rsidRPr="00196FAF" w:rsidRDefault="00516AEA" w:rsidP="00A714FA">
      <w:pPr>
        <w:widowControl w:val="0"/>
        <w:rPr>
          <w:sz w:val="24"/>
          <w:szCs w:val="24"/>
        </w:rPr>
      </w:pPr>
      <w:r w:rsidRPr="000725B0">
        <w:rPr>
          <w:sz w:val="24"/>
          <w:szCs w:val="24"/>
        </w:rP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w:t>
      </w:r>
      <w:r w:rsidRPr="00196FAF">
        <w:rPr>
          <w:sz w:val="24"/>
          <w:szCs w:val="24"/>
        </w:rPr>
        <w:t xml:space="preserve"> социально-педа</w:t>
      </w:r>
      <w:r w:rsidRPr="00196FAF">
        <w:rPr>
          <w:sz w:val="24"/>
          <w:szCs w:val="24"/>
        </w:rPr>
        <w:softHyphen/>
        <w:t xml:space="preserve">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 </w:t>
      </w:r>
      <w:r w:rsidR="000A554D">
        <w:rPr>
          <w:sz w:val="24"/>
          <w:szCs w:val="24"/>
        </w:rPr>
        <w:t>МАОУ «</w:t>
      </w:r>
      <w:r w:rsidR="00F61746">
        <w:rPr>
          <w:sz w:val="24"/>
          <w:szCs w:val="24"/>
        </w:rPr>
        <w:t>Верхне - Кардаиловская ООШ»</w:t>
      </w:r>
      <w:r w:rsidRPr="00196FAF">
        <w:rPr>
          <w:sz w:val="24"/>
          <w:szCs w:val="24"/>
        </w:rPr>
        <w:t>:</w:t>
      </w:r>
    </w:p>
    <w:p w:rsidR="00516AEA" w:rsidRPr="00196FAF" w:rsidRDefault="00516AEA" w:rsidP="00660C6F">
      <w:pPr>
        <w:numPr>
          <w:ilvl w:val="0"/>
          <w:numId w:val="126"/>
        </w:numPr>
        <w:autoSpaceDE w:val="0"/>
        <w:autoSpaceDN w:val="0"/>
        <w:adjustRightInd w:val="0"/>
        <w:rPr>
          <w:sz w:val="24"/>
          <w:szCs w:val="24"/>
        </w:rPr>
      </w:pPr>
      <w:r w:rsidRPr="00196FAF">
        <w:rPr>
          <w:sz w:val="24"/>
          <w:szCs w:val="24"/>
        </w:rPr>
        <w:t xml:space="preserve">Администрация села </w:t>
      </w:r>
      <w:r w:rsidR="008F3365">
        <w:rPr>
          <w:sz w:val="24"/>
          <w:szCs w:val="24"/>
        </w:rPr>
        <w:t>Уральское</w:t>
      </w:r>
      <w:r w:rsidRPr="00196FAF">
        <w:rPr>
          <w:sz w:val="24"/>
          <w:szCs w:val="24"/>
        </w:rPr>
        <w:t>;</w:t>
      </w:r>
    </w:p>
    <w:p w:rsidR="00516AEA" w:rsidRPr="00196FAF" w:rsidRDefault="00B27290" w:rsidP="00660C6F">
      <w:pPr>
        <w:numPr>
          <w:ilvl w:val="0"/>
          <w:numId w:val="126"/>
        </w:numPr>
        <w:autoSpaceDE w:val="0"/>
        <w:autoSpaceDN w:val="0"/>
        <w:adjustRightInd w:val="0"/>
        <w:ind w:left="0" w:firstLine="357"/>
        <w:rPr>
          <w:sz w:val="24"/>
          <w:szCs w:val="24"/>
        </w:rPr>
      </w:pPr>
      <w:r>
        <w:rPr>
          <w:sz w:val="24"/>
          <w:szCs w:val="24"/>
        </w:rPr>
        <w:t>Сельский</w:t>
      </w:r>
      <w:r w:rsidR="00516AEA" w:rsidRPr="00196FAF">
        <w:rPr>
          <w:sz w:val="24"/>
          <w:szCs w:val="24"/>
        </w:rPr>
        <w:t xml:space="preserve"> дом </w:t>
      </w:r>
      <w:r w:rsidR="008F3365">
        <w:rPr>
          <w:sz w:val="24"/>
          <w:szCs w:val="24"/>
        </w:rPr>
        <w:t>досуга</w:t>
      </w:r>
      <w:r w:rsidR="00516AEA" w:rsidRPr="00196FAF">
        <w:rPr>
          <w:sz w:val="24"/>
          <w:szCs w:val="24"/>
        </w:rPr>
        <w:t xml:space="preserve"> (с. </w:t>
      </w:r>
      <w:r>
        <w:rPr>
          <w:sz w:val="24"/>
          <w:szCs w:val="24"/>
        </w:rPr>
        <w:t>Верхняя Кардаиловка</w:t>
      </w:r>
      <w:r w:rsidR="00516AEA" w:rsidRPr="00196FAF">
        <w:rPr>
          <w:sz w:val="24"/>
          <w:szCs w:val="24"/>
        </w:rPr>
        <w:t>);</w:t>
      </w:r>
    </w:p>
    <w:p w:rsidR="00516AEA" w:rsidRDefault="00B27290" w:rsidP="00660C6F">
      <w:pPr>
        <w:numPr>
          <w:ilvl w:val="0"/>
          <w:numId w:val="126"/>
        </w:numPr>
        <w:autoSpaceDE w:val="0"/>
        <w:autoSpaceDN w:val="0"/>
        <w:adjustRightInd w:val="0"/>
        <w:ind w:left="0" w:firstLine="357"/>
        <w:rPr>
          <w:sz w:val="24"/>
          <w:szCs w:val="24"/>
        </w:rPr>
      </w:pPr>
      <w:r>
        <w:rPr>
          <w:sz w:val="24"/>
          <w:szCs w:val="24"/>
        </w:rPr>
        <w:t>МА</w:t>
      </w:r>
      <w:r w:rsidR="00516AEA" w:rsidRPr="00196FAF">
        <w:rPr>
          <w:sz w:val="24"/>
          <w:szCs w:val="24"/>
        </w:rPr>
        <w:t>У ДО</w:t>
      </w:r>
      <w:r w:rsidR="008F3365">
        <w:rPr>
          <w:sz w:val="24"/>
          <w:szCs w:val="24"/>
        </w:rPr>
        <w:t>Д</w:t>
      </w:r>
      <w:r w:rsidR="00516AEA" w:rsidRPr="00196FAF">
        <w:rPr>
          <w:sz w:val="24"/>
          <w:szCs w:val="24"/>
        </w:rPr>
        <w:t xml:space="preserve"> «Центр воспитательной работы»</w:t>
      </w:r>
    </w:p>
    <w:p w:rsidR="008F3365" w:rsidRPr="00196FAF" w:rsidRDefault="008F3365" w:rsidP="00660C6F">
      <w:pPr>
        <w:numPr>
          <w:ilvl w:val="0"/>
          <w:numId w:val="126"/>
        </w:numPr>
        <w:autoSpaceDE w:val="0"/>
        <w:autoSpaceDN w:val="0"/>
        <w:adjustRightInd w:val="0"/>
        <w:ind w:left="0" w:firstLine="357"/>
        <w:rPr>
          <w:sz w:val="24"/>
          <w:szCs w:val="24"/>
        </w:rPr>
      </w:pPr>
      <w:r>
        <w:rPr>
          <w:sz w:val="24"/>
          <w:szCs w:val="24"/>
        </w:rPr>
        <w:t>ДЮСШ</w:t>
      </w:r>
    </w:p>
    <w:p w:rsidR="00516AEA" w:rsidRPr="00196FAF" w:rsidRDefault="00516AEA" w:rsidP="00A714FA">
      <w:pPr>
        <w:widowControl w:val="0"/>
        <w:rPr>
          <w:sz w:val="24"/>
          <w:szCs w:val="24"/>
        </w:rPr>
      </w:pPr>
      <w:r w:rsidRPr="00196FAF">
        <w:rPr>
          <w:sz w:val="24"/>
          <w:szCs w:val="24"/>
        </w:rPr>
        <w:t xml:space="preserve">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w:t>
      </w:r>
      <w:r w:rsidR="000A554D">
        <w:rPr>
          <w:sz w:val="24"/>
          <w:szCs w:val="24"/>
        </w:rPr>
        <w:t>МАОУ «</w:t>
      </w:r>
      <w:r w:rsidR="00F61746">
        <w:rPr>
          <w:sz w:val="24"/>
          <w:szCs w:val="24"/>
        </w:rPr>
        <w:t>Верхне - Кардаиловская ООШ»</w:t>
      </w:r>
      <w:r w:rsidRPr="00196FAF">
        <w:rPr>
          <w:sz w:val="24"/>
          <w:szCs w:val="24"/>
        </w:rPr>
        <w:t xml:space="preserve">и особенно институту классного руководства. Младшие школьники принимают посильное участие в осуществлении социального партнерства, необходимого для их позитивной социализации. </w:t>
      </w:r>
    </w:p>
    <w:p w:rsidR="00516AEA" w:rsidRPr="00196FAF" w:rsidRDefault="00516AEA" w:rsidP="00A714FA">
      <w:pPr>
        <w:widowControl w:val="0"/>
        <w:rPr>
          <w:sz w:val="24"/>
          <w:szCs w:val="24"/>
        </w:rPr>
      </w:pPr>
      <w:r w:rsidRPr="00196FAF">
        <w:rPr>
          <w:sz w:val="24"/>
          <w:szCs w:val="24"/>
        </w:rPr>
        <w:t>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516AEA" w:rsidRPr="00196FAF" w:rsidRDefault="00516AEA" w:rsidP="00A714FA">
      <w:pPr>
        <w:keepNext/>
        <w:keepLines/>
        <w:outlineLvl w:val="2"/>
        <w:rPr>
          <w:rFonts w:eastAsia="MS Gothic"/>
          <w:b/>
          <w:bCs/>
          <w:sz w:val="24"/>
          <w:szCs w:val="24"/>
        </w:rPr>
      </w:pPr>
      <w:bookmarkStart w:id="256" w:name="_Toc469166045"/>
    </w:p>
    <w:p w:rsidR="00516AEA" w:rsidRPr="000725B0" w:rsidRDefault="00516AEA" w:rsidP="00A714FA">
      <w:pPr>
        <w:keepNext/>
        <w:keepLines/>
        <w:outlineLvl w:val="2"/>
        <w:rPr>
          <w:rFonts w:eastAsia="MS Gothic"/>
          <w:bCs/>
          <w:sz w:val="24"/>
          <w:szCs w:val="24"/>
        </w:rPr>
      </w:pPr>
      <w:r w:rsidRPr="000725B0">
        <w:rPr>
          <w:rFonts w:eastAsia="MS Gothic"/>
          <w:bCs/>
          <w:sz w:val="24"/>
          <w:szCs w:val="24"/>
        </w:rPr>
        <w:t xml:space="preserve">2.3.6. Описание форм и методов формирования у обучающихся </w:t>
      </w:r>
      <w:r w:rsidR="000A554D">
        <w:rPr>
          <w:rFonts w:eastAsia="MS Gothic"/>
          <w:bCs/>
          <w:sz w:val="24"/>
          <w:szCs w:val="24"/>
        </w:rPr>
        <w:t>МАОУ «</w:t>
      </w:r>
      <w:r w:rsidR="00F61746">
        <w:rPr>
          <w:rFonts w:eastAsia="MS Gothic"/>
          <w:bCs/>
          <w:sz w:val="24"/>
          <w:szCs w:val="24"/>
        </w:rPr>
        <w:t>Верхне - Кардаиловская ООШ»</w:t>
      </w:r>
      <w:r w:rsidRPr="000725B0">
        <w:rPr>
          <w:rFonts w:eastAsia="MS Gothic"/>
          <w:bCs/>
          <w:sz w:val="24"/>
          <w:szCs w:val="24"/>
        </w:rPr>
        <w:t xml:space="preserve">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256"/>
    </w:p>
    <w:p w:rsidR="00516AEA" w:rsidRPr="000725B0" w:rsidRDefault="00516AEA" w:rsidP="00A714FA">
      <w:pPr>
        <w:rPr>
          <w:sz w:val="24"/>
          <w:szCs w:val="24"/>
        </w:rPr>
      </w:pPr>
      <w:r w:rsidRPr="000725B0">
        <w:rPr>
          <w:i/>
          <w:sz w:val="24"/>
          <w:szCs w:val="24"/>
        </w:rPr>
        <w:t xml:space="preserve">Воспитание физической культуры, формирование ценностного отношения к здоровью и здоровому образу жизни. </w:t>
      </w:r>
      <w:r w:rsidRPr="000725B0">
        <w:rPr>
          <w:sz w:val="24"/>
          <w:szCs w:val="24"/>
        </w:rPr>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516AEA" w:rsidRPr="00196FAF" w:rsidRDefault="00516AEA" w:rsidP="00A714FA">
      <w:pPr>
        <w:autoSpaceDE w:val="0"/>
        <w:autoSpaceDN w:val="0"/>
        <w:adjustRightInd w:val="0"/>
        <w:rPr>
          <w:sz w:val="24"/>
          <w:szCs w:val="24"/>
        </w:rPr>
      </w:pPr>
      <w:r w:rsidRPr="000725B0">
        <w:rPr>
          <w:i/>
          <w:sz w:val="24"/>
          <w:szCs w:val="24"/>
        </w:rPr>
        <w:t xml:space="preserve">Формы и методы </w:t>
      </w:r>
      <w:r w:rsidRPr="000725B0">
        <w:rPr>
          <w:sz w:val="24"/>
          <w:szCs w:val="24"/>
        </w:rPr>
        <w:t>формирования</w:t>
      </w:r>
      <w:r w:rsidRPr="00196FAF">
        <w:rPr>
          <w:sz w:val="24"/>
          <w:szCs w:val="24"/>
        </w:rPr>
        <w:t xml:space="preserve"> у обучающихся культуры здорового и безопасного образа жизни:</w:t>
      </w:r>
    </w:p>
    <w:p w:rsidR="00516AEA" w:rsidRPr="00196FAF" w:rsidRDefault="00516AEA" w:rsidP="00660C6F">
      <w:pPr>
        <w:numPr>
          <w:ilvl w:val="0"/>
          <w:numId w:val="121"/>
        </w:numPr>
        <w:tabs>
          <w:tab w:val="left" w:pos="993"/>
        </w:tabs>
        <w:autoSpaceDE w:val="0"/>
        <w:autoSpaceDN w:val="0"/>
        <w:adjustRightInd w:val="0"/>
        <w:ind w:left="0" w:firstLine="709"/>
        <w:contextualSpacing/>
        <w:rPr>
          <w:sz w:val="24"/>
          <w:szCs w:val="24"/>
        </w:rPr>
      </w:pPr>
      <w:r w:rsidRPr="00196FAF">
        <w:rPr>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516AEA" w:rsidRPr="00196FAF" w:rsidRDefault="00516AEA" w:rsidP="00660C6F">
      <w:pPr>
        <w:numPr>
          <w:ilvl w:val="0"/>
          <w:numId w:val="121"/>
        </w:numPr>
        <w:tabs>
          <w:tab w:val="left" w:pos="993"/>
        </w:tabs>
        <w:autoSpaceDE w:val="0"/>
        <w:autoSpaceDN w:val="0"/>
        <w:adjustRightInd w:val="0"/>
        <w:ind w:left="0" w:firstLine="709"/>
        <w:contextualSpacing/>
        <w:rPr>
          <w:sz w:val="24"/>
          <w:szCs w:val="24"/>
        </w:rPr>
      </w:pPr>
      <w:r w:rsidRPr="00196FAF">
        <w:rPr>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516AEA" w:rsidRPr="00196FAF" w:rsidRDefault="00516AEA" w:rsidP="00660C6F">
      <w:pPr>
        <w:numPr>
          <w:ilvl w:val="0"/>
          <w:numId w:val="121"/>
        </w:numPr>
        <w:tabs>
          <w:tab w:val="left" w:pos="993"/>
        </w:tabs>
        <w:autoSpaceDE w:val="0"/>
        <w:autoSpaceDN w:val="0"/>
        <w:adjustRightInd w:val="0"/>
        <w:ind w:left="0" w:firstLine="709"/>
        <w:contextualSpacing/>
        <w:rPr>
          <w:sz w:val="24"/>
          <w:szCs w:val="24"/>
        </w:rPr>
      </w:pPr>
      <w:r w:rsidRPr="00196FAF">
        <w:rPr>
          <w:sz w:val="24"/>
          <w:szCs w:val="24"/>
        </w:rPr>
        <w:lastRenderedPageBreak/>
        <w:t>предъявление примеров ведения здорового образа жизни;</w:t>
      </w:r>
    </w:p>
    <w:p w:rsidR="00516AEA" w:rsidRPr="00196FAF" w:rsidRDefault="00516AEA" w:rsidP="00660C6F">
      <w:pPr>
        <w:numPr>
          <w:ilvl w:val="0"/>
          <w:numId w:val="121"/>
        </w:numPr>
        <w:tabs>
          <w:tab w:val="left" w:pos="993"/>
        </w:tabs>
        <w:autoSpaceDE w:val="0"/>
        <w:autoSpaceDN w:val="0"/>
        <w:adjustRightInd w:val="0"/>
        <w:ind w:left="0" w:firstLine="709"/>
        <w:contextualSpacing/>
        <w:rPr>
          <w:sz w:val="24"/>
          <w:szCs w:val="24"/>
        </w:rPr>
      </w:pPr>
      <w:r w:rsidRPr="00196FAF">
        <w:rPr>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516AEA" w:rsidRPr="00196FAF" w:rsidRDefault="00516AEA" w:rsidP="00660C6F">
      <w:pPr>
        <w:numPr>
          <w:ilvl w:val="0"/>
          <w:numId w:val="121"/>
        </w:numPr>
        <w:tabs>
          <w:tab w:val="left" w:pos="993"/>
        </w:tabs>
        <w:autoSpaceDE w:val="0"/>
        <w:autoSpaceDN w:val="0"/>
        <w:adjustRightInd w:val="0"/>
        <w:ind w:left="0" w:firstLine="709"/>
        <w:contextualSpacing/>
        <w:rPr>
          <w:sz w:val="24"/>
          <w:szCs w:val="24"/>
        </w:rPr>
      </w:pPr>
      <w:r w:rsidRPr="00196FAF">
        <w:rPr>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516AEA" w:rsidRPr="00196FAF" w:rsidRDefault="00516AEA" w:rsidP="00660C6F">
      <w:pPr>
        <w:numPr>
          <w:ilvl w:val="0"/>
          <w:numId w:val="121"/>
        </w:numPr>
        <w:tabs>
          <w:tab w:val="left" w:pos="993"/>
        </w:tabs>
        <w:autoSpaceDE w:val="0"/>
        <w:autoSpaceDN w:val="0"/>
        <w:adjustRightInd w:val="0"/>
        <w:ind w:left="0" w:firstLine="709"/>
        <w:contextualSpacing/>
        <w:rPr>
          <w:sz w:val="24"/>
          <w:szCs w:val="24"/>
        </w:rPr>
      </w:pPr>
      <w:r w:rsidRPr="00196FAF">
        <w:rPr>
          <w:sz w:val="24"/>
          <w:szCs w:val="24"/>
        </w:rPr>
        <w:t xml:space="preserve">организация сетевого партнерства учреждений здравоохранения, спорта, туризма, общего и дополнительного образования. </w:t>
      </w:r>
    </w:p>
    <w:p w:rsidR="00516AEA" w:rsidRPr="00196FAF" w:rsidRDefault="00516AEA" w:rsidP="00660C6F">
      <w:pPr>
        <w:numPr>
          <w:ilvl w:val="0"/>
          <w:numId w:val="121"/>
        </w:numPr>
        <w:tabs>
          <w:tab w:val="left" w:pos="993"/>
        </w:tabs>
        <w:ind w:left="0" w:firstLine="709"/>
        <w:contextualSpacing/>
        <w:rPr>
          <w:sz w:val="24"/>
          <w:szCs w:val="24"/>
        </w:rPr>
      </w:pPr>
      <w:r w:rsidRPr="00196FAF">
        <w:rPr>
          <w:sz w:val="24"/>
          <w:szCs w:val="24"/>
        </w:rPr>
        <w:t>коллективные прогулки, туристические походы ученического класса;</w:t>
      </w:r>
    </w:p>
    <w:p w:rsidR="00516AEA" w:rsidRPr="00196FAF" w:rsidRDefault="00516AEA" w:rsidP="00660C6F">
      <w:pPr>
        <w:numPr>
          <w:ilvl w:val="0"/>
          <w:numId w:val="121"/>
        </w:numPr>
        <w:tabs>
          <w:tab w:val="left" w:pos="993"/>
        </w:tabs>
        <w:autoSpaceDE w:val="0"/>
        <w:autoSpaceDN w:val="0"/>
        <w:adjustRightInd w:val="0"/>
        <w:ind w:left="0" w:firstLine="709"/>
        <w:contextualSpacing/>
        <w:rPr>
          <w:sz w:val="24"/>
          <w:szCs w:val="24"/>
        </w:rPr>
      </w:pPr>
      <w:r w:rsidRPr="00196FAF">
        <w:rPr>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516AEA" w:rsidRPr="00196FAF" w:rsidRDefault="00516AEA" w:rsidP="00660C6F">
      <w:pPr>
        <w:numPr>
          <w:ilvl w:val="0"/>
          <w:numId w:val="121"/>
        </w:numPr>
        <w:tabs>
          <w:tab w:val="left" w:pos="993"/>
        </w:tabs>
        <w:autoSpaceDE w:val="0"/>
        <w:autoSpaceDN w:val="0"/>
        <w:adjustRightInd w:val="0"/>
        <w:ind w:left="0" w:firstLine="709"/>
        <w:contextualSpacing/>
        <w:rPr>
          <w:sz w:val="24"/>
          <w:szCs w:val="24"/>
        </w:rPr>
      </w:pPr>
      <w:r w:rsidRPr="00196FAF">
        <w:rPr>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516AEA" w:rsidRPr="00196FAF" w:rsidRDefault="00516AEA" w:rsidP="00660C6F">
      <w:pPr>
        <w:numPr>
          <w:ilvl w:val="0"/>
          <w:numId w:val="121"/>
        </w:numPr>
        <w:tabs>
          <w:tab w:val="left" w:pos="993"/>
        </w:tabs>
        <w:autoSpaceDE w:val="0"/>
        <w:autoSpaceDN w:val="0"/>
        <w:adjustRightInd w:val="0"/>
        <w:ind w:left="0" w:firstLine="709"/>
        <w:contextualSpacing/>
        <w:rPr>
          <w:sz w:val="24"/>
          <w:szCs w:val="24"/>
        </w:rPr>
      </w:pPr>
      <w:r w:rsidRPr="00196FAF">
        <w:rPr>
          <w:sz w:val="24"/>
          <w:szCs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516AEA" w:rsidRPr="00196FAF" w:rsidRDefault="00516AEA" w:rsidP="00660C6F">
      <w:pPr>
        <w:numPr>
          <w:ilvl w:val="0"/>
          <w:numId w:val="121"/>
        </w:numPr>
        <w:tabs>
          <w:tab w:val="left" w:pos="993"/>
        </w:tabs>
        <w:autoSpaceDE w:val="0"/>
        <w:autoSpaceDN w:val="0"/>
        <w:adjustRightInd w:val="0"/>
        <w:ind w:left="0" w:firstLine="709"/>
        <w:contextualSpacing/>
        <w:rPr>
          <w:sz w:val="24"/>
          <w:szCs w:val="24"/>
        </w:rPr>
      </w:pPr>
      <w:r w:rsidRPr="00196FAF">
        <w:rPr>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516AEA" w:rsidRPr="00196FAF" w:rsidRDefault="00516AEA" w:rsidP="00660C6F">
      <w:pPr>
        <w:numPr>
          <w:ilvl w:val="0"/>
          <w:numId w:val="121"/>
        </w:numPr>
        <w:tabs>
          <w:tab w:val="left" w:pos="993"/>
        </w:tabs>
        <w:ind w:left="0" w:firstLine="709"/>
        <w:contextualSpacing/>
        <w:rPr>
          <w:sz w:val="24"/>
          <w:szCs w:val="24"/>
        </w:rPr>
      </w:pPr>
      <w:r w:rsidRPr="00196FAF">
        <w:rPr>
          <w:sz w:val="24"/>
          <w:szCs w:val="24"/>
        </w:rPr>
        <w:t>совместные праздники, турпоходы, спортивные соревнования для детей и родителей;</w:t>
      </w:r>
    </w:p>
    <w:p w:rsidR="00516AEA" w:rsidRPr="00196FAF" w:rsidRDefault="00516AEA" w:rsidP="00660C6F">
      <w:pPr>
        <w:numPr>
          <w:ilvl w:val="0"/>
          <w:numId w:val="121"/>
        </w:numPr>
        <w:tabs>
          <w:tab w:val="left" w:pos="993"/>
        </w:tabs>
        <w:autoSpaceDE w:val="0"/>
        <w:autoSpaceDN w:val="0"/>
        <w:adjustRightInd w:val="0"/>
        <w:ind w:left="0" w:firstLine="709"/>
        <w:contextualSpacing/>
        <w:rPr>
          <w:sz w:val="24"/>
          <w:szCs w:val="24"/>
        </w:rPr>
      </w:pPr>
      <w:r w:rsidRPr="00196FAF">
        <w:rPr>
          <w:sz w:val="24"/>
          <w:szCs w:val="24"/>
        </w:rPr>
        <w:t>ведение «Индивидуальных дневников здоровья» (мониторинг – самодиагностика состояния собственного здоровья).</w:t>
      </w:r>
    </w:p>
    <w:p w:rsidR="00516AEA" w:rsidRPr="000725B0" w:rsidRDefault="00516AEA" w:rsidP="00A714FA">
      <w:pPr>
        <w:autoSpaceDE w:val="0"/>
        <w:autoSpaceDN w:val="0"/>
        <w:adjustRightInd w:val="0"/>
        <w:rPr>
          <w:bCs/>
          <w:iCs/>
          <w:sz w:val="24"/>
          <w:szCs w:val="24"/>
        </w:rPr>
      </w:pPr>
      <w:r w:rsidRPr="000725B0">
        <w:rPr>
          <w:bCs/>
          <w:iCs/>
          <w:sz w:val="24"/>
          <w:szCs w:val="24"/>
        </w:rPr>
        <w:t xml:space="preserve">Использование возможностей УМК </w:t>
      </w:r>
      <w:r w:rsidRPr="000725B0">
        <w:rPr>
          <w:sz w:val="24"/>
          <w:szCs w:val="24"/>
        </w:rPr>
        <w:t>«Школа России»</w:t>
      </w:r>
    </w:p>
    <w:p w:rsidR="00516AEA" w:rsidRPr="00196FAF" w:rsidRDefault="00516AEA" w:rsidP="00A714FA">
      <w:pPr>
        <w:autoSpaceDE w:val="0"/>
        <w:autoSpaceDN w:val="0"/>
        <w:adjustRightInd w:val="0"/>
        <w:rPr>
          <w:sz w:val="24"/>
          <w:szCs w:val="24"/>
        </w:rPr>
      </w:pPr>
      <w:r w:rsidRPr="000725B0">
        <w:rPr>
          <w:sz w:val="24"/>
          <w:szCs w:val="24"/>
        </w:rPr>
        <w:t>Программа формирования</w:t>
      </w:r>
      <w:r w:rsidRPr="00196FAF">
        <w:rPr>
          <w:sz w:val="24"/>
          <w:szCs w:val="24"/>
        </w:rPr>
        <w:t xml:space="preserve"> экологической культуры, здорового и безопасного образа жизни средствами урочной деятельности может быть реализована с помощью предметов УМК «Школа России». Система учебников формирует установку школьников на экологически грамотное поведение, безопасный, здоровый образ жизни. С этой целью предусмотрены соответствующие разделы и темы. Их содержание направлено на обсуждение с детьми экологических проблем, проблем, связанных с безопасностью жизни, укреплением собственного физического, нравственного и духовного здоровья, активным отдыхом.</w:t>
      </w:r>
    </w:p>
    <w:p w:rsidR="00516AEA" w:rsidRPr="000725B0" w:rsidRDefault="00516AEA" w:rsidP="00A714FA">
      <w:pPr>
        <w:autoSpaceDE w:val="0"/>
        <w:autoSpaceDN w:val="0"/>
        <w:adjustRightInd w:val="0"/>
        <w:rPr>
          <w:sz w:val="24"/>
          <w:szCs w:val="24"/>
        </w:rPr>
      </w:pPr>
      <w:r w:rsidRPr="000725B0">
        <w:rPr>
          <w:sz w:val="24"/>
          <w:szCs w:val="24"/>
        </w:rPr>
        <w:t xml:space="preserve">В </w:t>
      </w:r>
      <w:r w:rsidRPr="000725B0">
        <w:rPr>
          <w:bCs/>
          <w:sz w:val="24"/>
          <w:szCs w:val="24"/>
        </w:rPr>
        <w:t xml:space="preserve">курсе «Окружающий мир» — </w:t>
      </w:r>
      <w:r w:rsidRPr="000725B0">
        <w:rPr>
          <w:sz w:val="24"/>
          <w:szCs w:val="24"/>
        </w:rPr>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всамолете нужно соблюдать правила безопасности?», «Человек – часть природы», «Зависимость жизни человека от природы», «Этическое и эстетическое значение природы в жизни человека», «Экологические проблемы и способы их решения» и др.</w:t>
      </w:r>
    </w:p>
    <w:p w:rsidR="00516AEA" w:rsidRPr="000725B0" w:rsidRDefault="00516AEA" w:rsidP="00A714FA">
      <w:pPr>
        <w:autoSpaceDE w:val="0"/>
        <w:autoSpaceDN w:val="0"/>
        <w:adjustRightInd w:val="0"/>
        <w:rPr>
          <w:sz w:val="24"/>
          <w:szCs w:val="24"/>
        </w:rPr>
      </w:pPr>
      <w:r w:rsidRPr="000725B0">
        <w:rPr>
          <w:sz w:val="24"/>
          <w:szCs w:val="24"/>
        </w:rPr>
        <w:t xml:space="preserve">При выполнении упражнений на уроках </w:t>
      </w:r>
      <w:r w:rsidRPr="000725B0">
        <w:rPr>
          <w:bCs/>
          <w:sz w:val="24"/>
          <w:szCs w:val="24"/>
        </w:rPr>
        <w:t xml:space="preserve">русского языка </w:t>
      </w:r>
      <w:r w:rsidRPr="000725B0">
        <w:rPr>
          <w:sz w:val="24"/>
          <w:szCs w:val="24"/>
        </w:rPr>
        <w:t>учащиеся пишут изложения и сочинения «Мой режим дня», «Цветы на наших окнах», «Экологические проблемы моего села», обсуждают соблюдение правил перехода улицы, активного отдыха летом и зимой. 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w:t>
      </w:r>
    </w:p>
    <w:p w:rsidR="00516AEA" w:rsidRPr="000725B0" w:rsidRDefault="00516AEA" w:rsidP="00A714FA">
      <w:pPr>
        <w:autoSpaceDE w:val="0"/>
        <w:autoSpaceDN w:val="0"/>
        <w:adjustRightInd w:val="0"/>
        <w:rPr>
          <w:sz w:val="24"/>
          <w:szCs w:val="24"/>
        </w:rPr>
      </w:pPr>
      <w:r w:rsidRPr="000725B0">
        <w:rPr>
          <w:sz w:val="24"/>
          <w:szCs w:val="24"/>
        </w:rPr>
        <w:lastRenderedPageBreak/>
        <w:t xml:space="preserve">В </w:t>
      </w:r>
      <w:r w:rsidRPr="000725B0">
        <w:rPr>
          <w:bCs/>
          <w:sz w:val="24"/>
          <w:szCs w:val="24"/>
        </w:rPr>
        <w:t xml:space="preserve">курсе «Технология» </w:t>
      </w:r>
      <w:r w:rsidRPr="000725B0">
        <w:rPr>
          <w:sz w:val="24"/>
          <w:szCs w:val="24"/>
        </w:rPr>
        <w:t>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Программа «Технология», интегрируя значение о человеке, природе и обществе, способствует целостному восприятию ребёнком мира во всём его многообразии и единстве.</w:t>
      </w:r>
    </w:p>
    <w:p w:rsidR="00516AEA" w:rsidRPr="000725B0" w:rsidRDefault="00516AEA" w:rsidP="00A714FA">
      <w:pPr>
        <w:autoSpaceDE w:val="0"/>
        <w:autoSpaceDN w:val="0"/>
        <w:adjustRightInd w:val="0"/>
        <w:rPr>
          <w:sz w:val="24"/>
          <w:szCs w:val="24"/>
        </w:rPr>
      </w:pPr>
      <w:r w:rsidRPr="000725B0">
        <w:rPr>
          <w:sz w:val="24"/>
          <w:szCs w:val="24"/>
        </w:rPr>
        <w:t xml:space="preserve">В </w:t>
      </w:r>
      <w:r w:rsidRPr="000725B0">
        <w:rPr>
          <w:bCs/>
          <w:sz w:val="24"/>
          <w:szCs w:val="24"/>
        </w:rPr>
        <w:t xml:space="preserve">курсе «Основы религиозных культур и светской этики» </w:t>
      </w:r>
      <w:r w:rsidRPr="000725B0">
        <w:rPr>
          <w:sz w:val="24"/>
          <w:szCs w:val="24"/>
        </w:rPr>
        <w:t>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«Отношение к природе», «Христианин в труде», «Отношение христиан к природе» и др.</w:t>
      </w:r>
    </w:p>
    <w:p w:rsidR="00516AEA" w:rsidRPr="00196FAF" w:rsidRDefault="00516AEA" w:rsidP="00A714FA">
      <w:pPr>
        <w:autoSpaceDE w:val="0"/>
        <w:autoSpaceDN w:val="0"/>
        <w:adjustRightInd w:val="0"/>
        <w:rPr>
          <w:sz w:val="24"/>
          <w:szCs w:val="24"/>
        </w:rPr>
      </w:pPr>
      <w:r w:rsidRPr="000725B0">
        <w:rPr>
          <w:sz w:val="24"/>
          <w:szCs w:val="24"/>
        </w:rPr>
        <w:t xml:space="preserve">В </w:t>
      </w:r>
      <w:r w:rsidRPr="000725B0">
        <w:rPr>
          <w:bCs/>
          <w:sz w:val="24"/>
          <w:szCs w:val="24"/>
        </w:rPr>
        <w:t xml:space="preserve">курсе «Физическая культура» </w:t>
      </w:r>
      <w:r w:rsidRPr="000725B0">
        <w:rPr>
          <w:sz w:val="24"/>
          <w:szCs w:val="24"/>
        </w:rPr>
        <w:t>весь материал учебника (1-4 кл.) способствует выработке установки на безопасный, здоровый образ жизни. На это ориентированы все разделы книги,</w:t>
      </w:r>
      <w:r w:rsidRPr="00196FAF">
        <w:rPr>
          <w:sz w:val="24"/>
          <w:szCs w:val="24"/>
        </w:rPr>
        <w:t xml:space="preserve">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rsidR="00516AEA" w:rsidRPr="00196FAF" w:rsidRDefault="00516AEA" w:rsidP="00A714FA">
      <w:pPr>
        <w:autoSpaceDE w:val="0"/>
        <w:autoSpaceDN w:val="0"/>
        <w:adjustRightInd w:val="0"/>
        <w:rPr>
          <w:sz w:val="24"/>
          <w:szCs w:val="24"/>
        </w:rPr>
      </w:pPr>
      <w:r w:rsidRPr="00196FAF">
        <w:rPr>
          <w:sz w:val="24"/>
          <w:szCs w:val="24"/>
        </w:rPr>
        <w:t xml:space="preserve">Развитию мотивации к творческому труду, работе на результат служат материалы рубрики «Наши проекты», представленной в учебниках 1-4 классов </w:t>
      </w:r>
      <w:r w:rsidRPr="00196FAF">
        <w:rPr>
          <w:bCs/>
          <w:sz w:val="24"/>
          <w:szCs w:val="24"/>
        </w:rPr>
        <w:t>по математике,русскому языку, литературному чтению, окружающему миру</w:t>
      </w:r>
      <w:r w:rsidRPr="00196FAF">
        <w:rPr>
          <w:sz w:val="24"/>
          <w:szCs w:val="24"/>
        </w:rPr>
        <w:t xml:space="preserve">, а также материал для организации проектной деятельности в учебниках </w:t>
      </w:r>
      <w:r w:rsidRPr="00196FAF">
        <w:rPr>
          <w:bCs/>
          <w:sz w:val="24"/>
          <w:szCs w:val="24"/>
        </w:rPr>
        <w:t>технологии, иностранного языка</w:t>
      </w:r>
      <w:r w:rsidRPr="00196FAF">
        <w:rPr>
          <w:b/>
          <w:bCs/>
          <w:sz w:val="24"/>
          <w:szCs w:val="24"/>
        </w:rPr>
        <w:t>.</w:t>
      </w:r>
    </w:p>
    <w:p w:rsidR="00516AEA" w:rsidRPr="00196FAF" w:rsidRDefault="00516AEA" w:rsidP="00A714FA">
      <w:pPr>
        <w:autoSpaceDE w:val="0"/>
        <w:autoSpaceDN w:val="0"/>
        <w:adjustRightInd w:val="0"/>
        <w:rPr>
          <w:sz w:val="24"/>
          <w:szCs w:val="24"/>
        </w:rPr>
      </w:pPr>
      <w:r w:rsidRPr="00196FAF">
        <w:rPr>
          <w:sz w:val="24"/>
          <w:szCs w:val="24"/>
        </w:rPr>
        <w:t>Содержание материала рубрики «Наши проекты» выстроено так, что способствует организации проектной деятельности, как на уроке, так и во внеурочной работе.</w:t>
      </w:r>
    </w:p>
    <w:p w:rsidR="00516AEA" w:rsidRPr="00196FAF" w:rsidRDefault="00516AEA" w:rsidP="00A714FA">
      <w:pPr>
        <w:autoSpaceDE w:val="0"/>
        <w:autoSpaceDN w:val="0"/>
        <w:adjustRightInd w:val="0"/>
        <w:rPr>
          <w:sz w:val="24"/>
          <w:szCs w:val="24"/>
        </w:rPr>
      </w:pPr>
      <w:r w:rsidRPr="00196FAF">
        <w:rPr>
          <w:sz w:val="24"/>
          <w:szCs w:val="24"/>
        </w:rPr>
        <w:t>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w:t>
      </w:r>
    </w:p>
    <w:p w:rsidR="00516AEA" w:rsidRPr="00196FAF" w:rsidRDefault="00516AEA" w:rsidP="00A714FA">
      <w:pPr>
        <w:autoSpaceDE w:val="0"/>
        <w:autoSpaceDN w:val="0"/>
        <w:adjustRightInd w:val="0"/>
        <w:rPr>
          <w:sz w:val="24"/>
          <w:szCs w:val="24"/>
        </w:rPr>
      </w:pPr>
      <w:r w:rsidRPr="00196FAF">
        <w:rPr>
          <w:sz w:val="24"/>
          <w:szCs w:val="24"/>
        </w:rPr>
        <w:t xml:space="preserve">Используемый в школе учебно-методический комплекс «Школа России»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w:t>
      </w:r>
    </w:p>
    <w:p w:rsidR="00516AEA" w:rsidRPr="00196FAF" w:rsidRDefault="00516AEA" w:rsidP="00A714FA">
      <w:pPr>
        <w:autoSpaceDE w:val="0"/>
        <w:autoSpaceDN w:val="0"/>
        <w:adjustRightInd w:val="0"/>
        <w:rPr>
          <w:sz w:val="24"/>
          <w:szCs w:val="24"/>
        </w:rPr>
      </w:pPr>
      <w:r w:rsidRPr="00196FAF">
        <w:rPr>
          <w:sz w:val="24"/>
          <w:szCs w:val="24"/>
        </w:rPr>
        <w:t xml:space="preserve">Содержание учебников имеет культурологический, этический и личностноориентированный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w:t>
      </w:r>
    </w:p>
    <w:p w:rsidR="00516AEA" w:rsidRPr="00196FAF" w:rsidRDefault="00516AEA" w:rsidP="00A714FA">
      <w:pPr>
        <w:autoSpaceDE w:val="0"/>
        <w:autoSpaceDN w:val="0"/>
        <w:adjustRightInd w:val="0"/>
        <w:rPr>
          <w:sz w:val="24"/>
          <w:szCs w:val="24"/>
        </w:rPr>
      </w:pPr>
      <w:r w:rsidRPr="00196FAF">
        <w:rPr>
          <w:sz w:val="24"/>
          <w:szCs w:val="24"/>
        </w:rPr>
        <w:t xml:space="preserve">Особую актуальность имеет учебный материал, связанный с проблемой безопасного поведения ребенка в природном и социальном окружении. В школе строго соблюдаются все </w:t>
      </w:r>
      <w:r w:rsidRPr="00196FAF">
        <w:rPr>
          <w:bCs/>
          <w:i/>
          <w:iCs/>
          <w:sz w:val="24"/>
          <w:szCs w:val="24"/>
        </w:rPr>
        <w:t>требования к использованию технически</w:t>
      </w:r>
      <w:r w:rsidR="00B27290">
        <w:rPr>
          <w:bCs/>
          <w:i/>
          <w:iCs/>
          <w:sz w:val="24"/>
          <w:szCs w:val="24"/>
        </w:rPr>
        <w:t xml:space="preserve">х </w:t>
      </w:r>
      <w:r w:rsidRPr="00196FAF">
        <w:rPr>
          <w:bCs/>
          <w:i/>
          <w:iCs/>
          <w:sz w:val="24"/>
          <w:szCs w:val="24"/>
        </w:rPr>
        <w:t>средств обучения</w:t>
      </w:r>
      <w:r w:rsidRPr="00196FAF">
        <w:rPr>
          <w:sz w:val="24"/>
          <w:szCs w:val="24"/>
        </w:rPr>
        <w:t>, в том числе компьютеров и аудиовизуальных средств: компьютерный класс; учебно-методическая и дидактическая база;</w:t>
      </w:r>
    </w:p>
    <w:p w:rsidR="00516AEA" w:rsidRPr="000725B0" w:rsidRDefault="00516AEA" w:rsidP="00A714FA">
      <w:pPr>
        <w:autoSpaceDE w:val="0"/>
        <w:autoSpaceDN w:val="0"/>
        <w:adjustRightInd w:val="0"/>
        <w:rPr>
          <w:sz w:val="24"/>
          <w:szCs w:val="24"/>
        </w:rPr>
      </w:pPr>
      <w:r w:rsidRPr="00196FAF">
        <w:rPr>
          <w:sz w:val="24"/>
          <w:szCs w:val="24"/>
        </w:rPr>
        <w:t xml:space="preserve">В используемой в школе системе учебников «Школа России»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w:t>
      </w:r>
      <w:r w:rsidRPr="00196FAF">
        <w:rPr>
          <w:sz w:val="24"/>
          <w:szCs w:val="24"/>
        </w:rPr>
        <w:lastRenderedPageBreak/>
        <w:t xml:space="preserve">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w:t>
      </w:r>
      <w:r w:rsidRPr="000725B0">
        <w:rPr>
          <w:sz w:val="24"/>
          <w:szCs w:val="24"/>
        </w:rPr>
        <w:t>игровой деятельности (ведущего вида деятельности в дошкольном возрасте) к учебной.</w:t>
      </w:r>
    </w:p>
    <w:p w:rsidR="00516AEA" w:rsidRPr="000725B0" w:rsidRDefault="00516AEA" w:rsidP="00A714FA">
      <w:pPr>
        <w:widowControl w:val="0"/>
        <w:rPr>
          <w:sz w:val="24"/>
          <w:szCs w:val="24"/>
        </w:rPr>
      </w:pPr>
      <w:r w:rsidRPr="000725B0">
        <w:rPr>
          <w:sz w:val="24"/>
          <w:szCs w:val="24"/>
        </w:rPr>
        <w:t>Развитие экологической культуры личности, ценностного отношения к природе, созидательной экологической позиции.</w:t>
      </w:r>
    </w:p>
    <w:p w:rsidR="00516AEA" w:rsidRPr="000725B0" w:rsidRDefault="00516AEA" w:rsidP="00A714FA">
      <w:pPr>
        <w:widowControl w:val="0"/>
        <w:rPr>
          <w:sz w:val="24"/>
          <w:szCs w:val="24"/>
        </w:rPr>
      </w:pPr>
      <w:r w:rsidRPr="000725B0">
        <w:rPr>
          <w:sz w:val="24"/>
          <w:szCs w:val="24"/>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516AEA" w:rsidRPr="00196FAF" w:rsidRDefault="00516AEA" w:rsidP="00A714FA">
      <w:pPr>
        <w:autoSpaceDE w:val="0"/>
        <w:autoSpaceDN w:val="0"/>
        <w:adjustRightInd w:val="0"/>
        <w:rPr>
          <w:sz w:val="24"/>
          <w:szCs w:val="24"/>
        </w:rPr>
      </w:pPr>
      <w:r w:rsidRPr="000725B0">
        <w:rPr>
          <w:i/>
          <w:sz w:val="24"/>
          <w:szCs w:val="24"/>
        </w:rPr>
        <w:t xml:space="preserve">Формы и методы </w:t>
      </w:r>
      <w:r w:rsidRPr="000725B0">
        <w:rPr>
          <w:sz w:val="24"/>
          <w:szCs w:val="24"/>
        </w:rPr>
        <w:t>формирования у младших школьников экологической культуры могут быть представлены в контексте</w:t>
      </w:r>
      <w:r w:rsidRPr="00196FAF">
        <w:rPr>
          <w:sz w:val="24"/>
          <w:szCs w:val="24"/>
        </w:rPr>
        <w:t xml:space="preserve"> основных вариантов взаимодействия человека и природы:</w:t>
      </w:r>
    </w:p>
    <w:p w:rsidR="00516AEA" w:rsidRPr="00196FAF" w:rsidRDefault="00516AEA" w:rsidP="00660C6F">
      <w:pPr>
        <w:numPr>
          <w:ilvl w:val="0"/>
          <w:numId w:val="121"/>
        </w:numPr>
        <w:tabs>
          <w:tab w:val="left" w:pos="993"/>
        </w:tabs>
        <w:autoSpaceDE w:val="0"/>
        <w:autoSpaceDN w:val="0"/>
        <w:adjustRightInd w:val="0"/>
        <w:ind w:left="0" w:firstLine="709"/>
        <w:contextualSpacing/>
        <w:rPr>
          <w:sz w:val="24"/>
          <w:szCs w:val="24"/>
        </w:rPr>
      </w:pPr>
      <w:r w:rsidRPr="00196FAF">
        <w:rPr>
          <w:bCs/>
          <w:sz w:val="24"/>
          <w:szCs w:val="24"/>
        </w:rPr>
        <w:t xml:space="preserve">исследование </w:t>
      </w:r>
      <w:r w:rsidRPr="00196FAF">
        <w:rPr>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516AEA" w:rsidRPr="00196FAF" w:rsidRDefault="00516AEA" w:rsidP="00660C6F">
      <w:pPr>
        <w:numPr>
          <w:ilvl w:val="0"/>
          <w:numId w:val="121"/>
        </w:numPr>
        <w:tabs>
          <w:tab w:val="left" w:pos="993"/>
        </w:tabs>
        <w:autoSpaceDE w:val="0"/>
        <w:autoSpaceDN w:val="0"/>
        <w:adjustRightInd w:val="0"/>
        <w:ind w:left="0" w:firstLine="709"/>
        <w:contextualSpacing/>
        <w:rPr>
          <w:sz w:val="24"/>
          <w:szCs w:val="24"/>
        </w:rPr>
      </w:pPr>
      <w:r w:rsidRPr="00196FAF">
        <w:rPr>
          <w:spacing w:val="-6"/>
          <w:sz w:val="24"/>
          <w:szCs w:val="24"/>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196FAF">
        <w:rPr>
          <w:sz w:val="24"/>
          <w:szCs w:val="24"/>
        </w:rPr>
        <w:t>;</w:t>
      </w:r>
    </w:p>
    <w:p w:rsidR="00516AEA" w:rsidRPr="00196FAF" w:rsidRDefault="00516AEA" w:rsidP="00660C6F">
      <w:pPr>
        <w:numPr>
          <w:ilvl w:val="0"/>
          <w:numId w:val="121"/>
        </w:numPr>
        <w:tabs>
          <w:tab w:val="left" w:pos="993"/>
        </w:tabs>
        <w:autoSpaceDE w:val="0"/>
        <w:autoSpaceDN w:val="0"/>
        <w:adjustRightInd w:val="0"/>
        <w:ind w:left="0" w:firstLine="709"/>
        <w:contextualSpacing/>
        <w:rPr>
          <w:sz w:val="24"/>
          <w:szCs w:val="24"/>
        </w:rPr>
      </w:pPr>
      <w:r w:rsidRPr="00196FAF">
        <w:rPr>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516AEA" w:rsidRPr="00196FAF" w:rsidRDefault="00516AEA" w:rsidP="00660C6F">
      <w:pPr>
        <w:numPr>
          <w:ilvl w:val="0"/>
          <w:numId w:val="121"/>
        </w:numPr>
        <w:tabs>
          <w:tab w:val="left" w:pos="993"/>
        </w:tabs>
        <w:autoSpaceDE w:val="0"/>
        <w:autoSpaceDN w:val="0"/>
        <w:adjustRightInd w:val="0"/>
        <w:ind w:left="0" w:firstLine="709"/>
        <w:contextualSpacing/>
        <w:rPr>
          <w:sz w:val="24"/>
          <w:szCs w:val="24"/>
        </w:rPr>
      </w:pPr>
      <w:r w:rsidRPr="00196FAF">
        <w:rPr>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516AEA" w:rsidRPr="00196FAF" w:rsidRDefault="00516AEA" w:rsidP="00660C6F">
      <w:pPr>
        <w:numPr>
          <w:ilvl w:val="0"/>
          <w:numId w:val="121"/>
        </w:numPr>
        <w:tabs>
          <w:tab w:val="left" w:pos="993"/>
        </w:tabs>
        <w:autoSpaceDE w:val="0"/>
        <w:autoSpaceDN w:val="0"/>
        <w:adjustRightInd w:val="0"/>
        <w:ind w:left="0" w:firstLine="709"/>
        <w:contextualSpacing/>
        <w:rPr>
          <w:sz w:val="24"/>
          <w:szCs w:val="24"/>
        </w:rPr>
      </w:pPr>
      <w:r w:rsidRPr="00196FAF">
        <w:rPr>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516AEA" w:rsidRPr="00196FAF" w:rsidRDefault="00516AEA" w:rsidP="00660C6F">
      <w:pPr>
        <w:numPr>
          <w:ilvl w:val="0"/>
          <w:numId w:val="121"/>
        </w:numPr>
        <w:tabs>
          <w:tab w:val="left" w:pos="993"/>
        </w:tabs>
        <w:autoSpaceDE w:val="0"/>
        <w:autoSpaceDN w:val="0"/>
        <w:adjustRightInd w:val="0"/>
        <w:ind w:left="0" w:firstLine="709"/>
        <w:contextualSpacing/>
        <w:rPr>
          <w:bCs/>
          <w:sz w:val="24"/>
          <w:szCs w:val="24"/>
        </w:rPr>
      </w:pPr>
      <w:r w:rsidRPr="00196FAF">
        <w:rPr>
          <w:sz w:val="24"/>
          <w:szCs w:val="24"/>
        </w:rPr>
        <w:t>природоохранная деятель</w:t>
      </w:r>
      <w:r w:rsidRPr="00196FAF">
        <w:rPr>
          <w:bCs/>
          <w:sz w:val="24"/>
          <w:szCs w:val="24"/>
        </w:rPr>
        <w:t xml:space="preserve">ность (экологические акции, природоохранные флешмобы). </w:t>
      </w:r>
    </w:p>
    <w:p w:rsidR="00516AEA" w:rsidRPr="000725B0" w:rsidRDefault="00516AEA" w:rsidP="00A714FA">
      <w:pPr>
        <w:shd w:val="clear" w:color="auto" w:fill="FFFFFF"/>
        <w:tabs>
          <w:tab w:val="left" w:pos="142"/>
        </w:tabs>
        <w:rPr>
          <w:bCs/>
          <w:sz w:val="24"/>
          <w:szCs w:val="24"/>
        </w:rPr>
      </w:pPr>
      <w:r w:rsidRPr="000725B0">
        <w:rPr>
          <w:i/>
          <w:sz w:val="24"/>
          <w:szCs w:val="24"/>
        </w:rPr>
        <w:t xml:space="preserve">Обучение правилам безопасного поведения на дорогах </w:t>
      </w:r>
      <w:r w:rsidRPr="000725B0">
        <w:rPr>
          <w:bCs/>
          <w:sz w:val="24"/>
          <w:szCs w:val="24"/>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 (в том числе и на железнодорожном транспорте).</w:t>
      </w:r>
    </w:p>
    <w:p w:rsidR="00516AEA" w:rsidRPr="000725B0" w:rsidRDefault="00516AEA" w:rsidP="00A714FA">
      <w:pPr>
        <w:autoSpaceDE w:val="0"/>
        <w:autoSpaceDN w:val="0"/>
        <w:adjustRightInd w:val="0"/>
        <w:rPr>
          <w:sz w:val="24"/>
          <w:szCs w:val="24"/>
        </w:rPr>
      </w:pPr>
      <w:r w:rsidRPr="000725B0">
        <w:rPr>
          <w:i/>
          <w:sz w:val="24"/>
          <w:szCs w:val="24"/>
        </w:rPr>
        <w:t xml:space="preserve">Мероприятия </w:t>
      </w:r>
      <w:r w:rsidRPr="000725B0">
        <w:rPr>
          <w:sz w:val="24"/>
          <w:szCs w:val="24"/>
        </w:rPr>
        <w:t>по обучению младших школьников правилам безопасного поведения на дорогах:</w:t>
      </w:r>
    </w:p>
    <w:p w:rsidR="00516AEA" w:rsidRPr="00196FAF" w:rsidRDefault="00516AEA" w:rsidP="00660C6F">
      <w:pPr>
        <w:numPr>
          <w:ilvl w:val="0"/>
          <w:numId w:val="121"/>
        </w:numPr>
        <w:tabs>
          <w:tab w:val="left" w:pos="993"/>
        </w:tabs>
        <w:autoSpaceDE w:val="0"/>
        <w:autoSpaceDN w:val="0"/>
        <w:adjustRightInd w:val="0"/>
        <w:ind w:left="0" w:firstLine="709"/>
        <w:contextualSpacing/>
        <w:rPr>
          <w:sz w:val="24"/>
          <w:szCs w:val="24"/>
        </w:rPr>
      </w:pPr>
      <w:r w:rsidRPr="000725B0">
        <w:rPr>
          <w:bCs/>
          <w:sz w:val="24"/>
          <w:szCs w:val="24"/>
        </w:rPr>
        <w:t>конкурс</w:t>
      </w:r>
      <w:r w:rsidRPr="00196FAF">
        <w:rPr>
          <w:sz w:val="24"/>
          <w:szCs w:val="24"/>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516AEA" w:rsidRPr="00196FAF" w:rsidRDefault="00516AEA" w:rsidP="00660C6F">
      <w:pPr>
        <w:numPr>
          <w:ilvl w:val="0"/>
          <w:numId w:val="121"/>
        </w:numPr>
        <w:tabs>
          <w:tab w:val="left" w:pos="993"/>
        </w:tabs>
        <w:autoSpaceDE w:val="0"/>
        <w:autoSpaceDN w:val="0"/>
        <w:adjustRightInd w:val="0"/>
        <w:ind w:left="0" w:firstLine="709"/>
        <w:contextualSpacing/>
        <w:rPr>
          <w:sz w:val="24"/>
          <w:szCs w:val="24"/>
        </w:rPr>
      </w:pPr>
      <w:r w:rsidRPr="00196FAF">
        <w:rPr>
          <w:sz w:val="24"/>
          <w:szCs w:val="24"/>
        </w:rPr>
        <w:t xml:space="preserve">практические занятия «ПДД в части велосипедистов», </w:t>
      </w:r>
    </w:p>
    <w:p w:rsidR="00516AEA" w:rsidRPr="00196FAF" w:rsidRDefault="00516AEA" w:rsidP="00660C6F">
      <w:pPr>
        <w:numPr>
          <w:ilvl w:val="0"/>
          <w:numId w:val="121"/>
        </w:numPr>
        <w:tabs>
          <w:tab w:val="left" w:pos="993"/>
        </w:tabs>
        <w:autoSpaceDE w:val="0"/>
        <w:autoSpaceDN w:val="0"/>
        <w:adjustRightInd w:val="0"/>
        <w:ind w:left="0" w:firstLine="709"/>
        <w:contextualSpacing/>
        <w:rPr>
          <w:sz w:val="24"/>
          <w:szCs w:val="24"/>
        </w:rPr>
      </w:pPr>
      <w:r w:rsidRPr="00196FAF">
        <w:rPr>
          <w:sz w:val="24"/>
          <w:szCs w:val="24"/>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516AEA" w:rsidRPr="00196FAF" w:rsidRDefault="00516AEA" w:rsidP="00660C6F">
      <w:pPr>
        <w:numPr>
          <w:ilvl w:val="0"/>
          <w:numId w:val="121"/>
        </w:numPr>
        <w:tabs>
          <w:tab w:val="left" w:pos="993"/>
        </w:tabs>
        <w:autoSpaceDE w:val="0"/>
        <w:autoSpaceDN w:val="0"/>
        <w:adjustRightInd w:val="0"/>
        <w:ind w:left="0" w:firstLine="709"/>
        <w:contextualSpacing/>
        <w:rPr>
          <w:sz w:val="24"/>
          <w:szCs w:val="24"/>
        </w:rPr>
      </w:pPr>
      <w:r w:rsidRPr="00196FAF">
        <w:rPr>
          <w:sz w:val="24"/>
          <w:szCs w:val="24"/>
        </w:rPr>
        <w:t>конкурс памяток «Школьнику пешеходу (зима)», «Школьнику- пешеходу (весна)» и т. д.;</w:t>
      </w:r>
    </w:p>
    <w:p w:rsidR="00516AEA" w:rsidRPr="00196FAF" w:rsidRDefault="00516AEA" w:rsidP="00660C6F">
      <w:pPr>
        <w:numPr>
          <w:ilvl w:val="0"/>
          <w:numId w:val="121"/>
        </w:numPr>
        <w:tabs>
          <w:tab w:val="left" w:pos="993"/>
        </w:tabs>
        <w:autoSpaceDE w:val="0"/>
        <w:autoSpaceDN w:val="0"/>
        <w:adjustRightInd w:val="0"/>
        <w:ind w:left="0" w:firstLine="709"/>
        <w:contextualSpacing/>
        <w:rPr>
          <w:bCs/>
          <w:sz w:val="24"/>
          <w:szCs w:val="24"/>
        </w:rPr>
      </w:pPr>
      <w:r w:rsidRPr="00196FAF">
        <w:rPr>
          <w:sz w:val="24"/>
          <w:szCs w:val="24"/>
        </w:rPr>
        <w:t>компьютерное тестирование</w:t>
      </w:r>
      <w:r w:rsidRPr="00196FAF">
        <w:rPr>
          <w:bCs/>
          <w:sz w:val="24"/>
          <w:szCs w:val="24"/>
        </w:rPr>
        <w:t xml:space="preserve"> по правилам дорожного движения.</w:t>
      </w:r>
    </w:p>
    <w:p w:rsidR="00516AEA" w:rsidRPr="000725B0" w:rsidRDefault="00516AEA" w:rsidP="00A714FA">
      <w:pPr>
        <w:tabs>
          <w:tab w:val="left" w:pos="993"/>
        </w:tabs>
        <w:autoSpaceDE w:val="0"/>
        <w:autoSpaceDN w:val="0"/>
        <w:adjustRightInd w:val="0"/>
        <w:contextualSpacing/>
        <w:rPr>
          <w:bCs/>
          <w:sz w:val="24"/>
          <w:szCs w:val="24"/>
        </w:rPr>
      </w:pPr>
    </w:p>
    <w:p w:rsidR="00516AEA" w:rsidRPr="000725B0" w:rsidRDefault="00516AEA" w:rsidP="00A714FA">
      <w:pPr>
        <w:keepNext/>
        <w:keepLines/>
        <w:outlineLvl w:val="2"/>
        <w:rPr>
          <w:rFonts w:eastAsia="MS Gothic"/>
          <w:bCs/>
          <w:sz w:val="24"/>
          <w:szCs w:val="24"/>
        </w:rPr>
      </w:pPr>
      <w:bookmarkStart w:id="257" w:name="_Toc469166046"/>
      <w:r w:rsidRPr="000725B0">
        <w:rPr>
          <w:rFonts w:eastAsia="MS Gothic"/>
          <w:bCs/>
          <w:sz w:val="24"/>
          <w:szCs w:val="24"/>
        </w:rPr>
        <w:lastRenderedPageBreak/>
        <w:t xml:space="preserve">2.3.7. Описание форм и методов повышения педагогической культуры родителей (законных представителей) обучающихся </w:t>
      </w:r>
      <w:r w:rsidR="000A554D">
        <w:rPr>
          <w:rFonts w:eastAsia="MS Gothic"/>
          <w:bCs/>
          <w:sz w:val="24"/>
          <w:szCs w:val="24"/>
        </w:rPr>
        <w:t>МАОУ «</w:t>
      </w:r>
      <w:r w:rsidR="00F61746">
        <w:rPr>
          <w:rFonts w:eastAsia="MS Gothic"/>
          <w:bCs/>
          <w:sz w:val="24"/>
          <w:szCs w:val="24"/>
        </w:rPr>
        <w:t>Верхне - Кардаиловская ООШ»</w:t>
      </w:r>
      <w:bookmarkEnd w:id="257"/>
    </w:p>
    <w:p w:rsidR="00516AEA" w:rsidRPr="00196FAF" w:rsidRDefault="00516AEA" w:rsidP="00A714FA">
      <w:pPr>
        <w:autoSpaceDE w:val="0"/>
        <w:autoSpaceDN w:val="0"/>
        <w:adjustRightInd w:val="0"/>
        <w:rPr>
          <w:sz w:val="24"/>
          <w:szCs w:val="24"/>
        </w:rPr>
      </w:pPr>
      <w:r w:rsidRPr="000725B0">
        <w:rPr>
          <w:spacing w:val="2"/>
          <w:sz w:val="24"/>
          <w:szCs w:val="24"/>
        </w:rPr>
        <w:t>Повышение</w:t>
      </w:r>
      <w:r w:rsidRPr="00196FAF">
        <w:rPr>
          <w:spacing w:val="2"/>
          <w:sz w:val="24"/>
          <w:szCs w:val="24"/>
        </w:rPr>
        <w:t xml:space="preserve"> педагогической культуры родителей (закон</w:t>
      </w:r>
      <w:r w:rsidRPr="00196FAF">
        <w:rPr>
          <w:sz w:val="24"/>
          <w:szCs w:val="24"/>
        </w:rPr>
        <w:t xml:space="preserve">ных представителей) – одно из ключевых направлений реализации программы воспитания и социализации обучающихся на уровне начального общего образования в </w:t>
      </w:r>
      <w:r w:rsidR="000A554D">
        <w:rPr>
          <w:sz w:val="24"/>
          <w:szCs w:val="24"/>
        </w:rPr>
        <w:t>МАОУ «</w:t>
      </w:r>
      <w:r w:rsidR="00F61746">
        <w:rPr>
          <w:sz w:val="24"/>
          <w:szCs w:val="24"/>
        </w:rPr>
        <w:t>Верхне - Кардаиловская ООШ»</w:t>
      </w:r>
      <w:r w:rsidRPr="00196FAF">
        <w:rPr>
          <w:sz w:val="24"/>
          <w:szCs w:val="24"/>
        </w:rPr>
        <w:t>.</w:t>
      </w:r>
    </w:p>
    <w:p w:rsidR="00516AEA" w:rsidRPr="00196FAF" w:rsidRDefault="00516AEA" w:rsidP="00A714FA">
      <w:pPr>
        <w:autoSpaceDE w:val="0"/>
        <w:autoSpaceDN w:val="0"/>
        <w:adjustRightInd w:val="0"/>
        <w:rPr>
          <w:sz w:val="24"/>
          <w:szCs w:val="24"/>
        </w:rPr>
      </w:pPr>
      <w:r w:rsidRPr="00196FAF">
        <w:rPr>
          <w:spacing w:val="2"/>
          <w:sz w:val="24"/>
          <w:szCs w:val="24"/>
        </w:rPr>
        <w:t xml:space="preserve">Система работы </w:t>
      </w:r>
      <w:r w:rsidR="000A554D">
        <w:rPr>
          <w:color w:val="auto"/>
          <w:sz w:val="24"/>
          <w:szCs w:val="24"/>
        </w:rPr>
        <w:t>МАОУ «</w:t>
      </w:r>
      <w:r w:rsidR="00F61746">
        <w:rPr>
          <w:color w:val="auto"/>
          <w:sz w:val="24"/>
          <w:szCs w:val="24"/>
        </w:rPr>
        <w:t>Верхне - Кардаиловская ООШ»</w:t>
      </w:r>
      <w:r w:rsidRPr="00196FAF">
        <w:rPr>
          <w:spacing w:val="2"/>
          <w:sz w:val="24"/>
          <w:szCs w:val="24"/>
        </w:rPr>
        <w:t xml:space="preserve"> по повы</w:t>
      </w:r>
      <w:r w:rsidRPr="00196FAF">
        <w:rPr>
          <w:sz w:val="24"/>
          <w:szCs w:val="24"/>
        </w:rPr>
        <w:t>шению педагогической культуры родителей (законных пред</w:t>
      </w:r>
      <w:r w:rsidRPr="00196FAF">
        <w:rPr>
          <w:spacing w:val="2"/>
          <w:sz w:val="24"/>
          <w:szCs w:val="24"/>
        </w:rPr>
        <w:t xml:space="preserve">ставителей) в обеспечении духовно-нравственного развития, воспитания и </w:t>
      </w:r>
      <w:r w:rsidR="008F3365" w:rsidRPr="00196FAF">
        <w:rPr>
          <w:spacing w:val="2"/>
          <w:sz w:val="24"/>
          <w:szCs w:val="24"/>
        </w:rPr>
        <w:t>социализации,</w:t>
      </w:r>
      <w:r w:rsidRPr="00196FAF">
        <w:rPr>
          <w:spacing w:val="2"/>
          <w:sz w:val="24"/>
          <w:szCs w:val="24"/>
        </w:rPr>
        <w:t xml:space="preserve"> обучающихся младшего школьного возраста </w:t>
      </w:r>
      <w:r w:rsidRPr="00196FAF">
        <w:rPr>
          <w:sz w:val="24"/>
          <w:szCs w:val="24"/>
        </w:rPr>
        <w:t>основывается на следующих принципах:</w:t>
      </w:r>
    </w:p>
    <w:p w:rsidR="00516AEA" w:rsidRPr="00196FAF" w:rsidRDefault="00516AEA" w:rsidP="00A714FA">
      <w:pPr>
        <w:autoSpaceDE w:val="0"/>
        <w:autoSpaceDN w:val="0"/>
        <w:adjustRightInd w:val="0"/>
        <w:rPr>
          <w:sz w:val="24"/>
          <w:szCs w:val="24"/>
        </w:rPr>
      </w:pPr>
      <w:r w:rsidRPr="00196FAF">
        <w:rPr>
          <w:i/>
          <w:sz w:val="24"/>
          <w:szCs w:val="24"/>
        </w:rPr>
        <w:t>- совместная педагогическая деятельность семьи и школы</w:t>
      </w:r>
      <w:r w:rsidRPr="00196FAF">
        <w:rPr>
          <w:sz w:val="24"/>
          <w:szCs w:val="24"/>
        </w:rPr>
        <w:t>,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r w:rsidRPr="00196FAF">
        <w:rPr>
          <w:i/>
          <w:sz w:val="24"/>
          <w:szCs w:val="24"/>
        </w:rPr>
        <w:t>;</w:t>
      </w:r>
    </w:p>
    <w:p w:rsidR="00516AEA" w:rsidRPr="00196FAF" w:rsidRDefault="00516AEA" w:rsidP="00A714FA">
      <w:pPr>
        <w:autoSpaceDE w:val="0"/>
        <w:autoSpaceDN w:val="0"/>
        <w:adjustRightInd w:val="0"/>
        <w:rPr>
          <w:sz w:val="24"/>
          <w:szCs w:val="24"/>
        </w:rPr>
      </w:pPr>
      <w:r w:rsidRPr="00196FAF">
        <w:rPr>
          <w:i/>
          <w:spacing w:val="-2"/>
          <w:sz w:val="24"/>
          <w:szCs w:val="24"/>
        </w:rPr>
        <w:t xml:space="preserve">- сочетание педагогического просвещения с педагогическим </w:t>
      </w:r>
      <w:r w:rsidRPr="00196FAF">
        <w:rPr>
          <w:i/>
          <w:sz w:val="24"/>
          <w:szCs w:val="24"/>
        </w:rPr>
        <w:t xml:space="preserve">самообразованием родителей (законных представителей) - </w:t>
      </w:r>
      <w:r w:rsidRPr="00196FAF">
        <w:rPr>
          <w:sz w:val="24"/>
          <w:szCs w:val="24"/>
        </w:rPr>
        <w:t xml:space="preserve">содержание программы родительского образования в </w:t>
      </w:r>
      <w:r w:rsidR="000A554D">
        <w:rPr>
          <w:sz w:val="24"/>
          <w:szCs w:val="24"/>
        </w:rPr>
        <w:t>МАОУ «</w:t>
      </w:r>
      <w:r w:rsidR="00F61746">
        <w:rPr>
          <w:sz w:val="24"/>
          <w:szCs w:val="24"/>
        </w:rPr>
        <w:t>Верхне - Кардаиловская ООШ»</w:t>
      </w:r>
      <w:r w:rsidRPr="00196FAF">
        <w:rPr>
          <w:sz w:val="24"/>
          <w:szCs w:val="24"/>
        </w:rPr>
        <w:t>;</w:t>
      </w:r>
    </w:p>
    <w:p w:rsidR="00516AEA" w:rsidRPr="00196FAF" w:rsidRDefault="00516AEA" w:rsidP="00A714FA">
      <w:pPr>
        <w:autoSpaceDE w:val="0"/>
        <w:autoSpaceDN w:val="0"/>
        <w:adjustRightInd w:val="0"/>
        <w:rPr>
          <w:i/>
          <w:sz w:val="24"/>
          <w:szCs w:val="24"/>
        </w:rPr>
      </w:pPr>
      <w:r w:rsidRPr="00196FAF">
        <w:rPr>
          <w:i/>
          <w:spacing w:val="2"/>
          <w:sz w:val="24"/>
          <w:szCs w:val="24"/>
        </w:rPr>
        <w:t>- педагогическое внимание, уважение и требовательность</w:t>
      </w:r>
      <w:r w:rsidRPr="00196FAF">
        <w:rPr>
          <w:i/>
          <w:spacing w:val="2"/>
          <w:sz w:val="24"/>
          <w:szCs w:val="24"/>
        </w:rPr>
        <w:br/>
      </w:r>
      <w:r w:rsidRPr="00196FAF">
        <w:rPr>
          <w:i/>
          <w:sz w:val="24"/>
          <w:szCs w:val="24"/>
        </w:rPr>
        <w:t>к родителям (законным представителям);</w:t>
      </w:r>
    </w:p>
    <w:p w:rsidR="00516AEA" w:rsidRPr="00196FAF" w:rsidRDefault="00516AEA" w:rsidP="00A714FA">
      <w:pPr>
        <w:autoSpaceDE w:val="0"/>
        <w:autoSpaceDN w:val="0"/>
        <w:adjustRightInd w:val="0"/>
        <w:rPr>
          <w:sz w:val="24"/>
          <w:szCs w:val="24"/>
        </w:rPr>
      </w:pPr>
      <w:r w:rsidRPr="00196FAF">
        <w:rPr>
          <w:i/>
          <w:spacing w:val="2"/>
          <w:sz w:val="24"/>
          <w:szCs w:val="24"/>
        </w:rPr>
        <w:t>- поддержка и индивидуальное сопровождение становле</w:t>
      </w:r>
      <w:r w:rsidRPr="00196FAF">
        <w:rPr>
          <w:i/>
          <w:sz w:val="24"/>
          <w:szCs w:val="24"/>
        </w:rPr>
        <w:t>ния и развития педагогической культуры каждого из родителей</w:t>
      </w:r>
      <w:r w:rsidRPr="00196FAF">
        <w:rPr>
          <w:sz w:val="24"/>
          <w:szCs w:val="24"/>
        </w:rPr>
        <w:t xml:space="preserve"> (законных представителей);</w:t>
      </w:r>
    </w:p>
    <w:p w:rsidR="00516AEA" w:rsidRPr="00196FAF" w:rsidRDefault="00516AEA" w:rsidP="00A714FA">
      <w:pPr>
        <w:autoSpaceDE w:val="0"/>
        <w:autoSpaceDN w:val="0"/>
        <w:adjustRightInd w:val="0"/>
        <w:rPr>
          <w:sz w:val="24"/>
          <w:szCs w:val="24"/>
        </w:rPr>
      </w:pPr>
      <w:r w:rsidRPr="00196FAF">
        <w:rPr>
          <w:i/>
          <w:sz w:val="24"/>
          <w:szCs w:val="24"/>
        </w:rPr>
        <w:t>- содействие родителям(законным представителям)</w:t>
      </w:r>
      <w:r w:rsidRPr="00196FAF">
        <w:rPr>
          <w:sz w:val="24"/>
          <w:szCs w:val="24"/>
        </w:rPr>
        <w:t xml:space="preserve">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516AEA" w:rsidRPr="00196FAF" w:rsidRDefault="00516AEA" w:rsidP="00A714FA">
      <w:pPr>
        <w:autoSpaceDE w:val="0"/>
        <w:autoSpaceDN w:val="0"/>
        <w:adjustRightInd w:val="0"/>
        <w:rPr>
          <w:i/>
          <w:sz w:val="24"/>
          <w:szCs w:val="24"/>
        </w:rPr>
      </w:pPr>
      <w:r w:rsidRPr="00196FAF">
        <w:rPr>
          <w:i/>
          <w:sz w:val="24"/>
          <w:szCs w:val="24"/>
        </w:rPr>
        <w:t>- опора на положительный опыт семейного воспитания, традиционные семейные ценности народов России.</w:t>
      </w:r>
    </w:p>
    <w:p w:rsidR="00516AEA" w:rsidRPr="000725B0" w:rsidRDefault="00516AEA" w:rsidP="00A714FA">
      <w:pPr>
        <w:rPr>
          <w:sz w:val="24"/>
          <w:szCs w:val="24"/>
        </w:rPr>
      </w:pPr>
      <w:r w:rsidRPr="000725B0">
        <w:rPr>
          <w:sz w:val="24"/>
          <w:szCs w:val="24"/>
        </w:rPr>
        <w:t xml:space="preserve">Методы повышения педагогической культуры родителей в </w:t>
      </w:r>
      <w:r w:rsidR="000A554D">
        <w:rPr>
          <w:sz w:val="24"/>
          <w:szCs w:val="24"/>
        </w:rPr>
        <w:t>МАОУ «</w:t>
      </w:r>
      <w:r w:rsidR="00F61746">
        <w:rPr>
          <w:sz w:val="24"/>
          <w:szCs w:val="24"/>
        </w:rPr>
        <w:t>Верхне - Кардаиловская ООШ»</w:t>
      </w:r>
      <w:r w:rsidRPr="000725B0">
        <w:rPr>
          <w:sz w:val="24"/>
          <w:szCs w:val="24"/>
        </w:rPr>
        <w:t xml:space="preserve">: </w:t>
      </w:r>
    </w:p>
    <w:p w:rsidR="00516AEA" w:rsidRPr="00196FAF" w:rsidRDefault="00516AEA" w:rsidP="00660C6F">
      <w:pPr>
        <w:numPr>
          <w:ilvl w:val="0"/>
          <w:numId w:val="121"/>
        </w:numPr>
        <w:tabs>
          <w:tab w:val="left" w:pos="993"/>
        </w:tabs>
        <w:ind w:left="0" w:firstLine="709"/>
        <w:contextualSpacing/>
        <w:rPr>
          <w:sz w:val="24"/>
          <w:szCs w:val="24"/>
        </w:rPr>
      </w:pPr>
      <w:r w:rsidRPr="000725B0">
        <w:rPr>
          <w:sz w:val="24"/>
          <w:szCs w:val="24"/>
        </w:rPr>
        <w:t>организация</w:t>
      </w:r>
      <w:r w:rsidRPr="00196FAF">
        <w:rPr>
          <w:sz w:val="24"/>
          <w:szCs w:val="24"/>
        </w:rPr>
        <w:t xml:space="preserve">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516AEA" w:rsidRPr="00196FAF" w:rsidRDefault="00516AEA" w:rsidP="00660C6F">
      <w:pPr>
        <w:numPr>
          <w:ilvl w:val="0"/>
          <w:numId w:val="121"/>
        </w:numPr>
        <w:tabs>
          <w:tab w:val="left" w:pos="993"/>
        </w:tabs>
        <w:ind w:left="0" w:firstLine="709"/>
        <w:contextualSpacing/>
        <w:rPr>
          <w:sz w:val="24"/>
          <w:szCs w:val="24"/>
        </w:rPr>
      </w:pPr>
      <w:r w:rsidRPr="00196FAF">
        <w:rPr>
          <w:sz w:val="24"/>
          <w:szCs w:val="24"/>
        </w:rPr>
        <w:t xml:space="preserve"> информирование родителей специалистами (педагогами, психологами, врачами и т. п.);</w:t>
      </w:r>
    </w:p>
    <w:p w:rsidR="00516AEA" w:rsidRPr="00196FAF" w:rsidRDefault="00516AEA" w:rsidP="00660C6F">
      <w:pPr>
        <w:numPr>
          <w:ilvl w:val="0"/>
          <w:numId w:val="121"/>
        </w:numPr>
        <w:tabs>
          <w:tab w:val="left" w:pos="993"/>
        </w:tabs>
        <w:ind w:left="0" w:firstLine="709"/>
        <w:contextualSpacing/>
        <w:rPr>
          <w:sz w:val="24"/>
          <w:szCs w:val="24"/>
        </w:rPr>
      </w:pPr>
      <w:r w:rsidRPr="00196FAF">
        <w:rPr>
          <w:sz w:val="24"/>
          <w:szCs w:val="24"/>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516AEA" w:rsidRPr="00196FAF" w:rsidRDefault="00516AEA" w:rsidP="00660C6F">
      <w:pPr>
        <w:numPr>
          <w:ilvl w:val="0"/>
          <w:numId w:val="121"/>
        </w:numPr>
        <w:tabs>
          <w:tab w:val="left" w:pos="993"/>
        </w:tabs>
        <w:ind w:left="0" w:firstLine="709"/>
        <w:contextualSpacing/>
        <w:rPr>
          <w:sz w:val="24"/>
          <w:szCs w:val="24"/>
        </w:rPr>
      </w:pPr>
      <w:r w:rsidRPr="00196FAF">
        <w:rPr>
          <w:sz w:val="24"/>
          <w:szCs w:val="24"/>
        </w:rPr>
        <w:t>организация предъявления родителями своего опыта воспитания, своих проектов решения актуальных задач помощи ребенку;</w:t>
      </w:r>
    </w:p>
    <w:p w:rsidR="00516AEA" w:rsidRPr="00196FAF" w:rsidRDefault="00516AEA" w:rsidP="00660C6F">
      <w:pPr>
        <w:numPr>
          <w:ilvl w:val="0"/>
          <w:numId w:val="121"/>
        </w:numPr>
        <w:tabs>
          <w:tab w:val="left" w:pos="993"/>
        </w:tabs>
        <w:ind w:left="0" w:firstLine="709"/>
        <w:contextualSpacing/>
        <w:rPr>
          <w:sz w:val="24"/>
          <w:szCs w:val="24"/>
        </w:rPr>
      </w:pPr>
      <w:r w:rsidRPr="00196FAF">
        <w:rPr>
          <w:sz w:val="24"/>
          <w:szCs w:val="24"/>
        </w:rPr>
        <w:t>проигрывание родителем актуальных ситуаций для понимания собственных стереотипов и барьеров для эффективного воспитания;</w:t>
      </w:r>
    </w:p>
    <w:p w:rsidR="00516AEA" w:rsidRPr="00196FAF" w:rsidRDefault="00516AEA" w:rsidP="00660C6F">
      <w:pPr>
        <w:numPr>
          <w:ilvl w:val="0"/>
          <w:numId w:val="121"/>
        </w:numPr>
        <w:tabs>
          <w:tab w:val="left" w:pos="993"/>
        </w:tabs>
        <w:ind w:left="0" w:firstLine="709"/>
        <w:contextualSpacing/>
        <w:rPr>
          <w:sz w:val="24"/>
          <w:szCs w:val="24"/>
        </w:rPr>
      </w:pPr>
      <w:r w:rsidRPr="00196FAF">
        <w:rPr>
          <w:sz w:val="24"/>
          <w:szCs w:val="24"/>
        </w:rPr>
        <w:t>организация преодоления родителями ошибочных и неэффективных способов решения задач семейного воспитания младших школьников;</w:t>
      </w:r>
    </w:p>
    <w:p w:rsidR="00516AEA" w:rsidRPr="00196FAF" w:rsidRDefault="00516AEA" w:rsidP="00660C6F">
      <w:pPr>
        <w:numPr>
          <w:ilvl w:val="0"/>
          <w:numId w:val="121"/>
        </w:numPr>
        <w:tabs>
          <w:tab w:val="left" w:pos="993"/>
        </w:tabs>
        <w:ind w:left="0" w:firstLine="709"/>
        <w:contextualSpacing/>
        <w:rPr>
          <w:sz w:val="24"/>
          <w:szCs w:val="24"/>
        </w:rPr>
      </w:pPr>
      <w:r w:rsidRPr="00196FAF">
        <w:rPr>
          <w:sz w:val="24"/>
          <w:szCs w:val="24"/>
        </w:rPr>
        <w:t>организация совместного времяпрепровождения родителей одного ученического класса;</w:t>
      </w:r>
    </w:p>
    <w:p w:rsidR="00516AEA" w:rsidRPr="00196FAF" w:rsidRDefault="00516AEA" w:rsidP="00660C6F">
      <w:pPr>
        <w:numPr>
          <w:ilvl w:val="0"/>
          <w:numId w:val="121"/>
        </w:numPr>
        <w:tabs>
          <w:tab w:val="left" w:pos="993"/>
        </w:tabs>
        <w:ind w:left="0" w:firstLine="709"/>
        <w:contextualSpacing/>
        <w:rPr>
          <w:sz w:val="24"/>
          <w:szCs w:val="24"/>
        </w:rPr>
      </w:pPr>
      <w:r w:rsidRPr="00196FAF">
        <w:rPr>
          <w:sz w:val="24"/>
          <w:szCs w:val="24"/>
        </w:rPr>
        <w:t>преобразования стереотипов взаимодействия с родными близкими и партнерами в воспитании и социализации детей.</w:t>
      </w:r>
    </w:p>
    <w:p w:rsidR="00516AEA" w:rsidRPr="00196FAF" w:rsidRDefault="00516AEA" w:rsidP="00A714FA">
      <w:pPr>
        <w:rPr>
          <w:sz w:val="24"/>
          <w:szCs w:val="24"/>
        </w:rPr>
      </w:pPr>
      <w:r w:rsidRPr="00196FAF">
        <w:rPr>
          <w:sz w:val="24"/>
          <w:szCs w:val="24"/>
        </w:rPr>
        <w:lastRenderedPageBreak/>
        <w:t xml:space="preserve">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516AEA" w:rsidRPr="00196FAF" w:rsidRDefault="00516AEA" w:rsidP="00A714FA">
      <w:pPr>
        <w:autoSpaceDE w:val="0"/>
        <w:autoSpaceDN w:val="0"/>
        <w:adjustRightInd w:val="0"/>
        <w:rPr>
          <w:bCs/>
          <w:sz w:val="24"/>
          <w:szCs w:val="24"/>
        </w:rPr>
      </w:pPr>
      <w:r w:rsidRPr="00196FAF">
        <w:rPr>
          <w:bCs/>
          <w:sz w:val="24"/>
          <w:szCs w:val="24"/>
        </w:rPr>
        <w:t xml:space="preserve">Просветительская работа с родителями направлена на повышение уровня знаний родителей по проблемам охраны окружающей среды, охраны и укрепления здоровья детей. </w:t>
      </w:r>
    </w:p>
    <w:p w:rsidR="00516AEA" w:rsidRPr="000725B0" w:rsidRDefault="00516AEA" w:rsidP="00A714FA">
      <w:pPr>
        <w:rPr>
          <w:sz w:val="24"/>
          <w:szCs w:val="24"/>
        </w:rPr>
      </w:pPr>
      <w:r w:rsidRPr="000725B0">
        <w:rPr>
          <w:sz w:val="24"/>
          <w:szCs w:val="24"/>
        </w:rPr>
        <w:t>Примерная тематика бесед с родителями</w:t>
      </w:r>
    </w:p>
    <w:p w:rsidR="00516AEA" w:rsidRPr="000725B0" w:rsidRDefault="00516AEA" w:rsidP="00A714FA">
      <w:pPr>
        <w:autoSpaceDE w:val="0"/>
        <w:autoSpaceDN w:val="0"/>
        <w:adjustRightInd w:val="0"/>
        <w:rPr>
          <w:bCs/>
          <w:sz w:val="24"/>
          <w:szCs w:val="24"/>
        </w:rPr>
      </w:pPr>
      <w:r w:rsidRPr="000725B0">
        <w:rPr>
          <w:bCs/>
          <w:sz w:val="24"/>
          <w:szCs w:val="24"/>
        </w:rPr>
        <w:t>1 класс:</w:t>
      </w:r>
    </w:p>
    <w:p w:rsidR="00516AEA" w:rsidRPr="000725B0" w:rsidRDefault="00516AEA" w:rsidP="00A714FA">
      <w:pPr>
        <w:autoSpaceDE w:val="0"/>
        <w:autoSpaceDN w:val="0"/>
        <w:adjustRightInd w:val="0"/>
        <w:rPr>
          <w:bCs/>
          <w:sz w:val="24"/>
          <w:szCs w:val="24"/>
        </w:rPr>
      </w:pPr>
      <w:r w:rsidRPr="000725B0">
        <w:rPr>
          <w:bCs/>
          <w:sz w:val="24"/>
          <w:szCs w:val="24"/>
        </w:rPr>
        <w:t>Забота государства о здоровье подрастающего поколения.</w:t>
      </w:r>
    </w:p>
    <w:p w:rsidR="00516AEA" w:rsidRPr="000725B0" w:rsidRDefault="00516AEA" w:rsidP="00A714FA">
      <w:pPr>
        <w:autoSpaceDE w:val="0"/>
        <w:autoSpaceDN w:val="0"/>
        <w:adjustRightInd w:val="0"/>
        <w:rPr>
          <w:bCs/>
          <w:sz w:val="24"/>
          <w:szCs w:val="24"/>
        </w:rPr>
      </w:pPr>
      <w:r w:rsidRPr="000725B0">
        <w:rPr>
          <w:bCs/>
          <w:sz w:val="24"/>
          <w:szCs w:val="24"/>
        </w:rPr>
        <w:t>Содружество врача, педагога и семьи в гигиеническом обучении и воспитании учащихся начальных классов.</w:t>
      </w:r>
    </w:p>
    <w:p w:rsidR="00516AEA" w:rsidRPr="000725B0" w:rsidRDefault="00516AEA" w:rsidP="00A714FA">
      <w:pPr>
        <w:autoSpaceDE w:val="0"/>
        <w:autoSpaceDN w:val="0"/>
        <w:adjustRightInd w:val="0"/>
        <w:rPr>
          <w:bCs/>
          <w:sz w:val="24"/>
          <w:szCs w:val="24"/>
        </w:rPr>
      </w:pPr>
      <w:r w:rsidRPr="000725B0">
        <w:rPr>
          <w:bCs/>
          <w:sz w:val="24"/>
          <w:szCs w:val="24"/>
        </w:rPr>
        <w:t>Психологические особенности детей младшего школьного возраста.</w:t>
      </w:r>
    </w:p>
    <w:p w:rsidR="00516AEA" w:rsidRPr="000725B0" w:rsidRDefault="00516AEA" w:rsidP="00A714FA">
      <w:pPr>
        <w:autoSpaceDE w:val="0"/>
        <w:autoSpaceDN w:val="0"/>
        <w:adjustRightInd w:val="0"/>
        <w:rPr>
          <w:bCs/>
          <w:sz w:val="24"/>
          <w:szCs w:val="24"/>
        </w:rPr>
      </w:pPr>
      <w:r w:rsidRPr="000725B0">
        <w:rPr>
          <w:bCs/>
          <w:sz w:val="24"/>
          <w:szCs w:val="24"/>
        </w:rPr>
        <w:t>Особенности физического развития младших школьников.</w:t>
      </w:r>
    </w:p>
    <w:p w:rsidR="00516AEA" w:rsidRPr="000725B0" w:rsidRDefault="00516AEA" w:rsidP="00A714FA">
      <w:pPr>
        <w:autoSpaceDE w:val="0"/>
        <w:autoSpaceDN w:val="0"/>
        <w:adjustRightInd w:val="0"/>
        <w:rPr>
          <w:bCs/>
          <w:sz w:val="24"/>
          <w:szCs w:val="24"/>
        </w:rPr>
      </w:pPr>
      <w:r w:rsidRPr="000725B0">
        <w:rPr>
          <w:bCs/>
          <w:sz w:val="24"/>
          <w:szCs w:val="24"/>
        </w:rPr>
        <w:t>2 класс:</w:t>
      </w:r>
    </w:p>
    <w:p w:rsidR="00516AEA" w:rsidRPr="00196FAF" w:rsidRDefault="00516AEA" w:rsidP="00A714FA">
      <w:pPr>
        <w:autoSpaceDE w:val="0"/>
        <w:autoSpaceDN w:val="0"/>
        <w:adjustRightInd w:val="0"/>
        <w:rPr>
          <w:bCs/>
          <w:sz w:val="24"/>
          <w:szCs w:val="24"/>
        </w:rPr>
      </w:pPr>
      <w:r w:rsidRPr="00196FAF">
        <w:rPr>
          <w:bCs/>
          <w:sz w:val="24"/>
          <w:szCs w:val="24"/>
        </w:rPr>
        <w:t>Гигиена мальчиков и гигиена девочек.</w:t>
      </w:r>
    </w:p>
    <w:p w:rsidR="00516AEA" w:rsidRPr="00196FAF" w:rsidRDefault="00516AEA" w:rsidP="00A714FA">
      <w:pPr>
        <w:autoSpaceDE w:val="0"/>
        <w:autoSpaceDN w:val="0"/>
        <w:adjustRightInd w:val="0"/>
        <w:rPr>
          <w:bCs/>
          <w:sz w:val="24"/>
          <w:szCs w:val="24"/>
        </w:rPr>
      </w:pPr>
      <w:r w:rsidRPr="00196FAF">
        <w:rPr>
          <w:bCs/>
          <w:sz w:val="24"/>
          <w:szCs w:val="24"/>
        </w:rPr>
        <w:t>Основные принципы режима для младшего школьника. Гигиенические требования к детской одежде и обуви. Гигиена питания.</w:t>
      </w:r>
    </w:p>
    <w:p w:rsidR="00516AEA" w:rsidRPr="000725B0" w:rsidRDefault="00516AEA" w:rsidP="00A714FA">
      <w:pPr>
        <w:autoSpaceDE w:val="0"/>
        <w:autoSpaceDN w:val="0"/>
        <w:adjustRightInd w:val="0"/>
        <w:rPr>
          <w:bCs/>
          <w:sz w:val="24"/>
          <w:szCs w:val="24"/>
        </w:rPr>
      </w:pPr>
      <w:r w:rsidRPr="000725B0">
        <w:rPr>
          <w:bCs/>
          <w:sz w:val="24"/>
          <w:szCs w:val="24"/>
        </w:rPr>
        <w:t>3 класс:</w:t>
      </w:r>
    </w:p>
    <w:p w:rsidR="00516AEA" w:rsidRPr="000725B0" w:rsidRDefault="00516AEA" w:rsidP="00A714FA">
      <w:pPr>
        <w:autoSpaceDE w:val="0"/>
        <w:autoSpaceDN w:val="0"/>
        <w:adjustRightInd w:val="0"/>
        <w:rPr>
          <w:bCs/>
          <w:sz w:val="24"/>
          <w:szCs w:val="24"/>
        </w:rPr>
      </w:pPr>
      <w:r w:rsidRPr="000725B0">
        <w:rPr>
          <w:bCs/>
          <w:sz w:val="24"/>
          <w:szCs w:val="24"/>
        </w:rPr>
        <w:t>Физическое воспитание детей в семье. Закаливание.</w:t>
      </w:r>
    </w:p>
    <w:p w:rsidR="00516AEA" w:rsidRPr="000725B0" w:rsidRDefault="00516AEA" w:rsidP="00A714FA">
      <w:pPr>
        <w:autoSpaceDE w:val="0"/>
        <w:autoSpaceDN w:val="0"/>
        <w:adjustRightInd w:val="0"/>
        <w:rPr>
          <w:bCs/>
          <w:sz w:val="24"/>
          <w:szCs w:val="24"/>
        </w:rPr>
      </w:pPr>
      <w:r w:rsidRPr="000725B0">
        <w:rPr>
          <w:bCs/>
          <w:sz w:val="24"/>
          <w:szCs w:val="24"/>
        </w:rPr>
        <w:t>Активный отдых младших школьников.</w:t>
      </w:r>
    </w:p>
    <w:p w:rsidR="00516AEA" w:rsidRPr="000725B0" w:rsidRDefault="00516AEA" w:rsidP="00A714FA">
      <w:pPr>
        <w:autoSpaceDE w:val="0"/>
        <w:autoSpaceDN w:val="0"/>
        <w:adjustRightInd w:val="0"/>
        <w:rPr>
          <w:bCs/>
          <w:sz w:val="24"/>
          <w:szCs w:val="24"/>
        </w:rPr>
      </w:pPr>
      <w:r w:rsidRPr="000725B0">
        <w:rPr>
          <w:bCs/>
          <w:sz w:val="24"/>
          <w:szCs w:val="24"/>
        </w:rPr>
        <w:t>Режим просмотра телевизора.</w:t>
      </w:r>
    </w:p>
    <w:p w:rsidR="00516AEA" w:rsidRPr="000725B0" w:rsidRDefault="00516AEA" w:rsidP="00A714FA">
      <w:pPr>
        <w:autoSpaceDE w:val="0"/>
        <w:autoSpaceDN w:val="0"/>
        <w:adjustRightInd w:val="0"/>
        <w:rPr>
          <w:bCs/>
          <w:sz w:val="24"/>
          <w:szCs w:val="24"/>
        </w:rPr>
      </w:pPr>
      <w:r w:rsidRPr="000725B0">
        <w:rPr>
          <w:bCs/>
          <w:sz w:val="24"/>
          <w:szCs w:val="24"/>
        </w:rPr>
        <w:t>4 класс:</w:t>
      </w:r>
    </w:p>
    <w:p w:rsidR="00516AEA" w:rsidRPr="00196FAF" w:rsidRDefault="00516AEA" w:rsidP="00A714FA">
      <w:pPr>
        <w:autoSpaceDE w:val="0"/>
        <w:autoSpaceDN w:val="0"/>
        <w:adjustRightInd w:val="0"/>
        <w:rPr>
          <w:bCs/>
          <w:sz w:val="24"/>
          <w:szCs w:val="24"/>
        </w:rPr>
      </w:pPr>
      <w:r w:rsidRPr="00196FAF">
        <w:rPr>
          <w:bCs/>
          <w:sz w:val="24"/>
          <w:szCs w:val="24"/>
        </w:rPr>
        <w:t>Половое воспитание детей младшего школьного возраста. Профилактика бытового травматизма.</w:t>
      </w:r>
    </w:p>
    <w:p w:rsidR="00516AEA" w:rsidRPr="00196FAF" w:rsidRDefault="00516AEA" w:rsidP="00A714FA">
      <w:pPr>
        <w:autoSpaceDE w:val="0"/>
        <w:autoSpaceDN w:val="0"/>
        <w:adjustRightInd w:val="0"/>
        <w:rPr>
          <w:bCs/>
          <w:sz w:val="24"/>
          <w:szCs w:val="24"/>
        </w:rPr>
      </w:pPr>
      <w:r w:rsidRPr="00196FAF">
        <w:rPr>
          <w:bCs/>
          <w:sz w:val="24"/>
          <w:szCs w:val="24"/>
        </w:rPr>
        <w:t>Профилактика пищевых отравлений.</w:t>
      </w:r>
    </w:p>
    <w:p w:rsidR="00516AEA" w:rsidRPr="00196FAF" w:rsidRDefault="00516AEA" w:rsidP="00A714FA">
      <w:pPr>
        <w:autoSpaceDE w:val="0"/>
        <w:autoSpaceDN w:val="0"/>
        <w:adjustRightInd w:val="0"/>
        <w:rPr>
          <w:bCs/>
          <w:sz w:val="24"/>
          <w:szCs w:val="24"/>
        </w:rPr>
      </w:pPr>
      <w:r w:rsidRPr="00196FAF">
        <w:rPr>
          <w:bCs/>
          <w:sz w:val="24"/>
          <w:szCs w:val="24"/>
        </w:rPr>
        <w:t>Профилактика уличного травматизма.</w:t>
      </w:r>
    </w:p>
    <w:p w:rsidR="00516AEA" w:rsidRPr="00196FAF" w:rsidRDefault="00516AEA" w:rsidP="00A714FA">
      <w:pPr>
        <w:autoSpaceDE w:val="0"/>
        <w:autoSpaceDN w:val="0"/>
        <w:adjustRightInd w:val="0"/>
        <w:rPr>
          <w:sz w:val="24"/>
          <w:szCs w:val="24"/>
        </w:rPr>
      </w:pPr>
      <w:r w:rsidRPr="00196FAF">
        <w:rPr>
          <w:sz w:val="24"/>
          <w:szCs w:val="24"/>
        </w:rPr>
        <w:t xml:space="preserve">Сроки и формы проведения мероприятий в рамках повышения педагогической культуры родителей необходимо согласовывать с планами воспитательной работы </w:t>
      </w:r>
      <w:r w:rsidR="000A554D">
        <w:rPr>
          <w:sz w:val="24"/>
          <w:szCs w:val="24"/>
        </w:rPr>
        <w:t>МАОУ «</w:t>
      </w:r>
      <w:r w:rsidR="00F61746">
        <w:rPr>
          <w:sz w:val="24"/>
          <w:szCs w:val="24"/>
        </w:rPr>
        <w:t>Верхне - Кардаиловская ООШ»</w:t>
      </w:r>
      <w:r w:rsidRPr="00196FAF">
        <w:rPr>
          <w:sz w:val="24"/>
          <w:szCs w:val="24"/>
        </w:rPr>
        <w:t>. Работа с родителями (законными представителями) должна предшествовать работе с обучающимися и подготавливать к ней.</w:t>
      </w:r>
    </w:p>
    <w:p w:rsidR="00516AEA" w:rsidRPr="00196FAF" w:rsidRDefault="00516AEA" w:rsidP="00A714FA">
      <w:pPr>
        <w:autoSpaceDE w:val="0"/>
        <w:autoSpaceDN w:val="0"/>
        <w:adjustRightInd w:val="0"/>
        <w:rPr>
          <w:sz w:val="24"/>
          <w:szCs w:val="24"/>
        </w:rPr>
      </w:pPr>
    </w:p>
    <w:p w:rsidR="00516AEA" w:rsidRPr="000725B0" w:rsidRDefault="00516AEA" w:rsidP="00A714FA">
      <w:pPr>
        <w:keepNext/>
        <w:keepLines/>
        <w:outlineLvl w:val="2"/>
        <w:rPr>
          <w:rFonts w:eastAsia="MS Gothic"/>
          <w:bCs/>
          <w:sz w:val="24"/>
          <w:szCs w:val="24"/>
        </w:rPr>
      </w:pPr>
      <w:bookmarkStart w:id="258" w:name="_Toc469166047"/>
      <w:r w:rsidRPr="000725B0">
        <w:rPr>
          <w:rFonts w:eastAsia="MS Gothic"/>
          <w:bCs/>
          <w:sz w:val="24"/>
          <w:szCs w:val="24"/>
        </w:rPr>
        <w:t xml:space="preserve">2.3.8. Планируемые результаты в </w:t>
      </w:r>
      <w:r w:rsidR="000A554D">
        <w:rPr>
          <w:rFonts w:eastAsia="MS Gothic"/>
          <w:bCs/>
          <w:sz w:val="24"/>
          <w:szCs w:val="24"/>
        </w:rPr>
        <w:t>МАОУ «</w:t>
      </w:r>
      <w:r w:rsidR="00F61746">
        <w:rPr>
          <w:rFonts w:eastAsia="MS Gothic"/>
          <w:bCs/>
          <w:sz w:val="24"/>
          <w:szCs w:val="24"/>
        </w:rPr>
        <w:t>Верхне - Кардаиловская ООШ»</w:t>
      </w:r>
      <w:bookmarkEnd w:id="258"/>
    </w:p>
    <w:p w:rsidR="00516AEA" w:rsidRPr="000725B0" w:rsidRDefault="00516AEA" w:rsidP="00A714FA">
      <w:pPr>
        <w:autoSpaceDE w:val="0"/>
        <w:autoSpaceDN w:val="0"/>
        <w:adjustRightInd w:val="0"/>
        <w:rPr>
          <w:spacing w:val="-2"/>
          <w:sz w:val="24"/>
          <w:szCs w:val="24"/>
        </w:rPr>
      </w:pPr>
      <w:r w:rsidRPr="000725B0">
        <w:rPr>
          <w:sz w:val="24"/>
          <w:szCs w:val="24"/>
        </w:rPr>
        <w:t>Каждое из основных направлений духовно-нравственного</w:t>
      </w:r>
      <w:r w:rsidRPr="000725B0">
        <w:rPr>
          <w:spacing w:val="2"/>
          <w:sz w:val="24"/>
          <w:szCs w:val="24"/>
        </w:rPr>
        <w:t xml:space="preserve">развития, воспитания и социализации обучающихся должно обеспечивать </w:t>
      </w:r>
      <w:r w:rsidRPr="000725B0">
        <w:rPr>
          <w:sz w:val="24"/>
          <w:szCs w:val="24"/>
        </w:rPr>
        <w:t xml:space="preserve">присвоение ими соответствующих ценностей, формирование </w:t>
      </w:r>
      <w:r w:rsidRPr="000725B0">
        <w:rPr>
          <w:spacing w:val="-2"/>
          <w:sz w:val="24"/>
          <w:szCs w:val="24"/>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516AEA" w:rsidRPr="000725B0" w:rsidRDefault="00516AEA" w:rsidP="00A714FA">
      <w:pPr>
        <w:autoSpaceDE w:val="0"/>
        <w:autoSpaceDN w:val="0"/>
        <w:adjustRightInd w:val="0"/>
        <w:rPr>
          <w:sz w:val="24"/>
          <w:szCs w:val="24"/>
        </w:rPr>
      </w:pPr>
      <w:r w:rsidRPr="000725B0">
        <w:rPr>
          <w:sz w:val="24"/>
          <w:szCs w:val="24"/>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516AEA" w:rsidRPr="000725B0" w:rsidRDefault="00516AEA" w:rsidP="00A714FA">
      <w:pPr>
        <w:autoSpaceDE w:val="0"/>
        <w:autoSpaceDN w:val="0"/>
        <w:adjustRightInd w:val="0"/>
        <w:rPr>
          <w:sz w:val="24"/>
          <w:szCs w:val="24"/>
        </w:rPr>
      </w:pPr>
      <w:r w:rsidRPr="000725B0">
        <w:rPr>
          <w:sz w:val="24"/>
          <w:szCs w:val="24"/>
        </w:rPr>
        <w:t>-воспитательных результатов – тех духовно-нравственных</w:t>
      </w:r>
      <w:r w:rsidRPr="000725B0">
        <w:rPr>
          <w:spacing w:val="2"/>
          <w:sz w:val="24"/>
          <w:szCs w:val="24"/>
        </w:rPr>
        <w:t xml:space="preserve">приобретений, которые получил обучающийся вследствие </w:t>
      </w:r>
      <w:r w:rsidRPr="000725B0">
        <w:rPr>
          <w:sz w:val="24"/>
          <w:szCs w:val="24"/>
        </w:rPr>
        <w:t xml:space="preserve">участия в той или иной деятельности (например, приобрел, участвуя в каком-либо мероприятии, </w:t>
      </w:r>
      <w:r w:rsidRPr="000725B0">
        <w:rPr>
          <w:spacing w:val="2"/>
          <w:sz w:val="24"/>
          <w:szCs w:val="24"/>
        </w:rPr>
        <w:t>опыт самостоятельного действия</w:t>
      </w:r>
      <w:r w:rsidRPr="000725B0">
        <w:rPr>
          <w:sz w:val="24"/>
          <w:szCs w:val="24"/>
        </w:rPr>
        <w:t>);</w:t>
      </w:r>
    </w:p>
    <w:p w:rsidR="00516AEA" w:rsidRPr="00196FAF" w:rsidRDefault="00516AEA" w:rsidP="00A714FA">
      <w:pPr>
        <w:autoSpaceDE w:val="0"/>
        <w:autoSpaceDN w:val="0"/>
        <w:adjustRightInd w:val="0"/>
        <w:rPr>
          <w:sz w:val="24"/>
          <w:szCs w:val="24"/>
        </w:rPr>
      </w:pPr>
      <w:r w:rsidRPr="000725B0">
        <w:rPr>
          <w:sz w:val="24"/>
          <w:szCs w:val="24"/>
        </w:rPr>
        <w:t xml:space="preserve">- эффекта – последствий результата, того, к чему привело </w:t>
      </w:r>
      <w:r w:rsidRPr="000725B0">
        <w:rPr>
          <w:spacing w:val="-2"/>
          <w:sz w:val="24"/>
          <w:szCs w:val="24"/>
        </w:rPr>
        <w:t>достижение результата (развитие</w:t>
      </w:r>
      <w:r w:rsidRPr="00196FAF">
        <w:rPr>
          <w:spacing w:val="-2"/>
          <w:sz w:val="24"/>
          <w:szCs w:val="24"/>
        </w:rPr>
        <w:t xml:space="preserve"> обучающегося как личности, </w:t>
      </w:r>
      <w:r w:rsidRPr="00196FAF">
        <w:rPr>
          <w:sz w:val="24"/>
          <w:szCs w:val="24"/>
        </w:rPr>
        <w:t>формирование его компетентности, идентичности и</w:t>
      </w:r>
      <w:r w:rsidRPr="00196FAF">
        <w:rPr>
          <w:rFonts w:ascii="Cambria Math" w:hAnsi="Cambria Math" w:cs="Cambria Math"/>
          <w:sz w:val="24"/>
          <w:szCs w:val="24"/>
        </w:rPr>
        <w:t> </w:t>
      </w:r>
      <w:r w:rsidRPr="00196FAF">
        <w:rPr>
          <w:sz w:val="24"/>
          <w:szCs w:val="24"/>
        </w:rPr>
        <w:t>т.</w:t>
      </w:r>
      <w:r w:rsidRPr="00196FAF">
        <w:rPr>
          <w:rFonts w:ascii="Cambria Math" w:hAnsi="Cambria Math" w:cs="Cambria Math"/>
          <w:sz w:val="24"/>
          <w:szCs w:val="24"/>
        </w:rPr>
        <w:t> </w:t>
      </w:r>
      <w:r w:rsidRPr="00196FAF">
        <w:rPr>
          <w:sz w:val="24"/>
          <w:szCs w:val="24"/>
        </w:rPr>
        <w:t>д.).</w:t>
      </w:r>
    </w:p>
    <w:p w:rsidR="00516AEA" w:rsidRPr="00196FAF" w:rsidRDefault="00516AEA" w:rsidP="00A714FA">
      <w:pPr>
        <w:autoSpaceDE w:val="0"/>
        <w:autoSpaceDN w:val="0"/>
        <w:adjustRightInd w:val="0"/>
        <w:rPr>
          <w:spacing w:val="-3"/>
          <w:sz w:val="24"/>
          <w:szCs w:val="24"/>
        </w:rPr>
      </w:pPr>
      <w:r w:rsidRPr="00196FAF">
        <w:rPr>
          <w:spacing w:val="-3"/>
          <w:sz w:val="24"/>
          <w:szCs w:val="24"/>
        </w:rPr>
        <w:t xml:space="preserve">При этом учитывается, что достижение эффекта – развитие </w:t>
      </w:r>
      <w:r w:rsidRPr="00196FAF">
        <w:rPr>
          <w:spacing w:val="-4"/>
          <w:sz w:val="24"/>
          <w:szCs w:val="24"/>
        </w:rPr>
        <w:t>личности обучающегося, формирование его социальных компе</w:t>
      </w:r>
      <w:r w:rsidRPr="00196FAF">
        <w:rPr>
          <w:spacing w:val="-3"/>
          <w:sz w:val="24"/>
          <w:szCs w:val="24"/>
        </w:rPr>
        <w:t>тенций и</w:t>
      </w:r>
      <w:r w:rsidRPr="00196FAF">
        <w:rPr>
          <w:rFonts w:ascii="Cambria Math" w:hAnsi="Cambria Math" w:cs="Cambria Math"/>
          <w:spacing w:val="-3"/>
          <w:sz w:val="24"/>
          <w:szCs w:val="24"/>
        </w:rPr>
        <w:t> </w:t>
      </w:r>
      <w:r w:rsidRPr="00196FAF">
        <w:rPr>
          <w:spacing w:val="-3"/>
          <w:sz w:val="24"/>
          <w:szCs w:val="24"/>
        </w:rPr>
        <w:t>т.</w:t>
      </w:r>
      <w:r w:rsidRPr="00196FAF">
        <w:rPr>
          <w:rFonts w:ascii="Cambria Math" w:hAnsi="Cambria Math" w:cs="Cambria Math"/>
          <w:spacing w:val="-3"/>
          <w:sz w:val="24"/>
          <w:szCs w:val="24"/>
        </w:rPr>
        <w:t> </w:t>
      </w:r>
      <w:r w:rsidRPr="00196FAF">
        <w:rPr>
          <w:spacing w:val="-3"/>
          <w:sz w:val="24"/>
          <w:szCs w:val="24"/>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196FAF">
        <w:rPr>
          <w:rFonts w:ascii="Cambria Math" w:hAnsi="Cambria Math" w:cs="Cambria Math"/>
          <w:spacing w:val="-3"/>
          <w:sz w:val="24"/>
          <w:szCs w:val="24"/>
        </w:rPr>
        <w:t> </w:t>
      </w:r>
      <w:r w:rsidRPr="00196FAF">
        <w:rPr>
          <w:spacing w:val="-3"/>
          <w:sz w:val="24"/>
          <w:szCs w:val="24"/>
        </w:rPr>
        <w:t>т.</w:t>
      </w:r>
      <w:r w:rsidRPr="00196FAF">
        <w:rPr>
          <w:rFonts w:ascii="Cambria Math" w:hAnsi="Cambria Math" w:cs="Cambria Math"/>
          <w:spacing w:val="-3"/>
          <w:sz w:val="24"/>
          <w:szCs w:val="24"/>
        </w:rPr>
        <w:t> </w:t>
      </w:r>
      <w:r w:rsidRPr="00196FAF">
        <w:rPr>
          <w:spacing w:val="-3"/>
          <w:sz w:val="24"/>
          <w:szCs w:val="24"/>
        </w:rPr>
        <w:t>п.), а также собственным усилиям обучающегося.</w:t>
      </w:r>
    </w:p>
    <w:p w:rsidR="00516AEA" w:rsidRPr="00196FAF" w:rsidRDefault="00516AEA" w:rsidP="00A714FA">
      <w:pPr>
        <w:autoSpaceDE w:val="0"/>
        <w:autoSpaceDN w:val="0"/>
        <w:adjustRightInd w:val="0"/>
        <w:rPr>
          <w:b/>
          <w:bCs/>
          <w:sz w:val="24"/>
          <w:szCs w:val="24"/>
        </w:rPr>
      </w:pPr>
      <w:r w:rsidRPr="00196FAF">
        <w:rPr>
          <w:spacing w:val="2"/>
          <w:sz w:val="24"/>
          <w:szCs w:val="24"/>
        </w:rPr>
        <w:lastRenderedPageBreak/>
        <w:t xml:space="preserve">Воспитательные результаты распределены по </w:t>
      </w:r>
      <w:r w:rsidRPr="00196FAF">
        <w:rPr>
          <w:sz w:val="24"/>
          <w:szCs w:val="24"/>
        </w:rPr>
        <w:t>трем уровням.</w:t>
      </w:r>
    </w:p>
    <w:p w:rsidR="00516AEA" w:rsidRPr="000725B0" w:rsidRDefault="00516AEA" w:rsidP="00A714FA">
      <w:pPr>
        <w:autoSpaceDE w:val="0"/>
        <w:autoSpaceDN w:val="0"/>
        <w:adjustRightInd w:val="0"/>
        <w:rPr>
          <w:bCs/>
          <w:spacing w:val="-4"/>
          <w:sz w:val="24"/>
          <w:szCs w:val="24"/>
        </w:rPr>
      </w:pPr>
      <w:r w:rsidRPr="000725B0">
        <w:rPr>
          <w:bCs/>
          <w:spacing w:val="-2"/>
          <w:sz w:val="24"/>
          <w:szCs w:val="24"/>
        </w:rPr>
        <w:t>Первый уровень результатов</w:t>
      </w:r>
      <w:r w:rsidRPr="000725B0">
        <w:rPr>
          <w:spacing w:val="-2"/>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0725B0">
        <w:rPr>
          <w:spacing w:val="2"/>
          <w:sz w:val="24"/>
          <w:szCs w:val="24"/>
        </w:rPr>
        <w:t>мах поведения в обществе и</w:t>
      </w:r>
      <w:r w:rsidRPr="000725B0">
        <w:rPr>
          <w:rFonts w:ascii="Cambria Math" w:hAnsi="Cambria Math" w:cs="Cambria Math"/>
          <w:spacing w:val="2"/>
          <w:sz w:val="24"/>
          <w:szCs w:val="24"/>
        </w:rPr>
        <w:t> </w:t>
      </w:r>
      <w:r w:rsidRPr="000725B0">
        <w:rPr>
          <w:spacing w:val="2"/>
          <w:sz w:val="24"/>
          <w:szCs w:val="24"/>
        </w:rPr>
        <w:t>т.</w:t>
      </w:r>
      <w:r w:rsidRPr="000725B0">
        <w:rPr>
          <w:rFonts w:ascii="Cambria Math" w:hAnsi="Cambria Math" w:cs="Cambria Math"/>
          <w:spacing w:val="2"/>
          <w:sz w:val="24"/>
          <w:szCs w:val="24"/>
        </w:rPr>
        <w:t> </w:t>
      </w:r>
      <w:r w:rsidRPr="000725B0">
        <w:rPr>
          <w:spacing w:val="2"/>
          <w:sz w:val="24"/>
          <w:szCs w:val="24"/>
        </w:rPr>
        <w:t xml:space="preserve">п.), первичного понимания </w:t>
      </w:r>
      <w:r w:rsidRPr="000725B0">
        <w:rPr>
          <w:spacing w:val="-3"/>
          <w:sz w:val="24"/>
          <w:szCs w:val="24"/>
        </w:rPr>
        <w:t>социальной реальности и повседневной жизни. Для достиже</w:t>
      </w:r>
      <w:r w:rsidRPr="000725B0">
        <w:rPr>
          <w:spacing w:val="-2"/>
          <w:sz w:val="24"/>
          <w:szCs w:val="24"/>
        </w:rPr>
        <w:t xml:space="preserve">ния данного уровня результатов особое значение имеет взаимодействие обучающегося со своими учителями (в урочной </w:t>
      </w:r>
      <w:r w:rsidRPr="000725B0">
        <w:rPr>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516AEA" w:rsidRPr="000725B0" w:rsidRDefault="00516AEA" w:rsidP="00A714FA">
      <w:pPr>
        <w:autoSpaceDE w:val="0"/>
        <w:autoSpaceDN w:val="0"/>
        <w:adjustRightInd w:val="0"/>
        <w:rPr>
          <w:bCs/>
          <w:sz w:val="24"/>
          <w:szCs w:val="24"/>
        </w:rPr>
      </w:pPr>
      <w:r w:rsidRPr="000725B0">
        <w:rPr>
          <w:bCs/>
          <w:sz w:val="24"/>
          <w:szCs w:val="24"/>
        </w:rPr>
        <w:t>Второй уровень результатов</w:t>
      </w:r>
      <w:r w:rsidRPr="000725B0">
        <w:rPr>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0725B0">
        <w:rPr>
          <w:spacing w:val="2"/>
          <w:sz w:val="24"/>
          <w:szCs w:val="24"/>
        </w:rPr>
        <w:t xml:space="preserve">татов особое значение имеет взаимодействие обучающихся </w:t>
      </w:r>
      <w:r w:rsidRPr="000725B0">
        <w:rPr>
          <w:sz w:val="24"/>
          <w:szCs w:val="24"/>
        </w:rPr>
        <w:t xml:space="preserve">между собой на уровне класса, образовательной организации, </w:t>
      </w:r>
      <w:r w:rsidRPr="000725B0">
        <w:rPr>
          <w:spacing w:val="2"/>
          <w:sz w:val="24"/>
          <w:szCs w:val="24"/>
        </w:rPr>
        <w:t xml:space="preserve">т. е. в защищенной среде, </w:t>
      </w:r>
      <w:r w:rsidRPr="000725B0">
        <w:rPr>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516AEA" w:rsidRPr="00196FAF" w:rsidRDefault="00516AEA" w:rsidP="00A714FA">
      <w:pPr>
        <w:autoSpaceDE w:val="0"/>
        <w:autoSpaceDN w:val="0"/>
        <w:adjustRightInd w:val="0"/>
        <w:rPr>
          <w:spacing w:val="-4"/>
          <w:sz w:val="24"/>
          <w:szCs w:val="24"/>
        </w:rPr>
      </w:pPr>
      <w:r w:rsidRPr="000725B0">
        <w:rPr>
          <w:bCs/>
          <w:sz w:val="24"/>
          <w:szCs w:val="24"/>
        </w:rPr>
        <w:t>Третий уровень результатов</w:t>
      </w:r>
      <w:r w:rsidRPr="000725B0">
        <w:rPr>
          <w:sz w:val="24"/>
          <w:szCs w:val="24"/>
        </w:rPr>
        <w:t xml:space="preserve"> – получение обучающимся</w:t>
      </w:r>
      <w:r w:rsidRPr="000725B0">
        <w:rPr>
          <w:spacing w:val="-2"/>
          <w:sz w:val="24"/>
          <w:szCs w:val="24"/>
        </w:rPr>
        <w:t xml:space="preserve">начального опыта самостоятельного общественного действия, </w:t>
      </w:r>
      <w:r w:rsidRPr="000725B0">
        <w:rPr>
          <w:spacing w:val="-4"/>
          <w:sz w:val="24"/>
          <w:szCs w:val="24"/>
        </w:rPr>
        <w:t>формирование у младшего школьника социально приемлемых</w:t>
      </w:r>
      <w:r w:rsidRPr="00196FAF">
        <w:rPr>
          <w:spacing w:val="-2"/>
          <w:sz w:val="24"/>
          <w:szCs w:val="24"/>
        </w:rPr>
        <w:t xml:space="preserve">моделей поведения. Только в самостоятельном общественном </w:t>
      </w:r>
      <w:r w:rsidRPr="00196FAF">
        <w:rPr>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196FAF">
        <w:rPr>
          <w:spacing w:val="-2"/>
          <w:sz w:val="24"/>
          <w:szCs w:val="24"/>
        </w:rPr>
        <w:t xml:space="preserve">ным человеком. Для достижения данного уровня результатов </w:t>
      </w:r>
      <w:r w:rsidRPr="00196FAF">
        <w:rPr>
          <w:spacing w:val="-4"/>
          <w:sz w:val="24"/>
          <w:szCs w:val="24"/>
        </w:rPr>
        <w:t>особое значение имеет взаимодействие обучающегося с пред</w:t>
      </w:r>
      <w:r w:rsidRPr="00196FAF">
        <w:rPr>
          <w:sz w:val="24"/>
          <w:szCs w:val="24"/>
        </w:rPr>
        <w:t xml:space="preserve">ставителями различных социальных субъектов за пределами </w:t>
      </w:r>
      <w:r w:rsidRPr="00196FAF">
        <w:rPr>
          <w:spacing w:val="-4"/>
          <w:sz w:val="24"/>
          <w:szCs w:val="24"/>
        </w:rPr>
        <w:t>образовательной организации, в открытой общественной среде.</w:t>
      </w:r>
    </w:p>
    <w:p w:rsidR="00516AEA" w:rsidRPr="00196FAF" w:rsidRDefault="00516AEA" w:rsidP="00A714FA">
      <w:pPr>
        <w:autoSpaceDE w:val="0"/>
        <w:autoSpaceDN w:val="0"/>
        <w:adjustRightInd w:val="0"/>
        <w:rPr>
          <w:sz w:val="24"/>
          <w:szCs w:val="24"/>
        </w:rPr>
      </w:pPr>
      <w:r w:rsidRPr="00196FAF">
        <w:rPr>
          <w:sz w:val="24"/>
          <w:szCs w:val="24"/>
        </w:rPr>
        <w:t>С переходом от одного уровня результатов к другому существенно возрастают воспитательные эффекты:</w:t>
      </w:r>
    </w:p>
    <w:p w:rsidR="00516AEA" w:rsidRPr="00196FAF" w:rsidRDefault="00516AEA" w:rsidP="00A714FA">
      <w:pPr>
        <w:autoSpaceDE w:val="0"/>
        <w:autoSpaceDN w:val="0"/>
        <w:adjustRightInd w:val="0"/>
        <w:rPr>
          <w:sz w:val="24"/>
          <w:szCs w:val="24"/>
        </w:rPr>
      </w:pPr>
      <w:r w:rsidRPr="00196FAF">
        <w:rPr>
          <w:i/>
          <w:sz w:val="24"/>
          <w:szCs w:val="24"/>
        </w:rPr>
        <w:t xml:space="preserve">на первом уровне </w:t>
      </w:r>
      <w:r w:rsidRPr="00196FAF">
        <w:rPr>
          <w:sz w:val="24"/>
          <w:szCs w:val="24"/>
        </w:rPr>
        <w:t xml:space="preserve">воспитание приближено к обучению, </w:t>
      </w:r>
      <w:r w:rsidRPr="00196FAF">
        <w:rPr>
          <w:spacing w:val="2"/>
          <w:sz w:val="24"/>
          <w:szCs w:val="24"/>
        </w:rPr>
        <w:t xml:space="preserve">при этом предметом воспитания как учения являются не </w:t>
      </w:r>
      <w:r w:rsidRPr="00196FAF">
        <w:rPr>
          <w:sz w:val="24"/>
          <w:szCs w:val="24"/>
        </w:rPr>
        <w:t>столько научные знания, сколько знания о ценностях;</w:t>
      </w:r>
    </w:p>
    <w:p w:rsidR="00516AEA" w:rsidRPr="00196FAF" w:rsidRDefault="00516AEA" w:rsidP="00A714FA">
      <w:pPr>
        <w:autoSpaceDE w:val="0"/>
        <w:autoSpaceDN w:val="0"/>
        <w:adjustRightInd w:val="0"/>
        <w:rPr>
          <w:sz w:val="24"/>
          <w:szCs w:val="24"/>
        </w:rPr>
      </w:pPr>
      <w:r w:rsidRPr="00196FAF">
        <w:rPr>
          <w:i/>
          <w:sz w:val="24"/>
          <w:szCs w:val="24"/>
        </w:rPr>
        <w:t>на втором уровне</w:t>
      </w:r>
      <w:r w:rsidRPr="00196FAF">
        <w:rPr>
          <w:sz w:val="24"/>
          <w:szCs w:val="24"/>
        </w:rPr>
        <w:t xml:space="preserve"> воспитание осуществляется в контексте жизнедеятельности школьников и ценности могут усваивать</w:t>
      </w:r>
      <w:r w:rsidRPr="00196FAF">
        <w:rPr>
          <w:spacing w:val="2"/>
          <w:sz w:val="24"/>
          <w:szCs w:val="24"/>
        </w:rPr>
        <w:t xml:space="preserve">ся ими в форме отдельных нравственно ориентированных </w:t>
      </w:r>
      <w:r w:rsidRPr="00196FAF">
        <w:rPr>
          <w:sz w:val="24"/>
          <w:szCs w:val="24"/>
        </w:rPr>
        <w:t>поступков;</w:t>
      </w:r>
    </w:p>
    <w:p w:rsidR="00516AEA" w:rsidRPr="00196FAF" w:rsidRDefault="00516AEA" w:rsidP="00A714FA">
      <w:pPr>
        <w:autoSpaceDE w:val="0"/>
        <w:autoSpaceDN w:val="0"/>
        <w:adjustRightInd w:val="0"/>
        <w:rPr>
          <w:sz w:val="24"/>
          <w:szCs w:val="24"/>
        </w:rPr>
      </w:pPr>
      <w:r w:rsidRPr="00196FAF">
        <w:rPr>
          <w:i/>
          <w:spacing w:val="-4"/>
          <w:sz w:val="24"/>
          <w:szCs w:val="24"/>
        </w:rPr>
        <w:t>на третьем уровне</w:t>
      </w:r>
      <w:r w:rsidRPr="00196FAF">
        <w:rPr>
          <w:spacing w:val="-4"/>
          <w:sz w:val="24"/>
          <w:szCs w:val="24"/>
        </w:rPr>
        <w:t xml:space="preserve">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196FAF">
        <w:rPr>
          <w:sz w:val="24"/>
          <w:szCs w:val="24"/>
        </w:rPr>
        <w:t>.</w:t>
      </w:r>
    </w:p>
    <w:p w:rsidR="00516AEA" w:rsidRPr="00196FAF" w:rsidRDefault="00516AEA" w:rsidP="00A714FA">
      <w:pPr>
        <w:autoSpaceDE w:val="0"/>
        <w:autoSpaceDN w:val="0"/>
        <w:adjustRightInd w:val="0"/>
        <w:rPr>
          <w:sz w:val="24"/>
          <w:szCs w:val="24"/>
        </w:rPr>
      </w:pPr>
      <w:r w:rsidRPr="00196FAF">
        <w:rPr>
          <w:sz w:val="24"/>
          <w:szCs w:val="24"/>
        </w:rPr>
        <w:t>Таким образом, знания о ценностях переводятся в реаль</w:t>
      </w:r>
      <w:r w:rsidRPr="00196FAF">
        <w:rPr>
          <w:spacing w:val="-2"/>
          <w:sz w:val="24"/>
          <w:szCs w:val="24"/>
        </w:rPr>
        <w:t>но действующие, осознанные мотивы поведения, значения цен</w:t>
      </w:r>
      <w:r w:rsidRPr="00196FAF">
        <w:rPr>
          <w:sz w:val="24"/>
          <w:szCs w:val="24"/>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516AEA" w:rsidRPr="00196FAF" w:rsidRDefault="00516AEA" w:rsidP="00A714FA">
      <w:pPr>
        <w:autoSpaceDE w:val="0"/>
        <w:autoSpaceDN w:val="0"/>
        <w:adjustRightInd w:val="0"/>
        <w:rPr>
          <w:spacing w:val="-2"/>
          <w:sz w:val="24"/>
          <w:szCs w:val="24"/>
        </w:rPr>
      </w:pPr>
      <w:r w:rsidRPr="00196FAF">
        <w:rPr>
          <w:spacing w:val="-2"/>
          <w:sz w:val="24"/>
          <w:szCs w:val="24"/>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516AEA" w:rsidRPr="00196FAF" w:rsidRDefault="00516AEA" w:rsidP="00A714FA">
      <w:pPr>
        <w:autoSpaceDE w:val="0"/>
        <w:autoSpaceDN w:val="0"/>
        <w:adjustRightInd w:val="0"/>
        <w:rPr>
          <w:sz w:val="24"/>
          <w:szCs w:val="24"/>
        </w:rPr>
      </w:pPr>
      <w:r w:rsidRPr="00196FAF">
        <w:rPr>
          <w:spacing w:val="2"/>
          <w:sz w:val="24"/>
          <w:szCs w:val="24"/>
        </w:rPr>
        <w:t>Переход от одного уровня воспитательных результатов</w:t>
      </w:r>
      <w:r w:rsidRPr="00196FAF">
        <w:rPr>
          <w:sz w:val="24"/>
          <w:szCs w:val="24"/>
        </w:rPr>
        <w:t xml:space="preserve"> к другому должен быть последовательным, постепенным.</w:t>
      </w:r>
    </w:p>
    <w:p w:rsidR="00516AEA" w:rsidRPr="00196FAF" w:rsidRDefault="00516AEA" w:rsidP="00A714FA">
      <w:pPr>
        <w:autoSpaceDE w:val="0"/>
        <w:autoSpaceDN w:val="0"/>
        <w:adjustRightInd w:val="0"/>
        <w:rPr>
          <w:sz w:val="24"/>
          <w:szCs w:val="24"/>
        </w:rPr>
      </w:pPr>
      <w:r w:rsidRPr="00196FAF">
        <w:rPr>
          <w:spacing w:val="-2"/>
          <w:sz w:val="24"/>
          <w:szCs w:val="24"/>
        </w:rPr>
        <w:t xml:space="preserve">Достижение трех уровней воспитательных результатов </w:t>
      </w:r>
      <w:r w:rsidRPr="00196FAF">
        <w:rPr>
          <w:sz w:val="24"/>
          <w:szCs w:val="24"/>
        </w:rPr>
        <w:t>обе</w:t>
      </w:r>
      <w:r w:rsidRPr="00196FAF">
        <w:rPr>
          <w:spacing w:val="2"/>
          <w:sz w:val="24"/>
          <w:szCs w:val="24"/>
        </w:rPr>
        <w:t xml:space="preserve">спечивает появление значимых </w:t>
      </w:r>
      <w:r w:rsidRPr="00196FAF">
        <w:rPr>
          <w:iCs/>
          <w:spacing w:val="2"/>
          <w:sz w:val="24"/>
          <w:szCs w:val="24"/>
        </w:rPr>
        <w:t xml:space="preserve">эффектов </w:t>
      </w:r>
      <w:r w:rsidRPr="00196FAF">
        <w:rPr>
          <w:spacing w:val="2"/>
          <w:sz w:val="24"/>
          <w:szCs w:val="24"/>
        </w:rPr>
        <w:t>духовно-нрав</w:t>
      </w:r>
      <w:r w:rsidRPr="00196FAF">
        <w:rPr>
          <w:sz w:val="24"/>
          <w:szCs w:val="24"/>
        </w:rPr>
        <w:t xml:space="preserve">ственного развития, воспитания и социализации обучающихся – формирование основ российской идентичности, присвоение базовых </w:t>
      </w:r>
      <w:r w:rsidRPr="00196FAF">
        <w:rPr>
          <w:spacing w:val="2"/>
          <w:sz w:val="24"/>
          <w:szCs w:val="24"/>
        </w:rPr>
        <w:t>национальных ценностей, развитие нравственного самосо</w:t>
      </w:r>
      <w:r w:rsidRPr="00196FAF">
        <w:rPr>
          <w:sz w:val="24"/>
          <w:szCs w:val="24"/>
        </w:rPr>
        <w:t>знания, укрепление духовного и социально психологического здоровья, позитивного отношения к жизни, доверия к людям и обществу и т. д.</w:t>
      </w:r>
    </w:p>
    <w:p w:rsidR="00516AEA" w:rsidRPr="00196FAF" w:rsidRDefault="00516AEA" w:rsidP="00A714FA">
      <w:pPr>
        <w:ind w:firstLine="0"/>
        <w:rPr>
          <w:sz w:val="24"/>
          <w:szCs w:val="24"/>
        </w:rPr>
      </w:pPr>
    </w:p>
    <w:p w:rsidR="00516AEA" w:rsidRPr="000725B0" w:rsidRDefault="00516AEA" w:rsidP="00A714FA">
      <w:pPr>
        <w:shd w:val="clear" w:color="auto" w:fill="FFFFFF"/>
        <w:rPr>
          <w:sz w:val="24"/>
          <w:szCs w:val="24"/>
        </w:rPr>
      </w:pPr>
      <w:r w:rsidRPr="000725B0">
        <w:rPr>
          <w:bCs/>
          <w:sz w:val="24"/>
          <w:szCs w:val="24"/>
        </w:rPr>
        <w:lastRenderedPageBreak/>
        <w:t>Действия педагога, направленные на достижение разных уровней воспитательных результатов</w:t>
      </w:r>
    </w:p>
    <w:tbl>
      <w:tblPr>
        <w:tblW w:w="0" w:type="auto"/>
        <w:tblCellMar>
          <w:left w:w="0" w:type="dxa"/>
          <w:right w:w="0" w:type="dxa"/>
        </w:tblCellMar>
        <w:tblLook w:val="00A0"/>
      </w:tblPr>
      <w:tblGrid>
        <w:gridCol w:w="2552"/>
        <w:gridCol w:w="3159"/>
        <w:gridCol w:w="3761"/>
      </w:tblGrid>
      <w:tr w:rsidR="00516AEA" w:rsidRPr="00196FAF" w:rsidTr="00850747">
        <w:tc>
          <w:tcPr>
            <w:tcW w:w="0" w:type="auto"/>
            <w:tcBorders>
              <w:top w:val="single" w:sz="8" w:space="0" w:color="000000"/>
              <w:left w:val="single" w:sz="8" w:space="0" w:color="000000"/>
              <w:bottom w:val="single" w:sz="8" w:space="0" w:color="000000"/>
              <w:right w:val="single" w:sz="8" w:space="0" w:color="000000"/>
            </w:tcBorders>
            <w:shd w:val="clear" w:color="auto" w:fill="DEEAF6"/>
            <w:tcMar>
              <w:top w:w="56" w:type="dxa"/>
              <w:left w:w="56" w:type="dxa"/>
              <w:bottom w:w="56" w:type="dxa"/>
              <w:right w:w="56" w:type="dxa"/>
            </w:tcMar>
          </w:tcPr>
          <w:p w:rsidR="00516AEA" w:rsidRPr="000725B0" w:rsidRDefault="00516AEA" w:rsidP="00A714FA">
            <w:pPr>
              <w:ind w:firstLine="0"/>
              <w:rPr>
                <w:sz w:val="24"/>
                <w:szCs w:val="24"/>
              </w:rPr>
            </w:pPr>
            <w:r w:rsidRPr="000725B0">
              <w:rPr>
                <w:bCs/>
                <w:sz w:val="24"/>
                <w:szCs w:val="24"/>
              </w:rPr>
              <w:t>Уровень</w:t>
            </w:r>
          </w:p>
        </w:tc>
        <w:tc>
          <w:tcPr>
            <w:tcW w:w="0" w:type="auto"/>
            <w:tcBorders>
              <w:top w:val="single" w:sz="8" w:space="0" w:color="000000"/>
              <w:left w:val="single" w:sz="8" w:space="0" w:color="000000"/>
              <w:bottom w:val="single" w:sz="8" w:space="0" w:color="000000"/>
              <w:right w:val="single" w:sz="8" w:space="0" w:color="000000"/>
            </w:tcBorders>
            <w:shd w:val="clear" w:color="auto" w:fill="DEEAF6"/>
            <w:tcMar>
              <w:top w:w="56" w:type="dxa"/>
              <w:left w:w="56" w:type="dxa"/>
              <w:bottom w:w="56" w:type="dxa"/>
              <w:right w:w="56" w:type="dxa"/>
            </w:tcMar>
          </w:tcPr>
          <w:p w:rsidR="00516AEA" w:rsidRPr="000725B0" w:rsidRDefault="00516AEA" w:rsidP="00A714FA">
            <w:pPr>
              <w:ind w:firstLine="0"/>
              <w:rPr>
                <w:sz w:val="24"/>
                <w:szCs w:val="24"/>
              </w:rPr>
            </w:pPr>
            <w:r w:rsidRPr="000725B0">
              <w:rPr>
                <w:bCs/>
                <w:sz w:val="24"/>
                <w:szCs w:val="24"/>
              </w:rPr>
              <w:t>Особенности возрастной категории</w:t>
            </w:r>
          </w:p>
        </w:tc>
        <w:tc>
          <w:tcPr>
            <w:tcW w:w="0" w:type="auto"/>
            <w:tcBorders>
              <w:top w:val="single" w:sz="8" w:space="0" w:color="000000"/>
              <w:left w:val="single" w:sz="8" w:space="0" w:color="000000"/>
              <w:bottom w:val="single" w:sz="8" w:space="0" w:color="000000"/>
              <w:right w:val="single" w:sz="8" w:space="0" w:color="000000"/>
            </w:tcBorders>
            <w:shd w:val="clear" w:color="auto" w:fill="DEEAF6"/>
            <w:tcMar>
              <w:top w:w="56" w:type="dxa"/>
              <w:left w:w="56" w:type="dxa"/>
              <w:bottom w:w="56" w:type="dxa"/>
              <w:right w:w="56" w:type="dxa"/>
            </w:tcMar>
          </w:tcPr>
          <w:p w:rsidR="00516AEA" w:rsidRPr="000725B0" w:rsidRDefault="00516AEA" w:rsidP="00A714FA">
            <w:pPr>
              <w:ind w:firstLine="0"/>
              <w:rPr>
                <w:sz w:val="24"/>
                <w:szCs w:val="24"/>
              </w:rPr>
            </w:pPr>
            <w:r w:rsidRPr="000725B0">
              <w:rPr>
                <w:bCs/>
                <w:sz w:val="24"/>
                <w:szCs w:val="24"/>
              </w:rPr>
              <w:t>Действия педагога</w:t>
            </w:r>
          </w:p>
        </w:tc>
      </w:tr>
      <w:tr w:rsidR="00516AEA" w:rsidRPr="00196FAF" w:rsidTr="00387CC9">
        <w:trPr>
          <w:trHeight w:val="3363"/>
        </w:trPr>
        <w:tc>
          <w:tcPr>
            <w:tcW w:w="0" w:type="auto"/>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rsidR="00516AEA" w:rsidRPr="000725B0" w:rsidRDefault="00516AEA" w:rsidP="00A714FA">
            <w:pPr>
              <w:ind w:firstLine="0"/>
              <w:rPr>
                <w:sz w:val="24"/>
                <w:szCs w:val="24"/>
              </w:rPr>
            </w:pPr>
            <w:r w:rsidRPr="000725B0">
              <w:rPr>
                <w:bCs/>
                <w:sz w:val="24"/>
                <w:szCs w:val="24"/>
              </w:rPr>
              <w:t>1 уровень</w:t>
            </w:r>
          </w:p>
          <w:p w:rsidR="00516AEA" w:rsidRPr="00196FAF" w:rsidRDefault="00516AEA" w:rsidP="00A714FA">
            <w:pPr>
              <w:ind w:firstLine="0"/>
              <w:rPr>
                <w:sz w:val="24"/>
                <w:szCs w:val="24"/>
              </w:rPr>
            </w:pPr>
            <w:r w:rsidRPr="00196FAF">
              <w:rPr>
                <w:sz w:val="24"/>
                <w:szCs w:val="24"/>
              </w:rPr>
              <w:t>(1 класс)</w:t>
            </w:r>
          </w:p>
          <w:p w:rsidR="00516AEA" w:rsidRPr="00196FAF" w:rsidRDefault="00516AEA" w:rsidP="00A714FA">
            <w:pPr>
              <w:ind w:firstLine="0"/>
              <w:rPr>
                <w:sz w:val="24"/>
                <w:szCs w:val="24"/>
              </w:rPr>
            </w:pPr>
            <w:r w:rsidRPr="00196FAF">
              <w:rPr>
                <w:sz w:val="24"/>
                <w:szCs w:val="24"/>
              </w:rPr>
              <w:t>Приобретение школьником социальных знаний</w:t>
            </w:r>
          </w:p>
        </w:tc>
        <w:tc>
          <w:tcPr>
            <w:tcW w:w="0" w:type="auto"/>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rsidR="00516AEA" w:rsidRPr="00196FAF" w:rsidRDefault="00516AEA" w:rsidP="00A714FA">
            <w:pPr>
              <w:ind w:firstLine="0"/>
              <w:rPr>
                <w:sz w:val="24"/>
                <w:szCs w:val="24"/>
              </w:rPr>
            </w:pPr>
            <w:r w:rsidRPr="00196FAF">
              <w:rPr>
                <w:sz w:val="24"/>
                <w:szCs w:val="24"/>
              </w:rPr>
              <w:t>Восприимчивость к новому социальному знанию, стремление понять новую  школьную реальность</w:t>
            </w:r>
          </w:p>
        </w:tc>
        <w:tc>
          <w:tcPr>
            <w:tcW w:w="0" w:type="auto"/>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rsidR="00516AEA" w:rsidRPr="00196FAF" w:rsidRDefault="00516AEA" w:rsidP="00A714FA">
            <w:pPr>
              <w:ind w:firstLine="0"/>
              <w:rPr>
                <w:sz w:val="24"/>
                <w:szCs w:val="24"/>
              </w:rPr>
            </w:pPr>
            <w:r w:rsidRPr="00196FAF">
              <w:rPr>
                <w:sz w:val="24"/>
                <w:szCs w:val="24"/>
              </w:rPr>
              <w:t> Педагог должен поддержать  стремление ребенка к новому социальному знанию, создать условия для  самого воспитанника в формировании его личности,  включение его в деятельность по самовоспитанию</w:t>
            </w:r>
          </w:p>
          <w:p w:rsidR="00516AEA" w:rsidRPr="00196FAF" w:rsidRDefault="00516AEA" w:rsidP="00A714FA">
            <w:pPr>
              <w:ind w:firstLine="0"/>
              <w:rPr>
                <w:sz w:val="24"/>
                <w:szCs w:val="24"/>
              </w:rPr>
            </w:pPr>
            <w:r w:rsidRPr="00196FAF">
              <w:rPr>
                <w:i/>
                <w:iCs/>
                <w:sz w:val="24"/>
                <w:szCs w:val="24"/>
              </w:rPr>
              <w:t>В основе используемых воспитательных форм лежит системно-деятельностный подход  (усвоение человеком нового для него опыта поведения и деятельности)</w:t>
            </w:r>
          </w:p>
        </w:tc>
      </w:tr>
      <w:tr w:rsidR="00516AEA" w:rsidRPr="00196FAF" w:rsidTr="0014330F">
        <w:tc>
          <w:tcPr>
            <w:tcW w:w="0" w:type="auto"/>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rsidR="00516AEA" w:rsidRPr="000725B0" w:rsidRDefault="00516AEA" w:rsidP="00A714FA">
            <w:pPr>
              <w:ind w:firstLine="0"/>
              <w:rPr>
                <w:sz w:val="24"/>
                <w:szCs w:val="24"/>
              </w:rPr>
            </w:pPr>
            <w:r w:rsidRPr="000725B0">
              <w:rPr>
                <w:bCs/>
                <w:sz w:val="24"/>
                <w:szCs w:val="24"/>
              </w:rPr>
              <w:t>2 уровень</w:t>
            </w:r>
          </w:p>
          <w:p w:rsidR="00516AEA" w:rsidRPr="00196FAF" w:rsidRDefault="00516AEA" w:rsidP="00A714FA">
            <w:pPr>
              <w:ind w:firstLine="0"/>
              <w:rPr>
                <w:b/>
                <w:bCs/>
                <w:sz w:val="24"/>
                <w:szCs w:val="24"/>
              </w:rPr>
            </w:pPr>
            <w:r w:rsidRPr="00196FAF">
              <w:rPr>
                <w:sz w:val="24"/>
                <w:szCs w:val="24"/>
              </w:rPr>
              <w:t>(2-3 класс)</w:t>
            </w:r>
            <w:r w:rsidRPr="00196FAF">
              <w:rPr>
                <w:b/>
                <w:bCs/>
                <w:sz w:val="24"/>
                <w:szCs w:val="24"/>
              </w:rPr>
              <w:t xml:space="preserve">      </w:t>
            </w:r>
          </w:p>
          <w:p w:rsidR="00516AEA" w:rsidRPr="00196FAF" w:rsidRDefault="00516AEA" w:rsidP="00A714FA">
            <w:pPr>
              <w:ind w:firstLine="0"/>
              <w:rPr>
                <w:sz w:val="24"/>
                <w:szCs w:val="24"/>
              </w:rPr>
            </w:pPr>
            <w:r w:rsidRPr="00196FAF">
              <w:rPr>
                <w:b/>
                <w:bCs/>
                <w:sz w:val="24"/>
                <w:szCs w:val="24"/>
              </w:rPr>
              <w:t> </w:t>
            </w:r>
            <w:r w:rsidRPr="00196FAF">
              <w:rPr>
                <w:sz w:val="24"/>
                <w:szCs w:val="24"/>
              </w:rPr>
              <w:t>Получение школьником опыта переживания и позитивного отношения к базовым ценностям общества</w:t>
            </w:r>
          </w:p>
        </w:tc>
        <w:tc>
          <w:tcPr>
            <w:tcW w:w="0" w:type="auto"/>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rsidR="00516AEA" w:rsidRPr="00196FAF" w:rsidRDefault="00516AEA" w:rsidP="00A714FA">
            <w:pPr>
              <w:ind w:firstLine="0"/>
              <w:rPr>
                <w:sz w:val="24"/>
                <w:szCs w:val="24"/>
              </w:rPr>
            </w:pPr>
            <w:r w:rsidRPr="00196FAF">
              <w:rPr>
                <w:sz w:val="24"/>
                <w:szCs w:val="24"/>
              </w:rPr>
              <w:t>Во втором и третьем классе, как правило, набирает силу процесс развития детского коллектива, резко активизируется межличностное взаимодействие младших школьников друг с другом</w:t>
            </w:r>
          </w:p>
        </w:tc>
        <w:tc>
          <w:tcPr>
            <w:tcW w:w="0" w:type="auto"/>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rsidR="00516AEA" w:rsidRPr="00196FAF" w:rsidRDefault="00516AEA" w:rsidP="00A714FA">
            <w:pPr>
              <w:ind w:firstLine="0"/>
              <w:rPr>
                <w:sz w:val="24"/>
                <w:szCs w:val="24"/>
              </w:rPr>
            </w:pPr>
            <w:r w:rsidRPr="00196FAF">
              <w:rPr>
                <w:sz w:val="24"/>
                <w:szCs w:val="24"/>
              </w:rPr>
              <w:t>  Создание педагогом воспитательной среды, в которой ребенок способен осознать, что </w:t>
            </w:r>
            <w:r w:rsidRPr="00196FAF">
              <w:rPr>
                <w:i/>
                <w:iCs/>
                <w:sz w:val="24"/>
                <w:szCs w:val="24"/>
              </w:rPr>
              <w:t>е</w:t>
            </w:r>
            <w:r w:rsidRPr="00196FAF">
              <w:rPr>
                <w:sz w:val="24"/>
                <w:szCs w:val="24"/>
              </w:rPr>
              <w:t>го поступки, во-первых, не должны разрушать его самого и включающую его систему (семью, коллектив, общество в целом), а во-вторых, не должны привести к исключению его из этой системы</w:t>
            </w:r>
            <w:r w:rsidRPr="00196FAF">
              <w:rPr>
                <w:b/>
                <w:bCs/>
                <w:sz w:val="24"/>
                <w:szCs w:val="24"/>
              </w:rPr>
              <w:t>.</w:t>
            </w:r>
          </w:p>
          <w:p w:rsidR="00516AEA" w:rsidRPr="00196FAF" w:rsidRDefault="00516AEA" w:rsidP="00A714FA">
            <w:pPr>
              <w:ind w:firstLine="0"/>
              <w:rPr>
                <w:sz w:val="24"/>
                <w:szCs w:val="24"/>
              </w:rPr>
            </w:pPr>
            <w:r w:rsidRPr="00196FAF">
              <w:rPr>
                <w:i/>
                <w:iCs/>
                <w:sz w:val="24"/>
                <w:szCs w:val="24"/>
              </w:rPr>
              <w:t>В основе используемых воспитательных форм лежит системно-деятельностный         подход и принцип сохранения целостности систем.</w:t>
            </w:r>
          </w:p>
        </w:tc>
      </w:tr>
      <w:tr w:rsidR="00516AEA" w:rsidRPr="00196FAF" w:rsidTr="0014330F">
        <w:tc>
          <w:tcPr>
            <w:tcW w:w="0" w:type="auto"/>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rsidR="00516AEA" w:rsidRPr="000725B0" w:rsidRDefault="00516AEA" w:rsidP="00A714FA">
            <w:pPr>
              <w:ind w:firstLine="0"/>
              <w:rPr>
                <w:sz w:val="24"/>
                <w:szCs w:val="24"/>
              </w:rPr>
            </w:pPr>
            <w:r w:rsidRPr="000725B0">
              <w:rPr>
                <w:bCs/>
                <w:sz w:val="24"/>
                <w:szCs w:val="24"/>
              </w:rPr>
              <w:t>3 уровень</w:t>
            </w:r>
          </w:p>
          <w:p w:rsidR="00516AEA" w:rsidRPr="00196FAF" w:rsidRDefault="00516AEA" w:rsidP="00A714FA">
            <w:pPr>
              <w:ind w:firstLine="0"/>
              <w:rPr>
                <w:sz w:val="24"/>
                <w:szCs w:val="24"/>
              </w:rPr>
            </w:pPr>
            <w:r w:rsidRPr="00196FAF">
              <w:rPr>
                <w:sz w:val="24"/>
                <w:szCs w:val="24"/>
              </w:rPr>
              <w:t xml:space="preserve">            (4 класс) </w:t>
            </w:r>
          </w:p>
          <w:p w:rsidR="00516AEA" w:rsidRPr="00196FAF" w:rsidRDefault="00516AEA" w:rsidP="00A714FA">
            <w:pPr>
              <w:ind w:firstLine="0"/>
              <w:rPr>
                <w:sz w:val="24"/>
                <w:szCs w:val="24"/>
              </w:rPr>
            </w:pPr>
            <w:r w:rsidRPr="00196FAF">
              <w:rPr>
                <w:sz w:val="24"/>
                <w:szCs w:val="24"/>
              </w:rPr>
              <w:t>Получение школьником опыта самостоятельного общественного действия.</w:t>
            </w:r>
          </w:p>
        </w:tc>
        <w:tc>
          <w:tcPr>
            <w:tcW w:w="0" w:type="auto"/>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rsidR="00516AEA" w:rsidRPr="00196FAF" w:rsidRDefault="00516AEA" w:rsidP="00A714FA">
            <w:pPr>
              <w:ind w:firstLine="0"/>
              <w:rPr>
                <w:sz w:val="24"/>
                <w:szCs w:val="24"/>
              </w:rPr>
            </w:pPr>
            <w:r w:rsidRPr="00196FAF">
              <w:rPr>
                <w:sz w:val="24"/>
                <w:szCs w:val="24"/>
              </w:rPr>
              <w:t> Потребность в самореализации, в общественном признании, в  желании проявить и реализовать свои потенциальные возможности.</w:t>
            </w:r>
          </w:p>
        </w:tc>
        <w:tc>
          <w:tcPr>
            <w:tcW w:w="0" w:type="auto"/>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rsidR="00516AEA" w:rsidRPr="00196FAF" w:rsidRDefault="00516AEA" w:rsidP="00A714FA">
            <w:pPr>
              <w:ind w:firstLine="0"/>
              <w:rPr>
                <w:sz w:val="24"/>
                <w:szCs w:val="24"/>
              </w:rPr>
            </w:pPr>
            <w:r w:rsidRPr="00196FAF">
              <w:rPr>
                <w:sz w:val="24"/>
                <w:szCs w:val="24"/>
              </w:rPr>
              <w:t>Создание к четвертому классу для младшего школьника реальной возможности выхода в пространство общественного действия т.е. достижения третьего уровня воспитательных результатов.</w:t>
            </w:r>
          </w:p>
          <w:p w:rsidR="00516AEA" w:rsidRPr="00196FAF" w:rsidRDefault="00516AEA" w:rsidP="00A714FA">
            <w:pPr>
              <w:ind w:firstLine="0"/>
              <w:rPr>
                <w:sz w:val="24"/>
                <w:szCs w:val="24"/>
              </w:rPr>
            </w:pPr>
            <w:r w:rsidRPr="00196FAF">
              <w:rPr>
                <w:sz w:val="24"/>
                <w:szCs w:val="24"/>
              </w:rPr>
              <w:t>Такой выход для ученика начальной школы должен быть обязательно оформлен как выход в дружественную среду.</w:t>
            </w:r>
            <w:r w:rsidRPr="00196FAF">
              <w:rPr>
                <w:i/>
                <w:iCs/>
                <w:sz w:val="24"/>
                <w:szCs w:val="24"/>
              </w:rPr>
              <w:t> </w:t>
            </w:r>
          </w:p>
          <w:p w:rsidR="00516AEA" w:rsidRPr="00196FAF" w:rsidRDefault="00516AEA" w:rsidP="00A714FA">
            <w:pPr>
              <w:ind w:firstLine="0"/>
              <w:rPr>
                <w:sz w:val="24"/>
                <w:szCs w:val="24"/>
              </w:rPr>
            </w:pPr>
            <w:r w:rsidRPr="00196FAF">
              <w:rPr>
                <w:i/>
                <w:iCs/>
                <w:sz w:val="24"/>
                <w:szCs w:val="24"/>
              </w:rPr>
              <w:t>   В основе используемых воспитательных форм лежит системно-деятельностный         подход и принцип сохранения целостности систем</w:t>
            </w:r>
          </w:p>
        </w:tc>
      </w:tr>
    </w:tbl>
    <w:p w:rsidR="00516AEA" w:rsidRPr="00196FAF" w:rsidRDefault="00516AEA" w:rsidP="00A714FA">
      <w:pPr>
        <w:rPr>
          <w:sz w:val="24"/>
          <w:szCs w:val="24"/>
        </w:rPr>
      </w:pPr>
    </w:p>
    <w:p w:rsidR="00516AEA" w:rsidRPr="00196FAF" w:rsidRDefault="00516AEA" w:rsidP="00A714FA">
      <w:pPr>
        <w:rPr>
          <w:sz w:val="24"/>
          <w:szCs w:val="24"/>
        </w:rPr>
      </w:pPr>
      <w:r w:rsidRPr="00196FAF">
        <w:rPr>
          <w:sz w:val="24"/>
          <w:szCs w:val="24"/>
        </w:rPr>
        <w:lastRenderedPageBreak/>
        <w:t>По каждому из направлений духовно-нравственного развития, воспитания и социализации обучающихся на уровне начального общего образования  достигаются обучающимися  воспитательные результаты.</w:t>
      </w:r>
    </w:p>
    <w:p w:rsidR="00516AEA" w:rsidRPr="000725B0" w:rsidRDefault="00516AEA" w:rsidP="00A714FA">
      <w:pPr>
        <w:ind w:firstLine="0"/>
        <w:rPr>
          <w:spacing w:val="2"/>
          <w:sz w:val="24"/>
          <w:szCs w:val="24"/>
        </w:rPr>
      </w:pPr>
      <w:r w:rsidRPr="000725B0">
        <w:rPr>
          <w:spacing w:val="2"/>
          <w:sz w:val="24"/>
          <w:szCs w:val="24"/>
        </w:rPr>
        <w:t>Гражданско-патриотическое воспитание:</w:t>
      </w:r>
    </w:p>
    <w:p w:rsidR="00516AEA" w:rsidRPr="00196FAF" w:rsidRDefault="00516AEA" w:rsidP="00660C6F">
      <w:pPr>
        <w:numPr>
          <w:ilvl w:val="0"/>
          <w:numId w:val="122"/>
        </w:numPr>
        <w:tabs>
          <w:tab w:val="left" w:pos="993"/>
        </w:tabs>
        <w:ind w:left="0" w:firstLine="709"/>
        <w:rPr>
          <w:sz w:val="24"/>
          <w:szCs w:val="24"/>
        </w:rPr>
      </w:pPr>
      <w:r w:rsidRPr="000725B0">
        <w:rPr>
          <w:sz w:val="24"/>
          <w:szCs w:val="24"/>
        </w:rPr>
        <w:t>ценностное отношение</w:t>
      </w:r>
      <w:r w:rsidRPr="00196FAF">
        <w:rPr>
          <w:sz w:val="24"/>
          <w:szCs w:val="24"/>
        </w:rPr>
        <w:t xml:space="preserve"> к России, своему народу, своему краю</w:t>
      </w:r>
      <w:r w:rsidRPr="00196FAF">
        <w:rPr>
          <w:iCs/>
          <w:sz w:val="24"/>
          <w:szCs w:val="24"/>
        </w:rPr>
        <w:t>(</w:t>
      </w:r>
      <w:r w:rsidRPr="00196FAF">
        <w:rPr>
          <w:i/>
          <w:iCs/>
          <w:sz w:val="24"/>
          <w:szCs w:val="24"/>
        </w:rPr>
        <w:t xml:space="preserve">Оренбургской области, </w:t>
      </w:r>
      <w:r w:rsidR="00B27290">
        <w:rPr>
          <w:i/>
          <w:iCs/>
          <w:sz w:val="24"/>
          <w:szCs w:val="24"/>
        </w:rPr>
        <w:t>Кваркенскому району, села Верхняя Кардаиловка</w:t>
      </w:r>
      <w:r w:rsidRPr="00196FAF">
        <w:rPr>
          <w:iCs/>
          <w:sz w:val="24"/>
          <w:szCs w:val="24"/>
        </w:rPr>
        <w:t>)</w:t>
      </w:r>
      <w:r w:rsidRPr="00196FAF">
        <w:rPr>
          <w:sz w:val="24"/>
          <w:szCs w:val="24"/>
        </w:rPr>
        <w:t>,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516AEA" w:rsidRPr="00196FAF" w:rsidRDefault="00516AEA" w:rsidP="00660C6F">
      <w:pPr>
        <w:numPr>
          <w:ilvl w:val="0"/>
          <w:numId w:val="122"/>
        </w:numPr>
        <w:tabs>
          <w:tab w:val="left" w:pos="993"/>
        </w:tabs>
        <w:ind w:left="0" w:firstLine="709"/>
        <w:rPr>
          <w:sz w:val="24"/>
          <w:szCs w:val="24"/>
        </w:rPr>
      </w:pPr>
      <w:r w:rsidRPr="00196FAF">
        <w:rPr>
          <w:sz w:val="24"/>
          <w:szCs w:val="24"/>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w:t>
      </w:r>
      <w:r w:rsidRPr="00196FAF">
        <w:rPr>
          <w:iCs/>
          <w:sz w:val="24"/>
          <w:szCs w:val="24"/>
        </w:rPr>
        <w:t>(</w:t>
      </w:r>
      <w:r w:rsidRPr="00196FAF">
        <w:rPr>
          <w:i/>
          <w:iCs/>
          <w:sz w:val="24"/>
          <w:szCs w:val="24"/>
        </w:rPr>
        <w:t xml:space="preserve">Оренбургской области, </w:t>
      </w:r>
      <w:r w:rsidR="00B27290">
        <w:rPr>
          <w:i/>
          <w:iCs/>
          <w:sz w:val="24"/>
          <w:szCs w:val="24"/>
        </w:rPr>
        <w:t>Кваркенскому району, села Кваркено</w:t>
      </w:r>
      <w:r w:rsidRPr="00196FAF">
        <w:rPr>
          <w:iCs/>
          <w:sz w:val="24"/>
          <w:szCs w:val="24"/>
        </w:rPr>
        <w:t>)</w:t>
      </w:r>
      <w:r w:rsidRPr="00196FAF">
        <w:rPr>
          <w:sz w:val="24"/>
          <w:szCs w:val="24"/>
        </w:rPr>
        <w:t xml:space="preserve"> о примерах исполнения гражданского и патриотического долга;</w:t>
      </w:r>
    </w:p>
    <w:p w:rsidR="00516AEA" w:rsidRPr="00196FAF" w:rsidRDefault="00516AEA" w:rsidP="00660C6F">
      <w:pPr>
        <w:numPr>
          <w:ilvl w:val="0"/>
          <w:numId w:val="122"/>
        </w:numPr>
        <w:tabs>
          <w:tab w:val="left" w:pos="993"/>
        </w:tabs>
        <w:ind w:left="0" w:firstLine="709"/>
        <w:rPr>
          <w:sz w:val="24"/>
          <w:szCs w:val="24"/>
        </w:rPr>
      </w:pPr>
      <w:r w:rsidRPr="00196FAF">
        <w:rPr>
          <w:sz w:val="24"/>
          <w:szCs w:val="24"/>
        </w:rPr>
        <w:t>первоначальный опыт ролевого взаимодействия и реализации гражданской, патриотической позиции;</w:t>
      </w:r>
    </w:p>
    <w:p w:rsidR="00516AEA" w:rsidRPr="00196FAF" w:rsidRDefault="00516AEA" w:rsidP="00660C6F">
      <w:pPr>
        <w:numPr>
          <w:ilvl w:val="0"/>
          <w:numId w:val="122"/>
        </w:numPr>
        <w:tabs>
          <w:tab w:val="left" w:pos="993"/>
        </w:tabs>
        <w:ind w:left="0" w:firstLine="709"/>
        <w:rPr>
          <w:sz w:val="24"/>
          <w:szCs w:val="24"/>
        </w:rPr>
      </w:pPr>
      <w:r w:rsidRPr="00196FAF">
        <w:rPr>
          <w:spacing w:val="2"/>
          <w:sz w:val="24"/>
          <w:szCs w:val="24"/>
        </w:rPr>
        <w:t>первоначальный опыт межкультурной ком</w:t>
      </w:r>
      <w:r w:rsidRPr="00196FAF">
        <w:rPr>
          <w:sz w:val="24"/>
          <w:szCs w:val="24"/>
        </w:rPr>
        <w:t>муникации с детьми и взрослыми – представителями разных народов России;</w:t>
      </w:r>
    </w:p>
    <w:p w:rsidR="00516AEA" w:rsidRPr="00196FAF" w:rsidRDefault="00516AEA" w:rsidP="00660C6F">
      <w:pPr>
        <w:numPr>
          <w:ilvl w:val="0"/>
          <w:numId w:val="122"/>
        </w:numPr>
        <w:tabs>
          <w:tab w:val="left" w:pos="993"/>
        </w:tabs>
        <w:ind w:left="0" w:firstLine="709"/>
        <w:rPr>
          <w:sz w:val="24"/>
          <w:szCs w:val="24"/>
        </w:rPr>
      </w:pPr>
      <w:r w:rsidRPr="00196FAF">
        <w:rPr>
          <w:sz w:val="24"/>
          <w:szCs w:val="24"/>
        </w:rPr>
        <w:t>уважительное отношение к воинскому прошлому и настоящему нашей страны, уважение к защитникам Родины.</w:t>
      </w:r>
    </w:p>
    <w:p w:rsidR="00516AEA" w:rsidRPr="000725B0" w:rsidRDefault="00516AEA" w:rsidP="00A714FA">
      <w:pPr>
        <w:rPr>
          <w:sz w:val="24"/>
          <w:szCs w:val="24"/>
        </w:rPr>
      </w:pPr>
      <w:r w:rsidRPr="000725B0">
        <w:rPr>
          <w:spacing w:val="2"/>
          <w:sz w:val="24"/>
          <w:szCs w:val="24"/>
        </w:rPr>
        <w:t>Нравственное и духовное воспитание:</w:t>
      </w:r>
    </w:p>
    <w:p w:rsidR="00516AEA" w:rsidRPr="00196FAF" w:rsidRDefault="00516AEA" w:rsidP="00660C6F">
      <w:pPr>
        <w:numPr>
          <w:ilvl w:val="0"/>
          <w:numId w:val="122"/>
        </w:numPr>
        <w:tabs>
          <w:tab w:val="left" w:pos="993"/>
        </w:tabs>
        <w:ind w:left="0" w:firstLine="709"/>
        <w:rPr>
          <w:sz w:val="24"/>
          <w:szCs w:val="24"/>
        </w:rPr>
      </w:pPr>
      <w:r w:rsidRPr="000725B0">
        <w:rPr>
          <w:sz w:val="24"/>
          <w:szCs w:val="24"/>
        </w:rPr>
        <w:t>начальные представления о традиционных</w:t>
      </w:r>
      <w:r w:rsidRPr="00196FAF">
        <w:rPr>
          <w:sz w:val="24"/>
          <w:szCs w:val="24"/>
        </w:rPr>
        <w:t xml:space="preserve">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516AEA" w:rsidRPr="00196FAF" w:rsidRDefault="00516AEA" w:rsidP="00660C6F">
      <w:pPr>
        <w:numPr>
          <w:ilvl w:val="0"/>
          <w:numId w:val="122"/>
        </w:numPr>
        <w:tabs>
          <w:tab w:val="left" w:pos="993"/>
        </w:tabs>
        <w:ind w:left="0" w:firstLine="709"/>
        <w:rPr>
          <w:sz w:val="24"/>
          <w:szCs w:val="24"/>
        </w:rPr>
      </w:pPr>
      <w:r w:rsidRPr="00196FAF">
        <w:rPr>
          <w:sz w:val="24"/>
          <w:szCs w:val="24"/>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516AEA" w:rsidRPr="00196FAF" w:rsidRDefault="00516AEA" w:rsidP="00660C6F">
      <w:pPr>
        <w:numPr>
          <w:ilvl w:val="0"/>
          <w:numId w:val="122"/>
        </w:numPr>
        <w:tabs>
          <w:tab w:val="left" w:pos="993"/>
        </w:tabs>
        <w:ind w:left="0" w:firstLine="709"/>
        <w:rPr>
          <w:sz w:val="24"/>
          <w:szCs w:val="24"/>
        </w:rPr>
      </w:pPr>
      <w:r w:rsidRPr="00196FAF">
        <w:rPr>
          <w:sz w:val="24"/>
          <w:szCs w:val="24"/>
        </w:rPr>
        <w:t>уважительное отношение к традиционным религиям народов России;</w:t>
      </w:r>
    </w:p>
    <w:p w:rsidR="00516AEA" w:rsidRPr="00196FAF" w:rsidRDefault="00516AEA" w:rsidP="00660C6F">
      <w:pPr>
        <w:numPr>
          <w:ilvl w:val="0"/>
          <w:numId w:val="122"/>
        </w:numPr>
        <w:tabs>
          <w:tab w:val="left" w:pos="993"/>
        </w:tabs>
        <w:ind w:left="0" w:firstLine="709"/>
        <w:rPr>
          <w:sz w:val="24"/>
          <w:szCs w:val="24"/>
        </w:rPr>
      </w:pPr>
      <w:r w:rsidRPr="00196FAF">
        <w:rPr>
          <w:sz w:val="24"/>
          <w:szCs w:val="24"/>
        </w:rPr>
        <w:t>неравнодушие к жизненным проблемам других людей, сочувствие к человеку, находящемуся в трудной ситуации;</w:t>
      </w:r>
    </w:p>
    <w:p w:rsidR="00516AEA" w:rsidRPr="00196FAF" w:rsidRDefault="00516AEA" w:rsidP="00660C6F">
      <w:pPr>
        <w:numPr>
          <w:ilvl w:val="0"/>
          <w:numId w:val="122"/>
        </w:numPr>
        <w:tabs>
          <w:tab w:val="left" w:pos="993"/>
        </w:tabs>
        <w:ind w:left="0" w:firstLine="709"/>
        <w:rPr>
          <w:sz w:val="24"/>
          <w:szCs w:val="24"/>
        </w:rPr>
      </w:pPr>
      <w:r w:rsidRPr="00196FAF">
        <w:rPr>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516AEA" w:rsidRPr="00196FAF" w:rsidRDefault="00516AEA" w:rsidP="00660C6F">
      <w:pPr>
        <w:numPr>
          <w:ilvl w:val="0"/>
          <w:numId w:val="122"/>
        </w:numPr>
        <w:tabs>
          <w:tab w:val="left" w:pos="993"/>
        </w:tabs>
        <w:ind w:left="0" w:firstLine="709"/>
        <w:rPr>
          <w:sz w:val="24"/>
          <w:szCs w:val="24"/>
        </w:rPr>
      </w:pPr>
      <w:r w:rsidRPr="00196FAF">
        <w:rPr>
          <w:sz w:val="24"/>
          <w:szCs w:val="24"/>
        </w:rPr>
        <w:t>уважительное отношение к родителям (законным представителям), к старшим, заботливое отношение к младшим;</w:t>
      </w:r>
    </w:p>
    <w:p w:rsidR="00516AEA" w:rsidRPr="00196FAF" w:rsidRDefault="00516AEA" w:rsidP="00660C6F">
      <w:pPr>
        <w:numPr>
          <w:ilvl w:val="0"/>
          <w:numId w:val="122"/>
        </w:numPr>
        <w:tabs>
          <w:tab w:val="left" w:pos="993"/>
        </w:tabs>
        <w:ind w:left="0" w:firstLine="709"/>
        <w:rPr>
          <w:b/>
          <w:spacing w:val="2"/>
          <w:sz w:val="24"/>
          <w:szCs w:val="24"/>
        </w:rPr>
      </w:pPr>
      <w:r w:rsidRPr="00196FAF">
        <w:rPr>
          <w:sz w:val="24"/>
          <w:szCs w:val="24"/>
        </w:rPr>
        <w:t>знание традиций своей семьи и образовательной организации, бережное отношение к ним.</w:t>
      </w:r>
    </w:p>
    <w:p w:rsidR="00516AEA" w:rsidRPr="000725B0" w:rsidRDefault="00516AEA" w:rsidP="00A714FA">
      <w:pPr>
        <w:rPr>
          <w:spacing w:val="2"/>
          <w:sz w:val="24"/>
          <w:szCs w:val="24"/>
        </w:rPr>
      </w:pPr>
      <w:r w:rsidRPr="000725B0">
        <w:rPr>
          <w:spacing w:val="2"/>
          <w:sz w:val="24"/>
          <w:szCs w:val="24"/>
        </w:rPr>
        <w:t>Воспитание положительного отношения к труду и творчеству:</w:t>
      </w:r>
    </w:p>
    <w:p w:rsidR="00516AEA" w:rsidRPr="00196FAF" w:rsidRDefault="00516AEA" w:rsidP="00660C6F">
      <w:pPr>
        <w:numPr>
          <w:ilvl w:val="0"/>
          <w:numId w:val="122"/>
        </w:numPr>
        <w:tabs>
          <w:tab w:val="left" w:pos="993"/>
        </w:tabs>
        <w:ind w:left="0" w:firstLine="709"/>
        <w:rPr>
          <w:sz w:val="24"/>
          <w:szCs w:val="24"/>
        </w:rPr>
      </w:pPr>
      <w:r w:rsidRPr="000725B0">
        <w:rPr>
          <w:sz w:val="24"/>
          <w:szCs w:val="24"/>
        </w:rPr>
        <w:t>ценностное отношение к труду и творчеству, человеку труд</w:t>
      </w:r>
      <w:r w:rsidRPr="00196FAF">
        <w:rPr>
          <w:sz w:val="24"/>
          <w:szCs w:val="24"/>
        </w:rPr>
        <w:t>а, трудовым достижениям России и человечества, трудолюбие;</w:t>
      </w:r>
    </w:p>
    <w:p w:rsidR="00516AEA" w:rsidRPr="00196FAF" w:rsidRDefault="00516AEA" w:rsidP="00660C6F">
      <w:pPr>
        <w:numPr>
          <w:ilvl w:val="0"/>
          <w:numId w:val="122"/>
        </w:numPr>
        <w:tabs>
          <w:tab w:val="left" w:pos="993"/>
        </w:tabs>
        <w:ind w:left="0" w:firstLine="709"/>
        <w:rPr>
          <w:sz w:val="24"/>
          <w:szCs w:val="24"/>
        </w:rPr>
      </w:pPr>
      <w:r w:rsidRPr="00196FAF">
        <w:rPr>
          <w:sz w:val="24"/>
          <w:szCs w:val="24"/>
        </w:rPr>
        <w:t>ценностное и творческое отношение к учебному труду, понимание важности образования для жизни человека;</w:t>
      </w:r>
    </w:p>
    <w:p w:rsidR="00516AEA" w:rsidRPr="00196FAF" w:rsidRDefault="00516AEA" w:rsidP="00660C6F">
      <w:pPr>
        <w:numPr>
          <w:ilvl w:val="0"/>
          <w:numId w:val="122"/>
        </w:numPr>
        <w:tabs>
          <w:tab w:val="left" w:pos="993"/>
        </w:tabs>
        <w:ind w:left="0" w:firstLine="709"/>
        <w:rPr>
          <w:sz w:val="24"/>
          <w:szCs w:val="24"/>
        </w:rPr>
      </w:pPr>
      <w:r w:rsidRPr="00196FAF">
        <w:rPr>
          <w:sz w:val="24"/>
          <w:szCs w:val="24"/>
        </w:rPr>
        <w:t xml:space="preserve">элементарные представления о различных профессиях, в том числе о профессиях своего села </w:t>
      </w:r>
      <w:r w:rsidR="00B27290">
        <w:rPr>
          <w:sz w:val="24"/>
          <w:szCs w:val="24"/>
        </w:rPr>
        <w:t>Верхняя Кардаиловка</w:t>
      </w:r>
      <w:r w:rsidRPr="00196FAF">
        <w:rPr>
          <w:sz w:val="24"/>
          <w:szCs w:val="24"/>
        </w:rPr>
        <w:t>;</w:t>
      </w:r>
    </w:p>
    <w:p w:rsidR="00516AEA" w:rsidRPr="00196FAF" w:rsidRDefault="00516AEA" w:rsidP="00660C6F">
      <w:pPr>
        <w:numPr>
          <w:ilvl w:val="0"/>
          <w:numId w:val="122"/>
        </w:numPr>
        <w:tabs>
          <w:tab w:val="left" w:pos="993"/>
        </w:tabs>
        <w:ind w:left="0" w:firstLine="709"/>
        <w:rPr>
          <w:sz w:val="24"/>
          <w:szCs w:val="24"/>
        </w:rPr>
      </w:pPr>
      <w:r w:rsidRPr="00196FAF">
        <w:rPr>
          <w:sz w:val="24"/>
          <w:szCs w:val="24"/>
        </w:rPr>
        <w:t>первоначальные навыки трудового, творческого сотрудничества со сверстниками, старшими детьми и взрослыми;</w:t>
      </w:r>
    </w:p>
    <w:p w:rsidR="00516AEA" w:rsidRPr="00196FAF" w:rsidRDefault="00516AEA" w:rsidP="00660C6F">
      <w:pPr>
        <w:numPr>
          <w:ilvl w:val="0"/>
          <w:numId w:val="122"/>
        </w:numPr>
        <w:tabs>
          <w:tab w:val="left" w:pos="993"/>
        </w:tabs>
        <w:ind w:left="0" w:firstLine="709"/>
        <w:rPr>
          <w:sz w:val="24"/>
          <w:szCs w:val="24"/>
        </w:rPr>
      </w:pPr>
      <w:r w:rsidRPr="00196FAF">
        <w:rPr>
          <w:sz w:val="24"/>
          <w:szCs w:val="24"/>
        </w:rPr>
        <w:t>осознание приоритета нравственных основ труда, творчества, создания нового;</w:t>
      </w:r>
    </w:p>
    <w:p w:rsidR="00516AEA" w:rsidRPr="00196FAF" w:rsidRDefault="00516AEA" w:rsidP="00660C6F">
      <w:pPr>
        <w:numPr>
          <w:ilvl w:val="0"/>
          <w:numId w:val="122"/>
        </w:numPr>
        <w:tabs>
          <w:tab w:val="left" w:pos="993"/>
        </w:tabs>
        <w:ind w:left="0" w:firstLine="709"/>
        <w:rPr>
          <w:sz w:val="24"/>
          <w:szCs w:val="24"/>
        </w:rPr>
      </w:pPr>
      <w:r w:rsidRPr="00196FAF">
        <w:rPr>
          <w:sz w:val="24"/>
          <w:szCs w:val="24"/>
        </w:rPr>
        <w:t>первоначальный опыт участия в различных видах общественно полезной и личностно значимой деятельности;</w:t>
      </w:r>
    </w:p>
    <w:p w:rsidR="00516AEA" w:rsidRPr="00196FAF" w:rsidRDefault="00516AEA" w:rsidP="00660C6F">
      <w:pPr>
        <w:numPr>
          <w:ilvl w:val="0"/>
          <w:numId w:val="122"/>
        </w:numPr>
        <w:tabs>
          <w:tab w:val="left" w:pos="993"/>
        </w:tabs>
        <w:ind w:left="0" w:firstLine="709"/>
        <w:rPr>
          <w:sz w:val="24"/>
          <w:szCs w:val="24"/>
        </w:rPr>
      </w:pPr>
      <w:r w:rsidRPr="00196FAF">
        <w:rPr>
          <w:sz w:val="24"/>
          <w:szCs w:val="24"/>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516AEA" w:rsidRPr="00196FAF" w:rsidRDefault="00516AEA" w:rsidP="00660C6F">
      <w:pPr>
        <w:numPr>
          <w:ilvl w:val="0"/>
          <w:numId w:val="122"/>
        </w:numPr>
        <w:tabs>
          <w:tab w:val="left" w:pos="993"/>
        </w:tabs>
        <w:ind w:left="0" w:firstLine="709"/>
        <w:rPr>
          <w:sz w:val="24"/>
          <w:szCs w:val="24"/>
        </w:rPr>
      </w:pPr>
      <w:r w:rsidRPr="00196FAF">
        <w:rPr>
          <w:sz w:val="24"/>
          <w:szCs w:val="24"/>
        </w:rPr>
        <w:t>осознание важности самореализации в социальном творчестве, познавательной и практической, общественно полезной деятельности;</w:t>
      </w:r>
    </w:p>
    <w:p w:rsidR="00516AEA" w:rsidRPr="00196FAF" w:rsidRDefault="00516AEA" w:rsidP="00660C6F">
      <w:pPr>
        <w:numPr>
          <w:ilvl w:val="0"/>
          <w:numId w:val="122"/>
        </w:numPr>
        <w:tabs>
          <w:tab w:val="left" w:pos="993"/>
        </w:tabs>
        <w:ind w:left="0" w:firstLine="709"/>
        <w:rPr>
          <w:b/>
          <w:spacing w:val="2"/>
          <w:sz w:val="24"/>
          <w:szCs w:val="24"/>
        </w:rPr>
      </w:pPr>
      <w:r w:rsidRPr="00196FAF">
        <w:rPr>
          <w:sz w:val="24"/>
          <w:szCs w:val="24"/>
        </w:rPr>
        <w:lastRenderedPageBreak/>
        <w:t>умения</w:t>
      </w:r>
      <w:r w:rsidRPr="00196FAF">
        <w:rPr>
          <w:spacing w:val="-4"/>
          <w:sz w:val="24"/>
          <w:szCs w:val="24"/>
        </w:rPr>
        <w:t xml:space="preserve"> и навыки самообслуживания в шко</w:t>
      </w:r>
      <w:r w:rsidRPr="00196FAF">
        <w:rPr>
          <w:sz w:val="24"/>
          <w:szCs w:val="24"/>
        </w:rPr>
        <w:t>ле и дома.</w:t>
      </w:r>
    </w:p>
    <w:p w:rsidR="00516AEA" w:rsidRPr="000725B0" w:rsidRDefault="00516AEA" w:rsidP="00A714FA">
      <w:pPr>
        <w:rPr>
          <w:spacing w:val="2"/>
          <w:sz w:val="24"/>
          <w:szCs w:val="24"/>
        </w:rPr>
      </w:pPr>
      <w:r w:rsidRPr="000725B0">
        <w:rPr>
          <w:spacing w:val="2"/>
          <w:sz w:val="24"/>
          <w:szCs w:val="24"/>
        </w:rPr>
        <w:t>Интеллектуальное воспитание:</w:t>
      </w:r>
    </w:p>
    <w:p w:rsidR="00516AEA" w:rsidRPr="000725B0" w:rsidRDefault="00516AEA" w:rsidP="00660C6F">
      <w:pPr>
        <w:numPr>
          <w:ilvl w:val="0"/>
          <w:numId w:val="122"/>
        </w:numPr>
        <w:tabs>
          <w:tab w:val="left" w:pos="993"/>
        </w:tabs>
        <w:ind w:left="0" w:firstLine="709"/>
        <w:rPr>
          <w:sz w:val="24"/>
          <w:szCs w:val="24"/>
        </w:rPr>
      </w:pPr>
      <w:r w:rsidRPr="000725B0">
        <w:rPr>
          <w:sz w:val="24"/>
          <w:szCs w:val="24"/>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516AEA" w:rsidRPr="000725B0" w:rsidRDefault="00516AEA" w:rsidP="00660C6F">
      <w:pPr>
        <w:numPr>
          <w:ilvl w:val="0"/>
          <w:numId w:val="122"/>
        </w:numPr>
        <w:tabs>
          <w:tab w:val="left" w:pos="993"/>
        </w:tabs>
        <w:ind w:left="0" w:firstLine="709"/>
        <w:rPr>
          <w:sz w:val="24"/>
          <w:szCs w:val="24"/>
        </w:rPr>
      </w:pPr>
      <w:r w:rsidRPr="000725B0">
        <w:rPr>
          <w:sz w:val="24"/>
          <w:szCs w:val="24"/>
        </w:rPr>
        <w:t>элементарные навыки учебно-исследовательской работы;</w:t>
      </w:r>
    </w:p>
    <w:p w:rsidR="00516AEA" w:rsidRPr="000725B0" w:rsidRDefault="00516AEA" w:rsidP="00660C6F">
      <w:pPr>
        <w:numPr>
          <w:ilvl w:val="0"/>
          <w:numId w:val="122"/>
        </w:numPr>
        <w:tabs>
          <w:tab w:val="left" w:pos="993"/>
        </w:tabs>
        <w:ind w:left="0" w:firstLine="709"/>
        <w:rPr>
          <w:sz w:val="24"/>
          <w:szCs w:val="24"/>
        </w:rPr>
      </w:pPr>
      <w:r w:rsidRPr="000725B0">
        <w:rPr>
          <w:sz w:val="24"/>
          <w:szCs w:val="24"/>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516AEA" w:rsidRPr="000725B0" w:rsidRDefault="00516AEA" w:rsidP="00660C6F">
      <w:pPr>
        <w:numPr>
          <w:ilvl w:val="0"/>
          <w:numId w:val="122"/>
        </w:numPr>
        <w:tabs>
          <w:tab w:val="left" w:pos="993"/>
        </w:tabs>
        <w:ind w:left="0" w:firstLine="709"/>
        <w:rPr>
          <w:spacing w:val="2"/>
          <w:sz w:val="24"/>
          <w:szCs w:val="24"/>
        </w:rPr>
      </w:pPr>
      <w:r w:rsidRPr="000725B0">
        <w:rPr>
          <w:sz w:val="24"/>
          <w:szCs w:val="24"/>
        </w:rPr>
        <w:t xml:space="preserve">элементарные представления об этике интеллектуальной деятельности. </w:t>
      </w:r>
    </w:p>
    <w:p w:rsidR="00516AEA" w:rsidRPr="00196FAF" w:rsidRDefault="00516AEA" w:rsidP="00A714FA">
      <w:pPr>
        <w:rPr>
          <w:b/>
          <w:spacing w:val="2"/>
          <w:sz w:val="24"/>
          <w:szCs w:val="24"/>
        </w:rPr>
      </w:pPr>
      <w:r w:rsidRPr="000725B0">
        <w:rPr>
          <w:spacing w:val="2"/>
          <w:sz w:val="24"/>
          <w:szCs w:val="24"/>
        </w:rPr>
        <w:t>Здоровьесберегающее воспитание</w:t>
      </w:r>
      <w:r w:rsidRPr="00196FAF">
        <w:rPr>
          <w:spacing w:val="2"/>
          <w:sz w:val="24"/>
          <w:szCs w:val="24"/>
        </w:rPr>
        <w:t>:</w:t>
      </w:r>
    </w:p>
    <w:p w:rsidR="00516AEA" w:rsidRPr="00196FAF" w:rsidRDefault="00516AEA" w:rsidP="00660C6F">
      <w:pPr>
        <w:numPr>
          <w:ilvl w:val="0"/>
          <w:numId w:val="122"/>
        </w:numPr>
        <w:tabs>
          <w:tab w:val="left" w:pos="993"/>
        </w:tabs>
        <w:ind w:left="0" w:firstLine="709"/>
        <w:rPr>
          <w:sz w:val="24"/>
          <w:szCs w:val="24"/>
        </w:rPr>
      </w:pPr>
      <w:r w:rsidRPr="00196FAF">
        <w:rPr>
          <w:sz w:val="24"/>
          <w:szCs w:val="24"/>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516AEA" w:rsidRPr="00196FAF" w:rsidRDefault="00516AEA" w:rsidP="00660C6F">
      <w:pPr>
        <w:numPr>
          <w:ilvl w:val="0"/>
          <w:numId w:val="122"/>
        </w:numPr>
        <w:tabs>
          <w:tab w:val="left" w:pos="993"/>
        </w:tabs>
        <w:ind w:left="0" w:firstLine="709"/>
        <w:rPr>
          <w:sz w:val="24"/>
          <w:szCs w:val="24"/>
        </w:rPr>
      </w:pPr>
      <w:r w:rsidRPr="00196FAF">
        <w:rPr>
          <w:sz w:val="24"/>
          <w:szCs w:val="24"/>
        </w:rPr>
        <w:t>элементарный опыт пропаганды здорового образа жизни;</w:t>
      </w:r>
    </w:p>
    <w:p w:rsidR="00516AEA" w:rsidRPr="00196FAF" w:rsidRDefault="00516AEA" w:rsidP="00660C6F">
      <w:pPr>
        <w:numPr>
          <w:ilvl w:val="0"/>
          <w:numId w:val="122"/>
        </w:numPr>
        <w:tabs>
          <w:tab w:val="left" w:pos="993"/>
        </w:tabs>
        <w:ind w:left="0" w:firstLine="709"/>
        <w:rPr>
          <w:sz w:val="24"/>
          <w:szCs w:val="24"/>
        </w:rPr>
      </w:pPr>
      <w:r w:rsidRPr="00196FAF">
        <w:rPr>
          <w:sz w:val="24"/>
          <w:szCs w:val="24"/>
        </w:rPr>
        <w:t xml:space="preserve"> элементарный опыт организации здорового образа жизни;</w:t>
      </w:r>
    </w:p>
    <w:p w:rsidR="00516AEA" w:rsidRPr="00196FAF" w:rsidRDefault="00516AEA" w:rsidP="00660C6F">
      <w:pPr>
        <w:numPr>
          <w:ilvl w:val="0"/>
          <w:numId w:val="122"/>
        </w:numPr>
        <w:tabs>
          <w:tab w:val="left" w:pos="993"/>
        </w:tabs>
        <w:ind w:left="0" w:firstLine="709"/>
        <w:rPr>
          <w:sz w:val="24"/>
          <w:szCs w:val="24"/>
        </w:rPr>
      </w:pPr>
      <w:r w:rsidRPr="00196FAF">
        <w:rPr>
          <w:sz w:val="24"/>
          <w:szCs w:val="24"/>
        </w:rPr>
        <w:t>представление о возможном негативном влиянии компьютерных игр, телевидения, рекламы на здоровье человека;</w:t>
      </w:r>
    </w:p>
    <w:p w:rsidR="00516AEA" w:rsidRPr="00196FAF" w:rsidRDefault="00516AEA" w:rsidP="00660C6F">
      <w:pPr>
        <w:numPr>
          <w:ilvl w:val="0"/>
          <w:numId w:val="122"/>
        </w:numPr>
        <w:tabs>
          <w:tab w:val="left" w:pos="993"/>
        </w:tabs>
        <w:ind w:left="0" w:firstLine="709"/>
        <w:rPr>
          <w:sz w:val="24"/>
          <w:szCs w:val="24"/>
        </w:rPr>
      </w:pPr>
      <w:r w:rsidRPr="00196FAF">
        <w:rPr>
          <w:sz w:val="24"/>
          <w:szCs w:val="24"/>
        </w:rPr>
        <w:t>представление о негативном влиянии психоактивных веществ, алкоголя, табакокурения на здоровье человека;</w:t>
      </w:r>
    </w:p>
    <w:p w:rsidR="00516AEA" w:rsidRPr="00196FAF" w:rsidRDefault="00516AEA" w:rsidP="00660C6F">
      <w:pPr>
        <w:numPr>
          <w:ilvl w:val="0"/>
          <w:numId w:val="122"/>
        </w:numPr>
        <w:tabs>
          <w:tab w:val="left" w:pos="993"/>
        </w:tabs>
        <w:ind w:left="0" w:firstLine="709"/>
        <w:rPr>
          <w:spacing w:val="2"/>
          <w:sz w:val="24"/>
          <w:szCs w:val="24"/>
        </w:rPr>
      </w:pPr>
      <w:r w:rsidRPr="00196FAF">
        <w:rPr>
          <w:sz w:val="24"/>
          <w:szCs w:val="24"/>
        </w:rPr>
        <w:t>регулярные</w:t>
      </w:r>
      <w:r w:rsidRPr="00196FAF">
        <w:rPr>
          <w:spacing w:val="2"/>
          <w:sz w:val="24"/>
          <w:szCs w:val="24"/>
        </w:rPr>
        <w:t xml:space="preserve"> занятия</w:t>
      </w:r>
      <w:r w:rsidRPr="00196FAF">
        <w:rPr>
          <w:sz w:val="24"/>
          <w:szCs w:val="24"/>
        </w:rPr>
        <w:t xml:space="preserve"> физической культурой и спортом и осознанное к ним отношение. </w:t>
      </w:r>
    </w:p>
    <w:p w:rsidR="00516AEA" w:rsidRPr="000725B0" w:rsidRDefault="00516AEA" w:rsidP="00A714FA">
      <w:pPr>
        <w:rPr>
          <w:spacing w:val="2"/>
          <w:sz w:val="24"/>
          <w:szCs w:val="24"/>
        </w:rPr>
      </w:pPr>
      <w:r w:rsidRPr="000725B0">
        <w:rPr>
          <w:spacing w:val="2"/>
          <w:sz w:val="24"/>
          <w:szCs w:val="24"/>
        </w:rPr>
        <w:t>Социокультурное и медиакультурное воспитание:</w:t>
      </w:r>
    </w:p>
    <w:p w:rsidR="00516AEA" w:rsidRPr="00196FAF" w:rsidRDefault="00516AEA" w:rsidP="00660C6F">
      <w:pPr>
        <w:numPr>
          <w:ilvl w:val="0"/>
          <w:numId w:val="122"/>
        </w:numPr>
        <w:tabs>
          <w:tab w:val="left" w:pos="993"/>
        </w:tabs>
        <w:ind w:left="0" w:firstLine="709"/>
        <w:rPr>
          <w:spacing w:val="2"/>
          <w:sz w:val="24"/>
          <w:szCs w:val="24"/>
        </w:rPr>
      </w:pPr>
      <w:r w:rsidRPr="000725B0">
        <w:rPr>
          <w:spacing w:val="2"/>
          <w:sz w:val="24"/>
          <w:szCs w:val="24"/>
        </w:rPr>
        <w:t>первоначальное представление</w:t>
      </w:r>
      <w:r w:rsidRPr="00196FAF">
        <w:rPr>
          <w:spacing w:val="2"/>
          <w:sz w:val="24"/>
          <w:szCs w:val="24"/>
        </w:rPr>
        <w:t xml:space="preserve"> о значении понятий «миролюбие», «гражданское согласие», «социальное партнерство»;</w:t>
      </w:r>
    </w:p>
    <w:p w:rsidR="00516AEA" w:rsidRPr="00196FAF" w:rsidRDefault="00516AEA" w:rsidP="00660C6F">
      <w:pPr>
        <w:numPr>
          <w:ilvl w:val="0"/>
          <w:numId w:val="122"/>
        </w:numPr>
        <w:tabs>
          <w:tab w:val="left" w:pos="993"/>
        </w:tabs>
        <w:ind w:left="0" w:firstLine="709"/>
        <w:rPr>
          <w:spacing w:val="2"/>
          <w:sz w:val="24"/>
          <w:szCs w:val="24"/>
        </w:rPr>
      </w:pPr>
      <w:r w:rsidRPr="00196FAF">
        <w:rPr>
          <w:spacing w:val="2"/>
          <w:sz w:val="24"/>
          <w:szCs w:val="24"/>
        </w:rPr>
        <w:t xml:space="preserve"> элементарный опыт, межкультурного, межнационального, межконфессионального сотрудничества, диалогического общения;</w:t>
      </w:r>
    </w:p>
    <w:p w:rsidR="00516AEA" w:rsidRPr="00196FAF" w:rsidRDefault="00516AEA" w:rsidP="00660C6F">
      <w:pPr>
        <w:numPr>
          <w:ilvl w:val="0"/>
          <w:numId w:val="122"/>
        </w:numPr>
        <w:tabs>
          <w:tab w:val="left" w:pos="993"/>
        </w:tabs>
        <w:ind w:left="0" w:firstLine="709"/>
        <w:rPr>
          <w:spacing w:val="2"/>
          <w:sz w:val="24"/>
          <w:szCs w:val="24"/>
        </w:rPr>
      </w:pPr>
      <w:r w:rsidRPr="00196FAF">
        <w:rPr>
          <w:spacing w:val="2"/>
          <w:sz w:val="24"/>
          <w:szCs w:val="24"/>
        </w:rPr>
        <w:t xml:space="preserve"> первичный опыт социального партнерства и диалога поколений;</w:t>
      </w:r>
    </w:p>
    <w:p w:rsidR="00516AEA" w:rsidRPr="00196FAF" w:rsidRDefault="00516AEA" w:rsidP="00660C6F">
      <w:pPr>
        <w:numPr>
          <w:ilvl w:val="0"/>
          <w:numId w:val="122"/>
        </w:numPr>
        <w:tabs>
          <w:tab w:val="left" w:pos="993"/>
        </w:tabs>
        <w:ind w:left="0" w:firstLine="709"/>
        <w:rPr>
          <w:spacing w:val="2"/>
          <w:sz w:val="24"/>
          <w:szCs w:val="24"/>
        </w:rPr>
      </w:pPr>
      <w:r w:rsidRPr="00196FAF">
        <w:rPr>
          <w:spacing w:val="2"/>
          <w:sz w:val="24"/>
          <w:szCs w:val="24"/>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516AEA" w:rsidRPr="00196FAF" w:rsidRDefault="00516AEA" w:rsidP="00660C6F">
      <w:pPr>
        <w:numPr>
          <w:ilvl w:val="0"/>
          <w:numId w:val="122"/>
        </w:numPr>
        <w:tabs>
          <w:tab w:val="left" w:pos="993"/>
        </w:tabs>
        <w:ind w:left="0" w:firstLine="709"/>
        <w:rPr>
          <w:spacing w:val="2"/>
          <w:sz w:val="24"/>
          <w:szCs w:val="24"/>
        </w:rPr>
      </w:pPr>
      <w:r w:rsidRPr="00196FAF">
        <w:rPr>
          <w:spacing w:val="2"/>
          <w:sz w:val="24"/>
          <w:szCs w:val="24"/>
        </w:rPr>
        <w:t>первичные навыки использования информационной среды, телекоммуникационных технологий для организации межкультурного сотрудничества.</w:t>
      </w:r>
    </w:p>
    <w:p w:rsidR="00516AEA" w:rsidRPr="000725B0" w:rsidRDefault="00516AEA" w:rsidP="00A714FA">
      <w:pPr>
        <w:rPr>
          <w:spacing w:val="2"/>
          <w:sz w:val="24"/>
          <w:szCs w:val="24"/>
        </w:rPr>
      </w:pPr>
      <w:r w:rsidRPr="000725B0">
        <w:rPr>
          <w:spacing w:val="2"/>
          <w:sz w:val="24"/>
          <w:szCs w:val="24"/>
        </w:rPr>
        <w:t>Культуротворческое и эстетическое воспитание:</w:t>
      </w:r>
    </w:p>
    <w:p w:rsidR="00516AEA" w:rsidRPr="00196FAF" w:rsidRDefault="00516AEA" w:rsidP="00660C6F">
      <w:pPr>
        <w:numPr>
          <w:ilvl w:val="0"/>
          <w:numId w:val="122"/>
        </w:numPr>
        <w:tabs>
          <w:tab w:val="left" w:pos="993"/>
        </w:tabs>
        <w:ind w:left="0" w:firstLine="709"/>
        <w:rPr>
          <w:spacing w:val="2"/>
          <w:sz w:val="24"/>
          <w:szCs w:val="24"/>
        </w:rPr>
      </w:pPr>
      <w:r w:rsidRPr="000725B0">
        <w:rPr>
          <w:sz w:val="24"/>
          <w:szCs w:val="24"/>
        </w:rPr>
        <w:t xml:space="preserve"> умения видеть </w:t>
      </w:r>
      <w:r w:rsidRPr="000725B0">
        <w:rPr>
          <w:spacing w:val="2"/>
          <w:sz w:val="24"/>
          <w:szCs w:val="24"/>
        </w:rPr>
        <w:t>красоту в окружающем мире</w:t>
      </w:r>
      <w:r w:rsidRPr="00196FAF">
        <w:rPr>
          <w:spacing w:val="2"/>
          <w:sz w:val="24"/>
          <w:szCs w:val="24"/>
        </w:rPr>
        <w:t>;</w:t>
      </w:r>
    </w:p>
    <w:p w:rsidR="00516AEA" w:rsidRPr="00196FAF" w:rsidRDefault="00516AEA" w:rsidP="00660C6F">
      <w:pPr>
        <w:numPr>
          <w:ilvl w:val="0"/>
          <w:numId w:val="122"/>
        </w:numPr>
        <w:tabs>
          <w:tab w:val="left" w:pos="993"/>
        </w:tabs>
        <w:ind w:left="0" w:firstLine="709"/>
        <w:rPr>
          <w:spacing w:val="2"/>
          <w:sz w:val="24"/>
          <w:szCs w:val="24"/>
        </w:rPr>
      </w:pPr>
      <w:r w:rsidRPr="00196FAF">
        <w:rPr>
          <w:spacing w:val="2"/>
          <w:sz w:val="24"/>
          <w:szCs w:val="24"/>
        </w:rPr>
        <w:t>первоначальные умения видеть красоту в поведении, поступках людей;</w:t>
      </w:r>
    </w:p>
    <w:p w:rsidR="00516AEA" w:rsidRPr="00196FAF" w:rsidRDefault="00516AEA" w:rsidP="00660C6F">
      <w:pPr>
        <w:numPr>
          <w:ilvl w:val="0"/>
          <w:numId w:val="122"/>
        </w:numPr>
        <w:tabs>
          <w:tab w:val="left" w:pos="993"/>
        </w:tabs>
        <w:ind w:left="0" w:firstLine="709"/>
        <w:rPr>
          <w:spacing w:val="2"/>
          <w:sz w:val="24"/>
          <w:szCs w:val="24"/>
        </w:rPr>
      </w:pPr>
      <w:r w:rsidRPr="00196FAF">
        <w:rPr>
          <w:spacing w:val="2"/>
          <w:sz w:val="24"/>
          <w:szCs w:val="24"/>
        </w:rPr>
        <w:t>элементарные представления об эстетических и художественных ценностях отечественной культуры;</w:t>
      </w:r>
    </w:p>
    <w:p w:rsidR="00516AEA" w:rsidRPr="00196FAF" w:rsidRDefault="00516AEA" w:rsidP="00660C6F">
      <w:pPr>
        <w:numPr>
          <w:ilvl w:val="0"/>
          <w:numId w:val="122"/>
        </w:numPr>
        <w:tabs>
          <w:tab w:val="left" w:pos="993"/>
        </w:tabs>
        <w:ind w:left="0" w:firstLine="709"/>
        <w:rPr>
          <w:spacing w:val="2"/>
          <w:sz w:val="24"/>
          <w:szCs w:val="24"/>
        </w:rPr>
      </w:pPr>
      <w:r w:rsidRPr="00196FAF">
        <w:rPr>
          <w:spacing w:val="2"/>
          <w:sz w:val="24"/>
          <w:szCs w:val="24"/>
        </w:rPr>
        <w:t>первоначальный опыт эмоционального постижения народного творчества, этнокультурных традиций, фольклора народов России, родного села;</w:t>
      </w:r>
    </w:p>
    <w:p w:rsidR="00516AEA" w:rsidRPr="00196FAF" w:rsidRDefault="00516AEA" w:rsidP="00660C6F">
      <w:pPr>
        <w:numPr>
          <w:ilvl w:val="0"/>
          <w:numId w:val="122"/>
        </w:numPr>
        <w:tabs>
          <w:tab w:val="left" w:pos="993"/>
        </w:tabs>
        <w:ind w:left="0" w:firstLine="709"/>
        <w:rPr>
          <w:spacing w:val="2"/>
          <w:sz w:val="24"/>
          <w:szCs w:val="24"/>
        </w:rPr>
      </w:pPr>
      <w:r w:rsidRPr="00196FAF">
        <w:rPr>
          <w:spacing w:val="2"/>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16AEA" w:rsidRPr="00196FAF" w:rsidRDefault="00516AEA" w:rsidP="00660C6F">
      <w:pPr>
        <w:numPr>
          <w:ilvl w:val="0"/>
          <w:numId w:val="122"/>
        </w:numPr>
        <w:tabs>
          <w:tab w:val="left" w:pos="993"/>
        </w:tabs>
        <w:ind w:left="0" w:firstLine="709"/>
        <w:rPr>
          <w:spacing w:val="2"/>
          <w:sz w:val="24"/>
          <w:szCs w:val="24"/>
        </w:rPr>
      </w:pPr>
      <w:r w:rsidRPr="00196FAF">
        <w:rPr>
          <w:spacing w:val="2"/>
          <w:sz w:val="24"/>
          <w:szCs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516AEA" w:rsidRPr="00196FAF" w:rsidRDefault="00516AEA" w:rsidP="00660C6F">
      <w:pPr>
        <w:numPr>
          <w:ilvl w:val="0"/>
          <w:numId w:val="122"/>
        </w:numPr>
        <w:tabs>
          <w:tab w:val="left" w:pos="993"/>
        </w:tabs>
        <w:ind w:left="0" w:firstLine="709"/>
        <w:rPr>
          <w:b/>
          <w:spacing w:val="2"/>
          <w:sz w:val="24"/>
          <w:szCs w:val="24"/>
        </w:rPr>
      </w:pPr>
      <w:r w:rsidRPr="00196FAF">
        <w:rPr>
          <w:spacing w:val="2"/>
          <w:sz w:val="24"/>
          <w:szCs w:val="24"/>
        </w:rPr>
        <w:t>понимание важности</w:t>
      </w:r>
      <w:r w:rsidRPr="00196FAF">
        <w:rPr>
          <w:sz w:val="24"/>
          <w:szCs w:val="24"/>
        </w:rPr>
        <w:t xml:space="preserve"> реализации эстетических ценностей в пространстве образовательной организации и семьи, в быту, в стиле одежды.</w:t>
      </w:r>
    </w:p>
    <w:p w:rsidR="00516AEA" w:rsidRPr="000725B0" w:rsidRDefault="00516AEA" w:rsidP="00A714FA">
      <w:pPr>
        <w:rPr>
          <w:spacing w:val="2"/>
          <w:sz w:val="24"/>
          <w:szCs w:val="24"/>
        </w:rPr>
      </w:pPr>
      <w:r w:rsidRPr="000725B0">
        <w:rPr>
          <w:spacing w:val="2"/>
          <w:sz w:val="24"/>
          <w:szCs w:val="24"/>
        </w:rPr>
        <w:t xml:space="preserve">Правовое воспитание и культура безопасности: </w:t>
      </w:r>
    </w:p>
    <w:p w:rsidR="00516AEA" w:rsidRPr="000725B0" w:rsidRDefault="00516AEA" w:rsidP="00660C6F">
      <w:pPr>
        <w:numPr>
          <w:ilvl w:val="0"/>
          <w:numId w:val="122"/>
        </w:numPr>
        <w:tabs>
          <w:tab w:val="left" w:pos="993"/>
        </w:tabs>
        <w:ind w:left="0" w:firstLine="709"/>
        <w:rPr>
          <w:sz w:val="24"/>
          <w:szCs w:val="24"/>
        </w:rPr>
      </w:pPr>
      <w:r w:rsidRPr="000725B0">
        <w:rPr>
          <w:sz w:val="24"/>
          <w:szCs w:val="24"/>
        </w:rPr>
        <w:t>первоначальные представления о правах, свободах и обязанностях человека;</w:t>
      </w:r>
    </w:p>
    <w:p w:rsidR="00516AEA" w:rsidRPr="000725B0" w:rsidRDefault="00516AEA" w:rsidP="00660C6F">
      <w:pPr>
        <w:numPr>
          <w:ilvl w:val="0"/>
          <w:numId w:val="122"/>
        </w:numPr>
        <w:tabs>
          <w:tab w:val="left" w:pos="993"/>
        </w:tabs>
        <w:ind w:left="0" w:firstLine="709"/>
        <w:rPr>
          <w:sz w:val="24"/>
          <w:szCs w:val="24"/>
        </w:rPr>
      </w:pPr>
      <w:r w:rsidRPr="000725B0">
        <w:rPr>
          <w:sz w:val="24"/>
          <w:szCs w:val="24"/>
        </w:rPr>
        <w:t>первоначальные умения отвечать за свои поступки, достигать общественного согласия по вопросам школьной жизни;</w:t>
      </w:r>
    </w:p>
    <w:p w:rsidR="00516AEA" w:rsidRPr="000725B0" w:rsidRDefault="00516AEA" w:rsidP="00660C6F">
      <w:pPr>
        <w:numPr>
          <w:ilvl w:val="0"/>
          <w:numId w:val="122"/>
        </w:numPr>
        <w:tabs>
          <w:tab w:val="left" w:pos="993"/>
        </w:tabs>
        <w:ind w:left="0" w:firstLine="709"/>
        <w:rPr>
          <w:sz w:val="24"/>
          <w:szCs w:val="24"/>
        </w:rPr>
      </w:pPr>
      <w:r w:rsidRPr="000725B0">
        <w:rPr>
          <w:sz w:val="24"/>
          <w:szCs w:val="24"/>
        </w:rPr>
        <w:lastRenderedPageBreak/>
        <w:t>элементарный опыт ответственного социального поведения, реализации прав школьника;</w:t>
      </w:r>
    </w:p>
    <w:p w:rsidR="00516AEA" w:rsidRPr="000725B0" w:rsidRDefault="00516AEA" w:rsidP="00660C6F">
      <w:pPr>
        <w:numPr>
          <w:ilvl w:val="0"/>
          <w:numId w:val="122"/>
        </w:numPr>
        <w:tabs>
          <w:tab w:val="left" w:pos="993"/>
        </w:tabs>
        <w:ind w:left="0" w:firstLine="709"/>
        <w:rPr>
          <w:sz w:val="24"/>
          <w:szCs w:val="24"/>
        </w:rPr>
      </w:pPr>
      <w:r w:rsidRPr="000725B0">
        <w:rPr>
          <w:sz w:val="24"/>
          <w:szCs w:val="24"/>
        </w:rPr>
        <w:t>первоначальный опыт общественного школьного самоуправления;</w:t>
      </w:r>
    </w:p>
    <w:p w:rsidR="00516AEA" w:rsidRPr="000725B0" w:rsidRDefault="00516AEA" w:rsidP="00660C6F">
      <w:pPr>
        <w:numPr>
          <w:ilvl w:val="0"/>
          <w:numId w:val="122"/>
        </w:numPr>
        <w:tabs>
          <w:tab w:val="left" w:pos="993"/>
        </w:tabs>
        <w:ind w:left="0" w:firstLine="709"/>
        <w:rPr>
          <w:sz w:val="24"/>
          <w:szCs w:val="24"/>
        </w:rPr>
      </w:pPr>
      <w:r w:rsidRPr="000725B0">
        <w:rPr>
          <w:sz w:val="24"/>
          <w:szCs w:val="24"/>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516AEA" w:rsidRPr="000725B0" w:rsidRDefault="00516AEA" w:rsidP="00660C6F">
      <w:pPr>
        <w:numPr>
          <w:ilvl w:val="0"/>
          <w:numId w:val="122"/>
        </w:numPr>
        <w:tabs>
          <w:tab w:val="left" w:pos="993"/>
        </w:tabs>
        <w:ind w:left="0" w:firstLine="709"/>
        <w:rPr>
          <w:spacing w:val="2"/>
          <w:sz w:val="24"/>
          <w:szCs w:val="24"/>
        </w:rPr>
      </w:pPr>
      <w:r w:rsidRPr="000725B0">
        <w:rPr>
          <w:sz w:val="24"/>
          <w:szCs w:val="24"/>
        </w:rPr>
        <w:t>первоначальные представления о правилах безопасного поведения в школе, семье, на улице, общественных местах.</w:t>
      </w:r>
    </w:p>
    <w:p w:rsidR="00516AEA" w:rsidRPr="000725B0" w:rsidRDefault="00516AEA" w:rsidP="00A714FA">
      <w:pPr>
        <w:rPr>
          <w:spacing w:val="2"/>
          <w:sz w:val="24"/>
          <w:szCs w:val="24"/>
        </w:rPr>
      </w:pPr>
      <w:r w:rsidRPr="000725B0">
        <w:rPr>
          <w:spacing w:val="2"/>
          <w:sz w:val="24"/>
          <w:szCs w:val="24"/>
        </w:rPr>
        <w:t>Воспитание семейных ценностей:</w:t>
      </w:r>
    </w:p>
    <w:p w:rsidR="00516AEA" w:rsidRPr="000725B0" w:rsidRDefault="00516AEA" w:rsidP="00660C6F">
      <w:pPr>
        <w:numPr>
          <w:ilvl w:val="0"/>
          <w:numId w:val="122"/>
        </w:numPr>
        <w:tabs>
          <w:tab w:val="left" w:pos="993"/>
        </w:tabs>
        <w:ind w:left="0" w:firstLine="709"/>
        <w:rPr>
          <w:sz w:val="24"/>
          <w:szCs w:val="24"/>
        </w:rPr>
      </w:pPr>
      <w:r w:rsidRPr="000725B0">
        <w:rPr>
          <w:sz w:val="24"/>
          <w:szCs w:val="24"/>
        </w:rPr>
        <w:t>элементарные представления о семье как социальном институте, о роли семьи в жизни человека;</w:t>
      </w:r>
    </w:p>
    <w:p w:rsidR="00516AEA" w:rsidRPr="000725B0" w:rsidRDefault="00516AEA" w:rsidP="00660C6F">
      <w:pPr>
        <w:numPr>
          <w:ilvl w:val="0"/>
          <w:numId w:val="122"/>
        </w:numPr>
        <w:tabs>
          <w:tab w:val="left" w:pos="993"/>
        </w:tabs>
        <w:ind w:left="0" w:firstLine="709"/>
        <w:rPr>
          <w:sz w:val="24"/>
          <w:szCs w:val="24"/>
        </w:rPr>
      </w:pPr>
      <w:r w:rsidRPr="000725B0">
        <w:rPr>
          <w:sz w:val="24"/>
          <w:szCs w:val="24"/>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516AEA" w:rsidRPr="000725B0" w:rsidRDefault="00516AEA" w:rsidP="00660C6F">
      <w:pPr>
        <w:numPr>
          <w:ilvl w:val="0"/>
          <w:numId w:val="122"/>
        </w:numPr>
        <w:tabs>
          <w:tab w:val="left" w:pos="993"/>
        </w:tabs>
        <w:ind w:left="0" w:firstLine="709"/>
        <w:rPr>
          <w:spacing w:val="2"/>
          <w:sz w:val="24"/>
          <w:szCs w:val="24"/>
        </w:rPr>
      </w:pPr>
      <w:r w:rsidRPr="000725B0">
        <w:rPr>
          <w:sz w:val="24"/>
          <w:szCs w:val="24"/>
        </w:rPr>
        <w:t>опыт позитивного взаимодействия в семье в рамках школьно-семейных программ и проектов.</w:t>
      </w:r>
    </w:p>
    <w:p w:rsidR="00516AEA" w:rsidRPr="000725B0" w:rsidRDefault="00516AEA" w:rsidP="00A714FA">
      <w:pPr>
        <w:rPr>
          <w:spacing w:val="2"/>
          <w:sz w:val="24"/>
          <w:szCs w:val="24"/>
        </w:rPr>
      </w:pPr>
      <w:r w:rsidRPr="000725B0">
        <w:rPr>
          <w:spacing w:val="2"/>
          <w:sz w:val="24"/>
          <w:szCs w:val="24"/>
        </w:rPr>
        <w:t>Формирование коммуникативной культуры:</w:t>
      </w:r>
    </w:p>
    <w:p w:rsidR="00516AEA" w:rsidRPr="00196FAF" w:rsidRDefault="00516AEA" w:rsidP="00660C6F">
      <w:pPr>
        <w:numPr>
          <w:ilvl w:val="0"/>
          <w:numId w:val="122"/>
        </w:numPr>
        <w:tabs>
          <w:tab w:val="left" w:pos="993"/>
        </w:tabs>
        <w:ind w:left="0" w:firstLine="709"/>
        <w:rPr>
          <w:sz w:val="24"/>
          <w:szCs w:val="24"/>
        </w:rPr>
      </w:pPr>
      <w:r w:rsidRPr="000725B0">
        <w:rPr>
          <w:sz w:val="24"/>
          <w:szCs w:val="24"/>
        </w:rPr>
        <w:t>первоначальные представления о значении общения</w:t>
      </w:r>
      <w:r w:rsidRPr="00196FAF">
        <w:rPr>
          <w:sz w:val="24"/>
          <w:szCs w:val="24"/>
        </w:rPr>
        <w:t xml:space="preserve"> для жизни человека, развития личности, успешной учебы;</w:t>
      </w:r>
    </w:p>
    <w:p w:rsidR="00516AEA" w:rsidRPr="00196FAF" w:rsidRDefault="00516AEA" w:rsidP="00660C6F">
      <w:pPr>
        <w:numPr>
          <w:ilvl w:val="0"/>
          <w:numId w:val="122"/>
        </w:numPr>
        <w:tabs>
          <w:tab w:val="left" w:pos="993"/>
        </w:tabs>
        <w:ind w:left="0" w:firstLine="709"/>
        <w:rPr>
          <w:sz w:val="24"/>
          <w:szCs w:val="24"/>
        </w:rPr>
      </w:pPr>
      <w:r w:rsidRPr="00196FAF">
        <w:rPr>
          <w:sz w:val="24"/>
          <w:szCs w:val="24"/>
        </w:rPr>
        <w:t>знание правил эффективного, бесконфликтного, безопасного общения в классе, школе, семье, со сверстниками, старшими;</w:t>
      </w:r>
    </w:p>
    <w:p w:rsidR="00516AEA" w:rsidRPr="00196FAF" w:rsidRDefault="00516AEA" w:rsidP="00660C6F">
      <w:pPr>
        <w:numPr>
          <w:ilvl w:val="0"/>
          <w:numId w:val="122"/>
        </w:numPr>
        <w:tabs>
          <w:tab w:val="left" w:pos="993"/>
        </w:tabs>
        <w:ind w:left="0" w:firstLine="709"/>
        <w:rPr>
          <w:sz w:val="24"/>
          <w:szCs w:val="24"/>
        </w:rPr>
      </w:pPr>
      <w:r w:rsidRPr="00196FAF">
        <w:rPr>
          <w:sz w:val="24"/>
          <w:szCs w:val="24"/>
        </w:rPr>
        <w:t>элементарные основы риторической компетентности;</w:t>
      </w:r>
    </w:p>
    <w:p w:rsidR="00516AEA" w:rsidRPr="00196FAF" w:rsidRDefault="00516AEA" w:rsidP="00660C6F">
      <w:pPr>
        <w:numPr>
          <w:ilvl w:val="0"/>
          <w:numId w:val="122"/>
        </w:numPr>
        <w:tabs>
          <w:tab w:val="left" w:pos="993"/>
        </w:tabs>
        <w:ind w:left="0" w:firstLine="709"/>
        <w:rPr>
          <w:sz w:val="24"/>
          <w:szCs w:val="24"/>
        </w:rPr>
      </w:pPr>
      <w:r w:rsidRPr="00196FAF">
        <w:rPr>
          <w:sz w:val="24"/>
          <w:szCs w:val="24"/>
        </w:rPr>
        <w:t>элементарный опыт участия в развитии школьных средств массовой информации;</w:t>
      </w:r>
    </w:p>
    <w:p w:rsidR="00516AEA" w:rsidRPr="00196FAF" w:rsidRDefault="00516AEA" w:rsidP="00660C6F">
      <w:pPr>
        <w:numPr>
          <w:ilvl w:val="0"/>
          <w:numId w:val="122"/>
        </w:numPr>
        <w:tabs>
          <w:tab w:val="left" w:pos="993"/>
        </w:tabs>
        <w:ind w:left="0" w:firstLine="709"/>
        <w:rPr>
          <w:sz w:val="24"/>
          <w:szCs w:val="24"/>
        </w:rPr>
      </w:pPr>
      <w:r w:rsidRPr="00196FAF">
        <w:rPr>
          <w:sz w:val="24"/>
          <w:szCs w:val="24"/>
        </w:rPr>
        <w:t xml:space="preserve"> первоначальные представления о безопасном общении в интернете, о современных технологиях коммуникации;</w:t>
      </w:r>
    </w:p>
    <w:p w:rsidR="00516AEA" w:rsidRPr="00196FAF" w:rsidRDefault="00516AEA" w:rsidP="00660C6F">
      <w:pPr>
        <w:numPr>
          <w:ilvl w:val="0"/>
          <w:numId w:val="122"/>
        </w:numPr>
        <w:tabs>
          <w:tab w:val="left" w:pos="993"/>
        </w:tabs>
        <w:ind w:left="0" w:firstLine="709"/>
        <w:rPr>
          <w:sz w:val="24"/>
          <w:szCs w:val="24"/>
        </w:rPr>
      </w:pPr>
      <w:r w:rsidRPr="00196FAF">
        <w:rPr>
          <w:sz w:val="24"/>
          <w:szCs w:val="24"/>
        </w:rPr>
        <w:t>первоначальные представления о ценности и возможностях родного языка, об истории родного языка, его особенностях и месте в мире;</w:t>
      </w:r>
    </w:p>
    <w:p w:rsidR="00516AEA" w:rsidRPr="00196FAF" w:rsidRDefault="00516AEA" w:rsidP="00660C6F">
      <w:pPr>
        <w:numPr>
          <w:ilvl w:val="0"/>
          <w:numId w:val="122"/>
        </w:numPr>
        <w:tabs>
          <w:tab w:val="left" w:pos="993"/>
        </w:tabs>
        <w:ind w:left="0" w:firstLine="709"/>
        <w:rPr>
          <w:b/>
          <w:spacing w:val="2"/>
          <w:sz w:val="24"/>
          <w:szCs w:val="24"/>
        </w:rPr>
      </w:pPr>
      <w:r w:rsidRPr="00196FAF">
        <w:rPr>
          <w:sz w:val="24"/>
          <w:szCs w:val="24"/>
        </w:rPr>
        <w:t>элементарные навыки межкультурной коммуникации.</w:t>
      </w:r>
    </w:p>
    <w:p w:rsidR="00516AEA" w:rsidRPr="000725B0" w:rsidRDefault="00516AEA" w:rsidP="00A714FA">
      <w:pPr>
        <w:rPr>
          <w:spacing w:val="2"/>
          <w:sz w:val="24"/>
          <w:szCs w:val="24"/>
        </w:rPr>
      </w:pPr>
      <w:r w:rsidRPr="000725B0">
        <w:rPr>
          <w:spacing w:val="2"/>
          <w:sz w:val="24"/>
          <w:szCs w:val="24"/>
        </w:rPr>
        <w:t>Экологическое воспитание:</w:t>
      </w:r>
    </w:p>
    <w:p w:rsidR="00516AEA" w:rsidRPr="000725B0" w:rsidRDefault="00516AEA" w:rsidP="00660C6F">
      <w:pPr>
        <w:numPr>
          <w:ilvl w:val="0"/>
          <w:numId w:val="122"/>
        </w:numPr>
        <w:tabs>
          <w:tab w:val="left" w:pos="993"/>
        </w:tabs>
        <w:ind w:left="0" w:firstLine="709"/>
        <w:rPr>
          <w:sz w:val="24"/>
          <w:szCs w:val="24"/>
        </w:rPr>
      </w:pPr>
      <w:r w:rsidRPr="000725B0">
        <w:rPr>
          <w:sz w:val="24"/>
          <w:szCs w:val="24"/>
        </w:rPr>
        <w:t>ценностное отношение к природе;</w:t>
      </w:r>
    </w:p>
    <w:p w:rsidR="00516AEA" w:rsidRPr="00196FAF" w:rsidRDefault="00516AEA" w:rsidP="00660C6F">
      <w:pPr>
        <w:numPr>
          <w:ilvl w:val="0"/>
          <w:numId w:val="122"/>
        </w:numPr>
        <w:tabs>
          <w:tab w:val="left" w:pos="993"/>
        </w:tabs>
        <w:ind w:left="0" w:firstLine="709"/>
        <w:rPr>
          <w:sz w:val="24"/>
          <w:szCs w:val="24"/>
        </w:rPr>
      </w:pPr>
      <w:r w:rsidRPr="000725B0">
        <w:rPr>
          <w:sz w:val="24"/>
          <w:szCs w:val="24"/>
        </w:rPr>
        <w:t>элементарные представления об экокультурных ценностях, о законодательстве в области защиты окружающей среды</w:t>
      </w:r>
      <w:r w:rsidRPr="00196FAF">
        <w:rPr>
          <w:sz w:val="24"/>
          <w:szCs w:val="24"/>
        </w:rPr>
        <w:t>;</w:t>
      </w:r>
    </w:p>
    <w:p w:rsidR="00516AEA" w:rsidRPr="00196FAF" w:rsidRDefault="00516AEA" w:rsidP="00660C6F">
      <w:pPr>
        <w:numPr>
          <w:ilvl w:val="0"/>
          <w:numId w:val="122"/>
        </w:numPr>
        <w:tabs>
          <w:tab w:val="left" w:pos="993"/>
        </w:tabs>
        <w:ind w:left="0" w:firstLine="709"/>
        <w:rPr>
          <w:sz w:val="24"/>
          <w:szCs w:val="24"/>
        </w:rPr>
      </w:pPr>
      <w:r w:rsidRPr="00196FAF">
        <w:rPr>
          <w:sz w:val="24"/>
          <w:szCs w:val="24"/>
        </w:rPr>
        <w:t>первоначальный опыт эстетического, эмоционально-нравственного отношения к природе;</w:t>
      </w:r>
    </w:p>
    <w:p w:rsidR="00516AEA" w:rsidRPr="00196FAF" w:rsidRDefault="00516AEA" w:rsidP="00660C6F">
      <w:pPr>
        <w:numPr>
          <w:ilvl w:val="0"/>
          <w:numId w:val="122"/>
        </w:numPr>
        <w:tabs>
          <w:tab w:val="left" w:pos="993"/>
        </w:tabs>
        <w:ind w:left="0" w:firstLine="709"/>
        <w:rPr>
          <w:sz w:val="24"/>
          <w:szCs w:val="24"/>
        </w:rPr>
      </w:pPr>
      <w:r w:rsidRPr="00196FAF">
        <w:rPr>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516AEA" w:rsidRPr="00196FAF" w:rsidRDefault="00516AEA" w:rsidP="00660C6F">
      <w:pPr>
        <w:numPr>
          <w:ilvl w:val="0"/>
          <w:numId w:val="122"/>
        </w:numPr>
        <w:tabs>
          <w:tab w:val="left" w:pos="993"/>
        </w:tabs>
        <w:ind w:left="0" w:firstLine="709"/>
        <w:rPr>
          <w:b/>
          <w:spacing w:val="2"/>
          <w:sz w:val="24"/>
          <w:szCs w:val="24"/>
        </w:rPr>
      </w:pPr>
      <w:r w:rsidRPr="00196FAF">
        <w:rPr>
          <w:sz w:val="24"/>
          <w:szCs w:val="24"/>
        </w:rPr>
        <w:t>первоначальный опыт участия в природоохранной деятельности в школе, на пришкольном участке, по месту жительства.</w:t>
      </w:r>
    </w:p>
    <w:p w:rsidR="00516AEA" w:rsidRPr="00196FAF" w:rsidRDefault="00516AEA" w:rsidP="00A714FA">
      <w:pPr>
        <w:rPr>
          <w:sz w:val="24"/>
          <w:szCs w:val="24"/>
        </w:rPr>
      </w:pPr>
      <w:r w:rsidRPr="00196FAF">
        <w:rPr>
          <w:sz w:val="24"/>
          <w:szCs w:val="24"/>
        </w:rPr>
        <w:t xml:space="preserve">Результаты духовно-нравственного развития и воспитания обучающихся на уровне начального общего образования являются ориентировочной основой для проведения неперсонифицированных оценок образовательной деятельности </w:t>
      </w:r>
      <w:r w:rsidR="000A554D">
        <w:rPr>
          <w:sz w:val="24"/>
          <w:szCs w:val="24"/>
        </w:rPr>
        <w:t>МАОУ «</w:t>
      </w:r>
      <w:r w:rsidR="00F61746">
        <w:rPr>
          <w:sz w:val="24"/>
          <w:szCs w:val="24"/>
        </w:rPr>
        <w:t>Верхне - Кардаиловская ООШ»</w:t>
      </w:r>
      <w:r w:rsidRPr="00196FAF">
        <w:rPr>
          <w:sz w:val="24"/>
          <w:szCs w:val="24"/>
        </w:rPr>
        <w:t>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516AEA" w:rsidRPr="00196FAF" w:rsidRDefault="00516AEA" w:rsidP="00A714FA">
      <w:pPr>
        <w:keepNext/>
        <w:keepLines/>
        <w:outlineLvl w:val="2"/>
        <w:rPr>
          <w:rFonts w:eastAsia="MS Gothic"/>
          <w:b/>
          <w:bCs/>
          <w:sz w:val="24"/>
          <w:szCs w:val="24"/>
        </w:rPr>
      </w:pPr>
      <w:bookmarkStart w:id="259" w:name="_Toc469166048"/>
    </w:p>
    <w:p w:rsidR="00516AEA" w:rsidRPr="000725B0" w:rsidRDefault="00516AEA" w:rsidP="00A714FA">
      <w:pPr>
        <w:keepNext/>
        <w:keepLines/>
        <w:outlineLvl w:val="2"/>
        <w:rPr>
          <w:rFonts w:eastAsia="MS Gothic"/>
          <w:bCs/>
          <w:sz w:val="24"/>
          <w:szCs w:val="24"/>
        </w:rPr>
      </w:pPr>
      <w:r w:rsidRPr="000725B0">
        <w:rPr>
          <w:rFonts w:eastAsia="MS Gothic"/>
          <w:bCs/>
          <w:sz w:val="24"/>
          <w:szCs w:val="24"/>
        </w:rPr>
        <w:t xml:space="preserve">2.3.9. Критерии и показатели эффективности деятельности </w:t>
      </w:r>
      <w:r w:rsidR="000A554D">
        <w:rPr>
          <w:rFonts w:eastAsia="MS Gothic"/>
          <w:bCs/>
          <w:sz w:val="24"/>
          <w:szCs w:val="24"/>
        </w:rPr>
        <w:t>МАОУ «</w:t>
      </w:r>
      <w:r w:rsidR="00F61746">
        <w:rPr>
          <w:rFonts w:eastAsia="MS Gothic"/>
          <w:bCs/>
          <w:sz w:val="24"/>
          <w:szCs w:val="24"/>
        </w:rPr>
        <w:t>Верхне - Кардаиловская ООШ»</w:t>
      </w:r>
      <w:r w:rsidRPr="000725B0">
        <w:rPr>
          <w:rFonts w:eastAsia="MS Gothic"/>
          <w:bCs/>
          <w:sz w:val="24"/>
          <w:szCs w:val="24"/>
        </w:rPr>
        <w:t xml:space="preserve"> по обеспечению воспитания и социализации обучающихся</w:t>
      </w:r>
      <w:bookmarkEnd w:id="259"/>
    </w:p>
    <w:p w:rsidR="00516AEA" w:rsidRPr="00196FAF" w:rsidRDefault="00516AEA" w:rsidP="00A714FA">
      <w:pPr>
        <w:rPr>
          <w:sz w:val="24"/>
          <w:szCs w:val="24"/>
        </w:rPr>
      </w:pPr>
      <w:r w:rsidRPr="000725B0">
        <w:rPr>
          <w:sz w:val="24"/>
          <w:szCs w:val="24"/>
        </w:rPr>
        <w:t>Оценка</w:t>
      </w:r>
      <w:r w:rsidRPr="00196FAF">
        <w:rPr>
          <w:sz w:val="24"/>
          <w:szCs w:val="24"/>
        </w:rPr>
        <w:t xml:space="preserve"> эффективности воспитательной деятельности в </w:t>
      </w:r>
      <w:r w:rsidR="000A554D">
        <w:rPr>
          <w:sz w:val="24"/>
          <w:szCs w:val="24"/>
        </w:rPr>
        <w:t>МАОУ «</w:t>
      </w:r>
      <w:r w:rsidR="00F61746">
        <w:rPr>
          <w:sz w:val="24"/>
          <w:szCs w:val="24"/>
        </w:rPr>
        <w:t>Верхне - Кардаиловская ООШ»</w:t>
      </w:r>
      <w:r w:rsidR="000A554D">
        <w:rPr>
          <w:sz w:val="24"/>
          <w:szCs w:val="24"/>
        </w:rPr>
        <w:t xml:space="preserve"> </w:t>
      </w:r>
      <w:r w:rsidRPr="00196FAF">
        <w:rPr>
          <w:sz w:val="24"/>
          <w:szCs w:val="24"/>
        </w:rPr>
        <w:t>является составной частью реализации программы воспитания и социализации обучающихся на уровне начального общего образования.</w:t>
      </w:r>
    </w:p>
    <w:p w:rsidR="00516AEA" w:rsidRPr="00196FAF" w:rsidRDefault="00516AEA" w:rsidP="00A714FA">
      <w:pPr>
        <w:rPr>
          <w:sz w:val="24"/>
          <w:szCs w:val="24"/>
        </w:rPr>
      </w:pPr>
      <w:r w:rsidRPr="00196FAF">
        <w:rPr>
          <w:sz w:val="24"/>
          <w:szCs w:val="24"/>
        </w:rPr>
        <w:lastRenderedPageBreak/>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w:t>
      </w:r>
      <w:r w:rsidR="000A554D">
        <w:rPr>
          <w:sz w:val="24"/>
          <w:szCs w:val="24"/>
        </w:rPr>
        <w:t>МАОУ «</w:t>
      </w:r>
      <w:r w:rsidR="00F61746">
        <w:rPr>
          <w:sz w:val="24"/>
          <w:szCs w:val="24"/>
        </w:rPr>
        <w:t>Верхне - Кардаиловская ООШ»</w:t>
      </w:r>
      <w:r w:rsidRPr="00196FAF">
        <w:rPr>
          <w:sz w:val="24"/>
          <w:szCs w:val="24"/>
        </w:rPr>
        <w:t xml:space="preserve">, предполагает фиксацию основных результатов развития обучающихся и этапов реализации программы в течение учебного года. </w:t>
      </w:r>
    </w:p>
    <w:p w:rsidR="00516AEA" w:rsidRPr="000725B0" w:rsidRDefault="00516AEA" w:rsidP="00A714FA">
      <w:pPr>
        <w:rPr>
          <w:sz w:val="24"/>
          <w:szCs w:val="24"/>
        </w:rPr>
      </w:pPr>
      <w:r w:rsidRPr="000725B0">
        <w:rPr>
          <w:sz w:val="24"/>
          <w:szCs w:val="24"/>
        </w:rPr>
        <w:t>Программа мониторинга должна включает в себя следующие направления (блоки исследования):</w:t>
      </w:r>
    </w:p>
    <w:p w:rsidR="00516AEA" w:rsidRPr="000725B0" w:rsidRDefault="00516AEA" w:rsidP="00A714FA">
      <w:pPr>
        <w:rPr>
          <w:sz w:val="24"/>
          <w:szCs w:val="24"/>
        </w:rPr>
      </w:pPr>
      <w:r w:rsidRPr="000725B0">
        <w:rPr>
          <w:sz w:val="24"/>
          <w:szCs w:val="24"/>
        </w:rPr>
        <w:t>Блок 1.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516AEA" w:rsidRPr="000725B0" w:rsidRDefault="00516AEA" w:rsidP="00A714FA">
      <w:pPr>
        <w:rPr>
          <w:sz w:val="24"/>
          <w:szCs w:val="24"/>
        </w:rPr>
      </w:pPr>
      <w:r w:rsidRPr="000725B0">
        <w:rPr>
          <w:sz w:val="24"/>
          <w:szCs w:val="24"/>
        </w:rPr>
        <w:t>Блок 2. Исследование целостной развивающей</w:t>
      </w:r>
      <w:r w:rsidRPr="000725B0">
        <w:rPr>
          <w:kern w:val="2"/>
          <w:sz w:val="24"/>
          <w:szCs w:val="24"/>
        </w:rPr>
        <w:t xml:space="preserve">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516AEA" w:rsidRPr="00196FAF" w:rsidRDefault="00516AEA" w:rsidP="00A714FA">
      <w:pPr>
        <w:rPr>
          <w:rFonts w:eastAsia="@Arial Unicode MS"/>
          <w:sz w:val="24"/>
          <w:szCs w:val="24"/>
        </w:rPr>
      </w:pPr>
      <w:r w:rsidRPr="000725B0">
        <w:rPr>
          <w:sz w:val="24"/>
          <w:szCs w:val="24"/>
        </w:rPr>
        <w:t>Блок 3.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w:t>
      </w:r>
      <w:r w:rsidRPr="00196FAF">
        <w:rPr>
          <w:sz w:val="24"/>
          <w:szCs w:val="24"/>
        </w:rPr>
        <w:t xml:space="preserve"> культуры и ознакомление родителей (законных представителей)</w:t>
      </w:r>
      <w:r w:rsidRPr="00196FAF">
        <w:rPr>
          <w:rFonts w:eastAsia="@Arial Unicode MS"/>
          <w:sz w:val="24"/>
          <w:szCs w:val="24"/>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516AEA" w:rsidRPr="00196FAF" w:rsidRDefault="00516AEA" w:rsidP="00A714FA">
      <w:pPr>
        <w:rPr>
          <w:sz w:val="24"/>
          <w:szCs w:val="24"/>
        </w:rPr>
      </w:pPr>
      <w:r w:rsidRPr="00196FAF">
        <w:rPr>
          <w:sz w:val="24"/>
          <w:szCs w:val="24"/>
        </w:rPr>
        <w:t>Данные, полученные по каждому из трех направлений мониторинга, могут рассматриваться в качестве</w:t>
      </w:r>
      <w:r w:rsidRPr="000725B0">
        <w:rPr>
          <w:sz w:val="24"/>
          <w:szCs w:val="24"/>
        </w:rPr>
        <w:t>основных показателей исследования целостного процесса духовно-нравственного развития, воспитания и социализации</w:t>
      </w:r>
      <w:r w:rsidRPr="00196FAF">
        <w:rPr>
          <w:sz w:val="24"/>
          <w:szCs w:val="24"/>
        </w:rPr>
        <w:t xml:space="preserve"> младших школьников в </w:t>
      </w:r>
      <w:r w:rsidR="000A554D">
        <w:rPr>
          <w:sz w:val="24"/>
          <w:szCs w:val="24"/>
        </w:rPr>
        <w:t>МАОУ «</w:t>
      </w:r>
      <w:r w:rsidR="00F61746">
        <w:rPr>
          <w:sz w:val="24"/>
          <w:szCs w:val="24"/>
        </w:rPr>
        <w:t>Верхне - Кардаиловская ООШ»</w:t>
      </w:r>
      <w:r w:rsidRPr="00196FAF">
        <w:rPr>
          <w:sz w:val="24"/>
          <w:szCs w:val="24"/>
        </w:rPr>
        <w:t>.</w:t>
      </w:r>
    </w:p>
    <w:p w:rsidR="00516AEA" w:rsidRPr="00196FAF" w:rsidRDefault="00516AEA" w:rsidP="00A714FA">
      <w:pPr>
        <w:rPr>
          <w:sz w:val="24"/>
          <w:szCs w:val="24"/>
        </w:rPr>
      </w:pPr>
      <w:r w:rsidRPr="00196FAF">
        <w:rPr>
          <w:sz w:val="24"/>
          <w:szCs w:val="24"/>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классного руководителя по воспитанию обучающихся.</w:t>
      </w:r>
    </w:p>
    <w:p w:rsidR="00516AEA" w:rsidRPr="000725B0" w:rsidRDefault="00516AEA" w:rsidP="00A714FA">
      <w:pPr>
        <w:contextualSpacing/>
        <w:rPr>
          <w:i/>
          <w:sz w:val="24"/>
          <w:szCs w:val="24"/>
        </w:rPr>
      </w:pPr>
      <w:r w:rsidRPr="000725B0">
        <w:rPr>
          <w:sz w:val="24"/>
          <w:szCs w:val="24"/>
        </w:rPr>
        <w:t xml:space="preserve">Методологический инструментарий исследования предусматривает использование следующих методов: тестирование (метод тестов), проективные методы, </w:t>
      </w:r>
      <w:r w:rsidRPr="000725B0">
        <w:rPr>
          <w:bCs/>
          <w:sz w:val="24"/>
          <w:szCs w:val="24"/>
        </w:rPr>
        <w:t xml:space="preserve">опрос (анкетирование, интервью, беседа), </w:t>
      </w:r>
      <w:r w:rsidRPr="000725B0">
        <w:rPr>
          <w:sz w:val="24"/>
          <w:szCs w:val="24"/>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516AEA" w:rsidRPr="000725B0" w:rsidRDefault="00516AEA" w:rsidP="00A714FA">
      <w:pPr>
        <w:rPr>
          <w:sz w:val="24"/>
          <w:szCs w:val="24"/>
        </w:rPr>
      </w:pPr>
      <w:r w:rsidRPr="000725B0">
        <w:rPr>
          <w:sz w:val="24"/>
          <w:szCs w:val="24"/>
        </w:rPr>
        <w:t xml:space="preserve">Основной целью исследования является изучение динамики развития и воспитания обучающихся </w:t>
      </w:r>
      <w:r w:rsidR="000A554D">
        <w:rPr>
          <w:sz w:val="24"/>
          <w:szCs w:val="24"/>
        </w:rPr>
        <w:t>МАОУ «</w:t>
      </w:r>
      <w:r w:rsidR="00F61746">
        <w:rPr>
          <w:sz w:val="24"/>
          <w:szCs w:val="24"/>
        </w:rPr>
        <w:t>Верхне - Кардаиловская ООШ»</w:t>
      </w:r>
      <w:r w:rsidRPr="000725B0">
        <w:rPr>
          <w:sz w:val="24"/>
          <w:szCs w:val="24"/>
        </w:rPr>
        <w:t>в условиях специально-организованной воспитательной деятельности. В рамках исследования следует выделить три этапа:</w:t>
      </w:r>
    </w:p>
    <w:p w:rsidR="00516AEA" w:rsidRPr="000725B0" w:rsidRDefault="00516AEA" w:rsidP="00A714FA">
      <w:pPr>
        <w:rPr>
          <w:i/>
          <w:sz w:val="24"/>
          <w:szCs w:val="24"/>
        </w:rPr>
      </w:pPr>
      <w:r w:rsidRPr="000725B0">
        <w:rPr>
          <w:sz w:val="24"/>
          <w:szCs w:val="24"/>
        </w:rPr>
        <w:t xml:space="preserve">Этап 1. Контрольный этап исследования (начало учебного года) ориентирован на сбор данных социального и психолого-педагогического исследований до реализации в </w:t>
      </w:r>
      <w:r w:rsidR="000A554D">
        <w:rPr>
          <w:sz w:val="24"/>
          <w:szCs w:val="24"/>
        </w:rPr>
        <w:t>МАОУ «</w:t>
      </w:r>
      <w:r w:rsidR="00F61746">
        <w:rPr>
          <w:sz w:val="24"/>
          <w:szCs w:val="24"/>
        </w:rPr>
        <w:t>Верхне - Кардаиловская ООШ»</w:t>
      </w:r>
      <w:r w:rsidR="000A554D">
        <w:rPr>
          <w:sz w:val="24"/>
          <w:szCs w:val="24"/>
        </w:rPr>
        <w:t xml:space="preserve"> </w:t>
      </w:r>
      <w:r w:rsidRPr="000725B0">
        <w:rPr>
          <w:sz w:val="24"/>
          <w:szCs w:val="24"/>
        </w:rPr>
        <w:t>программы воспитания и социализации обучающихся; составление годового плана воспитательной работы.</w:t>
      </w:r>
    </w:p>
    <w:p w:rsidR="00516AEA" w:rsidRPr="000725B0" w:rsidRDefault="00516AEA" w:rsidP="00A714FA">
      <w:pPr>
        <w:rPr>
          <w:i/>
          <w:sz w:val="24"/>
          <w:szCs w:val="24"/>
        </w:rPr>
      </w:pPr>
      <w:r w:rsidRPr="000725B0">
        <w:rPr>
          <w:sz w:val="24"/>
          <w:szCs w:val="24"/>
        </w:rPr>
        <w:t xml:space="preserve">Этап 2. Формирующий этап исследования (в течение всего учебного года) предполагает реализацию в </w:t>
      </w:r>
      <w:r w:rsidR="000A554D">
        <w:rPr>
          <w:sz w:val="24"/>
          <w:szCs w:val="24"/>
        </w:rPr>
        <w:t>МАОУ «</w:t>
      </w:r>
      <w:r w:rsidR="00F61746">
        <w:rPr>
          <w:sz w:val="24"/>
          <w:szCs w:val="24"/>
        </w:rPr>
        <w:t>Верхне - Кардаиловская ООШ»</w:t>
      </w:r>
      <w:r w:rsidR="000A554D">
        <w:rPr>
          <w:sz w:val="24"/>
          <w:szCs w:val="24"/>
        </w:rPr>
        <w:t xml:space="preserve"> </w:t>
      </w:r>
      <w:r w:rsidRPr="000725B0">
        <w:rPr>
          <w:sz w:val="24"/>
          <w:szCs w:val="24"/>
        </w:rPr>
        <w:t>основных направлений программы воспитания и социализации обучающихся; выполнение и корректировка плана воспитательной работы.</w:t>
      </w:r>
    </w:p>
    <w:p w:rsidR="00516AEA" w:rsidRPr="00196FAF" w:rsidRDefault="00516AEA" w:rsidP="00A714FA">
      <w:pPr>
        <w:rPr>
          <w:sz w:val="24"/>
          <w:szCs w:val="24"/>
        </w:rPr>
      </w:pPr>
      <w:r w:rsidRPr="000725B0">
        <w:rPr>
          <w:sz w:val="24"/>
          <w:szCs w:val="24"/>
        </w:rPr>
        <w:t xml:space="preserve">Этап 3. 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в </w:t>
      </w:r>
      <w:r w:rsidR="000A554D">
        <w:rPr>
          <w:sz w:val="24"/>
          <w:szCs w:val="24"/>
        </w:rPr>
        <w:t>МАОУ «</w:t>
      </w:r>
      <w:r w:rsidR="00F61746">
        <w:rPr>
          <w:sz w:val="24"/>
          <w:szCs w:val="24"/>
        </w:rPr>
        <w:t>Верхне - Кардаиловская ООШ»</w:t>
      </w:r>
      <w:r w:rsidR="000A554D">
        <w:rPr>
          <w:sz w:val="24"/>
          <w:szCs w:val="24"/>
        </w:rPr>
        <w:t xml:space="preserve"> </w:t>
      </w:r>
      <w:r w:rsidRPr="000725B0">
        <w:rPr>
          <w:sz w:val="24"/>
          <w:szCs w:val="24"/>
        </w:rPr>
        <w:t xml:space="preserve">программы воспитания и социализации обучающихся. Заключительный этап предполагает исследование динамики </w:t>
      </w:r>
      <w:r w:rsidRPr="000725B0">
        <w:rPr>
          <w:sz w:val="24"/>
          <w:szCs w:val="24"/>
        </w:rPr>
        <w:lastRenderedPageBreak/>
        <w:t>развития младших школьников и анализ выполнения годового плана воспитательной работы.</w:t>
      </w:r>
    </w:p>
    <w:p w:rsidR="00516AEA" w:rsidRPr="00196FAF" w:rsidRDefault="00516AEA" w:rsidP="00A714FA">
      <w:pPr>
        <w:rPr>
          <w:sz w:val="24"/>
          <w:szCs w:val="24"/>
        </w:rPr>
      </w:pPr>
      <w:r w:rsidRPr="00196FAF">
        <w:rPr>
          <w:sz w:val="24"/>
          <w:szCs w:val="24"/>
        </w:rPr>
        <w:t xml:space="preserve">Для изучения динамики развития обучающихся </w:t>
      </w:r>
      <w:r w:rsidR="00F61746">
        <w:rPr>
          <w:sz w:val="24"/>
          <w:szCs w:val="24"/>
        </w:rPr>
        <w:t>МАОУ « Верхне - Кардаиловская ООШ»</w:t>
      </w:r>
      <w:r w:rsidRPr="00196FAF">
        <w:rPr>
          <w:sz w:val="24"/>
          <w:szCs w:val="24"/>
        </w:rPr>
        <w:t xml:space="preserve">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516AEA" w:rsidRPr="000725B0" w:rsidRDefault="00516AEA" w:rsidP="00A714FA">
      <w:pPr>
        <w:rPr>
          <w:sz w:val="24"/>
          <w:szCs w:val="24"/>
        </w:rPr>
      </w:pPr>
      <w:r w:rsidRPr="00196FAF">
        <w:rPr>
          <w:sz w:val="24"/>
          <w:szCs w:val="24"/>
        </w:rPr>
        <w:t xml:space="preserve">Комплексная оценка эффективности реализуемой образовательной организацией </w:t>
      </w:r>
      <w:r w:rsidRPr="000725B0">
        <w:rPr>
          <w:sz w:val="24"/>
          <w:szCs w:val="24"/>
        </w:rPr>
        <w:t xml:space="preserve">воспитательной программы </w:t>
      </w:r>
      <w:r w:rsidR="00FF3D88">
        <w:rPr>
          <w:sz w:val="24"/>
          <w:szCs w:val="24"/>
        </w:rPr>
        <w:t>МАОУ «</w:t>
      </w:r>
      <w:r w:rsidR="00F61746">
        <w:rPr>
          <w:sz w:val="24"/>
          <w:szCs w:val="24"/>
        </w:rPr>
        <w:t>Верхне - Кардаиловская ООШ»</w:t>
      </w:r>
      <w:r w:rsidRPr="000725B0">
        <w:rPr>
          <w:sz w:val="24"/>
          <w:szCs w:val="24"/>
        </w:rPr>
        <w:t xml:space="preserve"> осуществляется в соответствии с динамикой основных показателей целостного процесса духовно-нравственного развития, воспитания и социализации младших школьников:</w:t>
      </w:r>
    </w:p>
    <w:p w:rsidR="00516AEA" w:rsidRPr="000725B0" w:rsidRDefault="00516AEA" w:rsidP="00A714FA">
      <w:pPr>
        <w:rPr>
          <w:sz w:val="24"/>
          <w:szCs w:val="24"/>
        </w:rPr>
      </w:pPr>
      <w:r w:rsidRPr="000725B0">
        <w:rPr>
          <w:sz w:val="24"/>
          <w:szCs w:val="24"/>
        </w:rPr>
        <w:t xml:space="preserve">Блок 1. Исследование динамики развития обучающихся </w:t>
      </w:r>
      <w:r w:rsidR="00FF3D88">
        <w:rPr>
          <w:sz w:val="24"/>
          <w:szCs w:val="24"/>
        </w:rPr>
        <w:t>МАОУ «</w:t>
      </w:r>
      <w:r w:rsidR="00F61746">
        <w:rPr>
          <w:sz w:val="24"/>
          <w:szCs w:val="24"/>
        </w:rPr>
        <w:t>Верхне - Кардаиловская ООШ»</w:t>
      </w:r>
      <w:r w:rsidRPr="000725B0">
        <w:rPr>
          <w:sz w:val="24"/>
          <w:szCs w:val="24"/>
        </w:rPr>
        <w:t xml:space="preserve"> проводится в соответствии с основными направлениями программы воспитания и социализации. </w:t>
      </w:r>
    </w:p>
    <w:p w:rsidR="00516AEA" w:rsidRPr="00196FAF" w:rsidRDefault="00516AEA" w:rsidP="00A714FA">
      <w:pPr>
        <w:rPr>
          <w:kern w:val="2"/>
          <w:sz w:val="24"/>
          <w:szCs w:val="24"/>
        </w:rPr>
      </w:pPr>
      <w:r w:rsidRPr="000725B0">
        <w:rPr>
          <w:sz w:val="24"/>
          <w:szCs w:val="24"/>
        </w:rPr>
        <w:t>Блок 2.</w:t>
      </w:r>
      <w:r w:rsidRPr="00196FAF">
        <w:rPr>
          <w:sz w:val="24"/>
          <w:szCs w:val="24"/>
        </w:rPr>
        <w:t xml:space="preserve"> Анализ изменений (динамика показателей)</w:t>
      </w:r>
      <w:r w:rsidRPr="00196FAF">
        <w:rPr>
          <w:kern w:val="2"/>
          <w:sz w:val="24"/>
          <w:szCs w:val="24"/>
        </w:rPr>
        <w:t xml:space="preserve"> развивающей образовательной среды в </w:t>
      </w:r>
      <w:r w:rsidR="00FF3D88">
        <w:rPr>
          <w:sz w:val="24"/>
          <w:szCs w:val="24"/>
        </w:rPr>
        <w:t>МАОУ «</w:t>
      </w:r>
      <w:r w:rsidR="00F61746">
        <w:rPr>
          <w:sz w:val="24"/>
          <w:szCs w:val="24"/>
        </w:rPr>
        <w:t>Верхне - Кардаиловская ООШ»</w:t>
      </w:r>
      <w:r w:rsidR="00FF3D88">
        <w:rPr>
          <w:sz w:val="24"/>
          <w:szCs w:val="24"/>
        </w:rPr>
        <w:t xml:space="preserve"> </w:t>
      </w:r>
      <w:r w:rsidRPr="00196FAF">
        <w:rPr>
          <w:kern w:val="2"/>
          <w:sz w:val="24"/>
          <w:szCs w:val="24"/>
        </w:rPr>
        <w:t>(классе) исследуется по следующим направлениям:</w:t>
      </w:r>
    </w:p>
    <w:p w:rsidR="00516AEA" w:rsidRPr="00196FAF" w:rsidRDefault="00516AEA" w:rsidP="00660C6F">
      <w:pPr>
        <w:numPr>
          <w:ilvl w:val="0"/>
          <w:numId w:val="123"/>
        </w:numPr>
        <w:tabs>
          <w:tab w:val="left" w:pos="993"/>
        </w:tabs>
        <w:ind w:left="0" w:firstLine="709"/>
        <w:contextualSpacing/>
        <w:rPr>
          <w:sz w:val="24"/>
          <w:szCs w:val="24"/>
        </w:rPr>
      </w:pPr>
      <w:r w:rsidRPr="00196FAF">
        <w:rPr>
          <w:sz w:val="24"/>
          <w:szCs w:val="24"/>
        </w:rPr>
        <w:t>Условия для профессионального творчества педагогов (психологический климат в коллективе (общая эмоциональная удовлетворенность); возможности дляповышение психолого-педагогической культуры и развития профессиональных навыков).</w:t>
      </w:r>
    </w:p>
    <w:p w:rsidR="00516AEA" w:rsidRPr="00196FAF" w:rsidRDefault="00516AEA" w:rsidP="00660C6F">
      <w:pPr>
        <w:numPr>
          <w:ilvl w:val="0"/>
          <w:numId w:val="123"/>
        </w:numPr>
        <w:tabs>
          <w:tab w:val="left" w:pos="993"/>
        </w:tabs>
        <w:ind w:left="0" w:firstLine="709"/>
        <w:contextualSpacing/>
        <w:rPr>
          <w:sz w:val="24"/>
          <w:szCs w:val="24"/>
        </w:rPr>
      </w:pPr>
      <w:r w:rsidRPr="00196FAF">
        <w:rPr>
          <w:sz w:val="24"/>
          <w:szCs w:val="24"/>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516AEA" w:rsidRPr="00196FAF" w:rsidRDefault="00516AEA" w:rsidP="00660C6F">
      <w:pPr>
        <w:numPr>
          <w:ilvl w:val="0"/>
          <w:numId w:val="123"/>
        </w:numPr>
        <w:tabs>
          <w:tab w:val="left" w:pos="993"/>
        </w:tabs>
        <w:ind w:left="0" w:firstLine="709"/>
        <w:contextualSpacing/>
        <w:rPr>
          <w:sz w:val="24"/>
          <w:szCs w:val="24"/>
        </w:rPr>
      </w:pPr>
      <w:r w:rsidRPr="00196FAF">
        <w:rPr>
          <w:sz w:val="24"/>
          <w:szCs w:val="24"/>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516AEA" w:rsidRPr="00196FAF" w:rsidRDefault="00516AEA" w:rsidP="00660C6F">
      <w:pPr>
        <w:numPr>
          <w:ilvl w:val="0"/>
          <w:numId w:val="123"/>
        </w:numPr>
        <w:tabs>
          <w:tab w:val="left" w:pos="993"/>
        </w:tabs>
        <w:ind w:left="0" w:firstLine="709"/>
        <w:contextualSpacing/>
        <w:rPr>
          <w:sz w:val="24"/>
          <w:szCs w:val="24"/>
        </w:rPr>
      </w:pPr>
      <w:r w:rsidRPr="00196FAF">
        <w:rPr>
          <w:sz w:val="24"/>
          <w:szCs w:val="24"/>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516AEA" w:rsidRPr="00196FAF" w:rsidRDefault="00516AEA" w:rsidP="00660C6F">
      <w:pPr>
        <w:numPr>
          <w:ilvl w:val="0"/>
          <w:numId w:val="123"/>
        </w:numPr>
        <w:tabs>
          <w:tab w:val="left" w:pos="993"/>
        </w:tabs>
        <w:ind w:left="0" w:firstLine="709"/>
        <w:contextualSpacing/>
        <w:rPr>
          <w:sz w:val="24"/>
          <w:szCs w:val="24"/>
        </w:rPr>
      </w:pPr>
      <w:r w:rsidRPr="00196FAF">
        <w:rPr>
          <w:sz w:val="24"/>
          <w:szCs w:val="24"/>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516AEA" w:rsidRPr="00196FAF" w:rsidRDefault="00516AEA" w:rsidP="00A714FA">
      <w:pPr>
        <w:rPr>
          <w:kern w:val="2"/>
          <w:sz w:val="24"/>
          <w:szCs w:val="24"/>
        </w:rPr>
      </w:pPr>
      <w:r w:rsidRPr="000725B0">
        <w:rPr>
          <w:sz w:val="24"/>
          <w:szCs w:val="24"/>
        </w:rPr>
        <w:t xml:space="preserve">Блок 3. Характер изменения (динамика показателей) сотрудничества </w:t>
      </w:r>
      <w:r w:rsidR="00FF3D88">
        <w:rPr>
          <w:sz w:val="24"/>
          <w:szCs w:val="24"/>
        </w:rPr>
        <w:t>МАОУ «</w:t>
      </w:r>
      <w:r w:rsidR="00F61746">
        <w:rPr>
          <w:sz w:val="24"/>
          <w:szCs w:val="24"/>
        </w:rPr>
        <w:t>Верхне - Кардаиловская ООШ»</w:t>
      </w:r>
      <w:r w:rsidR="00FF3D88">
        <w:rPr>
          <w:sz w:val="24"/>
          <w:szCs w:val="24"/>
        </w:rPr>
        <w:t xml:space="preserve"> </w:t>
      </w:r>
      <w:r w:rsidRPr="00196FAF">
        <w:rPr>
          <w:sz w:val="24"/>
          <w:szCs w:val="24"/>
        </w:rPr>
        <w:t>с семьями младших школьников в рамках реализации программы воспитания и социализации обучающихся</w:t>
      </w:r>
      <w:r w:rsidRPr="00196FAF">
        <w:rPr>
          <w:kern w:val="2"/>
          <w:sz w:val="24"/>
          <w:szCs w:val="24"/>
        </w:rPr>
        <w:t xml:space="preserve"> исследуется по следующим направлениям:</w:t>
      </w:r>
    </w:p>
    <w:p w:rsidR="00516AEA" w:rsidRPr="00196FAF" w:rsidRDefault="00516AEA" w:rsidP="00660C6F">
      <w:pPr>
        <w:numPr>
          <w:ilvl w:val="0"/>
          <w:numId w:val="123"/>
        </w:numPr>
        <w:tabs>
          <w:tab w:val="left" w:pos="993"/>
        </w:tabs>
        <w:ind w:left="0" w:firstLine="709"/>
        <w:contextualSpacing/>
        <w:rPr>
          <w:sz w:val="24"/>
          <w:szCs w:val="24"/>
        </w:rPr>
      </w:pPr>
      <w:r w:rsidRPr="00196FAF">
        <w:rPr>
          <w:sz w:val="24"/>
          <w:szCs w:val="24"/>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516AEA" w:rsidRPr="00196FAF" w:rsidRDefault="00516AEA" w:rsidP="00660C6F">
      <w:pPr>
        <w:numPr>
          <w:ilvl w:val="0"/>
          <w:numId w:val="123"/>
        </w:numPr>
        <w:tabs>
          <w:tab w:val="left" w:pos="993"/>
        </w:tabs>
        <w:ind w:left="0" w:firstLine="709"/>
        <w:contextualSpacing/>
        <w:rPr>
          <w:sz w:val="24"/>
          <w:szCs w:val="24"/>
        </w:rPr>
      </w:pPr>
      <w:r w:rsidRPr="00196FAF">
        <w:rPr>
          <w:sz w:val="24"/>
          <w:szCs w:val="24"/>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516AEA" w:rsidRPr="00196FAF" w:rsidRDefault="00516AEA" w:rsidP="00660C6F">
      <w:pPr>
        <w:numPr>
          <w:ilvl w:val="0"/>
          <w:numId w:val="123"/>
        </w:numPr>
        <w:tabs>
          <w:tab w:val="left" w:pos="993"/>
        </w:tabs>
        <w:ind w:left="0" w:firstLine="709"/>
        <w:contextualSpacing/>
        <w:rPr>
          <w:sz w:val="24"/>
          <w:szCs w:val="24"/>
        </w:rPr>
      </w:pPr>
      <w:r w:rsidRPr="00196FAF">
        <w:rPr>
          <w:sz w:val="24"/>
          <w:szCs w:val="24"/>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516AEA" w:rsidRPr="00196FAF" w:rsidRDefault="00516AEA" w:rsidP="00660C6F">
      <w:pPr>
        <w:widowControl w:val="0"/>
        <w:numPr>
          <w:ilvl w:val="0"/>
          <w:numId w:val="123"/>
        </w:numPr>
        <w:tabs>
          <w:tab w:val="left" w:pos="993"/>
        </w:tabs>
        <w:ind w:left="0" w:firstLine="709"/>
        <w:contextualSpacing/>
        <w:rPr>
          <w:sz w:val="24"/>
          <w:szCs w:val="24"/>
        </w:rPr>
      </w:pPr>
      <w:r w:rsidRPr="00196FAF">
        <w:rPr>
          <w:sz w:val="24"/>
          <w:szCs w:val="24"/>
        </w:rPr>
        <w:lastRenderedPageBreak/>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516AEA" w:rsidRPr="00196FAF" w:rsidRDefault="00516AEA" w:rsidP="00A714FA">
      <w:pPr>
        <w:rPr>
          <w:b/>
          <w:sz w:val="24"/>
          <w:szCs w:val="24"/>
        </w:rPr>
      </w:pPr>
    </w:p>
    <w:p w:rsidR="00516AEA" w:rsidRPr="000725B0" w:rsidRDefault="00516AEA" w:rsidP="00A714FA">
      <w:pPr>
        <w:rPr>
          <w:sz w:val="24"/>
          <w:szCs w:val="24"/>
        </w:rPr>
      </w:pPr>
      <w:r w:rsidRPr="000725B0">
        <w:rPr>
          <w:sz w:val="24"/>
          <w:szCs w:val="24"/>
        </w:rPr>
        <w:t xml:space="preserve">Оценка эффективности, реализуемой в </w:t>
      </w:r>
      <w:r w:rsidR="00FF3D88">
        <w:rPr>
          <w:sz w:val="24"/>
          <w:szCs w:val="24"/>
        </w:rPr>
        <w:t>МАОУ «</w:t>
      </w:r>
      <w:r w:rsidR="00F61746">
        <w:rPr>
          <w:sz w:val="24"/>
          <w:szCs w:val="24"/>
        </w:rPr>
        <w:t>Верхне - Кардаиловская ООШ»</w:t>
      </w:r>
      <w:r w:rsidRPr="000725B0">
        <w:rPr>
          <w:sz w:val="24"/>
          <w:szCs w:val="24"/>
        </w:rPr>
        <w:t xml:space="preserve"> программы воспитания и социализации обучающихся начальной школы</w:t>
      </w:r>
    </w:p>
    <w:tbl>
      <w:tblPr>
        <w:tblW w:w="9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4"/>
        <w:gridCol w:w="2946"/>
        <w:gridCol w:w="2353"/>
      </w:tblGrid>
      <w:tr w:rsidR="00516AEA" w:rsidRPr="000725B0" w:rsidTr="001F051B">
        <w:tc>
          <w:tcPr>
            <w:tcW w:w="0" w:type="auto"/>
            <w:gridSpan w:val="3"/>
            <w:shd w:val="clear" w:color="auto" w:fill="8EAADB"/>
          </w:tcPr>
          <w:p w:rsidR="00516AEA" w:rsidRPr="008F3365" w:rsidRDefault="00516AEA" w:rsidP="00A714FA">
            <w:pPr>
              <w:ind w:firstLine="0"/>
              <w:rPr>
                <w:color w:val="FF0000"/>
                <w:sz w:val="24"/>
                <w:szCs w:val="24"/>
              </w:rPr>
            </w:pPr>
          </w:p>
          <w:p w:rsidR="00516AEA" w:rsidRPr="008F3365" w:rsidRDefault="00516AEA" w:rsidP="00A714FA">
            <w:pPr>
              <w:ind w:firstLine="0"/>
              <w:rPr>
                <w:color w:val="FF0000"/>
                <w:sz w:val="24"/>
                <w:szCs w:val="24"/>
              </w:rPr>
            </w:pPr>
            <w:r w:rsidRPr="008F3365">
              <w:rPr>
                <w:color w:val="FF0000"/>
                <w:sz w:val="24"/>
                <w:szCs w:val="24"/>
                <w:highlight w:val="yellow"/>
              </w:rPr>
              <w:t xml:space="preserve">Блок 1. Исследование динамики развития обучающихся </w:t>
            </w:r>
            <w:r w:rsidR="00F61746" w:rsidRPr="008F3365">
              <w:rPr>
                <w:color w:val="FF0000"/>
                <w:sz w:val="24"/>
                <w:szCs w:val="24"/>
                <w:highlight w:val="yellow"/>
              </w:rPr>
              <w:t>МАОУ « Верхне - Кардаиловская ООШ»</w:t>
            </w:r>
          </w:p>
          <w:p w:rsidR="00516AEA" w:rsidRPr="000725B0" w:rsidRDefault="00516AEA" w:rsidP="00A714FA">
            <w:pPr>
              <w:ind w:firstLine="0"/>
              <w:rPr>
                <w:sz w:val="24"/>
                <w:szCs w:val="24"/>
              </w:rPr>
            </w:pPr>
          </w:p>
        </w:tc>
      </w:tr>
      <w:tr w:rsidR="00516AEA" w:rsidRPr="000725B0" w:rsidTr="001F051B">
        <w:tc>
          <w:tcPr>
            <w:tcW w:w="0" w:type="auto"/>
            <w:shd w:val="clear" w:color="auto" w:fill="D9E2F3"/>
          </w:tcPr>
          <w:p w:rsidR="00516AEA" w:rsidRPr="000725B0" w:rsidRDefault="00516AEA" w:rsidP="00A714FA">
            <w:pPr>
              <w:ind w:firstLine="0"/>
              <w:rPr>
                <w:sz w:val="24"/>
                <w:szCs w:val="24"/>
              </w:rPr>
            </w:pPr>
            <w:r w:rsidRPr="000725B0">
              <w:rPr>
                <w:sz w:val="24"/>
                <w:szCs w:val="24"/>
              </w:rPr>
              <w:t>Основные направления программы воспитания и социализации</w:t>
            </w:r>
          </w:p>
        </w:tc>
        <w:tc>
          <w:tcPr>
            <w:tcW w:w="0" w:type="auto"/>
            <w:shd w:val="clear" w:color="auto" w:fill="D9E2F3"/>
          </w:tcPr>
          <w:p w:rsidR="00516AEA" w:rsidRPr="000725B0" w:rsidRDefault="00516AEA" w:rsidP="00A714FA">
            <w:pPr>
              <w:ind w:firstLine="0"/>
              <w:rPr>
                <w:sz w:val="24"/>
                <w:szCs w:val="24"/>
              </w:rPr>
            </w:pPr>
            <w:r w:rsidRPr="000725B0">
              <w:rPr>
                <w:sz w:val="24"/>
                <w:szCs w:val="24"/>
              </w:rPr>
              <w:t>Название программ учебных предметов, курсов внеурочной деятельности</w:t>
            </w:r>
          </w:p>
        </w:tc>
        <w:tc>
          <w:tcPr>
            <w:tcW w:w="0" w:type="auto"/>
            <w:shd w:val="clear" w:color="auto" w:fill="D9E2F3"/>
          </w:tcPr>
          <w:p w:rsidR="00516AEA" w:rsidRPr="000725B0" w:rsidRDefault="00516AEA" w:rsidP="00A714FA">
            <w:pPr>
              <w:ind w:firstLine="0"/>
              <w:rPr>
                <w:sz w:val="24"/>
                <w:szCs w:val="24"/>
              </w:rPr>
            </w:pPr>
            <w:r w:rsidRPr="000725B0">
              <w:rPr>
                <w:sz w:val="24"/>
                <w:szCs w:val="24"/>
              </w:rPr>
              <w:t>Диагностики</w:t>
            </w:r>
          </w:p>
        </w:tc>
      </w:tr>
      <w:tr w:rsidR="00516AEA" w:rsidRPr="00196FAF" w:rsidTr="001F051B">
        <w:tc>
          <w:tcPr>
            <w:tcW w:w="0" w:type="auto"/>
          </w:tcPr>
          <w:p w:rsidR="00516AEA" w:rsidRPr="00073334" w:rsidRDefault="00516AEA" w:rsidP="00660C6F">
            <w:pPr>
              <w:pStyle w:val="af5"/>
              <w:numPr>
                <w:ilvl w:val="0"/>
                <w:numId w:val="129"/>
              </w:numPr>
              <w:jc w:val="both"/>
              <w:rPr>
                <w:color w:val="000000"/>
                <w:sz w:val="24"/>
                <w:szCs w:val="24"/>
                <w:lang w:eastAsia="en-US"/>
              </w:rPr>
            </w:pPr>
            <w:r w:rsidRPr="00073334">
              <w:rPr>
                <w:color w:val="000000"/>
                <w:sz w:val="24"/>
                <w:szCs w:val="24"/>
                <w:lang w:eastAsia="en-US"/>
              </w:rPr>
              <w:t>Гражданско-патриотическое воспитание:</w:t>
            </w:r>
          </w:p>
        </w:tc>
        <w:tc>
          <w:tcPr>
            <w:tcW w:w="0" w:type="auto"/>
          </w:tcPr>
          <w:p w:rsidR="00516AEA" w:rsidRPr="00196FAF" w:rsidRDefault="00516AEA" w:rsidP="00A714FA">
            <w:pPr>
              <w:ind w:firstLine="0"/>
              <w:rPr>
                <w:bCs/>
                <w:sz w:val="24"/>
                <w:szCs w:val="24"/>
              </w:rPr>
            </w:pPr>
            <w:r w:rsidRPr="00196FAF">
              <w:rPr>
                <w:bCs/>
                <w:sz w:val="24"/>
                <w:szCs w:val="24"/>
              </w:rPr>
              <w:t>«Окружающий мир»</w:t>
            </w:r>
          </w:p>
          <w:p w:rsidR="00516AEA" w:rsidRPr="00196FAF" w:rsidRDefault="00516AEA" w:rsidP="00A714FA">
            <w:pPr>
              <w:ind w:firstLine="0"/>
              <w:rPr>
                <w:bCs/>
                <w:sz w:val="24"/>
                <w:szCs w:val="24"/>
              </w:rPr>
            </w:pPr>
            <w:r w:rsidRPr="00196FAF">
              <w:rPr>
                <w:bCs/>
                <w:sz w:val="24"/>
                <w:szCs w:val="24"/>
              </w:rPr>
              <w:t>«О</w:t>
            </w:r>
            <w:r w:rsidR="008F3365">
              <w:rPr>
                <w:bCs/>
                <w:sz w:val="24"/>
                <w:szCs w:val="24"/>
              </w:rPr>
              <w:t>ПК</w:t>
            </w:r>
            <w:r w:rsidRPr="00196FAF">
              <w:rPr>
                <w:bCs/>
                <w:sz w:val="24"/>
                <w:szCs w:val="24"/>
              </w:rPr>
              <w:t>»</w:t>
            </w:r>
          </w:p>
          <w:p w:rsidR="00516AEA" w:rsidRPr="00196FAF" w:rsidRDefault="00516AEA" w:rsidP="00A714FA">
            <w:pPr>
              <w:ind w:firstLine="0"/>
              <w:rPr>
                <w:bCs/>
                <w:sz w:val="24"/>
                <w:szCs w:val="24"/>
              </w:rPr>
            </w:pPr>
            <w:r w:rsidRPr="00196FAF">
              <w:rPr>
                <w:bCs/>
                <w:sz w:val="24"/>
                <w:szCs w:val="24"/>
              </w:rPr>
              <w:t>«Физическая культура»</w:t>
            </w:r>
          </w:p>
          <w:p w:rsidR="00516AEA" w:rsidRPr="00196FAF" w:rsidRDefault="00516AEA" w:rsidP="00A714FA">
            <w:pPr>
              <w:ind w:firstLine="0"/>
              <w:rPr>
                <w:bCs/>
                <w:sz w:val="24"/>
                <w:szCs w:val="24"/>
              </w:rPr>
            </w:pPr>
            <w:r>
              <w:rPr>
                <w:bCs/>
                <w:sz w:val="24"/>
                <w:szCs w:val="24"/>
              </w:rPr>
              <w:t>«Мое Оренбуржье</w:t>
            </w:r>
            <w:r w:rsidRPr="00196FAF">
              <w:rPr>
                <w:bCs/>
                <w:sz w:val="24"/>
                <w:szCs w:val="24"/>
              </w:rPr>
              <w:t>» (1-</w:t>
            </w:r>
            <w:r w:rsidR="008F3365">
              <w:rPr>
                <w:bCs/>
                <w:sz w:val="24"/>
                <w:szCs w:val="24"/>
              </w:rPr>
              <w:t>4</w:t>
            </w:r>
            <w:r w:rsidRPr="00196FAF">
              <w:rPr>
                <w:bCs/>
                <w:sz w:val="24"/>
                <w:szCs w:val="24"/>
              </w:rPr>
              <w:t xml:space="preserve"> кл) </w:t>
            </w:r>
          </w:p>
          <w:p w:rsidR="00516AEA" w:rsidRPr="00196FAF" w:rsidRDefault="00516AEA" w:rsidP="00A714FA">
            <w:pPr>
              <w:ind w:firstLine="0"/>
              <w:rPr>
                <w:sz w:val="24"/>
                <w:szCs w:val="24"/>
              </w:rPr>
            </w:pPr>
          </w:p>
        </w:tc>
        <w:tc>
          <w:tcPr>
            <w:tcW w:w="0" w:type="auto"/>
          </w:tcPr>
          <w:p w:rsidR="00516AEA" w:rsidRPr="00196FAF" w:rsidRDefault="00516AEA" w:rsidP="00A714FA">
            <w:pPr>
              <w:ind w:firstLine="0"/>
              <w:rPr>
                <w:sz w:val="24"/>
                <w:szCs w:val="24"/>
              </w:rPr>
            </w:pPr>
            <w:r w:rsidRPr="00196FAF">
              <w:rPr>
                <w:sz w:val="24"/>
                <w:szCs w:val="24"/>
              </w:rPr>
              <w:t>контрольные вопросы;</w:t>
            </w:r>
          </w:p>
          <w:p w:rsidR="00516AEA" w:rsidRPr="00196FAF" w:rsidRDefault="00516AEA" w:rsidP="00A714FA">
            <w:pPr>
              <w:ind w:firstLine="0"/>
              <w:rPr>
                <w:sz w:val="24"/>
                <w:szCs w:val="24"/>
              </w:rPr>
            </w:pPr>
            <w:r w:rsidRPr="00196FAF">
              <w:rPr>
                <w:sz w:val="24"/>
                <w:szCs w:val="24"/>
              </w:rPr>
              <w:t>анкеты;</w:t>
            </w:r>
          </w:p>
          <w:p w:rsidR="00516AEA" w:rsidRPr="00196FAF" w:rsidRDefault="00516AEA" w:rsidP="00A714FA">
            <w:pPr>
              <w:ind w:firstLine="0"/>
              <w:rPr>
                <w:sz w:val="24"/>
                <w:szCs w:val="24"/>
              </w:rPr>
            </w:pPr>
            <w:r w:rsidRPr="00196FAF">
              <w:rPr>
                <w:sz w:val="24"/>
                <w:szCs w:val="24"/>
              </w:rPr>
              <w:t>тесты;</w:t>
            </w:r>
          </w:p>
          <w:p w:rsidR="00516AEA" w:rsidRPr="00196FAF" w:rsidRDefault="00516AEA" w:rsidP="00A714FA">
            <w:pPr>
              <w:ind w:firstLine="0"/>
              <w:rPr>
                <w:sz w:val="24"/>
                <w:szCs w:val="24"/>
              </w:rPr>
            </w:pPr>
            <w:r w:rsidRPr="00196FAF">
              <w:rPr>
                <w:sz w:val="24"/>
                <w:szCs w:val="24"/>
              </w:rPr>
              <w:t>листы наблюдений;</w:t>
            </w:r>
          </w:p>
          <w:p w:rsidR="00516AEA" w:rsidRPr="00196FAF" w:rsidRDefault="00516AEA" w:rsidP="00A714FA">
            <w:pPr>
              <w:ind w:firstLine="0"/>
              <w:rPr>
                <w:sz w:val="24"/>
                <w:szCs w:val="24"/>
              </w:rPr>
            </w:pPr>
          </w:p>
          <w:p w:rsidR="00516AEA" w:rsidRPr="00196FAF" w:rsidRDefault="00516AEA" w:rsidP="00A714FA">
            <w:pPr>
              <w:ind w:firstLine="0"/>
              <w:rPr>
                <w:sz w:val="24"/>
                <w:szCs w:val="24"/>
              </w:rPr>
            </w:pPr>
          </w:p>
        </w:tc>
      </w:tr>
      <w:tr w:rsidR="00516AEA" w:rsidRPr="00196FAF" w:rsidTr="001F051B">
        <w:tc>
          <w:tcPr>
            <w:tcW w:w="0" w:type="auto"/>
          </w:tcPr>
          <w:p w:rsidR="00516AEA" w:rsidRPr="00073334" w:rsidRDefault="00516AEA" w:rsidP="00660C6F">
            <w:pPr>
              <w:pStyle w:val="af5"/>
              <w:numPr>
                <w:ilvl w:val="0"/>
                <w:numId w:val="129"/>
              </w:numPr>
              <w:jc w:val="both"/>
              <w:rPr>
                <w:color w:val="000000"/>
                <w:sz w:val="24"/>
                <w:szCs w:val="24"/>
                <w:lang w:eastAsia="en-US"/>
              </w:rPr>
            </w:pPr>
            <w:r w:rsidRPr="00073334">
              <w:rPr>
                <w:color w:val="000000"/>
                <w:sz w:val="24"/>
                <w:szCs w:val="24"/>
                <w:lang w:eastAsia="en-US"/>
              </w:rPr>
              <w:t>Нравственное и духовное воспитание:</w:t>
            </w:r>
          </w:p>
        </w:tc>
        <w:tc>
          <w:tcPr>
            <w:tcW w:w="0" w:type="auto"/>
          </w:tcPr>
          <w:p w:rsidR="00516AEA" w:rsidRPr="00196FAF" w:rsidRDefault="00516AEA" w:rsidP="00A714FA">
            <w:pPr>
              <w:ind w:firstLine="0"/>
              <w:rPr>
                <w:bCs/>
                <w:sz w:val="24"/>
                <w:szCs w:val="24"/>
              </w:rPr>
            </w:pPr>
            <w:r w:rsidRPr="00196FAF">
              <w:rPr>
                <w:bCs/>
                <w:sz w:val="24"/>
                <w:szCs w:val="24"/>
              </w:rPr>
              <w:t>«Окружающий мир»</w:t>
            </w:r>
          </w:p>
          <w:p w:rsidR="00516AEA" w:rsidRPr="00196FAF" w:rsidRDefault="00516AEA" w:rsidP="00A714FA">
            <w:pPr>
              <w:ind w:firstLine="0"/>
              <w:rPr>
                <w:bCs/>
                <w:sz w:val="24"/>
                <w:szCs w:val="24"/>
              </w:rPr>
            </w:pPr>
            <w:r w:rsidRPr="00196FAF">
              <w:rPr>
                <w:bCs/>
                <w:sz w:val="24"/>
                <w:szCs w:val="24"/>
              </w:rPr>
              <w:t>«О</w:t>
            </w:r>
            <w:r w:rsidR="008F3365">
              <w:rPr>
                <w:bCs/>
                <w:sz w:val="24"/>
                <w:szCs w:val="24"/>
              </w:rPr>
              <w:t>ПК</w:t>
            </w:r>
            <w:r w:rsidRPr="00196FAF">
              <w:rPr>
                <w:bCs/>
                <w:sz w:val="24"/>
                <w:szCs w:val="24"/>
              </w:rPr>
              <w:t>»</w:t>
            </w:r>
          </w:p>
          <w:p w:rsidR="00516AEA" w:rsidRPr="00196FAF" w:rsidRDefault="00516AEA" w:rsidP="00A714FA">
            <w:pPr>
              <w:ind w:firstLine="0"/>
              <w:rPr>
                <w:bCs/>
                <w:sz w:val="24"/>
                <w:szCs w:val="24"/>
              </w:rPr>
            </w:pPr>
            <w:r w:rsidRPr="00196FAF">
              <w:rPr>
                <w:bCs/>
                <w:sz w:val="24"/>
                <w:szCs w:val="24"/>
              </w:rPr>
              <w:t>«ИЗО»</w:t>
            </w:r>
          </w:p>
          <w:p w:rsidR="00516AEA" w:rsidRPr="00196FAF" w:rsidRDefault="00516AEA" w:rsidP="00A714FA">
            <w:pPr>
              <w:ind w:firstLine="0"/>
              <w:rPr>
                <w:bCs/>
                <w:sz w:val="24"/>
                <w:szCs w:val="24"/>
              </w:rPr>
            </w:pPr>
            <w:r w:rsidRPr="00196FAF">
              <w:rPr>
                <w:bCs/>
                <w:sz w:val="24"/>
                <w:szCs w:val="24"/>
              </w:rPr>
              <w:t>«Музыка»</w:t>
            </w:r>
          </w:p>
          <w:p w:rsidR="00516AEA" w:rsidRPr="00196FAF" w:rsidRDefault="00516AEA" w:rsidP="008F3365">
            <w:pPr>
              <w:ind w:firstLine="0"/>
              <w:rPr>
                <w:sz w:val="24"/>
                <w:szCs w:val="24"/>
              </w:rPr>
            </w:pPr>
            <w:r>
              <w:rPr>
                <w:sz w:val="24"/>
                <w:szCs w:val="24"/>
              </w:rPr>
              <w:t>«Мое Оренбуржье» (</w:t>
            </w:r>
            <w:r w:rsidR="008F3365">
              <w:rPr>
                <w:sz w:val="24"/>
                <w:szCs w:val="24"/>
              </w:rPr>
              <w:t>1</w:t>
            </w:r>
            <w:r>
              <w:rPr>
                <w:sz w:val="24"/>
                <w:szCs w:val="24"/>
              </w:rPr>
              <w:t>-4 кл)</w:t>
            </w:r>
          </w:p>
        </w:tc>
        <w:tc>
          <w:tcPr>
            <w:tcW w:w="0" w:type="auto"/>
          </w:tcPr>
          <w:p w:rsidR="00516AEA" w:rsidRPr="00196FAF" w:rsidRDefault="00516AEA" w:rsidP="00A714FA">
            <w:pPr>
              <w:ind w:firstLine="0"/>
              <w:rPr>
                <w:sz w:val="24"/>
                <w:szCs w:val="24"/>
              </w:rPr>
            </w:pPr>
            <w:r w:rsidRPr="00196FAF">
              <w:rPr>
                <w:sz w:val="24"/>
                <w:szCs w:val="24"/>
              </w:rPr>
              <w:t>контрольные вопросы;</w:t>
            </w:r>
          </w:p>
          <w:p w:rsidR="00516AEA" w:rsidRPr="00196FAF" w:rsidRDefault="00516AEA" w:rsidP="00A714FA">
            <w:pPr>
              <w:ind w:firstLine="0"/>
              <w:rPr>
                <w:sz w:val="24"/>
                <w:szCs w:val="24"/>
              </w:rPr>
            </w:pPr>
            <w:r w:rsidRPr="00196FAF">
              <w:rPr>
                <w:sz w:val="24"/>
                <w:szCs w:val="24"/>
              </w:rPr>
              <w:t>анкеты;</w:t>
            </w:r>
          </w:p>
          <w:p w:rsidR="00516AEA" w:rsidRPr="00196FAF" w:rsidRDefault="00516AEA" w:rsidP="00A714FA">
            <w:pPr>
              <w:ind w:firstLine="0"/>
              <w:rPr>
                <w:sz w:val="24"/>
                <w:szCs w:val="24"/>
              </w:rPr>
            </w:pPr>
            <w:r w:rsidRPr="00196FAF">
              <w:rPr>
                <w:sz w:val="24"/>
                <w:szCs w:val="24"/>
              </w:rPr>
              <w:t>тесты;</w:t>
            </w:r>
          </w:p>
          <w:p w:rsidR="00516AEA" w:rsidRPr="00196FAF" w:rsidRDefault="00516AEA" w:rsidP="00A714FA">
            <w:pPr>
              <w:ind w:firstLine="0"/>
              <w:rPr>
                <w:sz w:val="24"/>
                <w:szCs w:val="24"/>
              </w:rPr>
            </w:pPr>
            <w:r w:rsidRPr="00196FAF">
              <w:rPr>
                <w:sz w:val="24"/>
                <w:szCs w:val="24"/>
              </w:rPr>
              <w:t>листы наблюдений;</w:t>
            </w:r>
          </w:p>
          <w:p w:rsidR="00516AEA" w:rsidRPr="00196FAF" w:rsidRDefault="00516AEA" w:rsidP="00A714FA">
            <w:pPr>
              <w:ind w:firstLine="0"/>
              <w:rPr>
                <w:sz w:val="24"/>
                <w:szCs w:val="24"/>
              </w:rPr>
            </w:pPr>
          </w:p>
          <w:p w:rsidR="00516AEA" w:rsidRPr="00196FAF" w:rsidRDefault="00516AEA" w:rsidP="00A714FA">
            <w:pPr>
              <w:ind w:firstLine="0"/>
              <w:rPr>
                <w:sz w:val="24"/>
                <w:szCs w:val="24"/>
              </w:rPr>
            </w:pPr>
          </w:p>
        </w:tc>
      </w:tr>
      <w:tr w:rsidR="00516AEA" w:rsidRPr="00196FAF" w:rsidTr="001F051B">
        <w:tc>
          <w:tcPr>
            <w:tcW w:w="0" w:type="auto"/>
          </w:tcPr>
          <w:p w:rsidR="00516AEA" w:rsidRPr="00073334" w:rsidRDefault="00516AEA" w:rsidP="00660C6F">
            <w:pPr>
              <w:pStyle w:val="af5"/>
              <w:numPr>
                <w:ilvl w:val="0"/>
                <w:numId w:val="129"/>
              </w:numPr>
              <w:jc w:val="both"/>
              <w:rPr>
                <w:color w:val="000000"/>
                <w:sz w:val="24"/>
                <w:szCs w:val="24"/>
                <w:lang w:eastAsia="en-US"/>
              </w:rPr>
            </w:pPr>
            <w:r w:rsidRPr="00073334">
              <w:rPr>
                <w:color w:val="000000"/>
                <w:sz w:val="24"/>
                <w:szCs w:val="24"/>
                <w:lang w:eastAsia="en-US"/>
              </w:rPr>
              <w:t>Воспитание положительного отношения к труду и творчеству:</w:t>
            </w:r>
          </w:p>
        </w:tc>
        <w:tc>
          <w:tcPr>
            <w:tcW w:w="0" w:type="auto"/>
          </w:tcPr>
          <w:p w:rsidR="00516AEA" w:rsidRPr="00196FAF" w:rsidRDefault="00516AEA" w:rsidP="00A714FA">
            <w:pPr>
              <w:ind w:firstLine="0"/>
              <w:rPr>
                <w:bCs/>
                <w:sz w:val="24"/>
                <w:szCs w:val="24"/>
              </w:rPr>
            </w:pPr>
            <w:r w:rsidRPr="00196FAF">
              <w:rPr>
                <w:bCs/>
                <w:sz w:val="24"/>
                <w:szCs w:val="24"/>
              </w:rPr>
              <w:t>«Технология»</w:t>
            </w:r>
          </w:p>
          <w:p w:rsidR="00516AEA" w:rsidRPr="00196FAF" w:rsidRDefault="00516AEA" w:rsidP="00A714FA">
            <w:pPr>
              <w:ind w:firstLine="0"/>
              <w:rPr>
                <w:bCs/>
                <w:sz w:val="24"/>
                <w:szCs w:val="24"/>
              </w:rPr>
            </w:pPr>
            <w:r w:rsidRPr="00196FAF">
              <w:rPr>
                <w:bCs/>
                <w:sz w:val="24"/>
                <w:szCs w:val="24"/>
              </w:rPr>
              <w:t>«ИЗО»</w:t>
            </w:r>
          </w:p>
          <w:p w:rsidR="00516AEA" w:rsidRPr="00196FAF" w:rsidRDefault="00516AEA" w:rsidP="00A714FA">
            <w:pPr>
              <w:ind w:firstLine="0"/>
              <w:rPr>
                <w:bCs/>
                <w:sz w:val="24"/>
                <w:szCs w:val="24"/>
              </w:rPr>
            </w:pPr>
            <w:r w:rsidRPr="00196FAF">
              <w:rPr>
                <w:bCs/>
                <w:sz w:val="24"/>
                <w:szCs w:val="24"/>
              </w:rPr>
              <w:t>«Музыка»</w:t>
            </w:r>
          </w:p>
          <w:p w:rsidR="00516AEA" w:rsidRPr="00196FAF" w:rsidRDefault="00516AEA" w:rsidP="00A714FA">
            <w:pPr>
              <w:ind w:firstLine="0"/>
              <w:rPr>
                <w:bCs/>
                <w:sz w:val="24"/>
                <w:szCs w:val="24"/>
              </w:rPr>
            </w:pPr>
            <w:r w:rsidRPr="00196FAF">
              <w:rPr>
                <w:bCs/>
                <w:sz w:val="24"/>
                <w:szCs w:val="24"/>
              </w:rPr>
              <w:t>«Окружающий мир»</w:t>
            </w:r>
          </w:p>
          <w:p w:rsidR="00516AEA" w:rsidRPr="00196FAF" w:rsidRDefault="00516AEA" w:rsidP="00A714FA">
            <w:pPr>
              <w:ind w:firstLine="0"/>
              <w:rPr>
                <w:sz w:val="24"/>
                <w:szCs w:val="24"/>
              </w:rPr>
            </w:pPr>
          </w:p>
        </w:tc>
        <w:tc>
          <w:tcPr>
            <w:tcW w:w="0" w:type="auto"/>
          </w:tcPr>
          <w:p w:rsidR="00516AEA" w:rsidRPr="00196FAF" w:rsidRDefault="00516AEA" w:rsidP="00A714FA">
            <w:pPr>
              <w:ind w:firstLine="0"/>
              <w:rPr>
                <w:sz w:val="24"/>
                <w:szCs w:val="24"/>
              </w:rPr>
            </w:pPr>
            <w:r w:rsidRPr="00196FAF">
              <w:rPr>
                <w:sz w:val="24"/>
                <w:szCs w:val="24"/>
              </w:rPr>
              <w:t>контрольные вопросы;</w:t>
            </w:r>
          </w:p>
          <w:p w:rsidR="00516AEA" w:rsidRPr="00196FAF" w:rsidRDefault="00516AEA" w:rsidP="00A714FA">
            <w:pPr>
              <w:ind w:firstLine="0"/>
              <w:rPr>
                <w:sz w:val="24"/>
                <w:szCs w:val="24"/>
              </w:rPr>
            </w:pPr>
            <w:r w:rsidRPr="00196FAF">
              <w:rPr>
                <w:sz w:val="24"/>
                <w:szCs w:val="24"/>
              </w:rPr>
              <w:t>анкеты;</w:t>
            </w:r>
          </w:p>
          <w:p w:rsidR="00516AEA" w:rsidRPr="00196FAF" w:rsidRDefault="00516AEA" w:rsidP="00A714FA">
            <w:pPr>
              <w:ind w:firstLine="0"/>
              <w:rPr>
                <w:sz w:val="24"/>
                <w:szCs w:val="24"/>
              </w:rPr>
            </w:pPr>
            <w:r w:rsidRPr="00196FAF">
              <w:rPr>
                <w:sz w:val="24"/>
                <w:szCs w:val="24"/>
              </w:rPr>
              <w:t>тесты;</w:t>
            </w:r>
          </w:p>
          <w:p w:rsidR="00516AEA" w:rsidRPr="00196FAF" w:rsidRDefault="00516AEA" w:rsidP="00A714FA">
            <w:pPr>
              <w:ind w:firstLine="0"/>
              <w:rPr>
                <w:sz w:val="24"/>
                <w:szCs w:val="24"/>
              </w:rPr>
            </w:pPr>
            <w:r w:rsidRPr="00196FAF">
              <w:rPr>
                <w:sz w:val="24"/>
                <w:szCs w:val="24"/>
              </w:rPr>
              <w:t>листы наблюдений;</w:t>
            </w:r>
          </w:p>
          <w:p w:rsidR="00516AEA" w:rsidRPr="00196FAF" w:rsidRDefault="00516AEA" w:rsidP="00A714FA">
            <w:pPr>
              <w:ind w:firstLine="0"/>
              <w:rPr>
                <w:sz w:val="24"/>
                <w:szCs w:val="24"/>
              </w:rPr>
            </w:pPr>
          </w:p>
          <w:p w:rsidR="00516AEA" w:rsidRPr="00196FAF" w:rsidRDefault="00516AEA" w:rsidP="00A714FA">
            <w:pPr>
              <w:ind w:firstLine="0"/>
              <w:rPr>
                <w:sz w:val="24"/>
                <w:szCs w:val="24"/>
              </w:rPr>
            </w:pPr>
          </w:p>
        </w:tc>
      </w:tr>
      <w:tr w:rsidR="00516AEA" w:rsidRPr="00196FAF" w:rsidTr="001F051B">
        <w:tc>
          <w:tcPr>
            <w:tcW w:w="0" w:type="auto"/>
          </w:tcPr>
          <w:p w:rsidR="00516AEA" w:rsidRPr="00073334" w:rsidRDefault="00516AEA" w:rsidP="00660C6F">
            <w:pPr>
              <w:pStyle w:val="af5"/>
              <w:numPr>
                <w:ilvl w:val="0"/>
                <w:numId w:val="129"/>
              </w:numPr>
              <w:jc w:val="both"/>
              <w:rPr>
                <w:color w:val="000000"/>
                <w:sz w:val="24"/>
                <w:szCs w:val="24"/>
                <w:lang w:eastAsia="en-US"/>
              </w:rPr>
            </w:pPr>
            <w:r w:rsidRPr="00073334">
              <w:rPr>
                <w:color w:val="000000"/>
                <w:sz w:val="24"/>
                <w:szCs w:val="24"/>
                <w:lang w:eastAsia="en-US"/>
              </w:rPr>
              <w:t>Интеллектуальное воспитание:</w:t>
            </w:r>
          </w:p>
        </w:tc>
        <w:tc>
          <w:tcPr>
            <w:tcW w:w="0" w:type="auto"/>
          </w:tcPr>
          <w:p w:rsidR="00516AEA" w:rsidRPr="00196FAF" w:rsidRDefault="00516AEA" w:rsidP="00A714FA">
            <w:pPr>
              <w:ind w:firstLine="0"/>
              <w:rPr>
                <w:bCs/>
                <w:sz w:val="24"/>
                <w:szCs w:val="24"/>
              </w:rPr>
            </w:pPr>
            <w:r w:rsidRPr="00196FAF">
              <w:rPr>
                <w:bCs/>
                <w:sz w:val="24"/>
                <w:szCs w:val="24"/>
              </w:rPr>
              <w:t>«Математика»</w:t>
            </w:r>
          </w:p>
          <w:p w:rsidR="00516AEA" w:rsidRPr="00196FAF" w:rsidRDefault="00516AEA" w:rsidP="00A714FA">
            <w:pPr>
              <w:ind w:firstLine="0"/>
              <w:rPr>
                <w:bCs/>
                <w:sz w:val="24"/>
                <w:szCs w:val="24"/>
              </w:rPr>
            </w:pPr>
            <w:r w:rsidRPr="00196FAF">
              <w:rPr>
                <w:bCs/>
                <w:sz w:val="24"/>
                <w:szCs w:val="24"/>
              </w:rPr>
              <w:t>«ОРКСЭ»</w:t>
            </w:r>
          </w:p>
          <w:p w:rsidR="00516AEA" w:rsidRDefault="00516AEA" w:rsidP="00A714FA">
            <w:pPr>
              <w:ind w:firstLine="0"/>
              <w:rPr>
                <w:bCs/>
                <w:sz w:val="24"/>
                <w:szCs w:val="24"/>
              </w:rPr>
            </w:pPr>
            <w:r w:rsidRPr="00196FAF">
              <w:rPr>
                <w:bCs/>
                <w:sz w:val="24"/>
                <w:szCs w:val="24"/>
              </w:rPr>
              <w:t>«Окружающий мир»</w:t>
            </w:r>
          </w:p>
          <w:p w:rsidR="00516AEA" w:rsidRPr="00196FAF" w:rsidRDefault="00516AEA" w:rsidP="00A714FA">
            <w:pPr>
              <w:ind w:firstLine="0"/>
              <w:rPr>
                <w:bCs/>
                <w:sz w:val="24"/>
                <w:szCs w:val="24"/>
              </w:rPr>
            </w:pPr>
            <w:r>
              <w:rPr>
                <w:bCs/>
                <w:sz w:val="24"/>
                <w:szCs w:val="24"/>
              </w:rPr>
              <w:t>«</w:t>
            </w:r>
            <w:r w:rsidR="008F3365">
              <w:rPr>
                <w:bCs/>
                <w:sz w:val="24"/>
                <w:szCs w:val="24"/>
              </w:rPr>
              <w:t>Четыре путешествия в Счисляндию</w:t>
            </w:r>
            <w:r>
              <w:rPr>
                <w:bCs/>
                <w:sz w:val="24"/>
                <w:szCs w:val="24"/>
              </w:rPr>
              <w:t>»</w:t>
            </w:r>
          </w:p>
          <w:p w:rsidR="00516AEA" w:rsidRPr="00196FAF" w:rsidRDefault="00516AEA" w:rsidP="00A714FA">
            <w:pPr>
              <w:ind w:firstLine="0"/>
              <w:rPr>
                <w:bCs/>
                <w:sz w:val="24"/>
                <w:szCs w:val="24"/>
              </w:rPr>
            </w:pPr>
          </w:p>
          <w:p w:rsidR="00516AEA" w:rsidRPr="00196FAF" w:rsidRDefault="00516AEA" w:rsidP="00A714FA">
            <w:pPr>
              <w:ind w:firstLine="0"/>
              <w:rPr>
                <w:sz w:val="24"/>
                <w:szCs w:val="24"/>
              </w:rPr>
            </w:pPr>
          </w:p>
        </w:tc>
        <w:tc>
          <w:tcPr>
            <w:tcW w:w="0" w:type="auto"/>
          </w:tcPr>
          <w:p w:rsidR="00516AEA" w:rsidRPr="00196FAF" w:rsidRDefault="00516AEA" w:rsidP="00A714FA">
            <w:pPr>
              <w:ind w:firstLine="0"/>
              <w:rPr>
                <w:sz w:val="24"/>
                <w:szCs w:val="24"/>
              </w:rPr>
            </w:pPr>
            <w:r w:rsidRPr="00196FAF">
              <w:rPr>
                <w:sz w:val="24"/>
                <w:szCs w:val="24"/>
              </w:rPr>
              <w:t>контрольные вопросы;</w:t>
            </w:r>
          </w:p>
          <w:p w:rsidR="00516AEA" w:rsidRPr="00196FAF" w:rsidRDefault="00516AEA" w:rsidP="00A714FA">
            <w:pPr>
              <w:ind w:firstLine="0"/>
              <w:rPr>
                <w:sz w:val="24"/>
                <w:szCs w:val="24"/>
              </w:rPr>
            </w:pPr>
            <w:r w:rsidRPr="00196FAF">
              <w:rPr>
                <w:sz w:val="24"/>
                <w:szCs w:val="24"/>
              </w:rPr>
              <w:t>анкеты;</w:t>
            </w:r>
          </w:p>
          <w:p w:rsidR="00516AEA" w:rsidRPr="00196FAF" w:rsidRDefault="00516AEA" w:rsidP="00A714FA">
            <w:pPr>
              <w:ind w:firstLine="0"/>
              <w:rPr>
                <w:sz w:val="24"/>
                <w:szCs w:val="24"/>
              </w:rPr>
            </w:pPr>
            <w:r w:rsidRPr="00196FAF">
              <w:rPr>
                <w:sz w:val="24"/>
                <w:szCs w:val="24"/>
              </w:rPr>
              <w:t>тесты;</w:t>
            </w:r>
          </w:p>
          <w:p w:rsidR="00516AEA" w:rsidRPr="00196FAF" w:rsidRDefault="00516AEA" w:rsidP="00A714FA">
            <w:pPr>
              <w:ind w:firstLine="0"/>
              <w:rPr>
                <w:sz w:val="24"/>
                <w:szCs w:val="24"/>
              </w:rPr>
            </w:pPr>
            <w:r w:rsidRPr="00196FAF">
              <w:rPr>
                <w:sz w:val="24"/>
                <w:szCs w:val="24"/>
              </w:rPr>
              <w:t>листы наблюдений;</w:t>
            </w:r>
          </w:p>
          <w:p w:rsidR="00516AEA" w:rsidRPr="00196FAF" w:rsidRDefault="00516AEA" w:rsidP="00A714FA">
            <w:pPr>
              <w:ind w:firstLine="0"/>
              <w:rPr>
                <w:sz w:val="24"/>
                <w:szCs w:val="24"/>
              </w:rPr>
            </w:pPr>
          </w:p>
        </w:tc>
      </w:tr>
      <w:tr w:rsidR="00516AEA" w:rsidRPr="00196FAF" w:rsidTr="001F051B">
        <w:tc>
          <w:tcPr>
            <w:tcW w:w="0" w:type="auto"/>
          </w:tcPr>
          <w:p w:rsidR="00516AEA" w:rsidRPr="00073334" w:rsidRDefault="00516AEA" w:rsidP="00660C6F">
            <w:pPr>
              <w:pStyle w:val="af5"/>
              <w:numPr>
                <w:ilvl w:val="0"/>
                <w:numId w:val="129"/>
              </w:numPr>
              <w:jc w:val="both"/>
              <w:rPr>
                <w:color w:val="000000"/>
                <w:sz w:val="24"/>
                <w:szCs w:val="24"/>
                <w:lang w:eastAsia="en-US"/>
              </w:rPr>
            </w:pPr>
            <w:r w:rsidRPr="00073334">
              <w:rPr>
                <w:color w:val="000000"/>
                <w:sz w:val="24"/>
                <w:szCs w:val="24"/>
                <w:lang w:eastAsia="en-US"/>
              </w:rPr>
              <w:t>Здоровьесберегающее воспитание:</w:t>
            </w:r>
          </w:p>
        </w:tc>
        <w:tc>
          <w:tcPr>
            <w:tcW w:w="0" w:type="auto"/>
          </w:tcPr>
          <w:p w:rsidR="00516AEA" w:rsidRPr="00196FAF" w:rsidRDefault="00516AEA" w:rsidP="00A714FA">
            <w:pPr>
              <w:ind w:firstLine="0"/>
              <w:rPr>
                <w:bCs/>
                <w:sz w:val="24"/>
                <w:szCs w:val="24"/>
              </w:rPr>
            </w:pPr>
            <w:r w:rsidRPr="00196FAF">
              <w:rPr>
                <w:bCs/>
                <w:sz w:val="24"/>
                <w:szCs w:val="24"/>
              </w:rPr>
              <w:t>«Окружающий мир»</w:t>
            </w:r>
          </w:p>
          <w:p w:rsidR="00516AEA" w:rsidRPr="00196FAF" w:rsidRDefault="00516AEA" w:rsidP="00A714FA">
            <w:pPr>
              <w:ind w:firstLine="0"/>
              <w:rPr>
                <w:bCs/>
                <w:sz w:val="24"/>
                <w:szCs w:val="24"/>
              </w:rPr>
            </w:pPr>
            <w:r w:rsidRPr="00196FAF">
              <w:rPr>
                <w:bCs/>
                <w:sz w:val="24"/>
                <w:szCs w:val="24"/>
              </w:rPr>
              <w:t>«Физическая культура»</w:t>
            </w:r>
          </w:p>
          <w:p w:rsidR="00516AEA" w:rsidRDefault="00516AEA" w:rsidP="00A714FA">
            <w:pPr>
              <w:ind w:firstLine="0"/>
              <w:rPr>
                <w:bCs/>
                <w:sz w:val="24"/>
                <w:szCs w:val="24"/>
              </w:rPr>
            </w:pPr>
            <w:r w:rsidRPr="00196FAF">
              <w:rPr>
                <w:bCs/>
                <w:sz w:val="24"/>
                <w:szCs w:val="24"/>
              </w:rPr>
              <w:t>«Разговор о правильном питании»</w:t>
            </w:r>
          </w:p>
          <w:p w:rsidR="008F3365" w:rsidRPr="00196FAF" w:rsidRDefault="008F3365" w:rsidP="00A714FA">
            <w:pPr>
              <w:ind w:firstLine="0"/>
              <w:rPr>
                <w:sz w:val="24"/>
                <w:szCs w:val="24"/>
              </w:rPr>
            </w:pPr>
            <w:r>
              <w:rPr>
                <w:bCs/>
                <w:sz w:val="24"/>
                <w:szCs w:val="24"/>
              </w:rPr>
              <w:t>« Подвижные игры»</w:t>
            </w:r>
          </w:p>
        </w:tc>
        <w:tc>
          <w:tcPr>
            <w:tcW w:w="0" w:type="auto"/>
          </w:tcPr>
          <w:p w:rsidR="00516AEA" w:rsidRPr="00196FAF" w:rsidRDefault="00516AEA" w:rsidP="00A714FA">
            <w:pPr>
              <w:ind w:firstLine="0"/>
              <w:rPr>
                <w:sz w:val="24"/>
                <w:szCs w:val="24"/>
              </w:rPr>
            </w:pPr>
            <w:r w:rsidRPr="00196FAF">
              <w:rPr>
                <w:sz w:val="24"/>
                <w:szCs w:val="24"/>
              </w:rPr>
              <w:t>контрольные вопросы;</w:t>
            </w:r>
          </w:p>
          <w:p w:rsidR="00516AEA" w:rsidRPr="00196FAF" w:rsidRDefault="00516AEA" w:rsidP="00A714FA">
            <w:pPr>
              <w:ind w:firstLine="0"/>
              <w:rPr>
                <w:sz w:val="24"/>
                <w:szCs w:val="24"/>
              </w:rPr>
            </w:pPr>
            <w:r w:rsidRPr="00196FAF">
              <w:rPr>
                <w:sz w:val="24"/>
                <w:szCs w:val="24"/>
              </w:rPr>
              <w:t>анкеты;</w:t>
            </w:r>
          </w:p>
          <w:p w:rsidR="00516AEA" w:rsidRPr="00196FAF" w:rsidRDefault="00516AEA" w:rsidP="00A714FA">
            <w:pPr>
              <w:ind w:firstLine="0"/>
              <w:rPr>
                <w:sz w:val="24"/>
                <w:szCs w:val="24"/>
              </w:rPr>
            </w:pPr>
            <w:r w:rsidRPr="00196FAF">
              <w:rPr>
                <w:sz w:val="24"/>
                <w:szCs w:val="24"/>
              </w:rPr>
              <w:t>тесты;</w:t>
            </w:r>
          </w:p>
          <w:p w:rsidR="00516AEA" w:rsidRPr="00196FAF" w:rsidRDefault="00516AEA" w:rsidP="00A714FA">
            <w:pPr>
              <w:ind w:firstLine="0"/>
              <w:rPr>
                <w:sz w:val="24"/>
                <w:szCs w:val="24"/>
              </w:rPr>
            </w:pPr>
            <w:r w:rsidRPr="00196FAF">
              <w:rPr>
                <w:sz w:val="24"/>
                <w:szCs w:val="24"/>
              </w:rPr>
              <w:t>листы наблюдений;</w:t>
            </w:r>
          </w:p>
          <w:p w:rsidR="00516AEA" w:rsidRPr="00196FAF" w:rsidRDefault="00516AEA" w:rsidP="00A714FA">
            <w:pPr>
              <w:ind w:firstLine="0"/>
              <w:rPr>
                <w:sz w:val="24"/>
                <w:szCs w:val="24"/>
              </w:rPr>
            </w:pPr>
          </w:p>
          <w:p w:rsidR="00516AEA" w:rsidRPr="00196FAF" w:rsidRDefault="00516AEA" w:rsidP="00A714FA">
            <w:pPr>
              <w:ind w:firstLine="0"/>
              <w:rPr>
                <w:sz w:val="24"/>
                <w:szCs w:val="24"/>
              </w:rPr>
            </w:pPr>
          </w:p>
        </w:tc>
      </w:tr>
      <w:tr w:rsidR="00516AEA" w:rsidRPr="00196FAF" w:rsidTr="001F051B">
        <w:tc>
          <w:tcPr>
            <w:tcW w:w="0" w:type="auto"/>
          </w:tcPr>
          <w:p w:rsidR="00516AEA" w:rsidRPr="00073334" w:rsidRDefault="00516AEA" w:rsidP="00660C6F">
            <w:pPr>
              <w:pStyle w:val="af5"/>
              <w:numPr>
                <w:ilvl w:val="0"/>
                <w:numId w:val="129"/>
              </w:numPr>
              <w:jc w:val="both"/>
              <w:rPr>
                <w:color w:val="000000"/>
                <w:sz w:val="24"/>
                <w:szCs w:val="24"/>
                <w:lang w:eastAsia="en-US"/>
              </w:rPr>
            </w:pPr>
            <w:r w:rsidRPr="00073334">
              <w:rPr>
                <w:color w:val="000000"/>
                <w:sz w:val="24"/>
                <w:szCs w:val="24"/>
                <w:lang w:eastAsia="en-US"/>
              </w:rPr>
              <w:t xml:space="preserve">Социокультурное и </w:t>
            </w:r>
            <w:r w:rsidRPr="00073334">
              <w:rPr>
                <w:color w:val="000000"/>
                <w:sz w:val="24"/>
                <w:szCs w:val="24"/>
                <w:lang w:eastAsia="en-US"/>
              </w:rPr>
              <w:lastRenderedPageBreak/>
              <w:t>медиакультурное воспитание:</w:t>
            </w:r>
          </w:p>
        </w:tc>
        <w:tc>
          <w:tcPr>
            <w:tcW w:w="0" w:type="auto"/>
          </w:tcPr>
          <w:p w:rsidR="00516AEA" w:rsidRPr="00196FAF" w:rsidRDefault="00516AEA" w:rsidP="00A714FA">
            <w:pPr>
              <w:ind w:firstLine="0"/>
              <w:rPr>
                <w:bCs/>
                <w:sz w:val="24"/>
                <w:szCs w:val="24"/>
              </w:rPr>
            </w:pPr>
            <w:r w:rsidRPr="00196FAF">
              <w:rPr>
                <w:bCs/>
                <w:sz w:val="24"/>
                <w:szCs w:val="24"/>
              </w:rPr>
              <w:lastRenderedPageBreak/>
              <w:t>«Литературное чтение»</w:t>
            </w:r>
          </w:p>
          <w:p w:rsidR="00516AEA" w:rsidRPr="00196FAF" w:rsidRDefault="00516AEA" w:rsidP="00A714FA">
            <w:pPr>
              <w:ind w:firstLine="0"/>
              <w:rPr>
                <w:bCs/>
                <w:sz w:val="24"/>
                <w:szCs w:val="24"/>
              </w:rPr>
            </w:pPr>
            <w:r w:rsidRPr="00196FAF">
              <w:rPr>
                <w:bCs/>
                <w:sz w:val="24"/>
                <w:szCs w:val="24"/>
              </w:rPr>
              <w:lastRenderedPageBreak/>
              <w:t xml:space="preserve"> «Русский язык»</w:t>
            </w:r>
          </w:p>
          <w:p w:rsidR="00516AEA" w:rsidRPr="00196FAF" w:rsidRDefault="00516AEA" w:rsidP="00A714FA">
            <w:pPr>
              <w:ind w:firstLine="0"/>
              <w:rPr>
                <w:bCs/>
                <w:sz w:val="24"/>
                <w:szCs w:val="24"/>
              </w:rPr>
            </w:pPr>
            <w:r w:rsidRPr="00196FAF">
              <w:rPr>
                <w:bCs/>
                <w:sz w:val="24"/>
                <w:szCs w:val="24"/>
              </w:rPr>
              <w:t>«Окружающий мир»</w:t>
            </w:r>
          </w:p>
          <w:p w:rsidR="00516AEA" w:rsidRPr="00196FAF" w:rsidRDefault="00516AEA" w:rsidP="00A714FA">
            <w:pPr>
              <w:ind w:firstLine="0"/>
              <w:rPr>
                <w:bCs/>
                <w:sz w:val="24"/>
                <w:szCs w:val="24"/>
              </w:rPr>
            </w:pPr>
            <w:r w:rsidRPr="00196FAF">
              <w:rPr>
                <w:bCs/>
                <w:sz w:val="24"/>
                <w:szCs w:val="24"/>
              </w:rPr>
              <w:t>«Технология»</w:t>
            </w:r>
          </w:p>
          <w:p w:rsidR="00516AEA" w:rsidRPr="00196FAF" w:rsidRDefault="00516AEA" w:rsidP="00A714FA">
            <w:pPr>
              <w:ind w:firstLine="0"/>
              <w:rPr>
                <w:bCs/>
                <w:sz w:val="24"/>
                <w:szCs w:val="24"/>
              </w:rPr>
            </w:pPr>
            <w:r w:rsidRPr="00196FAF">
              <w:rPr>
                <w:bCs/>
                <w:sz w:val="24"/>
                <w:szCs w:val="24"/>
              </w:rPr>
              <w:t>«</w:t>
            </w:r>
            <w:r w:rsidR="008F3365">
              <w:rPr>
                <w:bCs/>
                <w:sz w:val="24"/>
                <w:szCs w:val="24"/>
              </w:rPr>
              <w:t>Немецкий язык</w:t>
            </w:r>
            <w:r w:rsidRPr="00196FAF">
              <w:rPr>
                <w:bCs/>
                <w:sz w:val="24"/>
                <w:szCs w:val="24"/>
              </w:rPr>
              <w:t>»</w:t>
            </w:r>
          </w:p>
          <w:p w:rsidR="00516AEA" w:rsidRPr="00196FAF" w:rsidRDefault="00516AEA" w:rsidP="00A714FA">
            <w:pPr>
              <w:ind w:firstLine="0"/>
              <w:rPr>
                <w:sz w:val="24"/>
                <w:szCs w:val="24"/>
              </w:rPr>
            </w:pPr>
          </w:p>
        </w:tc>
        <w:tc>
          <w:tcPr>
            <w:tcW w:w="0" w:type="auto"/>
          </w:tcPr>
          <w:p w:rsidR="00516AEA" w:rsidRPr="00196FAF" w:rsidRDefault="00516AEA" w:rsidP="00A714FA">
            <w:pPr>
              <w:ind w:firstLine="0"/>
              <w:rPr>
                <w:sz w:val="24"/>
                <w:szCs w:val="24"/>
              </w:rPr>
            </w:pPr>
            <w:r w:rsidRPr="00196FAF">
              <w:rPr>
                <w:sz w:val="24"/>
                <w:szCs w:val="24"/>
              </w:rPr>
              <w:lastRenderedPageBreak/>
              <w:t xml:space="preserve">контрольные </w:t>
            </w:r>
            <w:r w:rsidRPr="00196FAF">
              <w:rPr>
                <w:sz w:val="24"/>
                <w:szCs w:val="24"/>
              </w:rPr>
              <w:lastRenderedPageBreak/>
              <w:t>вопросы;</w:t>
            </w:r>
          </w:p>
          <w:p w:rsidR="00516AEA" w:rsidRPr="00196FAF" w:rsidRDefault="00516AEA" w:rsidP="00A714FA">
            <w:pPr>
              <w:ind w:firstLine="0"/>
              <w:rPr>
                <w:sz w:val="24"/>
                <w:szCs w:val="24"/>
              </w:rPr>
            </w:pPr>
            <w:r w:rsidRPr="00196FAF">
              <w:rPr>
                <w:sz w:val="24"/>
                <w:szCs w:val="24"/>
              </w:rPr>
              <w:t>анкеты;</w:t>
            </w:r>
          </w:p>
          <w:p w:rsidR="00516AEA" w:rsidRPr="00196FAF" w:rsidRDefault="00516AEA" w:rsidP="00A714FA">
            <w:pPr>
              <w:ind w:firstLine="0"/>
              <w:rPr>
                <w:sz w:val="24"/>
                <w:szCs w:val="24"/>
              </w:rPr>
            </w:pPr>
            <w:r w:rsidRPr="00196FAF">
              <w:rPr>
                <w:sz w:val="24"/>
                <w:szCs w:val="24"/>
              </w:rPr>
              <w:t>тесты;</w:t>
            </w:r>
          </w:p>
          <w:p w:rsidR="00516AEA" w:rsidRPr="00196FAF" w:rsidRDefault="00516AEA" w:rsidP="00A714FA">
            <w:pPr>
              <w:ind w:firstLine="0"/>
              <w:rPr>
                <w:sz w:val="24"/>
                <w:szCs w:val="24"/>
              </w:rPr>
            </w:pPr>
            <w:r w:rsidRPr="00196FAF">
              <w:rPr>
                <w:sz w:val="24"/>
                <w:szCs w:val="24"/>
              </w:rPr>
              <w:t>листы наблюдений;</w:t>
            </w:r>
          </w:p>
          <w:p w:rsidR="00516AEA" w:rsidRPr="00196FAF" w:rsidRDefault="00516AEA" w:rsidP="00A714FA">
            <w:pPr>
              <w:ind w:firstLine="0"/>
              <w:rPr>
                <w:sz w:val="24"/>
                <w:szCs w:val="24"/>
              </w:rPr>
            </w:pPr>
          </w:p>
          <w:p w:rsidR="00516AEA" w:rsidRPr="00196FAF" w:rsidRDefault="00516AEA" w:rsidP="00A714FA">
            <w:pPr>
              <w:ind w:firstLine="0"/>
              <w:rPr>
                <w:sz w:val="24"/>
                <w:szCs w:val="24"/>
              </w:rPr>
            </w:pPr>
          </w:p>
        </w:tc>
      </w:tr>
      <w:tr w:rsidR="00516AEA" w:rsidRPr="00196FAF" w:rsidTr="001F051B">
        <w:tc>
          <w:tcPr>
            <w:tcW w:w="0" w:type="auto"/>
          </w:tcPr>
          <w:p w:rsidR="00516AEA" w:rsidRPr="00073334" w:rsidRDefault="00516AEA" w:rsidP="00660C6F">
            <w:pPr>
              <w:pStyle w:val="af5"/>
              <w:numPr>
                <w:ilvl w:val="0"/>
                <w:numId w:val="129"/>
              </w:numPr>
              <w:jc w:val="both"/>
              <w:rPr>
                <w:color w:val="000000"/>
                <w:sz w:val="24"/>
                <w:szCs w:val="24"/>
                <w:lang w:eastAsia="en-US"/>
              </w:rPr>
            </w:pPr>
            <w:r w:rsidRPr="00073334">
              <w:rPr>
                <w:color w:val="000000"/>
                <w:sz w:val="24"/>
                <w:szCs w:val="24"/>
                <w:lang w:eastAsia="en-US"/>
              </w:rPr>
              <w:lastRenderedPageBreak/>
              <w:t>Культуротворческое и эстетическое воспитание:</w:t>
            </w:r>
          </w:p>
        </w:tc>
        <w:tc>
          <w:tcPr>
            <w:tcW w:w="0" w:type="auto"/>
          </w:tcPr>
          <w:p w:rsidR="00516AEA" w:rsidRPr="00196FAF" w:rsidRDefault="00516AEA" w:rsidP="00A714FA">
            <w:pPr>
              <w:ind w:firstLine="0"/>
              <w:rPr>
                <w:bCs/>
                <w:sz w:val="24"/>
                <w:szCs w:val="24"/>
              </w:rPr>
            </w:pPr>
            <w:r w:rsidRPr="00196FAF">
              <w:rPr>
                <w:bCs/>
                <w:sz w:val="24"/>
                <w:szCs w:val="24"/>
              </w:rPr>
              <w:t xml:space="preserve"> «ИЗО»</w:t>
            </w:r>
          </w:p>
          <w:p w:rsidR="00516AEA" w:rsidRPr="00196FAF" w:rsidRDefault="00516AEA" w:rsidP="00A714FA">
            <w:pPr>
              <w:ind w:firstLine="0"/>
              <w:rPr>
                <w:bCs/>
                <w:sz w:val="24"/>
                <w:szCs w:val="24"/>
              </w:rPr>
            </w:pPr>
            <w:r w:rsidRPr="00196FAF">
              <w:rPr>
                <w:bCs/>
                <w:sz w:val="24"/>
                <w:szCs w:val="24"/>
              </w:rPr>
              <w:t>«Музыка»</w:t>
            </w:r>
          </w:p>
          <w:p w:rsidR="00516AEA" w:rsidRPr="00196FAF" w:rsidRDefault="00516AEA" w:rsidP="00A714FA">
            <w:pPr>
              <w:ind w:firstLine="0"/>
              <w:rPr>
                <w:bCs/>
                <w:sz w:val="24"/>
                <w:szCs w:val="24"/>
              </w:rPr>
            </w:pPr>
            <w:r w:rsidRPr="00196FAF">
              <w:rPr>
                <w:bCs/>
                <w:sz w:val="24"/>
                <w:szCs w:val="24"/>
              </w:rPr>
              <w:t>«ОРКСЭ»</w:t>
            </w:r>
          </w:p>
          <w:p w:rsidR="00516AEA" w:rsidRPr="00196FAF" w:rsidRDefault="00516AEA" w:rsidP="00A714FA">
            <w:pPr>
              <w:ind w:firstLine="0"/>
              <w:rPr>
                <w:bCs/>
                <w:sz w:val="24"/>
                <w:szCs w:val="24"/>
              </w:rPr>
            </w:pPr>
            <w:r w:rsidRPr="00196FAF">
              <w:rPr>
                <w:bCs/>
                <w:sz w:val="24"/>
                <w:szCs w:val="24"/>
              </w:rPr>
              <w:t xml:space="preserve">«Технология» </w:t>
            </w:r>
          </w:p>
          <w:p w:rsidR="00516AEA" w:rsidRPr="00196FAF" w:rsidRDefault="00516AEA" w:rsidP="00A714FA">
            <w:pPr>
              <w:ind w:firstLine="0"/>
              <w:rPr>
                <w:bCs/>
                <w:sz w:val="24"/>
                <w:szCs w:val="24"/>
              </w:rPr>
            </w:pPr>
            <w:r w:rsidRPr="00196FAF">
              <w:rPr>
                <w:bCs/>
                <w:sz w:val="24"/>
                <w:szCs w:val="24"/>
              </w:rPr>
              <w:t>«Окружающий мир»</w:t>
            </w:r>
          </w:p>
          <w:p w:rsidR="00516AEA" w:rsidRPr="00196FAF" w:rsidRDefault="00516AEA" w:rsidP="00A714FA">
            <w:pPr>
              <w:ind w:firstLine="0"/>
              <w:rPr>
                <w:bCs/>
                <w:sz w:val="24"/>
                <w:szCs w:val="24"/>
              </w:rPr>
            </w:pPr>
            <w:r w:rsidRPr="00196FAF">
              <w:rPr>
                <w:bCs/>
                <w:sz w:val="24"/>
                <w:szCs w:val="24"/>
              </w:rPr>
              <w:t>«Литературное чтение»</w:t>
            </w:r>
          </w:p>
          <w:p w:rsidR="00516AEA" w:rsidRPr="00196FAF" w:rsidRDefault="00516AEA" w:rsidP="008F3365">
            <w:pPr>
              <w:ind w:firstLine="0"/>
              <w:rPr>
                <w:sz w:val="24"/>
                <w:szCs w:val="24"/>
              </w:rPr>
            </w:pPr>
          </w:p>
        </w:tc>
        <w:tc>
          <w:tcPr>
            <w:tcW w:w="0" w:type="auto"/>
          </w:tcPr>
          <w:p w:rsidR="00516AEA" w:rsidRPr="00196FAF" w:rsidRDefault="00516AEA" w:rsidP="00A714FA">
            <w:pPr>
              <w:ind w:firstLine="0"/>
              <w:rPr>
                <w:sz w:val="24"/>
                <w:szCs w:val="24"/>
              </w:rPr>
            </w:pPr>
            <w:r w:rsidRPr="00196FAF">
              <w:rPr>
                <w:sz w:val="24"/>
                <w:szCs w:val="24"/>
              </w:rPr>
              <w:t>контрольные вопросы;</w:t>
            </w:r>
          </w:p>
          <w:p w:rsidR="00516AEA" w:rsidRPr="00196FAF" w:rsidRDefault="00516AEA" w:rsidP="00A714FA">
            <w:pPr>
              <w:ind w:firstLine="0"/>
              <w:rPr>
                <w:sz w:val="24"/>
                <w:szCs w:val="24"/>
              </w:rPr>
            </w:pPr>
            <w:r w:rsidRPr="00196FAF">
              <w:rPr>
                <w:sz w:val="24"/>
                <w:szCs w:val="24"/>
              </w:rPr>
              <w:t>анкеты;</w:t>
            </w:r>
          </w:p>
          <w:p w:rsidR="00516AEA" w:rsidRPr="00196FAF" w:rsidRDefault="00516AEA" w:rsidP="00A714FA">
            <w:pPr>
              <w:ind w:firstLine="0"/>
              <w:rPr>
                <w:sz w:val="24"/>
                <w:szCs w:val="24"/>
              </w:rPr>
            </w:pPr>
            <w:r w:rsidRPr="00196FAF">
              <w:rPr>
                <w:sz w:val="24"/>
                <w:szCs w:val="24"/>
              </w:rPr>
              <w:t>тесты;</w:t>
            </w:r>
          </w:p>
          <w:p w:rsidR="00516AEA" w:rsidRPr="00196FAF" w:rsidRDefault="00516AEA" w:rsidP="00A714FA">
            <w:pPr>
              <w:ind w:firstLine="0"/>
              <w:rPr>
                <w:sz w:val="24"/>
                <w:szCs w:val="24"/>
              </w:rPr>
            </w:pPr>
            <w:r w:rsidRPr="00196FAF">
              <w:rPr>
                <w:sz w:val="24"/>
                <w:szCs w:val="24"/>
              </w:rPr>
              <w:t>листы наблюдений;</w:t>
            </w:r>
          </w:p>
          <w:p w:rsidR="00516AEA" w:rsidRPr="00196FAF" w:rsidRDefault="00516AEA" w:rsidP="00A714FA">
            <w:pPr>
              <w:ind w:firstLine="0"/>
              <w:rPr>
                <w:sz w:val="24"/>
                <w:szCs w:val="24"/>
              </w:rPr>
            </w:pPr>
            <w:r w:rsidRPr="00196FAF">
              <w:rPr>
                <w:sz w:val="24"/>
                <w:szCs w:val="24"/>
              </w:rPr>
              <w:t xml:space="preserve">Методики «Недописанные предложения», </w:t>
            </w:r>
          </w:p>
        </w:tc>
      </w:tr>
      <w:tr w:rsidR="00516AEA" w:rsidRPr="00196FAF" w:rsidTr="001F051B">
        <w:tc>
          <w:tcPr>
            <w:tcW w:w="0" w:type="auto"/>
          </w:tcPr>
          <w:p w:rsidR="00516AEA" w:rsidRPr="00073334" w:rsidRDefault="00516AEA" w:rsidP="00660C6F">
            <w:pPr>
              <w:pStyle w:val="af5"/>
              <w:numPr>
                <w:ilvl w:val="0"/>
                <w:numId w:val="129"/>
              </w:numPr>
              <w:jc w:val="both"/>
              <w:rPr>
                <w:color w:val="000000"/>
                <w:sz w:val="24"/>
                <w:szCs w:val="24"/>
                <w:lang w:eastAsia="en-US"/>
              </w:rPr>
            </w:pPr>
            <w:r w:rsidRPr="00073334">
              <w:rPr>
                <w:color w:val="000000"/>
                <w:spacing w:val="2"/>
                <w:sz w:val="24"/>
                <w:szCs w:val="24"/>
                <w:lang w:eastAsia="en-US"/>
              </w:rPr>
              <w:t>Правовое воспитание и культура безопасности:</w:t>
            </w:r>
          </w:p>
        </w:tc>
        <w:tc>
          <w:tcPr>
            <w:tcW w:w="0" w:type="auto"/>
          </w:tcPr>
          <w:p w:rsidR="00516AEA" w:rsidRPr="00196FAF" w:rsidRDefault="00516AEA" w:rsidP="00A714FA">
            <w:pPr>
              <w:ind w:firstLine="0"/>
              <w:rPr>
                <w:bCs/>
                <w:sz w:val="24"/>
                <w:szCs w:val="24"/>
              </w:rPr>
            </w:pPr>
            <w:r w:rsidRPr="00196FAF">
              <w:rPr>
                <w:bCs/>
                <w:sz w:val="24"/>
                <w:szCs w:val="24"/>
              </w:rPr>
              <w:t>«Технология»</w:t>
            </w:r>
          </w:p>
          <w:p w:rsidR="00516AEA" w:rsidRPr="00196FAF" w:rsidRDefault="00516AEA" w:rsidP="00A714FA">
            <w:pPr>
              <w:ind w:firstLine="0"/>
              <w:rPr>
                <w:bCs/>
                <w:sz w:val="24"/>
                <w:szCs w:val="24"/>
              </w:rPr>
            </w:pPr>
            <w:r w:rsidRPr="00196FAF">
              <w:rPr>
                <w:bCs/>
                <w:sz w:val="24"/>
                <w:szCs w:val="24"/>
              </w:rPr>
              <w:t>«Окружающий мир»</w:t>
            </w:r>
          </w:p>
          <w:p w:rsidR="00516AEA" w:rsidRDefault="00516AEA" w:rsidP="00A714FA">
            <w:pPr>
              <w:ind w:firstLine="0"/>
              <w:rPr>
                <w:bCs/>
                <w:sz w:val="24"/>
                <w:szCs w:val="24"/>
              </w:rPr>
            </w:pPr>
            <w:r w:rsidRPr="00196FAF">
              <w:rPr>
                <w:bCs/>
                <w:sz w:val="24"/>
                <w:szCs w:val="24"/>
              </w:rPr>
              <w:t>«Разговор о правильном питании»</w:t>
            </w:r>
          </w:p>
          <w:p w:rsidR="008F3365" w:rsidRPr="00196FAF" w:rsidRDefault="008F3365" w:rsidP="00A714FA">
            <w:pPr>
              <w:ind w:firstLine="0"/>
              <w:rPr>
                <w:sz w:val="24"/>
                <w:szCs w:val="24"/>
              </w:rPr>
            </w:pPr>
            <w:r>
              <w:rPr>
                <w:bCs/>
                <w:sz w:val="24"/>
                <w:szCs w:val="24"/>
              </w:rPr>
              <w:t>«Я пешеход и пассажир»</w:t>
            </w:r>
          </w:p>
        </w:tc>
        <w:tc>
          <w:tcPr>
            <w:tcW w:w="0" w:type="auto"/>
          </w:tcPr>
          <w:p w:rsidR="00516AEA" w:rsidRPr="00196FAF" w:rsidRDefault="00516AEA" w:rsidP="00A714FA">
            <w:pPr>
              <w:ind w:firstLine="0"/>
              <w:rPr>
                <w:sz w:val="24"/>
                <w:szCs w:val="24"/>
              </w:rPr>
            </w:pPr>
            <w:r w:rsidRPr="00196FAF">
              <w:rPr>
                <w:sz w:val="24"/>
                <w:szCs w:val="24"/>
              </w:rPr>
              <w:t>контрольные вопросы;</w:t>
            </w:r>
          </w:p>
          <w:p w:rsidR="00516AEA" w:rsidRPr="00196FAF" w:rsidRDefault="00516AEA" w:rsidP="00A714FA">
            <w:pPr>
              <w:ind w:firstLine="0"/>
              <w:rPr>
                <w:sz w:val="24"/>
                <w:szCs w:val="24"/>
              </w:rPr>
            </w:pPr>
            <w:r w:rsidRPr="00196FAF">
              <w:rPr>
                <w:sz w:val="24"/>
                <w:szCs w:val="24"/>
              </w:rPr>
              <w:t>анкеты;</w:t>
            </w:r>
          </w:p>
          <w:p w:rsidR="00516AEA" w:rsidRPr="00196FAF" w:rsidRDefault="00516AEA" w:rsidP="00A714FA">
            <w:pPr>
              <w:ind w:firstLine="0"/>
              <w:rPr>
                <w:sz w:val="24"/>
                <w:szCs w:val="24"/>
              </w:rPr>
            </w:pPr>
            <w:r w:rsidRPr="00196FAF">
              <w:rPr>
                <w:sz w:val="24"/>
                <w:szCs w:val="24"/>
              </w:rPr>
              <w:t>тесты;</w:t>
            </w:r>
          </w:p>
          <w:p w:rsidR="00516AEA" w:rsidRPr="00196FAF" w:rsidRDefault="00516AEA" w:rsidP="00A714FA">
            <w:pPr>
              <w:ind w:firstLine="0"/>
              <w:rPr>
                <w:sz w:val="24"/>
                <w:szCs w:val="24"/>
              </w:rPr>
            </w:pPr>
            <w:r w:rsidRPr="00196FAF">
              <w:rPr>
                <w:sz w:val="24"/>
                <w:szCs w:val="24"/>
              </w:rPr>
              <w:t>листы наблюдений;</w:t>
            </w:r>
          </w:p>
          <w:p w:rsidR="00516AEA" w:rsidRPr="00196FAF" w:rsidRDefault="00516AEA" w:rsidP="00A714FA">
            <w:pPr>
              <w:ind w:firstLine="0"/>
              <w:rPr>
                <w:sz w:val="24"/>
                <w:szCs w:val="24"/>
              </w:rPr>
            </w:pPr>
          </w:p>
          <w:p w:rsidR="00516AEA" w:rsidRPr="00196FAF" w:rsidRDefault="00516AEA" w:rsidP="00A714FA">
            <w:pPr>
              <w:ind w:firstLine="0"/>
              <w:rPr>
                <w:sz w:val="24"/>
                <w:szCs w:val="24"/>
              </w:rPr>
            </w:pPr>
          </w:p>
        </w:tc>
      </w:tr>
      <w:tr w:rsidR="00516AEA" w:rsidRPr="00196FAF" w:rsidTr="001F051B">
        <w:tc>
          <w:tcPr>
            <w:tcW w:w="0" w:type="auto"/>
          </w:tcPr>
          <w:p w:rsidR="00516AEA" w:rsidRPr="00073334" w:rsidRDefault="00516AEA" w:rsidP="00660C6F">
            <w:pPr>
              <w:pStyle w:val="af5"/>
              <w:numPr>
                <w:ilvl w:val="0"/>
                <w:numId w:val="129"/>
              </w:numPr>
              <w:jc w:val="both"/>
              <w:rPr>
                <w:color w:val="000000"/>
                <w:sz w:val="24"/>
                <w:szCs w:val="24"/>
                <w:lang w:eastAsia="en-US"/>
              </w:rPr>
            </w:pPr>
            <w:r w:rsidRPr="00073334">
              <w:rPr>
                <w:color w:val="000000"/>
                <w:sz w:val="24"/>
                <w:szCs w:val="24"/>
                <w:lang w:eastAsia="en-US"/>
              </w:rPr>
              <w:t>Воспитание семейных ценностей:</w:t>
            </w:r>
          </w:p>
        </w:tc>
        <w:tc>
          <w:tcPr>
            <w:tcW w:w="0" w:type="auto"/>
          </w:tcPr>
          <w:p w:rsidR="00516AEA" w:rsidRPr="00196FAF" w:rsidRDefault="00516AEA" w:rsidP="00A714FA">
            <w:pPr>
              <w:ind w:firstLine="0"/>
              <w:rPr>
                <w:bCs/>
                <w:sz w:val="24"/>
                <w:szCs w:val="24"/>
              </w:rPr>
            </w:pPr>
            <w:r w:rsidRPr="00196FAF">
              <w:rPr>
                <w:bCs/>
                <w:sz w:val="24"/>
                <w:szCs w:val="24"/>
              </w:rPr>
              <w:t>«Окружающий мир»</w:t>
            </w:r>
          </w:p>
          <w:p w:rsidR="00516AEA" w:rsidRPr="00196FAF" w:rsidRDefault="00516AEA" w:rsidP="00A714FA">
            <w:pPr>
              <w:ind w:firstLine="0"/>
              <w:rPr>
                <w:bCs/>
                <w:sz w:val="24"/>
                <w:szCs w:val="24"/>
              </w:rPr>
            </w:pPr>
            <w:r w:rsidRPr="00196FAF">
              <w:rPr>
                <w:bCs/>
                <w:sz w:val="24"/>
                <w:szCs w:val="24"/>
              </w:rPr>
              <w:t>«ОРКСЭ»</w:t>
            </w:r>
          </w:p>
          <w:p w:rsidR="00516AEA" w:rsidRPr="00196FAF" w:rsidRDefault="00516AEA" w:rsidP="00A714FA">
            <w:pPr>
              <w:ind w:firstLine="0"/>
              <w:rPr>
                <w:bCs/>
                <w:sz w:val="24"/>
                <w:szCs w:val="24"/>
              </w:rPr>
            </w:pPr>
            <w:r w:rsidRPr="00196FAF">
              <w:rPr>
                <w:bCs/>
                <w:sz w:val="24"/>
                <w:szCs w:val="24"/>
              </w:rPr>
              <w:t>«Литературное чтение»</w:t>
            </w:r>
          </w:p>
          <w:p w:rsidR="00516AEA" w:rsidRPr="00196FAF" w:rsidRDefault="00516AEA" w:rsidP="00A714FA">
            <w:pPr>
              <w:ind w:firstLine="0"/>
              <w:rPr>
                <w:bCs/>
                <w:sz w:val="24"/>
                <w:szCs w:val="24"/>
              </w:rPr>
            </w:pPr>
            <w:r w:rsidRPr="00196FAF">
              <w:rPr>
                <w:bCs/>
                <w:sz w:val="24"/>
                <w:szCs w:val="24"/>
              </w:rPr>
              <w:t>«Русский язык»</w:t>
            </w:r>
          </w:p>
          <w:p w:rsidR="00516AEA" w:rsidRPr="00196FAF" w:rsidRDefault="00516AEA" w:rsidP="00A714FA">
            <w:pPr>
              <w:ind w:firstLine="0"/>
              <w:rPr>
                <w:sz w:val="24"/>
                <w:szCs w:val="24"/>
              </w:rPr>
            </w:pPr>
            <w:r w:rsidRPr="00196FAF">
              <w:rPr>
                <w:bCs/>
                <w:sz w:val="24"/>
                <w:szCs w:val="24"/>
              </w:rPr>
              <w:t>«Разговор о правильном питании»</w:t>
            </w:r>
          </w:p>
        </w:tc>
        <w:tc>
          <w:tcPr>
            <w:tcW w:w="0" w:type="auto"/>
          </w:tcPr>
          <w:p w:rsidR="00516AEA" w:rsidRPr="00196FAF" w:rsidRDefault="00516AEA" w:rsidP="00A714FA">
            <w:pPr>
              <w:ind w:firstLine="0"/>
              <w:rPr>
                <w:sz w:val="24"/>
                <w:szCs w:val="24"/>
              </w:rPr>
            </w:pPr>
            <w:r w:rsidRPr="00196FAF">
              <w:rPr>
                <w:sz w:val="24"/>
                <w:szCs w:val="24"/>
              </w:rPr>
              <w:t>контрольные вопросы;</w:t>
            </w:r>
          </w:p>
          <w:p w:rsidR="00516AEA" w:rsidRPr="00196FAF" w:rsidRDefault="00516AEA" w:rsidP="00A714FA">
            <w:pPr>
              <w:ind w:firstLine="0"/>
              <w:rPr>
                <w:sz w:val="24"/>
                <w:szCs w:val="24"/>
              </w:rPr>
            </w:pPr>
            <w:r w:rsidRPr="00196FAF">
              <w:rPr>
                <w:sz w:val="24"/>
                <w:szCs w:val="24"/>
              </w:rPr>
              <w:t>анкеты;</w:t>
            </w:r>
          </w:p>
          <w:p w:rsidR="00516AEA" w:rsidRPr="00196FAF" w:rsidRDefault="00516AEA" w:rsidP="00A714FA">
            <w:pPr>
              <w:ind w:firstLine="0"/>
              <w:rPr>
                <w:sz w:val="24"/>
                <w:szCs w:val="24"/>
              </w:rPr>
            </w:pPr>
            <w:r w:rsidRPr="00196FAF">
              <w:rPr>
                <w:sz w:val="24"/>
                <w:szCs w:val="24"/>
              </w:rPr>
              <w:t>тесты;</w:t>
            </w:r>
          </w:p>
          <w:p w:rsidR="00516AEA" w:rsidRPr="00196FAF" w:rsidRDefault="00516AEA" w:rsidP="00A714FA">
            <w:pPr>
              <w:ind w:firstLine="0"/>
              <w:rPr>
                <w:sz w:val="24"/>
                <w:szCs w:val="24"/>
              </w:rPr>
            </w:pPr>
            <w:r w:rsidRPr="00196FAF">
              <w:rPr>
                <w:sz w:val="24"/>
                <w:szCs w:val="24"/>
              </w:rPr>
              <w:t>листы наблюдений;</w:t>
            </w:r>
          </w:p>
          <w:p w:rsidR="00516AEA" w:rsidRPr="00196FAF" w:rsidRDefault="00516AEA" w:rsidP="00A714FA">
            <w:pPr>
              <w:ind w:firstLine="0"/>
              <w:rPr>
                <w:sz w:val="24"/>
                <w:szCs w:val="24"/>
              </w:rPr>
            </w:pPr>
          </w:p>
          <w:p w:rsidR="00516AEA" w:rsidRPr="00196FAF" w:rsidRDefault="00516AEA" w:rsidP="00A714FA">
            <w:pPr>
              <w:ind w:firstLine="0"/>
              <w:rPr>
                <w:sz w:val="24"/>
                <w:szCs w:val="24"/>
              </w:rPr>
            </w:pPr>
          </w:p>
        </w:tc>
      </w:tr>
      <w:tr w:rsidR="00516AEA" w:rsidRPr="00196FAF" w:rsidTr="001F051B">
        <w:tc>
          <w:tcPr>
            <w:tcW w:w="0" w:type="auto"/>
          </w:tcPr>
          <w:p w:rsidR="00516AEA" w:rsidRPr="00073334" w:rsidRDefault="00516AEA" w:rsidP="00660C6F">
            <w:pPr>
              <w:pStyle w:val="af5"/>
              <w:numPr>
                <w:ilvl w:val="0"/>
                <w:numId w:val="129"/>
              </w:numPr>
              <w:jc w:val="both"/>
              <w:rPr>
                <w:color w:val="000000"/>
                <w:sz w:val="24"/>
                <w:szCs w:val="24"/>
                <w:lang w:eastAsia="en-US"/>
              </w:rPr>
            </w:pPr>
            <w:r w:rsidRPr="00073334">
              <w:rPr>
                <w:color w:val="000000"/>
                <w:sz w:val="24"/>
                <w:szCs w:val="24"/>
                <w:lang w:eastAsia="en-US"/>
              </w:rPr>
              <w:t>Формирование коммуникативной культуры:</w:t>
            </w:r>
          </w:p>
        </w:tc>
        <w:tc>
          <w:tcPr>
            <w:tcW w:w="0" w:type="auto"/>
          </w:tcPr>
          <w:p w:rsidR="00516AEA" w:rsidRPr="00196FAF" w:rsidRDefault="00516AEA" w:rsidP="00A714FA">
            <w:pPr>
              <w:ind w:firstLine="0"/>
              <w:rPr>
                <w:bCs/>
                <w:sz w:val="24"/>
                <w:szCs w:val="24"/>
              </w:rPr>
            </w:pPr>
            <w:r w:rsidRPr="00196FAF">
              <w:rPr>
                <w:bCs/>
                <w:sz w:val="24"/>
                <w:szCs w:val="24"/>
              </w:rPr>
              <w:t>«Литературное чтение»</w:t>
            </w:r>
          </w:p>
          <w:p w:rsidR="00516AEA" w:rsidRPr="00196FAF" w:rsidRDefault="00516AEA" w:rsidP="00A714FA">
            <w:pPr>
              <w:ind w:firstLine="0"/>
              <w:rPr>
                <w:bCs/>
                <w:sz w:val="24"/>
                <w:szCs w:val="24"/>
              </w:rPr>
            </w:pPr>
            <w:r w:rsidRPr="00196FAF">
              <w:rPr>
                <w:bCs/>
                <w:sz w:val="24"/>
                <w:szCs w:val="24"/>
              </w:rPr>
              <w:t>«Русский язык»</w:t>
            </w:r>
          </w:p>
          <w:p w:rsidR="00516AEA" w:rsidRPr="00196FAF" w:rsidRDefault="00516AEA" w:rsidP="00A714FA">
            <w:pPr>
              <w:ind w:firstLine="0"/>
              <w:rPr>
                <w:bCs/>
                <w:sz w:val="24"/>
                <w:szCs w:val="24"/>
              </w:rPr>
            </w:pPr>
            <w:r w:rsidRPr="00196FAF">
              <w:rPr>
                <w:bCs/>
                <w:sz w:val="24"/>
                <w:szCs w:val="24"/>
              </w:rPr>
              <w:t>«</w:t>
            </w:r>
            <w:r w:rsidR="008F3365">
              <w:rPr>
                <w:bCs/>
                <w:sz w:val="24"/>
                <w:szCs w:val="24"/>
              </w:rPr>
              <w:t>Немец</w:t>
            </w:r>
            <w:r w:rsidRPr="00196FAF">
              <w:rPr>
                <w:bCs/>
                <w:sz w:val="24"/>
                <w:szCs w:val="24"/>
              </w:rPr>
              <w:t>кий язык»</w:t>
            </w:r>
          </w:p>
          <w:p w:rsidR="00516AEA" w:rsidRPr="00196FAF" w:rsidRDefault="00516AEA" w:rsidP="00A714FA">
            <w:pPr>
              <w:ind w:firstLine="0"/>
              <w:rPr>
                <w:bCs/>
                <w:sz w:val="24"/>
                <w:szCs w:val="24"/>
              </w:rPr>
            </w:pPr>
            <w:r w:rsidRPr="00196FAF">
              <w:rPr>
                <w:bCs/>
                <w:sz w:val="24"/>
                <w:szCs w:val="24"/>
              </w:rPr>
              <w:t>«ОРКСЭ»</w:t>
            </w:r>
          </w:p>
          <w:p w:rsidR="00516AEA" w:rsidRPr="00196FAF" w:rsidRDefault="00516AEA" w:rsidP="00A714FA">
            <w:pPr>
              <w:ind w:firstLine="0"/>
              <w:rPr>
                <w:bCs/>
                <w:sz w:val="24"/>
                <w:szCs w:val="24"/>
              </w:rPr>
            </w:pPr>
            <w:r w:rsidRPr="00196FAF">
              <w:rPr>
                <w:bCs/>
                <w:sz w:val="24"/>
                <w:szCs w:val="24"/>
              </w:rPr>
              <w:t>«Окружающий мир»</w:t>
            </w:r>
          </w:p>
          <w:p w:rsidR="00516AEA" w:rsidRPr="00196FAF" w:rsidRDefault="00516AEA" w:rsidP="00A714FA">
            <w:pPr>
              <w:ind w:firstLine="0"/>
              <w:rPr>
                <w:sz w:val="24"/>
                <w:szCs w:val="24"/>
              </w:rPr>
            </w:pPr>
            <w:r>
              <w:rPr>
                <w:sz w:val="24"/>
                <w:szCs w:val="24"/>
              </w:rPr>
              <w:t>«Мое Оренбуржье</w:t>
            </w:r>
            <w:r w:rsidRPr="00196FAF">
              <w:rPr>
                <w:sz w:val="24"/>
                <w:szCs w:val="24"/>
              </w:rPr>
              <w:t>»</w:t>
            </w:r>
            <w:r>
              <w:rPr>
                <w:sz w:val="24"/>
                <w:szCs w:val="24"/>
              </w:rPr>
              <w:t xml:space="preserve"> (3-4 кл)</w:t>
            </w:r>
          </w:p>
          <w:p w:rsidR="00516AEA" w:rsidRPr="00196FAF" w:rsidRDefault="00516AEA" w:rsidP="00A714FA">
            <w:pPr>
              <w:ind w:firstLine="0"/>
              <w:rPr>
                <w:bCs/>
                <w:sz w:val="24"/>
                <w:szCs w:val="24"/>
              </w:rPr>
            </w:pPr>
          </w:p>
          <w:p w:rsidR="00516AEA" w:rsidRPr="00196FAF" w:rsidRDefault="00516AEA" w:rsidP="00A714FA">
            <w:pPr>
              <w:ind w:firstLine="0"/>
              <w:rPr>
                <w:sz w:val="24"/>
                <w:szCs w:val="24"/>
              </w:rPr>
            </w:pPr>
          </w:p>
        </w:tc>
        <w:tc>
          <w:tcPr>
            <w:tcW w:w="0" w:type="auto"/>
          </w:tcPr>
          <w:p w:rsidR="00516AEA" w:rsidRPr="00196FAF" w:rsidRDefault="00516AEA" w:rsidP="00A714FA">
            <w:pPr>
              <w:ind w:firstLine="0"/>
              <w:rPr>
                <w:sz w:val="24"/>
                <w:szCs w:val="24"/>
              </w:rPr>
            </w:pPr>
            <w:r w:rsidRPr="00196FAF">
              <w:rPr>
                <w:sz w:val="24"/>
                <w:szCs w:val="24"/>
              </w:rPr>
              <w:t>контрольные вопросы;</w:t>
            </w:r>
          </w:p>
          <w:p w:rsidR="00516AEA" w:rsidRPr="00196FAF" w:rsidRDefault="00516AEA" w:rsidP="00A714FA">
            <w:pPr>
              <w:ind w:firstLine="0"/>
              <w:rPr>
                <w:sz w:val="24"/>
                <w:szCs w:val="24"/>
              </w:rPr>
            </w:pPr>
            <w:r w:rsidRPr="00196FAF">
              <w:rPr>
                <w:sz w:val="24"/>
                <w:szCs w:val="24"/>
              </w:rPr>
              <w:t>анкеты;</w:t>
            </w:r>
          </w:p>
          <w:p w:rsidR="00516AEA" w:rsidRPr="00196FAF" w:rsidRDefault="00516AEA" w:rsidP="00A714FA">
            <w:pPr>
              <w:ind w:firstLine="0"/>
              <w:rPr>
                <w:sz w:val="24"/>
                <w:szCs w:val="24"/>
              </w:rPr>
            </w:pPr>
            <w:r w:rsidRPr="00196FAF">
              <w:rPr>
                <w:sz w:val="24"/>
                <w:szCs w:val="24"/>
              </w:rPr>
              <w:t>тесты;</w:t>
            </w:r>
          </w:p>
          <w:p w:rsidR="00516AEA" w:rsidRPr="00196FAF" w:rsidRDefault="00516AEA" w:rsidP="00A714FA">
            <w:pPr>
              <w:ind w:firstLine="0"/>
              <w:rPr>
                <w:sz w:val="24"/>
                <w:szCs w:val="24"/>
              </w:rPr>
            </w:pPr>
            <w:r w:rsidRPr="00196FAF">
              <w:rPr>
                <w:sz w:val="24"/>
                <w:szCs w:val="24"/>
              </w:rPr>
              <w:t>листы наблюдений;</w:t>
            </w:r>
          </w:p>
          <w:p w:rsidR="00516AEA" w:rsidRPr="00196FAF" w:rsidRDefault="00516AEA" w:rsidP="00A714FA">
            <w:pPr>
              <w:ind w:firstLine="0"/>
              <w:rPr>
                <w:sz w:val="24"/>
                <w:szCs w:val="24"/>
              </w:rPr>
            </w:pPr>
            <w:r w:rsidRPr="00196FAF">
              <w:rPr>
                <w:sz w:val="24"/>
                <w:szCs w:val="24"/>
              </w:rPr>
              <w:t>Методика выявления коммуникативных склонностей уч-ся.</w:t>
            </w:r>
          </w:p>
          <w:p w:rsidR="00516AEA" w:rsidRPr="00196FAF" w:rsidRDefault="00516AEA" w:rsidP="00A714FA">
            <w:pPr>
              <w:ind w:firstLine="0"/>
              <w:rPr>
                <w:sz w:val="24"/>
                <w:szCs w:val="24"/>
              </w:rPr>
            </w:pPr>
          </w:p>
        </w:tc>
      </w:tr>
      <w:tr w:rsidR="00516AEA" w:rsidRPr="00196FAF" w:rsidTr="001F051B">
        <w:tc>
          <w:tcPr>
            <w:tcW w:w="0" w:type="auto"/>
          </w:tcPr>
          <w:p w:rsidR="00516AEA" w:rsidRPr="00073334" w:rsidRDefault="00516AEA" w:rsidP="00660C6F">
            <w:pPr>
              <w:pStyle w:val="af5"/>
              <w:numPr>
                <w:ilvl w:val="0"/>
                <w:numId w:val="129"/>
              </w:numPr>
              <w:jc w:val="both"/>
              <w:rPr>
                <w:color w:val="000000"/>
                <w:sz w:val="24"/>
                <w:szCs w:val="24"/>
                <w:lang w:eastAsia="en-US"/>
              </w:rPr>
            </w:pPr>
            <w:r w:rsidRPr="00073334">
              <w:rPr>
                <w:color w:val="000000"/>
                <w:sz w:val="24"/>
                <w:szCs w:val="24"/>
                <w:lang w:eastAsia="en-US"/>
              </w:rPr>
              <w:t>Экологическое воспитание</w:t>
            </w:r>
          </w:p>
        </w:tc>
        <w:tc>
          <w:tcPr>
            <w:tcW w:w="0" w:type="auto"/>
          </w:tcPr>
          <w:p w:rsidR="00516AEA" w:rsidRPr="00196FAF" w:rsidRDefault="00516AEA" w:rsidP="00A714FA">
            <w:pPr>
              <w:ind w:firstLine="0"/>
              <w:rPr>
                <w:bCs/>
                <w:sz w:val="24"/>
                <w:szCs w:val="24"/>
              </w:rPr>
            </w:pPr>
            <w:r w:rsidRPr="00196FAF">
              <w:rPr>
                <w:bCs/>
                <w:sz w:val="24"/>
                <w:szCs w:val="24"/>
              </w:rPr>
              <w:t>«Окружающий мир»</w:t>
            </w:r>
          </w:p>
          <w:p w:rsidR="00516AEA" w:rsidRPr="00196FAF" w:rsidRDefault="00516AEA" w:rsidP="00A714FA">
            <w:pPr>
              <w:ind w:firstLine="0"/>
              <w:rPr>
                <w:bCs/>
                <w:sz w:val="24"/>
                <w:szCs w:val="24"/>
              </w:rPr>
            </w:pPr>
            <w:r w:rsidRPr="00196FAF">
              <w:rPr>
                <w:bCs/>
                <w:sz w:val="24"/>
                <w:szCs w:val="24"/>
              </w:rPr>
              <w:t>«ИЗО»</w:t>
            </w:r>
          </w:p>
          <w:p w:rsidR="00516AEA" w:rsidRPr="00196FAF" w:rsidRDefault="00516AEA" w:rsidP="00A714FA">
            <w:pPr>
              <w:ind w:firstLine="0"/>
              <w:rPr>
                <w:bCs/>
                <w:sz w:val="24"/>
                <w:szCs w:val="24"/>
              </w:rPr>
            </w:pPr>
            <w:r w:rsidRPr="00196FAF">
              <w:rPr>
                <w:bCs/>
                <w:sz w:val="24"/>
                <w:szCs w:val="24"/>
              </w:rPr>
              <w:t>«Музыка»</w:t>
            </w:r>
          </w:p>
          <w:p w:rsidR="00516AEA" w:rsidRPr="00196FAF" w:rsidRDefault="00B27290" w:rsidP="00A714FA">
            <w:pPr>
              <w:ind w:firstLine="0"/>
              <w:rPr>
                <w:bCs/>
                <w:sz w:val="24"/>
                <w:szCs w:val="24"/>
              </w:rPr>
            </w:pPr>
            <w:r>
              <w:rPr>
                <w:bCs/>
                <w:sz w:val="24"/>
                <w:szCs w:val="24"/>
              </w:rPr>
              <w:t xml:space="preserve">«немецкий </w:t>
            </w:r>
            <w:r w:rsidR="00516AEA">
              <w:rPr>
                <w:bCs/>
                <w:sz w:val="24"/>
                <w:szCs w:val="24"/>
              </w:rPr>
              <w:t xml:space="preserve"> язык»</w:t>
            </w:r>
          </w:p>
          <w:p w:rsidR="00516AEA" w:rsidRPr="00196FAF" w:rsidRDefault="00516AEA" w:rsidP="00A714FA">
            <w:pPr>
              <w:ind w:firstLine="0"/>
              <w:rPr>
                <w:sz w:val="24"/>
                <w:szCs w:val="24"/>
              </w:rPr>
            </w:pPr>
          </w:p>
        </w:tc>
        <w:tc>
          <w:tcPr>
            <w:tcW w:w="0" w:type="auto"/>
          </w:tcPr>
          <w:p w:rsidR="00516AEA" w:rsidRPr="00196FAF" w:rsidRDefault="00516AEA" w:rsidP="00A714FA">
            <w:pPr>
              <w:ind w:firstLine="0"/>
              <w:rPr>
                <w:sz w:val="24"/>
                <w:szCs w:val="24"/>
              </w:rPr>
            </w:pPr>
            <w:r w:rsidRPr="00196FAF">
              <w:rPr>
                <w:sz w:val="24"/>
                <w:szCs w:val="24"/>
              </w:rPr>
              <w:t>контрольные вопросы;</w:t>
            </w:r>
          </w:p>
          <w:p w:rsidR="00516AEA" w:rsidRPr="00196FAF" w:rsidRDefault="00516AEA" w:rsidP="00A714FA">
            <w:pPr>
              <w:ind w:firstLine="0"/>
              <w:rPr>
                <w:sz w:val="24"/>
                <w:szCs w:val="24"/>
              </w:rPr>
            </w:pPr>
            <w:r w:rsidRPr="00196FAF">
              <w:rPr>
                <w:sz w:val="24"/>
                <w:szCs w:val="24"/>
              </w:rPr>
              <w:t>анкеты;</w:t>
            </w:r>
          </w:p>
          <w:p w:rsidR="00516AEA" w:rsidRPr="00196FAF" w:rsidRDefault="00516AEA" w:rsidP="00A714FA">
            <w:pPr>
              <w:ind w:firstLine="0"/>
              <w:rPr>
                <w:sz w:val="24"/>
                <w:szCs w:val="24"/>
              </w:rPr>
            </w:pPr>
            <w:r w:rsidRPr="00196FAF">
              <w:rPr>
                <w:sz w:val="24"/>
                <w:szCs w:val="24"/>
              </w:rPr>
              <w:t>тесты;</w:t>
            </w:r>
          </w:p>
          <w:p w:rsidR="00516AEA" w:rsidRPr="00196FAF" w:rsidRDefault="00516AEA" w:rsidP="00A714FA">
            <w:pPr>
              <w:ind w:firstLine="0"/>
              <w:rPr>
                <w:sz w:val="24"/>
                <w:szCs w:val="24"/>
              </w:rPr>
            </w:pPr>
            <w:r w:rsidRPr="00196FAF">
              <w:rPr>
                <w:sz w:val="24"/>
                <w:szCs w:val="24"/>
              </w:rPr>
              <w:t>листы наблюдений;</w:t>
            </w:r>
          </w:p>
          <w:p w:rsidR="00516AEA" w:rsidRPr="00196FAF" w:rsidRDefault="00516AEA" w:rsidP="00A714FA">
            <w:pPr>
              <w:ind w:firstLine="0"/>
              <w:rPr>
                <w:sz w:val="24"/>
                <w:szCs w:val="24"/>
              </w:rPr>
            </w:pPr>
          </w:p>
          <w:p w:rsidR="00516AEA" w:rsidRPr="00196FAF" w:rsidRDefault="00516AEA" w:rsidP="00A714FA">
            <w:pPr>
              <w:ind w:firstLine="0"/>
              <w:rPr>
                <w:sz w:val="24"/>
                <w:szCs w:val="24"/>
              </w:rPr>
            </w:pPr>
          </w:p>
        </w:tc>
      </w:tr>
      <w:tr w:rsidR="00516AEA" w:rsidRPr="00196FAF" w:rsidTr="001F051B">
        <w:tc>
          <w:tcPr>
            <w:tcW w:w="0" w:type="auto"/>
            <w:gridSpan w:val="3"/>
            <w:shd w:val="clear" w:color="auto" w:fill="8EAADB"/>
          </w:tcPr>
          <w:p w:rsidR="00516AEA" w:rsidRPr="000725B0" w:rsidRDefault="00516AEA" w:rsidP="00B27290">
            <w:pPr>
              <w:ind w:firstLine="0"/>
              <w:rPr>
                <w:sz w:val="24"/>
                <w:szCs w:val="24"/>
              </w:rPr>
            </w:pPr>
            <w:r w:rsidRPr="000725B0">
              <w:rPr>
                <w:sz w:val="24"/>
                <w:szCs w:val="24"/>
              </w:rPr>
              <w:t>Блок 2. Анализ изменений (динамика показателей) развивающей образовательной среды в М</w:t>
            </w:r>
            <w:r w:rsidR="00B27290">
              <w:rPr>
                <w:sz w:val="24"/>
                <w:szCs w:val="24"/>
              </w:rPr>
              <w:t>А</w:t>
            </w:r>
            <w:r w:rsidRPr="000725B0">
              <w:rPr>
                <w:sz w:val="24"/>
                <w:szCs w:val="24"/>
              </w:rPr>
              <w:t>ОУ «</w:t>
            </w:r>
            <w:r w:rsidR="00B27290">
              <w:rPr>
                <w:sz w:val="24"/>
                <w:szCs w:val="24"/>
              </w:rPr>
              <w:t>Верхне –Кардаиловская О</w:t>
            </w:r>
            <w:r w:rsidRPr="000725B0">
              <w:rPr>
                <w:sz w:val="24"/>
                <w:szCs w:val="24"/>
              </w:rPr>
              <w:t>ОШ» (классе)</w:t>
            </w:r>
          </w:p>
        </w:tc>
      </w:tr>
      <w:tr w:rsidR="00516AEA" w:rsidRPr="00196FAF" w:rsidTr="001F051B">
        <w:tc>
          <w:tcPr>
            <w:tcW w:w="0" w:type="auto"/>
            <w:shd w:val="clear" w:color="auto" w:fill="D9E2F3"/>
          </w:tcPr>
          <w:p w:rsidR="00516AEA" w:rsidRPr="00073334" w:rsidRDefault="00516AEA" w:rsidP="00A714FA">
            <w:pPr>
              <w:pStyle w:val="af5"/>
              <w:ind w:firstLine="0"/>
              <w:jc w:val="both"/>
              <w:rPr>
                <w:color w:val="000000"/>
                <w:sz w:val="24"/>
                <w:szCs w:val="24"/>
                <w:lang w:eastAsia="en-US"/>
              </w:rPr>
            </w:pPr>
            <w:r w:rsidRPr="00073334">
              <w:rPr>
                <w:color w:val="000000"/>
                <w:sz w:val="24"/>
                <w:szCs w:val="24"/>
                <w:lang w:eastAsia="en-US"/>
              </w:rPr>
              <w:t>Основные направления программы воспитания и социализации</w:t>
            </w:r>
          </w:p>
        </w:tc>
        <w:tc>
          <w:tcPr>
            <w:tcW w:w="0" w:type="auto"/>
            <w:shd w:val="clear" w:color="auto" w:fill="D9E2F3"/>
          </w:tcPr>
          <w:p w:rsidR="00516AEA" w:rsidRPr="000725B0" w:rsidRDefault="00516AEA" w:rsidP="00A714FA">
            <w:pPr>
              <w:ind w:firstLine="0"/>
              <w:rPr>
                <w:bCs/>
                <w:sz w:val="24"/>
                <w:szCs w:val="24"/>
              </w:rPr>
            </w:pPr>
            <w:r w:rsidRPr="000725B0">
              <w:rPr>
                <w:bCs/>
                <w:sz w:val="24"/>
                <w:szCs w:val="24"/>
              </w:rPr>
              <w:t>Содержание деятельности</w:t>
            </w:r>
          </w:p>
        </w:tc>
        <w:tc>
          <w:tcPr>
            <w:tcW w:w="0" w:type="auto"/>
            <w:shd w:val="clear" w:color="auto" w:fill="D9E2F3"/>
          </w:tcPr>
          <w:p w:rsidR="00516AEA" w:rsidRPr="000725B0" w:rsidRDefault="00516AEA" w:rsidP="00A714FA">
            <w:pPr>
              <w:ind w:firstLine="0"/>
              <w:rPr>
                <w:sz w:val="24"/>
                <w:szCs w:val="24"/>
              </w:rPr>
            </w:pPr>
            <w:r w:rsidRPr="000725B0">
              <w:rPr>
                <w:sz w:val="24"/>
                <w:szCs w:val="24"/>
              </w:rPr>
              <w:t>Формы отчётности</w:t>
            </w:r>
          </w:p>
          <w:p w:rsidR="00516AEA" w:rsidRPr="000725B0" w:rsidRDefault="00516AEA" w:rsidP="00A714FA">
            <w:pPr>
              <w:ind w:firstLine="0"/>
              <w:rPr>
                <w:sz w:val="24"/>
                <w:szCs w:val="24"/>
              </w:rPr>
            </w:pPr>
          </w:p>
        </w:tc>
      </w:tr>
      <w:tr w:rsidR="00516AEA" w:rsidRPr="00196FAF" w:rsidTr="001F051B">
        <w:tc>
          <w:tcPr>
            <w:tcW w:w="0" w:type="auto"/>
          </w:tcPr>
          <w:p w:rsidR="00516AEA" w:rsidRPr="00073334" w:rsidRDefault="00516AEA" w:rsidP="00660C6F">
            <w:pPr>
              <w:pStyle w:val="af5"/>
              <w:numPr>
                <w:ilvl w:val="0"/>
                <w:numId w:val="131"/>
              </w:numPr>
              <w:jc w:val="both"/>
              <w:rPr>
                <w:color w:val="000000"/>
                <w:sz w:val="24"/>
                <w:szCs w:val="24"/>
                <w:lang w:eastAsia="en-US"/>
              </w:rPr>
            </w:pPr>
            <w:r w:rsidRPr="00073334">
              <w:rPr>
                <w:color w:val="000000"/>
                <w:sz w:val="24"/>
                <w:szCs w:val="24"/>
                <w:lang w:eastAsia="en-US"/>
              </w:rPr>
              <w:t xml:space="preserve">Условия для профессионального творчества педагогов </w:t>
            </w:r>
          </w:p>
          <w:p w:rsidR="00516AEA" w:rsidRPr="00196FAF" w:rsidRDefault="00516AEA" w:rsidP="00A714FA">
            <w:pPr>
              <w:ind w:firstLine="0"/>
              <w:rPr>
                <w:sz w:val="24"/>
                <w:szCs w:val="24"/>
              </w:rPr>
            </w:pPr>
          </w:p>
        </w:tc>
        <w:tc>
          <w:tcPr>
            <w:tcW w:w="0" w:type="auto"/>
          </w:tcPr>
          <w:p w:rsidR="00516AEA" w:rsidRPr="00196FAF" w:rsidRDefault="00516AEA" w:rsidP="00A714FA">
            <w:pPr>
              <w:ind w:firstLine="0"/>
              <w:rPr>
                <w:bCs/>
                <w:sz w:val="24"/>
                <w:szCs w:val="24"/>
              </w:rPr>
            </w:pPr>
            <w:r w:rsidRPr="00196FAF">
              <w:rPr>
                <w:sz w:val="24"/>
                <w:szCs w:val="24"/>
              </w:rPr>
              <w:lastRenderedPageBreak/>
              <w:t xml:space="preserve">(психологический климат в коллективе (общая </w:t>
            </w:r>
            <w:r w:rsidRPr="00196FAF">
              <w:rPr>
                <w:sz w:val="24"/>
                <w:szCs w:val="24"/>
              </w:rPr>
              <w:lastRenderedPageBreak/>
              <w:t>эмоциональная удовлетворенность); возможности дляповышение психолого-педагогической культуры и развития профессиональных навыков).</w:t>
            </w:r>
          </w:p>
        </w:tc>
        <w:tc>
          <w:tcPr>
            <w:tcW w:w="0" w:type="auto"/>
          </w:tcPr>
          <w:p w:rsidR="00516AEA" w:rsidRPr="00196FAF" w:rsidRDefault="00516AEA" w:rsidP="00A714FA">
            <w:pPr>
              <w:ind w:firstLine="0"/>
              <w:rPr>
                <w:sz w:val="24"/>
                <w:szCs w:val="24"/>
              </w:rPr>
            </w:pPr>
            <w:r w:rsidRPr="00196FAF">
              <w:rPr>
                <w:sz w:val="24"/>
                <w:szCs w:val="24"/>
              </w:rPr>
              <w:lastRenderedPageBreak/>
              <w:t xml:space="preserve">Результаты анкетирования </w:t>
            </w:r>
            <w:r w:rsidRPr="00196FAF">
              <w:rPr>
                <w:sz w:val="24"/>
                <w:szCs w:val="24"/>
              </w:rPr>
              <w:lastRenderedPageBreak/>
              <w:t>педагогического коллектива начальной школы</w:t>
            </w:r>
          </w:p>
        </w:tc>
      </w:tr>
      <w:tr w:rsidR="00516AEA" w:rsidRPr="00196FAF" w:rsidTr="001F051B">
        <w:tc>
          <w:tcPr>
            <w:tcW w:w="0" w:type="auto"/>
          </w:tcPr>
          <w:p w:rsidR="00516AEA" w:rsidRPr="00073334" w:rsidRDefault="00516AEA" w:rsidP="00660C6F">
            <w:pPr>
              <w:pStyle w:val="af5"/>
              <w:numPr>
                <w:ilvl w:val="0"/>
                <w:numId w:val="131"/>
              </w:numPr>
              <w:jc w:val="both"/>
              <w:rPr>
                <w:color w:val="000000"/>
                <w:sz w:val="24"/>
                <w:szCs w:val="24"/>
                <w:lang w:eastAsia="en-US"/>
              </w:rPr>
            </w:pPr>
            <w:r w:rsidRPr="00073334">
              <w:rPr>
                <w:color w:val="000000"/>
                <w:sz w:val="24"/>
                <w:szCs w:val="24"/>
                <w:lang w:eastAsia="en-US"/>
              </w:rPr>
              <w:lastRenderedPageBreak/>
              <w:t xml:space="preserve">Содействие обучающимся в решении задач индивидуального развития и социализации </w:t>
            </w:r>
          </w:p>
        </w:tc>
        <w:tc>
          <w:tcPr>
            <w:tcW w:w="0" w:type="auto"/>
          </w:tcPr>
          <w:p w:rsidR="00516AEA" w:rsidRPr="00196FAF" w:rsidRDefault="00516AEA" w:rsidP="00A714FA">
            <w:pPr>
              <w:ind w:firstLine="0"/>
              <w:rPr>
                <w:bCs/>
                <w:sz w:val="24"/>
                <w:szCs w:val="24"/>
              </w:rPr>
            </w:pPr>
            <w:r w:rsidRPr="00196FAF">
              <w:rPr>
                <w:sz w:val="24"/>
                <w:szCs w:val="24"/>
              </w:rPr>
              <w:t>(содержание психолого-педагогической поддержки младших школьников в образовательной организации).</w:t>
            </w:r>
          </w:p>
        </w:tc>
        <w:tc>
          <w:tcPr>
            <w:tcW w:w="0" w:type="auto"/>
          </w:tcPr>
          <w:p w:rsidR="00516AEA" w:rsidRPr="00196FAF" w:rsidRDefault="00516AEA" w:rsidP="00A714FA">
            <w:pPr>
              <w:ind w:firstLine="0"/>
              <w:rPr>
                <w:sz w:val="24"/>
                <w:szCs w:val="24"/>
              </w:rPr>
            </w:pPr>
            <w:r w:rsidRPr="00196FAF">
              <w:rPr>
                <w:sz w:val="24"/>
                <w:szCs w:val="24"/>
              </w:rPr>
              <w:t>Анализ планов воспитательной  работы</w:t>
            </w:r>
          </w:p>
        </w:tc>
      </w:tr>
      <w:tr w:rsidR="00516AEA" w:rsidRPr="00196FAF" w:rsidTr="001F051B">
        <w:tc>
          <w:tcPr>
            <w:tcW w:w="0" w:type="auto"/>
          </w:tcPr>
          <w:p w:rsidR="00516AEA" w:rsidRPr="00073334" w:rsidRDefault="00516AEA" w:rsidP="00660C6F">
            <w:pPr>
              <w:pStyle w:val="af5"/>
              <w:numPr>
                <w:ilvl w:val="0"/>
                <w:numId w:val="131"/>
              </w:numPr>
              <w:jc w:val="both"/>
              <w:rPr>
                <w:color w:val="000000"/>
                <w:sz w:val="24"/>
                <w:szCs w:val="24"/>
                <w:lang w:eastAsia="en-US"/>
              </w:rPr>
            </w:pPr>
            <w:r w:rsidRPr="00073334">
              <w:rPr>
                <w:color w:val="000000"/>
                <w:sz w:val="24"/>
                <w:szCs w:val="24"/>
                <w:lang w:eastAsia="en-US"/>
              </w:rPr>
              <w:t xml:space="preserve">Расширение образовательных и развивающих возможностей для обучающихся и их родителей (законных представителей) в образовательной организации </w:t>
            </w:r>
          </w:p>
          <w:p w:rsidR="00516AEA" w:rsidRPr="00196FAF" w:rsidRDefault="00516AEA" w:rsidP="00A714FA">
            <w:pPr>
              <w:ind w:firstLine="0"/>
              <w:rPr>
                <w:sz w:val="24"/>
                <w:szCs w:val="24"/>
              </w:rPr>
            </w:pPr>
          </w:p>
        </w:tc>
        <w:tc>
          <w:tcPr>
            <w:tcW w:w="0" w:type="auto"/>
          </w:tcPr>
          <w:p w:rsidR="00516AEA" w:rsidRPr="00196FAF" w:rsidRDefault="00516AEA" w:rsidP="00A714FA">
            <w:pPr>
              <w:ind w:firstLine="0"/>
              <w:rPr>
                <w:bCs/>
                <w:sz w:val="24"/>
                <w:szCs w:val="24"/>
              </w:rPr>
            </w:pPr>
            <w:r w:rsidRPr="00196FAF">
              <w:rPr>
                <w:sz w:val="24"/>
                <w:szCs w:val="24"/>
              </w:rPr>
              <w:t>(организация кружков, секций, консультаций).</w:t>
            </w:r>
          </w:p>
        </w:tc>
        <w:tc>
          <w:tcPr>
            <w:tcW w:w="0" w:type="auto"/>
          </w:tcPr>
          <w:p w:rsidR="00516AEA" w:rsidRPr="00196FAF" w:rsidRDefault="00516AEA" w:rsidP="00A714FA">
            <w:pPr>
              <w:ind w:firstLine="0"/>
              <w:rPr>
                <w:sz w:val="24"/>
                <w:szCs w:val="24"/>
              </w:rPr>
            </w:pPr>
            <w:r w:rsidRPr="00196FAF">
              <w:rPr>
                <w:sz w:val="24"/>
                <w:szCs w:val="24"/>
              </w:rPr>
              <w:t>Анализ планов воспитательной работы</w:t>
            </w:r>
          </w:p>
        </w:tc>
      </w:tr>
      <w:tr w:rsidR="00516AEA" w:rsidRPr="00196FAF" w:rsidTr="001F051B">
        <w:tc>
          <w:tcPr>
            <w:tcW w:w="0" w:type="auto"/>
          </w:tcPr>
          <w:p w:rsidR="00516AEA" w:rsidRPr="00073334" w:rsidRDefault="00516AEA" w:rsidP="00660C6F">
            <w:pPr>
              <w:pStyle w:val="af5"/>
              <w:numPr>
                <w:ilvl w:val="0"/>
                <w:numId w:val="131"/>
              </w:numPr>
              <w:jc w:val="both"/>
              <w:rPr>
                <w:color w:val="000000"/>
                <w:sz w:val="24"/>
                <w:szCs w:val="24"/>
                <w:lang w:eastAsia="en-US"/>
              </w:rPr>
            </w:pPr>
            <w:r w:rsidRPr="00073334">
              <w:rPr>
                <w:color w:val="000000"/>
                <w:sz w:val="24"/>
                <w:szCs w:val="24"/>
                <w:lang w:eastAsia="en-US"/>
              </w:rPr>
              <w:t xml:space="preserve">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w:t>
            </w:r>
          </w:p>
          <w:p w:rsidR="00516AEA" w:rsidRPr="00196FAF" w:rsidRDefault="00516AEA" w:rsidP="00A714FA">
            <w:pPr>
              <w:ind w:firstLine="0"/>
              <w:rPr>
                <w:sz w:val="24"/>
                <w:szCs w:val="24"/>
              </w:rPr>
            </w:pPr>
          </w:p>
        </w:tc>
        <w:tc>
          <w:tcPr>
            <w:tcW w:w="0" w:type="auto"/>
          </w:tcPr>
          <w:p w:rsidR="00516AEA" w:rsidRPr="00196FAF" w:rsidRDefault="00516AEA" w:rsidP="00A714FA">
            <w:pPr>
              <w:ind w:firstLine="0"/>
              <w:rPr>
                <w:bCs/>
                <w:sz w:val="24"/>
                <w:szCs w:val="24"/>
              </w:rPr>
            </w:pPr>
            <w:r w:rsidRPr="00196FAF">
              <w:rPr>
                <w:sz w:val="24"/>
                <w:szCs w:val="24"/>
              </w:rPr>
              <w:t>(организация культурного отдыха, экскурсий, занятий в музеях, встреч с интересными людьми; участие в конкурсах).</w:t>
            </w:r>
          </w:p>
        </w:tc>
        <w:tc>
          <w:tcPr>
            <w:tcW w:w="0" w:type="auto"/>
          </w:tcPr>
          <w:p w:rsidR="00516AEA" w:rsidRPr="00196FAF" w:rsidRDefault="00516AEA" w:rsidP="00A714FA">
            <w:pPr>
              <w:ind w:firstLine="0"/>
              <w:rPr>
                <w:sz w:val="24"/>
                <w:szCs w:val="24"/>
              </w:rPr>
            </w:pPr>
            <w:r w:rsidRPr="00196FAF">
              <w:rPr>
                <w:sz w:val="24"/>
                <w:szCs w:val="24"/>
              </w:rPr>
              <w:t>Анализ планов воспитательной  работы</w:t>
            </w:r>
          </w:p>
        </w:tc>
      </w:tr>
      <w:tr w:rsidR="00516AEA" w:rsidRPr="00196FAF" w:rsidTr="001F051B">
        <w:tc>
          <w:tcPr>
            <w:tcW w:w="0" w:type="auto"/>
          </w:tcPr>
          <w:p w:rsidR="00516AEA" w:rsidRPr="00073334" w:rsidRDefault="00516AEA" w:rsidP="00660C6F">
            <w:pPr>
              <w:pStyle w:val="af5"/>
              <w:numPr>
                <w:ilvl w:val="0"/>
                <w:numId w:val="131"/>
              </w:numPr>
              <w:jc w:val="both"/>
              <w:rPr>
                <w:color w:val="000000"/>
                <w:sz w:val="24"/>
                <w:szCs w:val="24"/>
                <w:lang w:eastAsia="en-US"/>
              </w:rPr>
            </w:pPr>
            <w:r w:rsidRPr="00073334">
              <w:rPr>
                <w:color w:val="000000"/>
                <w:sz w:val="24"/>
                <w:szCs w:val="24"/>
                <w:lang w:eastAsia="en-US"/>
              </w:rPr>
              <w:t xml:space="preserve">Интерес учащихся к воспитательной программе, реализуемой образовательной организацией </w:t>
            </w:r>
          </w:p>
          <w:p w:rsidR="00516AEA" w:rsidRPr="00196FAF" w:rsidRDefault="00516AEA" w:rsidP="00A714FA">
            <w:pPr>
              <w:ind w:firstLine="0"/>
              <w:rPr>
                <w:sz w:val="24"/>
                <w:szCs w:val="24"/>
              </w:rPr>
            </w:pPr>
          </w:p>
        </w:tc>
        <w:tc>
          <w:tcPr>
            <w:tcW w:w="0" w:type="auto"/>
          </w:tcPr>
          <w:p w:rsidR="00516AEA" w:rsidRPr="00196FAF" w:rsidRDefault="00516AEA" w:rsidP="00A714FA">
            <w:pPr>
              <w:ind w:firstLine="0"/>
              <w:rPr>
                <w:bCs/>
                <w:sz w:val="24"/>
                <w:szCs w:val="24"/>
              </w:rPr>
            </w:pPr>
            <w:r w:rsidRPr="00196FAF">
              <w:rPr>
                <w:sz w:val="24"/>
                <w:szCs w:val="24"/>
              </w:rPr>
              <w:t>(активное участие в мероприятиях, положительные эмоциональные отзывы обучающихся).</w:t>
            </w:r>
          </w:p>
        </w:tc>
        <w:tc>
          <w:tcPr>
            <w:tcW w:w="0" w:type="auto"/>
          </w:tcPr>
          <w:p w:rsidR="00516AEA" w:rsidRPr="00196FAF" w:rsidRDefault="00516AEA" w:rsidP="008F3365">
            <w:pPr>
              <w:ind w:firstLine="0"/>
              <w:rPr>
                <w:sz w:val="24"/>
                <w:szCs w:val="24"/>
              </w:rPr>
            </w:pPr>
            <w:r w:rsidRPr="00196FAF">
              <w:rPr>
                <w:sz w:val="24"/>
                <w:szCs w:val="24"/>
              </w:rPr>
              <w:t>Анализ провед</w:t>
            </w:r>
            <w:r w:rsidR="008F3365">
              <w:rPr>
                <w:sz w:val="24"/>
                <w:szCs w:val="24"/>
              </w:rPr>
              <w:t xml:space="preserve">енных мероприятий, фото- </w:t>
            </w:r>
            <w:r w:rsidRPr="00196FAF">
              <w:rPr>
                <w:sz w:val="24"/>
                <w:szCs w:val="24"/>
              </w:rPr>
              <w:t>отчёты на сайте школы, в блогах учителей</w:t>
            </w:r>
          </w:p>
        </w:tc>
      </w:tr>
      <w:tr w:rsidR="00516AEA" w:rsidRPr="00196FAF" w:rsidTr="001F051B">
        <w:tc>
          <w:tcPr>
            <w:tcW w:w="0" w:type="auto"/>
            <w:gridSpan w:val="3"/>
            <w:shd w:val="clear" w:color="auto" w:fill="8EAADB"/>
          </w:tcPr>
          <w:p w:rsidR="00516AEA" w:rsidRPr="00DB4122" w:rsidRDefault="00516AEA" w:rsidP="00A714FA">
            <w:pPr>
              <w:ind w:firstLine="0"/>
              <w:rPr>
                <w:sz w:val="24"/>
                <w:szCs w:val="24"/>
              </w:rPr>
            </w:pPr>
            <w:r w:rsidRPr="00DB4122">
              <w:rPr>
                <w:sz w:val="24"/>
                <w:szCs w:val="24"/>
              </w:rPr>
              <w:t xml:space="preserve">Блок 3. Характер изменения (динамика показателей) сотрудничества </w:t>
            </w:r>
            <w:r w:rsidR="00FF3D88">
              <w:rPr>
                <w:sz w:val="24"/>
                <w:szCs w:val="24"/>
              </w:rPr>
              <w:t>МАОУ «</w:t>
            </w:r>
            <w:r w:rsidR="00F61746">
              <w:rPr>
                <w:sz w:val="24"/>
                <w:szCs w:val="24"/>
              </w:rPr>
              <w:t>Верхне - Кардаиловская ООШ»</w:t>
            </w:r>
            <w:r w:rsidRPr="00DB4122">
              <w:rPr>
                <w:sz w:val="24"/>
                <w:szCs w:val="24"/>
              </w:rPr>
              <w:t xml:space="preserve"> с семьями младших школьников </w:t>
            </w:r>
          </w:p>
        </w:tc>
      </w:tr>
      <w:tr w:rsidR="00516AEA" w:rsidRPr="00196FAF" w:rsidTr="001F051B">
        <w:tc>
          <w:tcPr>
            <w:tcW w:w="0" w:type="auto"/>
            <w:shd w:val="clear" w:color="auto" w:fill="D9E2F3"/>
          </w:tcPr>
          <w:p w:rsidR="00516AEA" w:rsidRPr="00DB4122" w:rsidRDefault="00516AEA" w:rsidP="00A714FA">
            <w:pPr>
              <w:ind w:firstLine="0"/>
              <w:rPr>
                <w:sz w:val="24"/>
                <w:szCs w:val="24"/>
              </w:rPr>
            </w:pPr>
            <w:r w:rsidRPr="00DB4122">
              <w:rPr>
                <w:sz w:val="24"/>
                <w:szCs w:val="24"/>
              </w:rPr>
              <w:t>Основные направления программы воспитания и социализации</w:t>
            </w:r>
          </w:p>
        </w:tc>
        <w:tc>
          <w:tcPr>
            <w:tcW w:w="0" w:type="auto"/>
            <w:gridSpan w:val="2"/>
            <w:shd w:val="clear" w:color="auto" w:fill="D9E2F3"/>
          </w:tcPr>
          <w:p w:rsidR="00516AEA" w:rsidRPr="00DB4122" w:rsidRDefault="00516AEA" w:rsidP="00A714FA">
            <w:pPr>
              <w:ind w:firstLine="0"/>
              <w:rPr>
                <w:sz w:val="24"/>
                <w:szCs w:val="24"/>
              </w:rPr>
            </w:pPr>
            <w:r w:rsidRPr="00DB4122">
              <w:rPr>
                <w:sz w:val="24"/>
                <w:szCs w:val="24"/>
              </w:rPr>
              <w:t>Формы отчётности</w:t>
            </w:r>
          </w:p>
        </w:tc>
      </w:tr>
      <w:tr w:rsidR="00516AEA" w:rsidRPr="00196FAF" w:rsidTr="001F051B">
        <w:tc>
          <w:tcPr>
            <w:tcW w:w="0" w:type="auto"/>
          </w:tcPr>
          <w:p w:rsidR="00516AEA" w:rsidRPr="00073334" w:rsidRDefault="00516AEA" w:rsidP="00660C6F">
            <w:pPr>
              <w:pStyle w:val="af5"/>
              <w:numPr>
                <w:ilvl w:val="0"/>
                <w:numId w:val="130"/>
              </w:numPr>
              <w:jc w:val="both"/>
              <w:rPr>
                <w:color w:val="000000"/>
                <w:sz w:val="24"/>
                <w:szCs w:val="24"/>
                <w:lang w:eastAsia="en-US"/>
              </w:rPr>
            </w:pPr>
            <w:r w:rsidRPr="00073334">
              <w:rPr>
                <w:color w:val="000000"/>
                <w:sz w:val="24"/>
                <w:szCs w:val="24"/>
                <w:lang w:eastAsia="en-US"/>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516AEA" w:rsidRPr="00196FAF" w:rsidRDefault="00516AEA" w:rsidP="00A714FA">
            <w:pPr>
              <w:ind w:firstLine="0"/>
              <w:rPr>
                <w:sz w:val="24"/>
                <w:szCs w:val="24"/>
              </w:rPr>
            </w:pPr>
          </w:p>
        </w:tc>
        <w:tc>
          <w:tcPr>
            <w:tcW w:w="0" w:type="auto"/>
            <w:gridSpan w:val="2"/>
          </w:tcPr>
          <w:p w:rsidR="00516AEA" w:rsidRPr="00196FAF" w:rsidRDefault="00516AEA" w:rsidP="00A714FA">
            <w:pPr>
              <w:ind w:firstLine="0"/>
              <w:rPr>
                <w:sz w:val="24"/>
                <w:szCs w:val="24"/>
              </w:rPr>
            </w:pPr>
            <w:r w:rsidRPr="00196FAF">
              <w:rPr>
                <w:sz w:val="24"/>
                <w:szCs w:val="24"/>
              </w:rPr>
              <w:t xml:space="preserve">фотоотчет по итогам проведения совместных мероприятий </w:t>
            </w:r>
          </w:p>
        </w:tc>
      </w:tr>
      <w:tr w:rsidR="00516AEA" w:rsidRPr="00196FAF" w:rsidTr="001F051B">
        <w:tc>
          <w:tcPr>
            <w:tcW w:w="0" w:type="auto"/>
          </w:tcPr>
          <w:p w:rsidR="00516AEA" w:rsidRPr="00073334" w:rsidRDefault="00516AEA" w:rsidP="00660C6F">
            <w:pPr>
              <w:pStyle w:val="af5"/>
              <w:numPr>
                <w:ilvl w:val="0"/>
                <w:numId w:val="130"/>
              </w:numPr>
              <w:jc w:val="both"/>
              <w:rPr>
                <w:color w:val="000000"/>
                <w:sz w:val="24"/>
                <w:szCs w:val="24"/>
                <w:lang w:eastAsia="en-US"/>
              </w:rPr>
            </w:pPr>
            <w:r w:rsidRPr="00073334">
              <w:rPr>
                <w:color w:val="000000"/>
                <w:sz w:val="24"/>
                <w:szCs w:val="24"/>
                <w:lang w:eastAsia="en-US"/>
              </w:rPr>
              <w:t xml:space="preserve">Психолого-педагогическое просвещение родителей (законных представителей): организация мероприятий и разработка </w:t>
            </w:r>
            <w:r w:rsidRPr="00073334">
              <w:rPr>
                <w:color w:val="000000"/>
                <w:sz w:val="24"/>
                <w:szCs w:val="24"/>
                <w:lang w:eastAsia="en-US"/>
              </w:rPr>
              <w:lastRenderedPageBreak/>
              <w:t>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516AEA" w:rsidRPr="00196FAF" w:rsidRDefault="00516AEA" w:rsidP="00A714FA">
            <w:pPr>
              <w:ind w:firstLine="0"/>
              <w:rPr>
                <w:sz w:val="24"/>
                <w:szCs w:val="24"/>
              </w:rPr>
            </w:pPr>
          </w:p>
        </w:tc>
        <w:tc>
          <w:tcPr>
            <w:tcW w:w="0" w:type="auto"/>
            <w:gridSpan w:val="2"/>
          </w:tcPr>
          <w:p w:rsidR="00516AEA" w:rsidRPr="00196FAF" w:rsidRDefault="00516AEA" w:rsidP="00A714FA">
            <w:pPr>
              <w:ind w:firstLine="0"/>
              <w:rPr>
                <w:sz w:val="24"/>
                <w:szCs w:val="24"/>
              </w:rPr>
            </w:pPr>
            <w:r w:rsidRPr="00196FAF">
              <w:rPr>
                <w:sz w:val="24"/>
                <w:szCs w:val="24"/>
              </w:rPr>
              <w:lastRenderedPageBreak/>
              <w:t>Банк данных  проведенных  родительских собраний</w:t>
            </w:r>
          </w:p>
        </w:tc>
      </w:tr>
      <w:tr w:rsidR="00516AEA" w:rsidRPr="00196FAF" w:rsidTr="001F051B">
        <w:tc>
          <w:tcPr>
            <w:tcW w:w="0" w:type="auto"/>
          </w:tcPr>
          <w:p w:rsidR="00516AEA" w:rsidRPr="00073334" w:rsidRDefault="00516AEA" w:rsidP="00660C6F">
            <w:pPr>
              <w:pStyle w:val="af5"/>
              <w:numPr>
                <w:ilvl w:val="0"/>
                <w:numId w:val="130"/>
              </w:numPr>
              <w:jc w:val="both"/>
              <w:rPr>
                <w:color w:val="000000"/>
                <w:sz w:val="24"/>
                <w:szCs w:val="24"/>
                <w:lang w:eastAsia="en-US"/>
              </w:rPr>
            </w:pPr>
            <w:r w:rsidRPr="00073334">
              <w:rPr>
                <w:color w:val="000000"/>
                <w:sz w:val="24"/>
                <w:szCs w:val="24"/>
                <w:lang w:eastAsia="en-US"/>
              </w:rPr>
              <w:lastRenderedPageBreak/>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516AEA" w:rsidRPr="00196FAF" w:rsidRDefault="00516AEA" w:rsidP="00A714FA">
            <w:pPr>
              <w:ind w:firstLine="0"/>
              <w:rPr>
                <w:sz w:val="24"/>
                <w:szCs w:val="24"/>
              </w:rPr>
            </w:pPr>
          </w:p>
        </w:tc>
        <w:tc>
          <w:tcPr>
            <w:tcW w:w="0" w:type="auto"/>
            <w:gridSpan w:val="2"/>
          </w:tcPr>
          <w:p w:rsidR="00516AEA" w:rsidRPr="00196FAF" w:rsidRDefault="00516AEA" w:rsidP="00A714FA">
            <w:pPr>
              <w:ind w:firstLine="0"/>
              <w:rPr>
                <w:sz w:val="24"/>
                <w:szCs w:val="24"/>
              </w:rPr>
            </w:pPr>
            <w:r w:rsidRPr="00196FAF">
              <w:rPr>
                <w:sz w:val="24"/>
                <w:szCs w:val="24"/>
              </w:rPr>
              <w:t>информация на сайте школы,  блоги учителей начальных классов («Страничка для родителей» на школьном сайте)</w:t>
            </w:r>
          </w:p>
        </w:tc>
      </w:tr>
      <w:tr w:rsidR="00516AEA" w:rsidRPr="00196FAF" w:rsidTr="001F051B">
        <w:tc>
          <w:tcPr>
            <w:tcW w:w="0" w:type="auto"/>
          </w:tcPr>
          <w:p w:rsidR="00516AEA" w:rsidRPr="00073334" w:rsidRDefault="00516AEA" w:rsidP="00660C6F">
            <w:pPr>
              <w:pStyle w:val="af5"/>
              <w:numPr>
                <w:ilvl w:val="0"/>
                <w:numId w:val="130"/>
              </w:numPr>
              <w:jc w:val="both"/>
              <w:rPr>
                <w:color w:val="000000"/>
                <w:sz w:val="24"/>
                <w:szCs w:val="24"/>
                <w:lang w:eastAsia="en-US"/>
              </w:rPr>
            </w:pPr>
            <w:r w:rsidRPr="00073334">
              <w:rPr>
                <w:color w:val="000000"/>
                <w:sz w:val="24"/>
                <w:szCs w:val="24"/>
                <w:lang w:eastAsia="en-US"/>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w:t>
            </w:r>
          </w:p>
          <w:p w:rsidR="00516AEA" w:rsidRPr="00196FAF" w:rsidRDefault="00516AEA" w:rsidP="00A714FA">
            <w:pPr>
              <w:ind w:firstLine="0"/>
              <w:rPr>
                <w:sz w:val="24"/>
                <w:szCs w:val="24"/>
              </w:rPr>
            </w:pPr>
          </w:p>
        </w:tc>
        <w:tc>
          <w:tcPr>
            <w:tcW w:w="0" w:type="auto"/>
            <w:gridSpan w:val="2"/>
          </w:tcPr>
          <w:p w:rsidR="00516AEA" w:rsidRPr="00196FAF" w:rsidRDefault="00516AEA" w:rsidP="00A714FA">
            <w:pPr>
              <w:ind w:firstLine="0"/>
              <w:rPr>
                <w:sz w:val="24"/>
                <w:szCs w:val="24"/>
              </w:rPr>
            </w:pPr>
            <w:r w:rsidRPr="00196FAF">
              <w:rPr>
                <w:sz w:val="24"/>
                <w:szCs w:val="24"/>
              </w:rPr>
              <w:t xml:space="preserve">информация на сайте школы, стенды,  </w:t>
            </w:r>
          </w:p>
          <w:p w:rsidR="00516AEA" w:rsidRPr="00196FAF" w:rsidRDefault="00516AEA" w:rsidP="00CD102D">
            <w:pPr>
              <w:ind w:firstLine="0"/>
              <w:rPr>
                <w:sz w:val="24"/>
                <w:szCs w:val="24"/>
              </w:rPr>
            </w:pPr>
            <w:r w:rsidRPr="00196FAF">
              <w:rPr>
                <w:sz w:val="24"/>
                <w:szCs w:val="24"/>
              </w:rPr>
              <w:t xml:space="preserve"> интернет-странички, блоги учителей начальных классов («</w:t>
            </w:r>
            <w:r w:rsidR="00CD102D">
              <w:rPr>
                <w:sz w:val="24"/>
                <w:szCs w:val="24"/>
              </w:rPr>
              <w:t>Р</w:t>
            </w:r>
            <w:r w:rsidRPr="00196FAF">
              <w:rPr>
                <w:sz w:val="24"/>
                <w:szCs w:val="24"/>
              </w:rPr>
              <w:t>одител</w:t>
            </w:r>
            <w:r w:rsidR="00CD102D">
              <w:rPr>
                <w:sz w:val="24"/>
                <w:szCs w:val="24"/>
              </w:rPr>
              <w:t>ям</w:t>
            </w:r>
            <w:r w:rsidRPr="00196FAF">
              <w:rPr>
                <w:sz w:val="24"/>
                <w:szCs w:val="24"/>
              </w:rPr>
              <w:t>»)</w:t>
            </w:r>
          </w:p>
        </w:tc>
      </w:tr>
    </w:tbl>
    <w:p w:rsidR="00516AEA" w:rsidRPr="00196FAF" w:rsidRDefault="00516AEA" w:rsidP="00A714FA">
      <w:pPr>
        <w:rPr>
          <w:b/>
          <w:sz w:val="24"/>
          <w:szCs w:val="24"/>
        </w:rPr>
      </w:pPr>
    </w:p>
    <w:p w:rsidR="00516AEA" w:rsidRPr="00DB4122" w:rsidRDefault="00516AEA" w:rsidP="00A714FA">
      <w:pPr>
        <w:rPr>
          <w:sz w:val="24"/>
          <w:szCs w:val="24"/>
        </w:rPr>
      </w:pPr>
      <w:r w:rsidRPr="00DB4122">
        <w:rPr>
          <w:sz w:val="24"/>
          <w:szCs w:val="24"/>
        </w:rPr>
        <w:t xml:space="preserve">Критерии, по которым изучается динамика процесса воспитания и социализации обучающихся </w:t>
      </w:r>
      <w:r w:rsidR="00FF3D88">
        <w:rPr>
          <w:sz w:val="24"/>
          <w:szCs w:val="24"/>
        </w:rPr>
        <w:t>МАОУ «</w:t>
      </w:r>
      <w:r w:rsidR="00F61746">
        <w:rPr>
          <w:sz w:val="24"/>
          <w:szCs w:val="24"/>
        </w:rPr>
        <w:t>Верхне - Кардаиловская ООШ»</w:t>
      </w:r>
      <w:r w:rsidRPr="00DB4122">
        <w:rPr>
          <w:sz w:val="24"/>
          <w:szCs w:val="24"/>
        </w:rPr>
        <w:t>:</w:t>
      </w:r>
    </w:p>
    <w:p w:rsidR="00516AEA" w:rsidRPr="00196FAF" w:rsidRDefault="00516AEA" w:rsidP="00660C6F">
      <w:pPr>
        <w:numPr>
          <w:ilvl w:val="0"/>
          <w:numId w:val="124"/>
        </w:numPr>
        <w:tabs>
          <w:tab w:val="left" w:pos="993"/>
        </w:tabs>
        <w:ind w:left="0" w:firstLine="709"/>
        <w:rPr>
          <w:sz w:val="24"/>
          <w:szCs w:val="24"/>
        </w:rPr>
      </w:pPr>
      <w:r w:rsidRPr="00DB4122">
        <w:rPr>
          <w:sz w:val="24"/>
          <w:szCs w:val="24"/>
        </w:rPr>
        <w:t>Положительная динамика</w:t>
      </w:r>
      <w:r w:rsidRPr="00DB4122">
        <w:rPr>
          <w:i/>
          <w:sz w:val="24"/>
          <w:szCs w:val="24"/>
        </w:rPr>
        <w:t xml:space="preserve"> –</w:t>
      </w:r>
      <w:r w:rsidRPr="00DB4122">
        <w:rPr>
          <w:sz w:val="24"/>
          <w:szCs w:val="24"/>
        </w:rPr>
        <w:t xml:space="preserve"> увеличение положительных значений выделенных показателей воспитания и</w:t>
      </w:r>
      <w:r w:rsidRPr="00196FAF">
        <w:rPr>
          <w:sz w:val="24"/>
          <w:szCs w:val="24"/>
        </w:rPr>
        <w:t xml:space="preserve"> социализации обучающихся </w:t>
      </w:r>
      <w:r w:rsidR="00FF3D88">
        <w:rPr>
          <w:sz w:val="24"/>
          <w:szCs w:val="24"/>
        </w:rPr>
        <w:t>МАОУ «</w:t>
      </w:r>
      <w:r w:rsidR="00F61746">
        <w:rPr>
          <w:sz w:val="24"/>
          <w:szCs w:val="24"/>
        </w:rPr>
        <w:t>Верхне - Кардаиловская ООШ»</w:t>
      </w:r>
      <w:r w:rsidRPr="00196FAF">
        <w:rPr>
          <w:sz w:val="24"/>
          <w:szCs w:val="24"/>
        </w:rPr>
        <w:t>на интерпретационном этапе (окончание учебного года) по сравнению с результатами контрольного этапа исследования (начало учебного года).</w:t>
      </w:r>
    </w:p>
    <w:p w:rsidR="00516AEA" w:rsidRPr="00DB4122" w:rsidRDefault="00516AEA" w:rsidP="00660C6F">
      <w:pPr>
        <w:numPr>
          <w:ilvl w:val="0"/>
          <w:numId w:val="124"/>
        </w:numPr>
        <w:tabs>
          <w:tab w:val="left" w:pos="993"/>
        </w:tabs>
        <w:ind w:left="0" w:firstLine="709"/>
        <w:rPr>
          <w:sz w:val="24"/>
          <w:szCs w:val="24"/>
        </w:rPr>
      </w:pPr>
      <w:r w:rsidRPr="00DB4122">
        <w:rPr>
          <w:sz w:val="24"/>
          <w:szCs w:val="24"/>
        </w:rPr>
        <w:t>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516AEA" w:rsidRPr="00196FAF" w:rsidRDefault="00516AEA" w:rsidP="00660C6F">
      <w:pPr>
        <w:numPr>
          <w:ilvl w:val="0"/>
          <w:numId w:val="124"/>
        </w:numPr>
        <w:tabs>
          <w:tab w:val="left" w:pos="993"/>
        </w:tabs>
        <w:ind w:left="0" w:firstLine="709"/>
        <w:rPr>
          <w:sz w:val="24"/>
          <w:szCs w:val="24"/>
        </w:rPr>
      </w:pPr>
      <w:r w:rsidRPr="00DB4122">
        <w:rPr>
          <w:sz w:val="24"/>
          <w:szCs w:val="24"/>
        </w:rPr>
        <w:t xml:space="preserve">Устойчивость (стабильность) исследуемых показателей духовно-нравственного развития, воспитания и социализации обучающихся </w:t>
      </w:r>
      <w:r w:rsidR="00F61746">
        <w:rPr>
          <w:sz w:val="24"/>
          <w:szCs w:val="24"/>
        </w:rPr>
        <w:t>МАОУ « Верхне - Кардаиловская ООШ»</w:t>
      </w:r>
      <w:r w:rsidRPr="00DB4122">
        <w:rPr>
          <w:sz w:val="24"/>
          <w:szCs w:val="24"/>
        </w:rPr>
        <w:t>на интерпретационном и контрольном этапах исслед</w:t>
      </w:r>
      <w:r w:rsidRPr="00196FAF">
        <w:rPr>
          <w:sz w:val="24"/>
          <w:szCs w:val="24"/>
        </w:rPr>
        <w:t xml:space="preserve">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w:t>
      </w:r>
      <w:r w:rsidR="00F61746">
        <w:rPr>
          <w:sz w:val="24"/>
          <w:szCs w:val="24"/>
        </w:rPr>
        <w:t>М</w:t>
      </w:r>
      <w:r w:rsidR="00FF3D88">
        <w:rPr>
          <w:sz w:val="24"/>
          <w:szCs w:val="24"/>
        </w:rPr>
        <w:t>АОУ «</w:t>
      </w:r>
      <w:r w:rsidR="00F61746">
        <w:rPr>
          <w:sz w:val="24"/>
          <w:szCs w:val="24"/>
        </w:rPr>
        <w:t>Верхне - Кардаиловская ООШ»</w:t>
      </w:r>
      <w:r w:rsidR="00FF3D88">
        <w:rPr>
          <w:sz w:val="24"/>
          <w:szCs w:val="24"/>
        </w:rPr>
        <w:t xml:space="preserve"> </w:t>
      </w:r>
      <w:r w:rsidRPr="00196FAF">
        <w:rPr>
          <w:sz w:val="24"/>
          <w:szCs w:val="24"/>
        </w:rPr>
        <w:t>программы воспитания и социализации обучающихся.</w:t>
      </w:r>
    </w:p>
    <w:p w:rsidR="00516AEA" w:rsidRPr="00196FAF" w:rsidRDefault="00516AEA" w:rsidP="00A714FA">
      <w:pPr>
        <w:rPr>
          <w:sz w:val="24"/>
          <w:szCs w:val="24"/>
        </w:rPr>
      </w:pPr>
      <w:r w:rsidRPr="00196FAF">
        <w:rPr>
          <w:sz w:val="24"/>
          <w:szCs w:val="24"/>
        </w:rPr>
        <w:t xml:space="preserve">Оценка эффективности реализации программы воспитания и социализации в </w:t>
      </w:r>
      <w:r w:rsidR="00FF3D88">
        <w:rPr>
          <w:sz w:val="24"/>
          <w:szCs w:val="24"/>
        </w:rPr>
        <w:t>МАОУ «</w:t>
      </w:r>
      <w:r w:rsidR="00F61746">
        <w:rPr>
          <w:sz w:val="24"/>
          <w:szCs w:val="24"/>
        </w:rPr>
        <w:t>Верхне - Кардаиловская ООШ»</w:t>
      </w:r>
      <w:r w:rsidR="00FF3D88">
        <w:rPr>
          <w:sz w:val="24"/>
          <w:szCs w:val="24"/>
        </w:rPr>
        <w:t xml:space="preserve"> </w:t>
      </w:r>
      <w:r w:rsidRPr="00196FAF">
        <w:rPr>
          <w:sz w:val="24"/>
          <w:szCs w:val="24"/>
        </w:rPr>
        <w:t xml:space="preserve">должна сопровождаться отчетными материалами исследования: </w:t>
      </w:r>
    </w:p>
    <w:p w:rsidR="00516AEA" w:rsidRPr="00196FAF" w:rsidRDefault="00516AEA" w:rsidP="00660C6F">
      <w:pPr>
        <w:pStyle w:val="af5"/>
        <w:numPr>
          <w:ilvl w:val="0"/>
          <w:numId w:val="127"/>
        </w:numPr>
        <w:jc w:val="both"/>
        <w:rPr>
          <w:sz w:val="24"/>
          <w:szCs w:val="24"/>
        </w:rPr>
      </w:pPr>
      <w:r w:rsidRPr="00196FAF">
        <w:rPr>
          <w:sz w:val="24"/>
          <w:szCs w:val="24"/>
        </w:rPr>
        <w:t xml:space="preserve">годовой план воспитательной работы по трем направлениям (блоки исследования); </w:t>
      </w:r>
    </w:p>
    <w:p w:rsidR="00516AEA" w:rsidRPr="00196FAF" w:rsidRDefault="00516AEA" w:rsidP="00660C6F">
      <w:pPr>
        <w:pStyle w:val="af5"/>
        <w:numPr>
          <w:ilvl w:val="0"/>
          <w:numId w:val="127"/>
        </w:numPr>
        <w:jc w:val="both"/>
        <w:rPr>
          <w:sz w:val="24"/>
          <w:szCs w:val="24"/>
        </w:rPr>
      </w:pPr>
      <w:r w:rsidRPr="00196FAF">
        <w:rPr>
          <w:sz w:val="24"/>
          <w:szCs w:val="24"/>
        </w:rPr>
        <w:t xml:space="preserve">бланки тестов и анкет, заполненные обучающимися и их родителями (законными представителями), педагогами; </w:t>
      </w:r>
    </w:p>
    <w:p w:rsidR="00516AEA" w:rsidRPr="00196FAF" w:rsidRDefault="00516AEA" w:rsidP="00660C6F">
      <w:pPr>
        <w:pStyle w:val="af5"/>
        <w:numPr>
          <w:ilvl w:val="0"/>
          <w:numId w:val="127"/>
        </w:numPr>
        <w:jc w:val="both"/>
        <w:rPr>
          <w:sz w:val="24"/>
          <w:szCs w:val="24"/>
        </w:rPr>
      </w:pPr>
      <w:r w:rsidRPr="00196FAF">
        <w:rPr>
          <w:sz w:val="24"/>
          <w:szCs w:val="24"/>
        </w:rPr>
        <w:lastRenderedPageBreak/>
        <w:t xml:space="preserve">материалы и листы наблюдений; </w:t>
      </w:r>
    </w:p>
    <w:p w:rsidR="00516AEA" w:rsidRPr="00196FAF" w:rsidRDefault="00516AEA" w:rsidP="00660C6F">
      <w:pPr>
        <w:pStyle w:val="af5"/>
        <w:numPr>
          <w:ilvl w:val="0"/>
          <w:numId w:val="127"/>
        </w:numPr>
        <w:jc w:val="both"/>
        <w:rPr>
          <w:sz w:val="24"/>
          <w:szCs w:val="24"/>
        </w:rPr>
      </w:pPr>
      <w:r w:rsidRPr="00196FAF">
        <w:rPr>
          <w:sz w:val="24"/>
          <w:szCs w:val="24"/>
        </w:rPr>
        <w:t xml:space="preserve">сводные бланки результатов исследования и т. д. </w:t>
      </w:r>
    </w:p>
    <w:p w:rsidR="00516AEA" w:rsidRPr="00196FAF" w:rsidRDefault="00516AEA" w:rsidP="00A714FA">
      <w:pPr>
        <w:rPr>
          <w:sz w:val="24"/>
          <w:szCs w:val="24"/>
        </w:rPr>
      </w:pPr>
      <w:r w:rsidRPr="00196FAF">
        <w:rPr>
          <w:sz w:val="24"/>
          <w:szCs w:val="24"/>
        </w:rPr>
        <w:t xml:space="preserve">Материалы должны отражать степень достижения планируемых результатов духовно-нравственного развития, воспитания и социализации обучающихся. </w:t>
      </w:r>
    </w:p>
    <w:p w:rsidR="00516AEA" w:rsidRPr="00196FAF" w:rsidRDefault="00516AEA" w:rsidP="00A714FA">
      <w:pPr>
        <w:rPr>
          <w:sz w:val="24"/>
          <w:szCs w:val="24"/>
        </w:rPr>
      </w:pPr>
      <w:r w:rsidRPr="00196FAF">
        <w:rPr>
          <w:sz w:val="24"/>
          <w:szCs w:val="24"/>
        </w:rPr>
        <w:t xml:space="preserve">На основе результатов исследования может быть составлена характеристика класса и индивидуальная характеристика учащегося, включающая три основных компонента: </w:t>
      </w:r>
    </w:p>
    <w:p w:rsidR="00516AEA" w:rsidRPr="00196FAF" w:rsidRDefault="00516AEA" w:rsidP="00660C6F">
      <w:pPr>
        <w:pStyle w:val="af5"/>
        <w:numPr>
          <w:ilvl w:val="0"/>
          <w:numId w:val="128"/>
        </w:numPr>
        <w:tabs>
          <w:tab w:val="left" w:pos="284"/>
        </w:tabs>
        <w:ind w:hanging="357"/>
        <w:contextualSpacing/>
        <w:jc w:val="both"/>
        <w:rPr>
          <w:sz w:val="24"/>
          <w:szCs w:val="24"/>
        </w:rPr>
      </w:pPr>
      <w:r w:rsidRPr="00196FAF">
        <w:rPr>
          <w:sz w:val="24"/>
          <w:szCs w:val="24"/>
        </w:rPr>
        <w:t xml:space="preserve">характеристику достижений и положительных качеств обучающегося; </w:t>
      </w:r>
    </w:p>
    <w:p w:rsidR="00516AEA" w:rsidRPr="00196FAF" w:rsidRDefault="00516AEA" w:rsidP="00660C6F">
      <w:pPr>
        <w:pStyle w:val="af5"/>
        <w:numPr>
          <w:ilvl w:val="0"/>
          <w:numId w:val="128"/>
        </w:numPr>
        <w:tabs>
          <w:tab w:val="left" w:pos="284"/>
        </w:tabs>
        <w:ind w:hanging="357"/>
        <w:contextualSpacing/>
        <w:jc w:val="both"/>
        <w:rPr>
          <w:sz w:val="24"/>
          <w:szCs w:val="24"/>
        </w:rPr>
      </w:pPr>
      <w:r w:rsidRPr="00196FAF">
        <w:rPr>
          <w:sz w:val="24"/>
          <w:szCs w:val="24"/>
        </w:rPr>
        <w:t xml:space="preserve">определение приоритетных задач и направлений индивидуального развития; </w:t>
      </w:r>
    </w:p>
    <w:p w:rsidR="00516AEA" w:rsidRPr="00196FAF" w:rsidRDefault="00516AEA" w:rsidP="00660C6F">
      <w:pPr>
        <w:pStyle w:val="af5"/>
        <w:numPr>
          <w:ilvl w:val="0"/>
          <w:numId w:val="128"/>
        </w:numPr>
        <w:tabs>
          <w:tab w:val="left" w:pos="284"/>
        </w:tabs>
        <w:ind w:hanging="357"/>
        <w:contextualSpacing/>
        <w:jc w:val="both"/>
        <w:rPr>
          <w:sz w:val="24"/>
          <w:szCs w:val="24"/>
        </w:rPr>
      </w:pPr>
      <w:r w:rsidRPr="00196FAF">
        <w:rPr>
          <w:sz w:val="24"/>
          <w:szCs w:val="24"/>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516AEA" w:rsidRPr="00196FAF" w:rsidRDefault="00516AEA" w:rsidP="00A714FA">
      <w:pPr>
        <w:pStyle w:val="32"/>
        <w:jc w:val="both"/>
        <w:rPr>
          <w:b/>
        </w:rPr>
      </w:pPr>
    </w:p>
    <w:p w:rsidR="00516AEA" w:rsidRPr="00196FAF" w:rsidRDefault="00516AEA" w:rsidP="00A714FA">
      <w:pPr>
        <w:pStyle w:val="32"/>
        <w:jc w:val="both"/>
        <w:rPr>
          <w:b/>
        </w:rPr>
      </w:pPr>
    </w:p>
    <w:p w:rsidR="00516AEA" w:rsidRPr="00DB4122" w:rsidRDefault="00516AEA" w:rsidP="00A714FA">
      <w:pPr>
        <w:rPr>
          <w:color w:val="FF0000"/>
          <w:sz w:val="24"/>
          <w:szCs w:val="24"/>
        </w:rPr>
      </w:pPr>
      <w:r w:rsidRPr="00DB4122">
        <w:rPr>
          <w:sz w:val="24"/>
          <w:szCs w:val="24"/>
        </w:rPr>
        <w:t xml:space="preserve">Показатели оценки организационных, ресурсных и психолого-педагогических условий осуществления воспитания младших школьников в </w:t>
      </w:r>
      <w:r w:rsidR="00FF3D88">
        <w:rPr>
          <w:sz w:val="24"/>
          <w:szCs w:val="24"/>
        </w:rPr>
        <w:t>МАОУ «</w:t>
      </w:r>
      <w:r w:rsidR="00F61746">
        <w:rPr>
          <w:sz w:val="24"/>
          <w:szCs w:val="24"/>
        </w:rPr>
        <w:t>ВЕРХНЕ - КАРДАИЛОВСКАЯ ООШ»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51"/>
        <w:gridCol w:w="3892"/>
        <w:gridCol w:w="3433"/>
      </w:tblGrid>
      <w:tr w:rsidR="00516AEA" w:rsidRPr="00DB4122" w:rsidTr="00674909">
        <w:tc>
          <w:tcPr>
            <w:tcW w:w="0" w:type="auto"/>
            <w:shd w:val="clear" w:color="auto" w:fill="DEEAF6"/>
          </w:tcPr>
          <w:p w:rsidR="00516AEA" w:rsidRPr="00DB4122" w:rsidRDefault="00516AEA" w:rsidP="00A714FA">
            <w:pPr>
              <w:ind w:firstLine="0"/>
              <w:rPr>
                <w:sz w:val="24"/>
                <w:szCs w:val="24"/>
              </w:rPr>
            </w:pPr>
            <w:r w:rsidRPr="00DB4122">
              <w:rPr>
                <w:sz w:val="24"/>
                <w:szCs w:val="24"/>
              </w:rPr>
              <w:t>Показатель оценки качества программы</w:t>
            </w:r>
          </w:p>
        </w:tc>
        <w:tc>
          <w:tcPr>
            <w:tcW w:w="3272" w:type="dxa"/>
            <w:shd w:val="clear" w:color="auto" w:fill="DEEAF6"/>
          </w:tcPr>
          <w:p w:rsidR="00516AEA" w:rsidRPr="00DB4122" w:rsidRDefault="00516AEA" w:rsidP="00A714FA">
            <w:pPr>
              <w:ind w:firstLine="0"/>
              <w:rPr>
                <w:sz w:val="24"/>
                <w:szCs w:val="24"/>
              </w:rPr>
            </w:pPr>
            <w:r w:rsidRPr="00DB4122">
              <w:rPr>
                <w:sz w:val="24"/>
                <w:szCs w:val="24"/>
              </w:rPr>
              <w:t>Критерии</w:t>
            </w:r>
          </w:p>
        </w:tc>
        <w:tc>
          <w:tcPr>
            <w:tcW w:w="2678" w:type="dxa"/>
            <w:shd w:val="clear" w:color="auto" w:fill="DEEAF6"/>
          </w:tcPr>
          <w:p w:rsidR="00516AEA" w:rsidRPr="00DB4122" w:rsidRDefault="00516AEA" w:rsidP="00A714FA">
            <w:pPr>
              <w:ind w:firstLine="0"/>
              <w:rPr>
                <w:sz w:val="24"/>
                <w:szCs w:val="24"/>
              </w:rPr>
            </w:pPr>
            <w:r w:rsidRPr="00DB4122">
              <w:rPr>
                <w:sz w:val="24"/>
                <w:szCs w:val="24"/>
              </w:rPr>
              <w:t>Оценка</w:t>
            </w:r>
          </w:p>
        </w:tc>
      </w:tr>
      <w:tr w:rsidR="00516AEA" w:rsidRPr="00196FAF" w:rsidTr="00674909">
        <w:tc>
          <w:tcPr>
            <w:tcW w:w="0" w:type="auto"/>
            <w:vMerge w:val="restart"/>
          </w:tcPr>
          <w:p w:rsidR="00516AEA" w:rsidRPr="00196FAF" w:rsidRDefault="00516AEA" w:rsidP="00A714FA">
            <w:pPr>
              <w:ind w:firstLine="0"/>
              <w:rPr>
                <w:b/>
                <w:sz w:val="24"/>
                <w:szCs w:val="24"/>
              </w:rPr>
            </w:pPr>
            <w:r w:rsidRPr="00196FAF">
              <w:rPr>
                <w:i/>
                <w:sz w:val="24"/>
                <w:szCs w:val="24"/>
              </w:rPr>
              <w:t>Документационное обеспечение воспитательной деятельности в начальной школе:</w:t>
            </w:r>
          </w:p>
        </w:tc>
        <w:tc>
          <w:tcPr>
            <w:tcW w:w="3272" w:type="dxa"/>
          </w:tcPr>
          <w:p w:rsidR="00516AEA" w:rsidRPr="00196FAF" w:rsidRDefault="00516AEA" w:rsidP="00A714FA">
            <w:pPr>
              <w:ind w:firstLine="0"/>
              <w:rPr>
                <w:sz w:val="24"/>
                <w:szCs w:val="24"/>
              </w:rPr>
            </w:pPr>
            <w:r w:rsidRPr="00196FAF">
              <w:rPr>
                <w:sz w:val="24"/>
                <w:szCs w:val="24"/>
              </w:rPr>
              <w:t xml:space="preserve">Наличие локальных актов в </w:t>
            </w:r>
            <w:r w:rsidR="00FF3D88">
              <w:rPr>
                <w:sz w:val="24"/>
                <w:szCs w:val="24"/>
              </w:rPr>
              <w:t>МАОУ «</w:t>
            </w:r>
            <w:r w:rsidR="00F61746">
              <w:rPr>
                <w:sz w:val="24"/>
                <w:szCs w:val="24"/>
              </w:rPr>
              <w:t>ВЕРХНЕ - КАРДАИЛОВСКАЯ ООШ»</w:t>
            </w:r>
            <w:r w:rsidRPr="00196FAF">
              <w:rPr>
                <w:sz w:val="24"/>
                <w:szCs w:val="24"/>
              </w:rPr>
              <w:t xml:space="preserve">, определяющих содержание воспитательной деятельности и основные средства его реализации </w:t>
            </w:r>
          </w:p>
        </w:tc>
        <w:tc>
          <w:tcPr>
            <w:tcW w:w="2678" w:type="dxa"/>
          </w:tcPr>
          <w:p w:rsidR="00516AEA" w:rsidRPr="00196FAF" w:rsidRDefault="00516AEA" w:rsidP="00A714FA">
            <w:pPr>
              <w:ind w:firstLine="0"/>
              <w:rPr>
                <w:sz w:val="24"/>
                <w:szCs w:val="24"/>
              </w:rPr>
            </w:pPr>
            <w:r w:rsidRPr="00196FAF">
              <w:rPr>
                <w:sz w:val="24"/>
                <w:szCs w:val="24"/>
              </w:rPr>
              <w:t>Имеется</w:t>
            </w:r>
          </w:p>
        </w:tc>
      </w:tr>
      <w:tr w:rsidR="00516AEA" w:rsidRPr="00196FAF" w:rsidTr="00674909">
        <w:tc>
          <w:tcPr>
            <w:tcW w:w="0" w:type="auto"/>
            <w:vMerge/>
            <w:vAlign w:val="center"/>
          </w:tcPr>
          <w:p w:rsidR="00516AEA" w:rsidRPr="00196FAF" w:rsidRDefault="00516AEA" w:rsidP="00A714FA">
            <w:pPr>
              <w:ind w:firstLine="0"/>
              <w:rPr>
                <w:b/>
                <w:sz w:val="24"/>
                <w:szCs w:val="24"/>
              </w:rPr>
            </w:pPr>
          </w:p>
        </w:tc>
        <w:tc>
          <w:tcPr>
            <w:tcW w:w="3272" w:type="dxa"/>
          </w:tcPr>
          <w:p w:rsidR="00516AEA" w:rsidRPr="00196FAF" w:rsidRDefault="00516AEA" w:rsidP="00A714FA">
            <w:pPr>
              <w:ind w:firstLine="0"/>
              <w:rPr>
                <w:sz w:val="24"/>
                <w:szCs w:val="24"/>
              </w:rPr>
            </w:pPr>
            <w:r w:rsidRPr="00196FAF">
              <w:rPr>
                <w:sz w:val="24"/>
                <w:szCs w:val="24"/>
              </w:rPr>
              <w:t>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w:t>
            </w:r>
          </w:p>
        </w:tc>
        <w:tc>
          <w:tcPr>
            <w:tcW w:w="2678" w:type="dxa"/>
          </w:tcPr>
          <w:p w:rsidR="00516AEA" w:rsidRPr="00196FAF" w:rsidRDefault="00516AEA" w:rsidP="00A714FA">
            <w:pPr>
              <w:ind w:firstLine="0"/>
              <w:rPr>
                <w:sz w:val="24"/>
                <w:szCs w:val="24"/>
              </w:rPr>
            </w:pPr>
            <w:r w:rsidRPr="00196FAF">
              <w:rPr>
                <w:sz w:val="24"/>
                <w:szCs w:val="24"/>
              </w:rPr>
              <w:t>Имеется</w:t>
            </w:r>
          </w:p>
        </w:tc>
      </w:tr>
      <w:tr w:rsidR="00516AEA" w:rsidRPr="00196FAF" w:rsidTr="00674909">
        <w:tc>
          <w:tcPr>
            <w:tcW w:w="0" w:type="auto"/>
            <w:vMerge/>
            <w:vAlign w:val="center"/>
          </w:tcPr>
          <w:p w:rsidR="00516AEA" w:rsidRPr="00196FAF" w:rsidRDefault="00516AEA" w:rsidP="00A714FA">
            <w:pPr>
              <w:ind w:firstLine="0"/>
              <w:rPr>
                <w:b/>
                <w:sz w:val="24"/>
                <w:szCs w:val="24"/>
              </w:rPr>
            </w:pPr>
          </w:p>
        </w:tc>
        <w:tc>
          <w:tcPr>
            <w:tcW w:w="3272" w:type="dxa"/>
          </w:tcPr>
          <w:p w:rsidR="00516AEA" w:rsidRPr="00196FAF" w:rsidRDefault="00516AEA" w:rsidP="00A714FA">
            <w:pPr>
              <w:ind w:firstLine="0"/>
              <w:rPr>
                <w:b/>
                <w:sz w:val="24"/>
                <w:szCs w:val="24"/>
              </w:rPr>
            </w:pPr>
            <w:r w:rsidRPr="00196FAF">
              <w:rPr>
                <w:sz w:val="24"/>
                <w:szCs w:val="24"/>
              </w:rPr>
              <w:t>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tc>
        <w:tc>
          <w:tcPr>
            <w:tcW w:w="2678" w:type="dxa"/>
          </w:tcPr>
          <w:p w:rsidR="00516AEA" w:rsidRPr="00196FAF" w:rsidRDefault="00516AEA" w:rsidP="00A714FA">
            <w:pPr>
              <w:ind w:firstLine="0"/>
              <w:rPr>
                <w:sz w:val="24"/>
                <w:szCs w:val="24"/>
              </w:rPr>
            </w:pPr>
            <w:r w:rsidRPr="00196FAF">
              <w:rPr>
                <w:sz w:val="24"/>
                <w:szCs w:val="24"/>
              </w:rPr>
              <w:t>Имеется</w:t>
            </w:r>
          </w:p>
        </w:tc>
      </w:tr>
      <w:tr w:rsidR="00516AEA" w:rsidRPr="00196FAF" w:rsidTr="00674909">
        <w:tc>
          <w:tcPr>
            <w:tcW w:w="0" w:type="auto"/>
            <w:vMerge w:val="restart"/>
          </w:tcPr>
          <w:p w:rsidR="00516AEA" w:rsidRPr="00196FAF" w:rsidRDefault="00516AEA" w:rsidP="00A714FA">
            <w:pPr>
              <w:ind w:firstLine="0"/>
              <w:rPr>
                <w:b/>
                <w:sz w:val="24"/>
                <w:szCs w:val="24"/>
              </w:rPr>
            </w:pPr>
            <w:r w:rsidRPr="00196FAF">
              <w:rPr>
                <w:i/>
                <w:sz w:val="24"/>
                <w:szCs w:val="24"/>
              </w:rPr>
              <w:t>Материально-техническая база и другие материальные условия воспитательной деятельности в начальной школе:</w:t>
            </w:r>
          </w:p>
        </w:tc>
        <w:tc>
          <w:tcPr>
            <w:tcW w:w="3272" w:type="dxa"/>
          </w:tcPr>
          <w:p w:rsidR="00516AEA" w:rsidRPr="00196FAF" w:rsidRDefault="00516AEA" w:rsidP="00A714FA">
            <w:pPr>
              <w:ind w:firstLine="0"/>
              <w:rPr>
                <w:sz w:val="24"/>
                <w:szCs w:val="24"/>
              </w:rPr>
            </w:pPr>
            <w:r w:rsidRPr="00196FAF">
              <w:rPr>
                <w:sz w:val="24"/>
                <w:szCs w:val="24"/>
              </w:rPr>
              <w:t xml:space="preserve">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w:t>
            </w:r>
            <w:r w:rsidR="00F61746">
              <w:rPr>
                <w:sz w:val="24"/>
                <w:szCs w:val="24"/>
              </w:rPr>
              <w:t xml:space="preserve">МАОУ </w:t>
            </w:r>
            <w:r w:rsidR="00FF3D88">
              <w:rPr>
                <w:sz w:val="24"/>
                <w:szCs w:val="24"/>
              </w:rPr>
              <w:t xml:space="preserve">    </w:t>
            </w:r>
            <w:r w:rsidR="00F61746">
              <w:rPr>
                <w:sz w:val="24"/>
                <w:szCs w:val="24"/>
              </w:rPr>
              <w:t>«ВЕРХНЕ - КАРДАИЛОВСКАЯ ООШ»</w:t>
            </w:r>
          </w:p>
        </w:tc>
        <w:tc>
          <w:tcPr>
            <w:tcW w:w="2678" w:type="dxa"/>
          </w:tcPr>
          <w:p w:rsidR="00516AEA" w:rsidRPr="00196FAF" w:rsidRDefault="00516AEA" w:rsidP="00A714FA">
            <w:pPr>
              <w:ind w:firstLine="0"/>
              <w:rPr>
                <w:sz w:val="24"/>
                <w:szCs w:val="24"/>
              </w:rPr>
            </w:pPr>
            <w:r w:rsidRPr="00196FAF">
              <w:rPr>
                <w:sz w:val="24"/>
                <w:szCs w:val="24"/>
              </w:rPr>
              <w:t>Имеется</w:t>
            </w:r>
          </w:p>
        </w:tc>
      </w:tr>
      <w:tr w:rsidR="00516AEA" w:rsidRPr="00196FAF" w:rsidTr="00674909">
        <w:tc>
          <w:tcPr>
            <w:tcW w:w="0" w:type="auto"/>
            <w:vMerge/>
            <w:vAlign w:val="center"/>
          </w:tcPr>
          <w:p w:rsidR="00516AEA" w:rsidRPr="00196FAF" w:rsidRDefault="00516AEA" w:rsidP="00A714FA">
            <w:pPr>
              <w:ind w:firstLine="0"/>
              <w:rPr>
                <w:b/>
                <w:sz w:val="24"/>
                <w:szCs w:val="24"/>
              </w:rPr>
            </w:pPr>
          </w:p>
        </w:tc>
        <w:tc>
          <w:tcPr>
            <w:tcW w:w="3272" w:type="dxa"/>
          </w:tcPr>
          <w:p w:rsidR="00516AEA" w:rsidRPr="00196FAF" w:rsidRDefault="00516AEA" w:rsidP="00A714FA">
            <w:pPr>
              <w:ind w:firstLine="0"/>
              <w:rPr>
                <w:sz w:val="24"/>
                <w:szCs w:val="24"/>
              </w:rPr>
            </w:pPr>
            <w:r w:rsidRPr="00196FAF">
              <w:rPr>
                <w:sz w:val="24"/>
                <w:szCs w:val="24"/>
              </w:rPr>
              <w:t xml:space="preserve">Обеспечение состояния отведенных для проведения воспитательной деятельности помещений и территорий в </w:t>
            </w:r>
            <w:r w:rsidR="00F61746">
              <w:rPr>
                <w:sz w:val="24"/>
                <w:szCs w:val="24"/>
              </w:rPr>
              <w:t>МА</w:t>
            </w:r>
            <w:r w:rsidR="00FF3D88">
              <w:rPr>
                <w:sz w:val="24"/>
                <w:szCs w:val="24"/>
              </w:rPr>
              <w:t>ОУ «</w:t>
            </w:r>
            <w:r w:rsidR="00F61746">
              <w:rPr>
                <w:sz w:val="24"/>
                <w:szCs w:val="24"/>
              </w:rPr>
              <w:t>ВЕРХНЕ - КАРДАИЛОВСКАЯ ООШ»</w:t>
            </w:r>
            <w:r w:rsidRPr="00196FAF">
              <w:rPr>
                <w:sz w:val="24"/>
                <w:szCs w:val="24"/>
              </w:rPr>
              <w:t xml:space="preserve"> в соответствии с ее целями и задачами, установленными в плановой документации</w:t>
            </w:r>
          </w:p>
        </w:tc>
        <w:tc>
          <w:tcPr>
            <w:tcW w:w="2678" w:type="dxa"/>
          </w:tcPr>
          <w:p w:rsidR="00516AEA" w:rsidRPr="00196FAF" w:rsidRDefault="00B27290" w:rsidP="00B27290">
            <w:pPr>
              <w:ind w:firstLine="0"/>
              <w:rPr>
                <w:sz w:val="24"/>
                <w:szCs w:val="24"/>
              </w:rPr>
            </w:pPr>
            <w:r>
              <w:rPr>
                <w:sz w:val="24"/>
                <w:szCs w:val="24"/>
              </w:rPr>
              <w:t xml:space="preserve">Спортивнаяплощадка, </w:t>
            </w:r>
            <w:r w:rsidR="00516AEA" w:rsidRPr="00196FAF">
              <w:rPr>
                <w:sz w:val="24"/>
                <w:szCs w:val="24"/>
              </w:rPr>
              <w:t xml:space="preserve"> в удовлетворительном состоянии.  </w:t>
            </w:r>
          </w:p>
        </w:tc>
      </w:tr>
      <w:tr w:rsidR="00516AEA" w:rsidRPr="00196FAF" w:rsidTr="00674909">
        <w:tc>
          <w:tcPr>
            <w:tcW w:w="0" w:type="auto"/>
            <w:vMerge/>
            <w:vAlign w:val="center"/>
          </w:tcPr>
          <w:p w:rsidR="00516AEA" w:rsidRPr="00196FAF" w:rsidRDefault="00516AEA" w:rsidP="00A714FA">
            <w:pPr>
              <w:ind w:firstLine="0"/>
              <w:rPr>
                <w:b/>
                <w:sz w:val="24"/>
                <w:szCs w:val="24"/>
              </w:rPr>
            </w:pPr>
          </w:p>
        </w:tc>
        <w:tc>
          <w:tcPr>
            <w:tcW w:w="3272" w:type="dxa"/>
          </w:tcPr>
          <w:p w:rsidR="00516AEA" w:rsidRPr="00196FAF" w:rsidRDefault="00516AEA" w:rsidP="00A714FA">
            <w:pPr>
              <w:ind w:firstLine="0"/>
              <w:rPr>
                <w:sz w:val="24"/>
                <w:szCs w:val="24"/>
              </w:rPr>
            </w:pPr>
            <w:r w:rsidRPr="00196FAF">
              <w:rPr>
                <w:sz w:val="24"/>
                <w:szCs w:val="24"/>
              </w:rPr>
              <w:t>Соответствие материально-</w:t>
            </w:r>
            <w:r w:rsidRPr="00196FAF">
              <w:rPr>
                <w:sz w:val="24"/>
                <w:szCs w:val="24"/>
              </w:rPr>
              <w:lastRenderedPageBreak/>
              <w:t>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w:t>
            </w:r>
          </w:p>
        </w:tc>
        <w:tc>
          <w:tcPr>
            <w:tcW w:w="2678" w:type="dxa"/>
          </w:tcPr>
          <w:p w:rsidR="00516AEA" w:rsidRPr="00196FAF" w:rsidRDefault="00516AEA" w:rsidP="00A714FA">
            <w:pPr>
              <w:ind w:firstLine="0"/>
              <w:rPr>
                <w:sz w:val="24"/>
                <w:szCs w:val="24"/>
              </w:rPr>
            </w:pPr>
            <w:r w:rsidRPr="00196FAF">
              <w:rPr>
                <w:sz w:val="24"/>
                <w:szCs w:val="24"/>
              </w:rPr>
              <w:lastRenderedPageBreak/>
              <w:t xml:space="preserve">Имеется в </w:t>
            </w:r>
            <w:r w:rsidRPr="00196FAF">
              <w:rPr>
                <w:sz w:val="24"/>
                <w:szCs w:val="24"/>
              </w:rPr>
              <w:lastRenderedPageBreak/>
              <w:t>удовлетворительном состоянии. Необходимо обновление.</w:t>
            </w:r>
          </w:p>
        </w:tc>
      </w:tr>
      <w:tr w:rsidR="00516AEA" w:rsidRPr="00196FAF" w:rsidTr="00674909">
        <w:tc>
          <w:tcPr>
            <w:tcW w:w="0" w:type="auto"/>
            <w:vMerge/>
            <w:vAlign w:val="center"/>
          </w:tcPr>
          <w:p w:rsidR="00516AEA" w:rsidRPr="00196FAF" w:rsidRDefault="00516AEA" w:rsidP="00A714FA">
            <w:pPr>
              <w:ind w:firstLine="0"/>
              <w:rPr>
                <w:b/>
                <w:sz w:val="24"/>
                <w:szCs w:val="24"/>
              </w:rPr>
            </w:pPr>
          </w:p>
        </w:tc>
        <w:tc>
          <w:tcPr>
            <w:tcW w:w="3272" w:type="dxa"/>
          </w:tcPr>
          <w:p w:rsidR="00516AEA" w:rsidRPr="00196FAF" w:rsidRDefault="00516AEA" w:rsidP="00A714FA">
            <w:pPr>
              <w:ind w:firstLine="0"/>
              <w:rPr>
                <w:sz w:val="24"/>
                <w:szCs w:val="24"/>
              </w:rPr>
            </w:pPr>
            <w:r w:rsidRPr="00196FAF">
              <w:rPr>
                <w:sz w:val="24"/>
                <w:szCs w:val="24"/>
              </w:rPr>
              <w:t xml:space="preserve">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w:t>
            </w:r>
          </w:p>
        </w:tc>
        <w:tc>
          <w:tcPr>
            <w:tcW w:w="2678" w:type="dxa"/>
          </w:tcPr>
          <w:p w:rsidR="00516AEA" w:rsidRPr="00196FAF" w:rsidRDefault="00516AEA" w:rsidP="00A714FA">
            <w:pPr>
              <w:ind w:firstLine="0"/>
              <w:rPr>
                <w:sz w:val="24"/>
                <w:szCs w:val="24"/>
              </w:rPr>
            </w:pPr>
            <w:r w:rsidRPr="00196FAF">
              <w:rPr>
                <w:sz w:val="24"/>
                <w:szCs w:val="24"/>
              </w:rPr>
              <w:t xml:space="preserve">Соответствует </w:t>
            </w:r>
          </w:p>
        </w:tc>
      </w:tr>
      <w:tr w:rsidR="00516AEA" w:rsidRPr="00196FAF" w:rsidTr="00674909">
        <w:tc>
          <w:tcPr>
            <w:tcW w:w="0" w:type="auto"/>
            <w:vMerge w:val="restart"/>
          </w:tcPr>
          <w:p w:rsidR="00516AEA" w:rsidRPr="00196FAF" w:rsidRDefault="00516AEA" w:rsidP="00A714FA">
            <w:pPr>
              <w:ind w:firstLine="0"/>
              <w:rPr>
                <w:i/>
                <w:sz w:val="24"/>
                <w:szCs w:val="24"/>
              </w:rPr>
            </w:pPr>
            <w:r w:rsidRPr="00196FAF">
              <w:rPr>
                <w:i/>
                <w:sz w:val="24"/>
                <w:szCs w:val="24"/>
              </w:rPr>
              <w:t>Информационно-методическое обеспечение воспитательной деятельности в начальной школе</w:t>
            </w:r>
          </w:p>
        </w:tc>
        <w:tc>
          <w:tcPr>
            <w:tcW w:w="3272" w:type="dxa"/>
          </w:tcPr>
          <w:p w:rsidR="00516AEA" w:rsidRPr="00196FAF" w:rsidRDefault="00516AEA" w:rsidP="00A714FA">
            <w:pPr>
              <w:ind w:firstLine="0"/>
              <w:rPr>
                <w:sz w:val="24"/>
                <w:szCs w:val="24"/>
              </w:rPr>
            </w:pPr>
            <w:r w:rsidRPr="00196FAF">
              <w:rPr>
                <w:sz w:val="24"/>
                <w:szCs w:val="24"/>
              </w:rPr>
              <w:t xml:space="preserve">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w:t>
            </w:r>
            <w:r w:rsidR="00FF3D88">
              <w:rPr>
                <w:sz w:val="24"/>
                <w:szCs w:val="24"/>
              </w:rPr>
              <w:t>МАОУ «</w:t>
            </w:r>
            <w:r w:rsidR="00F61746">
              <w:rPr>
                <w:sz w:val="24"/>
                <w:szCs w:val="24"/>
              </w:rPr>
              <w:t>ВЕРХНЕ - КАРДАИЛОВСКАЯ ООШ»</w:t>
            </w:r>
          </w:p>
        </w:tc>
        <w:tc>
          <w:tcPr>
            <w:tcW w:w="2678" w:type="dxa"/>
          </w:tcPr>
          <w:p w:rsidR="00516AEA" w:rsidRPr="00196FAF" w:rsidRDefault="00516AEA" w:rsidP="00A714FA">
            <w:pPr>
              <w:ind w:firstLine="0"/>
              <w:rPr>
                <w:sz w:val="24"/>
                <w:szCs w:val="24"/>
              </w:rPr>
            </w:pPr>
            <w:r w:rsidRPr="00196FAF">
              <w:rPr>
                <w:sz w:val="24"/>
                <w:szCs w:val="24"/>
              </w:rPr>
              <w:t>Имеется</w:t>
            </w:r>
          </w:p>
        </w:tc>
      </w:tr>
      <w:tr w:rsidR="00516AEA" w:rsidRPr="00196FAF" w:rsidTr="00674909">
        <w:tc>
          <w:tcPr>
            <w:tcW w:w="0" w:type="auto"/>
            <w:vMerge/>
            <w:vAlign w:val="center"/>
          </w:tcPr>
          <w:p w:rsidR="00516AEA" w:rsidRPr="00196FAF" w:rsidRDefault="00516AEA" w:rsidP="00A714FA">
            <w:pPr>
              <w:ind w:firstLine="0"/>
              <w:rPr>
                <w:i/>
                <w:sz w:val="24"/>
                <w:szCs w:val="24"/>
              </w:rPr>
            </w:pPr>
          </w:p>
        </w:tc>
        <w:tc>
          <w:tcPr>
            <w:tcW w:w="3272" w:type="dxa"/>
          </w:tcPr>
          <w:p w:rsidR="00516AEA" w:rsidRPr="00196FAF" w:rsidRDefault="00516AEA" w:rsidP="00A714FA">
            <w:pPr>
              <w:ind w:firstLine="0"/>
              <w:rPr>
                <w:sz w:val="24"/>
                <w:szCs w:val="24"/>
              </w:rPr>
            </w:pPr>
            <w:r w:rsidRPr="00196FAF">
              <w:rPr>
                <w:sz w:val="24"/>
                <w:szCs w:val="24"/>
              </w:rPr>
              <w:t>Информационно-техни</w:t>
            </w:r>
            <w:r w:rsidRPr="00196FAF">
              <w:rPr>
                <w:sz w:val="24"/>
                <w:szCs w:val="24"/>
              </w:rPr>
              <w:softHyphen/>
              <w:t>чес</w:t>
            </w:r>
            <w:r w:rsidRPr="00196FAF">
              <w:rPr>
                <w:sz w:val="24"/>
                <w:szCs w:val="24"/>
              </w:rPr>
              <w:softHyphen/>
              <w:t xml:space="preserve">кая оснащенность воспитательной работы в соответствии с целями и задачами, установленными в плановой документации </w:t>
            </w:r>
            <w:r w:rsidR="00FF3D88">
              <w:rPr>
                <w:sz w:val="24"/>
                <w:szCs w:val="24"/>
              </w:rPr>
              <w:t>МАОУ «</w:t>
            </w:r>
            <w:r w:rsidR="00F61746">
              <w:rPr>
                <w:sz w:val="24"/>
                <w:szCs w:val="24"/>
              </w:rPr>
              <w:t>ВЕРХНЕ - КАРДАИЛОВСКАЯ ООШ»</w:t>
            </w:r>
          </w:p>
        </w:tc>
        <w:tc>
          <w:tcPr>
            <w:tcW w:w="2678" w:type="dxa"/>
          </w:tcPr>
          <w:p w:rsidR="00516AEA" w:rsidRPr="00196FAF" w:rsidRDefault="00516AEA" w:rsidP="00A714FA">
            <w:pPr>
              <w:ind w:firstLine="0"/>
              <w:rPr>
                <w:sz w:val="24"/>
                <w:szCs w:val="24"/>
              </w:rPr>
            </w:pPr>
            <w:r w:rsidRPr="00196FAF">
              <w:rPr>
                <w:sz w:val="24"/>
                <w:szCs w:val="24"/>
              </w:rPr>
              <w:t>Нет</w:t>
            </w:r>
          </w:p>
        </w:tc>
      </w:tr>
      <w:tr w:rsidR="00516AEA" w:rsidRPr="00196FAF" w:rsidTr="00674909">
        <w:tc>
          <w:tcPr>
            <w:tcW w:w="0" w:type="auto"/>
            <w:vMerge/>
            <w:vAlign w:val="center"/>
          </w:tcPr>
          <w:p w:rsidR="00516AEA" w:rsidRPr="00196FAF" w:rsidRDefault="00516AEA" w:rsidP="00A714FA">
            <w:pPr>
              <w:ind w:firstLine="0"/>
              <w:rPr>
                <w:i/>
                <w:sz w:val="24"/>
                <w:szCs w:val="24"/>
              </w:rPr>
            </w:pPr>
          </w:p>
        </w:tc>
        <w:tc>
          <w:tcPr>
            <w:tcW w:w="3272" w:type="dxa"/>
          </w:tcPr>
          <w:p w:rsidR="00516AEA" w:rsidRPr="00196FAF" w:rsidRDefault="00516AEA" w:rsidP="00A714FA">
            <w:pPr>
              <w:ind w:firstLine="0"/>
              <w:rPr>
                <w:sz w:val="24"/>
                <w:szCs w:val="24"/>
              </w:rPr>
            </w:pPr>
            <w:r w:rsidRPr="00196FAF">
              <w:rPr>
                <w:sz w:val="24"/>
                <w:szCs w:val="24"/>
              </w:rPr>
              <w:t xml:space="preserve">Уровень обеспеченности </w:t>
            </w:r>
            <w:r w:rsidR="00FF3D88">
              <w:rPr>
                <w:sz w:val="24"/>
                <w:szCs w:val="24"/>
              </w:rPr>
              <w:t>МАОУ «</w:t>
            </w:r>
            <w:r w:rsidR="00F61746">
              <w:rPr>
                <w:sz w:val="24"/>
                <w:szCs w:val="24"/>
              </w:rPr>
              <w:t>ВЕРХНЕ - КАРДАИЛОВСКАЯ ООШ»</w:t>
            </w:r>
            <w:r w:rsidRPr="00196FAF">
              <w:rPr>
                <w:sz w:val="24"/>
                <w:szCs w:val="24"/>
              </w:rPr>
              <w:t xml:space="preserve"> компьютернойтехникой и его использования для решения задач воспитательной деятельности</w:t>
            </w:r>
          </w:p>
        </w:tc>
        <w:tc>
          <w:tcPr>
            <w:tcW w:w="2678" w:type="dxa"/>
          </w:tcPr>
          <w:p w:rsidR="00516AEA" w:rsidRPr="00196FAF" w:rsidRDefault="00516AEA" w:rsidP="00A714FA">
            <w:pPr>
              <w:ind w:firstLine="0"/>
              <w:rPr>
                <w:sz w:val="24"/>
                <w:szCs w:val="24"/>
              </w:rPr>
            </w:pPr>
            <w:r w:rsidRPr="00196FAF">
              <w:rPr>
                <w:sz w:val="24"/>
                <w:szCs w:val="24"/>
              </w:rPr>
              <w:t>Имеется в удовлетворительном состоянии. Необходимо обновление.</w:t>
            </w:r>
          </w:p>
        </w:tc>
      </w:tr>
      <w:tr w:rsidR="00516AEA" w:rsidRPr="00196FAF" w:rsidTr="00674909">
        <w:tc>
          <w:tcPr>
            <w:tcW w:w="0" w:type="auto"/>
            <w:vMerge/>
            <w:vAlign w:val="center"/>
          </w:tcPr>
          <w:p w:rsidR="00516AEA" w:rsidRPr="00196FAF" w:rsidRDefault="00516AEA" w:rsidP="00A714FA">
            <w:pPr>
              <w:ind w:firstLine="0"/>
              <w:rPr>
                <w:i/>
                <w:sz w:val="24"/>
                <w:szCs w:val="24"/>
              </w:rPr>
            </w:pPr>
          </w:p>
        </w:tc>
        <w:tc>
          <w:tcPr>
            <w:tcW w:w="3272" w:type="dxa"/>
          </w:tcPr>
          <w:p w:rsidR="00516AEA" w:rsidRPr="00196FAF" w:rsidRDefault="00516AEA" w:rsidP="00A714FA">
            <w:pPr>
              <w:ind w:firstLine="0"/>
              <w:rPr>
                <w:sz w:val="24"/>
                <w:szCs w:val="24"/>
              </w:rPr>
            </w:pPr>
            <w:r w:rsidRPr="00196FAF">
              <w:rPr>
                <w:sz w:val="24"/>
                <w:szCs w:val="24"/>
              </w:rPr>
              <w:t>Уровеньсохранности и использования школьного библиотечного фонда для решения задач воспитательной деятельности</w:t>
            </w:r>
          </w:p>
        </w:tc>
        <w:tc>
          <w:tcPr>
            <w:tcW w:w="2678" w:type="dxa"/>
          </w:tcPr>
          <w:p w:rsidR="00516AEA" w:rsidRPr="00196FAF" w:rsidRDefault="00516AEA" w:rsidP="00A714FA">
            <w:pPr>
              <w:ind w:firstLine="0"/>
              <w:rPr>
                <w:sz w:val="24"/>
                <w:szCs w:val="24"/>
              </w:rPr>
            </w:pPr>
            <w:r w:rsidRPr="00196FAF">
              <w:rPr>
                <w:sz w:val="24"/>
                <w:szCs w:val="24"/>
              </w:rPr>
              <w:t>Имеется</w:t>
            </w:r>
          </w:p>
        </w:tc>
      </w:tr>
      <w:tr w:rsidR="00516AEA" w:rsidRPr="00196FAF" w:rsidTr="00674909">
        <w:tc>
          <w:tcPr>
            <w:tcW w:w="0" w:type="auto"/>
            <w:vMerge w:val="restart"/>
          </w:tcPr>
          <w:p w:rsidR="00516AEA" w:rsidRPr="00196FAF" w:rsidRDefault="00516AEA" w:rsidP="00A714FA">
            <w:pPr>
              <w:ind w:firstLine="0"/>
              <w:rPr>
                <w:i/>
                <w:sz w:val="24"/>
                <w:szCs w:val="24"/>
              </w:rPr>
            </w:pPr>
            <w:r w:rsidRPr="00196FAF">
              <w:rPr>
                <w:i/>
                <w:sz w:val="24"/>
                <w:szCs w:val="24"/>
              </w:rPr>
              <w:t>Обеспечение уровня организации воспитательной работы и воспитывающих влияний учебной деятельности</w:t>
            </w:r>
          </w:p>
        </w:tc>
        <w:tc>
          <w:tcPr>
            <w:tcW w:w="3272" w:type="dxa"/>
          </w:tcPr>
          <w:p w:rsidR="00516AEA" w:rsidRPr="00196FAF" w:rsidRDefault="00516AEA" w:rsidP="00A714FA">
            <w:pPr>
              <w:ind w:firstLine="0"/>
              <w:rPr>
                <w:sz w:val="24"/>
                <w:szCs w:val="24"/>
              </w:rPr>
            </w:pPr>
            <w:r w:rsidRPr="00196FAF">
              <w:rPr>
                <w:sz w:val="24"/>
                <w:szCs w:val="24"/>
              </w:rPr>
              <w:t xml:space="preserve">Четкое указание целей, задач, средств их реализации в документации </w:t>
            </w:r>
            <w:r w:rsidR="00FF3D88">
              <w:rPr>
                <w:sz w:val="24"/>
                <w:szCs w:val="24"/>
              </w:rPr>
              <w:t>МАОУ «</w:t>
            </w:r>
            <w:r w:rsidR="00F61746">
              <w:rPr>
                <w:sz w:val="24"/>
                <w:szCs w:val="24"/>
              </w:rPr>
              <w:t>ВЕРХНЕ - КАРДАИЛОВСКАЯ ООШ»</w:t>
            </w:r>
          </w:p>
        </w:tc>
        <w:tc>
          <w:tcPr>
            <w:tcW w:w="2678" w:type="dxa"/>
          </w:tcPr>
          <w:p w:rsidR="00516AEA" w:rsidRPr="00196FAF" w:rsidRDefault="00516AEA" w:rsidP="00A714FA">
            <w:pPr>
              <w:ind w:firstLine="0"/>
              <w:rPr>
                <w:sz w:val="24"/>
                <w:szCs w:val="24"/>
              </w:rPr>
            </w:pPr>
            <w:r w:rsidRPr="00196FAF">
              <w:rPr>
                <w:sz w:val="24"/>
                <w:szCs w:val="24"/>
              </w:rPr>
              <w:t>Имеется</w:t>
            </w:r>
          </w:p>
        </w:tc>
      </w:tr>
      <w:tr w:rsidR="00516AEA" w:rsidRPr="00196FAF" w:rsidTr="00674909">
        <w:tc>
          <w:tcPr>
            <w:tcW w:w="0" w:type="auto"/>
            <w:vMerge/>
            <w:vAlign w:val="center"/>
          </w:tcPr>
          <w:p w:rsidR="00516AEA" w:rsidRPr="00196FAF" w:rsidRDefault="00516AEA" w:rsidP="00A714FA">
            <w:pPr>
              <w:ind w:firstLine="0"/>
              <w:rPr>
                <w:i/>
                <w:sz w:val="24"/>
                <w:szCs w:val="24"/>
              </w:rPr>
            </w:pPr>
          </w:p>
        </w:tc>
        <w:tc>
          <w:tcPr>
            <w:tcW w:w="3272" w:type="dxa"/>
          </w:tcPr>
          <w:p w:rsidR="00516AEA" w:rsidRPr="00196FAF" w:rsidRDefault="00516AEA" w:rsidP="00A714FA">
            <w:pPr>
              <w:ind w:firstLine="0"/>
              <w:rPr>
                <w:sz w:val="24"/>
                <w:szCs w:val="24"/>
              </w:rPr>
            </w:pPr>
            <w:r w:rsidRPr="00196FAF">
              <w:rPr>
                <w:sz w:val="24"/>
                <w:szCs w:val="24"/>
              </w:rPr>
              <w:t xml:space="preserve">Взаимосоответствие целей, задач и средств воспитания </w:t>
            </w:r>
          </w:p>
        </w:tc>
        <w:tc>
          <w:tcPr>
            <w:tcW w:w="2678" w:type="dxa"/>
          </w:tcPr>
          <w:p w:rsidR="00516AEA" w:rsidRPr="00196FAF" w:rsidRDefault="00516AEA" w:rsidP="00A714FA">
            <w:pPr>
              <w:ind w:firstLine="0"/>
              <w:rPr>
                <w:sz w:val="24"/>
                <w:szCs w:val="24"/>
              </w:rPr>
            </w:pPr>
            <w:r w:rsidRPr="00196FAF">
              <w:rPr>
                <w:sz w:val="24"/>
                <w:szCs w:val="24"/>
              </w:rPr>
              <w:t>Имеется</w:t>
            </w:r>
          </w:p>
        </w:tc>
      </w:tr>
      <w:tr w:rsidR="00516AEA" w:rsidRPr="00196FAF" w:rsidTr="00674909">
        <w:tc>
          <w:tcPr>
            <w:tcW w:w="0" w:type="auto"/>
            <w:vMerge/>
            <w:vAlign w:val="center"/>
          </w:tcPr>
          <w:p w:rsidR="00516AEA" w:rsidRPr="00196FAF" w:rsidRDefault="00516AEA" w:rsidP="00A714FA">
            <w:pPr>
              <w:ind w:firstLine="0"/>
              <w:rPr>
                <w:i/>
                <w:sz w:val="24"/>
                <w:szCs w:val="24"/>
              </w:rPr>
            </w:pPr>
          </w:p>
        </w:tc>
        <w:tc>
          <w:tcPr>
            <w:tcW w:w="3272" w:type="dxa"/>
          </w:tcPr>
          <w:p w:rsidR="00516AEA" w:rsidRPr="00196FAF" w:rsidRDefault="00516AEA" w:rsidP="00A714FA">
            <w:pPr>
              <w:ind w:firstLine="0"/>
              <w:rPr>
                <w:sz w:val="24"/>
                <w:szCs w:val="24"/>
              </w:rPr>
            </w:pPr>
            <w:r w:rsidRPr="00196FAF">
              <w:rPr>
                <w:sz w:val="24"/>
                <w:szCs w:val="24"/>
              </w:rPr>
              <w:t xml:space="preserve">Оптимальность, реалистичность плана воспитательной деятельности; </w:t>
            </w:r>
          </w:p>
          <w:p w:rsidR="00516AEA" w:rsidRPr="00196FAF" w:rsidRDefault="00516AEA" w:rsidP="00A714FA">
            <w:pPr>
              <w:ind w:firstLine="0"/>
              <w:rPr>
                <w:sz w:val="24"/>
                <w:szCs w:val="24"/>
              </w:rPr>
            </w:pPr>
            <w:r w:rsidRPr="00196FAF">
              <w:rPr>
                <w:sz w:val="24"/>
                <w:szCs w:val="24"/>
              </w:rPr>
              <w:t xml:space="preserve">наличие достаточной связи внеурочной воспитывающей деятельности с урочной </w:t>
            </w:r>
            <w:r w:rsidRPr="00196FAF">
              <w:rPr>
                <w:sz w:val="24"/>
                <w:szCs w:val="24"/>
              </w:rPr>
              <w:lastRenderedPageBreak/>
              <w:t>деятельностью</w:t>
            </w:r>
          </w:p>
        </w:tc>
        <w:tc>
          <w:tcPr>
            <w:tcW w:w="2678" w:type="dxa"/>
          </w:tcPr>
          <w:p w:rsidR="00516AEA" w:rsidRPr="00196FAF" w:rsidRDefault="00516AEA" w:rsidP="00A714FA">
            <w:pPr>
              <w:ind w:firstLine="0"/>
              <w:rPr>
                <w:sz w:val="24"/>
                <w:szCs w:val="24"/>
              </w:rPr>
            </w:pPr>
            <w:r w:rsidRPr="00196FAF">
              <w:rPr>
                <w:sz w:val="24"/>
                <w:szCs w:val="24"/>
              </w:rPr>
              <w:lastRenderedPageBreak/>
              <w:t>Имеется</w:t>
            </w:r>
          </w:p>
        </w:tc>
      </w:tr>
      <w:tr w:rsidR="00516AEA" w:rsidRPr="00196FAF" w:rsidTr="00674909">
        <w:tc>
          <w:tcPr>
            <w:tcW w:w="0" w:type="auto"/>
            <w:vMerge/>
            <w:vAlign w:val="center"/>
          </w:tcPr>
          <w:p w:rsidR="00516AEA" w:rsidRPr="00196FAF" w:rsidRDefault="00516AEA" w:rsidP="00A714FA">
            <w:pPr>
              <w:ind w:firstLine="0"/>
              <w:rPr>
                <w:i/>
                <w:sz w:val="24"/>
                <w:szCs w:val="24"/>
              </w:rPr>
            </w:pPr>
          </w:p>
        </w:tc>
        <w:tc>
          <w:tcPr>
            <w:tcW w:w="3272" w:type="dxa"/>
          </w:tcPr>
          <w:p w:rsidR="00516AEA" w:rsidRPr="00196FAF" w:rsidRDefault="00516AEA" w:rsidP="00A714FA">
            <w:pPr>
              <w:ind w:firstLine="0"/>
              <w:rPr>
                <w:sz w:val="24"/>
                <w:szCs w:val="24"/>
              </w:rPr>
            </w:pPr>
            <w:r w:rsidRPr="00196FAF">
              <w:rPr>
                <w:sz w:val="24"/>
                <w:szCs w:val="24"/>
              </w:rPr>
              <w:t xml:space="preserve">Направленность воспитывающей деятельности </w:t>
            </w:r>
            <w:r w:rsidR="00FF3D88">
              <w:rPr>
                <w:sz w:val="24"/>
                <w:szCs w:val="24"/>
              </w:rPr>
              <w:t>МАОУ «</w:t>
            </w:r>
            <w:r w:rsidR="00F61746">
              <w:rPr>
                <w:sz w:val="24"/>
                <w:szCs w:val="24"/>
              </w:rPr>
              <w:t>ВЕРХНЕ - КАРДАИЛОВСКАЯ ООШ»</w:t>
            </w:r>
            <w:r w:rsidRPr="00196FAF">
              <w:rPr>
                <w:sz w:val="24"/>
                <w:szCs w:val="24"/>
              </w:rPr>
              <w:t xml:space="preserve">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w:t>
            </w:r>
          </w:p>
        </w:tc>
        <w:tc>
          <w:tcPr>
            <w:tcW w:w="2678" w:type="dxa"/>
          </w:tcPr>
          <w:p w:rsidR="00516AEA" w:rsidRPr="00196FAF" w:rsidRDefault="00516AEA" w:rsidP="00A714FA">
            <w:pPr>
              <w:ind w:firstLine="0"/>
              <w:rPr>
                <w:sz w:val="24"/>
                <w:szCs w:val="24"/>
              </w:rPr>
            </w:pPr>
            <w:r w:rsidRPr="00196FAF">
              <w:rPr>
                <w:sz w:val="24"/>
                <w:szCs w:val="24"/>
              </w:rPr>
              <w:t>Имеется</w:t>
            </w:r>
          </w:p>
        </w:tc>
      </w:tr>
      <w:tr w:rsidR="00516AEA" w:rsidRPr="00196FAF" w:rsidTr="00674909">
        <w:tc>
          <w:tcPr>
            <w:tcW w:w="0" w:type="auto"/>
            <w:vMerge/>
            <w:vAlign w:val="center"/>
          </w:tcPr>
          <w:p w:rsidR="00516AEA" w:rsidRPr="00196FAF" w:rsidRDefault="00516AEA" w:rsidP="00A714FA">
            <w:pPr>
              <w:ind w:firstLine="0"/>
              <w:rPr>
                <w:i/>
                <w:sz w:val="24"/>
                <w:szCs w:val="24"/>
              </w:rPr>
            </w:pPr>
          </w:p>
        </w:tc>
        <w:tc>
          <w:tcPr>
            <w:tcW w:w="3272" w:type="dxa"/>
          </w:tcPr>
          <w:p w:rsidR="00516AEA" w:rsidRPr="00196FAF" w:rsidRDefault="00516AEA" w:rsidP="00A714FA">
            <w:pPr>
              <w:ind w:firstLine="0"/>
              <w:rPr>
                <w:sz w:val="24"/>
                <w:szCs w:val="24"/>
              </w:rPr>
            </w:pPr>
            <w:r w:rsidRPr="00196FAF">
              <w:rPr>
                <w:sz w:val="24"/>
                <w:szCs w:val="24"/>
              </w:rPr>
              <w:t>Соответствие предлагаемых учащимся форм воспитательной деятельности доминирующим социально позитивным ориентациям обучающихся в начальной школе</w:t>
            </w:r>
          </w:p>
        </w:tc>
        <w:tc>
          <w:tcPr>
            <w:tcW w:w="2678" w:type="dxa"/>
          </w:tcPr>
          <w:p w:rsidR="00516AEA" w:rsidRPr="00196FAF" w:rsidRDefault="00516AEA" w:rsidP="00A714FA">
            <w:pPr>
              <w:ind w:firstLine="0"/>
              <w:rPr>
                <w:sz w:val="24"/>
                <w:szCs w:val="24"/>
              </w:rPr>
            </w:pPr>
            <w:r w:rsidRPr="00196FAF">
              <w:rPr>
                <w:sz w:val="24"/>
                <w:szCs w:val="24"/>
              </w:rPr>
              <w:t>Имеется</w:t>
            </w:r>
          </w:p>
        </w:tc>
      </w:tr>
      <w:tr w:rsidR="00516AEA" w:rsidRPr="00196FAF" w:rsidTr="00674909">
        <w:tc>
          <w:tcPr>
            <w:tcW w:w="0" w:type="auto"/>
            <w:vMerge/>
            <w:vAlign w:val="center"/>
          </w:tcPr>
          <w:p w:rsidR="00516AEA" w:rsidRPr="00196FAF" w:rsidRDefault="00516AEA" w:rsidP="00A714FA">
            <w:pPr>
              <w:ind w:firstLine="0"/>
              <w:rPr>
                <w:i/>
                <w:sz w:val="24"/>
                <w:szCs w:val="24"/>
              </w:rPr>
            </w:pPr>
          </w:p>
        </w:tc>
        <w:tc>
          <w:tcPr>
            <w:tcW w:w="3272" w:type="dxa"/>
          </w:tcPr>
          <w:p w:rsidR="00516AEA" w:rsidRPr="00196FAF" w:rsidRDefault="00516AEA" w:rsidP="00A714FA">
            <w:pPr>
              <w:ind w:firstLine="0"/>
              <w:rPr>
                <w:sz w:val="24"/>
                <w:szCs w:val="24"/>
              </w:rPr>
            </w:pPr>
            <w:r w:rsidRPr="00196FAF">
              <w:rPr>
                <w:sz w:val="24"/>
                <w:szCs w:val="24"/>
              </w:rPr>
              <w:t>Обеспечение возможностей для развития творческих способностей учащихся</w:t>
            </w:r>
          </w:p>
        </w:tc>
        <w:tc>
          <w:tcPr>
            <w:tcW w:w="2678" w:type="dxa"/>
          </w:tcPr>
          <w:p w:rsidR="00516AEA" w:rsidRPr="00196FAF" w:rsidRDefault="00516AEA" w:rsidP="00A714FA">
            <w:pPr>
              <w:ind w:firstLine="0"/>
              <w:rPr>
                <w:sz w:val="24"/>
                <w:szCs w:val="24"/>
              </w:rPr>
            </w:pPr>
            <w:r w:rsidRPr="00196FAF">
              <w:rPr>
                <w:sz w:val="24"/>
                <w:szCs w:val="24"/>
              </w:rPr>
              <w:t>Имеется</w:t>
            </w:r>
          </w:p>
        </w:tc>
      </w:tr>
      <w:tr w:rsidR="00516AEA" w:rsidRPr="00196FAF" w:rsidTr="00674909">
        <w:tc>
          <w:tcPr>
            <w:tcW w:w="0" w:type="auto"/>
            <w:vMerge/>
            <w:vAlign w:val="center"/>
          </w:tcPr>
          <w:p w:rsidR="00516AEA" w:rsidRPr="00196FAF" w:rsidRDefault="00516AEA" w:rsidP="00A714FA">
            <w:pPr>
              <w:ind w:firstLine="0"/>
              <w:rPr>
                <w:i/>
                <w:sz w:val="24"/>
                <w:szCs w:val="24"/>
              </w:rPr>
            </w:pPr>
          </w:p>
        </w:tc>
        <w:tc>
          <w:tcPr>
            <w:tcW w:w="3272" w:type="dxa"/>
          </w:tcPr>
          <w:p w:rsidR="00516AEA" w:rsidRPr="00196FAF" w:rsidRDefault="00516AEA" w:rsidP="00A714FA">
            <w:pPr>
              <w:ind w:firstLine="0"/>
              <w:rPr>
                <w:sz w:val="24"/>
                <w:szCs w:val="24"/>
              </w:rPr>
            </w:pPr>
            <w:r w:rsidRPr="00196FAF">
              <w:rPr>
                <w:sz w:val="24"/>
                <w:szCs w:val="24"/>
              </w:rPr>
              <w:t>Регулярное ведение текущего контроля результатов выполнения установленных документацией учреждения планов воспитательной деятельности</w:t>
            </w:r>
          </w:p>
        </w:tc>
        <w:tc>
          <w:tcPr>
            <w:tcW w:w="2678" w:type="dxa"/>
          </w:tcPr>
          <w:p w:rsidR="00516AEA" w:rsidRPr="00196FAF" w:rsidRDefault="00516AEA" w:rsidP="00A714FA">
            <w:pPr>
              <w:ind w:firstLine="0"/>
              <w:rPr>
                <w:sz w:val="24"/>
                <w:szCs w:val="24"/>
              </w:rPr>
            </w:pPr>
            <w:r w:rsidRPr="00196FAF">
              <w:rPr>
                <w:sz w:val="24"/>
                <w:szCs w:val="24"/>
              </w:rPr>
              <w:t>Имеется</w:t>
            </w:r>
          </w:p>
        </w:tc>
      </w:tr>
      <w:tr w:rsidR="00516AEA" w:rsidRPr="00196FAF" w:rsidTr="00674909">
        <w:tc>
          <w:tcPr>
            <w:tcW w:w="0" w:type="auto"/>
            <w:vMerge/>
            <w:vAlign w:val="center"/>
          </w:tcPr>
          <w:p w:rsidR="00516AEA" w:rsidRPr="00196FAF" w:rsidRDefault="00516AEA" w:rsidP="00A714FA">
            <w:pPr>
              <w:ind w:firstLine="0"/>
              <w:rPr>
                <w:i/>
                <w:sz w:val="24"/>
                <w:szCs w:val="24"/>
              </w:rPr>
            </w:pPr>
          </w:p>
        </w:tc>
        <w:tc>
          <w:tcPr>
            <w:tcW w:w="3272" w:type="dxa"/>
          </w:tcPr>
          <w:p w:rsidR="00516AEA" w:rsidRPr="00196FAF" w:rsidRDefault="00516AEA" w:rsidP="00A714FA">
            <w:pPr>
              <w:ind w:firstLine="0"/>
              <w:rPr>
                <w:sz w:val="24"/>
                <w:szCs w:val="24"/>
              </w:rPr>
            </w:pPr>
          </w:p>
        </w:tc>
        <w:tc>
          <w:tcPr>
            <w:tcW w:w="2678" w:type="dxa"/>
          </w:tcPr>
          <w:p w:rsidR="00516AEA" w:rsidRPr="00196FAF" w:rsidRDefault="00516AEA" w:rsidP="00A714FA">
            <w:pPr>
              <w:ind w:firstLine="0"/>
              <w:rPr>
                <w:sz w:val="24"/>
                <w:szCs w:val="24"/>
              </w:rPr>
            </w:pPr>
          </w:p>
        </w:tc>
      </w:tr>
      <w:tr w:rsidR="00516AEA" w:rsidRPr="00196FAF" w:rsidTr="009F5A24">
        <w:trPr>
          <w:trHeight w:val="818"/>
        </w:trPr>
        <w:tc>
          <w:tcPr>
            <w:tcW w:w="0" w:type="auto"/>
            <w:vMerge w:val="restart"/>
          </w:tcPr>
          <w:p w:rsidR="00516AEA" w:rsidRPr="00196FAF" w:rsidRDefault="00516AEA" w:rsidP="00A714FA">
            <w:pPr>
              <w:ind w:firstLine="0"/>
              <w:rPr>
                <w:i/>
                <w:sz w:val="24"/>
                <w:szCs w:val="24"/>
              </w:rPr>
            </w:pPr>
            <w:r w:rsidRPr="00196FAF">
              <w:rPr>
                <w:i/>
                <w:sz w:val="24"/>
                <w:szCs w:val="24"/>
              </w:rPr>
              <w:t>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w:t>
            </w:r>
          </w:p>
        </w:tc>
        <w:tc>
          <w:tcPr>
            <w:tcW w:w="0" w:type="auto"/>
            <w:gridSpan w:val="2"/>
          </w:tcPr>
          <w:p w:rsidR="00516AEA" w:rsidRPr="00196FAF" w:rsidRDefault="00516AEA" w:rsidP="00A714FA">
            <w:pPr>
              <w:ind w:firstLine="0"/>
              <w:rPr>
                <w:sz w:val="24"/>
                <w:szCs w:val="24"/>
              </w:rPr>
            </w:pPr>
            <w:r w:rsidRPr="00196FAF">
              <w:rPr>
                <w:sz w:val="24"/>
                <w:szCs w:val="24"/>
              </w:rPr>
              <w:t xml:space="preserve">Наличие в </w:t>
            </w:r>
            <w:r w:rsidR="00FF3D88">
              <w:rPr>
                <w:sz w:val="24"/>
                <w:szCs w:val="24"/>
              </w:rPr>
              <w:t>МАОУ «</w:t>
            </w:r>
            <w:r w:rsidR="00F61746">
              <w:rPr>
                <w:sz w:val="24"/>
                <w:szCs w:val="24"/>
              </w:rPr>
              <w:t>ВЕРХНЕ - КАРДАИЛОВСКАЯ ООШ»</w:t>
            </w:r>
            <w:r w:rsidRPr="00196FAF">
              <w:rPr>
                <w:sz w:val="24"/>
                <w:szCs w:val="24"/>
              </w:rPr>
              <w:t xml:space="preserve"> кружков, секций и других форм организации внеурочной деятельности, по своему содержанию, целям и задачам соответствующим обеспечению:</w:t>
            </w:r>
          </w:p>
        </w:tc>
      </w:tr>
      <w:tr w:rsidR="00516AEA" w:rsidRPr="00196FAF" w:rsidTr="00674909">
        <w:trPr>
          <w:trHeight w:val="1740"/>
        </w:trPr>
        <w:tc>
          <w:tcPr>
            <w:tcW w:w="0" w:type="auto"/>
            <w:vMerge/>
            <w:vAlign w:val="center"/>
          </w:tcPr>
          <w:p w:rsidR="00516AEA" w:rsidRPr="00196FAF" w:rsidRDefault="00516AEA" w:rsidP="00A714FA">
            <w:pPr>
              <w:ind w:firstLine="0"/>
              <w:rPr>
                <w:i/>
                <w:sz w:val="24"/>
                <w:szCs w:val="24"/>
              </w:rPr>
            </w:pPr>
          </w:p>
        </w:tc>
        <w:tc>
          <w:tcPr>
            <w:tcW w:w="3272" w:type="dxa"/>
          </w:tcPr>
          <w:p w:rsidR="00516AEA" w:rsidRPr="00196FAF" w:rsidRDefault="00516AEA" w:rsidP="00A714FA">
            <w:pPr>
              <w:ind w:firstLine="0"/>
              <w:rPr>
                <w:sz w:val="24"/>
                <w:szCs w:val="24"/>
              </w:rPr>
            </w:pPr>
            <w:r w:rsidRPr="00196FAF">
              <w:rPr>
                <w:sz w:val="24"/>
                <w:szCs w:val="24"/>
              </w:rPr>
              <w:t>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w:t>
            </w:r>
          </w:p>
        </w:tc>
        <w:tc>
          <w:tcPr>
            <w:tcW w:w="2678" w:type="dxa"/>
          </w:tcPr>
          <w:p w:rsidR="00516AEA" w:rsidRPr="00196FAF" w:rsidRDefault="00CD102D" w:rsidP="00A714FA">
            <w:pPr>
              <w:ind w:firstLine="0"/>
              <w:rPr>
                <w:sz w:val="24"/>
                <w:szCs w:val="24"/>
              </w:rPr>
            </w:pPr>
            <w:r>
              <w:rPr>
                <w:sz w:val="24"/>
                <w:szCs w:val="24"/>
              </w:rPr>
              <w:t>К</w:t>
            </w:r>
            <w:r w:rsidR="00516AEA">
              <w:rPr>
                <w:sz w:val="24"/>
                <w:szCs w:val="24"/>
              </w:rPr>
              <w:t>урсы</w:t>
            </w:r>
            <w:r w:rsidR="00FF3D88">
              <w:rPr>
                <w:sz w:val="24"/>
                <w:szCs w:val="24"/>
              </w:rPr>
              <w:t xml:space="preserve"> </w:t>
            </w:r>
            <w:r w:rsidR="00516AEA">
              <w:rPr>
                <w:sz w:val="24"/>
                <w:szCs w:val="24"/>
              </w:rPr>
              <w:t>«Мое Оренбуржье</w:t>
            </w:r>
            <w:r w:rsidR="00516AEA" w:rsidRPr="00196FAF">
              <w:rPr>
                <w:sz w:val="24"/>
                <w:szCs w:val="24"/>
              </w:rPr>
              <w:t xml:space="preserve">», </w:t>
            </w:r>
            <w:r w:rsidR="00516AEA" w:rsidRPr="00196FAF">
              <w:rPr>
                <w:bCs/>
                <w:sz w:val="24"/>
                <w:szCs w:val="24"/>
              </w:rPr>
              <w:t>«Разговор о правильном питании»</w:t>
            </w:r>
          </w:p>
        </w:tc>
      </w:tr>
      <w:tr w:rsidR="00516AEA" w:rsidRPr="00196FAF" w:rsidTr="00674909">
        <w:tc>
          <w:tcPr>
            <w:tcW w:w="0" w:type="auto"/>
            <w:vMerge/>
            <w:vAlign w:val="center"/>
          </w:tcPr>
          <w:p w:rsidR="00516AEA" w:rsidRPr="00196FAF" w:rsidRDefault="00516AEA" w:rsidP="00A714FA">
            <w:pPr>
              <w:ind w:firstLine="0"/>
              <w:rPr>
                <w:i/>
                <w:sz w:val="24"/>
                <w:szCs w:val="24"/>
              </w:rPr>
            </w:pPr>
          </w:p>
        </w:tc>
        <w:tc>
          <w:tcPr>
            <w:tcW w:w="3272" w:type="dxa"/>
          </w:tcPr>
          <w:p w:rsidR="00516AEA" w:rsidRPr="00196FAF" w:rsidRDefault="00516AEA" w:rsidP="00A714FA">
            <w:pPr>
              <w:ind w:firstLine="0"/>
              <w:rPr>
                <w:sz w:val="24"/>
                <w:szCs w:val="24"/>
              </w:rPr>
            </w:pPr>
            <w:r w:rsidRPr="00196FAF">
              <w:rPr>
                <w:sz w:val="24"/>
                <w:szCs w:val="24"/>
              </w:rPr>
              <w:t>общеинтеллектуального развития обучающихся, воспитанников (развития умственной деятельности и основ систематизации знаний);</w:t>
            </w:r>
          </w:p>
        </w:tc>
        <w:tc>
          <w:tcPr>
            <w:tcW w:w="2678" w:type="dxa"/>
          </w:tcPr>
          <w:p w:rsidR="00516AEA" w:rsidRPr="00196FAF" w:rsidRDefault="00516AEA" w:rsidP="00B27290">
            <w:pPr>
              <w:ind w:firstLine="0"/>
              <w:rPr>
                <w:sz w:val="24"/>
                <w:szCs w:val="24"/>
              </w:rPr>
            </w:pPr>
            <w:r w:rsidRPr="00196FAF">
              <w:rPr>
                <w:sz w:val="24"/>
                <w:szCs w:val="24"/>
              </w:rPr>
              <w:t>Кур</w:t>
            </w:r>
            <w:r w:rsidR="00B27290">
              <w:rPr>
                <w:sz w:val="24"/>
                <w:szCs w:val="24"/>
              </w:rPr>
              <w:t>с</w:t>
            </w:r>
            <w:r>
              <w:rPr>
                <w:sz w:val="24"/>
                <w:szCs w:val="24"/>
              </w:rPr>
              <w:t xml:space="preserve"> «Мое Оренбуржье</w:t>
            </w:r>
            <w:r w:rsidRPr="00196FAF">
              <w:rPr>
                <w:sz w:val="24"/>
                <w:szCs w:val="24"/>
              </w:rPr>
              <w:t>»</w:t>
            </w:r>
          </w:p>
        </w:tc>
      </w:tr>
      <w:tr w:rsidR="00516AEA" w:rsidRPr="00196FAF" w:rsidTr="00674909">
        <w:tc>
          <w:tcPr>
            <w:tcW w:w="0" w:type="auto"/>
            <w:vMerge/>
            <w:vAlign w:val="center"/>
          </w:tcPr>
          <w:p w:rsidR="00516AEA" w:rsidRPr="00196FAF" w:rsidRDefault="00516AEA" w:rsidP="00A714FA">
            <w:pPr>
              <w:ind w:firstLine="0"/>
              <w:rPr>
                <w:i/>
                <w:sz w:val="24"/>
                <w:szCs w:val="24"/>
              </w:rPr>
            </w:pPr>
          </w:p>
        </w:tc>
        <w:tc>
          <w:tcPr>
            <w:tcW w:w="3272" w:type="dxa"/>
          </w:tcPr>
          <w:p w:rsidR="00516AEA" w:rsidRPr="00196FAF" w:rsidRDefault="00516AEA" w:rsidP="00A714FA">
            <w:pPr>
              <w:ind w:firstLine="0"/>
              <w:rPr>
                <w:sz w:val="24"/>
                <w:szCs w:val="24"/>
              </w:rPr>
            </w:pPr>
            <w:r w:rsidRPr="00196FAF">
              <w:rPr>
                <w:sz w:val="24"/>
                <w:szCs w:val="24"/>
              </w:rPr>
              <w:t>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tc>
        <w:tc>
          <w:tcPr>
            <w:tcW w:w="2678" w:type="dxa"/>
          </w:tcPr>
          <w:p w:rsidR="00516AEA" w:rsidRPr="00196FAF" w:rsidRDefault="00516AEA" w:rsidP="00A714FA">
            <w:pPr>
              <w:ind w:firstLine="0"/>
              <w:rPr>
                <w:sz w:val="24"/>
                <w:szCs w:val="24"/>
              </w:rPr>
            </w:pPr>
            <w:r w:rsidRPr="00196FAF">
              <w:rPr>
                <w:sz w:val="24"/>
                <w:szCs w:val="24"/>
              </w:rPr>
              <w:t xml:space="preserve">курсы </w:t>
            </w:r>
          </w:p>
          <w:p w:rsidR="00516AEA" w:rsidRPr="00196FAF" w:rsidRDefault="00516AEA" w:rsidP="00B27290">
            <w:pPr>
              <w:ind w:firstLine="0"/>
              <w:rPr>
                <w:sz w:val="24"/>
                <w:szCs w:val="24"/>
              </w:rPr>
            </w:pPr>
            <w:r w:rsidRPr="00196FAF">
              <w:rPr>
                <w:sz w:val="24"/>
                <w:szCs w:val="24"/>
              </w:rPr>
              <w:t>«</w:t>
            </w:r>
            <w:r w:rsidR="00B27290">
              <w:rPr>
                <w:sz w:val="24"/>
                <w:szCs w:val="24"/>
              </w:rPr>
              <w:t>Я пешеход и пассажир</w:t>
            </w:r>
            <w:r w:rsidRPr="00196FAF">
              <w:rPr>
                <w:sz w:val="24"/>
                <w:szCs w:val="24"/>
              </w:rPr>
              <w:t xml:space="preserve">», </w:t>
            </w:r>
            <w:r w:rsidRPr="00196FAF">
              <w:rPr>
                <w:bCs/>
                <w:sz w:val="24"/>
                <w:szCs w:val="24"/>
              </w:rPr>
              <w:t>«Разговор о правильном питании»</w:t>
            </w:r>
          </w:p>
        </w:tc>
      </w:tr>
      <w:tr w:rsidR="00516AEA" w:rsidRPr="00196FAF" w:rsidTr="009F5A24">
        <w:tc>
          <w:tcPr>
            <w:tcW w:w="0" w:type="auto"/>
            <w:vMerge w:val="restart"/>
          </w:tcPr>
          <w:p w:rsidR="00516AEA" w:rsidRPr="00196FAF" w:rsidRDefault="00516AEA" w:rsidP="00A714FA">
            <w:pPr>
              <w:ind w:firstLine="0"/>
              <w:rPr>
                <w:i/>
                <w:sz w:val="24"/>
                <w:szCs w:val="24"/>
              </w:rPr>
            </w:pPr>
            <w:r w:rsidRPr="00196FAF">
              <w:rPr>
                <w:i/>
                <w:sz w:val="24"/>
                <w:szCs w:val="24"/>
              </w:rPr>
              <w:t>Соответствие социально-</w:t>
            </w:r>
            <w:r w:rsidRPr="00196FAF">
              <w:rPr>
                <w:i/>
                <w:sz w:val="24"/>
                <w:szCs w:val="24"/>
              </w:rPr>
              <w:lastRenderedPageBreak/>
              <w:t>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w:t>
            </w:r>
          </w:p>
        </w:tc>
        <w:tc>
          <w:tcPr>
            <w:tcW w:w="0" w:type="auto"/>
            <w:gridSpan w:val="2"/>
          </w:tcPr>
          <w:p w:rsidR="00516AEA" w:rsidRPr="00196FAF" w:rsidRDefault="00516AEA" w:rsidP="00A714FA">
            <w:pPr>
              <w:ind w:firstLine="0"/>
              <w:rPr>
                <w:sz w:val="24"/>
                <w:szCs w:val="24"/>
              </w:rPr>
            </w:pPr>
            <w:r w:rsidRPr="00196FAF">
              <w:rPr>
                <w:sz w:val="24"/>
                <w:szCs w:val="24"/>
              </w:rPr>
              <w:lastRenderedPageBreak/>
              <w:t>Достижение психологической защищенности обучающихся в ходе мероприятий воспитательной работы на основе:</w:t>
            </w:r>
          </w:p>
        </w:tc>
      </w:tr>
      <w:tr w:rsidR="00516AEA" w:rsidRPr="00196FAF" w:rsidTr="00674909">
        <w:trPr>
          <w:trHeight w:val="810"/>
        </w:trPr>
        <w:tc>
          <w:tcPr>
            <w:tcW w:w="0" w:type="auto"/>
            <w:vMerge/>
            <w:vAlign w:val="center"/>
          </w:tcPr>
          <w:p w:rsidR="00516AEA" w:rsidRPr="00196FAF" w:rsidRDefault="00516AEA" w:rsidP="00A714FA">
            <w:pPr>
              <w:ind w:firstLine="0"/>
              <w:rPr>
                <w:i/>
                <w:sz w:val="24"/>
                <w:szCs w:val="24"/>
              </w:rPr>
            </w:pPr>
          </w:p>
        </w:tc>
        <w:tc>
          <w:tcPr>
            <w:tcW w:w="3272" w:type="dxa"/>
          </w:tcPr>
          <w:p w:rsidR="00516AEA" w:rsidRPr="00196FAF" w:rsidRDefault="00516AEA" w:rsidP="00A714FA">
            <w:pPr>
              <w:ind w:firstLine="0"/>
              <w:rPr>
                <w:sz w:val="24"/>
                <w:szCs w:val="24"/>
              </w:rPr>
            </w:pPr>
            <w:r w:rsidRPr="00196FAF">
              <w:rPr>
                <w:sz w:val="24"/>
                <w:szCs w:val="24"/>
              </w:rPr>
              <w:t>обеспечения общей удовлетворенности обучающихся процессом и результатами своего участия в них</w:t>
            </w:r>
          </w:p>
        </w:tc>
        <w:tc>
          <w:tcPr>
            <w:tcW w:w="2678" w:type="dxa"/>
          </w:tcPr>
          <w:p w:rsidR="00516AEA" w:rsidRPr="00196FAF" w:rsidRDefault="00516AEA" w:rsidP="00A714FA">
            <w:pPr>
              <w:ind w:firstLine="0"/>
              <w:rPr>
                <w:sz w:val="24"/>
                <w:szCs w:val="24"/>
              </w:rPr>
            </w:pPr>
            <w:r w:rsidRPr="00196FAF">
              <w:rPr>
                <w:sz w:val="24"/>
                <w:szCs w:val="24"/>
              </w:rPr>
              <w:t xml:space="preserve">Наблюдение </w:t>
            </w:r>
          </w:p>
        </w:tc>
      </w:tr>
      <w:tr w:rsidR="00516AEA" w:rsidRPr="00196FAF" w:rsidTr="00674909">
        <w:trPr>
          <w:trHeight w:val="1265"/>
        </w:trPr>
        <w:tc>
          <w:tcPr>
            <w:tcW w:w="0" w:type="auto"/>
            <w:vMerge/>
            <w:vAlign w:val="center"/>
          </w:tcPr>
          <w:p w:rsidR="00516AEA" w:rsidRPr="00196FAF" w:rsidRDefault="00516AEA" w:rsidP="00A714FA">
            <w:pPr>
              <w:ind w:firstLine="0"/>
              <w:rPr>
                <w:i/>
                <w:sz w:val="24"/>
                <w:szCs w:val="24"/>
              </w:rPr>
            </w:pPr>
          </w:p>
        </w:tc>
        <w:tc>
          <w:tcPr>
            <w:tcW w:w="3272" w:type="dxa"/>
          </w:tcPr>
          <w:p w:rsidR="00516AEA" w:rsidRPr="00196FAF" w:rsidRDefault="00516AEA" w:rsidP="00A714FA">
            <w:pPr>
              <w:ind w:firstLine="0"/>
              <w:rPr>
                <w:sz w:val="24"/>
                <w:szCs w:val="24"/>
              </w:rPr>
            </w:pPr>
            <w:r w:rsidRPr="00196FAF">
              <w:rPr>
                <w:sz w:val="24"/>
                <w:szCs w:val="24"/>
              </w:rPr>
              <w:t>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w:t>
            </w:r>
          </w:p>
        </w:tc>
        <w:tc>
          <w:tcPr>
            <w:tcW w:w="2678" w:type="dxa"/>
          </w:tcPr>
          <w:p w:rsidR="00516AEA" w:rsidRPr="00196FAF" w:rsidRDefault="00516AEA" w:rsidP="00A714FA">
            <w:pPr>
              <w:ind w:firstLine="0"/>
              <w:rPr>
                <w:sz w:val="24"/>
                <w:szCs w:val="24"/>
              </w:rPr>
            </w:pPr>
            <w:r w:rsidRPr="00196FAF">
              <w:rPr>
                <w:sz w:val="24"/>
                <w:szCs w:val="24"/>
              </w:rPr>
              <w:t>Диагностика мотивации</w:t>
            </w:r>
          </w:p>
        </w:tc>
      </w:tr>
      <w:tr w:rsidR="00516AEA" w:rsidRPr="00196FAF" w:rsidTr="00674909">
        <w:trPr>
          <w:trHeight w:val="986"/>
        </w:trPr>
        <w:tc>
          <w:tcPr>
            <w:tcW w:w="0" w:type="auto"/>
            <w:vMerge/>
            <w:vAlign w:val="center"/>
          </w:tcPr>
          <w:p w:rsidR="00516AEA" w:rsidRPr="00196FAF" w:rsidRDefault="00516AEA" w:rsidP="00A714FA">
            <w:pPr>
              <w:ind w:firstLine="0"/>
              <w:rPr>
                <w:i/>
                <w:sz w:val="24"/>
                <w:szCs w:val="24"/>
              </w:rPr>
            </w:pPr>
          </w:p>
        </w:tc>
        <w:tc>
          <w:tcPr>
            <w:tcW w:w="3272" w:type="dxa"/>
          </w:tcPr>
          <w:p w:rsidR="00516AEA" w:rsidRPr="00196FAF" w:rsidRDefault="00516AEA" w:rsidP="00A714FA">
            <w:pPr>
              <w:ind w:firstLine="0"/>
              <w:rPr>
                <w:sz w:val="24"/>
                <w:szCs w:val="24"/>
              </w:rPr>
            </w:pPr>
            <w:r w:rsidRPr="00196FAF">
              <w:rPr>
                <w:sz w:val="24"/>
                <w:szCs w:val="24"/>
              </w:rPr>
              <w:t>ощущения обучающимися своей социально-групповой приобщенности на данных мероприятиях и при данном использовании</w:t>
            </w:r>
          </w:p>
        </w:tc>
        <w:tc>
          <w:tcPr>
            <w:tcW w:w="2678" w:type="dxa"/>
          </w:tcPr>
          <w:p w:rsidR="00516AEA" w:rsidRPr="00196FAF" w:rsidRDefault="00516AEA" w:rsidP="00A714FA">
            <w:pPr>
              <w:ind w:firstLine="0"/>
              <w:rPr>
                <w:sz w:val="24"/>
                <w:szCs w:val="24"/>
              </w:rPr>
            </w:pPr>
            <w:r w:rsidRPr="00196FAF">
              <w:rPr>
                <w:sz w:val="24"/>
                <w:szCs w:val="24"/>
              </w:rPr>
              <w:t>Беседа после мероприятий</w:t>
            </w:r>
          </w:p>
        </w:tc>
      </w:tr>
      <w:tr w:rsidR="00516AEA" w:rsidRPr="00196FAF" w:rsidTr="00674909">
        <w:trPr>
          <w:trHeight w:val="1809"/>
        </w:trPr>
        <w:tc>
          <w:tcPr>
            <w:tcW w:w="0" w:type="auto"/>
            <w:vMerge/>
            <w:vAlign w:val="center"/>
          </w:tcPr>
          <w:p w:rsidR="00516AEA" w:rsidRPr="00196FAF" w:rsidRDefault="00516AEA" w:rsidP="00A714FA">
            <w:pPr>
              <w:ind w:firstLine="0"/>
              <w:rPr>
                <w:i/>
                <w:sz w:val="24"/>
                <w:szCs w:val="24"/>
              </w:rPr>
            </w:pPr>
          </w:p>
        </w:tc>
        <w:tc>
          <w:tcPr>
            <w:tcW w:w="3272" w:type="dxa"/>
          </w:tcPr>
          <w:p w:rsidR="00516AEA" w:rsidRPr="00196FAF" w:rsidRDefault="00516AEA" w:rsidP="00A714FA">
            <w:pPr>
              <w:ind w:firstLine="0"/>
              <w:rPr>
                <w:sz w:val="24"/>
                <w:szCs w:val="24"/>
              </w:rPr>
            </w:pPr>
            <w:r w:rsidRPr="00196FAF">
              <w:rPr>
                <w:sz w:val="24"/>
                <w:szCs w:val="24"/>
              </w:rPr>
              <w:t>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пед.коллективе)</w:t>
            </w:r>
          </w:p>
        </w:tc>
        <w:tc>
          <w:tcPr>
            <w:tcW w:w="2678" w:type="dxa"/>
          </w:tcPr>
          <w:p w:rsidR="00516AEA" w:rsidRPr="00196FAF" w:rsidRDefault="00516AEA" w:rsidP="00A714FA">
            <w:pPr>
              <w:ind w:firstLine="0"/>
              <w:rPr>
                <w:sz w:val="24"/>
                <w:szCs w:val="24"/>
              </w:rPr>
            </w:pPr>
            <w:r w:rsidRPr="00196FAF">
              <w:rPr>
                <w:sz w:val="24"/>
                <w:szCs w:val="24"/>
              </w:rPr>
              <w:t>Наблюдения</w:t>
            </w:r>
          </w:p>
        </w:tc>
      </w:tr>
      <w:tr w:rsidR="00516AEA" w:rsidRPr="00196FAF" w:rsidTr="00674909">
        <w:tc>
          <w:tcPr>
            <w:tcW w:w="0" w:type="auto"/>
            <w:vMerge w:val="restart"/>
          </w:tcPr>
          <w:p w:rsidR="00516AEA" w:rsidRPr="00196FAF" w:rsidRDefault="00516AEA" w:rsidP="00A714FA">
            <w:pPr>
              <w:ind w:firstLine="0"/>
              <w:rPr>
                <w:i/>
                <w:sz w:val="24"/>
                <w:szCs w:val="24"/>
              </w:rPr>
            </w:pPr>
            <w:r w:rsidRPr="00196FAF">
              <w:rPr>
                <w:i/>
                <w:sz w:val="24"/>
                <w:szCs w:val="24"/>
              </w:rPr>
              <w:t>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w:t>
            </w:r>
          </w:p>
        </w:tc>
        <w:tc>
          <w:tcPr>
            <w:tcW w:w="3272" w:type="dxa"/>
          </w:tcPr>
          <w:p w:rsidR="00516AEA" w:rsidRPr="00196FAF" w:rsidRDefault="00516AEA" w:rsidP="00A714FA">
            <w:pPr>
              <w:ind w:firstLine="0"/>
              <w:rPr>
                <w:sz w:val="24"/>
                <w:szCs w:val="24"/>
              </w:rPr>
            </w:pPr>
            <w:r w:rsidRPr="00196FAF">
              <w:rPr>
                <w:sz w:val="24"/>
                <w:szCs w:val="24"/>
              </w:rPr>
              <w:t>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w:t>
            </w:r>
          </w:p>
        </w:tc>
        <w:tc>
          <w:tcPr>
            <w:tcW w:w="2678" w:type="dxa"/>
          </w:tcPr>
          <w:p w:rsidR="00516AEA" w:rsidRPr="00196FAF" w:rsidRDefault="00516AEA" w:rsidP="00A714FA">
            <w:pPr>
              <w:ind w:firstLine="0"/>
              <w:rPr>
                <w:sz w:val="24"/>
                <w:szCs w:val="24"/>
              </w:rPr>
            </w:pPr>
            <w:r w:rsidRPr="00196FAF">
              <w:rPr>
                <w:sz w:val="24"/>
                <w:szCs w:val="24"/>
              </w:rPr>
              <w:t>Диагностика</w:t>
            </w:r>
          </w:p>
        </w:tc>
      </w:tr>
      <w:tr w:rsidR="00516AEA" w:rsidRPr="00196FAF" w:rsidTr="00674909">
        <w:tc>
          <w:tcPr>
            <w:tcW w:w="0" w:type="auto"/>
            <w:vMerge/>
          </w:tcPr>
          <w:p w:rsidR="00516AEA" w:rsidRPr="00196FAF" w:rsidRDefault="00516AEA" w:rsidP="00A714FA">
            <w:pPr>
              <w:ind w:firstLine="0"/>
              <w:rPr>
                <w:i/>
                <w:sz w:val="24"/>
                <w:szCs w:val="24"/>
              </w:rPr>
            </w:pPr>
          </w:p>
        </w:tc>
        <w:tc>
          <w:tcPr>
            <w:tcW w:w="3272" w:type="dxa"/>
          </w:tcPr>
          <w:p w:rsidR="00516AEA" w:rsidRPr="00196FAF" w:rsidRDefault="00516AEA" w:rsidP="00A714FA">
            <w:pPr>
              <w:ind w:firstLine="0"/>
              <w:rPr>
                <w:sz w:val="24"/>
                <w:szCs w:val="24"/>
              </w:rPr>
            </w:pPr>
            <w:r w:rsidRPr="00196FAF">
              <w:rPr>
                <w:sz w:val="24"/>
                <w:szCs w:val="24"/>
              </w:rPr>
              <w:t>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w:t>
            </w:r>
          </w:p>
        </w:tc>
        <w:tc>
          <w:tcPr>
            <w:tcW w:w="2678" w:type="dxa"/>
          </w:tcPr>
          <w:p w:rsidR="00516AEA" w:rsidRPr="00196FAF" w:rsidRDefault="00516AEA" w:rsidP="00A714FA">
            <w:pPr>
              <w:ind w:firstLine="0"/>
              <w:rPr>
                <w:sz w:val="24"/>
                <w:szCs w:val="24"/>
              </w:rPr>
            </w:pPr>
            <w:r w:rsidRPr="00196FAF">
              <w:rPr>
                <w:sz w:val="24"/>
                <w:szCs w:val="24"/>
              </w:rPr>
              <w:t>Социальные проекты</w:t>
            </w:r>
          </w:p>
        </w:tc>
      </w:tr>
      <w:tr w:rsidR="00516AEA" w:rsidRPr="00196FAF" w:rsidTr="00674909">
        <w:tc>
          <w:tcPr>
            <w:tcW w:w="0" w:type="auto"/>
            <w:vMerge/>
            <w:vAlign w:val="center"/>
          </w:tcPr>
          <w:p w:rsidR="00516AEA" w:rsidRPr="00196FAF" w:rsidRDefault="00516AEA" w:rsidP="00A714FA">
            <w:pPr>
              <w:ind w:firstLine="0"/>
              <w:rPr>
                <w:i/>
                <w:sz w:val="24"/>
                <w:szCs w:val="24"/>
              </w:rPr>
            </w:pPr>
          </w:p>
        </w:tc>
        <w:tc>
          <w:tcPr>
            <w:tcW w:w="3272" w:type="dxa"/>
          </w:tcPr>
          <w:p w:rsidR="00516AEA" w:rsidRPr="00196FAF" w:rsidRDefault="00516AEA" w:rsidP="00A714FA">
            <w:pPr>
              <w:ind w:firstLine="0"/>
              <w:rPr>
                <w:sz w:val="24"/>
                <w:szCs w:val="24"/>
              </w:rPr>
            </w:pPr>
            <w:r w:rsidRPr="00196FAF">
              <w:rPr>
                <w:sz w:val="24"/>
                <w:szCs w:val="24"/>
              </w:rPr>
              <w:t xml:space="preserve">Отсутствие у педагогов </w:t>
            </w:r>
            <w:r w:rsidR="00FF3D88">
              <w:rPr>
                <w:sz w:val="24"/>
                <w:szCs w:val="24"/>
              </w:rPr>
              <w:t>МАОУ «</w:t>
            </w:r>
            <w:r w:rsidR="00F61746">
              <w:rPr>
                <w:sz w:val="24"/>
                <w:szCs w:val="24"/>
              </w:rPr>
              <w:t>ВЕРХНЕ - КАРДАИЛОВСКАЯ ООШ»</w:t>
            </w:r>
            <w:r w:rsidRPr="00196FAF">
              <w:rPr>
                <w:sz w:val="24"/>
                <w:szCs w:val="24"/>
              </w:rPr>
              <w:t xml:space="preserve"> опоры на авторитарный подход в задавании целей совместной воспитательно-значимой деятельности обучающихся и в организации осуществления ими данной деятельности</w:t>
            </w:r>
          </w:p>
        </w:tc>
        <w:tc>
          <w:tcPr>
            <w:tcW w:w="2678" w:type="dxa"/>
          </w:tcPr>
          <w:p w:rsidR="00516AEA" w:rsidRPr="00196FAF" w:rsidRDefault="00516AEA" w:rsidP="00A714FA">
            <w:pPr>
              <w:ind w:firstLine="0"/>
              <w:rPr>
                <w:sz w:val="24"/>
                <w:szCs w:val="24"/>
              </w:rPr>
            </w:pPr>
            <w:r w:rsidRPr="00196FAF">
              <w:rPr>
                <w:sz w:val="24"/>
                <w:szCs w:val="24"/>
              </w:rPr>
              <w:t xml:space="preserve">Анкетирование </w:t>
            </w:r>
          </w:p>
        </w:tc>
      </w:tr>
      <w:tr w:rsidR="00516AEA" w:rsidRPr="00196FAF" w:rsidTr="00674909">
        <w:tc>
          <w:tcPr>
            <w:tcW w:w="0" w:type="auto"/>
            <w:vMerge/>
            <w:vAlign w:val="center"/>
          </w:tcPr>
          <w:p w:rsidR="00516AEA" w:rsidRPr="00196FAF" w:rsidRDefault="00516AEA" w:rsidP="00A714FA">
            <w:pPr>
              <w:ind w:firstLine="0"/>
              <w:rPr>
                <w:i/>
                <w:sz w:val="24"/>
                <w:szCs w:val="24"/>
              </w:rPr>
            </w:pPr>
          </w:p>
        </w:tc>
        <w:tc>
          <w:tcPr>
            <w:tcW w:w="3272" w:type="dxa"/>
          </w:tcPr>
          <w:p w:rsidR="00516AEA" w:rsidRPr="00196FAF" w:rsidRDefault="00516AEA" w:rsidP="00A714FA">
            <w:pPr>
              <w:ind w:firstLine="0"/>
              <w:rPr>
                <w:sz w:val="24"/>
                <w:szCs w:val="24"/>
              </w:rPr>
            </w:pPr>
            <w:r w:rsidRPr="00196FAF">
              <w:rPr>
                <w:sz w:val="24"/>
                <w:szCs w:val="24"/>
              </w:rPr>
              <w:t>Разнообразие форм внеклассной работы в образовательной организации с приоритетом форм, обеспечивающих:</w:t>
            </w:r>
          </w:p>
          <w:p w:rsidR="00516AEA" w:rsidRPr="00196FAF" w:rsidRDefault="00516AEA" w:rsidP="00A714FA">
            <w:pPr>
              <w:ind w:firstLine="0"/>
              <w:rPr>
                <w:sz w:val="24"/>
                <w:szCs w:val="24"/>
              </w:rPr>
            </w:pPr>
            <w:r w:rsidRPr="00196FAF">
              <w:rPr>
                <w:sz w:val="24"/>
                <w:szCs w:val="24"/>
              </w:rPr>
              <w:t>а) неформальное общение учащихся между собой и с педагогическими работниками;</w:t>
            </w:r>
          </w:p>
          <w:p w:rsidR="00516AEA" w:rsidRPr="00196FAF" w:rsidRDefault="00516AEA" w:rsidP="00A714FA">
            <w:pPr>
              <w:ind w:firstLine="0"/>
              <w:rPr>
                <w:sz w:val="24"/>
                <w:szCs w:val="24"/>
              </w:rPr>
            </w:pPr>
            <w:r w:rsidRPr="00196FAF">
              <w:rPr>
                <w:sz w:val="24"/>
                <w:szCs w:val="24"/>
              </w:rPr>
              <w:lastRenderedPageBreak/>
              <w:t>б) самовыражение и самоутверждение учащегося в коллективе сверстников;</w:t>
            </w:r>
          </w:p>
          <w:p w:rsidR="00516AEA" w:rsidRPr="00196FAF" w:rsidRDefault="00516AEA" w:rsidP="00A714FA">
            <w:pPr>
              <w:ind w:firstLine="0"/>
              <w:rPr>
                <w:sz w:val="24"/>
                <w:szCs w:val="24"/>
              </w:rPr>
            </w:pPr>
            <w:r w:rsidRPr="00196FAF">
              <w:rPr>
                <w:sz w:val="24"/>
                <w:szCs w:val="24"/>
              </w:rPr>
              <w:t>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w:t>
            </w:r>
          </w:p>
          <w:p w:rsidR="00516AEA" w:rsidRPr="00196FAF" w:rsidRDefault="00516AEA" w:rsidP="00A714FA">
            <w:pPr>
              <w:ind w:firstLine="0"/>
              <w:rPr>
                <w:sz w:val="24"/>
                <w:szCs w:val="24"/>
              </w:rPr>
            </w:pPr>
            <w:r w:rsidRPr="00196FAF">
              <w:rPr>
                <w:sz w:val="24"/>
                <w:szCs w:val="24"/>
              </w:rPr>
              <w:t xml:space="preserve">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w:t>
            </w:r>
          </w:p>
        </w:tc>
        <w:tc>
          <w:tcPr>
            <w:tcW w:w="2678" w:type="dxa"/>
          </w:tcPr>
          <w:p w:rsidR="00516AEA" w:rsidRPr="00196FAF" w:rsidRDefault="00516AEA" w:rsidP="00A714FA">
            <w:pPr>
              <w:ind w:firstLine="0"/>
              <w:rPr>
                <w:sz w:val="24"/>
                <w:szCs w:val="24"/>
              </w:rPr>
            </w:pPr>
            <w:r w:rsidRPr="00196FAF">
              <w:rPr>
                <w:sz w:val="24"/>
                <w:szCs w:val="24"/>
              </w:rPr>
              <w:lastRenderedPageBreak/>
              <w:t>Отчёт классного руководителя по полугодиям и в конце года</w:t>
            </w:r>
          </w:p>
        </w:tc>
      </w:tr>
      <w:tr w:rsidR="00516AEA" w:rsidRPr="00196FAF" w:rsidTr="00674909">
        <w:tc>
          <w:tcPr>
            <w:tcW w:w="0" w:type="auto"/>
            <w:vMerge/>
            <w:vAlign w:val="center"/>
          </w:tcPr>
          <w:p w:rsidR="00516AEA" w:rsidRPr="00196FAF" w:rsidRDefault="00516AEA" w:rsidP="00A714FA">
            <w:pPr>
              <w:ind w:firstLine="0"/>
              <w:rPr>
                <w:i/>
                <w:sz w:val="24"/>
                <w:szCs w:val="24"/>
              </w:rPr>
            </w:pPr>
          </w:p>
        </w:tc>
        <w:tc>
          <w:tcPr>
            <w:tcW w:w="3272" w:type="dxa"/>
          </w:tcPr>
          <w:p w:rsidR="00516AEA" w:rsidRPr="00196FAF" w:rsidRDefault="00516AEA" w:rsidP="00A714FA">
            <w:pPr>
              <w:ind w:firstLine="0"/>
              <w:rPr>
                <w:sz w:val="24"/>
                <w:szCs w:val="24"/>
              </w:rPr>
            </w:pPr>
            <w:r w:rsidRPr="00196FAF">
              <w:rPr>
                <w:sz w:val="24"/>
                <w:szCs w:val="24"/>
              </w:rPr>
              <w:t>Интерактивность взаимодействия педагога с учащимися в их педагогически организуемой совместной деятельности</w:t>
            </w:r>
          </w:p>
        </w:tc>
        <w:tc>
          <w:tcPr>
            <w:tcW w:w="2678" w:type="dxa"/>
          </w:tcPr>
          <w:p w:rsidR="00516AEA" w:rsidRPr="00196FAF" w:rsidRDefault="00516AEA" w:rsidP="00A714FA">
            <w:pPr>
              <w:ind w:firstLine="0"/>
              <w:rPr>
                <w:sz w:val="24"/>
                <w:szCs w:val="24"/>
              </w:rPr>
            </w:pPr>
            <w:r w:rsidRPr="00196FAF">
              <w:rPr>
                <w:sz w:val="24"/>
                <w:szCs w:val="24"/>
              </w:rPr>
              <w:t>Отчёт о взаимодействии классного руководителя, электронную почту, форум и т.д.</w:t>
            </w:r>
          </w:p>
        </w:tc>
      </w:tr>
      <w:tr w:rsidR="00516AEA" w:rsidRPr="00196FAF" w:rsidTr="00674909">
        <w:tc>
          <w:tcPr>
            <w:tcW w:w="0" w:type="auto"/>
            <w:vMerge/>
            <w:vAlign w:val="center"/>
          </w:tcPr>
          <w:p w:rsidR="00516AEA" w:rsidRPr="00196FAF" w:rsidRDefault="00516AEA" w:rsidP="00A714FA">
            <w:pPr>
              <w:ind w:firstLine="0"/>
              <w:rPr>
                <w:i/>
                <w:sz w:val="24"/>
                <w:szCs w:val="24"/>
              </w:rPr>
            </w:pPr>
          </w:p>
        </w:tc>
        <w:tc>
          <w:tcPr>
            <w:tcW w:w="3272" w:type="dxa"/>
          </w:tcPr>
          <w:p w:rsidR="00516AEA" w:rsidRPr="00196FAF" w:rsidRDefault="00516AEA" w:rsidP="00A714FA">
            <w:pPr>
              <w:ind w:firstLine="0"/>
              <w:rPr>
                <w:sz w:val="24"/>
                <w:szCs w:val="24"/>
              </w:rPr>
            </w:pPr>
            <w:r w:rsidRPr="00196FAF">
              <w:rPr>
                <w:sz w:val="24"/>
                <w:szCs w:val="24"/>
              </w:rPr>
              <w:t>Активизация деятельности педагога на основе педагогически целесообразного и корректного его участия в личных проблемах и трудностях ученика</w:t>
            </w:r>
          </w:p>
          <w:p w:rsidR="00516AEA" w:rsidRPr="00196FAF" w:rsidRDefault="00516AEA" w:rsidP="00A714FA">
            <w:pPr>
              <w:ind w:firstLine="0"/>
              <w:rPr>
                <w:sz w:val="24"/>
                <w:szCs w:val="24"/>
              </w:rPr>
            </w:pPr>
          </w:p>
        </w:tc>
        <w:tc>
          <w:tcPr>
            <w:tcW w:w="2678" w:type="dxa"/>
          </w:tcPr>
          <w:p w:rsidR="00516AEA" w:rsidRPr="00196FAF" w:rsidRDefault="00516AEA" w:rsidP="00A714FA">
            <w:pPr>
              <w:ind w:firstLine="0"/>
              <w:rPr>
                <w:sz w:val="24"/>
                <w:szCs w:val="24"/>
              </w:rPr>
            </w:pPr>
            <w:r w:rsidRPr="00196FAF">
              <w:rPr>
                <w:sz w:val="24"/>
                <w:szCs w:val="24"/>
              </w:rPr>
              <w:t>Анализ воспитательной работы</w:t>
            </w:r>
          </w:p>
        </w:tc>
      </w:tr>
      <w:tr w:rsidR="00516AEA" w:rsidRPr="00196FAF" w:rsidTr="00674909">
        <w:tc>
          <w:tcPr>
            <w:tcW w:w="0" w:type="auto"/>
            <w:vMerge/>
            <w:vAlign w:val="center"/>
          </w:tcPr>
          <w:p w:rsidR="00516AEA" w:rsidRPr="00196FAF" w:rsidRDefault="00516AEA" w:rsidP="00A714FA">
            <w:pPr>
              <w:ind w:firstLine="0"/>
              <w:rPr>
                <w:i/>
                <w:sz w:val="24"/>
                <w:szCs w:val="24"/>
              </w:rPr>
            </w:pPr>
          </w:p>
        </w:tc>
        <w:tc>
          <w:tcPr>
            <w:tcW w:w="3272" w:type="dxa"/>
          </w:tcPr>
          <w:p w:rsidR="00516AEA" w:rsidRPr="00196FAF" w:rsidRDefault="00516AEA" w:rsidP="00A714FA">
            <w:pPr>
              <w:ind w:firstLine="0"/>
              <w:rPr>
                <w:sz w:val="24"/>
                <w:szCs w:val="24"/>
              </w:rPr>
            </w:pPr>
            <w:r w:rsidRPr="00196FAF">
              <w:rPr>
                <w:sz w:val="24"/>
                <w:szCs w:val="24"/>
              </w:rPr>
              <w:t>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tc>
        <w:tc>
          <w:tcPr>
            <w:tcW w:w="2678" w:type="dxa"/>
          </w:tcPr>
          <w:p w:rsidR="00516AEA" w:rsidRPr="00196FAF" w:rsidRDefault="00516AEA" w:rsidP="00A714FA">
            <w:pPr>
              <w:ind w:firstLine="0"/>
              <w:rPr>
                <w:sz w:val="24"/>
                <w:szCs w:val="24"/>
              </w:rPr>
            </w:pPr>
            <w:r w:rsidRPr="00196FAF">
              <w:rPr>
                <w:sz w:val="24"/>
                <w:szCs w:val="24"/>
              </w:rPr>
              <w:t>Мониторинг результативности обучающихся в различных мероприятиях</w:t>
            </w:r>
          </w:p>
        </w:tc>
      </w:tr>
      <w:tr w:rsidR="00516AEA" w:rsidRPr="00196FAF" w:rsidTr="00674909">
        <w:tc>
          <w:tcPr>
            <w:tcW w:w="0" w:type="auto"/>
            <w:vMerge w:val="restart"/>
          </w:tcPr>
          <w:p w:rsidR="00516AEA" w:rsidRPr="00196FAF" w:rsidRDefault="00516AEA" w:rsidP="00A714FA">
            <w:pPr>
              <w:ind w:firstLine="0"/>
              <w:rPr>
                <w:i/>
                <w:sz w:val="24"/>
                <w:szCs w:val="24"/>
              </w:rPr>
            </w:pPr>
            <w:r w:rsidRPr="00196FAF">
              <w:rPr>
                <w:i/>
                <w:sz w:val="24"/>
                <w:szCs w:val="24"/>
              </w:rPr>
              <w:t xml:space="preserve">Обеспечение взаимодействия педагогического коллектива </w:t>
            </w:r>
            <w:r w:rsidR="00FF3D88">
              <w:rPr>
                <w:i/>
                <w:sz w:val="24"/>
                <w:szCs w:val="24"/>
              </w:rPr>
              <w:t>МАОУ «</w:t>
            </w:r>
            <w:r w:rsidR="00F61746">
              <w:rPr>
                <w:i/>
                <w:sz w:val="24"/>
                <w:szCs w:val="24"/>
              </w:rPr>
              <w:t>ВЕРХНЕ - КАРДАИЛОВСКАЯ ООШ»</w:t>
            </w:r>
            <w:r w:rsidRPr="00196FAF">
              <w:rPr>
                <w:i/>
                <w:sz w:val="24"/>
                <w:szCs w:val="24"/>
              </w:rPr>
              <w:t xml:space="preserve"> с общественностью и внешними организациями для решения задач </w:t>
            </w:r>
            <w:r w:rsidRPr="00196FAF">
              <w:rPr>
                <w:i/>
                <w:sz w:val="24"/>
                <w:szCs w:val="24"/>
              </w:rPr>
              <w:lastRenderedPageBreak/>
              <w:t>воспитательной деятельности</w:t>
            </w:r>
          </w:p>
        </w:tc>
        <w:tc>
          <w:tcPr>
            <w:tcW w:w="3272" w:type="dxa"/>
          </w:tcPr>
          <w:p w:rsidR="00516AEA" w:rsidRPr="00196FAF" w:rsidRDefault="00516AEA" w:rsidP="00A714FA">
            <w:pPr>
              <w:ind w:firstLine="0"/>
              <w:rPr>
                <w:sz w:val="24"/>
                <w:szCs w:val="24"/>
              </w:rPr>
            </w:pPr>
            <w:r w:rsidRPr="00196FAF">
              <w:rPr>
                <w:sz w:val="24"/>
                <w:szCs w:val="24"/>
              </w:rPr>
              <w:lastRenderedPageBreak/>
              <w:t>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w:t>
            </w:r>
          </w:p>
        </w:tc>
        <w:tc>
          <w:tcPr>
            <w:tcW w:w="2678" w:type="dxa"/>
          </w:tcPr>
          <w:p w:rsidR="00516AEA" w:rsidRPr="00196FAF" w:rsidRDefault="00516AEA" w:rsidP="00A714FA">
            <w:pPr>
              <w:ind w:firstLine="0"/>
              <w:rPr>
                <w:sz w:val="24"/>
                <w:szCs w:val="24"/>
              </w:rPr>
            </w:pPr>
            <w:r w:rsidRPr="00196FAF">
              <w:rPr>
                <w:sz w:val="24"/>
                <w:szCs w:val="24"/>
              </w:rPr>
              <w:t>Мониторинг участия родителей  в различных мероприятиях класса</w:t>
            </w:r>
          </w:p>
        </w:tc>
      </w:tr>
      <w:tr w:rsidR="00516AEA" w:rsidRPr="00196FAF" w:rsidTr="00674909">
        <w:tc>
          <w:tcPr>
            <w:tcW w:w="0" w:type="auto"/>
            <w:vMerge/>
          </w:tcPr>
          <w:p w:rsidR="00516AEA" w:rsidRPr="00196FAF" w:rsidRDefault="00516AEA" w:rsidP="00A714FA">
            <w:pPr>
              <w:ind w:firstLine="0"/>
              <w:rPr>
                <w:i/>
                <w:sz w:val="24"/>
                <w:szCs w:val="24"/>
              </w:rPr>
            </w:pPr>
          </w:p>
        </w:tc>
        <w:tc>
          <w:tcPr>
            <w:tcW w:w="3272" w:type="dxa"/>
          </w:tcPr>
          <w:p w:rsidR="00516AEA" w:rsidRPr="00196FAF" w:rsidRDefault="00516AEA" w:rsidP="00A714FA">
            <w:pPr>
              <w:ind w:firstLine="0"/>
              <w:rPr>
                <w:sz w:val="24"/>
                <w:szCs w:val="24"/>
              </w:rPr>
            </w:pPr>
            <w:r w:rsidRPr="00196FAF">
              <w:rPr>
                <w:sz w:val="24"/>
                <w:szCs w:val="24"/>
              </w:rPr>
              <w:t xml:space="preserve">Выраженность ориентации администрации образовательной организации на поддержание связей своей организации с другими организациями для </w:t>
            </w:r>
            <w:r w:rsidRPr="00196FAF">
              <w:rPr>
                <w:sz w:val="24"/>
                <w:szCs w:val="24"/>
              </w:rPr>
              <w:lastRenderedPageBreak/>
              <w:t xml:space="preserve">обеспечения культурного досуга, духовно-нравственного развития младшего школьника. </w:t>
            </w:r>
          </w:p>
        </w:tc>
        <w:tc>
          <w:tcPr>
            <w:tcW w:w="2678" w:type="dxa"/>
          </w:tcPr>
          <w:p w:rsidR="00516AEA" w:rsidRPr="00196FAF" w:rsidRDefault="00516AEA" w:rsidP="00A714FA">
            <w:pPr>
              <w:ind w:firstLine="0"/>
              <w:rPr>
                <w:sz w:val="24"/>
                <w:szCs w:val="24"/>
              </w:rPr>
            </w:pPr>
            <w:r w:rsidRPr="00196FAF">
              <w:rPr>
                <w:sz w:val="24"/>
                <w:szCs w:val="24"/>
              </w:rPr>
              <w:lastRenderedPageBreak/>
              <w:t>Наличие договоров</w:t>
            </w:r>
          </w:p>
        </w:tc>
      </w:tr>
    </w:tbl>
    <w:p w:rsidR="00516AEA" w:rsidRPr="00196FAF" w:rsidRDefault="00516AEA" w:rsidP="00A714FA">
      <w:pPr>
        <w:pStyle w:val="affffff6"/>
        <w:tabs>
          <w:tab w:val="left" w:pos="567"/>
          <w:tab w:val="left" w:pos="709"/>
          <w:tab w:val="left" w:pos="851"/>
          <w:tab w:val="left" w:pos="993"/>
        </w:tabs>
        <w:spacing w:line="240" w:lineRule="auto"/>
        <w:ind w:firstLine="0"/>
        <w:rPr>
          <w:rFonts w:eastAsia="MS Gothic"/>
          <w:b/>
          <w:bCs/>
          <w:sz w:val="24"/>
          <w:szCs w:val="24"/>
        </w:rPr>
      </w:pPr>
      <w:bookmarkStart w:id="260" w:name="_Toc294246109"/>
      <w:bookmarkStart w:id="261" w:name="_Toc288410700"/>
      <w:bookmarkStart w:id="262" w:name="_Toc288410571"/>
      <w:bookmarkStart w:id="263" w:name="_Toc288394104"/>
      <w:bookmarkStart w:id="264" w:name="_Toc425540783"/>
      <w:bookmarkStart w:id="265" w:name="_Toc469166049"/>
    </w:p>
    <w:p w:rsidR="00516AEA" w:rsidRPr="00196FAF" w:rsidRDefault="00516AEA" w:rsidP="00A714FA">
      <w:pPr>
        <w:pStyle w:val="affffff6"/>
        <w:tabs>
          <w:tab w:val="left" w:pos="567"/>
          <w:tab w:val="left" w:pos="709"/>
          <w:tab w:val="left" w:pos="851"/>
          <w:tab w:val="left" w:pos="993"/>
        </w:tabs>
        <w:spacing w:line="240" w:lineRule="auto"/>
        <w:ind w:firstLine="0"/>
        <w:rPr>
          <w:b/>
          <w:sz w:val="24"/>
          <w:szCs w:val="24"/>
        </w:rPr>
      </w:pPr>
      <w:r w:rsidRPr="00196FAF">
        <w:rPr>
          <w:rFonts w:eastAsia="MS Gothic"/>
          <w:b/>
          <w:bCs/>
          <w:sz w:val="24"/>
          <w:szCs w:val="24"/>
        </w:rPr>
        <w:t xml:space="preserve">2.4. Программа формирования экологической культуры, здорового и </w:t>
      </w:r>
      <w:bookmarkEnd w:id="260"/>
      <w:bookmarkEnd w:id="261"/>
      <w:bookmarkEnd w:id="262"/>
      <w:bookmarkEnd w:id="263"/>
      <w:bookmarkEnd w:id="264"/>
      <w:bookmarkEnd w:id="265"/>
      <w:r w:rsidRPr="00196FAF">
        <w:rPr>
          <w:rFonts w:eastAsia="MS Gothic"/>
          <w:b/>
          <w:bCs/>
          <w:sz w:val="24"/>
          <w:szCs w:val="24"/>
        </w:rPr>
        <w:t>безопасного образа жизни</w:t>
      </w:r>
    </w:p>
    <w:p w:rsidR="00516AEA" w:rsidRPr="00196FAF" w:rsidRDefault="00516AEA" w:rsidP="00A714FA">
      <w:pPr>
        <w:pStyle w:val="afe"/>
        <w:tabs>
          <w:tab w:val="left" w:pos="567"/>
          <w:tab w:val="left" w:pos="709"/>
          <w:tab w:val="left" w:pos="851"/>
          <w:tab w:val="left" w:pos="993"/>
        </w:tabs>
        <w:spacing w:after="0"/>
        <w:ind w:firstLine="454"/>
        <w:jc w:val="both"/>
      </w:pPr>
      <w:r w:rsidRPr="00196FAF">
        <w:t>Программа формирования экологической культуры, здорового и безопасного образа жизни в соответствии с определением Стандарта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516AEA" w:rsidRPr="00196FAF" w:rsidRDefault="00516AEA" w:rsidP="00A714FA">
      <w:pPr>
        <w:pStyle w:val="afe"/>
        <w:tabs>
          <w:tab w:val="left" w:pos="567"/>
          <w:tab w:val="left" w:pos="709"/>
          <w:tab w:val="left" w:pos="851"/>
          <w:tab w:val="left" w:pos="993"/>
        </w:tabs>
        <w:spacing w:after="0"/>
        <w:ind w:firstLine="454"/>
        <w:jc w:val="both"/>
      </w:pPr>
      <w:r w:rsidRPr="00196FAF">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516AEA" w:rsidRPr="00196FAF" w:rsidRDefault="00516AEA" w:rsidP="00A714FA">
      <w:pPr>
        <w:pStyle w:val="afe"/>
        <w:tabs>
          <w:tab w:val="left" w:pos="567"/>
          <w:tab w:val="left" w:pos="709"/>
          <w:tab w:val="left" w:pos="851"/>
          <w:tab w:val="left" w:pos="993"/>
        </w:tabs>
        <w:spacing w:after="0"/>
        <w:ind w:firstLine="454"/>
        <w:jc w:val="both"/>
      </w:pPr>
      <w:r w:rsidRPr="00196FAF">
        <w:t>Программа формирования экологической культуры, здорового и безопасного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 неблагоприятные экологические, социальные и экономические условия;</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w:t>
      </w:r>
    </w:p>
    <w:p w:rsidR="00516AEA" w:rsidRPr="00196FAF" w:rsidRDefault="00516AEA" w:rsidP="00A714FA">
      <w:pPr>
        <w:pStyle w:val="afe"/>
        <w:tabs>
          <w:tab w:val="left" w:pos="567"/>
          <w:tab w:val="left" w:pos="709"/>
          <w:tab w:val="left" w:pos="851"/>
          <w:tab w:val="left" w:pos="993"/>
        </w:tabs>
        <w:spacing w:after="0"/>
        <w:ind w:firstLine="454"/>
        <w:jc w:val="both"/>
      </w:pPr>
      <w:r w:rsidRPr="00196FAF">
        <w:t>Наиболее эффективным путём формирования экологической культуры, здорового и безопасного образа жизни обучающихся является направляемая и организуемая взрослыми самостоятельная работа школьников, способствующая активной и успешной социал</w:t>
      </w:r>
      <w:r>
        <w:t>изации ребёнка в образовательной организации</w:t>
      </w:r>
      <w:r w:rsidRPr="00196FAF">
        <w:t>,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516AEA" w:rsidRPr="00196FAF" w:rsidRDefault="00516AEA" w:rsidP="00A714FA">
      <w:pPr>
        <w:pStyle w:val="afe"/>
        <w:tabs>
          <w:tab w:val="left" w:pos="567"/>
          <w:tab w:val="left" w:pos="709"/>
          <w:tab w:val="left" w:pos="851"/>
          <w:tab w:val="left" w:pos="993"/>
        </w:tabs>
        <w:spacing w:after="0"/>
        <w:ind w:firstLine="454"/>
        <w:jc w:val="both"/>
      </w:pPr>
      <w:r w:rsidRPr="00196FAF">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w:t>
      </w:r>
      <w:r>
        <w:t>овательной организации.</w:t>
      </w:r>
    </w:p>
    <w:p w:rsidR="00516AEA" w:rsidRPr="00196FAF" w:rsidRDefault="00516AEA" w:rsidP="00A714FA">
      <w:pPr>
        <w:pStyle w:val="afe"/>
        <w:tabs>
          <w:tab w:val="left" w:pos="567"/>
          <w:tab w:val="left" w:pos="709"/>
          <w:tab w:val="left" w:pos="851"/>
          <w:tab w:val="left" w:pos="993"/>
        </w:tabs>
        <w:spacing w:after="0"/>
        <w:ind w:firstLine="454"/>
        <w:jc w:val="both"/>
      </w:pPr>
      <w:r w:rsidRPr="00196FAF">
        <w:t>Выбор стратегии реализации настоящей программы совершён с учётом психологических и психофизиологических характеристик детей младшего школьного возраста, опираясь на зону актуального развития. Формирование культуры здорового и безопасного образа жизни — необходимый и обязательный компонент здоровьесб</w:t>
      </w:r>
      <w:r>
        <w:t>ерегающей работы образовательной организации</w:t>
      </w:r>
      <w:r w:rsidRPr="00196FAF">
        <w:t>, требующий соответствующей экологически безопасной, здоровьесберегающей организ</w:t>
      </w:r>
      <w:r>
        <w:t xml:space="preserve">ации всей </w:t>
      </w:r>
      <w:r>
        <w:lastRenderedPageBreak/>
        <w:t>жизни образовательной организации</w:t>
      </w:r>
      <w:r w:rsidRPr="00196FAF">
        <w:t>,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516AEA" w:rsidRPr="00196FAF" w:rsidRDefault="00516AEA" w:rsidP="00A714FA">
      <w:pPr>
        <w:pStyle w:val="afe"/>
        <w:tabs>
          <w:tab w:val="left" w:pos="567"/>
          <w:tab w:val="left" w:pos="709"/>
          <w:tab w:val="left" w:pos="851"/>
          <w:tab w:val="left" w:pos="993"/>
        </w:tabs>
        <w:spacing w:after="0"/>
        <w:ind w:firstLine="454"/>
        <w:jc w:val="both"/>
      </w:pPr>
      <w:r w:rsidRPr="00196FAF">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p>
    <w:p w:rsidR="00516AEA" w:rsidRPr="00196FAF" w:rsidRDefault="00516AEA" w:rsidP="00A714FA">
      <w:pPr>
        <w:pStyle w:val="afe"/>
        <w:tabs>
          <w:tab w:val="left" w:pos="567"/>
          <w:tab w:val="left" w:pos="709"/>
          <w:tab w:val="left" w:pos="851"/>
          <w:tab w:val="left" w:pos="993"/>
        </w:tabs>
        <w:spacing w:after="0"/>
        <w:ind w:firstLine="454"/>
        <w:jc w:val="both"/>
      </w:pPr>
    </w:p>
    <w:p w:rsidR="00516AEA" w:rsidRPr="00DB4122" w:rsidRDefault="00516AEA" w:rsidP="00A714FA">
      <w:pPr>
        <w:pStyle w:val="Default0"/>
        <w:tabs>
          <w:tab w:val="left" w:pos="567"/>
          <w:tab w:val="left" w:pos="709"/>
          <w:tab w:val="left" w:pos="851"/>
          <w:tab w:val="left" w:pos="993"/>
        </w:tabs>
        <w:jc w:val="both"/>
      </w:pPr>
      <w:r w:rsidRPr="00DB4122">
        <w:t>Принципы, которые легли в основу создания  программы:</w:t>
      </w:r>
    </w:p>
    <w:p w:rsidR="00516AEA" w:rsidRPr="00196FAF" w:rsidRDefault="00516AEA" w:rsidP="00660C6F">
      <w:pPr>
        <w:pStyle w:val="Default0"/>
        <w:numPr>
          <w:ilvl w:val="0"/>
          <w:numId w:val="180"/>
        </w:numPr>
        <w:tabs>
          <w:tab w:val="clear" w:pos="720"/>
          <w:tab w:val="left" w:pos="567"/>
          <w:tab w:val="left" w:pos="709"/>
          <w:tab w:val="left" w:pos="851"/>
          <w:tab w:val="left" w:pos="993"/>
        </w:tabs>
        <w:ind w:left="0" w:firstLine="709"/>
        <w:jc w:val="both"/>
      </w:pPr>
      <w:r w:rsidRPr="00DB4122">
        <w:t>Принцип учета индивидуальных возможностей и способностей школьников предусматривает поддержку всех</w:t>
      </w:r>
      <w:r w:rsidRPr="00196FAF">
        <w:t xml:space="preserve"> учащихся с использованием разного по трудности и объему предметного содержания, а соответственно, помощи и взаимопомощи при усвоении программного материала каждым учеником. Это открывает широкие возможности для вариативности образования, реализации индивидуальных образовательных программ, адекватных развитию ре6енка.</w:t>
      </w:r>
    </w:p>
    <w:p w:rsidR="00516AEA" w:rsidRPr="00196FAF" w:rsidRDefault="00516AEA" w:rsidP="00660C6F">
      <w:pPr>
        <w:pStyle w:val="Default0"/>
        <w:numPr>
          <w:ilvl w:val="0"/>
          <w:numId w:val="180"/>
        </w:numPr>
        <w:tabs>
          <w:tab w:val="clear" w:pos="720"/>
          <w:tab w:val="left" w:pos="567"/>
          <w:tab w:val="left" w:pos="709"/>
          <w:tab w:val="left" w:pos="851"/>
          <w:tab w:val="left" w:pos="993"/>
        </w:tabs>
        <w:ind w:left="0" w:firstLine="709"/>
        <w:jc w:val="both"/>
      </w:pPr>
      <w:r w:rsidRPr="00196FAF">
        <w:t xml:space="preserve">Учет  возрастных особенностей обучающихся </w:t>
      </w:r>
    </w:p>
    <w:p w:rsidR="00516AEA" w:rsidRPr="00196FAF" w:rsidRDefault="00516AEA" w:rsidP="00660C6F">
      <w:pPr>
        <w:pStyle w:val="Default0"/>
        <w:numPr>
          <w:ilvl w:val="0"/>
          <w:numId w:val="180"/>
        </w:numPr>
        <w:tabs>
          <w:tab w:val="clear" w:pos="720"/>
          <w:tab w:val="left" w:pos="567"/>
          <w:tab w:val="left" w:pos="709"/>
          <w:tab w:val="left" w:pos="851"/>
          <w:tab w:val="left" w:pos="993"/>
        </w:tabs>
        <w:ind w:left="0" w:firstLine="709"/>
        <w:jc w:val="both"/>
      </w:pPr>
      <w:r w:rsidRPr="00196FAF">
        <w:t>Создание образовательной среды, обеспечивающей снятие всех стрессобразующих факторов учебно-воспитательного процесса. Атмосфера доброжелательности, вера в силы ребенка, создание для каждого ситуации успеха необходимы не только для познавательного развития детей, но и для их нормального психофизиологического состояния.</w:t>
      </w:r>
    </w:p>
    <w:p w:rsidR="00516AEA" w:rsidRPr="00196FAF" w:rsidRDefault="00516AEA" w:rsidP="00660C6F">
      <w:pPr>
        <w:pStyle w:val="Default0"/>
        <w:numPr>
          <w:ilvl w:val="0"/>
          <w:numId w:val="180"/>
        </w:numPr>
        <w:tabs>
          <w:tab w:val="clear" w:pos="720"/>
          <w:tab w:val="left" w:pos="567"/>
          <w:tab w:val="left" w:pos="709"/>
          <w:tab w:val="left" w:pos="851"/>
          <w:tab w:val="left" w:pos="993"/>
        </w:tabs>
        <w:ind w:left="0" w:firstLine="709"/>
        <w:jc w:val="both"/>
      </w:pPr>
      <w:r w:rsidRPr="00196FAF">
        <w:t>Обеспечение мотивации образовательной деятельности. Ребенок — субъект образования и обучающего общения, он должен быть эмоционально вовлечен в процесс социализации, что обеспечивает естественное повышение работоспособности и эффективности работы мозга не в ущерб здоровью.</w:t>
      </w:r>
    </w:p>
    <w:p w:rsidR="00516AEA" w:rsidRPr="00196FAF" w:rsidRDefault="00516AEA" w:rsidP="00660C6F">
      <w:pPr>
        <w:pStyle w:val="Default0"/>
        <w:numPr>
          <w:ilvl w:val="0"/>
          <w:numId w:val="180"/>
        </w:numPr>
        <w:tabs>
          <w:tab w:val="clear" w:pos="720"/>
          <w:tab w:val="left" w:pos="567"/>
          <w:tab w:val="left" w:pos="709"/>
          <w:tab w:val="left" w:pos="851"/>
          <w:tab w:val="left" w:pos="993"/>
        </w:tabs>
        <w:ind w:left="0" w:firstLine="709"/>
        <w:jc w:val="both"/>
      </w:pPr>
      <w:r w:rsidRPr="00196FAF">
        <w:t>Построение учебно-воспитательного процесса в соответствии с закономерностями становления психических функций. Прежде всего, имеется в виду переход от совместных действий к самостоятельным, от действия по материализованной программе к речевому и умственному выполнению действий, переход от поэтапных действий к автоматизированным.</w:t>
      </w:r>
    </w:p>
    <w:p w:rsidR="00516AEA" w:rsidRPr="00196FAF" w:rsidRDefault="00516AEA" w:rsidP="00660C6F">
      <w:pPr>
        <w:pStyle w:val="Default0"/>
        <w:numPr>
          <w:ilvl w:val="0"/>
          <w:numId w:val="180"/>
        </w:numPr>
        <w:tabs>
          <w:tab w:val="clear" w:pos="720"/>
          <w:tab w:val="left" w:pos="567"/>
          <w:tab w:val="left" w:pos="709"/>
          <w:tab w:val="left" w:pos="851"/>
          <w:tab w:val="left" w:pos="993"/>
        </w:tabs>
        <w:ind w:left="0" w:firstLine="709"/>
        <w:jc w:val="both"/>
      </w:pPr>
      <w:r w:rsidRPr="00196FAF">
        <w:t>Рациональная организация двигательной активности. Сочетание методик оздоровления и воспитания позволяет добиться быстрой и стойкой адаптации ребенка к условиям школы</w:t>
      </w:r>
    </w:p>
    <w:p w:rsidR="00516AEA" w:rsidRPr="00196FAF" w:rsidRDefault="00516AEA" w:rsidP="00660C6F">
      <w:pPr>
        <w:pStyle w:val="Default0"/>
        <w:numPr>
          <w:ilvl w:val="0"/>
          <w:numId w:val="180"/>
        </w:numPr>
        <w:tabs>
          <w:tab w:val="clear" w:pos="720"/>
          <w:tab w:val="left" w:pos="567"/>
          <w:tab w:val="left" w:pos="709"/>
          <w:tab w:val="left" w:pos="851"/>
          <w:tab w:val="left" w:pos="993"/>
        </w:tabs>
        <w:ind w:left="0" w:firstLine="709"/>
        <w:jc w:val="both"/>
      </w:pPr>
      <w:r w:rsidRPr="00196FAF">
        <w:t>Обеспечение адекватного восстановления сил. Смена видов деятельности, регулярное чередование периодов напряженной активной работы и расслабления, произвольной и эмоциональной активации необходимы для предотвращения переутомления детей.</w:t>
      </w:r>
    </w:p>
    <w:p w:rsidR="00516AEA" w:rsidRPr="00196FAF" w:rsidRDefault="00516AEA" w:rsidP="00A714FA">
      <w:pPr>
        <w:pStyle w:val="Default0"/>
        <w:tabs>
          <w:tab w:val="left" w:pos="567"/>
          <w:tab w:val="left" w:pos="709"/>
          <w:tab w:val="left" w:pos="851"/>
          <w:tab w:val="left" w:pos="993"/>
        </w:tabs>
        <w:jc w:val="both"/>
      </w:pPr>
      <w:r w:rsidRPr="00196FAF">
        <w:t xml:space="preserve">Наиболее эффективным путём формирования осознания ценности здоровья и здорового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 </w:t>
      </w:r>
    </w:p>
    <w:p w:rsidR="00516AEA" w:rsidRPr="00196FAF" w:rsidRDefault="00516AEA" w:rsidP="00A714FA">
      <w:pPr>
        <w:pStyle w:val="Default0"/>
        <w:tabs>
          <w:tab w:val="left" w:pos="567"/>
          <w:tab w:val="left" w:pos="709"/>
          <w:tab w:val="left" w:pos="851"/>
          <w:tab w:val="left" w:pos="993"/>
        </w:tabs>
        <w:jc w:val="both"/>
      </w:pPr>
      <w:r w:rsidRPr="00196FAF">
        <w:t xml:space="preserve">Не менее важно для сохранения здоровья развивать у детей способность рассматривать себя и своё состояние со стороны, понимать свои чувства и причины их возникновения. Самонаблюдение и самоанализ формируют желание самосовершенствоваться, позволяют ребёнку видеть и развивать свои личностные возможности, повышать свой интеллектуальный потенциал. </w:t>
      </w:r>
    </w:p>
    <w:p w:rsidR="00516AEA" w:rsidRPr="00196FAF" w:rsidRDefault="00516AEA" w:rsidP="00A714FA">
      <w:pPr>
        <w:pStyle w:val="Default0"/>
        <w:tabs>
          <w:tab w:val="left" w:pos="567"/>
          <w:tab w:val="left" w:pos="709"/>
          <w:tab w:val="left" w:pos="851"/>
          <w:tab w:val="left" w:pos="993"/>
        </w:tabs>
        <w:jc w:val="both"/>
      </w:pPr>
      <w:r w:rsidRPr="00196FAF">
        <w:t xml:space="preserve"> Необходимо формировать у ребёнка нравственное отношение к своему здоровью, которое выражается в желании и потребности быть здоровым, вести здоровый образ </w:t>
      </w:r>
      <w:r w:rsidRPr="00196FAF">
        <w:lastRenderedPageBreak/>
        <w:t>жизни. Чтобы мотивировать его на здравоохранительное поведение, необходимо заинтересовать, создать положительные эмоции при освоении знаний, дать почувствовать удовольствие от методов оздоровления, использовать положительные примеры из окружающего мира, личный пример родителей.</w:t>
      </w:r>
    </w:p>
    <w:p w:rsidR="00516AEA" w:rsidRPr="00196FAF" w:rsidRDefault="00516AEA" w:rsidP="00A714FA">
      <w:pPr>
        <w:pStyle w:val="Default0"/>
        <w:tabs>
          <w:tab w:val="left" w:pos="567"/>
          <w:tab w:val="left" w:pos="709"/>
          <w:tab w:val="left" w:pos="851"/>
          <w:tab w:val="left" w:pos="993"/>
        </w:tabs>
        <w:jc w:val="both"/>
      </w:pPr>
      <w:r w:rsidRPr="00196FAF">
        <w:t>Проблема организации помощи ребенку в сохранении, укреплении и формировании здоровья весьма актуальна. Решить проблему здоровья в рамках учебно-воспитательного процесса может созданная система физкультурно-оздоровительной деятельности школы и переход школы в режим работы «Школа содействия укреплению и сохранению здоровья школьников».</w:t>
      </w:r>
    </w:p>
    <w:p w:rsidR="00516AEA" w:rsidRPr="00196FAF" w:rsidRDefault="00516AEA" w:rsidP="00A714FA">
      <w:pPr>
        <w:pStyle w:val="Default0"/>
        <w:tabs>
          <w:tab w:val="left" w:pos="567"/>
          <w:tab w:val="left" w:pos="709"/>
          <w:tab w:val="left" w:pos="851"/>
          <w:tab w:val="left" w:pos="993"/>
        </w:tabs>
        <w:jc w:val="both"/>
      </w:pPr>
      <w:r w:rsidRPr="00196FAF">
        <w:t>Актуальность программы по созданию системы физкультурно-оздоровительной деятельности в школе заключается, прежде всего, в том, что она ориентирована на решение таких значимых проблем, устранение которых в сумме может дать максимально возможный положительный эффект оздоровления учащихся</w:t>
      </w:r>
    </w:p>
    <w:p w:rsidR="00516AEA" w:rsidRPr="00DB4122" w:rsidRDefault="00516AEA" w:rsidP="00A714FA">
      <w:pPr>
        <w:pStyle w:val="afe"/>
        <w:tabs>
          <w:tab w:val="left" w:pos="567"/>
          <w:tab w:val="left" w:pos="709"/>
          <w:tab w:val="left" w:pos="851"/>
          <w:tab w:val="left" w:pos="993"/>
        </w:tabs>
        <w:spacing w:after="0"/>
        <w:jc w:val="both"/>
      </w:pPr>
    </w:p>
    <w:p w:rsidR="00516AEA" w:rsidRPr="00DB4122" w:rsidRDefault="00516AEA" w:rsidP="00A714FA">
      <w:pPr>
        <w:pStyle w:val="affffff6"/>
        <w:tabs>
          <w:tab w:val="left" w:pos="567"/>
          <w:tab w:val="left" w:pos="709"/>
          <w:tab w:val="left" w:pos="851"/>
          <w:tab w:val="left" w:pos="993"/>
        </w:tabs>
        <w:spacing w:line="240" w:lineRule="auto"/>
        <w:rPr>
          <w:i/>
          <w:sz w:val="24"/>
          <w:szCs w:val="24"/>
        </w:rPr>
      </w:pPr>
      <w:bookmarkStart w:id="266" w:name="bookmark180"/>
      <w:r w:rsidRPr="00DB4122">
        <w:rPr>
          <w:i/>
          <w:sz w:val="24"/>
          <w:szCs w:val="24"/>
        </w:rPr>
        <w:t>Цель и задачи программы</w:t>
      </w:r>
      <w:bookmarkEnd w:id="266"/>
    </w:p>
    <w:p w:rsidR="00516AEA" w:rsidRPr="00DB4122" w:rsidRDefault="00516AEA" w:rsidP="00A714FA">
      <w:pPr>
        <w:pStyle w:val="afe"/>
        <w:tabs>
          <w:tab w:val="left" w:pos="567"/>
          <w:tab w:val="left" w:pos="709"/>
          <w:tab w:val="left" w:pos="851"/>
          <w:tab w:val="left" w:pos="993"/>
        </w:tabs>
        <w:spacing w:after="0"/>
        <w:ind w:firstLine="454"/>
        <w:jc w:val="both"/>
      </w:pPr>
      <w:r w:rsidRPr="00DB4122">
        <w:t>Основная</w:t>
      </w:r>
      <w:r w:rsidRPr="00DB4122">
        <w:rPr>
          <w:rStyle w:val="affffff8"/>
          <w:rFonts w:ascii="Times New Roman" w:eastAsia="Calibri" w:hAnsi="Times New Roman"/>
          <w:b w:val="0"/>
        </w:rPr>
        <w:t>цель</w:t>
      </w:r>
      <w:r w:rsidRPr="00DB4122">
        <w:t xml:space="preserve"> настоящей программы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516AEA" w:rsidRPr="00DB4122" w:rsidRDefault="00516AEA" w:rsidP="00A714FA">
      <w:pPr>
        <w:pStyle w:val="afe"/>
        <w:tabs>
          <w:tab w:val="left" w:pos="567"/>
          <w:tab w:val="left" w:pos="709"/>
          <w:tab w:val="left" w:pos="851"/>
          <w:tab w:val="left" w:pos="993"/>
        </w:tabs>
        <w:spacing w:after="0"/>
        <w:ind w:firstLine="454"/>
        <w:jc w:val="both"/>
      </w:pPr>
    </w:p>
    <w:p w:rsidR="00516AEA" w:rsidRPr="00DB4122" w:rsidRDefault="00516AEA" w:rsidP="00A714FA">
      <w:pPr>
        <w:pStyle w:val="affffff6"/>
        <w:tabs>
          <w:tab w:val="left" w:pos="567"/>
          <w:tab w:val="left" w:pos="709"/>
          <w:tab w:val="left" w:pos="851"/>
          <w:tab w:val="left" w:pos="993"/>
        </w:tabs>
        <w:spacing w:line="240" w:lineRule="auto"/>
        <w:rPr>
          <w:sz w:val="24"/>
          <w:szCs w:val="24"/>
        </w:rPr>
      </w:pPr>
      <w:bookmarkStart w:id="267" w:name="bookmark181"/>
      <w:r w:rsidRPr="00DB4122">
        <w:rPr>
          <w:sz w:val="24"/>
          <w:szCs w:val="24"/>
        </w:rPr>
        <w:t>Задачи программы:</w:t>
      </w:r>
      <w:bookmarkEnd w:id="267"/>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DB4122">
        <w:rPr>
          <w:sz w:val="24"/>
          <w:szCs w:val="24"/>
        </w:rPr>
        <w:t>• сформировать представления</w:t>
      </w:r>
      <w:r w:rsidRPr="00196FAF">
        <w:rPr>
          <w:sz w:val="24"/>
          <w:szCs w:val="24"/>
        </w:rPr>
        <w:t xml:space="preserve">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 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 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 сформировать познавательный интерес и бережное отношение к природе;</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 сформировать представление о правильном (здоровом) питании, его режиме, структуре, полезных продуктах;</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 формирование умений безопасного поведения в окружающей среде и простейших умений  поведения в экстремальных ситуациях;</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 сформировать навыки позитивного общения;</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 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516AEA" w:rsidRPr="00196FAF" w:rsidRDefault="00516AEA" w:rsidP="00A714FA">
      <w:pPr>
        <w:pStyle w:val="Default0"/>
        <w:tabs>
          <w:tab w:val="left" w:pos="567"/>
          <w:tab w:val="left" w:pos="709"/>
          <w:tab w:val="left" w:pos="851"/>
          <w:tab w:val="left" w:pos="993"/>
        </w:tabs>
        <w:ind w:left="-360"/>
        <w:jc w:val="both"/>
        <w:rPr>
          <w:color w:val="auto"/>
        </w:rPr>
      </w:pPr>
    </w:p>
    <w:p w:rsidR="00516AEA" w:rsidRPr="00196FAF" w:rsidRDefault="00516AEA" w:rsidP="00B775E6">
      <w:pPr>
        <w:pStyle w:val="Default0"/>
        <w:tabs>
          <w:tab w:val="left" w:pos="567"/>
          <w:tab w:val="left" w:pos="709"/>
          <w:tab w:val="left" w:pos="851"/>
          <w:tab w:val="left" w:pos="993"/>
        </w:tabs>
        <w:ind w:left="-360" w:firstLine="0"/>
        <w:jc w:val="both"/>
        <w:rPr>
          <w:color w:val="auto"/>
        </w:rPr>
      </w:pPr>
    </w:p>
    <w:p w:rsidR="00516AEA" w:rsidRPr="00DB4122" w:rsidRDefault="00516AEA" w:rsidP="00A714FA">
      <w:pPr>
        <w:pStyle w:val="Default0"/>
        <w:tabs>
          <w:tab w:val="left" w:pos="567"/>
          <w:tab w:val="left" w:pos="709"/>
          <w:tab w:val="left" w:pos="851"/>
          <w:tab w:val="left" w:pos="993"/>
          <w:tab w:val="right" w:pos="9355"/>
        </w:tabs>
        <w:jc w:val="both"/>
        <w:rPr>
          <w:color w:val="auto"/>
        </w:rPr>
      </w:pPr>
      <w:r w:rsidRPr="00DB4122">
        <w:rPr>
          <w:color w:val="auto"/>
        </w:rPr>
        <w:t>Дидактические принципы деятельностного метода УМК «Школа России»</w:t>
      </w:r>
      <w:r w:rsidRPr="00DB4122">
        <w:rPr>
          <w:color w:val="auto"/>
        </w:rPr>
        <w:tab/>
      </w:r>
    </w:p>
    <w:p w:rsidR="00516AEA" w:rsidRPr="00196FAF" w:rsidRDefault="00516AEA" w:rsidP="00A714FA">
      <w:pPr>
        <w:pStyle w:val="Default0"/>
        <w:tabs>
          <w:tab w:val="left" w:pos="567"/>
          <w:tab w:val="left" w:pos="709"/>
          <w:tab w:val="left" w:pos="851"/>
          <w:tab w:val="left" w:pos="993"/>
        </w:tabs>
        <w:jc w:val="both"/>
        <w:rPr>
          <w:color w:val="auto"/>
        </w:rPr>
      </w:pPr>
      <w:r w:rsidRPr="00DB4122">
        <w:rPr>
          <w:color w:val="auto"/>
        </w:rPr>
        <w:lastRenderedPageBreak/>
        <w:tab/>
        <w:t>Программа формирования культуры здорового и безопасного образа жизни средствами урочной деятельности может быть реализована с помощью</w:t>
      </w:r>
      <w:r w:rsidRPr="00196FAF">
        <w:rPr>
          <w:color w:val="auto"/>
        </w:rPr>
        <w:t xml:space="preserve"> УМК образовательных систем «Школа России».</w:t>
      </w:r>
    </w:p>
    <w:p w:rsidR="00516AEA" w:rsidRPr="00196FAF" w:rsidRDefault="00516AEA" w:rsidP="00A714FA">
      <w:pPr>
        <w:pStyle w:val="Default0"/>
        <w:tabs>
          <w:tab w:val="left" w:pos="567"/>
          <w:tab w:val="left" w:pos="709"/>
          <w:tab w:val="left" w:pos="851"/>
          <w:tab w:val="left" w:pos="993"/>
        </w:tabs>
        <w:jc w:val="both"/>
        <w:rPr>
          <w:color w:val="auto"/>
        </w:rPr>
      </w:pPr>
      <w:r w:rsidRPr="00196FAF">
        <w:rPr>
          <w:color w:val="auto"/>
        </w:rPr>
        <w:tab/>
        <w:t>Учебно-методический комплект   «Школа России»  способствует созданию здоровьесберегающей среды обучения; формирует установку школьников на безопасный, здоровый образ жизни.</w:t>
      </w:r>
    </w:p>
    <w:p w:rsidR="00516AEA" w:rsidRPr="00196FAF" w:rsidRDefault="00516AEA" w:rsidP="00A714FA">
      <w:pPr>
        <w:pStyle w:val="Default0"/>
        <w:tabs>
          <w:tab w:val="left" w:pos="567"/>
          <w:tab w:val="left" w:pos="709"/>
          <w:tab w:val="left" w:pos="851"/>
          <w:tab w:val="left" w:pos="993"/>
        </w:tabs>
        <w:jc w:val="both"/>
        <w:rPr>
          <w:color w:val="auto"/>
        </w:rPr>
      </w:pPr>
      <w:r w:rsidRPr="00196FAF">
        <w:rPr>
          <w:color w:val="auto"/>
        </w:rPr>
        <w:tab/>
        <w:t>В целях создания здоровьесберегающей среды УМК  «Школа России» обеспечивает организацию адаптационного периода обучения первоклассников, что способствует благоприятному вхождению ребёнка в школьную жизнь, позволяет провести необходимую коррекционную работу для подведения детей к единому стартовому уровню.</w:t>
      </w:r>
    </w:p>
    <w:p w:rsidR="00516AEA" w:rsidRPr="00196FAF" w:rsidRDefault="00516AEA" w:rsidP="00A714FA">
      <w:pPr>
        <w:pStyle w:val="Default0"/>
        <w:tabs>
          <w:tab w:val="left" w:pos="567"/>
          <w:tab w:val="left" w:pos="709"/>
          <w:tab w:val="left" w:pos="851"/>
          <w:tab w:val="left" w:pos="993"/>
        </w:tabs>
        <w:ind w:firstLine="708"/>
        <w:jc w:val="both"/>
        <w:rPr>
          <w:color w:val="auto"/>
        </w:rPr>
      </w:pPr>
      <w:r w:rsidRPr="00196FAF">
        <w:rPr>
          <w:color w:val="auto"/>
        </w:rPr>
        <w:t xml:space="preserve">Дидактические принципы деятельностного метода УМК  «Школа России» позволяют системно устранять факторы, негативно влияющие на здоровье детей: </w:t>
      </w:r>
    </w:p>
    <w:p w:rsidR="00516AEA" w:rsidRPr="00196FAF" w:rsidRDefault="00516AEA" w:rsidP="00660C6F">
      <w:pPr>
        <w:pStyle w:val="Default0"/>
        <w:numPr>
          <w:ilvl w:val="0"/>
          <w:numId w:val="181"/>
        </w:numPr>
        <w:tabs>
          <w:tab w:val="clear" w:pos="720"/>
          <w:tab w:val="left" w:pos="567"/>
          <w:tab w:val="left" w:pos="709"/>
          <w:tab w:val="left" w:pos="851"/>
          <w:tab w:val="left" w:pos="993"/>
        </w:tabs>
        <w:ind w:left="0"/>
        <w:jc w:val="both"/>
        <w:rPr>
          <w:color w:val="auto"/>
        </w:rPr>
      </w:pPr>
      <w:r w:rsidRPr="00196FAF">
        <w:rPr>
          <w:color w:val="auto"/>
        </w:rPr>
        <w:t>принцип деятельности исключает пассивное восприятие учебного содержания, утомляющее детей, и обеспечивает включение каждого ребёнка в самостоятельную познавательную деятельность;</w:t>
      </w:r>
    </w:p>
    <w:p w:rsidR="00516AEA" w:rsidRPr="00196FAF" w:rsidRDefault="00516AEA" w:rsidP="00660C6F">
      <w:pPr>
        <w:pStyle w:val="Default0"/>
        <w:numPr>
          <w:ilvl w:val="0"/>
          <w:numId w:val="181"/>
        </w:numPr>
        <w:tabs>
          <w:tab w:val="clear" w:pos="720"/>
          <w:tab w:val="left" w:pos="567"/>
          <w:tab w:val="left" w:pos="709"/>
          <w:tab w:val="left" w:pos="851"/>
          <w:tab w:val="left" w:pos="993"/>
        </w:tabs>
        <w:ind w:left="0"/>
        <w:jc w:val="both"/>
        <w:rPr>
          <w:color w:val="auto"/>
        </w:rPr>
      </w:pPr>
      <w:r w:rsidRPr="00196FAF">
        <w:rPr>
          <w:color w:val="auto"/>
        </w:rPr>
        <w:t>принципы непрерывности и целостности создают механизм устранения «разрывов» в организации образовательного процесса и приведения содержания образования в соответствие с функциональными и возрастными особенностями детей;</w:t>
      </w:r>
    </w:p>
    <w:p w:rsidR="00516AEA" w:rsidRPr="00196FAF" w:rsidRDefault="00516AEA" w:rsidP="00660C6F">
      <w:pPr>
        <w:pStyle w:val="Default0"/>
        <w:numPr>
          <w:ilvl w:val="0"/>
          <w:numId w:val="181"/>
        </w:numPr>
        <w:tabs>
          <w:tab w:val="clear" w:pos="720"/>
          <w:tab w:val="left" w:pos="567"/>
          <w:tab w:val="left" w:pos="709"/>
          <w:tab w:val="left" w:pos="851"/>
          <w:tab w:val="left" w:pos="993"/>
        </w:tabs>
        <w:ind w:left="0"/>
        <w:jc w:val="both"/>
        <w:rPr>
          <w:color w:val="auto"/>
        </w:rPr>
      </w:pPr>
      <w:r w:rsidRPr="00196FAF">
        <w:rPr>
          <w:color w:val="auto"/>
        </w:rPr>
        <w:t>принцип минимакса обеспечивает для каждого ребёнка адекватную нагрузку и возможность успешного освоения учебного содержания по своей индивидуальной образовательной траектории;</w:t>
      </w:r>
    </w:p>
    <w:p w:rsidR="00516AEA" w:rsidRPr="00196FAF" w:rsidRDefault="00516AEA" w:rsidP="00660C6F">
      <w:pPr>
        <w:pStyle w:val="Default0"/>
        <w:numPr>
          <w:ilvl w:val="0"/>
          <w:numId w:val="181"/>
        </w:numPr>
        <w:tabs>
          <w:tab w:val="clear" w:pos="720"/>
          <w:tab w:val="left" w:pos="567"/>
          <w:tab w:val="left" w:pos="709"/>
          <w:tab w:val="left" w:pos="851"/>
          <w:tab w:val="left" w:pos="993"/>
        </w:tabs>
        <w:ind w:left="0"/>
        <w:jc w:val="both"/>
        <w:rPr>
          <w:color w:val="auto"/>
        </w:rPr>
      </w:pPr>
      <w:r w:rsidRPr="00196FAF">
        <w:rPr>
          <w:color w:val="auto"/>
        </w:rPr>
        <w:t>принцип психологической комфортности обеспечивает снятие стрессовых факторов во взаимодействии между учениками и учителями, создание атмосферы доброжелательности и взаимной поддержки;</w:t>
      </w:r>
    </w:p>
    <w:p w:rsidR="00516AEA" w:rsidRPr="00196FAF" w:rsidRDefault="00516AEA" w:rsidP="00660C6F">
      <w:pPr>
        <w:pStyle w:val="Default0"/>
        <w:numPr>
          <w:ilvl w:val="0"/>
          <w:numId w:val="181"/>
        </w:numPr>
        <w:tabs>
          <w:tab w:val="clear" w:pos="720"/>
          <w:tab w:val="left" w:pos="567"/>
          <w:tab w:val="left" w:pos="709"/>
          <w:tab w:val="left" w:pos="851"/>
          <w:tab w:val="left" w:pos="993"/>
        </w:tabs>
        <w:ind w:left="0"/>
        <w:jc w:val="both"/>
        <w:rPr>
          <w:color w:val="auto"/>
        </w:rPr>
      </w:pPr>
      <w:r w:rsidRPr="00196FAF">
        <w:rPr>
          <w:color w:val="auto"/>
        </w:rPr>
        <w:t>принцип вариативности создаёт условия для формирования умения делать осознанный  выбор и тем самым снижает у детей напряжение в ситуации выбора;</w:t>
      </w:r>
    </w:p>
    <w:p w:rsidR="00516AEA" w:rsidRPr="00196FAF" w:rsidRDefault="00516AEA" w:rsidP="00660C6F">
      <w:pPr>
        <w:pStyle w:val="Default0"/>
        <w:numPr>
          <w:ilvl w:val="0"/>
          <w:numId w:val="181"/>
        </w:numPr>
        <w:tabs>
          <w:tab w:val="clear" w:pos="720"/>
          <w:tab w:val="left" w:pos="567"/>
          <w:tab w:val="left" w:pos="709"/>
          <w:tab w:val="left" w:pos="851"/>
          <w:tab w:val="left" w:pos="993"/>
        </w:tabs>
        <w:ind w:left="0"/>
        <w:jc w:val="both"/>
        <w:rPr>
          <w:color w:val="auto"/>
        </w:rPr>
      </w:pPr>
      <w:r w:rsidRPr="00196FAF">
        <w:rPr>
          <w:color w:val="auto"/>
        </w:rPr>
        <w:t>принцип творчества ориентирован  на формирование у учащихся интереса к обучению,  создание для каждого из них условий  для самореализации в учебной деятельности.</w:t>
      </w:r>
    </w:p>
    <w:p w:rsidR="00516AEA" w:rsidRPr="00196FAF" w:rsidRDefault="00516AEA" w:rsidP="00A714FA">
      <w:pPr>
        <w:pStyle w:val="affffff6"/>
        <w:tabs>
          <w:tab w:val="left" w:pos="567"/>
          <w:tab w:val="left" w:pos="709"/>
          <w:tab w:val="left" w:pos="851"/>
          <w:tab w:val="left" w:pos="993"/>
        </w:tabs>
        <w:spacing w:line="240" w:lineRule="auto"/>
        <w:rPr>
          <w:sz w:val="24"/>
          <w:szCs w:val="24"/>
        </w:rPr>
      </w:pPr>
    </w:p>
    <w:p w:rsidR="00516AEA" w:rsidRPr="00DB4122" w:rsidRDefault="00516AEA" w:rsidP="00A714FA">
      <w:pPr>
        <w:pStyle w:val="affffff6"/>
        <w:tabs>
          <w:tab w:val="left" w:pos="567"/>
          <w:tab w:val="left" w:pos="709"/>
          <w:tab w:val="left" w:pos="851"/>
          <w:tab w:val="left" w:pos="993"/>
        </w:tabs>
        <w:spacing w:line="240" w:lineRule="auto"/>
        <w:rPr>
          <w:i/>
          <w:sz w:val="24"/>
          <w:szCs w:val="24"/>
        </w:rPr>
      </w:pPr>
      <w:bookmarkStart w:id="268" w:name="bookmark182"/>
      <w:r w:rsidRPr="00DB4122">
        <w:rPr>
          <w:i/>
          <w:sz w:val="24"/>
          <w:szCs w:val="24"/>
        </w:rPr>
        <w:t xml:space="preserve">Модель организации работы </w:t>
      </w:r>
      <w:r w:rsidR="00FF3D88">
        <w:rPr>
          <w:i/>
          <w:sz w:val="24"/>
          <w:szCs w:val="24"/>
        </w:rPr>
        <w:t>МАОУ «</w:t>
      </w:r>
      <w:r w:rsidR="00F61746">
        <w:rPr>
          <w:i/>
          <w:sz w:val="24"/>
          <w:szCs w:val="24"/>
        </w:rPr>
        <w:t>Верхне - Кардаиловская ООШ»</w:t>
      </w:r>
      <w:r w:rsidRPr="00DB4122">
        <w:rPr>
          <w:i/>
          <w:sz w:val="24"/>
          <w:szCs w:val="24"/>
        </w:rPr>
        <w:t xml:space="preserve"> по реализации программы</w:t>
      </w:r>
      <w:bookmarkEnd w:id="268"/>
    </w:p>
    <w:p w:rsidR="00516AEA" w:rsidRPr="00DB4122" w:rsidRDefault="00516AEA" w:rsidP="00A714FA">
      <w:pPr>
        <w:pStyle w:val="afe"/>
        <w:tabs>
          <w:tab w:val="left" w:pos="567"/>
          <w:tab w:val="left" w:pos="709"/>
          <w:tab w:val="left" w:pos="851"/>
          <w:tab w:val="left" w:pos="993"/>
        </w:tabs>
        <w:spacing w:after="0"/>
        <w:ind w:firstLine="454"/>
        <w:jc w:val="both"/>
      </w:pPr>
      <w:r w:rsidRPr="00DB4122">
        <w:t>Работа по реализации Программы формирования экологической культуры, здорового и безопасного образа жизни реализуется в четыре этапа.</w:t>
      </w:r>
    </w:p>
    <w:p w:rsidR="00516AEA" w:rsidRPr="00DB4122" w:rsidRDefault="00516AEA" w:rsidP="00A714FA">
      <w:pPr>
        <w:pStyle w:val="afe"/>
        <w:tabs>
          <w:tab w:val="left" w:pos="567"/>
          <w:tab w:val="left" w:pos="709"/>
          <w:tab w:val="left" w:pos="851"/>
          <w:tab w:val="left" w:pos="993"/>
        </w:tabs>
        <w:spacing w:after="0"/>
        <w:ind w:firstLine="454"/>
        <w:jc w:val="both"/>
      </w:pPr>
      <w:r w:rsidRPr="00DB4122">
        <w:rPr>
          <w:rStyle w:val="1ff3"/>
          <w:rFonts w:eastAsia="Calibri"/>
          <w:sz w:val="24"/>
          <w:szCs w:val="24"/>
        </w:rPr>
        <w:t>Первый этап (2015-2016уч.год)</w:t>
      </w:r>
      <w:r w:rsidRPr="00DB4122">
        <w:t xml:space="preserve"> — анализ состояния и планирование работы образовательного учреждения по данному направлению, в том числе по:</w:t>
      </w:r>
    </w:p>
    <w:p w:rsidR="00516AEA" w:rsidRPr="00DB4122" w:rsidRDefault="00516AEA" w:rsidP="00A714FA">
      <w:pPr>
        <w:pStyle w:val="affffff6"/>
        <w:tabs>
          <w:tab w:val="left" w:pos="567"/>
          <w:tab w:val="left" w:pos="709"/>
          <w:tab w:val="left" w:pos="851"/>
          <w:tab w:val="left" w:pos="993"/>
        </w:tabs>
        <w:spacing w:line="240" w:lineRule="auto"/>
        <w:rPr>
          <w:sz w:val="24"/>
          <w:szCs w:val="24"/>
        </w:rPr>
      </w:pPr>
      <w:r w:rsidRPr="00DB4122">
        <w:rPr>
          <w:sz w:val="24"/>
          <w:szCs w:val="24"/>
        </w:rPr>
        <w:t>• 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516AEA" w:rsidRPr="00DB4122" w:rsidRDefault="00516AEA" w:rsidP="00A714FA">
      <w:pPr>
        <w:pStyle w:val="affffff6"/>
        <w:tabs>
          <w:tab w:val="left" w:pos="567"/>
          <w:tab w:val="left" w:pos="709"/>
          <w:tab w:val="left" w:pos="851"/>
          <w:tab w:val="left" w:pos="993"/>
        </w:tabs>
        <w:spacing w:line="240" w:lineRule="auto"/>
        <w:rPr>
          <w:sz w:val="24"/>
          <w:szCs w:val="24"/>
        </w:rPr>
      </w:pPr>
      <w:r w:rsidRPr="00DB4122">
        <w:rPr>
          <w:sz w:val="24"/>
          <w:szCs w:val="24"/>
        </w:rPr>
        <w:t>• организации проводимой и необходимой для реализации программы просветительской работы образовательного учреждения с обучающимися и родителями (законными представителями);</w:t>
      </w:r>
    </w:p>
    <w:p w:rsidR="00516AEA" w:rsidRPr="00DB4122" w:rsidRDefault="00516AEA" w:rsidP="00A714FA">
      <w:pPr>
        <w:pStyle w:val="affffff6"/>
        <w:tabs>
          <w:tab w:val="left" w:pos="567"/>
          <w:tab w:val="left" w:pos="709"/>
          <w:tab w:val="left" w:pos="851"/>
          <w:tab w:val="left" w:pos="993"/>
        </w:tabs>
        <w:spacing w:line="240" w:lineRule="auto"/>
        <w:rPr>
          <w:sz w:val="24"/>
          <w:szCs w:val="24"/>
        </w:rPr>
      </w:pPr>
      <w:r w:rsidRPr="00DB4122">
        <w:rPr>
          <w:sz w:val="24"/>
          <w:szCs w:val="24"/>
        </w:rPr>
        <w:t>• выделению прио</w:t>
      </w:r>
      <w:r>
        <w:rPr>
          <w:sz w:val="24"/>
          <w:szCs w:val="24"/>
        </w:rPr>
        <w:t>ритетов в работе образовательной организации</w:t>
      </w:r>
      <w:r w:rsidRPr="00DB4122">
        <w:rPr>
          <w:sz w:val="24"/>
          <w:szCs w:val="24"/>
        </w:rPr>
        <w:t xml:space="preserve"> с учётом результатов проведённого анализа, а также возрастных особенностей обучающихся на ступени начального общего образования.</w:t>
      </w:r>
    </w:p>
    <w:p w:rsidR="00516AEA" w:rsidRPr="00DB4122" w:rsidRDefault="00516AEA" w:rsidP="00A714FA">
      <w:pPr>
        <w:pStyle w:val="afe"/>
        <w:tabs>
          <w:tab w:val="left" w:pos="567"/>
          <w:tab w:val="left" w:pos="709"/>
          <w:tab w:val="left" w:pos="851"/>
          <w:tab w:val="left" w:pos="993"/>
        </w:tabs>
        <w:spacing w:after="0"/>
        <w:ind w:firstLine="454"/>
        <w:jc w:val="both"/>
      </w:pPr>
      <w:r w:rsidRPr="00DB4122">
        <w:rPr>
          <w:rStyle w:val="1ff3"/>
          <w:rFonts w:eastAsia="Calibri"/>
          <w:sz w:val="24"/>
          <w:szCs w:val="24"/>
        </w:rPr>
        <w:t>Второй этап(2016-2017уч.год)</w:t>
      </w:r>
      <w:r w:rsidRPr="00DB4122">
        <w:t xml:space="preserve"> — организация просветительской, учебно-воспитательной и мето</w:t>
      </w:r>
      <w:r>
        <w:t>дической работы образовательной организации</w:t>
      </w:r>
      <w:r w:rsidRPr="00DB4122">
        <w:t xml:space="preserve"> по данному направлению.</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DB4122">
        <w:rPr>
          <w:sz w:val="24"/>
          <w:szCs w:val="24"/>
        </w:rPr>
        <w:t>1. Просветительская, учебно-воспитательная</w:t>
      </w:r>
      <w:r w:rsidRPr="00196FAF">
        <w:rPr>
          <w:sz w:val="24"/>
          <w:szCs w:val="24"/>
        </w:rPr>
        <w:t xml:space="preserve"> работа с обучающимися, направленная на формирование экологической культуры, здорового и безопасного образа жизни, включает:</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lastRenderedPageBreak/>
        <w:t>• внедрени</w:t>
      </w:r>
      <w:r>
        <w:rPr>
          <w:sz w:val="24"/>
          <w:szCs w:val="24"/>
        </w:rPr>
        <w:t>е в систему работы образовательной организации</w:t>
      </w:r>
      <w:r w:rsidRPr="00196FAF">
        <w:rPr>
          <w:sz w:val="24"/>
          <w:szCs w:val="24"/>
        </w:rPr>
        <w:t xml:space="preserve">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 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 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 создание в школе общественного совета по реализации Программы, включающего представителей администрации, учащихся старших классов, родителей (законных представителей), представителей детских физкультурно-оздоровительных клубов, специалистов по охране окружающей среды.</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включает:</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 приобретение для педагогов, специалистов и родителей (законных представителей) необходимой научно-методической литературы;</w:t>
      </w:r>
    </w:p>
    <w:p w:rsidR="00516AEA" w:rsidRPr="00196FAF" w:rsidRDefault="00516AEA" w:rsidP="00A714FA">
      <w:pPr>
        <w:pStyle w:val="a8"/>
        <w:spacing w:line="240" w:lineRule="auto"/>
        <w:ind w:firstLine="709"/>
        <w:rPr>
          <w:rStyle w:val="Zag11"/>
          <w:rFonts w:ascii="Times New Roman" w:hAnsi="Times New Roman"/>
          <w:color w:val="auto"/>
          <w:sz w:val="24"/>
          <w:szCs w:val="24"/>
        </w:rPr>
      </w:pPr>
      <w:r w:rsidRPr="00196FAF">
        <w:rPr>
          <w:rFonts w:ascii="Times New Roman" w:hAnsi="Times New Roman"/>
          <w:sz w:val="24"/>
          <w:szCs w:val="24"/>
        </w:rPr>
        <w:t>•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516AEA" w:rsidRPr="00DB4122" w:rsidRDefault="00516AEA" w:rsidP="00A714FA">
      <w:pPr>
        <w:pStyle w:val="a8"/>
        <w:spacing w:line="240" w:lineRule="auto"/>
        <w:ind w:firstLine="709"/>
        <w:rPr>
          <w:rStyle w:val="Zag11"/>
          <w:rFonts w:ascii="Times New Roman" w:hAnsi="Times New Roman"/>
          <w:color w:val="auto"/>
          <w:sz w:val="24"/>
          <w:szCs w:val="24"/>
        </w:rPr>
      </w:pPr>
      <w:r w:rsidRPr="00DB4122">
        <w:rPr>
          <w:rStyle w:val="Zag11"/>
          <w:rFonts w:ascii="Times New Roman" w:hAnsi="Times New Roman"/>
          <w:iCs/>
          <w:color w:val="auto"/>
          <w:spacing w:val="-4"/>
          <w:sz w:val="24"/>
          <w:szCs w:val="24"/>
        </w:rPr>
        <w:t>Третий этап</w:t>
      </w:r>
      <w:r w:rsidRPr="00DB4122">
        <w:rPr>
          <w:rStyle w:val="Zag11"/>
          <w:rFonts w:ascii="Times New Roman" w:hAnsi="Times New Roman"/>
          <w:iCs/>
          <w:color w:val="auto"/>
          <w:sz w:val="24"/>
          <w:szCs w:val="24"/>
        </w:rPr>
        <w:t>(2017-2018  уч.г.)</w:t>
      </w:r>
      <w:r w:rsidRPr="00DB4122">
        <w:rPr>
          <w:rStyle w:val="Zag11"/>
          <w:rFonts w:ascii="Times New Roman" w:hAnsi="Times New Roman"/>
          <w:color w:val="auto"/>
          <w:spacing w:val="-4"/>
          <w:sz w:val="24"/>
          <w:szCs w:val="24"/>
        </w:rPr>
        <w:t>— реализация  программы</w:t>
      </w:r>
      <w:r w:rsidRPr="00DB4122">
        <w:rPr>
          <w:rStyle w:val="Zag11"/>
          <w:rFonts w:ascii="Times New Roman" w:hAnsi="Times New Roman"/>
          <w:color w:val="auto"/>
          <w:sz w:val="24"/>
          <w:szCs w:val="24"/>
        </w:rPr>
        <w:t xml:space="preserve">«Формирование экологической культуры, здорового и </w:t>
      </w:r>
      <w:r w:rsidRPr="00DB4122">
        <w:rPr>
          <w:rStyle w:val="Zag11"/>
          <w:rFonts w:ascii="Times New Roman" w:hAnsi="Times New Roman"/>
          <w:color w:val="auto"/>
          <w:spacing w:val="-3"/>
          <w:sz w:val="24"/>
          <w:szCs w:val="24"/>
        </w:rPr>
        <w:t>безопасного образа жизни</w:t>
      </w:r>
      <w:r w:rsidR="00FF3D88">
        <w:rPr>
          <w:rStyle w:val="Zag11"/>
          <w:rFonts w:ascii="Times New Roman" w:hAnsi="Times New Roman"/>
          <w:color w:val="auto"/>
          <w:spacing w:val="-3"/>
          <w:sz w:val="24"/>
          <w:szCs w:val="24"/>
        </w:rPr>
        <w:t xml:space="preserve"> </w:t>
      </w:r>
      <w:r w:rsidR="00FF3D88">
        <w:rPr>
          <w:rStyle w:val="Zag11"/>
          <w:rFonts w:ascii="Times New Roman" w:hAnsi="Times New Roman"/>
          <w:bCs/>
          <w:iCs/>
          <w:color w:val="auto"/>
          <w:sz w:val="24"/>
          <w:szCs w:val="24"/>
        </w:rPr>
        <w:t>МАОУ «</w:t>
      </w:r>
      <w:r w:rsidR="00F61746">
        <w:rPr>
          <w:rStyle w:val="Zag11"/>
          <w:rFonts w:ascii="Times New Roman" w:hAnsi="Times New Roman"/>
          <w:bCs/>
          <w:iCs/>
          <w:color w:val="auto"/>
          <w:sz w:val="24"/>
          <w:szCs w:val="24"/>
        </w:rPr>
        <w:t>Верхне - Кардаиловская ООШ»</w:t>
      </w:r>
      <w:r w:rsidRPr="00DB4122">
        <w:rPr>
          <w:rStyle w:val="Zag11"/>
          <w:rFonts w:ascii="Times New Roman" w:hAnsi="Times New Roman"/>
          <w:bCs/>
          <w:iCs/>
          <w:color w:val="auto"/>
          <w:sz w:val="24"/>
          <w:szCs w:val="24"/>
        </w:rPr>
        <w:t>.</w:t>
      </w:r>
    </w:p>
    <w:p w:rsidR="00516AEA" w:rsidRPr="00DB4122" w:rsidRDefault="00516AEA" w:rsidP="00A714FA">
      <w:pPr>
        <w:pStyle w:val="a8"/>
        <w:spacing w:line="240" w:lineRule="auto"/>
        <w:ind w:firstLine="709"/>
        <w:rPr>
          <w:rStyle w:val="Zag11"/>
          <w:rFonts w:ascii="Times New Roman" w:hAnsi="Times New Roman"/>
          <w:color w:val="auto"/>
          <w:sz w:val="24"/>
          <w:szCs w:val="24"/>
        </w:rPr>
      </w:pPr>
      <w:r w:rsidRPr="00DB4122">
        <w:rPr>
          <w:rStyle w:val="Zag11"/>
          <w:rFonts w:ascii="Times New Roman" w:hAnsi="Times New Roman"/>
          <w:iCs/>
          <w:color w:val="auto"/>
          <w:spacing w:val="-4"/>
          <w:sz w:val="24"/>
          <w:szCs w:val="24"/>
        </w:rPr>
        <w:t>Четвёртый этап</w:t>
      </w:r>
      <w:r w:rsidRPr="00DB4122">
        <w:rPr>
          <w:rStyle w:val="Zag11"/>
          <w:rFonts w:ascii="Times New Roman" w:hAnsi="Times New Roman"/>
          <w:iCs/>
          <w:color w:val="auto"/>
          <w:sz w:val="24"/>
          <w:szCs w:val="24"/>
        </w:rPr>
        <w:t>(2018-2019 уч.г.)</w:t>
      </w:r>
      <w:r w:rsidRPr="00DB4122">
        <w:rPr>
          <w:rStyle w:val="Zag11"/>
          <w:rFonts w:ascii="Times New Roman" w:hAnsi="Times New Roman"/>
          <w:color w:val="auto"/>
          <w:spacing w:val="-4"/>
          <w:sz w:val="24"/>
          <w:szCs w:val="24"/>
        </w:rPr>
        <w:t>— оценка результативности и эффективности программы</w:t>
      </w:r>
      <w:r w:rsidRPr="00DB4122">
        <w:rPr>
          <w:rStyle w:val="Zag11"/>
          <w:rFonts w:ascii="Times New Roman" w:hAnsi="Times New Roman"/>
          <w:color w:val="auto"/>
          <w:sz w:val="24"/>
          <w:szCs w:val="24"/>
        </w:rPr>
        <w:t xml:space="preserve">«Формирование экологической культуры, здорового и </w:t>
      </w:r>
      <w:r w:rsidRPr="00DB4122">
        <w:rPr>
          <w:rStyle w:val="Zag11"/>
          <w:rFonts w:ascii="Times New Roman" w:hAnsi="Times New Roman"/>
          <w:color w:val="auto"/>
          <w:spacing w:val="-3"/>
          <w:sz w:val="24"/>
          <w:szCs w:val="24"/>
        </w:rPr>
        <w:t>безопасного образа жизни</w:t>
      </w:r>
      <w:r w:rsidR="00F61746">
        <w:rPr>
          <w:rStyle w:val="Zag11"/>
          <w:rFonts w:ascii="Times New Roman" w:hAnsi="Times New Roman"/>
          <w:bCs/>
          <w:iCs/>
          <w:color w:val="auto"/>
          <w:sz w:val="24"/>
          <w:szCs w:val="24"/>
        </w:rPr>
        <w:t>МАОУ « Верхне - Кардаиловская ООШ»</w:t>
      </w:r>
      <w:r w:rsidRPr="00DB4122">
        <w:rPr>
          <w:rStyle w:val="Zag11"/>
          <w:rFonts w:ascii="Times New Roman" w:hAnsi="Times New Roman"/>
          <w:bCs/>
          <w:iCs/>
          <w:color w:val="auto"/>
          <w:sz w:val="24"/>
          <w:szCs w:val="24"/>
        </w:rPr>
        <w:t>.</w:t>
      </w:r>
    </w:p>
    <w:p w:rsidR="00516AEA" w:rsidRPr="00196FAF" w:rsidRDefault="00516AEA" w:rsidP="00A714FA">
      <w:pPr>
        <w:pStyle w:val="32"/>
        <w:jc w:val="both"/>
        <w:rPr>
          <w:rStyle w:val="Zag11"/>
          <w:b/>
        </w:rPr>
      </w:pPr>
      <w:r w:rsidRPr="00DB4122">
        <w:rPr>
          <w:rStyle w:val="Zag11"/>
          <w:iCs/>
          <w:color w:val="auto"/>
        </w:rPr>
        <w:t>Первый этап</w:t>
      </w:r>
      <w:r w:rsidRPr="00DB4122">
        <w:rPr>
          <w:rStyle w:val="Zag11"/>
          <w:color w:val="auto"/>
        </w:rPr>
        <w:t xml:space="preserve"> анализ состояния и планирование </w:t>
      </w:r>
      <w:r w:rsidR="00FF3D88">
        <w:rPr>
          <w:rStyle w:val="Zag11"/>
          <w:color w:val="auto"/>
        </w:rPr>
        <w:t>МАОУ «</w:t>
      </w:r>
      <w:r w:rsidR="00F61746">
        <w:rPr>
          <w:rStyle w:val="Zag11"/>
          <w:color w:val="auto"/>
        </w:rPr>
        <w:t>Верхне - Кардаиловская ООШ»</w:t>
      </w:r>
      <w:r w:rsidRPr="00DB4122">
        <w:rPr>
          <w:rStyle w:val="Zag11"/>
          <w:color w:val="auto"/>
        </w:rPr>
        <w:t xml:space="preserve"> по формированию экологической</w:t>
      </w:r>
      <w:r w:rsidRPr="00196FAF">
        <w:rPr>
          <w:rStyle w:val="Zag11"/>
          <w:color w:val="auto"/>
        </w:rPr>
        <w:t xml:space="preserve"> культуры, здорового и </w:t>
      </w:r>
      <w:r w:rsidRPr="00196FAF">
        <w:rPr>
          <w:rStyle w:val="Zag11"/>
          <w:color w:val="auto"/>
          <w:spacing w:val="-3"/>
        </w:rPr>
        <w:t>безопасного образа жизни</w:t>
      </w:r>
      <w:r w:rsidRPr="00196FAF">
        <w:rPr>
          <w:rStyle w:val="Zag11"/>
        </w:rPr>
        <w:t xml:space="preserve">Все результаты </w:t>
      </w:r>
      <w:r w:rsidRPr="00196FAF">
        <w:rPr>
          <w:rStyle w:val="Zag11"/>
          <w:i/>
        </w:rPr>
        <w:t xml:space="preserve">(первого этапа) </w:t>
      </w:r>
      <w:r w:rsidRPr="00196FAF">
        <w:rPr>
          <w:rStyle w:val="Zag11"/>
        </w:rPr>
        <w:t xml:space="preserve">предварительной диагностики внесены в Карту анализаздоровьесберегающей деятельности </w:t>
      </w:r>
      <w:r w:rsidR="00FF3D88">
        <w:t>МАОУ «</w:t>
      </w:r>
      <w:r w:rsidR="00F61746">
        <w:t>Верхне - Кардаиловская ООШ»</w:t>
      </w:r>
      <w:r w:rsidRPr="00196FAF">
        <w:rPr>
          <w:rStyle w:val="Zag11"/>
        </w:rPr>
        <w:t xml:space="preserve">. Заполняя Карту, все показатели будут оцениваться знаками «+» и «-  » и давать балльную оценку. Проведённая таким образом предварительная диагностика позволит увидеть болевые точки и выбрать приоритеты с учётом возможностей </w:t>
      </w:r>
      <w:r w:rsidR="00FF3D88">
        <w:t>МАОУ «</w:t>
      </w:r>
      <w:r w:rsidR="00F61746">
        <w:t>Верхне - Кардаиловская ООШ»</w:t>
      </w:r>
      <w:r w:rsidRPr="00196FAF">
        <w:rPr>
          <w:rStyle w:val="Zag11"/>
        </w:rPr>
        <w:t>.</w:t>
      </w:r>
    </w:p>
    <w:p w:rsidR="00516AEA" w:rsidRPr="00196FAF" w:rsidRDefault="00516AEA" w:rsidP="00A714FA">
      <w:pPr>
        <w:pStyle w:val="affffff6"/>
        <w:tabs>
          <w:tab w:val="left" w:pos="567"/>
          <w:tab w:val="left" w:pos="709"/>
          <w:tab w:val="left" w:pos="851"/>
          <w:tab w:val="left" w:pos="993"/>
        </w:tabs>
        <w:spacing w:line="240" w:lineRule="auto"/>
        <w:rPr>
          <w:sz w:val="24"/>
          <w:szCs w:val="24"/>
        </w:rPr>
      </w:pPr>
    </w:p>
    <w:p w:rsidR="00516AEA" w:rsidRPr="00DB4122" w:rsidRDefault="00516AEA" w:rsidP="00A714FA">
      <w:pPr>
        <w:pStyle w:val="affffff6"/>
        <w:tabs>
          <w:tab w:val="left" w:pos="567"/>
          <w:tab w:val="left" w:pos="709"/>
          <w:tab w:val="left" w:pos="851"/>
          <w:tab w:val="left" w:pos="993"/>
        </w:tabs>
        <w:spacing w:line="240" w:lineRule="auto"/>
        <w:rPr>
          <w:sz w:val="24"/>
          <w:szCs w:val="24"/>
        </w:rPr>
      </w:pPr>
      <w:r w:rsidRPr="00DB4122">
        <w:rPr>
          <w:sz w:val="24"/>
          <w:szCs w:val="24"/>
        </w:rPr>
        <w:t xml:space="preserve">Базовая модель организации работы </w:t>
      </w:r>
      <w:r w:rsidR="00FF3D88">
        <w:rPr>
          <w:sz w:val="24"/>
          <w:szCs w:val="24"/>
        </w:rPr>
        <w:t>МАОУ «</w:t>
      </w:r>
      <w:r w:rsidR="00F61746">
        <w:rPr>
          <w:sz w:val="24"/>
          <w:szCs w:val="24"/>
        </w:rPr>
        <w:t>Верхне - Кардаиловская ООШ»</w:t>
      </w:r>
      <w:r w:rsidRPr="00DB4122">
        <w:rPr>
          <w:sz w:val="24"/>
          <w:szCs w:val="24"/>
        </w:rPr>
        <w:t xml:space="preserve"> по формированию у обучающихся культуры здорового и безопасного образа жизни</w:t>
      </w:r>
    </w:p>
    <w:p w:rsidR="00516AEA" w:rsidRPr="00DB4122" w:rsidRDefault="00516AEA" w:rsidP="00A714FA">
      <w:pPr>
        <w:pStyle w:val="affffff6"/>
        <w:tabs>
          <w:tab w:val="left" w:pos="567"/>
          <w:tab w:val="left" w:pos="709"/>
          <w:tab w:val="left" w:pos="851"/>
          <w:tab w:val="left" w:pos="993"/>
        </w:tabs>
        <w:spacing w:line="240" w:lineRule="auto"/>
        <w:rPr>
          <w:sz w:val="24"/>
          <w:szCs w:val="24"/>
        </w:rPr>
      </w:pPr>
    </w:p>
    <w:p w:rsidR="00516AEA" w:rsidRPr="00DB4122" w:rsidRDefault="00516AEA" w:rsidP="00A714FA">
      <w:pPr>
        <w:pStyle w:val="affffff6"/>
        <w:tabs>
          <w:tab w:val="left" w:pos="567"/>
          <w:tab w:val="left" w:pos="709"/>
          <w:tab w:val="left" w:pos="851"/>
          <w:tab w:val="left" w:pos="993"/>
        </w:tabs>
        <w:spacing w:line="240" w:lineRule="auto"/>
        <w:rPr>
          <w:i/>
          <w:sz w:val="24"/>
          <w:szCs w:val="24"/>
        </w:rPr>
      </w:pPr>
      <w:bookmarkStart w:id="269" w:name="bookmark183"/>
      <w:r w:rsidRPr="00DB4122">
        <w:rPr>
          <w:i/>
          <w:sz w:val="24"/>
          <w:szCs w:val="24"/>
        </w:rPr>
        <w:t>Основные направления, формы и методы реализации программы</w:t>
      </w:r>
      <w:bookmarkEnd w:id="269"/>
    </w:p>
    <w:p w:rsidR="00516AEA" w:rsidRPr="00196FAF" w:rsidRDefault="00516AEA" w:rsidP="00A714FA">
      <w:pPr>
        <w:pStyle w:val="afe"/>
        <w:tabs>
          <w:tab w:val="left" w:pos="567"/>
          <w:tab w:val="left" w:pos="709"/>
          <w:tab w:val="left" w:pos="851"/>
          <w:tab w:val="left" w:pos="993"/>
        </w:tabs>
        <w:spacing w:after="0"/>
        <w:ind w:firstLine="454"/>
        <w:jc w:val="both"/>
      </w:pPr>
      <w:r w:rsidRPr="00DB4122">
        <w:t>На этапе начальной школы на первое место в урочной и внеурочной деятельности выдвигается опыт применения формируемых усилиями всех</w:t>
      </w:r>
      <w:r w:rsidRPr="00196FAF">
        <w:t xml:space="preserve">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516AEA" w:rsidRPr="00196FAF" w:rsidRDefault="00516AEA" w:rsidP="00A714FA">
      <w:pPr>
        <w:pStyle w:val="afe"/>
        <w:tabs>
          <w:tab w:val="left" w:pos="567"/>
          <w:tab w:val="left" w:pos="709"/>
          <w:tab w:val="left" w:pos="851"/>
          <w:tab w:val="left" w:pos="993"/>
        </w:tabs>
        <w:spacing w:after="0"/>
        <w:ind w:firstLine="454"/>
        <w:jc w:val="both"/>
      </w:pPr>
      <w:r w:rsidRPr="00196FAF">
        <w:lastRenderedPageBreak/>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516AEA" w:rsidRPr="00DB4122" w:rsidRDefault="00516AEA" w:rsidP="00A714FA">
      <w:pPr>
        <w:pStyle w:val="afe"/>
        <w:tabs>
          <w:tab w:val="left" w:pos="567"/>
          <w:tab w:val="left" w:pos="709"/>
          <w:tab w:val="left" w:pos="851"/>
          <w:tab w:val="left" w:pos="993"/>
        </w:tabs>
        <w:spacing w:after="0"/>
        <w:ind w:firstLine="454"/>
        <w:jc w:val="both"/>
      </w:pPr>
      <w:r w:rsidRPr="00DB4122">
        <w:t>Основные виды деятельности обучающихся: учебная, учебно-исследовательская, образно-познавательная, игровая, рефлексивно-оценочная, регулятивная, креативная, общественно полезная.</w:t>
      </w:r>
    </w:p>
    <w:p w:rsidR="00516AEA" w:rsidRPr="00DB4122" w:rsidRDefault="00516AEA" w:rsidP="00A714FA">
      <w:pPr>
        <w:pStyle w:val="afe"/>
        <w:tabs>
          <w:tab w:val="left" w:pos="567"/>
          <w:tab w:val="left" w:pos="709"/>
          <w:tab w:val="left" w:pos="851"/>
          <w:tab w:val="left" w:pos="993"/>
        </w:tabs>
        <w:spacing w:after="0"/>
        <w:ind w:firstLine="454"/>
        <w:jc w:val="both"/>
      </w:pPr>
      <w:r w:rsidRPr="00DB4122">
        <w:t>Формируемые ценности: природа, здоровье, экологическая культура, экологически безопасное поведение.</w:t>
      </w:r>
    </w:p>
    <w:p w:rsidR="00516AEA" w:rsidRPr="00DB4122" w:rsidRDefault="00516AEA" w:rsidP="00A714FA">
      <w:pPr>
        <w:pStyle w:val="afe"/>
        <w:tabs>
          <w:tab w:val="left" w:pos="567"/>
          <w:tab w:val="left" w:pos="709"/>
          <w:tab w:val="left" w:pos="851"/>
          <w:tab w:val="left" w:pos="993"/>
        </w:tabs>
        <w:spacing w:after="0"/>
        <w:ind w:firstLine="454"/>
        <w:jc w:val="both"/>
      </w:pPr>
      <w:r w:rsidRPr="00DB4122">
        <w:t>Основные формы организации внеурочной деятельности: развивающие ситуации игрового и учебного типа.</w:t>
      </w:r>
    </w:p>
    <w:p w:rsidR="00516AEA" w:rsidRPr="00DB4122" w:rsidRDefault="00516AEA" w:rsidP="00A714FA">
      <w:pPr>
        <w:pStyle w:val="affffff6"/>
        <w:tabs>
          <w:tab w:val="left" w:pos="567"/>
          <w:tab w:val="left" w:pos="709"/>
          <w:tab w:val="left" w:pos="851"/>
          <w:tab w:val="left" w:pos="993"/>
        </w:tabs>
        <w:spacing w:line="240" w:lineRule="auto"/>
        <w:rPr>
          <w:i/>
          <w:sz w:val="24"/>
          <w:szCs w:val="24"/>
        </w:rPr>
      </w:pPr>
      <w:r w:rsidRPr="00DB4122">
        <w:rPr>
          <w:i/>
          <w:sz w:val="24"/>
          <w:szCs w:val="24"/>
        </w:rPr>
        <w:t>Основные направления по формированию экологической культуры, здорового и безопасного образа жизни:</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DB4122">
        <w:rPr>
          <w:sz w:val="24"/>
          <w:szCs w:val="24"/>
        </w:rPr>
        <w:t>• создание экологически</w:t>
      </w:r>
      <w:r w:rsidRPr="00196FAF">
        <w:rPr>
          <w:sz w:val="24"/>
          <w:szCs w:val="24"/>
        </w:rPr>
        <w:t xml:space="preserve"> безопасной, здоровьесберегающей инфраструктуры образовательного учреждения;</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 использование возможностей УМК «Школа России» в образовательном процессе;</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 xml:space="preserve">  организация учебной и внеурочной деятельности обучающихся;</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 организация физкультурно-оздоровительной работы;</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 реализация дополнительных образовательных курсов;</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 организация работы с родителями (законными представителями).</w:t>
      </w:r>
    </w:p>
    <w:p w:rsidR="00516AEA" w:rsidRPr="00196FAF" w:rsidRDefault="00516AEA" w:rsidP="00A714FA">
      <w:pPr>
        <w:pStyle w:val="affffff6"/>
        <w:tabs>
          <w:tab w:val="left" w:pos="567"/>
          <w:tab w:val="left" w:pos="709"/>
          <w:tab w:val="left" w:pos="851"/>
          <w:tab w:val="left" w:pos="993"/>
        </w:tabs>
        <w:spacing w:line="240" w:lineRule="auto"/>
        <w:rPr>
          <w:sz w:val="24"/>
          <w:szCs w:val="24"/>
        </w:rPr>
      </w:pPr>
    </w:p>
    <w:p w:rsidR="00516AEA" w:rsidRPr="00196FAF" w:rsidRDefault="00516AEA" w:rsidP="00A714FA">
      <w:pPr>
        <w:pStyle w:val="affffff6"/>
        <w:tabs>
          <w:tab w:val="left" w:pos="567"/>
          <w:tab w:val="left" w:pos="709"/>
          <w:tab w:val="left" w:pos="851"/>
          <w:tab w:val="left" w:pos="993"/>
        </w:tabs>
        <w:spacing w:line="240" w:lineRule="auto"/>
        <w:rPr>
          <w:sz w:val="24"/>
          <w:szCs w:val="24"/>
        </w:rPr>
      </w:pPr>
    </w:p>
    <w:p w:rsidR="00516AEA" w:rsidRPr="00196FAF" w:rsidRDefault="003757C9" w:rsidP="00A714FA">
      <w:pPr>
        <w:pStyle w:val="affffff6"/>
        <w:tabs>
          <w:tab w:val="left" w:pos="567"/>
          <w:tab w:val="left" w:pos="709"/>
          <w:tab w:val="left" w:pos="851"/>
          <w:tab w:val="left" w:pos="993"/>
        </w:tabs>
        <w:spacing w:line="240" w:lineRule="auto"/>
        <w:rPr>
          <w:sz w:val="24"/>
          <w:szCs w:val="24"/>
        </w:rPr>
      </w:pPr>
      <w:r w:rsidRPr="003757C9">
        <w:rPr>
          <w:noProof/>
        </w:rPr>
        <w:pict>
          <v:group id="_x0000_s1069" style="position:absolute;left:0;text-align:left;margin-left:0;margin-top:1.85pt;width:459pt;height:153pt;z-index:251649536" coordorigin="1985,12918" coordsize="9180,3060">
            <v:rect id="_x0000_s1070" style="position:absolute;left:1985;top:14178;width:1440;height:1800">
              <v:textbox style="mso-next-textbox:#_x0000_s1070">
                <w:txbxContent>
                  <w:p w:rsidR="00552495" w:rsidRPr="009A5ACC" w:rsidRDefault="00552495" w:rsidP="0025424B">
                    <w:pPr>
                      <w:pStyle w:val="affffff6"/>
                      <w:spacing w:line="240" w:lineRule="auto"/>
                      <w:ind w:firstLine="0"/>
                      <w:jc w:val="center"/>
                      <w:rPr>
                        <w:sz w:val="24"/>
                        <w:szCs w:val="24"/>
                      </w:rPr>
                    </w:pPr>
                    <w:r w:rsidRPr="009A5ACC">
                      <w:rPr>
                        <w:sz w:val="24"/>
                        <w:szCs w:val="24"/>
                      </w:rPr>
                      <w:t>Безопас</w:t>
                    </w:r>
                    <w:r>
                      <w:rPr>
                        <w:sz w:val="24"/>
                        <w:szCs w:val="24"/>
                      </w:rPr>
                      <w:t>-</w:t>
                    </w:r>
                    <w:r w:rsidRPr="009A5ACC">
                      <w:rPr>
                        <w:sz w:val="24"/>
                        <w:szCs w:val="24"/>
                      </w:rPr>
                      <w:t>наяинфра-структура</w:t>
                    </w:r>
                    <w:r>
                      <w:rPr>
                        <w:sz w:val="24"/>
                        <w:szCs w:val="24"/>
                      </w:rPr>
                      <w:br/>
                    </w:r>
                    <w:r w:rsidRPr="009A5ACC">
                      <w:rPr>
                        <w:sz w:val="24"/>
                        <w:szCs w:val="24"/>
                      </w:rPr>
                      <w:t>ОУ</w:t>
                    </w:r>
                  </w:p>
                </w:txbxContent>
              </v:textbox>
            </v:rect>
            <v:rect id="_x0000_s1071" style="position:absolute;left:7565;top:14178;width:1800;height:1800">
              <v:textbox style="mso-next-textbox:#_x0000_s1071">
                <w:txbxContent>
                  <w:p w:rsidR="00552495" w:rsidRPr="006B06D2" w:rsidRDefault="00552495" w:rsidP="00FB69E2">
                    <w:pPr>
                      <w:autoSpaceDE w:val="0"/>
                      <w:autoSpaceDN w:val="0"/>
                      <w:adjustRightInd w:val="0"/>
                      <w:ind w:firstLine="0"/>
                      <w:jc w:val="center"/>
                      <w:rPr>
                        <w:color w:val="auto"/>
                        <w:sz w:val="24"/>
                        <w:szCs w:val="24"/>
                      </w:rPr>
                    </w:pPr>
                    <w:r w:rsidRPr="006B06D2">
                      <w:rPr>
                        <w:color w:val="auto"/>
                        <w:sz w:val="24"/>
                        <w:szCs w:val="24"/>
                      </w:rPr>
                      <w:t>Реализация дополнительных образовательных курсов</w:t>
                    </w:r>
                  </w:p>
                </w:txbxContent>
              </v:textbox>
            </v:rect>
            <v:rect id="_x0000_s1072" style="position:absolute;left:3605;top:14178;width:1800;height:1800">
              <v:textbox style="mso-next-textbox:#_x0000_s1072">
                <w:txbxContent>
                  <w:p w:rsidR="00552495" w:rsidRPr="006B06D2" w:rsidRDefault="00552495" w:rsidP="00FB69E2">
                    <w:pPr>
                      <w:autoSpaceDE w:val="0"/>
                      <w:autoSpaceDN w:val="0"/>
                      <w:adjustRightInd w:val="0"/>
                      <w:ind w:firstLine="0"/>
                      <w:jc w:val="center"/>
                      <w:rPr>
                        <w:color w:val="auto"/>
                        <w:sz w:val="24"/>
                        <w:szCs w:val="24"/>
                      </w:rPr>
                    </w:pPr>
                    <w:r w:rsidRPr="006B06D2">
                      <w:rPr>
                        <w:color w:val="auto"/>
                        <w:sz w:val="24"/>
                        <w:szCs w:val="24"/>
                      </w:rPr>
                      <w:t>Организацияучебнойи внеурочной деятельностиобучающихся</w:t>
                    </w:r>
                  </w:p>
                </w:txbxContent>
              </v:textbox>
            </v:rect>
            <v:rect id="_x0000_s1073" style="position:absolute;left:5585;top:14178;width:1800;height:1800">
              <v:textbox style="mso-next-textbox:#_x0000_s1073">
                <w:txbxContent>
                  <w:p w:rsidR="00552495" w:rsidRPr="006B06D2" w:rsidRDefault="00552495" w:rsidP="00FB69E2">
                    <w:pPr>
                      <w:autoSpaceDE w:val="0"/>
                      <w:autoSpaceDN w:val="0"/>
                      <w:adjustRightInd w:val="0"/>
                      <w:ind w:firstLine="0"/>
                      <w:jc w:val="left"/>
                      <w:rPr>
                        <w:color w:val="auto"/>
                        <w:sz w:val="24"/>
                        <w:szCs w:val="24"/>
                      </w:rPr>
                    </w:pPr>
                    <w:r w:rsidRPr="006B06D2">
                      <w:rPr>
                        <w:color w:val="auto"/>
                        <w:sz w:val="24"/>
                        <w:szCs w:val="24"/>
                      </w:rPr>
                      <w:t>Организацияфизкуль-турно-оздоровительнойработы</w:t>
                    </w:r>
                  </w:p>
                </w:txbxContent>
              </v:textbox>
            </v:rect>
            <v:rect id="_x0000_s1074" style="position:absolute;left:9545;top:14178;width:1440;height:1800">
              <v:textbox style="mso-next-textbox:#_x0000_s1074">
                <w:txbxContent>
                  <w:p w:rsidR="00552495" w:rsidRPr="005E2F49" w:rsidRDefault="00552495" w:rsidP="00FB69E2">
                    <w:pPr>
                      <w:autoSpaceDE w:val="0"/>
                      <w:autoSpaceDN w:val="0"/>
                      <w:adjustRightInd w:val="0"/>
                      <w:ind w:firstLine="0"/>
                      <w:jc w:val="center"/>
                      <w:rPr>
                        <w:color w:val="auto"/>
                      </w:rPr>
                    </w:pPr>
                    <w:r w:rsidRPr="006B06D2">
                      <w:rPr>
                        <w:color w:val="auto"/>
                        <w:sz w:val="22"/>
                        <w:szCs w:val="22"/>
                      </w:rPr>
                      <w:t>Работа</w:t>
                    </w:r>
                    <w:r w:rsidRPr="006B06D2">
                      <w:rPr>
                        <w:color w:val="auto"/>
                        <w:sz w:val="22"/>
                        <w:szCs w:val="22"/>
                      </w:rPr>
                      <w:br/>
                      <w:t>с роди-телями(законнымипредста</w:t>
                    </w:r>
                    <w:r>
                      <w:rPr>
                        <w:color w:val="auto"/>
                      </w:rPr>
                      <w:t>-</w:t>
                    </w:r>
                    <w:r w:rsidRPr="005E2F49">
                      <w:rPr>
                        <w:color w:val="auto"/>
                      </w:rPr>
                      <w:t>в</w:t>
                    </w:r>
                    <w:r w:rsidRPr="006B06D2">
                      <w:rPr>
                        <w:color w:val="auto"/>
                        <w:sz w:val="22"/>
                        <w:szCs w:val="22"/>
                      </w:rPr>
                      <w:t>ителями</w:t>
                    </w:r>
                    <w:r w:rsidRPr="005E2F49">
                      <w:rPr>
                        <w:color w:val="auto"/>
                      </w:rPr>
                      <w:t>)</w:t>
                    </w:r>
                  </w:p>
                </w:txbxContent>
              </v:textbox>
            </v:rect>
            <v:rect id="_x0000_s1075" style="position:absolute;left:1985;top:12918;width:9180;height:540">
              <v:textbox style="mso-next-textbox:#_x0000_s1075">
                <w:txbxContent>
                  <w:p w:rsidR="00552495" w:rsidRPr="009A5ACC" w:rsidRDefault="00552495" w:rsidP="0025424B">
                    <w:pPr>
                      <w:pStyle w:val="affffff6"/>
                      <w:spacing w:line="240" w:lineRule="auto"/>
                      <w:ind w:firstLine="0"/>
                      <w:jc w:val="center"/>
                      <w:rPr>
                        <w:sz w:val="24"/>
                        <w:szCs w:val="24"/>
                      </w:rPr>
                    </w:pPr>
                    <w:r w:rsidRPr="009A5ACC">
                      <w:rPr>
                        <w:sz w:val="24"/>
                        <w:szCs w:val="24"/>
                      </w:rPr>
                      <w:t>Формирование экологической культуры, здорового и безопасного образа жизни</w:t>
                    </w:r>
                  </w:p>
                </w:txbxContent>
              </v:textbox>
            </v:rect>
            <v:line id="_x0000_s1076" style="position:absolute;flip:x" from="4865,13458" to="6665,14178">
              <v:stroke endarrow="block"/>
            </v:line>
            <v:line id="_x0000_s1077" style="position:absolute;flip:x" from="2705,13458" to="6665,14178">
              <v:stroke endarrow="block"/>
            </v:line>
            <v:line id="_x0000_s1078" style="position:absolute" from="6665,13458" to="6665,14178">
              <v:stroke endarrow="block"/>
            </v:line>
            <v:line id="_x0000_s1079" style="position:absolute" from="6665,13458" to="8465,14178">
              <v:stroke endarrow="block"/>
            </v:line>
          </v:group>
        </w:pict>
      </w:r>
    </w:p>
    <w:p w:rsidR="00516AEA" w:rsidRPr="00196FAF" w:rsidRDefault="00516AEA" w:rsidP="00A714FA">
      <w:pPr>
        <w:pStyle w:val="affffff6"/>
        <w:tabs>
          <w:tab w:val="left" w:pos="567"/>
          <w:tab w:val="left" w:pos="709"/>
          <w:tab w:val="left" w:pos="851"/>
          <w:tab w:val="left" w:pos="993"/>
        </w:tabs>
        <w:spacing w:line="240" w:lineRule="auto"/>
        <w:rPr>
          <w:sz w:val="24"/>
          <w:szCs w:val="24"/>
        </w:rPr>
      </w:pPr>
    </w:p>
    <w:p w:rsidR="00516AEA" w:rsidRPr="00196FAF" w:rsidRDefault="00516AEA" w:rsidP="00A714FA">
      <w:pPr>
        <w:pStyle w:val="affffff6"/>
        <w:tabs>
          <w:tab w:val="left" w:pos="567"/>
          <w:tab w:val="left" w:pos="709"/>
          <w:tab w:val="left" w:pos="851"/>
          <w:tab w:val="left" w:pos="993"/>
        </w:tabs>
        <w:spacing w:line="240" w:lineRule="auto"/>
        <w:rPr>
          <w:sz w:val="24"/>
          <w:szCs w:val="24"/>
        </w:rPr>
      </w:pPr>
    </w:p>
    <w:p w:rsidR="00516AEA" w:rsidRPr="00196FAF" w:rsidRDefault="00516AEA" w:rsidP="00A714FA">
      <w:pPr>
        <w:pStyle w:val="affffff6"/>
        <w:tabs>
          <w:tab w:val="left" w:pos="567"/>
          <w:tab w:val="left" w:pos="709"/>
          <w:tab w:val="left" w:pos="851"/>
          <w:tab w:val="left" w:pos="993"/>
        </w:tabs>
        <w:spacing w:line="240" w:lineRule="auto"/>
        <w:rPr>
          <w:sz w:val="24"/>
          <w:szCs w:val="24"/>
        </w:rPr>
      </w:pPr>
    </w:p>
    <w:p w:rsidR="00516AEA" w:rsidRPr="00196FAF" w:rsidRDefault="00516AEA" w:rsidP="00A714FA">
      <w:pPr>
        <w:pStyle w:val="affffff6"/>
        <w:tabs>
          <w:tab w:val="left" w:pos="567"/>
          <w:tab w:val="left" w:pos="709"/>
          <w:tab w:val="left" w:pos="851"/>
          <w:tab w:val="left" w:pos="993"/>
        </w:tabs>
        <w:spacing w:line="240" w:lineRule="auto"/>
        <w:rPr>
          <w:sz w:val="24"/>
          <w:szCs w:val="24"/>
        </w:rPr>
      </w:pPr>
    </w:p>
    <w:p w:rsidR="00516AEA" w:rsidRPr="00196FAF" w:rsidRDefault="00516AEA" w:rsidP="00A714FA">
      <w:pPr>
        <w:pStyle w:val="affffff6"/>
        <w:tabs>
          <w:tab w:val="left" w:pos="567"/>
          <w:tab w:val="left" w:pos="709"/>
          <w:tab w:val="left" w:pos="851"/>
          <w:tab w:val="left" w:pos="993"/>
        </w:tabs>
        <w:spacing w:line="240" w:lineRule="auto"/>
        <w:rPr>
          <w:sz w:val="24"/>
          <w:szCs w:val="24"/>
        </w:rPr>
      </w:pPr>
    </w:p>
    <w:p w:rsidR="00516AEA" w:rsidRPr="00196FAF" w:rsidRDefault="00516AEA" w:rsidP="00A714FA">
      <w:pPr>
        <w:pStyle w:val="affffff6"/>
        <w:tabs>
          <w:tab w:val="left" w:pos="567"/>
          <w:tab w:val="left" w:pos="709"/>
          <w:tab w:val="left" w:pos="851"/>
          <w:tab w:val="left" w:pos="993"/>
        </w:tabs>
        <w:spacing w:line="240" w:lineRule="auto"/>
        <w:rPr>
          <w:sz w:val="24"/>
          <w:szCs w:val="24"/>
        </w:rPr>
      </w:pPr>
    </w:p>
    <w:p w:rsidR="00516AEA" w:rsidRPr="00196FAF" w:rsidRDefault="00516AEA" w:rsidP="00A714FA">
      <w:pPr>
        <w:pStyle w:val="affffff6"/>
        <w:tabs>
          <w:tab w:val="left" w:pos="567"/>
          <w:tab w:val="left" w:pos="709"/>
          <w:tab w:val="left" w:pos="851"/>
          <w:tab w:val="left" w:pos="993"/>
        </w:tabs>
        <w:spacing w:line="240" w:lineRule="auto"/>
        <w:rPr>
          <w:sz w:val="24"/>
          <w:szCs w:val="24"/>
        </w:rPr>
      </w:pPr>
    </w:p>
    <w:p w:rsidR="00516AEA" w:rsidRPr="00196FAF" w:rsidRDefault="00516AEA" w:rsidP="00A714FA">
      <w:pPr>
        <w:pStyle w:val="affffff6"/>
        <w:tabs>
          <w:tab w:val="left" w:pos="567"/>
          <w:tab w:val="left" w:pos="709"/>
          <w:tab w:val="left" w:pos="851"/>
          <w:tab w:val="left" w:pos="993"/>
        </w:tabs>
        <w:spacing w:line="240" w:lineRule="auto"/>
        <w:rPr>
          <w:sz w:val="24"/>
          <w:szCs w:val="24"/>
        </w:rPr>
      </w:pPr>
    </w:p>
    <w:p w:rsidR="00516AEA" w:rsidRPr="00196FAF" w:rsidRDefault="00516AEA" w:rsidP="00A714FA">
      <w:pPr>
        <w:pStyle w:val="affffff6"/>
        <w:tabs>
          <w:tab w:val="left" w:pos="567"/>
          <w:tab w:val="left" w:pos="709"/>
          <w:tab w:val="left" w:pos="851"/>
          <w:tab w:val="left" w:pos="993"/>
        </w:tabs>
        <w:spacing w:line="240" w:lineRule="auto"/>
        <w:rPr>
          <w:sz w:val="24"/>
          <w:szCs w:val="24"/>
        </w:rPr>
      </w:pPr>
    </w:p>
    <w:p w:rsidR="00516AEA" w:rsidRPr="00196FAF" w:rsidRDefault="00516AEA" w:rsidP="00A714FA">
      <w:pPr>
        <w:pStyle w:val="affffff6"/>
        <w:tabs>
          <w:tab w:val="left" w:pos="567"/>
          <w:tab w:val="left" w:pos="709"/>
          <w:tab w:val="left" w:pos="851"/>
          <w:tab w:val="left" w:pos="993"/>
        </w:tabs>
        <w:spacing w:line="240" w:lineRule="auto"/>
        <w:rPr>
          <w:sz w:val="24"/>
          <w:szCs w:val="24"/>
        </w:rPr>
      </w:pPr>
    </w:p>
    <w:p w:rsidR="00516AEA" w:rsidRPr="00196FAF" w:rsidRDefault="00516AEA" w:rsidP="00A714FA">
      <w:pPr>
        <w:pStyle w:val="affffff6"/>
        <w:tabs>
          <w:tab w:val="left" w:pos="567"/>
          <w:tab w:val="left" w:pos="709"/>
          <w:tab w:val="left" w:pos="851"/>
          <w:tab w:val="left" w:pos="993"/>
        </w:tabs>
        <w:spacing w:line="240" w:lineRule="auto"/>
        <w:rPr>
          <w:sz w:val="24"/>
          <w:szCs w:val="24"/>
        </w:rPr>
      </w:pPr>
    </w:p>
    <w:p w:rsidR="00516AEA" w:rsidRPr="00DB4122" w:rsidRDefault="00516AEA" w:rsidP="00A714FA">
      <w:pPr>
        <w:pStyle w:val="affffff6"/>
        <w:tabs>
          <w:tab w:val="left" w:pos="567"/>
          <w:tab w:val="left" w:pos="709"/>
          <w:tab w:val="left" w:pos="851"/>
          <w:tab w:val="left" w:pos="993"/>
        </w:tabs>
        <w:spacing w:line="240" w:lineRule="auto"/>
        <w:rPr>
          <w:i/>
          <w:sz w:val="24"/>
          <w:szCs w:val="24"/>
        </w:rPr>
      </w:pPr>
      <w:r w:rsidRPr="00DB4122">
        <w:rPr>
          <w:i/>
          <w:sz w:val="24"/>
          <w:szCs w:val="24"/>
        </w:rPr>
        <w:t xml:space="preserve">1.Экологически безопасная, здоровьесберегающая инфраструктура </w:t>
      </w:r>
      <w:r w:rsidR="00FF3D88">
        <w:rPr>
          <w:i/>
          <w:sz w:val="24"/>
          <w:szCs w:val="24"/>
        </w:rPr>
        <w:t>МАОУ «</w:t>
      </w:r>
      <w:r w:rsidR="00F61746">
        <w:rPr>
          <w:i/>
          <w:sz w:val="24"/>
          <w:szCs w:val="24"/>
        </w:rPr>
        <w:t>Верхне - Кардаиловская ООШ»</w:t>
      </w:r>
      <w:r w:rsidRPr="00DB4122">
        <w:rPr>
          <w:i/>
          <w:sz w:val="24"/>
          <w:szCs w:val="24"/>
        </w:rPr>
        <w:t xml:space="preserve"> включает:</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w:t>
      </w:r>
      <w:r w:rsidRPr="00196FAF">
        <w:rPr>
          <w:sz w:val="24"/>
          <w:szCs w:val="24"/>
          <w:lang w:val="en-US"/>
        </w:rPr>
        <w:t> </w:t>
      </w:r>
      <w:r w:rsidRPr="00196FAF">
        <w:rPr>
          <w:sz w:val="24"/>
          <w:szCs w:val="24"/>
        </w:rPr>
        <w:t>соответствие состояния и содержания здания и помещений образовательного учреждения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w:t>
      </w:r>
      <w:r w:rsidRPr="00196FAF">
        <w:rPr>
          <w:sz w:val="24"/>
          <w:szCs w:val="24"/>
          <w:lang w:val="en-US"/>
        </w:rPr>
        <w:t> </w:t>
      </w:r>
      <w:r w:rsidRPr="00196FAF">
        <w:rPr>
          <w:sz w:val="24"/>
          <w:szCs w:val="24"/>
        </w:rPr>
        <w:t>наличие и необходимое оснащение помещений для питания обучающихся, а также для хранения и приготовления пищи;</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w:t>
      </w:r>
      <w:r w:rsidRPr="00196FAF">
        <w:rPr>
          <w:sz w:val="24"/>
          <w:szCs w:val="24"/>
          <w:lang w:val="en-US"/>
        </w:rPr>
        <w:t> </w:t>
      </w:r>
      <w:r w:rsidRPr="00196FAF">
        <w:rPr>
          <w:sz w:val="24"/>
          <w:szCs w:val="24"/>
        </w:rPr>
        <w:t>организацию качественного горячего питания обучающихся, в том числе горячих завтраков;</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w:t>
      </w:r>
      <w:r w:rsidRPr="00196FAF">
        <w:rPr>
          <w:sz w:val="24"/>
          <w:szCs w:val="24"/>
          <w:lang w:val="en-US"/>
        </w:rPr>
        <w:t> </w:t>
      </w:r>
      <w:r w:rsidRPr="00196FAF">
        <w:rPr>
          <w:sz w:val="24"/>
          <w:szCs w:val="24"/>
        </w:rPr>
        <w:t>оснащённость кабинетов, спортплощадок необходимым игровым и спортивным оборудованием и инвентарём;</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w:t>
      </w:r>
      <w:r w:rsidRPr="00196FAF">
        <w:rPr>
          <w:sz w:val="24"/>
          <w:szCs w:val="24"/>
          <w:lang w:val="en-US"/>
        </w:rPr>
        <w:t> </w:t>
      </w:r>
      <w:r w:rsidRPr="00196FAF">
        <w:rPr>
          <w:sz w:val="24"/>
          <w:szCs w:val="24"/>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(педагог-психолог, медицинский работник).</w:t>
      </w:r>
    </w:p>
    <w:p w:rsidR="00516AEA" w:rsidRPr="00196FAF" w:rsidRDefault="00516AEA" w:rsidP="00A714FA">
      <w:pPr>
        <w:pStyle w:val="Default0"/>
        <w:tabs>
          <w:tab w:val="left" w:pos="567"/>
          <w:tab w:val="left" w:pos="709"/>
          <w:tab w:val="left" w:pos="851"/>
          <w:tab w:val="left" w:pos="993"/>
        </w:tabs>
        <w:jc w:val="both"/>
      </w:pPr>
      <w:r w:rsidRPr="00196FAF">
        <w:t>В школе создана материально-техническая база, обеспечивающая оптимальные условия для сохранения и укрепления здоровья обучающихся:</w:t>
      </w:r>
    </w:p>
    <w:p w:rsidR="00516AEA" w:rsidRPr="00196FAF" w:rsidRDefault="00516AEA" w:rsidP="00A714FA">
      <w:pPr>
        <w:pStyle w:val="Default0"/>
        <w:tabs>
          <w:tab w:val="left" w:pos="567"/>
          <w:tab w:val="left" w:pos="709"/>
          <w:tab w:val="left" w:pos="851"/>
          <w:tab w:val="left" w:pos="993"/>
        </w:tabs>
        <w:jc w:val="both"/>
      </w:pPr>
      <w:r w:rsidRPr="00196FAF">
        <w:t xml:space="preserve"> –имеется спортивная площадка, с необходимым игровым и спортивным инвентарём. Это позволяет реализовать спортивные и физкультурные программы не только в урочное время, но и во внеурочных занятиях;</w:t>
      </w:r>
    </w:p>
    <w:p w:rsidR="00516AEA" w:rsidRPr="00196FAF" w:rsidRDefault="00516AEA" w:rsidP="00A714FA">
      <w:pPr>
        <w:pStyle w:val="Default0"/>
        <w:tabs>
          <w:tab w:val="left" w:pos="567"/>
          <w:tab w:val="left" w:pos="709"/>
          <w:tab w:val="left" w:pos="851"/>
          <w:tab w:val="left" w:pos="993"/>
        </w:tabs>
        <w:jc w:val="both"/>
      </w:pPr>
      <w:r w:rsidRPr="00196FAF">
        <w:lastRenderedPageBreak/>
        <w:t xml:space="preserve"> – медицинский кабинет (медицинский работник ведет профилактическую работу). Согласно плану Министерства здравоохранения в школе проводится вакцинации учащихся, медицинский осмотр обучающихся, контроль детей состоящих на диспансерном учете). </w:t>
      </w:r>
    </w:p>
    <w:p w:rsidR="00516AEA" w:rsidRPr="00196FAF" w:rsidRDefault="00516AEA" w:rsidP="00A714FA">
      <w:pPr>
        <w:pStyle w:val="Default0"/>
        <w:tabs>
          <w:tab w:val="left" w:pos="567"/>
          <w:tab w:val="left" w:pos="709"/>
          <w:tab w:val="left" w:pos="851"/>
          <w:tab w:val="left" w:pos="993"/>
        </w:tabs>
        <w:jc w:val="both"/>
      </w:pPr>
      <w:r w:rsidRPr="00196FAF">
        <w:t xml:space="preserve">  – школьная столовая</w:t>
      </w:r>
      <w:r w:rsidRPr="00196FAF">
        <w:rPr>
          <w:b/>
          <w:bCs/>
          <w:i/>
          <w:iCs/>
        </w:rPr>
        <w:t xml:space="preserve">, </w:t>
      </w:r>
      <w:r w:rsidRPr="00196FAF">
        <w:t>позволяющая организовывать горячее пи</w:t>
      </w:r>
      <w:r w:rsidR="00CD102D">
        <w:t>тание в урочное время. В школе удовлетворительная</w:t>
      </w:r>
      <w:r w:rsidRPr="00196FAF">
        <w:t xml:space="preserve"> материально-техническая база пищевых блоков, холодильного </w:t>
      </w:r>
      <w:r w:rsidR="00CD102D">
        <w:t>и технологического оборудования</w:t>
      </w:r>
      <w:r w:rsidRPr="00196FAF">
        <w:t>;</w:t>
      </w:r>
    </w:p>
    <w:p w:rsidR="00516AEA" w:rsidRPr="00196FAF" w:rsidRDefault="00516AEA" w:rsidP="00A714FA">
      <w:pPr>
        <w:pStyle w:val="Default0"/>
        <w:tabs>
          <w:tab w:val="left" w:pos="567"/>
          <w:tab w:val="left" w:pos="709"/>
          <w:tab w:val="left" w:pos="851"/>
          <w:tab w:val="left" w:pos="993"/>
        </w:tabs>
        <w:jc w:val="both"/>
      </w:pPr>
      <w:r w:rsidRPr="00196FAF">
        <w:t xml:space="preserve"> – учебные кабинеты.</w:t>
      </w:r>
    </w:p>
    <w:p w:rsidR="00516AEA" w:rsidRPr="00196FAF" w:rsidRDefault="00516AEA" w:rsidP="00A714FA">
      <w:pPr>
        <w:pStyle w:val="Default0"/>
        <w:tabs>
          <w:tab w:val="left" w:pos="567"/>
          <w:tab w:val="left" w:pos="709"/>
          <w:tab w:val="left" w:pos="851"/>
          <w:tab w:val="left" w:pos="993"/>
        </w:tabs>
        <w:jc w:val="both"/>
      </w:pPr>
      <w:r w:rsidRPr="00196FAF">
        <w:t>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w:t>
      </w:r>
    </w:p>
    <w:p w:rsidR="00516AEA" w:rsidRPr="00196FAF" w:rsidRDefault="00516AEA" w:rsidP="00A714FA">
      <w:pPr>
        <w:pStyle w:val="Default0"/>
        <w:tabs>
          <w:tab w:val="left" w:pos="567"/>
          <w:tab w:val="left" w:pos="709"/>
          <w:tab w:val="left" w:pos="851"/>
          <w:tab w:val="left" w:pos="993"/>
        </w:tabs>
        <w:jc w:val="both"/>
      </w:pPr>
      <w:r w:rsidRPr="00196FAF">
        <w:t xml:space="preserve">Эффективное функционирование созданной здоровьесберегающей инфраструктуры в школе поддерживает квалифицированный состав специалистов: </w:t>
      </w:r>
    </w:p>
    <w:p w:rsidR="00516AEA" w:rsidRPr="00196FAF" w:rsidRDefault="00516AEA" w:rsidP="00A714FA">
      <w:pPr>
        <w:pStyle w:val="Default0"/>
        <w:tabs>
          <w:tab w:val="left" w:pos="567"/>
          <w:tab w:val="left" w:pos="709"/>
          <w:tab w:val="left" w:pos="851"/>
          <w:tab w:val="left" w:pos="993"/>
        </w:tabs>
        <w:jc w:val="both"/>
      </w:pPr>
      <w:r w:rsidRPr="00196FAF">
        <w:t xml:space="preserve"> –  учитель физической культуры;</w:t>
      </w:r>
    </w:p>
    <w:p w:rsidR="00516AEA" w:rsidRPr="00196FAF" w:rsidRDefault="00516AEA" w:rsidP="00A714FA">
      <w:pPr>
        <w:pStyle w:val="Default0"/>
        <w:tabs>
          <w:tab w:val="left" w:pos="567"/>
          <w:tab w:val="left" w:pos="709"/>
          <w:tab w:val="left" w:pos="851"/>
          <w:tab w:val="left" w:pos="993"/>
        </w:tabs>
        <w:jc w:val="both"/>
      </w:pPr>
      <w:r w:rsidRPr="00196FAF">
        <w:t xml:space="preserve"> – медицинский работник (прикреплён от районной больницы);</w:t>
      </w:r>
    </w:p>
    <w:p w:rsidR="00516AEA" w:rsidRPr="00196FAF" w:rsidRDefault="00516AEA" w:rsidP="00A714FA">
      <w:pPr>
        <w:pStyle w:val="Default0"/>
        <w:tabs>
          <w:tab w:val="left" w:pos="567"/>
          <w:tab w:val="left" w:pos="709"/>
          <w:tab w:val="left" w:pos="851"/>
          <w:tab w:val="left" w:pos="993"/>
        </w:tabs>
        <w:jc w:val="both"/>
      </w:pPr>
      <w:r w:rsidRPr="00196FAF">
        <w:t xml:space="preserve"> – учителя школы.</w:t>
      </w:r>
    </w:p>
    <w:p w:rsidR="00516AEA" w:rsidRPr="00196FAF" w:rsidRDefault="00516AEA" w:rsidP="00A714FA">
      <w:pPr>
        <w:pStyle w:val="Default0"/>
        <w:tabs>
          <w:tab w:val="left" w:pos="567"/>
          <w:tab w:val="left" w:pos="709"/>
          <w:tab w:val="left" w:pos="851"/>
          <w:tab w:val="left" w:pos="993"/>
        </w:tabs>
        <w:jc w:val="both"/>
      </w:pPr>
      <w:r w:rsidRPr="00196FAF">
        <w:t>Ответственность и контроль за реализацию этого направления возлагаются на администрацию образовательного учреждения.</w:t>
      </w:r>
    </w:p>
    <w:p w:rsidR="00516AEA" w:rsidRPr="00DB4122" w:rsidRDefault="00516AEA" w:rsidP="00A714FA">
      <w:pPr>
        <w:pStyle w:val="Default0"/>
        <w:tabs>
          <w:tab w:val="left" w:pos="567"/>
          <w:tab w:val="left" w:pos="709"/>
          <w:tab w:val="left" w:pos="851"/>
          <w:tab w:val="left" w:pos="993"/>
        </w:tabs>
        <w:jc w:val="both"/>
      </w:pPr>
      <w:r w:rsidRPr="00DB4122">
        <w:rPr>
          <w:bCs/>
          <w:i/>
          <w:iCs/>
        </w:rPr>
        <w:t xml:space="preserve"> 2.Использование возможностей УМК «Школа России» в образовательном процессе. </w:t>
      </w:r>
    </w:p>
    <w:p w:rsidR="00516AEA" w:rsidRPr="00DB4122" w:rsidRDefault="00516AEA" w:rsidP="00A714FA">
      <w:pPr>
        <w:pStyle w:val="Default0"/>
        <w:tabs>
          <w:tab w:val="left" w:pos="567"/>
          <w:tab w:val="left" w:pos="709"/>
          <w:tab w:val="left" w:pos="851"/>
          <w:tab w:val="left" w:pos="993"/>
        </w:tabs>
        <w:jc w:val="both"/>
      </w:pPr>
      <w:r w:rsidRPr="00DB4122">
        <w:t xml:space="preserve">Программа формирования культуры здорового и безопасного образа жизни средствами урочной деятельности может быть реализована с помощью предметов УМК. </w:t>
      </w:r>
    </w:p>
    <w:p w:rsidR="00516AEA" w:rsidRPr="00DB4122" w:rsidRDefault="00516AEA" w:rsidP="00A714FA">
      <w:pPr>
        <w:pStyle w:val="Default0"/>
        <w:tabs>
          <w:tab w:val="left" w:pos="567"/>
          <w:tab w:val="left" w:pos="709"/>
          <w:tab w:val="left" w:pos="851"/>
          <w:tab w:val="left" w:pos="993"/>
        </w:tabs>
        <w:jc w:val="both"/>
      </w:pPr>
      <w:r w:rsidRPr="00DB4122">
        <w:t xml:space="preserve">Система учебников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 </w:t>
      </w:r>
    </w:p>
    <w:p w:rsidR="00516AEA" w:rsidRPr="00DB4122" w:rsidRDefault="00516AEA" w:rsidP="00A714FA">
      <w:pPr>
        <w:pStyle w:val="Default0"/>
        <w:tabs>
          <w:tab w:val="left" w:pos="567"/>
          <w:tab w:val="left" w:pos="709"/>
          <w:tab w:val="left" w:pos="851"/>
          <w:tab w:val="left" w:pos="993"/>
        </w:tabs>
        <w:jc w:val="both"/>
      </w:pPr>
      <w:r w:rsidRPr="00DB4122">
        <w:rPr>
          <w:bCs/>
        </w:rPr>
        <w:t>В курсе «Окружающий мир» —</w:t>
      </w:r>
      <w:r w:rsidRPr="00DB4122">
        <w:t xml:space="preserve"> ценность здоровья и здорового образа жизни. 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Правила противопожарной безопасности, основные правила обращения с газом, электричеством, водой.  </w:t>
      </w:r>
    </w:p>
    <w:p w:rsidR="00516AEA" w:rsidRPr="00DB4122" w:rsidRDefault="00516AEA" w:rsidP="00A714FA">
      <w:pPr>
        <w:pStyle w:val="Default0"/>
        <w:tabs>
          <w:tab w:val="left" w:pos="567"/>
          <w:tab w:val="left" w:pos="709"/>
          <w:tab w:val="left" w:pos="851"/>
          <w:tab w:val="left" w:pos="993"/>
        </w:tabs>
        <w:jc w:val="both"/>
      </w:pPr>
      <w:r w:rsidRPr="00DB4122">
        <w:t xml:space="preserve"> Дорога от дома до школы. Правила безопасного поведения на дорогах, в лесу, на водоеме в разное время года. Профилактика безопасного поведения на объектах железнодорожного транспорта. Правила безопасности при контакте с незнакомыми людьми. Правила безопасного поведения в природе. Экологическая безопасность. </w:t>
      </w:r>
    </w:p>
    <w:p w:rsidR="00516AEA" w:rsidRPr="00DB4122" w:rsidRDefault="00516AEA" w:rsidP="00A714FA">
      <w:pPr>
        <w:pStyle w:val="Default0"/>
        <w:tabs>
          <w:tab w:val="left" w:pos="567"/>
          <w:tab w:val="left" w:pos="709"/>
          <w:tab w:val="left" w:pos="851"/>
          <w:tab w:val="left" w:pos="993"/>
        </w:tabs>
        <w:jc w:val="both"/>
      </w:pPr>
      <w:r w:rsidRPr="00DB4122">
        <w:rPr>
          <w:bCs/>
        </w:rPr>
        <w:t xml:space="preserve">В курсе «Технология» </w:t>
      </w:r>
      <w:r w:rsidRPr="00DB4122">
        <w:t xml:space="preserve">при первом знакомстве с каждым инструментом или приспособлением обязательно вводятся правила безопасной работы с ним. </w:t>
      </w:r>
    </w:p>
    <w:p w:rsidR="00516AEA" w:rsidRPr="00DB4122" w:rsidRDefault="00516AEA" w:rsidP="00A714FA">
      <w:pPr>
        <w:pStyle w:val="Default0"/>
        <w:tabs>
          <w:tab w:val="left" w:pos="567"/>
          <w:tab w:val="left" w:pos="709"/>
          <w:tab w:val="left" w:pos="851"/>
          <w:tab w:val="left" w:pos="993"/>
        </w:tabs>
        <w:jc w:val="both"/>
      </w:pPr>
      <w:r w:rsidRPr="00DB4122">
        <w:rPr>
          <w:bCs/>
        </w:rPr>
        <w:t xml:space="preserve">В курсе «Физическая культура» </w:t>
      </w:r>
      <w:r w:rsidRPr="00DB4122">
        <w:rPr>
          <w:rStyle w:val="aff"/>
          <w:rFonts w:eastAsia="Calibri"/>
          <w:color w:val="auto"/>
        </w:rPr>
        <w:t>весь материал способствует</w:t>
      </w:r>
      <w:r w:rsidRPr="00DB4122">
        <w:t xml:space="preserve"> выработке установки на безопасный, здоровый образ жизни. На это ориентированы все разделы программы. </w:t>
      </w:r>
    </w:p>
    <w:p w:rsidR="00516AEA" w:rsidRPr="00196FAF" w:rsidRDefault="00516AEA" w:rsidP="00A714FA">
      <w:pPr>
        <w:pStyle w:val="Default0"/>
        <w:tabs>
          <w:tab w:val="left" w:pos="567"/>
          <w:tab w:val="left" w:pos="709"/>
          <w:tab w:val="left" w:pos="851"/>
          <w:tab w:val="left" w:pos="993"/>
        </w:tabs>
        <w:jc w:val="both"/>
      </w:pPr>
      <w:r w:rsidRPr="00DB4122">
        <w:t>Развитию мотивации к творческому труду, работе</w:t>
      </w:r>
      <w:r w:rsidRPr="00196FAF">
        <w:t xml:space="preserve"> на результат служит проектная деятельность в урочной и внеурочной работе. </w:t>
      </w:r>
    </w:p>
    <w:p w:rsidR="00516AEA" w:rsidRPr="00196FAF" w:rsidRDefault="00516AEA" w:rsidP="00A714FA">
      <w:pPr>
        <w:pStyle w:val="Default0"/>
        <w:tabs>
          <w:tab w:val="left" w:pos="567"/>
          <w:tab w:val="left" w:pos="709"/>
          <w:tab w:val="left" w:pos="851"/>
          <w:tab w:val="left" w:pos="993"/>
        </w:tabs>
        <w:jc w:val="both"/>
        <w:rPr>
          <w:b/>
        </w:rPr>
      </w:pPr>
    </w:p>
    <w:p w:rsidR="00516AEA" w:rsidRPr="00196FAF" w:rsidRDefault="00516AEA" w:rsidP="00A714FA">
      <w:pPr>
        <w:pStyle w:val="Default0"/>
        <w:tabs>
          <w:tab w:val="left" w:pos="567"/>
          <w:tab w:val="left" w:pos="709"/>
          <w:tab w:val="left" w:pos="851"/>
          <w:tab w:val="left" w:pos="993"/>
        </w:tabs>
        <w:jc w:val="both"/>
      </w:pPr>
      <w:r w:rsidRPr="00196FAF">
        <w:t xml:space="preserve"> 1.На уроках русского языка и литературного чтения учащиеся знакомятся с правилами культуры чтения и письма, формируются и закрепляются гигиенические умения и навыки чтения и письма (правильная осанка, положение книги, тетради и т.д.) </w:t>
      </w:r>
    </w:p>
    <w:p w:rsidR="00516AEA" w:rsidRPr="00196FAF" w:rsidRDefault="00516AEA" w:rsidP="00A714FA">
      <w:pPr>
        <w:pStyle w:val="Default0"/>
        <w:tabs>
          <w:tab w:val="left" w:pos="567"/>
          <w:tab w:val="left" w:pos="709"/>
          <w:tab w:val="left" w:pos="851"/>
          <w:tab w:val="left" w:pos="993"/>
        </w:tabs>
        <w:jc w:val="both"/>
      </w:pPr>
      <w:r w:rsidRPr="00196FAF">
        <w:t>2.На уроках окружающего мира даётся наиболее систематизированное представление о сохранении здоровья, дети знакомятся с элементарными анатомо-физиологическими сведениями при изучении темы «Организм человека и охрана его здоровья».</w:t>
      </w:r>
    </w:p>
    <w:p w:rsidR="00516AEA" w:rsidRPr="00196FAF" w:rsidRDefault="00516AEA" w:rsidP="00A714FA">
      <w:pPr>
        <w:pStyle w:val="Default0"/>
        <w:tabs>
          <w:tab w:val="left" w:pos="567"/>
          <w:tab w:val="left" w:pos="709"/>
          <w:tab w:val="left" w:pos="851"/>
          <w:tab w:val="left" w:pos="993"/>
        </w:tabs>
        <w:jc w:val="both"/>
      </w:pPr>
      <w:r w:rsidRPr="00196FAF">
        <w:lastRenderedPageBreak/>
        <w:t>3. На уроках физической культуры учащиеся получают сведения о значении для здоровья тех или иных физических упражнений, о двигательном режиме.</w:t>
      </w:r>
    </w:p>
    <w:p w:rsidR="00516AEA" w:rsidRPr="00196FAF" w:rsidRDefault="00516AEA" w:rsidP="00A714FA">
      <w:pPr>
        <w:pStyle w:val="Default0"/>
        <w:tabs>
          <w:tab w:val="left" w:pos="567"/>
          <w:tab w:val="left" w:pos="709"/>
          <w:tab w:val="left" w:pos="851"/>
          <w:tab w:val="left" w:pos="993"/>
        </w:tabs>
        <w:jc w:val="both"/>
      </w:pPr>
      <w:r w:rsidRPr="00196FAF">
        <w:t xml:space="preserve">4. На уроках технологии учащиеся знакомятся с правилами безопасности на учебных занятиях. </w:t>
      </w:r>
    </w:p>
    <w:p w:rsidR="00516AEA" w:rsidRPr="00196FAF" w:rsidRDefault="00516AEA" w:rsidP="00A714FA">
      <w:pPr>
        <w:pStyle w:val="Default0"/>
        <w:tabs>
          <w:tab w:val="left" w:pos="567"/>
          <w:tab w:val="left" w:pos="709"/>
          <w:tab w:val="left" w:pos="851"/>
          <w:tab w:val="left" w:pos="993"/>
        </w:tabs>
        <w:jc w:val="both"/>
      </w:pPr>
      <w:r w:rsidRPr="00DB4122">
        <w:t>Примерная тематика бесед</w:t>
      </w:r>
      <w:r w:rsidRPr="00196FAF">
        <w:t xml:space="preserve"> для учащихся начальной школы (в соответствии со спецификой изучаемых предметов):</w:t>
      </w:r>
    </w:p>
    <w:p w:rsidR="00516AEA" w:rsidRPr="00196FAF" w:rsidRDefault="00516AEA" w:rsidP="00A714FA">
      <w:pPr>
        <w:pStyle w:val="Default0"/>
        <w:tabs>
          <w:tab w:val="left" w:pos="567"/>
          <w:tab w:val="left" w:pos="709"/>
          <w:tab w:val="left" w:pos="851"/>
          <w:tab w:val="left" w:pos="993"/>
        </w:tabs>
        <w:jc w:val="both"/>
      </w:pPr>
      <w:r w:rsidRPr="00196FAF">
        <w:t>Режим дня.</w:t>
      </w:r>
    </w:p>
    <w:p w:rsidR="00516AEA" w:rsidRPr="00196FAF" w:rsidRDefault="00516AEA" w:rsidP="00A714FA">
      <w:pPr>
        <w:pStyle w:val="Default0"/>
        <w:tabs>
          <w:tab w:val="left" w:pos="567"/>
          <w:tab w:val="left" w:pos="709"/>
          <w:tab w:val="left" w:pos="851"/>
          <w:tab w:val="left" w:pos="993"/>
        </w:tabs>
        <w:jc w:val="both"/>
      </w:pPr>
      <w:r w:rsidRPr="00196FAF">
        <w:t>Правильная посадка за партой.</w:t>
      </w:r>
    </w:p>
    <w:p w:rsidR="00516AEA" w:rsidRPr="00196FAF" w:rsidRDefault="00516AEA" w:rsidP="00A714FA">
      <w:pPr>
        <w:pStyle w:val="Default0"/>
        <w:tabs>
          <w:tab w:val="left" w:pos="567"/>
          <w:tab w:val="left" w:pos="709"/>
          <w:tab w:val="left" w:pos="851"/>
          <w:tab w:val="left" w:pos="993"/>
        </w:tabs>
        <w:jc w:val="both"/>
      </w:pPr>
      <w:r w:rsidRPr="00196FAF">
        <w:t xml:space="preserve">Личная гигиена, уход за телом. </w:t>
      </w:r>
    </w:p>
    <w:p w:rsidR="00516AEA" w:rsidRPr="00196FAF" w:rsidRDefault="00516AEA" w:rsidP="00A714FA">
      <w:pPr>
        <w:pStyle w:val="Default0"/>
        <w:tabs>
          <w:tab w:val="left" w:pos="567"/>
          <w:tab w:val="left" w:pos="709"/>
          <w:tab w:val="left" w:pos="851"/>
          <w:tab w:val="left" w:pos="993"/>
        </w:tabs>
        <w:jc w:val="both"/>
      </w:pPr>
      <w:r w:rsidRPr="00196FAF">
        <w:t>Уход за зубами.</w:t>
      </w:r>
    </w:p>
    <w:p w:rsidR="00516AEA" w:rsidRPr="00196FAF" w:rsidRDefault="00516AEA" w:rsidP="00A714FA">
      <w:pPr>
        <w:pStyle w:val="Default0"/>
        <w:tabs>
          <w:tab w:val="left" w:pos="567"/>
          <w:tab w:val="left" w:pos="709"/>
          <w:tab w:val="left" w:pos="851"/>
          <w:tab w:val="left" w:pos="993"/>
        </w:tabs>
        <w:jc w:val="both"/>
      </w:pPr>
      <w:r w:rsidRPr="00196FAF">
        <w:t>Закаливание.</w:t>
      </w:r>
    </w:p>
    <w:p w:rsidR="00516AEA" w:rsidRPr="00196FAF" w:rsidRDefault="00516AEA" w:rsidP="00A714FA">
      <w:pPr>
        <w:pStyle w:val="Default0"/>
        <w:tabs>
          <w:tab w:val="left" w:pos="567"/>
          <w:tab w:val="left" w:pos="709"/>
          <w:tab w:val="left" w:pos="851"/>
          <w:tab w:val="left" w:pos="993"/>
        </w:tabs>
        <w:jc w:val="both"/>
      </w:pPr>
      <w:r w:rsidRPr="00196FAF">
        <w:t>Классная комната учащихся.</w:t>
      </w:r>
    </w:p>
    <w:p w:rsidR="00516AEA" w:rsidRPr="00196FAF" w:rsidRDefault="00516AEA" w:rsidP="00A714FA">
      <w:pPr>
        <w:pStyle w:val="Default0"/>
        <w:tabs>
          <w:tab w:val="left" w:pos="567"/>
          <w:tab w:val="left" w:pos="709"/>
          <w:tab w:val="left" w:pos="851"/>
          <w:tab w:val="left" w:pos="993"/>
        </w:tabs>
        <w:jc w:val="both"/>
      </w:pPr>
      <w:r w:rsidRPr="00196FAF">
        <w:t>Вредные привычки.</w:t>
      </w:r>
    </w:p>
    <w:p w:rsidR="00516AEA" w:rsidRPr="00196FAF" w:rsidRDefault="00516AEA" w:rsidP="00A714FA">
      <w:pPr>
        <w:pStyle w:val="Default0"/>
        <w:tabs>
          <w:tab w:val="left" w:pos="567"/>
          <w:tab w:val="left" w:pos="709"/>
          <w:tab w:val="left" w:pos="851"/>
          <w:tab w:val="left" w:pos="993"/>
        </w:tabs>
        <w:jc w:val="both"/>
      </w:pPr>
      <w:r w:rsidRPr="00196FAF">
        <w:t>Двигательная активность.</w:t>
      </w:r>
    </w:p>
    <w:p w:rsidR="00516AEA" w:rsidRPr="00196FAF" w:rsidRDefault="00516AEA" w:rsidP="00A714FA">
      <w:pPr>
        <w:pStyle w:val="Default0"/>
        <w:tabs>
          <w:tab w:val="left" w:pos="567"/>
          <w:tab w:val="left" w:pos="709"/>
          <w:tab w:val="left" w:pos="851"/>
          <w:tab w:val="left" w:pos="993"/>
        </w:tabs>
        <w:jc w:val="both"/>
      </w:pPr>
      <w:r w:rsidRPr="00196FAF">
        <w:t>Рациональный отдых.</w:t>
      </w:r>
    </w:p>
    <w:p w:rsidR="00516AEA" w:rsidRPr="00196FAF" w:rsidRDefault="00516AEA" w:rsidP="00A714FA">
      <w:pPr>
        <w:pStyle w:val="Default0"/>
        <w:tabs>
          <w:tab w:val="left" w:pos="567"/>
          <w:tab w:val="left" w:pos="709"/>
          <w:tab w:val="left" w:pos="851"/>
          <w:tab w:val="left" w:pos="993"/>
        </w:tabs>
        <w:jc w:val="both"/>
      </w:pPr>
      <w:r w:rsidRPr="00196FAF">
        <w:t>Предупреждение простудных заболеваний.</w:t>
      </w:r>
    </w:p>
    <w:p w:rsidR="00516AEA" w:rsidRPr="00196FAF" w:rsidRDefault="00516AEA" w:rsidP="00A714FA">
      <w:pPr>
        <w:pStyle w:val="Default0"/>
        <w:tabs>
          <w:tab w:val="left" w:pos="567"/>
          <w:tab w:val="left" w:pos="709"/>
          <w:tab w:val="left" w:pos="851"/>
          <w:tab w:val="left" w:pos="993"/>
        </w:tabs>
        <w:jc w:val="both"/>
      </w:pPr>
      <w:r w:rsidRPr="00196FAF">
        <w:t>Физический труд и здоровье.</w:t>
      </w:r>
    </w:p>
    <w:p w:rsidR="00516AEA" w:rsidRPr="00196FAF" w:rsidRDefault="00516AEA" w:rsidP="00A714FA">
      <w:pPr>
        <w:pStyle w:val="Default0"/>
        <w:tabs>
          <w:tab w:val="left" w:pos="567"/>
          <w:tab w:val="left" w:pos="709"/>
          <w:tab w:val="left" w:pos="851"/>
          <w:tab w:val="left" w:pos="993"/>
        </w:tabs>
        <w:jc w:val="both"/>
      </w:pPr>
      <w:r w:rsidRPr="00196FAF">
        <w:t>Как сохранить хорошее зрение.</w:t>
      </w:r>
    </w:p>
    <w:p w:rsidR="00516AEA" w:rsidRPr="00196FAF" w:rsidRDefault="00516AEA" w:rsidP="00A714FA">
      <w:pPr>
        <w:pStyle w:val="Default0"/>
        <w:tabs>
          <w:tab w:val="left" w:pos="567"/>
          <w:tab w:val="left" w:pos="709"/>
          <w:tab w:val="left" w:pos="851"/>
          <w:tab w:val="left" w:pos="993"/>
        </w:tabs>
        <w:jc w:val="both"/>
      </w:pPr>
      <w:r w:rsidRPr="00196FAF">
        <w:t>Предупреждение травм и несчастных случаев.</w:t>
      </w:r>
    </w:p>
    <w:p w:rsidR="00516AEA" w:rsidRPr="00196FAF" w:rsidRDefault="00516AEA" w:rsidP="00A714FA">
      <w:pPr>
        <w:pStyle w:val="Default0"/>
        <w:tabs>
          <w:tab w:val="left" w:pos="567"/>
          <w:tab w:val="left" w:pos="709"/>
          <w:tab w:val="left" w:pos="851"/>
          <w:tab w:val="left" w:pos="993"/>
        </w:tabs>
        <w:jc w:val="both"/>
      </w:pPr>
      <w:r w:rsidRPr="00196FAF">
        <w:t>Общее понятие об организме человек.</w:t>
      </w:r>
    </w:p>
    <w:p w:rsidR="00516AEA" w:rsidRPr="00196FAF" w:rsidRDefault="00516AEA" w:rsidP="00A714FA">
      <w:pPr>
        <w:pStyle w:val="Default0"/>
        <w:tabs>
          <w:tab w:val="left" w:pos="567"/>
          <w:tab w:val="left" w:pos="709"/>
          <w:tab w:val="left" w:pos="851"/>
          <w:tab w:val="left" w:pos="993"/>
        </w:tabs>
        <w:jc w:val="both"/>
      </w:pPr>
      <w:r w:rsidRPr="00196FAF">
        <w:t>Чем человек отличается от животного.</w:t>
      </w:r>
    </w:p>
    <w:p w:rsidR="00516AEA" w:rsidRPr="00196FAF" w:rsidRDefault="00516AEA" w:rsidP="00A714FA">
      <w:pPr>
        <w:pStyle w:val="Default0"/>
        <w:tabs>
          <w:tab w:val="left" w:pos="567"/>
          <w:tab w:val="left" w:pos="709"/>
          <w:tab w:val="left" w:pos="851"/>
          <w:tab w:val="left" w:pos="993"/>
        </w:tabs>
        <w:jc w:val="both"/>
      </w:pPr>
      <w:r w:rsidRPr="00196FAF">
        <w:t>Роль витаминов для роста и развития человека.</w:t>
      </w:r>
    </w:p>
    <w:p w:rsidR="00516AEA" w:rsidRPr="00196FAF" w:rsidRDefault="00516AEA" w:rsidP="00A714FA">
      <w:pPr>
        <w:pStyle w:val="Default0"/>
        <w:tabs>
          <w:tab w:val="left" w:pos="567"/>
          <w:tab w:val="left" w:pos="709"/>
          <w:tab w:val="left" w:pos="851"/>
          <w:tab w:val="left" w:pos="993"/>
        </w:tabs>
        <w:jc w:val="both"/>
      </w:pPr>
    </w:p>
    <w:p w:rsidR="00516AEA" w:rsidRPr="00DB4122" w:rsidRDefault="00516AEA" w:rsidP="00A714FA">
      <w:pPr>
        <w:pStyle w:val="afe"/>
        <w:tabs>
          <w:tab w:val="left" w:pos="567"/>
          <w:tab w:val="left" w:pos="709"/>
          <w:tab w:val="left" w:pos="851"/>
          <w:tab w:val="left" w:pos="993"/>
        </w:tabs>
        <w:spacing w:after="0"/>
        <w:ind w:firstLine="454"/>
        <w:jc w:val="both"/>
      </w:pPr>
      <w:r w:rsidRPr="00DB4122">
        <w:rPr>
          <w:rStyle w:val="1ff3"/>
          <w:rFonts w:eastAsia="Calibri"/>
          <w:sz w:val="24"/>
          <w:szCs w:val="24"/>
        </w:rPr>
        <w:t>3.Организация учебной и внеурочной деятельности обучающихся,</w:t>
      </w:r>
      <w:r w:rsidRPr="00DB4122">
        <w:t xml:space="preserve"> направленная на повышение эффективности учебного процесса, при чередовании обучения и отдыха включает:</w:t>
      </w:r>
    </w:p>
    <w:p w:rsidR="00516AEA" w:rsidRPr="00DB4122" w:rsidRDefault="00516AEA" w:rsidP="00A714FA">
      <w:pPr>
        <w:pStyle w:val="affffff6"/>
        <w:tabs>
          <w:tab w:val="left" w:pos="567"/>
          <w:tab w:val="left" w:pos="709"/>
          <w:tab w:val="left" w:pos="851"/>
          <w:tab w:val="left" w:pos="993"/>
        </w:tabs>
        <w:spacing w:line="240" w:lineRule="auto"/>
        <w:rPr>
          <w:sz w:val="24"/>
          <w:szCs w:val="24"/>
        </w:rPr>
      </w:pPr>
      <w:r w:rsidRPr="00DB4122">
        <w:rPr>
          <w:sz w:val="24"/>
          <w:szCs w:val="24"/>
        </w:rPr>
        <w:t>•</w:t>
      </w:r>
      <w:r w:rsidRPr="00DB4122">
        <w:rPr>
          <w:sz w:val="24"/>
          <w:szCs w:val="24"/>
          <w:lang w:val="en-US"/>
        </w:rPr>
        <w:t> </w:t>
      </w:r>
      <w:r w:rsidRPr="00DB4122">
        <w:rPr>
          <w:sz w:val="24"/>
          <w:szCs w:val="24"/>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516AEA" w:rsidRPr="00DB4122" w:rsidRDefault="00516AEA" w:rsidP="00A714FA">
      <w:pPr>
        <w:pStyle w:val="affffff6"/>
        <w:tabs>
          <w:tab w:val="left" w:pos="567"/>
          <w:tab w:val="left" w:pos="709"/>
          <w:tab w:val="left" w:pos="851"/>
          <w:tab w:val="left" w:pos="993"/>
        </w:tabs>
        <w:spacing w:line="240" w:lineRule="auto"/>
        <w:rPr>
          <w:sz w:val="24"/>
          <w:szCs w:val="24"/>
        </w:rPr>
      </w:pPr>
      <w:r w:rsidRPr="00DB4122">
        <w:rPr>
          <w:sz w:val="24"/>
          <w:szCs w:val="24"/>
        </w:rPr>
        <w:t>•</w:t>
      </w:r>
      <w:r w:rsidRPr="00DB4122">
        <w:rPr>
          <w:sz w:val="24"/>
          <w:szCs w:val="24"/>
          <w:lang w:val="en-US"/>
        </w:rPr>
        <w:t> </w:t>
      </w:r>
      <w:r w:rsidRPr="00DB4122">
        <w:rPr>
          <w:sz w:val="24"/>
          <w:szCs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516AEA" w:rsidRPr="00DB4122" w:rsidRDefault="00516AEA" w:rsidP="00A714FA">
      <w:pPr>
        <w:pStyle w:val="affffff6"/>
        <w:tabs>
          <w:tab w:val="left" w:pos="567"/>
          <w:tab w:val="left" w:pos="709"/>
          <w:tab w:val="left" w:pos="851"/>
          <w:tab w:val="left" w:pos="993"/>
        </w:tabs>
        <w:spacing w:line="240" w:lineRule="auto"/>
        <w:rPr>
          <w:sz w:val="24"/>
          <w:szCs w:val="24"/>
        </w:rPr>
      </w:pPr>
      <w:r w:rsidRPr="00DB4122">
        <w:rPr>
          <w:sz w:val="24"/>
          <w:szCs w:val="24"/>
        </w:rPr>
        <w:t>•</w:t>
      </w:r>
      <w:r w:rsidRPr="00DB4122">
        <w:rPr>
          <w:sz w:val="24"/>
          <w:szCs w:val="24"/>
          <w:lang w:val="en-US"/>
        </w:rPr>
        <w:t> </w:t>
      </w:r>
      <w:r w:rsidRPr="00DB4122">
        <w:rPr>
          <w:sz w:val="24"/>
          <w:szCs w:val="24"/>
        </w:rPr>
        <w:t>введение любых инноваций в учебный процесс только под контролем специалистов;</w:t>
      </w:r>
    </w:p>
    <w:p w:rsidR="00516AEA" w:rsidRPr="00DB4122" w:rsidRDefault="00516AEA" w:rsidP="00A714FA">
      <w:pPr>
        <w:pStyle w:val="affffff6"/>
        <w:tabs>
          <w:tab w:val="left" w:pos="567"/>
          <w:tab w:val="left" w:pos="709"/>
          <w:tab w:val="left" w:pos="851"/>
          <w:tab w:val="left" w:pos="993"/>
        </w:tabs>
        <w:spacing w:line="240" w:lineRule="auto"/>
        <w:rPr>
          <w:sz w:val="24"/>
          <w:szCs w:val="24"/>
        </w:rPr>
      </w:pPr>
      <w:r w:rsidRPr="00DB4122">
        <w:rPr>
          <w:sz w:val="24"/>
          <w:szCs w:val="24"/>
        </w:rPr>
        <w:t>•</w:t>
      </w:r>
      <w:r w:rsidRPr="00DB4122">
        <w:rPr>
          <w:sz w:val="24"/>
          <w:szCs w:val="24"/>
          <w:lang w:val="en-US"/>
        </w:rPr>
        <w:t> </w:t>
      </w:r>
      <w:r w:rsidRPr="00DB4122">
        <w:rPr>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516AEA" w:rsidRPr="00DB4122" w:rsidRDefault="00516AEA" w:rsidP="00A714FA">
      <w:pPr>
        <w:pStyle w:val="affffff6"/>
        <w:tabs>
          <w:tab w:val="left" w:pos="567"/>
          <w:tab w:val="left" w:pos="709"/>
          <w:tab w:val="left" w:pos="851"/>
          <w:tab w:val="left" w:pos="993"/>
        </w:tabs>
        <w:spacing w:line="240" w:lineRule="auto"/>
        <w:rPr>
          <w:sz w:val="24"/>
          <w:szCs w:val="24"/>
        </w:rPr>
      </w:pPr>
      <w:r w:rsidRPr="00DB4122">
        <w:rPr>
          <w:sz w:val="24"/>
          <w:szCs w:val="24"/>
        </w:rPr>
        <w:t>•</w:t>
      </w:r>
      <w:r w:rsidRPr="00DB4122">
        <w:rPr>
          <w:sz w:val="24"/>
          <w:szCs w:val="24"/>
          <w:lang w:val="en-US"/>
        </w:rPr>
        <w:t> </w:t>
      </w:r>
      <w:r w:rsidRPr="00DB4122">
        <w:rPr>
          <w:sz w:val="24"/>
          <w:szCs w:val="24"/>
        </w:rPr>
        <w:t>индивидуализацию обучения, учёт индивидуальных особенностей развития обучающихся: темпа развития и темпа деятельности, обучение по индивидуальным образовательным траекториям;</w:t>
      </w:r>
    </w:p>
    <w:p w:rsidR="00516AEA" w:rsidRPr="00DB4122" w:rsidRDefault="00516AEA" w:rsidP="00A714FA">
      <w:pPr>
        <w:pStyle w:val="affffff6"/>
        <w:tabs>
          <w:tab w:val="left" w:pos="567"/>
          <w:tab w:val="left" w:pos="709"/>
          <w:tab w:val="left" w:pos="851"/>
          <w:tab w:val="left" w:pos="993"/>
        </w:tabs>
        <w:spacing w:line="240" w:lineRule="auto"/>
        <w:rPr>
          <w:sz w:val="24"/>
          <w:szCs w:val="24"/>
        </w:rPr>
      </w:pPr>
      <w:r w:rsidRPr="00DB4122">
        <w:rPr>
          <w:sz w:val="24"/>
          <w:szCs w:val="24"/>
        </w:rPr>
        <w:t>•</w:t>
      </w:r>
      <w:r w:rsidRPr="00DB4122">
        <w:rPr>
          <w:sz w:val="24"/>
          <w:szCs w:val="24"/>
          <w:lang w:val="en-US"/>
        </w:rPr>
        <w:t> </w:t>
      </w:r>
      <w:r w:rsidRPr="00DB4122">
        <w:rPr>
          <w:sz w:val="24"/>
          <w:szCs w:val="24"/>
        </w:rPr>
        <w:t>ведение систематической работы с детьми с ослабленным здоровьем и с детьми с ограниченными возможностями здоровья, посещающими специальные медицинские группы под строгим контролем медицинских работников.</w:t>
      </w:r>
    </w:p>
    <w:p w:rsidR="00516AEA" w:rsidRPr="00196FAF" w:rsidRDefault="00516AEA" w:rsidP="00A714FA">
      <w:pPr>
        <w:pStyle w:val="Default0"/>
        <w:tabs>
          <w:tab w:val="left" w:pos="567"/>
          <w:tab w:val="left" w:pos="709"/>
          <w:tab w:val="left" w:pos="851"/>
          <w:tab w:val="left" w:pos="993"/>
        </w:tabs>
        <w:jc w:val="both"/>
      </w:pPr>
      <w:r w:rsidRPr="00DB4122">
        <w:t xml:space="preserve">Организация образовательного процесса строится с учетом </w:t>
      </w:r>
      <w:r w:rsidRPr="00DB4122">
        <w:rPr>
          <w:i/>
        </w:rPr>
        <w:t>гигиенических норм и требований  к организации и объёму учебной и внеурочной нагрузки</w:t>
      </w:r>
      <w:r w:rsidRPr="00196FAF">
        <w:t xml:space="preserve"> (выполнение домашних заданий, занятия в кружках и спортивных секциях). Расписание уроков составлено на основе Учебного плана, утвержденного директором школы, требованиями СанПиН, с учетом баллов ежедневной и недельной нагрузки обучающихся, исходя из имеющихся возможностей школы. </w:t>
      </w:r>
    </w:p>
    <w:p w:rsidR="00516AEA" w:rsidRPr="00196FAF" w:rsidRDefault="00516AEA" w:rsidP="00A714FA">
      <w:pPr>
        <w:pStyle w:val="Default0"/>
        <w:tabs>
          <w:tab w:val="left" w:pos="567"/>
          <w:tab w:val="left" w:pos="709"/>
          <w:tab w:val="left" w:pos="851"/>
          <w:tab w:val="left" w:pos="993"/>
        </w:tabs>
        <w:jc w:val="both"/>
      </w:pPr>
      <w:r w:rsidRPr="00196FAF">
        <w:t xml:space="preserve">1-е классы работают в режиме пятидневной учебной недели (в соответствии с требованиями ФГОС). Максимальное количество часов в неделю выдержано. Согласно требованиям СанПиН, обозначенным в ФГОС, вторник и четверг - самые работоспособные дни, соответственно нагрузка в эти дни выше, чем в остальные. </w:t>
      </w:r>
    </w:p>
    <w:p w:rsidR="00516AEA" w:rsidRPr="00196FAF" w:rsidRDefault="00516AEA" w:rsidP="00A714FA">
      <w:pPr>
        <w:pStyle w:val="Default0"/>
        <w:tabs>
          <w:tab w:val="left" w:pos="567"/>
          <w:tab w:val="left" w:pos="709"/>
          <w:tab w:val="left" w:pos="851"/>
          <w:tab w:val="left" w:pos="993"/>
        </w:tabs>
        <w:jc w:val="both"/>
      </w:pPr>
      <w:r w:rsidRPr="00196FAF">
        <w:t xml:space="preserve">Педагоги используют приём самооценки достижений учащихся на разных этапах обучения: в результате работы на конкретном уроке, в результате изучения темы или </w:t>
      </w:r>
      <w:r w:rsidRPr="00196FAF">
        <w:lastRenderedPageBreak/>
        <w:t>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516AEA" w:rsidRPr="00DB4122" w:rsidRDefault="00516AEA" w:rsidP="00A714FA">
      <w:pPr>
        <w:pStyle w:val="Default0"/>
        <w:tabs>
          <w:tab w:val="left" w:pos="567"/>
          <w:tab w:val="left" w:pos="709"/>
          <w:tab w:val="left" w:pos="851"/>
          <w:tab w:val="left" w:pos="993"/>
        </w:tabs>
        <w:ind w:firstLine="708"/>
        <w:jc w:val="both"/>
      </w:pPr>
      <w:r w:rsidRPr="00196FAF">
        <w:t xml:space="preserve">В школе строго соблюдаются </w:t>
      </w:r>
      <w:r w:rsidRPr="00DB4122">
        <w:t xml:space="preserve">все </w:t>
      </w:r>
      <w:r w:rsidRPr="00DB4122">
        <w:rPr>
          <w:bCs/>
          <w:i/>
          <w:iCs/>
        </w:rPr>
        <w:t>требования к использованию технических средств обучения</w:t>
      </w:r>
      <w:r w:rsidRPr="00DB4122">
        <w:t xml:space="preserve">, в том числе компьютеров и аудиовизуальных средств. В школе есть компьютерный класс, оборудованный в соответствии с требованиями СанПиНа. </w:t>
      </w:r>
    </w:p>
    <w:p w:rsidR="00516AEA" w:rsidRPr="00DB4122" w:rsidRDefault="00516AEA" w:rsidP="00A714FA">
      <w:pPr>
        <w:pStyle w:val="Default0"/>
        <w:tabs>
          <w:tab w:val="left" w:pos="567"/>
          <w:tab w:val="left" w:pos="709"/>
          <w:tab w:val="left" w:pos="851"/>
          <w:tab w:val="left" w:pos="993"/>
        </w:tabs>
        <w:jc w:val="both"/>
      </w:pPr>
    </w:p>
    <w:p w:rsidR="00516AEA" w:rsidRPr="00196FAF" w:rsidRDefault="00516AEA" w:rsidP="00A714FA">
      <w:pPr>
        <w:pStyle w:val="Default0"/>
        <w:tabs>
          <w:tab w:val="left" w:pos="567"/>
          <w:tab w:val="left" w:pos="709"/>
          <w:tab w:val="left" w:pos="851"/>
          <w:tab w:val="left" w:pos="993"/>
        </w:tabs>
        <w:jc w:val="both"/>
      </w:pPr>
      <w:r w:rsidRPr="00DB4122">
        <w:t xml:space="preserve">Педагогический коллектив учитывает в образовательной деятельности </w:t>
      </w:r>
      <w:r w:rsidRPr="00DB4122">
        <w:rPr>
          <w:bCs/>
          <w:i/>
          <w:iCs/>
        </w:rPr>
        <w:t>индивидуальные особенности развития учащихся</w:t>
      </w:r>
      <w:r w:rsidRPr="00DB4122">
        <w:t>: темпа</w:t>
      </w:r>
      <w:r w:rsidRPr="00196FAF">
        <w:t xml:space="preserve"> развития и темп деятельности. В используемой в школе системе учебников учтены психологические и возрастные особенности младших школьников, различные учебные возможности детей.</w:t>
      </w:r>
    </w:p>
    <w:p w:rsidR="00516AEA" w:rsidRPr="00196FAF" w:rsidRDefault="00516AEA" w:rsidP="00A714FA">
      <w:pPr>
        <w:pStyle w:val="afe"/>
        <w:tabs>
          <w:tab w:val="left" w:pos="567"/>
          <w:tab w:val="left" w:pos="709"/>
          <w:tab w:val="left" w:pos="851"/>
          <w:tab w:val="left" w:pos="993"/>
        </w:tabs>
        <w:spacing w:after="0"/>
        <w:ind w:firstLine="454"/>
        <w:jc w:val="both"/>
      </w:pPr>
      <w:r w:rsidRPr="003E2846">
        <w:rPr>
          <w:color w:val="auto"/>
        </w:rPr>
        <w:t xml:space="preserve">Программа формирования экологической культуры, здорового и безопасного образа жизни во внеурочной деятельности младших школьников в </w:t>
      </w:r>
      <w:r w:rsidR="00FF3D88">
        <w:rPr>
          <w:color w:val="auto"/>
        </w:rPr>
        <w:t>МАОУ «</w:t>
      </w:r>
      <w:r w:rsidR="00F61746" w:rsidRPr="003E2846">
        <w:rPr>
          <w:color w:val="auto"/>
        </w:rPr>
        <w:t>Верхне - Кардаиловская ООШ»</w:t>
      </w:r>
      <w:r w:rsidRPr="003E2846">
        <w:rPr>
          <w:color w:val="auto"/>
        </w:rPr>
        <w:t xml:space="preserve"> реализуется по  спортивно-оздоровительному направлению (спортивный кружок «</w:t>
      </w:r>
      <w:r w:rsidR="00CD102D" w:rsidRPr="003E2846">
        <w:rPr>
          <w:color w:val="auto"/>
        </w:rPr>
        <w:t>Подвижные игры</w:t>
      </w:r>
      <w:r w:rsidRPr="003E2846">
        <w:rPr>
          <w:color w:val="auto"/>
        </w:rPr>
        <w:t xml:space="preserve">» в </w:t>
      </w:r>
      <w:r w:rsidR="00CD102D" w:rsidRPr="003E2846">
        <w:rPr>
          <w:color w:val="auto"/>
        </w:rPr>
        <w:t>1</w:t>
      </w:r>
      <w:r w:rsidRPr="003E2846">
        <w:rPr>
          <w:color w:val="auto"/>
        </w:rPr>
        <w:t>-</w:t>
      </w:r>
      <w:r w:rsidR="00CD102D" w:rsidRPr="003E2846">
        <w:rPr>
          <w:color w:val="auto"/>
        </w:rPr>
        <w:t>4</w:t>
      </w:r>
      <w:r w:rsidRPr="003E2846">
        <w:rPr>
          <w:color w:val="auto"/>
        </w:rPr>
        <w:t xml:space="preserve"> классах </w:t>
      </w:r>
      <w:r w:rsidR="00CD102D" w:rsidRPr="003E2846">
        <w:rPr>
          <w:color w:val="auto"/>
        </w:rPr>
        <w:t xml:space="preserve">, общекультурное </w:t>
      </w:r>
      <w:r w:rsidRPr="003E2846">
        <w:rPr>
          <w:color w:val="auto"/>
        </w:rPr>
        <w:t>«</w:t>
      </w:r>
      <w:r w:rsidR="00CD102D" w:rsidRPr="003E2846">
        <w:rPr>
          <w:color w:val="auto"/>
        </w:rPr>
        <w:t>Я пешеход и пассажир</w:t>
      </w:r>
      <w:r w:rsidRPr="003E2846">
        <w:rPr>
          <w:color w:val="auto"/>
        </w:rPr>
        <w:t xml:space="preserve">» в </w:t>
      </w:r>
      <w:r w:rsidR="00CD102D" w:rsidRPr="003E2846">
        <w:rPr>
          <w:color w:val="auto"/>
        </w:rPr>
        <w:t>1-</w:t>
      </w:r>
      <w:r w:rsidRPr="003E2846">
        <w:rPr>
          <w:color w:val="auto"/>
        </w:rPr>
        <w:t>4-х классах) и социальному (</w:t>
      </w:r>
      <w:r w:rsidR="00CD102D" w:rsidRPr="003E2846">
        <w:rPr>
          <w:color w:val="auto"/>
        </w:rPr>
        <w:t xml:space="preserve">часы общения) </w:t>
      </w:r>
      <w:r w:rsidRPr="003E2846">
        <w:rPr>
          <w:color w:val="auto"/>
        </w:rPr>
        <w:t xml:space="preserve">Наиболее эффективный путь </w:t>
      </w:r>
      <w:r w:rsidRPr="00196FAF">
        <w:t>формирования экологической культуры, ценности здоровья, здорового образа жизни — самостоятельная работа обучающихся, направляемая и организуемая взрослыми: учителями,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516AEA" w:rsidRPr="00DB4122" w:rsidRDefault="00516AEA" w:rsidP="00A714FA">
      <w:pPr>
        <w:pStyle w:val="afe"/>
        <w:tabs>
          <w:tab w:val="left" w:pos="567"/>
          <w:tab w:val="left" w:pos="709"/>
          <w:tab w:val="left" w:pos="851"/>
          <w:tab w:val="left" w:pos="993"/>
        </w:tabs>
        <w:spacing w:after="0"/>
        <w:ind w:firstLine="454"/>
        <w:jc w:val="both"/>
      </w:pPr>
      <w:r w:rsidRPr="00DB4122">
        <w:t>Виды учебной деятельности, используемые в урочной и внеурочной деятельности: ролевые игры, проблемно-ценностное и досуговое общение, проектная деятельность, социально-творческая и общественно полезная практика.</w:t>
      </w:r>
    </w:p>
    <w:p w:rsidR="00516AEA" w:rsidRPr="00DB4122" w:rsidRDefault="00516AEA" w:rsidP="00A714FA">
      <w:pPr>
        <w:pStyle w:val="afe"/>
        <w:tabs>
          <w:tab w:val="left" w:pos="567"/>
          <w:tab w:val="left" w:pos="709"/>
          <w:tab w:val="left" w:pos="851"/>
          <w:tab w:val="left" w:pos="993"/>
        </w:tabs>
        <w:spacing w:after="0"/>
        <w:ind w:firstLine="454"/>
        <w:jc w:val="both"/>
      </w:pPr>
      <w:r w:rsidRPr="00DB4122">
        <w:t>Формы учебной деятельности, используемые при реализации программы: исследовательская работа во время прогулок, ролевые ситуационные игры, спортивные игры, дни здоровья.</w:t>
      </w:r>
    </w:p>
    <w:p w:rsidR="00516AEA" w:rsidRPr="00196FAF" w:rsidRDefault="00516AEA" w:rsidP="00A714FA">
      <w:pPr>
        <w:pStyle w:val="afe"/>
        <w:tabs>
          <w:tab w:val="left" w:pos="567"/>
          <w:tab w:val="left" w:pos="709"/>
          <w:tab w:val="left" w:pos="851"/>
          <w:tab w:val="left" w:pos="993"/>
        </w:tabs>
        <w:spacing w:after="0"/>
        <w:ind w:firstLine="454"/>
        <w:jc w:val="both"/>
      </w:pPr>
      <w:r w:rsidRPr="00DB4122">
        <w:rPr>
          <w:rStyle w:val="1ff3"/>
          <w:rFonts w:eastAsia="Calibri"/>
          <w:sz w:val="24"/>
          <w:szCs w:val="24"/>
        </w:rPr>
        <w:t xml:space="preserve">4.Организация физкультурно-оздоровительной работы, </w:t>
      </w:r>
      <w:r w:rsidRPr="00DB4122">
        <w:t>направленная на обеспечение рациональной организации</w:t>
      </w:r>
      <w:r w:rsidRPr="00196FAF">
        <w:t xml:space="preserve">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w:t>
      </w:r>
      <w:r w:rsidRPr="00196FAF">
        <w:rPr>
          <w:sz w:val="24"/>
          <w:szCs w:val="24"/>
          <w:lang w:val="en-US"/>
        </w:rPr>
        <w:t> </w:t>
      </w:r>
      <w:r w:rsidRPr="00196FAF">
        <w:rPr>
          <w:sz w:val="24"/>
          <w:szCs w:val="24"/>
        </w:rPr>
        <w:t>полноценную и эффективную работу с обучающимися всех групп здоровья (на уроках физкультуры, в секциях и т. п.);</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w:t>
      </w:r>
      <w:r w:rsidRPr="00196FAF">
        <w:rPr>
          <w:sz w:val="24"/>
          <w:szCs w:val="24"/>
          <w:lang w:val="en-US"/>
        </w:rPr>
        <w:t> </w:t>
      </w:r>
      <w:r w:rsidRPr="00196FAF">
        <w:rPr>
          <w:sz w:val="24"/>
          <w:szCs w:val="24"/>
        </w:rPr>
        <w:t>рациональную организацию уроков физической культуры и занятий активно-двигательного характера;</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w:t>
      </w:r>
      <w:r w:rsidRPr="00196FAF">
        <w:rPr>
          <w:sz w:val="24"/>
          <w:szCs w:val="24"/>
          <w:lang w:val="en-US"/>
        </w:rPr>
        <w:t> </w:t>
      </w:r>
      <w:r w:rsidRPr="00196FAF">
        <w:rPr>
          <w:sz w:val="24"/>
          <w:szCs w:val="24"/>
        </w:rPr>
        <w:t>организацию занятий по лечебной физкультуре;</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w:t>
      </w:r>
      <w:r w:rsidRPr="00196FAF">
        <w:rPr>
          <w:sz w:val="24"/>
          <w:szCs w:val="24"/>
          <w:lang w:val="en-US"/>
        </w:rPr>
        <w:t> </w:t>
      </w:r>
      <w:r w:rsidRPr="00196FAF">
        <w:rPr>
          <w:sz w:val="24"/>
          <w:szCs w:val="24"/>
        </w:rPr>
        <w:t>организацию часа активных движений (динамической паузы) между 3-м и 4-м уроками;</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w:t>
      </w:r>
      <w:r w:rsidRPr="00196FAF">
        <w:rPr>
          <w:sz w:val="24"/>
          <w:szCs w:val="24"/>
          <w:lang w:val="en-US"/>
        </w:rPr>
        <w:t> </w:t>
      </w:r>
      <w:r w:rsidRPr="00196FAF">
        <w:rPr>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lastRenderedPageBreak/>
        <w:t>•</w:t>
      </w:r>
      <w:r w:rsidRPr="00196FAF">
        <w:rPr>
          <w:sz w:val="24"/>
          <w:szCs w:val="24"/>
          <w:lang w:val="en-US"/>
        </w:rPr>
        <w:t> </w:t>
      </w:r>
      <w:r w:rsidRPr="00196FAF">
        <w:rPr>
          <w:sz w:val="24"/>
          <w:szCs w:val="24"/>
        </w:rPr>
        <w:t>организацию работы спортивных секций и создание условий для их эффективного функционирования;</w:t>
      </w:r>
    </w:p>
    <w:p w:rsidR="00516AEA" w:rsidRPr="00DB4122" w:rsidRDefault="00516AEA" w:rsidP="00A714FA">
      <w:pPr>
        <w:shd w:val="clear" w:color="auto" w:fill="FFFFFF"/>
        <w:tabs>
          <w:tab w:val="left" w:pos="567"/>
          <w:tab w:val="left" w:pos="709"/>
          <w:tab w:val="left" w:pos="851"/>
          <w:tab w:val="left" w:pos="993"/>
        </w:tabs>
        <w:autoSpaceDE w:val="0"/>
        <w:autoSpaceDN w:val="0"/>
        <w:adjustRightInd w:val="0"/>
        <w:rPr>
          <w:sz w:val="24"/>
          <w:szCs w:val="24"/>
        </w:rPr>
      </w:pPr>
      <w:r w:rsidRPr="00196FAF">
        <w:rPr>
          <w:sz w:val="24"/>
          <w:szCs w:val="24"/>
        </w:rPr>
        <w:t>•</w:t>
      </w:r>
      <w:r w:rsidRPr="00196FAF">
        <w:rPr>
          <w:sz w:val="24"/>
          <w:szCs w:val="24"/>
          <w:lang w:val="en-US"/>
        </w:rPr>
        <w:t> </w:t>
      </w:r>
      <w:r w:rsidRPr="00196FAF">
        <w:rPr>
          <w:sz w:val="24"/>
          <w:szCs w:val="24"/>
        </w:rPr>
        <w:t xml:space="preserve">регулярное проведение спортивно-оздоровительных мероприятий (дней спорта, соревнований, походов и т. п.). В школе </w:t>
      </w:r>
      <w:r w:rsidR="003E2846">
        <w:rPr>
          <w:sz w:val="24"/>
          <w:szCs w:val="24"/>
        </w:rPr>
        <w:t>имее</w:t>
      </w:r>
      <w:r w:rsidRPr="00DB4122">
        <w:rPr>
          <w:sz w:val="24"/>
          <w:szCs w:val="24"/>
        </w:rPr>
        <w:t>тся спортивн</w:t>
      </w:r>
      <w:r w:rsidR="003E2846">
        <w:rPr>
          <w:sz w:val="24"/>
          <w:szCs w:val="24"/>
        </w:rPr>
        <w:t>ая площадка</w:t>
      </w:r>
      <w:r w:rsidRPr="00DB4122">
        <w:rPr>
          <w:sz w:val="24"/>
          <w:szCs w:val="24"/>
        </w:rPr>
        <w:t xml:space="preserve"> (футбольная, баскетбольная, волейбольная). Есть полоса препятствий. </w:t>
      </w:r>
    </w:p>
    <w:p w:rsidR="003E2846" w:rsidRDefault="003E2846" w:rsidP="00A714FA">
      <w:pPr>
        <w:shd w:val="clear" w:color="auto" w:fill="FFFFFF"/>
        <w:tabs>
          <w:tab w:val="left" w:pos="567"/>
          <w:tab w:val="left" w:pos="709"/>
          <w:tab w:val="left" w:pos="851"/>
          <w:tab w:val="left" w:pos="993"/>
        </w:tabs>
        <w:autoSpaceDE w:val="0"/>
        <w:autoSpaceDN w:val="0"/>
        <w:adjustRightInd w:val="0"/>
        <w:ind w:firstLine="708"/>
        <w:rPr>
          <w:sz w:val="24"/>
          <w:szCs w:val="24"/>
        </w:rPr>
      </w:pPr>
      <w:r>
        <w:rPr>
          <w:sz w:val="24"/>
          <w:szCs w:val="24"/>
        </w:rPr>
        <w:t>В спортивном комнате</w:t>
      </w:r>
      <w:r w:rsidR="00516AEA" w:rsidRPr="00DB4122">
        <w:rPr>
          <w:sz w:val="24"/>
          <w:szCs w:val="24"/>
        </w:rPr>
        <w:t xml:space="preserve"> есть конь, козел д.р. спортивное оборудование. Есть необходимое количество скакалок и мячей. Учителя физической культуры по мере необходимости готовят нестандартное оборудование. </w:t>
      </w:r>
    </w:p>
    <w:p w:rsidR="00516AEA" w:rsidRPr="00DB4122" w:rsidRDefault="003E2846" w:rsidP="00A714FA">
      <w:pPr>
        <w:shd w:val="clear" w:color="auto" w:fill="FFFFFF"/>
        <w:tabs>
          <w:tab w:val="left" w:pos="567"/>
          <w:tab w:val="left" w:pos="709"/>
          <w:tab w:val="left" w:pos="851"/>
          <w:tab w:val="left" w:pos="993"/>
        </w:tabs>
        <w:autoSpaceDE w:val="0"/>
        <w:autoSpaceDN w:val="0"/>
        <w:adjustRightInd w:val="0"/>
        <w:ind w:firstLine="708"/>
        <w:rPr>
          <w:sz w:val="24"/>
          <w:szCs w:val="24"/>
        </w:rPr>
      </w:pPr>
      <w:r>
        <w:rPr>
          <w:sz w:val="24"/>
          <w:szCs w:val="24"/>
        </w:rPr>
        <w:t>При</w:t>
      </w:r>
      <w:r w:rsidR="00516AEA" w:rsidRPr="00DB4122">
        <w:rPr>
          <w:sz w:val="24"/>
          <w:szCs w:val="24"/>
        </w:rPr>
        <w:t xml:space="preserve"> школе работает</w:t>
      </w:r>
      <w:r>
        <w:rPr>
          <w:sz w:val="24"/>
          <w:szCs w:val="24"/>
        </w:rPr>
        <w:t xml:space="preserve"> ФАП</w:t>
      </w:r>
      <w:r w:rsidR="00516AEA" w:rsidRPr="00DB4122">
        <w:rPr>
          <w:sz w:val="24"/>
          <w:szCs w:val="24"/>
        </w:rPr>
        <w:t>. В нем проводится следующая работа: организуется первичный медосмотр учеников, необходимые прививки согласно возрасту, оказание первичной медицинской помощи, осуществляется строгий учет за больными детьми и детьми с ослабленным здоровьем.</w:t>
      </w:r>
    </w:p>
    <w:p w:rsidR="00516AEA" w:rsidRPr="00DB4122" w:rsidRDefault="00516AEA" w:rsidP="00A714FA">
      <w:pPr>
        <w:shd w:val="clear" w:color="auto" w:fill="FFFFFF"/>
        <w:tabs>
          <w:tab w:val="left" w:pos="567"/>
          <w:tab w:val="left" w:pos="709"/>
          <w:tab w:val="left" w:pos="851"/>
          <w:tab w:val="left" w:pos="993"/>
        </w:tabs>
        <w:autoSpaceDE w:val="0"/>
        <w:autoSpaceDN w:val="0"/>
        <w:adjustRightInd w:val="0"/>
        <w:ind w:firstLine="708"/>
        <w:rPr>
          <w:sz w:val="24"/>
          <w:szCs w:val="24"/>
        </w:rPr>
      </w:pPr>
      <w:r w:rsidRPr="00DB4122">
        <w:rPr>
          <w:sz w:val="24"/>
          <w:szCs w:val="24"/>
        </w:rPr>
        <w:t xml:space="preserve">Эффективное функционирование созданной здоровьесберегающей инфраструктуры в школе поддерживает </w:t>
      </w:r>
      <w:r w:rsidRPr="00DB4122">
        <w:rPr>
          <w:i/>
          <w:sz w:val="24"/>
          <w:szCs w:val="24"/>
        </w:rPr>
        <w:t>квалифицированный состав специалистов</w:t>
      </w:r>
      <w:r w:rsidRPr="00DB4122">
        <w:rPr>
          <w:sz w:val="24"/>
          <w:szCs w:val="24"/>
        </w:rPr>
        <w:t>:</w:t>
      </w:r>
    </w:p>
    <w:p w:rsidR="00516AEA" w:rsidRPr="00196FAF" w:rsidRDefault="00516AEA" w:rsidP="00A714FA">
      <w:pPr>
        <w:shd w:val="clear" w:color="auto" w:fill="FFFFFF"/>
        <w:tabs>
          <w:tab w:val="left" w:pos="567"/>
          <w:tab w:val="left" w:pos="709"/>
          <w:tab w:val="left" w:pos="851"/>
          <w:tab w:val="left" w:pos="993"/>
        </w:tabs>
        <w:autoSpaceDE w:val="0"/>
        <w:autoSpaceDN w:val="0"/>
        <w:adjustRightInd w:val="0"/>
        <w:rPr>
          <w:sz w:val="24"/>
          <w:szCs w:val="24"/>
        </w:rPr>
      </w:pPr>
      <w:r w:rsidRPr="00DB4122">
        <w:rPr>
          <w:sz w:val="24"/>
          <w:szCs w:val="24"/>
        </w:rPr>
        <w:tab/>
        <w:t xml:space="preserve">Учитель физической культуры </w:t>
      </w:r>
      <w:r w:rsidR="003E2846">
        <w:rPr>
          <w:sz w:val="24"/>
          <w:szCs w:val="24"/>
        </w:rPr>
        <w:t>Тулегенов Ч.К</w:t>
      </w:r>
      <w:r w:rsidRPr="00DB4122">
        <w:rPr>
          <w:sz w:val="24"/>
          <w:szCs w:val="24"/>
        </w:rPr>
        <w:t>., своевременно проход</w:t>
      </w:r>
      <w:r w:rsidR="003E2846">
        <w:rPr>
          <w:sz w:val="24"/>
          <w:szCs w:val="24"/>
        </w:rPr>
        <w:t>ит</w:t>
      </w:r>
      <w:r w:rsidRPr="00DB4122">
        <w:rPr>
          <w:sz w:val="24"/>
          <w:szCs w:val="24"/>
        </w:rPr>
        <w:t xml:space="preserve"> курсовую подготовку, аттестуются и имеют</w:t>
      </w:r>
      <w:r w:rsidRPr="00196FAF">
        <w:rPr>
          <w:sz w:val="24"/>
          <w:szCs w:val="24"/>
        </w:rPr>
        <w:t xml:space="preserve"> первую квалификационную категорию. </w:t>
      </w:r>
      <w:r w:rsidR="003E2846">
        <w:rPr>
          <w:sz w:val="24"/>
          <w:szCs w:val="24"/>
        </w:rPr>
        <w:t>Фельдшер</w:t>
      </w:r>
      <w:r w:rsidRPr="00196FAF">
        <w:rPr>
          <w:sz w:val="24"/>
          <w:szCs w:val="24"/>
        </w:rPr>
        <w:t xml:space="preserve"> школы </w:t>
      </w:r>
      <w:r w:rsidR="003E2846">
        <w:rPr>
          <w:sz w:val="24"/>
          <w:szCs w:val="24"/>
        </w:rPr>
        <w:t>Бралина В.С.</w:t>
      </w:r>
      <w:r w:rsidRPr="00196FAF">
        <w:rPr>
          <w:sz w:val="24"/>
          <w:szCs w:val="24"/>
        </w:rPr>
        <w:t xml:space="preserve">. прошла соответствующую курсовую подготовку по медицинскому обслуживанию детей школьного возраста. В школе есть дети, отнесенные по состоянию здоровья к специальной и подготовительной группам. С ними проводятся занятия по щадящим требованиям. </w:t>
      </w:r>
    </w:p>
    <w:p w:rsidR="00516AEA" w:rsidRPr="00196FAF" w:rsidRDefault="00516AEA" w:rsidP="00A714FA">
      <w:pPr>
        <w:shd w:val="clear" w:color="auto" w:fill="FFFFFF"/>
        <w:tabs>
          <w:tab w:val="left" w:pos="567"/>
          <w:tab w:val="left" w:pos="709"/>
          <w:tab w:val="left" w:pos="851"/>
          <w:tab w:val="left" w:pos="993"/>
        </w:tabs>
        <w:autoSpaceDE w:val="0"/>
        <w:autoSpaceDN w:val="0"/>
        <w:adjustRightInd w:val="0"/>
        <w:rPr>
          <w:sz w:val="24"/>
          <w:szCs w:val="24"/>
        </w:rPr>
      </w:pPr>
      <w:r w:rsidRPr="00196FAF">
        <w:rPr>
          <w:sz w:val="24"/>
          <w:szCs w:val="24"/>
        </w:rPr>
        <w:tab/>
        <w:t xml:space="preserve">Здоровье детей школьного возраста, как и других групп населения, зависит от таких факторов, как состояние окружающей среды, здоровье родителей и наследственность, условия жизни и воспитания ребенка в семье, школе. Значимыми факторами, формирующими здоровье детей, является система воспитания и обучения, включая физическое воспитание. </w:t>
      </w:r>
    </w:p>
    <w:p w:rsidR="00516AEA" w:rsidRPr="00196FAF" w:rsidRDefault="00516AEA" w:rsidP="00A714FA">
      <w:pPr>
        <w:shd w:val="clear" w:color="auto" w:fill="FFFFFF"/>
        <w:tabs>
          <w:tab w:val="left" w:pos="567"/>
          <w:tab w:val="left" w:pos="709"/>
          <w:tab w:val="left" w:pos="851"/>
          <w:tab w:val="left" w:pos="993"/>
        </w:tabs>
        <w:autoSpaceDE w:val="0"/>
        <w:autoSpaceDN w:val="0"/>
        <w:adjustRightInd w:val="0"/>
        <w:ind w:firstLine="708"/>
        <w:rPr>
          <w:sz w:val="24"/>
          <w:szCs w:val="24"/>
        </w:rPr>
      </w:pPr>
      <w:r w:rsidRPr="00196FAF">
        <w:rPr>
          <w:sz w:val="24"/>
          <w:szCs w:val="24"/>
        </w:rPr>
        <w:t>В школе разработана программа</w:t>
      </w:r>
      <w:r>
        <w:rPr>
          <w:sz w:val="24"/>
          <w:szCs w:val="24"/>
        </w:rPr>
        <w:t xml:space="preserve"> «Здоровье».</w:t>
      </w:r>
    </w:p>
    <w:p w:rsidR="00516AEA" w:rsidRPr="00196FAF" w:rsidRDefault="00516AEA" w:rsidP="00B775E6">
      <w:pPr>
        <w:shd w:val="clear" w:color="auto" w:fill="FFFFFF"/>
        <w:tabs>
          <w:tab w:val="left" w:pos="567"/>
          <w:tab w:val="left" w:pos="851"/>
          <w:tab w:val="left" w:pos="993"/>
        </w:tabs>
        <w:autoSpaceDE w:val="0"/>
        <w:autoSpaceDN w:val="0"/>
        <w:adjustRightInd w:val="0"/>
        <w:ind w:firstLine="0"/>
        <w:rPr>
          <w:sz w:val="24"/>
          <w:szCs w:val="24"/>
        </w:rPr>
      </w:pPr>
    </w:p>
    <w:p w:rsidR="00516AEA" w:rsidRPr="00196FAF" w:rsidRDefault="00516AEA" w:rsidP="000C1851">
      <w:pPr>
        <w:shd w:val="clear" w:color="auto" w:fill="FFFFFF"/>
        <w:tabs>
          <w:tab w:val="left" w:pos="567"/>
          <w:tab w:val="left" w:pos="709"/>
          <w:tab w:val="left" w:pos="851"/>
          <w:tab w:val="left" w:pos="993"/>
        </w:tabs>
        <w:autoSpaceDE w:val="0"/>
        <w:autoSpaceDN w:val="0"/>
        <w:adjustRightInd w:val="0"/>
        <w:ind w:firstLine="142"/>
        <w:rPr>
          <w:sz w:val="24"/>
          <w:szCs w:val="24"/>
        </w:rPr>
      </w:pPr>
      <w:r w:rsidRPr="00196FAF">
        <w:rPr>
          <w:sz w:val="24"/>
          <w:szCs w:val="24"/>
        </w:rPr>
        <w:t>Основные концептуальные положения программы «Здоровье»:</w:t>
      </w:r>
    </w:p>
    <w:p w:rsidR="00516AEA" w:rsidRPr="00196FAF" w:rsidRDefault="00516AEA" w:rsidP="00660C6F">
      <w:pPr>
        <w:numPr>
          <w:ilvl w:val="0"/>
          <w:numId w:val="182"/>
        </w:numPr>
        <w:shd w:val="clear" w:color="auto" w:fill="FFFFFF"/>
        <w:tabs>
          <w:tab w:val="clear" w:pos="720"/>
          <w:tab w:val="left" w:pos="567"/>
          <w:tab w:val="left" w:pos="709"/>
          <w:tab w:val="left" w:pos="851"/>
          <w:tab w:val="left" w:pos="993"/>
        </w:tabs>
        <w:autoSpaceDE w:val="0"/>
        <w:autoSpaceDN w:val="0"/>
        <w:adjustRightInd w:val="0"/>
        <w:ind w:left="0" w:firstLine="142"/>
        <w:rPr>
          <w:sz w:val="24"/>
          <w:szCs w:val="24"/>
        </w:rPr>
      </w:pPr>
      <w:r w:rsidRPr="00196FAF">
        <w:rPr>
          <w:sz w:val="24"/>
          <w:szCs w:val="24"/>
        </w:rPr>
        <w:t>Программа призвана реализовать основные положения Декларации Прав Ребенка, направленные на защиту здоровья и получение полноценного образования.</w:t>
      </w:r>
    </w:p>
    <w:p w:rsidR="00516AEA" w:rsidRPr="00196FAF" w:rsidRDefault="00516AEA" w:rsidP="00660C6F">
      <w:pPr>
        <w:numPr>
          <w:ilvl w:val="0"/>
          <w:numId w:val="182"/>
        </w:numPr>
        <w:shd w:val="clear" w:color="auto" w:fill="FFFFFF"/>
        <w:tabs>
          <w:tab w:val="clear" w:pos="720"/>
          <w:tab w:val="left" w:pos="567"/>
          <w:tab w:val="left" w:pos="709"/>
          <w:tab w:val="left" w:pos="851"/>
          <w:tab w:val="left" w:pos="993"/>
        </w:tabs>
        <w:autoSpaceDE w:val="0"/>
        <w:autoSpaceDN w:val="0"/>
        <w:adjustRightInd w:val="0"/>
        <w:ind w:left="0" w:firstLine="142"/>
        <w:rPr>
          <w:sz w:val="24"/>
          <w:szCs w:val="24"/>
        </w:rPr>
      </w:pPr>
      <w:r w:rsidRPr="00196FAF">
        <w:rPr>
          <w:sz w:val="24"/>
          <w:szCs w:val="24"/>
        </w:rPr>
        <w:t>Программа является подтверждением особого статуса детства как периода, не зависящего от социальных, политических конфессиональных и других отличий.</w:t>
      </w:r>
    </w:p>
    <w:p w:rsidR="00516AEA" w:rsidRPr="00196FAF" w:rsidRDefault="00516AEA" w:rsidP="00660C6F">
      <w:pPr>
        <w:numPr>
          <w:ilvl w:val="0"/>
          <w:numId w:val="182"/>
        </w:numPr>
        <w:shd w:val="clear" w:color="auto" w:fill="FFFFFF"/>
        <w:tabs>
          <w:tab w:val="clear" w:pos="720"/>
          <w:tab w:val="left" w:pos="567"/>
          <w:tab w:val="left" w:pos="709"/>
          <w:tab w:val="left" w:pos="851"/>
          <w:tab w:val="left" w:pos="993"/>
        </w:tabs>
        <w:autoSpaceDE w:val="0"/>
        <w:autoSpaceDN w:val="0"/>
        <w:adjustRightInd w:val="0"/>
        <w:ind w:left="0" w:firstLine="142"/>
        <w:rPr>
          <w:sz w:val="24"/>
          <w:szCs w:val="24"/>
        </w:rPr>
      </w:pPr>
      <w:r w:rsidRPr="00196FAF">
        <w:rPr>
          <w:sz w:val="24"/>
          <w:szCs w:val="24"/>
        </w:rPr>
        <w:t>Программа находится в числе приоритетных направлений деятельности органов власти, служит основой сотрудничества образования и здравоохранения, общественности, школы и родителей.</w:t>
      </w:r>
    </w:p>
    <w:p w:rsidR="00516AEA" w:rsidRPr="00196FAF" w:rsidRDefault="00516AEA" w:rsidP="000C1851">
      <w:pPr>
        <w:shd w:val="clear" w:color="auto" w:fill="FFFFFF"/>
        <w:tabs>
          <w:tab w:val="left" w:pos="567"/>
          <w:tab w:val="left" w:pos="709"/>
          <w:tab w:val="left" w:pos="851"/>
          <w:tab w:val="left" w:pos="993"/>
        </w:tabs>
        <w:autoSpaceDE w:val="0"/>
        <w:autoSpaceDN w:val="0"/>
        <w:adjustRightInd w:val="0"/>
        <w:ind w:firstLine="142"/>
        <w:rPr>
          <w:sz w:val="24"/>
          <w:szCs w:val="24"/>
        </w:rPr>
      </w:pPr>
      <w:r w:rsidRPr="00196FAF">
        <w:rPr>
          <w:sz w:val="24"/>
          <w:szCs w:val="24"/>
        </w:rPr>
        <w:t>Основными видами деятельности по программе «Здоровье» в школе являются диагностика, развитие, профилактика  и коррекция, консультирование.</w:t>
      </w:r>
    </w:p>
    <w:p w:rsidR="00516AEA" w:rsidRPr="00196FAF" w:rsidRDefault="00516AEA" w:rsidP="000C1851">
      <w:pPr>
        <w:shd w:val="clear" w:color="auto" w:fill="FFFFFF"/>
        <w:tabs>
          <w:tab w:val="left" w:pos="567"/>
          <w:tab w:val="left" w:pos="709"/>
          <w:tab w:val="left" w:pos="851"/>
          <w:tab w:val="left" w:pos="993"/>
        </w:tabs>
        <w:autoSpaceDE w:val="0"/>
        <w:autoSpaceDN w:val="0"/>
        <w:adjustRightInd w:val="0"/>
        <w:ind w:firstLine="142"/>
        <w:rPr>
          <w:sz w:val="24"/>
          <w:szCs w:val="24"/>
        </w:rPr>
      </w:pPr>
      <w:r w:rsidRPr="00196FAF">
        <w:rPr>
          <w:sz w:val="24"/>
          <w:szCs w:val="24"/>
        </w:rPr>
        <w:t xml:space="preserve">Профилактическая и коррекционная деятельность по программе «Здоровье» определяется необходимостью формирования у педагогов и детей потребности в знаниях о здоровом образе жизни, желания использовать их в работе с ребенком, а также своевременным предупреждением и устранением возможных отклонений в состоянии здоровья и физического развития, обусловленных неумелым обучением и воспитанием. Профилактическая и коррекционная работа проводится с отдельными детьми, педагогами, и с их группами. В процессе профилактической и коррекционной работы осуществляются следующие конкретные мероприятия:  </w:t>
      </w:r>
    </w:p>
    <w:p w:rsidR="00516AEA" w:rsidRPr="00196FAF" w:rsidRDefault="00516AEA" w:rsidP="00660C6F">
      <w:pPr>
        <w:numPr>
          <w:ilvl w:val="0"/>
          <w:numId w:val="183"/>
        </w:numPr>
        <w:shd w:val="clear" w:color="auto" w:fill="FFFFFF"/>
        <w:tabs>
          <w:tab w:val="left" w:pos="567"/>
          <w:tab w:val="left" w:pos="709"/>
          <w:tab w:val="left" w:pos="851"/>
          <w:tab w:val="left" w:pos="993"/>
        </w:tabs>
        <w:autoSpaceDE w:val="0"/>
        <w:autoSpaceDN w:val="0"/>
        <w:adjustRightInd w:val="0"/>
        <w:ind w:left="0" w:firstLine="142"/>
        <w:rPr>
          <w:sz w:val="24"/>
          <w:szCs w:val="24"/>
        </w:rPr>
      </w:pPr>
      <w:r w:rsidRPr="00196FAF">
        <w:rPr>
          <w:sz w:val="24"/>
          <w:szCs w:val="24"/>
        </w:rPr>
        <w:t>прием детей в 1 классы, диагностика физиолого-гигиенической готовности, степень биологической зрелости с целью раннего выявления возможных отклонений в состоянии здоровья.</w:t>
      </w:r>
    </w:p>
    <w:p w:rsidR="00516AEA" w:rsidRPr="00196FAF" w:rsidRDefault="00516AEA" w:rsidP="00660C6F">
      <w:pPr>
        <w:numPr>
          <w:ilvl w:val="0"/>
          <w:numId w:val="184"/>
        </w:numPr>
        <w:shd w:val="clear" w:color="auto" w:fill="FFFFFF"/>
        <w:tabs>
          <w:tab w:val="left" w:pos="567"/>
          <w:tab w:val="left" w:pos="709"/>
          <w:tab w:val="left" w:pos="851"/>
          <w:tab w:val="left" w:pos="993"/>
        </w:tabs>
        <w:autoSpaceDE w:val="0"/>
        <w:autoSpaceDN w:val="0"/>
        <w:adjustRightInd w:val="0"/>
        <w:ind w:left="0" w:firstLine="142"/>
        <w:rPr>
          <w:sz w:val="24"/>
          <w:szCs w:val="24"/>
        </w:rPr>
      </w:pPr>
      <w:r w:rsidRPr="00196FAF">
        <w:rPr>
          <w:sz w:val="24"/>
          <w:szCs w:val="24"/>
        </w:rPr>
        <w:t xml:space="preserve">разработка комплекса развивающих, профилактических и коррекционных упражнений для занятия с детьми. Совместно с педагогами и родителями намечается программа индивидуальной работы с целью улучшения их адаптации, высокой </w:t>
      </w:r>
      <w:r w:rsidRPr="00196FAF">
        <w:rPr>
          <w:sz w:val="24"/>
          <w:szCs w:val="24"/>
        </w:rPr>
        <w:lastRenderedPageBreak/>
        <w:t>работоспособности и обеспечения нормального развития с учетом индивидуальной готовности ребенка к обучению на каждом переходном этапе.</w:t>
      </w:r>
    </w:p>
    <w:p w:rsidR="00516AEA" w:rsidRPr="00DB4122" w:rsidRDefault="00516AEA" w:rsidP="000C1851">
      <w:pPr>
        <w:shd w:val="clear" w:color="auto" w:fill="FFFFFF"/>
        <w:tabs>
          <w:tab w:val="left" w:pos="567"/>
          <w:tab w:val="left" w:pos="709"/>
          <w:tab w:val="left" w:pos="851"/>
          <w:tab w:val="left" w:pos="993"/>
        </w:tabs>
        <w:autoSpaceDE w:val="0"/>
        <w:autoSpaceDN w:val="0"/>
        <w:adjustRightInd w:val="0"/>
        <w:ind w:firstLine="142"/>
        <w:rPr>
          <w:sz w:val="24"/>
          <w:szCs w:val="24"/>
        </w:rPr>
      </w:pPr>
      <w:r w:rsidRPr="00196FAF">
        <w:rPr>
          <w:sz w:val="24"/>
          <w:szCs w:val="24"/>
        </w:rPr>
        <w:t>Консультативная деятельность ориентированна на повышение валеологической  культуры педагогов и родителей, расширен</w:t>
      </w:r>
      <w:r w:rsidRPr="00DB4122">
        <w:rPr>
          <w:sz w:val="24"/>
          <w:szCs w:val="24"/>
        </w:rPr>
        <w:t>ие кругозора по вопросам здорового образа жизни. При осуществлении консультативной работы решаются следующие задачи:</w:t>
      </w:r>
    </w:p>
    <w:p w:rsidR="00516AEA" w:rsidRPr="00DB4122" w:rsidRDefault="00516AEA" w:rsidP="00660C6F">
      <w:pPr>
        <w:numPr>
          <w:ilvl w:val="0"/>
          <w:numId w:val="185"/>
        </w:numPr>
        <w:shd w:val="clear" w:color="auto" w:fill="FFFFFF"/>
        <w:tabs>
          <w:tab w:val="left" w:pos="567"/>
          <w:tab w:val="left" w:pos="709"/>
          <w:tab w:val="left" w:pos="851"/>
          <w:tab w:val="left" w:pos="993"/>
        </w:tabs>
        <w:autoSpaceDE w:val="0"/>
        <w:autoSpaceDN w:val="0"/>
        <w:adjustRightInd w:val="0"/>
        <w:ind w:left="0" w:firstLine="142"/>
        <w:rPr>
          <w:sz w:val="24"/>
          <w:szCs w:val="24"/>
        </w:rPr>
      </w:pPr>
      <w:r w:rsidRPr="00DB4122">
        <w:rPr>
          <w:sz w:val="24"/>
          <w:szCs w:val="24"/>
        </w:rPr>
        <w:t>консультация педагогов, родителей по проблеме оздоровления детей. Консультации могут носить как индивидуальный, так и групповой характер;</w:t>
      </w:r>
    </w:p>
    <w:p w:rsidR="00516AEA" w:rsidRPr="00196FAF" w:rsidRDefault="00516AEA" w:rsidP="00660C6F">
      <w:pPr>
        <w:numPr>
          <w:ilvl w:val="0"/>
          <w:numId w:val="186"/>
        </w:numPr>
        <w:shd w:val="clear" w:color="auto" w:fill="FFFFFF"/>
        <w:tabs>
          <w:tab w:val="left" w:pos="567"/>
          <w:tab w:val="left" w:pos="709"/>
          <w:tab w:val="left" w:pos="851"/>
          <w:tab w:val="left" w:pos="993"/>
        </w:tabs>
        <w:autoSpaceDE w:val="0"/>
        <w:autoSpaceDN w:val="0"/>
        <w:adjustRightInd w:val="0"/>
        <w:ind w:left="0" w:firstLine="142"/>
        <w:rPr>
          <w:sz w:val="24"/>
          <w:szCs w:val="24"/>
        </w:rPr>
      </w:pPr>
      <w:r w:rsidRPr="00DB4122">
        <w:rPr>
          <w:sz w:val="24"/>
          <w:szCs w:val="24"/>
        </w:rPr>
        <w:t>индивидуальные коллективные</w:t>
      </w:r>
      <w:r w:rsidRPr="00196FAF">
        <w:rPr>
          <w:sz w:val="24"/>
          <w:szCs w:val="24"/>
        </w:rPr>
        <w:t xml:space="preserve"> занятия с детьми по вопросам здорового образа жизни;</w:t>
      </w:r>
    </w:p>
    <w:p w:rsidR="00516AEA" w:rsidRPr="00196FAF" w:rsidRDefault="00516AEA" w:rsidP="00660C6F">
      <w:pPr>
        <w:numPr>
          <w:ilvl w:val="0"/>
          <w:numId w:val="187"/>
        </w:numPr>
        <w:shd w:val="clear" w:color="auto" w:fill="FFFFFF"/>
        <w:tabs>
          <w:tab w:val="left" w:pos="567"/>
          <w:tab w:val="left" w:pos="709"/>
          <w:tab w:val="left" w:pos="851"/>
          <w:tab w:val="left" w:pos="993"/>
        </w:tabs>
        <w:autoSpaceDE w:val="0"/>
        <w:autoSpaceDN w:val="0"/>
        <w:adjustRightInd w:val="0"/>
        <w:ind w:left="0" w:firstLine="142"/>
        <w:rPr>
          <w:sz w:val="24"/>
          <w:szCs w:val="24"/>
        </w:rPr>
      </w:pPr>
      <w:r w:rsidRPr="00196FAF">
        <w:rPr>
          <w:sz w:val="24"/>
          <w:szCs w:val="24"/>
        </w:rPr>
        <w:t>повышение валеологической грамотности через работу педагогического совета, методических объединений, общих и родительских собраний;</w:t>
      </w:r>
    </w:p>
    <w:p w:rsidR="00516AEA" w:rsidRPr="00196FAF" w:rsidRDefault="00516AEA" w:rsidP="00660C6F">
      <w:pPr>
        <w:numPr>
          <w:ilvl w:val="0"/>
          <w:numId w:val="188"/>
        </w:numPr>
        <w:shd w:val="clear" w:color="auto" w:fill="FFFFFF"/>
        <w:tabs>
          <w:tab w:val="left" w:pos="567"/>
          <w:tab w:val="left" w:pos="709"/>
          <w:tab w:val="left" w:pos="851"/>
          <w:tab w:val="left" w:pos="993"/>
        </w:tabs>
        <w:autoSpaceDE w:val="0"/>
        <w:autoSpaceDN w:val="0"/>
        <w:adjustRightInd w:val="0"/>
        <w:ind w:left="0" w:firstLine="142"/>
        <w:rPr>
          <w:sz w:val="24"/>
          <w:szCs w:val="24"/>
        </w:rPr>
      </w:pPr>
      <w:r w:rsidRPr="00196FAF">
        <w:rPr>
          <w:sz w:val="24"/>
          <w:szCs w:val="24"/>
        </w:rPr>
        <w:t xml:space="preserve">на базе библиотеки составлена библиотечка по проблемам здоровья и здорового образа жизни. </w:t>
      </w:r>
    </w:p>
    <w:p w:rsidR="00516AEA" w:rsidRPr="00196FAF" w:rsidRDefault="00516AEA" w:rsidP="000C1851">
      <w:pPr>
        <w:shd w:val="clear" w:color="auto" w:fill="FFFFFF"/>
        <w:tabs>
          <w:tab w:val="left" w:pos="567"/>
          <w:tab w:val="left" w:pos="709"/>
          <w:tab w:val="left" w:pos="851"/>
          <w:tab w:val="left" w:pos="993"/>
        </w:tabs>
        <w:autoSpaceDE w:val="0"/>
        <w:autoSpaceDN w:val="0"/>
        <w:adjustRightInd w:val="0"/>
        <w:ind w:firstLine="142"/>
        <w:rPr>
          <w:sz w:val="24"/>
          <w:szCs w:val="24"/>
        </w:rPr>
      </w:pPr>
      <w:r w:rsidRPr="00196FAF">
        <w:rPr>
          <w:sz w:val="24"/>
          <w:szCs w:val="24"/>
        </w:rPr>
        <w:t>В школе регулярно проводятся дни здоровья.</w:t>
      </w:r>
    </w:p>
    <w:p w:rsidR="00516AEA" w:rsidRPr="00196FAF" w:rsidRDefault="00516AEA" w:rsidP="00A714FA">
      <w:pPr>
        <w:pStyle w:val="affffff6"/>
        <w:tabs>
          <w:tab w:val="left" w:pos="567"/>
          <w:tab w:val="left" w:pos="709"/>
          <w:tab w:val="left" w:pos="851"/>
          <w:tab w:val="left" w:pos="993"/>
        </w:tabs>
        <w:spacing w:line="240" w:lineRule="auto"/>
        <w:rPr>
          <w:sz w:val="24"/>
          <w:szCs w:val="24"/>
        </w:rPr>
      </w:pPr>
    </w:p>
    <w:p w:rsidR="00516AEA" w:rsidRPr="00196FAF" w:rsidRDefault="00516AEA" w:rsidP="00A714FA">
      <w:pPr>
        <w:pStyle w:val="afe"/>
        <w:tabs>
          <w:tab w:val="left" w:pos="567"/>
          <w:tab w:val="left" w:pos="709"/>
          <w:tab w:val="left" w:pos="851"/>
          <w:tab w:val="left" w:pos="993"/>
        </w:tabs>
        <w:spacing w:after="0"/>
        <w:ind w:firstLine="454"/>
        <w:jc w:val="both"/>
      </w:pPr>
      <w:r w:rsidRPr="00DB4122">
        <w:rPr>
          <w:rStyle w:val="1ff3"/>
          <w:rFonts w:eastAsia="Calibri"/>
          <w:sz w:val="24"/>
          <w:szCs w:val="24"/>
        </w:rPr>
        <w:t xml:space="preserve">5.Реализация дополнительных образовательных курсов, </w:t>
      </w:r>
      <w:r w:rsidRPr="00DB4122">
        <w:t>направленных на повышение уровня знаний и</w:t>
      </w:r>
      <w:r w:rsidRPr="00196FAF">
        <w:t xml:space="preserve"> практических умений обучающихся в области экологической культуры и охраны здоровья, предусматривает:</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w:t>
      </w:r>
      <w:r w:rsidRPr="00196FAF">
        <w:rPr>
          <w:sz w:val="24"/>
          <w:szCs w:val="24"/>
          <w:lang w:val="en-US"/>
        </w:rPr>
        <w:t> </w:t>
      </w:r>
      <w:r w:rsidRPr="00196FAF">
        <w:rPr>
          <w:sz w:val="24"/>
          <w:szCs w:val="24"/>
        </w:rPr>
        <w:t>внедрение в</w:t>
      </w:r>
      <w:r>
        <w:rPr>
          <w:sz w:val="24"/>
          <w:szCs w:val="24"/>
        </w:rPr>
        <w:t xml:space="preserve"> систему работы образовательной организации</w:t>
      </w:r>
      <w:r w:rsidRPr="00196FAF">
        <w:rPr>
          <w:sz w:val="24"/>
          <w:szCs w:val="24"/>
        </w:rPr>
        <w:t xml:space="preserve"> дополнительных образовательных курсов, направленных на формирование экологической культуры, здорового и безопасного образа жизни, в качестве отдельных образовательных модулей или компонентов, включённых в учебный процесс;</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w:t>
      </w:r>
      <w:r w:rsidRPr="00196FAF">
        <w:rPr>
          <w:sz w:val="24"/>
          <w:szCs w:val="24"/>
          <w:lang w:val="en-US"/>
        </w:rPr>
        <w:t> </w:t>
      </w:r>
      <w:r w:rsidRPr="00196FAF">
        <w:rPr>
          <w:sz w:val="24"/>
          <w:szCs w:val="24"/>
        </w:rPr>
        <w:t>организацию в образовательном учреждении кружков, секций, факультативов по избранной тематике;</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w:t>
      </w:r>
      <w:r w:rsidRPr="00196FAF">
        <w:rPr>
          <w:sz w:val="24"/>
          <w:szCs w:val="24"/>
          <w:lang w:val="en-US"/>
        </w:rPr>
        <w:t> </w:t>
      </w:r>
      <w:r w:rsidRPr="00196FAF">
        <w:rPr>
          <w:sz w:val="24"/>
          <w:szCs w:val="24"/>
        </w:rPr>
        <w:t>проведение тематических дней здоровья, интеллектуальных соревнований, конкурсов, праздников и т. п.</w:t>
      </w:r>
    </w:p>
    <w:p w:rsidR="00516AEA" w:rsidRPr="00196FAF" w:rsidRDefault="00516AEA" w:rsidP="00A714FA">
      <w:pPr>
        <w:pStyle w:val="Default0"/>
        <w:tabs>
          <w:tab w:val="left" w:pos="567"/>
          <w:tab w:val="left" w:pos="709"/>
          <w:tab w:val="left" w:pos="851"/>
          <w:tab w:val="left" w:pos="993"/>
        </w:tabs>
        <w:jc w:val="both"/>
      </w:pPr>
      <w:r w:rsidRPr="00196FAF">
        <w:t>Программы, направленные на формирование ценности здоровья и здорового образа жизни, предусматривают разные формы организации занятий:</w:t>
      </w:r>
    </w:p>
    <w:p w:rsidR="00516AEA" w:rsidRPr="00196FAF" w:rsidRDefault="00516AEA" w:rsidP="00A714FA">
      <w:pPr>
        <w:pStyle w:val="Default0"/>
        <w:tabs>
          <w:tab w:val="left" w:pos="567"/>
          <w:tab w:val="left" w:pos="709"/>
          <w:tab w:val="left" w:pos="851"/>
          <w:tab w:val="left" w:pos="993"/>
        </w:tabs>
        <w:jc w:val="both"/>
      </w:pPr>
      <w:r w:rsidRPr="00196FAF">
        <w:t>•</w:t>
      </w:r>
      <w:r w:rsidRPr="00196FAF">
        <w:rPr>
          <w:lang w:val="en-US"/>
        </w:rPr>
        <w:t> </w:t>
      </w:r>
      <w:r w:rsidRPr="00196FAF">
        <w:t xml:space="preserve"> интеграцию в базовые образовательные дисциплины;</w:t>
      </w:r>
    </w:p>
    <w:p w:rsidR="00516AEA" w:rsidRPr="00196FAF" w:rsidRDefault="00516AEA" w:rsidP="00A714FA">
      <w:pPr>
        <w:pStyle w:val="Default0"/>
        <w:tabs>
          <w:tab w:val="left" w:pos="567"/>
          <w:tab w:val="left" w:pos="709"/>
          <w:tab w:val="left" w:pos="851"/>
          <w:tab w:val="left" w:pos="993"/>
        </w:tabs>
        <w:jc w:val="both"/>
      </w:pPr>
      <w:r w:rsidRPr="00196FAF">
        <w:t>•</w:t>
      </w:r>
      <w:r w:rsidRPr="00196FAF">
        <w:rPr>
          <w:lang w:val="en-US"/>
        </w:rPr>
        <w:t> </w:t>
      </w:r>
      <w:r w:rsidRPr="00196FAF">
        <w:t>проведение часов здоровья;</w:t>
      </w:r>
    </w:p>
    <w:p w:rsidR="00516AEA" w:rsidRPr="00196FAF" w:rsidRDefault="00516AEA" w:rsidP="00A714FA">
      <w:pPr>
        <w:pStyle w:val="Default0"/>
        <w:tabs>
          <w:tab w:val="left" w:pos="567"/>
          <w:tab w:val="left" w:pos="709"/>
          <w:tab w:val="left" w:pos="851"/>
          <w:tab w:val="left" w:pos="993"/>
        </w:tabs>
        <w:jc w:val="both"/>
      </w:pPr>
      <w:r w:rsidRPr="00196FAF">
        <w:t>•</w:t>
      </w:r>
      <w:r w:rsidRPr="00196FAF">
        <w:rPr>
          <w:lang w:val="en-US"/>
        </w:rPr>
        <w:t> </w:t>
      </w:r>
      <w:r w:rsidRPr="00196FAF">
        <w:t xml:space="preserve"> факультативные занятия;</w:t>
      </w:r>
    </w:p>
    <w:p w:rsidR="00516AEA" w:rsidRPr="00196FAF" w:rsidRDefault="00516AEA" w:rsidP="00A714FA">
      <w:pPr>
        <w:pStyle w:val="Default0"/>
        <w:tabs>
          <w:tab w:val="left" w:pos="567"/>
          <w:tab w:val="left" w:pos="709"/>
          <w:tab w:val="left" w:pos="851"/>
          <w:tab w:val="left" w:pos="993"/>
        </w:tabs>
        <w:jc w:val="both"/>
      </w:pPr>
      <w:r w:rsidRPr="00196FAF">
        <w:t>•</w:t>
      </w:r>
      <w:r w:rsidRPr="00196FAF">
        <w:rPr>
          <w:lang w:val="en-US"/>
        </w:rPr>
        <w:t> </w:t>
      </w:r>
      <w:r w:rsidRPr="00196FAF">
        <w:t>проведение классных часов;</w:t>
      </w:r>
    </w:p>
    <w:p w:rsidR="00516AEA" w:rsidRPr="00196FAF" w:rsidRDefault="00516AEA" w:rsidP="00A714FA">
      <w:pPr>
        <w:pStyle w:val="Default0"/>
        <w:tabs>
          <w:tab w:val="left" w:pos="567"/>
          <w:tab w:val="left" w:pos="709"/>
          <w:tab w:val="left" w:pos="851"/>
          <w:tab w:val="left" w:pos="993"/>
        </w:tabs>
        <w:jc w:val="both"/>
      </w:pPr>
      <w:r w:rsidRPr="00196FAF">
        <w:t>• занятия в кружках;</w:t>
      </w:r>
    </w:p>
    <w:p w:rsidR="00516AEA" w:rsidRPr="00196FAF" w:rsidRDefault="00516AEA" w:rsidP="00A714FA">
      <w:pPr>
        <w:pStyle w:val="Default0"/>
        <w:tabs>
          <w:tab w:val="left" w:pos="567"/>
          <w:tab w:val="left" w:pos="709"/>
          <w:tab w:val="left" w:pos="851"/>
          <w:tab w:val="left" w:pos="993"/>
        </w:tabs>
        <w:jc w:val="both"/>
      </w:pPr>
      <w:r w:rsidRPr="00196FAF">
        <w:t xml:space="preserve">• проведение досуговых мероприятий: конкурсов, праздников, </w:t>
      </w:r>
    </w:p>
    <w:p w:rsidR="00516AEA" w:rsidRPr="00196FAF" w:rsidRDefault="00516AEA" w:rsidP="00A714FA">
      <w:pPr>
        <w:pStyle w:val="Default0"/>
        <w:tabs>
          <w:tab w:val="left" w:pos="567"/>
          <w:tab w:val="left" w:pos="709"/>
          <w:tab w:val="left" w:pos="851"/>
          <w:tab w:val="left" w:pos="993"/>
        </w:tabs>
        <w:jc w:val="both"/>
      </w:pPr>
      <w:r w:rsidRPr="00196FAF">
        <w:t xml:space="preserve"> викторин, экскурсий и т.п.;</w:t>
      </w:r>
    </w:p>
    <w:p w:rsidR="00516AEA" w:rsidRPr="00196FAF" w:rsidRDefault="00516AEA" w:rsidP="00A714FA">
      <w:pPr>
        <w:pStyle w:val="Default0"/>
        <w:tabs>
          <w:tab w:val="left" w:pos="567"/>
          <w:tab w:val="left" w:pos="709"/>
          <w:tab w:val="left" w:pos="851"/>
          <w:tab w:val="left" w:pos="993"/>
        </w:tabs>
        <w:jc w:val="both"/>
      </w:pPr>
      <w:r w:rsidRPr="00196FAF">
        <w:t>• организацию дней здоровья.</w:t>
      </w:r>
    </w:p>
    <w:p w:rsidR="00516AEA" w:rsidRPr="00196FAF" w:rsidRDefault="00516AEA" w:rsidP="00A714FA">
      <w:pPr>
        <w:pStyle w:val="affffff6"/>
        <w:tabs>
          <w:tab w:val="left" w:pos="567"/>
          <w:tab w:val="left" w:pos="709"/>
          <w:tab w:val="left" w:pos="851"/>
          <w:tab w:val="left" w:pos="993"/>
        </w:tabs>
        <w:spacing w:line="240" w:lineRule="auto"/>
        <w:rPr>
          <w:sz w:val="24"/>
          <w:szCs w:val="24"/>
        </w:rPr>
      </w:pPr>
    </w:p>
    <w:p w:rsidR="00516AEA" w:rsidRPr="00196FAF" w:rsidRDefault="00516AEA" w:rsidP="00A714FA">
      <w:pPr>
        <w:pStyle w:val="afe"/>
        <w:tabs>
          <w:tab w:val="left" w:pos="567"/>
          <w:tab w:val="left" w:pos="709"/>
          <w:tab w:val="left" w:pos="851"/>
          <w:tab w:val="left" w:pos="993"/>
        </w:tabs>
        <w:spacing w:after="0"/>
        <w:ind w:firstLine="454"/>
        <w:jc w:val="both"/>
      </w:pPr>
      <w:r w:rsidRPr="00196FAF">
        <w:t>Эффективность реализации этого направления зависит от деятельности всех педагогов.</w:t>
      </w:r>
    </w:p>
    <w:p w:rsidR="00516AEA" w:rsidRPr="00196FAF" w:rsidRDefault="00516AEA" w:rsidP="00A714FA">
      <w:pPr>
        <w:pStyle w:val="affffff6"/>
        <w:tabs>
          <w:tab w:val="left" w:pos="567"/>
          <w:tab w:val="left" w:pos="709"/>
          <w:tab w:val="left" w:pos="851"/>
          <w:tab w:val="left" w:pos="993"/>
        </w:tabs>
        <w:spacing w:line="240" w:lineRule="auto"/>
        <w:rPr>
          <w:b/>
          <w:i/>
          <w:sz w:val="24"/>
          <w:szCs w:val="24"/>
        </w:rPr>
      </w:pPr>
    </w:p>
    <w:p w:rsidR="00516AEA" w:rsidRPr="00DB4122" w:rsidRDefault="00516AEA" w:rsidP="00A714FA">
      <w:pPr>
        <w:pStyle w:val="affffff6"/>
        <w:tabs>
          <w:tab w:val="left" w:pos="567"/>
          <w:tab w:val="left" w:pos="709"/>
          <w:tab w:val="left" w:pos="851"/>
          <w:tab w:val="left" w:pos="993"/>
        </w:tabs>
        <w:spacing w:line="240" w:lineRule="auto"/>
        <w:rPr>
          <w:i/>
          <w:sz w:val="24"/>
          <w:szCs w:val="24"/>
        </w:rPr>
      </w:pPr>
      <w:r w:rsidRPr="00DB4122">
        <w:rPr>
          <w:i/>
          <w:sz w:val="24"/>
          <w:szCs w:val="24"/>
        </w:rPr>
        <w:t>6.Работа с родителями (законными представителями) включает:</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DB4122">
        <w:rPr>
          <w:sz w:val="24"/>
          <w:szCs w:val="24"/>
        </w:rPr>
        <w:t>•</w:t>
      </w:r>
      <w:r w:rsidRPr="00DB4122">
        <w:rPr>
          <w:sz w:val="24"/>
          <w:szCs w:val="24"/>
          <w:lang w:val="en-US"/>
        </w:rPr>
        <w:t> </w:t>
      </w:r>
      <w:r w:rsidRPr="00DB4122">
        <w:rPr>
          <w:sz w:val="24"/>
          <w:szCs w:val="24"/>
        </w:rPr>
        <w:t>лекции, семинары, консультации, курсы по различным вопросам роста и развития ребёнка, его здоровья</w:t>
      </w:r>
      <w:r w:rsidRPr="00196FAF">
        <w:rPr>
          <w:sz w:val="24"/>
          <w:szCs w:val="24"/>
        </w:rPr>
        <w:t>, факторам, положительно и отрицательно влияющим на здоровье детей, родительские собрания по такой тематике:</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1.Распорядок дня и двигательный режим младшего школьника;</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2.Личная гигиена младшего школьника;</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3.Воспитание правильной осанки у детей;</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4.Использование движения родителей с детьми для обучения детей навыкам правильного поведения на дорогах;</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5.Организация правильного питания ребенка в семье;</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6.Семейная профилактика проявления негативных привычек;</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7.Как преодолеть страхи;</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lastRenderedPageBreak/>
        <w:t>•</w:t>
      </w:r>
      <w:r w:rsidRPr="00196FAF">
        <w:rPr>
          <w:sz w:val="24"/>
          <w:szCs w:val="24"/>
          <w:lang w:val="en-US"/>
        </w:rPr>
        <w:t> </w:t>
      </w:r>
      <w:r w:rsidRPr="00196FAF">
        <w:rPr>
          <w:sz w:val="24"/>
          <w:szCs w:val="24"/>
        </w:rPr>
        <w:t>приобретение для родителей (законных представителей) необходимой научно-методической литературы;</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w:t>
      </w:r>
      <w:r w:rsidRPr="00196FAF">
        <w:rPr>
          <w:sz w:val="24"/>
          <w:szCs w:val="24"/>
          <w:lang w:val="en-US"/>
        </w:rPr>
        <w:t> </w:t>
      </w:r>
      <w:r w:rsidRPr="00196FAF">
        <w:rPr>
          <w:sz w:val="24"/>
          <w:szCs w:val="24"/>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516AEA" w:rsidRPr="00196FAF" w:rsidRDefault="00516AEA" w:rsidP="00A714FA">
      <w:pPr>
        <w:pStyle w:val="affffff6"/>
        <w:tabs>
          <w:tab w:val="left" w:pos="567"/>
          <w:tab w:val="left" w:pos="709"/>
          <w:tab w:val="left" w:pos="851"/>
          <w:tab w:val="left" w:pos="993"/>
        </w:tabs>
        <w:spacing w:line="240" w:lineRule="auto"/>
        <w:rPr>
          <w:sz w:val="24"/>
          <w:szCs w:val="24"/>
        </w:rPr>
      </w:pPr>
      <w:r w:rsidRPr="00196FAF">
        <w:rPr>
          <w:sz w:val="24"/>
          <w:szCs w:val="24"/>
        </w:rPr>
        <w:t>• пропаганда здорового образа жизни, наглядная агитация, консультации по всем оздоровительным вопросам, включая такие формы работы, как индивидуальная, групповая, коллективная.</w:t>
      </w:r>
    </w:p>
    <w:p w:rsidR="00516AEA" w:rsidRPr="00C822EA" w:rsidRDefault="00516AEA" w:rsidP="00623202">
      <w:pPr>
        <w:widowControl w:val="0"/>
        <w:tabs>
          <w:tab w:val="left" w:pos="405"/>
        </w:tabs>
        <w:spacing w:after="240" w:line="274" w:lineRule="exact"/>
        <w:ind w:firstLine="0"/>
        <w:jc w:val="left"/>
        <w:rPr>
          <w:sz w:val="24"/>
          <w:szCs w:val="24"/>
        </w:rPr>
      </w:pPr>
      <w:r w:rsidRPr="00C822EA">
        <w:rPr>
          <w:sz w:val="24"/>
          <w:szCs w:val="24"/>
        </w:rPr>
        <w:t>Эффективность реализации этого направления зависит от деятельности админ</w:t>
      </w:r>
      <w:r>
        <w:rPr>
          <w:sz w:val="24"/>
          <w:szCs w:val="24"/>
        </w:rPr>
        <w:t>истрации образовательной организации</w:t>
      </w:r>
      <w:r w:rsidRPr="00C822EA">
        <w:rPr>
          <w:sz w:val="24"/>
          <w:szCs w:val="24"/>
        </w:rPr>
        <w:t>, всех педагогов.</w:t>
      </w:r>
    </w:p>
    <w:p w:rsidR="00516AEA" w:rsidRPr="00C822EA" w:rsidRDefault="00516AEA" w:rsidP="00623202">
      <w:pPr>
        <w:widowControl w:val="0"/>
        <w:tabs>
          <w:tab w:val="left" w:pos="405"/>
        </w:tabs>
        <w:spacing w:after="240" w:line="274" w:lineRule="exact"/>
        <w:jc w:val="left"/>
        <w:rPr>
          <w:b/>
          <w:sz w:val="24"/>
          <w:szCs w:val="24"/>
        </w:rPr>
      </w:pPr>
      <w:r w:rsidRPr="00DB4122">
        <w:rPr>
          <w:rStyle w:val="Bodytext50"/>
          <w:i w:val="0"/>
          <w:iCs w:val="0"/>
          <w:sz w:val="24"/>
          <w:szCs w:val="24"/>
        </w:rPr>
        <w:t xml:space="preserve"> 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r w:rsidRPr="00C822EA">
        <w:rPr>
          <w:rStyle w:val="Bodytext50"/>
          <w:b/>
          <w:i w:val="0"/>
          <w:iCs w:val="0"/>
          <w:sz w:val="24"/>
          <w:szCs w:val="24"/>
        </w:rPr>
        <w:t>.</w:t>
      </w:r>
    </w:p>
    <w:p w:rsidR="00516AEA" w:rsidRPr="00C822EA" w:rsidRDefault="00516AEA" w:rsidP="001C64A5">
      <w:pPr>
        <w:ind w:left="500" w:hanging="380"/>
        <w:jc w:val="left"/>
        <w:rPr>
          <w:sz w:val="24"/>
          <w:szCs w:val="24"/>
        </w:rPr>
      </w:pPr>
      <w:r w:rsidRPr="00C822EA">
        <w:rPr>
          <w:rStyle w:val="Bodytext50"/>
          <w:i w:val="0"/>
          <w:iCs w:val="0"/>
          <w:sz w:val="24"/>
          <w:szCs w:val="24"/>
        </w:rPr>
        <w:t>Этапы Программы</w:t>
      </w:r>
    </w:p>
    <w:p w:rsidR="00516AEA" w:rsidRPr="00C822EA" w:rsidRDefault="00516AEA" w:rsidP="001C64A5">
      <w:pPr>
        <w:ind w:left="500" w:hanging="380"/>
        <w:jc w:val="left"/>
        <w:rPr>
          <w:sz w:val="24"/>
          <w:szCs w:val="24"/>
        </w:rPr>
      </w:pPr>
      <w:r w:rsidRPr="00C822EA">
        <w:rPr>
          <w:rStyle w:val="Bodytext50"/>
          <w:i w:val="0"/>
          <w:iCs w:val="0"/>
          <w:sz w:val="24"/>
          <w:szCs w:val="24"/>
        </w:rPr>
        <w:t>I. Подготовительно - диагностический</w:t>
      </w:r>
      <w:r w:rsidRPr="00C822EA">
        <w:rPr>
          <w:rStyle w:val="Bodytext5NotItalic"/>
          <w:sz w:val="24"/>
          <w:szCs w:val="24"/>
        </w:rPr>
        <w:t>.</w:t>
      </w:r>
    </w:p>
    <w:p w:rsidR="00516AEA" w:rsidRPr="00C822EA" w:rsidRDefault="00516AEA" w:rsidP="00660C6F">
      <w:pPr>
        <w:widowControl w:val="0"/>
        <w:numPr>
          <w:ilvl w:val="0"/>
          <w:numId w:val="220"/>
        </w:numPr>
        <w:tabs>
          <w:tab w:val="left" w:pos="405"/>
        </w:tabs>
        <w:spacing w:line="274" w:lineRule="exact"/>
        <w:ind w:left="720" w:hanging="360"/>
        <w:rPr>
          <w:sz w:val="24"/>
          <w:szCs w:val="24"/>
        </w:rPr>
      </w:pPr>
      <w:r w:rsidRPr="00C822EA">
        <w:rPr>
          <w:sz w:val="24"/>
          <w:szCs w:val="24"/>
        </w:rPr>
        <w:t>Осознание учащимися и педагогами необходимости формирования экологической культуры, сохранения и укрепления своего здоровья.</w:t>
      </w:r>
    </w:p>
    <w:p w:rsidR="00516AEA" w:rsidRPr="00C822EA" w:rsidRDefault="00516AEA" w:rsidP="00660C6F">
      <w:pPr>
        <w:widowControl w:val="0"/>
        <w:numPr>
          <w:ilvl w:val="0"/>
          <w:numId w:val="220"/>
        </w:numPr>
        <w:tabs>
          <w:tab w:val="left" w:pos="405"/>
        </w:tabs>
        <w:spacing w:line="274" w:lineRule="exact"/>
        <w:ind w:left="720" w:hanging="360"/>
        <w:rPr>
          <w:sz w:val="24"/>
          <w:szCs w:val="24"/>
        </w:rPr>
      </w:pPr>
      <w:r w:rsidRPr="00C822EA">
        <w:rPr>
          <w:sz w:val="24"/>
          <w:szCs w:val="24"/>
        </w:rPr>
        <w:t>Диагностика здоровья и экологической грамотности учащихся.</w:t>
      </w:r>
    </w:p>
    <w:p w:rsidR="00516AEA" w:rsidRPr="00C822EA" w:rsidRDefault="00516AEA" w:rsidP="00660C6F">
      <w:pPr>
        <w:widowControl w:val="0"/>
        <w:numPr>
          <w:ilvl w:val="0"/>
          <w:numId w:val="220"/>
        </w:numPr>
        <w:tabs>
          <w:tab w:val="left" w:pos="405"/>
        </w:tabs>
        <w:spacing w:line="274" w:lineRule="exact"/>
        <w:ind w:left="720" w:hanging="360"/>
        <w:rPr>
          <w:sz w:val="24"/>
          <w:szCs w:val="24"/>
        </w:rPr>
      </w:pPr>
      <w:r w:rsidRPr="00C822EA">
        <w:rPr>
          <w:sz w:val="24"/>
          <w:szCs w:val="24"/>
        </w:rPr>
        <w:t>Анализ и оценка материальных и кадровых возможностей школы.</w:t>
      </w:r>
    </w:p>
    <w:p w:rsidR="00516AEA" w:rsidRPr="00C822EA" w:rsidRDefault="00516AEA" w:rsidP="00660C6F">
      <w:pPr>
        <w:widowControl w:val="0"/>
        <w:numPr>
          <w:ilvl w:val="0"/>
          <w:numId w:val="220"/>
        </w:numPr>
        <w:tabs>
          <w:tab w:val="left" w:pos="405"/>
        </w:tabs>
        <w:spacing w:line="274" w:lineRule="exact"/>
        <w:ind w:left="720" w:hanging="360"/>
        <w:rPr>
          <w:sz w:val="24"/>
          <w:szCs w:val="24"/>
        </w:rPr>
      </w:pPr>
      <w:r w:rsidRPr="00C822EA">
        <w:rPr>
          <w:sz w:val="24"/>
          <w:szCs w:val="24"/>
        </w:rPr>
        <w:t>Выработка целевой установки в оздоровлении учащихся.</w:t>
      </w:r>
    </w:p>
    <w:p w:rsidR="00516AEA" w:rsidRPr="00C822EA" w:rsidRDefault="00516AEA" w:rsidP="00660C6F">
      <w:pPr>
        <w:widowControl w:val="0"/>
        <w:numPr>
          <w:ilvl w:val="0"/>
          <w:numId w:val="220"/>
        </w:numPr>
        <w:tabs>
          <w:tab w:val="left" w:pos="405"/>
        </w:tabs>
        <w:spacing w:line="274" w:lineRule="exact"/>
        <w:ind w:left="720" w:hanging="360"/>
        <w:rPr>
          <w:sz w:val="24"/>
          <w:szCs w:val="24"/>
        </w:rPr>
      </w:pPr>
      <w:r w:rsidRPr="00C822EA">
        <w:rPr>
          <w:sz w:val="24"/>
          <w:szCs w:val="24"/>
        </w:rPr>
        <w:t>Анкетирование отношения к занятиям физкультурой и спиртом, занятием в спортивных кружках и секциях, экологической деятельности.</w:t>
      </w:r>
    </w:p>
    <w:p w:rsidR="00516AEA" w:rsidRPr="00C822EA" w:rsidRDefault="00516AEA" w:rsidP="00660C6F">
      <w:pPr>
        <w:widowControl w:val="0"/>
        <w:numPr>
          <w:ilvl w:val="0"/>
          <w:numId w:val="221"/>
        </w:numPr>
        <w:tabs>
          <w:tab w:val="left" w:pos="405"/>
        </w:tabs>
        <w:spacing w:line="274" w:lineRule="exact"/>
        <w:ind w:left="720" w:hanging="360"/>
        <w:rPr>
          <w:sz w:val="24"/>
          <w:szCs w:val="24"/>
        </w:rPr>
      </w:pPr>
      <w:r w:rsidRPr="00C822EA">
        <w:rPr>
          <w:rStyle w:val="Bodytext50"/>
          <w:i w:val="0"/>
          <w:iCs w:val="0"/>
          <w:sz w:val="24"/>
          <w:szCs w:val="24"/>
        </w:rPr>
        <w:t>Организационно-методический.</w:t>
      </w:r>
    </w:p>
    <w:p w:rsidR="00516AEA" w:rsidRPr="00C822EA" w:rsidRDefault="00516AEA" w:rsidP="00660C6F">
      <w:pPr>
        <w:widowControl w:val="0"/>
        <w:numPr>
          <w:ilvl w:val="0"/>
          <w:numId w:val="222"/>
        </w:numPr>
        <w:tabs>
          <w:tab w:val="left" w:pos="405"/>
        </w:tabs>
        <w:spacing w:line="274" w:lineRule="exact"/>
        <w:ind w:left="720" w:hanging="360"/>
        <w:rPr>
          <w:sz w:val="24"/>
          <w:szCs w:val="24"/>
        </w:rPr>
      </w:pPr>
      <w:r w:rsidRPr="00C822EA">
        <w:rPr>
          <w:sz w:val="24"/>
          <w:szCs w:val="24"/>
        </w:rPr>
        <w:t>Обсуждение программы на  родительских собрания.</w:t>
      </w:r>
    </w:p>
    <w:p w:rsidR="00516AEA" w:rsidRPr="00C822EA" w:rsidRDefault="00516AEA" w:rsidP="00660C6F">
      <w:pPr>
        <w:widowControl w:val="0"/>
        <w:numPr>
          <w:ilvl w:val="0"/>
          <w:numId w:val="222"/>
        </w:numPr>
        <w:tabs>
          <w:tab w:val="left" w:pos="405"/>
        </w:tabs>
        <w:spacing w:line="274" w:lineRule="exact"/>
        <w:ind w:left="720" w:hanging="360"/>
        <w:rPr>
          <w:sz w:val="24"/>
          <w:szCs w:val="24"/>
        </w:rPr>
      </w:pPr>
      <w:r w:rsidRPr="00C822EA">
        <w:rPr>
          <w:sz w:val="24"/>
          <w:szCs w:val="24"/>
        </w:rPr>
        <w:t>Рассмотрение вопроса о состоянии здоровья школьников ежегодно на производственных совещаниях.</w:t>
      </w:r>
    </w:p>
    <w:p w:rsidR="00516AEA" w:rsidRPr="00C822EA" w:rsidRDefault="00516AEA" w:rsidP="00660C6F">
      <w:pPr>
        <w:widowControl w:val="0"/>
        <w:numPr>
          <w:ilvl w:val="0"/>
          <w:numId w:val="222"/>
        </w:numPr>
        <w:tabs>
          <w:tab w:val="left" w:pos="304"/>
        </w:tabs>
        <w:spacing w:line="274" w:lineRule="exact"/>
        <w:ind w:left="720" w:hanging="360"/>
        <w:rPr>
          <w:sz w:val="24"/>
          <w:szCs w:val="24"/>
        </w:rPr>
      </w:pPr>
      <w:r w:rsidRPr="00C822EA">
        <w:rPr>
          <w:sz w:val="24"/>
          <w:szCs w:val="24"/>
        </w:rPr>
        <w:t>Доведение до сведения родителей показатели состояния здоровья детей (на родительских собраниях, общешкольных и классных).</w:t>
      </w:r>
    </w:p>
    <w:p w:rsidR="00516AEA" w:rsidRPr="00C822EA" w:rsidRDefault="00516AEA" w:rsidP="00660C6F">
      <w:pPr>
        <w:widowControl w:val="0"/>
        <w:numPr>
          <w:ilvl w:val="0"/>
          <w:numId w:val="222"/>
        </w:numPr>
        <w:tabs>
          <w:tab w:val="left" w:pos="304"/>
        </w:tabs>
        <w:spacing w:line="274" w:lineRule="exact"/>
        <w:ind w:left="720" w:hanging="360"/>
        <w:rPr>
          <w:sz w:val="24"/>
          <w:szCs w:val="24"/>
        </w:rPr>
      </w:pPr>
      <w:r w:rsidRPr="00C822EA">
        <w:rPr>
          <w:sz w:val="24"/>
          <w:szCs w:val="24"/>
        </w:rPr>
        <w:t>Изучение выполнения программы в параллелях классов.</w:t>
      </w:r>
    </w:p>
    <w:p w:rsidR="00516AEA" w:rsidRPr="00C822EA" w:rsidRDefault="00516AEA" w:rsidP="00660C6F">
      <w:pPr>
        <w:widowControl w:val="0"/>
        <w:numPr>
          <w:ilvl w:val="0"/>
          <w:numId w:val="222"/>
        </w:numPr>
        <w:tabs>
          <w:tab w:val="left" w:pos="304"/>
        </w:tabs>
        <w:spacing w:line="274" w:lineRule="exact"/>
        <w:ind w:left="720" w:hanging="360"/>
        <w:rPr>
          <w:sz w:val="24"/>
          <w:szCs w:val="24"/>
        </w:rPr>
      </w:pPr>
      <w:r w:rsidRPr="00C822EA">
        <w:rPr>
          <w:sz w:val="24"/>
          <w:szCs w:val="24"/>
        </w:rPr>
        <w:t>Проведение семинаров с классными руководителями по реализации данной программы (с привлечением медицинских работников, психолога).</w:t>
      </w:r>
    </w:p>
    <w:p w:rsidR="00516AEA" w:rsidRPr="00C822EA" w:rsidRDefault="00516AEA" w:rsidP="001C64A5">
      <w:pPr>
        <w:ind w:left="20" w:firstLine="0"/>
        <w:rPr>
          <w:sz w:val="24"/>
          <w:szCs w:val="24"/>
        </w:rPr>
      </w:pPr>
      <w:r w:rsidRPr="00C822EA">
        <w:rPr>
          <w:rStyle w:val="Bodytext50"/>
          <w:i w:val="0"/>
          <w:iCs w:val="0"/>
          <w:sz w:val="24"/>
          <w:szCs w:val="24"/>
        </w:rPr>
        <w:t>Ш. Опытно - экспериментальный</w:t>
      </w:r>
    </w:p>
    <w:p w:rsidR="00516AEA" w:rsidRPr="00C822EA" w:rsidRDefault="00516AEA" w:rsidP="001C64A5">
      <w:pPr>
        <w:ind w:left="20" w:firstLine="720"/>
        <w:jc w:val="left"/>
        <w:rPr>
          <w:sz w:val="24"/>
          <w:szCs w:val="24"/>
        </w:rPr>
      </w:pPr>
      <w:r w:rsidRPr="00C822EA">
        <w:rPr>
          <w:sz w:val="24"/>
          <w:szCs w:val="24"/>
        </w:rPr>
        <w:t>Создание оптимальных условий для сохранения здоровья учащихся и педагогов в процессе воспитательной и учебной деятельности, формирования экологической культуры.</w:t>
      </w:r>
    </w:p>
    <w:p w:rsidR="00516AEA" w:rsidRPr="00C822EA" w:rsidRDefault="00516AEA" w:rsidP="00660C6F">
      <w:pPr>
        <w:widowControl w:val="0"/>
        <w:numPr>
          <w:ilvl w:val="0"/>
          <w:numId w:val="223"/>
        </w:numPr>
        <w:tabs>
          <w:tab w:val="left" w:pos="304"/>
        </w:tabs>
        <w:spacing w:line="274" w:lineRule="exact"/>
        <w:ind w:left="720" w:hanging="360"/>
        <w:rPr>
          <w:sz w:val="24"/>
          <w:szCs w:val="24"/>
        </w:rPr>
      </w:pPr>
      <w:r w:rsidRPr="00C822EA">
        <w:rPr>
          <w:sz w:val="24"/>
          <w:szCs w:val="24"/>
        </w:rPr>
        <w:t>Использование методов диагностики состояния здоровья и оздоровительной работы включающей:</w:t>
      </w:r>
    </w:p>
    <w:p w:rsidR="00516AEA" w:rsidRPr="00C822EA" w:rsidRDefault="00516AEA" w:rsidP="00660C6F">
      <w:pPr>
        <w:widowControl w:val="0"/>
        <w:numPr>
          <w:ilvl w:val="0"/>
          <w:numId w:val="218"/>
        </w:numPr>
        <w:tabs>
          <w:tab w:val="left" w:pos="723"/>
        </w:tabs>
        <w:spacing w:line="274" w:lineRule="exact"/>
        <w:ind w:left="2138" w:hanging="360"/>
        <w:rPr>
          <w:sz w:val="24"/>
          <w:szCs w:val="24"/>
        </w:rPr>
      </w:pPr>
      <w:r w:rsidRPr="00C822EA">
        <w:rPr>
          <w:sz w:val="24"/>
          <w:szCs w:val="24"/>
        </w:rPr>
        <w:t>комплексную оценку состояния здоровья и физического развития;</w:t>
      </w:r>
    </w:p>
    <w:p w:rsidR="00516AEA" w:rsidRPr="00C822EA" w:rsidRDefault="00516AEA" w:rsidP="00660C6F">
      <w:pPr>
        <w:widowControl w:val="0"/>
        <w:numPr>
          <w:ilvl w:val="0"/>
          <w:numId w:val="218"/>
        </w:numPr>
        <w:tabs>
          <w:tab w:val="left" w:pos="723"/>
        </w:tabs>
        <w:spacing w:line="312" w:lineRule="exact"/>
        <w:ind w:left="2138" w:hanging="360"/>
        <w:rPr>
          <w:sz w:val="24"/>
          <w:szCs w:val="24"/>
        </w:rPr>
      </w:pPr>
      <w:r w:rsidRPr="00C822EA">
        <w:rPr>
          <w:sz w:val="24"/>
          <w:szCs w:val="24"/>
        </w:rPr>
        <w:t xml:space="preserve"> предупреждение стрессовых и конфликтных ситуаций в коллективе;</w:t>
      </w:r>
    </w:p>
    <w:p w:rsidR="00516AEA" w:rsidRPr="00C822EA" w:rsidRDefault="00516AEA" w:rsidP="00660C6F">
      <w:pPr>
        <w:widowControl w:val="0"/>
        <w:numPr>
          <w:ilvl w:val="0"/>
          <w:numId w:val="218"/>
        </w:numPr>
        <w:tabs>
          <w:tab w:val="left" w:pos="723"/>
        </w:tabs>
        <w:spacing w:line="336" w:lineRule="exact"/>
        <w:ind w:left="2138" w:hanging="360"/>
        <w:rPr>
          <w:sz w:val="24"/>
          <w:szCs w:val="24"/>
        </w:rPr>
      </w:pPr>
      <w:r w:rsidRPr="00C822EA">
        <w:rPr>
          <w:sz w:val="24"/>
          <w:szCs w:val="24"/>
        </w:rPr>
        <w:t>пропаганда не медикаментозных методов оздоровления;</w:t>
      </w:r>
    </w:p>
    <w:p w:rsidR="00516AEA" w:rsidRPr="00C822EA" w:rsidRDefault="00516AEA" w:rsidP="00660C6F">
      <w:pPr>
        <w:widowControl w:val="0"/>
        <w:numPr>
          <w:ilvl w:val="0"/>
          <w:numId w:val="218"/>
        </w:numPr>
        <w:tabs>
          <w:tab w:val="left" w:pos="723"/>
        </w:tabs>
        <w:spacing w:line="336" w:lineRule="exact"/>
        <w:ind w:left="2138" w:hanging="360"/>
        <w:rPr>
          <w:sz w:val="24"/>
          <w:szCs w:val="24"/>
        </w:rPr>
      </w:pPr>
      <w:r w:rsidRPr="00C822EA">
        <w:rPr>
          <w:sz w:val="24"/>
          <w:szCs w:val="24"/>
        </w:rPr>
        <w:t>закаливание;</w:t>
      </w:r>
    </w:p>
    <w:p w:rsidR="00516AEA" w:rsidRPr="00C822EA" w:rsidRDefault="00516AEA" w:rsidP="00660C6F">
      <w:pPr>
        <w:widowControl w:val="0"/>
        <w:numPr>
          <w:ilvl w:val="0"/>
          <w:numId w:val="218"/>
        </w:numPr>
        <w:tabs>
          <w:tab w:val="left" w:pos="723"/>
        </w:tabs>
        <w:spacing w:line="336" w:lineRule="exact"/>
        <w:ind w:left="2138" w:hanging="360"/>
        <w:rPr>
          <w:sz w:val="24"/>
          <w:szCs w:val="24"/>
        </w:rPr>
      </w:pPr>
      <w:r w:rsidRPr="00C822EA">
        <w:rPr>
          <w:sz w:val="24"/>
          <w:szCs w:val="24"/>
        </w:rPr>
        <w:t>различные виды гимнастики;</w:t>
      </w:r>
    </w:p>
    <w:p w:rsidR="00516AEA" w:rsidRPr="00C822EA" w:rsidRDefault="00516AEA" w:rsidP="00660C6F">
      <w:pPr>
        <w:widowControl w:val="0"/>
        <w:numPr>
          <w:ilvl w:val="0"/>
          <w:numId w:val="223"/>
        </w:numPr>
        <w:tabs>
          <w:tab w:val="left" w:pos="304"/>
        </w:tabs>
        <w:spacing w:line="278" w:lineRule="exact"/>
        <w:ind w:left="720" w:hanging="360"/>
        <w:rPr>
          <w:sz w:val="24"/>
          <w:szCs w:val="24"/>
        </w:rPr>
      </w:pPr>
      <w:r w:rsidRPr="00C822EA">
        <w:rPr>
          <w:sz w:val="24"/>
          <w:szCs w:val="24"/>
        </w:rPr>
        <w:t>Своевременное проведение динамического наблюдения за детьми группы риска по заболеваемости, в том числе и социального риска.</w:t>
      </w:r>
    </w:p>
    <w:p w:rsidR="00516AEA" w:rsidRPr="00C822EA" w:rsidRDefault="00516AEA" w:rsidP="00660C6F">
      <w:pPr>
        <w:widowControl w:val="0"/>
        <w:numPr>
          <w:ilvl w:val="0"/>
          <w:numId w:val="223"/>
        </w:numPr>
        <w:tabs>
          <w:tab w:val="left" w:pos="304"/>
        </w:tabs>
        <w:spacing w:line="278" w:lineRule="exact"/>
        <w:ind w:left="720" w:hanging="360"/>
        <w:rPr>
          <w:sz w:val="24"/>
          <w:szCs w:val="24"/>
        </w:rPr>
      </w:pPr>
      <w:r w:rsidRPr="00C822EA">
        <w:rPr>
          <w:sz w:val="24"/>
          <w:szCs w:val="24"/>
        </w:rPr>
        <w:t>Обеспечение полной диспансеризации школьников и педагогов.</w:t>
      </w:r>
    </w:p>
    <w:p w:rsidR="00516AEA" w:rsidRPr="00C822EA" w:rsidRDefault="00516AEA" w:rsidP="00660C6F">
      <w:pPr>
        <w:widowControl w:val="0"/>
        <w:numPr>
          <w:ilvl w:val="0"/>
          <w:numId w:val="223"/>
        </w:numPr>
        <w:tabs>
          <w:tab w:val="left" w:pos="304"/>
        </w:tabs>
        <w:spacing w:line="278" w:lineRule="exact"/>
        <w:ind w:left="720" w:hanging="360"/>
        <w:rPr>
          <w:sz w:val="24"/>
          <w:szCs w:val="24"/>
        </w:rPr>
      </w:pPr>
      <w:r w:rsidRPr="00C822EA">
        <w:rPr>
          <w:sz w:val="24"/>
          <w:szCs w:val="24"/>
        </w:rPr>
        <w:t>Профилактика травматизма (работа с учащимися и их родителями).</w:t>
      </w:r>
    </w:p>
    <w:p w:rsidR="00516AEA" w:rsidRPr="00C822EA" w:rsidRDefault="00516AEA" w:rsidP="00660C6F">
      <w:pPr>
        <w:widowControl w:val="0"/>
        <w:numPr>
          <w:ilvl w:val="0"/>
          <w:numId w:val="223"/>
        </w:numPr>
        <w:tabs>
          <w:tab w:val="left" w:pos="304"/>
        </w:tabs>
        <w:spacing w:line="278" w:lineRule="exact"/>
        <w:ind w:left="720" w:hanging="360"/>
        <w:rPr>
          <w:sz w:val="24"/>
          <w:szCs w:val="24"/>
        </w:rPr>
      </w:pPr>
      <w:r w:rsidRPr="00C822EA">
        <w:rPr>
          <w:sz w:val="24"/>
          <w:szCs w:val="24"/>
        </w:rPr>
        <w:t>Обеспечение построения школьного расписания согласно гигиеническим правилам.</w:t>
      </w:r>
    </w:p>
    <w:p w:rsidR="00516AEA" w:rsidRPr="00C822EA" w:rsidRDefault="00516AEA" w:rsidP="00660C6F">
      <w:pPr>
        <w:widowControl w:val="0"/>
        <w:numPr>
          <w:ilvl w:val="0"/>
          <w:numId w:val="223"/>
        </w:numPr>
        <w:tabs>
          <w:tab w:val="left" w:pos="304"/>
        </w:tabs>
        <w:spacing w:line="278" w:lineRule="exact"/>
        <w:ind w:left="720" w:hanging="360"/>
        <w:rPr>
          <w:sz w:val="24"/>
          <w:szCs w:val="24"/>
        </w:rPr>
      </w:pPr>
      <w:r w:rsidRPr="00C822EA">
        <w:rPr>
          <w:sz w:val="24"/>
          <w:szCs w:val="24"/>
        </w:rPr>
        <w:t>Консультативная работа и здоровьесберегающее обучение;</w:t>
      </w:r>
    </w:p>
    <w:p w:rsidR="00516AEA" w:rsidRPr="00C822EA" w:rsidRDefault="00516AEA" w:rsidP="00660C6F">
      <w:pPr>
        <w:widowControl w:val="0"/>
        <w:numPr>
          <w:ilvl w:val="0"/>
          <w:numId w:val="218"/>
        </w:numPr>
        <w:tabs>
          <w:tab w:val="left" w:pos="723"/>
        </w:tabs>
        <w:spacing w:line="317" w:lineRule="exact"/>
        <w:ind w:left="2138" w:hanging="360"/>
        <w:rPr>
          <w:sz w:val="24"/>
          <w:szCs w:val="24"/>
        </w:rPr>
      </w:pPr>
      <w:r w:rsidRPr="00C822EA">
        <w:rPr>
          <w:sz w:val="24"/>
          <w:szCs w:val="24"/>
        </w:rPr>
        <w:t>приведение тематических классных часов по проблемам здоровья, профилактики вредных привычек, приобретении навыков ЗОЖ</w:t>
      </w:r>
    </w:p>
    <w:p w:rsidR="00516AEA" w:rsidRPr="00C822EA" w:rsidRDefault="00516AEA" w:rsidP="00660C6F">
      <w:pPr>
        <w:widowControl w:val="0"/>
        <w:numPr>
          <w:ilvl w:val="0"/>
          <w:numId w:val="218"/>
        </w:numPr>
        <w:tabs>
          <w:tab w:val="left" w:pos="723"/>
        </w:tabs>
        <w:spacing w:line="230" w:lineRule="exact"/>
        <w:ind w:left="2138" w:hanging="360"/>
        <w:rPr>
          <w:sz w:val="24"/>
          <w:szCs w:val="24"/>
        </w:rPr>
      </w:pPr>
      <w:r w:rsidRPr="00C822EA">
        <w:rPr>
          <w:sz w:val="24"/>
          <w:szCs w:val="24"/>
        </w:rPr>
        <w:lastRenderedPageBreak/>
        <w:t>работа спортивных секций</w:t>
      </w:r>
    </w:p>
    <w:p w:rsidR="00516AEA" w:rsidRPr="00C822EA" w:rsidRDefault="00516AEA" w:rsidP="00660C6F">
      <w:pPr>
        <w:widowControl w:val="0"/>
        <w:numPr>
          <w:ilvl w:val="0"/>
          <w:numId w:val="223"/>
        </w:numPr>
        <w:tabs>
          <w:tab w:val="left" w:pos="304"/>
        </w:tabs>
        <w:spacing w:line="230" w:lineRule="exact"/>
        <w:ind w:left="720" w:hanging="360"/>
        <w:rPr>
          <w:sz w:val="24"/>
          <w:szCs w:val="24"/>
        </w:rPr>
      </w:pPr>
      <w:r w:rsidRPr="00C822EA">
        <w:rPr>
          <w:sz w:val="24"/>
          <w:szCs w:val="24"/>
        </w:rPr>
        <w:t>Учет современных требований в организации уроков физической культуры.</w:t>
      </w:r>
    </w:p>
    <w:p w:rsidR="00516AEA" w:rsidRPr="00C822EA" w:rsidRDefault="00516AEA" w:rsidP="00660C6F">
      <w:pPr>
        <w:widowControl w:val="0"/>
        <w:numPr>
          <w:ilvl w:val="0"/>
          <w:numId w:val="218"/>
        </w:numPr>
        <w:tabs>
          <w:tab w:val="left" w:pos="723"/>
        </w:tabs>
        <w:spacing w:line="322" w:lineRule="exact"/>
        <w:ind w:left="2138" w:hanging="360"/>
        <w:rPr>
          <w:sz w:val="24"/>
          <w:szCs w:val="24"/>
        </w:rPr>
      </w:pPr>
      <w:r w:rsidRPr="00C822EA">
        <w:rPr>
          <w:sz w:val="24"/>
          <w:szCs w:val="24"/>
        </w:rPr>
        <w:t>апробация на уроках физической культуры новых методов проведения уроков с более высоким уровнем двигательной активности;</w:t>
      </w:r>
    </w:p>
    <w:p w:rsidR="00516AEA" w:rsidRPr="00C822EA" w:rsidRDefault="00516AEA" w:rsidP="00660C6F">
      <w:pPr>
        <w:widowControl w:val="0"/>
        <w:numPr>
          <w:ilvl w:val="0"/>
          <w:numId w:val="218"/>
        </w:numPr>
        <w:tabs>
          <w:tab w:val="left" w:pos="723"/>
        </w:tabs>
        <w:spacing w:line="322" w:lineRule="exact"/>
        <w:ind w:left="2138" w:hanging="360"/>
        <w:rPr>
          <w:sz w:val="24"/>
          <w:szCs w:val="24"/>
        </w:rPr>
      </w:pPr>
      <w:r w:rsidRPr="00C822EA">
        <w:rPr>
          <w:sz w:val="24"/>
          <w:szCs w:val="24"/>
        </w:rPr>
        <w:t>организация проведения обязательных занятий с учащимися, отнесенными по состоянию здоровья к специальной медицинской группе;</w:t>
      </w:r>
    </w:p>
    <w:p w:rsidR="00516AEA" w:rsidRPr="00C822EA" w:rsidRDefault="00516AEA" w:rsidP="00660C6F">
      <w:pPr>
        <w:widowControl w:val="0"/>
        <w:numPr>
          <w:ilvl w:val="0"/>
          <w:numId w:val="218"/>
        </w:numPr>
        <w:tabs>
          <w:tab w:val="left" w:pos="723"/>
        </w:tabs>
        <w:spacing w:line="322" w:lineRule="exact"/>
        <w:ind w:left="2138" w:hanging="360"/>
        <w:rPr>
          <w:sz w:val="24"/>
          <w:szCs w:val="24"/>
        </w:rPr>
      </w:pPr>
      <w:r w:rsidRPr="00C822EA">
        <w:rPr>
          <w:sz w:val="24"/>
          <w:szCs w:val="24"/>
        </w:rPr>
        <w:t>введение в практику обязательных домашних заданий по физической культуре.</w:t>
      </w:r>
    </w:p>
    <w:p w:rsidR="00516AEA" w:rsidRPr="00C822EA" w:rsidRDefault="00516AEA" w:rsidP="00660C6F">
      <w:pPr>
        <w:widowControl w:val="0"/>
        <w:numPr>
          <w:ilvl w:val="0"/>
          <w:numId w:val="224"/>
        </w:numPr>
        <w:tabs>
          <w:tab w:val="left" w:pos="304"/>
        </w:tabs>
        <w:spacing w:line="322" w:lineRule="exact"/>
        <w:ind w:left="1429" w:hanging="360"/>
        <w:rPr>
          <w:sz w:val="24"/>
          <w:szCs w:val="24"/>
        </w:rPr>
      </w:pPr>
      <w:r w:rsidRPr="00C822EA">
        <w:rPr>
          <w:sz w:val="24"/>
          <w:szCs w:val="24"/>
        </w:rPr>
        <w:t>Организация консультативной работы по вопросам здоровья учащихся.</w:t>
      </w:r>
    </w:p>
    <w:p w:rsidR="00516AEA" w:rsidRPr="00C822EA" w:rsidRDefault="00516AEA" w:rsidP="00660C6F">
      <w:pPr>
        <w:widowControl w:val="0"/>
        <w:numPr>
          <w:ilvl w:val="0"/>
          <w:numId w:val="224"/>
        </w:numPr>
        <w:tabs>
          <w:tab w:val="left" w:pos="304"/>
        </w:tabs>
        <w:spacing w:line="274" w:lineRule="exact"/>
        <w:ind w:left="1429" w:hanging="360"/>
        <w:rPr>
          <w:sz w:val="24"/>
          <w:szCs w:val="24"/>
        </w:rPr>
      </w:pPr>
      <w:r w:rsidRPr="00C822EA">
        <w:rPr>
          <w:sz w:val="24"/>
          <w:szCs w:val="24"/>
        </w:rPr>
        <w:t>Организация активного отдыха на переменах с использованием музыки.</w:t>
      </w:r>
    </w:p>
    <w:p w:rsidR="00516AEA" w:rsidRPr="00FF3D88" w:rsidRDefault="00516AEA" w:rsidP="00660C6F">
      <w:pPr>
        <w:widowControl w:val="0"/>
        <w:numPr>
          <w:ilvl w:val="0"/>
          <w:numId w:val="219"/>
        </w:numPr>
        <w:tabs>
          <w:tab w:val="left" w:pos="304"/>
        </w:tabs>
        <w:spacing w:line="274" w:lineRule="exact"/>
        <w:ind w:left="1429" w:hanging="360"/>
        <w:rPr>
          <w:sz w:val="24"/>
          <w:szCs w:val="24"/>
        </w:rPr>
      </w:pPr>
      <w:r w:rsidRPr="00FF3D88">
        <w:rPr>
          <w:sz w:val="24"/>
          <w:szCs w:val="24"/>
        </w:rPr>
        <w:t>Введение в практику совместных занятий спортом детей и родителей - «Папа, мама и я</w:t>
      </w:r>
      <w:r w:rsidR="00FF3D88" w:rsidRPr="00FF3D88">
        <w:rPr>
          <w:sz w:val="24"/>
          <w:szCs w:val="24"/>
        </w:rPr>
        <w:t xml:space="preserve"> </w:t>
      </w:r>
      <w:r w:rsidR="00FF3D88">
        <w:rPr>
          <w:sz w:val="24"/>
          <w:szCs w:val="24"/>
        </w:rPr>
        <w:t xml:space="preserve">- </w:t>
      </w:r>
      <w:r w:rsidRPr="00FF3D88">
        <w:rPr>
          <w:sz w:val="24"/>
          <w:szCs w:val="24"/>
        </w:rPr>
        <w:t>спортивная семья» ( экскурсии, игры, спортивные соревнования).</w:t>
      </w:r>
    </w:p>
    <w:p w:rsidR="00516AEA" w:rsidRPr="00C822EA" w:rsidRDefault="00516AEA" w:rsidP="00660C6F">
      <w:pPr>
        <w:widowControl w:val="0"/>
        <w:numPr>
          <w:ilvl w:val="0"/>
          <w:numId w:val="224"/>
        </w:numPr>
        <w:tabs>
          <w:tab w:val="left" w:pos="510"/>
        </w:tabs>
        <w:spacing w:line="274" w:lineRule="exact"/>
        <w:ind w:left="1429" w:hanging="360"/>
        <w:rPr>
          <w:sz w:val="24"/>
          <w:szCs w:val="24"/>
        </w:rPr>
      </w:pPr>
      <w:r w:rsidRPr="00C822EA">
        <w:rPr>
          <w:sz w:val="24"/>
          <w:szCs w:val="24"/>
        </w:rPr>
        <w:t>Реализация программ внеурочной деятельности, направленных на формирование экологической культуры младших школьников.</w:t>
      </w:r>
    </w:p>
    <w:p w:rsidR="00516AEA" w:rsidRPr="00C822EA" w:rsidRDefault="00516AEA" w:rsidP="00660C6F">
      <w:pPr>
        <w:widowControl w:val="0"/>
        <w:numPr>
          <w:ilvl w:val="0"/>
          <w:numId w:val="224"/>
        </w:numPr>
        <w:tabs>
          <w:tab w:val="left" w:pos="510"/>
        </w:tabs>
        <w:spacing w:line="274" w:lineRule="exact"/>
        <w:ind w:left="1429" w:hanging="360"/>
        <w:rPr>
          <w:sz w:val="24"/>
          <w:szCs w:val="24"/>
        </w:rPr>
      </w:pPr>
      <w:r w:rsidRPr="00C822EA">
        <w:rPr>
          <w:sz w:val="24"/>
          <w:szCs w:val="24"/>
        </w:rPr>
        <w:t>Организация мероприятий и акций экологической направленности с обязательным участием в них младших школьников.</w:t>
      </w:r>
    </w:p>
    <w:p w:rsidR="00516AEA" w:rsidRPr="00C822EA" w:rsidRDefault="00516AEA" w:rsidP="00660C6F">
      <w:pPr>
        <w:widowControl w:val="0"/>
        <w:numPr>
          <w:ilvl w:val="0"/>
          <w:numId w:val="224"/>
        </w:numPr>
        <w:tabs>
          <w:tab w:val="left" w:pos="510"/>
        </w:tabs>
        <w:spacing w:line="274" w:lineRule="exact"/>
        <w:ind w:left="1429" w:hanging="360"/>
        <w:rPr>
          <w:sz w:val="24"/>
          <w:szCs w:val="24"/>
        </w:rPr>
      </w:pPr>
      <w:r w:rsidRPr="00C822EA">
        <w:rPr>
          <w:sz w:val="24"/>
          <w:szCs w:val="24"/>
        </w:rPr>
        <w:t>Использование научно-практического потенциала родителей с целью реализации программы.</w:t>
      </w:r>
    </w:p>
    <w:p w:rsidR="00516AEA" w:rsidRPr="00C822EA" w:rsidRDefault="00516AEA" w:rsidP="001C64A5">
      <w:pPr>
        <w:ind w:left="20" w:firstLine="0"/>
        <w:rPr>
          <w:sz w:val="24"/>
          <w:szCs w:val="24"/>
        </w:rPr>
      </w:pPr>
      <w:r w:rsidRPr="00C822EA">
        <w:rPr>
          <w:rStyle w:val="Bodytext50"/>
          <w:i w:val="0"/>
          <w:iCs w:val="0"/>
          <w:sz w:val="24"/>
          <w:szCs w:val="24"/>
        </w:rPr>
        <w:t>IV. Итогово - самоуправляющий</w:t>
      </w:r>
    </w:p>
    <w:p w:rsidR="00516AEA" w:rsidRPr="00C822EA" w:rsidRDefault="00516AEA" w:rsidP="00660C6F">
      <w:pPr>
        <w:widowControl w:val="0"/>
        <w:numPr>
          <w:ilvl w:val="0"/>
          <w:numId w:val="225"/>
        </w:numPr>
        <w:tabs>
          <w:tab w:val="left" w:pos="304"/>
        </w:tabs>
        <w:spacing w:line="274" w:lineRule="exact"/>
        <w:ind w:left="720" w:hanging="360"/>
        <w:rPr>
          <w:sz w:val="24"/>
          <w:szCs w:val="24"/>
        </w:rPr>
      </w:pPr>
      <w:r w:rsidRPr="00C822EA">
        <w:rPr>
          <w:sz w:val="24"/>
          <w:szCs w:val="24"/>
        </w:rPr>
        <w:t>Текущий, этапный контроль, оценка промежуточных и полученных результатов.</w:t>
      </w:r>
    </w:p>
    <w:p w:rsidR="00516AEA" w:rsidRPr="00C822EA" w:rsidRDefault="00516AEA" w:rsidP="00660C6F">
      <w:pPr>
        <w:widowControl w:val="0"/>
        <w:numPr>
          <w:ilvl w:val="0"/>
          <w:numId w:val="225"/>
        </w:numPr>
        <w:tabs>
          <w:tab w:val="left" w:pos="304"/>
        </w:tabs>
        <w:spacing w:line="274" w:lineRule="exact"/>
        <w:ind w:left="720" w:hanging="360"/>
        <w:rPr>
          <w:sz w:val="24"/>
          <w:szCs w:val="24"/>
        </w:rPr>
      </w:pPr>
      <w:r w:rsidRPr="00C822EA">
        <w:rPr>
          <w:sz w:val="24"/>
          <w:szCs w:val="24"/>
        </w:rPr>
        <w:t>Оценка эффективности программ.</w:t>
      </w:r>
    </w:p>
    <w:p w:rsidR="00516AEA" w:rsidRPr="00C822EA" w:rsidRDefault="00516AEA" w:rsidP="00660C6F">
      <w:pPr>
        <w:widowControl w:val="0"/>
        <w:numPr>
          <w:ilvl w:val="0"/>
          <w:numId w:val="225"/>
        </w:numPr>
        <w:tabs>
          <w:tab w:val="left" w:pos="304"/>
        </w:tabs>
        <w:spacing w:line="274" w:lineRule="exact"/>
        <w:ind w:left="720" w:hanging="360"/>
        <w:rPr>
          <w:sz w:val="24"/>
          <w:szCs w:val="24"/>
        </w:rPr>
      </w:pPr>
      <w:r w:rsidRPr="00C822EA">
        <w:rPr>
          <w:sz w:val="24"/>
          <w:szCs w:val="24"/>
        </w:rPr>
        <w:t>Самореализация учащихся в процессе формирования ЗОЖ.</w:t>
      </w:r>
    </w:p>
    <w:p w:rsidR="00516AEA" w:rsidRPr="00C822EA" w:rsidRDefault="00516AEA" w:rsidP="00660C6F">
      <w:pPr>
        <w:widowControl w:val="0"/>
        <w:numPr>
          <w:ilvl w:val="0"/>
          <w:numId w:val="225"/>
        </w:numPr>
        <w:tabs>
          <w:tab w:val="left" w:pos="304"/>
        </w:tabs>
        <w:spacing w:line="274" w:lineRule="exact"/>
        <w:ind w:left="720" w:hanging="360"/>
        <w:rPr>
          <w:sz w:val="24"/>
          <w:szCs w:val="24"/>
        </w:rPr>
      </w:pPr>
      <w:r w:rsidRPr="00C822EA">
        <w:rPr>
          <w:sz w:val="24"/>
          <w:szCs w:val="24"/>
        </w:rPr>
        <w:t>Самоорганизации ЗОЖ и оздоровительной деятельности учащихся.</w:t>
      </w:r>
    </w:p>
    <w:p w:rsidR="00516AEA" w:rsidRPr="00DB4122" w:rsidRDefault="00516AEA" w:rsidP="001C64A5">
      <w:pPr>
        <w:ind w:left="20" w:firstLine="0"/>
        <w:rPr>
          <w:sz w:val="24"/>
          <w:szCs w:val="24"/>
        </w:rPr>
      </w:pPr>
      <w:r w:rsidRPr="00DB4122">
        <w:rPr>
          <w:rStyle w:val="Bodytext50"/>
          <w:i w:val="0"/>
          <w:iCs w:val="0"/>
          <w:sz w:val="24"/>
          <w:szCs w:val="24"/>
        </w:rPr>
        <w:t>Ожидаемые результаты:</w:t>
      </w:r>
    </w:p>
    <w:p w:rsidR="00516AEA" w:rsidRPr="00C822EA" w:rsidRDefault="00516AEA" w:rsidP="00660C6F">
      <w:pPr>
        <w:widowControl w:val="0"/>
        <w:numPr>
          <w:ilvl w:val="0"/>
          <w:numId w:val="226"/>
        </w:numPr>
        <w:tabs>
          <w:tab w:val="left" w:pos="285"/>
        </w:tabs>
        <w:spacing w:line="274" w:lineRule="exact"/>
        <w:ind w:left="720" w:right="20" w:hanging="360"/>
        <w:rPr>
          <w:sz w:val="24"/>
          <w:szCs w:val="24"/>
        </w:rPr>
      </w:pPr>
      <w:r w:rsidRPr="00DB4122">
        <w:rPr>
          <w:sz w:val="24"/>
          <w:szCs w:val="24"/>
        </w:rPr>
        <w:t>Значительное улучшение</w:t>
      </w:r>
      <w:r w:rsidRPr="00C822EA">
        <w:rPr>
          <w:sz w:val="24"/>
          <w:szCs w:val="24"/>
        </w:rPr>
        <w:t xml:space="preserve"> психоэмоционального состояния как у учащихся, так и у учителей.</w:t>
      </w:r>
    </w:p>
    <w:p w:rsidR="00516AEA" w:rsidRPr="00C822EA" w:rsidRDefault="00516AEA" w:rsidP="00660C6F">
      <w:pPr>
        <w:widowControl w:val="0"/>
        <w:numPr>
          <w:ilvl w:val="0"/>
          <w:numId w:val="226"/>
        </w:numPr>
        <w:tabs>
          <w:tab w:val="left" w:pos="285"/>
        </w:tabs>
        <w:spacing w:line="274" w:lineRule="exact"/>
        <w:ind w:left="720" w:right="20" w:hanging="360"/>
        <w:rPr>
          <w:sz w:val="24"/>
          <w:szCs w:val="24"/>
        </w:rPr>
      </w:pPr>
      <w:r w:rsidRPr="00C822EA">
        <w:rPr>
          <w:sz w:val="24"/>
          <w:szCs w:val="24"/>
        </w:rPr>
        <w:t>Уровень психологической комфортности педагогического взаимодействия в системе «ученик - учитель» улучшается.</w:t>
      </w:r>
    </w:p>
    <w:p w:rsidR="00516AEA" w:rsidRPr="00C822EA" w:rsidRDefault="00516AEA" w:rsidP="00660C6F">
      <w:pPr>
        <w:widowControl w:val="0"/>
        <w:numPr>
          <w:ilvl w:val="0"/>
          <w:numId w:val="226"/>
        </w:numPr>
        <w:tabs>
          <w:tab w:val="left" w:pos="285"/>
        </w:tabs>
        <w:spacing w:line="274" w:lineRule="exact"/>
        <w:ind w:left="720" w:right="20" w:hanging="360"/>
        <w:rPr>
          <w:sz w:val="24"/>
          <w:szCs w:val="24"/>
        </w:rPr>
      </w:pPr>
      <w:r w:rsidRPr="00C822EA">
        <w:rPr>
          <w:sz w:val="24"/>
          <w:szCs w:val="24"/>
        </w:rPr>
        <w:t>Рост мотивации к получению знаний по вопросам сохранения и улучшения здоровья, соблюдения принципов ЗОЖ при условии неавторитарного стиля преподавания предметов в процессе обучения.</w:t>
      </w:r>
    </w:p>
    <w:p w:rsidR="00516AEA" w:rsidRPr="00C822EA" w:rsidRDefault="00516AEA" w:rsidP="00660C6F">
      <w:pPr>
        <w:widowControl w:val="0"/>
        <w:numPr>
          <w:ilvl w:val="0"/>
          <w:numId w:val="226"/>
        </w:numPr>
        <w:tabs>
          <w:tab w:val="left" w:pos="285"/>
        </w:tabs>
        <w:spacing w:line="274" w:lineRule="exact"/>
        <w:ind w:left="720" w:right="20" w:hanging="360"/>
        <w:rPr>
          <w:sz w:val="24"/>
          <w:szCs w:val="24"/>
        </w:rPr>
      </w:pPr>
      <w:r w:rsidRPr="00C822EA">
        <w:rPr>
          <w:sz w:val="24"/>
          <w:szCs w:val="24"/>
        </w:rPr>
        <w:t>Рост уровня физической активности детей и подростков, повышение интереса к спортивным мероприятиям, спорту.</w:t>
      </w:r>
    </w:p>
    <w:p w:rsidR="00516AEA" w:rsidRPr="00C822EA" w:rsidRDefault="00516AEA" w:rsidP="00660C6F">
      <w:pPr>
        <w:widowControl w:val="0"/>
        <w:numPr>
          <w:ilvl w:val="0"/>
          <w:numId w:val="226"/>
        </w:numPr>
        <w:tabs>
          <w:tab w:val="left" w:pos="285"/>
        </w:tabs>
        <w:spacing w:line="274" w:lineRule="exact"/>
        <w:ind w:left="720" w:hanging="360"/>
        <w:rPr>
          <w:sz w:val="24"/>
          <w:szCs w:val="24"/>
        </w:rPr>
      </w:pPr>
      <w:r w:rsidRPr="00C822EA">
        <w:rPr>
          <w:sz w:val="24"/>
          <w:szCs w:val="24"/>
        </w:rPr>
        <w:t>Повышение уровня знаний по вопросам здоровья и здорового образа и стиля жизни.</w:t>
      </w:r>
    </w:p>
    <w:p w:rsidR="00516AEA" w:rsidRPr="00C822EA" w:rsidRDefault="00516AEA" w:rsidP="00660C6F">
      <w:pPr>
        <w:widowControl w:val="0"/>
        <w:numPr>
          <w:ilvl w:val="0"/>
          <w:numId w:val="226"/>
        </w:numPr>
        <w:tabs>
          <w:tab w:val="left" w:pos="285"/>
        </w:tabs>
        <w:spacing w:line="274" w:lineRule="exact"/>
        <w:ind w:left="720" w:hanging="360"/>
        <w:rPr>
          <w:sz w:val="24"/>
          <w:szCs w:val="24"/>
        </w:rPr>
      </w:pPr>
      <w:r w:rsidRPr="00C822EA">
        <w:rPr>
          <w:sz w:val="24"/>
          <w:szCs w:val="24"/>
        </w:rPr>
        <w:t>Рост уровня проявления общественной активности.</w:t>
      </w:r>
    </w:p>
    <w:p w:rsidR="00516AEA" w:rsidRPr="00C822EA" w:rsidRDefault="00516AEA" w:rsidP="00660C6F">
      <w:pPr>
        <w:widowControl w:val="0"/>
        <w:numPr>
          <w:ilvl w:val="0"/>
          <w:numId w:val="226"/>
        </w:numPr>
        <w:tabs>
          <w:tab w:val="left" w:pos="285"/>
        </w:tabs>
        <w:spacing w:line="274" w:lineRule="exact"/>
        <w:ind w:left="720" w:hanging="360"/>
        <w:rPr>
          <w:sz w:val="24"/>
          <w:szCs w:val="24"/>
        </w:rPr>
      </w:pPr>
      <w:r w:rsidRPr="00C822EA">
        <w:rPr>
          <w:sz w:val="24"/>
          <w:szCs w:val="24"/>
        </w:rPr>
        <w:t>Уменьшение количества дней, пропущенных учащимися по болезни.</w:t>
      </w:r>
    </w:p>
    <w:p w:rsidR="00516AEA" w:rsidRPr="00C822EA" w:rsidRDefault="00516AEA" w:rsidP="00660C6F">
      <w:pPr>
        <w:widowControl w:val="0"/>
        <w:numPr>
          <w:ilvl w:val="0"/>
          <w:numId w:val="226"/>
        </w:numPr>
        <w:tabs>
          <w:tab w:val="left" w:pos="285"/>
        </w:tabs>
        <w:spacing w:line="274" w:lineRule="exact"/>
        <w:ind w:left="720" w:hanging="360"/>
        <w:rPr>
          <w:sz w:val="24"/>
          <w:szCs w:val="24"/>
        </w:rPr>
      </w:pPr>
      <w:r w:rsidRPr="00C822EA">
        <w:rPr>
          <w:sz w:val="24"/>
          <w:szCs w:val="24"/>
        </w:rPr>
        <w:t>Увеличение количества учащихся, занимающихся в спортивных секциях.</w:t>
      </w:r>
    </w:p>
    <w:p w:rsidR="00516AEA" w:rsidRPr="00C822EA" w:rsidRDefault="00516AEA" w:rsidP="00660C6F">
      <w:pPr>
        <w:widowControl w:val="0"/>
        <w:numPr>
          <w:ilvl w:val="0"/>
          <w:numId w:val="226"/>
        </w:numPr>
        <w:tabs>
          <w:tab w:val="left" w:pos="285"/>
        </w:tabs>
        <w:spacing w:line="274" w:lineRule="exact"/>
        <w:ind w:left="720" w:hanging="360"/>
        <w:rPr>
          <w:sz w:val="24"/>
          <w:szCs w:val="24"/>
        </w:rPr>
      </w:pPr>
      <w:r w:rsidRPr="00C822EA">
        <w:rPr>
          <w:sz w:val="24"/>
          <w:szCs w:val="24"/>
        </w:rPr>
        <w:t>Рост экологической грамотности учащихся.</w:t>
      </w:r>
    </w:p>
    <w:p w:rsidR="00516AEA" w:rsidRPr="00C822EA" w:rsidRDefault="00516AEA" w:rsidP="00660C6F">
      <w:pPr>
        <w:widowControl w:val="0"/>
        <w:numPr>
          <w:ilvl w:val="0"/>
          <w:numId w:val="226"/>
        </w:numPr>
        <w:tabs>
          <w:tab w:val="left" w:pos="285"/>
        </w:tabs>
        <w:spacing w:line="274" w:lineRule="exact"/>
        <w:ind w:left="720" w:hanging="360"/>
        <w:rPr>
          <w:sz w:val="24"/>
          <w:szCs w:val="24"/>
        </w:rPr>
      </w:pPr>
      <w:r w:rsidRPr="00C822EA">
        <w:rPr>
          <w:sz w:val="24"/>
          <w:szCs w:val="24"/>
        </w:rPr>
        <w:t>Повышение уровня экологической культуры младших школьников.</w:t>
      </w:r>
    </w:p>
    <w:p w:rsidR="00516AEA" w:rsidRPr="00C822EA" w:rsidRDefault="00516AEA" w:rsidP="001C64A5">
      <w:pPr>
        <w:ind w:left="20" w:firstLine="0"/>
        <w:rPr>
          <w:sz w:val="24"/>
          <w:szCs w:val="24"/>
        </w:rPr>
      </w:pPr>
      <w:r w:rsidRPr="00C822EA">
        <w:rPr>
          <w:rStyle w:val="Bodytext50"/>
          <w:i w:val="0"/>
          <w:iCs w:val="0"/>
          <w:sz w:val="24"/>
          <w:szCs w:val="24"/>
        </w:rPr>
        <w:t>Содержание деятельности в рамках программы</w:t>
      </w:r>
    </w:p>
    <w:p w:rsidR="00516AEA" w:rsidRPr="00C822EA" w:rsidRDefault="00516AEA" w:rsidP="00660C6F">
      <w:pPr>
        <w:widowControl w:val="0"/>
        <w:numPr>
          <w:ilvl w:val="0"/>
          <w:numId w:val="227"/>
        </w:numPr>
        <w:tabs>
          <w:tab w:val="left" w:pos="285"/>
        </w:tabs>
        <w:spacing w:line="274" w:lineRule="exact"/>
        <w:ind w:left="786" w:hanging="360"/>
        <w:rPr>
          <w:sz w:val="24"/>
          <w:szCs w:val="24"/>
        </w:rPr>
      </w:pPr>
      <w:r w:rsidRPr="00C822EA">
        <w:rPr>
          <w:sz w:val="24"/>
          <w:szCs w:val="24"/>
        </w:rPr>
        <w:t>Классные часы, беседы.</w:t>
      </w:r>
    </w:p>
    <w:p w:rsidR="00516AEA" w:rsidRPr="00C822EA" w:rsidRDefault="00516AEA" w:rsidP="00660C6F">
      <w:pPr>
        <w:widowControl w:val="0"/>
        <w:numPr>
          <w:ilvl w:val="0"/>
          <w:numId w:val="227"/>
        </w:numPr>
        <w:tabs>
          <w:tab w:val="left" w:pos="285"/>
        </w:tabs>
        <w:spacing w:line="274" w:lineRule="exact"/>
        <w:ind w:left="786" w:hanging="360"/>
        <w:rPr>
          <w:sz w:val="24"/>
          <w:szCs w:val="24"/>
        </w:rPr>
      </w:pPr>
      <w:r w:rsidRPr="00C822EA">
        <w:rPr>
          <w:sz w:val="24"/>
          <w:szCs w:val="24"/>
        </w:rPr>
        <w:t>Просмотр и обсуждение видеофильмов.</w:t>
      </w:r>
    </w:p>
    <w:p w:rsidR="00516AEA" w:rsidRPr="00C822EA" w:rsidRDefault="00516AEA" w:rsidP="00660C6F">
      <w:pPr>
        <w:widowControl w:val="0"/>
        <w:numPr>
          <w:ilvl w:val="0"/>
          <w:numId w:val="227"/>
        </w:numPr>
        <w:tabs>
          <w:tab w:val="left" w:pos="285"/>
        </w:tabs>
        <w:spacing w:line="274" w:lineRule="exact"/>
        <w:ind w:left="786" w:hanging="360"/>
        <w:rPr>
          <w:sz w:val="24"/>
          <w:szCs w:val="24"/>
        </w:rPr>
      </w:pPr>
      <w:r w:rsidRPr="00C822EA">
        <w:rPr>
          <w:sz w:val="24"/>
          <w:szCs w:val="24"/>
        </w:rPr>
        <w:t>Посещение медицинских учреждений с экскурсиями.</w:t>
      </w:r>
    </w:p>
    <w:p w:rsidR="00516AEA" w:rsidRPr="00C822EA" w:rsidRDefault="00516AEA" w:rsidP="00660C6F">
      <w:pPr>
        <w:widowControl w:val="0"/>
        <w:numPr>
          <w:ilvl w:val="0"/>
          <w:numId w:val="227"/>
        </w:numPr>
        <w:tabs>
          <w:tab w:val="left" w:pos="285"/>
        </w:tabs>
        <w:spacing w:line="274" w:lineRule="exact"/>
        <w:ind w:left="786" w:hanging="360"/>
        <w:rPr>
          <w:sz w:val="24"/>
          <w:szCs w:val="24"/>
        </w:rPr>
      </w:pPr>
      <w:r w:rsidRPr="00C822EA">
        <w:rPr>
          <w:sz w:val="24"/>
          <w:szCs w:val="24"/>
        </w:rPr>
        <w:t>Правовой практикум.</w:t>
      </w:r>
    </w:p>
    <w:p w:rsidR="00516AEA" w:rsidRPr="00C822EA" w:rsidRDefault="00516AEA" w:rsidP="00660C6F">
      <w:pPr>
        <w:widowControl w:val="0"/>
        <w:numPr>
          <w:ilvl w:val="0"/>
          <w:numId w:val="227"/>
        </w:numPr>
        <w:tabs>
          <w:tab w:val="left" w:pos="285"/>
        </w:tabs>
        <w:spacing w:line="274" w:lineRule="exact"/>
        <w:ind w:left="786" w:hanging="360"/>
        <w:rPr>
          <w:sz w:val="24"/>
          <w:szCs w:val="24"/>
        </w:rPr>
      </w:pPr>
      <w:r w:rsidRPr="00C822EA">
        <w:rPr>
          <w:sz w:val="24"/>
          <w:szCs w:val="24"/>
        </w:rPr>
        <w:t>Проведение  динамических пауз на уроках.</w:t>
      </w:r>
    </w:p>
    <w:p w:rsidR="00516AEA" w:rsidRPr="00C822EA" w:rsidRDefault="00516AEA" w:rsidP="00660C6F">
      <w:pPr>
        <w:widowControl w:val="0"/>
        <w:numPr>
          <w:ilvl w:val="0"/>
          <w:numId w:val="227"/>
        </w:numPr>
        <w:tabs>
          <w:tab w:val="left" w:pos="285"/>
        </w:tabs>
        <w:spacing w:line="274" w:lineRule="exact"/>
        <w:ind w:left="786" w:hanging="360"/>
        <w:rPr>
          <w:sz w:val="24"/>
          <w:szCs w:val="24"/>
        </w:rPr>
      </w:pPr>
      <w:r w:rsidRPr="00C822EA">
        <w:rPr>
          <w:sz w:val="24"/>
          <w:szCs w:val="24"/>
        </w:rPr>
        <w:t>Организация витаминного питания школьников.</w:t>
      </w:r>
    </w:p>
    <w:p w:rsidR="00516AEA" w:rsidRPr="00C822EA" w:rsidRDefault="00516AEA" w:rsidP="00660C6F">
      <w:pPr>
        <w:widowControl w:val="0"/>
        <w:numPr>
          <w:ilvl w:val="0"/>
          <w:numId w:val="227"/>
        </w:numPr>
        <w:tabs>
          <w:tab w:val="left" w:pos="285"/>
        </w:tabs>
        <w:spacing w:line="274" w:lineRule="exact"/>
        <w:ind w:left="786" w:hanging="360"/>
        <w:rPr>
          <w:sz w:val="24"/>
          <w:szCs w:val="24"/>
        </w:rPr>
      </w:pPr>
      <w:r w:rsidRPr="00C822EA">
        <w:rPr>
          <w:sz w:val="24"/>
          <w:szCs w:val="24"/>
        </w:rPr>
        <w:t>Родительские собрания:</w:t>
      </w:r>
    </w:p>
    <w:p w:rsidR="00516AEA" w:rsidRPr="00C822EA" w:rsidRDefault="00516AEA" w:rsidP="001C64A5">
      <w:pPr>
        <w:ind w:left="20" w:right="20" w:firstLine="0"/>
        <w:rPr>
          <w:sz w:val="24"/>
          <w:szCs w:val="24"/>
        </w:rPr>
      </w:pPr>
      <w:r w:rsidRPr="00C822EA">
        <w:rPr>
          <w:sz w:val="24"/>
          <w:szCs w:val="24"/>
        </w:rPr>
        <w:lastRenderedPageBreak/>
        <w:t>«Режим дня первоклассника», «Физкультура в семье», «Полноценное питание и сон», «Экологическое воспитание младших школьников», досуг и т.п..</w:t>
      </w:r>
    </w:p>
    <w:p w:rsidR="00516AEA" w:rsidRPr="00C822EA" w:rsidRDefault="00516AEA" w:rsidP="00660C6F">
      <w:pPr>
        <w:widowControl w:val="0"/>
        <w:numPr>
          <w:ilvl w:val="0"/>
          <w:numId w:val="227"/>
        </w:numPr>
        <w:tabs>
          <w:tab w:val="left" w:pos="285"/>
        </w:tabs>
        <w:spacing w:after="240" w:line="274" w:lineRule="exact"/>
        <w:ind w:left="786" w:right="20" w:hanging="360"/>
        <w:rPr>
          <w:sz w:val="24"/>
          <w:szCs w:val="24"/>
        </w:rPr>
      </w:pPr>
      <w:r w:rsidRPr="00C822EA">
        <w:rPr>
          <w:sz w:val="24"/>
          <w:szCs w:val="24"/>
        </w:rPr>
        <w:t>Спортивные и экологические мероприятия (спортивные соревнования, подвижные игры, субботники, экологические акции и т.д.).</w:t>
      </w:r>
    </w:p>
    <w:p w:rsidR="00516AEA" w:rsidRPr="00DB4122" w:rsidRDefault="00516AEA" w:rsidP="001C64A5">
      <w:pPr>
        <w:ind w:left="20" w:firstLine="300"/>
        <w:rPr>
          <w:sz w:val="24"/>
          <w:szCs w:val="24"/>
        </w:rPr>
      </w:pPr>
      <w:r w:rsidRPr="00DB4122">
        <w:rPr>
          <w:rStyle w:val="Bodytext50"/>
          <w:i w:val="0"/>
          <w:iCs w:val="0"/>
          <w:sz w:val="24"/>
          <w:szCs w:val="24"/>
        </w:rPr>
        <w:t>Рациональная организация учебной и внеучебной деятельности обучающихся.</w:t>
      </w:r>
    </w:p>
    <w:p w:rsidR="00516AEA" w:rsidRPr="00C822EA" w:rsidRDefault="00516AEA" w:rsidP="001C64A5">
      <w:pPr>
        <w:ind w:left="20" w:right="300" w:firstLine="300"/>
        <w:rPr>
          <w:sz w:val="24"/>
          <w:szCs w:val="24"/>
        </w:rPr>
      </w:pPr>
      <w:r w:rsidRPr="00DB4122">
        <w:rPr>
          <w:sz w:val="24"/>
          <w:szCs w:val="24"/>
        </w:rPr>
        <w:t>Сохранение и укрепление здоровья учащихся средствами</w:t>
      </w:r>
      <w:r w:rsidRPr="00C822EA">
        <w:rPr>
          <w:sz w:val="24"/>
          <w:szCs w:val="24"/>
        </w:rPr>
        <w:t xml:space="preserve">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w:t>
      </w:r>
    </w:p>
    <w:p w:rsidR="00516AEA" w:rsidRPr="00C822EA" w:rsidRDefault="00516AEA" w:rsidP="001C64A5">
      <w:pPr>
        <w:ind w:left="20" w:right="300" w:firstLine="300"/>
        <w:rPr>
          <w:sz w:val="24"/>
          <w:szCs w:val="24"/>
        </w:rPr>
      </w:pPr>
      <w:r w:rsidRPr="00C822EA">
        <w:rPr>
          <w:sz w:val="24"/>
          <w:szCs w:val="24"/>
        </w:rPr>
        <w:t>Организация образовательного процесса строится с учетом гигиенических норм и требований к организации и объёму учебной и внеучебной нагрузки (выполнение домашних заданий, занятия в кружках и спортивной секции).</w:t>
      </w:r>
    </w:p>
    <w:p w:rsidR="00516AEA" w:rsidRPr="00C822EA" w:rsidRDefault="00516AEA" w:rsidP="001C64A5">
      <w:pPr>
        <w:ind w:left="20" w:right="20" w:firstLine="560"/>
        <w:rPr>
          <w:sz w:val="24"/>
          <w:szCs w:val="24"/>
        </w:rPr>
      </w:pPr>
      <w:r w:rsidRPr="00C822EA">
        <w:rPr>
          <w:sz w:val="24"/>
          <w:szCs w:val="24"/>
        </w:rPr>
        <w:t>Современными научными исследованиями установлено: биоритмологический оптимум умственной работоспособности у детей школьного возраста приходится на интервал 10 - 12 часов. В эти часы отмечается наибольшая эффективность усвоения материала при наименьших психофизиологических затратах организма. Поэтому в расписании уроков для обучающихся 1 -го уровня обучения основные предметы проводятся на 2 - 3 уроках. Неодинакова умственная работоспособность обучающихся и в разные дни учебной недели. Ее уровень нарастает к середине недели и остается низким в начале (понедельник) и в конце (пятница) недели. Поэтому 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включены либо наиболее трудные предметы, либо средние и легкие по трудности предметы, но в большем количестве, чем в остальные дни. При составлении расписания уроков используются таблица, в которой трудность каждого предмета ранжируется в баллах.</w:t>
      </w:r>
    </w:p>
    <w:p w:rsidR="00516AEA" w:rsidRPr="00C822EA" w:rsidRDefault="00516AEA" w:rsidP="001C64A5">
      <w:pPr>
        <w:spacing w:after="180"/>
        <w:ind w:left="20" w:right="20" w:firstLine="620"/>
        <w:rPr>
          <w:sz w:val="24"/>
          <w:szCs w:val="24"/>
        </w:rPr>
      </w:pPr>
      <w:r w:rsidRPr="00C822EA">
        <w:rPr>
          <w:sz w:val="24"/>
          <w:szCs w:val="24"/>
        </w:rPr>
        <w:t>При составлении расписания уроков соблюдается правило, когда количество баллов за день по сумме всех предметов приходится в основном на вторник и среду.</w:t>
      </w:r>
    </w:p>
    <w:p w:rsidR="00516AEA" w:rsidRPr="00DB4122" w:rsidRDefault="00516AEA" w:rsidP="001C64A5">
      <w:pPr>
        <w:spacing w:after="215"/>
        <w:ind w:left="20" w:right="20" w:firstLine="620"/>
        <w:rPr>
          <w:sz w:val="24"/>
          <w:szCs w:val="24"/>
        </w:rPr>
      </w:pPr>
      <w:r w:rsidRPr="00C822EA">
        <w:rPr>
          <w:sz w:val="24"/>
          <w:szCs w:val="24"/>
        </w:rPr>
        <w:t xml:space="preserve">В 1 классе, согласно СанПиН 2.4.2.2821-10, используется «ступенчатый» режим обучения: сентябрь-октябрь — 3 урока по 35 минут; ноябрь-декабрь — 4 урока по 35 минут (1 день 5 уроков); январь-май — 4 урока по 40 минут (1 день 5 уроков). Также для 1 класса </w:t>
      </w:r>
      <w:r w:rsidRPr="00DB4122">
        <w:rPr>
          <w:sz w:val="24"/>
          <w:szCs w:val="24"/>
        </w:rPr>
        <w:t>проводится динамическая пауза (40 минут).</w:t>
      </w:r>
    </w:p>
    <w:p w:rsidR="00516AEA" w:rsidRPr="00DB4122" w:rsidRDefault="00516AEA" w:rsidP="001C64A5">
      <w:pPr>
        <w:pStyle w:val="Bodytext40"/>
        <w:shd w:val="clear" w:color="auto" w:fill="auto"/>
        <w:spacing w:after="143" w:line="230" w:lineRule="exact"/>
        <w:ind w:left="20" w:firstLine="0"/>
        <w:jc w:val="left"/>
        <w:rPr>
          <w:b w:val="0"/>
          <w:sz w:val="24"/>
          <w:szCs w:val="24"/>
        </w:rPr>
      </w:pPr>
      <w:r w:rsidRPr="00DB4122">
        <w:rPr>
          <w:b w:val="0"/>
          <w:sz w:val="24"/>
          <w:szCs w:val="24"/>
        </w:rPr>
        <w:t>Режим проветривания помещений</w:t>
      </w:r>
    </w:p>
    <w:p w:rsidR="00516AEA" w:rsidRPr="00DB4122" w:rsidRDefault="00516AEA" w:rsidP="001C64A5">
      <w:pPr>
        <w:spacing w:after="215"/>
        <w:ind w:left="20" w:right="20" w:firstLine="620"/>
        <w:rPr>
          <w:sz w:val="24"/>
          <w:szCs w:val="24"/>
        </w:rPr>
      </w:pPr>
      <w:r w:rsidRPr="00DB4122">
        <w:rPr>
          <w:sz w:val="24"/>
          <w:szCs w:val="24"/>
        </w:rPr>
        <w:t>Учебные помещения проветриваются во время перемен, вестибюли и фойе - во время уроков. До начала занятий и после их окончания осуществляется сквозное проветривание учебных помещений, продолжительность которого определяется погодными условиями, направлением и скоростью движения ветра, эффективностью отопительной системы.</w:t>
      </w:r>
    </w:p>
    <w:p w:rsidR="00516AEA" w:rsidRPr="00DB4122" w:rsidRDefault="00516AEA" w:rsidP="001C64A5">
      <w:pPr>
        <w:pStyle w:val="Bodytext40"/>
        <w:shd w:val="clear" w:color="auto" w:fill="auto"/>
        <w:spacing w:after="143" w:line="230" w:lineRule="exact"/>
        <w:ind w:left="20" w:firstLine="0"/>
        <w:jc w:val="left"/>
        <w:rPr>
          <w:b w:val="0"/>
          <w:sz w:val="24"/>
          <w:szCs w:val="24"/>
        </w:rPr>
      </w:pPr>
      <w:r w:rsidRPr="00DB4122">
        <w:rPr>
          <w:b w:val="0"/>
          <w:sz w:val="24"/>
          <w:szCs w:val="24"/>
        </w:rPr>
        <w:t>Режим уборки помещений</w:t>
      </w:r>
    </w:p>
    <w:p w:rsidR="00516AEA" w:rsidRPr="00DB4122" w:rsidRDefault="00516AEA" w:rsidP="001C64A5">
      <w:pPr>
        <w:ind w:left="20" w:right="20" w:firstLine="620"/>
        <w:rPr>
          <w:sz w:val="24"/>
          <w:szCs w:val="24"/>
        </w:rPr>
      </w:pPr>
      <w:r w:rsidRPr="00DB4122">
        <w:rPr>
          <w:sz w:val="24"/>
          <w:szCs w:val="24"/>
        </w:rPr>
        <w:t>Во всех помещениях школы ежедневно проводится влажная уборка с применением моющих средств.  Уборка учебных и вспомогательных помещений проводится после окончания уроков, в отсутствии обучающихся, при открытых окнах. Все дезинфицирующие растворы для мытья полов готовятся перед непосредственным применением в подсобном помещении в отсутствии учащихся и хранят в упаковке производителя, в соответствии с инструкцией и в местах, недоступных для обучающихся.</w:t>
      </w:r>
    </w:p>
    <w:p w:rsidR="00516AEA" w:rsidRPr="00DB4122" w:rsidRDefault="00516AEA" w:rsidP="001C64A5">
      <w:pPr>
        <w:spacing w:after="275"/>
        <w:ind w:left="20" w:right="20" w:firstLine="620"/>
        <w:rPr>
          <w:sz w:val="24"/>
          <w:szCs w:val="24"/>
        </w:rPr>
      </w:pPr>
      <w:r w:rsidRPr="00DB4122">
        <w:rPr>
          <w:sz w:val="24"/>
          <w:szCs w:val="24"/>
        </w:rPr>
        <w:t>Один раз в месяц (последняя неделя) во всех помещениях школы проводится генеральная уборка техническим персоналом с применением разрешённых моющих и дезинфицирующих средств.</w:t>
      </w:r>
    </w:p>
    <w:p w:rsidR="00516AEA" w:rsidRPr="00DB4122" w:rsidRDefault="00516AEA" w:rsidP="001C64A5">
      <w:pPr>
        <w:pStyle w:val="Bodytext40"/>
        <w:shd w:val="clear" w:color="auto" w:fill="auto"/>
        <w:spacing w:line="230" w:lineRule="exact"/>
        <w:ind w:left="20" w:firstLine="0"/>
        <w:jc w:val="left"/>
        <w:rPr>
          <w:b w:val="0"/>
          <w:sz w:val="24"/>
          <w:szCs w:val="24"/>
        </w:rPr>
      </w:pPr>
      <w:r w:rsidRPr="00DB4122">
        <w:rPr>
          <w:b w:val="0"/>
          <w:sz w:val="24"/>
          <w:szCs w:val="24"/>
        </w:rPr>
        <w:lastRenderedPageBreak/>
        <w:t>Воздушно-тепловой режим</w:t>
      </w:r>
    </w:p>
    <w:p w:rsidR="00516AEA" w:rsidRPr="00C822EA" w:rsidRDefault="00516AEA" w:rsidP="001C64A5">
      <w:pPr>
        <w:spacing w:after="236"/>
        <w:ind w:left="20" w:right="20" w:firstLine="620"/>
        <w:rPr>
          <w:sz w:val="24"/>
          <w:szCs w:val="24"/>
        </w:rPr>
      </w:pPr>
      <w:r w:rsidRPr="00DB4122">
        <w:rPr>
          <w:sz w:val="24"/>
          <w:szCs w:val="24"/>
        </w:rPr>
        <w:t>Температура</w:t>
      </w:r>
      <w:r w:rsidRPr="00C822EA">
        <w:rPr>
          <w:sz w:val="24"/>
          <w:szCs w:val="24"/>
        </w:rPr>
        <w:t xml:space="preserve"> воздуха в зависимости от климатических условий в учебных помещениях и кабинетах, библиотеке,  составляет 18-24 С, в спортивном зале, обеденном зале - 18 - 22 С. Для контроля температурного режима учебные помещения и кабинеты оснащены бытовыми термометрами. </w:t>
      </w:r>
    </w:p>
    <w:p w:rsidR="00516AEA" w:rsidRPr="00DB4122" w:rsidRDefault="00516AEA" w:rsidP="001C64A5">
      <w:pPr>
        <w:spacing w:after="244" w:line="278" w:lineRule="exact"/>
        <w:ind w:left="20" w:right="300" w:firstLine="0"/>
        <w:jc w:val="left"/>
        <w:rPr>
          <w:sz w:val="24"/>
          <w:szCs w:val="24"/>
        </w:rPr>
      </w:pPr>
      <w:r w:rsidRPr="00DB4122">
        <w:rPr>
          <w:rStyle w:val="BodytextBold"/>
          <w:b w:val="0"/>
          <w:sz w:val="24"/>
          <w:szCs w:val="24"/>
        </w:rPr>
        <w:t xml:space="preserve">Расписание внеурочной деятельности </w:t>
      </w:r>
      <w:r w:rsidRPr="00DB4122">
        <w:rPr>
          <w:sz w:val="24"/>
          <w:szCs w:val="24"/>
        </w:rPr>
        <w:t>составлено с учётом чередования двигательной и умственной деятельности учащихся</w:t>
      </w:r>
    </w:p>
    <w:p w:rsidR="00516AEA" w:rsidRPr="00DB4122" w:rsidRDefault="00516AEA" w:rsidP="001C64A5">
      <w:pPr>
        <w:ind w:left="20" w:firstLine="620"/>
        <w:rPr>
          <w:sz w:val="24"/>
          <w:szCs w:val="24"/>
        </w:rPr>
      </w:pPr>
      <w:r w:rsidRPr="00DB4122">
        <w:rPr>
          <w:rStyle w:val="Bodytext50"/>
          <w:i w:val="0"/>
          <w:iCs w:val="0"/>
          <w:sz w:val="24"/>
          <w:szCs w:val="24"/>
        </w:rPr>
        <w:t>Просветительская работа с родителями (законными представителями).</w:t>
      </w:r>
    </w:p>
    <w:p w:rsidR="00516AEA" w:rsidRPr="00DB4122" w:rsidRDefault="00516AEA" w:rsidP="001C64A5">
      <w:pPr>
        <w:ind w:left="20" w:right="300" w:firstLine="280"/>
        <w:rPr>
          <w:sz w:val="24"/>
          <w:szCs w:val="24"/>
        </w:rPr>
      </w:pPr>
      <w:r w:rsidRPr="00DB4122">
        <w:rPr>
          <w:sz w:val="24"/>
          <w:szCs w:val="24"/>
        </w:rPr>
        <w:t xml:space="preserve">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516AEA" w:rsidRPr="00DB4122" w:rsidRDefault="00516AEA" w:rsidP="00660C6F">
      <w:pPr>
        <w:widowControl w:val="0"/>
        <w:numPr>
          <w:ilvl w:val="0"/>
          <w:numId w:val="218"/>
        </w:numPr>
        <w:tabs>
          <w:tab w:val="left" w:pos="998"/>
        </w:tabs>
        <w:spacing w:line="274" w:lineRule="exact"/>
        <w:ind w:left="2138" w:hanging="360"/>
        <w:rPr>
          <w:sz w:val="24"/>
          <w:szCs w:val="24"/>
        </w:rPr>
      </w:pPr>
      <w:r w:rsidRPr="00DB4122">
        <w:rPr>
          <w:sz w:val="24"/>
          <w:szCs w:val="24"/>
        </w:rPr>
        <w:t>проведение соответствующих лекций, семинаров, круглых столов;</w:t>
      </w:r>
    </w:p>
    <w:p w:rsidR="00516AEA" w:rsidRPr="00DB4122" w:rsidRDefault="00516AEA" w:rsidP="00660C6F">
      <w:pPr>
        <w:widowControl w:val="0"/>
        <w:numPr>
          <w:ilvl w:val="0"/>
          <w:numId w:val="218"/>
        </w:numPr>
        <w:tabs>
          <w:tab w:val="left" w:pos="998"/>
        </w:tabs>
        <w:spacing w:line="274" w:lineRule="exact"/>
        <w:ind w:left="2138" w:right="300" w:hanging="360"/>
        <w:jc w:val="left"/>
        <w:rPr>
          <w:sz w:val="24"/>
          <w:szCs w:val="24"/>
        </w:rPr>
      </w:pPr>
      <w:r w:rsidRPr="00DB4122">
        <w:rPr>
          <w:sz w:val="24"/>
          <w:szCs w:val="24"/>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516AEA" w:rsidRPr="00DB4122" w:rsidRDefault="00516AEA" w:rsidP="00623202">
      <w:pPr>
        <w:widowControl w:val="0"/>
        <w:tabs>
          <w:tab w:val="left" w:pos="998"/>
        </w:tabs>
        <w:spacing w:line="274" w:lineRule="exact"/>
        <w:ind w:left="2138" w:firstLine="0"/>
        <w:rPr>
          <w:sz w:val="24"/>
          <w:szCs w:val="24"/>
        </w:rPr>
      </w:pPr>
    </w:p>
    <w:p w:rsidR="00516AEA" w:rsidRPr="00DB4122" w:rsidRDefault="00516AEA" w:rsidP="00A714FA">
      <w:pPr>
        <w:pStyle w:val="afe"/>
        <w:tabs>
          <w:tab w:val="left" w:pos="567"/>
          <w:tab w:val="left" w:pos="709"/>
          <w:tab w:val="left" w:pos="851"/>
          <w:tab w:val="left" w:pos="993"/>
        </w:tabs>
        <w:spacing w:after="0"/>
        <w:ind w:firstLine="454"/>
        <w:jc w:val="both"/>
      </w:pPr>
    </w:p>
    <w:p w:rsidR="00516AEA" w:rsidRPr="00DB4122" w:rsidRDefault="00516AEA" w:rsidP="00A714FA">
      <w:pPr>
        <w:pStyle w:val="Default0"/>
        <w:tabs>
          <w:tab w:val="left" w:pos="567"/>
          <w:tab w:val="left" w:pos="709"/>
          <w:tab w:val="left" w:pos="851"/>
          <w:tab w:val="left" w:pos="993"/>
        </w:tabs>
        <w:jc w:val="both"/>
      </w:pPr>
    </w:p>
    <w:p w:rsidR="00516AEA" w:rsidRPr="00C822EA" w:rsidRDefault="00516AEA" w:rsidP="00945309">
      <w:pPr>
        <w:pStyle w:val="affffff6"/>
        <w:tabs>
          <w:tab w:val="left" w:pos="567"/>
          <w:tab w:val="left" w:pos="709"/>
          <w:tab w:val="left" w:pos="851"/>
          <w:tab w:val="left" w:pos="993"/>
        </w:tabs>
        <w:spacing w:line="240" w:lineRule="auto"/>
        <w:rPr>
          <w:sz w:val="24"/>
          <w:szCs w:val="24"/>
        </w:rPr>
      </w:pPr>
      <w:bookmarkStart w:id="270" w:name="bookmark184"/>
      <w:r w:rsidRPr="00DB4122">
        <w:rPr>
          <w:i/>
          <w:sz w:val="24"/>
          <w:szCs w:val="24"/>
        </w:rPr>
        <w:t xml:space="preserve">Критерии и показатели эффективности деятельности </w:t>
      </w:r>
      <w:r w:rsidR="00FF3D88">
        <w:rPr>
          <w:i/>
          <w:sz w:val="24"/>
          <w:szCs w:val="24"/>
        </w:rPr>
        <w:t>МАОУ «</w:t>
      </w:r>
      <w:r w:rsidR="00F61746">
        <w:rPr>
          <w:i/>
          <w:sz w:val="24"/>
          <w:szCs w:val="24"/>
        </w:rPr>
        <w:t>Верхне - Кардаиловская ООШ»</w:t>
      </w:r>
      <w:bookmarkEnd w:id="270"/>
      <w:r w:rsidRPr="00C822EA">
        <w:rPr>
          <w:rStyle w:val="Bodytext50"/>
          <w:i w:val="0"/>
          <w:iCs w:val="0"/>
          <w:sz w:val="24"/>
          <w:szCs w:val="24"/>
        </w:rPr>
        <w:t xml:space="preserve"> в части формирования здорового и безопасного образа жизни и экологической культурыобучающихся:</w:t>
      </w:r>
    </w:p>
    <w:p w:rsidR="00516AEA" w:rsidRPr="00C822EA" w:rsidRDefault="00516AEA" w:rsidP="00660C6F">
      <w:pPr>
        <w:widowControl w:val="0"/>
        <w:numPr>
          <w:ilvl w:val="0"/>
          <w:numId w:val="218"/>
        </w:numPr>
        <w:tabs>
          <w:tab w:val="left" w:pos="1560"/>
        </w:tabs>
        <w:spacing w:line="274" w:lineRule="exact"/>
        <w:ind w:left="1200" w:firstLine="0"/>
        <w:rPr>
          <w:sz w:val="24"/>
          <w:szCs w:val="24"/>
        </w:rPr>
      </w:pPr>
      <w:r w:rsidRPr="00C822EA">
        <w:rPr>
          <w:sz w:val="24"/>
          <w:szCs w:val="24"/>
        </w:rPr>
        <w:t>Организация раб</w:t>
      </w:r>
      <w:r>
        <w:rPr>
          <w:sz w:val="24"/>
          <w:szCs w:val="24"/>
        </w:rPr>
        <w:t>оты в соответствии с нормами СанПиН</w:t>
      </w:r>
      <w:r w:rsidRPr="00C822EA">
        <w:rPr>
          <w:sz w:val="24"/>
          <w:szCs w:val="24"/>
        </w:rPr>
        <w:t>.</w:t>
      </w:r>
    </w:p>
    <w:p w:rsidR="00516AEA" w:rsidRPr="00C822EA" w:rsidRDefault="00516AEA" w:rsidP="00660C6F">
      <w:pPr>
        <w:widowControl w:val="0"/>
        <w:numPr>
          <w:ilvl w:val="0"/>
          <w:numId w:val="218"/>
        </w:numPr>
        <w:tabs>
          <w:tab w:val="left" w:pos="818"/>
        </w:tabs>
        <w:spacing w:line="317" w:lineRule="exact"/>
        <w:ind w:left="840" w:hanging="340"/>
        <w:jc w:val="left"/>
        <w:rPr>
          <w:sz w:val="24"/>
          <w:szCs w:val="24"/>
        </w:rPr>
      </w:pPr>
      <w:r w:rsidRPr="00C822EA">
        <w:rPr>
          <w:sz w:val="24"/>
          <w:szCs w:val="24"/>
        </w:rPr>
        <w:t>Улучшение количественного и качественного показателя участия обучающихся в спортивных соревнованиях района, города.</w:t>
      </w:r>
    </w:p>
    <w:p w:rsidR="00516AEA" w:rsidRPr="00C822EA" w:rsidRDefault="00516AEA" w:rsidP="00660C6F">
      <w:pPr>
        <w:widowControl w:val="0"/>
        <w:numPr>
          <w:ilvl w:val="0"/>
          <w:numId w:val="218"/>
        </w:numPr>
        <w:tabs>
          <w:tab w:val="left" w:pos="818"/>
        </w:tabs>
        <w:spacing w:line="317" w:lineRule="exact"/>
        <w:ind w:left="840" w:hanging="340"/>
        <w:jc w:val="left"/>
        <w:rPr>
          <w:sz w:val="24"/>
          <w:szCs w:val="24"/>
        </w:rPr>
      </w:pPr>
      <w:r w:rsidRPr="00C822EA">
        <w:rPr>
          <w:sz w:val="24"/>
          <w:szCs w:val="24"/>
        </w:rPr>
        <w:t>Положительная динамика изменения в состоянии психофизического и нравственного здоровья обучающихся.</w:t>
      </w:r>
    </w:p>
    <w:p w:rsidR="00516AEA" w:rsidRPr="00C822EA" w:rsidRDefault="00516AEA" w:rsidP="00660C6F">
      <w:pPr>
        <w:widowControl w:val="0"/>
        <w:numPr>
          <w:ilvl w:val="0"/>
          <w:numId w:val="218"/>
        </w:numPr>
        <w:tabs>
          <w:tab w:val="left" w:pos="818"/>
        </w:tabs>
        <w:spacing w:line="317" w:lineRule="exact"/>
        <w:ind w:left="500" w:firstLine="0"/>
        <w:rPr>
          <w:sz w:val="24"/>
          <w:szCs w:val="24"/>
        </w:rPr>
      </w:pPr>
      <w:r w:rsidRPr="00C822EA">
        <w:rPr>
          <w:sz w:val="24"/>
          <w:szCs w:val="24"/>
        </w:rPr>
        <w:t>Высокий уровень социальной и психологической адаптации обучающихся.</w:t>
      </w:r>
    </w:p>
    <w:p w:rsidR="00516AEA" w:rsidRPr="00C822EA" w:rsidRDefault="00516AEA" w:rsidP="00660C6F">
      <w:pPr>
        <w:widowControl w:val="0"/>
        <w:numPr>
          <w:ilvl w:val="0"/>
          <w:numId w:val="218"/>
        </w:numPr>
        <w:tabs>
          <w:tab w:val="left" w:pos="818"/>
        </w:tabs>
        <w:spacing w:line="317" w:lineRule="exact"/>
        <w:ind w:left="500" w:firstLine="0"/>
        <w:rPr>
          <w:sz w:val="24"/>
          <w:szCs w:val="24"/>
        </w:rPr>
      </w:pPr>
      <w:r w:rsidRPr="00C822EA">
        <w:rPr>
          <w:sz w:val="24"/>
          <w:szCs w:val="24"/>
        </w:rPr>
        <w:t>Уменьшение количества заболеваемости обучающихся.</w:t>
      </w:r>
    </w:p>
    <w:p w:rsidR="00516AEA" w:rsidRPr="00C822EA" w:rsidRDefault="00516AEA" w:rsidP="00660C6F">
      <w:pPr>
        <w:widowControl w:val="0"/>
        <w:numPr>
          <w:ilvl w:val="0"/>
          <w:numId w:val="218"/>
        </w:numPr>
        <w:tabs>
          <w:tab w:val="left" w:pos="818"/>
        </w:tabs>
        <w:spacing w:line="317" w:lineRule="exact"/>
        <w:ind w:left="500" w:firstLine="0"/>
        <w:rPr>
          <w:sz w:val="24"/>
          <w:szCs w:val="24"/>
        </w:rPr>
      </w:pPr>
      <w:r w:rsidRPr="00C822EA">
        <w:rPr>
          <w:sz w:val="24"/>
          <w:szCs w:val="24"/>
        </w:rPr>
        <w:t>Увеличение количества обучающихся, занимающихся в спортивных секциях.</w:t>
      </w:r>
    </w:p>
    <w:p w:rsidR="00516AEA" w:rsidRPr="00C822EA" w:rsidRDefault="00516AEA" w:rsidP="00660C6F">
      <w:pPr>
        <w:widowControl w:val="0"/>
        <w:numPr>
          <w:ilvl w:val="0"/>
          <w:numId w:val="218"/>
        </w:numPr>
        <w:tabs>
          <w:tab w:val="left" w:pos="818"/>
        </w:tabs>
        <w:spacing w:line="317" w:lineRule="exact"/>
        <w:ind w:left="500" w:firstLine="0"/>
        <w:rPr>
          <w:sz w:val="24"/>
          <w:szCs w:val="24"/>
        </w:rPr>
      </w:pPr>
      <w:r w:rsidRPr="00C822EA">
        <w:rPr>
          <w:sz w:val="24"/>
          <w:szCs w:val="24"/>
        </w:rPr>
        <w:t>Увеличение количества спортивно - массовых мероприятий.</w:t>
      </w:r>
    </w:p>
    <w:p w:rsidR="00516AEA" w:rsidRPr="00C822EA" w:rsidRDefault="00516AEA" w:rsidP="00660C6F">
      <w:pPr>
        <w:widowControl w:val="0"/>
        <w:numPr>
          <w:ilvl w:val="0"/>
          <w:numId w:val="218"/>
        </w:numPr>
        <w:tabs>
          <w:tab w:val="left" w:pos="818"/>
        </w:tabs>
        <w:spacing w:line="317" w:lineRule="exact"/>
        <w:ind w:left="500" w:firstLine="0"/>
        <w:rPr>
          <w:sz w:val="24"/>
          <w:szCs w:val="24"/>
        </w:rPr>
      </w:pPr>
      <w:r w:rsidRPr="00C822EA">
        <w:rPr>
          <w:sz w:val="24"/>
          <w:szCs w:val="24"/>
        </w:rPr>
        <w:t>Отсутствие у обучающихся вредных привычек.</w:t>
      </w:r>
    </w:p>
    <w:p w:rsidR="00516AEA" w:rsidRPr="00C822EA" w:rsidRDefault="00516AEA" w:rsidP="00660C6F">
      <w:pPr>
        <w:widowControl w:val="0"/>
        <w:numPr>
          <w:ilvl w:val="0"/>
          <w:numId w:val="218"/>
        </w:numPr>
        <w:tabs>
          <w:tab w:val="left" w:pos="818"/>
          <w:tab w:val="right" w:pos="9769"/>
        </w:tabs>
        <w:spacing w:line="317" w:lineRule="exact"/>
        <w:ind w:left="500" w:firstLine="0"/>
        <w:rPr>
          <w:sz w:val="24"/>
          <w:szCs w:val="24"/>
        </w:rPr>
      </w:pPr>
      <w:r w:rsidRPr="00C822EA">
        <w:rPr>
          <w:sz w:val="24"/>
          <w:szCs w:val="24"/>
        </w:rPr>
        <w:t>Воспитание «ку</w:t>
      </w:r>
      <w:r>
        <w:rPr>
          <w:sz w:val="24"/>
          <w:szCs w:val="24"/>
        </w:rPr>
        <w:t xml:space="preserve">льтуры болельщика» - как одного </w:t>
      </w:r>
      <w:r w:rsidRPr="00C822EA">
        <w:rPr>
          <w:sz w:val="24"/>
          <w:szCs w:val="24"/>
        </w:rPr>
        <w:t>из важных компонентов</w:t>
      </w:r>
    </w:p>
    <w:p w:rsidR="00516AEA" w:rsidRPr="00C822EA" w:rsidRDefault="00516AEA" w:rsidP="00646AE3">
      <w:pPr>
        <w:spacing w:line="317" w:lineRule="exact"/>
        <w:ind w:left="840" w:firstLine="0"/>
        <w:jc w:val="left"/>
        <w:rPr>
          <w:sz w:val="24"/>
          <w:szCs w:val="24"/>
        </w:rPr>
      </w:pPr>
      <w:r w:rsidRPr="00C822EA">
        <w:rPr>
          <w:sz w:val="24"/>
          <w:szCs w:val="24"/>
        </w:rPr>
        <w:t>воспитания коллективных качеств.</w:t>
      </w:r>
    </w:p>
    <w:p w:rsidR="00516AEA" w:rsidRPr="00C822EA" w:rsidRDefault="00516AEA" w:rsidP="00660C6F">
      <w:pPr>
        <w:widowControl w:val="0"/>
        <w:numPr>
          <w:ilvl w:val="0"/>
          <w:numId w:val="218"/>
        </w:numPr>
        <w:tabs>
          <w:tab w:val="left" w:pos="818"/>
        </w:tabs>
        <w:spacing w:after="275" w:line="317" w:lineRule="exact"/>
        <w:ind w:left="500" w:firstLine="0"/>
        <w:rPr>
          <w:sz w:val="24"/>
          <w:szCs w:val="24"/>
        </w:rPr>
      </w:pPr>
      <w:r w:rsidRPr="00C822EA">
        <w:rPr>
          <w:sz w:val="24"/>
          <w:szCs w:val="24"/>
        </w:rPr>
        <w:t>Повышение уровня знаний у обучающихся по вопросам здоровья и его сохранения.</w:t>
      </w:r>
    </w:p>
    <w:p w:rsidR="00516AEA" w:rsidRPr="00196FAF" w:rsidRDefault="00516AEA" w:rsidP="00A714FA">
      <w:pPr>
        <w:pStyle w:val="Default0"/>
        <w:tabs>
          <w:tab w:val="left" w:pos="567"/>
          <w:tab w:val="left" w:pos="709"/>
          <w:tab w:val="left" w:pos="851"/>
          <w:tab w:val="left" w:pos="993"/>
        </w:tabs>
        <w:jc w:val="both"/>
      </w:pPr>
      <w:r w:rsidRPr="00C822EA">
        <w:t>Основные результаты реализации программы формирования культуры здорового и безопасного образа жизни  учащихся оценивается в рамках мониторинговых процедур, предусматривающих</w:t>
      </w:r>
      <w:r w:rsidRPr="00196FAF">
        <w:t xml:space="preserve"> выявление: уровня экологической культуры младших школьников, наличия у обучающихся понимания ценности и значимости здоровья, ведения здорового образа жизни, изучение уровня владения школьников культурными нормами в сфере здоровья, участие школьников в здоровьесберегающих и пропагандирующих здоровый образ жизни мероприятиях. </w:t>
      </w:r>
    </w:p>
    <w:p w:rsidR="00516AEA" w:rsidRPr="00196FAF" w:rsidRDefault="00516AEA" w:rsidP="00A714FA">
      <w:pPr>
        <w:pStyle w:val="Default0"/>
        <w:tabs>
          <w:tab w:val="left" w:pos="567"/>
          <w:tab w:val="left" w:pos="709"/>
          <w:tab w:val="left" w:pos="851"/>
          <w:tab w:val="left" w:pos="993"/>
        </w:tabs>
        <w:jc w:val="both"/>
      </w:pPr>
    </w:p>
    <w:p w:rsidR="00516AEA" w:rsidRPr="00196FAF" w:rsidRDefault="00516AEA" w:rsidP="00A714FA">
      <w:pPr>
        <w:pStyle w:val="afe"/>
        <w:tabs>
          <w:tab w:val="left" w:pos="567"/>
          <w:tab w:val="left" w:pos="709"/>
          <w:tab w:val="left" w:pos="851"/>
          <w:tab w:val="left" w:pos="993"/>
        </w:tabs>
        <w:spacing w:after="0"/>
        <w:ind w:firstLine="454"/>
        <w:jc w:val="both"/>
      </w:pPr>
      <w:r w:rsidRPr="00196FAF">
        <w:t>В целях получения объективных данных о результатах реализации программы и необходимости её коррекции целесообразно проводить систематический мониторинг в образовательном учреждении.</w:t>
      </w:r>
    </w:p>
    <w:p w:rsidR="00516AEA" w:rsidRPr="00196FAF" w:rsidRDefault="00516AEA" w:rsidP="00A714FA">
      <w:pPr>
        <w:pStyle w:val="afe"/>
        <w:tabs>
          <w:tab w:val="left" w:pos="567"/>
          <w:tab w:val="left" w:pos="709"/>
          <w:tab w:val="left" w:pos="851"/>
          <w:tab w:val="left" w:pos="993"/>
        </w:tabs>
        <w:spacing w:after="0"/>
        <w:ind w:firstLine="454"/>
        <w:jc w:val="both"/>
      </w:pPr>
      <w:r w:rsidRPr="001116DE">
        <w:rPr>
          <w:i/>
        </w:rPr>
        <w:t>Мониторинг реализации Программы  включает</w:t>
      </w:r>
      <w:r w:rsidRPr="00196FAF">
        <w:t>:</w:t>
      </w:r>
    </w:p>
    <w:p w:rsidR="00516AEA" w:rsidRPr="00196FAF" w:rsidRDefault="00516AEA" w:rsidP="00A714FA">
      <w:pPr>
        <w:shd w:val="clear" w:color="auto" w:fill="FFFFFF"/>
        <w:ind w:firstLine="851"/>
        <w:rPr>
          <w:sz w:val="24"/>
          <w:szCs w:val="24"/>
        </w:rPr>
      </w:pPr>
      <w:r w:rsidRPr="00196FAF">
        <w:rPr>
          <w:color w:val="auto"/>
          <w:sz w:val="24"/>
          <w:szCs w:val="24"/>
        </w:rPr>
        <w:t>•</w:t>
      </w:r>
      <w:r w:rsidRPr="00196FAF">
        <w:rPr>
          <w:color w:val="auto"/>
          <w:sz w:val="24"/>
          <w:szCs w:val="24"/>
          <w:lang w:val="en-US"/>
        </w:rPr>
        <w:t> </w:t>
      </w:r>
      <w:r w:rsidRPr="00196FAF">
        <w:rPr>
          <w:color w:val="auto"/>
          <w:sz w:val="24"/>
          <w:szCs w:val="24"/>
        </w:rPr>
        <w:t xml:space="preserve">метод анкетирования младших школьников по выявлению уровня экологической культуры; </w:t>
      </w:r>
    </w:p>
    <w:p w:rsidR="00516AEA" w:rsidRPr="00196FAF" w:rsidRDefault="00516AEA" w:rsidP="00A714FA">
      <w:pPr>
        <w:shd w:val="clear" w:color="auto" w:fill="FFFFFF"/>
        <w:ind w:firstLine="851"/>
        <w:rPr>
          <w:sz w:val="24"/>
          <w:szCs w:val="24"/>
        </w:rPr>
      </w:pPr>
      <w:r w:rsidRPr="00196FAF">
        <w:rPr>
          <w:sz w:val="24"/>
          <w:szCs w:val="24"/>
        </w:rPr>
        <w:lastRenderedPageBreak/>
        <w:t>Анкета</w:t>
      </w:r>
    </w:p>
    <w:p w:rsidR="00516AEA" w:rsidRPr="00196FAF" w:rsidRDefault="00516AEA" w:rsidP="00660C6F">
      <w:pPr>
        <w:numPr>
          <w:ilvl w:val="0"/>
          <w:numId w:val="189"/>
        </w:numPr>
        <w:shd w:val="clear" w:color="auto" w:fill="FFFFFF"/>
        <w:rPr>
          <w:sz w:val="24"/>
          <w:szCs w:val="24"/>
        </w:rPr>
      </w:pPr>
      <w:r w:rsidRPr="00196FAF">
        <w:rPr>
          <w:sz w:val="24"/>
          <w:szCs w:val="24"/>
        </w:rPr>
        <w:t>Что такое природа?</w:t>
      </w:r>
    </w:p>
    <w:p w:rsidR="00516AEA" w:rsidRPr="00196FAF" w:rsidRDefault="00516AEA" w:rsidP="00660C6F">
      <w:pPr>
        <w:numPr>
          <w:ilvl w:val="0"/>
          <w:numId w:val="189"/>
        </w:numPr>
        <w:shd w:val="clear" w:color="auto" w:fill="FFFFFF"/>
        <w:rPr>
          <w:sz w:val="24"/>
          <w:szCs w:val="24"/>
        </w:rPr>
      </w:pPr>
      <w:r w:rsidRPr="00196FAF">
        <w:rPr>
          <w:sz w:val="24"/>
          <w:szCs w:val="24"/>
        </w:rPr>
        <w:t>Что природа дает человеку?</w:t>
      </w:r>
    </w:p>
    <w:p w:rsidR="00516AEA" w:rsidRPr="00196FAF" w:rsidRDefault="00516AEA" w:rsidP="00660C6F">
      <w:pPr>
        <w:numPr>
          <w:ilvl w:val="0"/>
          <w:numId w:val="189"/>
        </w:numPr>
        <w:shd w:val="clear" w:color="auto" w:fill="FFFFFF"/>
        <w:rPr>
          <w:sz w:val="24"/>
          <w:szCs w:val="24"/>
        </w:rPr>
      </w:pPr>
      <w:r w:rsidRPr="00196FAF">
        <w:rPr>
          <w:sz w:val="24"/>
          <w:szCs w:val="24"/>
        </w:rPr>
        <w:t>Назовите охраняемые растения нашей местности.</w:t>
      </w:r>
    </w:p>
    <w:p w:rsidR="00516AEA" w:rsidRPr="00196FAF" w:rsidRDefault="00516AEA" w:rsidP="00660C6F">
      <w:pPr>
        <w:numPr>
          <w:ilvl w:val="0"/>
          <w:numId w:val="189"/>
        </w:numPr>
        <w:shd w:val="clear" w:color="auto" w:fill="FFFFFF"/>
        <w:rPr>
          <w:sz w:val="24"/>
          <w:szCs w:val="24"/>
        </w:rPr>
      </w:pPr>
      <w:r w:rsidRPr="00196FAF">
        <w:rPr>
          <w:sz w:val="24"/>
          <w:szCs w:val="24"/>
        </w:rPr>
        <w:t>Какие животные занесены в Красную книгу нашей страны?</w:t>
      </w:r>
    </w:p>
    <w:p w:rsidR="00516AEA" w:rsidRPr="00196FAF" w:rsidRDefault="00516AEA" w:rsidP="00660C6F">
      <w:pPr>
        <w:numPr>
          <w:ilvl w:val="0"/>
          <w:numId w:val="189"/>
        </w:numPr>
        <w:shd w:val="clear" w:color="auto" w:fill="FFFFFF"/>
        <w:rPr>
          <w:sz w:val="24"/>
          <w:szCs w:val="24"/>
        </w:rPr>
      </w:pPr>
      <w:r w:rsidRPr="00196FAF">
        <w:rPr>
          <w:sz w:val="24"/>
          <w:szCs w:val="24"/>
        </w:rPr>
        <w:t>Какие насекомые появляются весной первыми?</w:t>
      </w:r>
    </w:p>
    <w:p w:rsidR="00516AEA" w:rsidRPr="00196FAF" w:rsidRDefault="00516AEA" w:rsidP="00660C6F">
      <w:pPr>
        <w:numPr>
          <w:ilvl w:val="0"/>
          <w:numId w:val="189"/>
        </w:numPr>
        <w:shd w:val="clear" w:color="auto" w:fill="FFFFFF"/>
        <w:rPr>
          <w:sz w:val="24"/>
          <w:szCs w:val="24"/>
        </w:rPr>
      </w:pPr>
      <w:r w:rsidRPr="00196FAF">
        <w:rPr>
          <w:sz w:val="24"/>
          <w:szCs w:val="24"/>
        </w:rPr>
        <w:t>Что такое «фотоохота»?</w:t>
      </w:r>
    </w:p>
    <w:p w:rsidR="00516AEA" w:rsidRPr="00196FAF" w:rsidRDefault="00516AEA" w:rsidP="00660C6F">
      <w:pPr>
        <w:numPr>
          <w:ilvl w:val="0"/>
          <w:numId w:val="189"/>
        </w:numPr>
        <w:shd w:val="clear" w:color="auto" w:fill="FFFFFF"/>
        <w:rPr>
          <w:sz w:val="24"/>
          <w:szCs w:val="24"/>
        </w:rPr>
      </w:pPr>
      <w:r w:rsidRPr="00196FAF">
        <w:rPr>
          <w:sz w:val="24"/>
          <w:szCs w:val="24"/>
        </w:rPr>
        <w:t>Назовите лекарственные растения.</w:t>
      </w:r>
    </w:p>
    <w:p w:rsidR="00516AEA" w:rsidRPr="00196FAF" w:rsidRDefault="00516AEA" w:rsidP="00660C6F">
      <w:pPr>
        <w:numPr>
          <w:ilvl w:val="0"/>
          <w:numId w:val="189"/>
        </w:numPr>
        <w:shd w:val="clear" w:color="auto" w:fill="FFFFFF"/>
        <w:rPr>
          <w:sz w:val="24"/>
          <w:szCs w:val="24"/>
        </w:rPr>
      </w:pPr>
      <w:r w:rsidRPr="00196FAF">
        <w:rPr>
          <w:sz w:val="24"/>
          <w:szCs w:val="24"/>
        </w:rPr>
        <w:t>Как вы оцениваете состояние окружающей среды в вашей местности?</w:t>
      </w:r>
    </w:p>
    <w:p w:rsidR="00516AEA" w:rsidRPr="00196FAF" w:rsidRDefault="00516AEA" w:rsidP="00660C6F">
      <w:pPr>
        <w:numPr>
          <w:ilvl w:val="0"/>
          <w:numId w:val="189"/>
        </w:numPr>
        <w:shd w:val="clear" w:color="auto" w:fill="FFFFFF"/>
        <w:rPr>
          <w:sz w:val="24"/>
          <w:szCs w:val="24"/>
        </w:rPr>
      </w:pPr>
      <w:r w:rsidRPr="00196FAF">
        <w:rPr>
          <w:sz w:val="24"/>
          <w:szCs w:val="24"/>
        </w:rPr>
        <w:t>Как человек разрушает природу?</w:t>
      </w:r>
    </w:p>
    <w:p w:rsidR="00516AEA" w:rsidRPr="00196FAF" w:rsidRDefault="00516AEA" w:rsidP="00660C6F">
      <w:pPr>
        <w:numPr>
          <w:ilvl w:val="0"/>
          <w:numId w:val="189"/>
        </w:numPr>
        <w:shd w:val="clear" w:color="auto" w:fill="FFFFFF"/>
        <w:rPr>
          <w:sz w:val="24"/>
          <w:szCs w:val="24"/>
        </w:rPr>
      </w:pPr>
      <w:r w:rsidRPr="00196FAF">
        <w:rPr>
          <w:sz w:val="24"/>
          <w:szCs w:val="24"/>
        </w:rPr>
        <w:t>Что могут сделать дети для охраны природы?</w:t>
      </w:r>
    </w:p>
    <w:p w:rsidR="00516AEA" w:rsidRPr="00196FAF" w:rsidRDefault="00516AEA" w:rsidP="00A714FA">
      <w:pPr>
        <w:rPr>
          <w:sz w:val="24"/>
          <w:szCs w:val="24"/>
          <w:u w:val="single"/>
        </w:rPr>
      </w:pPr>
      <w:r w:rsidRPr="00196FAF">
        <w:rPr>
          <w:sz w:val="24"/>
          <w:szCs w:val="24"/>
          <w:u w:val="single"/>
        </w:rPr>
        <w:t>Оценочная шкала.</w:t>
      </w:r>
    </w:p>
    <w:p w:rsidR="00516AEA" w:rsidRPr="00196FAF" w:rsidRDefault="00516AEA" w:rsidP="00A714FA">
      <w:pPr>
        <w:rPr>
          <w:sz w:val="24"/>
          <w:szCs w:val="24"/>
        </w:rPr>
      </w:pPr>
      <w:r w:rsidRPr="00196FAF">
        <w:rPr>
          <w:sz w:val="24"/>
          <w:szCs w:val="24"/>
        </w:rPr>
        <w:t>Результаты обрабатываются следующим образом: за каждый правильный ответ начисляется 1 бал, неправильный – 0 баллов. Степень сформированности экологической культуры определяется по шкале:     ВЫСОКИЙ УРОВЕНЬ</w:t>
      </w:r>
    </w:p>
    <w:p w:rsidR="00516AEA" w:rsidRPr="00196FAF" w:rsidRDefault="00516AEA" w:rsidP="00A714FA">
      <w:pPr>
        <w:rPr>
          <w:sz w:val="24"/>
          <w:szCs w:val="24"/>
        </w:rPr>
      </w:pPr>
      <w:r w:rsidRPr="00196FAF">
        <w:rPr>
          <w:sz w:val="24"/>
          <w:szCs w:val="24"/>
        </w:rPr>
        <w:t xml:space="preserve">                 СРЕДНИЙ УРОВЕНЬ</w:t>
      </w:r>
    </w:p>
    <w:p w:rsidR="00516AEA" w:rsidRPr="00196FAF" w:rsidRDefault="00516AEA" w:rsidP="00A714FA">
      <w:pPr>
        <w:rPr>
          <w:sz w:val="24"/>
          <w:szCs w:val="24"/>
        </w:rPr>
      </w:pPr>
      <w:r w:rsidRPr="00196FAF">
        <w:rPr>
          <w:sz w:val="24"/>
          <w:szCs w:val="24"/>
        </w:rPr>
        <w:t xml:space="preserve">                 НИЗКИЙ УРОВЕНЬ</w:t>
      </w:r>
    </w:p>
    <w:p w:rsidR="00516AEA" w:rsidRPr="00196FAF" w:rsidRDefault="00516AEA" w:rsidP="00A714FA">
      <w:pPr>
        <w:rPr>
          <w:iCs/>
          <w:sz w:val="24"/>
          <w:szCs w:val="24"/>
        </w:rPr>
      </w:pPr>
      <w:r w:rsidRPr="00196FAF">
        <w:rPr>
          <w:iCs/>
          <w:sz w:val="24"/>
          <w:szCs w:val="24"/>
        </w:rPr>
        <w:t>8 – 9 правильных ответов – высокий уровень</w:t>
      </w:r>
    </w:p>
    <w:p w:rsidR="00516AEA" w:rsidRPr="00196FAF" w:rsidRDefault="00516AEA" w:rsidP="00A714FA">
      <w:pPr>
        <w:rPr>
          <w:iCs/>
          <w:sz w:val="24"/>
          <w:szCs w:val="24"/>
        </w:rPr>
      </w:pPr>
      <w:r w:rsidRPr="00196FAF">
        <w:rPr>
          <w:iCs/>
          <w:sz w:val="24"/>
          <w:szCs w:val="24"/>
        </w:rPr>
        <w:t>5 – 7 правильных ответов – средний уровень</w:t>
      </w:r>
    </w:p>
    <w:p w:rsidR="00516AEA" w:rsidRPr="00196FAF" w:rsidRDefault="00516AEA" w:rsidP="00A714FA">
      <w:pPr>
        <w:rPr>
          <w:iCs/>
          <w:sz w:val="24"/>
          <w:szCs w:val="24"/>
        </w:rPr>
      </w:pPr>
      <w:r w:rsidRPr="00196FAF">
        <w:rPr>
          <w:iCs/>
          <w:sz w:val="24"/>
          <w:szCs w:val="24"/>
        </w:rPr>
        <w:t>1 – 3 правильных ответов – низкий уровень</w:t>
      </w:r>
    </w:p>
    <w:p w:rsidR="00516AEA" w:rsidRPr="00196FAF" w:rsidRDefault="00516AEA" w:rsidP="00A714FA">
      <w:pPr>
        <w:rPr>
          <w:sz w:val="24"/>
          <w:szCs w:val="24"/>
        </w:rPr>
      </w:pPr>
    </w:p>
    <w:p w:rsidR="00516AEA" w:rsidRPr="00196FAF" w:rsidRDefault="00516AEA" w:rsidP="00A714FA">
      <w:pPr>
        <w:rPr>
          <w:iCs/>
          <w:sz w:val="24"/>
          <w:szCs w:val="24"/>
        </w:rPr>
      </w:pPr>
      <w:r w:rsidRPr="00196FAF">
        <w:rPr>
          <w:iCs/>
          <w:sz w:val="24"/>
          <w:szCs w:val="24"/>
        </w:rPr>
        <w:t>ВЫСОКИЙ УРОВЕНЬ: знание взаимосвязей и взаимоотношений организмов в природе.  Знание и выполнение норм и правил поведения в природе. Экологические знания и элементы экологической культуры сформированы достаточно хорошо.Правильные вопросы на все вопросы анкеты.</w:t>
      </w:r>
    </w:p>
    <w:p w:rsidR="00516AEA" w:rsidRPr="00196FAF" w:rsidRDefault="00516AEA" w:rsidP="00A714FA">
      <w:pPr>
        <w:rPr>
          <w:iCs/>
          <w:sz w:val="24"/>
          <w:szCs w:val="24"/>
        </w:rPr>
      </w:pPr>
      <w:r w:rsidRPr="00196FAF">
        <w:rPr>
          <w:iCs/>
          <w:sz w:val="24"/>
          <w:szCs w:val="24"/>
        </w:rPr>
        <w:t>СРЕДНИЙ УРОВЕНЬ: недостаточное знание экологических взаимосвязей организмов в природе. Дети недостаточно хорошо знают и выполняют правила в природе. Экологические знания и культура сформированы на среднем уровне.</w:t>
      </w:r>
    </w:p>
    <w:p w:rsidR="00516AEA" w:rsidRPr="00196FAF" w:rsidRDefault="00516AEA" w:rsidP="00A714FA">
      <w:pPr>
        <w:shd w:val="clear" w:color="auto" w:fill="FFFFFF"/>
        <w:ind w:firstLine="851"/>
        <w:rPr>
          <w:sz w:val="24"/>
          <w:szCs w:val="24"/>
        </w:rPr>
      </w:pPr>
      <w:r w:rsidRPr="00196FAF">
        <w:rPr>
          <w:iCs/>
          <w:sz w:val="24"/>
          <w:szCs w:val="24"/>
        </w:rPr>
        <w:t>НИЗКИЙ УРОВЕНЬ: незнание экологических взаимосвязей и взаимозависимостей организмов в природе. Дети не контролируют своё поведение, поступки в природе. Сформирован низкий уровень экологических знаний и культуры</w:t>
      </w:r>
    </w:p>
    <w:p w:rsidR="00516AEA" w:rsidRPr="00196FAF" w:rsidRDefault="00516AEA" w:rsidP="00A714FA">
      <w:pPr>
        <w:pStyle w:val="affffff6"/>
        <w:tabs>
          <w:tab w:val="left" w:pos="567"/>
          <w:tab w:val="left" w:pos="709"/>
          <w:tab w:val="left" w:pos="851"/>
          <w:tab w:val="left" w:pos="993"/>
        </w:tabs>
        <w:spacing w:line="240" w:lineRule="auto"/>
        <w:ind w:firstLine="0"/>
        <w:rPr>
          <w:color w:val="auto"/>
          <w:sz w:val="24"/>
          <w:szCs w:val="24"/>
        </w:rPr>
      </w:pPr>
      <w:r w:rsidRPr="00196FAF">
        <w:rPr>
          <w:color w:val="auto"/>
          <w:sz w:val="24"/>
          <w:szCs w:val="24"/>
        </w:rPr>
        <w:t>•</w:t>
      </w:r>
      <w:r w:rsidRPr="00196FAF">
        <w:rPr>
          <w:color w:val="auto"/>
          <w:sz w:val="24"/>
          <w:szCs w:val="24"/>
          <w:lang w:val="en-US"/>
        </w:rPr>
        <w:t> </w:t>
      </w:r>
      <w:r w:rsidRPr="00196FAF">
        <w:rPr>
          <w:color w:val="auto"/>
          <w:sz w:val="24"/>
          <w:szCs w:val="24"/>
        </w:rPr>
        <w:t>методику «Гармоничность образа жизни младшего школьника» Н.С.Гаркуша;     •</w:t>
      </w:r>
      <w:r w:rsidRPr="00196FAF">
        <w:rPr>
          <w:color w:val="auto"/>
          <w:sz w:val="24"/>
          <w:szCs w:val="24"/>
          <w:lang w:val="en-US"/>
        </w:rPr>
        <w:t> </w:t>
      </w:r>
      <w:r w:rsidRPr="00196FAF">
        <w:rPr>
          <w:color w:val="auto"/>
          <w:sz w:val="24"/>
          <w:szCs w:val="24"/>
        </w:rPr>
        <w:t>методика «Уровень владения школьниками нормами в сфере здоровья» Н.С.Гаркуша;</w:t>
      </w:r>
    </w:p>
    <w:p w:rsidR="00516AEA" w:rsidRPr="00196FAF" w:rsidRDefault="00516AEA" w:rsidP="00A714FA">
      <w:pPr>
        <w:pStyle w:val="affffff6"/>
        <w:tabs>
          <w:tab w:val="left" w:pos="567"/>
          <w:tab w:val="left" w:pos="709"/>
          <w:tab w:val="left" w:pos="851"/>
          <w:tab w:val="left" w:pos="993"/>
        </w:tabs>
        <w:spacing w:line="240" w:lineRule="auto"/>
        <w:rPr>
          <w:color w:val="auto"/>
          <w:sz w:val="24"/>
          <w:szCs w:val="24"/>
        </w:rPr>
      </w:pPr>
      <w:r w:rsidRPr="00196FAF">
        <w:rPr>
          <w:color w:val="auto"/>
          <w:sz w:val="24"/>
          <w:szCs w:val="24"/>
        </w:rPr>
        <w:t>•методика «Участие школьников в здоровьесберегающих и пропагандирующих здоровый образ жизни мероприятиях» Н.С.Гаркуша;</w:t>
      </w:r>
    </w:p>
    <w:p w:rsidR="00516AEA" w:rsidRPr="00196FAF" w:rsidRDefault="00516AEA" w:rsidP="00A714FA">
      <w:pPr>
        <w:pStyle w:val="affffff6"/>
        <w:tabs>
          <w:tab w:val="left" w:pos="567"/>
          <w:tab w:val="left" w:pos="709"/>
          <w:tab w:val="left" w:pos="851"/>
          <w:tab w:val="left" w:pos="993"/>
        </w:tabs>
        <w:spacing w:line="240" w:lineRule="auto"/>
        <w:rPr>
          <w:color w:val="auto"/>
          <w:sz w:val="24"/>
          <w:szCs w:val="24"/>
        </w:rPr>
      </w:pPr>
      <w:r w:rsidRPr="00196FAF">
        <w:rPr>
          <w:color w:val="auto"/>
          <w:sz w:val="24"/>
          <w:szCs w:val="24"/>
        </w:rPr>
        <w:t>•определение общего уровня сформированности культуры здоровья младших школьников (Н.С.Гаркуша);</w:t>
      </w:r>
    </w:p>
    <w:p w:rsidR="00516AEA" w:rsidRPr="00196FAF" w:rsidRDefault="00516AEA" w:rsidP="00A714FA">
      <w:pPr>
        <w:ind w:left="360"/>
        <w:rPr>
          <w:b/>
          <w:sz w:val="24"/>
          <w:szCs w:val="24"/>
        </w:rPr>
      </w:pPr>
      <w:r w:rsidRPr="00196FAF">
        <w:rPr>
          <w:color w:val="auto"/>
          <w:sz w:val="24"/>
          <w:szCs w:val="24"/>
        </w:rPr>
        <w:t>•</w:t>
      </w:r>
      <w:r w:rsidRPr="00196FAF">
        <w:rPr>
          <w:color w:val="auto"/>
          <w:sz w:val="24"/>
          <w:szCs w:val="24"/>
          <w:lang w:val="en-US"/>
        </w:rPr>
        <w:t> </w:t>
      </w:r>
      <w:r w:rsidRPr="00196FAF">
        <w:rPr>
          <w:color w:val="auto"/>
          <w:sz w:val="24"/>
          <w:szCs w:val="24"/>
        </w:rPr>
        <w:t>включение в доступный широкой общественности ежегодный отчёт образовательного учреждения обобщённых данных о сформированности у обучающихся представлений об экологической культуре, здоровом и безопасном образе жизни.</w:t>
      </w:r>
    </w:p>
    <w:p w:rsidR="00516AEA" w:rsidRPr="00196FAF" w:rsidRDefault="00516AEA" w:rsidP="00A714FA">
      <w:pPr>
        <w:ind w:left="360"/>
        <w:rPr>
          <w:b/>
          <w:sz w:val="24"/>
          <w:szCs w:val="24"/>
        </w:rPr>
      </w:pPr>
    </w:p>
    <w:p w:rsidR="00516AEA" w:rsidRPr="00DB4122" w:rsidRDefault="00516AEA" w:rsidP="00A714FA">
      <w:pPr>
        <w:ind w:left="360"/>
        <w:rPr>
          <w:sz w:val="24"/>
          <w:szCs w:val="24"/>
        </w:rPr>
      </w:pPr>
      <w:r w:rsidRPr="00DB4122">
        <w:rPr>
          <w:sz w:val="24"/>
          <w:szCs w:val="24"/>
        </w:rPr>
        <w:t>Методика «Гармоничность образа жизни школьников»</w:t>
      </w:r>
    </w:p>
    <w:p w:rsidR="00516AEA" w:rsidRPr="00DB4122" w:rsidRDefault="00516AEA" w:rsidP="00A714FA">
      <w:pPr>
        <w:ind w:left="360"/>
        <w:rPr>
          <w:sz w:val="24"/>
          <w:szCs w:val="24"/>
        </w:rPr>
      </w:pPr>
      <w:r w:rsidRPr="00DB4122">
        <w:rPr>
          <w:sz w:val="24"/>
          <w:szCs w:val="24"/>
        </w:rPr>
        <w:t>(Н.С. Гаркуша)</w:t>
      </w:r>
    </w:p>
    <w:p w:rsidR="00516AEA" w:rsidRPr="00DB4122" w:rsidRDefault="00516AEA" w:rsidP="00A714FA">
      <w:pPr>
        <w:ind w:firstLine="349"/>
        <w:rPr>
          <w:sz w:val="24"/>
          <w:szCs w:val="24"/>
        </w:rPr>
      </w:pPr>
      <w:r w:rsidRPr="00DB4122">
        <w:rPr>
          <w:sz w:val="24"/>
          <w:szCs w:val="24"/>
        </w:rPr>
        <w:t>Цель: наличие у обучающихся понимания ценности и значимости здоровья, ведения здорового образа жизни.</w:t>
      </w:r>
    </w:p>
    <w:p w:rsidR="00516AEA" w:rsidRPr="00DB4122" w:rsidRDefault="00516AEA" w:rsidP="00A714FA">
      <w:pPr>
        <w:ind w:firstLine="349"/>
        <w:rPr>
          <w:sz w:val="24"/>
          <w:szCs w:val="24"/>
        </w:rPr>
      </w:pPr>
      <w:r w:rsidRPr="00DB4122">
        <w:rPr>
          <w:sz w:val="24"/>
          <w:szCs w:val="24"/>
        </w:rPr>
        <w:t>Инструкция. Отметьте знаком «+» пункты, характерные для Вашего образа жизни.</w:t>
      </w:r>
    </w:p>
    <w:p w:rsidR="00516AEA" w:rsidRPr="00DB4122" w:rsidRDefault="00516AEA" w:rsidP="00A714FA">
      <w:pPr>
        <w:ind w:firstLine="349"/>
        <w:rPr>
          <w:sz w:val="24"/>
          <w:szCs w:val="24"/>
        </w:rPr>
      </w:pPr>
      <w:r w:rsidRPr="00DB4122">
        <w:rPr>
          <w:sz w:val="24"/>
          <w:szCs w:val="24"/>
        </w:rPr>
        <w:t>Вопросы</w:t>
      </w:r>
    </w:p>
    <w:p w:rsidR="00516AEA" w:rsidRPr="00DB4122" w:rsidRDefault="00516AEA" w:rsidP="00660C6F">
      <w:pPr>
        <w:numPr>
          <w:ilvl w:val="0"/>
          <w:numId w:val="191"/>
        </w:numPr>
        <w:rPr>
          <w:sz w:val="24"/>
          <w:szCs w:val="24"/>
        </w:rPr>
      </w:pPr>
      <w:r w:rsidRPr="00DB4122">
        <w:rPr>
          <w:sz w:val="24"/>
          <w:szCs w:val="24"/>
        </w:rPr>
        <w:t>Как Вы оцениваете состояние своего здоровья?</w:t>
      </w:r>
    </w:p>
    <w:p w:rsidR="00516AEA" w:rsidRPr="00DB4122" w:rsidRDefault="00516AEA" w:rsidP="00A714FA">
      <w:pPr>
        <w:ind w:left="360"/>
        <w:rPr>
          <w:sz w:val="24"/>
          <w:szCs w:val="24"/>
        </w:rPr>
      </w:pPr>
      <w:r w:rsidRPr="00DB4122">
        <w:rPr>
          <w:sz w:val="24"/>
          <w:szCs w:val="24"/>
        </w:rPr>
        <w:t>а) хорошее;                                                б) удовлетворительное;</w:t>
      </w:r>
    </w:p>
    <w:p w:rsidR="00516AEA" w:rsidRPr="00DB4122" w:rsidRDefault="00516AEA" w:rsidP="00A714FA">
      <w:pPr>
        <w:ind w:left="360"/>
        <w:rPr>
          <w:sz w:val="24"/>
          <w:szCs w:val="24"/>
        </w:rPr>
      </w:pPr>
      <w:r w:rsidRPr="00DB4122">
        <w:rPr>
          <w:sz w:val="24"/>
          <w:szCs w:val="24"/>
        </w:rPr>
        <w:t>в) плохое;                                                   г) затрудняюсь ответить.</w:t>
      </w:r>
    </w:p>
    <w:p w:rsidR="00516AEA" w:rsidRPr="00DB4122" w:rsidRDefault="00516AEA" w:rsidP="00660C6F">
      <w:pPr>
        <w:numPr>
          <w:ilvl w:val="0"/>
          <w:numId w:val="191"/>
        </w:numPr>
        <w:rPr>
          <w:sz w:val="24"/>
          <w:szCs w:val="24"/>
        </w:rPr>
      </w:pPr>
      <w:r w:rsidRPr="00DB4122">
        <w:rPr>
          <w:sz w:val="24"/>
          <w:szCs w:val="24"/>
        </w:rPr>
        <w:t>Занимаетесь ли Вы физической культурой или спортом?</w:t>
      </w:r>
    </w:p>
    <w:p w:rsidR="00516AEA" w:rsidRPr="00DB4122" w:rsidRDefault="00516AEA" w:rsidP="00A714FA">
      <w:pPr>
        <w:ind w:left="360"/>
        <w:rPr>
          <w:sz w:val="24"/>
          <w:szCs w:val="24"/>
        </w:rPr>
      </w:pPr>
      <w:r w:rsidRPr="00DB4122">
        <w:rPr>
          <w:sz w:val="24"/>
          <w:szCs w:val="24"/>
        </w:rPr>
        <w:lastRenderedPageBreak/>
        <w:t>а) да, занимаюсь;</w:t>
      </w:r>
    </w:p>
    <w:p w:rsidR="00516AEA" w:rsidRPr="00DB4122" w:rsidRDefault="00516AEA" w:rsidP="00A714FA">
      <w:pPr>
        <w:ind w:left="360"/>
        <w:rPr>
          <w:sz w:val="24"/>
          <w:szCs w:val="24"/>
        </w:rPr>
      </w:pPr>
      <w:r w:rsidRPr="00DB4122">
        <w:rPr>
          <w:sz w:val="24"/>
          <w:szCs w:val="24"/>
        </w:rPr>
        <w:t>б) нет, не занимаюсь.</w:t>
      </w:r>
    </w:p>
    <w:p w:rsidR="00516AEA" w:rsidRPr="00DB4122" w:rsidRDefault="00516AEA" w:rsidP="00660C6F">
      <w:pPr>
        <w:numPr>
          <w:ilvl w:val="0"/>
          <w:numId w:val="191"/>
        </w:numPr>
        <w:rPr>
          <w:sz w:val="24"/>
          <w:szCs w:val="24"/>
        </w:rPr>
      </w:pPr>
      <w:r w:rsidRPr="00DB4122">
        <w:rPr>
          <w:sz w:val="24"/>
          <w:szCs w:val="24"/>
        </w:rPr>
        <w:t>Как долго днём бываете на улице, на свежем воздухе?</w:t>
      </w:r>
    </w:p>
    <w:p w:rsidR="00516AEA" w:rsidRPr="00DB4122" w:rsidRDefault="00516AEA" w:rsidP="00A714FA">
      <w:pPr>
        <w:ind w:left="360"/>
        <w:rPr>
          <w:sz w:val="24"/>
          <w:szCs w:val="24"/>
        </w:rPr>
      </w:pPr>
      <w:r w:rsidRPr="00DB4122">
        <w:rPr>
          <w:sz w:val="24"/>
          <w:szCs w:val="24"/>
        </w:rPr>
        <w:t>а) чаще всего больше 2 часов;</w:t>
      </w:r>
    </w:p>
    <w:p w:rsidR="00516AEA" w:rsidRPr="00DB4122" w:rsidRDefault="00516AEA" w:rsidP="00A714FA">
      <w:pPr>
        <w:ind w:left="360"/>
        <w:rPr>
          <w:sz w:val="24"/>
          <w:szCs w:val="24"/>
        </w:rPr>
      </w:pPr>
      <w:r w:rsidRPr="00DB4122">
        <w:rPr>
          <w:sz w:val="24"/>
          <w:szCs w:val="24"/>
        </w:rPr>
        <w:t>б) около часа;</w:t>
      </w:r>
    </w:p>
    <w:p w:rsidR="00516AEA" w:rsidRPr="00DB4122" w:rsidRDefault="00516AEA" w:rsidP="00A714FA">
      <w:pPr>
        <w:ind w:left="360"/>
        <w:rPr>
          <w:sz w:val="24"/>
          <w:szCs w:val="24"/>
        </w:rPr>
      </w:pPr>
      <w:r w:rsidRPr="00DB4122">
        <w:rPr>
          <w:sz w:val="24"/>
          <w:szCs w:val="24"/>
        </w:rPr>
        <w:t>в) не более получаса или вообще не выхожу на улицу.</w:t>
      </w:r>
    </w:p>
    <w:p w:rsidR="00516AEA" w:rsidRPr="00DB4122" w:rsidRDefault="00516AEA" w:rsidP="00660C6F">
      <w:pPr>
        <w:numPr>
          <w:ilvl w:val="0"/>
          <w:numId w:val="191"/>
        </w:numPr>
        <w:rPr>
          <w:sz w:val="24"/>
          <w:szCs w:val="24"/>
        </w:rPr>
      </w:pPr>
      <w:r w:rsidRPr="00DB4122">
        <w:rPr>
          <w:sz w:val="24"/>
          <w:szCs w:val="24"/>
        </w:rPr>
        <w:t>Делаете ли утром следующее:</w:t>
      </w:r>
    </w:p>
    <w:p w:rsidR="00516AEA" w:rsidRPr="00DB4122" w:rsidRDefault="00516AEA" w:rsidP="00A714FA">
      <w:pPr>
        <w:ind w:left="360"/>
        <w:rPr>
          <w:sz w:val="24"/>
          <w:szCs w:val="24"/>
        </w:rPr>
      </w:pPr>
      <w:r w:rsidRPr="00DB4122">
        <w:rPr>
          <w:sz w:val="24"/>
          <w:szCs w:val="24"/>
        </w:rPr>
        <w:t>а) физическую зарядку;                                     б) обливание;</w:t>
      </w:r>
    </w:p>
    <w:p w:rsidR="00516AEA" w:rsidRPr="00DB4122" w:rsidRDefault="00516AEA" w:rsidP="00A714FA">
      <w:pPr>
        <w:ind w:left="360"/>
        <w:rPr>
          <w:sz w:val="24"/>
          <w:szCs w:val="24"/>
        </w:rPr>
      </w:pPr>
      <w:r w:rsidRPr="00DB4122">
        <w:rPr>
          <w:sz w:val="24"/>
          <w:szCs w:val="24"/>
        </w:rPr>
        <w:t>в) плотно завтракаю;                                          г) курите по дороге в школу.</w:t>
      </w:r>
    </w:p>
    <w:p w:rsidR="00516AEA" w:rsidRPr="00DB4122" w:rsidRDefault="00516AEA" w:rsidP="00660C6F">
      <w:pPr>
        <w:numPr>
          <w:ilvl w:val="0"/>
          <w:numId w:val="191"/>
        </w:numPr>
        <w:rPr>
          <w:sz w:val="24"/>
          <w:szCs w:val="24"/>
        </w:rPr>
      </w:pPr>
      <w:r w:rsidRPr="00DB4122">
        <w:rPr>
          <w:sz w:val="24"/>
          <w:szCs w:val="24"/>
        </w:rPr>
        <w:t>Обедаете ли в школьной столовой?</w:t>
      </w:r>
    </w:p>
    <w:p w:rsidR="00516AEA" w:rsidRPr="00DB4122" w:rsidRDefault="00516AEA" w:rsidP="00A714FA">
      <w:pPr>
        <w:ind w:left="360"/>
        <w:rPr>
          <w:sz w:val="24"/>
          <w:szCs w:val="24"/>
        </w:rPr>
      </w:pPr>
      <w:r w:rsidRPr="00DB4122">
        <w:rPr>
          <w:sz w:val="24"/>
          <w:szCs w:val="24"/>
        </w:rPr>
        <w:t>а) да, регулярно;</w:t>
      </w:r>
    </w:p>
    <w:p w:rsidR="00516AEA" w:rsidRPr="00DB4122" w:rsidRDefault="00516AEA" w:rsidP="00A714FA">
      <w:pPr>
        <w:ind w:left="360"/>
        <w:rPr>
          <w:sz w:val="24"/>
          <w:szCs w:val="24"/>
        </w:rPr>
      </w:pPr>
      <w:r w:rsidRPr="00DB4122">
        <w:rPr>
          <w:sz w:val="24"/>
          <w:szCs w:val="24"/>
        </w:rPr>
        <w:t>б) иногда;</w:t>
      </w:r>
    </w:p>
    <w:p w:rsidR="00516AEA" w:rsidRPr="00DB4122" w:rsidRDefault="00516AEA" w:rsidP="00A714FA">
      <w:pPr>
        <w:ind w:left="360"/>
        <w:rPr>
          <w:sz w:val="24"/>
          <w:szCs w:val="24"/>
        </w:rPr>
      </w:pPr>
      <w:r w:rsidRPr="00DB4122">
        <w:rPr>
          <w:sz w:val="24"/>
          <w:szCs w:val="24"/>
        </w:rPr>
        <w:t>в) нет.</w:t>
      </w:r>
    </w:p>
    <w:p w:rsidR="00516AEA" w:rsidRPr="00DB4122" w:rsidRDefault="00516AEA" w:rsidP="00660C6F">
      <w:pPr>
        <w:numPr>
          <w:ilvl w:val="0"/>
          <w:numId w:val="191"/>
        </w:numPr>
        <w:rPr>
          <w:sz w:val="24"/>
          <w:szCs w:val="24"/>
        </w:rPr>
      </w:pPr>
      <w:r w:rsidRPr="00DB4122">
        <w:rPr>
          <w:sz w:val="24"/>
          <w:szCs w:val="24"/>
        </w:rPr>
        <w:t>В котором часу ложитесь спать?</w:t>
      </w:r>
    </w:p>
    <w:p w:rsidR="00516AEA" w:rsidRPr="00196FAF" w:rsidRDefault="00516AEA" w:rsidP="00A714FA">
      <w:pPr>
        <w:ind w:left="360"/>
        <w:rPr>
          <w:sz w:val="24"/>
          <w:szCs w:val="24"/>
        </w:rPr>
      </w:pPr>
      <w:r w:rsidRPr="00196FAF">
        <w:rPr>
          <w:sz w:val="24"/>
          <w:szCs w:val="24"/>
        </w:rPr>
        <w:t>а) до 21 часа;</w:t>
      </w:r>
    </w:p>
    <w:p w:rsidR="00516AEA" w:rsidRPr="00196FAF" w:rsidRDefault="00516AEA" w:rsidP="00A714FA">
      <w:pPr>
        <w:ind w:left="360"/>
        <w:rPr>
          <w:sz w:val="24"/>
          <w:szCs w:val="24"/>
        </w:rPr>
      </w:pPr>
      <w:r w:rsidRPr="00196FAF">
        <w:rPr>
          <w:sz w:val="24"/>
          <w:szCs w:val="24"/>
        </w:rPr>
        <w:t>б) между 21 и 22 часами;</w:t>
      </w:r>
    </w:p>
    <w:p w:rsidR="00516AEA" w:rsidRPr="00DB4122" w:rsidRDefault="00516AEA" w:rsidP="00A714FA">
      <w:pPr>
        <w:ind w:left="360"/>
        <w:rPr>
          <w:sz w:val="24"/>
          <w:szCs w:val="24"/>
        </w:rPr>
      </w:pPr>
      <w:r w:rsidRPr="00DB4122">
        <w:rPr>
          <w:sz w:val="24"/>
          <w:szCs w:val="24"/>
        </w:rPr>
        <w:t>в) после 22 часов.</w:t>
      </w:r>
    </w:p>
    <w:p w:rsidR="00516AEA" w:rsidRPr="00DB4122" w:rsidRDefault="00516AEA" w:rsidP="00660C6F">
      <w:pPr>
        <w:numPr>
          <w:ilvl w:val="0"/>
          <w:numId w:val="191"/>
        </w:numPr>
        <w:rPr>
          <w:sz w:val="24"/>
          <w:szCs w:val="24"/>
        </w:rPr>
      </w:pPr>
      <w:r w:rsidRPr="00DB4122">
        <w:rPr>
          <w:sz w:val="24"/>
          <w:szCs w:val="24"/>
        </w:rPr>
        <w:t>Как Вы относитесь к спиртным напиткам, наркотическим веществам или курению?</w:t>
      </w:r>
    </w:p>
    <w:p w:rsidR="00516AEA" w:rsidRPr="00DB4122" w:rsidRDefault="00516AEA" w:rsidP="00A714FA">
      <w:pPr>
        <w:ind w:left="420"/>
        <w:rPr>
          <w:sz w:val="24"/>
          <w:szCs w:val="24"/>
        </w:rPr>
      </w:pPr>
      <w:r w:rsidRPr="00DB4122">
        <w:rPr>
          <w:sz w:val="24"/>
          <w:szCs w:val="24"/>
        </w:rPr>
        <w:t>а)  положительно;</w:t>
      </w:r>
    </w:p>
    <w:p w:rsidR="00516AEA" w:rsidRPr="00DB4122" w:rsidRDefault="00516AEA" w:rsidP="00A714FA">
      <w:pPr>
        <w:ind w:left="420"/>
        <w:rPr>
          <w:sz w:val="24"/>
          <w:szCs w:val="24"/>
        </w:rPr>
      </w:pPr>
      <w:r w:rsidRPr="00DB4122">
        <w:rPr>
          <w:sz w:val="24"/>
          <w:szCs w:val="24"/>
        </w:rPr>
        <w:t>б) сомневаюсь;</w:t>
      </w:r>
    </w:p>
    <w:p w:rsidR="00516AEA" w:rsidRPr="00DB4122" w:rsidRDefault="00516AEA" w:rsidP="00A714FA">
      <w:pPr>
        <w:ind w:left="420"/>
        <w:rPr>
          <w:sz w:val="24"/>
          <w:szCs w:val="24"/>
        </w:rPr>
      </w:pPr>
      <w:r w:rsidRPr="00DB4122">
        <w:rPr>
          <w:sz w:val="24"/>
          <w:szCs w:val="24"/>
        </w:rPr>
        <w:t>в) отрицательно.</w:t>
      </w:r>
    </w:p>
    <w:p w:rsidR="00516AEA" w:rsidRPr="00DB4122" w:rsidRDefault="00516AEA" w:rsidP="000C1851">
      <w:pPr>
        <w:rPr>
          <w:sz w:val="24"/>
          <w:szCs w:val="24"/>
        </w:rPr>
      </w:pPr>
      <w:r w:rsidRPr="00DB4122">
        <w:rPr>
          <w:sz w:val="24"/>
          <w:szCs w:val="24"/>
        </w:rPr>
        <w:t>8. Как Вы чаще всего проводите свободное время?</w:t>
      </w:r>
    </w:p>
    <w:p w:rsidR="00516AEA" w:rsidRPr="00DB4122" w:rsidRDefault="00516AEA" w:rsidP="00A714FA">
      <w:pPr>
        <w:ind w:left="360"/>
        <w:rPr>
          <w:sz w:val="24"/>
          <w:szCs w:val="24"/>
        </w:rPr>
      </w:pPr>
      <w:r w:rsidRPr="00DB4122">
        <w:rPr>
          <w:sz w:val="24"/>
          <w:szCs w:val="24"/>
        </w:rPr>
        <w:t>а) занимаюсь в спортивной секции, кружке;   б) провожу время с друзьями;</w:t>
      </w:r>
    </w:p>
    <w:p w:rsidR="00516AEA" w:rsidRPr="00DB4122" w:rsidRDefault="00516AEA" w:rsidP="00A714FA">
      <w:pPr>
        <w:ind w:left="360"/>
        <w:rPr>
          <w:sz w:val="24"/>
          <w:szCs w:val="24"/>
        </w:rPr>
      </w:pPr>
      <w:r w:rsidRPr="00DB4122">
        <w:rPr>
          <w:sz w:val="24"/>
          <w:szCs w:val="24"/>
        </w:rPr>
        <w:t>в) читаю книги;                                                   г) помогаю по дому;</w:t>
      </w:r>
    </w:p>
    <w:p w:rsidR="00516AEA" w:rsidRPr="00DB4122" w:rsidRDefault="00516AEA" w:rsidP="00A714FA">
      <w:pPr>
        <w:ind w:left="360"/>
        <w:rPr>
          <w:sz w:val="24"/>
          <w:szCs w:val="24"/>
        </w:rPr>
      </w:pPr>
      <w:r w:rsidRPr="00DB4122">
        <w:rPr>
          <w:sz w:val="24"/>
          <w:szCs w:val="24"/>
        </w:rPr>
        <w:t>д) преимущественно смотрю телевизор (видео);</w:t>
      </w:r>
    </w:p>
    <w:p w:rsidR="00516AEA" w:rsidRPr="00DB4122" w:rsidRDefault="00516AEA" w:rsidP="00A714FA">
      <w:pPr>
        <w:ind w:left="360"/>
        <w:rPr>
          <w:sz w:val="24"/>
          <w:szCs w:val="24"/>
        </w:rPr>
      </w:pPr>
      <w:r w:rsidRPr="00DB4122">
        <w:rPr>
          <w:sz w:val="24"/>
          <w:szCs w:val="24"/>
        </w:rPr>
        <w:t>е) играю в компьютерные игры;                       ж) другое.</w:t>
      </w:r>
    </w:p>
    <w:p w:rsidR="00516AEA" w:rsidRPr="00DB4122" w:rsidRDefault="00516AEA" w:rsidP="00A714FA">
      <w:pPr>
        <w:ind w:left="360"/>
        <w:rPr>
          <w:sz w:val="24"/>
          <w:szCs w:val="24"/>
        </w:rPr>
      </w:pPr>
    </w:p>
    <w:p w:rsidR="00516AEA" w:rsidRPr="00DB4122" w:rsidRDefault="00516AEA" w:rsidP="00A714FA">
      <w:pPr>
        <w:ind w:left="360"/>
        <w:rPr>
          <w:sz w:val="24"/>
          <w:szCs w:val="24"/>
        </w:rPr>
      </w:pPr>
      <w:r w:rsidRPr="00DB4122">
        <w:rPr>
          <w:sz w:val="24"/>
          <w:szCs w:val="24"/>
        </w:rPr>
        <w:t>Бланк ответов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0"/>
        <w:gridCol w:w="1192"/>
        <w:gridCol w:w="1191"/>
        <w:gridCol w:w="1191"/>
        <w:gridCol w:w="1191"/>
        <w:gridCol w:w="1192"/>
        <w:gridCol w:w="1192"/>
        <w:gridCol w:w="1192"/>
      </w:tblGrid>
      <w:tr w:rsidR="00516AEA" w:rsidRPr="00196FAF" w:rsidTr="00790F73">
        <w:tc>
          <w:tcPr>
            <w:tcW w:w="1230" w:type="dxa"/>
            <w:vMerge w:val="restart"/>
          </w:tcPr>
          <w:p w:rsidR="00516AEA" w:rsidRPr="00196FAF" w:rsidRDefault="00516AEA" w:rsidP="000C1851">
            <w:pPr>
              <w:ind w:firstLine="0"/>
              <w:rPr>
                <w:b/>
                <w:sz w:val="24"/>
                <w:szCs w:val="24"/>
              </w:rPr>
            </w:pPr>
            <w:r w:rsidRPr="00196FAF">
              <w:rPr>
                <w:b/>
                <w:sz w:val="24"/>
                <w:szCs w:val="24"/>
              </w:rPr>
              <w:t>№ вопроса</w:t>
            </w:r>
          </w:p>
        </w:tc>
        <w:tc>
          <w:tcPr>
            <w:tcW w:w="8341" w:type="dxa"/>
            <w:gridSpan w:val="7"/>
          </w:tcPr>
          <w:p w:rsidR="00516AEA" w:rsidRPr="00196FAF" w:rsidRDefault="00516AEA" w:rsidP="000C1851">
            <w:pPr>
              <w:ind w:firstLine="0"/>
              <w:rPr>
                <w:b/>
                <w:sz w:val="24"/>
                <w:szCs w:val="24"/>
              </w:rPr>
            </w:pPr>
            <w:r w:rsidRPr="00196FAF">
              <w:rPr>
                <w:b/>
                <w:sz w:val="24"/>
                <w:szCs w:val="24"/>
              </w:rPr>
              <w:t>Вариант ответа</w:t>
            </w:r>
          </w:p>
        </w:tc>
      </w:tr>
      <w:tr w:rsidR="00516AEA" w:rsidRPr="00196FAF" w:rsidTr="00790F73">
        <w:tc>
          <w:tcPr>
            <w:tcW w:w="0" w:type="auto"/>
            <w:vMerge/>
            <w:vAlign w:val="center"/>
          </w:tcPr>
          <w:p w:rsidR="00516AEA" w:rsidRPr="00196FAF" w:rsidRDefault="00516AEA" w:rsidP="000C1851">
            <w:pPr>
              <w:ind w:firstLine="0"/>
              <w:rPr>
                <w:b/>
                <w:sz w:val="24"/>
                <w:szCs w:val="24"/>
              </w:rPr>
            </w:pPr>
          </w:p>
        </w:tc>
        <w:tc>
          <w:tcPr>
            <w:tcW w:w="1192" w:type="dxa"/>
          </w:tcPr>
          <w:p w:rsidR="00516AEA" w:rsidRPr="00196FAF" w:rsidRDefault="00516AEA" w:rsidP="000C1851">
            <w:pPr>
              <w:ind w:firstLine="0"/>
              <w:rPr>
                <w:b/>
                <w:sz w:val="24"/>
                <w:szCs w:val="24"/>
              </w:rPr>
            </w:pPr>
            <w:r w:rsidRPr="00196FAF">
              <w:rPr>
                <w:b/>
                <w:sz w:val="24"/>
                <w:szCs w:val="24"/>
              </w:rPr>
              <w:t>а</w:t>
            </w:r>
          </w:p>
        </w:tc>
        <w:tc>
          <w:tcPr>
            <w:tcW w:w="1191" w:type="dxa"/>
          </w:tcPr>
          <w:p w:rsidR="00516AEA" w:rsidRPr="00196FAF" w:rsidRDefault="00516AEA" w:rsidP="000C1851">
            <w:pPr>
              <w:ind w:firstLine="0"/>
              <w:rPr>
                <w:b/>
                <w:sz w:val="24"/>
                <w:szCs w:val="24"/>
              </w:rPr>
            </w:pPr>
            <w:r w:rsidRPr="00196FAF">
              <w:rPr>
                <w:b/>
                <w:sz w:val="24"/>
                <w:szCs w:val="24"/>
              </w:rPr>
              <w:t>б</w:t>
            </w:r>
          </w:p>
        </w:tc>
        <w:tc>
          <w:tcPr>
            <w:tcW w:w="1191" w:type="dxa"/>
          </w:tcPr>
          <w:p w:rsidR="00516AEA" w:rsidRPr="00196FAF" w:rsidRDefault="00B27290" w:rsidP="000C1851">
            <w:pPr>
              <w:ind w:firstLine="0"/>
              <w:rPr>
                <w:b/>
                <w:sz w:val="24"/>
                <w:szCs w:val="24"/>
              </w:rPr>
            </w:pPr>
            <w:r w:rsidRPr="00196FAF">
              <w:rPr>
                <w:b/>
                <w:sz w:val="24"/>
                <w:szCs w:val="24"/>
              </w:rPr>
              <w:t>В</w:t>
            </w:r>
          </w:p>
        </w:tc>
        <w:tc>
          <w:tcPr>
            <w:tcW w:w="1191" w:type="dxa"/>
          </w:tcPr>
          <w:p w:rsidR="00516AEA" w:rsidRPr="00196FAF" w:rsidRDefault="00F8224D" w:rsidP="000C1851">
            <w:pPr>
              <w:ind w:firstLine="0"/>
              <w:rPr>
                <w:b/>
                <w:sz w:val="24"/>
                <w:szCs w:val="24"/>
              </w:rPr>
            </w:pPr>
            <w:r w:rsidRPr="00196FAF">
              <w:rPr>
                <w:b/>
                <w:sz w:val="24"/>
                <w:szCs w:val="24"/>
              </w:rPr>
              <w:t>Г</w:t>
            </w:r>
          </w:p>
        </w:tc>
        <w:tc>
          <w:tcPr>
            <w:tcW w:w="1192" w:type="dxa"/>
          </w:tcPr>
          <w:p w:rsidR="00516AEA" w:rsidRPr="00196FAF" w:rsidRDefault="00516AEA" w:rsidP="000C1851">
            <w:pPr>
              <w:ind w:firstLine="0"/>
              <w:rPr>
                <w:b/>
                <w:sz w:val="24"/>
                <w:szCs w:val="24"/>
              </w:rPr>
            </w:pPr>
            <w:r w:rsidRPr="00196FAF">
              <w:rPr>
                <w:b/>
                <w:sz w:val="24"/>
                <w:szCs w:val="24"/>
              </w:rPr>
              <w:t>д</w:t>
            </w:r>
          </w:p>
        </w:tc>
        <w:tc>
          <w:tcPr>
            <w:tcW w:w="1192" w:type="dxa"/>
          </w:tcPr>
          <w:p w:rsidR="00516AEA" w:rsidRPr="00196FAF" w:rsidRDefault="00516AEA" w:rsidP="000C1851">
            <w:pPr>
              <w:ind w:firstLine="0"/>
              <w:rPr>
                <w:b/>
                <w:sz w:val="24"/>
                <w:szCs w:val="24"/>
              </w:rPr>
            </w:pPr>
            <w:r w:rsidRPr="00196FAF">
              <w:rPr>
                <w:b/>
                <w:sz w:val="24"/>
                <w:szCs w:val="24"/>
              </w:rPr>
              <w:t>Е</w:t>
            </w:r>
          </w:p>
        </w:tc>
        <w:tc>
          <w:tcPr>
            <w:tcW w:w="1192" w:type="dxa"/>
          </w:tcPr>
          <w:p w:rsidR="00516AEA" w:rsidRPr="00196FAF" w:rsidRDefault="00516AEA" w:rsidP="000C1851">
            <w:pPr>
              <w:ind w:firstLine="0"/>
              <w:rPr>
                <w:b/>
                <w:sz w:val="24"/>
                <w:szCs w:val="24"/>
              </w:rPr>
            </w:pPr>
            <w:r w:rsidRPr="00196FAF">
              <w:rPr>
                <w:b/>
                <w:sz w:val="24"/>
                <w:szCs w:val="24"/>
              </w:rPr>
              <w:t>ж</w:t>
            </w:r>
          </w:p>
        </w:tc>
      </w:tr>
      <w:tr w:rsidR="00516AEA" w:rsidRPr="00196FAF" w:rsidTr="00790F73">
        <w:tc>
          <w:tcPr>
            <w:tcW w:w="1230" w:type="dxa"/>
          </w:tcPr>
          <w:p w:rsidR="00516AEA" w:rsidRPr="00196FAF" w:rsidRDefault="00516AEA" w:rsidP="000C1851">
            <w:pPr>
              <w:ind w:firstLine="0"/>
              <w:rPr>
                <w:b/>
                <w:sz w:val="24"/>
                <w:szCs w:val="24"/>
              </w:rPr>
            </w:pPr>
            <w:r w:rsidRPr="00196FAF">
              <w:rPr>
                <w:b/>
                <w:sz w:val="24"/>
                <w:szCs w:val="24"/>
              </w:rPr>
              <w:t>1</w:t>
            </w:r>
          </w:p>
        </w:tc>
        <w:tc>
          <w:tcPr>
            <w:tcW w:w="1192" w:type="dxa"/>
          </w:tcPr>
          <w:p w:rsidR="00516AEA" w:rsidRPr="00196FAF" w:rsidRDefault="00516AEA" w:rsidP="000C1851">
            <w:pPr>
              <w:ind w:firstLine="0"/>
              <w:rPr>
                <w:b/>
                <w:sz w:val="24"/>
                <w:szCs w:val="24"/>
              </w:rPr>
            </w:pPr>
          </w:p>
        </w:tc>
        <w:tc>
          <w:tcPr>
            <w:tcW w:w="1191" w:type="dxa"/>
          </w:tcPr>
          <w:p w:rsidR="00516AEA" w:rsidRPr="00196FAF" w:rsidRDefault="00516AEA" w:rsidP="000C1851">
            <w:pPr>
              <w:ind w:firstLine="0"/>
              <w:rPr>
                <w:b/>
                <w:sz w:val="24"/>
                <w:szCs w:val="24"/>
              </w:rPr>
            </w:pPr>
          </w:p>
        </w:tc>
        <w:tc>
          <w:tcPr>
            <w:tcW w:w="1191" w:type="dxa"/>
          </w:tcPr>
          <w:p w:rsidR="00516AEA" w:rsidRPr="00196FAF" w:rsidRDefault="00516AEA" w:rsidP="000C1851">
            <w:pPr>
              <w:ind w:firstLine="0"/>
              <w:rPr>
                <w:b/>
                <w:sz w:val="24"/>
                <w:szCs w:val="24"/>
              </w:rPr>
            </w:pPr>
          </w:p>
        </w:tc>
        <w:tc>
          <w:tcPr>
            <w:tcW w:w="1191" w:type="dxa"/>
          </w:tcPr>
          <w:p w:rsidR="00516AEA" w:rsidRPr="00196FAF" w:rsidRDefault="00516AEA" w:rsidP="000C1851">
            <w:pPr>
              <w:ind w:firstLine="0"/>
              <w:rPr>
                <w:b/>
                <w:sz w:val="24"/>
                <w:szCs w:val="24"/>
              </w:rPr>
            </w:pPr>
          </w:p>
        </w:tc>
        <w:tc>
          <w:tcPr>
            <w:tcW w:w="1192" w:type="dxa"/>
          </w:tcPr>
          <w:p w:rsidR="00516AEA" w:rsidRPr="00196FAF" w:rsidRDefault="00516AEA" w:rsidP="000C1851">
            <w:pPr>
              <w:ind w:firstLine="0"/>
              <w:rPr>
                <w:b/>
                <w:sz w:val="24"/>
                <w:szCs w:val="24"/>
              </w:rPr>
            </w:pPr>
          </w:p>
        </w:tc>
        <w:tc>
          <w:tcPr>
            <w:tcW w:w="1192" w:type="dxa"/>
          </w:tcPr>
          <w:p w:rsidR="00516AEA" w:rsidRPr="00196FAF" w:rsidRDefault="00516AEA" w:rsidP="000C1851">
            <w:pPr>
              <w:ind w:firstLine="0"/>
              <w:rPr>
                <w:b/>
                <w:sz w:val="24"/>
                <w:szCs w:val="24"/>
              </w:rPr>
            </w:pPr>
          </w:p>
        </w:tc>
        <w:tc>
          <w:tcPr>
            <w:tcW w:w="1192" w:type="dxa"/>
          </w:tcPr>
          <w:p w:rsidR="00516AEA" w:rsidRPr="00196FAF" w:rsidRDefault="00516AEA" w:rsidP="000C1851">
            <w:pPr>
              <w:ind w:firstLine="0"/>
              <w:rPr>
                <w:b/>
                <w:sz w:val="24"/>
                <w:szCs w:val="24"/>
              </w:rPr>
            </w:pPr>
          </w:p>
        </w:tc>
      </w:tr>
      <w:tr w:rsidR="00516AEA" w:rsidRPr="00196FAF" w:rsidTr="00790F73">
        <w:tc>
          <w:tcPr>
            <w:tcW w:w="1230" w:type="dxa"/>
          </w:tcPr>
          <w:p w:rsidR="00516AEA" w:rsidRPr="00196FAF" w:rsidRDefault="00516AEA" w:rsidP="000C1851">
            <w:pPr>
              <w:ind w:firstLine="0"/>
              <w:rPr>
                <w:b/>
                <w:sz w:val="24"/>
                <w:szCs w:val="24"/>
              </w:rPr>
            </w:pPr>
            <w:r w:rsidRPr="00196FAF">
              <w:rPr>
                <w:b/>
                <w:sz w:val="24"/>
                <w:szCs w:val="24"/>
              </w:rPr>
              <w:t>2</w:t>
            </w:r>
          </w:p>
        </w:tc>
        <w:tc>
          <w:tcPr>
            <w:tcW w:w="1192" w:type="dxa"/>
          </w:tcPr>
          <w:p w:rsidR="00516AEA" w:rsidRPr="00196FAF" w:rsidRDefault="00516AEA" w:rsidP="000C1851">
            <w:pPr>
              <w:ind w:firstLine="0"/>
              <w:rPr>
                <w:b/>
                <w:sz w:val="24"/>
                <w:szCs w:val="24"/>
              </w:rPr>
            </w:pPr>
          </w:p>
        </w:tc>
        <w:tc>
          <w:tcPr>
            <w:tcW w:w="1191" w:type="dxa"/>
          </w:tcPr>
          <w:p w:rsidR="00516AEA" w:rsidRPr="00196FAF" w:rsidRDefault="00516AEA" w:rsidP="000C1851">
            <w:pPr>
              <w:ind w:firstLine="0"/>
              <w:rPr>
                <w:b/>
                <w:sz w:val="24"/>
                <w:szCs w:val="24"/>
              </w:rPr>
            </w:pPr>
          </w:p>
        </w:tc>
        <w:tc>
          <w:tcPr>
            <w:tcW w:w="1191" w:type="dxa"/>
          </w:tcPr>
          <w:p w:rsidR="00516AEA" w:rsidRPr="00196FAF" w:rsidRDefault="00516AEA" w:rsidP="000C1851">
            <w:pPr>
              <w:ind w:firstLine="0"/>
              <w:rPr>
                <w:b/>
                <w:sz w:val="24"/>
                <w:szCs w:val="24"/>
              </w:rPr>
            </w:pPr>
          </w:p>
        </w:tc>
        <w:tc>
          <w:tcPr>
            <w:tcW w:w="1191" w:type="dxa"/>
          </w:tcPr>
          <w:p w:rsidR="00516AEA" w:rsidRPr="00196FAF" w:rsidRDefault="00516AEA" w:rsidP="000C1851">
            <w:pPr>
              <w:ind w:firstLine="0"/>
              <w:rPr>
                <w:b/>
                <w:sz w:val="24"/>
                <w:szCs w:val="24"/>
              </w:rPr>
            </w:pPr>
          </w:p>
        </w:tc>
        <w:tc>
          <w:tcPr>
            <w:tcW w:w="1192" w:type="dxa"/>
          </w:tcPr>
          <w:p w:rsidR="00516AEA" w:rsidRPr="00196FAF" w:rsidRDefault="00516AEA" w:rsidP="000C1851">
            <w:pPr>
              <w:ind w:firstLine="0"/>
              <w:rPr>
                <w:b/>
                <w:sz w:val="24"/>
                <w:szCs w:val="24"/>
              </w:rPr>
            </w:pPr>
          </w:p>
        </w:tc>
        <w:tc>
          <w:tcPr>
            <w:tcW w:w="1192" w:type="dxa"/>
          </w:tcPr>
          <w:p w:rsidR="00516AEA" w:rsidRPr="00196FAF" w:rsidRDefault="00516AEA" w:rsidP="000C1851">
            <w:pPr>
              <w:ind w:firstLine="0"/>
              <w:rPr>
                <w:b/>
                <w:sz w:val="24"/>
                <w:szCs w:val="24"/>
              </w:rPr>
            </w:pPr>
          </w:p>
        </w:tc>
        <w:tc>
          <w:tcPr>
            <w:tcW w:w="1192" w:type="dxa"/>
          </w:tcPr>
          <w:p w:rsidR="00516AEA" w:rsidRPr="00196FAF" w:rsidRDefault="00516AEA" w:rsidP="000C1851">
            <w:pPr>
              <w:ind w:firstLine="0"/>
              <w:rPr>
                <w:b/>
                <w:sz w:val="24"/>
                <w:szCs w:val="24"/>
              </w:rPr>
            </w:pPr>
          </w:p>
        </w:tc>
      </w:tr>
      <w:tr w:rsidR="00516AEA" w:rsidRPr="00196FAF" w:rsidTr="00790F73">
        <w:tc>
          <w:tcPr>
            <w:tcW w:w="1230" w:type="dxa"/>
          </w:tcPr>
          <w:p w:rsidR="00516AEA" w:rsidRPr="00196FAF" w:rsidRDefault="00516AEA" w:rsidP="000C1851">
            <w:pPr>
              <w:ind w:firstLine="0"/>
              <w:rPr>
                <w:b/>
                <w:sz w:val="24"/>
                <w:szCs w:val="24"/>
              </w:rPr>
            </w:pPr>
            <w:r w:rsidRPr="00196FAF">
              <w:rPr>
                <w:b/>
                <w:sz w:val="24"/>
                <w:szCs w:val="24"/>
              </w:rPr>
              <w:t>3</w:t>
            </w:r>
          </w:p>
        </w:tc>
        <w:tc>
          <w:tcPr>
            <w:tcW w:w="1192" w:type="dxa"/>
          </w:tcPr>
          <w:p w:rsidR="00516AEA" w:rsidRPr="00196FAF" w:rsidRDefault="00516AEA" w:rsidP="000C1851">
            <w:pPr>
              <w:ind w:firstLine="0"/>
              <w:rPr>
                <w:b/>
                <w:sz w:val="24"/>
                <w:szCs w:val="24"/>
              </w:rPr>
            </w:pPr>
          </w:p>
        </w:tc>
        <w:tc>
          <w:tcPr>
            <w:tcW w:w="1191" w:type="dxa"/>
          </w:tcPr>
          <w:p w:rsidR="00516AEA" w:rsidRPr="00196FAF" w:rsidRDefault="00516AEA" w:rsidP="000C1851">
            <w:pPr>
              <w:ind w:firstLine="0"/>
              <w:rPr>
                <w:b/>
                <w:sz w:val="24"/>
                <w:szCs w:val="24"/>
              </w:rPr>
            </w:pPr>
          </w:p>
        </w:tc>
        <w:tc>
          <w:tcPr>
            <w:tcW w:w="1191" w:type="dxa"/>
          </w:tcPr>
          <w:p w:rsidR="00516AEA" w:rsidRPr="00196FAF" w:rsidRDefault="00516AEA" w:rsidP="000C1851">
            <w:pPr>
              <w:ind w:firstLine="0"/>
              <w:rPr>
                <w:b/>
                <w:sz w:val="24"/>
                <w:szCs w:val="24"/>
              </w:rPr>
            </w:pPr>
          </w:p>
        </w:tc>
        <w:tc>
          <w:tcPr>
            <w:tcW w:w="1191" w:type="dxa"/>
          </w:tcPr>
          <w:p w:rsidR="00516AEA" w:rsidRPr="00196FAF" w:rsidRDefault="00516AEA" w:rsidP="000C1851">
            <w:pPr>
              <w:ind w:firstLine="0"/>
              <w:rPr>
                <w:b/>
                <w:sz w:val="24"/>
                <w:szCs w:val="24"/>
              </w:rPr>
            </w:pPr>
          </w:p>
        </w:tc>
        <w:tc>
          <w:tcPr>
            <w:tcW w:w="1192" w:type="dxa"/>
          </w:tcPr>
          <w:p w:rsidR="00516AEA" w:rsidRPr="00196FAF" w:rsidRDefault="00516AEA" w:rsidP="000C1851">
            <w:pPr>
              <w:ind w:firstLine="0"/>
              <w:rPr>
                <w:b/>
                <w:sz w:val="24"/>
                <w:szCs w:val="24"/>
              </w:rPr>
            </w:pPr>
          </w:p>
        </w:tc>
        <w:tc>
          <w:tcPr>
            <w:tcW w:w="1192" w:type="dxa"/>
          </w:tcPr>
          <w:p w:rsidR="00516AEA" w:rsidRPr="00196FAF" w:rsidRDefault="00516AEA" w:rsidP="000C1851">
            <w:pPr>
              <w:ind w:firstLine="0"/>
              <w:rPr>
                <w:b/>
                <w:sz w:val="24"/>
                <w:szCs w:val="24"/>
              </w:rPr>
            </w:pPr>
          </w:p>
        </w:tc>
        <w:tc>
          <w:tcPr>
            <w:tcW w:w="1192" w:type="dxa"/>
          </w:tcPr>
          <w:p w:rsidR="00516AEA" w:rsidRPr="00196FAF" w:rsidRDefault="00516AEA" w:rsidP="000C1851">
            <w:pPr>
              <w:ind w:firstLine="0"/>
              <w:rPr>
                <w:b/>
                <w:sz w:val="24"/>
                <w:szCs w:val="24"/>
              </w:rPr>
            </w:pPr>
          </w:p>
        </w:tc>
      </w:tr>
      <w:tr w:rsidR="00516AEA" w:rsidRPr="00196FAF" w:rsidTr="00790F73">
        <w:tc>
          <w:tcPr>
            <w:tcW w:w="1230" w:type="dxa"/>
          </w:tcPr>
          <w:p w:rsidR="00516AEA" w:rsidRPr="00196FAF" w:rsidRDefault="00516AEA" w:rsidP="000C1851">
            <w:pPr>
              <w:ind w:firstLine="0"/>
              <w:rPr>
                <w:b/>
                <w:sz w:val="24"/>
                <w:szCs w:val="24"/>
              </w:rPr>
            </w:pPr>
            <w:r w:rsidRPr="00196FAF">
              <w:rPr>
                <w:b/>
                <w:sz w:val="24"/>
                <w:szCs w:val="24"/>
              </w:rPr>
              <w:t>4</w:t>
            </w:r>
          </w:p>
        </w:tc>
        <w:tc>
          <w:tcPr>
            <w:tcW w:w="1192" w:type="dxa"/>
          </w:tcPr>
          <w:p w:rsidR="00516AEA" w:rsidRPr="00196FAF" w:rsidRDefault="00516AEA" w:rsidP="000C1851">
            <w:pPr>
              <w:ind w:firstLine="0"/>
              <w:rPr>
                <w:b/>
                <w:sz w:val="24"/>
                <w:szCs w:val="24"/>
              </w:rPr>
            </w:pPr>
          </w:p>
        </w:tc>
        <w:tc>
          <w:tcPr>
            <w:tcW w:w="1191" w:type="dxa"/>
          </w:tcPr>
          <w:p w:rsidR="00516AEA" w:rsidRPr="00196FAF" w:rsidRDefault="00516AEA" w:rsidP="000C1851">
            <w:pPr>
              <w:ind w:firstLine="0"/>
              <w:rPr>
                <w:b/>
                <w:sz w:val="24"/>
                <w:szCs w:val="24"/>
              </w:rPr>
            </w:pPr>
          </w:p>
        </w:tc>
        <w:tc>
          <w:tcPr>
            <w:tcW w:w="1191" w:type="dxa"/>
          </w:tcPr>
          <w:p w:rsidR="00516AEA" w:rsidRPr="00196FAF" w:rsidRDefault="00516AEA" w:rsidP="000C1851">
            <w:pPr>
              <w:ind w:firstLine="0"/>
              <w:rPr>
                <w:b/>
                <w:sz w:val="24"/>
                <w:szCs w:val="24"/>
              </w:rPr>
            </w:pPr>
          </w:p>
        </w:tc>
        <w:tc>
          <w:tcPr>
            <w:tcW w:w="1191" w:type="dxa"/>
          </w:tcPr>
          <w:p w:rsidR="00516AEA" w:rsidRPr="00196FAF" w:rsidRDefault="00516AEA" w:rsidP="000C1851">
            <w:pPr>
              <w:ind w:firstLine="0"/>
              <w:rPr>
                <w:b/>
                <w:sz w:val="24"/>
                <w:szCs w:val="24"/>
              </w:rPr>
            </w:pPr>
          </w:p>
        </w:tc>
        <w:tc>
          <w:tcPr>
            <w:tcW w:w="1192" w:type="dxa"/>
          </w:tcPr>
          <w:p w:rsidR="00516AEA" w:rsidRPr="00196FAF" w:rsidRDefault="00516AEA" w:rsidP="000C1851">
            <w:pPr>
              <w:ind w:firstLine="0"/>
              <w:rPr>
                <w:b/>
                <w:sz w:val="24"/>
                <w:szCs w:val="24"/>
              </w:rPr>
            </w:pPr>
          </w:p>
        </w:tc>
        <w:tc>
          <w:tcPr>
            <w:tcW w:w="1192" w:type="dxa"/>
          </w:tcPr>
          <w:p w:rsidR="00516AEA" w:rsidRPr="00196FAF" w:rsidRDefault="00516AEA" w:rsidP="000C1851">
            <w:pPr>
              <w:ind w:firstLine="0"/>
              <w:rPr>
                <w:b/>
                <w:sz w:val="24"/>
                <w:szCs w:val="24"/>
              </w:rPr>
            </w:pPr>
          </w:p>
        </w:tc>
        <w:tc>
          <w:tcPr>
            <w:tcW w:w="1192" w:type="dxa"/>
          </w:tcPr>
          <w:p w:rsidR="00516AEA" w:rsidRPr="00196FAF" w:rsidRDefault="00516AEA" w:rsidP="000C1851">
            <w:pPr>
              <w:ind w:firstLine="0"/>
              <w:rPr>
                <w:b/>
                <w:sz w:val="24"/>
                <w:szCs w:val="24"/>
              </w:rPr>
            </w:pPr>
          </w:p>
        </w:tc>
      </w:tr>
      <w:tr w:rsidR="00516AEA" w:rsidRPr="00196FAF" w:rsidTr="00790F73">
        <w:tc>
          <w:tcPr>
            <w:tcW w:w="1230" w:type="dxa"/>
          </w:tcPr>
          <w:p w:rsidR="00516AEA" w:rsidRPr="00196FAF" w:rsidRDefault="00516AEA" w:rsidP="000C1851">
            <w:pPr>
              <w:ind w:firstLine="0"/>
              <w:rPr>
                <w:b/>
                <w:sz w:val="24"/>
                <w:szCs w:val="24"/>
              </w:rPr>
            </w:pPr>
            <w:r w:rsidRPr="00196FAF">
              <w:rPr>
                <w:b/>
                <w:sz w:val="24"/>
                <w:szCs w:val="24"/>
              </w:rPr>
              <w:t>5</w:t>
            </w:r>
          </w:p>
        </w:tc>
        <w:tc>
          <w:tcPr>
            <w:tcW w:w="1192" w:type="dxa"/>
          </w:tcPr>
          <w:p w:rsidR="00516AEA" w:rsidRPr="00196FAF" w:rsidRDefault="00516AEA" w:rsidP="000C1851">
            <w:pPr>
              <w:ind w:firstLine="0"/>
              <w:rPr>
                <w:b/>
                <w:sz w:val="24"/>
                <w:szCs w:val="24"/>
              </w:rPr>
            </w:pPr>
          </w:p>
        </w:tc>
        <w:tc>
          <w:tcPr>
            <w:tcW w:w="1191" w:type="dxa"/>
          </w:tcPr>
          <w:p w:rsidR="00516AEA" w:rsidRPr="00196FAF" w:rsidRDefault="00516AEA" w:rsidP="000C1851">
            <w:pPr>
              <w:ind w:firstLine="0"/>
              <w:rPr>
                <w:b/>
                <w:sz w:val="24"/>
                <w:szCs w:val="24"/>
              </w:rPr>
            </w:pPr>
          </w:p>
        </w:tc>
        <w:tc>
          <w:tcPr>
            <w:tcW w:w="1191" w:type="dxa"/>
          </w:tcPr>
          <w:p w:rsidR="00516AEA" w:rsidRPr="00196FAF" w:rsidRDefault="00516AEA" w:rsidP="000C1851">
            <w:pPr>
              <w:ind w:firstLine="0"/>
              <w:rPr>
                <w:b/>
                <w:sz w:val="24"/>
                <w:szCs w:val="24"/>
              </w:rPr>
            </w:pPr>
          </w:p>
        </w:tc>
        <w:tc>
          <w:tcPr>
            <w:tcW w:w="1191" w:type="dxa"/>
          </w:tcPr>
          <w:p w:rsidR="00516AEA" w:rsidRPr="00196FAF" w:rsidRDefault="00516AEA" w:rsidP="000C1851">
            <w:pPr>
              <w:ind w:firstLine="0"/>
              <w:rPr>
                <w:b/>
                <w:sz w:val="24"/>
                <w:szCs w:val="24"/>
              </w:rPr>
            </w:pPr>
          </w:p>
        </w:tc>
        <w:tc>
          <w:tcPr>
            <w:tcW w:w="1192" w:type="dxa"/>
          </w:tcPr>
          <w:p w:rsidR="00516AEA" w:rsidRPr="00196FAF" w:rsidRDefault="00516AEA" w:rsidP="000C1851">
            <w:pPr>
              <w:ind w:firstLine="0"/>
              <w:rPr>
                <w:b/>
                <w:sz w:val="24"/>
                <w:szCs w:val="24"/>
              </w:rPr>
            </w:pPr>
          </w:p>
        </w:tc>
        <w:tc>
          <w:tcPr>
            <w:tcW w:w="1192" w:type="dxa"/>
          </w:tcPr>
          <w:p w:rsidR="00516AEA" w:rsidRPr="00196FAF" w:rsidRDefault="00516AEA" w:rsidP="000C1851">
            <w:pPr>
              <w:ind w:firstLine="0"/>
              <w:rPr>
                <w:b/>
                <w:sz w:val="24"/>
                <w:szCs w:val="24"/>
              </w:rPr>
            </w:pPr>
          </w:p>
        </w:tc>
        <w:tc>
          <w:tcPr>
            <w:tcW w:w="1192" w:type="dxa"/>
          </w:tcPr>
          <w:p w:rsidR="00516AEA" w:rsidRPr="00196FAF" w:rsidRDefault="00516AEA" w:rsidP="000C1851">
            <w:pPr>
              <w:ind w:firstLine="0"/>
              <w:rPr>
                <w:b/>
                <w:sz w:val="24"/>
                <w:szCs w:val="24"/>
              </w:rPr>
            </w:pPr>
          </w:p>
        </w:tc>
      </w:tr>
      <w:tr w:rsidR="00516AEA" w:rsidRPr="00196FAF" w:rsidTr="00790F73">
        <w:tc>
          <w:tcPr>
            <w:tcW w:w="1230" w:type="dxa"/>
          </w:tcPr>
          <w:p w:rsidR="00516AEA" w:rsidRPr="00196FAF" w:rsidRDefault="00516AEA" w:rsidP="000C1851">
            <w:pPr>
              <w:ind w:firstLine="0"/>
              <w:rPr>
                <w:b/>
                <w:sz w:val="24"/>
                <w:szCs w:val="24"/>
              </w:rPr>
            </w:pPr>
            <w:r w:rsidRPr="00196FAF">
              <w:rPr>
                <w:b/>
                <w:sz w:val="24"/>
                <w:szCs w:val="24"/>
              </w:rPr>
              <w:t>6</w:t>
            </w:r>
          </w:p>
        </w:tc>
        <w:tc>
          <w:tcPr>
            <w:tcW w:w="1192" w:type="dxa"/>
          </w:tcPr>
          <w:p w:rsidR="00516AEA" w:rsidRPr="00196FAF" w:rsidRDefault="00516AEA" w:rsidP="000C1851">
            <w:pPr>
              <w:ind w:firstLine="0"/>
              <w:rPr>
                <w:b/>
                <w:sz w:val="24"/>
                <w:szCs w:val="24"/>
              </w:rPr>
            </w:pPr>
          </w:p>
        </w:tc>
        <w:tc>
          <w:tcPr>
            <w:tcW w:w="1191" w:type="dxa"/>
          </w:tcPr>
          <w:p w:rsidR="00516AEA" w:rsidRPr="00196FAF" w:rsidRDefault="00516AEA" w:rsidP="000C1851">
            <w:pPr>
              <w:ind w:firstLine="0"/>
              <w:rPr>
                <w:b/>
                <w:sz w:val="24"/>
                <w:szCs w:val="24"/>
              </w:rPr>
            </w:pPr>
          </w:p>
        </w:tc>
        <w:tc>
          <w:tcPr>
            <w:tcW w:w="1191" w:type="dxa"/>
          </w:tcPr>
          <w:p w:rsidR="00516AEA" w:rsidRPr="00196FAF" w:rsidRDefault="00516AEA" w:rsidP="000C1851">
            <w:pPr>
              <w:ind w:firstLine="0"/>
              <w:rPr>
                <w:b/>
                <w:sz w:val="24"/>
                <w:szCs w:val="24"/>
              </w:rPr>
            </w:pPr>
          </w:p>
        </w:tc>
        <w:tc>
          <w:tcPr>
            <w:tcW w:w="1191" w:type="dxa"/>
          </w:tcPr>
          <w:p w:rsidR="00516AEA" w:rsidRPr="00196FAF" w:rsidRDefault="00516AEA" w:rsidP="000C1851">
            <w:pPr>
              <w:ind w:firstLine="0"/>
              <w:rPr>
                <w:b/>
                <w:sz w:val="24"/>
                <w:szCs w:val="24"/>
              </w:rPr>
            </w:pPr>
          </w:p>
        </w:tc>
        <w:tc>
          <w:tcPr>
            <w:tcW w:w="1192" w:type="dxa"/>
          </w:tcPr>
          <w:p w:rsidR="00516AEA" w:rsidRPr="00196FAF" w:rsidRDefault="00516AEA" w:rsidP="000C1851">
            <w:pPr>
              <w:ind w:firstLine="0"/>
              <w:rPr>
                <w:b/>
                <w:sz w:val="24"/>
                <w:szCs w:val="24"/>
              </w:rPr>
            </w:pPr>
          </w:p>
        </w:tc>
        <w:tc>
          <w:tcPr>
            <w:tcW w:w="1192" w:type="dxa"/>
          </w:tcPr>
          <w:p w:rsidR="00516AEA" w:rsidRPr="00196FAF" w:rsidRDefault="00516AEA" w:rsidP="000C1851">
            <w:pPr>
              <w:ind w:firstLine="0"/>
              <w:rPr>
                <w:b/>
                <w:sz w:val="24"/>
                <w:szCs w:val="24"/>
              </w:rPr>
            </w:pPr>
          </w:p>
        </w:tc>
        <w:tc>
          <w:tcPr>
            <w:tcW w:w="1192" w:type="dxa"/>
          </w:tcPr>
          <w:p w:rsidR="00516AEA" w:rsidRPr="00196FAF" w:rsidRDefault="00516AEA" w:rsidP="000C1851">
            <w:pPr>
              <w:ind w:firstLine="0"/>
              <w:rPr>
                <w:b/>
                <w:sz w:val="24"/>
                <w:szCs w:val="24"/>
              </w:rPr>
            </w:pPr>
          </w:p>
        </w:tc>
      </w:tr>
      <w:tr w:rsidR="00516AEA" w:rsidRPr="00196FAF" w:rsidTr="00790F73">
        <w:tc>
          <w:tcPr>
            <w:tcW w:w="1230" w:type="dxa"/>
          </w:tcPr>
          <w:p w:rsidR="00516AEA" w:rsidRPr="00196FAF" w:rsidRDefault="00516AEA" w:rsidP="000C1851">
            <w:pPr>
              <w:ind w:firstLine="0"/>
              <w:rPr>
                <w:b/>
                <w:sz w:val="24"/>
                <w:szCs w:val="24"/>
              </w:rPr>
            </w:pPr>
            <w:r w:rsidRPr="00196FAF">
              <w:rPr>
                <w:b/>
                <w:sz w:val="24"/>
                <w:szCs w:val="24"/>
              </w:rPr>
              <w:t>7</w:t>
            </w:r>
          </w:p>
        </w:tc>
        <w:tc>
          <w:tcPr>
            <w:tcW w:w="1192" w:type="dxa"/>
          </w:tcPr>
          <w:p w:rsidR="00516AEA" w:rsidRPr="00196FAF" w:rsidRDefault="00516AEA" w:rsidP="000C1851">
            <w:pPr>
              <w:ind w:firstLine="0"/>
              <w:rPr>
                <w:b/>
                <w:sz w:val="24"/>
                <w:szCs w:val="24"/>
              </w:rPr>
            </w:pPr>
          </w:p>
        </w:tc>
        <w:tc>
          <w:tcPr>
            <w:tcW w:w="1191" w:type="dxa"/>
          </w:tcPr>
          <w:p w:rsidR="00516AEA" w:rsidRPr="00196FAF" w:rsidRDefault="00516AEA" w:rsidP="000C1851">
            <w:pPr>
              <w:ind w:firstLine="0"/>
              <w:rPr>
                <w:b/>
                <w:sz w:val="24"/>
                <w:szCs w:val="24"/>
              </w:rPr>
            </w:pPr>
          </w:p>
        </w:tc>
        <w:tc>
          <w:tcPr>
            <w:tcW w:w="1191" w:type="dxa"/>
          </w:tcPr>
          <w:p w:rsidR="00516AEA" w:rsidRPr="00196FAF" w:rsidRDefault="00516AEA" w:rsidP="000C1851">
            <w:pPr>
              <w:ind w:firstLine="0"/>
              <w:rPr>
                <w:b/>
                <w:sz w:val="24"/>
                <w:szCs w:val="24"/>
              </w:rPr>
            </w:pPr>
          </w:p>
        </w:tc>
        <w:tc>
          <w:tcPr>
            <w:tcW w:w="1191" w:type="dxa"/>
          </w:tcPr>
          <w:p w:rsidR="00516AEA" w:rsidRPr="00196FAF" w:rsidRDefault="00516AEA" w:rsidP="000C1851">
            <w:pPr>
              <w:ind w:firstLine="0"/>
              <w:rPr>
                <w:b/>
                <w:sz w:val="24"/>
                <w:szCs w:val="24"/>
              </w:rPr>
            </w:pPr>
          </w:p>
        </w:tc>
        <w:tc>
          <w:tcPr>
            <w:tcW w:w="1192" w:type="dxa"/>
          </w:tcPr>
          <w:p w:rsidR="00516AEA" w:rsidRPr="00196FAF" w:rsidRDefault="00516AEA" w:rsidP="000C1851">
            <w:pPr>
              <w:ind w:firstLine="0"/>
              <w:rPr>
                <w:b/>
                <w:sz w:val="24"/>
                <w:szCs w:val="24"/>
              </w:rPr>
            </w:pPr>
          </w:p>
        </w:tc>
        <w:tc>
          <w:tcPr>
            <w:tcW w:w="1192" w:type="dxa"/>
          </w:tcPr>
          <w:p w:rsidR="00516AEA" w:rsidRPr="00196FAF" w:rsidRDefault="00516AEA" w:rsidP="000C1851">
            <w:pPr>
              <w:ind w:firstLine="0"/>
              <w:rPr>
                <w:b/>
                <w:sz w:val="24"/>
                <w:szCs w:val="24"/>
              </w:rPr>
            </w:pPr>
          </w:p>
        </w:tc>
        <w:tc>
          <w:tcPr>
            <w:tcW w:w="1192" w:type="dxa"/>
          </w:tcPr>
          <w:p w:rsidR="00516AEA" w:rsidRPr="00196FAF" w:rsidRDefault="00516AEA" w:rsidP="000C1851">
            <w:pPr>
              <w:ind w:firstLine="0"/>
              <w:rPr>
                <w:b/>
                <w:sz w:val="24"/>
                <w:szCs w:val="24"/>
              </w:rPr>
            </w:pPr>
          </w:p>
        </w:tc>
      </w:tr>
      <w:tr w:rsidR="00516AEA" w:rsidRPr="00196FAF" w:rsidTr="00790F73">
        <w:tc>
          <w:tcPr>
            <w:tcW w:w="1230" w:type="dxa"/>
          </w:tcPr>
          <w:p w:rsidR="00516AEA" w:rsidRPr="00196FAF" w:rsidRDefault="00516AEA" w:rsidP="000C1851">
            <w:pPr>
              <w:ind w:firstLine="0"/>
              <w:rPr>
                <w:b/>
                <w:sz w:val="24"/>
                <w:szCs w:val="24"/>
              </w:rPr>
            </w:pPr>
            <w:r w:rsidRPr="00196FAF">
              <w:rPr>
                <w:b/>
                <w:sz w:val="24"/>
                <w:szCs w:val="24"/>
              </w:rPr>
              <w:t>8</w:t>
            </w:r>
          </w:p>
        </w:tc>
        <w:tc>
          <w:tcPr>
            <w:tcW w:w="1192" w:type="dxa"/>
          </w:tcPr>
          <w:p w:rsidR="00516AEA" w:rsidRPr="00196FAF" w:rsidRDefault="00516AEA" w:rsidP="000C1851">
            <w:pPr>
              <w:ind w:firstLine="0"/>
              <w:rPr>
                <w:b/>
                <w:sz w:val="24"/>
                <w:szCs w:val="24"/>
              </w:rPr>
            </w:pPr>
          </w:p>
        </w:tc>
        <w:tc>
          <w:tcPr>
            <w:tcW w:w="1191" w:type="dxa"/>
          </w:tcPr>
          <w:p w:rsidR="00516AEA" w:rsidRPr="00196FAF" w:rsidRDefault="00516AEA" w:rsidP="000C1851">
            <w:pPr>
              <w:ind w:firstLine="0"/>
              <w:rPr>
                <w:b/>
                <w:sz w:val="24"/>
                <w:szCs w:val="24"/>
              </w:rPr>
            </w:pPr>
          </w:p>
        </w:tc>
        <w:tc>
          <w:tcPr>
            <w:tcW w:w="1191" w:type="dxa"/>
          </w:tcPr>
          <w:p w:rsidR="00516AEA" w:rsidRPr="00196FAF" w:rsidRDefault="00516AEA" w:rsidP="000C1851">
            <w:pPr>
              <w:ind w:firstLine="0"/>
              <w:rPr>
                <w:b/>
                <w:sz w:val="24"/>
                <w:szCs w:val="24"/>
              </w:rPr>
            </w:pPr>
          </w:p>
        </w:tc>
        <w:tc>
          <w:tcPr>
            <w:tcW w:w="1191" w:type="dxa"/>
          </w:tcPr>
          <w:p w:rsidR="00516AEA" w:rsidRPr="00196FAF" w:rsidRDefault="00516AEA" w:rsidP="000C1851">
            <w:pPr>
              <w:ind w:firstLine="0"/>
              <w:rPr>
                <w:b/>
                <w:sz w:val="24"/>
                <w:szCs w:val="24"/>
              </w:rPr>
            </w:pPr>
          </w:p>
        </w:tc>
        <w:tc>
          <w:tcPr>
            <w:tcW w:w="1192" w:type="dxa"/>
          </w:tcPr>
          <w:p w:rsidR="00516AEA" w:rsidRPr="00196FAF" w:rsidRDefault="00516AEA" w:rsidP="000C1851">
            <w:pPr>
              <w:ind w:firstLine="0"/>
              <w:rPr>
                <w:b/>
                <w:sz w:val="24"/>
                <w:szCs w:val="24"/>
              </w:rPr>
            </w:pPr>
          </w:p>
        </w:tc>
        <w:tc>
          <w:tcPr>
            <w:tcW w:w="1192" w:type="dxa"/>
          </w:tcPr>
          <w:p w:rsidR="00516AEA" w:rsidRPr="00196FAF" w:rsidRDefault="00516AEA" w:rsidP="000C1851">
            <w:pPr>
              <w:ind w:firstLine="0"/>
              <w:rPr>
                <w:b/>
                <w:sz w:val="24"/>
                <w:szCs w:val="24"/>
              </w:rPr>
            </w:pPr>
          </w:p>
        </w:tc>
        <w:tc>
          <w:tcPr>
            <w:tcW w:w="1192" w:type="dxa"/>
          </w:tcPr>
          <w:p w:rsidR="00516AEA" w:rsidRPr="00196FAF" w:rsidRDefault="00516AEA" w:rsidP="000C1851">
            <w:pPr>
              <w:ind w:firstLine="0"/>
              <w:rPr>
                <w:b/>
                <w:sz w:val="24"/>
                <w:szCs w:val="24"/>
              </w:rPr>
            </w:pPr>
          </w:p>
        </w:tc>
      </w:tr>
      <w:tr w:rsidR="00516AEA" w:rsidRPr="00196FAF" w:rsidTr="00790F73">
        <w:tc>
          <w:tcPr>
            <w:tcW w:w="1230" w:type="dxa"/>
          </w:tcPr>
          <w:p w:rsidR="00516AEA" w:rsidRPr="00196FAF" w:rsidRDefault="00516AEA" w:rsidP="000C1851">
            <w:pPr>
              <w:ind w:firstLine="0"/>
              <w:rPr>
                <w:b/>
                <w:sz w:val="24"/>
                <w:szCs w:val="24"/>
              </w:rPr>
            </w:pPr>
            <w:r w:rsidRPr="00196FAF">
              <w:rPr>
                <w:b/>
                <w:sz w:val="24"/>
                <w:szCs w:val="24"/>
              </w:rPr>
              <w:t>Сумма баллов:</w:t>
            </w:r>
          </w:p>
        </w:tc>
        <w:tc>
          <w:tcPr>
            <w:tcW w:w="1192" w:type="dxa"/>
          </w:tcPr>
          <w:p w:rsidR="00516AEA" w:rsidRPr="00196FAF" w:rsidRDefault="00516AEA" w:rsidP="000C1851">
            <w:pPr>
              <w:ind w:firstLine="0"/>
              <w:rPr>
                <w:b/>
                <w:sz w:val="24"/>
                <w:szCs w:val="24"/>
              </w:rPr>
            </w:pPr>
          </w:p>
        </w:tc>
        <w:tc>
          <w:tcPr>
            <w:tcW w:w="1191" w:type="dxa"/>
          </w:tcPr>
          <w:p w:rsidR="00516AEA" w:rsidRPr="00196FAF" w:rsidRDefault="00516AEA" w:rsidP="000C1851">
            <w:pPr>
              <w:ind w:firstLine="0"/>
              <w:rPr>
                <w:b/>
                <w:sz w:val="24"/>
                <w:szCs w:val="24"/>
              </w:rPr>
            </w:pPr>
          </w:p>
        </w:tc>
        <w:tc>
          <w:tcPr>
            <w:tcW w:w="1191" w:type="dxa"/>
          </w:tcPr>
          <w:p w:rsidR="00516AEA" w:rsidRPr="00196FAF" w:rsidRDefault="00516AEA" w:rsidP="000C1851">
            <w:pPr>
              <w:ind w:firstLine="0"/>
              <w:rPr>
                <w:b/>
                <w:sz w:val="24"/>
                <w:szCs w:val="24"/>
              </w:rPr>
            </w:pPr>
          </w:p>
        </w:tc>
        <w:tc>
          <w:tcPr>
            <w:tcW w:w="1191" w:type="dxa"/>
          </w:tcPr>
          <w:p w:rsidR="00516AEA" w:rsidRPr="00196FAF" w:rsidRDefault="00516AEA" w:rsidP="000C1851">
            <w:pPr>
              <w:ind w:firstLine="0"/>
              <w:rPr>
                <w:b/>
                <w:sz w:val="24"/>
                <w:szCs w:val="24"/>
              </w:rPr>
            </w:pPr>
          </w:p>
        </w:tc>
        <w:tc>
          <w:tcPr>
            <w:tcW w:w="1192" w:type="dxa"/>
          </w:tcPr>
          <w:p w:rsidR="00516AEA" w:rsidRPr="00196FAF" w:rsidRDefault="00516AEA" w:rsidP="000C1851">
            <w:pPr>
              <w:ind w:firstLine="0"/>
              <w:rPr>
                <w:b/>
                <w:sz w:val="24"/>
                <w:szCs w:val="24"/>
              </w:rPr>
            </w:pPr>
          </w:p>
        </w:tc>
        <w:tc>
          <w:tcPr>
            <w:tcW w:w="1192" w:type="dxa"/>
          </w:tcPr>
          <w:p w:rsidR="00516AEA" w:rsidRPr="00196FAF" w:rsidRDefault="00516AEA" w:rsidP="000C1851">
            <w:pPr>
              <w:ind w:firstLine="0"/>
              <w:rPr>
                <w:b/>
                <w:sz w:val="24"/>
                <w:szCs w:val="24"/>
              </w:rPr>
            </w:pPr>
          </w:p>
        </w:tc>
        <w:tc>
          <w:tcPr>
            <w:tcW w:w="1192" w:type="dxa"/>
          </w:tcPr>
          <w:p w:rsidR="00516AEA" w:rsidRPr="00196FAF" w:rsidRDefault="00516AEA" w:rsidP="000C1851">
            <w:pPr>
              <w:ind w:firstLine="0"/>
              <w:rPr>
                <w:b/>
                <w:sz w:val="24"/>
                <w:szCs w:val="24"/>
              </w:rPr>
            </w:pPr>
          </w:p>
        </w:tc>
      </w:tr>
    </w:tbl>
    <w:p w:rsidR="00516AEA" w:rsidRPr="00196FAF" w:rsidRDefault="00516AEA" w:rsidP="00A714FA">
      <w:pPr>
        <w:ind w:left="360"/>
        <w:rPr>
          <w:b/>
          <w:sz w:val="24"/>
          <w:szCs w:val="24"/>
        </w:rPr>
      </w:pPr>
    </w:p>
    <w:p w:rsidR="00516AEA" w:rsidRPr="00196FAF" w:rsidRDefault="00516AEA" w:rsidP="00A714FA">
      <w:pPr>
        <w:ind w:left="360"/>
        <w:rPr>
          <w:b/>
          <w:sz w:val="24"/>
          <w:szCs w:val="24"/>
        </w:rPr>
      </w:pPr>
    </w:p>
    <w:p w:rsidR="00516AEA" w:rsidRPr="00DB4122" w:rsidRDefault="00516AEA" w:rsidP="00A714FA">
      <w:pPr>
        <w:rPr>
          <w:sz w:val="24"/>
          <w:szCs w:val="24"/>
        </w:rPr>
      </w:pPr>
      <w:r w:rsidRPr="00DB4122">
        <w:rPr>
          <w:sz w:val="24"/>
          <w:szCs w:val="24"/>
        </w:rPr>
        <w:t>Обработка результатов</w:t>
      </w:r>
    </w:p>
    <w:p w:rsidR="00516AEA" w:rsidRPr="00196FAF" w:rsidRDefault="00516AEA" w:rsidP="00A714FA">
      <w:pPr>
        <w:rPr>
          <w:sz w:val="24"/>
          <w:szCs w:val="24"/>
        </w:rPr>
      </w:pPr>
      <w:r w:rsidRPr="00196FAF">
        <w:rPr>
          <w:sz w:val="24"/>
          <w:szCs w:val="24"/>
        </w:rPr>
        <w:t xml:space="preserve">Ответы оцениваются по десятибалльной шкале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0"/>
        <w:gridCol w:w="1192"/>
        <w:gridCol w:w="1191"/>
        <w:gridCol w:w="1191"/>
        <w:gridCol w:w="1191"/>
        <w:gridCol w:w="1192"/>
        <w:gridCol w:w="1192"/>
        <w:gridCol w:w="1192"/>
      </w:tblGrid>
      <w:tr w:rsidR="00516AEA" w:rsidRPr="00196FAF" w:rsidTr="00790F73">
        <w:tc>
          <w:tcPr>
            <w:tcW w:w="1230" w:type="dxa"/>
            <w:vMerge w:val="restart"/>
          </w:tcPr>
          <w:p w:rsidR="00516AEA" w:rsidRPr="00196FAF" w:rsidRDefault="00516AEA" w:rsidP="006047D2">
            <w:pPr>
              <w:ind w:firstLine="0"/>
              <w:rPr>
                <w:b/>
                <w:sz w:val="24"/>
                <w:szCs w:val="24"/>
              </w:rPr>
            </w:pPr>
            <w:r w:rsidRPr="00196FAF">
              <w:rPr>
                <w:b/>
                <w:sz w:val="24"/>
                <w:szCs w:val="24"/>
              </w:rPr>
              <w:t>№ вопроса</w:t>
            </w:r>
          </w:p>
        </w:tc>
        <w:tc>
          <w:tcPr>
            <w:tcW w:w="8341" w:type="dxa"/>
            <w:gridSpan w:val="7"/>
          </w:tcPr>
          <w:p w:rsidR="00516AEA" w:rsidRPr="00196FAF" w:rsidRDefault="00516AEA" w:rsidP="006047D2">
            <w:pPr>
              <w:ind w:firstLine="0"/>
              <w:rPr>
                <w:b/>
                <w:sz w:val="24"/>
                <w:szCs w:val="24"/>
              </w:rPr>
            </w:pPr>
            <w:r w:rsidRPr="00196FAF">
              <w:rPr>
                <w:b/>
                <w:sz w:val="24"/>
                <w:szCs w:val="24"/>
              </w:rPr>
              <w:t>Вариант ответа</w:t>
            </w:r>
          </w:p>
        </w:tc>
      </w:tr>
      <w:tr w:rsidR="00516AEA" w:rsidRPr="00196FAF" w:rsidTr="00790F73">
        <w:tc>
          <w:tcPr>
            <w:tcW w:w="0" w:type="auto"/>
            <w:vMerge/>
            <w:vAlign w:val="center"/>
          </w:tcPr>
          <w:p w:rsidR="00516AEA" w:rsidRPr="00196FAF" w:rsidRDefault="00516AEA" w:rsidP="006047D2">
            <w:pPr>
              <w:ind w:firstLine="0"/>
              <w:rPr>
                <w:b/>
                <w:sz w:val="24"/>
                <w:szCs w:val="24"/>
              </w:rPr>
            </w:pPr>
          </w:p>
        </w:tc>
        <w:tc>
          <w:tcPr>
            <w:tcW w:w="1192" w:type="dxa"/>
          </w:tcPr>
          <w:p w:rsidR="00516AEA" w:rsidRPr="00196FAF" w:rsidRDefault="00516AEA" w:rsidP="006047D2">
            <w:pPr>
              <w:ind w:firstLine="0"/>
              <w:rPr>
                <w:b/>
                <w:sz w:val="24"/>
                <w:szCs w:val="24"/>
              </w:rPr>
            </w:pPr>
            <w:r w:rsidRPr="00196FAF">
              <w:rPr>
                <w:b/>
                <w:sz w:val="24"/>
                <w:szCs w:val="24"/>
              </w:rPr>
              <w:t>а</w:t>
            </w:r>
          </w:p>
        </w:tc>
        <w:tc>
          <w:tcPr>
            <w:tcW w:w="1191" w:type="dxa"/>
          </w:tcPr>
          <w:p w:rsidR="00516AEA" w:rsidRPr="00196FAF" w:rsidRDefault="00516AEA" w:rsidP="006047D2">
            <w:pPr>
              <w:ind w:firstLine="0"/>
              <w:rPr>
                <w:b/>
                <w:sz w:val="24"/>
                <w:szCs w:val="24"/>
              </w:rPr>
            </w:pPr>
            <w:r w:rsidRPr="00196FAF">
              <w:rPr>
                <w:b/>
                <w:sz w:val="24"/>
                <w:szCs w:val="24"/>
              </w:rPr>
              <w:t>б</w:t>
            </w:r>
          </w:p>
        </w:tc>
        <w:tc>
          <w:tcPr>
            <w:tcW w:w="1191" w:type="dxa"/>
          </w:tcPr>
          <w:p w:rsidR="00516AEA" w:rsidRPr="00196FAF" w:rsidRDefault="00B27290" w:rsidP="006047D2">
            <w:pPr>
              <w:ind w:firstLine="0"/>
              <w:rPr>
                <w:b/>
                <w:sz w:val="24"/>
                <w:szCs w:val="24"/>
              </w:rPr>
            </w:pPr>
            <w:r w:rsidRPr="00196FAF">
              <w:rPr>
                <w:b/>
                <w:sz w:val="24"/>
                <w:szCs w:val="24"/>
              </w:rPr>
              <w:t>В</w:t>
            </w:r>
          </w:p>
        </w:tc>
        <w:tc>
          <w:tcPr>
            <w:tcW w:w="1191" w:type="dxa"/>
          </w:tcPr>
          <w:p w:rsidR="00516AEA" w:rsidRPr="00196FAF" w:rsidRDefault="00F8224D" w:rsidP="006047D2">
            <w:pPr>
              <w:ind w:firstLine="0"/>
              <w:rPr>
                <w:b/>
                <w:sz w:val="24"/>
                <w:szCs w:val="24"/>
              </w:rPr>
            </w:pPr>
            <w:r w:rsidRPr="00196FAF">
              <w:rPr>
                <w:b/>
                <w:sz w:val="24"/>
                <w:szCs w:val="24"/>
              </w:rPr>
              <w:t>Г</w:t>
            </w:r>
          </w:p>
        </w:tc>
        <w:tc>
          <w:tcPr>
            <w:tcW w:w="1192" w:type="dxa"/>
          </w:tcPr>
          <w:p w:rsidR="00516AEA" w:rsidRPr="00196FAF" w:rsidRDefault="00516AEA" w:rsidP="006047D2">
            <w:pPr>
              <w:ind w:firstLine="0"/>
              <w:rPr>
                <w:b/>
                <w:sz w:val="24"/>
                <w:szCs w:val="24"/>
              </w:rPr>
            </w:pPr>
            <w:r w:rsidRPr="00196FAF">
              <w:rPr>
                <w:b/>
                <w:sz w:val="24"/>
                <w:szCs w:val="24"/>
              </w:rPr>
              <w:t>д</w:t>
            </w:r>
          </w:p>
        </w:tc>
        <w:tc>
          <w:tcPr>
            <w:tcW w:w="1192" w:type="dxa"/>
          </w:tcPr>
          <w:p w:rsidR="00516AEA" w:rsidRPr="00196FAF" w:rsidRDefault="00516AEA" w:rsidP="006047D2">
            <w:pPr>
              <w:ind w:firstLine="0"/>
              <w:rPr>
                <w:b/>
                <w:sz w:val="24"/>
                <w:szCs w:val="24"/>
              </w:rPr>
            </w:pPr>
            <w:r w:rsidRPr="00196FAF">
              <w:rPr>
                <w:b/>
                <w:sz w:val="24"/>
                <w:szCs w:val="24"/>
              </w:rPr>
              <w:t>Е</w:t>
            </w:r>
          </w:p>
        </w:tc>
        <w:tc>
          <w:tcPr>
            <w:tcW w:w="1192" w:type="dxa"/>
          </w:tcPr>
          <w:p w:rsidR="00516AEA" w:rsidRPr="00196FAF" w:rsidRDefault="00516AEA" w:rsidP="006047D2">
            <w:pPr>
              <w:ind w:firstLine="0"/>
              <w:rPr>
                <w:b/>
                <w:sz w:val="24"/>
                <w:szCs w:val="24"/>
              </w:rPr>
            </w:pPr>
            <w:r w:rsidRPr="00196FAF">
              <w:rPr>
                <w:b/>
                <w:sz w:val="24"/>
                <w:szCs w:val="24"/>
              </w:rPr>
              <w:t>ж</w:t>
            </w:r>
          </w:p>
        </w:tc>
      </w:tr>
      <w:tr w:rsidR="00516AEA" w:rsidRPr="00196FAF" w:rsidTr="00790F73">
        <w:tc>
          <w:tcPr>
            <w:tcW w:w="1230" w:type="dxa"/>
          </w:tcPr>
          <w:p w:rsidR="00516AEA" w:rsidRPr="00196FAF" w:rsidRDefault="00516AEA" w:rsidP="006047D2">
            <w:pPr>
              <w:ind w:firstLine="0"/>
              <w:rPr>
                <w:b/>
                <w:sz w:val="24"/>
                <w:szCs w:val="24"/>
              </w:rPr>
            </w:pPr>
            <w:r w:rsidRPr="00196FAF">
              <w:rPr>
                <w:b/>
                <w:sz w:val="24"/>
                <w:szCs w:val="24"/>
              </w:rPr>
              <w:t>1</w:t>
            </w:r>
          </w:p>
        </w:tc>
        <w:tc>
          <w:tcPr>
            <w:tcW w:w="1192" w:type="dxa"/>
          </w:tcPr>
          <w:p w:rsidR="00516AEA" w:rsidRPr="00196FAF" w:rsidRDefault="00516AEA" w:rsidP="006047D2">
            <w:pPr>
              <w:ind w:firstLine="0"/>
              <w:rPr>
                <w:sz w:val="24"/>
                <w:szCs w:val="24"/>
              </w:rPr>
            </w:pPr>
            <w:r w:rsidRPr="00196FAF">
              <w:rPr>
                <w:sz w:val="24"/>
                <w:szCs w:val="24"/>
              </w:rPr>
              <w:t>10</w:t>
            </w:r>
          </w:p>
        </w:tc>
        <w:tc>
          <w:tcPr>
            <w:tcW w:w="1191" w:type="dxa"/>
          </w:tcPr>
          <w:p w:rsidR="00516AEA" w:rsidRPr="00196FAF" w:rsidRDefault="00516AEA" w:rsidP="006047D2">
            <w:pPr>
              <w:ind w:firstLine="0"/>
              <w:rPr>
                <w:sz w:val="24"/>
                <w:szCs w:val="24"/>
              </w:rPr>
            </w:pPr>
            <w:r w:rsidRPr="00196FAF">
              <w:rPr>
                <w:sz w:val="24"/>
                <w:szCs w:val="24"/>
              </w:rPr>
              <w:t>5</w:t>
            </w:r>
          </w:p>
        </w:tc>
        <w:tc>
          <w:tcPr>
            <w:tcW w:w="1191" w:type="dxa"/>
          </w:tcPr>
          <w:p w:rsidR="00516AEA" w:rsidRPr="00196FAF" w:rsidRDefault="00516AEA" w:rsidP="006047D2">
            <w:pPr>
              <w:ind w:firstLine="0"/>
              <w:rPr>
                <w:sz w:val="24"/>
                <w:szCs w:val="24"/>
              </w:rPr>
            </w:pPr>
            <w:r w:rsidRPr="00196FAF">
              <w:rPr>
                <w:sz w:val="24"/>
                <w:szCs w:val="24"/>
              </w:rPr>
              <w:t>0</w:t>
            </w:r>
          </w:p>
        </w:tc>
        <w:tc>
          <w:tcPr>
            <w:tcW w:w="1191" w:type="dxa"/>
          </w:tcPr>
          <w:p w:rsidR="00516AEA" w:rsidRPr="00196FAF" w:rsidRDefault="00516AEA" w:rsidP="006047D2">
            <w:pPr>
              <w:ind w:firstLine="0"/>
              <w:rPr>
                <w:sz w:val="24"/>
                <w:szCs w:val="24"/>
              </w:rPr>
            </w:pPr>
            <w:r w:rsidRPr="00196FAF">
              <w:rPr>
                <w:sz w:val="24"/>
                <w:szCs w:val="24"/>
              </w:rPr>
              <w:t>0</w:t>
            </w:r>
          </w:p>
        </w:tc>
        <w:tc>
          <w:tcPr>
            <w:tcW w:w="1192" w:type="dxa"/>
          </w:tcPr>
          <w:p w:rsidR="00516AEA" w:rsidRPr="00196FAF" w:rsidRDefault="00516AEA" w:rsidP="006047D2">
            <w:pPr>
              <w:ind w:firstLine="0"/>
              <w:rPr>
                <w:sz w:val="24"/>
                <w:szCs w:val="24"/>
              </w:rPr>
            </w:pPr>
          </w:p>
        </w:tc>
        <w:tc>
          <w:tcPr>
            <w:tcW w:w="1192" w:type="dxa"/>
          </w:tcPr>
          <w:p w:rsidR="00516AEA" w:rsidRPr="00196FAF" w:rsidRDefault="00516AEA" w:rsidP="006047D2">
            <w:pPr>
              <w:ind w:firstLine="0"/>
              <w:rPr>
                <w:sz w:val="24"/>
                <w:szCs w:val="24"/>
              </w:rPr>
            </w:pPr>
          </w:p>
        </w:tc>
        <w:tc>
          <w:tcPr>
            <w:tcW w:w="1192" w:type="dxa"/>
          </w:tcPr>
          <w:p w:rsidR="00516AEA" w:rsidRPr="00196FAF" w:rsidRDefault="00516AEA" w:rsidP="006047D2">
            <w:pPr>
              <w:ind w:firstLine="0"/>
              <w:rPr>
                <w:sz w:val="24"/>
                <w:szCs w:val="24"/>
              </w:rPr>
            </w:pPr>
          </w:p>
        </w:tc>
      </w:tr>
      <w:tr w:rsidR="00516AEA" w:rsidRPr="00196FAF" w:rsidTr="00790F73">
        <w:tc>
          <w:tcPr>
            <w:tcW w:w="1230" w:type="dxa"/>
          </w:tcPr>
          <w:p w:rsidR="00516AEA" w:rsidRPr="00196FAF" w:rsidRDefault="00516AEA" w:rsidP="006047D2">
            <w:pPr>
              <w:ind w:firstLine="0"/>
              <w:rPr>
                <w:b/>
                <w:sz w:val="24"/>
                <w:szCs w:val="24"/>
              </w:rPr>
            </w:pPr>
            <w:r w:rsidRPr="00196FAF">
              <w:rPr>
                <w:b/>
                <w:sz w:val="24"/>
                <w:szCs w:val="24"/>
              </w:rPr>
              <w:t>2</w:t>
            </w:r>
          </w:p>
        </w:tc>
        <w:tc>
          <w:tcPr>
            <w:tcW w:w="1192" w:type="dxa"/>
          </w:tcPr>
          <w:p w:rsidR="00516AEA" w:rsidRPr="00196FAF" w:rsidRDefault="00516AEA" w:rsidP="006047D2">
            <w:pPr>
              <w:ind w:firstLine="0"/>
              <w:rPr>
                <w:sz w:val="24"/>
                <w:szCs w:val="24"/>
              </w:rPr>
            </w:pPr>
            <w:r w:rsidRPr="00196FAF">
              <w:rPr>
                <w:sz w:val="24"/>
                <w:szCs w:val="24"/>
              </w:rPr>
              <w:t>10</w:t>
            </w:r>
          </w:p>
        </w:tc>
        <w:tc>
          <w:tcPr>
            <w:tcW w:w="1191" w:type="dxa"/>
          </w:tcPr>
          <w:p w:rsidR="00516AEA" w:rsidRPr="00196FAF" w:rsidRDefault="00516AEA" w:rsidP="006047D2">
            <w:pPr>
              <w:ind w:firstLine="0"/>
              <w:rPr>
                <w:sz w:val="24"/>
                <w:szCs w:val="24"/>
              </w:rPr>
            </w:pPr>
            <w:r w:rsidRPr="00196FAF">
              <w:rPr>
                <w:sz w:val="24"/>
                <w:szCs w:val="24"/>
              </w:rPr>
              <w:t>0</w:t>
            </w:r>
          </w:p>
        </w:tc>
        <w:tc>
          <w:tcPr>
            <w:tcW w:w="1191" w:type="dxa"/>
          </w:tcPr>
          <w:p w:rsidR="00516AEA" w:rsidRPr="00196FAF" w:rsidRDefault="00516AEA" w:rsidP="006047D2">
            <w:pPr>
              <w:ind w:firstLine="0"/>
              <w:rPr>
                <w:sz w:val="24"/>
                <w:szCs w:val="24"/>
              </w:rPr>
            </w:pPr>
          </w:p>
        </w:tc>
        <w:tc>
          <w:tcPr>
            <w:tcW w:w="1191" w:type="dxa"/>
          </w:tcPr>
          <w:p w:rsidR="00516AEA" w:rsidRPr="00196FAF" w:rsidRDefault="00516AEA" w:rsidP="006047D2">
            <w:pPr>
              <w:ind w:firstLine="0"/>
              <w:rPr>
                <w:sz w:val="24"/>
                <w:szCs w:val="24"/>
              </w:rPr>
            </w:pPr>
          </w:p>
        </w:tc>
        <w:tc>
          <w:tcPr>
            <w:tcW w:w="1192" w:type="dxa"/>
          </w:tcPr>
          <w:p w:rsidR="00516AEA" w:rsidRPr="00196FAF" w:rsidRDefault="00516AEA" w:rsidP="006047D2">
            <w:pPr>
              <w:ind w:firstLine="0"/>
              <w:rPr>
                <w:sz w:val="24"/>
                <w:szCs w:val="24"/>
              </w:rPr>
            </w:pPr>
          </w:p>
        </w:tc>
        <w:tc>
          <w:tcPr>
            <w:tcW w:w="1192" w:type="dxa"/>
          </w:tcPr>
          <w:p w:rsidR="00516AEA" w:rsidRPr="00196FAF" w:rsidRDefault="00516AEA" w:rsidP="006047D2">
            <w:pPr>
              <w:ind w:firstLine="0"/>
              <w:rPr>
                <w:sz w:val="24"/>
                <w:szCs w:val="24"/>
              </w:rPr>
            </w:pPr>
          </w:p>
        </w:tc>
        <w:tc>
          <w:tcPr>
            <w:tcW w:w="1192" w:type="dxa"/>
          </w:tcPr>
          <w:p w:rsidR="00516AEA" w:rsidRPr="00196FAF" w:rsidRDefault="00516AEA" w:rsidP="006047D2">
            <w:pPr>
              <w:ind w:firstLine="0"/>
              <w:rPr>
                <w:sz w:val="24"/>
                <w:szCs w:val="24"/>
              </w:rPr>
            </w:pPr>
          </w:p>
        </w:tc>
      </w:tr>
      <w:tr w:rsidR="00516AEA" w:rsidRPr="00196FAF" w:rsidTr="00790F73">
        <w:tc>
          <w:tcPr>
            <w:tcW w:w="1230" w:type="dxa"/>
          </w:tcPr>
          <w:p w:rsidR="00516AEA" w:rsidRPr="00196FAF" w:rsidRDefault="00516AEA" w:rsidP="006047D2">
            <w:pPr>
              <w:ind w:firstLine="0"/>
              <w:rPr>
                <w:b/>
                <w:sz w:val="24"/>
                <w:szCs w:val="24"/>
              </w:rPr>
            </w:pPr>
            <w:r w:rsidRPr="00196FAF">
              <w:rPr>
                <w:b/>
                <w:sz w:val="24"/>
                <w:szCs w:val="24"/>
              </w:rPr>
              <w:t>3</w:t>
            </w:r>
          </w:p>
        </w:tc>
        <w:tc>
          <w:tcPr>
            <w:tcW w:w="1192" w:type="dxa"/>
          </w:tcPr>
          <w:p w:rsidR="00516AEA" w:rsidRPr="00196FAF" w:rsidRDefault="00516AEA" w:rsidP="006047D2">
            <w:pPr>
              <w:ind w:firstLine="0"/>
              <w:rPr>
                <w:sz w:val="24"/>
                <w:szCs w:val="24"/>
              </w:rPr>
            </w:pPr>
            <w:r w:rsidRPr="00196FAF">
              <w:rPr>
                <w:sz w:val="24"/>
                <w:szCs w:val="24"/>
              </w:rPr>
              <w:t>10</w:t>
            </w:r>
          </w:p>
        </w:tc>
        <w:tc>
          <w:tcPr>
            <w:tcW w:w="1191" w:type="dxa"/>
          </w:tcPr>
          <w:p w:rsidR="00516AEA" w:rsidRPr="00196FAF" w:rsidRDefault="00516AEA" w:rsidP="006047D2">
            <w:pPr>
              <w:ind w:firstLine="0"/>
              <w:rPr>
                <w:sz w:val="24"/>
                <w:szCs w:val="24"/>
              </w:rPr>
            </w:pPr>
            <w:r w:rsidRPr="00196FAF">
              <w:rPr>
                <w:sz w:val="24"/>
                <w:szCs w:val="24"/>
              </w:rPr>
              <w:t>5</w:t>
            </w:r>
          </w:p>
        </w:tc>
        <w:tc>
          <w:tcPr>
            <w:tcW w:w="1191" w:type="dxa"/>
          </w:tcPr>
          <w:p w:rsidR="00516AEA" w:rsidRPr="00196FAF" w:rsidRDefault="00516AEA" w:rsidP="006047D2">
            <w:pPr>
              <w:ind w:firstLine="0"/>
              <w:rPr>
                <w:sz w:val="24"/>
                <w:szCs w:val="24"/>
              </w:rPr>
            </w:pPr>
            <w:r w:rsidRPr="00196FAF">
              <w:rPr>
                <w:sz w:val="24"/>
                <w:szCs w:val="24"/>
              </w:rPr>
              <w:t>0</w:t>
            </w:r>
          </w:p>
        </w:tc>
        <w:tc>
          <w:tcPr>
            <w:tcW w:w="1191" w:type="dxa"/>
          </w:tcPr>
          <w:p w:rsidR="00516AEA" w:rsidRPr="00196FAF" w:rsidRDefault="00516AEA" w:rsidP="006047D2">
            <w:pPr>
              <w:ind w:firstLine="0"/>
              <w:rPr>
                <w:sz w:val="24"/>
                <w:szCs w:val="24"/>
              </w:rPr>
            </w:pPr>
          </w:p>
        </w:tc>
        <w:tc>
          <w:tcPr>
            <w:tcW w:w="1192" w:type="dxa"/>
          </w:tcPr>
          <w:p w:rsidR="00516AEA" w:rsidRPr="00196FAF" w:rsidRDefault="00516AEA" w:rsidP="006047D2">
            <w:pPr>
              <w:ind w:firstLine="0"/>
              <w:rPr>
                <w:sz w:val="24"/>
                <w:szCs w:val="24"/>
              </w:rPr>
            </w:pPr>
          </w:p>
        </w:tc>
        <w:tc>
          <w:tcPr>
            <w:tcW w:w="1192" w:type="dxa"/>
          </w:tcPr>
          <w:p w:rsidR="00516AEA" w:rsidRPr="00196FAF" w:rsidRDefault="00516AEA" w:rsidP="006047D2">
            <w:pPr>
              <w:ind w:firstLine="0"/>
              <w:rPr>
                <w:sz w:val="24"/>
                <w:szCs w:val="24"/>
              </w:rPr>
            </w:pPr>
          </w:p>
        </w:tc>
        <w:tc>
          <w:tcPr>
            <w:tcW w:w="1192" w:type="dxa"/>
          </w:tcPr>
          <w:p w:rsidR="00516AEA" w:rsidRPr="00196FAF" w:rsidRDefault="00516AEA" w:rsidP="006047D2">
            <w:pPr>
              <w:ind w:firstLine="0"/>
              <w:rPr>
                <w:sz w:val="24"/>
                <w:szCs w:val="24"/>
              </w:rPr>
            </w:pPr>
          </w:p>
        </w:tc>
      </w:tr>
      <w:tr w:rsidR="00516AEA" w:rsidRPr="00196FAF" w:rsidTr="00790F73">
        <w:tc>
          <w:tcPr>
            <w:tcW w:w="1230" w:type="dxa"/>
          </w:tcPr>
          <w:p w:rsidR="00516AEA" w:rsidRPr="00196FAF" w:rsidRDefault="00516AEA" w:rsidP="006047D2">
            <w:pPr>
              <w:ind w:firstLine="0"/>
              <w:rPr>
                <w:b/>
                <w:sz w:val="24"/>
                <w:szCs w:val="24"/>
              </w:rPr>
            </w:pPr>
            <w:r w:rsidRPr="00196FAF">
              <w:rPr>
                <w:b/>
                <w:sz w:val="24"/>
                <w:szCs w:val="24"/>
              </w:rPr>
              <w:t>4</w:t>
            </w:r>
          </w:p>
        </w:tc>
        <w:tc>
          <w:tcPr>
            <w:tcW w:w="1192" w:type="dxa"/>
          </w:tcPr>
          <w:p w:rsidR="00516AEA" w:rsidRPr="00196FAF" w:rsidRDefault="00516AEA" w:rsidP="006047D2">
            <w:pPr>
              <w:ind w:firstLine="0"/>
              <w:rPr>
                <w:sz w:val="24"/>
                <w:szCs w:val="24"/>
              </w:rPr>
            </w:pPr>
            <w:r w:rsidRPr="00196FAF">
              <w:rPr>
                <w:sz w:val="24"/>
                <w:szCs w:val="24"/>
              </w:rPr>
              <w:t>10</w:t>
            </w:r>
          </w:p>
        </w:tc>
        <w:tc>
          <w:tcPr>
            <w:tcW w:w="1191" w:type="dxa"/>
          </w:tcPr>
          <w:p w:rsidR="00516AEA" w:rsidRPr="00196FAF" w:rsidRDefault="00516AEA" w:rsidP="006047D2">
            <w:pPr>
              <w:ind w:firstLine="0"/>
              <w:rPr>
                <w:sz w:val="24"/>
                <w:szCs w:val="24"/>
              </w:rPr>
            </w:pPr>
            <w:r w:rsidRPr="00196FAF">
              <w:rPr>
                <w:sz w:val="24"/>
                <w:szCs w:val="24"/>
              </w:rPr>
              <w:t>10</w:t>
            </w:r>
          </w:p>
        </w:tc>
        <w:tc>
          <w:tcPr>
            <w:tcW w:w="1191" w:type="dxa"/>
          </w:tcPr>
          <w:p w:rsidR="00516AEA" w:rsidRPr="00196FAF" w:rsidRDefault="00516AEA" w:rsidP="006047D2">
            <w:pPr>
              <w:ind w:firstLine="0"/>
              <w:rPr>
                <w:sz w:val="24"/>
                <w:szCs w:val="24"/>
              </w:rPr>
            </w:pPr>
            <w:r w:rsidRPr="00196FAF">
              <w:rPr>
                <w:sz w:val="24"/>
                <w:szCs w:val="24"/>
              </w:rPr>
              <w:t>0</w:t>
            </w:r>
          </w:p>
        </w:tc>
        <w:tc>
          <w:tcPr>
            <w:tcW w:w="1191" w:type="dxa"/>
          </w:tcPr>
          <w:p w:rsidR="00516AEA" w:rsidRPr="00196FAF" w:rsidRDefault="00516AEA" w:rsidP="006047D2">
            <w:pPr>
              <w:ind w:firstLine="0"/>
              <w:rPr>
                <w:sz w:val="24"/>
                <w:szCs w:val="24"/>
              </w:rPr>
            </w:pPr>
            <w:r w:rsidRPr="00196FAF">
              <w:rPr>
                <w:sz w:val="24"/>
                <w:szCs w:val="24"/>
              </w:rPr>
              <w:t>0</w:t>
            </w:r>
          </w:p>
        </w:tc>
        <w:tc>
          <w:tcPr>
            <w:tcW w:w="1192" w:type="dxa"/>
          </w:tcPr>
          <w:p w:rsidR="00516AEA" w:rsidRPr="00196FAF" w:rsidRDefault="00516AEA" w:rsidP="006047D2">
            <w:pPr>
              <w:ind w:firstLine="0"/>
              <w:rPr>
                <w:sz w:val="24"/>
                <w:szCs w:val="24"/>
              </w:rPr>
            </w:pPr>
          </w:p>
        </w:tc>
        <w:tc>
          <w:tcPr>
            <w:tcW w:w="1192" w:type="dxa"/>
          </w:tcPr>
          <w:p w:rsidR="00516AEA" w:rsidRPr="00196FAF" w:rsidRDefault="00516AEA" w:rsidP="006047D2">
            <w:pPr>
              <w:ind w:firstLine="0"/>
              <w:rPr>
                <w:sz w:val="24"/>
                <w:szCs w:val="24"/>
              </w:rPr>
            </w:pPr>
          </w:p>
        </w:tc>
        <w:tc>
          <w:tcPr>
            <w:tcW w:w="1192" w:type="dxa"/>
          </w:tcPr>
          <w:p w:rsidR="00516AEA" w:rsidRPr="00196FAF" w:rsidRDefault="00516AEA" w:rsidP="006047D2">
            <w:pPr>
              <w:ind w:firstLine="0"/>
              <w:rPr>
                <w:sz w:val="24"/>
                <w:szCs w:val="24"/>
              </w:rPr>
            </w:pPr>
          </w:p>
        </w:tc>
      </w:tr>
      <w:tr w:rsidR="00516AEA" w:rsidRPr="00196FAF" w:rsidTr="00790F73">
        <w:tc>
          <w:tcPr>
            <w:tcW w:w="1230" w:type="dxa"/>
          </w:tcPr>
          <w:p w:rsidR="00516AEA" w:rsidRPr="00196FAF" w:rsidRDefault="00516AEA" w:rsidP="006047D2">
            <w:pPr>
              <w:ind w:firstLine="0"/>
              <w:rPr>
                <w:b/>
                <w:sz w:val="24"/>
                <w:szCs w:val="24"/>
              </w:rPr>
            </w:pPr>
            <w:r w:rsidRPr="00196FAF">
              <w:rPr>
                <w:b/>
                <w:sz w:val="24"/>
                <w:szCs w:val="24"/>
              </w:rPr>
              <w:t>5</w:t>
            </w:r>
          </w:p>
        </w:tc>
        <w:tc>
          <w:tcPr>
            <w:tcW w:w="1192" w:type="dxa"/>
          </w:tcPr>
          <w:p w:rsidR="00516AEA" w:rsidRPr="00196FAF" w:rsidRDefault="00516AEA" w:rsidP="006047D2">
            <w:pPr>
              <w:ind w:firstLine="0"/>
              <w:rPr>
                <w:sz w:val="24"/>
                <w:szCs w:val="24"/>
              </w:rPr>
            </w:pPr>
            <w:r w:rsidRPr="00196FAF">
              <w:rPr>
                <w:sz w:val="24"/>
                <w:szCs w:val="24"/>
              </w:rPr>
              <w:t>10</w:t>
            </w:r>
          </w:p>
        </w:tc>
        <w:tc>
          <w:tcPr>
            <w:tcW w:w="1191" w:type="dxa"/>
          </w:tcPr>
          <w:p w:rsidR="00516AEA" w:rsidRPr="00196FAF" w:rsidRDefault="00516AEA" w:rsidP="006047D2">
            <w:pPr>
              <w:ind w:firstLine="0"/>
              <w:rPr>
                <w:sz w:val="24"/>
                <w:szCs w:val="24"/>
              </w:rPr>
            </w:pPr>
            <w:r w:rsidRPr="00196FAF">
              <w:rPr>
                <w:sz w:val="24"/>
                <w:szCs w:val="24"/>
              </w:rPr>
              <w:t>5</w:t>
            </w:r>
          </w:p>
        </w:tc>
        <w:tc>
          <w:tcPr>
            <w:tcW w:w="1191" w:type="dxa"/>
          </w:tcPr>
          <w:p w:rsidR="00516AEA" w:rsidRPr="00196FAF" w:rsidRDefault="00516AEA" w:rsidP="006047D2">
            <w:pPr>
              <w:ind w:firstLine="0"/>
              <w:rPr>
                <w:sz w:val="24"/>
                <w:szCs w:val="24"/>
              </w:rPr>
            </w:pPr>
            <w:r w:rsidRPr="00196FAF">
              <w:rPr>
                <w:sz w:val="24"/>
                <w:szCs w:val="24"/>
              </w:rPr>
              <w:t>0</w:t>
            </w:r>
          </w:p>
        </w:tc>
        <w:tc>
          <w:tcPr>
            <w:tcW w:w="1191" w:type="dxa"/>
          </w:tcPr>
          <w:p w:rsidR="00516AEA" w:rsidRPr="00196FAF" w:rsidRDefault="00516AEA" w:rsidP="006047D2">
            <w:pPr>
              <w:ind w:firstLine="0"/>
              <w:rPr>
                <w:sz w:val="24"/>
                <w:szCs w:val="24"/>
              </w:rPr>
            </w:pPr>
          </w:p>
        </w:tc>
        <w:tc>
          <w:tcPr>
            <w:tcW w:w="1192" w:type="dxa"/>
          </w:tcPr>
          <w:p w:rsidR="00516AEA" w:rsidRPr="00196FAF" w:rsidRDefault="00516AEA" w:rsidP="006047D2">
            <w:pPr>
              <w:ind w:firstLine="0"/>
              <w:rPr>
                <w:sz w:val="24"/>
                <w:szCs w:val="24"/>
              </w:rPr>
            </w:pPr>
          </w:p>
        </w:tc>
        <w:tc>
          <w:tcPr>
            <w:tcW w:w="1192" w:type="dxa"/>
          </w:tcPr>
          <w:p w:rsidR="00516AEA" w:rsidRPr="00196FAF" w:rsidRDefault="00516AEA" w:rsidP="006047D2">
            <w:pPr>
              <w:ind w:firstLine="0"/>
              <w:rPr>
                <w:sz w:val="24"/>
                <w:szCs w:val="24"/>
              </w:rPr>
            </w:pPr>
          </w:p>
        </w:tc>
        <w:tc>
          <w:tcPr>
            <w:tcW w:w="1192" w:type="dxa"/>
          </w:tcPr>
          <w:p w:rsidR="00516AEA" w:rsidRPr="00196FAF" w:rsidRDefault="00516AEA" w:rsidP="006047D2">
            <w:pPr>
              <w:ind w:firstLine="0"/>
              <w:rPr>
                <w:sz w:val="24"/>
                <w:szCs w:val="24"/>
              </w:rPr>
            </w:pPr>
          </w:p>
        </w:tc>
      </w:tr>
      <w:tr w:rsidR="00516AEA" w:rsidRPr="00196FAF" w:rsidTr="00790F73">
        <w:tc>
          <w:tcPr>
            <w:tcW w:w="1230" w:type="dxa"/>
          </w:tcPr>
          <w:p w:rsidR="00516AEA" w:rsidRPr="00196FAF" w:rsidRDefault="00516AEA" w:rsidP="006047D2">
            <w:pPr>
              <w:ind w:firstLine="0"/>
              <w:rPr>
                <w:b/>
                <w:sz w:val="24"/>
                <w:szCs w:val="24"/>
              </w:rPr>
            </w:pPr>
            <w:r w:rsidRPr="00196FAF">
              <w:rPr>
                <w:b/>
                <w:sz w:val="24"/>
                <w:szCs w:val="24"/>
              </w:rPr>
              <w:lastRenderedPageBreak/>
              <w:t>6</w:t>
            </w:r>
          </w:p>
        </w:tc>
        <w:tc>
          <w:tcPr>
            <w:tcW w:w="1192" w:type="dxa"/>
          </w:tcPr>
          <w:p w:rsidR="00516AEA" w:rsidRPr="00196FAF" w:rsidRDefault="00516AEA" w:rsidP="006047D2">
            <w:pPr>
              <w:ind w:firstLine="0"/>
              <w:rPr>
                <w:sz w:val="24"/>
                <w:szCs w:val="24"/>
              </w:rPr>
            </w:pPr>
            <w:r w:rsidRPr="00196FAF">
              <w:rPr>
                <w:sz w:val="24"/>
                <w:szCs w:val="24"/>
              </w:rPr>
              <w:t>10</w:t>
            </w:r>
          </w:p>
        </w:tc>
        <w:tc>
          <w:tcPr>
            <w:tcW w:w="1191" w:type="dxa"/>
          </w:tcPr>
          <w:p w:rsidR="00516AEA" w:rsidRPr="00196FAF" w:rsidRDefault="00516AEA" w:rsidP="006047D2">
            <w:pPr>
              <w:ind w:firstLine="0"/>
              <w:rPr>
                <w:sz w:val="24"/>
                <w:szCs w:val="24"/>
              </w:rPr>
            </w:pPr>
            <w:r w:rsidRPr="00196FAF">
              <w:rPr>
                <w:sz w:val="24"/>
                <w:szCs w:val="24"/>
              </w:rPr>
              <w:t>5</w:t>
            </w:r>
          </w:p>
        </w:tc>
        <w:tc>
          <w:tcPr>
            <w:tcW w:w="1191" w:type="dxa"/>
          </w:tcPr>
          <w:p w:rsidR="00516AEA" w:rsidRPr="00196FAF" w:rsidRDefault="00516AEA" w:rsidP="006047D2">
            <w:pPr>
              <w:ind w:firstLine="0"/>
              <w:rPr>
                <w:sz w:val="24"/>
                <w:szCs w:val="24"/>
              </w:rPr>
            </w:pPr>
            <w:r w:rsidRPr="00196FAF">
              <w:rPr>
                <w:sz w:val="24"/>
                <w:szCs w:val="24"/>
              </w:rPr>
              <w:t>0</w:t>
            </w:r>
          </w:p>
        </w:tc>
        <w:tc>
          <w:tcPr>
            <w:tcW w:w="1191" w:type="dxa"/>
          </w:tcPr>
          <w:p w:rsidR="00516AEA" w:rsidRPr="00196FAF" w:rsidRDefault="00516AEA" w:rsidP="006047D2">
            <w:pPr>
              <w:ind w:firstLine="0"/>
              <w:rPr>
                <w:sz w:val="24"/>
                <w:szCs w:val="24"/>
              </w:rPr>
            </w:pPr>
          </w:p>
        </w:tc>
        <w:tc>
          <w:tcPr>
            <w:tcW w:w="1192" w:type="dxa"/>
          </w:tcPr>
          <w:p w:rsidR="00516AEA" w:rsidRPr="00196FAF" w:rsidRDefault="00516AEA" w:rsidP="006047D2">
            <w:pPr>
              <w:ind w:firstLine="0"/>
              <w:rPr>
                <w:sz w:val="24"/>
                <w:szCs w:val="24"/>
              </w:rPr>
            </w:pPr>
          </w:p>
        </w:tc>
        <w:tc>
          <w:tcPr>
            <w:tcW w:w="1192" w:type="dxa"/>
          </w:tcPr>
          <w:p w:rsidR="00516AEA" w:rsidRPr="00196FAF" w:rsidRDefault="00516AEA" w:rsidP="006047D2">
            <w:pPr>
              <w:ind w:firstLine="0"/>
              <w:rPr>
                <w:sz w:val="24"/>
                <w:szCs w:val="24"/>
              </w:rPr>
            </w:pPr>
          </w:p>
        </w:tc>
        <w:tc>
          <w:tcPr>
            <w:tcW w:w="1192" w:type="dxa"/>
          </w:tcPr>
          <w:p w:rsidR="00516AEA" w:rsidRPr="00196FAF" w:rsidRDefault="00516AEA" w:rsidP="006047D2">
            <w:pPr>
              <w:ind w:firstLine="0"/>
              <w:rPr>
                <w:sz w:val="24"/>
                <w:szCs w:val="24"/>
              </w:rPr>
            </w:pPr>
          </w:p>
        </w:tc>
      </w:tr>
      <w:tr w:rsidR="00516AEA" w:rsidRPr="00196FAF" w:rsidTr="00790F73">
        <w:tc>
          <w:tcPr>
            <w:tcW w:w="1230" w:type="dxa"/>
          </w:tcPr>
          <w:p w:rsidR="00516AEA" w:rsidRPr="00196FAF" w:rsidRDefault="00516AEA" w:rsidP="006047D2">
            <w:pPr>
              <w:ind w:firstLine="0"/>
              <w:rPr>
                <w:b/>
                <w:sz w:val="24"/>
                <w:szCs w:val="24"/>
              </w:rPr>
            </w:pPr>
            <w:r w:rsidRPr="00196FAF">
              <w:rPr>
                <w:b/>
                <w:sz w:val="24"/>
                <w:szCs w:val="24"/>
              </w:rPr>
              <w:t>7</w:t>
            </w:r>
          </w:p>
        </w:tc>
        <w:tc>
          <w:tcPr>
            <w:tcW w:w="1192" w:type="dxa"/>
          </w:tcPr>
          <w:p w:rsidR="00516AEA" w:rsidRPr="00196FAF" w:rsidRDefault="00516AEA" w:rsidP="006047D2">
            <w:pPr>
              <w:ind w:firstLine="0"/>
              <w:rPr>
                <w:sz w:val="24"/>
                <w:szCs w:val="24"/>
              </w:rPr>
            </w:pPr>
            <w:r w:rsidRPr="00196FAF">
              <w:rPr>
                <w:sz w:val="24"/>
                <w:szCs w:val="24"/>
              </w:rPr>
              <w:t>0</w:t>
            </w:r>
          </w:p>
        </w:tc>
        <w:tc>
          <w:tcPr>
            <w:tcW w:w="1191" w:type="dxa"/>
          </w:tcPr>
          <w:p w:rsidR="00516AEA" w:rsidRPr="00196FAF" w:rsidRDefault="00516AEA" w:rsidP="006047D2">
            <w:pPr>
              <w:ind w:firstLine="0"/>
              <w:rPr>
                <w:sz w:val="24"/>
                <w:szCs w:val="24"/>
              </w:rPr>
            </w:pPr>
            <w:r w:rsidRPr="00196FAF">
              <w:rPr>
                <w:sz w:val="24"/>
                <w:szCs w:val="24"/>
              </w:rPr>
              <w:t>5</w:t>
            </w:r>
          </w:p>
        </w:tc>
        <w:tc>
          <w:tcPr>
            <w:tcW w:w="1191" w:type="dxa"/>
          </w:tcPr>
          <w:p w:rsidR="00516AEA" w:rsidRPr="00196FAF" w:rsidRDefault="00516AEA" w:rsidP="006047D2">
            <w:pPr>
              <w:ind w:firstLine="0"/>
              <w:rPr>
                <w:sz w:val="24"/>
                <w:szCs w:val="24"/>
              </w:rPr>
            </w:pPr>
            <w:r w:rsidRPr="00196FAF">
              <w:rPr>
                <w:sz w:val="24"/>
                <w:szCs w:val="24"/>
              </w:rPr>
              <w:t>10</w:t>
            </w:r>
          </w:p>
        </w:tc>
        <w:tc>
          <w:tcPr>
            <w:tcW w:w="1191" w:type="dxa"/>
          </w:tcPr>
          <w:p w:rsidR="00516AEA" w:rsidRPr="00196FAF" w:rsidRDefault="00516AEA" w:rsidP="006047D2">
            <w:pPr>
              <w:ind w:firstLine="0"/>
              <w:rPr>
                <w:sz w:val="24"/>
                <w:szCs w:val="24"/>
              </w:rPr>
            </w:pPr>
          </w:p>
        </w:tc>
        <w:tc>
          <w:tcPr>
            <w:tcW w:w="1192" w:type="dxa"/>
          </w:tcPr>
          <w:p w:rsidR="00516AEA" w:rsidRPr="00196FAF" w:rsidRDefault="00516AEA" w:rsidP="006047D2">
            <w:pPr>
              <w:ind w:firstLine="0"/>
              <w:rPr>
                <w:sz w:val="24"/>
                <w:szCs w:val="24"/>
              </w:rPr>
            </w:pPr>
          </w:p>
        </w:tc>
        <w:tc>
          <w:tcPr>
            <w:tcW w:w="1192" w:type="dxa"/>
          </w:tcPr>
          <w:p w:rsidR="00516AEA" w:rsidRPr="00196FAF" w:rsidRDefault="00516AEA" w:rsidP="006047D2">
            <w:pPr>
              <w:ind w:firstLine="0"/>
              <w:rPr>
                <w:sz w:val="24"/>
                <w:szCs w:val="24"/>
              </w:rPr>
            </w:pPr>
          </w:p>
        </w:tc>
        <w:tc>
          <w:tcPr>
            <w:tcW w:w="1192" w:type="dxa"/>
          </w:tcPr>
          <w:p w:rsidR="00516AEA" w:rsidRPr="00196FAF" w:rsidRDefault="00516AEA" w:rsidP="006047D2">
            <w:pPr>
              <w:ind w:firstLine="0"/>
              <w:rPr>
                <w:sz w:val="24"/>
                <w:szCs w:val="24"/>
              </w:rPr>
            </w:pPr>
          </w:p>
        </w:tc>
      </w:tr>
      <w:tr w:rsidR="00516AEA" w:rsidRPr="00196FAF" w:rsidTr="00790F73">
        <w:tc>
          <w:tcPr>
            <w:tcW w:w="1230" w:type="dxa"/>
          </w:tcPr>
          <w:p w:rsidR="00516AEA" w:rsidRPr="00196FAF" w:rsidRDefault="00516AEA" w:rsidP="006047D2">
            <w:pPr>
              <w:ind w:firstLine="0"/>
              <w:rPr>
                <w:b/>
                <w:sz w:val="24"/>
                <w:szCs w:val="24"/>
              </w:rPr>
            </w:pPr>
            <w:r w:rsidRPr="00196FAF">
              <w:rPr>
                <w:b/>
                <w:sz w:val="24"/>
                <w:szCs w:val="24"/>
              </w:rPr>
              <w:t>8</w:t>
            </w:r>
          </w:p>
        </w:tc>
        <w:tc>
          <w:tcPr>
            <w:tcW w:w="1192" w:type="dxa"/>
          </w:tcPr>
          <w:p w:rsidR="00516AEA" w:rsidRPr="00196FAF" w:rsidRDefault="00516AEA" w:rsidP="006047D2">
            <w:pPr>
              <w:ind w:firstLine="0"/>
              <w:rPr>
                <w:sz w:val="24"/>
                <w:szCs w:val="24"/>
              </w:rPr>
            </w:pPr>
            <w:r w:rsidRPr="00196FAF">
              <w:rPr>
                <w:sz w:val="24"/>
                <w:szCs w:val="24"/>
              </w:rPr>
              <w:t>10</w:t>
            </w:r>
          </w:p>
        </w:tc>
        <w:tc>
          <w:tcPr>
            <w:tcW w:w="1191" w:type="dxa"/>
          </w:tcPr>
          <w:p w:rsidR="00516AEA" w:rsidRPr="00196FAF" w:rsidRDefault="00516AEA" w:rsidP="006047D2">
            <w:pPr>
              <w:ind w:firstLine="0"/>
              <w:rPr>
                <w:sz w:val="24"/>
                <w:szCs w:val="24"/>
              </w:rPr>
            </w:pPr>
            <w:r w:rsidRPr="00196FAF">
              <w:rPr>
                <w:sz w:val="24"/>
                <w:szCs w:val="24"/>
              </w:rPr>
              <w:t>5</w:t>
            </w:r>
          </w:p>
        </w:tc>
        <w:tc>
          <w:tcPr>
            <w:tcW w:w="1191" w:type="dxa"/>
          </w:tcPr>
          <w:p w:rsidR="00516AEA" w:rsidRPr="00196FAF" w:rsidRDefault="00516AEA" w:rsidP="006047D2">
            <w:pPr>
              <w:ind w:firstLine="0"/>
              <w:rPr>
                <w:sz w:val="24"/>
                <w:szCs w:val="24"/>
              </w:rPr>
            </w:pPr>
            <w:r w:rsidRPr="00196FAF">
              <w:rPr>
                <w:sz w:val="24"/>
                <w:szCs w:val="24"/>
              </w:rPr>
              <w:t>5</w:t>
            </w:r>
          </w:p>
        </w:tc>
        <w:tc>
          <w:tcPr>
            <w:tcW w:w="1191" w:type="dxa"/>
          </w:tcPr>
          <w:p w:rsidR="00516AEA" w:rsidRPr="00196FAF" w:rsidRDefault="00516AEA" w:rsidP="006047D2">
            <w:pPr>
              <w:ind w:firstLine="0"/>
              <w:rPr>
                <w:sz w:val="24"/>
                <w:szCs w:val="24"/>
              </w:rPr>
            </w:pPr>
            <w:r w:rsidRPr="00196FAF">
              <w:rPr>
                <w:sz w:val="24"/>
                <w:szCs w:val="24"/>
              </w:rPr>
              <w:t>5</w:t>
            </w:r>
          </w:p>
        </w:tc>
        <w:tc>
          <w:tcPr>
            <w:tcW w:w="1192" w:type="dxa"/>
          </w:tcPr>
          <w:p w:rsidR="00516AEA" w:rsidRPr="00196FAF" w:rsidRDefault="00516AEA" w:rsidP="006047D2">
            <w:pPr>
              <w:ind w:firstLine="0"/>
              <w:rPr>
                <w:sz w:val="24"/>
                <w:szCs w:val="24"/>
              </w:rPr>
            </w:pPr>
            <w:r w:rsidRPr="00196FAF">
              <w:rPr>
                <w:sz w:val="24"/>
                <w:szCs w:val="24"/>
              </w:rPr>
              <w:t>0</w:t>
            </w:r>
          </w:p>
        </w:tc>
        <w:tc>
          <w:tcPr>
            <w:tcW w:w="1192" w:type="dxa"/>
          </w:tcPr>
          <w:p w:rsidR="00516AEA" w:rsidRPr="00196FAF" w:rsidRDefault="00516AEA" w:rsidP="006047D2">
            <w:pPr>
              <w:ind w:firstLine="0"/>
              <w:rPr>
                <w:sz w:val="24"/>
                <w:szCs w:val="24"/>
              </w:rPr>
            </w:pPr>
            <w:r w:rsidRPr="00196FAF">
              <w:rPr>
                <w:sz w:val="24"/>
                <w:szCs w:val="24"/>
              </w:rPr>
              <w:t>0</w:t>
            </w:r>
          </w:p>
        </w:tc>
        <w:tc>
          <w:tcPr>
            <w:tcW w:w="1192" w:type="dxa"/>
          </w:tcPr>
          <w:p w:rsidR="00516AEA" w:rsidRPr="00196FAF" w:rsidRDefault="00516AEA" w:rsidP="006047D2">
            <w:pPr>
              <w:ind w:firstLine="0"/>
              <w:rPr>
                <w:sz w:val="24"/>
                <w:szCs w:val="24"/>
              </w:rPr>
            </w:pPr>
            <w:r w:rsidRPr="00196FAF">
              <w:rPr>
                <w:sz w:val="24"/>
                <w:szCs w:val="24"/>
              </w:rPr>
              <w:t>0</w:t>
            </w:r>
          </w:p>
        </w:tc>
      </w:tr>
    </w:tbl>
    <w:p w:rsidR="00516AEA" w:rsidRPr="00196FAF" w:rsidRDefault="00516AEA" w:rsidP="00A714FA">
      <w:pPr>
        <w:rPr>
          <w:b/>
          <w:sz w:val="24"/>
          <w:szCs w:val="24"/>
        </w:rPr>
      </w:pPr>
    </w:p>
    <w:p w:rsidR="00516AEA" w:rsidRPr="00DB4122" w:rsidRDefault="00516AEA" w:rsidP="00A714FA">
      <w:pPr>
        <w:rPr>
          <w:sz w:val="24"/>
          <w:szCs w:val="24"/>
        </w:rPr>
      </w:pPr>
      <w:r w:rsidRPr="00DB4122">
        <w:rPr>
          <w:sz w:val="24"/>
          <w:szCs w:val="24"/>
        </w:rPr>
        <w:t>Подсчитайте общее количество баллов.</w:t>
      </w:r>
    </w:p>
    <w:p w:rsidR="00516AEA" w:rsidRPr="00DB4122" w:rsidRDefault="00516AEA" w:rsidP="00A714FA">
      <w:pPr>
        <w:rPr>
          <w:sz w:val="24"/>
          <w:szCs w:val="24"/>
        </w:rPr>
      </w:pPr>
    </w:p>
    <w:p w:rsidR="00516AEA" w:rsidRPr="00DB4122" w:rsidRDefault="00516AEA" w:rsidP="00A714FA">
      <w:pPr>
        <w:rPr>
          <w:sz w:val="24"/>
          <w:szCs w:val="24"/>
        </w:rPr>
      </w:pPr>
      <w:r w:rsidRPr="00DB4122">
        <w:rPr>
          <w:sz w:val="24"/>
          <w:szCs w:val="24"/>
        </w:rPr>
        <w:t>Интерпретация</w:t>
      </w:r>
    </w:p>
    <w:p w:rsidR="00516AEA" w:rsidRPr="00DB4122" w:rsidRDefault="00516AEA" w:rsidP="00A714FA">
      <w:pPr>
        <w:rPr>
          <w:sz w:val="24"/>
          <w:szCs w:val="24"/>
        </w:rPr>
      </w:pPr>
      <w:r w:rsidRPr="00DB4122">
        <w:rPr>
          <w:sz w:val="24"/>
          <w:szCs w:val="24"/>
        </w:rPr>
        <w:t>Высокий уровень – 110 – 80 баллов – осознанное отношение школьников к собственному здоровью; ведение здорового образа жизни; самостоятельное целенаправленное овладение практическими навыками сохранения и преумножения здоровья.</w:t>
      </w:r>
    </w:p>
    <w:p w:rsidR="00516AEA" w:rsidRPr="00DB4122" w:rsidRDefault="00516AEA" w:rsidP="00A714FA">
      <w:pPr>
        <w:ind w:firstLine="360"/>
        <w:rPr>
          <w:sz w:val="24"/>
          <w:szCs w:val="24"/>
        </w:rPr>
      </w:pPr>
      <w:r w:rsidRPr="00DB4122">
        <w:rPr>
          <w:sz w:val="24"/>
          <w:szCs w:val="24"/>
        </w:rPr>
        <w:t>Средний уровень – 75 – 50 баллов – частичное понимание школьниками важности сохранения, укрепления здоровья и ведения здорового образа жизни, эпизодическое овладение практическими навыками сохранения и преумножения здоровья.</w:t>
      </w:r>
    </w:p>
    <w:p w:rsidR="00516AEA" w:rsidRPr="00DB4122" w:rsidRDefault="00516AEA" w:rsidP="00A714FA">
      <w:pPr>
        <w:ind w:firstLine="349"/>
        <w:rPr>
          <w:sz w:val="24"/>
          <w:szCs w:val="24"/>
        </w:rPr>
      </w:pPr>
      <w:r w:rsidRPr="00DB4122">
        <w:rPr>
          <w:sz w:val="24"/>
          <w:szCs w:val="24"/>
        </w:rPr>
        <w:t>Низкий уровень – 45 баллов и меньше – отсутствие у школьников понимания ценности и значимости здоровья, ведение образа жизни, способствующего развитию болезней.</w:t>
      </w:r>
    </w:p>
    <w:p w:rsidR="00516AEA" w:rsidRPr="00DB4122" w:rsidRDefault="00516AEA" w:rsidP="00A714FA">
      <w:pPr>
        <w:ind w:firstLine="349"/>
        <w:rPr>
          <w:sz w:val="24"/>
          <w:szCs w:val="24"/>
        </w:rPr>
      </w:pPr>
    </w:p>
    <w:p w:rsidR="00516AEA" w:rsidRPr="00DB4122" w:rsidRDefault="00516AEA" w:rsidP="00A714FA">
      <w:pPr>
        <w:ind w:left="360"/>
        <w:rPr>
          <w:sz w:val="24"/>
          <w:szCs w:val="24"/>
        </w:rPr>
      </w:pPr>
      <w:r w:rsidRPr="00DB4122">
        <w:rPr>
          <w:sz w:val="24"/>
          <w:szCs w:val="24"/>
        </w:rPr>
        <w:t>Методика  «Уровень владения школьниками</w:t>
      </w:r>
    </w:p>
    <w:p w:rsidR="00516AEA" w:rsidRPr="00DB4122" w:rsidRDefault="00516AEA" w:rsidP="00A714FA">
      <w:pPr>
        <w:ind w:left="360"/>
        <w:rPr>
          <w:sz w:val="24"/>
          <w:szCs w:val="24"/>
        </w:rPr>
      </w:pPr>
      <w:r w:rsidRPr="00DB4122">
        <w:rPr>
          <w:sz w:val="24"/>
          <w:szCs w:val="24"/>
        </w:rPr>
        <w:t xml:space="preserve"> культурными нормами в сфере здоровья»</w:t>
      </w:r>
    </w:p>
    <w:p w:rsidR="00516AEA" w:rsidRPr="00DB4122" w:rsidRDefault="00516AEA" w:rsidP="00A714FA">
      <w:pPr>
        <w:ind w:left="360"/>
        <w:rPr>
          <w:sz w:val="24"/>
          <w:szCs w:val="24"/>
        </w:rPr>
      </w:pPr>
      <w:r w:rsidRPr="00DB4122">
        <w:rPr>
          <w:sz w:val="24"/>
          <w:szCs w:val="24"/>
        </w:rPr>
        <w:t>(Н.С. Гаркуша)</w:t>
      </w:r>
    </w:p>
    <w:p w:rsidR="00516AEA" w:rsidRPr="00196FAF" w:rsidRDefault="00516AEA" w:rsidP="00A714FA">
      <w:pPr>
        <w:ind w:left="360" w:firstLine="349"/>
        <w:rPr>
          <w:sz w:val="24"/>
          <w:szCs w:val="24"/>
        </w:rPr>
      </w:pPr>
      <w:r w:rsidRPr="00DB4122">
        <w:rPr>
          <w:sz w:val="24"/>
          <w:szCs w:val="24"/>
        </w:rPr>
        <w:t>Цель</w:t>
      </w:r>
      <w:r w:rsidRPr="00196FAF">
        <w:rPr>
          <w:b/>
          <w:sz w:val="24"/>
          <w:szCs w:val="24"/>
        </w:rPr>
        <w:t xml:space="preserve">: </w:t>
      </w:r>
      <w:r w:rsidRPr="00196FAF">
        <w:rPr>
          <w:sz w:val="24"/>
          <w:szCs w:val="24"/>
        </w:rPr>
        <w:t>изучение уровня владения школьниками культурными нормами в сфере здоровья.</w:t>
      </w:r>
    </w:p>
    <w:p w:rsidR="00516AEA" w:rsidRPr="00DB4122" w:rsidRDefault="00516AEA" w:rsidP="00A714FA">
      <w:pPr>
        <w:ind w:left="360" w:firstLine="349"/>
        <w:rPr>
          <w:sz w:val="24"/>
          <w:szCs w:val="24"/>
        </w:rPr>
      </w:pPr>
      <w:r w:rsidRPr="00DB4122">
        <w:rPr>
          <w:sz w:val="24"/>
          <w:szCs w:val="24"/>
        </w:rPr>
        <w:t xml:space="preserve">Инструкция. Отметьте знаком «+» характерные для Вас пункты утверждений в вопросах 1, 4, 5, 6, в вопросах 2 и 3 отметьте знаком «+» один из предложенных ответов.           </w:t>
      </w:r>
    </w:p>
    <w:p w:rsidR="00516AEA" w:rsidRPr="00DB4122" w:rsidRDefault="00516AEA" w:rsidP="00660C6F">
      <w:pPr>
        <w:numPr>
          <w:ilvl w:val="0"/>
          <w:numId w:val="192"/>
        </w:numPr>
        <w:rPr>
          <w:sz w:val="24"/>
          <w:szCs w:val="24"/>
        </w:rPr>
      </w:pPr>
      <w:r w:rsidRPr="00DB4122">
        <w:rPr>
          <w:sz w:val="24"/>
          <w:szCs w:val="24"/>
        </w:rPr>
        <w:t>Занимаетесь ли Вы:</w:t>
      </w:r>
    </w:p>
    <w:p w:rsidR="00516AEA" w:rsidRPr="00DB4122" w:rsidRDefault="00516AEA" w:rsidP="006047D2">
      <w:pPr>
        <w:tabs>
          <w:tab w:val="left" w:pos="993"/>
        </w:tabs>
        <w:rPr>
          <w:sz w:val="24"/>
          <w:szCs w:val="24"/>
        </w:rPr>
      </w:pPr>
      <w:r w:rsidRPr="00DB4122">
        <w:rPr>
          <w:sz w:val="24"/>
          <w:szCs w:val="24"/>
        </w:rPr>
        <w:t>а) в школьной спортивной секции;</w:t>
      </w:r>
    </w:p>
    <w:p w:rsidR="00516AEA" w:rsidRPr="00DB4122" w:rsidRDefault="00516AEA" w:rsidP="006047D2">
      <w:pPr>
        <w:tabs>
          <w:tab w:val="left" w:pos="993"/>
        </w:tabs>
        <w:rPr>
          <w:sz w:val="24"/>
          <w:szCs w:val="24"/>
        </w:rPr>
      </w:pPr>
      <w:r w:rsidRPr="00DB4122">
        <w:rPr>
          <w:sz w:val="24"/>
          <w:szCs w:val="24"/>
        </w:rPr>
        <w:t>б) в спортивной секции других учреждений;</w:t>
      </w:r>
    </w:p>
    <w:p w:rsidR="00516AEA" w:rsidRPr="00DB4122" w:rsidRDefault="00516AEA" w:rsidP="006047D2">
      <w:pPr>
        <w:tabs>
          <w:tab w:val="left" w:pos="993"/>
        </w:tabs>
        <w:rPr>
          <w:sz w:val="24"/>
          <w:szCs w:val="24"/>
        </w:rPr>
      </w:pPr>
      <w:r w:rsidRPr="00DB4122">
        <w:rPr>
          <w:sz w:val="24"/>
          <w:szCs w:val="24"/>
        </w:rPr>
        <w:t>в) чтением научной литературы о сохранении своего здоровья;</w:t>
      </w:r>
    </w:p>
    <w:p w:rsidR="00516AEA" w:rsidRPr="00DB4122" w:rsidRDefault="00516AEA" w:rsidP="006047D2">
      <w:pPr>
        <w:tabs>
          <w:tab w:val="left" w:pos="993"/>
        </w:tabs>
        <w:rPr>
          <w:sz w:val="24"/>
          <w:szCs w:val="24"/>
        </w:rPr>
      </w:pPr>
      <w:r w:rsidRPr="00DB4122">
        <w:rPr>
          <w:sz w:val="24"/>
          <w:szCs w:val="24"/>
        </w:rPr>
        <w:t>г) просмотром передач на тему здоровья;</w:t>
      </w:r>
    </w:p>
    <w:p w:rsidR="00516AEA" w:rsidRPr="00DB4122" w:rsidRDefault="00516AEA" w:rsidP="006047D2">
      <w:pPr>
        <w:tabs>
          <w:tab w:val="left" w:pos="993"/>
        </w:tabs>
        <w:rPr>
          <w:sz w:val="24"/>
          <w:szCs w:val="24"/>
        </w:rPr>
      </w:pPr>
      <w:r w:rsidRPr="00DB4122">
        <w:rPr>
          <w:sz w:val="24"/>
          <w:szCs w:val="24"/>
        </w:rPr>
        <w:t>д) употреблением витаминов;</w:t>
      </w:r>
    </w:p>
    <w:p w:rsidR="00516AEA" w:rsidRPr="00DB4122" w:rsidRDefault="00516AEA" w:rsidP="006047D2">
      <w:pPr>
        <w:tabs>
          <w:tab w:val="left" w:pos="993"/>
        </w:tabs>
        <w:rPr>
          <w:sz w:val="24"/>
          <w:szCs w:val="24"/>
        </w:rPr>
      </w:pPr>
      <w:r w:rsidRPr="00DB4122">
        <w:rPr>
          <w:sz w:val="24"/>
          <w:szCs w:val="24"/>
        </w:rPr>
        <w:t xml:space="preserve">е) чтением энциклопедий для юношей и девушек.        </w:t>
      </w:r>
    </w:p>
    <w:p w:rsidR="00516AEA" w:rsidRPr="00DB4122" w:rsidRDefault="00516AEA" w:rsidP="00660C6F">
      <w:pPr>
        <w:numPr>
          <w:ilvl w:val="0"/>
          <w:numId w:val="192"/>
        </w:numPr>
        <w:tabs>
          <w:tab w:val="left" w:pos="993"/>
        </w:tabs>
        <w:ind w:left="0" w:firstLine="709"/>
        <w:rPr>
          <w:sz w:val="24"/>
          <w:szCs w:val="24"/>
        </w:rPr>
      </w:pPr>
      <w:r w:rsidRPr="00DB4122">
        <w:rPr>
          <w:sz w:val="24"/>
          <w:szCs w:val="24"/>
        </w:rPr>
        <w:t>Как часто участвуете в спортивных мероприятиях, организуемых после уроков:</w:t>
      </w:r>
    </w:p>
    <w:p w:rsidR="00516AEA" w:rsidRPr="00DB4122" w:rsidRDefault="00516AEA" w:rsidP="006047D2">
      <w:pPr>
        <w:tabs>
          <w:tab w:val="left" w:pos="993"/>
        </w:tabs>
        <w:rPr>
          <w:sz w:val="24"/>
          <w:szCs w:val="24"/>
        </w:rPr>
      </w:pPr>
      <w:r w:rsidRPr="00DB4122">
        <w:rPr>
          <w:sz w:val="24"/>
          <w:szCs w:val="24"/>
        </w:rPr>
        <w:t>а) вообще никогда не участвую;</w:t>
      </w:r>
    </w:p>
    <w:p w:rsidR="00516AEA" w:rsidRPr="00DB4122" w:rsidRDefault="00516AEA" w:rsidP="006047D2">
      <w:pPr>
        <w:tabs>
          <w:tab w:val="left" w:pos="993"/>
        </w:tabs>
        <w:rPr>
          <w:sz w:val="24"/>
          <w:szCs w:val="24"/>
        </w:rPr>
      </w:pPr>
      <w:r w:rsidRPr="00DB4122">
        <w:rPr>
          <w:sz w:val="24"/>
          <w:szCs w:val="24"/>
        </w:rPr>
        <w:t>б) очень нерегулярно;</w:t>
      </w:r>
    </w:p>
    <w:p w:rsidR="00516AEA" w:rsidRPr="00DB4122" w:rsidRDefault="00516AEA" w:rsidP="006047D2">
      <w:pPr>
        <w:tabs>
          <w:tab w:val="left" w:pos="993"/>
        </w:tabs>
        <w:rPr>
          <w:sz w:val="24"/>
          <w:szCs w:val="24"/>
        </w:rPr>
      </w:pPr>
      <w:r w:rsidRPr="00DB4122">
        <w:rPr>
          <w:sz w:val="24"/>
          <w:szCs w:val="24"/>
        </w:rPr>
        <w:t>в) раз или два в неделю;</w:t>
      </w:r>
    </w:p>
    <w:p w:rsidR="00516AEA" w:rsidRPr="00DB4122" w:rsidRDefault="00516AEA" w:rsidP="006047D2">
      <w:pPr>
        <w:tabs>
          <w:tab w:val="left" w:pos="993"/>
        </w:tabs>
        <w:rPr>
          <w:sz w:val="24"/>
          <w:szCs w:val="24"/>
        </w:rPr>
      </w:pPr>
      <w:r w:rsidRPr="00DB4122">
        <w:rPr>
          <w:sz w:val="24"/>
          <w:szCs w:val="24"/>
        </w:rPr>
        <w:t xml:space="preserve">г) три и более раз в неделю.      </w:t>
      </w:r>
    </w:p>
    <w:p w:rsidR="00516AEA" w:rsidRPr="00DB4122" w:rsidRDefault="00516AEA" w:rsidP="00660C6F">
      <w:pPr>
        <w:numPr>
          <w:ilvl w:val="0"/>
          <w:numId w:val="192"/>
        </w:numPr>
        <w:tabs>
          <w:tab w:val="left" w:pos="993"/>
        </w:tabs>
        <w:ind w:left="0" w:firstLine="709"/>
        <w:rPr>
          <w:sz w:val="24"/>
          <w:szCs w:val="24"/>
        </w:rPr>
      </w:pPr>
      <w:r w:rsidRPr="00DB4122">
        <w:rPr>
          <w:sz w:val="24"/>
          <w:szCs w:val="24"/>
        </w:rPr>
        <w:t>На уроках физической культуры вы занимаетесь:</w:t>
      </w:r>
    </w:p>
    <w:p w:rsidR="00516AEA" w:rsidRPr="00DB4122" w:rsidRDefault="00516AEA" w:rsidP="006047D2">
      <w:pPr>
        <w:tabs>
          <w:tab w:val="left" w:pos="993"/>
        </w:tabs>
        <w:rPr>
          <w:sz w:val="24"/>
          <w:szCs w:val="24"/>
        </w:rPr>
      </w:pPr>
      <w:r w:rsidRPr="00DB4122">
        <w:rPr>
          <w:sz w:val="24"/>
          <w:szCs w:val="24"/>
        </w:rPr>
        <w:t>а) с полной отдачей;</w:t>
      </w:r>
    </w:p>
    <w:p w:rsidR="00516AEA" w:rsidRPr="00DB4122" w:rsidRDefault="00516AEA" w:rsidP="006047D2">
      <w:pPr>
        <w:tabs>
          <w:tab w:val="left" w:pos="993"/>
        </w:tabs>
        <w:rPr>
          <w:sz w:val="24"/>
          <w:szCs w:val="24"/>
        </w:rPr>
      </w:pPr>
      <w:r w:rsidRPr="00DB4122">
        <w:rPr>
          <w:sz w:val="24"/>
          <w:szCs w:val="24"/>
        </w:rPr>
        <w:t>б) без желания;</w:t>
      </w:r>
    </w:p>
    <w:p w:rsidR="00516AEA" w:rsidRPr="00DB4122" w:rsidRDefault="00516AEA" w:rsidP="006047D2">
      <w:pPr>
        <w:tabs>
          <w:tab w:val="left" w:pos="993"/>
        </w:tabs>
        <w:rPr>
          <w:sz w:val="24"/>
          <w:szCs w:val="24"/>
        </w:rPr>
      </w:pPr>
      <w:r w:rsidRPr="00DB4122">
        <w:rPr>
          <w:sz w:val="24"/>
          <w:szCs w:val="24"/>
        </w:rPr>
        <w:t xml:space="preserve">в) лишь бы не ругали.   </w:t>
      </w:r>
    </w:p>
    <w:p w:rsidR="00516AEA" w:rsidRPr="00DB4122" w:rsidRDefault="00516AEA" w:rsidP="00660C6F">
      <w:pPr>
        <w:numPr>
          <w:ilvl w:val="0"/>
          <w:numId w:val="192"/>
        </w:numPr>
        <w:tabs>
          <w:tab w:val="left" w:pos="993"/>
        </w:tabs>
        <w:ind w:left="0" w:firstLine="709"/>
        <w:rPr>
          <w:sz w:val="24"/>
          <w:szCs w:val="24"/>
        </w:rPr>
      </w:pPr>
      <w:r w:rsidRPr="00DB4122">
        <w:rPr>
          <w:sz w:val="24"/>
          <w:szCs w:val="24"/>
        </w:rPr>
        <w:t>Какие у Вас отношения с окружающими людьми  (родителями, друзьями, учителями):</w:t>
      </w:r>
    </w:p>
    <w:p w:rsidR="00516AEA" w:rsidRPr="00DB4122" w:rsidRDefault="00516AEA" w:rsidP="006047D2">
      <w:pPr>
        <w:tabs>
          <w:tab w:val="left" w:pos="993"/>
        </w:tabs>
        <w:rPr>
          <w:sz w:val="24"/>
          <w:szCs w:val="24"/>
        </w:rPr>
      </w:pPr>
      <w:r w:rsidRPr="00DB4122">
        <w:rPr>
          <w:sz w:val="24"/>
          <w:szCs w:val="24"/>
        </w:rPr>
        <w:t>а) полное взаимопонимание;</w:t>
      </w:r>
    </w:p>
    <w:p w:rsidR="00516AEA" w:rsidRPr="00DB4122" w:rsidRDefault="00516AEA" w:rsidP="006047D2">
      <w:pPr>
        <w:tabs>
          <w:tab w:val="left" w:pos="993"/>
        </w:tabs>
        <w:rPr>
          <w:sz w:val="24"/>
          <w:szCs w:val="24"/>
        </w:rPr>
      </w:pPr>
      <w:r w:rsidRPr="00DB4122">
        <w:rPr>
          <w:sz w:val="24"/>
          <w:szCs w:val="24"/>
        </w:rPr>
        <w:t>б) доверительные;</w:t>
      </w:r>
    </w:p>
    <w:p w:rsidR="00516AEA" w:rsidRPr="00DB4122" w:rsidRDefault="00516AEA" w:rsidP="006047D2">
      <w:pPr>
        <w:tabs>
          <w:tab w:val="left" w:pos="993"/>
        </w:tabs>
        <w:rPr>
          <w:sz w:val="24"/>
          <w:szCs w:val="24"/>
        </w:rPr>
      </w:pPr>
      <w:r w:rsidRPr="00DB4122">
        <w:rPr>
          <w:sz w:val="24"/>
          <w:szCs w:val="24"/>
        </w:rPr>
        <w:t>в) уважительные;</w:t>
      </w:r>
    </w:p>
    <w:p w:rsidR="00516AEA" w:rsidRPr="00DB4122" w:rsidRDefault="00516AEA" w:rsidP="006047D2">
      <w:pPr>
        <w:tabs>
          <w:tab w:val="left" w:pos="993"/>
        </w:tabs>
        <w:rPr>
          <w:sz w:val="24"/>
          <w:szCs w:val="24"/>
        </w:rPr>
      </w:pPr>
      <w:r w:rsidRPr="00DB4122">
        <w:rPr>
          <w:sz w:val="24"/>
          <w:szCs w:val="24"/>
        </w:rPr>
        <w:t>г) отсутствие взаимопонимания.</w:t>
      </w:r>
    </w:p>
    <w:p w:rsidR="00516AEA" w:rsidRPr="00DB4122" w:rsidRDefault="00516AEA" w:rsidP="00660C6F">
      <w:pPr>
        <w:numPr>
          <w:ilvl w:val="0"/>
          <w:numId w:val="192"/>
        </w:numPr>
        <w:tabs>
          <w:tab w:val="left" w:pos="993"/>
        </w:tabs>
        <w:ind w:left="0" w:firstLine="709"/>
        <w:rPr>
          <w:sz w:val="24"/>
          <w:szCs w:val="24"/>
        </w:rPr>
      </w:pPr>
      <w:r w:rsidRPr="00DB4122">
        <w:rPr>
          <w:sz w:val="24"/>
          <w:szCs w:val="24"/>
        </w:rPr>
        <w:t>Для ведения здорового образа жизни Вы:</w:t>
      </w:r>
    </w:p>
    <w:p w:rsidR="00516AEA" w:rsidRPr="00DB4122" w:rsidRDefault="00516AEA" w:rsidP="006047D2">
      <w:pPr>
        <w:tabs>
          <w:tab w:val="left" w:pos="993"/>
        </w:tabs>
        <w:rPr>
          <w:sz w:val="24"/>
          <w:szCs w:val="24"/>
        </w:rPr>
      </w:pPr>
      <w:r w:rsidRPr="00DB4122">
        <w:rPr>
          <w:sz w:val="24"/>
          <w:szCs w:val="24"/>
        </w:rPr>
        <w:t>а) соблюдаете режим дня;</w:t>
      </w:r>
    </w:p>
    <w:p w:rsidR="00516AEA" w:rsidRPr="00196FAF" w:rsidRDefault="00516AEA" w:rsidP="006047D2">
      <w:pPr>
        <w:tabs>
          <w:tab w:val="left" w:pos="993"/>
        </w:tabs>
        <w:rPr>
          <w:sz w:val="24"/>
          <w:szCs w:val="24"/>
        </w:rPr>
      </w:pPr>
      <w:r w:rsidRPr="00196FAF">
        <w:rPr>
          <w:sz w:val="24"/>
          <w:szCs w:val="24"/>
        </w:rPr>
        <w:t>б) соблюдаете режим питания и употребляете витаминизированную пищу;</w:t>
      </w:r>
    </w:p>
    <w:p w:rsidR="00516AEA" w:rsidRPr="00196FAF" w:rsidRDefault="00516AEA" w:rsidP="006047D2">
      <w:pPr>
        <w:tabs>
          <w:tab w:val="left" w:pos="993"/>
        </w:tabs>
        <w:rPr>
          <w:sz w:val="24"/>
          <w:szCs w:val="24"/>
        </w:rPr>
      </w:pPr>
      <w:r w:rsidRPr="00196FAF">
        <w:rPr>
          <w:sz w:val="24"/>
          <w:szCs w:val="24"/>
        </w:rPr>
        <w:t>в) занимаетесь спортом;</w:t>
      </w:r>
    </w:p>
    <w:p w:rsidR="00516AEA" w:rsidRPr="00DB4122" w:rsidRDefault="00516AEA" w:rsidP="006047D2">
      <w:pPr>
        <w:tabs>
          <w:tab w:val="left" w:pos="993"/>
        </w:tabs>
        <w:rPr>
          <w:sz w:val="24"/>
          <w:szCs w:val="24"/>
        </w:rPr>
      </w:pPr>
      <w:r w:rsidRPr="00196FAF">
        <w:rPr>
          <w:sz w:val="24"/>
          <w:szCs w:val="24"/>
        </w:rPr>
        <w:t>г</w:t>
      </w:r>
      <w:r w:rsidRPr="00DB4122">
        <w:rPr>
          <w:sz w:val="24"/>
          <w:szCs w:val="24"/>
        </w:rPr>
        <w:t>) делаете регулярно утреннюю зарядку;</w:t>
      </w:r>
    </w:p>
    <w:p w:rsidR="00516AEA" w:rsidRPr="00DB4122" w:rsidRDefault="00516AEA" w:rsidP="006047D2">
      <w:pPr>
        <w:tabs>
          <w:tab w:val="left" w:pos="993"/>
        </w:tabs>
        <w:rPr>
          <w:sz w:val="24"/>
          <w:szCs w:val="24"/>
        </w:rPr>
      </w:pPr>
      <w:r w:rsidRPr="00DB4122">
        <w:rPr>
          <w:sz w:val="24"/>
          <w:szCs w:val="24"/>
        </w:rPr>
        <w:lastRenderedPageBreak/>
        <w:t xml:space="preserve">д) не имеете вредных привычек.       </w:t>
      </w:r>
    </w:p>
    <w:p w:rsidR="00516AEA" w:rsidRPr="00DB4122" w:rsidRDefault="00516AEA" w:rsidP="00660C6F">
      <w:pPr>
        <w:numPr>
          <w:ilvl w:val="0"/>
          <w:numId w:val="192"/>
        </w:numPr>
        <w:tabs>
          <w:tab w:val="left" w:pos="993"/>
        </w:tabs>
        <w:ind w:left="0" w:firstLine="709"/>
        <w:rPr>
          <w:sz w:val="24"/>
          <w:szCs w:val="24"/>
        </w:rPr>
      </w:pPr>
      <w:r w:rsidRPr="00DB4122">
        <w:rPr>
          <w:sz w:val="24"/>
          <w:szCs w:val="24"/>
        </w:rPr>
        <w:t>Как Вы считаете, какие качества Вас характеризуют:</w:t>
      </w:r>
    </w:p>
    <w:p w:rsidR="00516AEA" w:rsidRPr="00DB4122" w:rsidRDefault="00516AEA" w:rsidP="006047D2">
      <w:pPr>
        <w:tabs>
          <w:tab w:val="left" w:pos="993"/>
          <w:tab w:val="left" w:pos="1620"/>
        </w:tabs>
        <w:rPr>
          <w:sz w:val="24"/>
          <w:szCs w:val="24"/>
        </w:rPr>
      </w:pPr>
      <w:r w:rsidRPr="00DB4122">
        <w:rPr>
          <w:sz w:val="24"/>
          <w:szCs w:val="24"/>
        </w:rPr>
        <w:t>а) физическая сила и выносливость;</w:t>
      </w:r>
    </w:p>
    <w:p w:rsidR="00516AEA" w:rsidRPr="00DB4122" w:rsidRDefault="00516AEA" w:rsidP="006047D2">
      <w:pPr>
        <w:tabs>
          <w:tab w:val="left" w:pos="993"/>
          <w:tab w:val="left" w:pos="1620"/>
        </w:tabs>
        <w:rPr>
          <w:sz w:val="24"/>
          <w:szCs w:val="24"/>
        </w:rPr>
      </w:pPr>
      <w:r w:rsidRPr="00DB4122">
        <w:rPr>
          <w:sz w:val="24"/>
          <w:szCs w:val="24"/>
        </w:rPr>
        <w:t>б) умственная работоспособность;</w:t>
      </w:r>
    </w:p>
    <w:p w:rsidR="00516AEA" w:rsidRPr="00DB4122" w:rsidRDefault="00516AEA" w:rsidP="006047D2">
      <w:pPr>
        <w:tabs>
          <w:tab w:val="left" w:pos="993"/>
          <w:tab w:val="left" w:pos="1620"/>
        </w:tabs>
        <w:rPr>
          <w:sz w:val="24"/>
          <w:szCs w:val="24"/>
        </w:rPr>
      </w:pPr>
      <w:r w:rsidRPr="00DB4122">
        <w:rPr>
          <w:sz w:val="24"/>
          <w:szCs w:val="24"/>
        </w:rPr>
        <w:t>в) ум, сообразительность;</w:t>
      </w:r>
    </w:p>
    <w:p w:rsidR="00516AEA" w:rsidRPr="00DB4122" w:rsidRDefault="00516AEA" w:rsidP="006047D2">
      <w:pPr>
        <w:tabs>
          <w:tab w:val="left" w:pos="993"/>
          <w:tab w:val="left" w:pos="1620"/>
        </w:tabs>
        <w:rPr>
          <w:sz w:val="24"/>
          <w:szCs w:val="24"/>
        </w:rPr>
      </w:pPr>
      <w:r w:rsidRPr="00DB4122">
        <w:rPr>
          <w:sz w:val="24"/>
          <w:szCs w:val="24"/>
        </w:rPr>
        <w:t>г) сила воли, выдержка, терпение и упорство;</w:t>
      </w:r>
    </w:p>
    <w:p w:rsidR="00516AEA" w:rsidRPr="00DB4122" w:rsidRDefault="00516AEA" w:rsidP="006047D2">
      <w:pPr>
        <w:tabs>
          <w:tab w:val="left" w:pos="993"/>
          <w:tab w:val="left" w:pos="1620"/>
        </w:tabs>
        <w:rPr>
          <w:sz w:val="24"/>
          <w:szCs w:val="24"/>
        </w:rPr>
      </w:pPr>
      <w:r w:rsidRPr="00DB4122">
        <w:rPr>
          <w:sz w:val="24"/>
          <w:szCs w:val="24"/>
        </w:rPr>
        <w:t>д) объём знаний о здоровом образе жизни;</w:t>
      </w:r>
    </w:p>
    <w:p w:rsidR="00516AEA" w:rsidRPr="00DB4122" w:rsidRDefault="00516AEA" w:rsidP="006047D2">
      <w:pPr>
        <w:tabs>
          <w:tab w:val="left" w:pos="993"/>
          <w:tab w:val="left" w:pos="1620"/>
        </w:tabs>
        <w:rPr>
          <w:sz w:val="24"/>
          <w:szCs w:val="24"/>
        </w:rPr>
      </w:pPr>
      <w:r w:rsidRPr="00DB4122">
        <w:rPr>
          <w:sz w:val="24"/>
          <w:szCs w:val="24"/>
        </w:rPr>
        <w:t>е) умение видеть и ценить прекрасное в природе, в человеке, в искусстве;</w:t>
      </w:r>
    </w:p>
    <w:p w:rsidR="00516AEA" w:rsidRPr="00DB4122" w:rsidRDefault="00516AEA" w:rsidP="006047D2">
      <w:pPr>
        <w:tabs>
          <w:tab w:val="left" w:pos="993"/>
          <w:tab w:val="left" w:pos="1620"/>
        </w:tabs>
        <w:rPr>
          <w:sz w:val="24"/>
          <w:szCs w:val="24"/>
        </w:rPr>
      </w:pPr>
      <w:r w:rsidRPr="00DB4122">
        <w:rPr>
          <w:sz w:val="24"/>
          <w:szCs w:val="24"/>
        </w:rPr>
        <w:t>ж) внимание и наблюдательность;</w:t>
      </w:r>
    </w:p>
    <w:p w:rsidR="00516AEA" w:rsidRPr="00DB4122" w:rsidRDefault="00516AEA" w:rsidP="006047D2">
      <w:pPr>
        <w:tabs>
          <w:tab w:val="left" w:pos="993"/>
          <w:tab w:val="left" w:pos="1620"/>
        </w:tabs>
        <w:rPr>
          <w:sz w:val="24"/>
          <w:szCs w:val="24"/>
        </w:rPr>
      </w:pPr>
      <w:r w:rsidRPr="00DB4122">
        <w:rPr>
          <w:sz w:val="24"/>
          <w:szCs w:val="24"/>
        </w:rPr>
        <w:t>з) умение всегда видеть цель и стремиться к ней (целеустремлённость);</w:t>
      </w:r>
    </w:p>
    <w:p w:rsidR="00516AEA" w:rsidRPr="00DB4122" w:rsidRDefault="00516AEA" w:rsidP="006047D2">
      <w:pPr>
        <w:tabs>
          <w:tab w:val="left" w:pos="993"/>
          <w:tab w:val="left" w:pos="1620"/>
        </w:tabs>
        <w:rPr>
          <w:sz w:val="24"/>
          <w:szCs w:val="24"/>
        </w:rPr>
      </w:pPr>
      <w:r w:rsidRPr="00DB4122">
        <w:rPr>
          <w:sz w:val="24"/>
          <w:szCs w:val="24"/>
        </w:rPr>
        <w:t>и) умение организовать свой труд (организованность);</w:t>
      </w:r>
    </w:p>
    <w:p w:rsidR="00516AEA" w:rsidRPr="00DB4122" w:rsidRDefault="00516AEA" w:rsidP="006047D2">
      <w:pPr>
        <w:tabs>
          <w:tab w:val="left" w:pos="993"/>
          <w:tab w:val="left" w:pos="1620"/>
        </w:tabs>
        <w:rPr>
          <w:sz w:val="24"/>
          <w:szCs w:val="24"/>
        </w:rPr>
      </w:pPr>
      <w:r w:rsidRPr="00DB4122">
        <w:rPr>
          <w:sz w:val="24"/>
          <w:szCs w:val="24"/>
        </w:rPr>
        <w:t>к) умение при необходимости работать самостоятельно, без посторонней помощи;</w:t>
      </w:r>
    </w:p>
    <w:p w:rsidR="00516AEA" w:rsidRPr="00DB4122" w:rsidRDefault="00516AEA" w:rsidP="006047D2">
      <w:pPr>
        <w:tabs>
          <w:tab w:val="left" w:pos="993"/>
          <w:tab w:val="left" w:pos="1620"/>
        </w:tabs>
        <w:rPr>
          <w:sz w:val="24"/>
          <w:szCs w:val="24"/>
        </w:rPr>
      </w:pPr>
      <w:r w:rsidRPr="00DB4122">
        <w:rPr>
          <w:sz w:val="24"/>
          <w:szCs w:val="24"/>
        </w:rPr>
        <w:t>л) чуткость и отзывчивость к людям;</w:t>
      </w:r>
    </w:p>
    <w:p w:rsidR="00516AEA" w:rsidRPr="00DB4122" w:rsidRDefault="00516AEA" w:rsidP="006047D2">
      <w:pPr>
        <w:tabs>
          <w:tab w:val="left" w:pos="993"/>
          <w:tab w:val="left" w:pos="1620"/>
        </w:tabs>
        <w:rPr>
          <w:sz w:val="24"/>
          <w:szCs w:val="24"/>
        </w:rPr>
      </w:pPr>
      <w:r w:rsidRPr="00DB4122">
        <w:rPr>
          <w:sz w:val="24"/>
          <w:szCs w:val="24"/>
        </w:rPr>
        <w:t>м) умение работать вместе с товарищем, видеть, кому нужна твоя помощь, помогать и принимать помощь от других;</w:t>
      </w:r>
    </w:p>
    <w:p w:rsidR="00516AEA" w:rsidRPr="00DB4122" w:rsidRDefault="00516AEA" w:rsidP="006047D2">
      <w:pPr>
        <w:tabs>
          <w:tab w:val="left" w:pos="993"/>
          <w:tab w:val="left" w:pos="1620"/>
        </w:tabs>
        <w:rPr>
          <w:sz w:val="24"/>
          <w:szCs w:val="24"/>
        </w:rPr>
      </w:pPr>
      <w:r w:rsidRPr="00DB4122">
        <w:rPr>
          <w:sz w:val="24"/>
          <w:szCs w:val="24"/>
        </w:rPr>
        <w:t>н) умение подчинять свои желания интересам дела и коллектива;</w:t>
      </w:r>
    </w:p>
    <w:p w:rsidR="00516AEA" w:rsidRPr="00DB4122" w:rsidRDefault="00516AEA" w:rsidP="006047D2">
      <w:pPr>
        <w:tabs>
          <w:tab w:val="left" w:pos="993"/>
          <w:tab w:val="left" w:pos="1620"/>
        </w:tabs>
        <w:rPr>
          <w:sz w:val="24"/>
          <w:szCs w:val="24"/>
        </w:rPr>
      </w:pPr>
      <w:r w:rsidRPr="00DB4122">
        <w:rPr>
          <w:sz w:val="24"/>
          <w:szCs w:val="24"/>
        </w:rPr>
        <w:t>о) умение вести себя в обществе, красиво одеваться, причёсываться и т.д;</w:t>
      </w:r>
    </w:p>
    <w:p w:rsidR="00516AEA" w:rsidRPr="00DB4122" w:rsidRDefault="00516AEA" w:rsidP="006047D2">
      <w:pPr>
        <w:tabs>
          <w:tab w:val="left" w:pos="993"/>
          <w:tab w:val="left" w:pos="1620"/>
        </w:tabs>
        <w:rPr>
          <w:sz w:val="24"/>
          <w:szCs w:val="24"/>
        </w:rPr>
      </w:pPr>
      <w:r w:rsidRPr="00DB4122">
        <w:rPr>
          <w:sz w:val="24"/>
          <w:szCs w:val="24"/>
        </w:rPr>
        <w:t>п) умение беречь время;</w:t>
      </w:r>
    </w:p>
    <w:p w:rsidR="00516AEA" w:rsidRPr="00DB4122" w:rsidRDefault="00516AEA" w:rsidP="006047D2">
      <w:pPr>
        <w:tabs>
          <w:tab w:val="left" w:pos="993"/>
          <w:tab w:val="left" w:pos="1620"/>
        </w:tabs>
        <w:rPr>
          <w:sz w:val="24"/>
          <w:szCs w:val="24"/>
        </w:rPr>
      </w:pPr>
      <w:r w:rsidRPr="00DB4122">
        <w:rPr>
          <w:sz w:val="24"/>
          <w:szCs w:val="24"/>
        </w:rPr>
        <w:t>р) умение контролировать и анализировать свою работу и свои поступки.</w:t>
      </w:r>
    </w:p>
    <w:p w:rsidR="00516AEA" w:rsidRPr="00DB4122" w:rsidRDefault="00516AEA" w:rsidP="006047D2">
      <w:pPr>
        <w:tabs>
          <w:tab w:val="left" w:pos="993"/>
        </w:tabs>
        <w:rPr>
          <w:sz w:val="24"/>
          <w:szCs w:val="24"/>
        </w:rPr>
      </w:pPr>
    </w:p>
    <w:p w:rsidR="00516AEA" w:rsidRPr="00DB4122" w:rsidRDefault="00516AEA" w:rsidP="00A714FA">
      <w:pPr>
        <w:rPr>
          <w:sz w:val="24"/>
          <w:szCs w:val="24"/>
        </w:rPr>
      </w:pPr>
      <w:r w:rsidRPr="00DB4122">
        <w:rPr>
          <w:sz w:val="24"/>
          <w:szCs w:val="24"/>
        </w:rPr>
        <w:t>Обработка результатов</w:t>
      </w:r>
    </w:p>
    <w:p w:rsidR="00516AEA" w:rsidRPr="00196FAF" w:rsidRDefault="00516AEA" w:rsidP="00A714FA">
      <w:pPr>
        <w:rPr>
          <w:sz w:val="24"/>
          <w:szCs w:val="24"/>
        </w:rPr>
      </w:pPr>
      <w:r w:rsidRPr="00196FAF">
        <w:rPr>
          <w:sz w:val="24"/>
          <w:szCs w:val="24"/>
        </w:rPr>
        <w:t>За все выбранные утверждения в вопросах 1,5,6 – по 5 баллов, во  2 – 5 баллов за 4-е утверждение, в 3 – 5 баллов за 1-е утверждение, в 4 – по 5 баллов за 1-е, 2-е, 3-е утверждения.</w:t>
      </w:r>
    </w:p>
    <w:p w:rsidR="00516AEA" w:rsidRPr="00196FAF" w:rsidRDefault="00516AEA" w:rsidP="00A714FA">
      <w:pPr>
        <w:ind w:left="1080"/>
        <w:rPr>
          <w:b/>
          <w:sz w:val="24"/>
          <w:szCs w:val="24"/>
        </w:rPr>
      </w:pPr>
    </w:p>
    <w:p w:rsidR="00516AEA" w:rsidRPr="00DB4122" w:rsidRDefault="00516AEA" w:rsidP="00A714FA">
      <w:pPr>
        <w:ind w:left="1080"/>
        <w:rPr>
          <w:sz w:val="24"/>
          <w:szCs w:val="24"/>
        </w:rPr>
      </w:pPr>
      <w:r w:rsidRPr="00DB4122">
        <w:rPr>
          <w:sz w:val="24"/>
          <w:szCs w:val="24"/>
        </w:rPr>
        <w:t>Интерпретация</w:t>
      </w:r>
    </w:p>
    <w:p w:rsidR="00516AEA" w:rsidRPr="00DB4122" w:rsidRDefault="00516AEA" w:rsidP="00A714FA">
      <w:pPr>
        <w:rPr>
          <w:sz w:val="24"/>
          <w:szCs w:val="24"/>
        </w:rPr>
      </w:pPr>
      <w:r w:rsidRPr="00DB4122">
        <w:rPr>
          <w:sz w:val="24"/>
          <w:szCs w:val="24"/>
        </w:rPr>
        <w:t xml:space="preserve">Высокий уровень – 160-130 баллов – идеальный образ здорового человека, физически активного, укрепляющего здоровье самостоятельно, умеющего сотрудничать с окружающими в вопросах сохранения и укрепления здоровья, в совершенстве владеющего культурными нормами в сфере здоровья.  </w:t>
      </w:r>
    </w:p>
    <w:p w:rsidR="00516AEA" w:rsidRPr="00DB4122" w:rsidRDefault="00516AEA" w:rsidP="00A714FA">
      <w:pPr>
        <w:rPr>
          <w:sz w:val="24"/>
          <w:szCs w:val="24"/>
        </w:rPr>
      </w:pPr>
      <w:r w:rsidRPr="00DB4122">
        <w:rPr>
          <w:sz w:val="24"/>
          <w:szCs w:val="24"/>
        </w:rPr>
        <w:t>Средний уровень – 125 – 90 баллов – знания школьников о здоровом образе жизни не являются убеждениями, характерно эпизодическое овладение школьниками практическими навыками сохранения и преумножения здоровья, готовность к сотрудничеству, со взрослыми в вопросах здоровьесберегания.</w:t>
      </w:r>
    </w:p>
    <w:p w:rsidR="00516AEA" w:rsidRPr="00DB4122" w:rsidRDefault="00516AEA" w:rsidP="00A714FA">
      <w:pPr>
        <w:rPr>
          <w:sz w:val="24"/>
          <w:szCs w:val="24"/>
        </w:rPr>
      </w:pPr>
      <w:r w:rsidRPr="00DB4122">
        <w:rPr>
          <w:sz w:val="24"/>
          <w:szCs w:val="24"/>
        </w:rPr>
        <w:t>Низкий уровень – ниже 85 баллов – отсутствие у школьников системы элементарных знаний о здоровье и здоровом образе жизни и мотивации к заботе о собственном здоровье; зачастую не выполняются элементарные правила гигиены, не проводятся оздоровительные процедуры.</w:t>
      </w:r>
    </w:p>
    <w:p w:rsidR="00516AEA" w:rsidRPr="00DB4122" w:rsidRDefault="00516AEA" w:rsidP="00A714FA">
      <w:pPr>
        <w:ind w:left="360"/>
        <w:rPr>
          <w:sz w:val="24"/>
          <w:szCs w:val="24"/>
        </w:rPr>
      </w:pPr>
    </w:p>
    <w:p w:rsidR="00516AEA" w:rsidRPr="00DB4122" w:rsidRDefault="00516AEA" w:rsidP="00A714FA">
      <w:pPr>
        <w:ind w:left="360"/>
        <w:rPr>
          <w:sz w:val="24"/>
          <w:szCs w:val="24"/>
        </w:rPr>
      </w:pPr>
      <w:r w:rsidRPr="00DB4122">
        <w:rPr>
          <w:sz w:val="24"/>
          <w:szCs w:val="24"/>
        </w:rPr>
        <w:t>Участие школьников в здоровьесберегающих и пропагандирующих здоровый образ жизни мероприятиях (Н.С. Гаркуша)</w:t>
      </w:r>
    </w:p>
    <w:p w:rsidR="00516AEA" w:rsidRPr="00DB4122" w:rsidRDefault="00516AEA" w:rsidP="00A714FA">
      <w:pPr>
        <w:ind w:left="360"/>
        <w:rPr>
          <w:sz w:val="24"/>
          <w:szCs w:val="24"/>
        </w:rPr>
      </w:pPr>
      <w:r w:rsidRPr="00DB4122">
        <w:rPr>
          <w:sz w:val="24"/>
          <w:szCs w:val="24"/>
        </w:rPr>
        <w:t>Инструкция. Отметьте знаком «+» мероприятия, в которых вы активно принимаете участие:</w:t>
      </w:r>
    </w:p>
    <w:p w:rsidR="00516AEA" w:rsidRPr="00196FAF" w:rsidRDefault="00516AEA" w:rsidP="00660C6F">
      <w:pPr>
        <w:numPr>
          <w:ilvl w:val="0"/>
          <w:numId w:val="190"/>
        </w:numPr>
        <w:rPr>
          <w:sz w:val="24"/>
          <w:szCs w:val="24"/>
        </w:rPr>
      </w:pPr>
      <w:r w:rsidRPr="00196FAF">
        <w:rPr>
          <w:sz w:val="24"/>
          <w:szCs w:val="24"/>
        </w:rPr>
        <w:t>в спортивных соревнованиях;</w:t>
      </w:r>
    </w:p>
    <w:p w:rsidR="00516AEA" w:rsidRPr="00196FAF" w:rsidRDefault="00516AEA" w:rsidP="00660C6F">
      <w:pPr>
        <w:numPr>
          <w:ilvl w:val="0"/>
          <w:numId w:val="190"/>
        </w:numPr>
        <w:rPr>
          <w:sz w:val="24"/>
          <w:szCs w:val="24"/>
        </w:rPr>
      </w:pPr>
      <w:r w:rsidRPr="00196FAF">
        <w:rPr>
          <w:sz w:val="24"/>
          <w:szCs w:val="24"/>
        </w:rPr>
        <w:t>в спортивных праздниках;</w:t>
      </w:r>
    </w:p>
    <w:p w:rsidR="00516AEA" w:rsidRPr="00196FAF" w:rsidRDefault="00516AEA" w:rsidP="00660C6F">
      <w:pPr>
        <w:numPr>
          <w:ilvl w:val="0"/>
          <w:numId w:val="190"/>
        </w:numPr>
        <w:rPr>
          <w:sz w:val="24"/>
          <w:szCs w:val="24"/>
        </w:rPr>
      </w:pPr>
      <w:r w:rsidRPr="00196FAF">
        <w:rPr>
          <w:sz w:val="24"/>
          <w:szCs w:val="24"/>
        </w:rPr>
        <w:t>в туристических походах;</w:t>
      </w:r>
    </w:p>
    <w:p w:rsidR="00516AEA" w:rsidRPr="00196FAF" w:rsidRDefault="00516AEA" w:rsidP="00660C6F">
      <w:pPr>
        <w:numPr>
          <w:ilvl w:val="0"/>
          <w:numId w:val="190"/>
        </w:numPr>
        <w:rPr>
          <w:sz w:val="24"/>
          <w:szCs w:val="24"/>
        </w:rPr>
      </w:pPr>
      <w:r w:rsidRPr="00196FAF">
        <w:rPr>
          <w:sz w:val="24"/>
          <w:szCs w:val="24"/>
        </w:rPr>
        <w:t>в проведении дней, недель здоровья;</w:t>
      </w:r>
    </w:p>
    <w:p w:rsidR="00516AEA" w:rsidRPr="00196FAF" w:rsidRDefault="00516AEA" w:rsidP="00660C6F">
      <w:pPr>
        <w:numPr>
          <w:ilvl w:val="0"/>
          <w:numId w:val="190"/>
        </w:numPr>
        <w:rPr>
          <w:sz w:val="24"/>
          <w:szCs w:val="24"/>
        </w:rPr>
      </w:pPr>
      <w:r w:rsidRPr="00196FAF">
        <w:rPr>
          <w:sz w:val="24"/>
          <w:szCs w:val="24"/>
        </w:rPr>
        <w:t>в подготовке лекций и бесед о здоровом образе жизни;</w:t>
      </w:r>
    </w:p>
    <w:p w:rsidR="00516AEA" w:rsidRPr="00196FAF" w:rsidRDefault="00516AEA" w:rsidP="00660C6F">
      <w:pPr>
        <w:numPr>
          <w:ilvl w:val="0"/>
          <w:numId w:val="190"/>
        </w:numPr>
        <w:rPr>
          <w:sz w:val="24"/>
          <w:szCs w:val="24"/>
        </w:rPr>
      </w:pPr>
      <w:r w:rsidRPr="00196FAF">
        <w:rPr>
          <w:sz w:val="24"/>
          <w:szCs w:val="24"/>
        </w:rPr>
        <w:t>в подготовке открытых уроков и внеклассных мероприятий;</w:t>
      </w:r>
    </w:p>
    <w:p w:rsidR="00516AEA" w:rsidRPr="00196FAF" w:rsidRDefault="00516AEA" w:rsidP="00660C6F">
      <w:pPr>
        <w:numPr>
          <w:ilvl w:val="0"/>
          <w:numId w:val="190"/>
        </w:numPr>
        <w:rPr>
          <w:sz w:val="24"/>
          <w:szCs w:val="24"/>
        </w:rPr>
      </w:pPr>
      <w:r w:rsidRPr="00196FAF">
        <w:rPr>
          <w:sz w:val="24"/>
          <w:szCs w:val="24"/>
        </w:rPr>
        <w:t>в различных подвижных , спортивных играх, эстафетах;</w:t>
      </w:r>
    </w:p>
    <w:p w:rsidR="00516AEA" w:rsidRPr="00196FAF" w:rsidRDefault="00516AEA" w:rsidP="00660C6F">
      <w:pPr>
        <w:numPr>
          <w:ilvl w:val="0"/>
          <w:numId w:val="190"/>
        </w:numPr>
        <w:rPr>
          <w:sz w:val="24"/>
          <w:szCs w:val="24"/>
        </w:rPr>
      </w:pPr>
      <w:r w:rsidRPr="00196FAF">
        <w:rPr>
          <w:sz w:val="24"/>
          <w:szCs w:val="24"/>
        </w:rPr>
        <w:t>в проведении физкультминуток, физкультпауз;</w:t>
      </w:r>
    </w:p>
    <w:p w:rsidR="00516AEA" w:rsidRPr="00196FAF" w:rsidRDefault="00516AEA" w:rsidP="00660C6F">
      <w:pPr>
        <w:numPr>
          <w:ilvl w:val="0"/>
          <w:numId w:val="190"/>
        </w:numPr>
        <w:rPr>
          <w:sz w:val="24"/>
          <w:szCs w:val="24"/>
        </w:rPr>
      </w:pPr>
      <w:r w:rsidRPr="00196FAF">
        <w:rPr>
          <w:sz w:val="24"/>
          <w:szCs w:val="24"/>
        </w:rPr>
        <w:t>в разработке проектов, программ, сценариев праздников здоровья;</w:t>
      </w:r>
    </w:p>
    <w:p w:rsidR="00516AEA" w:rsidRPr="00196FAF" w:rsidRDefault="00516AEA" w:rsidP="00660C6F">
      <w:pPr>
        <w:numPr>
          <w:ilvl w:val="0"/>
          <w:numId w:val="190"/>
        </w:numPr>
        <w:rPr>
          <w:sz w:val="24"/>
          <w:szCs w:val="24"/>
        </w:rPr>
      </w:pPr>
      <w:r w:rsidRPr="00196FAF">
        <w:rPr>
          <w:sz w:val="24"/>
          <w:szCs w:val="24"/>
        </w:rPr>
        <w:lastRenderedPageBreak/>
        <w:t>в создании творческих работ и исследовательских проектов о здоровье;</w:t>
      </w:r>
    </w:p>
    <w:p w:rsidR="00516AEA" w:rsidRPr="00196FAF" w:rsidRDefault="00516AEA" w:rsidP="00660C6F">
      <w:pPr>
        <w:numPr>
          <w:ilvl w:val="0"/>
          <w:numId w:val="190"/>
        </w:numPr>
        <w:rPr>
          <w:sz w:val="24"/>
          <w:szCs w:val="24"/>
        </w:rPr>
      </w:pPr>
      <w:r w:rsidRPr="00196FAF">
        <w:rPr>
          <w:sz w:val="24"/>
          <w:szCs w:val="24"/>
        </w:rPr>
        <w:t>в конкурсах рисунков и плакатов о здоровом образе жизни;</w:t>
      </w:r>
    </w:p>
    <w:p w:rsidR="00516AEA" w:rsidRPr="00196FAF" w:rsidRDefault="00516AEA" w:rsidP="00660C6F">
      <w:pPr>
        <w:numPr>
          <w:ilvl w:val="0"/>
          <w:numId w:val="190"/>
        </w:numPr>
        <w:rPr>
          <w:sz w:val="24"/>
          <w:szCs w:val="24"/>
        </w:rPr>
      </w:pPr>
      <w:r w:rsidRPr="00196FAF">
        <w:rPr>
          <w:sz w:val="24"/>
          <w:szCs w:val="24"/>
        </w:rPr>
        <w:t>в конкурсах сочинений, изложений, диктантов о здоровом образе жизни;</w:t>
      </w:r>
    </w:p>
    <w:p w:rsidR="00516AEA" w:rsidRPr="00196FAF" w:rsidRDefault="00516AEA" w:rsidP="00660C6F">
      <w:pPr>
        <w:numPr>
          <w:ilvl w:val="0"/>
          <w:numId w:val="190"/>
        </w:numPr>
        <w:rPr>
          <w:b/>
          <w:sz w:val="24"/>
          <w:szCs w:val="24"/>
        </w:rPr>
      </w:pPr>
      <w:r w:rsidRPr="00196FAF">
        <w:rPr>
          <w:sz w:val="24"/>
          <w:szCs w:val="24"/>
        </w:rPr>
        <w:t>в молодёжных акциях, направленных на профилактику вредных привычек.</w:t>
      </w:r>
    </w:p>
    <w:p w:rsidR="00516AEA" w:rsidRPr="00DB4122" w:rsidRDefault="00516AEA" w:rsidP="00A714FA">
      <w:pPr>
        <w:rPr>
          <w:sz w:val="24"/>
          <w:szCs w:val="24"/>
        </w:rPr>
      </w:pPr>
      <w:r w:rsidRPr="00DB4122">
        <w:rPr>
          <w:sz w:val="24"/>
          <w:szCs w:val="24"/>
        </w:rPr>
        <w:t>Обработка результатов</w:t>
      </w:r>
    </w:p>
    <w:p w:rsidR="00516AEA" w:rsidRPr="00DB4122" w:rsidRDefault="00516AEA" w:rsidP="00A714FA">
      <w:pPr>
        <w:rPr>
          <w:sz w:val="24"/>
          <w:szCs w:val="24"/>
        </w:rPr>
      </w:pPr>
      <w:r w:rsidRPr="00DB4122">
        <w:rPr>
          <w:sz w:val="24"/>
          <w:szCs w:val="24"/>
        </w:rPr>
        <w:t>Каждый плюс оценивается 10 баллами.</w:t>
      </w:r>
    </w:p>
    <w:p w:rsidR="00516AEA" w:rsidRPr="00DB4122" w:rsidRDefault="00516AEA" w:rsidP="00A714FA">
      <w:pPr>
        <w:rPr>
          <w:sz w:val="24"/>
          <w:szCs w:val="24"/>
        </w:rPr>
      </w:pPr>
      <w:r w:rsidRPr="00DB4122">
        <w:rPr>
          <w:sz w:val="24"/>
          <w:szCs w:val="24"/>
        </w:rPr>
        <w:t>Интерпретация</w:t>
      </w:r>
    </w:p>
    <w:p w:rsidR="00516AEA" w:rsidRPr="00DB4122" w:rsidRDefault="00516AEA" w:rsidP="00A714FA">
      <w:pPr>
        <w:rPr>
          <w:sz w:val="24"/>
          <w:szCs w:val="24"/>
        </w:rPr>
      </w:pPr>
      <w:r w:rsidRPr="00DB4122">
        <w:rPr>
          <w:sz w:val="24"/>
          <w:szCs w:val="24"/>
        </w:rPr>
        <w:t>Высокий уровень – 130 – 100 баллов – наличие физической и творческой активности детей как элемента стиля жизни, то есть целеустремленная деятельность школьника для укрепления здоровья, развития физического потенциала и достижения физического совершенства, для эффективной реализации своих задатков с учётом личностной мотивации и социальных потребностей.</w:t>
      </w:r>
    </w:p>
    <w:p w:rsidR="00516AEA" w:rsidRPr="00DB4122" w:rsidRDefault="00516AEA" w:rsidP="00A714FA">
      <w:pPr>
        <w:rPr>
          <w:sz w:val="24"/>
          <w:szCs w:val="24"/>
        </w:rPr>
      </w:pPr>
      <w:r w:rsidRPr="00DB4122">
        <w:rPr>
          <w:sz w:val="24"/>
          <w:szCs w:val="24"/>
        </w:rPr>
        <w:t>Средний уровень – 90 – 50 баллов – недостаточная активность в мероприятиях здоровьесберегающей направленности вследствие отсутствия в должной степени мотивации на ведение здорового образа жизни.</w:t>
      </w:r>
    </w:p>
    <w:p w:rsidR="00516AEA" w:rsidRPr="00DB4122" w:rsidRDefault="00516AEA" w:rsidP="00A714FA">
      <w:pPr>
        <w:rPr>
          <w:sz w:val="24"/>
          <w:szCs w:val="24"/>
        </w:rPr>
      </w:pPr>
      <w:r w:rsidRPr="00DB4122">
        <w:rPr>
          <w:sz w:val="24"/>
          <w:szCs w:val="24"/>
        </w:rPr>
        <w:t>Низкий уровень – меньше 40 баллов – отсутствует потребность ведения здорового образа жизни, проявляется пассивность в самосовершенствовании и самореализации в процессе приобретения знаний о здоровье человека.</w:t>
      </w:r>
    </w:p>
    <w:p w:rsidR="00516AEA" w:rsidRPr="00DB4122" w:rsidRDefault="00516AEA" w:rsidP="00A714FA">
      <w:pPr>
        <w:rPr>
          <w:sz w:val="24"/>
          <w:szCs w:val="24"/>
          <w:highlight w:val="yellow"/>
        </w:rPr>
      </w:pPr>
    </w:p>
    <w:p w:rsidR="00516AEA" w:rsidRPr="00DB4122" w:rsidRDefault="00516AEA" w:rsidP="00A714FA">
      <w:pPr>
        <w:ind w:left="360"/>
        <w:rPr>
          <w:sz w:val="24"/>
          <w:szCs w:val="24"/>
        </w:rPr>
      </w:pPr>
      <w:r w:rsidRPr="00DB4122">
        <w:rPr>
          <w:sz w:val="24"/>
          <w:szCs w:val="24"/>
        </w:rPr>
        <w:t xml:space="preserve">Определение общего уровня сформированности </w:t>
      </w:r>
    </w:p>
    <w:p w:rsidR="00516AEA" w:rsidRPr="00DB4122" w:rsidRDefault="00516AEA" w:rsidP="00A714FA">
      <w:pPr>
        <w:ind w:left="360"/>
        <w:rPr>
          <w:sz w:val="24"/>
          <w:szCs w:val="24"/>
        </w:rPr>
      </w:pPr>
      <w:r w:rsidRPr="00DB4122">
        <w:rPr>
          <w:sz w:val="24"/>
          <w:szCs w:val="24"/>
        </w:rPr>
        <w:t>культуры здоровья школьников (Н.С. Гаркуша)</w:t>
      </w:r>
    </w:p>
    <w:p w:rsidR="00516AEA" w:rsidRPr="00196FAF" w:rsidRDefault="00516AEA" w:rsidP="00A714FA">
      <w:pPr>
        <w:ind w:firstLine="360"/>
        <w:rPr>
          <w:sz w:val="24"/>
          <w:szCs w:val="24"/>
        </w:rPr>
      </w:pPr>
      <w:r w:rsidRPr="00DB4122">
        <w:rPr>
          <w:sz w:val="24"/>
          <w:szCs w:val="24"/>
        </w:rPr>
        <w:t>Для обобщения полученного материала и определения уровня культу</w:t>
      </w:r>
      <w:r w:rsidRPr="00196FAF">
        <w:rPr>
          <w:sz w:val="24"/>
          <w:szCs w:val="24"/>
        </w:rPr>
        <w:t>ры здоровья школьников необходимо суммировать результаты последних трёх анкет и для вычисления итогового среднего балла сумму необходимо разделить на три.</w:t>
      </w:r>
    </w:p>
    <w:p w:rsidR="00516AEA" w:rsidRPr="00DB4122" w:rsidRDefault="00516AEA" w:rsidP="00A714FA">
      <w:pPr>
        <w:rPr>
          <w:sz w:val="24"/>
          <w:szCs w:val="24"/>
        </w:rPr>
      </w:pPr>
      <w:r w:rsidRPr="00DB4122">
        <w:rPr>
          <w:sz w:val="24"/>
          <w:szCs w:val="24"/>
        </w:rPr>
        <w:t>Получаются следующие уровни здоровья:</w:t>
      </w:r>
    </w:p>
    <w:p w:rsidR="00516AEA" w:rsidRPr="00DB4122" w:rsidRDefault="00516AEA" w:rsidP="00A714FA">
      <w:pPr>
        <w:rPr>
          <w:sz w:val="24"/>
          <w:szCs w:val="24"/>
        </w:rPr>
      </w:pPr>
      <w:r w:rsidRPr="00DB4122">
        <w:rPr>
          <w:sz w:val="24"/>
          <w:szCs w:val="24"/>
        </w:rPr>
        <w:t>Высокий уровень воспитанности культуры здоровья школьников – 135 – 100 баллов. Осознание школьниками ценности здоровья, ведение здорового образа жизни, наличие представлений о сущности здоровья; самостоятельное целенаправленное овладение практическими навыками сохранения и преумножения здоровья; высокая творческая активность; умение сотрудничать со взрослыми в вопросах сохранения и укрепления здоровья; активное участие школьников в мероприятиях, пропагандирующих здоровый образ жизни.</w:t>
      </w:r>
    </w:p>
    <w:p w:rsidR="00516AEA" w:rsidRPr="00DB4122" w:rsidRDefault="00516AEA" w:rsidP="00A714FA">
      <w:pPr>
        <w:rPr>
          <w:sz w:val="24"/>
          <w:szCs w:val="24"/>
        </w:rPr>
      </w:pPr>
      <w:r w:rsidRPr="00DB4122">
        <w:rPr>
          <w:sz w:val="24"/>
          <w:szCs w:val="24"/>
        </w:rPr>
        <w:t>Средний уровень воспитанности культуры здоровья школьников – 100 – 60 баллов. Частичное понимание школьниками важности сохранения, укрепления здоровья и ведения здорового образа жизни; наличие элементарных знаний о здоровье; эпизодическое овладение практическими навыками сохранения и преумножения здоровья, стремление к самосовершенствованию и творческому выражению; готовность к сотрудничеству со взрослыми в вопросах сохранения и укрепления здоровья; нерегулярное участие школьников в мероприятиях, пропагандирующих здоровый образ жизни.</w:t>
      </w:r>
    </w:p>
    <w:p w:rsidR="00516AEA" w:rsidRPr="00DB4122" w:rsidRDefault="00516AEA" w:rsidP="00A714FA">
      <w:pPr>
        <w:rPr>
          <w:sz w:val="24"/>
          <w:szCs w:val="24"/>
        </w:rPr>
      </w:pPr>
      <w:r w:rsidRPr="00DB4122">
        <w:rPr>
          <w:sz w:val="24"/>
          <w:szCs w:val="24"/>
        </w:rPr>
        <w:t>Низкий уровень воспитанности культуры здоровья школьников – меньше 60 баллов. Отсутствие у школьников системы элементарных знаний о здоровье и здоровом образе жизни; наличие вредных привычек, хронических заболеваний, ведение образа жизни, способствующего развитию болезней; сотрудничество со взрослыми и участие школьников в мероприятиях, пропагандирующих здоровый образ жизни минимальное или отсутствует.</w:t>
      </w:r>
    </w:p>
    <w:p w:rsidR="00516AEA" w:rsidRPr="00DB4122" w:rsidRDefault="00516AEA" w:rsidP="00A714FA">
      <w:pPr>
        <w:pStyle w:val="afe"/>
        <w:tabs>
          <w:tab w:val="left" w:pos="567"/>
          <w:tab w:val="left" w:pos="709"/>
          <w:tab w:val="left" w:pos="851"/>
          <w:tab w:val="left" w:pos="993"/>
        </w:tabs>
        <w:spacing w:after="0"/>
        <w:ind w:firstLine="454"/>
        <w:jc w:val="both"/>
      </w:pPr>
      <w:r w:rsidRPr="00DB4122">
        <w:t>Выделяются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516AEA" w:rsidRPr="00196FAF" w:rsidRDefault="00516AEA" w:rsidP="00A714FA">
      <w:pPr>
        <w:pStyle w:val="affffff6"/>
        <w:tabs>
          <w:tab w:val="left" w:pos="567"/>
          <w:tab w:val="left" w:pos="709"/>
          <w:tab w:val="left" w:pos="851"/>
          <w:tab w:val="left" w:pos="993"/>
        </w:tabs>
        <w:spacing w:line="240" w:lineRule="auto"/>
        <w:rPr>
          <w:color w:val="auto"/>
          <w:sz w:val="24"/>
          <w:szCs w:val="24"/>
        </w:rPr>
      </w:pPr>
      <w:r w:rsidRPr="00DB4122">
        <w:rPr>
          <w:color w:val="auto"/>
          <w:sz w:val="24"/>
          <w:szCs w:val="24"/>
        </w:rPr>
        <w:t>•</w:t>
      </w:r>
      <w:r w:rsidRPr="00DB4122">
        <w:rPr>
          <w:color w:val="auto"/>
          <w:sz w:val="24"/>
          <w:szCs w:val="24"/>
          <w:lang w:val="en-US"/>
        </w:rPr>
        <w:t> </w:t>
      </w:r>
      <w:r w:rsidRPr="00DB4122">
        <w:rPr>
          <w:color w:val="auto"/>
          <w:sz w:val="24"/>
          <w:szCs w:val="24"/>
        </w:rPr>
        <w:t>высокая рейтинговая оценка деятельности школы по данному направлению в муниципальной или региональной системе образования</w:t>
      </w:r>
      <w:r w:rsidRPr="00196FAF">
        <w:rPr>
          <w:color w:val="auto"/>
          <w:sz w:val="24"/>
          <w:szCs w:val="24"/>
        </w:rPr>
        <w:t>;</w:t>
      </w:r>
    </w:p>
    <w:p w:rsidR="00516AEA" w:rsidRPr="00196FAF" w:rsidRDefault="00516AEA" w:rsidP="00A714FA">
      <w:pPr>
        <w:pStyle w:val="affffff6"/>
        <w:tabs>
          <w:tab w:val="left" w:pos="567"/>
          <w:tab w:val="left" w:pos="709"/>
          <w:tab w:val="left" w:pos="851"/>
          <w:tab w:val="left" w:pos="993"/>
        </w:tabs>
        <w:spacing w:line="240" w:lineRule="auto"/>
        <w:rPr>
          <w:color w:val="auto"/>
          <w:sz w:val="24"/>
          <w:szCs w:val="24"/>
        </w:rPr>
      </w:pPr>
      <w:r w:rsidRPr="00196FAF">
        <w:rPr>
          <w:color w:val="auto"/>
          <w:sz w:val="24"/>
          <w:szCs w:val="24"/>
        </w:rPr>
        <w:t>•</w:t>
      </w:r>
      <w:r w:rsidRPr="00196FAF">
        <w:rPr>
          <w:color w:val="auto"/>
          <w:sz w:val="24"/>
          <w:szCs w:val="24"/>
          <w:lang w:val="en-US"/>
        </w:rPr>
        <w:t> </w:t>
      </w:r>
      <w:r w:rsidRPr="00196FAF">
        <w:rPr>
          <w:color w:val="auto"/>
          <w:sz w:val="24"/>
          <w:szCs w:val="24"/>
        </w:rPr>
        <w:t xml:space="preserve">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w:t>
      </w:r>
      <w:r w:rsidRPr="00196FAF">
        <w:rPr>
          <w:color w:val="auto"/>
          <w:sz w:val="24"/>
          <w:szCs w:val="24"/>
        </w:rPr>
        <w:lastRenderedPageBreak/>
        <w:t>обучающихся, что является показателем высокого уровня деятельности управленческого звена школы;</w:t>
      </w:r>
    </w:p>
    <w:p w:rsidR="00516AEA" w:rsidRPr="00196FAF" w:rsidRDefault="00516AEA" w:rsidP="00A714FA">
      <w:pPr>
        <w:pStyle w:val="affffff6"/>
        <w:tabs>
          <w:tab w:val="left" w:pos="567"/>
          <w:tab w:val="left" w:pos="709"/>
          <w:tab w:val="left" w:pos="851"/>
          <w:tab w:val="left" w:pos="993"/>
        </w:tabs>
        <w:spacing w:line="240" w:lineRule="auto"/>
        <w:rPr>
          <w:color w:val="auto"/>
          <w:sz w:val="24"/>
          <w:szCs w:val="24"/>
        </w:rPr>
      </w:pPr>
      <w:r w:rsidRPr="00196FAF">
        <w:rPr>
          <w:color w:val="auto"/>
          <w:sz w:val="24"/>
          <w:szCs w:val="24"/>
        </w:rPr>
        <w:t>•</w:t>
      </w:r>
      <w:r w:rsidRPr="00196FAF">
        <w:rPr>
          <w:color w:val="auto"/>
          <w:sz w:val="24"/>
          <w:szCs w:val="24"/>
          <w:lang w:val="en-US"/>
        </w:rPr>
        <w:t> </w:t>
      </w:r>
      <w:r w:rsidRPr="00196FAF">
        <w:rPr>
          <w:color w:val="auto"/>
          <w:sz w:val="24"/>
          <w:szCs w:val="24"/>
        </w:rPr>
        <w:t>повышение уровня культуры межличностного общения обучающихся и уровня эмпатии друг к другу;</w:t>
      </w:r>
    </w:p>
    <w:p w:rsidR="00516AEA" w:rsidRPr="00196FAF" w:rsidRDefault="00516AEA" w:rsidP="00A714FA">
      <w:pPr>
        <w:pStyle w:val="affffff6"/>
        <w:tabs>
          <w:tab w:val="left" w:pos="567"/>
          <w:tab w:val="left" w:pos="709"/>
          <w:tab w:val="left" w:pos="851"/>
          <w:tab w:val="left" w:pos="993"/>
        </w:tabs>
        <w:spacing w:line="240" w:lineRule="auto"/>
        <w:rPr>
          <w:color w:val="auto"/>
          <w:sz w:val="24"/>
          <w:szCs w:val="24"/>
        </w:rPr>
      </w:pPr>
      <w:r w:rsidRPr="00196FAF">
        <w:rPr>
          <w:color w:val="auto"/>
          <w:sz w:val="24"/>
          <w:szCs w:val="24"/>
        </w:rPr>
        <w:t>•</w:t>
      </w:r>
      <w:r w:rsidRPr="00196FAF">
        <w:rPr>
          <w:color w:val="auto"/>
          <w:sz w:val="24"/>
          <w:szCs w:val="24"/>
          <w:lang w:val="en-US"/>
        </w:rPr>
        <w:t> </w:t>
      </w:r>
      <w:r w:rsidRPr="00196FAF">
        <w:rPr>
          <w:color w:val="auto"/>
          <w:sz w:val="24"/>
          <w:szCs w:val="24"/>
        </w:rPr>
        <w:t>снижение уровня социальной напряжённости в детской и подростковой среде;</w:t>
      </w:r>
    </w:p>
    <w:p w:rsidR="00516AEA" w:rsidRPr="00196FAF" w:rsidRDefault="00516AEA" w:rsidP="00A714FA">
      <w:pPr>
        <w:pStyle w:val="affffff6"/>
        <w:tabs>
          <w:tab w:val="left" w:pos="567"/>
          <w:tab w:val="left" w:pos="709"/>
          <w:tab w:val="left" w:pos="851"/>
          <w:tab w:val="left" w:pos="993"/>
        </w:tabs>
        <w:spacing w:line="240" w:lineRule="auto"/>
        <w:rPr>
          <w:color w:val="auto"/>
          <w:sz w:val="24"/>
          <w:szCs w:val="24"/>
        </w:rPr>
      </w:pPr>
      <w:r w:rsidRPr="00196FAF">
        <w:rPr>
          <w:color w:val="auto"/>
          <w:sz w:val="24"/>
          <w:szCs w:val="24"/>
        </w:rPr>
        <w:t>•</w:t>
      </w:r>
      <w:r w:rsidRPr="00196FAF">
        <w:rPr>
          <w:color w:val="auto"/>
          <w:sz w:val="24"/>
          <w:szCs w:val="24"/>
          <w:lang w:val="en-US"/>
        </w:rPr>
        <w:t> </w:t>
      </w:r>
      <w:r w:rsidRPr="00196FAF">
        <w:rPr>
          <w:color w:val="auto"/>
          <w:sz w:val="24"/>
          <w:szCs w:val="24"/>
        </w:rPr>
        <w:t>результаты экспресс-диагностики показателей здоровья школьников;</w:t>
      </w:r>
    </w:p>
    <w:p w:rsidR="00516AEA" w:rsidRPr="00196FAF" w:rsidRDefault="00516AEA" w:rsidP="00A714FA">
      <w:pPr>
        <w:pStyle w:val="affffff6"/>
        <w:tabs>
          <w:tab w:val="left" w:pos="567"/>
          <w:tab w:val="left" w:pos="709"/>
          <w:tab w:val="left" w:pos="851"/>
          <w:tab w:val="left" w:pos="993"/>
        </w:tabs>
        <w:spacing w:line="240" w:lineRule="auto"/>
        <w:rPr>
          <w:color w:val="auto"/>
          <w:sz w:val="24"/>
          <w:szCs w:val="24"/>
        </w:rPr>
      </w:pPr>
      <w:r w:rsidRPr="00196FAF">
        <w:rPr>
          <w:color w:val="auto"/>
          <w:sz w:val="24"/>
          <w:szCs w:val="24"/>
        </w:rPr>
        <w:t>•</w:t>
      </w:r>
      <w:r w:rsidRPr="00196FAF">
        <w:rPr>
          <w:color w:val="auto"/>
          <w:sz w:val="24"/>
          <w:szCs w:val="24"/>
          <w:lang w:val="en-US"/>
        </w:rPr>
        <w:t> </w:t>
      </w:r>
      <w:r w:rsidRPr="00196FAF">
        <w:rPr>
          <w:color w:val="auto"/>
          <w:sz w:val="24"/>
          <w:szCs w:val="24"/>
        </w:rPr>
        <w:t>положительные результаты анализа анкет по исследованию жизнедеятельности школьников, анкет для родителей (законных представителей).</w:t>
      </w:r>
    </w:p>
    <w:p w:rsidR="00516AEA" w:rsidRPr="00196FAF" w:rsidRDefault="00516AEA" w:rsidP="00A714FA">
      <w:pPr>
        <w:pStyle w:val="Default0"/>
        <w:tabs>
          <w:tab w:val="left" w:pos="567"/>
          <w:tab w:val="left" w:pos="709"/>
          <w:tab w:val="left" w:pos="851"/>
          <w:tab w:val="left" w:pos="993"/>
        </w:tabs>
        <w:jc w:val="both"/>
      </w:pPr>
      <w:r w:rsidRPr="00196FAF">
        <w:t>Основные результаты формирования культуры здорового и безопасного образа жизни  учащихся не подлежат итоговой оценке индивидуальных достижений учащихся, однако оцениваются в рамках мониторинговых процедур, в которых ведущими методами являются: суждения родителей, самооценочные суждения детей.</w:t>
      </w:r>
    </w:p>
    <w:p w:rsidR="00516AEA" w:rsidRPr="00DB4122" w:rsidRDefault="00516AEA" w:rsidP="00A714FA">
      <w:pPr>
        <w:pStyle w:val="Default0"/>
        <w:tabs>
          <w:tab w:val="left" w:pos="567"/>
          <w:tab w:val="left" w:pos="709"/>
          <w:tab w:val="left" w:pos="851"/>
          <w:tab w:val="left" w:pos="993"/>
        </w:tabs>
        <w:jc w:val="both"/>
      </w:pPr>
      <w:r w:rsidRPr="00DB4122">
        <w:t>В качестве содержательной и критериальной базы  оценки выступают планируемые личностные результаты обучения:</w:t>
      </w:r>
    </w:p>
    <w:p w:rsidR="00516AEA" w:rsidRPr="00DB4122" w:rsidRDefault="00516AEA" w:rsidP="00A714FA">
      <w:pPr>
        <w:pStyle w:val="Default0"/>
        <w:tabs>
          <w:tab w:val="left" w:pos="567"/>
          <w:tab w:val="left" w:pos="709"/>
          <w:tab w:val="left" w:pos="851"/>
          <w:tab w:val="left" w:pos="993"/>
        </w:tabs>
        <w:jc w:val="both"/>
      </w:pPr>
      <w:r w:rsidRPr="00DB4122">
        <w:t>• ценностное отношение к своему здоровью, здоровью близких и окружающих людей;</w:t>
      </w:r>
    </w:p>
    <w:p w:rsidR="00516AEA" w:rsidRPr="00DB4122" w:rsidRDefault="00516AEA" w:rsidP="00A714FA">
      <w:pPr>
        <w:pStyle w:val="Default0"/>
        <w:tabs>
          <w:tab w:val="left" w:pos="567"/>
          <w:tab w:val="left" w:pos="709"/>
          <w:tab w:val="left" w:pos="851"/>
          <w:tab w:val="left" w:pos="993"/>
        </w:tabs>
        <w:jc w:val="both"/>
      </w:pPr>
      <w:r w:rsidRPr="00DB4122">
        <w:t>•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516AEA" w:rsidRPr="00DB4122" w:rsidRDefault="00516AEA" w:rsidP="00A714FA">
      <w:pPr>
        <w:pStyle w:val="Default0"/>
        <w:tabs>
          <w:tab w:val="left" w:pos="567"/>
          <w:tab w:val="left" w:pos="709"/>
          <w:tab w:val="left" w:pos="851"/>
          <w:tab w:val="left" w:pos="993"/>
        </w:tabs>
        <w:jc w:val="both"/>
      </w:pPr>
      <w:r w:rsidRPr="00DB4122">
        <w:t>• первоначальный личный опыт здоровьесберегающей деятельности;</w:t>
      </w:r>
    </w:p>
    <w:p w:rsidR="00516AEA" w:rsidRPr="00DB4122" w:rsidRDefault="00516AEA" w:rsidP="00A714FA">
      <w:pPr>
        <w:pStyle w:val="Default0"/>
        <w:tabs>
          <w:tab w:val="left" w:pos="567"/>
          <w:tab w:val="left" w:pos="709"/>
          <w:tab w:val="left" w:pos="851"/>
          <w:tab w:val="left" w:pos="993"/>
        </w:tabs>
        <w:jc w:val="both"/>
      </w:pPr>
      <w:r w:rsidRPr="00DB4122">
        <w:t>• первоначальные представления о роли физической культуры и спорта для здоровья человека, его образования, труда и творчества;</w:t>
      </w:r>
    </w:p>
    <w:p w:rsidR="00516AEA" w:rsidRPr="00DB4122" w:rsidRDefault="00516AEA" w:rsidP="00A714FA">
      <w:pPr>
        <w:pStyle w:val="Default0"/>
        <w:tabs>
          <w:tab w:val="left" w:pos="567"/>
          <w:tab w:val="left" w:pos="709"/>
          <w:tab w:val="left" w:pos="851"/>
          <w:tab w:val="left" w:pos="993"/>
        </w:tabs>
        <w:jc w:val="both"/>
      </w:pPr>
      <w:r w:rsidRPr="00DB4122">
        <w:t>• знания о возможном негативном влиянии  компьютерных игр, телевидения, рекламы на здоровье человека.</w:t>
      </w:r>
    </w:p>
    <w:p w:rsidR="00516AEA" w:rsidRPr="00DB4122" w:rsidRDefault="00516AEA" w:rsidP="00A714FA">
      <w:pPr>
        <w:pStyle w:val="Default0"/>
        <w:tabs>
          <w:tab w:val="left" w:pos="567"/>
          <w:tab w:val="left" w:pos="709"/>
          <w:tab w:val="left" w:pos="851"/>
          <w:tab w:val="left" w:pos="993"/>
        </w:tabs>
        <w:jc w:val="both"/>
      </w:pPr>
      <w:r w:rsidRPr="00DB4122">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516AEA" w:rsidRPr="00DB4122" w:rsidRDefault="00516AEA" w:rsidP="00A714FA">
      <w:pPr>
        <w:pStyle w:val="Default0"/>
        <w:tabs>
          <w:tab w:val="left" w:pos="567"/>
          <w:tab w:val="left" w:pos="709"/>
          <w:tab w:val="left" w:pos="851"/>
          <w:tab w:val="left" w:pos="993"/>
        </w:tabs>
        <w:jc w:val="both"/>
      </w:pPr>
    </w:p>
    <w:p w:rsidR="00516AEA" w:rsidRPr="00DB4122" w:rsidRDefault="00516AEA" w:rsidP="00A714FA">
      <w:pPr>
        <w:tabs>
          <w:tab w:val="left" w:pos="567"/>
          <w:tab w:val="left" w:pos="709"/>
          <w:tab w:val="left" w:pos="851"/>
          <w:tab w:val="left" w:pos="993"/>
        </w:tabs>
        <w:rPr>
          <w:sz w:val="24"/>
          <w:szCs w:val="24"/>
        </w:rPr>
      </w:pPr>
      <w:r w:rsidRPr="00DB4122">
        <w:rPr>
          <w:sz w:val="24"/>
          <w:szCs w:val="24"/>
        </w:rPr>
        <w:t>Модель здоровья школьника</w:t>
      </w:r>
    </w:p>
    <w:p w:rsidR="00516AEA" w:rsidRPr="00196FAF" w:rsidRDefault="00516AEA" w:rsidP="00A714FA">
      <w:pPr>
        <w:pStyle w:val="Default0"/>
        <w:tabs>
          <w:tab w:val="left" w:pos="567"/>
          <w:tab w:val="left" w:pos="709"/>
          <w:tab w:val="left" w:pos="851"/>
          <w:tab w:val="left" w:pos="993"/>
        </w:tabs>
        <w:jc w:val="both"/>
      </w:pP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4"/>
        <w:gridCol w:w="3224"/>
        <w:gridCol w:w="3225"/>
      </w:tblGrid>
      <w:tr w:rsidR="00516AEA" w:rsidRPr="00196FAF" w:rsidTr="00790F73">
        <w:trPr>
          <w:trHeight w:val="566"/>
        </w:trPr>
        <w:tc>
          <w:tcPr>
            <w:tcW w:w="3224" w:type="dxa"/>
          </w:tcPr>
          <w:p w:rsidR="00516AEA" w:rsidRPr="00DB4122" w:rsidRDefault="00516AEA" w:rsidP="00A714FA">
            <w:pPr>
              <w:pStyle w:val="Default0"/>
              <w:tabs>
                <w:tab w:val="left" w:pos="567"/>
                <w:tab w:val="left" w:pos="709"/>
                <w:tab w:val="left" w:pos="851"/>
                <w:tab w:val="left" w:pos="993"/>
              </w:tabs>
              <w:jc w:val="both"/>
              <w:rPr>
                <w:i/>
              </w:rPr>
            </w:pPr>
            <w:r w:rsidRPr="00DB4122">
              <w:rPr>
                <w:i/>
              </w:rPr>
              <w:t>Здоровье физическое</w:t>
            </w:r>
          </w:p>
        </w:tc>
        <w:tc>
          <w:tcPr>
            <w:tcW w:w="3224" w:type="dxa"/>
          </w:tcPr>
          <w:p w:rsidR="00516AEA" w:rsidRPr="00DB4122" w:rsidRDefault="00516AEA" w:rsidP="00A714FA">
            <w:pPr>
              <w:pStyle w:val="Default0"/>
              <w:tabs>
                <w:tab w:val="left" w:pos="567"/>
                <w:tab w:val="left" w:pos="709"/>
                <w:tab w:val="left" w:pos="851"/>
                <w:tab w:val="left" w:pos="993"/>
              </w:tabs>
              <w:jc w:val="both"/>
              <w:rPr>
                <w:i/>
              </w:rPr>
            </w:pPr>
            <w:r w:rsidRPr="00DB4122">
              <w:rPr>
                <w:i/>
              </w:rPr>
              <w:t>Здоровье социальное</w:t>
            </w:r>
          </w:p>
        </w:tc>
        <w:tc>
          <w:tcPr>
            <w:tcW w:w="3225" w:type="dxa"/>
          </w:tcPr>
          <w:p w:rsidR="00516AEA" w:rsidRPr="00DB4122" w:rsidRDefault="00516AEA" w:rsidP="00A714FA">
            <w:pPr>
              <w:pStyle w:val="Default0"/>
              <w:tabs>
                <w:tab w:val="left" w:pos="567"/>
                <w:tab w:val="left" w:pos="709"/>
                <w:tab w:val="left" w:pos="851"/>
                <w:tab w:val="left" w:pos="993"/>
              </w:tabs>
              <w:jc w:val="both"/>
              <w:rPr>
                <w:i/>
              </w:rPr>
            </w:pPr>
            <w:r w:rsidRPr="00DB4122">
              <w:rPr>
                <w:i/>
              </w:rPr>
              <w:t>Здоровье психическое</w:t>
            </w:r>
          </w:p>
        </w:tc>
      </w:tr>
      <w:tr w:rsidR="00516AEA" w:rsidRPr="00196FAF" w:rsidTr="00790F73">
        <w:trPr>
          <w:trHeight w:val="1815"/>
        </w:trPr>
        <w:tc>
          <w:tcPr>
            <w:tcW w:w="3224" w:type="dxa"/>
          </w:tcPr>
          <w:p w:rsidR="00516AEA" w:rsidRPr="00196FAF" w:rsidRDefault="00516AEA" w:rsidP="003A14FD">
            <w:pPr>
              <w:pStyle w:val="Default0"/>
              <w:tabs>
                <w:tab w:val="left" w:pos="567"/>
                <w:tab w:val="left" w:pos="709"/>
                <w:tab w:val="left" w:pos="851"/>
                <w:tab w:val="left" w:pos="993"/>
              </w:tabs>
              <w:ind w:firstLine="0"/>
              <w:jc w:val="both"/>
            </w:pPr>
            <w:r w:rsidRPr="00196FAF">
              <w:t>Совершенство саморегуляции в организме, гармония физиологических процессов, максимальная адаптация к окружающей среде.</w:t>
            </w:r>
          </w:p>
        </w:tc>
        <w:tc>
          <w:tcPr>
            <w:tcW w:w="3224" w:type="dxa"/>
          </w:tcPr>
          <w:p w:rsidR="00516AEA" w:rsidRPr="00196FAF" w:rsidRDefault="00516AEA" w:rsidP="003A14FD">
            <w:pPr>
              <w:pStyle w:val="Default0"/>
              <w:tabs>
                <w:tab w:val="left" w:pos="567"/>
                <w:tab w:val="left" w:pos="709"/>
                <w:tab w:val="left" w:pos="851"/>
                <w:tab w:val="left" w:pos="993"/>
              </w:tabs>
              <w:ind w:firstLine="0"/>
              <w:jc w:val="both"/>
            </w:pPr>
            <w:r w:rsidRPr="00196FAF">
              <w:t>Моральное самообеспечение, адекватная оценка своего «я», самоопределение.</w:t>
            </w:r>
          </w:p>
          <w:p w:rsidR="00516AEA" w:rsidRPr="00196FAF" w:rsidRDefault="00516AEA" w:rsidP="003A14FD">
            <w:pPr>
              <w:pStyle w:val="Default0"/>
              <w:tabs>
                <w:tab w:val="left" w:pos="567"/>
                <w:tab w:val="left" w:pos="709"/>
                <w:tab w:val="left" w:pos="851"/>
                <w:tab w:val="left" w:pos="993"/>
              </w:tabs>
              <w:ind w:firstLine="0"/>
              <w:jc w:val="both"/>
            </w:pPr>
          </w:p>
        </w:tc>
        <w:tc>
          <w:tcPr>
            <w:tcW w:w="3225" w:type="dxa"/>
          </w:tcPr>
          <w:p w:rsidR="00516AEA" w:rsidRPr="00196FAF" w:rsidRDefault="00516AEA" w:rsidP="003A14FD">
            <w:pPr>
              <w:pStyle w:val="Default0"/>
              <w:tabs>
                <w:tab w:val="left" w:pos="567"/>
                <w:tab w:val="left" w:pos="709"/>
                <w:tab w:val="left" w:pos="851"/>
                <w:tab w:val="left" w:pos="993"/>
              </w:tabs>
              <w:ind w:firstLine="0"/>
              <w:jc w:val="both"/>
            </w:pPr>
            <w:r w:rsidRPr="00196FAF">
              <w:t>Высокое сознание, развитое мышление, большая внутренняя моральная сила, побуждающая к действию.</w:t>
            </w:r>
          </w:p>
        </w:tc>
      </w:tr>
    </w:tbl>
    <w:p w:rsidR="00516AEA" w:rsidRPr="00DB4122" w:rsidRDefault="00516AEA" w:rsidP="00A714FA">
      <w:pPr>
        <w:pStyle w:val="Default0"/>
        <w:tabs>
          <w:tab w:val="left" w:pos="567"/>
          <w:tab w:val="left" w:pos="709"/>
          <w:tab w:val="left" w:pos="851"/>
          <w:tab w:val="left" w:pos="993"/>
        </w:tabs>
        <w:jc w:val="both"/>
      </w:pPr>
    </w:p>
    <w:p w:rsidR="00516AEA" w:rsidRPr="00DB4122" w:rsidRDefault="00516AEA" w:rsidP="00A714FA">
      <w:pPr>
        <w:tabs>
          <w:tab w:val="left" w:pos="567"/>
          <w:tab w:val="left" w:pos="709"/>
          <w:tab w:val="left" w:pos="851"/>
          <w:tab w:val="left" w:pos="993"/>
        </w:tabs>
        <w:rPr>
          <w:sz w:val="24"/>
          <w:szCs w:val="24"/>
        </w:rPr>
      </w:pPr>
      <w:r w:rsidRPr="00DB4122">
        <w:rPr>
          <w:sz w:val="24"/>
          <w:szCs w:val="24"/>
        </w:rPr>
        <w:t>Планируемые результаты</w:t>
      </w:r>
    </w:p>
    <w:p w:rsidR="00516AEA" w:rsidRPr="00DB4122" w:rsidRDefault="00516AEA" w:rsidP="00A714FA">
      <w:pPr>
        <w:tabs>
          <w:tab w:val="left" w:pos="567"/>
          <w:tab w:val="left" w:pos="709"/>
          <w:tab w:val="left" w:pos="851"/>
          <w:tab w:val="left" w:pos="993"/>
        </w:tabs>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2"/>
        <w:gridCol w:w="6679"/>
      </w:tblGrid>
      <w:tr w:rsidR="00516AEA" w:rsidRPr="00196FAF" w:rsidTr="00790F73">
        <w:tc>
          <w:tcPr>
            <w:tcW w:w="2892" w:type="dxa"/>
          </w:tcPr>
          <w:p w:rsidR="00516AEA" w:rsidRPr="00196FAF" w:rsidRDefault="00516AEA" w:rsidP="003A14FD">
            <w:pPr>
              <w:pStyle w:val="affffff1"/>
              <w:tabs>
                <w:tab w:val="left" w:pos="567"/>
                <w:tab w:val="left" w:pos="709"/>
                <w:tab w:val="left" w:pos="851"/>
                <w:tab w:val="left" w:pos="993"/>
              </w:tabs>
              <w:ind w:firstLine="0"/>
              <w:rPr>
                <w:sz w:val="24"/>
                <w:szCs w:val="24"/>
              </w:rPr>
            </w:pPr>
            <w:r w:rsidRPr="00196FAF">
              <w:rPr>
                <w:sz w:val="24"/>
                <w:szCs w:val="24"/>
              </w:rPr>
              <w:t xml:space="preserve">Направление </w:t>
            </w:r>
          </w:p>
        </w:tc>
        <w:tc>
          <w:tcPr>
            <w:tcW w:w="6679" w:type="dxa"/>
          </w:tcPr>
          <w:p w:rsidR="00516AEA" w:rsidRPr="00196FAF" w:rsidRDefault="00516AEA" w:rsidP="003A14FD">
            <w:pPr>
              <w:pStyle w:val="affffff1"/>
              <w:tabs>
                <w:tab w:val="left" w:pos="567"/>
                <w:tab w:val="left" w:pos="709"/>
                <w:tab w:val="left" w:pos="851"/>
                <w:tab w:val="left" w:pos="993"/>
              </w:tabs>
              <w:ind w:firstLine="0"/>
              <w:rPr>
                <w:sz w:val="24"/>
                <w:szCs w:val="24"/>
              </w:rPr>
            </w:pPr>
            <w:r w:rsidRPr="00196FAF">
              <w:rPr>
                <w:sz w:val="24"/>
                <w:szCs w:val="24"/>
              </w:rPr>
              <w:t>Планируемые результаты</w:t>
            </w:r>
          </w:p>
        </w:tc>
      </w:tr>
      <w:tr w:rsidR="00516AEA" w:rsidRPr="00196FAF" w:rsidTr="00790F73">
        <w:tc>
          <w:tcPr>
            <w:tcW w:w="2892" w:type="dxa"/>
          </w:tcPr>
          <w:p w:rsidR="00516AEA" w:rsidRPr="00196FAF" w:rsidRDefault="00516AEA" w:rsidP="003A14FD">
            <w:pPr>
              <w:pStyle w:val="affffff1"/>
              <w:tabs>
                <w:tab w:val="left" w:pos="567"/>
                <w:tab w:val="left" w:pos="709"/>
                <w:tab w:val="left" w:pos="851"/>
                <w:tab w:val="left" w:pos="993"/>
              </w:tabs>
              <w:ind w:firstLine="0"/>
              <w:rPr>
                <w:sz w:val="24"/>
                <w:szCs w:val="24"/>
              </w:rPr>
            </w:pPr>
            <w:r w:rsidRPr="00196FAF">
              <w:rPr>
                <w:sz w:val="24"/>
                <w:szCs w:val="24"/>
              </w:rPr>
              <w:t>Формирование ценностного отношения к здоровью и здоровому образу жизни</w:t>
            </w:r>
          </w:p>
        </w:tc>
        <w:tc>
          <w:tcPr>
            <w:tcW w:w="6679" w:type="dxa"/>
          </w:tcPr>
          <w:p w:rsidR="00516AEA" w:rsidRPr="00196FAF" w:rsidRDefault="00516AEA" w:rsidP="003A14FD">
            <w:pPr>
              <w:pStyle w:val="affffff1"/>
              <w:tabs>
                <w:tab w:val="left" w:pos="567"/>
                <w:tab w:val="left" w:pos="709"/>
                <w:tab w:val="left" w:pos="851"/>
                <w:tab w:val="left" w:pos="993"/>
              </w:tabs>
              <w:ind w:firstLine="0"/>
              <w:rPr>
                <w:sz w:val="24"/>
                <w:szCs w:val="24"/>
              </w:rPr>
            </w:pPr>
            <w:r w:rsidRPr="00196FAF">
              <w:rPr>
                <w:sz w:val="24"/>
                <w:szCs w:val="24"/>
              </w:rPr>
              <w:t>1.У учащихся сформировано ценностное отношение к своему здоровью, здоровью близких и окружающих людей.</w:t>
            </w:r>
          </w:p>
          <w:p w:rsidR="00516AEA" w:rsidRPr="00196FAF" w:rsidRDefault="00516AEA" w:rsidP="003A14FD">
            <w:pPr>
              <w:pStyle w:val="affffff1"/>
              <w:tabs>
                <w:tab w:val="left" w:pos="567"/>
                <w:tab w:val="left" w:pos="709"/>
                <w:tab w:val="left" w:pos="851"/>
                <w:tab w:val="left" w:pos="993"/>
              </w:tabs>
              <w:ind w:firstLine="0"/>
              <w:rPr>
                <w:sz w:val="24"/>
                <w:szCs w:val="24"/>
              </w:rPr>
            </w:pPr>
            <w:r w:rsidRPr="00196FAF">
              <w:rPr>
                <w:sz w:val="24"/>
                <w:szCs w:val="24"/>
              </w:rPr>
              <w:t>2. Учащиеся имеют элементарные представления о физическом, нравственном, психическом и социальном здоровье человека.</w:t>
            </w:r>
          </w:p>
          <w:p w:rsidR="00516AEA" w:rsidRPr="00196FAF" w:rsidRDefault="00516AEA" w:rsidP="003A14FD">
            <w:pPr>
              <w:pStyle w:val="affffff1"/>
              <w:tabs>
                <w:tab w:val="left" w:pos="567"/>
                <w:tab w:val="left" w:pos="709"/>
                <w:tab w:val="left" w:pos="851"/>
                <w:tab w:val="left" w:pos="993"/>
              </w:tabs>
              <w:ind w:firstLine="0"/>
              <w:rPr>
                <w:sz w:val="24"/>
                <w:szCs w:val="24"/>
              </w:rPr>
            </w:pPr>
            <w:r w:rsidRPr="00196FAF">
              <w:rPr>
                <w:sz w:val="24"/>
                <w:szCs w:val="24"/>
              </w:rPr>
              <w:t>3. Учащиеся имеют первоначальный личный опыт здоровьесберегающей  деятельности.</w:t>
            </w:r>
          </w:p>
          <w:p w:rsidR="00516AEA" w:rsidRPr="00196FAF" w:rsidRDefault="00516AEA" w:rsidP="003A14FD">
            <w:pPr>
              <w:pStyle w:val="affffff1"/>
              <w:tabs>
                <w:tab w:val="left" w:pos="567"/>
                <w:tab w:val="left" w:pos="709"/>
                <w:tab w:val="left" w:pos="851"/>
                <w:tab w:val="left" w:pos="993"/>
              </w:tabs>
              <w:ind w:firstLine="0"/>
              <w:rPr>
                <w:sz w:val="24"/>
                <w:szCs w:val="24"/>
              </w:rPr>
            </w:pPr>
            <w:r w:rsidRPr="00196FAF">
              <w:rPr>
                <w:sz w:val="24"/>
                <w:szCs w:val="24"/>
              </w:rPr>
              <w:t xml:space="preserve">4. Учащиеся имеют первоначальные представления о роли физической культуры и спорта для здоровья человека, его </w:t>
            </w:r>
            <w:r w:rsidRPr="00196FAF">
              <w:rPr>
                <w:sz w:val="24"/>
                <w:szCs w:val="24"/>
              </w:rPr>
              <w:lastRenderedPageBreak/>
              <w:t>образования, труда и творчества.</w:t>
            </w:r>
          </w:p>
          <w:p w:rsidR="00516AEA" w:rsidRPr="00196FAF" w:rsidRDefault="00516AEA" w:rsidP="003A14FD">
            <w:pPr>
              <w:pStyle w:val="affffff1"/>
              <w:tabs>
                <w:tab w:val="left" w:pos="567"/>
                <w:tab w:val="left" w:pos="709"/>
                <w:tab w:val="left" w:pos="851"/>
                <w:tab w:val="left" w:pos="993"/>
              </w:tabs>
              <w:ind w:firstLine="0"/>
              <w:rPr>
                <w:sz w:val="24"/>
                <w:szCs w:val="24"/>
              </w:rPr>
            </w:pPr>
            <w:r w:rsidRPr="00196FAF">
              <w:rPr>
                <w:sz w:val="24"/>
                <w:szCs w:val="24"/>
              </w:rPr>
              <w:t>5. Учащиеся знают о возможном негативном влиянии компьютерных игр, телевидения, рекламы на здоровье человека.</w:t>
            </w:r>
          </w:p>
        </w:tc>
      </w:tr>
      <w:tr w:rsidR="00516AEA" w:rsidRPr="00196FAF" w:rsidTr="00790F73">
        <w:tc>
          <w:tcPr>
            <w:tcW w:w="2892" w:type="dxa"/>
          </w:tcPr>
          <w:p w:rsidR="00516AEA" w:rsidRPr="00196FAF" w:rsidRDefault="00516AEA" w:rsidP="003A14FD">
            <w:pPr>
              <w:pStyle w:val="affffff1"/>
              <w:tabs>
                <w:tab w:val="left" w:pos="567"/>
                <w:tab w:val="left" w:pos="709"/>
                <w:tab w:val="left" w:pos="851"/>
                <w:tab w:val="left" w:pos="993"/>
              </w:tabs>
              <w:ind w:firstLine="0"/>
              <w:rPr>
                <w:sz w:val="24"/>
                <w:szCs w:val="24"/>
              </w:rPr>
            </w:pPr>
            <w:r w:rsidRPr="00196FAF">
              <w:rPr>
                <w:sz w:val="24"/>
                <w:szCs w:val="24"/>
              </w:rPr>
              <w:lastRenderedPageBreak/>
              <w:t>Создание здоровьесберегающей инфраструктуры образовательного учреждения</w:t>
            </w:r>
          </w:p>
        </w:tc>
        <w:tc>
          <w:tcPr>
            <w:tcW w:w="6679" w:type="dxa"/>
          </w:tcPr>
          <w:p w:rsidR="00516AEA" w:rsidRPr="00196FAF" w:rsidRDefault="00516AEA" w:rsidP="003A14FD">
            <w:pPr>
              <w:pStyle w:val="affffff1"/>
              <w:tabs>
                <w:tab w:val="left" w:pos="567"/>
                <w:tab w:val="left" w:pos="709"/>
                <w:tab w:val="left" w:pos="851"/>
                <w:tab w:val="left" w:pos="993"/>
              </w:tabs>
              <w:ind w:firstLine="0"/>
              <w:rPr>
                <w:sz w:val="24"/>
                <w:szCs w:val="24"/>
              </w:rPr>
            </w:pPr>
            <w:r w:rsidRPr="00196FAF">
              <w:rPr>
                <w:sz w:val="24"/>
                <w:szCs w:val="24"/>
              </w:rPr>
              <w:t>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w:t>
            </w:r>
          </w:p>
        </w:tc>
      </w:tr>
      <w:tr w:rsidR="00516AEA" w:rsidRPr="00196FAF" w:rsidTr="00790F73">
        <w:tc>
          <w:tcPr>
            <w:tcW w:w="2892" w:type="dxa"/>
          </w:tcPr>
          <w:p w:rsidR="00516AEA" w:rsidRPr="00196FAF" w:rsidRDefault="00516AEA" w:rsidP="003A14FD">
            <w:pPr>
              <w:pStyle w:val="affffff1"/>
              <w:tabs>
                <w:tab w:val="left" w:pos="567"/>
                <w:tab w:val="left" w:pos="709"/>
                <w:tab w:val="left" w:pos="851"/>
                <w:tab w:val="left" w:pos="993"/>
              </w:tabs>
              <w:ind w:firstLine="0"/>
              <w:rPr>
                <w:sz w:val="24"/>
                <w:szCs w:val="24"/>
              </w:rPr>
            </w:pPr>
            <w:r w:rsidRPr="00196FAF">
              <w:rPr>
                <w:sz w:val="24"/>
                <w:szCs w:val="24"/>
              </w:rPr>
              <w:t>Рациональная организация образовательного процесса</w:t>
            </w:r>
          </w:p>
        </w:tc>
        <w:tc>
          <w:tcPr>
            <w:tcW w:w="6679" w:type="dxa"/>
          </w:tcPr>
          <w:p w:rsidR="00516AEA" w:rsidRPr="00196FAF" w:rsidRDefault="00516AEA" w:rsidP="003A14FD">
            <w:pPr>
              <w:pStyle w:val="affffff1"/>
              <w:tabs>
                <w:tab w:val="left" w:pos="567"/>
                <w:tab w:val="left" w:pos="709"/>
                <w:tab w:val="left" w:pos="851"/>
                <w:tab w:val="left" w:pos="993"/>
              </w:tabs>
              <w:ind w:firstLine="0"/>
              <w:rPr>
                <w:sz w:val="24"/>
                <w:szCs w:val="24"/>
              </w:rPr>
            </w:pPr>
            <w:r w:rsidRPr="00196FAF">
              <w:rPr>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tc>
      </w:tr>
      <w:tr w:rsidR="00516AEA" w:rsidRPr="00196FAF" w:rsidTr="00790F73">
        <w:tc>
          <w:tcPr>
            <w:tcW w:w="2892" w:type="dxa"/>
          </w:tcPr>
          <w:p w:rsidR="00516AEA" w:rsidRPr="00196FAF" w:rsidRDefault="00516AEA" w:rsidP="003A14FD">
            <w:pPr>
              <w:pStyle w:val="affffff1"/>
              <w:tabs>
                <w:tab w:val="left" w:pos="567"/>
                <w:tab w:val="left" w:pos="709"/>
                <w:tab w:val="left" w:pos="851"/>
                <w:tab w:val="left" w:pos="993"/>
              </w:tabs>
              <w:ind w:firstLine="0"/>
              <w:rPr>
                <w:sz w:val="24"/>
                <w:szCs w:val="24"/>
              </w:rPr>
            </w:pPr>
            <w:r w:rsidRPr="00196FAF">
              <w:rPr>
                <w:sz w:val="24"/>
                <w:szCs w:val="24"/>
              </w:rPr>
              <w:t>Организация физкультурно-оздоровительной работы</w:t>
            </w:r>
          </w:p>
        </w:tc>
        <w:tc>
          <w:tcPr>
            <w:tcW w:w="6679" w:type="dxa"/>
          </w:tcPr>
          <w:p w:rsidR="00516AEA" w:rsidRPr="00196FAF" w:rsidRDefault="00516AEA" w:rsidP="003A14FD">
            <w:pPr>
              <w:pStyle w:val="affffff1"/>
              <w:tabs>
                <w:tab w:val="left" w:pos="567"/>
                <w:tab w:val="left" w:pos="709"/>
                <w:tab w:val="left" w:pos="851"/>
                <w:tab w:val="left" w:pos="993"/>
              </w:tabs>
              <w:ind w:firstLine="0"/>
              <w:rPr>
                <w:sz w:val="24"/>
                <w:szCs w:val="24"/>
              </w:rPr>
            </w:pPr>
            <w:r w:rsidRPr="00196FAF">
              <w:rPr>
                <w:sz w:val="24"/>
                <w:szCs w:val="24"/>
              </w:rPr>
              <w:t>1. Полноценная и эффективная работа с обучающимися всех групп здоровья (на уроках физкультуры, в секциях).</w:t>
            </w:r>
          </w:p>
          <w:p w:rsidR="00516AEA" w:rsidRPr="00196FAF" w:rsidRDefault="00516AEA" w:rsidP="003A14FD">
            <w:pPr>
              <w:pStyle w:val="affffff1"/>
              <w:tabs>
                <w:tab w:val="left" w:pos="567"/>
                <w:tab w:val="left" w:pos="709"/>
                <w:tab w:val="left" w:pos="851"/>
                <w:tab w:val="left" w:pos="993"/>
              </w:tabs>
              <w:ind w:firstLine="0"/>
              <w:rPr>
                <w:sz w:val="24"/>
                <w:szCs w:val="24"/>
              </w:rPr>
            </w:pPr>
            <w:r w:rsidRPr="00196FAF">
              <w:rPr>
                <w:sz w:val="24"/>
                <w:szCs w:val="24"/>
              </w:rPr>
              <w:t>2. Рациональная и соответствующая организация уроков физической культуры и занятий активно-двигательного характера.</w:t>
            </w:r>
          </w:p>
        </w:tc>
      </w:tr>
      <w:tr w:rsidR="00516AEA" w:rsidRPr="00196FAF" w:rsidTr="00790F73">
        <w:tc>
          <w:tcPr>
            <w:tcW w:w="2892" w:type="dxa"/>
          </w:tcPr>
          <w:p w:rsidR="00516AEA" w:rsidRPr="00196FAF" w:rsidRDefault="00516AEA" w:rsidP="003A14FD">
            <w:pPr>
              <w:pStyle w:val="affffff1"/>
              <w:tabs>
                <w:tab w:val="left" w:pos="567"/>
                <w:tab w:val="left" w:pos="709"/>
                <w:tab w:val="left" w:pos="851"/>
                <w:tab w:val="left" w:pos="993"/>
              </w:tabs>
              <w:ind w:firstLine="0"/>
              <w:rPr>
                <w:sz w:val="24"/>
                <w:szCs w:val="24"/>
              </w:rPr>
            </w:pPr>
            <w:r w:rsidRPr="00196FAF">
              <w:rPr>
                <w:sz w:val="24"/>
                <w:szCs w:val="24"/>
              </w:rPr>
              <w:t>Реализация дополнительных образовательных программ</w:t>
            </w:r>
          </w:p>
        </w:tc>
        <w:tc>
          <w:tcPr>
            <w:tcW w:w="6679" w:type="dxa"/>
          </w:tcPr>
          <w:p w:rsidR="00516AEA" w:rsidRPr="00196FAF" w:rsidRDefault="00516AEA" w:rsidP="003A14FD">
            <w:pPr>
              <w:pStyle w:val="affffff1"/>
              <w:tabs>
                <w:tab w:val="left" w:pos="567"/>
                <w:tab w:val="left" w:pos="709"/>
                <w:tab w:val="left" w:pos="851"/>
                <w:tab w:val="left" w:pos="993"/>
              </w:tabs>
              <w:ind w:firstLine="0"/>
              <w:rPr>
                <w:sz w:val="24"/>
                <w:szCs w:val="24"/>
              </w:rPr>
            </w:pPr>
            <w:r w:rsidRPr="00196FAF">
              <w:rPr>
                <w:sz w:val="24"/>
                <w:szCs w:val="24"/>
              </w:rPr>
              <w:t>Эффективное внедрение в систему работы ОО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tc>
      </w:tr>
      <w:tr w:rsidR="00516AEA" w:rsidRPr="00196FAF" w:rsidTr="00790F73">
        <w:tc>
          <w:tcPr>
            <w:tcW w:w="2892" w:type="dxa"/>
          </w:tcPr>
          <w:p w:rsidR="00516AEA" w:rsidRPr="00196FAF" w:rsidRDefault="00516AEA" w:rsidP="003A14FD">
            <w:pPr>
              <w:pStyle w:val="affffff1"/>
              <w:tabs>
                <w:tab w:val="left" w:pos="567"/>
                <w:tab w:val="left" w:pos="709"/>
                <w:tab w:val="left" w:pos="851"/>
                <w:tab w:val="left" w:pos="993"/>
              </w:tabs>
              <w:ind w:firstLine="0"/>
              <w:rPr>
                <w:sz w:val="24"/>
                <w:szCs w:val="24"/>
              </w:rPr>
            </w:pPr>
            <w:r w:rsidRPr="00196FAF">
              <w:rPr>
                <w:sz w:val="24"/>
                <w:szCs w:val="24"/>
              </w:rPr>
              <w:t>Просветительская работа с родителями</w:t>
            </w:r>
          </w:p>
        </w:tc>
        <w:tc>
          <w:tcPr>
            <w:tcW w:w="6679" w:type="dxa"/>
          </w:tcPr>
          <w:p w:rsidR="00516AEA" w:rsidRPr="00196FAF" w:rsidRDefault="00516AEA" w:rsidP="003A14FD">
            <w:pPr>
              <w:pStyle w:val="affffff1"/>
              <w:tabs>
                <w:tab w:val="left" w:pos="567"/>
                <w:tab w:val="left" w:pos="709"/>
                <w:tab w:val="left" w:pos="851"/>
                <w:tab w:val="left" w:pos="993"/>
              </w:tabs>
              <w:ind w:firstLine="0"/>
              <w:rPr>
                <w:sz w:val="24"/>
                <w:szCs w:val="24"/>
              </w:rPr>
            </w:pPr>
            <w:r w:rsidRPr="00196FAF">
              <w:rPr>
                <w:sz w:val="24"/>
                <w:szCs w:val="24"/>
              </w:rPr>
              <w:t>Эффективная совместная работа педагогов и родителей по проведению спортивных соревнований, дней здоровья, занятий по профилактике вредных привычек.</w:t>
            </w:r>
          </w:p>
        </w:tc>
      </w:tr>
    </w:tbl>
    <w:p w:rsidR="00516AEA" w:rsidRPr="00196FAF" w:rsidRDefault="00516AEA" w:rsidP="00A714FA">
      <w:pPr>
        <w:pStyle w:val="affffff6"/>
        <w:tabs>
          <w:tab w:val="left" w:pos="567"/>
          <w:tab w:val="left" w:pos="709"/>
          <w:tab w:val="left" w:pos="851"/>
          <w:tab w:val="left" w:pos="993"/>
        </w:tabs>
        <w:spacing w:line="240" w:lineRule="auto"/>
        <w:rPr>
          <w:b/>
          <w:i/>
          <w:color w:val="auto"/>
          <w:sz w:val="24"/>
          <w:szCs w:val="24"/>
        </w:rPr>
      </w:pPr>
    </w:p>
    <w:p w:rsidR="00516AEA" w:rsidRPr="00196FAF" w:rsidRDefault="00516AEA" w:rsidP="00A714FA">
      <w:pPr>
        <w:pStyle w:val="32"/>
        <w:ind w:firstLine="0"/>
        <w:jc w:val="both"/>
        <w:rPr>
          <w:b/>
        </w:rPr>
      </w:pPr>
    </w:p>
    <w:p w:rsidR="00516AEA" w:rsidRPr="00DB4122" w:rsidRDefault="00516AEA" w:rsidP="00A714FA">
      <w:pPr>
        <w:widowControl w:val="0"/>
        <w:autoSpaceDE w:val="0"/>
        <w:autoSpaceDN w:val="0"/>
        <w:adjustRightInd w:val="0"/>
        <w:ind w:left="418" w:right="122" w:firstLine="0"/>
        <w:rPr>
          <w:color w:val="231F20"/>
          <w:spacing w:val="57"/>
          <w:sz w:val="24"/>
          <w:szCs w:val="24"/>
        </w:rPr>
      </w:pPr>
      <w:r w:rsidRPr="00DB4122">
        <w:rPr>
          <w:rStyle w:val="Zag11"/>
          <w:sz w:val="24"/>
          <w:szCs w:val="24"/>
        </w:rPr>
        <w:t>Карта анализа здоровьесберегающей деятельности</w:t>
      </w:r>
    </w:p>
    <w:p w:rsidR="00516AEA" w:rsidRPr="00DB4122" w:rsidRDefault="00F61746" w:rsidP="00A714FA">
      <w:pPr>
        <w:widowControl w:val="0"/>
        <w:autoSpaceDE w:val="0"/>
        <w:autoSpaceDN w:val="0"/>
        <w:adjustRightInd w:val="0"/>
        <w:ind w:left="418" w:right="122" w:firstLine="0"/>
        <w:rPr>
          <w:sz w:val="24"/>
          <w:szCs w:val="24"/>
        </w:rPr>
      </w:pPr>
      <w:r>
        <w:rPr>
          <w:sz w:val="24"/>
          <w:szCs w:val="24"/>
        </w:rPr>
        <w:t>МАОУ « Верхне - Кардаиловская ООШ»</w:t>
      </w:r>
    </w:p>
    <w:p w:rsidR="00516AEA" w:rsidRPr="00DB4122" w:rsidRDefault="00516AEA" w:rsidP="00A714FA">
      <w:pPr>
        <w:widowControl w:val="0"/>
        <w:autoSpaceDE w:val="0"/>
        <w:autoSpaceDN w:val="0"/>
        <w:adjustRightInd w:val="0"/>
        <w:ind w:left="418" w:right="122" w:firstLine="0"/>
        <w:rPr>
          <w:sz w:val="24"/>
          <w:szCs w:val="24"/>
        </w:rPr>
      </w:pPr>
    </w:p>
    <w:tbl>
      <w:tblPr>
        <w:tblW w:w="5000" w:type="pct"/>
        <w:tblLayout w:type="fixed"/>
        <w:tblCellMar>
          <w:left w:w="0" w:type="dxa"/>
          <w:right w:w="0" w:type="dxa"/>
        </w:tblCellMar>
        <w:tblLook w:val="0000"/>
      </w:tblPr>
      <w:tblGrid>
        <w:gridCol w:w="6666"/>
        <w:gridCol w:w="568"/>
        <w:gridCol w:w="566"/>
        <w:gridCol w:w="1570"/>
      </w:tblGrid>
      <w:tr w:rsidR="00516AEA" w:rsidRPr="00196FAF" w:rsidTr="00E55F44">
        <w:trPr>
          <w:trHeight w:hRule="exact" w:val="379"/>
        </w:trPr>
        <w:tc>
          <w:tcPr>
            <w:tcW w:w="3557" w:type="pct"/>
            <w:tcBorders>
              <w:top w:val="single" w:sz="4" w:space="0" w:color="231F20"/>
              <w:left w:val="single" w:sz="4" w:space="0" w:color="231F20"/>
              <w:bottom w:val="single" w:sz="4" w:space="0" w:color="231F20"/>
              <w:right w:val="single" w:sz="4" w:space="0" w:color="231F20"/>
            </w:tcBorders>
            <w:shd w:val="clear" w:color="auto" w:fill="9CC2E5"/>
          </w:tcPr>
          <w:p w:rsidR="00516AEA" w:rsidRPr="00DB4122" w:rsidRDefault="00516AEA" w:rsidP="00A714FA">
            <w:pPr>
              <w:ind w:firstLine="0"/>
              <w:rPr>
                <w:sz w:val="24"/>
                <w:szCs w:val="24"/>
              </w:rPr>
            </w:pPr>
            <w:r w:rsidRPr="00DB4122">
              <w:rPr>
                <w:sz w:val="24"/>
                <w:szCs w:val="24"/>
              </w:rPr>
              <w:t>Показатели (индикаторы)</w:t>
            </w:r>
          </w:p>
          <w:p w:rsidR="00516AEA" w:rsidRPr="00DB4122" w:rsidRDefault="00516AEA" w:rsidP="00A714FA">
            <w:pPr>
              <w:ind w:firstLine="0"/>
              <w:rPr>
                <w:sz w:val="24"/>
                <w:szCs w:val="24"/>
              </w:rPr>
            </w:pPr>
          </w:p>
        </w:tc>
        <w:tc>
          <w:tcPr>
            <w:tcW w:w="303" w:type="pct"/>
            <w:tcBorders>
              <w:top w:val="single" w:sz="4" w:space="0" w:color="231F20"/>
              <w:left w:val="single" w:sz="4" w:space="0" w:color="231F20"/>
              <w:bottom w:val="single" w:sz="4" w:space="0" w:color="231F20"/>
              <w:right w:val="single" w:sz="4" w:space="0" w:color="231F20"/>
            </w:tcBorders>
            <w:shd w:val="clear" w:color="auto" w:fill="9CC2E5"/>
          </w:tcPr>
          <w:p w:rsidR="00516AEA" w:rsidRPr="00DB4122" w:rsidRDefault="00516AEA" w:rsidP="00A714FA">
            <w:pPr>
              <w:ind w:firstLine="0"/>
              <w:rPr>
                <w:sz w:val="24"/>
                <w:szCs w:val="24"/>
              </w:rPr>
            </w:pPr>
            <w:r w:rsidRPr="00DB4122">
              <w:rPr>
                <w:sz w:val="24"/>
                <w:szCs w:val="24"/>
              </w:rPr>
              <w:t>+</w:t>
            </w:r>
          </w:p>
          <w:p w:rsidR="00516AEA" w:rsidRPr="00DB4122" w:rsidRDefault="00516AEA" w:rsidP="00A714FA">
            <w:pPr>
              <w:ind w:firstLine="0"/>
              <w:rPr>
                <w:sz w:val="24"/>
                <w:szCs w:val="24"/>
              </w:rPr>
            </w:pPr>
          </w:p>
        </w:tc>
        <w:tc>
          <w:tcPr>
            <w:tcW w:w="302" w:type="pct"/>
            <w:tcBorders>
              <w:top w:val="single" w:sz="4" w:space="0" w:color="231F20"/>
              <w:left w:val="single" w:sz="4" w:space="0" w:color="231F20"/>
              <w:bottom w:val="single" w:sz="4" w:space="0" w:color="231F20"/>
              <w:right w:val="single" w:sz="4" w:space="0" w:color="231F20"/>
            </w:tcBorders>
            <w:shd w:val="clear" w:color="auto" w:fill="9CC2E5"/>
          </w:tcPr>
          <w:p w:rsidR="00516AEA" w:rsidRPr="00DB4122" w:rsidRDefault="00516AEA" w:rsidP="00A714FA">
            <w:pPr>
              <w:ind w:firstLine="0"/>
              <w:rPr>
                <w:sz w:val="24"/>
                <w:szCs w:val="24"/>
              </w:rPr>
            </w:pPr>
            <w:r w:rsidRPr="00DB4122">
              <w:rPr>
                <w:sz w:val="24"/>
                <w:szCs w:val="24"/>
              </w:rPr>
              <w:t>–</w:t>
            </w:r>
          </w:p>
          <w:p w:rsidR="00516AEA" w:rsidRPr="00DB4122" w:rsidRDefault="00516AEA" w:rsidP="00A714FA">
            <w:pPr>
              <w:ind w:firstLine="0"/>
              <w:rPr>
                <w:sz w:val="24"/>
                <w:szCs w:val="24"/>
              </w:rPr>
            </w:pPr>
          </w:p>
        </w:tc>
        <w:tc>
          <w:tcPr>
            <w:tcW w:w="837" w:type="pct"/>
            <w:tcBorders>
              <w:top w:val="single" w:sz="4" w:space="0" w:color="231F20"/>
              <w:left w:val="single" w:sz="4" w:space="0" w:color="231F20"/>
              <w:bottom w:val="single" w:sz="4" w:space="0" w:color="231F20"/>
              <w:right w:val="single" w:sz="4" w:space="0" w:color="231F20"/>
            </w:tcBorders>
            <w:shd w:val="clear" w:color="auto" w:fill="9CC2E5"/>
          </w:tcPr>
          <w:p w:rsidR="00516AEA" w:rsidRPr="00DB4122" w:rsidRDefault="00516AEA" w:rsidP="00A714FA">
            <w:pPr>
              <w:ind w:firstLine="0"/>
              <w:rPr>
                <w:sz w:val="24"/>
                <w:szCs w:val="24"/>
              </w:rPr>
            </w:pPr>
            <w:r w:rsidRPr="00DB4122">
              <w:rPr>
                <w:sz w:val="24"/>
                <w:szCs w:val="24"/>
              </w:rPr>
              <w:t>Примечание</w:t>
            </w:r>
          </w:p>
          <w:p w:rsidR="00516AEA" w:rsidRPr="00DB4122" w:rsidRDefault="00516AEA" w:rsidP="00A714FA">
            <w:pPr>
              <w:ind w:firstLine="0"/>
              <w:rPr>
                <w:sz w:val="24"/>
                <w:szCs w:val="24"/>
              </w:rPr>
            </w:pPr>
          </w:p>
        </w:tc>
      </w:tr>
      <w:tr w:rsidR="00516AEA" w:rsidRPr="00196FAF" w:rsidTr="008E585F">
        <w:trPr>
          <w:trHeight w:hRule="exact" w:val="716"/>
        </w:trPr>
        <w:tc>
          <w:tcPr>
            <w:tcW w:w="5000" w:type="pct"/>
            <w:gridSpan w:val="4"/>
            <w:tcBorders>
              <w:top w:val="single" w:sz="4" w:space="0" w:color="231F20"/>
              <w:left w:val="single" w:sz="4" w:space="0" w:color="231F20"/>
              <w:bottom w:val="single" w:sz="4" w:space="0" w:color="231F20"/>
              <w:right w:val="single" w:sz="4" w:space="0" w:color="231F20"/>
            </w:tcBorders>
            <w:shd w:val="clear" w:color="auto" w:fill="DEEAF6"/>
          </w:tcPr>
          <w:p w:rsidR="00516AEA" w:rsidRPr="00DB4122" w:rsidRDefault="00516AEA" w:rsidP="00A714FA">
            <w:pPr>
              <w:ind w:firstLine="0"/>
              <w:rPr>
                <w:sz w:val="24"/>
                <w:szCs w:val="24"/>
              </w:rPr>
            </w:pPr>
            <w:r w:rsidRPr="00DB4122">
              <w:rPr>
                <w:sz w:val="24"/>
                <w:szCs w:val="24"/>
              </w:rPr>
              <w:t>1-е направление — элементы инфраструктуры, оснащённость кабинетов и кадровый потенциал</w:t>
            </w:r>
          </w:p>
        </w:tc>
      </w:tr>
      <w:tr w:rsidR="00516AEA" w:rsidRPr="00196FAF" w:rsidTr="00E55F44">
        <w:trPr>
          <w:trHeight w:hRule="exact" w:val="565"/>
        </w:trPr>
        <w:tc>
          <w:tcPr>
            <w:tcW w:w="355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Состояние и содержание здания и помещений школы в соответствии с гигиеническими нормативами</w:t>
            </w:r>
          </w:p>
        </w:tc>
        <w:tc>
          <w:tcPr>
            <w:tcW w:w="303"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w:t>
            </w:r>
          </w:p>
        </w:tc>
        <w:tc>
          <w:tcPr>
            <w:tcW w:w="302"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c>
          <w:tcPr>
            <w:tcW w:w="83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r>
      <w:tr w:rsidR="00516AEA" w:rsidRPr="00196FAF" w:rsidTr="00E55F44">
        <w:trPr>
          <w:trHeight w:hRule="exact" w:val="276"/>
        </w:trPr>
        <w:tc>
          <w:tcPr>
            <w:tcW w:w="355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Наличие водопровода</w:t>
            </w:r>
          </w:p>
        </w:tc>
        <w:tc>
          <w:tcPr>
            <w:tcW w:w="303"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w:t>
            </w:r>
          </w:p>
        </w:tc>
        <w:tc>
          <w:tcPr>
            <w:tcW w:w="302"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c>
          <w:tcPr>
            <w:tcW w:w="83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r>
      <w:tr w:rsidR="00516AEA" w:rsidRPr="00196FAF" w:rsidTr="00E55F44">
        <w:trPr>
          <w:trHeight w:hRule="exact" w:val="293"/>
        </w:trPr>
        <w:tc>
          <w:tcPr>
            <w:tcW w:w="355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Наличие канализации</w:t>
            </w:r>
          </w:p>
          <w:p w:rsidR="00516AEA" w:rsidRPr="00196FAF" w:rsidRDefault="00516AEA" w:rsidP="00A714FA">
            <w:pPr>
              <w:ind w:firstLine="0"/>
              <w:rPr>
                <w:sz w:val="24"/>
                <w:szCs w:val="24"/>
              </w:rPr>
            </w:pPr>
          </w:p>
        </w:tc>
        <w:tc>
          <w:tcPr>
            <w:tcW w:w="303"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w:t>
            </w:r>
          </w:p>
        </w:tc>
        <w:tc>
          <w:tcPr>
            <w:tcW w:w="302"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c>
          <w:tcPr>
            <w:tcW w:w="83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r>
      <w:tr w:rsidR="00516AEA" w:rsidRPr="00196FAF" w:rsidTr="00E55F44">
        <w:trPr>
          <w:trHeight w:hRule="exact" w:val="270"/>
        </w:trPr>
        <w:tc>
          <w:tcPr>
            <w:tcW w:w="355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Наличие туалетов в здании</w:t>
            </w:r>
          </w:p>
          <w:p w:rsidR="00516AEA" w:rsidRPr="00196FAF" w:rsidRDefault="00516AEA" w:rsidP="00A714FA">
            <w:pPr>
              <w:ind w:firstLine="0"/>
              <w:rPr>
                <w:sz w:val="24"/>
                <w:szCs w:val="24"/>
              </w:rPr>
            </w:pPr>
          </w:p>
        </w:tc>
        <w:tc>
          <w:tcPr>
            <w:tcW w:w="303" w:type="pct"/>
            <w:tcBorders>
              <w:top w:val="single" w:sz="4" w:space="0" w:color="231F20"/>
              <w:left w:val="single" w:sz="4" w:space="0" w:color="231F20"/>
              <w:bottom w:val="single" w:sz="4" w:space="0" w:color="231F20"/>
              <w:right w:val="single" w:sz="4" w:space="0" w:color="231F20"/>
            </w:tcBorders>
          </w:tcPr>
          <w:p w:rsidR="00516AEA" w:rsidRPr="00196FAF" w:rsidRDefault="00945309" w:rsidP="00A714FA">
            <w:pPr>
              <w:ind w:firstLine="0"/>
              <w:rPr>
                <w:sz w:val="24"/>
                <w:szCs w:val="24"/>
              </w:rPr>
            </w:pPr>
            <w:r>
              <w:rPr>
                <w:sz w:val="24"/>
                <w:szCs w:val="24"/>
              </w:rPr>
              <w:t>-</w:t>
            </w:r>
          </w:p>
        </w:tc>
        <w:tc>
          <w:tcPr>
            <w:tcW w:w="302"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c>
          <w:tcPr>
            <w:tcW w:w="83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r>
      <w:tr w:rsidR="00516AEA" w:rsidRPr="00196FAF" w:rsidTr="00E55F44">
        <w:trPr>
          <w:trHeight w:hRule="exact" w:val="287"/>
        </w:trPr>
        <w:tc>
          <w:tcPr>
            <w:tcW w:w="355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Отопление центральное</w:t>
            </w:r>
          </w:p>
        </w:tc>
        <w:tc>
          <w:tcPr>
            <w:tcW w:w="303"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w:t>
            </w:r>
          </w:p>
        </w:tc>
        <w:tc>
          <w:tcPr>
            <w:tcW w:w="302"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c>
          <w:tcPr>
            <w:tcW w:w="83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r>
      <w:tr w:rsidR="00516AEA" w:rsidRPr="00196FAF" w:rsidTr="00E55F44">
        <w:trPr>
          <w:trHeight w:hRule="exact" w:val="292"/>
        </w:trPr>
        <w:tc>
          <w:tcPr>
            <w:tcW w:w="355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Наличие и необходимое оснащение школьной столовой</w:t>
            </w:r>
          </w:p>
        </w:tc>
        <w:tc>
          <w:tcPr>
            <w:tcW w:w="303"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w:t>
            </w:r>
          </w:p>
        </w:tc>
        <w:tc>
          <w:tcPr>
            <w:tcW w:w="302"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c>
          <w:tcPr>
            <w:tcW w:w="83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r>
      <w:tr w:rsidR="00516AEA" w:rsidRPr="00196FAF" w:rsidTr="00E55F44">
        <w:trPr>
          <w:trHeight w:hRule="exact" w:val="281"/>
        </w:trPr>
        <w:tc>
          <w:tcPr>
            <w:tcW w:w="355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Наличие плиты электрической</w:t>
            </w:r>
          </w:p>
          <w:p w:rsidR="00516AEA" w:rsidRPr="00196FAF" w:rsidRDefault="00516AEA" w:rsidP="00A714FA">
            <w:pPr>
              <w:ind w:firstLine="0"/>
              <w:rPr>
                <w:sz w:val="24"/>
                <w:szCs w:val="24"/>
              </w:rPr>
            </w:pPr>
          </w:p>
        </w:tc>
        <w:tc>
          <w:tcPr>
            <w:tcW w:w="303"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w:t>
            </w:r>
          </w:p>
        </w:tc>
        <w:tc>
          <w:tcPr>
            <w:tcW w:w="302"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c>
          <w:tcPr>
            <w:tcW w:w="83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r>
      <w:tr w:rsidR="00516AEA" w:rsidRPr="00196FAF" w:rsidTr="00E55F44">
        <w:trPr>
          <w:trHeight w:hRule="exact" w:val="286"/>
        </w:trPr>
        <w:tc>
          <w:tcPr>
            <w:tcW w:w="355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Наличие холодильника</w:t>
            </w:r>
          </w:p>
          <w:p w:rsidR="00516AEA" w:rsidRPr="00196FAF" w:rsidRDefault="00516AEA" w:rsidP="00A714FA">
            <w:pPr>
              <w:ind w:firstLine="0"/>
              <w:rPr>
                <w:sz w:val="24"/>
                <w:szCs w:val="24"/>
              </w:rPr>
            </w:pPr>
          </w:p>
        </w:tc>
        <w:tc>
          <w:tcPr>
            <w:tcW w:w="303"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w:t>
            </w:r>
          </w:p>
        </w:tc>
        <w:tc>
          <w:tcPr>
            <w:tcW w:w="302"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c>
          <w:tcPr>
            <w:tcW w:w="83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r>
      <w:tr w:rsidR="00516AEA" w:rsidRPr="00196FAF" w:rsidTr="00E55F44">
        <w:trPr>
          <w:trHeight w:hRule="exact" w:val="289"/>
        </w:trPr>
        <w:tc>
          <w:tcPr>
            <w:tcW w:w="355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Организация качественного питания школьников</w:t>
            </w:r>
          </w:p>
          <w:p w:rsidR="00516AEA" w:rsidRPr="00196FAF" w:rsidRDefault="00516AEA" w:rsidP="00A714FA">
            <w:pPr>
              <w:ind w:firstLine="0"/>
              <w:rPr>
                <w:sz w:val="24"/>
                <w:szCs w:val="24"/>
              </w:rPr>
            </w:pPr>
          </w:p>
        </w:tc>
        <w:tc>
          <w:tcPr>
            <w:tcW w:w="303"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w:t>
            </w:r>
          </w:p>
        </w:tc>
        <w:tc>
          <w:tcPr>
            <w:tcW w:w="302"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c>
          <w:tcPr>
            <w:tcW w:w="83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r>
      <w:tr w:rsidR="00516AEA" w:rsidRPr="00196FAF" w:rsidTr="00E55F44">
        <w:trPr>
          <w:trHeight w:hRule="exact" w:val="389"/>
        </w:trPr>
        <w:tc>
          <w:tcPr>
            <w:tcW w:w="355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Наличие медицинского кабинета и необходимого оснащения</w:t>
            </w:r>
          </w:p>
          <w:p w:rsidR="00516AEA" w:rsidRPr="00196FAF" w:rsidRDefault="00516AEA" w:rsidP="00A714FA">
            <w:pPr>
              <w:ind w:firstLine="0"/>
              <w:rPr>
                <w:sz w:val="24"/>
                <w:szCs w:val="24"/>
              </w:rPr>
            </w:pPr>
          </w:p>
        </w:tc>
        <w:tc>
          <w:tcPr>
            <w:tcW w:w="303"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w:t>
            </w:r>
          </w:p>
        </w:tc>
        <w:tc>
          <w:tcPr>
            <w:tcW w:w="302"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c>
          <w:tcPr>
            <w:tcW w:w="83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r>
      <w:tr w:rsidR="00516AEA" w:rsidRPr="00196FAF" w:rsidTr="00E55F44">
        <w:trPr>
          <w:trHeight w:hRule="exact" w:val="280"/>
        </w:trPr>
        <w:tc>
          <w:tcPr>
            <w:tcW w:w="355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Наличие зубоврачебного кабинета</w:t>
            </w:r>
          </w:p>
        </w:tc>
        <w:tc>
          <w:tcPr>
            <w:tcW w:w="303"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c>
          <w:tcPr>
            <w:tcW w:w="302"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w:t>
            </w:r>
          </w:p>
        </w:tc>
        <w:tc>
          <w:tcPr>
            <w:tcW w:w="837" w:type="pct"/>
            <w:tcBorders>
              <w:top w:val="single" w:sz="4" w:space="0" w:color="231F20"/>
              <w:left w:val="single" w:sz="4" w:space="0" w:color="231F20"/>
              <w:bottom w:val="single" w:sz="4" w:space="0" w:color="231F20"/>
              <w:right w:val="single" w:sz="4" w:space="0" w:color="231F20"/>
            </w:tcBorders>
          </w:tcPr>
          <w:p w:rsidR="00516AEA" w:rsidRPr="00196FAF" w:rsidRDefault="00B27290" w:rsidP="00A714FA">
            <w:pPr>
              <w:ind w:firstLine="0"/>
              <w:rPr>
                <w:sz w:val="24"/>
                <w:szCs w:val="24"/>
              </w:rPr>
            </w:pPr>
            <w:r w:rsidRPr="00196FAF">
              <w:rPr>
                <w:sz w:val="24"/>
                <w:szCs w:val="24"/>
              </w:rPr>
              <w:t>Н</w:t>
            </w:r>
            <w:r w:rsidR="00516AEA" w:rsidRPr="00196FAF">
              <w:rPr>
                <w:sz w:val="24"/>
                <w:szCs w:val="24"/>
              </w:rPr>
              <w:t>ет</w:t>
            </w:r>
          </w:p>
        </w:tc>
      </w:tr>
      <w:tr w:rsidR="00516AEA" w:rsidRPr="00196FAF" w:rsidTr="00E55F44">
        <w:trPr>
          <w:trHeight w:hRule="exact" w:val="523"/>
        </w:trPr>
        <w:tc>
          <w:tcPr>
            <w:tcW w:w="355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Наличие оснащённого спортивного зала</w:t>
            </w:r>
          </w:p>
          <w:p w:rsidR="00516AEA" w:rsidRPr="00196FAF" w:rsidRDefault="00516AEA" w:rsidP="00A714FA">
            <w:pPr>
              <w:ind w:firstLine="0"/>
              <w:rPr>
                <w:sz w:val="24"/>
                <w:szCs w:val="24"/>
              </w:rPr>
            </w:pPr>
          </w:p>
        </w:tc>
        <w:tc>
          <w:tcPr>
            <w:tcW w:w="303"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c>
          <w:tcPr>
            <w:tcW w:w="302"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c>
          <w:tcPr>
            <w:tcW w:w="837" w:type="pct"/>
            <w:tcBorders>
              <w:top w:val="single" w:sz="4" w:space="0" w:color="231F20"/>
              <w:left w:val="single" w:sz="4" w:space="0" w:color="231F20"/>
              <w:bottom w:val="single" w:sz="4" w:space="0" w:color="231F20"/>
              <w:right w:val="single" w:sz="4" w:space="0" w:color="231F20"/>
            </w:tcBorders>
          </w:tcPr>
          <w:p w:rsidR="00516AEA" w:rsidRPr="00196FAF" w:rsidRDefault="00B27290" w:rsidP="00A714FA">
            <w:pPr>
              <w:ind w:firstLine="0"/>
              <w:rPr>
                <w:sz w:val="24"/>
                <w:szCs w:val="24"/>
              </w:rPr>
            </w:pPr>
            <w:r>
              <w:rPr>
                <w:sz w:val="24"/>
                <w:szCs w:val="24"/>
              </w:rPr>
              <w:t xml:space="preserve">Нет </w:t>
            </w:r>
          </w:p>
        </w:tc>
      </w:tr>
      <w:tr w:rsidR="00516AEA" w:rsidRPr="00196FAF" w:rsidTr="00E55F44">
        <w:trPr>
          <w:trHeight w:hRule="exact" w:val="523"/>
        </w:trPr>
        <w:tc>
          <w:tcPr>
            <w:tcW w:w="355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Наличие спортивной площадки</w:t>
            </w:r>
          </w:p>
          <w:p w:rsidR="00516AEA" w:rsidRPr="00196FAF" w:rsidRDefault="00516AEA" w:rsidP="00A714FA">
            <w:pPr>
              <w:ind w:firstLine="0"/>
              <w:rPr>
                <w:sz w:val="24"/>
                <w:szCs w:val="24"/>
              </w:rPr>
            </w:pPr>
          </w:p>
        </w:tc>
        <w:tc>
          <w:tcPr>
            <w:tcW w:w="303"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w:t>
            </w:r>
          </w:p>
        </w:tc>
        <w:tc>
          <w:tcPr>
            <w:tcW w:w="302"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c>
          <w:tcPr>
            <w:tcW w:w="83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Требуется обновления</w:t>
            </w:r>
          </w:p>
        </w:tc>
      </w:tr>
      <w:tr w:rsidR="00516AEA" w:rsidRPr="00196FAF" w:rsidTr="00E55F44">
        <w:trPr>
          <w:trHeight w:hRule="exact" w:val="275"/>
        </w:trPr>
        <w:tc>
          <w:tcPr>
            <w:tcW w:w="355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Оснащённость кабинетов необходимой мебелью</w:t>
            </w:r>
          </w:p>
          <w:p w:rsidR="00516AEA" w:rsidRPr="00196FAF" w:rsidRDefault="00516AEA" w:rsidP="00A714FA">
            <w:pPr>
              <w:ind w:firstLine="0"/>
              <w:rPr>
                <w:sz w:val="24"/>
                <w:szCs w:val="24"/>
              </w:rPr>
            </w:pPr>
          </w:p>
        </w:tc>
        <w:tc>
          <w:tcPr>
            <w:tcW w:w="303"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c>
          <w:tcPr>
            <w:tcW w:w="302"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c>
          <w:tcPr>
            <w:tcW w:w="837" w:type="pct"/>
            <w:tcBorders>
              <w:top w:val="single" w:sz="4" w:space="0" w:color="231F20"/>
              <w:left w:val="single" w:sz="4" w:space="0" w:color="231F20"/>
              <w:bottom w:val="single" w:sz="4" w:space="0" w:color="231F20"/>
              <w:right w:val="single" w:sz="4" w:space="0" w:color="231F20"/>
            </w:tcBorders>
          </w:tcPr>
          <w:p w:rsidR="00516AEA" w:rsidRPr="00196FAF" w:rsidRDefault="00945309" w:rsidP="00945309">
            <w:pPr>
              <w:ind w:firstLine="0"/>
              <w:rPr>
                <w:sz w:val="24"/>
                <w:szCs w:val="24"/>
              </w:rPr>
            </w:pPr>
            <w:r>
              <w:rPr>
                <w:sz w:val="24"/>
                <w:szCs w:val="24"/>
              </w:rPr>
              <w:t>Требуется обновления</w:t>
            </w:r>
            <w:r w:rsidR="00B27290">
              <w:rPr>
                <w:sz w:val="24"/>
                <w:szCs w:val="24"/>
              </w:rPr>
              <w:t xml:space="preserve"> предписание</w:t>
            </w:r>
          </w:p>
        </w:tc>
      </w:tr>
      <w:tr w:rsidR="00516AEA" w:rsidRPr="00196FAF" w:rsidTr="00E55F44">
        <w:trPr>
          <w:trHeight w:hRule="exact" w:val="280"/>
        </w:trPr>
        <w:tc>
          <w:tcPr>
            <w:tcW w:w="355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lastRenderedPageBreak/>
              <w:t>Оснащённость кабинетов оборудованием</w:t>
            </w:r>
          </w:p>
          <w:p w:rsidR="00516AEA" w:rsidRPr="00196FAF" w:rsidRDefault="00516AEA" w:rsidP="00A714FA">
            <w:pPr>
              <w:ind w:firstLine="0"/>
              <w:rPr>
                <w:sz w:val="24"/>
                <w:szCs w:val="24"/>
              </w:rPr>
            </w:pPr>
          </w:p>
        </w:tc>
        <w:tc>
          <w:tcPr>
            <w:tcW w:w="303"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w:t>
            </w:r>
          </w:p>
        </w:tc>
        <w:tc>
          <w:tcPr>
            <w:tcW w:w="302"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c>
          <w:tcPr>
            <w:tcW w:w="837" w:type="pct"/>
            <w:tcBorders>
              <w:top w:val="single" w:sz="4" w:space="0" w:color="231F20"/>
              <w:left w:val="single" w:sz="4" w:space="0" w:color="231F20"/>
              <w:bottom w:val="single" w:sz="4" w:space="0" w:color="231F20"/>
              <w:right w:val="single" w:sz="4" w:space="0" w:color="231F20"/>
            </w:tcBorders>
          </w:tcPr>
          <w:p w:rsidR="00516AEA" w:rsidRPr="00196FAF" w:rsidRDefault="00B27290" w:rsidP="00A714FA">
            <w:pPr>
              <w:ind w:firstLine="0"/>
              <w:rPr>
                <w:sz w:val="24"/>
                <w:szCs w:val="24"/>
              </w:rPr>
            </w:pPr>
            <w:r>
              <w:rPr>
                <w:sz w:val="24"/>
                <w:szCs w:val="24"/>
              </w:rPr>
              <w:t>Удовлетворительное</w:t>
            </w:r>
          </w:p>
        </w:tc>
      </w:tr>
      <w:tr w:rsidR="00516AEA" w:rsidRPr="00196FAF" w:rsidTr="00E55F44">
        <w:trPr>
          <w:trHeight w:hRule="exact" w:val="1151"/>
        </w:trPr>
        <w:tc>
          <w:tcPr>
            <w:tcW w:w="355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Кадровый потенциал — необходимый (в расчёте на количество учащихся) и квалифицированный состав специалистов, обеспечивающих работу с учащимися (медицинские работники, учителя физической культуры, педагоги-психологи, логопеды и т. п.</w:t>
            </w:r>
          </w:p>
          <w:p w:rsidR="00516AEA" w:rsidRPr="00196FAF" w:rsidRDefault="00516AEA" w:rsidP="00A714FA">
            <w:pPr>
              <w:ind w:firstLine="0"/>
              <w:rPr>
                <w:sz w:val="24"/>
                <w:szCs w:val="24"/>
              </w:rPr>
            </w:pPr>
          </w:p>
          <w:p w:rsidR="00516AEA" w:rsidRPr="00196FAF" w:rsidRDefault="00516AEA" w:rsidP="00A714FA">
            <w:pPr>
              <w:ind w:firstLine="0"/>
              <w:rPr>
                <w:sz w:val="24"/>
                <w:szCs w:val="24"/>
              </w:rPr>
            </w:pPr>
          </w:p>
          <w:p w:rsidR="00516AEA" w:rsidRPr="00196FAF" w:rsidRDefault="00516AEA" w:rsidP="00A714FA">
            <w:pPr>
              <w:ind w:firstLine="0"/>
              <w:rPr>
                <w:sz w:val="24"/>
                <w:szCs w:val="24"/>
              </w:rPr>
            </w:pPr>
          </w:p>
          <w:p w:rsidR="00516AEA" w:rsidRPr="00196FAF" w:rsidRDefault="00516AEA" w:rsidP="00A714FA">
            <w:pPr>
              <w:ind w:firstLine="0"/>
              <w:rPr>
                <w:sz w:val="24"/>
                <w:szCs w:val="24"/>
              </w:rPr>
            </w:pPr>
          </w:p>
          <w:p w:rsidR="00516AEA" w:rsidRPr="00196FAF" w:rsidRDefault="00516AEA" w:rsidP="00A714FA">
            <w:pPr>
              <w:ind w:firstLine="0"/>
              <w:rPr>
                <w:sz w:val="24"/>
                <w:szCs w:val="24"/>
              </w:rPr>
            </w:pPr>
          </w:p>
        </w:tc>
        <w:tc>
          <w:tcPr>
            <w:tcW w:w="303"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w:t>
            </w:r>
          </w:p>
        </w:tc>
        <w:tc>
          <w:tcPr>
            <w:tcW w:w="302" w:type="pct"/>
            <w:tcBorders>
              <w:top w:val="single" w:sz="4" w:space="0" w:color="231F20"/>
              <w:left w:val="single" w:sz="4" w:space="0" w:color="231F20"/>
              <w:bottom w:val="single" w:sz="4" w:space="0" w:color="231F20"/>
              <w:right w:val="single" w:sz="4" w:space="0" w:color="231F20"/>
            </w:tcBorders>
          </w:tcPr>
          <w:p w:rsidR="00516AEA" w:rsidRPr="00196FAF" w:rsidRDefault="00945309" w:rsidP="00A714FA">
            <w:pPr>
              <w:ind w:firstLine="0"/>
              <w:rPr>
                <w:sz w:val="24"/>
                <w:szCs w:val="24"/>
              </w:rPr>
            </w:pPr>
            <w:r>
              <w:rPr>
                <w:sz w:val="24"/>
                <w:szCs w:val="24"/>
              </w:rPr>
              <w:t>-</w:t>
            </w:r>
          </w:p>
        </w:tc>
        <w:tc>
          <w:tcPr>
            <w:tcW w:w="837" w:type="pct"/>
            <w:tcBorders>
              <w:top w:val="single" w:sz="4" w:space="0" w:color="231F20"/>
              <w:left w:val="single" w:sz="4" w:space="0" w:color="231F20"/>
              <w:bottom w:val="single" w:sz="4" w:space="0" w:color="231F20"/>
              <w:right w:val="single" w:sz="4" w:space="0" w:color="231F20"/>
            </w:tcBorders>
          </w:tcPr>
          <w:p w:rsidR="00516AEA" w:rsidRPr="00196FAF" w:rsidRDefault="00945309" w:rsidP="00A714FA">
            <w:pPr>
              <w:ind w:firstLine="0"/>
              <w:rPr>
                <w:sz w:val="24"/>
                <w:szCs w:val="24"/>
              </w:rPr>
            </w:pPr>
            <w:r>
              <w:rPr>
                <w:sz w:val="24"/>
                <w:szCs w:val="24"/>
              </w:rPr>
              <w:t xml:space="preserve">Логопед,психолог </w:t>
            </w:r>
          </w:p>
        </w:tc>
      </w:tr>
      <w:tr w:rsidR="00516AEA" w:rsidRPr="00196FAF" w:rsidTr="008E585F">
        <w:trPr>
          <w:trHeight w:hRule="exact" w:val="465"/>
        </w:trPr>
        <w:tc>
          <w:tcPr>
            <w:tcW w:w="5000" w:type="pct"/>
            <w:gridSpan w:val="4"/>
            <w:tcBorders>
              <w:top w:val="single" w:sz="4" w:space="0" w:color="231F20"/>
              <w:left w:val="single" w:sz="4" w:space="0" w:color="231F20"/>
              <w:bottom w:val="single" w:sz="4" w:space="0" w:color="231F20"/>
              <w:right w:val="single" w:sz="4" w:space="0" w:color="231F20"/>
            </w:tcBorders>
            <w:shd w:val="clear" w:color="auto" w:fill="DEEAF6"/>
          </w:tcPr>
          <w:p w:rsidR="00516AEA" w:rsidRPr="00DB4122" w:rsidRDefault="00516AEA" w:rsidP="00A714FA">
            <w:pPr>
              <w:ind w:firstLine="0"/>
              <w:rPr>
                <w:sz w:val="24"/>
                <w:szCs w:val="24"/>
              </w:rPr>
            </w:pPr>
            <w:r w:rsidRPr="00DB4122">
              <w:rPr>
                <w:sz w:val="24"/>
                <w:szCs w:val="24"/>
              </w:rPr>
              <w:t>2-е направление — организация учебного процесса</w:t>
            </w:r>
          </w:p>
          <w:p w:rsidR="00516AEA" w:rsidRPr="00196FAF" w:rsidRDefault="00516AEA" w:rsidP="00A714FA">
            <w:pPr>
              <w:ind w:firstLine="0"/>
              <w:rPr>
                <w:b/>
                <w:sz w:val="24"/>
                <w:szCs w:val="24"/>
              </w:rPr>
            </w:pPr>
          </w:p>
        </w:tc>
      </w:tr>
      <w:tr w:rsidR="00516AEA" w:rsidRPr="00196FAF" w:rsidTr="00E55F44">
        <w:trPr>
          <w:trHeight w:hRule="exact" w:val="801"/>
        </w:trPr>
        <w:tc>
          <w:tcPr>
            <w:tcW w:w="355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Соблюдение гигиенических норм и требований к организации и объёму учебной и внеурочной нагрузки (домашние задания) учащихся</w:t>
            </w:r>
          </w:p>
          <w:p w:rsidR="00516AEA" w:rsidRPr="00196FAF" w:rsidRDefault="00516AEA" w:rsidP="00A714FA">
            <w:pPr>
              <w:ind w:firstLine="0"/>
              <w:rPr>
                <w:sz w:val="24"/>
                <w:szCs w:val="24"/>
              </w:rPr>
            </w:pPr>
          </w:p>
        </w:tc>
        <w:tc>
          <w:tcPr>
            <w:tcW w:w="303"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w:t>
            </w:r>
          </w:p>
        </w:tc>
        <w:tc>
          <w:tcPr>
            <w:tcW w:w="302"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c>
          <w:tcPr>
            <w:tcW w:w="83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r>
      <w:tr w:rsidR="00516AEA" w:rsidRPr="00196FAF" w:rsidTr="00E55F44">
        <w:trPr>
          <w:trHeight w:hRule="exact" w:val="577"/>
        </w:trPr>
        <w:tc>
          <w:tcPr>
            <w:tcW w:w="355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Рациональная и соответствующая требованиям организация режима в школах продлённого и полного дня</w:t>
            </w:r>
          </w:p>
        </w:tc>
        <w:tc>
          <w:tcPr>
            <w:tcW w:w="303"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c>
          <w:tcPr>
            <w:tcW w:w="302"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c>
          <w:tcPr>
            <w:tcW w:w="837" w:type="pct"/>
            <w:tcBorders>
              <w:top w:val="single" w:sz="4" w:space="0" w:color="231F20"/>
              <w:left w:val="single" w:sz="4" w:space="0" w:color="231F20"/>
              <w:bottom w:val="single" w:sz="4" w:space="0" w:color="231F20"/>
              <w:right w:val="single" w:sz="4" w:space="0" w:color="231F20"/>
            </w:tcBorders>
          </w:tcPr>
          <w:p w:rsidR="00516AEA" w:rsidRPr="00196FAF" w:rsidRDefault="00B27290" w:rsidP="00A714FA">
            <w:pPr>
              <w:ind w:firstLine="0"/>
              <w:rPr>
                <w:sz w:val="24"/>
                <w:szCs w:val="24"/>
              </w:rPr>
            </w:pPr>
            <w:r>
              <w:rPr>
                <w:sz w:val="24"/>
                <w:szCs w:val="24"/>
              </w:rPr>
              <w:t xml:space="preserve">Нет </w:t>
            </w:r>
          </w:p>
        </w:tc>
      </w:tr>
      <w:tr w:rsidR="00516AEA" w:rsidRPr="00196FAF" w:rsidTr="00E55F44">
        <w:trPr>
          <w:trHeight w:hRule="exact" w:val="842"/>
        </w:trPr>
        <w:tc>
          <w:tcPr>
            <w:tcW w:w="355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Использование методов и методик обучения, адекватных возрастным возможностям и особенностям учащихся (использование методик, прошедших апробацию)</w:t>
            </w:r>
          </w:p>
          <w:p w:rsidR="00516AEA" w:rsidRPr="00196FAF" w:rsidRDefault="00516AEA" w:rsidP="00A714FA">
            <w:pPr>
              <w:ind w:firstLine="0"/>
              <w:rPr>
                <w:sz w:val="24"/>
                <w:szCs w:val="24"/>
              </w:rPr>
            </w:pPr>
          </w:p>
        </w:tc>
        <w:tc>
          <w:tcPr>
            <w:tcW w:w="303"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w:t>
            </w:r>
          </w:p>
        </w:tc>
        <w:tc>
          <w:tcPr>
            <w:tcW w:w="302"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c>
          <w:tcPr>
            <w:tcW w:w="83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r>
      <w:tr w:rsidR="00516AEA" w:rsidRPr="00196FAF" w:rsidTr="00E55F44">
        <w:trPr>
          <w:trHeight w:hRule="exact" w:val="850"/>
        </w:trPr>
        <w:tc>
          <w:tcPr>
            <w:tcW w:w="355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Индивидуализация обучения (учёт индивидуальных особенностей развития), работа по индивидуальным программам</w:t>
            </w:r>
          </w:p>
          <w:p w:rsidR="00516AEA" w:rsidRPr="00196FAF" w:rsidRDefault="00516AEA" w:rsidP="00A714FA">
            <w:pPr>
              <w:ind w:firstLine="0"/>
              <w:rPr>
                <w:sz w:val="24"/>
                <w:szCs w:val="24"/>
              </w:rPr>
            </w:pPr>
          </w:p>
        </w:tc>
        <w:tc>
          <w:tcPr>
            <w:tcW w:w="303"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w:t>
            </w:r>
          </w:p>
        </w:tc>
        <w:tc>
          <w:tcPr>
            <w:tcW w:w="302"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c>
          <w:tcPr>
            <w:tcW w:w="83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r>
      <w:tr w:rsidR="00516AEA" w:rsidRPr="00196FAF" w:rsidTr="00E55F44">
        <w:trPr>
          <w:trHeight w:hRule="exact" w:val="849"/>
        </w:trPr>
        <w:tc>
          <w:tcPr>
            <w:tcW w:w="355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Строгое соблюдение всех требований к использованию технических средств в обучении (компьютеров, аудиовизуальных средств)</w:t>
            </w:r>
          </w:p>
          <w:p w:rsidR="00516AEA" w:rsidRPr="00196FAF" w:rsidRDefault="00516AEA" w:rsidP="00A714FA">
            <w:pPr>
              <w:ind w:firstLine="0"/>
              <w:rPr>
                <w:sz w:val="24"/>
                <w:szCs w:val="24"/>
              </w:rPr>
            </w:pPr>
          </w:p>
        </w:tc>
        <w:tc>
          <w:tcPr>
            <w:tcW w:w="303"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w:t>
            </w:r>
          </w:p>
        </w:tc>
        <w:tc>
          <w:tcPr>
            <w:tcW w:w="302"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c>
          <w:tcPr>
            <w:tcW w:w="83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r>
      <w:tr w:rsidR="00516AEA" w:rsidRPr="00196FAF" w:rsidTr="00E55F44">
        <w:trPr>
          <w:trHeight w:hRule="exact" w:val="696"/>
        </w:trPr>
        <w:tc>
          <w:tcPr>
            <w:tcW w:w="355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Введение любых инноваций в учебный процесс только под контролем специалистов</w:t>
            </w:r>
          </w:p>
          <w:p w:rsidR="00516AEA" w:rsidRPr="00196FAF" w:rsidRDefault="00516AEA" w:rsidP="00A714FA">
            <w:pPr>
              <w:ind w:firstLine="0"/>
              <w:rPr>
                <w:sz w:val="24"/>
                <w:szCs w:val="24"/>
              </w:rPr>
            </w:pPr>
          </w:p>
        </w:tc>
        <w:tc>
          <w:tcPr>
            <w:tcW w:w="303"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c>
          <w:tcPr>
            <w:tcW w:w="302"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w:t>
            </w:r>
          </w:p>
        </w:tc>
        <w:tc>
          <w:tcPr>
            <w:tcW w:w="83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r>
      <w:tr w:rsidR="00516AEA" w:rsidRPr="00196FAF" w:rsidTr="008E585F">
        <w:trPr>
          <w:trHeight w:hRule="exact" w:val="362"/>
        </w:trPr>
        <w:tc>
          <w:tcPr>
            <w:tcW w:w="5000" w:type="pct"/>
            <w:gridSpan w:val="4"/>
            <w:tcBorders>
              <w:top w:val="single" w:sz="4" w:space="0" w:color="231F20"/>
              <w:left w:val="single" w:sz="4" w:space="0" w:color="231F20"/>
              <w:bottom w:val="single" w:sz="4" w:space="0" w:color="231F20"/>
              <w:right w:val="single" w:sz="4" w:space="0" w:color="231F20"/>
            </w:tcBorders>
            <w:shd w:val="clear" w:color="auto" w:fill="DEEAF6"/>
          </w:tcPr>
          <w:p w:rsidR="00516AEA" w:rsidRPr="00DB4122" w:rsidRDefault="00516AEA" w:rsidP="00A714FA">
            <w:pPr>
              <w:ind w:firstLine="0"/>
              <w:rPr>
                <w:sz w:val="24"/>
                <w:szCs w:val="24"/>
              </w:rPr>
            </w:pPr>
            <w:r w:rsidRPr="00DB4122">
              <w:rPr>
                <w:sz w:val="24"/>
                <w:szCs w:val="24"/>
              </w:rPr>
              <w:t>3-е направление — организация двигательного режима и физкультурно-оздоровительной работы</w:t>
            </w:r>
          </w:p>
          <w:p w:rsidR="00516AEA" w:rsidRPr="00196FAF" w:rsidRDefault="00516AEA" w:rsidP="00A714FA">
            <w:pPr>
              <w:ind w:firstLine="0"/>
              <w:rPr>
                <w:b/>
                <w:sz w:val="24"/>
                <w:szCs w:val="24"/>
              </w:rPr>
            </w:pPr>
          </w:p>
        </w:tc>
      </w:tr>
      <w:tr w:rsidR="00516AEA" w:rsidRPr="00196FAF" w:rsidTr="00E55F44">
        <w:trPr>
          <w:trHeight w:hRule="exact" w:val="583"/>
        </w:trPr>
        <w:tc>
          <w:tcPr>
            <w:tcW w:w="355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Полноценная и эффективная работа с учащимися всех групп здоровья (на уроках физкультуры, в секциях и т. п.)</w:t>
            </w:r>
          </w:p>
        </w:tc>
        <w:tc>
          <w:tcPr>
            <w:tcW w:w="303"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c>
          <w:tcPr>
            <w:tcW w:w="302"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w:t>
            </w:r>
          </w:p>
        </w:tc>
        <w:tc>
          <w:tcPr>
            <w:tcW w:w="83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 xml:space="preserve"> СМГ</w:t>
            </w:r>
          </w:p>
        </w:tc>
      </w:tr>
      <w:tr w:rsidR="00516AEA" w:rsidRPr="00196FAF" w:rsidTr="00E55F44">
        <w:trPr>
          <w:trHeight w:hRule="exact" w:val="280"/>
        </w:trPr>
        <w:tc>
          <w:tcPr>
            <w:tcW w:w="355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Организация занятий по ЛФК</w:t>
            </w:r>
          </w:p>
        </w:tc>
        <w:tc>
          <w:tcPr>
            <w:tcW w:w="303"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c>
          <w:tcPr>
            <w:tcW w:w="302"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w:t>
            </w:r>
          </w:p>
        </w:tc>
        <w:tc>
          <w:tcPr>
            <w:tcW w:w="83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r>
      <w:tr w:rsidR="00516AEA" w:rsidRPr="00196FAF" w:rsidTr="00E55F44">
        <w:trPr>
          <w:trHeight w:hRule="exact" w:val="850"/>
        </w:trPr>
        <w:tc>
          <w:tcPr>
            <w:tcW w:w="355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Организация часа активных движений (динамической паузы) между 2-м, 3-м или 4-м уроком в начальной школе на свежем воздухе</w:t>
            </w:r>
          </w:p>
          <w:p w:rsidR="00516AEA" w:rsidRPr="00196FAF" w:rsidRDefault="00516AEA" w:rsidP="00A714FA">
            <w:pPr>
              <w:ind w:firstLine="0"/>
              <w:rPr>
                <w:sz w:val="24"/>
                <w:szCs w:val="24"/>
              </w:rPr>
            </w:pPr>
          </w:p>
        </w:tc>
        <w:tc>
          <w:tcPr>
            <w:tcW w:w="303"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w:t>
            </w:r>
          </w:p>
        </w:tc>
        <w:tc>
          <w:tcPr>
            <w:tcW w:w="302"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c>
          <w:tcPr>
            <w:tcW w:w="83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r>
      <w:tr w:rsidR="00516AEA" w:rsidRPr="00196FAF" w:rsidTr="00E55F44">
        <w:trPr>
          <w:trHeight w:hRule="exact" w:val="785"/>
        </w:trPr>
        <w:tc>
          <w:tcPr>
            <w:tcW w:w="355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Организация динамических перемен, физкультминуток на уроках, способствующих эмоциональной разгрузке и повышению двигательной активности</w:t>
            </w:r>
          </w:p>
          <w:p w:rsidR="00516AEA" w:rsidRPr="00196FAF" w:rsidRDefault="00516AEA" w:rsidP="00A714FA">
            <w:pPr>
              <w:ind w:firstLine="0"/>
              <w:rPr>
                <w:sz w:val="24"/>
                <w:szCs w:val="24"/>
              </w:rPr>
            </w:pPr>
          </w:p>
        </w:tc>
        <w:tc>
          <w:tcPr>
            <w:tcW w:w="303"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w:t>
            </w:r>
          </w:p>
        </w:tc>
        <w:tc>
          <w:tcPr>
            <w:tcW w:w="302"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c>
          <w:tcPr>
            <w:tcW w:w="83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r>
      <w:tr w:rsidR="00516AEA" w:rsidRPr="00196FAF" w:rsidTr="00E55F44">
        <w:trPr>
          <w:trHeight w:hRule="exact" w:val="379"/>
        </w:trPr>
        <w:tc>
          <w:tcPr>
            <w:tcW w:w="355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Проведение третьего часа физической культуры</w:t>
            </w:r>
          </w:p>
          <w:p w:rsidR="00516AEA" w:rsidRPr="00196FAF" w:rsidRDefault="00516AEA" w:rsidP="00A714FA">
            <w:pPr>
              <w:ind w:firstLine="0"/>
              <w:rPr>
                <w:sz w:val="24"/>
                <w:szCs w:val="24"/>
              </w:rPr>
            </w:pPr>
          </w:p>
        </w:tc>
        <w:tc>
          <w:tcPr>
            <w:tcW w:w="303"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w:t>
            </w:r>
          </w:p>
        </w:tc>
        <w:tc>
          <w:tcPr>
            <w:tcW w:w="302"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c>
          <w:tcPr>
            <w:tcW w:w="83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r>
      <w:tr w:rsidR="00516AEA" w:rsidRPr="00196FAF" w:rsidTr="00E55F44">
        <w:trPr>
          <w:trHeight w:hRule="exact" w:val="611"/>
        </w:trPr>
        <w:tc>
          <w:tcPr>
            <w:tcW w:w="355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Создание условий для организации работы спортивных секций</w:t>
            </w:r>
          </w:p>
        </w:tc>
        <w:tc>
          <w:tcPr>
            <w:tcW w:w="303"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w:t>
            </w:r>
          </w:p>
        </w:tc>
        <w:tc>
          <w:tcPr>
            <w:tcW w:w="302"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c>
          <w:tcPr>
            <w:tcW w:w="83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r>
      <w:tr w:rsidR="00516AEA" w:rsidRPr="00196FAF" w:rsidTr="00E55F44">
        <w:trPr>
          <w:trHeight w:hRule="exact" w:val="654"/>
        </w:trPr>
        <w:tc>
          <w:tcPr>
            <w:tcW w:w="355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Регулярное проведение спортивно-оздоровительных мероприятий (дней спорта, соревнований, олимпиад, походов и т. п.)</w:t>
            </w:r>
          </w:p>
          <w:p w:rsidR="00516AEA" w:rsidRPr="00196FAF" w:rsidRDefault="00516AEA" w:rsidP="00A714FA">
            <w:pPr>
              <w:ind w:firstLine="0"/>
              <w:rPr>
                <w:sz w:val="24"/>
                <w:szCs w:val="24"/>
              </w:rPr>
            </w:pPr>
          </w:p>
        </w:tc>
        <w:tc>
          <w:tcPr>
            <w:tcW w:w="303"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w:t>
            </w:r>
          </w:p>
        </w:tc>
        <w:tc>
          <w:tcPr>
            <w:tcW w:w="302"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c>
          <w:tcPr>
            <w:tcW w:w="83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r>
      <w:tr w:rsidR="00516AEA" w:rsidRPr="00196FAF" w:rsidTr="008E585F">
        <w:trPr>
          <w:trHeight w:hRule="exact" w:val="545"/>
        </w:trPr>
        <w:tc>
          <w:tcPr>
            <w:tcW w:w="5000" w:type="pct"/>
            <w:gridSpan w:val="4"/>
            <w:tcBorders>
              <w:top w:val="single" w:sz="4" w:space="0" w:color="231F20"/>
              <w:left w:val="single" w:sz="4" w:space="0" w:color="231F20"/>
              <w:bottom w:val="single" w:sz="4" w:space="0" w:color="231F20"/>
              <w:right w:val="single" w:sz="4" w:space="0" w:color="231F20"/>
            </w:tcBorders>
            <w:shd w:val="clear" w:color="auto" w:fill="DEEAF6"/>
          </w:tcPr>
          <w:p w:rsidR="00516AEA" w:rsidRPr="00DB4122" w:rsidRDefault="00516AEA" w:rsidP="00A714FA">
            <w:pPr>
              <w:ind w:firstLine="0"/>
              <w:rPr>
                <w:sz w:val="24"/>
                <w:szCs w:val="24"/>
              </w:rPr>
            </w:pPr>
            <w:r w:rsidRPr="00DB4122">
              <w:rPr>
                <w:sz w:val="24"/>
                <w:szCs w:val="24"/>
              </w:rPr>
              <w:t>4-е направление — организация работы по формированию ценности здоровья и здорового образа жизни</w:t>
            </w:r>
          </w:p>
          <w:p w:rsidR="00516AEA" w:rsidRPr="00196FAF" w:rsidRDefault="00516AEA" w:rsidP="00A714FA">
            <w:pPr>
              <w:ind w:firstLine="0"/>
              <w:rPr>
                <w:b/>
                <w:sz w:val="24"/>
                <w:szCs w:val="24"/>
              </w:rPr>
            </w:pPr>
          </w:p>
        </w:tc>
      </w:tr>
      <w:tr w:rsidR="00516AEA" w:rsidRPr="00196FAF" w:rsidTr="00E55F44">
        <w:trPr>
          <w:trHeight w:hRule="exact" w:val="855"/>
        </w:trPr>
        <w:tc>
          <w:tcPr>
            <w:tcW w:w="355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Реализация в системе работы образовательного учреждения образовательных программ, направленных на формирование ценности здоровья и здорового образа жизни</w:t>
            </w:r>
          </w:p>
          <w:p w:rsidR="00516AEA" w:rsidRPr="00196FAF" w:rsidRDefault="00516AEA" w:rsidP="00A714FA">
            <w:pPr>
              <w:ind w:firstLine="0"/>
              <w:rPr>
                <w:sz w:val="24"/>
                <w:szCs w:val="24"/>
              </w:rPr>
            </w:pPr>
          </w:p>
        </w:tc>
        <w:tc>
          <w:tcPr>
            <w:tcW w:w="303"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w:t>
            </w:r>
          </w:p>
        </w:tc>
        <w:tc>
          <w:tcPr>
            <w:tcW w:w="302"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c>
          <w:tcPr>
            <w:tcW w:w="83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r>
      <w:tr w:rsidR="00516AEA" w:rsidRPr="00196FAF" w:rsidTr="00E55F44">
        <w:trPr>
          <w:trHeight w:hRule="exact" w:val="1172"/>
        </w:trPr>
        <w:tc>
          <w:tcPr>
            <w:tcW w:w="355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Создание общественного совета по здоровью, включающего представителей администрации, учащихся старших классов, родителей, разрабатывающих и реализующих школьную программу «Образование и здоровье»</w:t>
            </w:r>
          </w:p>
        </w:tc>
        <w:tc>
          <w:tcPr>
            <w:tcW w:w="303"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w:t>
            </w:r>
          </w:p>
        </w:tc>
        <w:tc>
          <w:tcPr>
            <w:tcW w:w="302"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c>
          <w:tcPr>
            <w:tcW w:w="83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r>
      <w:tr w:rsidR="00516AEA" w:rsidRPr="00196FAF" w:rsidTr="00E55F44">
        <w:trPr>
          <w:trHeight w:hRule="exact" w:val="394"/>
        </w:trPr>
        <w:tc>
          <w:tcPr>
            <w:tcW w:w="355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Проведение дней здоровья, конкурсов, праздников и т. п.</w:t>
            </w:r>
          </w:p>
        </w:tc>
        <w:tc>
          <w:tcPr>
            <w:tcW w:w="303"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w:t>
            </w:r>
          </w:p>
        </w:tc>
        <w:tc>
          <w:tcPr>
            <w:tcW w:w="302"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c>
          <w:tcPr>
            <w:tcW w:w="83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r>
      <w:tr w:rsidR="00516AEA" w:rsidRPr="00196FAF" w:rsidTr="002F3441">
        <w:trPr>
          <w:trHeight w:hRule="exact" w:val="756"/>
        </w:trPr>
        <w:tc>
          <w:tcPr>
            <w:tcW w:w="355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lastRenderedPageBreak/>
              <w:t>Индивидуальные консультации со специалистами по проблемам сохранения и укрепления здоровья, профилактики вредных привычек</w:t>
            </w:r>
          </w:p>
          <w:p w:rsidR="00516AEA" w:rsidRPr="00196FAF" w:rsidRDefault="00516AEA" w:rsidP="00A714FA">
            <w:pPr>
              <w:ind w:firstLine="0"/>
              <w:rPr>
                <w:sz w:val="24"/>
                <w:szCs w:val="24"/>
              </w:rPr>
            </w:pPr>
          </w:p>
        </w:tc>
        <w:tc>
          <w:tcPr>
            <w:tcW w:w="303" w:type="pct"/>
            <w:tcBorders>
              <w:top w:val="single" w:sz="4" w:space="0" w:color="231F20"/>
              <w:left w:val="single" w:sz="4" w:space="0" w:color="231F20"/>
              <w:bottom w:val="single" w:sz="4" w:space="0" w:color="231F20"/>
              <w:right w:val="single" w:sz="4" w:space="0" w:color="231F20"/>
            </w:tcBorders>
          </w:tcPr>
          <w:p w:rsidR="00516AEA" w:rsidRPr="00196FAF" w:rsidRDefault="0025744A" w:rsidP="00A714FA">
            <w:pPr>
              <w:ind w:firstLine="0"/>
              <w:rPr>
                <w:sz w:val="24"/>
                <w:szCs w:val="24"/>
              </w:rPr>
            </w:pPr>
            <w:r>
              <w:rPr>
                <w:sz w:val="24"/>
                <w:szCs w:val="24"/>
              </w:rPr>
              <w:t>+</w:t>
            </w:r>
          </w:p>
        </w:tc>
        <w:tc>
          <w:tcPr>
            <w:tcW w:w="302"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c>
          <w:tcPr>
            <w:tcW w:w="83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r>
      <w:tr w:rsidR="00516AEA" w:rsidRPr="00196FAF" w:rsidTr="008E585F">
        <w:trPr>
          <w:trHeight w:hRule="exact" w:val="696"/>
        </w:trPr>
        <w:tc>
          <w:tcPr>
            <w:tcW w:w="5000" w:type="pct"/>
            <w:gridSpan w:val="4"/>
            <w:tcBorders>
              <w:top w:val="single" w:sz="4" w:space="0" w:color="231F20"/>
              <w:left w:val="single" w:sz="4" w:space="0" w:color="231F20"/>
              <w:bottom w:val="single" w:sz="4" w:space="0" w:color="231F20"/>
              <w:right w:val="single" w:sz="4" w:space="0" w:color="231F20"/>
            </w:tcBorders>
            <w:shd w:val="clear" w:color="auto" w:fill="DEEAF6"/>
          </w:tcPr>
          <w:p w:rsidR="00516AEA" w:rsidRPr="00DB4122" w:rsidRDefault="00516AEA" w:rsidP="00A714FA">
            <w:pPr>
              <w:ind w:firstLine="0"/>
              <w:rPr>
                <w:sz w:val="24"/>
                <w:szCs w:val="24"/>
              </w:rPr>
            </w:pPr>
            <w:r w:rsidRPr="00DB4122">
              <w:rPr>
                <w:sz w:val="24"/>
                <w:szCs w:val="24"/>
              </w:rPr>
              <w:t>5-е направление — просветительская работа с родителями и специалистами</w:t>
            </w:r>
          </w:p>
          <w:p w:rsidR="00516AEA" w:rsidRPr="00196FAF" w:rsidRDefault="00F61746" w:rsidP="00A714FA">
            <w:pPr>
              <w:ind w:firstLine="0"/>
              <w:rPr>
                <w:b/>
                <w:sz w:val="24"/>
                <w:szCs w:val="24"/>
              </w:rPr>
            </w:pPr>
            <w:r>
              <w:rPr>
                <w:sz w:val="24"/>
                <w:szCs w:val="24"/>
              </w:rPr>
              <w:t>МАОУ « Верхне - Кардаиловская ООШ»</w:t>
            </w:r>
          </w:p>
          <w:p w:rsidR="00516AEA" w:rsidRPr="00196FAF" w:rsidRDefault="00516AEA" w:rsidP="00A714FA">
            <w:pPr>
              <w:ind w:firstLine="0"/>
              <w:rPr>
                <w:b/>
                <w:sz w:val="24"/>
                <w:szCs w:val="24"/>
              </w:rPr>
            </w:pPr>
          </w:p>
        </w:tc>
      </w:tr>
      <w:tr w:rsidR="00516AEA" w:rsidRPr="00196FAF" w:rsidTr="00E55F44">
        <w:trPr>
          <w:trHeight w:hRule="exact" w:val="852"/>
        </w:trPr>
        <w:tc>
          <w:tcPr>
            <w:tcW w:w="355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и т. п.</w:t>
            </w:r>
          </w:p>
          <w:p w:rsidR="00516AEA" w:rsidRPr="00196FAF" w:rsidRDefault="00516AEA" w:rsidP="00A714FA">
            <w:pPr>
              <w:ind w:firstLine="0"/>
              <w:rPr>
                <w:sz w:val="24"/>
                <w:szCs w:val="24"/>
              </w:rPr>
            </w:pPr>
          </w:p>
        </w:tc>
        <w:tc>
          <w:tcPr>
            <w:tcW w:w="303"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w:t>
            </w:r>
          </w:p>
        </w:tc>
        <w:tc>
          <w:tcPr>
            <w:tcW w:w="302"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c>
          <w:tcPr>
            <w:tcW w:w="83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r>
      <w:tr w:rsidR="00516AEA" w:rsidRPr="00196FAF" w:rsidTr="00E55F44">
        <w:trPr>
          <w:trHeight w:hRule="exact" w:val="425"/>
        </w:trPr>
        <w:tc>
          <w:tcPr>
            <w:tcW w:w="355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Приобретение необходимой научно-методической литературы</w:t>
            </w:r>
          </w:p>
          <w:p w:rsidR="00516AEA" w:rsidRPr="00196FAF" w:rsidRDefault="00516AEA" w:rsidP="00A714FA">
            <w:pPr>
              <w:ind w:firstLine="0"/>
              <w:rPr>
                <w:sz w:val="24"/>
                <w:szCs w:val="24"/>
              </w:rPr>
            </w:pPr>
          </w:p>
        </w:tc>
        <w:tc>
          <w:tcPr>
            <w:tcW w:w="303"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w:t>
            </w:r>
          </w:p>
        </w:tc>
        <w:tc>
          <w:tcPr>
            <w:tcW w:w="302"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c>
          <w:tcPr>
            <w:tcW w:w="83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r>
      <w:tr w:rsidR="00516AEA" w:rsidRPr="00196FAF" w:rsidTr="008E585F">
        <w:trPr>
          <w:trHeight w:hRule="exact" w:val="696"/>
        </w:trPr>
        <w:tc>
          <w:tcPr>
            <w:tcW w:w="5000" w:type="pct"/>
            <w:gridSpan w:val="4"/>
            <w:tcBorders>
              <w:top w:val="single" w:sz="4" w:space="0" w:color="231F20"/>
              <w:left w:val="single" w:sz="4" w:space="0" w:color="231F20"/>
              <w:bottom w:val="single" w:sz="4" w:space="0" w:color="231F20"/>
              <w:right w:val="single" w:sz="4" w:space="0" w:color="231F20"/>
            </w:tcBorders>
            <w:shd w:val="clear" w:color="auto" w:fill="DEEAF6"/>
          </w:tcPr>
          <w:p w:rsidR="00516AEA" w:rsidRPr="00DB4122" w:rsidRDefault="00516AEA" w:rsidP="00A714FA">
            <w:pPr>
              <w:ind w:firstLine="0"/>
              <w:rPr>
                <w:sz w:val="24"/>
                <w:szCs w:val="24"/>
              </w:rPr>
            </w:pPr>
            <w:r w:rsidRPr="00DB4122">
              <w:rPr>
                <w:sz w:val="24"/>
                <w:szCs w:val="24"/>
              </w:rPr>
              <w:t>6-е направление — динамическое наблюдение за состоянием здоровья учащихся и оздоровительные мероприятия</w:t>
            </w:r>
          </w:p>
          <w:p w:rsidR="00516AEA" w:rsidRPr="00196FAF" w:rsidRDefault="00516AEA" w:rsidP="00A714FA">
            <w:pPr>
              <w:ind w:firstLine="0"/>
              <w:rPr>
                <w:b/>
                <w:sz w:val="24"/>
                <w:szCs w:val="24"/>
              </w:rPr>
            </w:pPr>
          </w:p>
        </w:tc>
      </w:tr>
      <w:tr w:rsidR="00516AEA" w:rsidRPr="00196FAF" w:rsidTr="00C3437C">
        <w:trPr>
          <w:trHeight w:hRule="exact" w:val="1145"/>
        </w:trPr>
        <w:tc>
          <w:tcPr>
            <w:tcW w:w="355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Использование рекомендованных</w:t>
            </w:r>
          </w:p>
          <w:p w:rsidR="00516AEA" w:rsidRPr="00196FAF" w:rsidRDefault="00516AEA" w:rsidP="00A714FA">
            <w:pPr>
              <w:ind w:firstLine="0"/>
              <w:rPr>
                <w:sz w:val="24"/>
                <w:szCs w:val="24"/>
              </w:rPr>
            </w:pPr>
            <w:r w:rsidRPr="00196FAF">
              <w:rPr>
                <w:sz w:val="24"/>
                <w:szCs w:val="24"/>
              </w:rPr>
              <w:t>и утверждённых методов профилактики заболеваний, не требующих постоянного наблюдения врача (витаминизация, профилактика нарушений осанки, профилактика нарушений зрения и т. п.)</w:t>
            </w:r>
          </w:p>
          <w:p w:rsidR="00516AEA" w:rsidRPr="00196FAF" w:rsidRDefault="00516AEA" w:rsidP="00A714FA">
            <w:pPr>
              <w:ind w:firstLine="0"/>
              <w:rPr>
                <w:sz w:val="24"/>
                <w:szCs w:val="24"/>
              </w:rPr>
            </w:pPr>
          </w:p>
        </w:tc>
        <w:tc>
          <w:tcPr>
            <w:tcW w:w="303"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w:t>
            </w:r>
          </w:p>
        </w:tc>
        <w:tc>
          <w:tcPr>
            <w:tcW w:w="302"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c>
          <w:tcPr>
            <w:tcW w:w="83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r>
      <w:tr w:rsidR="00516AEA" w:rsidRPr="00196FAF" w:rsidTr="00C3437C">
        <w:trPr>
          <w:trHeight w:hRule="exact" w:val="1968"/>
        </w:trPr>
        <w:tc>
          <w:tcPr>
            <w:tcW w:w="355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Привлечение педагогов и родителей к совместной работе по проведению спортивных соревнований, дней здоровья, занятий по профилактике вредных привычек и т. п. Организация общественного совета по здоровью и совместное (учителя, специалисты, родители, учащиеся) обсуждение и решение проблем сохранения и укрепления здоровья в своём образовательном учреждении с учётом реальных возможностей и потребностей</w:t>
            </w:r>
          </w:p>
          <w:p w:rsidR="00516AEA" w:rsidRPr="00196FAF" w:rsidRDefault="00516AEA" w:rsidP="00A714FA">
            <w:pPr>
              <w:ind w:firstLine="0"/>
              <w:rPr>
                <w:sz w:val="24"/>
                <w:szCs w:val="24"/>
              </w:rPr>
            </w:pPr>
          </w:p>
        </w:tc>
        <w:tc>
          <w:tcPr>
            <w:tcW w:w="303"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w:t>
            </w:r>
          </w:p>
        </w:tc>
        <w:tc>
          <w:tcPr>
            <w:tcW w:w="302"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c>
          <w:tcPr>
            <w:tcW w:w="83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r>
      <w:tr w:rsidR="00516AEA" w:rsidRPr="00196FAF" w:rsidTr="00E55F44">
        <w:trPr>
          <w:trHeight w:hRule="exact" w:val="702"/>
        </w:trPr>
        <w:tc>
          <w:tcPr>
            <w:tcW w:w="355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Регулярный анализ и обсуждение на педсоветах данных о состоянии здоровья школьников, доступность сведений для каждого педагога</w:t>
            </w:r>
          </w:p>
          <w:p w:rsidR="00516AEA" w:rsidRPr="00196FAF" w:rsidRDefault="00516AEA" w:rsidP="00A714FA">
            <w:pPr>
              <w:ind w:firstLine="0"/>
              <w:rPr>
                <w:sz w:val="24"/>
                <w:szCs w:val="24"/>
              </w:rPr>
            </w:pPr>
          </w:p>
        </w:tc>
        <w:tc>
          <w:tcPr>
            <w:tcW w:w="303"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w:t>
            </w:r>
          </w:p>
        </w:tc>
        <w:tc>
          <w:tcPr>
            <w:tcW w:w="302"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c>
          <w:tcPr>
            <w:tcW w:w="83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r>
      <w:tr w:rsidR="00516AEA" w:rsidRPr="00196FAF" w:rsidTr="00E55F44">
        <w:trPr>
          <w:trHeight w:hRule="exact" w:val="1420"/>
        </w:trPr>
        <w:tc>
          <w:tcPr>
            <w:tcW w:w="355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Регулярный анализ результатов динамических наблюдений за состоянием здоровья и их обсуждение с педагогами, родителями, ведение карты здоровья класса (школы), что позволит наглядно увидеть рост заболеваемости, проанализировать причины и своевременно принять необходимые меры</w:t>
            </w:r>
          </w:p>
        </w:tc>
        <w:tc>
          <w:tcPr>
            <w:tcW w:w="303"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w:t>
            </w:r>
          </w:p>
        </w:tc>
        <w:tc>
          <w:tcPr>
            <w:tcW w:w="302"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c>
          <w:tcPr>
            <w:tcW w:w="83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r>
      <w:tr w:rsidR="00516AEA" w:rsidRPr="00196FAF" w:rsidTr="003A14FD">
        <w:trPr>
          <w:trHeight w:hRule="exact" w:val="537"/>
        </w:trPr>
        <w:tc>
          <w:tcPr>
            <w:tcW w:w="355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Проведение профилактических прививок согласно установленным срокам</w:t>
            </w:r>
          </w:p>
          <w:p w:rsidR="00516AEA" w:rsidRPr="00196FAF" w:rsidRDefault="00516AEA" w:rsidP="00A714FA">
            <w:pPr>
              <w:ind w:firstLine="0"/>
              <w:rPr>
                <w:sz w:val="24"/>
                <w:szCs w:val="24"/>
              </w:rPr>
            </w:pPr>
          </w:p>
        </w:tc>
        <w:tc>
          <w:tcPr>
            <w:tcW w:w="303"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w:t>
            </w:r>
          </w:p>
        </w:tc>
        <w:tc>
          <w:tcPr>
            <w:tcW w:w="302"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c>
          <w:tcPr>
            <w:tcW w:w="83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r>
      <w:tr w:rsidR="00516AEA" w:rsidRPr="00196FAF" w:rsidTr="0025744A">
        <w:trPr>
          <w:trHeight w:hRule="exact" w:val="988"/>
        </w:trPr>
        <w:tc>
          <w:tcPr>
            <w:tcW w:w="355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Создание системы комплексной педагогической, психологической и социальной помощи детям со школьными проблемами</w:t>
            </w:r>
          </w:p>
        </w:tc>
        <w:tc>
          <w:tcPr>
            <w:tcW w:w="303"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w:t>
            </w:r>
          </w:p>
        </w:tc>
        <w:tc>
          <w:tcPr>
            <w:tcW w:w="302"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c>
          <w:tcPr>
            <w:tcW w:w="837" w:type="pct"/>
            <w:tcBorders>
              <w:top w:val="single" w:sz="4" w:space="0" w:color="231F20"/>
              <w:left w:val="single" w:sz="4" w:space="0" w:color="231F20"/>
              <w:bottom w:val="single" w:sz="4" w:space="0" w:color="231F20"/>
              <w:right w:val="single" w:sz="4" w:space="0" w:color="231F20"/>
            </w:tcBorders>
          </w:tcPr>
          <w:p w:rsidR="00516AEA" w:rsidRPr="00196FAF" w:rsidRDefault="0025744A" w:rsidP="00A714FA">
            <w:pPr>
              <w:ind w:firstLine="0"/>
              <w:rPr>
                <w:sz w:val="24"/>
                <w:szCs w:val="24"/>
              </w:rPr>
            </w:pPr>
            <w:r>
              <w:rPr>
                <w:sz w:val="24"/>
                <w:szCs w:val="24"/>
              </w:rPr>
              <w:t xml:space="preserve">Недостаточно </w:t>
            </w:r>
          </w:p>
        </w:tc>
      </w:tr>
      <w:tr w:rsidR="00516AEA" w:rsidRPr="00196FAF" w:rsidTr="00E55F44">
        <w:trPr>
          <w:trHeight w:hRule="exact" w:val="898"/>
        </w:trPr>
        <w:tc>
          <w:tcPr>
            <w:tcW w:w="355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Привлечение медицинских работников к реализации всех компонентов работы по сохранению и укреплению здоровья школьников, просвещению педагогов и родителей</w:t>
            </w:r>
          </w:p>
          <w:p w:rsidR="00516AEA" w:rsidRPr="00196FAF" w:rsidRDefault="00516AEA" w:rsidP="00A714FA">
            <w:pPr>
              <w:ind w:firstLine="0"/>
              <w:rPr>
                <w:sz w:val="24"/>
                <w:szCs w:val="24"/>
              </w:rPr>
            </w:pPr>
          </w:p>
        </w:tc>
        <w:tc>
          <w:tcPr>
            <w:tcW w:w="303"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w:t>
            </w:r>
          </w:p>
        </w:tc>
        <w:tc>
          <w:tcPr>
            <w:tcW w:w="302"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p>
        </w:tc>
        <w:tc>
          <w:tcPr>
            <w:tcW w:w="837" w:type="pct"/>
            <w:tcBorders>
              <w:top w:val="single" w:sz="4" w:space="0" w:color="231F20"/>
              <w:left w:val="single" w:sz="4" w:space="0" w:color="231F20"/>
              <w:bottom w:val="single" w:sz="4" w:space="0" w:color="231F20"/>
              <w:right w:val="single" w:sz="4" w:space="0" w:color="231F20"/>
            </w:tcBorders>
          </w:tcPr>
          <w:p w:rsidR="00516AEA" w:rsidRPr="00196FAF" w:rsidRDefault="00516AEA" w:rsidP="00A714FA">
            <w:pPr>
              <w:ind w:firstLine="0"/>
              <w:rPr>
                <w:sz w:val="24"/>
                <w:szCs w:val="24"/>
              </w:rPr>
            </w:pPr>
            <w:r w:rsidRPr="00196FAF">
              <w:rPr>
                <w:sz w:val="24"/>
                <w:szCs w:val="24"/>
              </w:rPr>
              <w:t>Недостаточно</w:t>
            </w:r>
          </w:p>
        </w:tc>
      </w:tr>
    </w:tbl>
    <w:p w:rsidR="00516AEA" w:rsidRPr="00196FAF" w:rsidRDefault="00516AEA" w:rsidP="00A714FA">
      <w:pPr>
        <w:widowControl w:val="0"/>
        <w:autoSpaceDE w:val="0"/>
        <w:autoSpaceDN w:val="0"/>
        <w:adjustRightInd w:val="0"/>
        <w:rPr>
          <w:rStyle w:val="Zag11"/>
          <w:sz w:val="24"/>
          <w:szCs w:val="24"/>
        </w:rPr>
      </w:pPr>
    </w:p>
    <w:p w:rsidR="00516AEA" w:rsidRPr="00DB4122" w:rsidRDefault="00516AEA" w:rsidP="00A714FA">
      <w:pPr>
        <w:widowControl w:val="0"/>
        <w:autoSpaceDE w:val="0"/>
        <w:autoSpaceDN w:val="0"/>
        <w:adjustRightInd w:val="0"/>
        <w:rPr>
          <w:rStyle w:val="Zag11"/>
          <w:sz w:val="24"/>
          <w:szCs w:val="24"/>
        </w:rPr>
      </w:pPr>
      <w:r w:rsidRPr="00196FAF">
        <w:rPr>
          <w:rStyle w:val="Zag11"/>
          <w:sz w:val="24"/>
          <w:szCs w:val="24"/>
        </w:rPr>
        <w:t xml:space="preserve">Проанализировав таблицу </w:t>
      </w:r>
      <w:r w:rsidRPr="00DB4122">
        <w:rPr>
          <w:rStyle w:val="Zag11"/>
          <w:sz w:val="24"/>
          <w:szCs w:val="24"/>
        </w:rPr>
        <w:t xml:space="preserve">можно выделить приоритетные задачи Программы в </w:t>
      </w:r>
      <w:r w:rsidR="0025744A">
        <w:rPr>
          <w:sz w:val="24"/>
          <w:szCs w:val="24"/>
        </w:rPr>
        <w:t>МА</w:t>
      </w:r>
      <w:r w:rsidRPr="00DB4122">
        <w:rPr>
          <w:sz w:val="24"/>
          <w:szCs w:val="24"/>
        </w:rPr>
        <w:t>ОУ «</w:t>
      </w:r>
      <w:r w:rsidR="0025744A">
        <w:rPr>
          <w:sz w:val="24"/>
          <w:szCs w:val="24"/>
        </w:rPr>
        <w:t>Верхне – Кардаиловская О</w:t>
      </w:r>
      <w:r w:rsidRPr="00DB4122">
        <w:rPr>
          <w:sz w:val="24"/>
          <w:szCs w:val="24"/>
        </w:rPr>
        <w:t>ОШ»</w:t>
      </w:r>
      <w:r w:rsidRPr="00DB4122">
        <w:rPr>
          <w:rStyle w:val="Zag11"/>
          <w:sz w:val="24"/>
          <w:szCs w:val="24"/>
        </w:rPr>
        <w:t>:</w:t>
      </w:r>
    </w:p>
    <w:p w:rsidR="00516AEA" w:rsidRPr="00196FAF" w:rsidRDefault="00516AEA" w:rsidP="00660C6F">
      <w:pPr>
        <w:pStyle w:val="af5"/>
        <w:widowControl w:val="0"/>
        <w:numPr>
          <w:ilvl w:val="0"/>
          <w:numId w:val="135"/>
        </w:numPr>
        <w:autoSpaceDE w:val="0"/>
        <w:autoSpaceDN w:val="0"/>
        <w:adjustRightInd w:val="0"/>
        <w:contextualSpacing/>
        <w:jc w:val="both"/>
        <w:rPr>
          <w:rStyle w:val="Zag11"/>
          <w:sz w:val="24"/>
          <w:szCs w:val="24"/>
        </w:rPr>
      </w:pPr>
      <w:r w:rsidRPr="00196FAF">
        <w:rPr>
          <w:rStyle w:val="Zag11"/>
          <w:sz w:val="24"/>
          <w:szCs w:val="24"/>
        </w:rPr>
        <w:t>оборудование спортивной площадки;</w:t>
      </w:r>
    </w:p>
    <w:p w:rsidR="00516AEA" w:rsidRPr="00196FAF" w:rsidRDefault="00516AEA" w:rsidP="00660C6F">
      <w:pPr>
        <w:pStyle w:val="af5"/>
        <w:widowControl w:val="0"/>
        <w:numPr>
          <w:ilvl w:val="0"/>
          <w:numId w:val="135"/>
        </w:numPr>
        <w:autoSpaceDE w:val="0"/>
        <w:autoSpaceDN w:val="0"/>
        <w:adjustRightInd w:val="0"/>
        <w:contextualSpacing/>
        <w:jc w:val="both"/>
        <w:rPr>
          <w:rStyle w:val="Zag11"/>
          <w:sz w:val="24"/>
          <w:szCs w:val="24"/>
        </w:rPr>
      </w:pPr>
      <w:r w:rsidRPr="00196FAF">
        <w:rPr>
          <w:rStyle w:val="Zag11"/>
          <w:sz w:val="24"/>
          <w:szCs w:val="24"/>
        </w:rPr>
        <w:t>реализацию образовательной программы по формированию ценности здорового и безопасного образа жизни;</w:t>
      </w:r>
    </w:p>
    <w:p w:rsidR="00516AEA" w:rsidRPr="00196FAF" w:rsidRDefault="00516AEA" w:rsidP="00660C6F">
      <w:pPr>
        <w:pStyle w:val="af5"/>
        <w:widowControl w:val="0"/>
        <w:numPr>
          <w:ilvl w:val="0"/>
          <w:numId w:val="135"/>
        </w:numPr>
        <w:autoSpaceDE w:val="0"/>
        <w:autoSpaceDN w:val="0"/>
        <w:adjustRightInd w:val="0"/>
        <w:contextualSpacing/>
        <w:jc w:val="both"/>
        <w:rPr>
          <w:rStyle w:val="Zag11"/>
          <w:sz w:val="24"/>
          <w:szCs w:val="24"/>
        </w:rPr>
      </w:pPr>
      <w:r w:rsidRPr="00196FAF">
        <w:rPr>
          <w:rStyle w:val="Zag11"/>
          <w:sz w:val="24"/>
          <w:szCs w:val="24"/>
        </w:rPr>
        <w:t>просветительскую работу с родителями и детьми;</w:t>
      </w:r>
    </w:p>
    <w:p w:rsidR="00516AEA" w:rsidRPr="00196FAF" w:rsidRDefault="00516AEA" w:rsidP="00660C6F">
      <w:pPr>
        <w:pStyle w:val="af5"/>
        <w:widowControl w:val="0"/>
        <w:numPr>
          <w:ilvl w:val="0"/>
          <w:numId w:val="135"/>
        </w:numPr>
        <w:autoSpaceDE w:val="0"/>
        <w:autoSpaceDN w:val="0"/>
        <w:adjustRightInd w:val="0"/>
        <w:contextualSpacing/>
        <w:jc w:val="both"/>
        <w:rPr>
          <w:rStyle w:val="Zag11"/>
          <w:sz w:val="24"/>
          <w:szCs w:val="24"/>
        </w:rPr>
      </w:pPr>
      <w:r w:rsidRPr="00196FAF">
        <w:rPr>
          <w:rStyle w:val="Zag11"/>
          <w:sz w:val="24"/>
          <w:szCs w:val="24"/>
        </w:rPr>
        <w:t xml:space="preserve">повышение двигательной активностиобучающихся за счёт усиления здоровьесберегающей компоненты во внеурочной и внеклассной деятельности </w:t>
      </w:r>
      <w:r w:rsidR="00F61746">
        <w:rPr>
          <w:sz w:val="24"/>
          <w:szCs w:val="24"/>
        </w:rPr>
        <w:t>МАОУ « Верхне - Кардаиловская ООШ»</w:t>
      </w:r>
      <w:r w:rsidRPr="00196FAF">
        <w:rPr>
          <w:rStyle w:val="Zag11"/>
          <w:sz w:val="24"/>
          <w:szCs w:val="24"/>
        </w:rPr>
        <w:t>.</w:t>
      </w:r>
    </w:p>
    <w:p w:rsidR="00516AEA" w:rsidRPr="00196FAF" w:rsidRDefault="00516AEA" w:rsidP="00A714FA">
      <w:pPr>
        <w:pStyle w:val="32"/>
        <w:jc w:val="both"/>
        <w:rPr>
          <w:rStyle w:val="Zag11"/>
          <w:b/>
        </w:rPr>
      </w:pPr>
      <w:r w:rsidRPr="00196FAF">
        <w:t xml:space="preserve">Выявились слабые места в деятельности </w:t>
      </w:r>
      <w:r w:rsidR="00FF3D88">
        <w:t>МАОУ «</w:t>
      </w:r>
      <w:r w:rsidR="00F61746">
        <w:t>Верхне - Кардаиловская ООШ»</w:t>
      </w:r>
      <w:r w:rsidRPr="00196FAF">
        <w:t xml:space="preserve"> по обеспечению санитарно-эпидемиологического благополучия образовательного </w:t>
      </w:r>
      <w:r w:rsidRPr="00196FAF">
        <w:lastRenderedPageBreak/>
        <w:t xml:space="preserve">процесса, созданию комфортной внутришкольной среды. Решение обозначенных проблем будет способствовать продвижению школы к более высокой ступени реализации и развития. План реализации программы формирования экологической культуры, здорового и безопасного образа жизни </w:t>
      </w:r>
      <w:r w:rsidR="00F61746">
        <w:t>МАОУ « Верхне - Кардаиловская ООШ»</w:t>
      </w:r>
      <w:r>
        <w:t xml:space="preserve"> включает </w:t>
      </w:r>
      <w:r w:rsidRPr="00196FAF">
        <w:t xml:space="preserve"> «Действия руководителя», «Деятельность учителя», «Деятельность учащихся», «Примерные сроки», «Планируемый результат (продукт)».</w:t>
      </w:r>
    </w:p>
    <w:p w:rsidR="00516AEA" w:rsidRPr="00196FAF" w:rsidRDefault="00516AEA" w:rsidP="00A714FA">
      <w:pPr>
        <w:pStyle w:val="32"/>
        <w:jc w:val="both"/>
        <w:rPr>
          <w:b/>
        </w:rPr>
      </w:pPr>
    </w:p>
    <w:p w:rsidR="00516AEA" w:rsidRPr="00196FAF" w:rsidRDefault="00516AEA" w:rsidP="00A714FA">
      <w:pPr>
        <w:pStyle w:val="32"/>
        <w:jc w:val="both"/>
        <w:rPr>
          <w:b/>
        </w:rPr>
      </w:pPr>
    </w:p>
    <w:p w:rsidR="00516AEA" w:rsidRPr="00196FAF" w:rsidRDefault="00516AEA" w:rsidP="0074691C">
      <w:pPr>
        <w:pStyle w:val="32"/>
        <w:jc w:val="right"/>
        <w:rPr>
          <w:b/>
        </w:rPr>
      </w:pPr>
    </w:p>
    <w:p w:rsidR="00516AEA" w:rsidRPr="00DB4122" w:rsidRDefault="00516AEA" w:rsidP="00A714FA">
      <w:pPr>
        <w:pStyle w:val="a8"/>
        <w:spacing w:line="240" w:lineRule="auto"/>
        <w:ind w:firstLine="454"/>
        <w:rPr>
          <w:rStyle w:val="Zag11"/>
          <w:rFonts w:ascii="Times New Roman" w:hAnsi="Times New Roman"/>
          <w:iCs/>
          <w:spacing w:val="-4"/>
          <w:sz w:val="24"/>
          <w:szCs w:val="24"/>
        </w:rPr>
      </w:pPr>
      <w:r w:rsidRPr="00DB4122">
        <w:rPr>
          <w:rStyle w:val="Zag11"/>
          <w:rFonts w:ascii="Times New Roman" w:hAnsi="Times New Roman"/>
          <w:iCs/>
          <w:spacing w:val="-4"/>
          <w:sz w:val="24"/>
          <w:szCs w:val="24"/>
        </w:rPr>
        <w:t xml:space="preserve">Формы и методы здоровьесберегающей деятельности, </w:t>
      </w:r>
    </w:p>
    <w:p w:rsidR="00516AEA" w:rsidRPr="00DB4122" w:rsidRDefault="00516AEA" w:rsidP="00A714FA">
      <w:pPr>
        <w:pStyle w:val="a8"/>
        <w:spacing w:line="240" w:lineRule="auto"/>
        <w:ind w:firstLine="454"/>
        <w:rPr>
          <w:rStyle w:val="Zag11"/>
          <w:rFonts w:ascii="Times New Roman" w:hAnsi="Times New Roman"/>
          <w:iCs/>
          <w:spacing w:val="-4"/>
          <w:sz w:val="24"/>
          <w:szCs w:val="24"/>
        </w:rPr>
      </w:pPr>
      <w:r w:rsidRPr="00DB4122">
        <w:rPr>
          <w:rStyle w:val="Zag11"/>
          <w:rFonts w:ascii="Times New Roman" w:hAnsi="Times New Roman"/>
          <w:iCs/>
          <w:spacing w:val="-4"/>
          <w:sz w:val="24"/>
          <w:szCs w:val="24"/>
        </w:rPr>
        <w:t xml:space="preserve">применяемой в </w:t>
      </w:r>
      <w:r w:rsidR="00FF3D88">
        <w:rPr>
          <w:rStyle w:val="Zag11"/>
          <w:rFonts w:ascii="Times New Roman" w:hAnsi="Times New Roman"/>
          <w:iCs/>
          <w:spacing w:val="-4"/>
          <w:sz w:val="24"/>
          <w:szCs w:val="24"/>
        </w:rPr>
        <w:t>МАОУ «</w:t>
      </w:r>
      <w:r w:rsidR="00F61746">
        <w:rPr>
          <w:rStyle w:val="Zag11"/>
          <w:rFonts w:ascii="Times New Roman" w:hAnsi="Times New Roman"/>
          <w:iCs/>
          <w:spacing w:val="-4"/>
          <w:sz w:val="24"/>
          <w:szCs w:val="24"/>
        </w:rPr>
        <w:t>Верхне - Кардаиловская ООШ»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21"/>
        <w:gridCol w:w="2211"/>
        <w:gridCol w:w="2432"/>
        <w:gridCol w:w="2412"/>
      </w:tblGrid>
      <w:tr w:rsidR="00516AEA" w:rsidRPr="00196FAF" w:rsidTr="0025744A">
        <w:tc>
          <w:tcPr>
            <w:tcW w:w="2521" w:type="dxa"/>
            <w:shd w:val="clear" w:color="auto" w:fill="DEEAF6"/>
          </w:tcPr>
          <w:p w:rsidR="00516AEA" w:rsidRPr="00073334" w:rsidRDefault="00516AEA" w:rsidP="00A714FA">
            <w:pPr>
              <w:pStyle w:val="a8"/>
              <w:spacing w:line="240" w:lineRule="auto"/>
              <w:ind w:firstLine="0"/>
              <w:rPr>
                <w:rStyle w:val="Zag11"/>
                <w:rFonts w:ascii="Times New Roman" w:hAnsi="Times New Roman"/>
                <w:iCs/>
                <w:spacing w:val="-4"/>
                <w:sz w:val="24"/>
                <w:szCs w:val="24"/>
                <w:lang w:eastAsia="en-US"/>
              </w:rPr>
            </w:pPr>
            <w:r w:rsidRPr="00073334">
              <w:rPr>
                <w:rStyle w:val="Zag11"/>
                <w:rFonts w:ascii="Times New Roman" w:hAnsi="Times New Roman"/>
                <w:iCs/>
                <w:spacing w:val="-4"/>
                <w:sz w:val="24"/>
                <w:szCs w:val="24"/>
                <w:lang w:eastAsia="en-US"/>
              </w:rPr>
              <w:t>Школьные факторы риска</w:t>
            </w:r>
          </w:p>
        </w:tc>
        <w:tc>
          <w:tcPr>
            <w:tcW w:w="2211" w:type="dxa"/>
            <w:shd w:val="clear" w:color="auto" w:fill="DEEAF6"/>
          </w:tcPr>
          <w:p w:rsidR="00516AEA" w:rsidRPr="00073334" w:rsidRDefault="00516AEA" w:rsidP="00A714FA">
            <w:pPr>
              <w:pStyle w:val="a8"/>
              <w:spacing w:line="240" w:lineRule="auto"/>
              <w:ind w:firstLine="0"/>
              <w:rPr>
                <w:rStyle w:val="Zag11"/>
                <w:rFonts w:ascii="Times New Roman" w:hAnsi="Times New Roman"/>
                <w:iCs/>
                <w:spacing w:val="-4"/>
                <w:sz w:val="24"/>
                <w:szCs w:val="24"/>
                <w:lang w:eastAsia="en-US"/>
              </w:rPr>
            </w:pPr>
            <w:r w:rsidRPr="00073334">
              <w:rPr>
                <w:rStyle w:val="Zag11"/>
                <w:rFonts w:ascii="Times New Roman" w:hAnsi="Times New Roman"/>
                <w:iCs/>
                <w:spacing w:val="-4"/>
                <w:sz w:val="24"/>
                <w:szCs w:val="24"/>
                <w:lang w:eastAsia="en-US"/>
              </w:rPr>
              <w:t>Способы устранения</w:t>
            </w:r>
          </w:p>
        </w:tc>
        <w:tc>
          <w:tcPr>
            <w:tcW w:w="2432" w:type="dxa"/>
            <w:shd w:val="clear" w:color="auto" w:fill="DEEAF6"/>
          </w:tcPr>
          <w:p w:rsidR="00516AEA" w:rsidRPr="00073334" w:rsidRDefault="00516AEA" w:rsidP="00A714FA">
            <w:pPr>
              <w:pStyle w:val="a8"/>
              <w:spacing w:line="240" w:lineRule="auto"/>
              <w:ind w:firstLine="0"/>
              <w:rPr>
                <w:rStyle w:val="Zag11"/>
                <w:rFonts w:ascii="Times New Roman" w:hAnsi="Times New Roman"/>
                <w:iCs/>
                <w:spacing w:val="-4"/>
                <w:sz w:val="24"/>
                <w:szCs w:val="24"/>
                <w:lang w:eastAsia="en-US"/>
              </w:rPr>
            </w:pPr>
            <w:r w:rsidRPr="00073334">
              <w:rPr>
                <w:rStyle w:val="Zag11"/>
                <w:rFonts w:ascii="Times New Roman" w:hAnsi="Times New Roman"/>
                <w:iCs/>
                <w:spacing w:val="-4"/>
                <w:sz w:val="24"/>
                <w:szCs w:val="24"/>
                <w:lang w:eastAsia="en-US"/>
              </w:rPr>
              <w:t>Формы здоровьесберегающей работы</w:t>
            </w:r>
          </w:p>
        </w:tc>
        <w:tc>
          <w:tcPr>
            <w:tcW w:w="2412" w:type="dxa"/>
            <w:shd w:val="clear" w:color="auto" w:fill="DEEAF6"/>
          </w:tcPr>
          <w:p w:rsidR="00516AEA" w:rsidRPr="00073334" w:rsidRDefault="00516AEA" w:rsidP="00A714FA">
            <w:pPr>
              <w:pStyle w:val="a8"/>
              <w:spacing w:line="240" w:lineRule="auto"/>
              <w:ind w:firstLine="0"/>
              <w:rPr>
                <w:rStyle w:val="Zag11"/>
                <w:rFonts w:ascii="Times New Roman" w:hAnsi="Times New Roman"/>
                <w:iCs/>
                <w:spacing w:val="-4"/>
                <w:sz w:val="24"/>
                <w:szCs w:val="24"/>
                <w:lang w:eastAsia="en-US"/>
              </w:rPr>
            </w:pPr>
            <w:r w:rsidRPr="00073334">
              <w:rPr>
                <w:rStyle w:val="Zag11"/>
                <w:rFonts w:ascii="Times New Roman" w:hAnsi="Times New Roman"/>
                <w:iCs/>
                <w:spacing w:val="-4"/>
                <w:sz w:val="24"/>
                <w:szCs w:val="24"/>
                <w:lang w:eastAsia="en-US"/>
              </w:rPr>
              <w:t>Методы и организационные подходы</w:t>
            </w:r>
          </w:p>
        </w:tc>
      </w:tr>
      <w:tr w:rsidR="00516AEA" w:rsidRPr="00196FAF" w:rsidTr="0025744A">
        <w:tc>
          <w:tcPr>
            <w:tcW w:w="2521" w:type="dxa"/>
          </w:tcPr>
          <w:p w:rsidR="00516AEA" w:rsidRPr="00073334" w:rsidRDefault="00516AEA" w:rsidP="00A714FA">
            <w:pPr>
              <w:pStyle w:val="a8"/>
              <w:spacing w:line="240" w:lineRule="auto"/>
              <w:ind w:firstLine="0"/>
              <w:rPr>
                <w:rStyle w:val="Zag11"/>
                <w:rFonts w:ascii="Times New Roman" w:hAnsi="Times New Roman"/>
                <w:iCs/>
                <w:spacing w:val="-4"/>
                <w:sz w:val="24"/>
                <w:szCs w:val="24"/>
                <w:lang w:eastAsia="en-US"/>
              </w:rPr>
            </w:pPr>
            <w:r w:rsidRPr="00073334">
              <w:rPr>
                <w:rStyle w:val="Zag11"/>
                <w:rFonts w:ascii="Times New Roman" w:hAnsi="Times New Roman"/>
                <w:iCs/>
                <w:spacing w:val="-4"/>
                <w:sz w:val="24"/>
                <w:szCs w:val="24"/>
                <w:lang w:eastAsia="en-US"/>
              </w:rPr>
              <w:t>Неудовлетворительное состояние внутришкольной среды</w:t>
            </w:r>
          </w:p>
        </w:tc>
        <w:tc>
          <w:tcPr>
            <w:tcW w:w="2211" w:type="dxa"/>
          </w:tcPr>
          <w:p w:rsidR="00516AEA" w:rsidRPr="00073334" w:rsidRDefault="00516AEA" w:rsidP="00A714FA">
            <w:pPr>
              <w:pStyle w:val="a8"/>
              <w:spacing w:line="240" w:lineRule="auto"/>
              <w:ind w:firstLine="0"/>
              <w:rPr>
                <w:rStyle w:val="Zag11"/>
                <w:rFonts w:ascii="Times New Roman" w:hAnsi="Times New Roman"/>
                <w:iCs/>
                <w:spacing w:val="-4"/>
                <w:sz w:val="24"/>
                <w:szCs w:val="24"/>
                <w:lang w:eastAsia="en-US"/>
              </w:rPr>
            </w:pPr>
            <w:r w:rsidRPr="00073334">
              <w:rPr>
                <w:rStyle w:val="Zag11"/>
                <w:rFonts w:ascii="Times New Roman" w:hAnsi="Times New Roman"/>
                <w:iCs/>
                <w:spacing w:val="-4"/>
                <w:sz w:val="24"/>
                <w:szCs w:val="24"/>
                <w:lang w:eastAsia="en-US"/>
              </w:rPr>
              <w:t>Административный контроль за соблюдением требований СанПиН.</w:t>
            </w:r>
          </w:p>
          <w:p w:rsidR="00516AEA" w:rsidRPr="00073334" w:rsidRDefault="00516AEA" w:rsidP="00A714FA">
            <w:pPr>
              <w:pStyle w:val="a8"/>
              <w:spacing w:line="240" w:lineRule="auto"/>
              <w:ind w:firstLine="0"/>
              <w:rPr>
                <w:rStyle w:val="Zag11"/>
                <w:rFonts w:ascii="Times New Roman" w:hAnsi="Times New Roman"/>
                <w:iCs/>
                <w:spacing w:val="-4"/>
                <w:sz w:val="24"/>
                <w:szCs w:val="24"/>
                <w:lang w:eastAsia="en-US"/>
              </w:rPr>
            </w:pPr>
            <w:r w:rsidRPr="00073334">
              <w:rPr>
                <w:rStyle w:val="Zag11"/>
                <w:rFonts w:ascii="Times New Roman" w:hAnsi="Times New Roman"/>
                <w:iCs/>
                <w:spacing w:val="-4"/>
                <w:sz w:val="24"/>
                <w:szCs w:val="24"/>
                <w:lang w:eastAsia="en-US"/>
              </w:rPr>
              <w:t>Повышение материально-технической базы школы</w:t>
            </w:r>
          </w:p>
        </w:tc>
        <w:tc>
          <w:tcPr>
            <w:tcW w:w="2432" w:type="dxa"/>
          </w:tcPr>
          <w:p w:rsidR="00516AEA" w:rsidRPr="00073334" w:rsidRDefault="00516AEA" w:rsidP="00A714FA">
            <w:pPr>
              <w:pStyle w:val="a8"/>
              <w:spacing w:line="240" w:lineRule="auto"/>
              <w:ind w:firstLine="0"/>
              <w:rPr>
                <w:rStyle w:val="Zag11"/>
                <w:rFonts w:ascii="Times New Roman" w:hAnsi="Times New Roman"/>
                <w:iCs/>
                <w:spacing w:val="-4"/>
                <w:sz w:val="24"/>
                <w:szCs w:val="24"/>
                <w:lang w:eastAsia="en-US"/>
              </w:rPr>
            </w:pPr>
            <w:r w:rsidRPr="00073334">
              <w:rPr>
                <w:rStyle w:val="Zag11"/>
                <w:rFonts w:ascii="Times New Roman" w:hAnsi="Times New Roman"/>
                <w:iCs/>
                <w:spacing w:val="-4"/>
                <w:sz w:val="24"/>
                <w:szCs w:val="24"/>
                <w:lang w:eastAsia="en-US"/>
              </w:rPr>
              <w:t>Мониторинг состояния, содержания помещений школы, школьной мебели, оборудования</w:t>
            </w:r>
          </w:p>
        </w:tc>
        <w:tc>
          <w:tcPr>
            <w:tcW w:w="2412" w:type="dxa"/>
          </w:tcPr>
          <w:p w:rsidR="00516AEA" w:rsidRPr="00073334" w:rsidRDefault="00516AEA" w:rsidP="00A714FA">
            <w:pPr>
              <w:pStyle w:val="a8"/>
              <w:spacing w:line="240" w:lineRule="auto"/>
              <w:ind w:firstLine="0"/>
              <w:rPr>
                <w:rStyle w:val="Zag11"/>
                <w:rFonts w:ascii="Times New Roman" w:hAnsi="Times New Roman"/>
                <w:iCs/>
                <w:spacing w:val="-4"/>
                <w:sz w:val="24"/>
                <w:szCs w:val="24"/>
                <w:lang w:eastAsia="en-US"/>
              </w:rPr>
            </w:pPr>
          </w:p>
        </w:tc>
      </w:tr>
      <w:tr w:rsidR="00516AEA" w:rsidRPr="00196FAF" w:rsidTr="0025744A">
        <w:tc>
          <w:tcPr>
            <w:tcW w:w="2521" w:type="dxa"/>
          </w:tcPr>
          <w:p w:rsidR="00516AEA" w:rsidRPr="00073334" w:rsidRDefault="00516AEA" w:rsidP="00A714FA">
            <w:pPr>
              <w:pStyle w:val="a8"/>
              <w:spacing w:line="240" w:lineRule="auto"/>
              <w:ind w:firstLine="0"/>
              <w:rPr>
                <w:rStyle w:val="Zag11"/>
                <w:rFonts w:ascii="Times New Roman" w:hAnsi="Times New Roman"/>
                <w:iCs/>
                <w:spacing w:val="-4"/>
                <w:sz w:val="24"/>
                <w:szCs w:val="24"/>
                <w:lang w:eastAsia="en-US"/>
              </w:rPr>
            </w:pPr>
            <w:r w:rsidRPr="00073334">
              <w:rPr>
                <w:rStyle w:val="Zag11"/>
                <w:rFonts w:ascii="Times New Roman" w:hAnsi="Times New Roman"/>
                <w:iCs/>
                <w:spacing w:val="-4"/>
                <w:sz w:val="24"/>
                <w:szCs w:val="24"/>
                <w:lang w:eastAsia="en-US"/>
              </w:rPr>
              <w:t>Временные или стойкие нарушения здоровья обучающихся</w:t>
            </w:r>
          </w:p>
        </w:tc>
        <w:tc>
          <w:tcPr>
            <w:tcW w:w="2211" w:type="dxa"/>
          </w:tcPr>
          <w:p w:rsidR="00516AEA" w:rsidRPr="00073334" w:rsidRDefault="00516AEA" w:rsidP="00A714FA">
            <w:pPr>
              <w:pStyle w:val="a8"/>
              <w:spacing w:line="240" w:lineRule="auto"/>
              <w:ind w:firstLine="0"/>
              <w:rPr>
                <w:rStyle w:val="Zag11"/>
                <w:rFonts w:ascii="Times New Roman" w:hAnsi="Times New Roman"/>
                <w:iCs/>
                <w:spacing w:val="-4"/>
                <w:sz w:val="24"/>
                <w:szCs w:val="24"/>
                <w:lang w:eastAsia="en-US"/>
              </w:rPr>
            </w:pPr>
            <w:r w:rsidRPr="00073334">
              <w:rPr>
                <w:rStyle w:val="Zag11"/>
                <w:rFonts w:ascii="Times New Roman" w:hAnsi="Times New Roman"/>
                <w:iCs/>
                <w:spacing w:val="-4"/>
                <w:sz w:val="24"/>
                <w:szCs w:val="24"/>
                <w:lang w:eastAsia="en-US"/>
              </w:rPr>
              <w:t>Профилактические, реабилитационные, оздоровительные мероприятия</w:t>
            </w:r>
          </w:p>
        </w:tc>
        <w:tc>
          <w:tcPr>
            <w:tcW w:w="2432" w:type="dxa"/>
          </w:tcPr>
          <w:p w:rsidR="00516AEA" w:rsidRPr="00073334" w:rsidRDefault="00516AEA" w:rsidP="00A714FA">
            <w:pPr>
              <w:pStyle w:val="a8"/>
              <w:spacing w:line="240" w:lineRule="auto"/>
              <w:ind w:firstLine="0"/>
              <w:rPr>
                <w:rStyle w:val="Zag11"/>
                <w:rFonts w:ascii="Times New Roman" w:hAnsi="Times New Roman"/>
                <w:iCs/>
                <w:spacing w:val="-4"/>
                <w:sz w:val="24"/>
                <w:szCs w:val="24"/>
                <w:lang w:eastAsia="en-US"/>
              </w:rPr>
            </w:pPr>
            <w:r w:rsidRPr="00073334">
              <w:rPr>
                <w:rStyle w:val="Zag11"/>
                <w:rFonts w:ascii="Times New Roman" w:hAnsi="Times New Roman"/>
                <w:iCs/>
                <w:spacing w:val="-4"/>
                <w:sz w:val="24"/>
                <w:szCs w:val="24"/>
                <w:lang w:eastAsia="en-US"/>
              </w:rPr>
              <w:t>Физкультурно-оздоровительная работа. Лечебно-профилактические процедуры</w:t>
            </w:r>
          </w:p>
        </w:tc>
        <w:tc>
          <w:tcPr>
            <w:tcW w:w="2412" w:type="dxa"/>
          </w:tcPr>
          <w:p w:rsidR="00516AEA" w:rsidRPr="00073334" w:rsidRDefault="00516AEA" w:rsidP="00A714FA">
            <w:pPr>
              <w:pStyle w:val="a8"/>
              <w:spacing w:line="240" w:lineRule="auto"/>
              <w:ind w:firstLine="0"/>
              <w:rPr>
                <w:rStyle w:val="Zag11"/>
                <w:rFonts w:ascii="Times New Roman" w:hAnsi="Times New Roman"/>
                <w:iCs/>
                <w:color w:val="auto"/>
                <w:spacing w:val="-4"/>
                <w:sz w:val="24"/>
                <w:szCs w:val="24"/>
                <w:lang w:eastAsia="en-US"/>
              </w:rPr>
            </w:pPr>
          </w:p>
        </w:tc>
      </w:tr>
      <w:tr w:rsidR="00516AEA" w:rsidRPr="00196FAF" w:rsidTr="0025744A">
        <w:tc>
          <w:tcPr>
            <w:tcW w:w="2521" w:type="dxa"/>
          </w:tcPr>
          <w:p w:rsidR="00516AEA" w:rsidRPr="00073334" w:rsidRDefault="00516AEA" w:rsidP="00A714FA">
            <w:pPr>
              <w:pStyle w:val="a8"/>
              <w:spacing w:line="240" w:lineRule="auto"/>
              <w:ind w:firstLine="0"/>
              <w:rPr>
                <w:rStyle w:val="Zag11"/>
                <w:rFonts w:ascii="Times New Roman" w:hAnsi="Times New Roman"/>
                <w:iCs/>
                <w:spacing w:val="-4"/>
                <w:sz w:val="24"/>
                <w:szCs w:val="24"/>
                <w:lang w:eastAsia="en-US"/>
              </w:rPr>
            </w:pPr>
            <w:r w:rsidRPr="00073334">
              <w:rPr>
                <w:rStyle w:val="Zag11"/>
                <w:rFonts w:ascii="Times New Roman" w:hAnsi="Times New Roman"/>
                <w:iCs/>
                <w:spacing w:val="-4"/>
                <w:sz w:val="24"/>
                <w:szCs w:val="24"/>
                <w:lang w:eastAsia="en-US"/>
              </w:rPr>
              <w:t>Низкая двигательная активность (гиподинамия)</w:t>
            </w:r>
          </w:p>
        </w:tc>
        <w:tc>
          <w:tcPr>
            <w:tcW w:w="2211" w:type="dxa"/>
          </w:tcPr>
          <w:p w:rsidR="00516AEA" w:rsidRPr="00073334" w:rsidRDefault="00516AEA" w:rsidP="00A714FA">
            <w:pPr>
              <w:pStyle w:val="a8"/>
              <w:spacing w:line="240" w:lineRule="auto"/>
              <w:ind w:firstLine="0"/>
              <w:rPr>
                <w:rStyle w:val="Zag11"/>
                <w:rFonts w:ascii="Times New Roman" w:hAnsi="Times New Roman"/>
                <w:iCs/>
                <w:spacing w:val="-4"/>
                <w:sz w:val="24"/>
                <w:szCs w:val="24"/>
                <w:lang w:eastAsia="en-US"/>
              </w:rPr>
            </w:pPr>
            <w:r w:rsidRPr="00073334">
              <w:rPr>
                <w:rStyle w:val="Zag11"/>
                <w:rFonts w:ascii="Times New Roman" w:hAnsi="Times New Roman"/>
                <w:iCs/>
                <w:spacing w:val="-4"/>
                <w:sz w:val="24"/>
                <w:szCs w:val="24"/>
                <w:lang w:eastAsia="en-US"/>
              </w:rPr>
              <w:t>Повышение эффективности физического воспитания. Разработка и реализация режима повышенной двигательной активности</w:t>
            </w:r>
          </w:p>
        </w:tc>
        <w:tc>
          <w:tcPr>
            <w:tcW w:w="2432" w:type="dxa"/>
          </w:tcPr>
          <w:p w:rsidR="00516AEA" w:rsidRPr="00073334" w:rsidRDefault="00516AEA" w:rsidP="00A714FA">
            <w:pPr>
              <w:pStyle w:val="a8"/>
              <w:spacing w:line="240" w:lineRule="auto"/>
              <w:ind w:firstLine="0"/>
              <w:rPr>
                <w:rStyle w:val="Zag11"/>
                <w:rFonts w:ascii="Times New Roman" w:hAnsi="Times New Roman"/>
                <w:iCs/>
                <w:spacing w:val="-4"/>
                <w:sz w:val="24"/>
                <w:szCs w:val="24"/>
                <w:lang w:eastAsia="en-US"/>
              </w:rPr>
            </w:pPr>
            <w:r w:rsidRPr="00073334">
              <w:rPr>
                <w:rStyle w:val="Zag11"/>
                <w:rFonts w:ascii="Times New Roman" w:hAnsi="Times New Roman"/>
                <w:iCs/>
                <w:spacing w:val="-4"/>
                <w:sz w:val="24"/>
                <w:szCs w:val="24"/>
                <w:lang w:eastAsia="en-US"/>
              </w:rPr>
              <w:t>Включение в режим образовательной деятельности блоков и комплексов динамических нагрузок</w:t>
            </w:r>
          </w:p>
        </w:tc>
        <w:tc>
          <w:tcPr>
            <w:tcW w:w="2412" w:type="dxa"/>
          </w:tcPr>
          <w:p w:rsidR="00516AEA" w:rsidRPr="00073334" w:rsidRDefault="00516AEA" w:rsidP="00A714FA">
            <w:pPr>
              <w:pStyle w:val="a8"/>
              <w:spacing w:line="240" w:lineRule="auto"/>
              <w:ind w:firstLine="0"/>
              <w:rPr>
                <w:rStyle w:val="Zag11"/>
                <w:rFonts w:ascii="Times New Roman" w:hAnsi="Times New Roman"/>
                <w:iCs/>
                <w:spacing w:val="-4"/>
                <w:sz w:val="24"/>
                <w:szCs w:val="24"/>
                <w:lang w:eastAsia="en-US"/>
              </w:rPr>
            </w:pPr>
            <w:r w:rsidRPr="00073334">
              <w:rPr>
                <w:rStyle w:val="Zag11"/>
                <w:rFonts w:ascii="Times New Roman" w:hAnsi="Times New Roman"/>
                <w:iCs/>
                <w:spacing w:val="-4"/>
                <w:sz w:val="24"/>
                <w:szCs w:val="24"/>
                <w:lang w:eastAsia="en-US"/>
              </w:rPr>
              <w:t>«Динамические позы» на уроке за партами – конторками.</w:t>
            </w:r>
          </w:p>
          <w:p w:rsidR="00516AEA" w:rsidRPr="00073334" w:rsidRDefault="00516AEA" w:rsidP="00A714FA">
            <w:pPr>
              <w:pStyle w:val="a8"/>
              <w:spacing w:line="240" w:lineRule="auto"/>
              <w:ind w:firstLine="0"/>
              <w:rPr>
                <w:rStyle w:val="Zag11"/>
                <w:rFonts w:ascii="Times New Roman" w:hAnsi="Times New Roman"/>
                <w:iCs/>
                <w:spacing w:val="-4"/>
                <w:sz w:val="24"/>
                <w:szCs w:val="24"/>
                <w:lang w:eastAsia="en-US"/>
              </w:rPr>
            </w:pPr>
            <w:r w:rsidRPr="00073334">
              <w:rPr>
                <w:rStyle w:val="Zag11"/>
                <w:rFonts w:ascii="Times New Roman" w:hAnsi="Times New Roman"/>
                <w:iCs/>
                <w:spacing w:val="-4"/>
                <w:sz w:val="24"/>
                <w:szCs w:val="24"/>
                <w:lang w:eastAsia="en-US"/>
              </w:rPr>
              <w:t>Спортивные часы, физминутки, динамические паузы.</w:t>
            </w:r>
          </w:p>
          <w:p w:rsidR="00516AEA" w:rsidRPr="00073334" w:rsidRDefault="00516AEA" w:rsidP="00A714FA">
            <w:pPr>
              <w:pStyle w:val="a8"/>
              <w:spacing w:line="240" w:lineRule="auto"/>
              <w:ind w:firstLine="0"/>
              <w:rPr>
                <w:rStyle w:val="Zag11"/>
                <w:rFonts w:ascii="Times New Roman" w:hAnsi="Times New Roman"/>
                <w:iCs/>
                <w:spacing w:val="-4"/>
                <w:sz w:val="24"/>
                <w:szCs w:val="24"/>
                <w:lang w:eastAsia="en-US"/>
              </w:rPr>
            </w:pPr>
            <w:r w:rsidRPr="00073334">
              <w:rPr>
                <w:rStyle w:val="Zag11"/>
                <w:rFonts w:ascii="Times New Roman" w:hAnsi="Times New Roman"/>
                <w:iCs/>
                <w:spacing w:val="-4"/>
                <w:sz w:val="24"/>
                <w:szCs w:val="24"/>
                <w:lang w:eastAsia="en-US"/>
              </w:rPr>
              <w:t>Занятия в спортивных секциях, спортивные соревнования и т.д</w:t>
            </w:r>
          </w:p>
        </w:tc>
      </w:tr>
      <w:tr w:rsidR="00516AEA" w:rsidRPr="00196FAF" w:rsidTr="0025744A">
        <w:tc>
          <w:tcPr>
            <w:tcW w:w="2521" w:type="dxa"/>
          </w:tcPr>
          <w:p w:rsidR="00516AEA" w:rsidRPr="00073334" w:rsidRDefault="00516AEA" w:rsidP="00A714FA">
            <w:pPr>
              <w:pStyle w:val="a8"/>
              <w:spacing w:line="240" w:lineRule="auto"/>
              <w:ind w:firstLine="0"/>
              <w:rPr>
                <w:rStyle w:val="Zag11"/>
                <w:rFonts w:ascii="Times New Roman" w:hAnsi="Times New Roman"/>
                <w:iCs/>
                <w:spacing w:val="-4"/>
                <w:sz w:val="24"/>
                <w:szCs w:val="24"/>
                <w:lang w:eastAsia="en-US"/>
              </w:rPr>
            </w:pPr>
            <w:r w:rsidRPr="00073334">
              <w:rPr>
                <w:rStyle w:val="Zag11"/>
                <w:rFonts w:ascii="Times New Roman" w:hAnsi="Times New Roman"/>
                <w:iCs/>
                <w:spacing w:val="-4"/>
                <w:sz w:val="24"/>
                <w:szCs w:val="24"/>
                <w:lang w:eastAsia="en-US"/>
              </w:rPr>
              <w:t>Низкая активность</w:t>
            </w:r>
            <w:r w:rsidRPr="00073334">
              <w:rPr>
                <w:rFonts w:ascii="Times New Roman" w:hAnsi="Times New Roman"/>
                <w:sz w:val="24"/>
                <w:szCs w:val="24"/>
                <w:lang w:eastAsia="en-US"/>
              </w:rPr>
              <w:t>школьного самоуправления к укреплению собственного здоровья и здоровья всего школьного сообщества</w:t>
            </w:r>
          </w:p>
        </w:tc>
        <w:tc>
          <w:tcPr>
            <w:tcW w:w="2211" w:type="dxa"/>
          </w:tcPr>
          <w:p w:rsidR="00516AEA" w:rsidRPr="00196FAF" w:rsidRDefault="00516AEA" w:rsidP="00A714FA">
            <w:pPr>
              <w:shd w:val="clear" w:color="auto" w:fill="FFFFFF"/>
              <w:ind w:firstLine="0"/>
              <w:rPr>
                <w:sz w:val="24"/>
                <w:szCs w:val="24"/>
              </w:rPr>
            </w:pPr>
          </w:p>
        </w:tc>
        <w:tc>
          <w:tcPr>
            <w:tcW w:w="2432" w:type="dxa"/>
          </w:tcPr>
          <w:p w:rsidR="00516AEA" w:rsidRPr="00073334" w:rsidRDefault="00516AEA" w:rsidP="00A714FA">
            <w:pPr>
              <w:pStyle w:val="a8"/>
              <w:spacing w:line="240" w:lineRule="auto"/>
              <w:ind w:firstLine="0"/>
              <w:rPr>
                <w:rStyle w:val="Zag11"/>
                <w:rFonts w:ascii="Times New Roman" w:hAnsi="Times New Roman"/>
                <w:iCs/>
                <w:spacing w:val="-4"/>
                <w:sz w:val="24"/>
                <w:szCs w:val="24"/>
                <w:lang w:eastAsia="en-US"/>
              </w:rPr>
            </w:pPr>
            <w:r w:rsidRPr="00073334">
              <w:rPr>
                <w:rStyle w:val="Zag11"/>
                <w:rFonts w:ascii="Times New Roman" w:hAnsi="Times New Roman"/>
                <w:iCs/>
                <w:spacing w:val="-4"/>
                <w:sz w:val="24"/>
                <w:szCs w:val="24"/>
                <w:lang w:eastAsia="en-US"/>
              </w:rPr>
              <w:t>Расширение, шибкое моделирование образовательной деятельности с волонтёрским движением  в школе</w:t>
            </w:r>
          </w:p>
        </w:tc>
        <w:tc>
          <w:tcPr>
            <w:tcW w:w="2412" w:type="dxa"/>
          </w:tcPr>
          <w:p w:rsidR="00516AEA" w:rsidRPr="00073334" w:rsidRDefault="00516AEA" w:rsidP="0025744A">
            <w:pPr>
              <w:pStyle w:val="a8"/>
              <w:spacing w:line="240" w:lineRule="auto"/>
              <w:ind w:firstLine="0"/>
              <w:rPr>
                <w:rStyle w:val="Zag11"/>
                <w:rFonts w:ascii="Times New Roman" w:hAnsi="Times New Roman"/>
                <w:iCs/>
                <w:spacing w:val="-4"/>
                <w:sz w:val="24"/>
                <w:szCs w:val="24"/>
                <w:lang w:eastAsia="en-US"/>
              </w:rPr>
            </w:pPr>
            <w:r w:rsidRPr="00073334">
              <w:rPr>
                <w:rStyle w:val="Zag11"/>
                <w:rFonts w:ascii="Times New Roman" w:hAnsi="Times New Roman"/>
                <w:iCs/>
                <w:spacing w:val="-4"/>
                <w:sz w:val="24"/>
                <w:szCs w:val="24"/>
                <w:lang w:eastAsia="en-US"/>
              </w:rPr>
              <w:t>Лекции, беседы, конкурсы, по сохранению и укреплению здоровья</w:t>
            </w:r>
          </w:p>
        </w:tc>
      </w:tr>
    </w:tbl>
    <w:p w:rsidR="00516AEA" w:rsidRPr="00196FAF" w:rsidRDefault="00516AEA" w:rsidP="0074691C">
      <w:pPr>
        <w:ind w:firstLine="0"/>
        <w:jc w:val="right"/>
        <w:rPr>
          <w:color w:val="auto"/>
          <w:spacing w:val="-2"/>
          <w:sz w:val="24"/>
          <w:szCs w:val="24"/>
        </w:rPr>
      </w:pPr>
    </w:p>
    <w:p w:rsidR="00516AEA" w:rsidRPr="00DB4122" w:rsidRDefault="00516AEA" w:rsidP="00A714FA">
      <w:pPr>
        <w:pStyle w:val="a8"/>
        <w:spacing w:line="240" w:lineRule="auto"/>
        <w:ind w:firstLine="454"/>
        <w:rPr>
          <w:rStyle w:val="Zag11"/>
          <w:rFonts w:ascii="Times New Roman" w:hAnsi="Times New Roman"/>
          <w:sz w:val="24"/>
          <w:szCs w:val="24"/>
        </w:rPr>
      </w:pPr>
      <w:r w:rsidRPr="00DB4122">
        <w:rPr>
          <w:rStyle w:val="Zag11"/>
          <w:rFonts w:ascii="Times New Roman" w:hAnsi="Times New Roman"/>
          <w:sz w:val="24"/>
          <w:szCs w:val="24"/>
        </w:rPr>
        <w:t xml:space="preserve">План реализации программы формирования экологической культуры, здорового и безопасного образа жизни </w:t>
      </w:r>
      <w:r w:rsidR="00FF3D88">
        <w:rPr>
          <w:rStyle w:val="Zag11"/>
          <w:rFonts w:ascii="Times New Roman" w:hAnsi="Times New Roman"/>
          <w:sz w:val="24"/>
          <w:szCs w:val="24"/>
        </w:rPr>
        <w:t>МАОУ «</w:t>
      </w:r>
      <w:r w:rsidR="00F61746">
        <w:rPr>
          <w:rStyle w:val="Zag11"/>
          <w:rFonts w:ascii="Times New Roman" w:hAnsi="Times New Roman"/>
          <w:sz w:val="24"/>
          <w:szCs w:val="24"/>
        </w:rPr>
        <w:t>Верхне - Кардаиловская ООШ»</w:t>
      </w:r>
    </w:p>
    <w:p w:rsidR="00516AEA" w:rsidRPr="00196FAF" w:rsidRDefault="00516AEA" w:rsidP="00A714FA">
      <w:pPr>
        <w:pStyle w:val="a8"/>
        <w:spacing w:line="240" w:lineRule="auto"/>
        <w:ind w:firstLine="454"/>
        <w:rPr>
          <w:rStyle w:val="Zag11"/>
          <w:rFonts w:ascii="Times New Roman" w:hAnsi="Times New Roman"/>
          <w:b/>
          <w:sz w:val="24"/>
          <w:szCs w:val="24"/>
        </w:rPr>
      </w:pPr>
    </w:p>
    <w:tbl>
      <w:tblPr>
        <w:tblW w:w="5000" w:type="pct"/>
        <w:jc w:val="center"/>
        <w:tblBorders>
          <w:top w:val="single" w:sz="8" w:space="0" w:color="000000"/>
          <w:left w:val="single" w:sz="8" w:space="0" w:color="000000"/>
          <w:bottom w:val="single" w:sz="8" w:space="0" w:color="000000"/>
          <w:right w:val="single" w:sz="8" w:space="0" w:color="000000"/>
        </w:tblBorders>
        <w:tblLayout w:type="fixed"/>
        <w:tblLook w:val="0000"/>
      </w:tblPr>
      <w:tblGrid>
        <w:gridCol w:w="1950"/>
        <w:gridCol w:w="132"/>
        <w:gridCol w:w="779"/>
        <w:gridCol w:w="887"/>
        <w:gridCol w:w="50"/>
        <w:gridCol w:w="837"/>
        <w:gridCol w:w="749"/>
        <w:gridCol w:w="113"/>
        <w:gridCol w:w="17"/>
        <w:gridCol w:w="8"/>
        <w:gridCol w:w="1448"/>
        <w:gridCol w:w="130"/>
        <w:gridCol w:w="829"/>
        <w:gridCol w:w="96"/>
        <w:gridCol w:w="1551"/>
      </w:tblGrid>
      <w:tr w:rsidR="00516AEA" w:rsidRPr="00196FAF" w:rsidTr="001F051B">
        <w:trPr>
          <w:trHeight w:hRule="exact" w:val="999"/>
          <w:jc w:val="center"/>
        </w:trPr>
        <w:tc>
          <w:tcPr>
            <w:tcW w:w="1087" w:type="pct"/>
            <w:gridSpan w:val="2"/>
            <w:tcBorders>
              <w:top w:val="single" w:sz="8" w:space="0" w:color="000000"/>
              <w:bottom w:val="single" w:sz="8" w:space="0" w:color="000000"/>
              <w:right w:val="single" w:sz="8" w:space="0" w:color="000000"/>
            </w:tcBorders>
            <w:vAlign w:val="center"/>
          </w:tcPr>
          <w:p w:rsidR="00516AEA" w:rsidRPr="009B6670" w:rsidRDefault="00516AEA" w:rsidP="00B50B28">
            <w:pPr>
              <w:widowControl w:val="0"/>
              <w:autoSpaceDE w:val="0"/>
              <w:autoSpaceDN w:val="0"/>
              <w:adjustRightInd w:val="0"/>
              <w:ind w:firstLine="0"/>
              <w:jc w:val="left"/>
              <w:rPr>
                <w:sz w:val="24"/>
                <w:szCs w:val="24"/>
              </w:rPr>
            </w:pPr>
            <w:r w:rsidRPr="009B6670">
              <w:rPr>
                <w:bCs/>
                <w:sz w:val="24"/>
                <w:szCs w:val="24"/>
              </w:rPr>
              <w:lastRenderedPageBreak/>
              <w:t>Д</w:t>
            </w:r>
            <w:r w:rsidRPr="009B6670">
              <w:rPr>
                <w:bCs/>
                <w:spacing w:val="1"/>
                <w:sz w:val="24"/>
                <w:szCs w:val="24"/>
              </w:rPr>
              <w:t>е</w:t>
            </w:r>
            <w:r w:rsidRPr="009B6670">
              <w:rPr>
                <w:bCs/>
                <w:sz w:val="24"/>
                <w:szCs w:val="24"/>
              </w:rPr>
              <w:t>йс</w:t>
            </w:r>
            <w:r w:rsidRPr="009B6670">
              <w:rPr>
                <w:bCs/>
                <w:spacing w:val="-4"/>
                <w:sz w:val="24"/>
                <w:szCs w:val="24"/>
              </w:rPr>
              <w:t>т</w:t>
            </w:r>
            <w:r w:rsidRPr="009B6670">
              <w:rPr>
                <w:bCs/>
                <w:sz w:val="24"/>
                <w:szCs w:val="24"/>
              </w:rPr>
              <w:t xml:space="preserve">вия </w:t>
            </w:r>
            <w:r w:rsidRPr="009B6670">
              <w:rPr>
                <w:bCs/>
                <w:spacing w:val="3"/>
                <w:sz w:val="24"/>
                <w:szCs w:val="24"/>
              </w:rPr>
              <w:t>р</w:t>
            </w:r>
            <w:r w:rsidRPr="009B6670">
              <w:rPr>
                <w:bCs/>
                <w:spacing w:val="-4"/>
                <w:sz w:val="24"/>
                <w:szCs w:val="24"/>
              </w:rPr>
              <w:t>у</w:t>
            </w:r>
            <w:r w:rsidRPr="009B6670">
              <w:rPr>
                <w:bCs/>
                <w:spacing w:val="1"/>
                <w:sz w:val="24"/>
                <w:szCs w:val="24"/>
              </w:rPr>
              <w:t>к</w:t>
            </w:r>
            <w:r w:rsidRPr="009B6670">
              <w:rPr>
                <w:bCs/>
                <w:sz w:val="24"/>
                <w:szCs w:val="24"/>
              </w:rPr>
              <w:t>о</w:t>
            </w:r>
            <w:r w:rsidRPr="009B6670">
              <w:rPr>
                <w:bCs/>
                <w:spacing w:val="1"/>
                <w:sz w:val="24"/>
                <w:szCs w:val="24"/>
              </w:rPr>
              <w:t>в</w:t>
            </w:r>
            <w:r w:rsidRPr="009B6670">
              <w:rPr>
                <w:bCs/>
                <w:spacing w:val="-1"/>
                <w:sz w:val="24"/>
                <w:szCs w:val="24"/>
              </w:rPr>
              <w:t>о</w:t>
            </w:r>
            <w:r w:rsidRPr="009B6670">
              <w:rPr>
                <w:bCs/>
                <w:spacing w:val="1"/>
                <w:sz w:val="24"/>
                <w:szCs w:val="24"/>
              </w:rPr>
              <w:t>д</w:t>
            </w:r>
            <w:r w:rsidRPr="009B6670">
              <w:rPr>
                <w:bCs/>
                <w:sz w:val="24"/>
                <w:szCs w:val="24"/>
              </w:rPr>
              <w:t>и</w:t>
            </w:r>
            <w:r w:rsidRPr="009B6670">
              <w:rPr>
                <w:bCs/>
                <w:spacing w:val="-3"/>
                <w:sz w:val="24"/>
                <w:szCs w:val="24"/>
              </w:rPr>
              <w:t>т</w:t>
            </w:r>
            <w:r w:rsidRPr="009B6670">
              <w:rPr>
                <w:bCs/>
                <w:sz w:val="24"/>
                <w:szCs w:val="24"/>
              </w:rPr>
              <w:t>еля</w:t>
            </w:r>
          </w:p>
          <w:p w:rsidR="00516AEA" w:rsidRPr="009B6670" w:rsidRDefault="00516AEA" w:rsidP="00B50B28">
            <w:pPr>
              <w:widowControl w:val="0"/>
              <w:autoSpaceDE w:val="0"/>
              <w:autoSpaceDN w:val="0"/>
              <w:adjustRightInd w:val="0"/>
              <w:ind w:firstLine="0"/>
              <w:jc w:val="left"/>
              <w:rPr>
                <w:sz w:val="24"/>
                <w:szCs w:val="24"/>
              </w:rPr>
            </w:pPr>
          </w:p>
        </w:tc>
        <w:tc>
          <w:tcPr>
            <w:tcW w:w="896" w:type="pct"/>
            <w:gridSpan w:val="3"/>
            <w:tcBorders>
              <w:top w:val="single" w:sz="8" w:space="0" w:color="000000"/>
              <w:bottom w:val="single" w:sz="8" w:space="0" w:color="000000"/>
            </w:tcBorders>
            <w:vAlign w:val="center"/>
          </w:tcPr>
          <w:p w:rsidR="00516AEA" w:rsidRPr="009B6670" w:rsidRDefault="00516AEA" w:rsidP="00B50B28">
            <w:pPr>
              <w:widowControl w:val="0"/>
              <w:autoSpaceDE w:val="0"/>
              <w:autoSpaceDN w:val="0"/>
              <w:adjustRightInd w:val="0"/>
              <w:ind w:firstLine="0"/>
              <w:jc w:val="left"/>
              <w:rPr>
                <w:sz w:val="24"/>
                <w:szCs w:val="24"/>
              </w:rPr>
            </w:pPr>
            <w:r w:rsidRPr="009B6670">
              <w:rPr>
                <w:bCs/>
                <w:sz w:val="24"/>
                <w:szCs w:val="24"/>
              </w:rPr>
              <w:t>Д</w:t>
            </w:r>
            <w:r w:rsidRPr="009B6670">
              <w:rPr>
                <w:bCs/>
                <w:spacing w:val="1"/>
                <w:sz w:val="24"/>
                <w:szCs w:val="24"/>
              </w:rPr>
              <w:t>е</w:t>
            </w:r>
            <w:r w:rsidRPr="009B6670">
              <w:rPr>
                <w:bCs/>
                <w:sz w:val="24"/>
                <w:szCs w:val="24"/>
              </w:rPr>
              <w:t>я</w:t>
            </w:r>
            <w:r w:rsidRPr="009B6670">
              <w:rPr>
                <w:bCs/>
                <w:spacing w:val="-3"/>
                <w:sz w:val="24"/>
                <w:szCs w:val="24"/>
              </w:rPr>
              <w:t>т</w:t>
            </w:r>
            <w:r w:rsidRPr="009B6670">
              <w:rPr>
                <w:bCs/>
                <w:spacing w:val="-1"/>
                <w:sz w:val="24"/>
                <w:szCs w:val="24"/>
              </w:rPr>
              <w:t>е</w:t>
            </w:r>
            <w:r w:rsidRPr="009B6670">
              <w:rPr>
                <w:bCs/>
                <w:spacing w:val="1"/>
                <w:sz w:val="24"/>
                <w:szCs w:val="24"/>
              </w:rPr>
              <w:t>ль</w:t>
            </w:r>
            <w:r w:rsidRPr="009B6670">
              <w:rPr>
                <w:bCs/>
                <w:sz w:val="24"/>
                <w:szCs w:val="24"/>
              </w:rPr>
              <w:t>но</w:t>
            </w:r>
            <w:r w:rsidRPr="009B6670">
              <w:rPr>
                <w:bCs/>
                <w:spacing w:val="2"/>
                <w:sz w:val="24"/>
                <w:szCs w:val="24"/>
              </w:rPr>
              <w:t>с</w:t>
            </w:r>
            <w:r w:rsidRPr="009B6670">
              <w:rPr>
                <w:bCs/>
                <w:spacing w:val="-3"/>
                <w:sz w:val="24"/>
                <w:szCs w:val="24"/>
              </w:rPr>
              <w:t>т</w:t>
            </w:r>
            <w:r w:rsidRPr="009B6670">
              <w:rPr>
                <w:bCs/>
                <w:sz w:val="24"/>
                <w:szCs w:val="24"/>
              </w:rPr>
              <w:t xml:space="preserve">ь </w:t>
            </w:r>
            <w:r w:rsidRPr="009B6670">
              <w:rPr>
                <w:bCs/>
                <w:spacing w:val="-4"/>
                <w:sz w:val="24"/>
                <w:szCs w:val="24"/>
              </w:rPr>
              <w:t>у</w:t>
            </w:r>
            <w:r w:rsidRPr="009B6670">
              <w:rPr>
                <w:bCs/>
                <w:spacing w:val="2"/>
                <w:sz w:val="24"/>
                <w:szCs w:val="24"/>
              </w:rPr>
              <w:t>чи</w:t>
            </w:r>
            <w:r w:rsidRPr="009B6670">
              <w:rPr>
                <w:bCs/>
                <w:sz w:val="24"/>
                <w:szCs w:val="24"/>
              </w:rPr>
              <w:t>т</w:t>
            </w:r>
            <w:r w:rsidRPr="009B6670">
              <w:rPr>
                <w:bCs/>
                <w:spacing w:val="-1"/>
                <w:sz w:val="24"/>
                <w:szCs w:val="24"/>
              </w:rPr>
              <w:t>е</w:t>
            </w:r>
            <w:r w:rsidRPr="009B6670">
              <w:rPr>
                <w:bCs/>
                <w:spacing w:val="1"/>
                <w:sz w:val="24"/>
                <w:szCs w:val="24"/>
              </w:rPr>
              <w:t>л</w:t>
            </w:r>
            <w:r w:rsidRPr="009B6670">
              <w:rPr>
                <w:bCs/>
                <w:sz w:val="24"/>
                <w:szCs w:val="24"/>
              </w:rPr>
              <w:t>я</w:t>
            </w:r>
          </w:p>
          <w:p w:rsidR="00516AEA" w:rsidRPr="009B6670" w:rsidRDefault="00516AEA" w:rsidP="00B50B28">
            <w:pPr>
              <w:widowControl w:val="0"/>
              <w:autoSpaceDE w:val="0"/>
              <w:autoSpaceDN w:val="0"/>
              <w:adjustRightInd w:val="0"/>
              <w:ind w:firstLine="0"/>
              <w:jc w:val="left"/>
              <w:rPr>
                <w:sz w:val="24"/>
                <w:szCs w:val="24"/>
              </w:rPr>
            </w:pPr>
          </w:p>
        </w:tc>
        <w:tc>
          <w:tcPr>
            <w:tcW w:w="887" w:type="pct"/>
            <w:gridSpan w:val="3"/>
            <w:tcBorders>
              <w:top w:val="single" w:sz="8" w:space="0" w:color="000000"/>
              <w:left w:val="single" w:sz="8" w:space="0" w:color="000000"/>
              <w:bottom w:val="single" w:sz="8" w:space="0" w:color="000000"/>
              <w:right w:val="single" w:sz="8" w:space="0" w:color="000000"/>
            </w:tcBorders>
            <w:vAlign w:val="center"/>
          </w:tcPr>
          <w:p w:rsidR="00516AEA" w:rsidRPr="009B6670" w:rsidRDefault="00516AEA" w:rsidP="00B50B28">
            <w:pPr>
              <w:widowControl w:val="0"/>
              <w:autoSpaceDE w:val="0"/>
              <w:autoSpaceDN w:val="0"/>
              <w:adjustRightInd w:val="0"/>
              <w:ind w:firstLine="0"/>
              <w:jc w:val="left"/>
              <w:rPr>
                <w:sz w:val="24"/>
                <w:szCs w:val="24"/>
              </w:rPr>
            </w:pPr>
            <w:r w:rsidRPr="009B6670">
              <w:rPr>
                <w:bCs/>
                <w:sz w:val="24"/>
                <w:szCs w:val="24"/>
              </w:rPr>
              <w:t>Д</w:t>
            </w:r>
            <w:r w:rsidRPr="009B6670">
              <w:rPr>
                <w:bCs/>
                <w:spacing w:val="1"/>
                <w:sz w:val="24"/>
                <w:szCs w:val="24"/>
              </w:rPr>
              <w:t>е</w:t>
            </w:r>
            <w:r w:rsidRPr="009B6670">
              <w:rPr>
                <w:bCs/>
                <w:sz w:val="24"/>
                <w:szCs w:val="24"/>
              </w:rPr>
              <w:t>я</w:t>
            </w:r>
            <w:r w:rsidRPr="009B6670">
              <w:rPr>
                <w:bCs/>
                <w:spacing w:val="-3"/>
                <w:sz w:val="24"/>
                <w:szCs w:val="24"/>
              </w:rPr>
              <w:t>т</w:t>
            </w:r>
            <w:r w:rsidRPr="009B6670">
              <w:rPr>
                <w:bCs/>
                <w:spacing w:val="-1"/>
                <w:sz w:val="24"/>
                <w:szCs w:val="24"/>
              </w:rPr>
              <w:t>е</w:t>
            </w:r>
            <w:r w:rsidRPr="009B6670">
              <w:rPr>
                <w:bCs/>
                <w:spacing w:val="1"/>
                <w:sz w:val="24"/>
                <w:szCs w:val="24"/>
              </w:rPr>
              <w:t>ль</w:t>
            </w:r>
            <w:r w:rsidRPr="009B6670">
              <w:rPr>
                <w:bCs/>
                <w:sz w:val="24"/>
                <w:szCs w:val="24"/>
              </w:rPr>
              <w:t>но</w:t>
            </w:r>
            <w:r w:rsidRPr="009B6670">
              <w:rPr>
                <w:bCs/>
                <w:spacing w:val="2"/>
                <w:sz w:val="24"/>
                <w:szCs w:val="24"/>
              </w:rPr>
              <w:t>с</w:t>
            </w:r>
            <w:r w:rsidRPr="009B6670">
              <w:rPr>
                <w:bCs/>
                <w:spacing w:val="-3"/>
                <w:sz w:val="24"/>
                <w:szCs w:val="24"/>
              </w:rPr>
              <w:t>т</w:t>
            </w:r>
            <w:r w:rsidRPr="009B6670">
              <w:rPr>
                <w:bCs/>
                <w:sz w:val="24"/>
                <w:szCs w:val="24"/>
              </w:rPr>
              <w:t xml:space="preserve">ь </w:t>
            </w:r>
            <w:r w:rsidRPr="009B6670">
              <w:rPr>
                <w:bCs/>
                <w:spacing w:val="-4"/>
                <w:sz w:val="24"/>
                <w:szCs w:val="24"/>
              </w:rPr>
              <w:t>у</w:t>
            </w:r>
            <w:r w:rsidRPr="009B6670">
              <w:rPr>
                <w:bCs/>
                <w:sz w:val="24"/>
                <w:szCs w:val="24"/>
              </w:rPr>
              <w:t>ч</w:t>
            </w:r>
            <w:r w:rsidRPr="009B6670">
              <w:rPr>
                <w:bCs/>
                <w:spacing w:val="1"/>
                <w:sz w:val="24"/>
                <w:szCs w:val="24"/>
              </w:rPr>
              <w:t>а</w:t>
            </w:r>
            <w:r w:rsidRPr="009B6670">
              <w:rPr>
                <w:bCs/>
                <w:sz w:val="24"/>
                <w:szCs w:val="24"/>
              </w:rPr>
              <w:t>щихся</w:t>
            </w:r>
          </w:p>
          <w:p w:rsidR="00516AEA" w:rsidRPr="009B6670" w:rsidRDefault="00516AEA" w:rsidP="00B50B28">
            <w:pPr>
              <w:widowControl w:val="0"/>
              <w:autoSpaceDE w:val="0"/>
              <w:autoSpaceDN w:val="0"/>
              <w:adjustRightInd w:val="0"/>
              <w:ind w:firstLine="0"/>
              <w:jc w:val="left"/>
              <w:rPr>
                <w:sz w:val="24"/>
                <w:szCs w:val="24"/>
              </w:rPr>
            </w:pPr>
          </w:p>
        </w:tc>
        <w:tc>
          <w:tcPr>
            <w:tcW w:w="837" w:type="pct"/>
            <w:gridSpan w:val="4"/>
            <w:tcBorders>
              <w:top w:val="single" w:sz="8" w:space="0" w:color="000000"/>
              <w:bottom w:val="single" w:sz="8" w:space="0" w:color="000000"/>
            </w:tcBorders>
            <w:vAlign w:val="center"/>
          </w:tcPr>
          <w:p w:rsidR="00516AEA" w:rsidRPr="009B6670" w:rsidRDefault="00516AEA" w:rsidP="00B50B28">
            <w:pPr>
              <w:widowControl w:val="0"/>
              <w:autoSpaceDE w:val="0"/>
              <w:autoSpaceDN w:val="0"/>
              <w:adjustRightInd w:val="0"/>
              <w:ind w:firstLine="0"/>
              <w:jc w:val="left"/>
              <w:rPr>
                <w:bCs/>
                <w:sz w:val="24"/>
                <w:szCs w:val="24"/>
              </w:rPr>
            </w:pPr>
            <w:r w:rsidRPr="009B6670">
              <w:rPr>
                <w:bCs/>
                <w:sz w:val="24"/>
                <w:szCs w:val="24"/>
              </w:rPr>
              <w:t>П</w:t>
            </w:r>
            <w:r w:rsidRPr="009B6670">
              <w:rPr>
                <w:bCs/>
                <w:spacing w:val="1"/>
                <w:sz w:val="24"/>
                <w:szCs w:val="24"/>
              </w:rPr>
              <w:t>р</w:t>
            </w:r>
            <w:r w:rsidRPr="009B6670">
              <w:rPr>
                <w:bCs/>
                <w:sz w:val="24"/>
                <w:szCs w:val="24"/>
              </w:rPr>
              <w:t>и</w:t>
            </w:r>
            <w:r w:rsidRPr="009B6670">
              <w:rPr>
                <w:bCs/>
                <w:spacing w:val="1"/>
                <w:sz w:val="24"/>
                <w:szCs w:val="24"/>
              </w:rPr>
              <w:t>м</w:t>
            </w:r>
            <w:r w:rsidRPr="009B6670">
              <w:rPr>
                <w:bCs/>
                <w:sz w:val="24"/>
                <w:szCs w:val="24"/>
              </w:rPr>
              <w:t>ер</w:t>
            </w:r>
            <w:r w:rsidRPr="009B6670">
              <w:rPr>
                <w:bCs/>
                <w:spacing w:val="1"/>
                <w:sz w:val="24"/>
                <w:szCs w:val="24"/>
              </w:rPr>
              <w:t>н</w:t>
            </w:r>
            <w:r w:rsidRPr="009B6670">
              <w:rPr>
                <w:bCs/>
                <w:sz w:val="24"/>
                <w:szCs w:val="24"/>
              </w:rPr>
              <w:t>ые</w:t>
            </w:r>
          </w:p>
          <w:p w:rsidR="00516AEA" w:rsidRPr="009B6670" w:rsidRDefault="00516AEA" w:rsidP="00B50B28">
            <w:pPr>
              <w:widowControl w:val="0"/>
              <w:autoSpaceDE w:val="0"/>
              <w:autoSpaceDN w:val="0"/>
              <w:adjustRightInd w:val="0"/>
              <w:ind w:firstLine="0"/>
              <w:jc w:val="left"/>
              <w:rPr>
                <w:sz w:val="24"/>
                <w:szCs w:val="24"/>
              </w:rPr>
            </w:pPr>
            <w:r w:rsidRPr="009B6670">
              <w:rPr>
                <w:bCs/>
                <w:sz w:val="24"/>
                <w:szCs w:val="24"/>
              </w:rPr>
              <w:t>ср</w:t>
            </w:r>
            <w:r w:rsidRPr="009B6670">
              <w:rPr>
                <w:bCs/>
                <w:spacing w:val="1"/>
                <w:sz w:val="24"/>
                <w:szCs w:val="24"/>
              </w:rPr>
              <w:t>оки</w:t>
            </w:r>
          </w:p>
          <w:p w:rsidR="00516AEA" w:rsidRPr="009B6670" w:rsidRDefault="00516AEA" w:rsidP="00B50B28">
            <w:pPr>
              <w:widowControl w:val="0"/>
              <w:autoSpaceDE w:val="0"/>
              <w:autoSpaceDN w:val="0"/>
              <w:adjustRightInd w:val="0"/>
              <w:ind w:firstLine="0"/>
              <w:jc w:val="left"/>
              <w:rPr>
                <w:sz w:val="24"/>
                <w:szCs w:val="24"/>
              </w:rPr>
            </w:pPr>
          </w:p>
        </w:tc>
        <w:tc>
          <w:tcPr>
            <w:tcW w:w="1293" w:type="pct"/>
            <w:gridSpan w:val="3"/>
            <w:tcBorders>
              <w:top w:val="single" w:sz="8" w:space="0" w:color="000000"/>
              <w:left w:val="single" w:sz="8" w:space="0" w:color="000000"/>
              <w:bottom w:val="single" w:sz="8" w:space="0" w:color="000000"/>
            </w:tcBorders>
            <w:vAlign w:val="center"/>
          </w:tcPr>
          <w:p w:rsidR="00516AEA" w:rsidRPr="009B6670" w:rsidRDefault="00516AEA" w:rsidP="00B50B28">
            <w:pPr>
              <w:widowControl w:val="0"/>
              <w:autoSpaceDE w:val="0"/>
              <w:autoSpaceDN w:val="0"/>
              <w:adjustRightInd w:val="0"/>
              <w:ind w:firstLine="0"/>
              <w:jc w:val="left"/>
              <w:rPr>
                <w:bCs/>
                <w:sz w:val="24"/>
                <w:szCs w:val="24"/>
              </w:rPr>
            </w:pPr>
            <w:r w:rsidRPr="009B6670">
              <w:rPr>
                <w:bCs/>
                <w:sz w:val="24"/>
                <w:szCs w:val="24"/>
              </w:rPr>
              <w:t>П</w:t>
            </w:r>
            <w:r w:rsidRPr="009B6670">
              <w:rPr>
                <w:bCs/>
                <w:spacing w:val="1"/>
                <w:sz w:val="24"/>
                <w:szCs w:val="24"/>
              </w:rPr>
              <w:t>л</w:t>
            </w:r>
            <w:r w:rsidRPr="009B6670">
              <w:rPr>
                <w:bCs/>
                <w:sz w:val="24"/>
                <w:szCs w:val="24"/>
              </w:rPr>
              <w:t>ани</w:t>
            </w:r>
            <w:r w:rsidRPr="009B6670">
              <w:rPr>
                <w:bCs/>
                <w:spacing w:val="2"/>
                <w:sz w:val="24"/>
                <w:szCs w:val="24"/>
              </w:rPr>
              <w:t>р</w:t>
            </w:r>
            <w:r w:rsidRPr="009B6670">
              <w:rPr>
                <w:bCs/>
                <w:spacing w:val="-5"/>
                <w:sz w:val="24"/>
                <w:szCs w:val="24"/>
              </w:rPr>
              <w:t>у</w:t>
            </w:r>
            <w:r w:rsidRPr="009B6670">
              <w:rPr>
                <w:bCs/>
                <w:spacing w:val="1"/>
                <w:sz w:val="24"/>
                <w:szCs w:val="24"/>
              </w:rPr>
              <w:t>емы</w:t>
            </w:r>
            <w:r w:rsidRPr="009B6670">
              <w:rPr>
                <w:bCs/>
                <w:sz w:val="24"/>
                <w:szCs w:val="24"/>
              </w:rPr>
              <w:t>й</w:t>
            </w:r>
          </w:p>
          <w:p w:rsidR="00516AEA" w:rsidRPr="009B6670" w:rsidRDefault="00516AEA" w:rsidP="00B50B28">
            <w:pPr>
              <w:widowControl w:val="0"/>
              <w:autoSpaceDE w:val="0"/>
              <w:autoSpaceDN w:val="0"/>
              <w:adjustRightInd w:val="0"/>
              <w:ind w:firstLine="0"/>
              <w:jc w:val="left"/>
              <w:rPr>
                <w:sz w:val="24"/>
                <w:szCs w:val="24"/>
              </w:rPr>
            </w:pPr>
            <w:r w:rsidRPr="009B6670">
              <w:rPr>
                <w:bCs/>
                <w:sz w:val="24"/>
                <w:szCs w:val="24"/>
              </w:rPr>
              <w:t>ре</w:t>
            </w:r>
            <w:r w:rsidRPr="009B6670">
              <w:rPr>
                <w:bCs/>
                <w:spacing w:val="1"/>
                <w:sz w:val="24"/>
                <w:szCs w:val="24"/>
              </w:rPr>
              <w:t>з</w:t>
            </w:r>
            <w:r w:rsidRPr="009B6670">
              <w:rPr>
                <w:bCs/>
                <w:spacing w:val="-6"/>
                <w:sz w:val="24"/>
                <w:szCs w:val="24"/>
              </w:rPr>
              <w:t>у</w:t>
            </w:r>
            <w:r w:rsidRPr="009B6670">
              <w:rPr>
                <w:bCs/>
                <w:spacing w:val="1"/>
                <w:sz w:val="24"/>
                <w:szCs w:val="24"/>
              </w:rPr>
              <w:t>ль</w:t>
            </w:r>
            <w:r w:rsidRPr="009B6670">
              <w:rPr>
                <w:bCs/>
                <w:spacing w:val="-1"/>
                <w:sz w:val="24"/>
                <w:szCs w:val="24"/>
              </w:rPr>
              <w:t>т</w:t>
            </w:r>
            <w:r w:rsidRPr="009B6670">
              <w:rPr>
                <w:bCs/>
                <w:spacing w:val="1"/>
                <w:sz w:val="24"/>
                <w:szCs w:val="24"/>
              </w:rPr>
              <w:t>а</w:t>
            </w:r>
            <w:r w:rsidRPr="009B6670">
              <w:rPr>
                <w:bCs/>
                <w:sz w:val="24"/>
                <w:szCs w:val="24"/>
              </w:rPr>
              <w:t>т(</w:t>
            </w:r>
            <w:r w:rsidRPr="009B6670">
              <w:rPr>
                <w:bCs/>
                <w:spacing w:val="-1"/>
                <w:sz w:val="24"/>
                <w:szCs w:val="24"/>
              </w:rPr>
              <w:t>п</w:t>
            </w:r>
            <w:r w:rsidRPr="009B6670">
              <w:rPr>
                <w:bCs/>
                <w:sz w:val="24"/>
                <w:szCs w:val="24"/>
              </w:rPr>
              <w:t>ро</w:t>
            </w:r>
            <w:r w:rsidRPr="009B6670">
              <w:rPr>
                <w:bCs/>
                <w:spacing w:val="4"/>
                <w:sz w:val="24"/>
                <w:szCs w:val="24"/>
              </w:rPr>
              <w:t>д</w:t>
            </w:r>
            <w:r w:rsidRPr="009B6670">
              <w:rPr>
                <w:bCs/>
                <w:spacing w:val="-4"/>
                <w:sz w:val="24"/>
                <w:szCs w:val="24"/>
              </w:rPr>
              <w:t>у</w:t>
            </w:r>
            <w:r w:rsidRPr="009B6670">
              <w:rPr>
                <w:bCs/>
                <w:spacing w:val="3"/>
                <w:sz w:val="24"/>
                <w:szCs w:val="24"/>
              </w:rPr>
              <w:t>к</w:t>
            </w:r>
            <w:r w:rsidRPr="009B6670">
              <w:rPr>
                <w:bCs/>
                <w:spacing w:val="-3"/>
                <w:sz w:val="24"/>
                <w:szCs w:val="24"/>
              </w:rPr>
              <w:t>т</w:t>
            </w:r>
            <w:r w:rsidRPr="009B6670">
              <w:rPr>
                <w:bCs/>
                <w:sz w:val="24"/>
                <w:szCs w:val="24"/>
              </w:rPr>
              <w:t>)</w:t>
            </w:r>
          </w:p>
          <w:p w:rsidR="00516AEA" w:rsidRPr="009B6670" w:rsidRDefault="00516AEA" w:rsidP="00B50B28">
            <w:pPr>
              <w:widowControl w:val="0"/>
              <w:autoSpaceDE w:val="0"/>
              <w:autoSpaceDN w:val="0"/>
              <w:adjustRightInd w:val="0"/>
              <w:ind w:firstLine="0"/>
              <w:jc w:val="left"/>
              <w:rPr>
                <w:sz w:val="24"/>
                <w:szCs w:val="24"/>
              </w:rPr>
            </w:pPr>
          </w:p>
        </w:tc>
      </w:tr>
      <w:tr w:rsidR="00516AEA" w:rsidRPr="00196FAF" w:rsidTr="001F051B">
        <w:trPr>
          <w:trHeight w:hRule="exact" w:val="442"/>
          <w:jc w:val="center"/>
        </w:trPr>
        <w:tc>
          <w:tcPr>
            <w:tcW w:w="5000" w:type="pct"/>
            <w:gridSpan w:val="15"/>
            <w:shd w:val="clear" w:color="auto" w:fill="DEEAF6"/>
            <w:vAlign w:val="center"/>
          </w:tcPr>
          <w:p w:rsidR="00516AEA" w:rsidRPr="009B6670" w:rsidRDefault="00516AEA" w:rsidP="00B50B28">
            <w:pPr>
              <w:widowControl w:val="0"/>
              <w:autoSpaceDE w:val="0"/>
              <w:autoSpaceDN w:val="0"/>
              <w:adjustRightInd w:val="0"/>
              <w:ind w:firstLine="0"/>
              <w:jc w:val="left"/>
              <w:rPr>
                <w:bCs/>
                <w:sz w:val="24"/>
                <w:szCs w:val="24"/>
              </w:rPr>
            </w:pPr>
            <w:r w:rsidRPr="009B6670">
              <w:rPr>
                <w:bCs/>
                <w:iCs/>
                <w:sz w:val="24"/>
                <w:szCs w:val="24"/>
              </w:rPr>
              <w:t>Организация внутришкольной среды</w:t>
            </w:r>
          </w:p>
        </w:tc>
      </w:tr>
      <w:tr w:rsidR="00516AEA" w:rsidRPr="00196FAF" w:rsidTr="0025744A">
        <w:trPr>
          <w:trHeight w:hRule="exact" w:val="3856"/>
          <w:jc w:val="center"/>
        </w:trPr>
        <w:tc>
          <w:tcPr>
            <w:tcW w:w="1087" w:type="pct"/>
            <w:gridSpan w:val="2"/>
            <w:tcBorders>
              <w:top w:val="single" w:sz="8" w:space="0" w:color="000000"/>
              <w:bottom w:val="single" w:sz="8" w:space="0" w:color="000000"/>
              <w:right w:val="single" w:sz="8" w:space="0" w:color="000000"/>
            </w:tcBorders>
            <w:vAlign w:val="center"/>
          </w:tcPr>
          <w:p w:rsidR="00516AEA" w:rsidRPr="00196FAF" w:rsidRDefault="00516AEA" w:rsidP="00B50B28">
            <w:pPr>
              <w:widowControl w:val="0"/>
              <w:autoSpaceDE w:val="0"/>
              <w:autoSpaceDN w:val="0"/>
              <w:adjustRightInd w:val="0"/>
              <w:ind w:firstLine="0"/>
              <w:jc w:val="left"/>
              <w:rPr>
                <w:sz w:val="24"/>
                <w:szCs w:val="24"/>
              </w:rPr>
            </w:pPr>
            <w:r w:rsidRPr="00196FAF">
              <w:rPr>
                <w:sz w:val="24"/>
                <w:szCs w:val="24"/>
              </w:rPr>
              <w:t>1.</w:t>
            </w:r>
            <w:r w:rsidRPr="00196FAF">
              <w:rPr>
                <w:spacing w:val="1"/>
                <w:sz w:val="24"/>
                <w:szCs w:val="24"/>
              </w:rPr>
              <w:t xml:space="preserve"> О</w:t>
            </w:r>
            <w:r w:rsidRPr="00196FAF">
              <w:rPr>
                <w:sz w:val="24"/>
                <w:szCs w:val="24"/>
              </w:rPr>
              <w:t>рг</w:t>
            </w:r>
            <w:r w:rsidRPr="00196FAF">
              <w:rPr>
                <w:spacing w:val="-1"/>
                <w:sz w:val="24"/>
                <w:szCs w:val="24"/>
              </w:rPr>
              <w:t>а</w:t>
            </w:r>
            <w:r w:rsidRPr="00196FAF">
              <w:rPr>
                <w:sz w:val="24"/>
                <w:szCs w:val="24"/>
              </w:rPr>
              <w:t>ни</w:t>
            </w:r>
            <w:r w:rsidRPr="00196FAF">
              <w:rPr>
                <w:spacing w:val="1"/>
                <w:sz w:val="24"/>
                <w:szCs w:val="24"/>
              </w:rPr>
              <w:t>за</w:t>
            </w:r>
            <w:r w:rsidRPr="00196FAF">
              <w:rPr>
                <w:sz w:val="24"/>
                <w:szCs w:val="24"/>
              </w:rPr>
              <w:t>ц</w:t>
            </w:r>
            <w:r w:rsidRPr="00196FAF">
              <w:rPr>
                <w:spacing w:val="-1"/>
                <w:sz w:val="24"/>
                <w:szCs w:val="24"/>
              </w:rPr>
              <w:t>и</w:t>
            </w:r>
            <w:r w:rsidRPr="00196FAF">
              <w:rPr>
                <w:sz w:val="24"/>
                <w:szCs w:val="24"/>
              </w:rPr>
              <w:t xml:space="preserve">я </w:t>
            </w:r>
            <w:r w:rsidRPr="00196FAF">
              <w:rPr>
                <w:spacing w:val="1"/>
                <w:sz w:val="24"/>
                <w:szCs w:val="24"/>
              </w:rPr>
              <w:t>к</w:t>
            </w:r>
            <w:r w:rsidRPr="00196FAF">
              <w:rPr>
                <w:spacing w:val="-1"/>
                <w:sz w:val="24"/>
                <w:szCs w:val="24"/>
              </w:rPr>
              <w:t>у</w:t>
            </w:r>
            <w:r w:rsidRPr="00196FAF">
              <w:rPr>
                <w:sz w:val="24"/>
                <w:szCs w:val="24"/>
              </w:rPr>
              <w:t>рс</w:t>
            </w:r>
            <w:r w:rsidRPr="00196FAF">
              <w:rPr>
                <w:spacing w:val="1"/>
                <w:sz w:val="24"/>
                <w:szCs w:val="24"/>
              </w:rPr>
              <w:t>о</w:t>
            </w:r>
            <w:r w:rsidRPr="00196FAF">
              <w:rPr>
                <w:sz w:val="24"/>
                <w:szCs w:val="24"/>
              </w:rPr>
              <w:t>в</w:t>
            </w:r>
            <w:r w:rsidRPr="00196FAF">
              <w:rPr>
                <w:spacing w:val="1"/>
                <w:sz w:val="24"/>
                <w:szCs w:val="24"/>
              </w:rPr>
              <w:t>о</w:t>
            </w:r>
            <w:r w:rsidRPr="00196FAF">
              <w:rPr>
                <w:sz w:val="24"/>
                <w:szCs w:val="24"/>
              </w:rPr>
              <w:t>й подгото</w:t>
            </w:r>
            <w:r w:rsidRPr="00196FAF">
              <w:rPr>
                <w:spacing w:val="1"/>
                <w:sz w:val="24"/>
                <w:szCs w:val="24"/>
              </w:rPr>
              <w:t>в</w:t>
            </w:r>
            <w:r w:rsidRPr="00196FAF">
              <w:rPr>
                <w:sz w:val="24"/>
                <w:szCs w:val="24"/>
              </w:rPr>
              <w:t xml:space="preserve">ки и </w:t>
            </w:r>
            <w:r w:rsidRPr="00196FAF">
              <w:rPr>
                <w:spacing w:val="1"/>
                <w:sz w:val="24"/>
                <w:szCs w:val="24"/>
              </w:rPr>
              <w:t>с</w:t>
            </w:r>
            <w:r w:rsidRPr="00196FAF">
              <w:rPr>
                <w:sz w:val="24"/>
                <w:szCs w:val="24"/>
              </w:rPr>
              <w:t>истем</w:t>
            </w:r>
            <w:r w:rsidRPr="00196FAF">
              <w:rPr>
                <w:spacing w:val="1"/>
                <w:sz w:val="24"/>
                <w:szCs w:val="24"/>
              </w:rPr>
              <w:t>ысе</w:t>
            </w:r>
            <w:r w:rsidRPr="00196FAF">
              <w:rPr>
                <w:sz w:val="24"/>
                <w:szCs w:val="24"/>
              </w:rPr>
              <w:t>мин</w:t>
            </w:r>
            <w:r w:rsidRPr="00196FAF">
              <w:rPr>
                <w:spacing w:val="1"/>
                <w:sz w:val="24"/>
                <w:szCs w:val="24"/>
              </w:rPr>
              <w:t>а</w:t>
            </w:r>
            <w:r w:rsidRPr="00196FAF">
              <w:rPr>
                <w:sz w:val="24"/>
                <w:szCs w:val="24"/>
              </w:rPr>
              <w:t>ров</w:t>
            </w:r>
          </w:p>
          <w:p w:rsidR="00516AEA" w:rsidRPr="00196FAF" w:rsidRDefault="00516AEA" w:rsidP="00B50B28">
            <w:pPr>
              <w:widowControl w:val="0"/>
              <w:autoSpaceDE w:val="0"/>
              <w:autoSpaceDN w:val="0"/>
              <w:adjustRightInd w:val="0"/>
              <w:ind w:firstLine="0"/>
              <w:jc w:val="left"/>
              <w:rPr>
                <w:sz w:val="24"/>
                <w:szCs w:val="24"/>
              </w:rPr>
            </w:pPr>
            <w:r w:rsidRPr="00196FAF">
              <w:rPr>
                <w:sz w:val="24"/>
                <w:szCs w:val="24"/>
              </w:rPr>
              <w:t>2.</w:t>
            </w:r>
            <w:r w:rsidRPr="00196FAF">
              <w:rPr>
                <w:spacing w:val="2"/>
                <w:sz w:val="24"/>
                <w:szCs w:val="24"/>
              </w:rPr>
              <w:t>Р</w:t>
            </w:r>
            <w:r w:rsidRPr="00196FAF">
              <w:rPr>
                <w:spacing w:val="-2"/>
                <w:sz w:val="24"/>
                <w:szCs w:val="24"/>
              </w:rPr>
              <w:t>а</w:t>
            </w:r>
            <w:r w:rsidRPr="00196FAF">
              <w:rPr>
                <w:sz w:val="24"/>
                <w:szCs w:val="24"/>
              </w:rPr>
              <w:t>зработка и реал</w:t>
            </w:r>
            <w:r w:rsidRPr="00196FAF">
              <w:rPr>
                <w:spacing w:val="1"/>
                <w:sz w:val="24"/>
                <w:szCs w:val="24"/>
              </w:rPr>
              <w:t>и</w:t>
            </w:r>
            <w:r w:rsidRPr="00196FAF">
              <w:rPr>
                <w:sz w:val="24"/>
                <w:szCs w:val="24"/>
              </w:rPr>
              <w:t>зац</w:t>
            </w:r>
            <w:r w:rsidRPr="00196FAF">
              <w:rPr>
                <w:spacing w:val="-1"/>
                <w:sz w:val="24"/>
                <w:szCs w:val="24"/>
              </w:rPr>
              <w:t>и</w:t>
            </w:r>
            <w:r w:rsidRPr="00196FAF">
              <w:rPr>
                <w:sz w:val="24"/>
                <w:szCs w:val="24"/>
              </w:rPr>
              <w:t xml:space="preserve">я </w:t>
            </w:r>
            <w:r w:rsidRPr="00196FAF">
              <w:rPr>
                <w:spacing w:val="1"/>
                <w:sz w:val="24"/>
                <w:szCs w:val="24"/>
              </w:rPr>
              <w:t>ш</w:t>
            </w:r>
            <w:r w:rsidRPr="00196FAF">
              <w:rPr>
                <w:sz w:val="24"/>
                <w:szCs w:val="24"/>
              </w:rPr>
              <w:t>кольн</w:t>
            </w:r>
            <w:r w:rsidRPr="00196FAF">
              <w:rPr>
                <w:spacing w:val="1"/>
                <w:sz w:val="24"/>
                <w:szCs w:val="24"/>
              </w:rPr>
              <w:t>о</w:t>
            </w:r>
            <w:r w:rsidRPr="00196FAF">
              <w:rPr>
                <w:spacing w:val="-1"/>
                <w:sz w:val="24"/>
                <w:szCs w:val="24"/>
              </w:rPr>
              <w:t>г</w:t>
            </w:r>
            <w:r w:rsidRPr="00196FAF">
              <w:rPr>
                <w:sz w:val="24"/>
                <w:szCs w:val="24"/>
              </w:rPr>
              <w:t>о конк</w:t>
            </w:r>
            <w:r w:rsidRPr="00196FAF">
              <w:rPr>
                <w:spacing w:val="-1"/>
                <w:sz w:val="24"/>
                <w:szCs w:val="24"/>
              </w:rPr>
              <w:t>у</w:t>
            </w:r>
            <w:r w:rsidRPr="00196FAF">
              <w:rPr>
                <w:sz w:val="24"/>
                <w:szCs w:val="24"/>
              </w:rPr>
              <w:t>рс</w:t>
            </w:r>
            <w:r w:rsidRPr="00196FAF">
              <w:rPr>
                <w:spacing w:val="1"/>
                <w:sz w:val="24"/>
                <w:szCs w:val="24"/>
              </w:rPr>
              <w:t>а</w:t>
            </w:r>
            <w:r w:rsidRPr="00196FAF">
              <w:rPr>
                <w:sz w:val="24"/>
                <w:szCs w:val="24"/>
              </w:rPr>
              <w:t xml:space="preserve"> педдо</w:t>
            </w:r>
            <w:r w:rsidRPr="00196FAF">
              <w:rPr>
                <w:spacing w:val="1"/>
                <w:sz w:val="24"/>
                <w:szCs w:val="24"/>
              </w:rPr>
              <w:t>ст</w:t>
            </w:r>
            <w:r w:rsidRPr="00196FAF">
              <w:rPr>
                <w:sz w:val="24"/>
                <w:szCs w:val="24"/>
              </w:rPr>
              <w:t>и</w:t>
            </w:r>
            <w:r w:rsidRPr="00196FAF">
              <w:rPr>
                <w:spacing w:val="1"/>
                <w:sz w:val="24"/>
                <w:szCs w:val="24"/>
              </w:rPr>
              <w:t>ж</w:t>
            </w:r>
            <w:r w:rsidRPr="00196FAF">
              <w:rPr>
                <w:sz w:val="24"/>
                <w:szCs w:val="24"/>
              </w:rPr>
              <w:t>ений</w:t>
            </w:r>
          </w:p>
          <w:p w:rsidR="00516AEA" w:rsidRPr="00196FAF" w:rsidRDefault="00516AEA" w:rsidP="00B50B28">
            <w:pPr>
              <w:widowControl w:val="0"/>
              <w:autoSpaceDE w:val="0"/>
              <w:autoSpaceDN w:val="0"/>
              <w:adjustRightInd w:val="0"/>
              <w:ind w:firstLine="0"/>
              <w:jc w:val="left"/>
              <w:rPr>
                <w:spacing w:val="1"/>
                <w:sz w:val="24"/>
                <w:szCs w:val="24"/>
              </w:rPr>
            </w:pPr>
            <w:r w:rsidRPr="00196FAF">
              <w:rPr>
                <w:sz w:val="24"/>
                <w:szCs w:val="24"/>
              </w:rPr>
              <w:t>3.</w:t>
            </w:r>
            <w:r w:rsidRPr="00196FAF">
              <w:rPr>
                <w:spacing w:val="1"/>
                <w:sz w:val="24"/>
                <w:szCs w:val="24"/>
              </w:rPr>
              <w:t xml:space="preserve"> С</w:t>
            </w:r>
            <w:r w:rsidRPr="00196FAF">
              <w:rPr>
                <w:sz w:val="24"/>
                <w:szCs w:val="24"/>
              </w:rPr>
              <w:t>оздание ус</w:t>
            </w:r>
            <w:r w:rsidRPr="00196FAF">
              <w:rPr>
                <w:spacing w:val="1"/>
                <w:sz w:val="24"/>
                <w:szCs w:val="24"/>
              </w:rPr>
              <w:t>л</w:t>
            </w:r>
            <w:r w:rsidRPr="00196FAF">
              <w:rPr>
                <w:sz w:val="24"/>
                <w:szCs w:val="24"/>
              </w:rPr>
              <w:t>ов</w:t>
            </w:r>
            <w:r w:rsidRPr="00196FAF">
              <w:rPr>
                <w:spacing w:val="1"/>
                <w:sz w:val="24"/>
                <w:szCs w:val="24"/>
              </w:rPr>
              <w:t>и</w:t>
            </w:r>
            <w:r w:rsidRPr="00196FAF">
              <w:rPr>
                <w:sz w:val="24"/>
                <w:szCs w:val="24"/>
              </w:rPr>
              <w:t>й для пов</w:t>
            </w:r>
            <w:r w:rsidRPr="00196FAF">
              <w:rPr>
                <w:spacing w:val="1"/>
                <w:sz w:val="24"/>
                <w:szCs w:val="24"/>
              </w:rPr>
              <w:t>ы</w:t>
            </w:r>
            <w:r w:rsidRPr="00196FAF">
              <w:rPr>
                <w:sz w:val="24"/>
                <w:szCs w:val="24"/>
              </w:rPr>
              <w:t>ш</w:t>
            </w:r>
            <w:r w:rsidRPr="00196FAF">
              <w:rPr>
                <w:spacing w:val="1"/>
                <w:sz w:val="24"/>
                <w:szCs w:val="24"/>
              </w:rPr>
              <w:t>е</w:t>
            </w:r>
            <w:r w:rsidRPr="00196FAF">
              <w:rPr>
                <w:sz w:val="24"/>
                <w:szCs w:val="24"/>
              </w:rPr>
              <w:t>ния м</w:t>
            </w:r>
            <w:r w:rsidRPr="00196FAF">
              <w:rPr>
                <w:spacing w:val="1"/>
                <w:sz w:val="24"/>
                <w:szCs w:val="24"/>
              </w:rPr>
              <w:t>о</w:t>
            </w:r>
            <w:r w:rsidRPr="00196FAF">
              <w:rPr>
                <w:sz w:val="24"/>
                <w:szCs w:val="24"/>
              </w:rPr>
              <w:t>тив</w:t>
            </w:r>
            <w:r w:rsidRPr="00196FAF">
              <w:rPr>
                <w:spacing w:val="1"/>
                <w:sz w:val="24"/>
                <w:szCs w:val="24"/>
              </w:rPr>
              <w:t>а</w:t>
            </w:r>
            <w:r w:rsidRPr="00196FAF">
              <w:rPr>
                <w:sz w:val="24"/>
                <w:szCs w:val="24"/>
              </w:rPr>
              <w:t>ц</w:t>
            </w:r>
            <w:r w:rsidRPr="00196FAF">
              <w:rPr>
                <w:spacing w:val="-1"/>
                <w:sz w:val="24"/>
                <w:szCs w:val="24"/>
              </w:rPr>
              <w:t>и</w:t>
            </w:r>
            <w:r w:rsidRPr="00196FAF">
              <w:rPr>
                <w:sz w:val="24"/>
                <w:szCs w:val="24"/>
              </w:rPr>
              <w:t>и педа</w:t>
            </w:r>
            <w:r w:rsidRPr="00196FAF">
              <w:rPr>
                <w:spacing w:val="-1"/>
                <w:sz w:val="24"/>
                <w:szCs w:val="24"/>
              </w:rPr>
              <w:t>г</w:t>
            </w:r>
            <w:r w:rsidRPr="00196FAF">
              <w:rPr>
                <w:sz w:val="24"/>
                <w:szCs w:val="24"/>
              </w:rPr>
              <w:t>о</w:t>
            </w:r>
            <w:r w:rsidRPr="00196FAF">
              <w:rPr>
                <w:spacing w:val="-1"/>
                <w:sz w:val="24"/>
                <w:szCs w:val="24"/>
              </w:rPr>
              <w:t>г</w:t>
            </w:r>
            <w:r w:rsidRPr="00196FAF">
              <w:rPr>
                <w:sz w:val="24"/>
                <w:szCs w:val="24"/>
              </w:rPr>
              <w:t>ов</w:t>
            </w:r>
            <w:r w:rsidRPr="00196FAF">
              <w:rPr>
                <w:spacing w:val="1"/>
                <w:sz w:val="24"/>
                <w:szCs w:val="24"/>
              </w:rPr>
              <w:t xml:space="preserve"> д</w:t>
            </w:r>
            <w:r w:rsidRPr="00196FAF">
              <w:rPr>
                <w:sz w:val="24"/>
                <w:szCs w:val="24"/>
              </w:rPr>
              <w:t>ля уча</w:t>
            </w:r>
            <w:r w:rsidRPr="00196FAF">
              <w:rPr>
                <w:spacing w:val="1"/>
                <w:sz w:val="24"/>
                <w:szCs w:val="24"/>
              </w:rPr>
              <w:t>ст</w:t>
            </w:r>
            <w:r w:rsidRPr="00196FAF">
              <w:rPr>
                <w:sz w:val="24"/>
                <w:szCs w:val="24"/>
              </w:rPr>
              <w:t>иявреализации про</w:t>
            </w:r>
            <w:r w:rsidRPr="00196FAF">
              <w:rPr>
                <w:spacing w:val="-1"/>
                <w:sz w:val="24"/>
                <w:szCs w:val="24"/>
              </w:rPr>
              <w:t>г</w:t>
            </w:r>
            <w:r w:rsidRPr="00196FAF">
              <w:rPr>
                <w:sz w:val="24"/>
                <w:szCs w:val="24"/>
              </w:rPr>
              <w:t>рамм</w:t>
            </w:r>
            <w:r w:rsidRPr="00196FAF">
              <w:rPr>
                <w:spacing w:val="1"/>
                <w:sz w:val="24"/>
                <w:szCs w:val="24"/>
              </w:rPr>
              <w:t>ы</w:t>
            </w:r>
          </w:p>
          <w:p w:rsidR="00516AEA" w:rsidRPr="00196FAF" w:rsidRDefault="00516AEA" w:rsidP="00B50B28">
            <w:pPr>
              <w:widowControl w:val="0"/>
              <w:autoSpaceDE w:val="0"/>
              <w:autoSpaceDN w:val="0"/>
              <w:adjustRightInd w:val="0"/>
              <w:ind w:firstLine="0"/>
              <w:jc w:val="left"/>
              <w:rPr>
                <w:sz w:val="24"/>
                <w:szCs w:val="24"/>
              </w:rPr>
            </w:pPr>
            <w:r w:rsidRPr="00196FAF">
              <w:rPr>
                <w:spacing w:val="1"/>
                <w:sz w:val="24"/>
                <w:szCs w:val="24"/>
              </w:rPr>
              <w:t>4.</w:t>
            </w:r>
            <w:r w:rsidRPr="00196FAF">
              <w:rPr>
                <w:spacing w:val="-5"/>
                <w:sz w:val="24"/>
                <w:szCs w:val="24"/>
              </w:rPr>
              <w:t xml:space="preserve"> Со</w:t>
            </w:r>
            <w:r w:rsidRPr="00196FAF">
              <w:rPr>
                <w:spacing w:val="-3"/>
                <w:sz w:val="24"/>
                <w:szCs w:val="24"/>
              </w:rPr>
              <w:t>з</w:t>
            </w:r>
            <w:r w:rsidRPr="00196FAF">
              <w:rPr>
                <w:spacing w:val="-5"/>
                <w:sz w:val="24"/>
                <w:szCs w:val="24"/>
              </w:rPr>
              <w:t>д</w:t>
            </w:r>
            <w:r w:rsidRPr="00196FAF">
              <w:rPr>
                <w:spacing w:val="-3"/>
                <w:sz w:val="24"/>
                <w:szCs w:val="24"/>
              </w:rPr>
              <w:t>а</w:t>
            </w:r>
            <w:r w:rsidRPr="00196FAF">
              <w:rPr>
                <w:spacing w:val="-4"/>
                <w:sz w:val="24"/>
                <w:szCs w:val="24"/>
              </w:rPr>
              <w:t>н</w:t>
            </w:r>
            <w:r w:rsidRPr="00196FAF">
              <w:rPr>
                <w:spacing w:val="-3"/>
                <w:sz w:val="24"/>
                <w:szCs w:val="24"/>
              </w:rPr>
              <w:t>и</w:t>
            </w:r>
            <w:r w:rsidRPr="00196FAF">
              <w:rPr>
                <w:spacing w:val="35"/>
                <w:sz w:val="24"/>
                <w:szCs w:val="24"/>
              </w:rPr>
              <w:t>е</w:t>
            </w:r>
            <w:r w:rsidRPr="00196FAF">
              <w:rPr>
                <w:spacing w:val="-4"/>
                <w:sz w:val="24"/>
                <w:szCs w:val="24"/>
              </w:rPr>
              <w:t>п</w:t>
            </w:r>
            <w:r w:rsidRPr="00196FAF">
              <w:rPr>
                <w:spacing w:val="-3"/>
                <w:sz w:val="24"/>
                <w:szCs w:val="24"/>
              </w:rPr>
              <w:t>р</w:t>
            </w:r>
            <w:r w:rsidRPr="00196FAF">
              <w:rPr>
                <w:spacing w:val="-5"/>
                <w:sz w:val="24"/>
                <w:szCs w:val="24"/>
              </w:rPr>
              <w:t>об</w:t>
            </w:r>
            <w:r w:rsidRPr="00196FAF">
              <w:rPr>
                <w:spacing w:val="-4"/>
                <w:sz w:val="24"/>
                <w:szCs w:val="24"/>
              </w:rPr>
              <w:t>л</w:t>
            </w:r>
            <w:r w:rsidRPr="00196FAF">
              <w:rPr>
                <w:spacing w:val="-5"/>
                <w:sz w:val="24"/>
                <w:szCs w:val="24"/>
              </w:rPr>
              <w:t>ем</w:t>
            </w:r>
            <w:r w:rsidRPr="00196FAF">
              <w:rPr>
                <w:spacing w:val="-2"/>
                <w:sz w:val="24"/>
                <w:szCs w:val="24"/>
              </w:rPr>
              <w:t>н</w:t>
            </w:r>
            <w:r w:rsidRPr="00196FAF">
              <w:rPr>
                <w:spacing w:val="-5"/>
                <w:sz w:val="24"/>
                <w:szCs w:val="24"/>
              </w:rPr>
              <w:t>о</w:t>
            </w:r>
            <w:r w:rsidRPr="00196FAF">
              <w:rPr>
                <w:sz w:val="24"/>
                <w:szCs w:val="24"/>
              </w:rPr>
              <w:t>-</w:t>
            </w:r>
            <w:r w:rsidRPr="00196FAF">
              <w:rPr>
                <w:spacing w:val="-5"/>
                <w:sz w:val="24"/>
                <w:szCs w:val="24"/>
              </w:rPr>
              <w:t>ор</w:t>
            </w:r>
            <w:r w:rsidRPr="00196FAF">
              <w:rPr>
                <w:spacing w:val="-3"/>
                <w:sz w:val="24"/>
                <w:szCs w:val="24"/>
              </w:rPr>
              <w:t>и</w:t>
            </w:r>
            <w:r w:rsidRPr="00196FAF">
              <w:rPr>
                <w:spacing w:val="-5"/>
                <w:sz w:val="24"/>
                <w:szCs w:val="24"/>
              </w:rPr>
              <w:t>е</w:t>
            </w:r>
            <w:r w:rsidRPr="00196FAF">
              <w:rPr>
                <w:spacing w:val="-4"/>
                <w:sz w:val="24"/>
                <w:szCs w:val="24"/>
              </w:rPr>
              <w:t>нт</w:t>
            </w:r>
            <w:r w:rsidRPr="00196FAF">
              <w:rPr>
                <w:spacing w:val="-3"/>
                <w:sz w:val="24"/>
                <w:szCs w:val="24"/>
              </w:rPr>
              <w:t>и</w:t>
            </w:r>
            <w:r w:rsidRPr="00196FAF">
              <w:rPr>
                <w:spacing w:val="-4"/>
                <w:sz w:val="24"/>
                <w:szCs w:val="24"/>
              </w:rPr>
              <w:t>р</w:t>
            </w:r>
            <w:r w:rsidRPr="00196FAF">
              <w:rPr>
                <w:spacing w:val="-5"/>
                <w:sz w:val="24"/>
                <w:szCs w:val="24"/>
              </w:rPr>
              <w:t>о</w:t>
            </w:r>
            <w:r w:rsidRPr="00196FAF">
              <w:rPr>
                <w:spacing w:val="-4"/>
                <w:sz w:val="24"/>
                <w:szCs w:val="24"/>
              </w:rPr>
              <w:t>в</w:t>
            </w:r>
            <w:r w:rsidRPr="00196FAF">
              <w:rPr>
                <w:spacing w:val="-3"/>
                <w:sz w:val="24"/>
                <w:szCs w:val="24"/>
              </w:rPr>
              <w:t>а</w:t>
            </w:r>
            <w:r w:rsidRPr="00196FAF">
              <w:rPr>
                <w:spacing w:val="-4"/>
                <w:sz w:val="24"/>
                <w:szCs w:val="24"/>
              </w:rPr>
              <w:t>нн</w:t>
            </w:r>
            <w:r w:rsidRPr="00196FAF">
              <w:rPr>
                <w:spacing w:val="-3"/>
                <w:sz w:val="24"/>
                <w:szCs w:val="24"/>
              </w:rPr>
              <w:t>ы</w:t>
            </w:r>
            <w:r w:rsidRPr="00196FAF">
              <w:rPr>
                <w:sz w:val="24"/>
                <w:szCs w:val="24"/>
              </w:rPr>
              <w:t xml:space="preserve">х </w:t>
            </w:r>
            <w:r w:rsidRPr="00196FAF">
              <w:rPr>
                <w:spacing w:val="-5"/>
                <w:sz w:val="24"/>
                <w:szCs w:val="24"/>
              </w:rPr>
              <w:t>г</w:t>
            </w:r>
            <w:r w:rsidRPr="00196FAF">
              <w:rPr>
                <w:spacing w:val="-3"/>
                <w:sz w:val="24"/>
                <w:szCs w:val="24"/>
              </w:rPr>
              <w:t>р</w:t>
            </w:r>
            <w:r w:rsidRPr="00196FAF">
              <w:rPr>
                <w:spacing w:val="-5"/>
                <w:sz w:val="24"/>
                <w:szCs w:val="24"/>
              </w:rPr>
              <w:t>у</w:t>
            </w:r>
            <w:r w:rsidRPr="00196FAF">
              <w:rPr>
                <w:spacing w:val="-3"/>
                <w:sz w:val="24"/>
                <w:szCs w:val="24"/>
              </w:rPr>
              <w:t>п</w:t>
            </w:r>
            <w:r w:rsidRPr="00196FAF">
              <w:rPr>
                <w:spacing w:val="35"/>
                <w:sz w:val="24"/>
                <w:szCs w:val="24"/>
              </w:rPr>
              <w:t>п</w:t>
            </w:r>
            <w:r w:rsidRPr="00196FAF">
              <w:rPr>
                <w:spacing w:val="-4"/>
                <w:sz w:val="24"/>
                <w:szCs w:val="24"/>
              </w:rPr>
              <w:t>п</w:t>
            </w:r>
            <w:r w:rsidRPr="00196FAF">
              <w:rPr>
                <w:spacing w:val="-3"/>
                <w:sz w:val="24"/>
                <w:szCs w:val="24"/>
              </w:rPr>
              <w:t>е</w:t>
            </w:r>
            <w:r w:rsidRPr="00196FAF">
              <w:rPr>
                <w:spacing w:val="-5"/>
                <w:sz w:val="24"/>
                <w:szCs w:val="24"/>
              </w:rPr>
              <w:t>д</w:t>
            </w:r>
            <w:r w:rsidRPr="00196FAF">
              <w:rPr>
                <w:spacing w:val="-2"/>
                <w:sz w:val="24"/>
                <w:szCs w:val="24"/>
              </w:rPr>
              <w:t>а</w:t>
            </w:r>
            <w:r w:rsidRPr="00196FAF">
              <w:rPr>
                <w:spacing w:val="-6"/>
                <w:sz w:val="24"/>
                <w:szCs w:val="24"/>
              </w:rPr>
              <w:t>г</w:t>
            </w:r>
            <w:r w:rsidRPr="00196FAF">
              <w:rPr>
                <w:spacing w:val="-3"/>
                <w:sz w:val="24"/>
                <w:szCs w:val="24"/>
              </w:rPr>
              <w:t>о</w:t>
            </w:r>
            <w:r w:rsidRPr="00196FAF">
              <w:rPr>
                <w:spacing w:val="-5"/>
                <w:sz w:val="24"/>
                <w:szCs w:val="24"/>
              </w:rPr>
              <w:t>го</w:t>
            </w:r>
            <w:r w:rsidRPr="00196FAF">
              <w:rPr>
                <w:sz w:val="24"/>
                <w:szCs w:val="24"/>
              </w:rPr>
              <w:t xml:space="preserve">в </w:t>
            </w:r>
            <w:r w:rsidRPr="00196FAF">
              <w:rPr>
                <w:spacing w:val="-3"/>
                <w:sz w:val="24"/>
                <w:szCs w:val="24"/>
              </w:rPr>
              <w:t>ш</w:t>
            </w:r>
            <w:r w:rsidRPr="00196FAF">
              <w:rPr>
                <w:spacing w:val="-5"/>
                <w:sz w:val="24"/>
                <w:szCs w:val="24"/>
              </w:rPr>
              <w:t>кол</w:t>
            </w:r>
            <w:r w:rsidRPr="00196FAF">
              <w:rPr>
                <w:sz w:val="24"/>
                <w:szCs w:val="24"/>
              </w:rPr>
              <w:t>ы</w:t>
            </w:r>
            <w:r w:rsidRPr="00196FAF">
              <w:rPr>
                <w:spacing w:val="-5"/>
                <w:sz w:val="24"/>
                <w:szCs w:val="24"/>
              </w:rPr>
              <w:t>п</w:t>
            </w:r>
            <w:r w:rsidRPr="00196FAF">
              <w:rPr>
                <w:spacing w:val="35"/>
                <w:sz w:val="24"/>
                <w:szCs w:val="24"/>
              </w:rPr>
              <w:t>о</w:t>
            </w:r>
            <w:r w:rsidRPr="00196FAF">
              <w:rPr>
                <w:spacing w:val="-3"/>
                <w:sz w:val="24"/>
                <w:szCs w:val="24"/>
              </w:rPr>
              <w:t>на</w:t>
            </w:r>
            <w:r w:rsidRPr="00196FAF">
              <w:rPr>
                <w:spacing w:val="-5"/>
                <w:sz w:val="24"/>
                <w:szCs w:val="24"/>
              </w:rPr>
              <w:t>п</w:t>
            </w:r>
            <w:r w:rsidRPr="00196FAF">
              <w:rPr>
                <w:spacing w:val="-3"/>
                <w:sz w:val="24"/>
                <w:szCs w:val="24"/>
              </w:rPr>
              <w:t>р</w:t>
            </w:r>
            <w:r w:rsidRPr="00196FAF">
              <w:rPr>
                <w:spacing w:val="-4"/>
                <w:sz w:val="24"/>
                <w:szCs w:val="24"/>
              </w:rPr>
              <w:t>авл</w:t>
            </w:r>
            <w:r w:rsidRPr="00196FAF">
              <w:rPr>
                <w:spacing w:val="-5"/>
                <w:sz w:val="24"/>
                <w:szCs w:val="24"/>
              </w:rPr>
              <w:t>ен</w:t>
            </w:r>
            <w:r w:rsidRPr="00196FAF">
              <w:rPr>
                <w:spacing w:val="-3"/>
                <w:sz w:val="24"/>
                <w:szCs w:val="24"/>
              </w:rPr>
              <w:t>и</w:t>
            </w:r>
            <w:r w:rsidRPr="00196FAF">
              <w:rPr>
                <w:spacing w:val="-5"/>
                <w:sz w:val="24"/>
                <w:szCs w:val="24"/>
              </w:rPr>
              <w:t>я</w:t>
            </w:r>
            <w:r w:rsidRPr="00196FAF">
              <w:rPr>
                <w:spacing w:val="-4"/>
                <w:sz w:val="24"/>
                <w:szCs w:val="24"/>
              </w:rPr>
              <w:t>м</w:t>
            </w:r>
          </w:p>
          <w:p w:rsidR="00516AEA" w:rsidRPr="00196FAF" w:rsidRDefault="00516AEA" w:rsidP="00B50B28">
            <w:pPr>
              <w:widowControl w:val="0"/>
              <w:autoSpaceDE w:val="0"/>
              <w:autoSpaceDN w:val="0"/>
              <w:adjustRightInd w:val="0"/>
              <w:ind w:firstLine="0"/>
              <w:jc w:val="left"/>
              <w:rPr>
                <w:sz w:val="24"/>
                <w:szCs w:val="24"/>
              </w:rPr>
            </w:pPr>
            <w:r w:rsidRPr="00196FAF">
              <w:rPr>
                <w:sz w:val="24"/>
                <w:szCs w:val="24"/>
              </w:rPr>
              <w:t xml:space="preserve">5. </w:t>
            </w:r>
            <w:r w:rsidRPr="00196FAF">
              <w:rPr>
                <w:spacing w:val="-4"/>
                <w:sz w:val="24"/>
                <w:szCs w:val="24"/>
              </w:rPr>
              <w:t>Вы</w:t>
            </w:r>
            <w:r w:rsidRPr="00196FAF">
              <w:rPr>
                <w:spacing w:val="-5"/>
                <w:sz w:val="24"/>
                <w:szCs w:val="24"/>
              </w:rPr>
              <w:t>я</w:t>
            </w:r>
            <w:r w:rsidRPr="00196FAF">
              <w:rPr>
                <w:spacing w:val="-4"/>
                <w:sz w:val="24"/>
                <w:szCs w:val="24"/>
              </w:rPr>
              <w:t>в</w:t>
            </w:r>
            <w:r w:rsidRPr="00196FAF">
              <w:rPr>
                <w:spacing w:val="-2"/>
                <w:sz w:val="24"/>
                <w:szCs w:val="24"/>
              </w:rPr>
              <w:t>л</w:t>
            </w:r>
            <w:r w:rsidRPr="00196FAF">
              <w:rPr>
                <w:spacing w:val="-5"/>
                <w:sz w:val="24"/>
                <w:szCs w:val="24"/>
              </w:rPr>
              <w:t>ен</w:t>
            </w:r>
            <w:r w:rsidRPr="00196FAF">
              <w:rPr>
                <w:spacing w:val="-3"/>
                <w:sz w:val="24"/>
                <w:szCs w:val="24"/>
              </w:rPr>
              <w:t>и</w:t>
            </w:r>
            <w:r w:rsidRPr="00196FAF">
              <w:rPr>
                <w:sz w:val="24"/>
                <w:szCs w:val="24"/>
              </w:rPr>
              <w:t xml:space="preserve">е </w:t>
            </w:r>
            <w:r w:rsidRPr="00196FAF">
              <w:rPr>
                <w:spacing w:val="-5"/>
                <w:sz w:val="24"/>
                <w:szCs w:val="24"/>
              </w:rPr>
              <w:t>по</w:t>
            </w:r>
            <w:r w:rsidRPr="00196FAF">
              <w:rPr>
                <w:spacing w:val="-3"/>
                <w:sz w:val="24"/>
                <w:szCs w:val="24"/>
              </w:rPr>
              <w:t>тр</w:t>
            </w:r>
            <w:r w:rsidRPr="00196FAF">
              <w:rPr>
                <w:spacing w:val="-5"/>
                <w:sz w:val="24"/>
                <w:szCs w:val="24"/>
              </w:rPr>
              <w:t>еб</w:t>
            </w:r>
            <w:r w:rsidRPr="00196FAF">
              <w:rPr>
                <w:spacing w:val="-2"/>
                <w:sz w:val="24"/>
                <w:szCs w:val="24"/>
              </w:rPr>
              <w:t>н</w:t>
            </w:r>
            <w:r w:rsidRPr="00196FAF">
              <w:rPr>
                <w:spacing w:val="-5"/>
                <w:sz w:val="24"/>
                <w:szCs w:val="24"/>
              </w:rPr>
              <w:t>о</w:t>
            </w:r>
            <w:r w:rsidRPr="00196FAF">
              <w:rPr>
                <w:spacing w:val="-3"/>
                <w:sz w:val="24"/>
                <w:szCs w:val="24"/>
              </w:rPr>
              <w:t>с</w:t>
            </w:r>
            <w:r w:rsidRPr="00196FAF">
              <w:rPr>
                <w:spacing w:val="-4"/>
                <w:sz w:val="24"/>
                <w:szCs w:val="24"/>
              </w:rPr>
              <w:t>т</w:t>
            </w:r>
            <w:r w:rsidRPr="00196FAF">
              <w:rPr>
                <w:spacing w:val="-5"/>
                <w:sz w:val="24"/>
                <w:szCs w:val="24"/>
              </w:rPr>
              <w:t>е</w:t>
            </w:r>
            <w:r w:rsidRPr="00196FAF">
              <w:rPr>
                <w:spacing w:val="34"/>
                <w:sz w:val="24"/>
                <w:szCs w:val="24"/>
              </w:rPr>
              <w:t xml:space="preserve">й </w:t>
            </w:r>
            <w:r w:rsidRPr="00196FAF">
              <w:rPr>
                <w:spacing w:val="1"/>
                <w:sz w:val="24"/>
                <w:szCs w:val="24"/>
              </w:rPr>
              <w:t>в</w:t>
            </w:r>
            <w:r w:rsidRPr="00196FAF">
              <w:rPr>
                <w:spacing w:val="-3"/>
                <w:sz w:val="24"/>
                <w:szCs w:val="24"/>
              </w:rPr>
              <w:t>те</w:t>
            </w:r>
            <w:r w:rsidRPr="00196FAF">
              <w:rPr>
                <w:spacing w:val="-8"/>
                <w:sz w:val="24"/>
                <w:szCs w:val="24"/>
              </w:rPr>
              <w:t>х</w:t>
            </w:r>
            <w:r w:rsidRPr="00196FAF">
              <w:rPr>
                <w:spacing w:val="-2"/>
                <w:sz w:val="24"/>
                <w:szCs w:val="24"/>
              </w:rPr>
              <w:t>н</w:t>
            </w:r>
            <w:r w:rsidRPr="00196FAF">
              <w:rPr>
                <w:spacing w:val="-5"/>
                <w:sz w:val="24"/>
                <w:szCs w:val="24"/>
              </w:rPr>
              <w:t>о</w:t>
            </w:r>
            <w:r w:rsidRPr="00196FAF">
              <w:rPr>
                <w:spacing w:val="-4"/>
                <w:sz w:val="24"/>
                <w:szCs w:val="24"/>
              </w:rPr>
              <w:t>л</w:t>
            </w:r>
            <w:r w:rsidRPr="00196FAF">
              <w:rPr>
                <w:spacing w:val="-3"/>
                <w:sz w:val="24"/>
                <w:szCs w:val="24"/>
              </w:rPr>
              <w:t>о</w:t>
            </w:r>
            <w:r w:rsidRPr="00196FAF">
              <w:rPr>
                <w:spacing w:val="-6"/>
                <w:sz w:val="24"/>
                <w:szCs w:val="24"/>
              </w:rPr>
              <w:t>г</w:t>
            </w:r>
            <w:r w:rsidRPr="00196FAF">
              <w:rPr>
                <w:spacing w:val="-5"/>
                <w:sz w:val="24"/>
                <w:szCs w:val="24"/>
              </w:rPr>
              <w:t>и</w:t>
            </w:r>
            <w:r w:rsidRPr="00196FAF">
              <w:rPr>
                <w:spacing w:val="-2"/>
                <w:sz w:val="24"/>
                <w:szCs w:val="24"/>
              </w:rPr>
              <w:t>ч</w:t>
            </w:r>
            <w:r w:rsidRPr="00196FAF">
              <w:rPr>
                <w:spacing w:val="-5"/>
                <w:sz w:val="24"/>
                <w:szCs w:val="24"/>
              </w:rPr>
              <w:t>еск</w:t>
            </w:r>
            <w:r w:rsidRPr="00196FAF">
              <w:rPr>
                <w:spacing w:val="-3"/>
                <w:sz w:val="24"/>
                <w:szCs w:val="24"/>
              </w:rPr>
              <w:t>о</w:t>
            </w:r>
            <w:r w:rsidRPr="00196FAF">
              <w:rPr>
                <w:sz w:val="24"/>
                <w:szCs w:val="24"/>
              </w:rPr>
              <w:t xml:space="preserve">м </w:t>
            </w:r>
            <w:r w:rsidRPr="00196FAF">
              <w:rPr>
                <w:spacing w:val="-5"/>
                <w:sz w:val="24"/>
                <w:szCs w:val="24"/>
              </w:rPr>
              <w:t>обе</w:t>
            </w:r>
            <w:r w:rsidRPr="00196FAF">
              <w:rPr>
                <w:spacing w:val="-3"/>
                <w:sz w:val="24"/>
                <w:szCs w:val="24"/>
              </w:rPr>
              <w:t>сп</w:t>
            </w:r>
            <w:r w:rsidRPr="00196FAF">
              <w:rPr>
                <w:spacing w:val="-5"/>
                <w:sz w:val="24"/>
                <w:szCs w:val="24"/>
              </w:rPr>
              <w:t>е</w:t>
            </w:r>
            <w:r w:rsidRPr="00196FAF">
              <w:rPr>
                <w:spacing w:val="-4"/>
                <w:sz w:val="24"/>
                <w:szCs w:val="24"/>
              </w:rPr>
              <w:t>ч</w:t>
            </w:r>
            <w:r w:rsidRPr="00196FAF">
              <w:rPr>
                <w:spacing w:val="-2"/>
                <w:sz w:val="24"/>
                <w:szCs w:val="24"/>
              </w:rPr>
              <w:t>е</w:t>
            </w:r>
            <w:r w:rsidRPr="00196FAF">
              <w:rPr>
                <w:spacing w:val="-5"/>
                <w:sz w:val="24"/>
                <w:szCs w:val="24"/>
              </w:rPr>
              <w:t>н</w:t>
            </w:r>
            <w:r w:rsidRPr="00196FAF">
              <w:rPr>
                <w:spacing w:val="-3"/>
                <w:sz w:val="24"/>
                <w:szCs w:val="24"/>
              </w:rPr>
              <w:t>и</w:t>
            </w:r>
            <w:r w:rsidRPr="00196FAF">
              <w:rPr>
                <w:spacing w:val="34"/>
                <w:sz w:val="24"/>
                <w:szCs w:val="24"/>
              </w:rPr>
              <w:t>и</w:t>
            </w:r>
          </w:p>
        </w:tc>
        <w:tc>
          <w:tcPr>
            <w:tcW w:w="1783" w:type="pct"/>
            <w:gridSpan w:val="6"/>
            <w:tcBorders>
              <w:top w:val="single" w:sz="8" w:space="0" w:color="000000"/>
              <w:bottom w:val="single" w:sz="8" w:space="0" w:color="000000"/>
            </w:tcBorders>
            <w:vAlign w:val="center"/>
          </w:tcPr>
          <w:p w:rsidR="00516AEA" w:rsidRPr="00196FAF" w:rsidRDefault="0025744A" w:rsidP="00B50B28">
            <w:pPr>
              <w:widowControl w:val="0"/>
              <w:autoSpaceDE w:val="0"/>
              <w:autoSpaceDN w:val="0"/>
              <w:adjustRightInd w:val="0"/>
              <w:ind w:firstLine="0"/>
              <w:jc w:val="left"/>
              <w:rPr>
                <w:sz w:val="24"/>
                <w:szCs w:val="24"/>
              </w:rPr>
            </w:pPr>
            <w:r>
              <w:rPr>
                <w:spacing w:val="3"/>
                <w:sz w:val="24"/>
                <w:szCs w:val="24"/>
              </w:rPr>
              <w:t>1</w:t>
            </w:r>
            <w:r w:rsidR="00516AEA" w:rsidRPr="00196FAF">
              <w:rPr>
                <w:spacing w:val="3"/>
                <w:sz w:val="24"/>
                <w:szCs w:val="24"/>
              </w:rPr>
              <w:t>. Уч</w:t>
            </w:r>
            <w:r w:rsidR="00516AEA" w:rsidRPr="00196FAF">
              <w:rPr>
                <w:spacing w:val="1"/>
                <w:sz w:val="24"/>
                <w:szCs w:val="24"/>
              </w:rPr>
              <w:t>а</w:t>
            </w:r>
            <w:r w:rsidR="00516AEA" w:rsidRPr="00196FAF">
              <w:rPr>
                <w:sz w:val="24"/>
                <w:szCs w:val="24"/>
              </w:rPr>
              <w:t>с</w:t>
            </w:r>
            <w:r w:rsidR="00516AEA" w:rsidRPr="00196FAF">
              <w:rPr>
                <w:spacing w:val="4"/>
                <w:sz w:val="24"/>
                <w:szCs w:val="24"/>
              </w:rPr>
              <w:t>т</w:t>
            </w:r>
            <w:r w:rsidR="00516AEA" w:rsidRPr="00196FAF">
              <w:rPr>
                <w:spacing w:val="1"/>
                <w:sz w:val="24"/>
                <w:szCs w:val="24"/>
              </w:rPr>
              <w:t>ие</w:t>
            </w:r>
            <w:r w:rsidR="00516AEA" w:rsidRPr="00196FAF">
              <w:rPr>
                <w:sz w:val="24"/>
                <w:szCs w:val="24"/>
              </w:rPr>
              <w:t>у</w:t>
            </w:r>
            <w:r w:rsidR="00516AEA" w:rsidRPr="00196FAF">
              <w:rPr>
                <w:spacing w:val="3"/>
                <w:sz w:val="24"/>
                <w:szCs w:val="24"/>
              </w:rPr>
              <w:t>ч</w:t>
            </w:r>
            <w:r w:rsidR="00516AEA" w:rsidRPr="00196FAF">
              <w:rPr>
                <w:spacing w:val="2"/>
                <w:sz w:val="24"/>
                <w:szCs w:val="24"/>
              </w:rPr>
              <w:t>и</w:t>
            </w:r>
            <w:r w:rsidR="00516AEA" w:rsidRPr="00196FAF">
              <w:rPr>
                <w:spacing w:val="4"/>
                <w:sz w:val="24"/>
                <w:szCs w:val="24"/>
              </w:rPr>
              <w:t>т</w:t>
            </w:r>
            <w:r w:rsidR="00516AEA" w:rsidRPr="00196FAF">
              <w:rPr>
                <w:sz w:val="24"/>
                <w:szCs w:val="24"/>
              </w:rPr>
              <w:t>е</w:t>
            </w:r>
            <w:r w:rsidR="00516AEA" w:rsidRPr="00196FAF">
              <w:rPr>
                <w:spacing w:val="2"/>
                <w:sz w:val="24"/>
                <w:szCs w:val="24"/>
              </w:rPr>
              <w:t>ле</w:t>
            </w:r>
            <w:r w:rsidR="00516AEA" w:rsidRPr="00196FAF">
              <w:rPr>
                <w:sz w:val="24"/>
                <w:szCs w:val="24"/>
              </w:rPr>
              <w:t>й в р</w:t>
            </w:r>
            <w:r w:rsidR="00516AEA" w:rsidRPr="00196FAF">
              <w:rPr>
                <w:spacing w:val="1"/>
                <w:sz w:val="24"/>
                <w:szCs w:val="24"/>
              </w:rPr>
              <w:t>а</w:t>
            </w:r>
            <w:r w:rsidR="00516AEA" w:rsidRPr="00196FAF">
              <w:rPr>
                <w:spacing w:val="2"/>
                <w:sz w:val="24"/>
                <w:szCs w:val="24"/>
              </w:rPr>
              <w:t>бо</w:t>
            </w:r>
            <w:r w:rsidR="00516AEA" w:rsidRPr="00196FAF">
              <w:rPr>
                <w:spacing w:val="4"/>
                <w:sz w:val="24"/>
                <w:szCs w:val="24"/>
              </w:rPr>
              <w:t>т</w:t>
            </w:r>
            <w:r w:rsidR="00516AEA" w:rsidRPr="00196FAF">
              <w:rPr>
                <w:sz w:val="24"/>
                <w:szCs w:val="24"/>
              </w:rPr>
              <w:t xml:space="preserve">е </w:t>
            </w:r>
            <w:r w:rsidR="00516AEA" w:rsidRPr="00196FAF">
              <w:rPr>
                <w:spacing w:val="4"/>
                <w:sz w:val="24"/>
                <w:szCs w:val="24"/>
              </w:rPr>
              <w:t>ш</w:t>
            </w:r>
            <w:r w:rsidR="00516AEA" w:rsidRPr="00196FAF">
              <w:rPr>
                <w:spacing w:val="2"/>
                <w:sz w:val="24"/>
                <w:szCs w:val="24"/>
              </w:rPr>
              <w:t>ко</w:t>
            </w:r>
            <w:r w:rsidR="00516AEA" w:rsidRPr="00196FAF">
              <w:rPr>
                <w:spacing w:val="4"/>
                <w:sz w:val="24"/>
                <w:szCs w:val="24"/>
              </w:rPr>
              <w:t>л</w:t>
            </w:r>
            <w:r w:rsidR="00516AEA" w:rsidRPr="00196FAF">
              <w:rPr>
                <w:spacing w:val="3"/>
                <w:sz w:val="24"/>
                <w:szCs w:val="24"/>
              </w:rPr>
              <w:t>ь</w:t>
            </w:r>
            <w:r w:rsidR="00516AEA" w:rsidRPr="00196FAF">
              <w:rPr>
                <w:spacing w:val="2"/>
                <w:sz w:val="24"/>
                <w:szCs w:val="24"/>
              </w:rPr>
              <w:t>ног</w:t>
            </w:r>
            <w:r w:rsidR="00516AEA" w:rsidRPr="00196FAF">
              <w:rPr>
                <w:sz w:val="24"/>
                <w:szCs w:val="24"/>
              </w:rPr>
              <w:t>о</w:t>
            </w:r>
            <w:r w:rsidR="00516AEA" w:rsidRPr="00196FAF">
              <w:rPr>
                <w:spacing w:val="2"/>
                <w:sz w:val="24"/>
                <w:szCs w:val="24"/>
              </w:rPr>
              <w:t>клуб</w:t>
            </w:r>
            <w:r w:rsidR="00516AEA" w:rsidRPr="00196FAF">
              <w:rPr>
                <w:sz w:val="24"/>
                <w:szCs w:val="24"/>
              </w:rPr>
              <w:t>а и п</w:t>
            </w:r>
            <w:r w:rsidR="00516AEA" w:rsidRPr="00196FAF">
              <w:rPr>
                <w:spacing w:val="4"/>
                <w:sz w:val="24"/>
                <w:szCs w:val="24"/>
              </w:rPr>
              <w:t>р</w:t>
            </w:r>
            <w:r w:rsidR="00516AEA" w:rsidRPr="00196FAF">
              <w:rPr>
                <w:spacing w:val="2"/>
                <w:sz w:val="24"/>
                <w:szCs w:val="24"/>
              </w:rPr>
              <w:t>о</w:t>
            </w:r>
            <w:r w:rsidR="00516AEA" w:rsidRPr="00196FAF">
              <w:rPr>
                <w:spacing w:val="3"/>
                <w:sz w:val="24"/>
                <w:szCs w:val="24"/>
              </w:rPr>
              <w:t>в</w:t>
            </w:r>
            <w:r w:rsidR="00516AEA" w:rsidRPr="00196FAF">
              <w:rPr>
                <w:spacing w:val="2"/>
                <w:sz w:val="24"/>
                <w:szCs w:val="24"/>
              </w:rPr>
              <w:t>е</w:t>
            </w:r>
            <w:r w:rsidR="00516AEA" w:rsidRPr="00196FAF">
              <w:rPr>
                <w:spacing w:val="3"/>
                <w:sz w:val="24"/>
                <w:szCs w:val="24"/>
              </w:rPr>
              <w:t>д</w:t>
            </w:r>
            <w:r w:rsidR="00516AEA" w:rsidRPr="00196FAF">
              <w:rPr>
                <w:sz w:val="24"/>
                <w:szCs w:val="24"/>
              </w:rPr>
              <w:t>е</w:t>
            </w:r>
            <w:r w:rsidR="00516AEA" w:rsidRPr="00196FAF">
              <w:rPr>
                <w:spacing w:val="2"/>
                <w:sz w:val="24"/>
                <w:szCs w:val="24"/>
              </w:rPr>
              <w:t>ни</w:t>
            </w:r>
            <w:r w:rsidR="00516AEA" w:rsidRPr="00196FAF">
              <w:rPr>
                <w:sz w:val="24"/>
                <w:szCs w:val="24"/>
              </w:rPr>
              <w:t>е</w:t>
            </w:r>
            <w:r w:rsidR="00516AEA" w:rsidRPr="00196FAF">
              <w:rPr>
                <w:spacing w:val="2"/>
                <w:sz w:val="24"/>
                <w:szCs w:val="24"/>
              </w:rPr>
              <w:t>к</w:t>
            </w:r>
            <w:r w:rsidR="00516AEA" w:rsidRPr="00196FAF">
              <w:rPr>
                <w:sz w:val="24"/>
                <w:szCs w:val="24"/>
              </w:rPr>
              <w:t>о</w:t>
            </w:r>
            <w:r w:rsidR="00516AEA" w:rsidRPr="00196FAF">
              <w:rPr>
                <w:spacing w:val="2"/>
                <w:sz w:val="24"/>
                <w:szCs w:val="24"/>
              </w:rPr>
              <w:t>нкур</w:t>
            </w:r>
            <w:r w:rsidR="00516AEA" w:rsidRPr="00196FAF">
              <w:rPr>
                <w:spacing w:val="4"/>
                <w:sz w:val="24"/>
                <w:szCs w:val="24"/>
              </w:rPr>
              <w:t>с</w:t>
            </w:r>
            <w:r w:rsidR="00516AEA" w:rsidRPr="00196FAF">
              <w:rPr>
                <w:sz w:val="24"/>
                <w:szCs w:val="24"/>
              </w:rPr>
              <w:t xml:space="preserve">а </w:t>
            </w:r>
            <w:r w:rsidR="00516AEA" w:rsidRPr="00196FAF">
              <w:rPr>
                <w:spacing w:val="2"/>
                <w:sz w:val="24"/>
                <w:szCs w:val="24"/>
              </w:rPr>
              <w:t>л</w:t>
            </w:r>
            <w:r w:rsidR="00516AEA" w:rsidRPr="00196FAF">
              <w:rPr>
                <w:spacing w:val="1"/>
                <w:sz w:val="24"/>
                <w:szCs w:val="24"/>
              </w:rPr>
              <w:t>у</w:t>
            </w:r>
            <w:r w:rsidR="00516AEA" w:rsidRPr="00196FAF">
              <w:rPr>
                <w:spacing w:val="3"/>
                <w:sz w:val="24"/>
                <w:szCs w:val="24"/>
              </w:rPr>
              <w:t>ч</w:t>
            </w:r>
            <w:r w:rsidR="00516AEA" w:rsidRPr="00196FAF">
              <w:rPr>
                <w:spacing w:val="4"/>
                <w:sz w:val="24"/>
                <w:szCs w:val="24"/>
              </w:rPr>
              <w:t>ш</w:t>
            </w:r>
            <w:r w:rsidR="00516AEA" w:rsidRPr="00196FAF">
              <w:rPr>
                <w:spacing w:val="2"/>
                <w:sz w:val="24"/>
                <w:szCs w:val="24"/>
              </w:rPr>
              <w:t>е</w:t>
            </w:r>
            <w:r w:rsidR="00516AEA" w:rsidRPr="00196FAF">
              <w:rPr>
                <w:spacing w:val="1"/>
                <w:sz w:val="24"/>
                <w:szCs w:val="24"/>
              </w:rPr>
              <w:t>го</w:t>
            </w:r>
            <w:r w:rsidR="00516AEA" w:rsidRPr="00196FAF">
              <w:rPr>
                <w:spacing w:val="2"/>
                <w:sz w:val="24"/>
                <w:szCs w:val="24"/>
              </w:rPr>
              <w:t xml:space="preserve"> урок</w:t>
            </w:r>
            <w:r w:rsidR="00516AEA" w:rsidRPr="00196FAF">
              <w:rPr>
                <w:sz w:val="24"/>
                <w:szCs w:val="24"/>
              </w:rPr>
              <w:t xml:space="preserve">а </w:t>
            </w:r>
            <w:r w:rsidR="00516AEA" w:rsidRPr="00196FAF">
              <w:rPr>
                <w:spacing w:val="1"/>
                <w:sz w:val="24"/>
                <w:szCs w:val="24"/>
              </w:rPr>
              <w:t>и</w:t>
            </w:r>
            <w:r w:rsidR="00516AEA" w:rsidRPr="00196FAF">
              <w:rPr>
                <w:spacing w:val="3"/>
                <w:sz w:val="24"/>
                <w:szCs w:val="24"/>
              </w:rPr>
              <w:t>л</w:t>
            </w:r>
            <w:r w:rsidR="00516AEA" w:rsidRPr="00196FAF">
              <w:rPr>
                <w:sz w:val="24"/>
                <w:szCs w:val="24"/>
              </w:rPr>
              <w:t xml:space="preserve">и </w:t>
            </w:r>
            <w:r w:rsidR="00516AEA" w:rsidRPr="00196FAF">
              <w:rPr>
                <w:spacing w:val="1"/>
                <w:sz w:val="24"/>
                <w:szCs w:val="24"/>
              </w:rPr>
              <w:t>в</w:t>
            </w:r>
            <w:r w:rsidR="00516AEA" w:rsidRPr="00196FAF">
              <w:rPr>
                <w:spacing w:val="3"/>
                <w:sz w:val="24"/>
                <w:szCs w:val="24"/>
              </w:rPr>
              <w:t>н</w:t>
            </w:r>
            <w:r w:rsidR="00516AEA" w:rsidRPr="00196FAF">
              <w:rPr>
                <w:spacing w:val="2"/>
                <w:sz w:val="24"/>
                <w:szCs w:val="24"/>
              </w:rPr>
              <w:t>е</w:t>
            </w:r>
            <w:r w:rsidR="00516AEA" w:rsidRPr="00196FAF">
              <w:rPr>
                <w:spacing w:val="1"/>
                <w:sz w:val="24"/>
                <w:szCs w:val="24"/>
              </w:rPr>
              <w:t>у</w:t>
            </w:r>
            <w:r w:rsidR="00516AEA" w:rsidRPr="00196FAF">
              <w:rPr>
                <w:spacing w:val="2"/>
                <w:sz w:val="24"/>
                <w:szCs w:val="24"/>
              </w:rPr>
              <w:t>ро</w:t>
            </w:r>
            <w:r w:rsidR="00516AEA" w:rsidRPr="00196FAF">
              <w:rPr>
                <w:sz w:val="24"/>
                <w:szCs w:val="24"/>
              </w:rPr>
              <w:t>ч</w:t>
            </w:r>
            <w:r w:rsidR="00516AEA" w:rsidRPr="00196FAF">
              <w:rPr>
                <w:spacing w:val="3"/>
                <w:sz w:val="24"/>
                <w:szCs w:val="24"/>
              </w:rPr>
              <w:t>н</w:t>
            </w:r>
            <w:r w:rsidR="00516AEA" w:rsidRPr="00196FAF">
              <w:rPr>
                <w:spacing w:val="2"/>
                <w:sz w:val="24"/>
                <w:szCs w:val="24"/>
              </w:rPr>
              <w:t>ог</w:t>
            </w:r>
            <w:r w:rsidR="00516AEA" w:rsidRPr="00196FAF">
              <w:rPr>
                <w:sz w:val="24"/>
                <w:szCs w:val="24"/>
              </w:rPr>
              <w:t xml:space="preserve">о </w:t>
            </w:r>
            <w:r w:rsidR="00516AEA" w:rsidRPr="00196FAF">
              <w:rPr>
                <w:spacing w:val="3"/>
                <w:sz w:val="24"/>
                <w:szCs w:val="24"/>
              </w:rPr>
              <w:t>з</w:t>
            </w:r>
            <w:r w:rsidR="00516AEA" w:rsidRPr="00196FAF">
              <w:rPr>
                <w:spacing w:val="2"/>
                <w:sz w:val="24"/>
                <w:szCs w:val="24"/>
              </w:rPr>
              <w:t>а</w:t>
            </w:r>
            <w:r w:rsidR="00516AEA" w:rsidRPr="00196FAF">
              <w:rPr>
                <w:spacing w:val="3"/>
                <w:sz w:val="24"/>
                <w:szCs w:val="24"/>
              </w:rPr>
              <w:t>н</w:t>
            </w:r>
            <w:r w:rsidR="00516AEA" w:rsidRPr="00196FAF">
              <w:rPr>
                <w:spacing w:val="1"/>
                <w:sz w:val="24"/>
                <w:szCs w:val="24"/>
              </w:rPr>
              <w:t>я</w:t>
            </w:r>
            <w:r w:rsidR="00516AEA" w:rsidRPr="00196FAF">
              <w:rPr>
                <w:spacing w:val="2"/>
                <w:sz w:val="24"/>
                <w:szCs w:val="24"/>
              </w:rPr>
              <w:t>ти</w:t>
            </w:r>
            <w:r w:rsidR="00516AEA" w:rsidRPr="00196FAF">
              <w:rPr>
                <w:sz w:val="24"/>
                <w:szCs w:val="24"/>
              </w:rPr>
              <w:t>я</w:t>
            </w:r>
          </w:p>
          <w:p w:rsidR="00516AEA" w:rsidRPr="00196FAF" w:rsidRDefault="00516AEA" w:rsidP="00B50B28">
            <w:pPr>
              <w:widowControl w:val="0"/>
              <w:autoSpaceDE w:val="0"/>
              <w:autoSpaceDN w:val="0"/>
              <w:adjustRightInd w:val="0"/>
              <w:ind w:firstLine="0"/>
              <w:jc w:val="left"/>
              <w:rPr>
                <w:sz w:val="24"/>
                <w:szCs w:val="24"/>
              </w:rPr>
            </w:pPr>
            <w:r w:rsidRPr="00196FAF">
              <w:rPr>
                <w:sz w:val="24"/>
                <w:szCs w:val="24"/>
              </w:rPr>
              <w:t>5.</w:t>
            </w:r>
            <w:r w:rsidRPr="00196FAF">
              <w:rPr>
                <w:spacing w:val="-4"/>
                <w:sz w:val="24"/>
                <w:szCs w:val="24"/>
              </w:rPr>
              <w:t>П</w:t>
            </w:r>
            <w:r w:rsidRPr="00196FAF">
              <w:rPr>
                <w:spacing w:val="-5"/>
                <w:sz w:val="24"/>
                <w:szCs w:val="24"/>
              </w:rPr>
              <w:t>ро</w:t>
            </w:r>
            <w:r w:rsidRPr="00196FAF">
              <w:rPr>
                <w:spacing w:val="-4"/>
                <w:sz w:val="24"/>
                <w:szCs w:val="24"/>
              </w:rPr>
              <w:t>в</w:t>
            </w:r>
            <w:r w:rsidRPr="00196FAF">
              <w:rPr>
                <w:spacing w:val="-5"/>
                <w:sz w:val="24"/>
                <w:szCs w:val="24"/>
              </w:rPr>
              <w:t>е</w:t>
            </w:r>
            <w:r w:rsidRPr="00196FAF">
              <w:rPr>
                <w:spacing w:val="-2"/>
                <w:sz w:val="24"/>
                <w:szCs w:val="24"/>
              </w:rPr>
              <w:t>д</w:t>
            </w:r>
            <w:r w:rsidRPr="00196FAF">
              <w:rPr>
                <w:spacing w:val="-5"/>
                <w:sz w:val="24"/>
                <w:szCs w:val="24"/>
              </w:rPr>
              <w:t>е</w:t>
            </w:r>
            <w:r w:rsidRPr="00196FAF">
              <w:rPr>
                <w:spacing w:val="-2"/>
                <w:sz w:val="24"/>
                <w:szCs w:val="24"/>
              </w:rPr>
              <w:t>н</w:t>
            </w:r>
            <w:r w:rsidRPr="00196FAF">
              <w:rPr>
                <w:spacing w:val="-5"/>
                <w:sz w:val="24"/>
                <w:szCs w:val="24"/>
              </w:rPr>
              <w:t>и</w:t>
            </w:r>
            <w:r w:rsidRPr="00196FAF">
              <w:rPr>
                <w:spacing w:val="34"/>
                <w:sz w:val="24"/>
                <w:szCs w:val="24"/>
              </w:rPr>
              <w:t>е</w:t>
            </w:r>
            <w:r w:rsidRPr="00196FAF">
              <w:rPr>
                <w:spacing w:val="-2"/>
                <w:sz w:val="24"/>
                <w:szCs w:val="24"/>
              </w:rPr>
              <w:t>с</w:t>
            </w:r>
            <w:r w:rsidRPr="00196FAF">
              <w:rPr>
                <w:spacing w:val="-5"/>
                <w:sz w:val="24"/>
                <w:szCs w:val="24"/>
              </w:rPr>
              <w:t>е</w:t>
            </w:r>
            <w:r w:rsidRPr="00196FAF">
              <w:rPr>
                <w:spacing w:val="-2"/>
                <w:sz w:val="24"/>
                <w:szCs w:val="24"/>
              </w:rPr>
              <w:t>м</w:t>
            </w:r>
            <w:r w:rsidRPr="00196FAF">
              <w:rPr>
                <w:spacing w:val="-6"/>
                <w:sz w:val="24"/>
                <w:szCs w:val="24"/>
              </w:rPr>
              <w:t>и</w:t>
            </w:r>
            <w:r w:rsidRPr="00196FAF">
              <w:rPr>
                <w:spacing w:val="-4"/>
                <w:sz w:val="24"/>
                <w:szCs w:val="24"/>
              </w:rPr>
              <w:t>н</w:t>
            </w:r>
            <w:r w:rsidRPr="00196FAF">
              <w:rPr>
                <w:spacing w:val="-3"/>
                <w:sz w:val="24"/>
                <w:szCs w:val="24"/>
              </w:rPr>
              <w:t>а</w:t>
            </w:r>
            <w:r w:rsidRPr="00196FAF">
              <w:rPr>
                <w:spacing w:val="-5"/>
                <w:sz w:val="24"/>
                <w:szCs w:val="24"/>
              </w:rPr>
              <w:t>р</w:t>
            </w:r>
            <w:r w:rsidRPr="00196FAF">
              <w:rPr>
                <w:spacing w:val="-3"/>
                <w:sz w:val="24"/>
                <w:szCs w:val="24"/>
              </w:rPr>
              <w:t>а</w:t>
            </w:r>
          </w:p>
        </w:tc>
        <w:tc>
          <w:tcPr>
            <w:tcW w:w="837" w:type="pct"/>
            <w:gridSpan w:val="4"/>
            <w:tcBorders>
              <w:top w:val="single" w:sz="8" w:space="0" w:color="000000"/>
              <w:left w:val="single" w:sz="8" w:space="0" w:color="000000"/>
              <w:bottom w:val="single" w:sz="8" w:space="0" w:color="000000"/>
              <w:right w:val="single" w:sz="8" w:space="0" w:color="000000"/>
            </w:tcBorders>
            <w:vAlign w:val="center"/>
          </w:tcPr>
          <w:p w:rsidR="00516AEA" w:rsidRPr="00196FAF" w:rsidRDefault="00516AEA" w:rsidP="00B50B28">
            <w:pPr>
              <w:widowControl w:val="0"/>
              <w:autoSpaceDE w:val="0"/>
              <w:autoSpaceDN w:val="0"/>
              <w:adjustRightInd w:val="0"/>
              <w:ind w:firstLine="0"/>
              <w:jc w:val="left"/>
              <w:rPr>
                <w:sz w:val="24"/>
                <w:szCs w:val="24"/>
              </w:rPr>
            </w:pPr>
            <w:r w:rsidRPr="00196FAF">
              <w:rPr>
                <w:spacing w:val="-3"/>
                <w:sz w:val="24"/>
                <w:szCs w:val="24"/>
              </w:rPr>
              <w:t>д</w:t>
            </w:r>
            <w:r w:rsidRPr="00196FAF">
              <w:rPr>
                <w:sz w:val="24"/>
                <w:szCs w:val="24"/>
              </w:rPr>
              <w:t xml:space="preserve">о </w:t>
            </w:r>
            <w:r w:rsidRPr="00196FAF">
              <w:rPr>
                <w:spacing w:val="-5"/>
                <w:sz w:val="24"/>
                <w:szCs w:val="24"/>
              </w:rPr>
              <w:t>15</w:t>
            </w:r>
            <w:r w:rsidRPr="00196FAF">
              <w:rPr>
                <w:spacing w:val="-3"/>
                <w:sz w:val="24"/>
                <w:szCs w:val="24"/>
              </w:rPr>
              <w:t>.0</w:t>
            </w:r>
            <w:r w:rsidRPr="00196FAF">
              <w:rPr>
                <w:spacing w:val="-5"/>
                <w:sz w:val="24"/>
                <w:szCs w:val="24"/>
              </w:rPr>
              <w:t>9</w:t>
            </w:r>
            <w:r w:rsidRPr="00196FAF">
              <w:rPr>
                <w:spacing w:val="-3"/>
                <w:sz w:val="24"/>
                <w:szCs w:val="24"/>
              </w:rPr>
              <w:t>.</w:t>
            </w:r>
            <w:r w:rsidRPr="00196FAF">
              <w:rPr>
                <w:spacing w:val="-6"/>
                <w:sz w:val="24"/>
                <w:szCs w:val="24"/>
              </w:rPr>
              <w:t>2</w:t>
            </w:r>
            <w:r w:rsidRPr="00196FAF">
              <w:rPr>
                <w:spacing w:val="-2"/>
                <w:sz w:val="24"/>
                <w:szCs w:val="24"/>
              </w:rPr>
              <w:t>0</w:t>
            </w:r>
            <w:r w:rsidRPr="00196FAF">
              <w:rPr>
                <w:spacing w:val="-5"/>
                <w:sz w:val="24"/>
                <w:szCs w:val="24"/>
              </w:rPr>
              <w:t>19</w:t>
            </w:r>
          </w:p>
        </w:tc>
        <w:tc>
          <w:tcPr>
            <w:tcW w:w="1293" w:type="pct"/>
            <w:gridSpan w:val="3"/>
            <w:tcBorders>
              <w:top w:val="single" w:sz="8" w:space="0" w:color="000000"/>
              <w:bottom w:val="single" w:sz="8" w:space="0" w:color="000000"/>
            </w:tcBorders>
            <w:vAlign w:val="center"/>
          </w:tcPr>
          <w:p w:rsidR="00516AEA" w:rsidRPr="00196FAF" w:rsidRDefault="00516AEA" w:rsidP="00B50B28">
            <w:pPr>
              <w:widowControl w:val="0"/>
              <w:autoSpaceDE w:val="0"/>
              <w:autoSpaceDN w:val="0"/>
              <w:adjustRightInd w:val="0"/>
              <w:ind w:firstLine="0"/>
              <w:jc w:val="left"/>
              <w:rPr>
                <w:sz w:val="24"/>
                <w:szCs w:val="24"/>
              </w:rPr>
            </w:pPr>
            <w:r w:rsidRPr="00196FAF">
              <w:rPr>
                <w:sz w:val="24"/>
                <w:szCs w:val="24"/>
              </w:rPr>
              <w:t>Колл</w:t>
            </w:r>
            <w:r w:rsidRPr="00196FAF">
              <w:rPr>
                <w:spacing w:val="1"/>
                <w:sz w:val="24"/>
                <w:szCs w:val="24"/>
              </w:rPr>
              <w:t>е</w:t>
            </w:r>
            <w:r w:rsidRPr="00196FAF">
              <w:rPr>
                <w:sz w:val="24"/>
                <w:szCs w:val="24"/>
              </w:rPr>
              <w:t>кти</w:t>
            </w:r>
            <w:r w:rsidRPr="00196FAF">
              <w:rPr>
                <w:spacing w:val="1"/>
                <w:sz w:val="24"/>
                <w:szCs w:val="24"/>
              </w:rPr>
              <w:t>в</w:t>
            </w:r>
            <w:r w:rsidRPr="00196FAF">
              <w:rPr>
                <w:sz w:val="24"/>
                <w:szCs w:val="24"/>
              </w:rPr>
              <w:t>н</w:t>
            </w:r>
            <w:r w:rsidRPr="00196FAF">
              <w:rPr>
                <w:spacing w:val="1"/>
                <w:sz w:val="24"/>
                <w:szCs w:val="24"/>
              </w:rPr>
              <w:t>ы</w:t>
            </w:r>
            <w:r w:rsidRPr="00196FAF">
              <w:rPr>
                <w:sz w:val="24"/>
                <w:szCs w:val="24"/>
              </w:rPr>
              <w:t>й анали</w:t>
            </w:r>
            <w:r w:rsidRPr="00196FAF">
              <w:rPr>
                <w:spacing w:val="1"/>
                <w:sz w:val="24"/>
                <w:szCs w:val="24"/>
              </w:rPr>
              <w:t>т</w:t>
            </w:r>
            <w:r w:rsidRPr="00196FAF">
              <w:rPr>
                <w:sz w:val="24"/>
                <w:szCs w:val="24"/>
              </w:rPr>
              <w:t>иче</w:t>
            </w:r>
            <w:r w:rsidRPr="00196FAF">
              <w:rPr>
                <w:spacing w:val="1"/>
                <w:sz w:val="24"/>
                <w:szCs w:val="24"/>
              </w:rPr>
              <w:t>с</w:t>
            </w:r>
            <w:r w:rsidRPr="00196FAF">
              <w:rPr>
                <w:sz w:val="24"/>
                <w:szCs w:val="24"/>
              </w:rPr>
              <w:t>кий от</w:t>
            </w:r>
            <w:r w:rsidRPr="00196FAF">
              <w:rPr>
                <w:spacing w:val="1"/>
                <w:sz w:val="24"/>
                <w:szCs w:val="24"/>
              </w:rPr>
              <w:t>ч</w:t>
            </w:r>
            <w:r w:rsidRPr="00196FAF">
              <w:rPr>
                <w:sz w:val="24"/>
                <w:szCs w:val="24"/>
              </w:rPr>
              <w:t>ет педагог</w:t>
            </w:r>
            <w:r w:rsidRPr="00196FAF">
              <w:rPr>
                <w:spacing w:val="-1"/>
                <w:sz w:val="24"/>
                <w:szCs w:val="24"/>
              </w:rPr>
              <w:t>о</w:t>
            </w:r>
            <w:r w:rsidRPr="00196FAF">
              <w:rPr>
                <w:sz w:val="24"/>
                <w:szCs w:val="24"/>
              </w:rPr>
              <w:t>в</w:t>
            </w:r>
            <w:r w:rsidRPr="00196FAF">
              <w:rPr>
                <w:spacing w:val="1"/>
                <w:sz w:val="24"/>
                <w:szCs w:val="24"/>
              </w:rPr>
              <w:t>ш</w:t>
            </w:r>
            <w:r w:rsidRPr="00196FAF">
              <w:rPr>
                <w:sz w:val="24"/>
                <w:szCs w:val="24"/>
              </w:rPr>
              <w:t xml:space="preserve">колына </w:t>
            </w:r>
            <w:r w:rsidRPr="00196FAF">
              <w:rPr>
                <w:spacing w:val="1"/>
                <w:sz w:val="24"/>
                <w:szCs w:val="24"/>
              </w:rPr>
              <w:t>с</w:t>
            </w:r>
            <w:r w:rsidRPr="00196FAF">
              <w:rPr>
                <w:sz w:val="24"/>
                <w:szCs w:val="24"/>
              </w:rPr>
              <w:t>айтеор</w:t>
            </w:r>
            <w:r w:rsidRPr="00196FAF">
              <w:rPr>
                <w:spacing w:val="1"/>
                <w:sz w:val="24"/>
                <w:szCs w:val="24"/>
              </w:rPr>
              <w:t>е</w:t>
            </w:r>
            <w:r w:rsidRPr="00196FAF">
              <w:rPr>
                <w:sz w:val="24"/>
                <w:szCs w:val="24"/>
              </w:rPr>
              <w:t>з</w:t>
            </w:r>
            <w:r w:rsidRPr="00196FAF">
              <w:rPr>
                <w:spacing w:val="1"/>
                <w:sz w:val="24"/>
                <w:szCs w:val="24"/>
              </w:rPr>
              <w:t>у</w:t>
            </w:r>
            <w:r w:rsidRPr="00196FAF">
              <w:rPr>
                <w:sz w:val="24"/>
                <w:szCs w:val="24"/>
              </w:rPr>
              <w:t>ль</w:t>
            </w:r>
            <w:r w:rsidRPr="00196FAF">
              <w:rPr>
                <w:spacing w:val="1"/>
                <w:sz w:val="24"/>
                <w:szCs w:val="24"/>
              </w:rPr>
              <w:t>т</w:t>
            </w:r>
            <w:r w:rsidRPr="00196FAF">
              <w:rPr>
                <w:sz w:val="24"/>
                <w:szCs w:val="24"/>
              </w:rPr>
              <w:t>ат</w:t>
            </w:r>
            <w:r w:rsidRPr="00196FAF">
              <w:rPr>
                <w:spacing w:val="1"/>
                <w:sz w:val="24"/>
                <w:szCs w:val="24"/>
              </w:rPr>
              <w:t>а</w:t>
            </w:r>
            <w:r w:rsidRPr="00196FAF">
              <w:rPr>
                <w:sz w:val="24"/>
                <w:szCs w:val="24"/>
              </w:rPr>
              <w:t>х о</w:t>
            </w:r>
            <w:r w:rsidRPr="00196FAF">
              <w:rPr>
                <w:spacing w:val="1"/>
                <w:sz w:val="24"/>
                <w:szCs w:val="24"/>
              </w:rPr>
              <w:t>св</w:t>
            </w:r>
            <w:r w:rsidRPr="00196FAF">
              <w:rPr>
                <w:sz w:val="24"/>
                <w:szCs w:val="24"/>
              </w:rPr>
              <w:t>оения ими но</w:t>
            </w:r>
            <w:r w:rsidRPr="00196FAF">
              <w:rPr>
                <w:spacing w:val="1"/>
                <w:sz w:val="24"/>
                <w:szCs w:val="24"/>
              </w:rPr>
              <w:t>в</w:t>
            </w:r>
            <w:r w:rsidRPr="00196FAF">
              <w:rPr>
                <w:sz w:val="24"/>
                <w:szCs w:val="24"/>
              </w:rPr>
              <w:t>ы</w:t>
            </w:r>
            <w:r w:rsidRPr="00196FAF">
              <w:rPr>
                <w:spacing w:val="1"/>
                <w:sz w:val="24"/>
                <w:szCs w:val="24"/>
              </w:rPr>
              <w:t>х</w:t>
            </w:r>
            <w:r w:rsidRPr="00196FAF">
              <w:rPr>
                <w:sz w:val="24"/>
                <w:szCs w:val="24"/>
              </w:rPr>
              <w:t>п</w:t>
            </w:r>
            <w:r w:rsidRPr="00196FAF">
              <w:rPr>
                <w:spacing w:val="-1"/>
                <w:sz w:val="24"/>
                <w:szCs w:val="24"/>
              </w:rPr>
              <w:t>е</w:t>
            </w:r>
            <w:r w:rsidRPr="00196FAF">
              <w:rPr>
                <w:sz w:val="24"/>
                <w:szCs w:val="24"/>
              </w:rPr>
              <w:t>дагог</w:t>
            </w:r>
            <w:r w:rsidRPr="00196FAF">
              <w:rPr>
                <w:spacing w:val="-1"/>
                <w:sz w:val="24"/>
                <w:szCs w:val="24"/>
              </w:rPr>
              <w:t>и</w:t>
            </w:r>
            <w:r w:rsidRPr="00196FAF">
              <w:rPr>
                <w:sz w:val="24"/>
                <w:szCs w:val="24"/>
              </w:rPr>
              <w:t>че</w:t>
            </w:r>
            <w:r w:rsidRPr="00196FAF">
              <w:rPr>
                <w:spacing w:val="1"/>
                <w:sz w:val="24"/>
                <w:szCs w:val="24"/>
              </w:rPr>
              <w:t>с</w:t>
            </w:r>
            <w:r w:rsidRPr="00196FAF">
              <w:rPr>
                <w:sz w:val="24"/>
                <w:szCs w:val="24"/>
              </w:rPr>
              <w:t>кихт</w:t>
            </w:r>
            <w:r w:rsidRPr="00196FAF">
              <w:rPr>
                <w:spacing w:val="3"/>
                <w:sz w:val="24"/>
                <w:szCs w:val="24"/>
              </w:rPr>
              <w:t>е</w:t>
            </w:r>
            <w:r w:rsidRPr="00196FAF">
              <w:rPr>
                <w:spacing w:val="-2"/>
                <w:sz w:val="24"/>
                <w:szCs w:val="24"/>
              </w:rPr>
              <w:t>х</w:t>
            </w:r>
            <w:r w:rsidRPr="00196FAF">
              <w:rPr>
                <w:sz w:val="24"/>
                <w:szCs w:val="24"/>
              </w:rPr>
              <w:t>нол</w:t>
            </w:r>
            <w:r w:rsidRPr="00196FAF">
              <w:rPr>
                <w:spacing w:val="1"/>
                <w:sz w:val="24"/>
                <w:szCs w:val="24"/>
              </w:rPr>
              <w:t>о</w:t>
            </w:r>
            <w:r w:rsidRPr="00196FAF">
              <w:rPr>
                <w:spacing w:val="-1"/>
                <w:sz w:val="24"/>
                <w:szCs w:val="24"/>
              </w:rPr>
              <w:t>г</w:t>
            </w:r>
            <w:r w:rsidRPr="00196FAF">
              <w:rPr>
                <w:sz w:val="24"/>
                <w:szCs w:val="24"/>
              </w:rPr>
              <w:t>ий</w:t>
            </w:r>
          </w:p>
          <w:p w:rsidR="00516AEA" w:rsidRPr="00196FAF" w:rsidRDefault="00516AEA" w:rsidP="00B50B28">
            <w:pPr>
              <w:widowControl w:val="0"/>
              <w:autoSpaceDE w:val="0"/>
              <w:autoSpaceDN w:val="0"/>
              <w:adjustRightInd w:val="0"/>
              <w:ind w:firstLine="0"/>
              <w:jc w:val="left"/>
              <w:rPr>
                <w:sz w:val="24"/>
                <w:szCs w:val="24"/>
              </w:rPr>
            </w:pPr>
          </w:p>
        </w:tc>
      </w:tr>
      <w:tr w:rsidR="00516AEA" w:rsidRPr="00196FAF" w:rsidTr="00C80566">
        <w:trPr>
          <w:trHeight w:hRule="exact" w:val="583"/>
          <w:jc w:val="center"/>
        </w:trPr>
        <w:tc>
          <w:tcPr>
            <w:tcW w:w="5000" w:type="pct"/>
            <w:gridSpan w:val="15"/>
            <w:tcBorders>
              <w:top w:val="single" w:sz="8" w:space="0" w:color="000000"/>
              <w:bottom w:val="single" w:sz="8" w:space="0" w:color="000000"/>
            </w:tcBorders>
            <w:shd w:val="clear" w:color="auto" w:fill="DEEAF6"/>
            <w:vAlign w:val="center"/>
          </w:tcPr>
          <w:p w:rsidR="00516AEA" w:rsidRPr="009B6670" w:rsidRDefault="00516AEA" w:rsidP="00B50B28">
            <w:pPr>
              <w:widowControl w:val="0"/>
              <w:autoSpaceDE w:val="0"/>
              <w:autoSpaceDN w:val="0"/>
              <w:adjustRightInd w:val="0"/>
              <w:ind w:firstLine="0"/>
              <w:jc w:val="left"/>
              <w:rPr>
                <w:sz w:val="24"/>
                <w:szCs w:val="24"/>
              </w:rPr>
            </w:pPr>
            <w:r w:rsidRPr="009B6670">
              <w:rPr>
                <w:bCs/>
                <w:iCs/>
                <w:sz w:val="24"/>
                <w:szCs w:val="24"/>
              </w:rPr>
              <w:t>Организация образовательной деятельности</w:t>
            </w:r>
          </w:p>
        </w:tc>
      </w:tr>
      <w:tr w:rsidR="00516AEA" w:rsidRPr="00196FAF" w:rsidTr="0074691C">
        <w:trPr>
          <w:trHeight w:hRule="exact" w:val="3708"/>
          <w:jc w:val="center"/>
        </w:trPr>
        <w:tc>
          <w:tcPr>
            <w:tcW w:w="1018" w:type="pct"/>
            <w:tcBorders>
              <w:right w:val="single" w:sz="8" w:space="0" w:color="000000"/>
            </w:tcBorders>
          </w:tcPr>
          <w:p w:rsidR="00516AEA" w:rsidRPr="00196FAF" w:rsidRDefault="00516AEA" w:rsidP="00B50B28">
            <w:pPr>
              <w:widowControl w:val="0"/>
              <w:autoSpaceDE w:val="0"/>
              <w:autoSpaceDN w:val="0"/>
              <w:adjustRightInd w:val="0"/>
              <w:ind w:firstLine="0"/>
              <w:jc w:val="left"/>
              <w:rPr>
                <w:sz w:val="24"/>
                <w:szCs w:val="24"/>
              </w:rPr>
            </w:pPr>
            <w:r w:rsidRPr="00196FAF">
              <w:rPr>
                <w:sz w:val="24"/>
                <w:szCs w:val="24"/>
              </w:rPr>
              <w:t>Созд</w:t>
            </w:r>
            <w:r w:rsidRPr="00196FAF">
              <w:rPr>
                <w:spacing w:val="1"/>
                <w:sz w:val="24"/>
                <w:szCs w:val="24"/>
              </w:rPr>
              <w:t>а</w:t>
            </w:r>
            <w:r w:rsidRPr="00196FAF">
              <w:rPr>
                <w:sz w:val="24"/>
                <w:szCs w:val="24"/>
              </w:rPr>
              <w:t>ние ус</w:t>
            </w:r>
            <w:r w:rsidRPr="00196FAF">
              <w:rPr>
                <w:spacing w:val="1"/>
                <w:sz w:val="24"/>
                <w:szCs w:val="24"/>
              </w:rPr>
              <w:t>л</w:t>
            </w:r>
            <w:r w:rsidRPr="00196FAF">
              <w:rPr>
                <w:sz w:val="24"/>
                <w:szCs w:val="24"/>
              </w:rPr>
              <w:t>ов</w:t>
            </w:r>
            <w:r w:rsidRPr="00196FAF">
              <w:rPr>
                <w:spacing w:val="1"/>
                <w:sz w:val="24"/>
                <w:szCs w:val="24"/>
              </w:rPr>
              <w:t>и</w:t>
            </w:r>
            <w:r w:rsidRPr="00196FAF">
              <w:rPr>
                <w:sz w:val="24"/>
                <w:szCs w:val="24"/>
              </w:rPr>
              <w:t xml:space="preserve">й для </w:t>
            </w:r>
            <w:r w:rsidRPr="00196FAF">
              <w:rPr>
                <w:spacing w:val="1"/>
                <w:sz w:val="24"/>
                <w:szCs w:val="24"/>
              </w:rPr>
              <w:t>с</w:t>
            </w:r>
            <w:r w:rsidRPr="00196FAF">
              <w:rPr>
                <w:sz w:val="24"/>
                <w:szCs w:val="24"/>
              </w:rPr>
              <w:t>истема</w:t>
            </w:r>
            <w:r w:rsidRPr="00196FAF">
              <w:rPr>
                <w:spacing w:val="1"/>
                <w:sz w:val="24"/>
                <w:szCs w:val="24"/>
              </w:rPr>
              <w:t>т</w:t>
            </w:r>
            <w:r w:rsidRPr="00196FAF">
              <w:rPr>
                <w:sz w:val="24"/>
                <w:szCs w:val="24"/>
              </w:rPr>
              <w:t>и</w:t>
            </w:r>
            <w:r w:rsidRPr="00196FAF">
              <w:rPr>
                <w:spacing w:val="1"/>
                <w:sz w:val="24"/>
                <w:szCs w:val="24"/>
              </w:rPr>
              <w:t>з</w:t>
            </w:r>
            <w:r w:rsidRPr="00196FAF">
              <w:rPr>
                <w:sz w:val="24"/>
                <w:szCs w:val="24"/>
              </w:rPr>
              <w:t>ац</w:t>
            </w:r>
            <w:r w:rsidRPr="00196FAF">
              <w:rPr>
                <w:spacing w:val="-1"/>
                <w:sz w:val="24"/>
                <w:szCs w:val="24"/>
              </w:rPr>
              <w:t>и</w:t>
            </w:r>
            <w:r w:rsidRPr="00196FAF">
              <w:rPr>
                <w:sz w:val="24"/>
                <w:szCs w:val="24"/>
              </w:rPr>
              <w:t xml:space="preserve">и и </w:t>
            </w:r>
            <w:r w:rsidRPr="00196FAF">
              <w:rPr>
                <w:spacing w:val="1"/>
                <w:sz w:val="24"/>
                <w:szCs w:val="24"/>
              </w:rPr>
              <w:t>о</w:t>
            </w:r>
            <w:r w:rsidRPr="00196FAF">
              <w:rPr>
                <w:sz w:val="24"/>
                <w:szCs w:val="24"/>
              </w:rPr>
              <w:t>пти</w:t>
            </w:r>
            <w:r w:rsidRPr="00196FAF">
              <w:rPr>
                <w:spacing w:val="1"/>
                <w:sz w:val="24"/>
                <w:szCs w:val="24"/>
              </w:rPr>
              <w:t>м</w:t>
            </w:r>
            <w:r w:rsidRPr="00196FAF">
              <w:rPr>
                <w:sz w:val="24"/>
                <w:szCs w:val="24"/>
              </w:rPr>
              <w:t>из</w:t>
            </w:r>
            <w:r w:rsidRPr="00196FAF">
              <w:rPr>
                <w:spacing w:val="1"/>
                <w:sz w:val="24"/>
                <w:szCs w:val="24"/>
              </w:rPr>
              <w:t>а</w:t>
            </w:r>
            <w:r w:rsidRPr="00196FAF">
              <w:rPr>
                <w:sz w:val="24"/>
                <w:szCs w:val="24"/>
              </w:rPr>
              <w:t>ц</w:t>
            </w:r>
            <w:r w:rsidRPr="00196FAF">
              <w:rPr>
                <w:spacing w:val="-1"/>
                <w:sz w:val="24"/>
                <w:szCs w:val="24"/>
              </w:rPr>
              <w:t>и</w:t>
            </w:r>
            <w:r w:rsidRPr="00196FAF">
              <w:rPr>
                <w:sz w:val="24"/>
                <w:szCs w:val="24"/>
              </w:rPr>
              <w:t>и м</w:t>
            </w:r>
            <w:r w:rsidRPr="00196FAF">
              <w:rPr>
                <w:spacing w:val="1"/>
                <w:sz w:val="24"/>
                <w:szCs w:val="24"/>
              </w:rPr>
              <w:t>е</w:t>
            </w:r>
            <w:r w:rsidRPr="00196FAF">
              <w:rPr>
                <w:sz w:val="24"/>
                <w:szCs w:val="24"/>
              </w:rPr>
              <w:t>ропр</w:t>
            </w:r>
            <w:r w:rsidRPr="00196FAF">
              <w:rPr>
                <w:spacing w:val="-1"/>
                <w:sz w:val="24"/>
                <w:szCs w:val="24"/>
              </w:rPr>
              <w:t>и</w:t>
            </w:r>
            <w:r w:rsidRPr="00196FAF">
              <w:rPr>
                <w:sz w:val="24"/>
                <w:szCs w:val="24"/>
              </w:rPr>
              <w:t>ятий (</w:t>
            </w:r>
            <w:r w:rsidRPr="00196FAF">
              <w:rPr>
                <w:spacing w:val="1"/>
                <w:sz w:val="24"/>
                <w:szCs w:val="24"/>
              </w:rPr>
              <w:t>н</w:t>
            </w:r>
            <w:r w:rsidRPr="00196FAF">
              <w:rPr>
                <w:sz w:val="24"/>
                <w:szCs w:val="24"/>
              </w:rPr>
              <w:t xml:space="preserve">еделя </w:t>
            </w:r>
            <w:r w:rsidRPr="00196FAF">
              <w:rPr>
                <w:spacing w:val="1"/>
                <w:sz w:val="24"/>
                <w:szCs w:val="24"/>
              </w:rPr>
              <w:t>п</w:t>
            </w:r>
            <w:r w:rsidRPr="00196FAF">
              <w:rPr>
                <w:sz w:val="24"/>
                <w:szCs w:val="24"/>
              </w:rPr>
              <w:t>едагог</w:t>
            </w:r>
            <w:r w:rsidRPr="00196FAF">
              <w:rPr>
                <w:spacing w:val="-1"/>
                <w:sz w:val="24"/>
                <w:szCs w:val="24"/>
              </w:rPr>
              <w:t>и</w:t>
            </w:r>
            <w:r w:rsidRPr="00196FAF">
              <w:rPr>
                <w:sz w:val="24"/>
                <w:szCs w:val="24"/>
              </w:rPr>
              <w:t>че</w:t>
            </w:r>
            <w:r w:rsidRPr="00196FAF">
              <w:rPr>
                <w:spacing w:val="1"/>
                <w:sz w:val="24"/>
                <w:szCs w:val="24"/>
              </w:rPr>
              <w:t>с</w:t>
            </w:r>
            <w:r w:rsidRPr="00196FAF">
              <w:rPr>
                <w:sz w:val="24"/>
                <w:szCs w:val="24"/>
              </w:rPr>
              <w:t xml:space="preserve">кого </w:t>
            </w:r>
            <w:r w:rsidRPr="00196FAF">
              <w:rPr>
                <w:spacing w:val="1"/>
                <w:sz w:val="24"/>
                <w:szCs w:val="24"/>
              </w:rPr>
              <w:t>м</w:t>
            </w:r>
            <w:r w:rsidRPr="00196FAF">
              <w:rPr>
                <w:sz w:val="24"/>
                <w:szCs w:val="24"/>
              </w:rPr>
              <w:t>а</w:t>
            </w:r>
            <w:r w:rsidRPr="00196FAF">
              <w:rPr>
                <w:spacing w:val="1"/>
                <w:sz w:val="24"/>
                <w:szCs w:val="24"/>
              </w:rPr>
              <w:t>ст</w:t>
            </w:r>
            <w:r w:rsidRPr="00196FAF">
              <w:rPr>
                <w:sz w:val="24"/>
                <w:szCs w:val="24"/>
              </w:rPr>
              <w:t>е</w:t>
            </w:r>
            <w:r w:rsidRPr="00196FAF">
              <w:rPr>
                <w:spacing w:val="-2"/>
                <w:sz w:val="24"/>
                <w:szCs w:val="24"/>
              </w:rPr>
              <w:t>р</w:t>
            </w:r>
            <w:r w:rsidRPr="00196FAF">
              <w:rPr>
                <w:sz w:val="24"/>
                <w:szCs w:val="24"/>
              </w:rPr>
              <w:t>ств</w:t>
            </w:r>
            <w:r w:rsidRPr="00196FAF">
              <w:rPr>
                <w:spacing w:val="1"/>
                <w:sz w:val="24"/>
                <w:szCs w:val="24"/>
              </w:rPr>
              <w:t>а</w:t>
            </w:r>
            <w:r w:rsidRPr="00196FAF">
              <w:rPr>
                <w:sz w:val="24"/>
                <w:szCs w:val="24"/>
              </w:rPr>
              <w:t xml:space="preserve">, </w:t>
            </w:r>
            <w:r w:rsidRPr="00196FAF">
              <w:rPr>
                <w:spacing w:val="1"/>
                <w:sz w:val="24"/>
                <w:szCs w:val="24"/>
              </w:rPr>
              <w:t>н</w:t>
            </w:r>
            <w:r w:rsidRPr="00196FAF">
              <w:rPr>
                <w:sz w:val="24"/>
                <w:szCs w:val="24"/>
              </w:rPr>
              <w:t xml:space="preserve">еделя </w:t>
            </w:r>
            <w:r w:rsidRPr="00196FAF">
              <w:rPr>
                <w:spacing w:val="1"/>
                <w:sz w:val="24"/>
                <w:szCs w:val="24"/>
              </w:rPr>
              <w:t>зд</w:t>
            </w:r>
            <w:r w:rsidRPr="00196FAF">
              <w:rPr>
                <w:sz w:val="24"/>
                <w:szCs w:val="24"/>
              </w:rPr>
              <w:t>оро</w:t>
            </w:r>
            <w:r w:rsidRPr="00196FAF">
              <w:rPr>
                <w:spacing w:val="1"/>
                <w:sz w:val="24"/>
                <w:szCs w:val="24"/>
              </w:rPr>
              <w:t>во</w:t>
            </w:r>
            <w:r w:rsidRPr="00196FAF">
              <w:rPr>
                <w:sz w:val="24"/>
                <w:szCs w:val="24"/>
              </w:rPr>
              <w:t>го обр</w:t>
            </w:r>
            <w:r w:rsidRPr="00196FAF">
              <w:rPr>
                <w:spacing w:val="-1"/>
                <w:sz w:val="24"/>
                <w:szCs w:val="24"/>
              </w:rPr>
              <w:t>а</w:t>
            </w:r>
            <w:r w:rsidRPr="00196FAF">
              <w:rPr>
                <w:sz w:val="24"/>
                <w:szCs w:val="24"/>
              </w:rPr>
              <w:t>з</w:t>
            </w:r>
            <w:r w:rsidRPr="00196FAF">
              <w:rPr>
                <w:spacing w:val="1"/>
                <w:sz w:val="24"/>
                <w:szCs w:val="24"/>
              </w:rPr>
              <w:t>а</w:t>
            </w:r>
            <w:r w:rsidRPr="00196FAF">
              <w:rPr>
                <w:sz w:val="24"/>
                <w:szCs w:val="24"/>
              </w:rPr>
              <w:t xml:space="preserve"> ж</w:t>
            </w:r>
            <w:r w:rsidRPr="00196FAF">
              <w:rPr>
                <w:spacing w:val="1"/>
                <w:sz w:val="24"/>
                <w:szCs w:val="24"/>
              </w:rPr>
              <w:t>и</w:t>
            </w:r>
            <w:r w:rsidRPr="00196FAF">
              <w:rPr>
                <w:sz w:val="24"/>
                <w:szCs w:val="24"/>
              </w:rPr>
              <w:t>зн</w:t>
            </w:r>
            <w:r w:rsidRPr="00196FAF">
              <w:rPr>
                <w:spacing w:val="1"/>
                <w:sz w:val="24"/>
                <w:szCs w:val="24"/>
              </w:rPr>
              <w:t>и</w:t>
            </w:r>
            <w:r w:rsidRPr="00196FAF">
              <w:rPr>
                <w:sz w:val="24"/>
                <w:szCs w:val="24"/>
              </w:rPr>
              <w:t>)</w:t>
            </w:r>
          </w:p>
          <w:p w:rsidR="00516AEA" w:rsidRPr="00196FAF" w:rsidRDefault="00516AEA" w:rsidP="00B50B28">
            <w:pPr>
              <w:widowControl w:val="0"/>
              <w:autoSpaceDE w:val="0"/>
              <w:autoSpaceDN w:val="0"/>
              <w:adjustRightInd w:val="0"/>
              <w:ind w:firstLine="0"/>
              <w:jc w:val="left"/>
              <w:rPr>
                <w:sz w:val="24"/>
                <w:szCs w:val="24"/>
              </w:rPr>
            </w:pPr>
          </w:p>
        </w:tc>
        <w:tc>
          <w:tcPr>
            <w:tcW w:w="1793" w:type="pct"/>
            <w:gridSpan w:val="6"/>
          </w:tcPr>
          <w:p w:rsidR="00516AEA" w:rsidRPr="00196FAF" w:rsidRDefault="00516AEA" w:rsidP="00B50B28">
            <w:pPr>
              <w:widowControl w:val="0"/>
              <w:autoSpaceDE w:val="0"/>
              <w:autoSpaceDN w:val="0"/>
              <w:adjustRightInd w:val="0"/>
              <w:ind w:firstLine="0"/>
              <w:jc w:val="left"/>
              <w:rPr>
                <w:sz w:val="24"/>
                <w:szCs w:val="24"/>
              </w:rPr>
            </w:pPr>
            <w:r w:rsidRPr="00196FAF">
              <w:rPr>
                <w:sz w:val="24"/>
                <w:szCs w:val="24"/>
              </w:rPr>
              <w:t>1.</w:t>
            </w:r>
            <w:r w:rsidRPr="00196FAF">
              <w:rPr>
                <w:spacing w:val="1"/>
                <w:sz w:val="24"/>
                <w:szCs w:val="24"/>
              </w:rPr>
              <w:t xml:space="preserve"> Н</w:t>
            </w:r>
            <w:r w:rsidRPr="00196FAF">
              <w:rPr>
                <w:sz w:val="24"/>
                <w:szCs w:val="24"/>
              </w:rPr>
              <w:t>е м</w:t>
            </w:r>
            <w:r w:rsidRPr="00196FAF">
              <w:rPr>
                <w:spacing w:val="1"/>
                <w:sz w:val="24"/>
                <w:szCs w:val="24"/>
              </w:rPr>
              <w:t>е</w:t>
            </w:r>
            <w:r w:rsidRPr="00196FAF">
              <w:rPr>
                <w:sz w:val="24"/>
                <w:szCs w:val="24"/>
              </w:rPr>
              <w:t>нее5 подро</w:t>
            </w:r>
            <w:r w:rsidRPr="00196FAF">
              <w:rPr>
                <w:spacing w:val="-1"/>
                <w:sz w:val="24"/>
                <w:szCs w:val="24"/>
              </w:rPr>
              <w:t>б</w:t>
            </w:r>
            <w:r w:rsidRPr="00196FAF">
              <w:rPr>
                <w:sz w:val="24"/>
                <w:szCs w:val="24"/>
              </w:rPr>
              <w:t>ны</w:t>
            </w:r>
            <w:r w:rsidRPr="00196FAF">
              <w:rPr>
                <w:spacing w:val="1"/>
                <w:sz w:val="24"/>
                <w:szCs w:val="24"/>
              </w:rPr>
              <w:t>х</w:t>
            </w:r>
            <w:r w:rsidR="00264B0F">
              <w:rPr>
                <w:spacing w:val="1"/>
                <w:sz w:val="24"/>
                <w:szCs w:val="24"/>
              </w:rPr>
              <w:t xml:space="preserve"> </w:t>
            </w:r>
            <w:r w:rsidRPr="00196FAF">
              <w:rPr>
                <w:sz w:val="24"/>
                <w:szCs w:val="24"/>
              </w:rPr>
              <w:t>ме</w:t>
            </w:r>
            <w:r w:rsidRPr="00196FAF">
              <w:rPr>
                <w:spacing w:val="2"/>
                <w:sz w:val="24"/>
                <w:szCs w:val="24"/>
              </w:rPr>
              <w:t>т</w:t>
            </w:r>
            <w:r w:rsidRPr="00196FAF">
              <w:rPr>
                <w:sz w:val="24"/>
                <w:szCs w:val="24"/>
              </w:rPr>
              <w:t>о</w:t>
            </w:r>
            <w:r w:rsidRPr="00196FAF">
              <w:rPr>
                <w:spacing w:val="-2"/>
                <w:sz w:val="24"/>
                <w:szCs w:val="24"/>
              </w:rPr>
              <w:t>д</w:t>
            </w:r>
            <w:r w:rsidRPr="00196FAF">
              <w:rPr>
                <w:sz w:val="24"/>
                <w:szCs w:val="24"/>
              </w:rPr>
              <w:t>иче</w:t>
            </w:r>
            <w:r w:rsidRPr="00196FAF">
              <w:rPr>
                <w:spacing w:val="1"/>
                <w:sz w:val="24"/>
                <w:szCs w:val="24"/>
              </w:rPr>
              <w:t>с</w:t>
            </w:r>
            <w:r w:rsidRPr="00196FAF">
              <w:rPr>
                <w:sz w:val="24"/>
                <w:szCs w:val="24"/>
              </w:rPr>
              <w:t xml:space="preserve">ких разработок </w:t>
            </w:r>
            <w:r w:rsidRPr="00196FAF">
              <w:rPr>
                <w:spacing w:val="1"/>
                <w:sz w:val="24"/>
                <w:szCs w:val="24"/>
              </w:rPr>
              <w:t>р</w:t>
            </w:r>
            <w:r w:rsidRPr="00196FAF">
              <w:rPr>
                <w:sz w:val="24"/>
                <w:szCs w:val="24"/>
              </w:rPr>
              <w:t>еал</w:t>
            </w:r>
            <w:r w:rsidRPr="00196FAF">
              <w:rPr>
                <w:spacing w:val="-1"/>
                <w:sz w:val="24"/>
                <w:szCs w:val="24"/>
              </w:rPr>
              <w:t>и</w:t>
            </w:r>
            <w:r w:rsidRPr="00196FAF">
              <w:rPr>
                <w:sz w:val="24"/>
                <w:szCs w:val="24"/>
              </w:rPr>
              <w:t>з</w:t>
            </w:r>
            <w:r w:rsidRPr="00196FAF">
              <w:rPr>
                <w:spacing w:val="1"/>
                <w:sz w:val="24"/>
                <w:szCs w:val="24"/>
              </w:rPr>
              <w:t>о</w:t>
            </w:r>
            <w:r w:rsidRPr="00196FAF">
              <w:rPr>
                <w:sz w:val="24"/>
                <w:szCs w:val="24"/>
              </w:rPr>
              <w:t>в</w:t>
            </w:r>
            <w:r w:rsidRPr="00196FAF">
              <w:rPr>
                <w:spacing w:val="1"/>
                <w:sz w:val="24"/>
                <w:szCs w:val="24"/>
              </w:rPr>
              <w:t>а</w:t>
            </w:r>
            <w:r w:rsidRPr="00196FAF">
              <w:rPr>
                <w:sz w:val="24"/>
                <w:szCs w:val="24"/>
              </w:rPr>
              <w:t>нны</w:t>
            </w:r>
            <w:r w:rsidRPr="00196FAF">
              <w:rPr>
                <w:spacing w:val="1"/>
                <w:sz w:val="24"/>
                <w:szCs w:val="24"/>
              </w:rPr>
              <w:t>х</w:t>
            </w:r>
            <w:r w:rsidRPr="00196FAF">
              <w:rPr>
                <w:spacing w:val="-1"/>
                <w:sz w:val="24"/>
                <w:szCs w:val="24"/>
              </w:rPr>
              <w:t>у</w:t>
            </w:r>
            <w:r w:rsidRPr="00196FAF">
              <w:rPr>
                <w:sz w:val="24"/>
                <w:szCs w:val="24"/>
              </w:rPr>
              <w:t>ро</w:t>
            </w:r>
            <w:r w:rsidRPr="00196FAF">
              <w:rPr>
                <w:spacing w:val="-1"/>
                <w:sz w:val="24"/>
                <w:szCs w:val="24"/>
              </w:rPr>
              <w:t>к</w:t>
            </w:r>
            <w:r w:rsidRPr="00196FAF">
              <w:rPr>
                <w:sz w:val="24"/>
                <w:szCs w:val="24"/>
              </w:rPr>
              <w:t>ов</w:t>
            </w:r>
            <w:r w:rsidRPr="00196FAF">
              <w:rPr>
                <w:spacing w:val="1"/>
                <w:sz w:val="24"/>
                <w:szCs w:val="24"/>
              </w:rPr>
              <w:t>,</w:t>
            </w:r>
            <w:r w:rsidRPr="00196FAF">
              <w:rPr>
                <w:sz w:val="24"/>
                <w:szCs w:val="24"/>
              </w:rPr>
              <w:t xml:space="preserve"> клас</w:t>
            </w:r>
            <w:r w:rsidRPr="00196FAF">
              <w:rPr>
                <w:spacing w:val="2"/>
                <w:sz w:val="24"/>
                <w:szCs w:val="24"/>
              </w:rPr>
              <w:t>с</w:t>
            </w:r>
            <w:r w:rsidRPr="00196FAF">
              <w:rPr>
                <w:sz w:val="24"/>
                <w:szCs w:val="24"/>
              </w:rPr>
              <w:t>н</w:t>
            </w:r>
            <w:r w:rsidRPr="00196FAF">
              <w:rPr>
                <w:spacing w:val="1"/>
                <w:sz w:val="24"/>
                <w:szCs w:val="24"/>
              </w:rPr>
              <w:t>ы</w:t>
            </w:r>
            <w:r w:rsidRPr="00196FAF">
              <w:rPr>
                <w:sz w:val="24"/>
                <w:szCs w:val="24"/>
              </w:rPr>
              <w:t>х</w:t>
            </w:r>
            <w:r w:rsidRPr="00196FAF">
              <w:rPr>
                <w:spacing w:val="1"/>
                <w:sz w:val="24"/>
                <w:szCs w:val="24"/>
              </w:rPr>
              <w:t>ча</w:t>
            </w:r>
            <w:r w:rsidRPr="00196FAF">
              <w:rPr>
                <w:sz w:val="24"/>
                <w:szCs w:val="24"/>
              </w:rPr>
              <w:t>с</w:t>
            </w:r>
            <w:r w:rsidRPr="00196FAF">
              <w:rPr>
                <w:spacing w:val="-1"/>
                <w:sz w:val="24"/>
                <w:szCs w:val="24"/>
              </w:rPr>
              <w:t>о</w:t>
            </w:r>
            <w:r w:rsidRPr="00196FAF">
              <w:rPr>
                <w:sz w:val="24"/>
                <w:szCs w:val="24"/>
              </w:rPr>
              <w:t>в, м</w:t>
            </w:r>
            <w:r w:rsidRPr="00196FAF">
              <w:rPr>
                <w:spacing w:val="1"/>
                <w:sz w:val="24"/>
                <w:szCs w:val="24"/>
              </w:rPr>
              <w:t>е</w:t>
            </w:r>
            <w:r w:rsidRPr="00196FAF">
              <w:rPr>
                <w:sz w:val="24"/>
                <w:szCs w:val="24"/>
              </w:rPr>
              <w:t>р</w:t>
            </w:r>
            <w:r w:rsidRPr="00196FAF">
              <w:rPr>
                <w:spacing w:val="-1"/>
                <w:sz w:val="24"/>
                <w:szCs w:val="24"/>
              </w:rPr>
              <w:t>о</w:t>
            </w:r>
            <w:r w:rsidRPr="00196FAF">
              <w:rPr>
                <w:sz w:val="24"/>
                <w:szCs w:val="24"/>
              </w:rPr>
              <w:t>пр</w:t>
            </w:r>
            <w:r w:rsidRPr="00196FAF">
              <w:rPr>
                <w:spacing w:val="-1"/>
                <w:sz w:val="24"/>
                <w:szCs w:val="24"/>
              </w:rPr>
              <w:t>и</w:t>
            </w:r>
            <w:r w:rsidRPr="00196FAF">
              <w:rPr>
                <w:sz w:val="24"/>
                <w:szCs w:val="24"/>
              </w:rPr>
              <w:t>ятий.</w:t>
            </w:r>
          </w:p>
          <w:p w:rsidR="00516AEA" w:rsidRPr="00196FAF" w:rsidRDefault="00516AEA" w:rsidP="00B50B28">
            <w:pPr>
              <w:widowControl w:val="0"/>
              <w:autoSpaceDE w:val="0"/>
              <w:autoSpaceDN w:val="0"/>
              <w:adjustRightInd w:val="0"/>
              <w:ind w:firstLine="0"/>
              <w:jc w:val="left"/>
              <w:rPr>
                <w:sz w:val="24"/>
                <w:szCs w:val="24"/>
              </w:rPr>
            </w:pPr>
            <w:r w:rsidRPr="00196FAF">
              <w:rPr>
                <w:sz w:val="24"/>
                <w:szCs w:val="24"/>
              </w:rPr>
              <w:t>2.</w:t>
            </w:r>
            <w:r w:rsidRPr="00196FAF">
              <w:rPr>
                <w:spacing w:val="1"/>
                <w:sz w:val="24"/>
                <w:szCs w:val="24"/>
              </w:rPr>
              <w:t xml:space="preserve"> П</w:t>
            </w:r>
            <w:r w:rsidRPr="00196FAF">
              <w:rPr>
                <w:sz w:val="24"/>
                <w:szCs w:val="24"/>
              </w:rPr>
              <w:t>у</w:t>
            </w:r>
            <w:r w:rsidRPr="00196FAF">
              <w:rPr>
                <w:spacing w:val="-1"/>
                <w:sz w:val="24"/>
                <w:szCs w:val="24"/>
              </w:rPr>
              <w:t>б</w:t>
            </w:r>
            <w:r w:rsidRPr="00196FAF">
              <w:rPr>
                <w:sz w:val="24"/>
                <w:szCs w:val="24"/>
              </w:rPr>
              <w:t>лична</w:t>
            </w:r>
            <w:r w:rsidRPr="00196FAF">
              <w:rPr>
                <w:spacing w:val="1"/>
                <w:sz w:val="24"/>
                <w:szCs w:val="24"/>
              </w:rPr>
              <w:t>я</w:t>
            </w:r>
            <w:r w:rsidRPr="00196FAF">
              <w:rPr>
                <w:sz w:val="24"/>
                <w:szCs w:val="24"/>
              </w:rPr>
              <w:t xml:space="preserve"> дем</w:t>
            </w:r>
            <w:r w:rsidRPr="00196FAF">
              <w:rPr>
                <w:spacing w:val="1"/>
                <w:sz w:val="24"/>
                <w:szCs w:val="24"/>
              </w:rPr>
              <w:t>о</w:t>
            </w:r>
            <w:r w:rsidRPr="00196FAF">
              <w:rPr>
                <w:spacing w:val="-2"/>
                <w:sz w:val="24"/>
                <w:szCs w:val="24"/>
              </w:rPr>
              <w:t>н</w:t>
            </w:r>
            <w:r w:rsidRPr="00196FAF">
              <w:rPr>
                <w:sz w:val="24"/>
                <w:szCs w:val="24"/>
              </w:rPr>
              <w:t>с</w:t>
            </w:r>
            <w:r w:rsidRPr="00196FAF">
              <w:rPr>
                <w:spacing w:val="1"/>
                <w:sz w:val="24"/>
                <w:szCs w:val="24"/>
              </w:rPr>
              <w:t>тр</w:t>
            </w:r>
            <w:r w:rsidRPr="00196FAF">
              <w:rPr>
                <w:sz w:val="24"/>
                <w:szCs w:val="24"/>
              </w:rPr>
              <w:t>а</w:t>
            </w:r>
            <w:r w:rsidRPr="00196FAF">
              <w:rPr>
                <w:spacing w:val="-1"/>
                <w:sz w:val="24"/>
                <w:szCs w:val="24"/>
              </w:rPr>
              <w:t>ц</w:t>
            </w:r>
            <w:r w:rsidRPr="00196FAF">
              <w:rPr>
                <w:sz w:val="24"/>
                <w:szCs w:val="24"/>
              </w:rPr>
              <w:t>ия оп</w:t>
            </w:r>
            <w:r w:rsidRPr="00196FAF">
              <w:rPr>
                <w:spacing w:val="-2"/>
                <w:sz w:val="24"/>
                <w:szCs w:val="24"/>
              </w:rPr>
              <w:t>ы</w:t>
            </w:r>
            <w:r w:rsidRPr="00196FAF">
              <w:rPr>
                <w:sz w:val="24"/>
                <w:szCs w:val="24"/>
              </w:rPr>
              <w:t>та(не м</w:t>
            </w:r>
            <w:r w:rsidRPr="00196FAF">
              <w:rPr>
                <w:spacing w:val="1"/>
                <w:sz w:val="24"/>
                <w:szCs w:val="24"/>
              </w:rPr>
              <w:t>е</w:t>
            </w:r>
            <w:r w:rsidRPr="00196FAF">
              <w:rPr>
                <w:sz w:val="24"/>
                <w:szCs w:val="24"/>
              </w:rPr>
              <w:t>нее 1м</w:t>
            </w:r>
            <w:r w:rsidRPr="00196FAF">
              <w:rPr>
                <w:spacing w:val="1"/>
                <w:sz w:val="24"/>
                <w:szCs w:val="24"/>
              </w:rPr>
              <w:t>е</w:t>
            </w:r>
            <w:r w:rsidRPr="00196FAF">
              <w:rPr>
                <w:sz w:val="24"/>
                <w:szCs w:val="24"/>
              </w:rPr>
              <w:t>ропр</w:t>
            </w:r>
            <w:r w:rsidRPr="00196FAF">
              <w:rPr>
                <w:spacing w:val="-1"/>
                <w:sz w:val="24"/>
                <w:szCs w:val="24"/>
              </w:rPr>
              <w:t>и</w:t>
            </w:r>
            <w:r w:rsidRPr="00196FAF">
              <w:rPr>
                <w:sz w:val="24"/>
                <w:szCs w:val="24"/>
              </w:rPr>
              <w:t>ятия)</w:t>
            </w:r>
          </w:p>
          <w:p w:rsidR="00516AEA" w:rsidRPr="00196FAF" w:rsidRDefault="00516AEA" w:rsidP="00B50B28">
            <w:pPr>
              <w:widowControl w:val="0"/>
              <w:autoSpaceDE w:val="0"/>
              <w:autoSpaceDN w:val="0"/>
              <w:adjustRightInd w:val="0"/>
              <w:ind w:firstLine="0"/>
              <w:jc w:val="left"/>
              <w:rPr>
                <w:sz w:val="24"/>
                <w:szCs w:val="24"/>
              </w:rPr>
            </w:pPr>
          </w:p>
        </w:tc>
        <w:tc>
          <w:tcPr>
            <w:tcW w:w="828" w:type="pct"/>
            <w:gridSpan w:val="4"/>
            <w:tcBorders>
              <w:left w:val="single" w:sz="8" w:space="0" w:color="000000"/>
              <w:right w:val="single" w:sz="8" w:space="0" w:color="000000"/>
            </w:tcBorders>
          </w:tcPr>
          <w:p w:rsidR="00516AEA" w:rsidRPr="00196FAF" w:rsidRDefault="00516AEA" w:rsidP="00B50B28">
            <w:pPr>
              <w:widowControl w:val="0"/>
              <w:autoSpaceDE w:val="0"/>
              <w:autoSpaceDN w:val="0"/>
              <w:adjustRightInd w:val="0"/>
              <w:ind w:firstLine="0"/>
              <w:jc w:val="left"/>
              <w:rPr>
                <w:sz w:val="24"/>
                <w:szCs w:val="24"/>
              </w:rPr>
            </w:pPr>
            <w:r w:rsidRPr="00196FAF">
              <w:rPr>
                <w:spacing w:val="3"/>
                <w:sz w:val="24"/>
                <w:szCs w:val="24"/>
              </w:rPr>
              <w:t>У</w:t>
            </w:r>
            <w:r w:rsidRPr="00196FAF">
              <w:rPr>
                <w:spacing w:val="6"/>
                <w:sz w:val="24"/>
                <w:szCs w:val="24"/>
              </w:rPr>
              <w:t>ч</w:t>
            </w:r>
            <w:r w:rsidRPr="00196FAF">
              <w:rPr>
                <w:spacing w:val="2"/>
                <w:sz w:val="24"/>
                <w:szCs w:val="24"/>
              </w:rPr>
              <w:t>а</w:t>
            </w:r>
            <w:r w:rsidRPr="00196FAF">
              <w:rPr>
                <w:spacing w:val="3"/>
                <w:sz w:val="24"/>
                <w:szCs w:val="24"/>
              </w:rPr>
              <w:t>с</w:t>
            </w:r>
            <w:r w:rsidRPr="00196FAF">
              <w:rPr>
                <w:spacing w:val="6"/>
                <w:sz w:val="24"/>
                <w:szCs w:val="24"/>
              </w:rPr>
              <w:t>т</w:t>
            </w:r>
            <w:r w:rsidRPr="00196FAF">
              <w:rPr>
                <w:spacing w:val="4"/>
                <w:sz w:val="24"/>
                <w:szCs w:val="24"/>
              </w:rPr>
              <w:t>и</w:t>
            </w:r>
            <w:r w:rsidRPr="00196FAF">
              <w:rPr>
                <w:spacing w:val="2"/>
                <w:sz w:val="24"/>
                <w:szCs w:val="24"/>
              </w:rPr>
              <w:t>е</w:t>
            </w:r>
            <w:r w:rsidRPr="00196FAF">
              <w:rPr>
                <w:spacing w:val="1"/>
                <w:sz w:val="24"/>
                <w:szCs w:val="24"/>
              </w:rPr>
              <w:t>,</w:t>
            </w:r>
            <w:r w:rsidRPr="00196FAF">
              <w:rPr>
                <w:spacing w:val="8"/>
                <w:sz w:val="24"/>
                <w:szCs w:val="24"/>
              </w:rPr>
              <w:t>с</w:t>
            </w:r>
            <w:r w:rsidRPr="00196FAF">
              <w:rPr>
                <w:spacing w:val="5"/>
                <w:sz w:val="24"/>
                <w:szCs w:val="24"/>
              </w:rPr>
              <w:t>озд</w:t>
            </w:r>
            <w:r w:rsidRPr="00196FAF">
              <w:rPr>
                <w:spacing w:val="2"/>
                <w:sz w:val="24"/>
                <w:szCs w:val="24"/>
              </w:rPr>
              <w:t>а</w:t>
            </w:r>
            <w:r w:rsidRPr="00196FAF">
              <w:rPr>
                <w:spacing w:val="5"/>
                <w:sz w:val="24"/>
                <w:szCs w:val="24"/>
              </w:rPr>
              <w:t>н</w:t>
            </w:r>
            <w:r w:rsidRPr="00196FAF">
              <w:rPr>
                <w:spacing w:val="4"/>
                <w:sz w:val="24"/>
                <w:szCs w:val="24"/>
              </w:rPr>
              <w:t>и</w:t>
            </w:r>
            <w:r w:rsidRPr="00196FAF">
              <w:rPr>
                <w:spacing w:val="1"/>
                <w:sz w:val="24"/>
                <w:szCs w:val="24"/>
              </w:rPr>
              <w:t>е</w:t>
            </w:r>
            <w:r w:rsidRPr="00196FAF">
              <w:rPr>
                <w:spacing w:val="2"/>
                <w:sz w:val="24"/>
                <w:szCs w:val="24"/>
              </w:rPr>
              <w:t>п</w:t>
            </w:r>
            <w:r w:rsidRPr="00196FAF">
              <w:rPr>
                <w:spacing w:val="6"/>
                <w:sz w:val="24"/>
                <w:szCs w:val="24"/>
              </w:rPr>
              <w:t>р</w:t>
            </w:r>
            <w:r w:rsidRPr="00196FAF">
              <w:rPr>
                <w:spacing w:val="5"/>
                <w:sz w:val="24"/>
                <w:szCs w:val="24"/>
              </w:rPr>
              <w:t>о</w:t>
            </w:r>
            <w:r w:rsidRPr="00196FAF">
              <w:rPr>
                <w:spacing w:val="4"/>
                <w:sz w:val="24"/>
                <w:szCs w:val="24"/>
              </w:rPr>
              <w:t>ек</w:t>
            </w:r>
            <w:r w:rsidRPr="00196FAF">
              <w:rPr>
                <w:spacing w:val="6"/>
                <w:sz w:val="24"/>
                <w:szCs w:val="24"/>
              </w:rPr>
              <w:t>т</w:t>
            </w:r>
            <w:r w:rsidRPr="00196FAF">
              <w:rPr>
                <w:spacing w:val="2"/>
                <w:sz w:val="24"/>
                <w:szCs w:val="24"/>
              </w:rPr>
              <w:t>а</w:t>
            </w:r>
            <w:r w:rsidRPr="00196FAF">
              <w:rPr>
                <w:sz w:val="24"/>
                <w:szCs w:val="24"/>
              </w:rPr>
              <w:t>,</w:t>
            </w:r>
            <w:r w:rsidRPr="00196FAF">
              <w:rPr>
                <w:spacing w:val="5"/>
                <w:sz w:val="24"/>
                <w:szCs w:val="24"/>
              </w:rPr>
              <w:t>п</w:t>
            </w:r>
            <w:r w:rsidRPr="00196FAF">
              <w:rPr>
                <w:spacing w:val="3"/>
                <w:sz w:val="24"/>
                <w:szCs w:val="24"/>
              </w:rPr>
              <w:t>у</w:t>
            </w:r>
            <w:r w:rsidRPr="00196FAF">
              <w:rPr>
                <w:spacing w:val="2"/>
                <w:sz w:val="24"/>
                <w:szCs w:val="24"/>
              </w:rPr>
              <w:t>б</w:t>
            </w:r>
            <w:r w:rsidRPr="00196FAF">
              <w:rPr>
                <w:spacing w:val="5"/>
                <w:sz w:val="24"/>
                <w:szCs w:val="24"/>
              </w:rPr>
              <w:t>л</w:t>
            </w:r>
            <w:r w:rsidRPr="00196FAF">
              <w:rPr>
                <w:spacing w:val="4"/>
                <w:sz w:val="24"/>
                <w:szCs w:val="24"/>
              </w:rPr>
              <w:t>и</w:t>
            </w:r>
            <w:r w:rsidRPr="00196FAF">
              <w:rPr>
                <w:spacing w:val="5"/>
                <w:sz w:val="24"/>
                <w:szCs w:val="24"/>
              </w:rPr>
              <w:t>чн</w:t>
            </w:r>
            <w:r w:rsidRPr="00196FAF">
              <w:rPr>
                <w:spacing w:val="4"/>
                <w:sz w:val="24"/>
                <w:szCs w:val="24"/>
              </w:rPr>
              <w:t>а</w:t>
            </w:r>
            <w:r w:rsidRPr="00196FAF">
              <w:rPr>
                <w:spacing w:val="1"/>
                <w:sz w:val="24"/>
                <w:szCs w:val="24"/>
              </w:rPr>
              <w:t>я</w:t>
            </w:r>
            <w:r w:rsidRPr="00196FAF">
              <w:rPr>
                <w:spacing w:val="6"/>
                <w:sz w:val="24"/>
                <w:szCs w:val="24"/>
              </w:rPr>
              <w:t>з</w:t>
            </w:r>
            <w:r w:rsidRPr="00196FAF">
              <w:rPr>
                <w:spacing w:val="5"/>
                <w:sz w:val="24"/>
                <w:szCs w:val="24"/>
              </w:rPr>
              <w:t>ащ</w:t>
            </w:r>
            <w:r w:rsidRPr="00196FAF">
              <w:rPr>
                <w:spacing w:val="1"/>
                <w:sz w:val="24"/>
                <w:szCs w:val="24"/>
              </w:rPr>
              <w:t>и</w:t>
            </w:r>
            <w:r w:rsidRPr="00196FAF">
              <w:rPr>
                <w:spacing w:val="6"/>
                <w:sz w:val="24"/>
                <w:szCs w:val="24"/>
              </w:rPr>
              <w:t>т</w:t>
            </w:r>
            <w:r w:rsidRPr="00196FAF">
              <w:rPr>
                <w:spacing w:val="1"/>
                <w:sz w:val="24"/>
                <w:szCs w:val="24"/>
              </w:rPr>
              <w:t>а</w:t>
            </w:r>
            <w:r w:rsidRPr="00196FAF">
              <w:rPr>
                <w:spacing w:val="4"/>
                <w:sz w:val="24"/>
                <w:szCs w:val="24"/>
              </w:rPr>
              <w:t>п</w:t>
            </w:r>
            <w:r w:rsidRPr="00196FAF">
              <w:rPr>
                <w:spacing w:val="5"/>
                <w:sz w:val="24"/>
                <w:szCs w:val="24"/>
              </w:rPr>
              <w:t>р</w:t>
            </w:r>
            <w:r w:rsidRPr="00196FAF">
              <w:rPr>
                <w:spacing w:val="4"/>
                <w:sz w:val="24"/>
                <w:szCs w:val="24"/>
              </w:rPr>
              <w:t>о</w:t>
            </w:r>
            <w:r w:rsidRPr="00196FAF">
              <w:rPr>
                <w:spacing w:val="5"/>
                <w:sz w:val="24"/>
                <w:szCs w:val="24"/>
              </w:rPr>
              <w:t>е</w:t>
            </w:r>
            <w:r w:rsidRPr="00196FAF">
              <w:rPr>
                <w:spacing w:val="2"/>
                <w:sz w:val="24"/>
                <w:szCs w:val="24"/>
              </w:rPr>
              <w:t>к</w:t>
            </w:r>
            <w:r w:rsidRPr="00196FAF">
              <w:rPr>
                <w:spacing w:val="6"/>
                <w:sz w:val="24"/>
                <w:szCs w:val="24"/>
              </w:rPr>
              <w:t>т</w:t>
            </w:r>
            <w:r w:rsidRPr="00196FAF">
              <w:rPr>
                <w:sz w:val="24"/>
                <w:szCs w:val="24"/>
              </w:rPr>
              <w:t>а</w:t>
            </w:r>
          </w:p>
          <w:p w:rsidR="00516AEA" w:rsidRPr="00196FAF" w:rsidRDefault="00516AEA" w:rsidP="00B50B28">
            <w:pPr>
              <w:widowControl w:val="0"/>
              <w:autoSpaceDE w:val="0"/>
              <w:autoSpaceDN w:val="0"/>
              <w:adjustRightInd w:val="0"/>
              <w:ind w:firstLine="0"/>
              <w:jc w:val="left"/>
              <w:rPr>
                <w:sz w:val="24"/>
                <w:szCs w:val="24"/>
              </w:rPr>
            </w:pPr>
          </w:p>
        </w:tc>
        <w:tc>
          <w:tcPr>
            <w:tcW w:w="551" w:type="pct"/>
            <w:gridSpan w:val="3"/>
          </w:tcPr>
          <w:p w:rsidR="00516AEA" w:rsidRPr="00196FAF" w:rsidRDefault="00516AEA" w:rsidP="00B50B28">
            <w:pPr>
              <w:widowControl w:val="0"/>
              <w:autoSpaceDE w:val="0"/>
              <w:autoSpaceDN w:val="0"/>
              <w:adjustRightInd w:val="0"/>
              <w:ind w:firstLine="0"/>
              <w:jc w:val="left"/>
              <w:rPr>
                <w:sz w:val="24"/>
                <w:szCs w:val="24"/>
              </w:rPr>
            </w:pPr>
            <w:r w:rsidRPr="00196FAF">
              <w:rPr>
                <w:spacing w:val="1"/>
                <w:sz w:val="24"/>
                <w:szCs w:val="24"/>
              </w:rPr>
              <w:t>Р</w:t>
            </w:r>
            <w:r w:rsidRPr="00196FAF">
              <w:rPr>
                <w:sz w:val="24"/>
                <w:szCs w:val="24"/>
              </w:rPr>
              <w:t>аз</w:t>
            </w:r>
            <w:r w:rsidRPr="00196FAF">
              <w:rPr>
                <w:spacing w:val="1"/>
                <w:sz w:val="24"/>
                <w:szCs w:val="24"/>
              </w:rPr>
              <w:t>р</w:t>
            </w:r>
            <w:r w:rsidRPr="00196FAF">
              <w:rPr>
                <w:sz w:val="24"/>
                <w:szCs w:val="24"/>
              </w:rPr>
              <w:t>а</w:t>
            </w:r>
            <w:r w:rsidRPr="00196FAF">
              <w:rPr>
                <w:spacing w:val="-1"/>
                <w:sz w:val="24"/>
                <w:szCs w:val="24"/>
              </w:rPr>
              <w:t>б</w:t>
            </w:r>
            <w:r w:rsidRPr="00196FAF">
              <w:rPr>
                <w:sz w:val="24"/>
                <w:szCs w:val="24"/>
              </w:rPr>
              <w:t>от</w:t>
            </w:r>
            <w:r w:rsidRPr="00196FAF">
              <w:rPr>
                <w:spacing w:val="1"/>
                <w:sz w:val="24"/>
                <w:szCs w:val="24"/>
              </w:rPr>
              <w:t>к</w:t>
            </w:r>
            <w:r w:rsidRPr="00196FAF">
              <w:rPr>
                <w:sz w:val="24"/>
                <w:szCs w:val="24"/>
              </w:rPr>
              <w:t>а к весенним каникулам</w:t>
            </w:r>
          </w:p>
          <w:p w:rsidR="00516AEA" w:rsidRPr="00196FAF" w:rsidRDefault="00516AEA" w:rsidP="00B50B28">
            <w:pPr>
              <w:widowControl w:val="0"/>
              <w:autoSpaceDE w:val="0"/>
              <w:autoSpaceDN w:val="0"/>
              <w:adjustRightInd w:val="0"/>
              <w:ind w:firstLine="0"/>
              <w:jc w:val="left"/>
              <w:rPr>
                <w:sz w:val="24"/>
                <w:szCs w:val="24"/>
              </w:rPr>
            </w:pPr>
          </w:p>
          <w:p w:rsidR="00516AEA" w:rsidRPr="00196FAF" w:rsidRDefault="00516AEA" w:rsidP="00B50B28">
            <w:pPr>
              <w:widowControl w:val="0"/>
              <w:autoSpaceDE w:val="0"/>
              <w:autoSpaceDN w:val="0"/>
              <w:adjustRightInd w:val="0"/>
              <w:ind w:firstLine="0"/>
              <w:jc w:val="left"/>
              <w:rPr>
                <w:sz w:val="24"/>
                <w:szCs w:val="24"/>
              </w:rPr>
            </w:pPr>
            <w:r w:rsidRPr="00196FAF">
              <w:rPr>
                <w:spacing w:val="1"/>
                <w:sz w:val="24"/>
                <w:szCs w:val="24"/>
              </w:rPr>
              <w:t>Р</w:t>
            </w:r>
            <w:r w:rsidRPr="00196FAF">
              <w:rPr>
                <w:sz w:val="24"/>
                <w:szCs w:val="24"/>
              </w:rPr>
              <w:t>еализац</w:t>
            </w:r>
            <w:r w:rsidRPr="00196FAF">
              <w:rPr>
                <w:spacing w:val="-1"/>
                <w:sz w:val="24"/>
                <w:szCs w:val="24"/>
              </w:rPr>
              <w:t>и</w:t>
            </w:r>
            <w:r w:rsidRPr="00196FAF">
              <w:rPr>
                <w:sz w:val="24"/>
                <w:szCs w:val="24"/>
              </w:rPr>
              <w:t xml:space="preserve">я </w:t>
            </w:r>
            <w:r w:rsidRPr="00196FAF">
              <w:rPr>
                <w:spacing w:val="1"/>
                <w:sz w:val="24"/>
                <w:szCs w:val="24"/>
              </w:rPr>
              <w:t>с</w:t>
            </w:r>
            <w:r w:rsidRPr="00196FAF">
              <w:rPr>
                <w:sz w:val="24"/>
                <w:szCs w:val="24"/>
              </w:rPr>
              <w:t xml:space="preserve"> 01.</w:t>
            </w:r>
            <w:r w:rsidRPr="00196FAF">
              <w:rPr>
                <w:spacing w:val="1"/>
                <w:sz w:val="24"/>
                <w:szCs w:val="24"/>
              </w:rPr>
              <w:t>04</w:t>
            </w:r>
            <w:r w:rsidRPr="00196FAF">
              <w:rPr>
                <w:sz w:val="24"/>
                <w:szCs w:val="24"/>
              </w:rPr>
              <w:t>.-07.</w:t>
            </w:r>
            <w:r w:rsidRPr="00196FAF">
              <w:rPr>
                <w:spacing w:val="1"/>
                <w:sz w:val="24"/>
                <w:szCs w:val="24"/>
              </w:rPr>
              <w:t>0</w:t>
            </w:r>
            <w:r w:rsidRPr="00196FAF">
              <w:rPr>
                <w:sz w:val="24"/>
                <w:szCs w:val="24"/>
              </w:rPr>
              <w:t>4.</w:t>
            </w:r>
          </w:p>
          <w:p w:rsidR="00516AEA" w:rsidRPr="00196FAF" w:rsidRDefault="00516AEA" w:rsidP="00B50B28">
            <w:pPr>
              <w:widowControl w:val="0"/>
              <w:autoSpaceDE w:val="0"/>
              <w:autoSpaceDN w:val="0"/>
              <w:adjustRightInd w:val="0"/>
              <w:ind w:firstLine="0"/>
              <w:jc w:val="left"/>
              <w:rPr>
                <w:sz w:val="24"/>
                <w:szCs w:val="24"/>
              </w:rPr>
            </w:pPr>
          </w:p>
        </w:tc>
        <w:tc>
          <w:tcPr>
            <w:tcW w:w="810" w:type="pct"/>
            <w:tcBorders>
              <w:left w:val="single" w:sz="8" w:space="0" w:color="000000"/>
            </w:tcBorders>
          </w:tcPr>
          <w:p w:rsidR="00516AEA" w:rsidRPr="00196FAF" w:rsidRDefault="00516AEA" w:rsidP="00B50B28">
            <w:pPr>
              <w:widowControl w:val="0"/>
              <w:autoSpaceDE w:val="0"/>
              <w:autoSpaceDN w:val="0"/>
              <w:adjustRightInd w:val="0"/>
              <w:ind w:firstLine="0"/>
              <w:jc w:val="left"/>
              <w:rPr>
                <w:sz w:val="24"/>
                <w:szCs w:val="24"/>
              </w:rPr>
            </w:pPr>
            <w:r w:rsidRPr="00196FAF">
              <w:rPr>
                <w:sz w:val="24"/>
                <w:szCs w:val="24"/>
              </w:rPr>
              <w:t>Из</w:t>
            </w:r>
            <w:r w:rsidRPr="00196FAF">
              <w:rPr>
                <w:spacing w:val="1"/>
                <w:sz w:val="24"/>
                <w:szCs w:val="24"/>
              </w:rPr>
              <w:t>д</w:t>
            </w:r>
            <w:r w:rsidRPr="00196FAF">
              <w:rPr>
                <w:sz w:val="24"/>
                <w:szCs w:val="24"/>
              </w:rPr>
              <w:t>а</w:t>
            </w:r>
            <w:r w:rsidRPr="00196FAF">
              <w:rPr>
                <w:spacing w:val="1"/>
                <w:sz w:val="24"/>
                <w:szCs w:val="24"/>
              </w:rPr>
              <w:t>н</w:t>
            </w:r>
            <w:r w:rsidRPr="00196FAF">
              <w:rPr>
                <w:sz w:val="24"/>
                <w:szCs w:val="24"/>
              </w:rPr>
              <w:t>н</w:t>
            </w:r>
            <w:r w:rsidRPr="00196FAF">
              <w:rPr>
                <w:spacing w:val="1"/>
                <w:sz w:val="24"/>
                <w:szCs w:val="24"/>
              </w:rPr>
              <w:t>ы</w:t>
            </w:r>
            <w:r w:rsidRPr="00196FAF">
              <w:rPr>
                <w:sz w:val="24"/>
                <w:szCs w:val="24"/>
              </w:rPr>
              <w:t xml:space="preserve">й </w:t>
            </w:r>
            <w:r w:rsidRPr="00196FAF">
              <w:rPr>
                <w:spacing w:val="1"/>
                <w:sz w:val="24"/>
                <w:szCs w:val="24"/>
              </w:rPr>
              <w:t>с</w:t>
            </w:r>
            <w:r w:rsidRPr="00196FAF">
              <w:rPr>
                <w:sz w:val="24"/>
                <w:szCs w:val="24"/>
              </w:rPr>
              <w:t>борник кон</w:t>
            </w:r>
            <w:r w:rsidRPr="00196FAF">
              <w:rPr>
                <w:spacing w:val="1"/>
                <w:sz w:val="24"/>
                <w:szCs w:val="24"/>
              </w:rPr>
              <w:t>с</w:t>
            </w:r>
            <w:r w:rsidRPr="00196FAF">
              <w:rPr>
                <w:sz w:val="24"/>
                <w:szCs w:val="24"/>
              </w:rPr>
              <w:t xml:space="preserve">пектов </w:t>
            </w:r>
            <w:r w:rsidRPr="00196FAF">
              <w:rPr>
                <w:spacing w:val="2"/>
                <w:sz w:val="24"/>
                <w:szCs w:val="24"/>
              </w:rPr>
              <w:t>с</w:t>
            </w:r>
            <w:r w:rsidRPr="00196FAF">
              <w:rPr>
                <w:spacing w:val="1"/>
                <w:sz w:val="24"/>
                <w:szCs w:val="24"/>
              </w:rPr>
              <w:t>о</w:t>
            </w:r>
            <w:r w:rsidRPr="00196FAF">
              <w:rPr>
                <w:sz w:val="24"/>
                <w:szCs w:val="24"/>
              </w:rPr>
              <w:t>держа</w:t>
            </w:r>
            <w:r w:rsidRPr="00196FAF">
              <w:rPr>
                <w:spacing w:val="1"/>
                <w:sz w:val="24"/>
                <w:szCs w:val="24"/>
              </w:rPr>
              <w:t>н</w:t>
            </w:r>
            <w:r w:rsidRPr="00196FAF">
              <w:rPr>
                <w:sz w:val="24"/>
                <w:szCs w:val="24"/>
              </w:rPr>
              <w:t>ия и м</w:t>
            </w:r>
            <w:r w:rsidRPr="00196FAF">
              <w:rPr>
                <w:spacing w:val="1"/>
                <w:sz w:val="24"/>
                <w:szCs w:val="24"/>
              </w:rPr>
              <w:t>е</w:t>
            </w:r>
            <w:r w:rsidRPr="00196FAF">
              <w:rPr>
                <w:sz w:val="24"/>
                <w:szCs w:val="24"/>
              </w:rPr>
              <w:t>тодич</w:t>
            </w:r>
            <w:r w:rsidRPr="00196FAF">
              <w:rPr>
                <w:spacing w:val="1"/>
                <w:sz w:val="24"/>
                <w:szCs w:val="24"/>
              </w:rPr>
              <w:t>ес</w:t>
            </w:r>
            <w:r w:rsidRPr="00196FAF">
              <w:rPr>
                <w:sz w:val="24"/>
                <w:szCs w:val="24"/>
              </w:rPr>
              <w:t>ких рек</w:t>
            </w:r>
            <w:r w:rsidRPr="00196FAF">
              <w:rPr>
                <w:spacing w:val="-1"/>
                <w:sz w:val="24"/>
                <w:szCs w:val="24"/>
              </w:rPr>
              <w:t>о</w:t>
            </w:r>
            <w:r w:rsidRPr="00196FAF">
              <w:rPr>
                <w:sz w:val="24"/>
                <w:szCs w:val="24"/>
              </w:rPr>
              <w:t>м</w:t>
            </w:r>
            <w:r w:rsidRPr="00196FAF">
              <w:rPr>
                <w:spacing w:val="1"/>
                <w:sz w:val="24"/>
                <w:szCs w:val="24"/>
              </w:rPr>
              <w:t>е</w:t>
            </w:r>
            <w:r w:rsidRPr="00196FAF">
              <w:rPr>
                <w:sz w:val="24"/>
                <w:szCs w:val="24"/>
              </w:rPr>
              <w:t xml:space="preserve">ндаций по </w:t>
            </w:r>
            <w:r w:rsidRPr="00196FAF">
              <w:rPr>
                <w:spacing w:val="1"/>
                <w:sz w:val="24"/>
                <w:szCs w:val="24"/>
              </w:rPr>
              <w:t>п</w:t>
            </w:r>
            <w:r w:rsidRPr="00196FAF">
              <w:rPr>
                <w:sz w:val="24"/>
                <w:szCs w:val="24"/>
              </w:rPr>
              <w:t>р</w:t>
            </w:r>
            <w:r w:rsidRPr="00196FAF">
              <w:rPr>
                <w:spacing w:val="-1"/>
                <w:sz w:val="24"/>
                <w:szCs w:val="24"/>
              </w:rPr>
              <w:t>о</w:t>
            </w:r>
            <w:r w:rsidRPr="00196FAF">
              <w:rPr>
                <w:sz w:val="24"/>
                <w:szCs w:val="24"/>
              </w:rPr>
              <w:t>в</w:t>
            </w:r>
            <w:r w:rsidRPr="00196FAF">
              <w:rPr>
                <w:spacing w:val="1"/>
                <w:sz w:val="24"/>
                <w:szCs w:val="24"/>
              </w:rPr>
              <w:t>е</w:t>
            </w:r>
            <w:r w:rsidRPr="00196FAF">
              <w:rPr>
                <w:sz w:val="24"/>
                <w:szCs w:val="24"/>
              </w:rPr>
              <w:t>д</w:t>
            </w:r>
            <w:r w:rsidRPr="00196FAF">
              <w:rPr>
                <w:spacing w:val="1"/>
                <w:sz w:val="24"/>
                <w:szCs w:val="24"/>
              </w:rPr>
              <w:t>е</w:t>
            </w:r>
            <w:r w:rsidRPr="00196FAF">
              <w:rPr>
                <w:sz w:val="24"/>
                <w:szCs w:val="24"/>
              </w:rPr>
              <w:t xml:space="preserve">нию </w:t>
            </w:r>
            <w:r w:rsidRPr="00196FAF">
              <w:rPr>
                <w:spacing w:val="1"/>
                <w:sz w:val="24"/>
                <w:szCs w:val="24"/>
              </w:rPr>
              <w:t>та</w:t>
            </w:r>
            <w:r w:rsidRPr="00196FAF">
              <w:rPr>
                <w:sz w:val="24"/>
                <w:szCs w:val="24"/>
              </w:rPr>
              <w:t>к</w:t>
            </w:r>
            <w:r w:rsidRPr="00196FAF">
              <w:rPr>
                <w:spacing w:val="-1"/>
                <w:sz w:val="24"/>
                <w:szCs w:val="24"/>
              </w:rPr>
              <w:t>и</w:t>
            </w:r>
            <w:r w:rsidRPr="00196FAF">
              <w:rPr>
                <w:sz w:val="24"/>
                <w:szCs w:val="24"/>
              </w:rPr>
              <w:t>хм</w:t>
            </w:r>
            <w:r w:rsidRPr="00196FAF">
              <w:rPr>
                <w:spacing w:val="1"/>
                <w:sz w:val="24"/>
                <w:szCs w:val="24"/>
              </w:rPr>
              <w:t>е</w:t>
            </w:r>
            <w:r w:rsidRPr="00196FAF">
              <w:rPr>
                <w:sz w:val="24"/>
                <w:szCs w:val="24"/>
              </w:rPr>
              <w:t>ропр</w:t>
            </w:r>
            <w:r w:rsidRPr="00196FAF">
              <w:rPr>
                <w:spacing w:val="-1"/>
                <w:sz w:val="24"/>
                <w:szCs w:val="24"/>
              </w:rPr>
              <w:t>и</w:t>
            </w:r>
            <w:r w:rsidRPr="00196FAF">
              <w:rPr>
                <w:sz w:val="24"/>
                <w:szCs w:val="24"/>
              </w:rPr>
              <w:t>ятий (</w:t>
            </w:r>
            <w:r w:rsidRPr="00196FAF">
              <w:rPr>
                <w:spacing w:val="-1"/>
                <w:sz w:val="24"/>
                <w:szCs w:val="24"/>
              </w:rPr>
              <w:t>у</w:t>
            </w:r>
            <w:r w:rsidRPr="00196FAF">
              <w:rPr>
                <w:sz w:val="24"/>
                <w:szCs w:val="24"/>
              </w:rPr>
              <w:t>ро</w:t>
            </w:r>
            <w:r w:rsidRPr="00196FAF">
              <w:rPr>
                <w:spacing w:val="-1"/>
                <w:sz w:val="24"/>
                <w:szCs w:val="24"/>
              </w:rPr>
              <w:t>к</w:t>
            </w:r>
            <w:r w:rsidRPr="00196FAF">
              <w:rPr>
                <w:sz w:val="24"/>
                <w:szCs w:val="24"/>
              </w:rPr>
              <w:t>ов</w:t>
            </w:r>
            <w:r w:rsidRPr="00196FAF">
              <w:rPr>
                <w:spacing w:val="1"/>
                <w:sz w:val="24"/>
                <w:szCs w:val="24"/>
              </w:rPr>
              <w:t>)</w:t>
            </w:r>
          </w:p>
          <w:p w:rsidR="00516AEA" w:rsidRPr="00196FAF" w:rsidRDefault="00516AEA" w:rsidP="00B50B28">
            <w:pPr>
              <w:widowControl w:val="0"/>
              <w:autoSpaceDE w:val="0"/>
              <w:autoSpaceDN w:val="0"/>
              <w:adjustRightInd w:val="0"/>
              <w:ind w:firstLine="0"/>
              <w:jc w:val="left"/>
              <w:rPr>
                <w:sz w:val="24"/>
                <w:szCs w:val="24"/>
              </w:rPr>
            </w:pPr>
          </w:p>
        </w:tc>
      </w:tr>
      <w:tr w:rsidR="00516AEA" w:rsidRPr="00196FAF" w:rsidTr="00B50B28">
        <w:trPr>
          <w:trHeight w:hRule="exact" w:val="2548"/>
          <w:jc w:val="center"/>
        </w:trPr>
        <w:tc>
          <w:tcPr>
            <w:tcW w:w="1018" w:type="pct"/>
            <w:tcBorders>
              <w:top w:val="single" w:sz="8" w:space="0" w:color="000000"/>
              <w:bottom w:val="single" w:sz="8" w:space="0" w:color="000000"/>
              <w:right w:val="single" w:sz="8" w:space="0" w:color="000000"/>
            </w:tcBorders>
          </w:tcPr>
          <w:p w:rsidR="00516AEA" w:rsidRPr="00196FAF" w:rsidRDefault="00516AEA" w:rsidP="00B50B28">
            <w:pPr>
              <w:widowControl w:val="0"/>
              <w:autoSpaceDE w:val="0"/>
              <w:autoSpaceDN w:val="0"/>
              <w:adjustRightInd w:val="0"/>
              <w:ind w:firstLine="0"/>
              <w:jc w:val="left"/>
              <w:rPr>
                <w:rStyle w:val="Zag11"/>
                <w:sz w:val="24"/>
                <w:szCs w:val="24"/>
              </w:rPr>
            </w:pPr>
            <w:r w:rsidRPr="00196FAF">
              <w:rPr>
                <w:rStyle w:val="Zag11"/>
                <w:sz w:val="24"/>
                <w:szCs w:val="24"/>
              </w:rPr>
              <w:t>Утверждение рабочих программ по формированию экологической культуры, здорового и безопасного образа жизни</w:t>
            </w:r>
          </w:p>
          <w:p w:rsidR="00516AEA" w:rsidRPr="00196FAF" w:rsidRDefault="00516AEA" w:rsidP="00B50B28">
            <w:pPr>
              <w:widowControl w:val="0"/>
              <w:autoSpaceDE w:val="0"/>
              <w:autoSpaceDN w:val="0"/>
              <w:adjustRightInd w:val="0"/>
              <w:ind w:firstLine="0"/>
              <w:jc w:val="left"/>
              <w:rPr>
                <w:rStyle w:val="Zag11"/>
                <w:sz w:val="24"/>
                <w:szCs w:val="24"/>
              </w:rPr>
            </w:pPr>
          </w:p>
          <w:p w:rsidR="00516AEA" w:rsidRPr="00196FAF" w:rsidRDefault="00516AEA" w:rsidP="00B50B28">
            <w:pPr>
              <w:widowControl w:val="0"/>
              <w:autoSpaceDE w:val="0"/>
              <w:autoSpaceDN w:val="0"/>
              <w:adjustRightInd w:val="0"/>
              <w:ind w:firstLine="0"/>
              <w:jc w:val="left"/>
              <w:rPr>
                <w:sz w:val="24"/>
                <w:szCs w:val="24"/>
              </w:rPr>
            </w:pPr>
          </w:p>
        </w:tc>
        <w:tc>
          <w:tcPr>
            <w:tcW w:w="1793" w:type="pct"/>
            <w:gridSpan w:val="6"/>
            <w:tcBorders>
              <w:top w:val="single" w:sz="8" w:space="0" w:color="000000"/>
              <w:bottom w:val="single" w:sz="8" w:space="0" w:color="000000"/>
            </w:tcBorders>
          </w:tcPr>
          <w:p w:rsidR="00516AEA" w:rsidRPr="00196FAF" w:rsidRDefault="00516AEA" w:rsidP="00B50B28">
            <w:pPr>
              <w:widowControl w:val="0"/>
              <w:autoSpaceDE w:val="0"/>
              <w:autoSpaceDN w:val="0"/>
              <w:adjustRightInd w:val="0"/>
              <w:ind w:firstLine="0"/>
              <w:jc w:val="left"/>
              <w:rPr>
                <w:sz w:val="24"/>
                <w:szCs w:val="24"/>
              </w:rPr>
            </w:pPr>
            <w:r w:rsidRPr="00196FAF">
              <w:rPr>
                <w:sz w:val="24"/>
                <w:szCs w:val="24"/>
              </w:rPr>
              <w:t>1.Разработка рабочей программы «Разговор о правильном питании»</w:t>
            </w:r>
          </w:p>
          <w:p w:rsidR="00516AEA" w:rsidRPr="00196FAF" w:rsidRDefault="00516AEA" w:rsidP="00B50B28">
            <w:pPr>
              <w:widowControl w:val="0"/>
              <w:autoSpaceDE w:val="0"/>
              <w:autoSpaceDN w:val="0"/>
              <w:adjustRightInd w:val="0"/>
              <w:ind w:firstLine="0"/>
              <w:jc w:val="left"/>
              <w:rPr>
                <w:sz w:val="24"/>
                <w:szCs w:val="24"/>
              </w:rPr>
            </w:pPr>
          </w:p>
        </w:tc>
        <w:tc>
          <w:tcPr>
            <w:tcW w:w="828" w:type="pct"/>
            <w:gridSpan w:val="4"/>
            <w:tcBorders>
              <w:top w:val="single" w:sz="8" w:space="0" w:color="000000"/>
              <w:left w:val="single" w:sz="8" w:space="0" w:color="000000"/>
              <w:bottom w:val="single" w:sz="8" w:space="0" w:color="000000"/>
              <w:right w:val="single" w:sz="8" w:space="0" w:color="000000"/>
            </w:tcBorders>
          </w:tcPr>
          <w:p w:rsidR="00516AEA" w:rsidRPr="00196FAF" w:rsidRDefault="00516AEA" w:rsidP="00B50B28">
            <w:pPr>
              <w:widowControl w:val="0"/>
              <w:autoSpaceDE w:val="0"/>
              <w:autoSpaceDN w:val="0"/>
              <w:adjustRightInd w:val="0"/>
              <w:ind w:firstLine="0"/>
              <w:jc w:val="left"/>
              <w:rPr>
                <w:spacing w:val="3"/>
                <w:sz w:val="24"/>
                <w:szCs w:val="24"/>
              </w:rPr>
            </w:pPr>
            <w:r w:rsidRPr="00196FAF">
              <w:rPr>
                <w:spacing w:val="3"/>
                <w:sz w:val="24"/>
                <w:szCs w:val="24"/>
              </w:rPr>
              <w:t>Участие в реализации программ</w:t>
            </w:r>
          </w:p>
        </w:tc>
        <w:tc>
          <w:tcPr>
            <w:tcW w:w="551" w:type="pct"/>
            <w:gridSpan w:val="3"/>
            <w:tcBorders>
              <w:top w:val="single" w:sz="8" w:space="0" w:color="000000"/>
              <w:bottom w:val="single" w:sz="8" w:space="0" w:color="000000"/>
            </w:tcBorders>
          </w:tcPr>
          <w:p w:rsidR="00516AEA" w:rsidRPr="00196FAF" w:rsidRDefault="00516AEA" w:rsidP="00B50B28">
            <w:pPr>
              <w:widowControl w:val="0"/>
              <w:autoSpaceDE w:val="0"/>
              <w:autoSpaceDN w:val="0"/>
              <w:adjustRightInd w:val="0"/>
              <w:ind w:firstLine="0"/>
              <w:jc w:val="left"/>
              <w:rPr>
                <w:spacing w:val="1"/>
                <w:sz w:val="24"/>
                <w:szCs w:val="24"/>
              </w:rPr>
            </w:pPr>
            <w:r w:rsidRPr="00196FAF">
              <w:rPr>
                <w:spacing w:val="1"/>
                <w:sz w:val="24"/>
                <w:szCs w:val="24"/>
              </w:rPr>
              <w:t>До 01.09.15</w:t>
            </w:r>
          </w:p>
        </w:tc>
        <w:tc>
          <w:tcPr>
            <w:tcW w:w="810" w:type="pct"/>
            <w:tcBorders>
              <w:top w:val="single" w:sz="8" w:space="0" w:color="000000"/>
              <w:left w:val="single" w:sz="8" w:space="0" w:color="000000"/>
              <w:bottom w:val="single" w:sz="8" w:space="0" w:color="000000"/>
            </w:tcBorders>
          </w:tcPr>
          <w:p w:rsidR="00516AEA" w:rsidRPr="00196FAF" w:rsidRDefault="00516AEA" w:rsidP="00B50B28">
            <w:pPr>
              <w:widowControl w:val="0"/>
              <w:autoSpaceDE w:val="0"/>
              <w:autoSpaceDN w:val="0"/>
              <w:adjustRightInd w:val="0"/>
              <w:ind w:firstLine="0"/>
              <w:jc w:val="left"/>
              <w:rPr>
                <w:sz w:val="24"/>
                <w:szCs w:val="24"/>
              </w:rPr>
            </w:pPr>
            <w:r w:rsidRPr="00196FAF">
              <w:rPr>
                <w:sz w:val="24"/>
                <w:szCs w:val="24"/>
              </w:rPr>
              <w:t xml:space="preserve">Рабочие программы по курсам </w:t>
            </w:r>
            <w:r w:rsidRPr="00196FAF">
              <w:rPr>
                <w:rStyle w:val="Zag11"/>
                <w:sz w:val="24"/>
                <w:szCs w:val="24"/>
              </w:rPr>
              <w:t>формированию экологической культуры, здорового и безопасного образа</w:t>
            </w:r>
          </w:p>
          <w:p w:rsidR="00516AEA" w:rsidRPr="00196FAF" w:rsidRDefault="00516AEA" w:rsidP="00B50B28">
            <w:pPr>
              <w:widowControl w:val="0"/>
              <w:autoSpaceDE w:val="0"/>
              <w:autoSpaceDN w:val="0"/>
              <w:adjustRightInd w:val="0"/>
              <w:ind w:firstLine="0"/>
              <w:jc w:val="left"/>
              <w:rPr>
                <w:sz w:val="24"/>
                <w:szCs w:val="24"/>
              </w:rPr>
            </w:pPr>
          </w:p>
          <w:p w:rsidR="00516AEA" w:rsidRPr="00196FAF" w:rsidRDefault="00516AEA" w:rsidP="00B50B28">
            <w:pPr>
              <w:widowControl w:val="0"/>
              <w:autoSpaceDE w:val="0"/>
              <w:autoSpaceDN w:val="0"/>
              <w:adjustRightInd w:val="0"/>
              <w:ind w:firstLine="0"/>
              <w:jc w:val="left"/>
              <w:rPr>
                <w:sz w:val="24"/>
                <w:szCs w:val="24"/>
              </w:rPr>
            </w:pPr>
          </w:p>
        </w:tc>
      </w:tr>
      <w:tr w:rsidR="00516AEA" w:rsidRPr="00196FAF" w:rsidTr="00B50B28">
        <w:trPr>
          <w:trHeight w:hRule="exact" w:val="1649"/>
          <w:jc w:val="center"/>
        </w:trPr>
        <w:tc>
          <w:tcPr>
            <w:tcW w:w="1018" w:type="pct"/>
            <w:tcBorders>
              <w:right w:val="single" w:sz="8" w:space="0" w:color="000000"/>
            </w:tcBorders>
          </w:tcPr>
          <w:p w:rsidR="00516AEA" w:rsidRPr="00196FAF" w:rsidRDefault="00516AEA" w:rsidP="00B50B28">
            <w:pPr>
              <w:widowControl w:val="0"/>
              <w:autoSpaceDE w:val="0"/>
              <w:autoSpaceDN w:val="0"/>
              <w:adjustRightInd w:val="0"/>
              <w:ind w:firstLine="0"/>
              <w:jc w:val="left"/>
              <w:rPr>
                <w:rStyle w:val="Zag11"/>
                <w:sz w:val="24"/>
                <w:szCs w:val="24"/>
              </w:rPr>
            </w:pPr>
            <w:r w:rsidRPr="00196FAF">
              <w:rPr>
                <w:rStyle w:val="Zag11"/>
                <w:sz w:val="24"/>
                <w:szCs w:val="24"/>
              </w:rPr>
              <w:t>Утверждение планов воспитательной работы</w:t>
            </w:r>
          </w:p>
        </w:tc>
        <w:tc>
          <w:tcPr>
            <w:tcW w:w="1793" w:type="pct"/>
            <w:gridSpan w:val="6"/>
          </w:tcPr>
          <w:p w:rsidR="00516AEA" w:rsidRPr="00196FAF" w:rsidRDefault="00516AEA" w:rsidP="00B50B28">
            <w:pPr>
              <w:widowControl w:val="0"/>
              <w:autoSpaceDE w:val="0"/>
              <w:autoSpaceDN w:val="0"/>
              <w:adjustRightInd w:val="0"/>
              <w:ind w:firstLine="0"/>
              <w:jc w:val="left"/>
              <w:rPr>
                <w:sz w:val="24"/>
                <w:szCs w:val="24"/>
              </w:rPr>
            </w:pPr>
            <w:r w:rsidRPr="00196FAF">
              <w:rPr>
                <w:sz w:val="24"/>
                <w:szCs w:val="24"/>
              </w:rPr>
              <w:t xml:space="preserve">Разработка направления в планах воспитательной работы по формированию </w:t>
            </w:r>
            <w:r w:rsidRPr="00196FAF">
              <w:rPr>
                <w:rStyle w:val="Zag11"/>
                <w:sz w:val="24"/>
                <w:szCs w:val="24"/>
              </w:rPr>
              <w:t>экологической культуры, здорового и безопасного образа жизни</w:t>
            </w:r>
          </w:p>
        </w:tc>
        <w:tc>
          <w:tcPr>
            <w:tcW w:w="828" w:type="pct"/>
            <w:gridSpan w:val="4"/>
            <w:tcBorders>
              <w:left w:val="single" w:sz="8" w:space="0" w:color="000000"/>
              <w:right w:val="single" w:sz="8" w:space="0" w:color="000000"/>
            </w:tcBorders>
          </w:tcPr>
          <w:p w:rsidR="00516AEA" w:rsidRPr="00196FAF" w:rsidRDefault="00516AEA" w:rsidP="00B50B28">
            <w:pPr>
              <w:widowControl w:val="0"/>
              <w:autoSpaceDE w:val="0"/>
              <w:autoSpaceDN w:val="0"/>
              <w:adjustRightInd w:val="0"/>
              <w:ind w:firstLine="0"/>
              <w:jc w:val="left"/>
              <w:rPr>
                <w:spacing w:val="3"/>
                <w:sz w:val="24"/>
                <w:szCs w:val="24"/>
              </w:rPr>
            </w:pPr>
            <w:r w:rsidRPr="00196FAF">
              <w:rPr>
                <w:spacing w:val="3"/>
                <w:sz w:val="24"/>
                <w:szCs w:val="24"/>
              </w:rPr>
              <w:t>Участие в планирование мероприятий</w:t>
            </w:r>
          </w:p>
        </w:tc>
        <w:tc>
          <w:tcPr>
            <w:tcW w:w="551" w:type="pct"/>
            <w:gridSpan w:val="3"/>
          </w:tcPr>
          <w:p w:rsidR="00516AEA" w:rsidRPr="00196FAF" w:rsidRDefault="00516AEA" w:rsidP="00B50B28">
            <w:pPr>
              <w:widowControl w:val="0"/>
              <w:autoSpaceDE w:val="0"/>
              <w:autoSpaceDN w:val="0"/>
              <w:adjustRightInd w:val="0"/>
              <w:ind w:firstLine="0"/>
              <w:jc w:val="left"/>
              <w:rPr>
                <w:spacing w:val="1"/>
                <w:sz w:val="24"/>
                <w:szCs w:val="24"/>
              </w:rPr>
            </w:pPr>
            <w:r w:rsidRPr="00196FAF">
              <w:rPr>
                <w:spacing w:val="1"/>
                <w:sz w:val="24"/>
                <w:szCs w:val="24"/>
              </w:rPr>
              <w:t>до 01.09.15</w:t>
            </w:r>
          </w:p>
        </w:tc>
        <w:tc>
          <w:tcPr>
            <w:tcW w:w="810" w:type="pct"/>
            <w:tcBorders>
              <w:left w:val="single" w:sz="8" w:space="0" w:color="000000"/>
            </w:tcBorders>
          </w:tcPr>
          <w:p w:rsidR="00516AEA" w:rsidRPr="00196FAF" w:rsidRDefault="00516AEA" w:rsidP="00B50B28">
            <w:pPr>
              <w:widowControl w:val="0"/>
              <w:autoSpaceDE w:val="0"/>
              <w:autoSpaceDN w:val="0"/>
              <w:adjustRightInd w:val="0"/>
              <w:ind w:firstLine="0"/>
              <w:jc w:val="left"/>
              <w:rPr>
                <w:sz w:val="24"/>
                <w:szCs w:val="24"/>
              </w:rPr>
            </w:pPr>
            <w:r w:rsidRPr="00196FAF">
              <w:rPr>
                <w:sz w:val="24"/>
                <w:szCs w:val="24"/>
              </w:rPr>
              <w:t>Планы воспитательной работы</w:t>
            </w:r>
          </w:p>
        </w:tc>
      </w:tr>
      <w:tr w:rsidR="00516AEA" w:rsidRPr="00196FAF" w:rsidTr="0074691C">
        <w:trPr>
          <w:trHeight w:hRule="exact" w:val="2852"/>
          <w:jc w:val="center"/>
        </w:trPr>
        <w:tc>
          <w:tcPr>
            <w:tcW w:w="1018" w:type="pct"/>
            <w:tcBorders>
              <w:right w:val="single" w:sz="8" w:space="0" w:color="000000"/>
            </w:tcBorders>
          </w:tcPr>
          <w:p w:rsidR="00516AEA" w:rsidRPr="00196FAF" w:rsidRDefault="00516AEA" w:rsidP="00B50B28">
            <w:pPr>
              <w:widowControl w:val="0"/>
              <w:autoSpaceDE w:val="0"/>
              <w:autoSpaceDN w:val="0"/>
              <w:adjustRightInd w:val="0"/>
              <w:ind w:firstLine="0"/>
              <w:jc w:val="left"/>
              <w:rPr>
                <w:rStyle w:val="Zag11"/>
                <w:sz w:val="24"/>
                <w:szCs w:val="24"/>
              </w:rPr>
            </w:pPr>
            <w:r w:rsidRPr="00196FAF">
              <w:rPr>
                <w:rStyle w:val="Zag11"/>
                <w:sz w:val="24"/>
                <w:szCs w:val="24"/>
              </w:rPr>
              <w:lastRenderedPageBreak/>
              <w:t>Утверждение положение «О мониторинге формирования здорового и безопасного образа жизни, экологической культуры обучающихся»</w:t>
            </w:r>
          </w:p>
        </w:tc>
        <w:tc>
          <w:tcPr>
            <w:tcW w:w="1793" w:type="pct"/>
            <w:gridSpan w:val="6"/>
          </w:tcPr>
          <w:p w:rsidR="00516AEA" w:rsidRPr="00196FAF" w:rsidRDefault="00516AEA" w:rsidP="00B50B28">
            <w:pPr>
              <w:widowControl w:val="0"/>
              <w:autoSpaceDE w:val="0"/>
              <w:autoSpaceDN w:val="0"/>
              <w:adjustRightInd w:val="0"/>
              <w:ind w:firstLine="0"/>
              <w:jc w:val="left"/>
              <w:rPr>
                <w:rStyle w:val="Zag11"/>
                <w:sz w:val="24"/>
                <w:szCs w:val="24"/>
              </w:rPr>
            </w:pPr>
            <w:r w:rsidRPr="00196FAF">
              <w:rPr>
                <w:rStyle w:val="Zag11"/>
                <w:sz w:val="24"/>
                <w:szCs w:val="24"/>
              </w:rPr>
              <w:t>Мониторинг формирования здорового и безопасного образа жизни, экологической культуры обучающихся</w:t>
            </w:r>
          </w:p>
        </w:tc>
        <w:tc>
          <w:tcPr>
            <w:tcW w:w="828" w:type="pct"/>
            <w:gridSpan w:val="4"/>
            <w:tcBorders>
              <w:left w:val="single" w:sz="8" w:space="0" w:color="000000"/>
              <w:right w:val="single" w:sz="8" w:space="0" w:color="000000"/>
            </w:tcBorders>
          </w:tcPr>
          <w:p w:rsidR="00516AEA" w:rsidRPr="00196FAF" w:rsidRDefault="00516AEA" w:rsidP="00B50B28">
            <w:pPr>
              <w:widowControl w:val="0"/>
              <w:autoSpaceDE w:val="0"/>
              <w:autoSpaceDN w:val="0"/>
              <w:adjustRightInd w:val="0"/>
              <w:ind w:firstLine="0"/>
              <w:jc w:val="left"/>
              <w:rPr>
                <w:spacing w:val="3"/>
                <w:sz w:val="24"/>
                <w:szCs w:val="24"/>
              </w:rPr>
            </w:pPr>
            <w:r w:rsidRPr="00196FAF">
              <w:rPr>
                <w:spacing w:val="3"/>
                <w:sz w:val="24"/>
                <w:szCs w:val="24"/>
              </w:rPr>
              <w:t>Заполнение анкет, опросников, оценочных листов</w:t>
            </w:r>
          </w:p>
        </w:tc>
        <w:tc>
          <w:tcPr>
            <w:tcW w:w="551" w:type="pct"/>
            <w:gridSpan w:val="3"/>
          </w:tcPr>
          <w:p w:rsidR="00516AEA" w:rsidRPr="00196FAF" w:rsidRDefault="00516AEA" w:rsidP="00B50B28">
            <w:pPr>
              <w:widowControl w:val="0"/>
              <w:autoSpaceDE w:val="0"/>
              <w:autoSpaceDN w:val="0"/>
              <w:adjustRightInd w:val="0"/>
              <w:ind w:firstLine="0"/>
              <w:jc w:val="left"/>
              <w:rPr>
                <w:spacing w:val="1"/>
                <w:sz w:val="24"/>
                <w:szCs w:val="24"/>
              </w:rPr>
            </w:pPr>
            <w:r w:rsidRPr="00196FAF">
              <w:rPr>
                <w:spacing w:val="1"/>
                <w:sz w:val="24"/>
                <w:szCs w:val="24"/>
              </w:rPr>
              <w:t>Ежегодно</w:t>
            </w:r>
          </w:p>
        </w:tc>
        <w:tc>
          <w:tcPr>
            <w:tcW w:w="810" w:type="pct"/>
            <w:tcBorders>
              <w:left w:val="single" w:sz="8" w:space="0" w:color="000000"/>
            </w:tcBorders>
          </w:tcPr>
          <w:p w:rsidR="00516AEA" w:rsidRPr="00196FAF" w:rsidRDefault="00516AEA" w:rsidP="00B50B28">
            <w:pPr>
              <w:widowControl w:val="0"/>
              <w:autoSpaceDE w:val="0"/>
              <w:autoSpaceDN w:val="0"/>
              <w:adjustRightInd w:val="0"/>
              <w:ind w:firstLine="0"/>
              <w:jc w:val="left"/>
              <w:rPr>
                <w:sz w:val="24"/>
                <w:szCs w:val="24"/>
              </w:rPr>
            </w:pPr>
            <w:r w:rsidRPr="00196FAF">
              <w:rPr>
                <w:sz w:val="24"/>
                <w:szCs w:val="24"/>
              </w:rPr>
              <w:t>Анализ ситуации</w:t>
            </w:r>
          </w:p>
        </w:tc>
      </w:tr>
      <w:tr w:rsidR="00516AEA" w:rsidRPr="00196FAF" w:rsidTr="00B50B28">
        <w:trPr>
          <w:trHeight w:hRule="exact" w:val="2128"/>
          <w:jc w:val="center"/>
        </w:trPr>
        <w:tc>
          <w:tcPr>
            <w:tcW w:w="1018" w:type="pct"/>
            <w:tcBorders>
              <w:bottom w:val="single" w:sz="8" w:space="0" w:color="000000"/>
              <w:right w:val="single" w:sz="8" w:space="0" w:color="000000"/>
            </w:tcBorders>
          </w:tcPr>
          <w:p w:rsidR="00516AEA" w:rsidRPr="00196FAF" w:rsidRDefault="00516AEA" w:rsidP="00B50B28">
            <w:pPr>
              <w:widowControl w:val="0"/>
              <w:autoSpaceDE w:val="0"/>
              <w:autoSpaceDN w:val="0"/>
              <w:adjustRightInd w:val="0"/>
              <w:ind w:firstLine="0"/>
              <w:jc w:val="left"/>
              <w:rPr>
                <w:rStyle w:val="Zag11"/>
                <w:sz w:val="24"/>
                <w:szCs w:val="24"/>
              </w:rPr>
            </w:pPr>
            <w:r w:rsidRPr="00196FAF">
              <w:rPr>
                <w:rStyle w:val="Zag11"/>
                <w:sz w:val="24"/>
                <w:szCs w:val="24"/>
              </w:rPr>
              <w:t>Анализ уроков</w:t>
            </w:r>
          </w:p>
        </w:tc>
        <w:tc>
          <w:tcPr>
            <w:tcW w:w="1793" w:type="pct"/>
            <w:gridSpan w:val="6"/>
            <w:tcBorders>
              <w:bottom w:val="single" w:sz="8" w:space="0" w:color="000000"/>
            </w:tcBorders>
          </w:tcPr>
          <w:p w:rsidR="00516AEA" w:rsidRPr="00196FAF" w:rsidRDefault="00516AEA" w:rsidP="00B50B28">
            <w:pPr>
              <w:widowControl w:val="0"/>
              <w:autoSpaceDE w:val="0"/>
              <w:autoSpaceDN w:val="0"/>
              <w:adjustRightInd w:val="0"/>
              <w:ind w:firstLine="0"/>
              <w:jc w:val="left"/>
              <w:rPr>
                <w:rStyle w:val="Zag11"/>
                <w:sz w:val="24"/>
                <w:szCs w:val="24"/>
              </w:rPr>
            </w:pPr>
            <w:r w:rsidRPr="00196FAF">
              <w:rPr>
                <w:rStyle w:val="Zag11"/>
                <w:sz w:val="24"/>
                <w:szCs w:val="24"/>
              </w:rPr>
              <w:t>Проведение открытых уроков, направленных на формирования здорового и безопасного образа жизни, экологической культуры обучающихся</w:t>
            </w:r>
          </w:p>
        </w:tc>
        <w:tc>
          <w:tcPr>
            <w:tcW w:w="828" w:type="pct"/>
            <w:gridSpan w:val="4"/>
            <w:tcBorders>
              <w:left w:val="single" w:sz="8" w:space="0" w:color="000000"/>
              <w:bottom w:val="single" w:sz="8" w:space="0" w:color="000000"/>
              <w:right w:val="single" w:sz="8" w:space="0" w:color="000000"/>
            </w:tcBorders>
          </w:tcPr>
          <w:p w:rsidR="00516AEA" w:rsidRPr="00196FAF" w:rsidRDefault="00516AEA" w:rsidP="00B50B28">
            <w:pPr>
              <w:widowControl w:val="0"/>
              <w:autoSpaceDE w:val="0"/>
              <w:autoSpaceDN w:val="0"/>
              <w:adjustRightInd w:val="0"/>
              <w:ind w:firstLine="0"/>
              <w:jc w:val="left"/>
              <w:rPr>
                <w:rStyle w:val="Zag11"/>
                <w:sz w:val="24"/>
                <w:szCs w:val="24"/>
              </w:rPr>
            </w:pPr>
            <w:r w:rsidRPr="00196FAF">
              <w:rPr>
                <w:rStyle w:val="Zag11"/>
                <w:sz w:val="24"/>
                <w:szCs w:val="24"/>
              </w:rPr>
              <w:t>Подготовка рисунков, поделок, проектов к урокам</w:t>
            </w:r>
          </w:p>
        </w:tc>
        <w:tc>
          <w:tcPr>
            <w:tcW w:w="551" w:type="pct"/>
            <w:gridSpan w:val="3"/>
            <w:tcBorders>
              <w:bottom w:val="single" w:sz="8" w:space="0" w:color="000000"/>
            </w:tcBorders>
          </w:tcPr>
          <w:p w:rsidR="00516AEA" w:rsidRPr="00196FAF" w:rsidRDefault="00516AEA" w:rsidP="00B50B28">
            <w:pPr>
              <w:widowControl w:val="0"/>
              <w:autoSpaceDE w:val="0"/>
              <w:autoSpaceDN w:val="0"/>
              <w:adjustRightInd w:val="0"/>
              <w:ind w:firstLine="0"/>
              <w:jc w:val="left"/>
              <w:rPr>
                <w:spacing w:val="1"/>
                <w:sz w:val="24"/>
                <w:szCs w:val="24"/>
              </w:rPr>
            </w:pPr>
            <w:r w:rsidRPr="00196FAF">
              <w:rPr>
                <w:spacing w:val="1"/>
                <w:sz w:val="24"/>
                <w:szCs w:val="24"/>
              </w:rPr>
              <w:t>Ежегодно (апрель 2-я неделя)</w:t>
            </w:r>
          </w:p>
        </w:tc>
        <w:tc>
          <w:tcPr>
            <w:tcW w:w="810" w:type="pct"/>
            <w:tcBorders>
              <w:left w:val="single" w:sz="8" w:space="0" w:color="000000"/>
              <w:bottom w:val="single" w:sz="8" w:space="0" w:color="000000"/>
            </w:tcBorders>
          </w:tcPr>
          <w:p w:rsidR="00516AEA" w:rsidRPr="00196FAF" w:rsidRDefault="00516AEA" w:rsidP="00B50B28">
            <w:pPr>
              <w:widowControl w:val="0"/>
              <w:autoSpaceDE w:val="0"/>
              <w:autoSpaceDN w:val="0"/>
              <w:adjustRightInd w:val="0"/>
              <w:ind w:firstLine="0"/>
              <w:jc w:val="left"/>
              <w:rPr>
                <w:sz w:val="24"/>
                <w:szCs w:val="24"/>
              </w:rPr>
            </w:pPr>
            <w:r w:rsidRPr="00196FAF">
              <w:rPr>
                <w:sz w:val="24"/>
                <w:szCs w:val="24"/>
              </w:rPr>
              <w:t>Сценарии уроков</w:t>
            </w:r>
          </w:p>
        </w:tc>
      </w:tr>
      <w:tr w:rsidR="00516AEA" w:rsidRPr="00196FAF" w:rsidTr="00B50B2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c>
          <w:tcPr>
            <w:tcW w:w="5000" w:type="pct"/>
            <w:gridSpan w:val="15"/>
            <w:shd w:val="clear" w:color="auto" w:fill="DEEAF6"/>
          </w:tcPr>
          <w:p w:rsidR="00516AEA" w:rsidRPr="009B6670" w:rsidRDefault="00516AEA" w:rsidP="00B50B28">
            <w:pPr>
              <w:ind w:firstLine="0"/>
              <w:jc w:val="left"/>
              <w:rPr>
                <w:sz w:val="24"/>
                <w:szCs w:val="24"/>
              </w:rPr>
            </w:pPr>
            <w:r w:rsidRPr="00196FAF">
              <w:rPr>
                <w:sz w:val="24"/>
                <w:szCs w:val="24"/>
              </w:rPr>
              <w:br w:type="page"/>
            </w:r>
            <w:r w:rsidRPr="009B6670">
              <w:rPr>
                <w:bCs/>
                <w:iCs/>
                <w:sz w:val="24"/>
                <w:szCs w:val="24"/>
              </w:rPr>
              <w:t>Организация работы по формированию ценности здоровья и здорового образа жизни</w:t>
            </w:r>
          </w:p>
        </w:tc>
      </w:tr>
      <w:tr w:rsidR="00516AEA" w:rsidRPr="00196FAF" w:rsidTr="00B50B2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c>
          <w:tcPr>
            <w:tcW w:w="1018" w:type="pct"/>
          </w:tcPr>
          <w:p w:rsidR="00516AEA" w:rsidRPr="00196FAF" w:rsidRDefault="00516AEA" w:rsidP="00B50B28">
            <w:pPr>
              <w:widowControl w:val="0"/>
              <w:autoSpaceDE w:val="0"/>
              <w:autoSpaceDN w:val="0"/>
              <w:adjustRightInd w:val="0"/>
              <w:ind w:firstLine="0"/>
              <w:jc w:val="left"/>
              <w:rPr>
                <w:sz w:val="24"/>
                <w:szCs w:val="24"/>
              </w:rPr>
            </w:pPr>
            <w:r w:rsidRPr="00196FAF">
              <w:rPr>
                <w:spacing w:val="1"/>
                <w:sz w:val="24"/>
                <w:szCs w:val="24"/>
              </w:rPr>
              <w:t>Р</w:t>
            </w:r>
            <w:r w:rsidRPr="00196FAF">
              <w:rPr>
                <w:sz w:val="24"/>
                <w:szCs w:val="24"/>
              </w:rPr>
              <w:t>аз</w:t>
            </w:r>
            <w:r w:rsidRPr="00196FAF">
              <w:rPr>
                <w:spacing w:val="1"/>
                <w:sz w:val="24"/>
                <w:szCs w:val="24"/>
              </w:rPr>
              <w:t>р</w:t>
            </w:r>
            <w:r w:rsidRPr="00196FAF">
              <w:rPr>
                <w:sz w:val="24"/>
                <w:szCs w:val="24"/>
              </w:rPr>
              <w:t>а</w:t>
            </w:r>
            <w:r w:rsidRPr="00196FAF">
              <w:rPr>
                <w:spacing w:val="-1"/>
                <w:sz w:val="24"/>
                <w:szCs w:val="24"/>
              </w:rPr>
              <w:t>б</w:t>
            </w:r>
            <w:r w:rsidRPr="00196FAF">
              <w:rPr>
                <w:sz w:val="24"/>
                <w:szCs w:val="24"/>
              </w:rPr>
              <w:t>от</w:t>
            </w:r>
            <w:r w:rsidRPr="00196FAF">
              <w:rPr>
                <w:spacing w:val="1"/>
                <w:sz w:val="24"/>
                <w:szCs w:val="24"/>
              </w:rPr>
              <w:t>к</w:t>
            </w:r>
            <w:r w:rsidRPr="00196FAF">
              <w:rPr>
                <w:sz w:val="24"/>
                <w:szCs w:val="24"/>
              </w:rPr>
              <w:t>а конце</w:t>
            </w:r>
            <w:r w:rsidRPr="00196FAF">
              <w:rPr>
                <w:spacing w:val="-1"/>
                <w:sz w:val="24"/>
                <w:szCs w:val="24"/>
              </w:rPr>
              <w:t>п</w:t>
            </w:r>
            <w:r w:rsidRPr="00196FAF">
              <w:rPr>
                <w:sz w:val="24"/>
                <w:szCs w:val="24"/>
              </w:rPr>
              <w:t>ц</w:t>
            </w:r>
            <w:r w:rsidRPr="00196FAF">
              <w:rPr>
                <w:spacing w:val="-1"/>
                <w:sz w:val="24"/>
                <w:szCs w:val="24"/>
              </w:rPr>
              <w:t>и</w:t>
            </w:r>
            <w:r w:rsidRPr="00196FAF">
              <w:rPr>
                <w:sz w:val="24"/>
                <w:szCs w:val="24"/>
              </w:rPr>
              <w:t>и конк</w:t>
            </w:r>
            <w:r w:rsidRPr="00196FAF">
              <w:rPr>
                <w:spacing w:val="-1"/>
                <w:sz w:val="24"/>
                <w:szCs w:val="24"/>
              </w:rPr>
              <w:t>у</w:t>
            </w:r>
            <w:r w:rsidRPr="00196FAF">
              <w:rPr>
                <w:sz w:val="24"/>
                <w:szCs w:val="24"/>
              </w:rPr>
              <w:t>рс</w:t>
            </w:r>
            <w:r w:rsidRPr="00196FAF">
              <w:rPr>
                <w:spacing w:val="1"/>
                <w:sz w:val="24"/>
                <w:szCs w:val="24"/>
              </w:rPr>
              <w:t>а</w:t>
            </w:r>
            <w:r w:rsidRPr="00196FAF">
              <w:rPr>
                <w:sz w:val="24"/>
                <w:szCs w:val="24"/>
              </w:rPr>
              <w:t xml:space="preserve"> портф</w:t>
            </w:r>
            <w:r w:rsidRPr="00196FAF">
              <w:rPr>
                <w:spacing w:val="1"/>
                <w:sz w:val="24"/>
                <w:szCs w:val="24"/>
              </w:rPr>
              <w:t>о</w:t>
            </w:r>
            <w:r w:rsidRPr="00196FAF">
              <w:rPr>
                <w:sz w:val="24"/>
                <w:szCs w:val="24"/>
              </w:rPr>
              <w:t>лио ученика и норм</w:t>
            </w:r>
            <w:r w:rsidRPr="00196FAF">
              <w:rPr>
                <w:spacing w:val="1"/>
                <w:sz w:val="24"/>
                <w:szCs w:val="24"/>
              </w:rPr>
              <w:t>а</w:t>
            </w:r>
            <w:r w:rsidRPr="00196FAF">
              <w:rPr>
                <w:sz w:val="24"/>
                <w:szCs w:val="24"/>
              </w:rPr>
              <w:t>ти</w:t>
            </w:r>
            <w:r w:rsidRPr="00196FAF">
              <w:rPr>
                <w:spacing w:val="1"/>
                <w:sz w:val="24"/>
                <w:szCs w:val="24"/>
              </w:rPr>
              <w:t>вн</w:t>
            </w:r>
            <w:r w:rsidRPr="00196FAF">
              <w:rPr>
                <w:sz w:val="24"/>
                <w:szCs w:val="24"/>
              </w:rPr>
              <w:t>ой док</w:t>
            </w:r>
            <w:r w:rsidRPr="00196FAF">
              <w:rPr>
                <w:spacing w:val="-1"/>
                <w:sz w:val="24"/>
                <w:szCs w:val="24"/>
              </w:rPr>
              <w:t>у</w:t>
            </w:r>
            <w:r w:rsidRPr="00196FAF">
              <w:rPr>
                <w:sz w:val="24"/>
                <w:szCs w:val="24"/>
              </w:rPr>
              <w:t>мен</w:t>
            </w:r>
            <w:r w:rsidRPr="00196FAF">
              <w:rPr>
                <w:spacing w:val="2"/>
                <w:sz w:val="24"/>
                <w:szCs w:val="24"/>
              </w:rPr>
              <w:t>т</w:t>
            </w:r>
            <w:r w:rsidRPr="00196FAF">
              <w:rPr>
                <w:sz w:val="24"/>
                <w:szCs w:val="24"/>
              </w:rPr>
              <w:t>ации</w:t>
            </w:r>
          </w:p>
        </w:tc>
        <w:tc>
          <w:tcPr>
            <w:tcW w:w="939" w:type="pct"/>
            <w:gridSpan w:val="3"/>
          </w:tcPr>
          <w:p w:rsidR="00516AEA" w:rsidRPr="00196FAF" w:rsidRDefault="00516AEA" w:rsidP="00B50B28">
            <w:pPr>
              <w:widowControl w:val="0"/>
              <w:autoSpaceDE w:val="0"/>
              <w:autoSpaceDN w:val="0"/>
              <w:adjustRightInd w:val="0"/>
              <w:ind w:firstLine="0"/>
              <w:jc w:val="left"/>
              <w:rPr>
                <w:spacing w:val="3"/>
                <w:sz w:val="24"/>
                <w:szCs w:val="24"/>
              </w:rPr>
            </w:pPr>
            <w:r w:rsidRPr="00196FAF">
              <w:rPr>
                <w:sz w:val="24"/>
                <w:szCs w:val="24"/>
              </w:rPr>
              <w:t>1.Р</w:t>
            </w:r>
            <w:r w:rsidRPr="00196FAF">
              <w:rPr>
                <w:spacing w:val="-1"/>
                <w:sz w:val="24"/>
                <w:szCs w:val="24"/>
              </w:rPr>
              <w:t>а</w:t>
            </w:r>
            <w:r w:rsidRPr="00196FAF">
              <w:rPr>
                <w:sz w:val="24"/>
                <w:szCs w:val="24"/>
              </w:rPr>
              <w:t xml:space="preserve">бота по </w:t>
            </w:r>
            <w:r w:rsidRPr="00196FAF">
              <w:rPr>
                <w:spacing w:val="1"/>
                <w:sz w:val="24"/>
                <w:szCs w:val="24"/>
              </w:rPr>
              <w:t>формированию</w:t>
            </w:r>
            <w:r w:rsidRPr="00196FAF">
              <w:rPr>
                <w:sz w:val="24"/>
                <w:szCs w:val="24"/>
              </w:rPr>
              <w:t xml:space="preserve"> порт</w:t>
            </w:r>
            <w:r w:rsidRPr="00196FAF">
              <w:rPr>
                <w:spacing w:val="2"/>
                <w:sz w:val="24"/>
                <w:szCs w:val="24"/>
              </w:rPr>
              <w:t>ф</w:t>
            </w:r>
            <w:r w:rsidRPr="00196FAF">
              <w:rPr>
                <w:sz w:val="24"/>
                <w:szCs w:val="24"/>
              </w:rPr>
              <w:t>олио уча</w:t>
            </w:r>
            <w:r w:rsidRPr="00196FAF">
              <w:rPr>
                <w:spacing w:val="1"/>
                <w:sz w:val="24"/>
                <w:szCs w:val="24"/>
              </w:rPr>
              <w:t>щ</w:t>
            </w:r>
            <w:r w:rsidRPr="00196FAF">
              <w:rPr>
                <w:spacing w:val="-1"/>
                <w:sz w:val="24"/>
                <w:szCs w:val="24"/>
              </w:rPr>
              <w:t>и</w:t>
            </w:r>
            <w:r w:rsidRPr="00196FAF">
              <w:rPr>
                <w:spacing w:val="-3"/>
                <w:sz w:val="24"/>
                <w:szCs w:val="24"/>
              </w:rPr>
              <w:t>х</w:t>
            </w:r>
            <w:r w:rsidRPr="00196FAF">
              <w:rPr>
                <w:spacing w:val="1"/>
                <w:sz w:val="24"/>
                <w:szCs w:val="24"/>
              </w:rPr>
              <w:t>с</w:t>
            </w:r>
            <w:r w:rsidRPr="00196FAF">
              <w:rPr>
                <w:sz w:val="24"/>
                <w:szCs w:val="24"/>
              </w:rPr>
              <w:t xml:space="preserve">я </w:t>
            </w:r>
          </w:p>
          <w:p w:rsidR="00516AEA" w:rsidRPr="00196FAF" w:rsidRDefault="00516AEA" w:rsidP="00B50B28">
            <w:pPr>
              <w:widowControl w:val="0"/>
              <w:autoSpaceDE w:val="0"/>
              <w:autoSpaceDN w:val="0"/>
              <w:adjustRightInd w:val="0"/>
              <w:ind w:firstLine="0"/>
              <w:jc w:val="left"/>
              <w:rPr>
                <w:spacing w:val="1"/>
                <w:sz w:val="24"/>
                <w:szCs w:val="24"/>
              </w:rPr>
            </w:pPr>
            <w:r w:rsidRPr="00196FAF">
              <w:rPr>
                <w:sz w:val="24"/>
                <w:szCs w:val="24"/>
              </w:rPr>
              <w:t>2.</w:t>
            </w:r>
            <w:r w:rsidRPr="00196FAF">
              <w:rPr>
                <w:spacing w:val="1"/>
                <w:sz w:val="24"/>
                <w:szCs w:val="24"/>
              </w:rPr>
              <w:t>П</w:t>
            </w:r>
            <w:r w:rsidRPr="00196FAF">
              <w:rPr>
                <w:sz w:val="24"/>
                <w:szCs w:val="24"/>
              </w:rPr>
              <w:t>ров</w:t>
            </w:r>
            <w:r w:rsidRPr="00196FAF">
              <w:rPr>
                <w:spacing w:val="1"/>
                <w:sz w:val="24"/>
                <w:szCs w:val="24"/>
              </w:rPr>
              <w:t>е</w:t>
            </w:r>
            <w:r w:rsidRPr="00196FAF">
              <w:rPr>
                <w:sz w:val="24"/>
                <w:szCs w:val="24"/>
              </w:rPr>
              <w:t>дениеконкур</w:t>
            </w:r>
            <w:r w:rsidRPr="00196FAF">
              <w:rPr>
                <w:spacing w:val="1"/>
                <w:sz w:val="24"/>
                <w:szCs w:val="24"/>
              </w:rPr>
              <w:t>с</w:t>
            </w:r>
            <w:r w:rsidRPr="00196FAF">
              <w:rPr>
                <w:sz w:val="24"/>
                <w:szCs w:val="24"/>
              </w:rPr>
              <w:t>а</w:t>
            </w:r>
            <w:r w:rsidRPr="00196FAF">
              <w:rPr>
                <w:spacing w:val="1"/>
                <w:sz w:val="24"/>
                <w:szCs w:val="24"/>
              </w:rPr>
              <w:t>в</w:t>
            </w:r>
            <w:r w:rsidRPr="00196FAF">
              <w:rPr>
                <w:sz w:val="24"/>
                <w:szCs w:val="24"/>
              </w:rPr>
              <w:t>нут</w:t>
            </w:r>
            <w:r w:rsidRPr="00196FAF">
              <w:rPr>
                <w:spacing w:val="1"/>
                <w:sz w:val="24"/>
                <w:szCs w:val="24"/>
              </w:rPr>
              <w:t>р</w:t>
            </w:r>
            <w:r w:rsidRPr="00196FAF">
              <w:rPr>
                <w:sz w:val="24"/>
                <w:szCs w:val="24"/>
              </w:rPr>
              <w:t>и кл</w:t>
            </w:r>
            <w:r w:rsidRPr="00196FAF">
              <w:rPr>
                <w:spacing w:val="-2"/>
                <w:sz w:val="24"/>
                <w:szCs w:val="24"/>
              </w:rPr>
              <w:t>а</w:t>
            </w:r>
            <w:r w:rsidRPr="00196FAF">
              <w:rPr>
                <w:sz w:val="24"/>
                <w:szCs w:val="24"/>
              </w:rPr>
              <w:t>с</w:t>
            </w:r>
            <w:r w:rsidRPr="00196FAF">
              <w:rPr>
                <w:spacing w:val="1"/>
                <w:sz w:val="24"/>
                <w:szCs w:val="24"/>
              </w:rPr>
              <w:t>са</w:t>
            </w:r>
            <w:r w:rsidRPr="00196FAF">
              <w:rPr>
                <w:sz w:val="24"/>
                <w:szCs w:val="24"/>
              </w:rPr>
              <w:t xml:space="preserve">для </w:t>
            </w:r>
            <w:r w:rsidRPr="00196FAF">
              <w:rPr>
                <w:spacing w:val="1"/>
                <w:sz w:val="24"/>
                <w:szCs w:val="24"/>
              </w:rPr>
              <w:t>в</w:t>
            </w:r>
            <w:r w:rsidRPr="00196FAF">
              <w:rPr>
                <w:sz w:val="24"/>
                <w:szCs w:val="24"/>
              </w:rPr>
              <w:t>ы</w:t>
            </w:r>
            <w:r w:rsidRPr="00196FAF">
              <w:rPr>
                <w:spacing w:val="1"/>
                <w:sz w:val="24"/>
                <w:szCs w:val="24"/>
              </w:rPr>
              <w:t>я</w:t>
            </w:r>
            <w:r w:rsidRPr="00196FAF">
              <w:rPr>
                <w:sz w:val="24"/>
                <w:szCs w:val="24"/>
              </w:rPr>
              <w:t>вл</w:t>
            </w:r>
            <w:r w:rsidRPr="00196FAF">
              <w:rPr>
                <w:spacing w:val="1"/>
                <w:sz w:val="24"/>
                <w:szCs w:val="24"/>
              </w:rPr>
              <w:t>е</w:t>
            </w:r>
            <w:r w:rsidRPr="00196FAF">
              <w:rPr>
                <w:sz w:val="24"/>
                <w:szCs w:val="24"/>
              </w:rPr>
              <w:t>ния пр</w:t>
            </w:r>
            <w:r w:rsidRPr="00196FAF">
              <w:rPr>
                <w:spacing w:val="-3"/>
                <w:sz w:val="24"/>
                <w:szCs w:val="24"/>
              </w:rPr>
              <w:t>е</w:t>
            </w:r>
            <w:r w:rsidRPr="00196FAF">
              <w:rPr>
                <w:sz w:val="24"/>
                <w:szCs w:val="24"/>
              </w:rPr>
              <w:t>т</w:t>
            </w:r>
            <w:r w:rsidRPr="00196FAF">
              <w:rPr>
                <w:spacing w:val="1"/>
                <w:sz w:val="24"/>
                <w:szCs w:val="24"/>
              </w:rPr>
              <w:t>е</w:t>
            </w:r>
            <w:r w:rsidRPr="00196FAF">
              <w:rPr>
                <w:sz w:val="24"/>
                <w:szCs w:val="24"/>
              </w:rPr>
              <w:t>нд</w:t>
            </w:r>
            <w:r w:rsidRPr="00196FAF">
              <w:rPr>
                <w:spacing w:val="1"/>
                <w:sz w:val="24"/>
                <w:szCs w:val="24"/>
              </w:rPr>
              <w:t>е</w:t>
            </w:r>
            <w:r w:rsidRPr="00196FAF">
              <w:rPr>
                <w:sz w:val="24"/>
                <w:szCs w:val="24"/>
              </w:rPr>
              <w:t>н</w:t>
            </w:r>
            <w:r w:rsidRPr="00196FAF">
              <w:rPr>
                <w:spacing w:val="1"/>
                <w:sz w:val="24"/>
                <w:szCs w:val="24"/>
              </w:rPr>
              <w:t>т</w:t>
            </w:r>
            <w:r w:rsidRPr="00196FAF">
              <w:rPr>
                <w:sz w:val="24"/>
                <w:szCs w:val="24"/>
              </w:rPr>
              <w:t xml:space="preserve">а </w:t>
            </w:r>
            <w:r w:rsidRPr="00196FAF">
              <w:rPr>
                <w:spacing w:val="1"/>
                <w:sz w:val="24"/>
                <w:szCs w:val="24"/>
              </w:rPr>
              <w:t>д</w:t>
            </w:r>
            <w:r w:rsidRPr="00196FAF">
              <w:rPr>
                <w:sz w:val="24"/>
                <w:szCs w:val="24"/>
              </w:rPr>
              <w:t>л</w:t>
            </w:r>
            <w:r w:rsidRPr="00196FAF">
              <w:rPr>
                <w:spacing w:val="1"/>
                <w:sz w:val="24"/>
                <w:szCs w:val="24"/>
              </w:rPr>
              <w:t>я</w:t>
            </w:r>
            <w:r w:rsidRPr="00196FAF">
              <w:rPr>
                <w:sz w:val="24"/>
                <w:szCs w:val="24"/>
              </w:rPr>
              <w:t xml:space="preserve"> уч</w:t>
            </w:r>
            <w:r w:rsidRPr="00196FAF">
              <w:rPr>
                <w:spacing w:val="-2"/>
                <w:sz w:val="24"/>
                <w:szCs w:val="24"/>
              </w:rPr>
              <w:t>а</w:t>
            </w:r>
            <w:r w:rsidRPr="00196FAF">
              <w:rPr>
                <w:spacing w:val="1"/>
                <w:sz w:val="24"/>
                <w:szCs w:val="24"/>
              </w:rPr>
              <w:t>ст</w:t>
            </w:r>
            <w:r w:rsidRPr="00196FAF">
              <w:rPr>
                <w:sz w:val="24"/>
                <w:szCs w:val="24"/>
              </w:rPr>
              <w:t>ияв общ</w:t>
            </w:r>
            <w:r w:rsidRPr="00196FAF">
              <w:rPr>
                <w:spacing w:val="1"/>
                <w:sz w:val="24"/>
                <w:szCs w:val="24"/>
              </w:rPr>
              <w:t>е</w:t>
            </w:r>
            <w:r w:rsidRPr="00196FAF">
              <w:rPr>
                <w:sz w:val="24"/>
                <w:szCs w:val="24"/>
              </w:rPr>
              <w:t>школьн</w:t>
            </w:r>
            <w:r w:rsidRPr="00196FAF">
              <w:rPr>
                <w:spacing w:val="1"/>
                <w:sz w:val="24"/>
                <w:szCs w:val="24"/>
              </w:rPr>
              <w:t>о</w:t>
            </w:r>
            <w:r w:rsidRPr="00196FAF">
              <w:rPr>
                <w:sz w:val="24"/>
                <w:szCs w:val="24"/>
              </w:rPr>
              <w:t>мконкурс</w:t>
            </w:r>
            <w:r w:rsidRPr="00196FAF">
              <w:rPr>
                <w:spacing w:val="1"/>
                <w:sz w:val="24"/>
                <w:szCs w:val="24"/>
              </w:rPr>
              <w:t>е</w:t>
            </w:r>
          </w:p>
          <w:p w:rsidR="00516AEA" w:rsidRPr="00196FAF" w:rsidRDefault="00516AEA" w:rsidP="00B50B28">
            <w:pPr>
              <w:widowControl w:val="0"/>
              <w:autoSpaceDE w:val="0"/>
              <w:autoSpaceDN w:val="0"/>
              <w:adjustRightInd w:val="0"/>
              <w:ind w:firstLine="0"/>
              <w:jc w:val="left"/>
              <w:rPr>
                <w:sz w:val="24"/>
                <w:szCs w:val="24"/>
              </w:rPr>
            </w:pPr>
            <w:r w:rsidRPr="00196FAF">
              <w:rPr>
                <w:spacing w:val="1"/>
                <w:sz w:val="24"/>
                <w:szCs w:val="24"/>
              </w:rPr>
              <w:t>3. Р</w:t>
            </w:r>
            <w:r w:rsidRPr="00196FAF">
              <w:rPr>
                <w:sz w:val="24"/>
                <w:szCs w:val="24"/>
              </w:rPr>
              <w:t>ецензиро</w:t>
            </w:r>
            <w:r w:rsidRPr="00196FAF">
              <w:rPr>
                <w:spacing w:val="1"/>
                <w:sz w:val="24"/>
                <w:szCs w:val="24"/>
              </w:rPr>
              <w:t>ва</w:t>
            </w:r>
            <w:r w:rsidRPr="00196FAF">
              <w:rPr>
                <w:sz w:val="24"/>
                <w:szCs w:val="24"/>
              </w:rPr>
              <w:t xml:space="preserve">ние </w:t>
            </w:r>
            <w:r w:rsidRPr="00196FAF">
              <w:rPr>
                <w:spacing w:val="1"/>
                <w:sz w:val="24"/>
                <w:szCs w:val="24"/>
              </w:rPr>
              <w:t>п</w:t>
            </w:r>
            <w:r w:rsidRPr="00196FAF">
              <w:rPr>
                <w:sz w:val="24"/>
                <w:szCs w:val="24"/>
              </w:rPr>
              <w:t>орт</w:t>
            </w:r>
            <w:r w:rsidRPr="00196FAF">
              <w:rPr>
                <w:spacing w:val="1"/>
                <w:sz w:val="24"/>
                <w:szCs w:val="24"/>
              </w:rPr>
              <w:t>ф</w:t>
            </w:r>
            <w:r w:rsidRPr="00196FAF">
              <w:rPr>
                <w:sz w:val="24"/>
                <w:szCs w:val="24"/>
              </w:rPr>
              <w:t>олио учащ</w:t>
            </w:r>
            <w:r w:rsidRPr="00196FAF">
              <w:rPr>
                <w:spacing w:val="1"/>
                <w:sz w:val="24"/>
                <w:szCs w:val="24"/>
              </w:rPr>
              <w:t>и</w:t>
            </w:r>
            <w:r w:rsidRPr="00196FAF">
              <w:rPr>
                <w:spacing w:val="-2"/>
                <w:sz w:val="24"/>
                <w:szCs w:val="24"/>
              </w:rPr>
              <w:t>х</w:t>
            </w:r>
            <w:r w:rsidRPr="00196FAF">
              <w:rPr>
                <w:spacing w:val="1"/>
                <w:sz w:val="24"/>
                <w:szCs w:val="24"/>
              </w:rPr>
              <w:t>с</w:t>
            </w:r>
            <w:r w:rsidRPr="00196FAF">
              <w:rPr>
                <w:sz w:val="24"/>
                <w:szCs w:val="24"/>
              </w:rPr>
              <w:t>я</w:t>
            </w:r>
          </w:p>
        </w:tc>
        <w:tc>
          <w:tcPr>
            <w:tcW w:w="926" w:type="pct"/>
            <w:gridSpan w:val="6"/>
          </w:tcPr>
          <w:p w:rsidR="00516AEA" w:rsidRPr="00196FAF" w:rsidRDefault="00516AEA" w:rsidP="00B50B28">
            <w:pPr>
              <w:widowControl w:val="0"/>
              <w:autoSpaceDE w:val="0"/>
              <w:autoSpaceDN w:val="0"/>
              <w:adjustRightInd w:val="0"/>
              <w:ind w:firstLine="0"/>
              <w:jc w:val="left"/>
              <w:rPr>
                <w:sz w:val="24"/>
                <w:szCs w:val="24"/>
              </w:rPr>
            </w:pPr>
            <w:r w:rsidRPr="00196FAF">
              <w:rPr>
                <w:sz w:val="24"/>
                <w:szCs w:val="24"/>
              </w:rPr>
              <w:t>Корректировка индив</w:t>
            </w:r>
            <w:r w:rsidRPr="00196FAF">
              <w:rPr>
                <w:spacing w:val="1"/>
                <w:sz w:val="24"/>
                <w:szCs w:val="24"/>
              </w:rPr>
              <w:t>и</w:t>
            </w:r>
            <w:r w:rsidRPr="00196FAF">
              <w:rPr>
                <w:sz w:val="24"/>
                <w:szCs w:val="24"/>
              </w:rPr>
              <w:t>д</w:t>
            </w:r>
            <w:r w:rsidRPr="00196FAF">
              <w:rPr>
                <w:spacing w:val="-1"/>
                <w:sz w:val="24"/>
                <w:szCs w:val="24"/>
              </w:rPr>
              <w:t>у</w:t>
            </w:r>
            <w:r w:rsidRPr="00196FAF">
              <w:rPr>
                <w:sz w:val="24"/>
                <w:szCs w:val="24"/>
              </w:rPr>
              <w:t>альн</w:t>
            </w:r>
            <w:r w:rsidRPr="00196FAF">
              <w:rPr>
                <w:spacing w:val="1"/>
                <w:sz w:val="24"/>
                <w:szCs w:val="24"/>
              </w:rPr>
              <w:t>ы</w:t>
            </w:r>
            <w:r w:rsidRPr="00196FAF">
              <w:rPr>
                <w:sz w:val="24"/>
                <w:szCs w:val="24"/>
              </w:rPr>
              <w:t>х портф</w:t>
            </w:r>
            <w:r w:rsidRPr="00196FAF">
              <w:rPr>
                <w:spacing w:val="1"/>
                <w:sz w:val="24"/>
                <w:szCs w:val="24"/>
              </w:rPr>
              <w:t>о</w:t>
            </w:r>
            <w:r w:rsidRPr="00196FAF">
              <w:rPr>
                <w:sz w:val="24"/>
                <w:szCs w:val="24"/>
              </w:rPr>
              <w:t xml:space="preserve">лио </w:t>
            </w:r>
          </w:p>
        </w:tc>
        <w:tc>
          <w:tcPr>
            <w:tcW w:w="1257" w:type="pct"/>
            <w:gridSpan w:val="3"/>
          </w:tcPr>
          <w:p w:rsidR="00516AEA" w:rsidRPr="00196FAF" w:rsidRDefault="00516AEA" w:rsidP="00B50B28">
            <w:pPr>
              <w:widowControl w:val="0"/>
              <w:autoSpaceDE w:val="0"/>
              <w:autoSpaceDN w:val="0"/>
              <w:adjustRightInd w:val="0"/>
              <w:ind w:firstLine="0"/>
              <w:jc w:val="left"/>
              <w:rPr>
                <w:sz w:val="24"/>
                <w:szCs w:val="24"/>
              </w:rPr>
            </w:pPr>
            <w:r w:rsidRPr="00196FAF">
              <w:rPr>
                <w:spacing w:val="1"/>
                <w:sz w:val="24"/>
                <w:szCs w:val="24"/>
              </w:rPr>
              <w:t>Корректировка</w:t>
            </w:r>
            <w:r w:rsidRPr="00196FAF">
              <w:rPr>
                <w:sz w:val="24"/>
                <w:szCs w:val="24"/>
              </w:rPr>
              <w:t xml:space="preserve"> пол</w:t>
            </w:r>
            <w:r w:rsidRPr="00196FAF">
              <w:rPr>
                <w:spacing w:val="1"/>
                <w:sz w:val="24"/>
                <w:szCs w:val="24"/>
              </w:rPr>
              <w:t>о</w:t>
            </w:r>
            <w:r w:rsidRPr="00196FAF">
              <w:rPr>
                <w:sz w:val="24"/>
                <w:szCs w:val="24"/>
              </w:rPr>
              <w:t>же</w:t>
            </w:r>
            <w:r w:rsidRPr="00196FAF">
              <w:rPr>
                <w:spacing w:val="1"/>
                <w:sz w:val="24"/>
                <w:szCs w:val="24"/>
              </w:rPr>
              <w:t>н</w:t>
            </w:r>
            <w:r w:rsidRPr="00196FAF">
              <w:rPr>
                <w:sz w:val="24"/>
                <w:szCs w:val="24"/>
              </w:rPr>
              <w:t>ия опорт</w:t>
            </w:r>
            <w:r w:rsidRPr="00196FAF">
              <w:rPr>
                <w:spacing w:val="1"/>
                <w:sz w:val="24"/>
                <w:szCs w:val="24"/>
              </w:rPr>
              <w:t>ф</w:t>
            </w:r>
            <w:r w:rsidRPr="00196FAF">
              <w:rPr>
                <w:sz w:val="24"/>
                <w:szCs w:val="24"/>
              </w:rPr>
              <w:t>олио к2016 году. П</w:t>
            </w:r>
            <w:r w:rsidRPr="00196FAF">
              <w:rPr>
                <w:spacing w:val="1"/>
                <w:sz w:val="24"/>
                <w:szCs w:val="24"/>
              </w:rPr>
              <w:t>о</w:t>
            </w:r>
            <w:r w:rsidRPr="00196FAF">
              <w:rPr>
                <w:sz w:val="24"/>
                <w:szCs w:val="24"/>
              </w:rPr>
              <w:t>д</w:t>
            </w:r>
            <w:r w:rsidRPr="00196FAF">
              <w:rPr>
                <w:spacing w:val="-1"/>
                <w:sz w:val="24"/>
                <w:szCs w:val="24"/>
              </w:rPr>
              <w:t>г</w:t>
            </w:r>
            <w:r w:rsidRPr="00196FAF">
              <w:rPr>
                <w:sz w:val="24"/>
                <w:szCs w:val="24"/>
              </w:rPr>
              <w:t>ото</w:t>
            </w:r>
            <w:r w:rsidRPr="00196FAF">
              <w:rPr>
                <w:spacing w:val="1"/>
                <w:sz w:val="24"/>
                <w:szCs w:val="24"/>
              </w:rPr>
              <w:t>в</w:t>
            </w:r>
            <w:r w:rsidRPr="00196FAF">
              <w:rPr>
                <w:sz w:val="24"/>
                <w:szCs w:val="24"/>
              </w:rPr>
              <w:t xml:space="preserve">ка </w:t>
            </w:r>
            <w:r w:rsidRPr="00196FAF">
              <w:rPr>
                <w:spacing w:val="1"/>
                <w:sz w:val="24"/>
                <w:szCs w:val="24"/>
              </w:rPr>
              <w:t>и</w:t>
            </w:r>
            <w:r w:rsidRPr="00196FAF">
              <w:rPr>
                <w:sz w:val="24"/>
                <w:szCs w:val="24"/>
              </w:rPr>
              <w:t xml:space="preserve"> про</w:t>
            </w:r>
            <w:r w:rsidRPr="00196FAF">
              <w:rPr>
                <w:spacing w:val="1"/>
                <w:sz w:val="24"/>
                <w:szCs w:val="24"/>
              </w:rPr>
              <w:t>в</w:t>
            </w:r>
            <w:r w:rsidRPr="00196FAF">
              <w:rPr>
                <w:sz w:val="24"/>
                <w:szCs w:val="24"/>
              </w:rPr>
              <w:t xml:space="preserve">едение </w:t>
            </w:r>
            <w:r w:rsidRPr="00196FAF">
              <w:rPr>
                <w:spacing w:val="1"/>
                <w:sz w:val="24"/>
                <w:szCs w:val="24"/>
              </w:rPr>
              <w:t>шк</w:t>
            </w:r>
            <w:r w:rsidRPr="00196FAF">
              <w:rPr>
                <w:sz w:val="24"/>
                <w:szCs w:val="24"/>
              </w:rPr>
              <w:t>ол</w:t>
            </w:r>
            <w:r w:rsidRPr="00196FAF">
              <w:rPr>
                <w:spacing w:val="-2"/>
                <w:sz w:val="24"/>
                <w:szCs w:val="24"/>
              </w:rPr>
              <w:t>ь</w:t>
            </w:r>
            <w:r w:rsidRPr="00196FAF">
              <w:rPr>
                <w:sz w:val="24"/>
                <w:szCs w:val="24"/>
              </w:rPr>
              <w:t>н</w:t>
            </w:r>
            <w:r w:rsidRPr="00196FAF">
              <w:rPr>
                <w:spacing w:val="1"/>
                <w:sz w:val="24"/>
                <w:szCs w:val="24"/>
              </w:rPr>
              <w:t>о</w:t>
            </w:r>
            <w:r w:rsidRPr="00196FAF">
              <w:rPr>
                <w:sz w:val="24"/>
                <w:szCs w:val="24"/>
              </w:rPr>
              <w:t>го конк</w:t>
            </w:r>
            <w:r w:rsidRPr="00196FAF">
              <w:rPr>
                <w:spacing w:val="-1"/>
                <w:sz w:val="24"/>
                <w:szCs w:val="24"/>
              </w:rPr>
              <w:t>у</w:t>
            </w:r>
            <w:r w:rsidRPr="00196FAF">
              <w:rPr>
                <w:sz w:val="24"/>
                <w:szCs w:val="24"/>
              </w:rPr>
              <w:t>р</w:t>
            </w:r>
            <w:r w:rsidRPr="00196FAF">
              <w:rPr>
                <w:spacing w:val="1"/>
                <w:sz w:val="24"/>
                <w:szCs w:val="24"/>
              </w:rPr>
              <w:t>с</w:t>
            </w:r>
            <w:r w:rsidRPr="00196FAF">
              <w:rPr>
                <w:sz w:val="24"/>
                <w:szCs w:val="24"/>
              </w:rPr>
              <w:t>а:</w:t>
            </w:r>
          </w:p>
          <w:p w:rsidR="00516AEA" w:rsidRPr="00196FAF" w:rsidRDefault="00516AEA" w:rsidP="00B50B28">
            <w:pPr>
              <w:widowControl w:val="0"/>
              <w:autoSpaceDE w:val="0"/>
              <w:autoSpaceDN w:val="0"/>
              <w:adjustRightInd w:val="0"/>
              <w:ind w:firstLine="0"/>
              <w:jc w:val="left"/>
              <w:rPr>
                <w:sz w:val="24"/>
                <w:szCs w:val="24"/>
              </w:rPr>
            </w:pPr>
            <w:r w:rsidRPr="00196FAF">
              <w:rPr>
                <w:sz w:val="24"/>
                <w:szCs w:val="24"/>
              </w:rPr>
              <w:t>1-й эта</w:t>
            </w:r>
            <w:r w:rsidRPr="00196FAF">
              <w:rPr>
                <w:spacing w:val="1"/>
                <w:sz w:val="24"/>
                <w:szCs w:val="24"/>
              </w:rPr>
              <w:t>п</w:t>
            </w:r>
            <w:r w:rsidRPr="00196FAF">
              <w:rPr>
                <w:sz w:val="24"/>
                <w:szCs w:val="24"/>
              </w:rPr>
              <w:t xml:space="preserve"> (</w:t>
            </w:r>
            <w:r w:rsidRPr="00196FAF">
              <w:rPr>
                <w:spacing w:val="1"/>
                <w:sz w:val="24"/>
                <w:szCs w:val="24"/>
              </w:rPr>
              <w:t>в</w:t>
            </w:r>
            <w:r w:rsidRPr="00196FAF">
              <w:rPr>
                <w:sz w:val="24"/>
                <w:szCs w:val="24"/>
              </w:rPr>
              <w:t>нут</w:t>
            </w:r>
            <w:r w:rsidRPr="00196FAF">
              <w:rPr>
                <w:spacing w:val="1"/>
                <w:sz w:val="24"/>
                <w:szCs w:val="24"/>
              </w:rPr>
              <w:t>р</w:t>
            </w:r>
            <w:r w:rsidRPr="00196FAF">
              <w:rPr>
                <w:sz w:val="24"/>
                <w:szCs w:val="24"/>
              </w:rPr>
              <w:t>и клас</w:t>
            </w:r>
            <w:r w:rsidRPr="00196FAF">
              <w:rPr>
                <w:spacing w:val="2"/>
                <w:sz w:val="24"/>
                <w:szCs w:val="24"/>
              </w:rPr>
              <w:t>с</w:t>
            </w:r>
            <w:r w:rsidRPr="00196FAF">
              <w:rPr>
                <w:sz w:val="24"/>
                <w:szCs w:val="24"/>
              </w:rPr>
              <w:t>а):с</w:t>
            </w:r>
            <w:r w:rsidRPr="00196FAF">
              <w:rPr>
                <w:spacing w:val="1"/>
                <w:sz w:val="24"/>
                <w:szCs w:val="24"/>
              </w:rPr>
              <w:t xml:space="preserve"> 0</w:t>
            </w:r>
            <w:r w:rsidRPr="00196FAF">
              <w:rPr>
                <w:sz w:val="24"/>
                <w:szCs w:val="24"/>
              </w:rPr>
              <w:t>1.09по 01.</w:t>
            </w:r>
            <w:r w:rsidRPr="00196FAF">
              <w:rPr>
                <w:spacing w:val="1"/>
                <w:sz w:val="24"/>
                <w:szCs w:val="24"/>
              </w:rPr>
              <w:t>1</w:t>
            </w:r>
            <w:r w:rsidRPr="00196FAF">
              <w:rPr>
                <w:sz w:val="24"/>
                <w:szCs w:val="24"/>
              </w:rPr>
              <w:t>2.2017.</w:t>
            </w:r>
          </w:p>
          <w:p w:rsidR="00516AEA" w:rsidRPr="00196FAF" w:rsidRDefault="00516AEA" w:rsidP="00B50B28">
            <w:pPr>
              <w:widowControl w:val="0"/>
              <w:autoSpaceDE w:val="0"/>
              <w:autoSpaceDN w:val="0"/>
              <w:adjustRightInd w:val="0"/>
              <w:ind w:firstLine="0"/>
              <w:jc w:val="left"/>
              <w:rPr>
                <w:sz w:val="24"/>
                <w:szCs w:val="24"/>
              </w:rPr>
            </w:pPr>
            <w:r w:rsidRPr="00196FAF">
              <w:rPr>
                <w:sz w:val="24"/>
                <w:szCs w:val="24"/>
              </w:rPr>
              <w:t>2-й эта</w:t>
            </w:r>
            <w:r w:rsidRPr="00196FAF">
              <w:rPr>
                <w:spacing w:val="1"/>
                <w:sz w:val="24"/>
                <w:szCs w:val="24"/>
              </w:rPr>
              <w:t>п</w:t>
            </w:r>
            <w:r w:rsidRPr="00196FAF">
              <w:rPr>
                <w:sz w:val="24"/>
                <w:szCs w:val="24"/>
              </w:rPr>
              <w:t xml:space="preserve"> (общ</w:t>
            </w:r>
            <w:r w:rsidRPr="00196FAF">
              <w:rPr>
                <w:spacing w:val="1"/>
                <w:sz w:val="24"/>
                <w:szCs w:val="24"/>
              </w:rPr>
              <w:t>е</w:t>
            </w:r>
            <w:r w:rsidRPr="00196FAF">
              <w:rPr>
                <w:sz w:val="24"/>
                <w:szCs w:val="24"/>
              </w:rPr>
              <w:t>школь</w:t>
            </w:r>
            <w:r w:rsidRPr="00196FAF">
              <w:rPr>
                <w:spacing w:val="1"/>
                <w:sz w:val="24"/>
                <w:szCs w:val="24"/>
              </w:rPr>
              <w:t>н</w:t>
            </w:r>
            <w:r w:rsidRPr="00196FAF">
              <w:rPr>
                <w:sz w:val="24"/>
                <w:szCs w:val="24"/>
              </w:rPr>
              <w:t>ый): с 01.</w:t>
            </w:r>
            <w:r w:rsidRPr="00196FAF">
              <w:rPr>
                <w:spacing w:val="1"/>
                <w:sz w:val="24"/>
                <w:szCs w:val="24"/>
              </w:rPr>
              <w:t>1</w:t>
            </w:r>
            <w:r w:rsidRPr="00196FAF">
              <w:rPr>
                <w:sz w:val="24"/>
                <w:szCs w:val="24"/>
              </w:rPr>
              <w:t>2.2017 по 01.</w:t>
            </w:r>
            <w:r w:rsidRPr="00196FAF">
              <w:rPr>
                <w:spacing w:val="1"/>
                <w:sz w:val="24"/>
                <w:szCs w:val="24"/>
              </w:rPr>
              <w:t>0</w:t>
            </w:r>
            <w:r w:rsidRPr="00196FAF">
              <w:rPr>
                <w:sz w:val="24"/>
                <w:szCs w:val="24"/>
              </w:rPr>
              <w:t>2.2017. П</w:t>
            </w:r>
            <w:r w:rsidRPr="00196FAF">
              <w:rPr>
                <w:spacing w:val="1"/>
                <w:sz w:val="24"/>
                <w:szCs w:val="24"/>
              </w:rPr>
              <w:t>р</w:t>
            </w:r>
            <w:r w:rsidRPr="00196FAF">
              <w:rPr>
                <w:spacing w:val="-1"/>
                <w:sz w:val="24"/>
                <w:szCs w:val="24"/>
              </w:rPr>
              <w:t>е</w:t>
            </w:r>
            <w:r w:rsidRPr="00196FAF">
              <w:rPr>
                <w:sz w:val="24"/>
                <w:szCs w:val="24"/>
              </w:rPr>
              <w:t>з</w:t>
            </w:r>
            <w:r w:rsidRPr="00196FAF">
              <w:rPr>
                <w:spacing w:val="1"/>
                <w:sz w:val="24"/>
                <w:szCs w:val="24"/>
              </w:rPr>
              <w:t>е</w:t>
            </w:r>
            <w:r w:rsidRPr="00196FAF">
              <w:rPr>
                <w:sz w:val="24"/>
                <w:szCs w:val="24"/>
              </w:rPr>
              <w:t>нт</w:t>
            </w:r>
            <w:r w:rsidRPr="00196FAF">
              <w:rPr>
                <w:spacing w:val="1"/>
                <w:sz w:val="24"/>
                <w:szCs w:val="24"/>
              </w:rPr>
              <w:t>а</w:t>
            </w:r>
            <w:r w:rsidRPr="00196FAF">
              <w:rPr>
                <w:sz w:val="24"/>
                <w:szCs w:val="24"/>
              </w:rPr>
              <w:t>ц</w:t>
            </w:r>
            <w:r w:rsidRPr="00196FAF">
              <w:rPr>
                <w:spacing w:val="-1"/>
                <w:sz w:val="24"/>
                <w:szCs w:val="24"/>
              </w:rPr>
              <w:t>и</w:t>
            </w:r>
            <w:r w:rsidRPr="00196FAF">
              <w:rPr>
                <w:sz w:val="24"/>
                <w:szCs w:val="24"/>
              </w:rPr>
              <w:t>я портф</w:t>
            </w:r>
            <w:r w:rsidRPr="00196FAF">
              <w:rPr>
                <w:spacing w:val="1"/>
                <w:sz w:val="24"/>
                <w:szCs w:val="24"/>
              </w:rPr>
              <w:t>о</w:t>
            </w:r>
            <w:r w:rsidRPr="00196FAF">
              <w:rPr>
                <w:sz w:val="24"/>
                <w:szCs w:val="24"/>
              </w:rPr>
              <w:t>лио победит</w:t>
            </w:r>
            <w:r w:rsidRPr="00196FAF">
              <w:rPr>
                <w:spacing w:val="1"/>
                <w:sz w:val="24"/>
                <w:szCs w:val="24"/>
              </w:rPr>
              <w:t>е</w:t>
            </w:r>
            <w:r w:rsidRPr="00196FAF">
              <w:rPr>
                <w:sz w:val="24"/>
                <w:szCs w:val="24"/>
              </w:rPr>
              <w:t>лей к 07</w:t>
            </w:r>
            <w:r w:rsidRPr="00196FAF">
              <w:rPr>
                <w:spacing w:val="1"/>
                <w:sz w:val="24"/>
                <w:szCs w:val="24"/>
              </w:rPr>
              <w:t>.</w:t>
            </w:r>
            <w:r w:rsidRPr="00196FAF">
              <w:rPr>
                <w:sz w:val="24"/>
                <w:szCs w:val="24"/>
              </w:rPr>
              <w:t xml:space="preserve">04 (неделя </w:t>
            </w:r>
            <w:r w:rsidRPr="00196FAF">
              <w:rPr>
                <w:spacing w:val="1"/>
                <w:sz w:val="24"/>
                <w:szCs w:val="24"/>
              </w:rPr>
              <w:t>з</w:t>
            </w:r>
            <w:r w:rsidRPr="00196FAF">
              <w:rPr>
                <w:sz w:val="24"/>
                <w:szCs w:val="24"/>
              </w:rPr>
              <w:t>д</w:t>
            </w:r>
            <w:r w:rsidRPr="00196FAF">
              <w:rPr>
                <w:spacing w:val="1"/>
                <w:sz w:val="24"/>
                <w:szCs w:val="24"/>
              </w:rPr>
              <w:t>о</w:t>
            </w:r>
            <w:r w:rsidRPr="00196FAF">
              <w:rPr>
                <w:sz w:val="24"/>
                <w:szCs w:val="24"/>
              </w:rPr>
              <w:t>ров</w:t>
            </w:r>
            <w:r w:rsidRPr="00196FAF">
              <w:rPr>
                <w:spacing w:val="1"/>
                <w:sz w:val="24"/>
                <w:szCs w:val="24"/>
              </w:rPr>
              <w:t>о</w:t>
            </w:r>
            <w:r w:rsidRPr="00196FAF">
              <w:rPr>
                <w:spacing w:val="-1"/>
                <w:sz w:val="24"/>
                <w:szCs w:val="24"/>
              </w:rPr>
              <w:t>г</w:t>
            </w:r>
            <w:r w:rsidRPr="00196FAF">
              <w:rPr>
                <w:sz w:val="24"/>
                <w:szCs w:val="24"/>
              </w:rPr>
              <w:t>о обр</w:t>
            </w:r>
            <w:r w:rsidRPr="00196FAF">
              <w:rPr>
                <w:spacing w:val="-1"/>
                <w:sz w:val="24"/>
                <w:szCs w:val="24"/>
              </w:rPr>
              <w:t>а</w:t>
            </w:r>
            <w:r w:rsidRPr="00196FAF">
              <w:rPr>
                <w:sz w:val="24"/>
                <w:szCs w:val="24"/>
              </w:rPr>
              <w:t>з</w:t>
            </w:r>
            <w:r w:rsidRPr="00196FAF">
              <w:rPr>
                <w:spacing w:val="1"/>
                <w:sz w:val="24"/>
                <w:szCs w:val="24"/>
              </w:rPr>
              <w:t>аж</w:t>
            </w:r>
            <w:r w:rsidRPr="00196FAF">
              <w:rPr>
                <w:sz w:val="24"/>
                <w:szCs w:val="24"/>
              </w:rPr>
              <w:t>из</w:t>
            </w:r>
            <w:r w:rsidRPr="00196FAF">
              <w:rPr>
                <w:spacing w:val="1"/>
                <w:sz w:val="24"/>
                <w:szCs w:val="24"/>
              </w:rPr>
              <w:t>н</w:t>
            </w:r>
            <w:r w:rsidRPr="00196FAF">
              <w:rPr>
                <w:sz w:val="24"/>
                <w:szCs w:val="24"/>
              </w:rPr>
              <w:t>и)</w:t>
            </w:r>
          </w:p>
        </w:tc>
        <w:tc>
          <w:tcPr>
            <w:tcW w:w="860" w:type="pct"/>
            <w:gridSpan w:val="2"/>
          </w:tcPr>
          <w:p w:rsidR="00516AEA" w:rsidRPr="00196FAF" w:rsidRDefault="00516AEA" w:rsidP="00B50B28">
            <w:pPr>
              <w:widowControl w:val="0"/>
              <w:autoSpaceDE w:val="0"/>
              <w:autoSpaceDN w:val="0"/>
              <w:adjustRightInd w:val="0"/>
              <w:ind w:firstLine="0"/>
              <w:jc w:val="left"/>
              <w:rPr>
                <w:sz w:val="24"/>
                <w:szCs w:val="24"/>
              </w:rPr>
            </w:pPr>
            <w:r w:rsidRPr="00196FAF">
              <w:rPr>
                <w:sz w:val="24"/>
                <w:szCs w:val="24"/>
              </w:rPr>
              <w:t>Сб</w:t>
            </w:r>
            <w:r w:rsidRPr="00196FAF">
              <w:rPr>
                <w:spacing w:val="-1"/>
                <w:sz w:val="24"/>
                <w:szCs w:val="24"/>
              </w:rPr>
              <w:t>о</w:t>
            </w:r>
            <w:r w:rsidRPr="00196FAF">
              <w:rPr>
                <w:sz w:val="24"/>
                <w:szCs w:val="24"/>
              </w:rPr>
              <w:t>рник уч</w:t>
            </w:r>
            <w:r w:rsidRPr="00196FAF">
              <w:rPr>
                <w:spacing w:val="1"/>
                <w:sz w:val="24"/>
                <w:szCs w:val="24"/>
              </w:rPr>
              <w:t>е</w:t>
            </w:r>
            <w:r w:rsidRPr="00196FAF">
              <w:rPr>
                <w:sz w:val="24"/>
                <w:szCs w:val="24"/>
              </w:rPr>
              <w:t>ниче</w:t>
            </w:r>
            <w:r w:rsidRPr="00196FAF">
              <w:rPr>
                <w:spacing w:val="1"/>
                <w:sz w:val="24"/>
                <w:szCs w:val="24"/>
              </w:rPr>
              <w:t>ск</w:t>
            </w:r>
            <w:r w:rsidRPr="00196FAF">
              <w:rPr>
                <w:spacing w:val="-1"/>
                <w:sz w:val="24"/>
                <w:szCs w:val="24"/>
              </w:rPr>
              <w:t>и</w:t>
            </w:r>
            <w:r w:rsidRPr="00196FAF">
              <w:rPr>
                <w:sz w:val="24"/>
                <w:szCs w:val="24"/>
              </w:rPr>
              <w:t>х портф</w:t>
            </w:r>
            <w:r w:rsidRPr="00196FAF">
              <w:rPr>
                <w:spacing w:val="1"/>
                <w:sz w:val="24"/>
                <w:szCs w:val="24"/>
              </w:rPr>
              <w:t>о</w:t>
            </w:r>
            <w:r w:rsidRPr="00196FAF">
              <w:rPr>
                <w:sz w:val="24"/>
                <w:szCs w:val="24"/>
              </w:rPr>
              <w:t>лио на элект</w:t>
            </w:r>
            <w:r w:rsidRPr="00196FAF">
              <w:rPr>
                <w:spacing w:val="1"/>
                <w:sz w:val="24"/>
                <w:szCs w:val="24"/>
              </w:rPr>
              <w:t>р</w:t>
            </w:r>
            <w:r w:rsidRPr="00196FAF">
              <w:rPr>
                <w:sz w:val="24"/>
                <w:szCs w:val="24"/>
              </w:rPr>
              <w:t>онн</w:t>
            </w:r>
            <w:r w:rsidRPr="00196FAF">
              <w:rPr>
                <w:spacing w:val="1"/>
                <w:sz w:val="24"/>
                <w:szCs w:val="24"/>
              </w:rPr>
              <w:t>о</w:t>
            </w:r>
            <w:r w:rsidRPr="00196FAF">
              <w:rPr>
                <w:sz w:val="24"/>
                <w:szCs w:val="24"/>
              </w:rPr>
              <w:t>м но</w:t>
            </w:r>
            <w:r w:rsidRPr="00196FAF">
              <w:rPr>
                <w:spacing w:val="1"/>
                <w:sz w:val="24"/>
                <w:szCs w:val="24"/>
              </w:rPr>
              <w:t>с</w:t>
            </w:r>
            <w:r w:rsidRPr="00196FAF">
              <w:rPr>
                <w:sz w:val="24"/>
                <w:szCs w:val="24"/>
              </w:rPr>
              <w:t>и</w:t>
            </w:r>
            <w:r w:rsidRPr="00196FAF">
              <w:rPr>
                <w:spacing w:val="1"/>
                <w:sz w:val="24"/>
                <w:szCs w:val="24"/>
              </w:rPr>
              <w:t>те</w:t>
            </w:r>
            <w:r w:rsidRPr="00196FAF">
              <w:rPr>
                <w:sz w:val="24"/>
                <w:szCs w:val="24"/>
              </w:rPr>
              <w:t xml:space="preserve">ле. </w:t>
            </w:r>
            <w:r w:rsidRPr="00196FAF">
              <w:rPr>
                <w:spacing w:val="1"/>
                <w:sz w:val="24"/>
                <w:szCs w:val="24"/>
              </w:rPr>
              <w:t>Р</w:t>
            </w:r>
            <w:r w:rsidRPr="00196FAF">
              <w:rPr>
                <w:sz w:val="24"/>
                <w:szCs w:val="24"/>
              </w:rPr>
              <w:t>а</w:t>
            </w:r>
            <w:r w:rsidRPr="00196FAF">
              <w:rPr>
                <w:spacing w:val="1"/>
                <w:sz w:val="24"/>
                <w:szCs w:val="24"/>
              </w:rPr>
              <w:t>зм</w:t>
            </w:r>
            <w:r w:rsidRPr="00196FAF">
              <w:rPr>
                <w:sz w:val="24"/>
                <w:szCs w:val="24"/>
              </w:rPr>
              <w:t>ещение луч</w:t>
            </w:r>
            <w:r w:rsidRPr="00196FAF">
              <w:rPr>
                <w:spacing w:val="1"/>
                <w:sz w:val="24"/>
                <w:szCs w:val="24"/>
              </w:rPr>
              <w:t>ш</w:t>
            </w:r>
            <w:r w:rsidRPr="00196FAF">
              <w:rPr>
                <w:sz w:val="24"/>
                <w:szCs w:val="24"/>
              </w:rPr>
              <w:t>ихп</w:t>
            </w:r>
            <w:r w:rsidRPr="00196FAF">
              <w:rPr>
                <w:spacing w:val="-1"/>
                <w:sz w:val="24"/>
                <w:szCs w:val="24"/>
              </w:rPr>
              <w:t>о</w:t>
            </w:r>
            <w:r w:rsidRPr="00196FAF">
              <w:rPr>
                <w:sz w:val="24"/>
                <w:szCs w:val="24"/>
              </w:rPr>
              <w:t>р</w:t>
            </w:r>
            <w:r w:rsidRPr="00196FAF">
              <w:rPr>
                <w:spacing w:val="1"/>
                <w:sz w:val="24"/>
                <w:szCs w:val="24"/>
              </w:rPr>
              <w:t>т</w:t>
            </w:r>
            <w:r w:rsidRPr="00196FAF">
              <w:rPr>
                <w:sz w:val="24"/>
                <w:szCs w:val="24"/>
              </w:rPr>
              <w:t>ф</w:t>
            </w:r>
            <w:r w:rsidRPr="00196FAF">
              <w:rPr>
                <w:spacing w:val="1"/>
                <w:sz w:val="24"/>
                <w:szCs w:val="24"/>
              </w:rPr>
              <w:t>о</w:t>
            </w:r>
            <w:r w:rsidRPr="00196FAF">
              <w:rPr>
                <w:sz w:val="24"/>
                <w:szCs w:val="24"/>
              </w:rPr>
              <w:t>л</w:t>
            </w:r>
            <w:r w:rsidRPr="00196FAF">
              <w:rPr>
                <w:spacing w:val="-1"/>
                <w:sz w:val="24"/>
                <w:szCs w:val="24"/>
              </w:rPr>
              <w:t>и</w:t>
            </w:r>
            <w:r w:rsidRPr="00196FAF">
              <w:rPr>
                <w:sz w:val="24"/>
                <w:szCs w:val="24"/>
              </w:rPr>
              <w:t>о н</w:t>
            </w:r>
            <w:r w:rsidRPr="00196FAF">
              <w:rPr>
                <w:spacing w:val="1"/>
                <w:sz w:val="24"/>
                <w:szCs w:val="24"/>
              </w:rPr>
              <w:t>а</w:t>
            </w:r>
            <w:r w:rsidRPr="00196FAF">
              <w:rPr>
                <w:sz w:val="24"/>
                <w:szCs w:val="24"/>
              </w:rPr>
              <w:t>с</w:t>
            </w:r>
            <w:r w:rsidRPr="00196FAF">
              <w:rPr>
                <w:spacing w:val="1"/>
                <w:sz w:val="24"/>
                <w:szCs w:val="24"/>
              </w:rPr>
              <w:t>айт</w:t>
            </w:r>
            <w:r w:rsidRPr="00196FAF">
              <w:rPr>
                <w:sz w:val="24"/>
                <w:szCs w:val="24"/>
              </w:rPr>
              <w:t xml:space="preserve">е </w:t>
            </w:r>
            <w:r w:rsidRPr="00196FAF">
              <w:rPr>
                <w:spacing w:val="1"/>
                <w:sz w:val="24"/>
                <w:szCs w:val="24"/>
              </w:rPr>
              <w:t>шк</w:t>
            </w:r>
            <w:r w:rsidRPr="00196FAF">
              <w:rPr>
                <w:sz w:val="24"/>
                <w:szCs w:val="24"/>
              </w:rPr>
              <w:t>олы</w:t>
            </w:r>
          </w:p>
        </w:tc>
      </w:tr>
      <w:tr w:rsidR="00516AEA" w:rsidRPr="00196FAF" w:rsidTr="00B50B28">
        <w:trPr>
          <w:trHeight w:hRule="exact" w:val="558"/>
          <w:jc w:val="center"/>
        </w:trPr>
        <w:tc>
          <w:tcPr>
            <w:tcW w:w="5000" w:type="pct"/>
            <w:gridSpan w:val="15"/>
            <w:tcBorders>
              <w:top w:val="single" w:sz="8" w:space="0" w:color="000000"/>
              <w:bottom w:val="single" w:sz="8" w:space="0" w:color="000000"/>
            </w:tcBorders>
            <w:shd w:val="clear" w:color="auto" w:fill="DEEAF6"/>
          </w:tcPr>
          <w:p w:rsidR="00516AEA" w:rsidRPr="009B6670" w:rsidRDefault="00516AEA" w:rsidP="00B50B28">
            <w:pPr>
              <w:widowControl w:val="0"/>
              <w:autoSpaceDE w:val="0"/>
              <w:autoSpaceDN w:val="0"/>
              <w:adjustRightInd w:val="0"/>
              <w:ind w:firstLine="0"/>
              <w:jc w:val="left"/>
              <w:rPr>
                <w:bCs/>
                <w:iCs/>
                <w:sz w:val="24"/>
                <w:szCs w:val="24"/>
              </w:rPr>
            </w:pPr>
            <w:r w:rsidRPr="009B6670">
              <w:rPr>
                <w:bCs/>
                <w:iCs/>
                <w:sz w:val="24"/>
                <w:szCs w:val="24"/>
              </w:rPr>
              <w:t>Динамическое наблюдение за состоянием здоровья обучающихся</w:t>
            </w:r>
          </w:p>
        </w:tc>
      </w:tr>
      <w:tr w:rsidR="00516AEA" w:rsidRPr="00196FAF" w:rsidTr="000C0FDC">
        <w:trPr>
          <w:trHeight w:hRule="exact" w:val="3651"/>
          <w:jc w:val="center"/>
        </w:trPr>
        <w:tc>
          <w:tcPr>
            <w:tcW w:w="1018" w:type="pct"/>
            <w:tcBorders>
              <w:right w:val="single" w:sz="8" w:space="0" w:color="000000"/>
            </w:tcBorders>
          </w:tcPr>
          <w:p w:rsidR="00516AEA" w:rsidRPr="00196FAF" w:rsidRDefault="00516AEA" w:rsidP="00B50B28">
            <w:pPr>
              <w:widowControl w:val="0"/>
              <w:autoSpaceDE w:val="0"/>
              <w:autoSpaceDN w:val="0"/>
              <w:adjustRightInd w:val="0"/>
              <w:ind w:firstLine="0"/>
              <w:jc w:val="left"/>
              <w:rPr>
                <w:spacing w:val="1"/>
                <w:sz w:val="24"/>
                <w:szCs w:val="24"/>
              </w:rPr>
            </w:pPr>
            <w:r w:rsidRPr="00196FAF">
              <w:rPr>
                <w:sz w:val="24"/>
                <w:szCs w:val="24"/>
              </w:rPr>
              <w:t>Созд</w:t>
            </w:r>
            <w:r w:rsidRPr="00196FAF">
              <w:rPr>
                <w:spacing w:val="1"/>
                <w:sz w:val="24"/>
                <w:szCs w:val="24"/>
              </w:rPr>
              <w:t>а</w:t>
            </w:r>
            <w:r w:rsidRPr="00196FAF">
              <w:rPr>
                <w:sz w:val="24"/>
                <w:szCs w:val="24"/>
              </w:rPr>
              <w:t>ние в О</w:t>
            </w:r>
            <w:r w:rsidRPr="00196FAF">
              <w:rPr>
                <w:spacing w:val="1"/>
                <w:sz w:val="24"/>
                <w:szCs w:val="24"/>
              </w:rPr>
              <w:t>О г</w:t>
            </w:r>
            <w:r w:rsidRPr="00196FAF">
              <w:rPr>
                <w:spacing w:val="-1"/>
                <w:sz w:val="24"/>
                <w:szCs w:val="24"/>
              </w:rPr>
              <w:t>р</w:t>
            </w:r>
            <w:r w:rsidRPr="00196FAF">
              <w:rPr>
                <w:sz w:val="24"/>
                <w:szCs w:val="24"/>
              </w:rPr>
              <w:t>у</w:t>
            </w:r>
            <w:r w:rsidRPr="00196FAF">
              <w:rPr>
                <w:spacing w:val="-1"/>
                <w:sz w:val="24"/>
                <w:szCs w:val="24"/>
              </w:rPr>
              <w:t>п</w:t>
            </w:r>
            <w:r w:rsidRPr="00196FAF">
              <w:rPr>
                <w:sz w:val="24"/>
                <w:szCs w:val="24"/>
              </w:rPr>
              <w:t xml:space="preserve">пы </w:t>
            </w:r>
            <w:r w:rsidRPr="00196FAF">
              <w:rPr>
                <w:spacing w:val="1"/>
                <w:sz w:val="24"/>
                <w:szCs w:val="24"/>
              </w:rPr>
              <w:t>п</w:t>
            </w:r>
            <w:r w:rsidRPr="00196FAF">
              <w:rPr>
                <w:sz w:val="24"/>
                <w:szCs w:val="24"/>
              </w:rPr>
              <w:t>о м</w:t>
            </w:r>
            <w:r w:rsidRPr="00196FAF">
              <w:rPr>
                <w:spacing w:val="1"/>
                <w:sz w:val="24"/>
                <w:szCs w:val="24"/>
              </w:rPr>
              <w:t>о</w:t>
            </w:r>
            <w:r w:rsidRPr="00196FAF">
              <w:rPr>
                <w:sz w:val="24"/>
                <w:szCs w:val="24"/>
              </w:rPr>
              <w:t>нитор</w:t>
            </w:r>
            <w:r w:rsidRPr="00196FAF">
              <w:rPr>
                <w:spacing w:val="-1"/>
                <w:sz w:val="24"/>
                <w:szCs w:val="24"/>
              </w:rPr>
              <w:t>и</w:t>
            </w:r>
            <w:r w:rsidRPr="00196FAF">
              <w:rPr>
                <w:sz w:val="24"/>
                <w:szCs w:val="24"/>
              </w:rPr>
              <w:t>нгу ре</w:t>
            </w:r>
            <w:r w:rsidRPr="00196FAF">
              <w:rPr>
                <w:spacing w:val="1"/>
                <w:sz w:val="24"/>
                <w:szCs w:val="24"/>
              </w:rPr>
              <w:t>з</w:t>
            </w:r>
            <w:r w:rsidRPr="00196FAF">
              <w:rPr>
                <w:sz w:val="24"/>
                <w:szCs w:val="24"/>
              </w:rPr>
              <w:t>уль</w:t>
            </w:r>
            <w:r w:rsidRPr="00196FAF">
              <w:rPr>
                <w:spacing w:val="1"/>
                <w:sz w:val="24"/>
                <w:szCs w:val="24"/>
              </w:rPr>
              <w:t>т</w:t>
            </w:r>
            <w:r w:rsidRPr="00196FAF">
              <w:rPr>
                <w:sz w:val="24"/>
                <w:szCs w:val="24"/>
              </w:rPr>
              <w:t>ат</w:t>
            </w:r>
            <w:r w:rsidRPr="00196FAF">
              <w:rPr>
                <w:spacing w:val="-1"/>
                <w:sz w:val="24"/>
                <w:szCs w:val="24"/>
              </w:rPr>
              <w:t>о</w:t>
            </w:r>
            <w:r w:rsidRPr="00196FAF">
              <w:rPr>
                <w:sz w:val="24"/>
                <w:szCs w:val="24"/>
              </w:rPr>
              <w:t>в прог</w:t>
            </w:r>
            <w:r w:rsidRPr="00196FAF">
              <w:rPr>
                <w:spacing w:val="-1"/>
                <w:sz w:val="24"/>
                <w:szCs w:val="24"/>
              </w:rPr>
              <w:t>р</w:t>
            </w:r>
            <w:r w:rsidRPr="00196FAF">
              <w:rPr>
                <w:sz w:val="24"/>
                <w:szCs w:val="24"/>
              </w:rPr>
              <w:t>амм</w:t>
            </w:r>
            <w:r w:rsidRPr="00196FAF">
              <w:rPr>
                <w:spacing w:val="1"/>
                <w:sz w:val="24"/>
                <w:szCs w:val="24"/>
              </w:rPr>
              <w:t>ы</w:t>
            </w:r>
          </w:p>
          <w:p w:rsidR="00516AEA" w:rsidRPr="00196FAF" w:rsidRDefault="00516AEA" w:rsidP="00B50B28">
            <w:pPr>
              <w:widowControl w:val="0"/>
              <w:autoSpaceDE w:val="0"/>
              <w:autoSpaceDN w:val="0"/>
              <w:adjustRightInd w:val="0"/>
              <w:ind w:firstLine="0"/>
              <w:jc w:val="left"/>
              <w:rPr>
                <w:sz w:val="24"/>
                <w:szCs w:val="24"/>
              </w:rPr>
            </w:pPr>
            <w:r w:rsidRPr="00196FAF">
              <w:rPr>
                <w:sz w:val="24"/>
                <w:szCs w:val="24"/>
              </w:rPr>
              <w:t>Э</w:t>
            </w:r>
            <w:r w:rsidRPr="00196FAF">
              <w:rPr>
                <w:spacing w:val="1"/>
                <w:sz w:val="24"/>
                <w:szCs w:val="24"/>
              </w:rPr>
              <w:t>л</w:t>
            </w:r>
            <w:r w:rsidRPr="00196FAF">
              <w:rPr>
                <w:sz w:val="24"/>
                <w:szCs w:val="24"/>
              </w:rPr>
              <w:t>е</w:t>
            </w:r>
            <w:r w:rsidRPr="00196FAF">
              <w:rPr>
                <w:spacing w:val="-1"/>
                <w:sz w:val="24"/>
                <w:szCs w:val="24"/>
              </w:rPr>
              <w:t>к</w:t>
            </w:r>
            <w:r w:rsidRPr="00196FAF">
              <w:rPr>
                <w:sz w:val="24"/>
                <w:szCs w:val="24"/>
              </w:rPr>
              <w:t>т</w:t>
            </w:r>
            <w:r w:rsidRPr="00196FAF">
              <w:rPr>
                <w:spacing w:val="1"/>
                <w:sz w:val="24"/>
                <w:szCs w:val="24"/>
              </w:rPr>
              <w:t>р</w:t>
            </w:r>
            <w:r w:rsidRPr="00196FAF">
              <w:rPr>
                <w:sz w:val="24"/>
                <w:szCs w:val="24"/>
              </w:rPr>
              <w:t>онны</w:t>
            </w:r>
            <w:r w:rsidRPr="00196FAF">
              <w:rPr>
                <w:spacing w:val="1"/>
                <w:sz w:val="24"/>
                <w:szCs w:val="24"/>
              </w:rPr>
              <w:t>й</w:t>
            </w:r>
            <w:r w:rsidRPr="00196FAF">
              <w:rPr>
                <w:sz w:val="24"/>
                <w:szCs w:val="24"/>
              </w:rPr>
              <w:t xml:space="preserve"> м</w:t>
            </w:r>
            <w:r w:rsidRPr="00196FAF">
              <w:rPr>
                <w:spacing w:val="1"/>
                <w:sz w:val="24"/>
                <w:szCs w:val="24"/>
              </w:rPr>
              <w:t>о</w:t>
            </w:r>
            <w:r w:rsidRPr="00196FAF">
              <w:rPr>
                <w:sz w:val="24"/>
                <w:szCs w:val="24"/>
              </w:rPr>
              <w:t>нит</w:t>
            </w:r>
            <w:r w:rsidRPr="00196FAF">
              <w:rPr>
                <w:spacing w:val="1"/>
                <w:sz w:val="24"/>
                <w:szCs w:val="24"/>
              </w:rPr>
              <w:t>о</w:t>
            </w:r>
            <w:r w:rsidRPr="00196FAF">
              <w:rPr>
                <w:sz w:val="24"/>
                <w:szCs w:val="24"/>
              </w:rPr>
              <w:t>ринг з</w:t>
            </w:r>
            <w:r w:rsidRPr="00196FAF">
              <w:rPr>
                <w:spacing w:val="1"/>
                <w:sz w:val="24"/>
                <w:szCs w:val="24"/>
              </w:rPr>
              <w:t>д</w:t>
            </w:r>
            <w:r w:rsidRPr="00196FAF">
              <w:rPr>
                <w:sz w:val="24"/>
                <w:szCs w:val="24"/>
              </w:rPr>
              <w:t>оровь</w:t>
            </w:r>
            <w:r w:rsidRPr="00196FAF">
              <w:rPr>
                <w:spacing w:val="-1"/>
                <w:sz w:val="24"/>
                <w:szCs w:val="24"/>
              </w:rPr>
              <w:t>е</w:t>
            </w:r>
            <w:r w:rsidRPr="00196FAF">
              <w:rPr>
                <w:spacing w:val="1"/>
                <w:sz w:val="24"/>
                <w:szCs w:val="24"/>
              </w:rPr>
              <w:t>с</w:t>
            </w:r>
            <w:r w:rsidRPr="00196FAF">
              <w:rPr>
                <w:sz w:val="24"/>
                <w:szCs w:val="24"/>
              </w:rPr>
              <w:t>о</w:t>
            </w:r>
            <w:r w:rsidRPr="00196FAF">
              <w:rPr>
                <w:spacing w:val="1"/>
                <w:sz w:val="24"/>
                <w:szCs w:val="24"/>
              </w:rPr>
              <w:t>з</w:t>
            </w:r>
            <w:r w:rsidRPr="00196FAF">
              <w:rPr>
                <w:sz w:val="24"/>
                <w:szCs w:val="24"/>
              </w:rPr>
              <w:t>и</w:t>
            </w:r>
            <w:r w:rsidRPr="00196FAF">
              <w:rPr>
                <w:spacing w:val="1"/>
                <w:sz w:val="24"/>
                <w:szCs w:val="24"/>
              </w:rPr>
              <w:t>д</w:t>
            </w:r>
            <w:r w:rsidRPr="00196FAF">
              <w:rPr>
                <w:sz w:val="24"/>
                <w:szCs w:val="24"/>
              </w:rPr>
              <w:t>аю</w:t>
            </w:r>
            <w:r w:rsidRPr="00196FAF">
              <w:rPr>
                <w:spacing w:val="1"/>
                <w:sz w:val="24"/>
                <w:szCs w:val="24"/>
              </w:rPr>
              <w:t>щ</w:t>
            </w:r>
            <w:r w:rsidRPr="00196FAF">
              <w:rPr>
                <w:sz w:val="24"/>
                <w:szCs w:val="24"/>
              </w:rPr>
              <w:t>ей о</w:t>
            </w:r>
            <w:r w:rsidRPr="00196FAF">
              <w:rPr>
                <w:spacing w:val="-1"/>
                <w:sz w:val="24"/>
                <w:szCs w:val="24"/>
              </w:rPr>
              <w:t>б</w:t>
            </w:r>
            <w:r w:rsidRPr="00196FAF">
              <w:rPr>
                <w:sz w:val="24"/>
                <w:szCs w:val="24"/>
              </w:rPr>
              <w:t>разо</w:t>
            </w:r>
            <w:r w:rsidRPr="00196FAF">
              <w:rPr>
                <w:spacing w:val="1"/>
                <w:sz w:val="24"/>
                <w:szCs w:val="24"/>
              </w:rPr>
              <w:t>в</w:t>
            </w:r>
            <w:r w:rsidRPr="00196FAF">
              <w:rPr>
                <w:sz w:val="24"/>
                <w:szCs w:val="24"/>
              </w:rPr>
              <w:t>а</w:t>
            </w:r>
            <w:r w:rsidRPr="00196FAF">
              <w:rPr>
                <w:spacing w:val="1"/>
                <w:sz w:val="24"/>
                <w:szCs w:val="24"/>
              </w:rPr>
              <w:t>т</w:t>
            </w:r>
            <w:r w:rsidRPr="00196FAF">
              <w:rPr>
                <w:sz w:val="24"/>
                <w:szCs w:val="24"/>
              </w:rPr>
              <w:t>е</w:t>
            </w:r>
            <w:r w:rsidRPr="00196FAF">
              <w:rPr>
                <w:spacing w:val="1"/>
                <w:sz w:val="24"/>
                <w:szCs w:val="24"/>
              </w:rPr>
              <w:t>л</w:t>
            </w:r>
            <w:r w:rsidRPr="00196FAF">
              <w:rPr>
                <w:spacing w:val="-1"/>
                <w:sz w:val="24"/>
                <w:szCs w:val="24"/>
              </w:rPr>
              <w:t>ь</w:t>
            </w:r>
            <w:r w:rsidRPr="00196FAF">
              <w:rPr>
                <w:sz w:val="24"/>
                <w:szCs w:val="24"/>
              </w:rPr>
              <w:t xml:space="preserve">ной </w:t>
            </w:r>
            <w:r w:rsidRPr="00196FAF">
              <w:rPr>
                <w:spacing w:val="1"/>
                <w:sz w:val="24"/>
                <w:szCs w:val="24"/>
              </w:rPr>
              <w:t>с</w:t>
            </w:r>
            <w:r w:rsidRPr="00196FAF">
              <w:rPr>
                <w:sz w:val="24"/>
                <w:szCs w:val="24"/>
              </w:rPr>
              <w:t>реды, о</w:t>
            </w:r>
            <w:r w:rsidRPr="00196FAF">
              <w:rPr>
                <w:spacing w:val="1"/>
                <w:sz w:val="24"/>
                <w:szCs w:val="24"/>
              </w:rPr>
              <w:t>с</w:t>
            </w:r>
            <w:r w:rsidRPr="00196FAF">
              <w:rPr>
                <w:sz w:val="24"/>
                <w:szCs w:val="24"/>
              </w:rPr>
              <w:t>ущ</w:t>
            </w:r>
            <w:r w:rsidRPr="00196FAF">
              <w:rPr>
                <w:spacing w:val="-2"/>
                <w:sz w:val="24"/>
                <w:szCs w:val="24"/>
              </w:rPr>
              <w:t>е</w:t>
            </w:r>
            <w:r w:rsidRPr="00196FAF">
              <w:rPr>
                <w:spacing w:val="1"/>
                <w:sz w:val="24"/>
                <w:szCs w:val="24"/>
              </w:rPr>
              <w:t>с</w:t>
            </w:r>
            <w:r w:rsidRPr="00196FAF">
              <w:rPr>
                <w:spacing w:val="-1"/>
                <w:sz w:val="24"/>
                <w:szCs w:val="24"/>
              </w:rPr>
              <w:t>т</w:t>
            </w:r>
            <w:r w:rsidRPr="00196FAF">
              <w:rPr>
                <w:spacing w:val="1"/>
                <w:sz w:val="24"/>
                <w:szCs w:val="24"/>
              </w:rPr>
              <w:t>в</w:t>
            </w:r>
            <w:r w:rsidRPr="00196FAF">
              <w:rPr>
                <w:sz w:val="24"/>
                <w:szCs w:val="24"/>
              </w:rPr>
              <w:t>л</w:t>
            </w:r>
            <w:r w:rsidRPr="00196FAF">
              <w:rPr>
                <w:spacing w:val="1"/>
                <w:sz w:val="24"/>
                <w:szCs w:val="24"/>
              </w:rPr>
              <w:t>я</w:t>
            </w:r>
            <w:r w:rsidRPr="00196FAF">
              <w:rPr>
                <w:sz w:val="24"/>
                <w:szCs w:val="24"/>
              </w:rPr>
              <w:t>ем</w:t>
            </w:r>
            <w:r w:rsidRPr="00196FAF">
              <w:rPr>
                <w:spacing w:val="1"/>
                <w:sz w:val="24"/>
                <w:szCs w:val="24"/>
              </w:rPr>
              <w:t>ы</w:t>
            </w:r>
            <w:r w:rsidRPr="00196FAF">
              <w:rPr>
                <w:sz w:val="24"/>
                <w:szCs w:val="24"/>
              </w:rPr>
              <w:t>й с помощ</w:t>
            </w:r>
            <w:r w:rsidRPr="00196FAF">
              <w:rPr>
                <w:spacing w:val="1"/>
                <w:sz w:val="24"/>
                <w:szCs w:val="24"/>
              </w:rPr>
              <w:t>ь</w:t>
            </w:r>
            <w:r w:rsidRPr="00196FAF">
              <w:rPr>
                <w:sz w:val="24"/>
                <w:szCs w:val="24"/>
              </w:rPr>
              <w:t>ю</w:t>
            </w:r>
            <w:r w:rsidRPr="00196FAF">
              <w:rPr>
                <w:spacing w:val="1"/>
                <w:sz w:val="24"/>
                <w:szCs w:val="24"/>
              </w:rPr>
              <w:t>А</w:t>
            </w:r>
            <w:r w:rsidRPr="00196FAF">
              <w:rPr>
                <w:sz w:val="24"/>
                <w:szCs w:val="24"/>
              </w:rPr>
              <w:t>И</w:t>
            </w:r>
            <w:r w:rsidRPr="00196FAF">
              <w:rPr>
                <w:spacing w:val="1"/>
                <w:sz w:val="24"/>
                <w:szCs w:val="24"/>
              </w:rPr>
              <w:t>С</w:t>
            </w:r>
          </w:p>
        </w:tc>
        <w:tc>
          <w:tcPr>
            <w:tcW w:w="965" w:type="pct"/>
            <w:gridSpan w:val="4"/>
          </w:tcPr>
          <w:p w:rsidR="00516AEA" w:rsidRPr="00196FAF" w:rsidRDefault="00516AEA" w:rsidP="00B50B28">
            <w:pPr>
              <w:widowControl w:val="0"/>
              <w:autoSpaceDE w:val="0"/>
              <w:autoSpaceDN w:val="0"/>
              <w:adjustRightInd w:val="0"/>
              <w:ind w:firstLine="0"/>
              <w:jc w:val="left"/>
              <w:rPr>
                <w:sz w:val="24"/>
                <w:szCs w:val="24"/>
              </w:rPr>
            </w:pPr>
            <w:r w:rsidRPr="00196FAF">
              <w:rPr>
                <w:spacing w:val="1"/>
                <w:sz w:val="24"/>
                <w:szCs w:val="24"/>
              </w:rPr>
              <w:t>З</w:t>
            </w:r>
            <w:r w:rsidRPr="00196FAF">
              <w:rPr>
                <w:sz w:val="24"/>
                <w:szCs w:val="24"/>
              </w:rPr>
              <w:t>а</w:t>
            </w:r>
            <w:r w:rsidRPr="00196FAF">
              <w:rPr>
                <w:spacing w:val="-1"/>
                <w:sz w:val="24"/>
                <w:szCs w:val="24"/>
              </w:rPr>
              <w:t>п</w:t>
            </w:r>
            <w:r w:rsidRPr="00196FAF">
              <w:rPr>
                <w:sz w:val="24"/>
                <w:szCs w:val="24"/>
              </w:rPr>
              <w:t>олнение анкет</w:t>
            </w:r>
          </w:p>
          <w:p w:rsidR="00516AEA" w:rsidRPr="00196FAF" w:rsidRDefault="00516AEA" w:rsidP="00B50B28">
            <w:pPr>
              <w:widowControl w:val="0"/>
              <w:autoSpaceDE w:val="0"/>
              <w:autoSpaceDN w:val="0"/>
              <w:adjustRightInd w:val="0"/>
              <w:ind w:firstLine="0"/>
              <w:jc w:val="left"/>
              <w:rPr>
                <w:sz w:val="24"/>
                <w:szCs w:val="24"/>
              </w:rPr>
            </w:pPr>
            <w:r w:rsidRPr="00196FAF">
              <w:rPr>
                <w:sz w:val="24"/>
                <w:szCs w:val="24"/>
              </w:rPr>
              <w:t xml:space="preserve">(в 3 </w:t>
            </w:r>
            <w:r w:rsidRPr="00196FAF">
              <w:rPr>
                <w:spacing w:val="1"/>
                <w:sz w:val="24"/>
                <w:szCs w:val="24"/>
              </w:rPr>
              <w:t>э</w:t>
            </w:r>
            <w:r w:rsidRPr="00196FAF">
              <w:rPr>
                <w:spacing w:val="2"/>
                <w:sz w:val="24"/>
                <w:szCs w:val="24"/>
              </w:rPr>
              <w:t>т</w:t>
            </w:r>
            <w:r w:rsidRPr="00196FAF">
              <w:rPr>
                <w:sz w:val="24"/>
                <w:szCs w:val="24"/>
              </w:rPr>
              <w:t>апа:</w:t>
            </w:r>
            <w:r w:rsidRPr="00196FAF">
              <w:rPr>
                <w:spacing w:val="1"/>
                <w:sz w:val="24"/>
                <w:szCs w:val="24"/>
              </w:rPr>
              <w:t xml:space="preserve"> к</w:t>
            </w:r>
            <w:r w:rsidRPr="00196FAF">
              <w:rPr>
                <w:spacing w:val="-1"/>
                <w:sz w:val="24"/>
                <w:szCs w:val="24"/>
              </w:rPr>
              <w:t>о</w:t>
            </w:r>
            <w:r w:rsidRPr="00196FAF">
              <w:rPr>
                <w:sz w:val="24"/>
                <w:szCs w:val="24"/>
              </w:rPr>
              <w:t>нст</w:t>
            </w:r>
            <w:r w:rsidRPr="00196FAF">
              <w:rPr>
                <w:spacing w:val="1"/>
                <w:sz w:val="24"/>
                <w:szCs w:val="24"/>
              </w:rPr>
              <w:t>ат</w:t>
            </w:r>
            <w:r w:rsidRPr="00196FAF">
              <w:rPr>
                <w:sz w:val="24"/>
                <w:szCs w:val="24"/>
              </w:rPr>
              <w:t>ирующ</w:t>
            </w:r>
            <w:r w:rsidRPr="00196FAF">
              <w:rPr>
                <w:spacing w:val="-1"/>
                <w:sz w:val="24"/>
                <w:szCs w:val="24"/>
              </w:rPr>
              <w:t>и</w:t>
            </w:r>
            <w:r w:rsidRPr="00196FAF">
              <w:rPr>
                <w:sz w:val="24"/>
                <w:szCs w:val="24"/>
              </w:rPr>
              <w:t>й,пр</w:t>
            </w:r>
            <w:r w:rsidRPr="00196FAF">
              <w:rPr>
                <w:spacing w:val="1"/>
                <w:sz w:val="24"/>
                <w:szCs w:val="24"/>
              </w:rPr>
              <w:t>о</w:t>
            </w:r>
            <w:r w:rsidRPr="00196FAF">
              <w:rPr>
                <w:sz w:val="24"/>
                <w:szCs w:val="24"/>
              </w:rPr>
              <w:t>м</w:t>
            </w:r>
            <w:r w:rsidRPr="00196FAF">
              <w:rPr>
                <w:spacing w:val="1"/>
                <w:sz w:val="24"/>
                <w:szCs w:val="24"/>
              </w:rPr>
              <w:t>е</w:t>
            </w:r>
            <w:r w:rsidRPr="00196FAF">
              <w:rPr>
                <w:sz w:val="24"/>
                <w:szCs w:val="24"/>
              </w:rPr>
              <w:t>жуто</w:t>
            </w:r>
            <w:r w:rsidRPr="00196FAF">
              <w:rPr>
                <w:spacing w:val="1"/>
                <w:sz w:val="24"/>
                <w:szCs w:val="24"/>
              </w:rPr>
              <w:t>ч</w:t>
            </w:r>
            <w:r w:rsidRPr="00196FAF">
              <w:rPr>
                <w:sz w:val="24"/>
                <w:szCs w:val="24"/>
              </w:rPr>
              <w:t>н</w:t>
            </w:r>
            <w:r w:rsidRPr="00196FAF">
              <w:rPr>
                <w:spacing w:val="1"/>
                <w:sz w:val="24"/>
                <w:szCs w:val="24"/>
              </w:rPr>
              <w:t>ы</w:t>
            </w:r>
            <w:r w:rsidRPr="00196FAF">
              <w:rPr>
                <w:sz w:val="24"/>
                <w:szCs w:val="24"/>
              </w:rPr>
              <w:t>й, итогов</w:t>
            </w:r>
            <w:r w:rsidRPr="00196FAF">
              <w:rPr>
                <w:spacing w:val="1"/>
                <w:sz w:val="24"/>
                <w:szCs w:val="24"/>
              </w:rPr>
              <w:t>ы</w:t>
            </w:r>
            <w:r w:rsidRPr="00196FAF">
              <w:rPr>
                <w:sz w:val="24"/>
                <w:szCs w:val="24"/>
              </w:rPr>
              <w:t>й</w:t>
            </w:r>
            <w:r w:rsidRPr="00196FAF">
              <w:rPr>
                <w:spacing w:val="-1"/>
                <w:sz w:val="24"/>
                <w:szCs w:val="24"/>
              </w:rPr>
              <w:t>)</w:t>
            </w:r>
            <w:r w:rsidRPr="00196FAF">
              <w:rPr>
                <w:sz w:val="24"/>
                <w:szCs w:val="24"/>
              </w:rPr>
              <w:t>.</w:t>
            </w:r>
          </w:p>
          <w:p w:rsidR="00516AEA" w:rsidRPr="00196FAF" w:rsidRDefault="00516AEA" w:rsidP="00B50B28">
            <w:pPr>
              <w:widowControl w:val="0"/>
              <w:autoSpaceDE w:val="0"/>
              <w:autoSpaceDN w:val="0"/>
              <w:adjustRightInd w:val="0"/>
              <w:ind w:firstLine="0"/>
              <w:jc w:val="left"/>
              <w:rPr>
                <w:sz w:val="24"/>
                <w:szCs w:val="24"/>
              </w:rPr>
            </w:pPr>
          </w:p>
          <w:p w:rsidR="00516AEA" w:rsidRPr="00196FAF" w:rsidRDefault="00516AEA" w:rsidP="00B50B28">
            <w:pPr>
              <w:widowControl w:val="0"/>
              <w:autoSpaceDE w:val="0"/>
              <w:autoSpaceDN w:val="0"/>
              <w:adjustRightInd w:val="0"/>
              <w:ind w:firstLine="0"/>
              <w:jc w:val="left"/>
              <w:rPr>
                <w:sz w:val="24"/>
                <w:szCs w:val="24"/>
              </w:rPr>
            </w:pPr>
            <w:r w:rsidRPr="00196FAF">
              <w:rPr>
                <w:spacing w:val="2"/>
                <w:sz w:val="24"/>
                <w:szCs w:val="24"/>
              </w:rPr>
              <w:t>Р</w:t>
            </w:r>
            <w:r w:rsidRPr="00196FAF">
              <w:rPr>
                <w:spacing w:val="-2"/>
                <w:sz w:val="24"/>
                <w:szCs w:val="24"/>
              </w:rPr>
              <w:t>а</w:t>
            </w:r>
            <w:r w:rsidRPr="00196FAF">
              <w:rPr>
                <w:sz w:val="24"/>
                <w:szCs w:val="24"/>
              </w:rPr>
              <w:t>зрабо</w:t>
            </w:r>
            <w:r w:rsidRPr="00196FAF">
              <w:rPr>
                <w:spacing w:val="1"/>
                <w:sz w:val="24"/>
                <w:szCs w:val="24"/>
              </w:rPr>
              <w:t>т</w:t>
            </w:r>
            <w:r w:rsidRPr="00196FAF">
              <w:rPr>
                <w:sz w:val="24"/>
                <w:szCs w:val="24"/>
              </w:rPr>
              <w:t xml:space="preserve">ка и реализация </w:t>
            </w:r>
            <w:r w:rsidRPr="00196FAF">
              <w:rPr>
                <w:spacing w:val="1"/>
                <w:sz w:val="24"/>
                <w:szCs w:val="24"/>
              </w:rPr>
              <w:t>со</w:t>
            </w:r>
            <w:r w:rsidRPr="00196FAF">
              <w:rPr>
                <w:spacing w:val="-1"/>
                <w:sz w:val="24"/>
                <w:szCs w:val="24"/>
              </w:rPr>
              <w:t>б</w:t>
            </w:r>
            <w:r w:rsidRPr="00196FAF">
              <w:rPr>
                <w:sz w:val="24"/>
                <w:szCs w:val="24"/>
              </w:rPr>
              <w:t>ст</w:t>
            </w:r>
            <w:r w:rsidRPr="00196FAF">
              <w:rPr>
                <w:spacing w:val="1"/>
                <w:sz w:val="24"/>
                <w:szCs w:val="24"/>
              </w:rPr>
              <w:t>в</w:t>
            </w:r>
            <w:r w:rsidRPr="00196FAF">
              <w:rPr>
                <w:sz w:val="24"/>
                <w:szCs w:val="24"/>
              </w:rPr>
              <w:t>енн</w:t>
            </w:r>
            <w:r w:rsidRPr="00196FAF">
              <w:rPr>
                <w:spacing w:val="1"/>
                <w:sz w:val="24"/>
                <w:szCs w:val="24"/>
              </w:rPr>
              <w:t>о</w:t>
            </w:r>
            <w:r w:rsidRPr="00196FAF">
              <w:rPr>
                <w:sz w:val="24"/>
                <w:szCs w:val="24"/>
              </w:rPr>
              <w:t>го м</w:t>
            </w:r>
            <w:r w:rsidRPr="00196FAF">
              <w:rPr>
                <w:spacing w:val="1"/>
                <w:sz w:val="24"/>
                <w:szCs w:val="24"/>
              </w:rPr>
              <w:t>о</w:t>
            </w:r>
            <w:r w:rsidRPr="00196FAF">
              <w:rPr>
                <w:sz w:val="24"/>
                <w:szCs w:val="24"/>
              </w:rPr>
              <w:t>нитор</w:t>
            </w:r>
            <w:r w:rsidRPr="00196FAF">
              <w:rPr>
                <w:spacing w:val="-1"/>
                <w:sz w:val="24"/>
                <w:szCs w:val="24"/>
              </w:rPr>
              <w:t>и</w:t>
            </w:r>
            <w:r w:rsidRPr="00196FAF">
              <w:rPr>
                <w:sz w:val="24"/>
                <w:szCs w:val="24"/>
              </w:rPr>
              <w:t>нга деят</w:t>
            </w:r>
            <w:r w:rsidRPr="00196FAF">
              <w:rPr>
                <w:spacing w:val="1"/>
                <w:sz w:val="24"/>
                <w:szCs w:val="24"/>
              </w:rPr>
              <w:t>е</w:t>
            </w:r>
            <w:r w:rsidRPr="00196FAF">
              <w:rPr>
                <w:sz w:val="24"/>
                <w:szCs w:val="24"/>
              </w:rPr>
              <w:t>ль</w:t>
            </w:r>
            <w:r w:rsidRPr="00196FAF">
              <w:rPr>
                <w:spacing w:val="1"/>
                <w:sz w:val="24"/>
                <w:szCs w:val="24"/>
              </w:rPr>
              <w:t>но</w:t>
            </w:r>
            <w:r w:rsidRPr="00196FAF">
              <w:rPr>
                <w:spacing w:val="-1"/>
                <w:sz w:val="24"/>
                <w:szCs w:val="24"/>
              </w:rPr>
              <w:t>с</w:t>
            </w:r>
            <w:r w:rsidRPr="00196FAF">
              <w:rPr>
                <w:sz w:val="24"/>
                <w:szCs w:val="24"/>
              </w:rPr>
              <w:t>т</w:t>
            </w:r>
            <w:r w:rsidRPr="00196FAF">
              <w:rPr>
                <w:spacing w:val="1"/>
                <w:sz w:val="24"/>
                <w:szCs w:val="24"/>
              </w:rPr>
              <w:t>и</w:t>
            </w:r>
          </w:p>
          <w:p w:rsidR="00516AEA" w:rsidRPr="00196FAF" w:rsidRDefault="00516AEA" w:rsidP="00B50B28">
            <w:pPr>
              <w:widowControl w:val="0"/>
              <w:autoSpaceDE w:val="0"/>
              <w:autoSpaceDN w:val="0"/>
              <w:adjustRightInd w:val="0"/>
              <w:ind w:firstLine="0"/>
              <w:jc w:val="left"/>
              <w:rPr>
                <w:sz w:val="24"/>
                <w:szCs w:val="24"/>
              </w:rPr>
            </w:pPr>
          </w:p>
        </w:tc>
        <w:tc>
          <w:tcPr>
            <w:tcW w:w="896" w:type="pct"/>
            <w:gridSpan w:val="4"/>
            <w:tcBorders>
              <w:left w:val="single" w:sz="8" w:space="0" w:color="000000"/>
              <w:right w:val="single" w:sz="8" w:space="0" w:color="000000"/>
            </w:tcBorders>
          </w:tcPr>
          <w:p w:rsidR="00516AEA" w:rsidRPr="00196FAF" w:rsidRDefault="00516AEA" w:rsidP="00B50B28">
            <w:pPr>
              <w:widowControl w:val="0"/>
              <w:autoSpaceDE w:val="0"/>
              <w:autoSpaceDN w:val="0"/>
              <w:adjustRightInd w:val="0"/>
              <w:ind w:firstLine="0"/>
              <w:jc w:val="left"/>
              <w:rPr>
                <w:color w:val="auto"/>
                <w:sz w:val="24"/>
                <w:szCs w:val="24"/>
              </w:rPr>
            </w:pPr>
            <w:r w:rsidRPr="00196FAF">
              <w:rPr>
                <w:color w:val="auto"/>
                <w:sz w:val="24"/>
                <w:szCs w:val="24"/>
              </w:rPr>
              <w:t>За</w:t>
            </w:r>
            <w:r w:rsidRPr="00196FAF">
              <w:rPr>
                <w:color w:val="auto"/>
                <w:spacing w:val="-1"/>
                <w:sz w:val="24"/>
                <w:szCs w:val="24"/>
              </w:rPr>
              <w:t>п</w:t>
            </w:r>
            <w:r w:rsidRPr="00196FAF">
              <w:rPr>
                <w:color w:val="auto"/>
                <w:sz w:val="24"/>
                <w:szCs w:val="24"/>
              </w:rPr>
              <w:t>олнение соответствующих страниц классного журнала</w:t>
            </w:r>
          </w:p>
        </w:tc>
        <w:tc>
          <w:tcPr>
            <w:tcW w:w="1261" w:type="pct"/>
            <w:gridSpan w:val="4"/>
          </w:tcPr>
          <w:p w:rsidR="00516AEA" w:rsidRPr="00196FAF" w:rsidRDefault="00516AEA" w:rsidP="00B50B28">
            <w:pPr>
              <w:widowControl w:val="0"/>
              <w:autoSpaceDE w:val="0"/>
              <w:autoSpaceDN w:val="0"/>
              <w:adjustRightInd w:val="0"/>
              <w:ind w:firstLine="0"/>
              <w:jc w:val="left"/>
              <w:rPr>
                <w:sz w:val="24"/>
                <w:szCs w:val="24"/>
              </w:rPr>
            </w:pPr>
            <w:r w:rsidRPr="00196FAF">
              <w:rPr>
                <w:spacing w:val="-3"/>
                <w:sz w:val="24"/>
                <w:szCs w:val="24"/>
              </w:rPr>
              <w:t>Р</w:t>
            </w:r>
            <w:r w:rsidRPr="00196FAF">
              <w:rPr>
                <w:spacing w:val="-5"/>
                <w:sz w:val="24"/>
                <w:szCs w:val="24"/>
              </w:rPr>
              <w:t>а</w:t>
            </w:r>
            <w:r w:rsidRPr="00196FAF">
              <w:rPr>
                <w:spacing w:val="-4"/>
                <w:sz w:val="24"/>
                <w:szCs w:val="24"/>
              </w:rPr>
              <w:t>з</w:t>
            </w:r>
            <w:r w:rsidRPr="00196FAF">
              <w:rPr>
                <w:spacing w:val="-5"/>
                <w:sz w:val="24"/>
                <w:szCs w:val="24"/>
              </w:rPr>
              <w:t>ра</w:t>
            </w:r>
            <w:r w:rsidRPr="00196FAF">
              <w:rPr>
                <w:spacing w:val="-3"/>
                <w:sz w:val="24"/>
                <w:szCs w:val="24"/>
              </w:rPr>
              <w:t>б</w:t>
            </w:r>
            <w:r w:rsidRPr="00196FAF">
              <w:rPr>
                <w:spacing w:val="-5"/>
                <w:sz w:val="24"/>
                <w:szCs w:val="24"/>
              </w:rPr>
              <w:t>о</w:t>
            </w:r>
            <w:r w:rsidRPr="00196FAF">
              <w:rPr>
                <w:spacing w:val="-3"/>
                <w:sz w:val="24"/>
                <w:szCs w:val="24"/>
              </w:rPr>
              <w:t>тк</w:t>
            </w:r>
            <w:r w:rsidRPr="00196FAF">
              <w:rPr>
                <w:spacing w:val="35"/>
                <w:sz w:val="24"/>
                <w:szCs w:val="24"/>
              </w:rPr>
              <w:t>а</w:t>
            </w:r>
            <w:r w:rsidRPr="00196FAF">
              <w:rPr>
                <w:spacing w:val="-4"/>
                <w:sz w:val="24"/>
                <w:szCs w:val="24"/>
              </w:rPr>
              <w:t>д</w:t>
            </w:r>
            <w:r w:rsidRPr="00196FAF">
              <w:rPr>
                <w:spacing w:val="-3"/>
                <w:sz w:val="24"/>
                <w:szCs w:val="24"/>
              </w:rPr>
              <w:t>и</w:t>
            </w:r>
            <w:r w:rsidRPr="00196FAF">
              <w:rPr>
                <w:spacing w:val="-5"/>
                <w:sz w:val="24"/>
                <w:szCs w:val="24"/>
              </w:rPr>
              <w:t>агно</w:t>
            </w:r>
            <w:r w:rsidRPr="00196FAF">
              <w:rPr>
                <w:spacing w:val="-3"/>
                <w:sz w:val="24"/>
                <w:szCs w:val="24"/>
              </w:rPr>
              <w:t>ст</w:t>
            </w:r>
            <w:r w:rsidRPr="00196FAF">
              <w:rPr>
                <w:spacing w:val="-6"/>
                <w:sz w:val="24"/>
                <w:szCs w:val="24"/>
              </w:rPr>
              <w:t>и</w:t>
            </w:r>
            <w:r w:rsidRPr="00196FAF">
              <w:rPr>
                <w:spacing w:val="-2"/>
                <w:sz w:val="24"/>
                <w:szCs w:val="24"/>
              </w:rPr>
              <w:t>ч</w:t>
            </w:r>
            <w:r w:rsidRPr="00196FAF">
              <w:rPr>
                <w:spacing w:val="-5"/>
                <w:sz w:val="24"/>
                <w:szCs w:val="24"/>
              </w:rPr>
              <w:t>е</w:t>
            </w:r>
            <w:r w:rsidRPr="00196FAF">
              <w:rPr>
                <w:spacing w:val="-3"/>
                <w:sz w:val="24"/>
                <w:szCs w:val="24"/>
              </w:rPr>
              <w:t>ски</w:t>
            </w:r>
            <w:r w:rsidRPr="00196FAF">
              <w:rPr>
                <w:spacing w:val="32"/>
                <w:sz w:val="24"/>
                <w:szCs w:val="24"/>
              </w:rPr>
              <w:t>х</w:t>
            </w:r>
            <w:r w:rsidRPr="00196FAF">
              <w:rPr>
                <w:spacing w:val="-1"/>
                <w:sz w:val="24"/>
                <w:szCs w:val="24"/>
              </w:rPr>
              <w:t>м</w:t>
            </w:r>
            <w:r w:rsidRPr="00196FAF">
              <w:rPr>
                <w:spacing w:val="-5"/>
                <w:sz w:val="24"/>
                <w:szCs w:val="24"/>
              </w:rPr>
              <w:t>а</w:t>
            </w:r>
            <w:r w:rsidRPr="00196FAF">
              <w:rPr>
                <w:spacing w:val="-3"/>
                <w:sz w:val="24"/>
                <w:szCs w:val="24"/>
              </w:rPr>
              <w:t>т</w:t>
            </w:r>
            <w:r w:rsidRPr="00196FAF">
              <w:rPr>
                <w:spacing w:val="-5"/>
                <w:sz w:val="24"/>
                <w:szCs w:val="24"/>
              </w:rPr>
              <w:t>ери</w:t>
            </w:r>
            <w:r w:rsidRPr="00196FAF">
              <w:rPr>
                <w:spacing w:val="-3"/>
                <w:sz w:val="24"/>
                <w:szCs w:val="24"/>
              </w:rPr>
              <w:t>а</w:t>
            </w:r>
            <w:r w:rsidRPr="00196FAF">
              <w:rPr>
                <w:spacing w:val="-4"/>
                <w:sz w:val="24"/>
                <w:szCs w:val="24"/>
              </w:rPr>
              <w:t>л</w:t>
            </w:r>
            <w:r w:rsidRPr="00196FAF">
              <w:rPr>
                <w:spacing w:val="-5"/>
                <w:sz w:val="24"/>
                <w:szCs w:val="24"/>
              </w:rPr>
              <w:t>о</w:t>
            </w:r>
            <w:r w:rsidRPr="00196FAF">
              <w:rPr>
                <w:sz w:val="24"/>
                <w:szCs w:val="24"/>
              </w:rPr>
              <w:t>вв</w:t>
            </w:r>
            <w:r w:rsidRPr="00196FAF">
              <w:rPr>
                <w:spacing w:val="34"/>
                <w:sz w:val="24"/>
                <w:szCs w:val="24"/>
              </w:rPr>
              <w:t>3</w:t>
            </w:r>
            <w:r w:rsidRPr="00196FAF">
              <w:rPr>
                <w:spacing w:val="-3"/>
                <w:sz w:val="24"/>
                <w:szCs w:val="24"/>
              </w:rPr>
              <w:t>э</w:t>
            </w:r>
            <w:r w:rsidRPr="00196FAF">
              <w:rPr>
                <w:spacing w:val="-4"/>
                <w:sz w:val="24"/>
                <w:szCs w:val="24"/>
              </w:rPr>
              <w:t>т</w:t>
            </w:r>
            <w:r w:rsidRPr="00196FAF">
              <w:rPr>
                <w:spacing w:val="-2"/>
                <w:sz w:val="24"/>
                <w:szCs w:val="24"/>
              </w:rPr>
              <w:t>а</w:t>
            </w:r>
            <w:r w:rsidRPr="00196FAF">
              <w:rPr>
                <w:spacing w:val="-5"/>
                <w:sz w:val="24"/>
                <w:szCs w:val="24"/>
              </w:rPr>
              <w:t>п</w:t>
            </w:r>
            <w:r w:rsidRPr="00196FAF">
              <w:rPr>
                <w:spacing w:val="-6"/>
                <w:sz w:val="24"/>
                <w:szCs w:val="24"/>
              </w:rPr>
              <w:t>а</w:t>
            </w:r>
            <w:r w:rsidRPr="00196FAF">
              <w:rPr>
                <w:sz w:val="24"/>
                <w:szCs w:val="24"/>
              </w:rPr>
              <w:t>:</w:t>
            </w:r>
          </w:p>
          <w:p w:rsidR="00516AEA" w:rsidRPr="00196FAF" w:rsidRDefault="00516AEA" w:rsidP="00B50B28">
            <w:pPr>
              <w:widowControl w:val="0"/>
              <w:autoSpaceDE w:val="0"/>
              <w:autoSpaceDN w:val="0"/>
              <w:adjustRightInd w:val="0"/>
              <w:ind w:firstLine="0"/>
              <w:jc w:val="left"/>
              <w:rPr>
                <w:sz w:val="24"/>
                <w:szCs w:val="24"/>
              </w:rPr>
            </w:pPr>
            <w:r w:rsidRPr="00196FAF">
              <w:rPr>
                <w:spacing w:val="1"/>
                <w:sz w:val="24"/>
                <w:szCs w:val="24"/>
              </w:rPr>
              <w:t>0</w:t>
            </w:r>
            <w:r w:rsidRPr="00196FAF">
              <w:rPr>
                <w:sz w:val="24"/>
                <w:szCs w:val="24"/>
              </w:rPr>
              <w:t>1.09.</w:t>
            </w:r>
            <w:r w:rsidRPr="00196FAF">
              <w:rPr>
                <w:spacing w:val="1"/>
                <w:sz w:val="24"/>
                <w:szCs w:val="24"/>
              </w:rPr>
              <w:t>2</w:t>
            </w:r>
            <w:r w:rsidRPr="00196FAF">
              <w:rPr>
                <w:sz w:val="24"/>
                <w:szCs w:val="24"/>
              </w:rPr>
              <w:t>016</w:t>
            </w:r>
            <w:r w:rsidRPr="00196FAF">
              <w:rPr>
                <w:spacing w:val="-2"/>
                <w:sz w:val="24"/>
                <w:szCs w:val="24"/>
              </w:rPr>
              <w:t>;</w:t>
            </w:r>
          </w:p>
          <w:p w:rsidR="00516AEA" w:rsidRPr="00196FAF" w:rsidRDefault="00516AEA" w:rsidP="00B50B28">
            <w:pPr>
              <w:widowControl w:val="0"/>
              <w:autoSpaceDE w:val="0"/>
              <w:autoSpaceDN w:val="0"/>
              <w:adjustRightInd w:val="0"/>
              <w:ind w:firstLine="0"/>
              <w:jc w:val="left"/>
              <w:rPr>
                <w:spacing w:val="32"/>
                <w:sz w:val="24"/>
                <w:szCs w:val="24"/>
              </w:rPr>
            </w:pPr>
            <w:r w:rsidRPr="00196FAF">
              <w:rPr>
                <w:spacing w:val="1"/>
                <w:sz w:val="24"/>
                <w:szCs w:val="24"/>
              </w:rPr>
              <w:t>0</w:t>
            </w:r>
            <w:r w:rsidRPr="00196FAF">
              <w:rPr>
                <w:sz w:val="24"/>
                <w:szCs w:val="24"/>
              </w:rPr>
              <w:t>1.12.</w:t>
            </w:r>
            <w:r w:rsidRPr="00196FAF">
              <w:rPr>
                <w:spacing w:val="1"/>
                <w:sz w:val="24"/>
                <w:szCs w:val="24"/>
              </w:rPr>
              <w:t>2</w:t>
            </w:r>
            <w:r w:rsidRPr="00196FAF">
              <w:rPr>
                <w:sz w:val="24"/>
                <w:szCs w:val="24"/>
              </w:rPr>
              <w:t>018;</w:t>
            </w:r>
          </w:p>
          <w:p w:rsidR="00516AEA" w:rsidRPr="00196FAF" w:rsidRDefault="00516AEA" w:rsidP="00B50B28">
            <w:pPr>
              <w:widowControl w:val="0"/>
              <w:autoSpaceDE w:val="0"/>
              <w:autoSpaceDN w:val="0"/>
              <w:adjustRightInd w:val="0"/>
              <w:ind w:firstLine="0"/>
              <w:jc w:val="left"/>
              <w:rPr>
                <w:sz w:val="24"/>
                <w:szCs w:val="24"/>
              </w:rPr>
            </w:pPr>
            <w:r w:rsidRPr="00196FAF">
              <w:rPr>
                <w:spacing w:val="1"/>
                <w:sz w:val="24"/>
                <w:szCs w:val="24"/>
              </w:rPr>
              <w:t>1</w:t>
            </w:r>
            <w:r w:rsidRPr="00196FAF">
              <w:rPr>
                <w:sz w:val="24"/>
                <w:szCs w:val="24"/>
              </w:rPr>
              <w:t>5.04.</w:t>
            </w:r>
            <w:r w:rsidRPr="00196FAF">
              <w:rPr>
                <w:spacing w:val="1"/>
                <w:sz w:val="24"/>
                <w:szCs w:val="24"/>
              </w:rPr>
              <w:t>2</w:t>
            </w:r>
            <w:r w:rsidRPr="00196FAF">
              <w:rPr>
                <w:sz w:val="24"/>
                <w:szCs w:val="24"/>
              </w:rPr>
              <w:t>019.</w:t>
            </w:r>
          </w:p>
          <w:p w:rsidR="00516AEA" w:rsidRPr="00196FAF" w:rsidRDefault="00516AEA" w:rsidP="00B50B28">
            <w:pPr>
              <w:widowControl w:val="0"/>
              <w:autoSpaceDE w:val="0"/>
              <w:autoSpaceDN w:val="0"/>
              <w:adjustRightInd w:val="0"/>
              <w:ind w:firstLine="0"/>
              <w:jc w:val="left"/>
              <w:rPr>
                <w:sz w:val="24"/>
                <w:szCs w:val="24"/>
              </w:rPr>
            </w:pPr>
            <w:r w:rsidRPr="00196FAF">
              <w:rPr>
                <w:sz w:val="24"/>
                <w:szCs w:val="24"/>
              </w:rPr>
              <w:t>Сп</w:t>
            </w:r>
            <w:r w:rsidRPr="00196FAF">
              <w:rPr>
                <w:spacing w:val="-2"/>
                <w:sz w:val="24"/>
                <w:szCs w:val="24"/>
              </w:rPr>
              <w:t>о</w:t>
            </w:r>
            <w:r w:rsidRPr="00196FAF">
              <w:rPr>
                <w:sz w:val="24"/>
                <w:szCs w:val="24"/>
              </w:rPr>
              <w:t>с</w:t>
            </w:r>
            <w:r w:rsidRPr="00196FAF">
              <w:rPr>
                <w:spacing w:val="1"/>
                <w:sz w:val="24"/>
                <w:szCs w:val="24"/>
              </w:rPr>
              <w:t>л</w:t>
            </w:r>
            <w:r w:rsidRPr="00196FAF">
              <w:rPr>
                <w:sz w:val="24"/>
                <w:szCs w:val="24"/>
              </w:rPr>
              <w:t>едующим м</w:t>
            </w:r>
            <w:r w:rsidRPr="00196FAF">
              <w:rPr>
                <w:spacing w:val="1"/>
                <w:sz w:val="24"/>
                <w:szCs w:val="24"/>
              </w:rPr>
              <w:t>о</w:t>
            </w:r>
            <w:r w:rsidRPr="00196FAF">
              <w:rPr>
                <w:sz w:val="24"/>
                <w:szCs w:val="24"/>
              </w:rPr>
              <w:t>нитор</w:t>
            </w:r>
            <w:r w:rsidRPr="00196FAF">
              <w:rPr>
                <w:spacing w:val="-1"/>
                <w:sz w:val="24"/>
                <w:szCs w:val="24"/>
              </w:rPr>
              <w:t>и</w:t>
            </w:r>
            <w:r w:rsidRPr="00196FAF">
              <w:rPr>
                <w:sz w:val="24"/>
                <w:szCs w:val="24"/>
              </w:rPr>
              <w:t xml:space="preserve">нгом </w:t>
            </w:r>
            <w:r w:rsidRPr="00196FAF">
              <w:rPr>
                <w:spacing w:val="1"/>
                <w:sz w:val="24"/>
                <w:szCs w:val="24"/>
              </w:rPr>
              <w:t>вт</w:t>
            </w:r>
            <w:r w:rsidRPr="00196FAF">
              <w:rPr>
                <w:sz w:val="24"/>
                <w:szCs w:val="24"/>
              </w:rPr>
              <w:t>ече</w:t>
            </w:r>
            <w:r w:rsidRPr="00196FAF">
              <w:rPr>
                <w:spacing w:val="1"/>
                <w:sz w:val="24"/>
                <w:szCs w:val="24"/>
              </w:rPr>
              <w:t>н</w:t>
            </w:r>
            <w:r w:rsidRPr="00196FAF">
              <w:rPr>
                <w:sz w:val="24"/>
                <w:szCs w:val="24"/>
              </w:rPr>
              <w:t>ие 10 рабочихдней и ан</w:t>
            </w:r>
            <w:r w:rsidRPr="00196FAF">
              <w:rPr>
                <w:spacing w:val="1"/>
                <w:sz w:val="24"/>
                <w:szCs w:val="24"/>
              </w:rPr>
              <w:t>а</w:t>
            </w:r>
            <w:r w:rsidRPr="00196FAF">
              <w:rPr>
                <w:sz w:val="24"/>
                <w:szCs w:val="24"/>
              </w:rPr>
              <w:t>лиз</w:t>
            </w:r>
            <w:r w:rsidRPr="00196FAF">
              <w:rPr>
                <w:spacing w:val="1"/>
                <w:sz w:val="24"/>
                <w:szCs w:val="24"/>
              </w:rPr>
              <w:t>о</w:t>
            </w:r>
            <w:r w:rsidRPr="00196FAF">
              <w:rPr>
                <w:sz w:val="24"/>
                <w:szCs w:val="24"/>
              </w:rPr>
              <w:t>мв т</w:t>
            </w:r>
            <w:r w:rsidRPr="00196FAF">
              <w:rPr>
                <w:spacing w:val="1"/>
                <w:sz w:val="24"/>
                <w:szCs w:val="24"/>
              </w:rPr>
              <w:t>е</w:t>
            </w:r>
            <w:r w:rsidRPr="00196FAF">
              <w:rPr>
                <w:sz w:val="24"/>
                <w:szCs w:val="24"/>
              </w:rPr>
              <w:t xml:space="preserve">чение </w:t>
            </w:r>
            <w:r w:rsidRPr="00196FAF">
              <w:rPr>
                <w:spacing w:val="1"/>
                <w:sz w:val="24"/>
                <w:szCs w:val="24"/>
              </w:rPr>
              <w:t>5</w:t>
            </w:r>
            <w:r w:rsidRPr="00196FAF">
              <w:rPr>
                <w:sz w:val="24"/>
                <w:szCs w:val="24"/>
              </w:rPr>
              <w:t xml:space="preserve"> раб</w:t>
            </w:r>
            <w:r w:rsidRPr="00196FAF">
              <w:rPr>
                <w:spacing w:val="-1"/>
                <w:sz w:val="24"/>
                <w:szCs w:val="24"/>
              </w:rPr>
              <w:t>о</w:t>
            </w:r>
            <w:r w:rsidRPr="00196FAF">
              <w:rPr>
                <w:sz w:val="24"/>
                <w:szCs w:val="24"/>
              </w:rPr>
              <w:t>ч</w:t>
            </w:r>
            <w:r w:rsidRPr="00196FAF">
              <w:rPr>
                <w:spacing w:val="2"/>
                <w:sz w:val="24"/>
                <w:szCs w:val="24"/>
              </w:rPr>
              <w:t>и</w:t>
            </w:r>
            <w:r w:rsidRPr="00196FAF">
              <w:rPr>
                <w:sz w:val="24"/>
                <w:szCs w:val="24"/>
              </w:rPr>
              <w:t>хдней</w:t>
            </w:r>
          </w:p>
          <w:p w:rsidR="00516AEA" w:rsidRPr="00196FAF" w:rsidRDefault="00516AEA" w:rsidP="00B50B28">
            <w:pPr>
              <w:widowControl w:val="0"/>
              <w:autoSpaceDE w:val="0"/>
              <w:autoSpaceDN w:val="0"/>
              <w:adjustRightInd w:val="0"/>
              <w:ind w:firstLine="0"/>
              <w:jc w:val="left"/>
              <w:rPr>
                <w:sz w:val="24"/>
                <w:szCs w:val="24"/>
              </w:rPr>
            </w:pPr>
          </w:p>
        </w:tc>
        <w:tc>
          <w:tcPr>
            <w:tcW w:w="860" w:type="pct"/>
            <w:gridSpan w:val="2"/>
            <w:tcBorders>
              <w:left w:val="single" w:sz="8" w:space="0" w:color="000000"/>
            </w:tcBorders>
          </w:tcPr>
          <w:p w:rsidR="00516AEA" w:rsidRPr="00196FAF" w:rsidRDefault="00516AEA" w:rsidP="00B50B28">
            <w:pPr>
              <w:widowControl w:val="0"/>
              <w:autoSpaceDE w:val="0"/>
              <w:autoSpaceDN w:val="0"/>
              <w:adjustRightInd w:val="0"/>
              <w:ind w:firstLine="0"/>
              <w:jc w:val="left"/>
              <w:rPr>
                <w:sz w:val="24"/>
                <w:szCs w:val="24"/>
              </w:rPr>
            </w:pPr>
            <w:r w:rsidRPr="00196FAF">
              <w:rPr>
                <w:sz w:val="24"/>
                <w:szCs w:val="24"/>
              </w:rPr>
              <w:t>Про</w:t>
            </w:r>
            <w:r w:rsidRPr="00196FAF">
              <w:rPr>
                <w:spacing w:val="1"/>
                <w:sz w:val="24"/>
                <w:szCs w:val="24"/>
              </w:rPr>
              <w:t>в</w:t>
            </w:r>
            <w:r w:rsidRPr="00196FAF">
              <w:rPr>
                <w:sz w:val="24"/>
                <w:szCs w:val="24"/>
              </w:rPr>
              <w:t>ед</w:t>
            </w:r>
            <w:r w:rsidRPr="00196FAF">
              <w:rPr>
                <w:spacing w:val="1"/>
                <w:sz w:val="24"/>
                <w:szCs w:val="24"/>
              </w:rPr>
              <w:t>е</w:t>
            </w:r>
            <w:r w:rsidRPr="00196FAF">
              <w:rPr>
                <w:sz w:val="24"/>
                <w:szCs w:val="24"/>
              </w:rPr>
              <w:t>н</w:t>
            </w:r>
            <w:r w:rsidRPr="00196FAF">
              <w:rPr>
                <w:spacing w:val="-1"/>
                <w:sz w:val="24"/>
                <w:szCs w:val="24"/>
              </w:rPr>
              <w:t>и</w:t>
            </w:r>
            <w:r w:rsidRPr="00196FAF">
              <w:rPr>
                <w:sz w:val="24"/>
                <w:szCs w:val="24"/>
              </w:rPr>
              <w:t xml:space="preserve">е итогового </w:t>
            </w:r>
            <w:r w:rsidRPr="00196FAF">
              <w:rPr>
                <w:spacing w:val="1"/>
                <w:sz w:val="24"/>
                <w:szCs w:val="24"/>
              </w:rPr>
              <w:t>се</w:t>
            </w:r>
            <w:r w:rsidRPr="00196FAF">
              <w:rPr>
                <w:sz w:val="24"/>
                <w:szCs w:val="24"/>
              </w:rPr>
              <w:t>м</w:t>
            </w:r>
            <w:r w:rsidRPr="00196FAF">
              <w:rPr>
                <w:spacing w:val="1"/>
                <w:sz w:val="24"/>
                <w:szCs w:val="24"/>
              </w:rPr>
              <w:t>и</w:t>
            </w:r>
            <w:r w:rsidRPr="00196FAF">
              <w:rPr>
                <w:sz w:val="24"/>
                <w:szCs w:val="24"/>
              </w:rPr>
              <w:t>нарапо</w:t>
            </w:r>
            <w:r w:rsidRPr="00196FAF">
              <w:rPr>
                <w:spacing w:val="1"/>
                <w:sz w:val="24"/>
                <w:szCs w:val="24"/>
              </w:rPr>
              <w:t xml:space="preserve"> д</w:t>
            </w:r>
            <w:r w:rsidRPr="00196FAF">
              <w:rPr>
                <w:sz w:val="24"/>
                <w:szCs w:val="24"/>
              </w:rPr>
              <w:t>иагнос</w:t>
            </w:r>
            <w:r w:rsidRPr="00196FAF">
              <w:rPr>
                <w:spacing w:val="1"/>
                <w:sz w:val="24"/>
                <w:szCs w:val="24"/>
              </w:rPr>
              <w:t>ти</w:t>
            </w:r>
            <w:r w:rsidRPr="00196FAF">
              <w:rPr>
                <w:spacing w:val="-1"/>
                <w:sz w:val="24"/>
                <w:szCs w:val="24"/>
              </w:rPr>
              <w:t>к</w:t>
            </w:r>
            <w:r w:rsidRPr="00196FAF">
              <w:rPr>
                <w:sz w:val="24"/>
                <w:szCs w:val="24"/>
              </w:rPr>
              <w:t xml:space="preserve">е </w:t>
            </w:r>
            <w:r w:rsidRPr="00196FAF">
              <w:rPr>
                <w:spacing w:val="1"/>
                <w:sz w:val="24"/>
                <w:szCs w:val="24"/>
              </w:rPr>
              <w:t>ц</w:t>
            </w:r>
            <w:r w:rsidRPr="00196FAF">
              <w:rPr>
                <w:sz w:val="24"/>
                <w:szCs w:val="24"/>
              </w:rPr>
              <w:t>енно</w:t>
            </w:r>
            <w:r w:rsidRPr="00196FAF">
              <w:rPr>
                <w:spacing w:val="1"/>
                <w:sz w:val="24"/>
                <w:szCs w:val="24"/>
              </w:rPr>
              <w:t>ст</w:t>
            </w:r>
            <w:r w:rsidRPr="00196FAF">
              <w:rPr>
                <w:sz w:val="24"/>
                <w:szCs w:val="24"/>
              </w:rPr>
              <w:t>н</w:t>
            </w:r>
            <w:r w:rsidRPr="00196FAF">
              <w:rPr>
                <w:spacing w:val="1"/>
                <w:sz w:val="24"/>
                <w:szCs w:val="24"/>
              </w:rPr>
              <w:t>о</w:t>
            </w:r>
            <w:r w:rsidRPr="00196FAF">
              <w:rPr>
                <w:spacing w:val="-1"/>
                <w:sz w:val="24"/>
                <w:szCs w:val="24"/>
              </w:rPr>
              <w:t>г</w:t>
            </w:r>
            <w:r w:rsidRPr="00196FAF">
              <w:rPr>
                <w:sz w:val="24"/>
                <w:szCs w:val="24"/>
              </w:rPr>
              <w:t>о отно</w:t>
            </w:r>
            <w:r w:rsidRPr="00196FAF">
              <w:rPr>
                <w:spacing w:val="1"/>
                <w:sz w:val="24"/>
                <w:szCs w:val="24"/>
              </w:rPr>
              <w:t>ш</w:t>
            </w:r>
            <w:r w:rsidRPr="00196FAF">
              <w:rPr>
                <w:sz w:val="24"/>
                <w:szCs w:val="24"/>
              </w:rPr>
              <w:t>ения у</w:t>
            </w:r>
            <w:r w:rsidRPr="00196FAF">
              <w:rPr>
                <w:spacing w:val="1"/>
                <w:sz w:val="24"/>
                <w:szCs w:val="24"/>
              </w:rPr>
              <w:t>ч</w:t>
            </w:r>
            <w:r w:rsidRPr="00196FAF">
              <w:rPr>
                <w:sz w:val="24"/>
                <w:szCs w:val="24"/>
              </w:rPr>
              <w:t>ащи</w:t>
            </w:r>
            <w:r w:rsidRPr="00196FAF">
              <w:rPr>
                <w:spacing w:val="-3"/>
                <w:sz w:val="24"/>
                <w:szCs w:val="24"/>
              </w:rPr>
              <w:t>х</w:t>
            </w:r>
            <w:r w:rsidRPr="00196FAF">
              <w:rPr>
                <w:sz w:val="24"/>
                <w:szCs w:val="24"/>
              </w:rPr>
              <w:t>с</w:t>
            </w:r>
            <w:r w:rsidRPr="00196FAF">
              <w:rPr>
                <w:spacing w:val="1"/>
                <w:sz w:val="24"/>
                <w:szCs w:val="24"/>
              </w:rPr>
              <w:t>якзд</w:t>
            </w:r>
            <w:r w:rsidRPr="00196FAF">
              <w:rPr>
                <w:sz w:val="24"/>
                <w:szCs w:val="24"/>
              </w:rPr>
              <w:t>оров</w:t>
            </w:r>
            <w:r w:rsidRPr="00196FAF">
              <w:rPr>
                <w:spacing w:val="1"/>
                <w:sz w:val="24"/>
                <w:szCs w:val="24"/>
              </w:rPr>
              <w:t>ь</w:t>
            </w:r>
            <w:r w:rsidRPr="00196FAF">
              <w:rPr>
                <w:sz w:val="24"/>
                <w:szCs w:val="24"/>
              </w:rPr>
              <w:t>ю</w:t>
            </w:r>
          </w:p>
          <w:p w:rsidR="00516AEA" w:rsidRPr="00196FAF" w:rsidRDefault="00516AEA" w:rsidP="00B50B28">
            <w:pPr>
              <w:widowControl w:val="0"/>
              <w:autoSpaceDE w:val="0"/>
              <w:autoSpaceDN w:val="0"/>
              <w:adjustRightInd w:val="0"/>
              <w:ind w:firstLine="0"/>
              <w:jc w:val="left"/>
              <w:rPr>
                <w:sz w:val="24"/>
                <w:szCs w:val="24"/>
              </w:rPr>
            </w:pPr>
          </w:p>
        </w:tc>
      </w:tr>
      <w:tr w:rsidR="00516AEA" w:rsidRPr="00196FAF" w:rsidTr="0025744A">
        <w:trPr>
          <w:trHeight w:hRule="exact" w:val="768"/>
          <w:jc w:val="center"/>
        </w:trPr>
        <w:tc>
          <w:tcPr>
            <w:tcW w:w="5000" w:type="pct"/>
            <w:gridSpan w:val="15"/>
            <w:tcBorders>
              <w:top w:val="single" w:sz="8" w:space="0" w:color="000000"/>
              <w:bottom w:val="single" w:sz="8" w:space="0" w:color="000000"/>
            </w:tcBorders>
            <w:shd w:val="clear" w:color="auto" w:fill="DEEAF6"/>
            <w:vAlign w:val="center"/>
          </w:tcPr>
          <w:p w:rsidR="00516AEA" w:rsidRPr="009B6670" w:rsidRDefault="00516AEA" w:rsidP="00B50B28">
            <w:pPr>
              <w:widowControl w:val="0"/>
              <w:autoSpaceDE w:val="0"/>
              <w:autoSpaceDN w:val="0"/>
              <w:adjustRightInd w:val="0"/>
              <w:ind w:firstLine="0"/>
              <w:jc w:val="left"/>
              <w:rPr>
                <w:sz w:val="24"/>
                <w:szCs w:val="24"/>
              </w:rPr>
            </w:pPr>
            <w:r w:rsidRPr="009B6670">
              <w:rPr>
                <w:bCs/>
                <w:iCs/>
                <w:sz w:val="24"/>
                <w:szCs w:val="24"/>
              </w:rPr>
              <w:lastRenderedPageBreak/>
              <w:t xml:space="preserve">Просветительская работа с родителями и специалистами </w:t>
            </w:r>
            <w:r w:rsidR="00FF3D88">
              <w:rPr>
                <w:bCs/>
                <w:iCs/>
                <w:sz w:val="24"/>
                <w:szCs w:val="24"/>
              </w:rPr>
              <w:t>МАОУ «</w:t>
            </w:r>
            <w:r w:rsidR="00F61746">
              <w:rPr>
                <w:bCs/>
                <w:iCs/>
                <w:sz w:val="24"/>
                <w:szCs w:val="24"/>
              </w:rPr>
              <w:t>Верхне - Кардаиловская ООШ»</w:t>
            </w:r>
          </w:p>
        </w:tc>
      </w:tr>
      <w:tr w:rsidR="00516AEA" w:rsidRPr="00196FAF" w:rsidTr="00C80566">
        <w:trPr>
          <w:trHeight w:hRule="exact" w:val="2422"/>
          <w:jc w:val="center"/>
        </w:trPr>
        <w:tc>
          <w:tcPr>
            <w:tcW w:w="2420" w:type="pct"/>
            <w:gridSpan w:val="6"/>
            <w:tcBorders>
              <w:right w:val="single" w:sz="8" w:space="0" w:color="000000"/>
            </w:tcBorders>
            <w:vAlign w:val="center"/>
          </w:tcPr>
          <w:p w:rsidR="00516AEA" w:rsidRPr="00196FAF" w:rsidRDefault="00516AEA" w:rsidP="00B50B28">
            <w:pPr>
              <w:widowControl w:val="0"/>
              <w:autoSpaceDE w:val="0"/>
              <w:autoSpaceDN w:val="0"/>
              <w:adjustRightInd w:val="0"/>
              <w:ind w:firstLine="0"/>
              <w:jc w:val="left"/>
              <w:rPr>
                <w:spacing w:val="1"/>
                <w:sz w:val="24"/>
                <w:szCs w:val="24"/>
              </w:rPr>
            </w:pPr>
            <w:r w:rsidRPr="00196FAF">
              <w:rPr>
                <w:spacing w:val="1"/>
                <w:sz w:val="24"/>
                <w:szCs w:val="24"/>
              </w:rPr>
              <w:t>О</w:t>
            </w:r>
            <w:r w:rsidRPr="00196FAF">
              <w:rPr>
                <w:sz w:val="24"/>
                <w:szCs w:val="24"/>
              </w:rPr>
              <w:t>рг</w:t>
            </w:r>
            <w:r w:rsidRPr="00196FAF">
              <w:rPr>
                <w:spacing w:val="-1"/>
                <w:sz w:val="24"/>
                <w:szCs w:val="24"/>
              </w:rPr>
              <w:t>а</w:t>
            </w:r>
            <w:r w:rsidRPr="00196FAF">
              <w:rPr>
                <w:sz w:val="24"/>
                <w:szCs w:val="24"/>
              </w:rPr>
              <w:t>низ</w:t>
            </w:r>
            <w:r w:rsidRPr="00196FAF">
              <w:rPr>
                <w:spacing w:val="1"/>
                <w:sz w:val="24"/>
                <w:szCs w:val="24"/>
              </w:rPr>
              <w:t>а</w:t>
            </w:r>
            <w:r w:rsidRPr="00196FAF">
              <w:rPr>
                <w:sz w:val="24"/>
                <w:szCs w:val="24"/>
              </w:rPr>
              <w:t>ц</w:t>
            </w:r>
            <w:r w:rsidRPr="00196FAF">
              <w:rPr>
                <w:spacing w:val="-1"/>
                <w:sz w:val="24"/>
                <w:szCs w:val="24"/>
              </w:rPr>
              <w:t>и</w:t>
            </w:r>
            <w:r w:rsidRPr="00196FAF">
              <w:rPr>
                <w:sz w:val="24"/>
                <w:szCs w:val="24"/>
              </w:rPr>
              <w:t>я работы</w:t>
            </w:r>
            <w:r w:rsidRPr="00196FAF">
              <w:rPr>
                <w:spacing w:val="-1"/>
                <w:sz w:val="24"/>
                <w:szCs w:val="24"/>
              </w:rPr>
              <w:t xml:space="preserve">  администрации, педагогов, родителей, обучающихся по </w:t>
            </w:r>
            <w:r w:rsidRPr="00196FAF">
              <w:rPr>
                <w:rStyle w:val="Zag11"/>
                <w:sz w:val="24"/>
                <w:szCs w:val="24"/>
              </w:rPr>
              <w:t xml:space="preserve">соответствию состояния и содержания здания и помещений </w:t>
            </w:r>
            <w:r w:rsidR="00F61746">
              <w:rPr>
                <w:rStyle w:val="Zag11"/>
                <w:spacing w:val="-3"/>
                <w:sz w:val="24"/>
                <w:szCs w:val="24"/>
              </w:rPr>
              <w:t>МАОУ « Верхне - Кардаиловская ООШ»</w:t>
            </w:r>
            <w:r w:rsidRPr="00196FAF">
              <w:rPr>
                <w:rStyle w:val="Zag11"/>
                <w:sz w:val="24"/>
                <w:szCs w:val="24"/>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tc>
        <w:tc>
          <w:tcPr>
            <w:tcW w:w="1720" w:type="pct"/>
            <w:gridSpan w:val="7"/>
            <w:vAlign w:val="center"/>
          </w:tcPr>
          <w:p w:rsidR="00516AEA" w:rsidRPr="009B6670" w:rsidRDefault="00516AEA" w:rsidP="0025744A">
            <w:pPr>
              <w:widowControl w:val="0"/>
              <w:autoSpaceDE w:val="0"/>
              <w:autoSpaceDN w:val="0"/>
              <w:adjustRightInd w:val="0"/>
              <w:ind w:firstLine="0"/>
              <w:jc w:val="left"/>
              <w:rPr>
                <w:sz w:val="24"/>
                <w:szCs w:val="24"/>
              </w:rPr>
            </w:pPr>
            <w:r w:rsidRPr="009B6670">
              <w:rPr>
                <w:sz w:val="24"/>
                <w:szCs w:val="24"/>
              </w:rPr>
              <w:t xml:space="preserve">Подготовка </w:t>
            </w:r>
            <w:r w:rsidRPr="009B6670">
              <w:rPr>
                <w:spacing w:val="1"/>
                <w:sz w:val="24"/>
                <w:szCs w:val="24"/>
              </w:rPr>
              <w:t>кабинетов, ежегодно к началу учебного года</w:t>
            </w:r>
          </w:p>
        </w:tc>
        <w:tc>
          <w:tcPr>
            <w:tcW w:w="860" w:type="pct"/>
            <w:gridSpan w:val="2"/>
            <w:tcBorders>
              <w:left w:val="single" w:sz="8" w:space="0" w:color="000000"/>
            </w:tcBorders>
            <w:vAlign w:val="center"/>
          </w:tcPr>
          <w:p w:rsidR="00516AEA" w:rsidRPr="00196FAF" w:rsidRDefault="00516AEA" w:rsidP="00B50B28">
            <w:pPr>
              <w:widowControl w:val="0"/>
              <w:autoSpaceDE w:val="0"/>
              <w:autoSpaceDN w:val="0"/>
              <w:adjustRightInd w:val="0"/>
              <w:ind w:firstLine="0"/>
              <w:jc w:val="left"/>
              <w:rPr>
                <w:sz w:val="24"/>
                <w:szCs w:val="24"/>
              </w:rPr>
            </w:pPr>
            <w:r w:rsidRPr="00196FAF">
              <w:rPr>
                <w:sz w:val="24"/>
                <w:szCs w:val="24"/>
              </w:rPr>
              <w:t>Проведение совещание по итогам подготовки школы к новому учебному году</w:t>
            </w:r>
          </w:p>
        </w:tc>
      </w:tr>
      <w:tr w:rsidR="00516AEA" w:rsidRPr="00196FAF" w:rsidTr="00C80566">
        <w:trPr>
          <w:trHeight w:hRule="exact" w:val="1876"/>
          <w:jc w:val="center"/>
        </w:trPr>
        <w:tc>
          <w:tcPr>
            <w:tcW w:w="2420" w:type="pct"/>
            <w:gridSpan w:val="6"/>
            <w:tcBorders>
              <w:top w:val="single" w:sz="8" w:space="0" w:color="000000"/>
              <w:bottom w:val="single" w:sz="8" w:space="0" w:color="000000"/>
              <w:right w:val="single" w:sz="8" w:space="0" w:color="000000"/>
            </w:tcBorders>
            <w:vAlign w:val="center"/>
          </w:tcPr>
          <w:p w:rsidR="00516AEA" w:rsidRPr="00196FAF" w:rsidRDefault="00516AEA" w:rsidP="00B50B28">
            <w:pPr>
              <w:widowControl w:val="0"/>
              <w:autoSpaceDE w:val="0"/>
              <w:autoSpaceDN w:val="0"/>
              <w:adjustRightInd w:val="0"/>
              <w:ind w:firstLine="0"/>
              <w:jc w:val="left"/>
              <w:rPr>
                <w:spacing w:val="1"/>
                <w:sz w:val="24"/>
                <w:szCs w:val="24"/>
              </w:rPr>
            </w:pPr>
            <w:r w:rsidRPr="00196FAF">
              <w:rPr>
                <w:spacing w:val="1"/>
                <w:sz w:val="24"/>
                <w:szCs w:val="24"/>
              </w:rPr>
              <w:t>О</w:t>
            </w:r>
            <w:r w:rsidRPr="00196FAF">
              <w:rPr>
                <w:sz w:val="24"/>
                <w:szCs w:val="24"/>
              </w:rPr>
              <w:t>рг</w:t>
            </w:r>
            <w:r w:rsidRPr="00196FAF">
              <w:rPr>
                <w:spacing w:val="-1"/>
                <w:sz w:val="24"/>
                <w:szCs w:val="24"/>
              </w:rPr>
              <w:t>а</w:t>
            </w:r>
            <w:r w:rsidRPr="00196FAF">
              <w:rPr>
                <w:sz w:val="24"/>
                <w:szCs w:val="24"/>
              </w:rPr>
              <w:t>низ</w:t>
            </w:r>
            <w:r w:rsidRPr="00196FAF">
              <w:rPr>
                <w:spacing w:val="1"/>
                <w:sz w:val="24"/>
                <w:szCs w:val="24"/>
              </w:rPr>
              <w:t>а</w:t>
            </w:r>
            <w:r w:rsidRPr="00196FAF">
              <w:rPr>
                <w:sz w:val="24"/>
                <w:szCs w:val="24"/>
              </w:rPr>
              <w:t>ц</w:t>
            </w:r>
            <w:r w:rsidRPr="00196FAF">
              <w:rPr>
                <w:spacing w:val="-1"/>
                <w:sz w:val="24"/>
                <w:szCs w:val="24"/>
              </w:rPr>
              <w:t>и</w:t>
            </w:r>
            <w:r w:rsidRPr="00196FAF">
              <w:rPr>
                <w:sz w:val="24"/>
                <w:szCs w:val="24"/>
              </w:rPr>
              <w:t>я работы</w:t>
            </w:r>
            <w:r w:rsidRPr="00196FAF">
              <w:rPr>
                <w:spacing w:val="-1"/>
                <w:sz w:val="24"/>
                <w:szCs w:val="24"/>
              </w:rPr>
              <w:t xml:space="preserve">  по </w:t>
            </w:r>
            <w:r w:rsidRPr="00196FAF">
              <w:rPr>
                <w:rStyle w:val="Zag11"/>
                <w:sz w:val="24"/>
                <w:szCs w:val="24"/>
              </w:rPr>
              <w:t>соблюдению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516AEA" w:rsidRPr="00196FAF" w:rsidRDefault="00516AEA" w:rsidP="00B50B28">
            <w:pPr>
              <w:widowControl w:val="0"/>
              <w:autoSpaceDE w:val="0"/>
              <w:autoSpaceDN w:val="0"/>
              <w:adjustRightInd w:val="0"/>
              <w:ind w:firstLine="0"/>
              <w:jc w:val="left"/>
              <w:rPr>
                <w:sz w:val="24"/>
                <w:szCs w:val="24"/>
              </w:rPr>
            </w:pPr>
          </w:p>
        </w:tc>
        <w:tc>
          <w:tcPr>
            <w:tcW w:w="1720" w:type="pct"/>
            <w:gridSpan w:val="7"/>
            <w:tcBorders>
              <w:top w:val="single" w:sz="8" w:space="0" w:color="000000"/>
              <w:bottom w:val="single" w:sz="8" w:space="0" w:color="000000"/>
            </w:tcBorders>
            <w:vAlign w:val="center"/>
          </w:tcPr>
          <w:p w:rsidR="00516AEA" w:rsidRPr="00196FAF" w:rsidRDefault="00516AEA" w:rsidP="00B50B28">
            <w:pPr>
              <w:widowControl w:val="0"/>
              <w:autoSpaceDE w:val="0"/>
              <w:autoSpaceDN w:val="0"/>
              <w:adjustRightInd w:val="0"/>
              <w:ind w:firstLine="0"/>
              <w:jc w:val="left"/>
              <w:rPr>
                <w:sz w:val="24"/>
                <w:szCs w:val="24"/>
              </w:rPr>
            </w:pPr>
          </w:p>
        </w:tc>
        <w:tc>
          <w:tcPr>
            <w:tcW w:w="860" w:type="pct"/>
            <w:gridSpan w:val="2"/>
            <w:tcBorders>
              <w:top w:val="single" w:sz="8" w:space="0" w:color="000000"/>
              <w:left w:val="single" w:sz="8" w:space="0" w:color="000000"/>
              <w:bottom w:val="single" w:sz="8" w:space="0" w:color="000000"/>
            </w:tcBorders>
            <w:vAlign w:val="center"/>
          </w:tcPr>
          <w:p w:rsidR="00516AEA" w:rsidRPr="00196FAF" w:rsidRDefault="00516AEA" w:rsidP="00B50B28">
            <w:pPr>
              <w:widowControl w:val="0"/>
              <w:autoSpaceDE w:val="0"/>
              <w:autoSpaceDN w:val="0"/>
              <w:adjustRightInd w:val="0"/>
              <w:ind w:firstLine="0"/>
              <w:jc w:val="left"/>
              <w:rPr>
                <w:sz w:val="24"/>
                <w:szCs w:val="24"/>
              </w:rPr>
            </w:pPr>
          </w:p>
        </w:tc>
      </w:tr>
      <w:tr w:rsidR="00516AEA" w:rsidRPr="00196FAF" w:rsidTr="00C80566">
        <w:trPr>
          <w:trHeight w:hRule="exact" w:val="2407"/>
          <w:jc w:val="center"/>
        </w:trPr>
        <w:tc>
          <w:tcPr>
            <w:tcW w:w="1494" w:type="pct"/>
            <w:gridSpan w:val="3"/>
            <w:tcBorders>
              <w:bottom w:val="single" w:sz="8" w:space="0" w:color="000000"/>
              <w:right w:val="single" w:sz="8" w:space="0" w:color="000000"/>
            </w:tcBorders>
            <w:vAlign w:val="center"/>
          </w:tcPr>
          <w:p w:rsidR="00516AEA" w:rsidRPr="00196FAF" w:rsidRDefault="00516AEA" w:rsidP="00B50B28">
            <w:pPr>
              <w:widowControl w:val="0"/>
              <w:autoSpaceDE w:val="0"/>
              <w:autoSpaceDN w:val="0"/>
              <w:adjustRightInd w:val="0"/>
              <w:ind w:firstLine="0"/>
              <w:jc w:val="left"/>
              <w:rPr>
                <w:sz w:val="24"/>
                <w:szCs w:val="24"/>
              </w:rPr>
            </w:pPr>
            <w:r w:rsidRPr="00196FAF">
              <w:rPr>
                <w:spacing w:val="1"/>
                <w:sz w:val="24"/>
                <w:szCs w:val="24"/>
              </w:rPr>
              <w:t>П</w:t>
            </w:r>
            <w:r w:rsidRPr="00196FAF">
              <w:rPr>
                <w:sz w:val="24"/>
                <w:szCs w:val="24"/>
              </w:rPr>
              <w:t>одгот</w:t>
            </w:r>
            <w:r w:rsidRPr="00196FAF">
              <w:rPr>
                <w:spacing w:val="-2"/>
                <w:sz w:val="24"/>
                <w:szCs w:val="24"/>
              </w:rPr>
              <w:t>о</w:t>
            </w:r>
            <w:r w:rsidRPr="00196FAF">
              <w:rPr>
                <w:sz w:val="24"/>
                <w:szCs w:val="24"/>
              </w:rPr>
              <w:t>в</w:t>
            </w:r>
            <w:r w:rsidRPr="00196FAF">
              <w:rPr>
                <w:spacing w:val="1"/>
                <w:sz w:val="24"/>
                <w:szCs w:val="24"/>
              </w:rPr>
              <w:t>к</w:t>
            </w:r>
            <w:r w:rsidRPr="00196FAF">
              <w:rPr>
                <w:sz w:val="24"/>
                <w:szCs w:val="24"/>
              </w:rPr>
              <w:t xml:space="preserve">а и </w:t>
            </w:r>
            <w:r w:rsidRPr="00196FAF">
              <w:rPr>
                <w:spacing w:val="1"/>
                <w:sz w:val="24"/>
                <w:szCs w:val="24"/>
              </w:rPr>
              <w:t>п</w:t>
            </w:r>
            <w:r w:rsidRPr="00196FAF">
              <w:rPr>
                <w:sz w:val="24"/>
                <w:szCs w:val="24"/>
              </w:rPr>
              <w:t>р</w:t>
            </w:r>
            <w:r w:rsidRPr="00196FAF">
              <w:rPr>
                <w:spacing w:val="-1"/>
                <w:sz w:val="24"/>
                <w:szCs w:val="24"/>
              </w:rPr>
              <w:t>о</w:t>
            </w:r>
            <w:r w:rsidRPr="00196FAF">
              <w:rPr>
                <w:spacing w:val="1"/>
                <w:sz w:val="24"/>
                <w:szCs w:val="24"/>
              </w:rPr>
              <w:t>в</w:t>
            </w:r>
            <w:r w:rsidRPr="00196FAF">
              <w:rPr>
                <w:sz w:val="24"/>
                <w:szCs w:val="24"/>
              </w:rPr>
              <w:t>едениете</w:t>
            </w:r>
            <w:r w:rsidRPr="00196FAF">
              <w:rPr>
                <w:spacing w:val="-2"/>
                <w:sz w:val="24"/>
                <w:szCs w:val="24"/>
              </w:rPr>
              <w:t>м</w:t>
            </w:r>
            <w:r w:rsidRPr="00196FAF">
              <w:rPr>
                <w:sz w:val="24"/>
                <w:szCs w:val="24"/>
              </w:rPr>
              <w:t>ат</w:t>
            </w:r>
            <w:r w:rsidRPr="00196FAF">
              <w:rPr>
                <w:spacing w:val="1"/>
                <w:sz w:val="24"/>
                <w:szCs w:val="24"/>
              </w:rPr>
              <w:t>и</w:t>
            </w:r>
            <w:r w:rsidRPr="00196FAF">
              <w:rPr>
                <w:sz w:val="24"/>
                <w:szCs w:val="24"/>
              </w:rPr>
              <w:t>чес</w:t>
            </w:r>
            <w:r w:rsidRPr="00196FAF">
              <w:rPr>
                <w:spacing w:val="1"/>
                <w:sz w:val="24"/>
                <w:szCs w:val="24"/>
              </w:rPr>
              <w:t>к</w:t>
            </w:r>
            <w:r w:rsidRPr="00196FAF">
              <w:rPr>
                <w:sz w:val="24"/>
                <w:szCs w:val="24"/>
              </w:rPr>
              <w:t>их родите</w:t>
            </w:r>
            <w:r w:rsidRPr="00196FAF">
              <w:rPr>
                <w:spacing w:val="4"/>
                <w:sz w:val="24"/>
                <w:szCs w:val="24"/>
              </w:rPr>
              <w:t>л</w:t>
            </w:r>
            <w:r w:rsidRPr="00196FAF">
              <w:rPr>
                <w:spacing w:val="1"/>
                <w:sz w:val="24"/>
                <w:szCs w:val="24"/>
              </w:rPr>
              <w:t>ьс</w:t>
            </w:r>
            <w:r w:rsidRPr="00196FAF">
              <w:rPr>
                <w:sz w:val="24"/>
                <w:szCs w:val="24"/>
              </w:rPr>
              <w:t xml:space="preserve">ких </w:t>
            </w:r>
            <w:r w:rsidRPr="00196FAF">
              <w:rPr>
                <w:spacing w:val="2"/>
                <w:sz w:val="24"/>
                <w:szCs w:val="24"/>
              </w:rPr>
              <w:t>с</w:t>
            </w:r>
            <w:r w:rsidRPr="00196FAF">
              <w:rPr>
                <w:sz w:val="24"/>
                <w:szCs w:val="24"/>
              </w:rPr>
              <w:t>обран</w:t>
            </w:r>
            <w:r w:rsidRPr="00196FAF">
              <w:rPr>
                <w:spacing w:val="-1"/>
                <w:sz w:val="24"/>
                <w:szCs w:val="24"/>
              </w:rPr>
              <w:t>и</w:t>
            </w:r>
            <w:r w:rsidRPr="00196FAF">
              <w:rPr>
                <w:sz w:val="24"/>
                <w:szCs w:val="24"/>
              </w:rPr>
              <w:t xml:space="preserve">й, направленных на </w:t>
            </w:r>
            <w:r w:rsidRPr="00196FAF">
              <w:rPr>
                <w:rStyle w:val="Zag11"/>
                <w:sz w:val="24"/>
                <w:szCs w:val="24"/>
              </w:rPr>
              <w:t>формирование здорового и безопасного образа жизни, экологической культуры обучающихся</w:t>
            </w:r>
          </w:p>
          <w:p w:rsidR="00516AEA" w:rsidRPr="00196FAF" w:rsidRDefault="00516AEA" w:rsidP="00B50B28">
            <w:pPr>
              <w:widowControl w:val="0"/>
              <w:autoSpaceDE w:val="0"/>
              <w:autoSpaceDN w:val="0"/>
              <w:adjustRightInd w:val="0"/>
              <w:ind w:firstLine="0"/>
              <w:jc w:val="left"/>
              <w:rPr>
                <w:spacing w:val="1"/>
                <w:sz w:val="24"/>
                <w:szCs w:val="24"/>
              </w:rPr>
            </w:pPr>
          </w:p>
        </w:tc>
        <w:tc>
          <w:tcPr>
            <w:tcW w:w="926" w:type="pct"/>
            <w:gridSpan w:val="3"/>
            <w:tcBorders>
              <w:bottom w:val="single" w:sz="8" w:space="0" w:color="000000"/>
            </w:tcBorders>
            <w:vAlign w:val="center"/>
          </w:tcPr>
          <w:p w:rsidR="00516AEA" w:rsidRPr="00196FAF" w:rsidRDefault="00516AEA" w:rsidP="00B50B28">
            <w:pPr>
              <w:widowControl w:val="0"/>
              <w:autoSpaceDE w:val="0"/>
              <w:autoSpaceDN w:val="0"/>
              <w:adjustRightInd w:val="0"/>
              <w:ind w:firstLine="0"/>
              <w:jc w:val="left"/>
              <w:rPr>
                <w:spacing w:val="1"/>
                <w:sz w:val="24"/>
                <w:szCs w:val="24"/>
              </w:rPr>
            </w:pPr>
          </w:p>
        </w:tc>
        <w:tc>
          <w:tcPr>
            <w:tcW w:w="1720" w:type="pct"/>
            <w:gridSpan w:val="7"/>
            <w:tcBorders>
              <w:left w:val="single" w:sz="8" w:space="0" w:color="000000"/>
              <w:bottom w:val="single" w:sz="8" w:space="0" w:color="000000"/>
              <w:right w:val="single" w:sz="8" w:space="0" w:color="000000"/>
            </w:tcBorders>
            <w:vAlign w:val="center"/>
          </w:tcPr>
          <w:p w:rsidR="00516AEA" w:rsidRPr="00196FAF" w:rsidRDefault="00516AEA" w:rsidP="00B50B28">
            <w:pPr>
              <w:widowControl w:val="0"/>
              <w:autoSpaceDE w:val="0"/>
              <w:autoSpaceDN w:val="0"/>
              <w:adjustRightInd w:val="0"/>
              <w:ind w:firstLine="0"/>
              <w:jc w:val="left"/>
              <w:rPr>
                <w:sz w:val="24"/>
                <w:szCs w:val="24"/>
              </w:rPr>
            </w:pPr>
            <w:r w:rsidRPr="00196FAF">
              <w:rPr>
                <w:sz w:val="24"/>
                <w:szCs w:val="24"/>
              </w:rPr>
              <w:t>2 раза в год</w:t>
            </w:r>
          </w:p>
        </w:tc>
        <w:tc>
          <w:tcPr>
            <w:tcW w:w="860" w:type="pct"/>
            <w:gridSpan w:val="2"/>
            <w:tcBorders>
              <w:bottom w:val="single" w:sz="8" w:space="0" w:color="000000"/>
            </w:tcBorders>
            <w:vAlign w:val="center"/>
          </w:tcPr>
          <w:p w:rsidR="00516AEA" w:rsidRPr="00196FAF" w:rsidRDefault="00516AEA" w:rsidP="00B50B28">
            <w:pPr>
              <w:widowControl w:val="0"/>
              <w:autoSpaceDE w:val="0"/>
              <w:autoSpaceDN w:val="0"/>
              <w:adjustRightInd w:val="0"/>
              <w:ind w:firstLine="0"/>
              <w:jc w:val="left"/>
              <w:rPr>
                <w:spacing w:val="1"/>
                <w:sz w:val="24"/>
                <w:szCs w:val="24"/>
              </w:rPr>
            </w:pPr>
            <w:r w:rsidRPr="00196FAF">
              <w:rPr>
                <w:spacing w:val="1"/>
                <w:sz w:val="24"/>
                <w:szCs w:val="24"/>
              </w:rPr>
              <w:t>Видеоотчёт на школьном сайте</w:t>
            </w:r>
          </w:p>
        </w:tc>
      </w:tr>
    </w:tbl>
    <w:p w:rsidR="00516AEA" w:rsidRPr="00196FAF" w:rsidRDefault="00516AEA" w:rsidP="00A714FA">
      <w:pPr>
        <w:pStyle w:val="a8"/>
        <w:spacing w:line="240" w:lineRule="auto"/>
        <w:ind w:firstLine="454"/>
        <w:rPr>
          <w:rStyle w:val="Zag11"/>
          <w:rFonts w:ascii="Times New Roman" w:hAnsi="Times New Roman"/>
          <w:color w:val="auto"/>
          <w:spacing w:val="2"/>
          <w:sz w:val="24"/>
          <w:szCs w:val="24"/>
        </w:rPr>
      </w:pPr>
    </w:p>
    <w:p w:rsidR="00516AEA" w:rsidRPr="009B6670" w:rsidRDefault="00516AEA" w:rsidP="00A714FA">
      <w:pPr>
        <w:pStyle w:val="a8"/>
        <w:spacing w:line="240" w:lineRule="auto"/>
        <w:ind w:firstLine="454"/>
        <w:rPr>
          <w:rStyle w:val="Zag11"/>
          <w:rFonts w:ascii="Times New Roman" w:hAnsi="Times New Roman"/>
          <w:iCs/>
          <w:spacing w:val="-4"/>
          <w:sz w:val="24"/>
          <w:szCs w:val="24"/>
        </w:rPr>
      </w:pPr>
      <w:r w:rsidRPr="009B6670">
        <w:rPr>
          <w:rStyle w:val="Zag11"/>
          <w:rFonts w:ascii="Times New Roman" w:hAnsi="Times New Roman"/>
          <w:iCs/>
          <w:spacing w:val="-4"/>
          <w:sz w:val="24"/>
          <w:szCs w:val="24"/>
        </w:rPr>
        <w:t xml:space="preserve">Формы и методы здоровьесберегающей деятельности, </w:t>
      </w:r>
    </w:p>
    <w:p w:rsidR="00516AEA" w:rsidRPr="009B6670" w:rsidRDefault="00516AEA" w:rsidP="00A714FA">
      <w:pPr>
        <w:pStyle w:val="a8"/>
        <w:spacing w:line="240" w:lineRule="auto"/>
        <w:ind w:firstLine="454"/>
        <w:rPr>
          <w:rStyle w:val="Zag11"/>
          <w:rFonts w:ascii="Times New Roman" w:hAnsi="Times New Roman"/>
          <w:iCs/>
          <w:spacing w:val="-4"/>
          <w:sz w:val="24"/>
          <w:szCs w:val="24"/>
        </w:rPr>
      </w:pPr>
      <w:r w:rsidRPr="009B6670">
        <w:rPr>
          <w:rStyle w:val="Zag11"/>
          <w:rFonts w:ascii="Times New Roman" w:hAnsi="Times New Roman"/>
          <w:iCs/>
          <w:spacing w:val="-4"/>
          <w:sz w:val="24"/>
          <w:szCs w:val="24"/>
        </w:rPr>
        <w:t xml:space="preserve">применяемой в </w:t>
      </w:r>
      <w:r w:rsidR="00FF3D88">
        <w:rPr>
          <w:rStyle w:val="Zag11"/>
          <w:rFonts w:ascii="Times New Roman" w:hAnsi="Times New Roman"/>
          <w:iCs/>
          <w:spacing w:val="-4"/>
          <w:sz w:val="24"/>
          <w:szCs w:val="24"/>
        </w:rPr>
        <w:t>МАОУ «</w:t>
      </w:r>
      <w:r w:rsidR="00F61746">
        <w:rPr>
          <w:rStyle w:val="Zag11"/>
          <w:rFonts w:ascii="Times New Roman" w:hAnsi="Times New Roman"/>
          <w:iCs/>
          <w:spacing w:val="-4"/>
          <w:sz w:val="24"/>
          <w:szCs w:val="24"/>
        </w:rPr>
        <w:t>Верхне - Кардаиловская ООШ»</w:t>
      </w:r>
    </w:p>
    <w:p w:rsidR="00516AEA" w:rsidRPr="00196FAF" w:rsidRDefault="00516AEA" w:rsidP="00A714FA">
      <w:pPr>
        <w:pStyle w:val="a8"/>
        <w:spacing w:line="240" w:lineRule="auto"/>
        <w:ind w:firstLine="709"/>
        <w:rPr>
          <w:rStyle w:val="Zag11"/>
          <w:rFonts w:ascii="Times New Roman" w:hAnsi="Times New Roman"/>
          <w:b/>
          <w:iCs/>
          <w:spacing w:val="-4"/>
          <w:sz w:val="24"/>
          <w:szCs w:val="24"/>
        </w:rPr>
      </w:pPr>
    </w:p>
    <w:p w:rsidR="00516AEA" w:rsidRPr="00196FAF" w:rsidRDefault="00516AEA" w:rsidP="00A714FA">
      <w:pPr>
        <w:autoSpaceDE w:val="0"/>
        <w:autoSpaceDN w:val="0"/>
        <w:adjustRightInd w:val="0"/>
        <w:rPr>
          <w:b/>
          <w:iCs/>
          <w:spacing w:val="-4"/>
          <w:sz w:val="24"/>
          <w:szCs w:val="24"/>
        </w:rPr>
      </w:pPr>
      <w:r w:rsidRPr="009B6670">
        <w:rPr>
          <w:iCs/>
          <w:spacing w:val="-4"/>
          <w:sz w:val="24"/>
          <w:szCs w:val="24"/>
        </w:rPr>
        <w:t>Второй</w:t>
      </w:r>
      <w:r w:rsidR="007F7899">
        <w:rPr>
          <w:iCs/>
          <w:spacing w:val="-4"/>
          <w:sz w:val="24"/>
          <w:szCs w:val="24"/>
        </w:rPr>
        <w:t>, третий</w:t>
      </w:r>
      <w:r w:rsidRPr="009B6670">
        <w:rPr>
          <w:iCs/>
          <w:spacing w:val="-4"/>
          <w:sz w:val="24"/>
          <w:szCs w:val="24"/>
        </w:rPr>
        <w:t xml:space="preserve"> этап</w:t>
      </w:r>
      <w:r w:rsidR="007F7899">
        <w:rPr>
          <w:iCs/>
          <w:spacing w:val="-4"/>
          <w:sz w:val="24"/>
          <w:szCs w:val="24"/>
        </w:rPr>
        <w:t>ы</w:t>
      </w:r>
      <w:r w:rsidRPr="00196FAF">
        <w:rPr>
          <w:b/>
          <w:iCs/>
          <w:spacing w:val="-4"/>
          <w:sz w:val="24"/>
          <w:szCs w:val="24"/>
        </w:rPr>
        <w:t xml:space="preserve"> - </w:t>
      </w:r>
      <w:r w:rsidRPr="00196FAF">
        <w:rPr>
          <w:iCs/>
          <w:spacing w:val="-4"/>
          <w:sz w:val="24"/>
          <w:szCs w:val="24"/>
        </w:rPr>
        <w:t>о</w:t>
      </w:r>
      <w:r w:rsidRPr="00196FAF">
        <w:rPr>
          <w:spacing w:val="-4"/>
          <w:sz w:val="24"/>
          <w:szCs w:val="24"/>
        </w:rPr>
        <w:t>рганизация просветительской, учебно</w:t>
      </w:r>
      <w:r w:rsidRPr="00196FAF">
        <w:rPr>
          <w:spacing w:val="-4"/>
          <w:sz w:val="24"/>
          <w:szCs w:val="24"/>
        </w:rPr>
        <w:softHyphen/>
        <w:t>вос</w:t>
      </w:r>
      <w:r w:rsidRPr="00196FAF">
        <w:rPr>
          <w:spacing w:val="-3"/>
          <w:sz w:val="24"/>
          <w:szCs w:val="24"/>
        </w:rPr>
        <w:t xml:space="preserve">питательной и методической работы в </w:t>
      </w:r>
      <w:r w:rsidR="00FF3D88">
        <w:rPr>
          <w:spacing w:val="-3"/>
          <w:sz w:val="24"/>
          <w:szCs w:val="24"/>
        </w:rPr>
        <w:t>МАОУ «</w:t>
      </w:r>
      <w:r w:rsidR="00F61746">
        <w:rPr>
          <w:spacing w:val="-3"/>
          <w:sz w:val="24"/>
          <w:szCs w:val="24"/>
        </w:rPr>
        <w:t>Верхне - Кардаиловская ООШ»</w:t>
      </w:r>
      <w:r w:rsidRPr="00196FAF">
        <w:rPr>
          <w:sz w:val="24"/>
          <w:szCs w:val="24"/>
        </w:rPr>
        <w:t xml:space="preserve"> по данным направлениям:</w:t>
      </w:r>
    </w:p>
    <w:p w:rsidR="00516AEA" w:rsidRPr="00196FAF" w:rsidRDefault="00516AEA" w:rsidP="00660C6F">
      <w:pPr>
        <w:numPr>
          <w:ilvl w:val="0"/>
          <w:numId w:val="136"/>
        </w:numPr>
        <w:autoSpaceDE w:val="0"/>
        <w:autoSpaceDN w:val="0"/>
        <w:adjustRightInd w:val="0"/>
        <w:textAlignment w:val="center"/>
        <w:rPr>
          <w:sz w:val="24"/>
          <w:szCs w:val="24"/>
        </w:rPr>
      </w:pPr>
      <w:r w:rsidRPr="00196FAF">
        <w:rPr>
          <w:sz w:val="24"/>
          <w:szCs w:val="24"/>
        </w:rPr>
        <w:t>Просветительская, учебно</w:t>
      </w:r>
      <w:r w:rsidRPr="00196FAF">
        <w:rPr>
          <w:sz w:val="24"/>
          <w:szCs w:val="24"/>
        </w:rPr>
        <w:softHyphen/>
        <w:t>воспитательная работа с обучающимися, направленная на формирование экологической культуры, здорового и безопасного образа жизни.</w:t>
      </w:r>
    </w:p>
    <w:p w:rsidR="00516AEA" w:rsidRPr="00196FAF" w:rsidRDefault="00516AEA" w:rsidP="00660C6F">
      <w:pPr>
        <w:numPr>
          <w:ilvl w:val="0"/>
          <w:numId w:val="136"/>
        </w:numPr>
        <w:autoSpaceDE w:val="0"/>
        <w:autoSpaceDN w:val="0"/>
        <w:adjustRightInd w:val="0"/>
        <w:textAlignment w:val="center"/>
        <w:rPr>
          <w:sz w:val="24"/>
          <w:szCs w:val="24"/>
        </w:rPr>
      </w:pPr>
      <w:r w:rsidRPr="00196FAF">
        <w:rPr>
          <w:sz w:val="24"/>
          <w:szCs w:val="24"/>
        </w:rPr>
        <w:t xml:space="preserve">Просветительская и методическая работа с педагогами, специалистами и родителями (законными представителями), </w:t>
      </w:r>
      <w:r w:rsidRPr="00196FAF">
        <w:rPr>
          <w:spacing w:val="2"/>
          <w:sz w:val="24"/>
          <w:szCs w:val="24"/>
        </w:rPr>
        <w:t>направленная на повышение квалификации работников</w:t>
      </w:r>
      <w:r w:rsidRPr="00196FAF">
        <w:rPr>
          <w:spacing w:val="-3"/>
          <w:sz w:val="24"/>
          <w:szCs w:val="24"/>
        </w:rPr>
        <w:t xml:space="preserve"> образовательной организации</w:t>
      </w:r>
      <w:r w:rsidRPr="00196FAF">
        <w:rPr>
          <w:spacing w:val="2"/>
          <w:sz w:val="24"/>
          <w:szCs w:val="24"/>
        </w:rPr>
        <w:t xml:space="preserve"> и повышение уровня знаний </w:t>
      </w:r>
      <w:r w:rsidRPr="00196FAF">
        <w:rPr>
          <w:sz w:val="24"/>
          <w:szCs w:val="24"/>
        </w:rPr>
        <w:t>родителей (законных представителей) по проблемам охраны и укрепления здоровья детей.</w:t>
      </w:r>
    </w:p>
    <w:p w:rsidR="00516AEA" w:rsidRPr="00196FAF" w:rsidRDefault="00516AEA" w:rsidP="00660C6F">
      <w:pPr>
        <w:numPr>
          <w:ilvl w:val="0"/>
          <w:numId w:val="136"/>
        </w:numPr>
        <w:autoSpaceDE w:val="0"/>
        <w:autoSpaceDN w:val="0"/>
        <w:adjustRightInd w:val="0"/>
        <w:textAlignment w:val="center"/>
        <w:rPr>
          <w:sz w:val="24"/>
          <w:szCs w:val="24"/>
        </w:rPr>
      </w:pPr>
      <w:r w:rsidRPr="00196FAF">
        <w:rPr>
          <w:sz w:val="24"/>
          <w:szCs w:val="24"/>
        </w:rPr>
        <w:t>Создание экологически безопасной, здоровьесберегающей инфраструктуры образовательной организации.</w:t>
      </w:r>
    </w:p>
    <w:p w:rsidR="00516AEA" w:rsidRPr="009B6670" w:rsidRDefault="00516AEA" w:rsidP="00660C6F">
      <w:pPr>
        <w:numPr>
          <w:ilvl w:val="0"/>
          <w:numId w:val="136"/>
        </w:numPr>
        <w:autoSpaceDE w:val="0"/>
        <w:autoSpaceDN w:val="0"/>
        <w:adjustRightInd w:val="0"/>
        <w:textAlignment w:val="center"/>
        <w:rPr>
          <w:sz w:val="24"/>
          <w:szCs w:val="24"/>
        </w:rPr>
      </w:pPr>
      <w:r w:rsidRPr="00196FAF">
        <w:rPr>
          <w:sz w:val="24"/>
          <w:szCs w:val="24"/>
        </w:rPr>
        <w:t xml:space="preserve">Организация учебной и внеурочной деятельности обучающихся, направленная на </w:t>
      </w:r>
      <w:r w:rsidRPr="009B6670">
        <w:rPr>
          <w:sz w:val="24"/>
          <w:szCs w:val="24"/>
        </w:rPr>
        <w:t>повышение эффективности учебного процесса, при чередовании обучения и отдыха.</w:t>
      </w:r>
    </w:p>
    <w:p w:rsidR="00516AEA" w:rsidRPr="009B6670" w:rsidRDefault="00516AEA" w:rsidP="00A714FA">
      <w:pPr>
        <w:pStyle w:val="a8"/>
        <w:spacing w:line="240" w:lineRule="auto"/>
        <w:ind w:firstLine="709"/>
        <w:rPr>
          <w:rStyle w:val="Zag11"/>
          <w:rFonts w:ascii="Times New Roman" w:hAnsi="Times New Roman"/>
          <w:bCs/>
          <w:iCs/>
          <w:color w:val="auto"/>
          <w:sz w:val="24"/>
          <w:szCs w:val="24"/>
        </w:rPr>
      </w:pPr>
      <w:r w:rsidRPr="009B6670">
        <w:rPr>
          <w:rStyle w:val="Zag11"/>
          <w:rFonts w:ascii="Times New Roman" w:hAnsi="Times New Roman"/>
          <w:iCs/>
          <w:color w:val="auto"/>
          <w:spacing w:val="-4"/>
          <w:sz w:val="24"/>
          <w:szCs w:val="24"/>
        </w:rPr>
        <w:t>Четвёртый этап</w:t>
      </w:r>
      <w:r w:rsidRPr="009B6670">
        <w:rPr>
          <w:rStyle w:val="Zag11"/>
          <w:rFonts w:ascii="Times New Roman" w:hAnsi="Times New Roman"/>
          <w:color w:val="auto"/>
          <w:spacing w:val="-4"/>
          <w:sz w:val="24"/>
          <w:szCs w:val="24"/>
        </w:rPr>
        <w:t xml:space="preserve"> — оценка результативности и эффективности  программы </w:t>
      </w:r>
      <w:r w:rsidRPr="009B6670">
        <w:rPr>
          <w:rStyle w:val="Zag11"/>
          <w:rFonts w:ascii="Times New Roman" w:hAnsi="Times New Roman"/>
          <w:color w:val="auto"/>
          <w:sz w:val="24"/>
          <w:szCs w:val="24"/>
        </w:rPr>
        <w:t xml:space="preserve">«Формирование экологической культуры, здорового и </w:t>
      </w:r>
      <w:r w:rsidRPr="009B6670">
        <w:rPr>
          <w:rStyle w:val="Zag11"/>
          <w:rFonts w:ascii="Times New Roman" w:hAnsi="Times New Roman"/>
          <w:color w:val="auto"/>
          <w:spacing w:val="-3"/>
          <w:sz w:val="24"/>
          <w:szCs w:val="24"/>
        </w:rPr>
        <w:t xml:space="preserve">безопасного образа жизни </w:t>
      </w:r>
      <w:r w:rsidR="00FF3D88">
        <w:rPr>
          <w:rStyle w:val="Zag11"/>
          <w:rFonts w:ascii="Times New Roman" w:hAnsi="Times New Roman"/>
          <w:bCs/>
          <w:iCs/>
          <w:color w:val="auto"/>
          <w:sz w:val="24"/>
          <w:szCs w:val="24"/>
        </w:rPr>
        <w:t>МАОУ «</w:t>
      </w:r>
      <w:r w:rsidR="00F61746">
        <w:rPr>
          <w:rStyle w:val="Zag11"/>
          <w:rFonts w:ascii="Times New Roman" w:hAnsi="Times New Roman"/>
          <w:bCs/>
          <w:iCs/>
          <w:color w:val="auto"/>
          <w:sz w:val="24"/>
          <w:szCs w:val="24"/>
        </w:rPr>
        <w:t>Верхне - Кардаиловская ООШ»</w:t>
      </w:r>
      <w:r w:rsidRPr="009B6670">
        <w:rPr>
          <w:rStyle w:val="Zag11"/>
          <w:rFonts w:ascii="Times New Roman" w:hAnsi="Times New Roman"/>
          <w:bCs/>
          <w:iCs/>
          <w:color w:val="auto"/>
          <w:sz w:val="24"/>
          <w:szCs w:val="24"/>
        </w:rPr>
        <w:t>.</w:t>
      </w:r>
    </w:p>
    <w:p w:rsidR="00516AEA" w:rsidRPr="009B6670" w:rsidRDefault="00516AEA" w:rsidP="00A714FA">
      <w:pPr>
        <w:pStyle w:val="a8"/>
        <w:spacing w:line="240" w:lineRule="auto"/>
        <w:ind w:firstLine="709"/>
        <w:rPr>
          <w:rStyle w:val="Zag11"/>
          <w:rFonts w:ascii="Times New Roman" w:hAnsi="Times New Roman"/>
          <w:color w:val="auto"/>
          <w:sz w:val="24"/>
          <w:szCs w:val="24"/>
        </w:rPr>
      </w:pPr>
      <w:r w:rsidRPr="009B6670">
        <w:rPr>
          <w:rStyle w:val="Zag11"/>
          <w:rFonts w:ascii="Times New Roman" w:hAnsi="Times New Roman"/>
          <w:color w:val="auto"/>
          <w:sz w:val="24"/>
          <w:szCs w:val="24"/>
        </w:rPr>
        <w:t xml:space="preserve">Критерии и показатели эффективности деятельности </w:t>
      </w:r>
      <w:r w:rsidR="00FF3D88">
        <w:rPr>
          <w:rStyle w:val="Zag11"/>
          <w:rFonts w:ascii="Times New Roman" w:hAnsi="Times New Roman"/>
          <w:color w:val="auto"/>
          <w:sz w:val="24"/>
          <w:szCs w:val="24"/>
        </w:rPr>
        <w:t>МАОУ «</w:t>
      </w:r>
      <w:r w:rsidR="00F61746">
        <w:rPr>
          <w:rStyle w:val="Zag11"/>
          <w:rFonts w:ascii="Times New Roman" w:hAnsi="Times New Roman"/>
          <w:color w:val="auto"/>
          <w:sz w:val="24"/>
          <w:szCs w:val="24"/>
        </w:rPr>
        <w:t>Верхне - Кардаиловская ООШ»</w:t>
      </w:r>
    </w:p>
    <w:p w:rsidR="00516AEA" w:rsidRPr="009B6670" w:rsidRDefault="00516AEA" w:rsidP="00A714FA">
      <w:pPr>
        <w:pStyle w:val="a8"/>
        <w:spacing w:line="240" w:lineRule="auto"/>
        <w:ind w:firstLine="709"/>
        <w:rPr>
          <w:rStyle w:val="Zag11"/>
          <w:rFonts w:ascii="Times New Roman" w:hAnsi="Times New Roman"/>
          <w:color w:val="auto"/>
          <w:sz w:val="24"/>
          <w:szCs w:val="24"/>
        </w:rPr>
      </w:pPr>
      <w:r w:rsidRPr="009B6670">
        <w:rPr>
          <w:rStyle w:val="Zag11"/>
          <w:rFonts w:ascii="Times New Roman" w:hAnsi="Times New Roman"/>
          <w:color w:val="auto"/>
          <w:sz w:val="24"/>
          <w:szCs w:val="24"/>
        </w:rPr>
        <w:t xml:space="preserve">Эффективность деятельности школы в части формирования здорового и безопасного образа жизни, экологической культуры обучающихся оценивается с </w:t>
      </w:r>
      <w:r w:rsidRPr="009B6670">
        <w:rPr>
          <w:rStyle w:val="Zag11"/>
          <w:rFonts w:ascii="Times New Roman" w:hAnsi="Times New Roman"/>
          <w:color w:val="auto"/>
          <w:sz w:val="24"/>
          <w:szCs w:val="24"/>
        </w:rPr>
        <w:lastRenderedPageBreak/>
        <w:t xml:space="preserve">помощью системы диагностических исследований. В качестве основных показателей и объектов исследования эффективности реализации </w:t>
      </w:r>
      <w:r w:rsidR="00FF3D88">
        <w:rPr>
          <w:rStyle w:val="Zag11"/>
          <w:rFonts w:ascii="Times New Roman" w:hAnsi="Times New Roman"/>
          <w:spacing w:val="-3"/>
          <w:sz w:val="24"/>
          <w:szCs w:val="24"/>
        </w:rPr>
        <w:t>МАОУ «</w:t>
      </w:r>
      <w:r w:rsidR="00F61746">
        <w:rPr>
          <w:rStyle w:val="Zag11"/>
          <w:rFonts w:ascii="Times New Roman" w:hAnsi="Times New Roman"/>
          <w:spacing w:val="-3"/>
          <w:sz w:val="24"/>
          <w:szCs w:val="24"/>
        </w:rPr>
        <w:t>Верхне - Кардаиловская ООШ»</w:t>
      </w:r>
      <w:r w:rsidRPr="009B6670">
        <w:rPr>
          <w:rStyle w:val="Zag11"/>
          <w:rFonts w:ascii="Times New Roman" w:hAnsi="Times New Roman"/>
          <w:color w:val="auto"/>
          <w:sz w:val="24"/>
          <w:szCs w:val="24"/>
        </w:rPr>
        <w:t>деятельности по формированию экологической культуры, культуры здорового и безопасного образа жизни  могут выступать следующие:</w:t>
      </w:r>
    </w:p>
    <w:p w:rsidR="00516AEA" w:rsidRPr="009B6670" w:rsidRDefault="00516AEA" w:rsidP="00A714FA">
      <w:pPr>
        <w:rPr>
          <w:sz w:val="24"/>
          <w:szCs w:val="24"/>
        </w:rPr>
      </w:pPr>
      <w:r w:rsidRPr="009B6670">
        <w:rPr>
          <w:sz w:val="24"/>
          <w:szCs w:val="24"/>
        </w:rPr>
        <w:t>Показатель 1.Мониторинг факторов риска (контроль за динамикой факторов, обусловленных образом жизни, среди учащихся для принятия корректировочных решений).</w:t>
      </w:r>
    </w:p>
    <w:p w:rsidR="00516AEA" w:rsidRPr="009B6670" w:rsidRDefault="00516AEA" w:rsidP="00A714FA">
      <w:pPr>
        <w:rPr>
          <w:sz w:val="24"/>
          <w:szCs w:val="24"/>
        </w:rPr>
      </w:pPr>
      <w:r w:rsidRPr="009B6670">
        <w:rPr>
          <w:sz w:val="24"/>
          <w:szCs w:val="24"/>
        </w:rPr>
        <w:t xml:space="preserve">Показатель 2. Социально-педагогическая среда, общая психологическая атмосфера и нравственный уклад школьной жизни в </w:t>
      </w:r>
      <w:r w:rsidR="00FF3D88">
        <w:rPr>
          <w:sz w:val="24"/>
          <w:szCs w:val="24"/>
        </w:rPr>
        <w:t>МАОУ «</w:t>
      </w:r>
      <w:r w:rsidR="00F61746">
        <w:rPr>
          <w:sz w:val="24"/>
          <w:szCs w:val="24"/>
        </w:rPr>
        <w:t>Верхне - Кардаиловская ООШ»</w:t>
      </w:r>
      <w:r w:rsidRPr="009B6670">
        <w:rPr>
          <w:sz w:val="24"/>
          <w:szCs w:val="24"/>
        </w:rPr>
        <w:t xml:space="preserve">. </w:t>
      </w:r>
    </w:p>
    <w:p w:rsidR="00516AEA" w:rsidRPr="009B6670" w:rsidRDefault="00516AEA" w:rsidP="00A714FA">
      <w:pPr>
        <w:rPr>
          <w:sz w:val="24"/>
          <w:szCs w:val="24"/>
        </w:rPr>
      </w:pPr>
      <w:r w:rsidRPr="009B6670">
        <w:rPr>
          <w:sz w:val="24"/>
          <w:szCs w:val="24"/>
        </w:rPr>
        <w:t xml:space="preserve">Показатель 3. Особенности детско-родительских отношений и степень включенности родителей (законных представителей) в образовательную деятельность </w:t>
      </w:r>
      <w:r w:rsidR="00F61746">
        <w:rPr>
          <w:sz w:val="24"/>
          <w:szCs w:val="24"/>
        </w:rPr>
        <w:t>МАОУ « Верхне - Кардаиловская ООШ»</w:t>
      </w:r>
      <w:r w:rsidRPr="009B6670">
        <w:rPr>
          <w:sz w:val="24"/>
          <w:szCs w:val="24"/>
        </w:rPr>
        <w:t>.</w:t>
      </w:r>
    </w:p>
    <w:p w:rsidR="00516AEA" w:rsidRPr="009B6670" w:rsidRDefault="00516AEA" w:rsidP="00A714FA">
      <w:pPr>
        <w:rPr>
          <w:sz w:val="24"/>
          <w:szCs w:val="24"/>
        </w:rPr>
      </w:pPr>
      <w:r w:rsidRPr="009B6670">
        <w:rPr>
          <w:sz w:val="24"/>
          <w:szCs w:val="24"/>
        </w:rPr>
        <w:t>Показатель 4.Физическое, психологическое и социальное здоровьеобучающихся.</w:t>
      </w:r>
    </w:p>
    <w:p w:rsidR="00516AEA" w:rsidRPr="00196FAF" w:rsidRDefault="00516AEA" w:rsidP="00A714FA">
      <w:pPr>
        <w:rPr>
          <w:sz w:val="24"/>
          <w:szCs w:val="24"/>
        </w:rPr>
      </w:pPr>
      <w:r w:rsidRPr="009B6670">
        <w:rPr>
          <w:sz w:val="24"/>
          <w:szCs w:val="24"/>
        </w:rPr>
        <w:t>Показатель5.</w:t>
      </w:r>
      <w:r w:rsidRPr="00196FAF">
        <w:rPr>
          <w:sz w:val="24"/>
          <w:szCs w:val="24"/>
        </w:rPr>
        <w:t xml:space="preserve">Кадровые, материально-технические, психолого-педагогические, информационно-методические условия реализации ООП НОО </w:t>
      </w:r>
      <w:r w:rsidR="00FF3D88">
        <w:rPr>
          <w:sz w:val="24"/>
          <w:szCs w:val="24"/>
        </w:rPr>
        <w:t>МАОУ «</w:t>
      </w:r>
      <w:r w:rsidR="00F61746">
        <w:rPr>
          <w:sz w:val="24"/>
          <w:szCs w:val="24"/>
        </w:rPr>
        <w:t>Верхне - Кардаиловская ООШ»</w:t>
      </w:r>
      <w:r w:rsidRPr="00196FAF">
        <w:rPr>
          <w:sz w:val="24"/>
          <w:szCs w:val="24"/>
        </w:rPr>
        <w:t>.</w:t>
      </w:r>
    </w:p>
    <w:p w:rsidR="00516AEA" w:rsidRPr="00196FAF" w:rsidRDefault="00516AEA" w:rsidP="00A714FA">
      <w:pPr>
        <w:rPr>
          <w:sz w:val="24"/>
          <w:szCs w:val="24"/>
        </w:rPr>
      </w:pPr>
      <w:r w:rsidRPr="00196FAF">
        <w:rPr>
          <w:sz w:val="24"/>
          <w:szCs w:val="24"/>
        </w:rPr>
        <w:t>Для оценки показателей могут быть использованы различные методики.</w:t>
      </w:r>
    </w:p>
    <w:p w:rsidR="00516AEA" w:rsidRPr="00196FAF" w:rsidRDefault="00516AEA" w:rsidP="00A714FA">
      <w:pPr>
        <w:rPr>
          <w:sz w:val="24"/>
          <w:szCs w:val="24"/>
        </w:rPr>
      </w:pPr>
      <w:r w:rsidRPr="00196FAF">
        <w:rPr>
          <w:sz w:val="24"/>
          <w:szCs w:val="24"/>
        </w:rPr>
        <w:t>Следует помнить, что в соответствии со статьей 15 ФЗ «Об образовании в Российской Федерации» образовательная организация самостоятельна в выборе системы оценок, форм, порядка и периодичности промежуточной аттестации обучающихся. Индивидуальные достижения обучающихся (ценностные ориентации, индивидуальные личностные характеристики) не подлежат итоговой оценке. Обобщённая оценка этих и других личностных результатов освоения обучающимися основных образовательных программ должна осуществляться в ходе различных мониторинговых исс</w:t>
      </w:r>
      <w:r>
        <w:rPr>
          <w:sz w:val="24"/>
          <w:szCs w:val="24"/>
        </w:rPr>
        <w:t>ледований.</w:t>
      </w:r>
    </w:p>
    <w:p w:rsidR="00516AEA" w:rsidRPr="00196FAF" w:rsidRDefault="00516AEA" w:rsidP="00A714FA">
      <w:pPr>
        <w:rPr>
          <w:b/>
          <w:sz w:val="24"/>
          <w:szCs w:val="24"/>
        </w:rPr>
      </w:pPr>
    </w:p>
    <w:p w:rsidR="00516AEA" w:rsidRPr="009B6670" w:rsidRDefault="00516AEA" w:rsidP="00A714FA">
      <w:pPr>
        <w:rPr>
          <w:sz w:val="24"/>
          <w:szCs w:val="24"/>
        </w:rPr>
      </w:pPr>
      <w:r w:rsidRPr="009B6670">
        <w:rPr>
          <w:sz w:val="24"/>
          <w:szCs w:val="24"/>
        </w:rPr>
        <w:t xml:space="preserve">Показатели, индикаторы, инструменты оценки и критерии эффективности деятельности </w:t>
      </w:r>
      <w:r w:rsidR="00FF3D88">
        <w:rPr>
          <w:sz w:val="24"/>
          <w:szCs w:val="24"/>
        </w:rPr>
        <w:t>МАОУ «</w:t>
      </w:r>
      <w:r w:rsidR="00F61746">
        <w:rPr>
          <w:sz w:val="24"/>
          <w:szCs w:val="24"/>
        </w:rPr>
        <w:t>Верхне - Кардаиловская ООШ»</w:t>
      </w:r>
      <w:r w:rsidRPr="009B6670">
        <w:rPr>
          <w:sz w:val="24"/>
          <w:szCs w:val="24"/>
        </w:rPr>
        <w:t xml:space="preserve"> в части формирования здорового и безопасного образа жизни, экологической культуры обучающихся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7"/>
        <w:gridCol w:w="4899"/>
      </w:tblGrid>
      <w:tr w:rsidR="00516AEA" w:rsidRPr="00196FAF" w:rsidTr="00CA70E6">
        <w:tc>
          <w:tcPr>
            <w:tcW w:w="5000" w:type="pct"/>
            <w:gridSpan w:val="2"/>
            <w:shd w:val="clear" w:color="auto" w:fill="DEEAF6"/>
          </w:tcPr>
          <w:p w:rsidR="00516AEA" w:rsidRPr="009B6670" w:rsidRDefault="00516AEA" w:rsidP="00A714FA">
            <w:pPr>
              <w:ind w:firstLine="0"/>
              <w:rPr>
                <w:sz w:val="24"/>
                <w:szCs w:val="24"/>
              </w:rPr>
            </w:pPr>
            <w:r w:rsidRPr="009B6670">
              <w:rPr>
                <w:sz w:val="24"/>
                <w:szCs w:val="24"/>
              </w:rPr>
              <w:t>Показатель 1. Мониторинг факторов риска (контроль за динамикой факторов, обусловленных образом жизни, среди учащихся для принятия корректировочных решений)</w:t>
            </w:r>
          </w:p>
        </w:tc>
      </w:tr>
      <w:tr w:rsidR="00516AEA" w:rsidRPr="00196FAF" w:rsidTr="00EF4B05">
        <w:tc>
          <w:tcPr>
            <w:tcW w:w="2442" w:type="pct"/>
          </w:tcPr>
          <w:p w:rsidR="00516AEA" w:rsidRPr="009B6670" w:rsidRDefault="00516AEA" w:rsidP="00A714FA">
            <w:pPr>
              <w:ind w:firstLine="0"/>
              <w:rPr>
                <w:sz w:val="24"/>
                <w:szCs w:val="24"/>
              </w:rPr>
            </w:pPr>
            <w:r w:rsidRPr="009B6670">
              <w:rPr>
                <w:sz w:val="24"/>
                <w:szCs w:val="24"/>
              </w:rPr>
              <w:t>Индикаторы и инструменты оценки</w:t>
            </w:r>
          </w:p>
        </w:tc>
        <w:tc>
          <w:tcPr>
            <w:tcW w:w="2558" w:type="pct"/>
          </w:tcPr>
          <w:p w:rsidR="00516AEA" w:rsidRPr="009B6670" w:rsidRDefault="00516AEA" w:rsidP="00A714FA">
            <w:pPr>
              <w:ind w:firstLine="0"/>
              <w:rPr>
                <w:sz w:val="24"/>
                <w:szCs w:val="24"/>
              </w:rPr>
            </w:pPr>
            <w:r w:rsidRPr="009B6670">
              <w:rPr>
                <w:sz w:val="24"/>
                <w:szCs w:val="24"/>
              </w:rPr>
              <w:t>Критерии эффективности</w:t>
            </w:r>
          </w:p>
        </w:tc>
      </w:tr>
      <w:tr w:rsidR="00516AEA" w:rsidRPr="00196FAF" w:rsidTr="00EF4B05">
        <w:tc>
          <w:tcPr>
            <w:tcW w:w="2442" w:type="pct"/>
          </w:tcPr>
          <w:p w:rsidR="00516AEA" w:rsidRPr="009B6670" w:rsidRDefault="00516AEA" w:rsidP="00A714FA">
            <w:pPr>
              <w:ind w:firstLine="0"/>
              <w:rPr>
                <w:sz w:val="24"/>
                <w:szCs w:val="24"/>
              </w:rPr>
            </w:pPr>
            <w:r w:rsidRPr="009B6670">
              <w:rPr>
                <w:sz w:val="24"/>
                <w:szCs w:val="24"/>
              </w:rPr>
              <w:t xml:space="preserve">Показатели информированности в отношении факторов риска школьников  определяют по результатам анонимного анкетного опроса  учащихся по «Анкете для младшего школьника»   </w:t>
            </w:r>
          </w:p>
          <w:p w:rsidR="00516AEA" w:rsidRPr="009B6670" w:rsidRDefault="00516AEA" w:rsidP="00A714FA">
            <w:pPr>
              <w:ind w:firstLine="0"/>
              <w:rPr>
                <w:sz w:val="24"/>
                <w:szCs w:val="24"/>
              </w:rPr>
            </w:pPr>
            <w:r w:rsidRPr="009B6670">
              <w:rPr>
                <w:sz w:val="24"/>
                <w:szCs w:val="24"/>
              </w:rPr>
              <w:t xml:space="preserve"> Анкетный опрос проводится среди учащихся в конце каждого учебного года (в апреле-мае)</w:t>
            </w:r>
          </w:p>
        </w:tc>
        <w:tc>
          <w:tcPr>
            <w:tcW w:w="2558" w:type="pct"/>
          </w:tcPr>
          <w:p w:rsidR="00516AEA" w:rsidRPr="009B6670" w:rsidRDefault="00516AEA" w:rsidP="00A714FA">
            <w:pPr>
              <w:ind w:firstLine="0"/>
              <w:rPr>
                <w:sz w:val="24"/>
                <w:szCs w:val="24"/>
              </w:rPr>
            </w:pPr>
            <w:r w:rsidRPr="009B6670">
              <w:rPr>
                <w:sz w:val="24"/>
                <w:szCs w:val="24"/>
              </w:rPr>
              <w:t>Учитываются варианты ответов «1» на вопросы 1а, 1б, 1в, 1г, 8, 9, 13-18, 24-26. Каждый вариант ответа «1» оценивается в 1 балл. Чем выше балл, тем лучше информированность школьника. Максимальное число баллов – 15 (100%).</w:t>
            </w:r>
          </w:p>
        </w:tc>
      </w:tr>
      <w:tr w:rsidR="00516AEA" w:rsidRPr="00196FAF" w:rsidTr="00EF4B05">
        <w:tc>
          <w:tcPr>
            <w:tcW w:w="2442" w:type="pct"/>
          </w:tcPr>
          <w:p w:rsidR="00516AEA" w:rsidRPr="009B6670" w:rsidRDefault="00516AEA" w:rsidP="00A714FA">
            <w:pPr>
              <w:ind w:firstLine="0"/>
              <w:rPr>
                <w:sz w:val="24"/>
                <w:szCs w:val="24"/>
              </w:rPr>
            </w:pPr>
            <w:r w:rsidRPr="009B6670">
              <w:rPr>
                <w:sz w:val="24"/>
                <w:szCs w:val="24"/>
              </w:rPr>
              <w:t xml:space="preserve">Определение  степени информированности. Полученные показатели заносят в «Протокол показателей информированности учащихся в отношении факторов риска» </w:t>
            </w:r>
          </w:p>
          <w:p w:rsidR="00516AEA" w:rsidRPr="009B6670" w:rsidRDefault="00516AEA" w:rsidP="00A714FA">
            <w:pPr>
              <w:ind w:firstLine="0"/>
              <w:rPr>
                <w:sz w:val="24"/>
                <w:szCs w:val="24"/>
              </w:rPr>
            </w:pPr>
          </w:p>
        </w:tc>
        <w:tc>
          <w:tcPr>
            <w:tcW w:w="2558" w:type="pct"/>
          </w:tcPr>
          <w:p w:rsidR="00516AEA" w:rsidRPr="009B6670" w:rsidRDefault="00516AEA" w:rsidP="00A714FA">
            <w:pPr>
              <w:ind w:firstLine="0"/>
              <w:rPr>
                <w:sz w:val="24"/>
                <w:szCs w:val="24"/>
              </w:rPr>
            </w:pPr>
            <w:r w:rsidRPr="009B6670">
              <w:rPr>
                <w:sz w:val="24"/>
                <w:szCs w:val="24"/>
              </w:rPr>
              <w:t>-Для оценки информированности класса определяется средний балл.  Для этого во всех анкетах подсчитывается число  ответов «1» , на соответствующие вопросы, затеем,  делят это число  на количество детей, заполнивших анкету.</w:t>
            </w:r>
          </w:p>
          <w:p w:rsidR="00516AEA" w:rsidRPr="009B6670" w:rsidRDefault="00516AEA" w:rsidP="00A714FA">
            <w:pPr>
              <w:ind w:firstLine="0"/>
              <w:rPr>
                <w:sz w:val="24"/>
                <w:szCs w:val="24"/>
              </w:rPr>
            </w:pPr>
            <w:r w:rsidRPr="009B6670">
              <w:rPr>
                <w:sz w:val="24"/>
                <w:szCs w:val="24"/>
              </w:rPr>
              <w:t xml:space="preserve">-Для определения  степени информированности средний балл умножают на 100 и делят на 15. Полученные показатели заносят в «Протокол показателей информированности учащихся в отношении факторов риска» (таблица 4.11). </w:t>
            </w:r>
          </w:p>
        </w:tc>
      </w:tr>
      <w:tr w:rsidR="00516AEA" w:rsidRPr="00196FAF" w:rsidTr="00EF4B05">
        <w:tc>
          <w:tcPr>
            <w:tcW w:w="2442" w:type="pct"/>
          </w:tcPr>
          <w:p w:rsidR="00516AEA" w:rsidRPr="009B6670" w:rsidRDefault="00516AEA" w:rsidP="00A714FA">
            <w:pPr>
              <w:ind w:firstLine="0"/>
              <w:rPr>
                <w:sz w:val="24"/>
                <w:szCs w:val="24"/>
              </w:rPr>
            </w:pPr>
            <w:r w:rsidRPr="009B6670">
              <w:rPr>
                <w:sz w:val="24"/>
                <w:szCs w:val="24"/>
              </w:rPr>
              <w:lastRenderedPageBreak/>
              <w:t xml:space="preserve">Оценка динамики показателя информированности школьников в отношении факторов риска в процессе обучения сравнивают показатели, полученные в текущем учебном году и предыдущем. </w:t>
            </w:r>
          </w:p>
        </w:tc>
        <w:tc>
          <w:tcPr>
            <w:tcW w:w="2558" w:type="pct"/>
          </w:tcPr>
          <w:p w:rsidR="00516AEA" w:rsidRPr="009B6670" w:rsidRDefault="00516AEA" w:rsidP="00A714FA">
            <w:pPr>
              <w:ind w:firstLine="0"/>
              <w:rPr>
                <w:sz w:val="24"/>
                <w:szCs w:val="24"/>
              </w:rPr>
            </w:pPr>
            <w:r w:rsidRPr="009B6670">
              <w:rPr>
                <w:sz w:val="24"/>
                <w:szCs w:val="24"/>
              </w:rPr>
              <w:t>Для оценки динамики показателя информированности школьников в отношении факторов риска в процессе обучения сравнивают показатели, полученные в текущем учебном году и предыдущем. Увеличение среднего балла, а так же степени (%) свидетельствует о повышении информированности школьников.</w:t>
            </w:r>
          </w:p>
        </w:tc>
      </w:tr>
      <w:tr w:rsidR="00516AEA" w:rsidRPr="00196FAF" w:rsidTr="00EF4B05">
        <w:trPr>
          <w:trHeight w:val="1392"/>
        </w:trPr>
        <w:tc>
          <w:tcPr>
            <w:tcW w:w="2442" w:type="pct"/>
          </w:tcPr>
          <w:p w:rsidR="00516AEA" w:rsidRPr="009B6670" w:rsidRDefault="00516AEA" w:rsidP="00A714FA">
            <w:pPr>
              <w:ind w:firstLine="0"/>
              <w:rPr>
                <w:sz w:val="24"/>
                <w:szCs w:val="24"/>
              </w:rPr>
            </w:pPr>
            <w:r w:rsidRPr="009B6670">
              <w:rPr>
                <w:sz w:val="24"/>
                <w:szCs w:val="24"/>
              </w:rPr>
              <w:t xml:space="preserve">Показатели сформированности у младших школьников установок на здоровый образ жизни определяют по результатам анонимного анкетного опроса  учащихся по «Анкете для младшего школьника» </w:t>
            </w:r>
          </w:p>
        </w:tc>
        <w:tc>
          <w:tcPr>
            <w:tcW w:w="2558" w:type="pct"/>
          </w:tcPr>
          <w:p w:rsidR="00516AEA" w:rsidRPr="009B6670" w:rsidRDefault="00516AEA" w:rsidP="00A714FA">
            <w:pPr>
              <w:ind w:firstLine="0"/>
              <w:rPr>
                <w:sz w:val="24"/>
                <w:szCs w:val="24"/>
              </w:rPr>
            </w:pPr>
            <w:r w:rsidRPr="009B6670">
              <w:rPr>
                <w:sz w:val="24"/>
                <w:szCs w:val="24"/>
              </w:rPr>
              <w:t>Учитываются варианты ответов «1» на вопросы 2, 4-7, 11, 12, 19-23. Каждый вариант ответа «1» оценивается в 1 балл. Чем выше балл, тем лучше установки школьника на здоровый образ жизни. Максимальное число баллов – 12 (100%).</w:t>
            </w:r>
          </w:p>
        </w:tc>
      </w:tr>
      <w:tr w:rsidR="00516AEA" w:rsidRPr="00196FAF" w:rsidTr="00EF4B05">
        <w:tc>
          <w:tcPr>
            <w:tcW w:w="2442" w:type="pct"/>
          </w:tcPr>
          <w:p w:rsidR="00516AEA" w:rsidRPr="009B6670" w:rsidRDefault="00516AEA" w:rsidP="00A714FA">
            <w:pPr>
              <w:ind w:firstLine="0"/>
              <w:rPr>
                <w:sz w:val="24"/>
                <w:szCs w:val="24"/>
              </w:rPr>
            </w:pPr>
            <w:r w:rsidRPr="009B6670">
              <w:rPr>
                <w:sz w:val="24"/>
                <w:szCs w:val="24"/>
              </w:rPr>
              <w:t xml:space="preserve">Определение степени сформированности у школьников установок  на здоровый образ жизни Полученные показатели заносят в «Протокол показателей сформированности у младших школьников установок на здоровый образ жизни» </w:t>
            </w:r>
          </w:p>
        </w:tc>
        <w:tc>
          <w:tcPr>
            <w:tcW w:w="2558" w:type="pct"/>
          </w:tcPr>
          <w:p w:rsidR="00516AEA" w:rsidRPr="009B6670" w:rsidRDefault="00516AEA" w:rsidP="00A714FA">
            <w:pPr>
              <w:ind w:firstLine="0"/>
              <w:rPr>
                <w:sz w:val="24"/>
                <w:szCs w:val="24"/>
              </w:rPr>
            </w:pPr>
            <w:r w:rsidRPr="009B6670">
              <w:rPr>
                <w:sz w:val="24"/>
                <w:szCs w:val="24"/>
              </w:rPr>
              <w:t xml:space="preserve">-Для оценки этого показателя в  каждом классе определяется средний балл.  Для этого во всех анкетах подсчитывается число  ответов «1» , на соответствующие вопросы, затем, делят это число на количество детей, заполнивших анкету. </w:t>
            </w:r>
          </w:p>
          <w:p w:rsidR="00516AEA" w:rsidRPr="009B6670" w:rsidRDefault="00516AEA" w:rsidP="00A714FA">
            <w:pPr>
              <w:ind w:firstLine="0"/>
              <w:rPr>
                <w:sz w:val="24"/>
                <w:szCs w:val="24"/>
              </w:rPr>
            </w:pPr>
            <w:r w:rsidRPr="009B6670">
              <w:rPr>
                <w:sz w:val="24"/>
                <w:szCs w:val="24"/>
              </w:rPr>
              <w:t xml:space="preserve">-Для определения  степени сформированности у школьников установок  на здоровый образ жизни средний балл умножают на 100 и делят на 12. </w:t>
            </w:r>
          </w:p>
          <w:p w:rsidR="00516AEA" w:rsidRPr="009B6670" w:rsidRDefault="00516AEA" w:rsidP="00A714FA">
            <w:pPr>
              <w:ind w:firstLine="0"/>
              <w:rPr>
                <w:sz w:val="24"/>
                <w:szCs w:val="24"/>
              </w:rPr>
            </w:pPr>
          </w:p>
        </w:tc>
      </w:tr>
      <w:tr w:rsidR="00516AEA" w:rsidRPr="00196FAF" w:rsidTr="00EF4B05">
        <w:tc>
          <w:tcPr>
            <w:tcW w:w="2442" w:type="pct"/>
          </w:tcPr>
          <w:p w:rsidR="00516AEA" w:rsidRPr="009B6670" w:rsidRDefault="00516AEA" w:rsidP="00A714FA">
            <w:pPr>
              <w:ind w:firstLine="0"/>
              <w:rPr>
                <w:sz w:val="24"/>
                <w:szCs w:val="24"/>
              </w:rPr>
            </w:pPr>
            <w:r w:rsidRPr="009B6670">
              <w:rPr>
                <w:sz w:val="24"/>
                <w:szCs w:val="24"/>
              </w:rPr>
              <w:t>Оценка динамики сформированности у школьников установок  на здоровый образ жизни</w:t>
            </w:r>
          </w:p>
        </w:tc>
        <w:tc>
          <w:tcPr>
            <w:tcW w:w="2558" w:type="pct"/>
          </w:tcPr>
          <w:p w:rsidR="00516AEA" w:rsidRPr="009B6670" w:rsidRDefault="00516AEA" w:rsidP="00A714FA">
            <w:pPr>
              <w:ind w:firstLine="0"/>
              <w:rPr>
                <w:sz w:val="24"/>
                <w:szCs w:val="24"/>
              </w:rPr>
            </w:pPr>
            <w:r w:rsidRPr="009B6670">
              <w:rPr>
                <w:sz w:val="24"/>
                <w:szCs w:val="24"/>
              </w:rPr>
              <w:t>Для оценки динамики этого показателя в процессе обучения  сравнивают данные, полученные в текущем учебном году и предыдущем.   Увеличение среднего балла, а так же степени (%)свидетельствует о положительной динамики формирования установок  на здоровый образ жизни  школьников.</w:t>
            </w:r>
          </w:p>
        </w:tc>
      </w:tr>
      <w:tr w:rsidR="00516AEA" w:rsidRPr="00196FAF" w:rsidTr="00CA70E6">
        <w:tc>
          <w:tcPr>
            <w:tcW w:w="5000" w:type="pct"/>
            <w:gridSpan w:val="2"/>
            <w:shd w:val="clear" w:color="auto" w:fill="DEEAF6"/>
          </w:tcPr>
          <w:p w:rsidR="00516AEA" w:rsidRPr="00073334" w:rsidRDefault="00516AEA" w:rsidP="00A714FA">
            <w:pPr>
              <w:pStyle w:val="af5"/>
              <w:tabs>
                <w:tab w:val="left" w:pos="360"/>
              </w:tabs>
              <w:ind w:left="0" w:firstLine="0"/>
              <w:jc w:val="both"/>
              <w:rPr>
                <w:color w:val="000000"/>
                <w:sz w:val="24"/>
                <w:szCs w:val="24"/>
                <w:lang w:eastAsia="en-US"/>
              </w:rPr>
            </w:pPr>
            <w:r w:rsidRPr="00073334">
              <w:rPr>
                <w:color w:val="000000"/>
                <w:sz w:val="24"/>
                <w:szCs w:val="24"/>
                <w:lang w:eastAsia="en-US"/>
              </w:rPr>
              <w:t xml:space="preserve">Показатель 2. Социально-педагогическая среда, общая психологическая атмосфера и нравственный уклад школьной жизни в </w:t>
            </w:r>
            <w:r w:rsidR="00FF3D88">
              <w:rPr>
                <w:color w:val="000000"/>
                <w:sz w:val="24"/>
                <w:szCs w:val="24"/>
                <w:lang w:eastAsia="en-US"/>
              </w:rPr>
              <w:t>МАОУ «</w:t>
            </w:r>
            <w:r w:rsidR="00F61746">
              <w:rPr>
                <w:color w:val="000000"/>
                <w:sz w:val="24"/>
                <w:szCs w:val="24"/>
                <w:lang w:eastAsia="en-US"/>
              </w:rPr>
              <w:t>Верхне - Кардаиловская ООШ»</w:t>
            </w:r>
            <w:r w:rsidRPr="00073334">
              <w:rPr>
                <w:color w:val="000000"/>
                <w:sz w:val="24"/>
                <w:szCs w:val="24"/>
                <w:lang w:eastAsia="en-US"/>
              </w:rPr>
              <w:t>.</w:t>
            </w:r>
          </w:p>
        </w:tc>
      </w:tr>
      <w:tr w:rsidR="00516AEA" w:rsidRPr="00196FAF" w:rsidTr="00EF4B05">
        <w:tc>
          <w:tcPr>
            <w:tcW w:w="2442" w:type="pct"/>
          </w:tcPr>
          <w:p w:rsidR="00516AEA" w:rsidRPr="009B6670" w:rsidRDefault="00516AEA" w:rsidP="00A714FA">
            <w:pPr>
              <w:ind w:firstLine="0"/>
              <w:rPr>
                <w:sz w:val="24"/>
                <w:szCs w:val="24"/>
              </w:rPr>
            </w:pPr>
            <w:r w:rsidRPr="009B6670">
              <w:rPr>
                <w:sz w:val="24"/>
                <w:szCs w:val="24"/>
              </w:rPr>
              <w:t>Индикаторы и инструменты оценки</w:t>
            </w:r>
          </w:p>
        </w:tc>
        <w:tc>
          <w:tcPr>
            <w:tcW w:w="2558" w:type="pct"/>
          </w:tcPr>
          <w:p w:rsidR="00516AEA" w:rsidRPr="009B6670" w:rsidRDefault="00516AEA" w:rsidP="00A714FA">
            <w:pPr>
              <w:ind w:firstLine="0"/>
              <w:rPr>
                <w:sz w:val="24"/>
                <w:szCs w:val="24"/>
              </w:rPr>
            </w:pPr>
            <w:r w:rsidRPr="009B6670">
              <w:rPr>
                <w:sz w:val="24"/>
                <w:szCs w:val="24"/>
              </w:rPr>
              <w:t>Критерии эффективности</w:t>
            </w:r>
          </w:p>
        </w:tc>
      </w:tr>
      <w:tr w:rsidR="00516AEA" w:rsidRPr="00196FAF" w:rsidTr="00EF4B05">
        <w:tc>
          <w:tcPr>
            <w:tcW w:w="2442" w:type="pct"/>
          </w:tcPr>
          <w:p w:rsidR="00516AEA" w:rsidRPr="00073334" w:rsidRDefault="00516AEA" w:rsidP="00A714FA">
            <w:pPr>
              <w:pStyle w:val="af5"/>
              <w:tabs>
                <w:tab w:val="left" w:pos="360"/>
              </w:tabs>
              <w:ind w:left="0" w:firstLine="0"/>
              <w:jc w:val="both"/>
              <w:rPr>
                <w:color w:val="000000"/>
                <w:sz w:val="24"/>
                <w:szCs w:val="24"/>
                <w:lang w:eastAsia="en-US"/>
              </w:rPr>
            </w:pPr>
            <w:r w:rsidRPr="00073334">
              <w:rPr>
                <w:color w:val="000000"/>
                <w:sz w:val="24"/>
                <w:szCs w:val="24"/>
                <w:lang w:eastAsia="en-US"/>
              </w:rPr>
              <w:t>Психологическое консультирование обучающихся</w:t>
            </w:r>
          </w:p>
        </w:tc>
        <w:tc>
          <w:tcPr>
            <w:tcW w:w="2558" w:type="pct"/>
          </w:tcPr>
          <w:p w:rsidR="00516AEA" w:rsidRPr="00073334" w:rsidRDefault="00516AEA" w:rsidP="00A714FA">
            <w:pPr>
              <w:pStyle w:val="af5"/>
              <w:tabs>
                <w:tab w:val="left" w:pos="360"/>
              </w:tabs>
              <w:ind w:left="0" w:firstLine="0"/>
              <w:jc w:val="both"/>
              <w:rPr>
                <w:color w:val="000000"/>
                <w:sz w:val="24"/>
                <w:szCs w:val="24"/>
                <w:lang w:eastAsia="en-US"/>
              </w:rPr>
            </w:pPr>
            <w:r w:rsidRPr="00073334">
              <w:rPr>
                <w:color w:val="000000"/>
                <w:sz w:val="24"/>
                <w:szCs w:val="24"/>
                <w:lang w:eastAsia="en-US"/>
              </w:rPr>
              <w:t>Организация психолого-педагогического сопровождения образовательной деятельности, наличие индивидуальных консультаций</w:t>
            </w:r>
          </w:p>
        </w:tc>
      </w:tr>
      <w:tr w:rsidR="00516AEA" w:rsidRPr="00196FAF" w:rsidTr="00EF4B05">
        <w:tc>
          <w:tcPr>
            <w:tcW w:w="2442" w:type="pct"/>
          </w:tcPr>
          <w:p w:rsidR="00516AEA" w:rsidRPr="009B6670" w:rsidRDefault="00516AEA" w:rsidP="00A714FA">
            <w:pPr>
              <w:pStyle w:val="afff4"/>
              <w:ind w:firstLine="0"/>
              <w:jc w:val="both"/>
              <w:rPr>
                <w:color w:val="000000"/>
                <w:szCs w:val="24"/>
                <w:lang w:eastAsia="en-US"/>
              </w:rPr>
            </w:pPr>
            <w:r w:rsidRPr="009B6670">
              <w:rPr>
                <w:color w:val="000000"/>
                <w:szCs w:val="24"/>
                <w:lang w:eastAsia="en-US"/>
              </w:rPr>
              <w:t>Наличие портфолио по разделу формирование культуры здорового образа жизни</w:t>
            </w:r>
          </w:p>
        </w:tc>
        <w:tc>
          <w:tcPr>
            <w:tcW w:w="2558" w:type="pct"/>
          </w:tcPr>
          <w:p w:rsidR="00516AEA" w:rsidRPr="00073334" w:rsidRDefault="00516AEA" w:rsidP="00A714FA">
            <w:pPr>
              <w:pStyle w:val="af5"/>
              <w:tabs>
                <w:tab w:val="left" w:pos="360"/>
              </w:tabs>
              <w:ind w:left="0" w:firstLine="0"/>
              <w:jc w:val="both"/>
              <w:rPr>
                <w:color w:val="000000"/>
                <w:sz w:val="24"/>
                <w:szCs w:val="24"/>
                <w:lang w:eastAsia="en-US"/>
              </w:rPr>
            </w:pPr>
            <w:r w:rsidRPr="00073334">
              <w:rPr>
                <w:color w:val="000000"/>
                <w:sz w:val="24"/>
                <w:szCs w:val="24"/>
                <w:lang w:eastAsia="en-US"/>
              </w:rPr>
              <w:t>У всех обучающихся по начальной школе</w:t>
            </w:r>
          </w:p>
        </w:tc>
      </w:tr>
      <w:tr w:rsidR="00516AEA" w:rsidRPr="00196FAF" w:rsidTr="00CA70E6">
        <w:trPr>
          <w:trHeight w:val="344"/>
        </w:trPr>
        <w:tc>
          <w:tcPr>
            <w:tcW w:w="5000" w:type="pct"/>
            <w:gridSpan w:val="2"/>
            <w:shd w:val="clear" w:color="auto" w:fill="DEEAF6"/>
          </w:tcPr>
          <w:p w:rsidR="00516AEA" w:rsidRPr="009B6670" w:rsidRDefault="00516AEA" w:rsidP="00A714FA">
            <w:pPr>
              <w:pStyle w:val="dash041e005f0431005f044b005f0447005f043d005f044b005f0439"/>
              <w:ind w:firstLine="0"/>
              <w:jc w:val="both"/>
            </w:pPr>
            <w:r w:rsidRPr="009B6670">
              <w:t>Показатель 3. Особенности детско-родительских отношений и степень включенности родителей (законных представителей) в образовательную деятельность.</w:t>
            </w:r>
          </w:p>
        </w:tc>
      </w:tr>
      <w:tr w:rsidR="00516AEA" w:rsidRPr="00196FAF" w:rsidTr="00EF4B05">
        <w:tc>
          <w:tcPr>
            <w:tcW w:w="2442" w:type="pct"/>
          </w:tcPr>
          <w:p w:rsidR="00516AEA" w:rsidRPr="009B6670" w:rsidRDefault="00516AEA" w:rsidP="00A714FA">
            <w:pPr>
              <w:ind w:firstLine="0"/>
              <w:rPr>
                <w:sz w:val="24"/>
                <w:szCs w:val="24"/>
              </w:rPr>
            </w:pPr>
            <w:r w:rsidRPr="009B6670">
              <w:rPr>
                <w:sz w:val="24"/>
                <w:szCs w:val="24"/>
              </w:rPr>
              <w:t>Индикаторы и инструменты оценки</w:t>
            </w:r>
          </w:p>
        </w:tc>
        <w:tc>
          <w:tcPr>
            <w:tcW w:w="2558" w:type="pct"/>
          </w:tcPr>
          <w:p w:rsidR="00516AEA" w:rsidRPr="009B6670" w:rsidRDefault="00516AEA" w:rsidP="00A714FA">
            <w:pPr>
              <w:ind w:firstLine="0"/>
              <w:rPr>
                <w:sz w:val="24"/>
                <w:szCs w:val="24"/>
              </w:rPr>
            </w:pPr>
            <w:r w:rsidRPr="009B6670">
              <w:rPr>
                <w:sz w:val="24"/>
                <w:szCs w:val="24"/>
              </w:rPr>
              <w:t>Критерии эффективности</w:t>
            </w:r>
          </w:p>
        </w:tc>
      </w:tr>
      <w:tr w:rsidR="00516AEA" w:rsidRPr="00196FAF" w:rsidTr="00EF4B05">
        <w:tc>
          <w:tcPr>
            <w:tcW w:w="2442" w:type="pct"/>
          </w:tcPr>
          <w:p w:rsidR="00516AEA" w:rsidRPr="00073334" w:rsidRDefault="00516AEA" w:rsidP="00A714FA">
            <w:pPr>
              <w:pStyle w:val="af5"/>
              <w:tabs>
                <w:tab w:val="left" w:pos="360"/>
              </w:tabs>
              <w:ind w:left="0" w:firstLine="0"/>
              <w:jc w:val="both"/>
              <w:rPr>
                <w:color w:val="000000"/>
                <w:sz w:val="24"/>
                <w:szCs w:val="24"/>
                <w:lang w:eastAsia="en-US"/>
              </w:rPr>
            </w:pPr>
            <w:r w:rsidRPr="00073334">
              <w:rPr>
                <w:color w:val="000000"/>
                <w:sz w:val="24"/>
                <w:szCs w:val="24"/>
                <w:lang w:eastAsia="en-US"/>
              </w:rPr>
              <w:t xml:space="preserve">Включенность родителей (законных представителей) в образовательный процесс здоровьесберегающей направленности </w:t>
            </w:r>
          </w:p>
        </w:tc>
        <w:tc>
          <w:tcPr>
            <w:tcW w:w="2558" w:type="pct"/>
          </w:tcPr>
          <w:p w:rsidR="00516AEA" w:rsidRPr="00073334" w:rsidRDefault="00516AEA" w:rsidP="00A714FA">
            <w:pPr>
              <w:pStyle w:val="af5"/>
              <w:tabs>
                <w:tab w:val="left" w:pos="360"/>
              </w:tabs>
              <w:ind w:left="0" w:firstLine="0"/>
              <w:jc w:val="both"/>
              <w:rPr>
                <w:color w:val="000000"/>
                <w:sz w:val="24"/>
                <w:szCs w:val="24"/>
                <w:lang w:eastAsia="en-US"/>
              </w:rPr>
            </w:pPr>
            <w:r w:rsidRPr="00073334">
              <w:rPr>
                <w:color w:val="000000"/>
                <w:sz w:val="24"/>
                <w:szCs w:val="24"/>
                <w:lang w:eastAsia="en-US"/>
              </w:rPr>
              <w:t>- Увеличение доли мероприятий плана воспитательной работы в школе, затрагивающих те или иные аспекты здоровья, предусматривающих активное участие родителей;</w:t>
            </w:r>
          </w:p>
          <w:p w:rsidR="00516AEA" w:rsidRPr="00073334" w:rsidRDefault="00516AEA" w:rsidP="00A714FA">
            <w:pPr>
              <w:pStyle w:val="af5"/>
              <w:tabs>
                <w:tab w:val="left" w:pos="360"/>
              </w:tabs>
              <w:ind w:left="0" w:firstLine="0"/>
              <w:jc w:val="both"/>
              <w:rPr>
                <w:color w:val="000000"/>
                <w:sz w:val="24"/>
                <w:szCs w:val="24"/>
                <w:lang w:eastAsia="en-US"/>
              </w:rPr>
            </w:pPr>
            <w:r w:rsidRPr="00073334">
              <w:rPr>
                <w:color w:val="000000"/>
                <w:sz w:val="24"/>
                <w:szCs w:val="24"/>
                <w:lang w:eastAsia="en-US"/>
              </w:rPr>
              <w:lastRenderedPageBreak/>
              <w:t>- Увеличение доли родителей, принимавших  участие в здоровьесберегающих мероприятиях школы;</w:t>
            </w:r>
          </w:p>
          <w:p w:rsidR="00516AEA" w:rsidRPr="00073334" w:rsidRDefault="00516AEA" w:rsidP="00A714FA">
            <w:pPr>
              <w:pStyle w:val="af5"/>
              <w:tabs>
                <w:tab w:val="left" w:pos="360"/>
              </w:tabs>
              <w:ind w:left="0" w:firstLine="0"/>
              <w:jc w:val="both"/>
              <w:rPr>
                <w:color w:val="000000"/>
                <w:sz w:val="24"/>
                <w:szCs w:val="24"/>
                <w:lang w:eastAsia="en-US"/>
              </w:rPr>
            </w:pPr>
            <w:r w:rsidRPr="00073334">
              <w:rPr>
                <w:color w:val="000000"/>
                <w:sz w:val="24"/>
                <w:szCs w:val="24"/>
                <w:lang w:eastAsia="en-US"/>
              </w:rPr>
              <w:t>- Увеличение доли родителей, принимавших участие в семейных конкурсах здоровьесберегающей направленности на уровне школы, муниципалитета, региона, федерации.</w:t>
            </w:r>
          </w:p>
        </w:tc>
      </w:tr>
      <w:tr w:rsidR="00516AEA" w:rsidRPr="00196FAF" w:rsidTr="00EF4B05">
        <w:tc>
          <w:tcPr>
            <w:tcW w:w="2442" w:type="pct"/>
          </w:tcPr>
          <w:p w:rsidR="00516AEA" w:rsidRPr="00073334" w:rsidRDefault="00516AEA" w:rsidP="00A714FA">
            <w:pPr>
              <w:pStyle w:val="af5"/>
              <w:tabs>
                <w:tab w:val="left" w:pos="360"/>
              </w:tabs>
              <w:ind w:left="0" w:firstLine="0"/>
              <w:jc w:val="both"/>
              <w:rPr>
                <w:color w:val="000000"/>
                <w:sz w:val="24"/>
                <w:szCs w:val="24"/>
                <w:lang w:eastAsia="en-US"/>
              </w:rPr>
            </w:pPr>
            <w:r w:rsidRPr="00073334">
              <w:rPr>
                <w:color w:val="000000"/>
                <w:sz w:val="24"/>
                <w:szCs w:val="24"/>
                <w:lang w:eastAsia="en-US"/>
              </w:rPr>
              <w:lastRenderedPageBreak/>
              <w:t>Удовлетворённость участников образовательного процесса школьной жизнью, здоровьесберегающей деятельностью школы:</w:t>
            </w:r>
          </w:p>
          <w:p w:rsidR="00516AEA" w:rsidRPr="00073334" w:rsidRDefault="00516AEA" w:rsidP="00A714FA">
            <w:pPr>
              <w:pStyle w:val="af5"/>
              <w:tabs>
                <w:tab w:val="left" w:pos="360"/>
              </w:tabs>
              <w:ind w:left="0" w:firstLine="0"/>
              <w:jc w:val="both"/>
              <w:rPr>
                <w:color w:val="000000"/>
                <w:sz w:val="24"/>
                <w:szCs w:val="24"/>
                <w:lang w:eastAsia="en-US"/>
              </w:rPr>
            </w:pPr>
            <w:r w:rsidRPr="00073334">
              <w:rPr>
                <w:color w:val="000000"/>
                <w:sz w:val="24"/>
                <w:szCs w:val="24"/>
                <w:lang w:eastAsia="en-US"/>
              </w:rPr>
              <w:t xml:space="preserve">- методика изучения удовлетворённости педагогов школьной жизнью </w:t>
            </w:r>
          </w:p>
          <w:p w:rsidR="00516AEA" w:rsidRPr="00073334" w:rsidRDefault="00516AEA" w:rsidP="00A714FA">
            <w:pPr>
              <w:pStyle w:val="af5"/>
              <w:tabs>
                <w:tab w:val="left" w:pos="360"/>
              </w:tabs>
              <w:ind w:left="0" w:firstLine="0"/>
              <w:jc w:val="both"/>
              <w:rPr>
                <w:color w:val="000000"/>
                <w:sz w:val="24"/>
                <w:szCs w:val="24"/>
                <w:lang w:eastAsia="en-US"/>
              </w:rPr>
            </w:pPr>
            <w:r w:rsidRPr="00073334">
              <w:rPr>
                <w:color w:val="000000"/>
                <w:sz w:val="24"/>
                <w:szCs w:val="24"/>
                <w:lang w:eastAsia="en-US"/>
              </w:rPr>
              <w:t xml:space="preserve">- методика изучения удовлетворённости родителей учебно-воспитательной деятельностью школы </w:t>
            </w:r>
          </w:p>
        </w:tc>
        <w:tc>
          <w:tcPr>
            <w:tcW w:w="2558" w:type="pct"/>
          </w:tcPr>
          <w:p w:rsidR="00516AEA" w:rsidRPr="00073334" w:rsidRDefault="00516AEA" w:rsidP="00A714FA">
            <w:pPr>
              <w:pStyle w:val="af5"/>
              <w:tabs>
                <w:tab w:val="left" w:pos="360"/>
              </w:tabs>
              <w:ind w:left="0" w:firstLine="0"/>
              <w:jc w:val="both"/>
              <w:rPr>
                <w:color w:val="000000"/>
                <w:sz w:val="24"/>
                <w:szCs w:val="24"/>
                <w:lang w:eastAsia="en-US"/>
              </w:rPr>
            </w:pPr>
            <w:r w:rsidRPr="00073334">
              <w:rPr>
                <w:color w:val="000000"/>
                <w:sz w:val="24"/>
                <w:szCs w:val="24"/>
                <w:lang w:eastAsia="en-US"/>
              </w:rPr>
              <w:t>- Перераспределение педагогов по степени удовлетворённости школьной жизнью и здоровьесберегающей деятельностью школы: увеличение доли педагогов с высоким уровнем удовлетворённости и уменьшение – с низким уровнем;</w:t>
            </w:r>
          </w:p>
          <w:p w:rsidR="00516AEA" w:rsidRPr="00073334" w:rsidRDefault="00516AEA" w:rsidP="00A714FA">
            <w:pPr>
              <w:pStyle w:val="af5"/>
              <w:tabs>
                <w:tab w:val="left" w:pos="360"/>
              </w:tabs>
              <w:ind w:left="0" w:firstLine="0"/>
              <w:jc w:val="both"/>
              <w:rPr>
                <w:color w:val="000000"/>
                <w:sz w:val="24"/>
                <w:szCs w:val="24"/>
                <w:lang w:eastAsia="en-US"/>
              </w:rPr>
            </w:pPr>
            <w:r w:rsidRPr="00073334">
              <w:rPr>
                <w:color w:val="000000"/>
                <w:sz w:val="24"/>
                <w:szCs w:val="24"/>
                <w:lang w:eastAsia="en-US"/>
              </w:rPr>
              <w:t>- Перераспределение родителей по степени удовлетворенности школьной жизнью и здоровьесберегающей деятельностью школы.</w:t>
            </w:r>
          </w:p>
        </w:tc>
      </w:tr>
      <w:tr w:rsidR="00516AEA" w:rsidRPr="00196FAF" w:rsidTr="00EF4B05">
        <w:trPr>
          <w:trHeight w:val="344"/>
        </w:trPr>
        <w:tc>
          <w:tcPr>
            <w:tcW w:w="2442" w:type="pct"/>
          </w:tcPr>
          <w:p w:rsidR="00516AEA" w:rsidRPr="00073334" w:rsidRDefault="00516AEA" w:rsidP="00A714FA">
            <w:pPr>
              <w:pStyle w:val="af5"/>
              <w:tabs>
                <w:tab w:val="left" w:pos="360"/>
              </w:tabs>
              <w:ind w:left="0" w:firstLine="0"/>
              <w:jc w:val="both"/>
              <w:rPr>
                <w:color w:val="000000"/>
                <w:sz w:val="24"/>
                <w:szCs w:val="24"/>
                <w:lang w:eastAsia="en-US"/>
              </w:rPr>
            </w:pPr>
            <w:r w:rsidRPr="00073334">
              <w:rPr>
                <w:color w:val="000000"/>
                <w:sz w:val="24"/>
                <w:szCs w:val="24"/>
                <w:lang w:eastAsia="en-US"/>
              </w:rPr>
              <w:t xml:space="preserve">Реализация принципа общественного самоуправления в деятельности ОУ по оздоровлению и пропаганде ЗОЖ </w:t>
            </w:r>
          </w:p>
        </w:tc>
        <w:tc>
          <w:tcPr>
            <w:tcW w:w="2558" w:type="pct"/>
          </w:tcPr>
          <w:p w:rsidR="00516AEA" w:rsidRPr="009B6670" w:rsidRDefault="00516AEA" w:rsidP="00A714FA">
            <w:pPr>
              <w:pStyle w:val="dash041e005f0431005f044b005f0447005f043d005f044b005f0439"/>
              <w:ind w:firstLine="0"/>
              <w:jc w:val="both"/>
            </w:pPr>
            <w:r w:rsidRPr="009B6670">
              <w:t>-Участие родителей в организации и проведении Дней здоровья</w:t>
            </w:r>
          </w:p>
        </w:tc>
      </w:tr>
      <w:tr w:rsidR="00516AEA" w:rsidRPr="00196FAF" w:rsidTr="00CA70E6">
        <w:trPr>
          <w:trHeight w:val="415"/>
        </w:trPr>
        <w:tc>
          <w:tcPr>
            <w:tcW w:w="5000" w:type="pct"/>
            <w:gridSpan w:val="2"/>
            <w:shd w:val="clear" w:color="auto" w:fill="DEEAF6"/>
          </w:tcPr>
          <w:p w:rsidR="00516AEA" w:rsidRPr="009B6670" w:rsidRDefault="00516AEA" w:rsidP="00A714FA">
            <w:pPr>
              <w:pStyle w:val="dash041e005f0431005f044b005f0447005f043d005f044b005f0439"/>
              <w:ind w:firstLine="0"/>
              <w:jc w:val="both"/>
            </w:pPr>
            <w:r w:rsidRPr="009B6670">
              <w:t>Показатель 4. Физическое, психологическое и социальное здоровье обучающихся.</w:t>
            </w:r>
          </w:p>
        </w:tc>
      </w:tr>
      <w:tr w:rsidR="00516AEA" w:rsidRPr="00196FAF" w:rsidTr="00EF4B05">
        <w:tc>
          <w:tcPr>
            <w:tcW w:w="2442" w:type="pct"/>
          </w:tcPr>
          <w:p w:rsidR="00516AEA" w:rsidRPr="009B6670" w:rsidRDefault="00516AEA" w:rsidP="00A714FA">
            <w:pPr>
              <w:ind w:firstLine="0"/>
              <w:rPr>
                <w:sz w:val="24"/>
                <w:szCs w:val="24"/>
              </w:rPr>
            </w:pPr>
            <w:r w:rsidRPr="009B6670">
              <w:rPr>
                <w:sz w:val="24"/>
                <w:szCs w:val="24"/>
              </w:rPr>
              <w:t>Индикаторы и инструменты оценки</w:t>
            </w:r>
          </w:p>
        </w:tc>
        <w:tc>
          <w:tcPr>
            <w:tcW w:w="2558" w:type="pct"/>
          </w:tcPr>
          <w:p w:rsidR="00516AEA" w:rsidRPr="009B6670" w:rsidRDefault="00516AEA" w:rsidP="00A714FA">
            <w:pPr>
              <w:ind w:firstLine="0"/>
              <w:rPr>
                <w:sz w:val="24"/>
                <w:szCs w:val="24"/>
              </w:rPr>
            </w:pPr>
            <w:r w:rsidRPr="009B6670">
              <w:rPr>
                <w:sz w:val="24"/>
                <w:szCs w:val="24"/>
              </w:rPr>
              <w:t>Критерии эффективности</w:t>
            </w:r>
          </w:p>
        </w:tc>
      </w:tr>
      <w:tr w:rsidR="00516AEA" w:rsidRPr="00196FAF" w:rsidTr="00EF4B05">
        <w:trPr>
          <w:trHeight w:val="415"/>
        </w:trPr>
        <w:tc>
          <w:tcPr>
            <w:tcW w:w="2442" w:type="pct"/>
          </w:tcPr>
          <w:p w:rsidR="00516AEA" w:rsidRPr="009B6670" w:rsidRDefault="00516AEA" w:rsidP="00A714FA">
            <w:pPr>
              <w:ind w:firstLine="0"/>
              <w:rPr>
                <w:sz w:val="24"/>
                <w:szCs w:val="24"/>
              </w:rPr>
            </w:pPr>
            <w:r w:rsidRPr="009B6670">
              <w:rPr>
                <w:sz w:val="24"/>
                <w:szCs w:val="24"/>
              </w:rPr>
              <w:t xml:space="preserve">Состояние здоровья по результатам анкетного опроса </w:t>
            </w:r>
          </w:p>
        </w:tc>
        <w:tc>
          <w:tcPr>
            <w:tcW w:w="2558" w:type="pct"/>
          </w:tcPr>
          <w:p w:rsidR="00516AEA" w:rsidRPr="009B6670" w:rsidRDefault="00516AEA" w:rsidP="00A714FA">
            <w:pPr>
              <w:pStyle w:val="dash041e005f0431005f044b005f0447005f043d005f044b005f0439"/>
              <w:ind w:firstLine="0"/>
              <w:jc w:val="both"/>
            </w:pPr>
            <w:r w:rsidRPr="009B6670">
              <w:t>-Несущественный рост, стабильность показателей или даже снижение доли детей в состоянии утомления при двойном измерении (с недельным перерывом) умственной работоспособности в начале четверти и в конце четверти; или со снижением точности и продуктивности умственной работы, объёма и скорости анализа зрительной информации.</w:t>
            </w:r>
          </w:p>
        </w:tc>
      </w:tr>
      <w:tr w:rsidR="00516AEA" w:rsidRPr="00196FAF" w:rsidTr="00EF4B05">
        <w:trPr>
          <w:trHeight w:val="415"/>
        </w:trPr>
        <w:tc>
          <w:tcPr>
            <w:tcW w:w="2442" w:type="pct"/>
          </w:tcPr>
          <w:p w:rsidR="00516AEA" w:rsidRPr="00073334" w:rsidRDefault="00516AEA" w:rsidP="00A714FA">
            <w:pPr>
              <w:pStyle w:val="af5"/>
              <w:tabs>
                <w:tab w:val="left" w:pos="360"/>
              </w:tabs>
              <w:ind w:left="0" w:firstLine="0"/>
              <w:jc w:val="both"/>
              <w:rPr>
                <w:color w:val="000000"/>
                <w:sz w:val="24"/>
                <w:szCs w:val="24"/>
                <w:lang w:eastAsia="en-US"/>
              </w:rPr>
            </w:pPr>
            <w:r w:rsidRPr="00073334">
              <w:rPr>
                <w:color w:val="000000"/>
                <w:sz w:val="24"/>
                <w:szCs w:val="24"/>
                <w:lang w:eastAsia="en-US"/>
              </w:rPr>
              <w:t xml:space="preserve">Определение динамики физической подготовленности и физического развития обучающихся </w:t>
            </w:r>
          </w:p>
        </w:tc>
        <w:tc>
          <w:tcPr>
            <w:tcW w:w="2558" w:type="pct"/>
          </w:tcPr>
          <w:p w:rsidR="00516AEA" w:rsidRPr="009B6670" w:rsidRDefault="00516AEA" w:rsidP="00A714FA">
            <w:pPr>
              <w:pStyle w:val="dash041e005f0431005f044b005f0447005f043d005f044b005f0439"/>
              <w:ind w:firstLine="0"/>
              <w:jc w:val="both"/>
            </w:pPr>
            <w:r w:rsidRPr="009B6670">
              <w:t>- Перераспределение детей в сторону увеличения группы детей  с нормальным физическим развитием и уменьшением групп детей с дефицитом или избытком массы тела.</w:t>
            </w:r>
          </w:p>
        </w:tc>
      </w:tr>
      <w:tr w:rsidR="00516AEA" w:rsidRPr="00196FAF" w:rsidTr="00EF4B05">
        <w:trPr>
          <w:trHeight w:val="415"/>
        </w:trPr>
        <w:tc>
          <w:tcPr>
            <w:tcW w:w="2442" w:type="pct"/>
          </w:tcPr>
          <w:p w:rsidR="00516AEA" w:rsidRPr="009B6670" w:rsidRDefault="00516AEA" w:rsidP="00A714FA">
            <w:pPr>
              <w:ind w:firstLine="0"/>
              <w:rPr>
                <w:sz w:val="24"/>
                <w:szCs w:val="24"/>
              </w:rPr>
            </w:pPr>
            <w:r w:rsidRPr="009B6670">
              <w:rPr>
                <w:sz w:val="24"/>
                <w:szCs w:val="24"/>
              </w:rPr>
              <w:t xml:space="preserve">Комплексная оценка состояния здоровья </w:t>
            </w:r>
          </w:p>
          <w:p w:rsidR="00516AEA" w:rsidRPr="00073334" w:rsidRDefault="00516AEA" w:rsidP="00A714FA">
            <w:pPr>
              <w:pStyle w:val="af5"/>
              <w:tabs>
                <w:tab w:val="left" w:pos="360"/>
              </w:tabs>
              <w:ind w:left="0" w:firstLine="0"/>
              <w:jc w:val="both"/>
              <w:rPr>
                <w:color w:val="000000"/>
                <w:sz w:val="24"/>
                <w:szCs w:val="24"/>
                <w:lang w:eastAsia="en-US"/>
              </w:rPr>
            </w:pPr>
          </w:p>
        </w:tc>
        <w:tc>
          <w:tcPr>
            <w:tcW w:w="2558" w:type="pct"/>
          </w:tcPr>
          <w:p w:rsidR="00516AEA" w:rsidRPr="009B6670" w:rsidRDefault="00516AEA" w:rsidP="00A714FA">
            <w:pPr>
              <w:pStyle w:val="dash041e005f0431005f044b005f0447005f043d005f044b005f0439"/>
              <w:ind w:firstLine="0"/>
              <w:jc w:val="both"/>
            </w:pPr>
            <w:r w:rsidRPr="009B6670">
              <w:t xml:space="preserve">- Перераспределение в сторону увеличения доли обучающихся, отнесенных к </w:t>
            </w:r>
            <w:r w:rsidRPr="009B6670">
              <w:rPr>
                <w:lang w:val="en-US"/>
              </w:rPr>
              <w:t>I</w:t>
            </w:r>
            <w:r w:rsidRPr="009B6670">
              <w:t xml:space="preserve"> и </w:t>
            </w:r>
            <w:r w:rsidRPr="009B6670">
              <w:rPr>
                <w:lang w:val="en-US"/>
              </w:rPr>
              <w:t>II</w:t>
            </w:r>
            <w:r w:rsidRPr="009B6670">
              <w:t xml:space="preserve"> группам здоровья при уменьшении доли обучающихся </w:t>
            </w:r>
            <w:r w:rsidRPr="009B6670">
              <w:rPr>
                <w:lang w:val="en-US"/>
              </w:rPr>
              <w:t>III</w:t>
            </w:r>
            <w:r w:rsidRPr="009B6670">
              <w:t xml:space="preserve"> и  </w:t>
            </w:r>
            <w:r w:rsidRPr="009B6670">
              <w:rPr>
                <w:lang w:val="en-US"/>
              </w:rPr>
              <w:t>IV</w:t>
            </w:r>
            <w:r w:rsidRPr="009B6670">
              <w:t xml:space="preserve"> групп здоровья.</w:t>
            </w:r>
          </w:p>
        </w:tc>
      </w:tr>
      <w:tr w:rsidR="00516AEA" w:rsidRPr="00196FAF" w:rsidTr="00EF4B05">
        <w:trPr>
          <w:trHeight w:val="415"/>
        </w:trPr>
        <w:tc>
          <w:tcPr>
            <w:tcW w:w="2442" w:type="pct"/>
          </w:tcPr>
          <w:p w:rsidR="00516AEA" w:rsidRPr="00073334" w:rsidRDefault="00516AEA" w:rsidP="00A714FA">
            <w:pPr>
              <w:pStyle w:val="af5"/>
              <w:tabs>
                <w:tab w:val="left" w:pos="360"/>
              </w:tabs>
              <w:ind w:left="0" w:firstLine="0"/>
              <w:jc w:val="both"/>
              <w:rPr>
                <w:color w:val="000000"/>
                <w:sz w:val="24"/>
                <w:szCs w:val="24"/>
                <w:lang w:eastAsia="en-US"/>
              </w:rPr>
            </w:pPr>
            <w:r w:rsidRPr="00073334">
              <w:rPr>
                <w:color w:val="000000"/>
                <w:sz w:val="24"/>
                <w:szCs w:val="24"/>
                <w:lang w:eastAsia="en-US"/>
              </w:rPr>
              <w:t>Патологическая пораженность обучающихся с понижением остроты слуха; понижением остроты зрения; дефектами речи; сколиозом и нарушением осанки.</w:t>
            </w:r>
          </w:p>
        </w:tc>
        <w:tc>
          <w:tcPr>
            <w:tcW w:w="2558" w:type="pct"/>
          </w:tcPr>
          <w:p w:rsidR="00516AEA" w:rsidRPr="009B6670" w:rsidRDefault="00516AEA" w:rsidP="00A714FA">
            <w:pPr>
              <w:pStyle w:val="dash041e005f0431005f044b005f0447005f043d005f044b005f0439"/>
              <w:ind w:firstLine="0"/>
              <w:jc w:val="both"/>
            </w:pPr>
            <w:r w:rsidRPr="009B6670">
              <w:t>- Снижение заболеваемости обучающихся в структуре поражения функциональных систем, испытывающих повышенные нагрузки в процессе обучения: функциональные нарушения или заболеваемость органов зрения, речи, слуха, опорно-двигательного аппарата.</w:t>
            </w:r>
          </w:p>
        </w:tc>
      </w:tr>
      <w:tr w:rsidR="00516AEA" w:rsidRPr="00196FAF" w:rsidTr="00EF4B05">
        <w:trPr>
          <w:trHeight w:val="415"/>
        </w:trPr>
        <w:tc>
          <w:tcPr>
            <w:tcW w:w="2442" w:type="pct"/>
          </w:tcPr>
          <w:p w:rsidR="00516AEA" w:rsidRPr="00073334" w:rsidRDefault="00516AEA" w:rsidP="00A714FA">
            <w:pPr>
              <w:pStyle w:val="af5"/>
              <w:tabs>
                <w:tab w:val="left" w:pos="360"/>
              </w:tabs>
              <w:ind w:left="0" w:firstLine="0"/>
              <w:jc w:val="both"/>
              <w:rPr>
                <w:color w:val="000000"/>
                <w:sz w:val="24"/>
                <w:szCs w:val="24"/>
                <w:lang w:eastAsia="en-US"/>
              </w:rPr>
            </w:pPr>
            <w:r w:rsidRPr="00073334">
              <w:rPr>
                <w:color w:val="000000"/>
                <w:sz w:val="24"/>
                <w:szCs w:val="24"/>
                <w:lang w:eastAsia="en-US"/>
              </w:rPr>
              <w:t xml:space="preserve">Острая заболеваемость (уровень, структура), хроническая заболеваемость (уровень и  структура): кол-во случаев заболеваний, кол-во дней заболеваний, </w:t>
            </w:r>
            <w:r w:rsidRPr="00073334">
              <w:rPr>
                <w:color w:val="000000"/>
                <w:sz w:val="24"/>
                <w:szCs w:val="24"/>
                <w:lang w:eastAsia="en-US"/>
              </w:rPr>
              <w:lastRenderedPageBreak/>
              <w:t xml:space="preserve">кол-во ЧБД, средняя продолжительность 1 случая, индекс здоровья  </w:t>
            </w:r>
          </w:p>
        </w:tc>
        <w:tc>
          <w:tcPr>
            <w:tcW w:w="2558" w:type="pct"/>
          </w:tcPr>
          <w:p w:rsidR="00516AEA" w:rsidRPr="009B6670" w:rsidRDefault="00516AEA" w:rsidP="00A714FA">
            <w:pPr>
              <w:pStyle w:val="dash041e005f0431005f044b005f0447005f043d005f044b005f0439"/>
              <w:ind w:firstLine="0"/>
              <w:jc w:val="both"/>
            </w:pPr>
            <w:r w:rsidRPr="009B6670">
              <w:lastRenderedPageBreak/>
              <w:t>- Снижение уровня острой заболеваемости, снижение числа часто болеющих детей, рост индекса здоровья;</w:t>
            </w:r>
          </w:p>
          <w:p w:rsidR="00516AEA" w:rsidRPr="009B6670" w:rsidRDefault="00516AEA" w:rsidP="00A714FA">
            <w:pPr>
              <w:pStyle w:val="dash041e005f0431005f044b005f0447005f043d005f044b005f0439"/>
              <w:ind w:firstLine="0"/>
              <w:jc w:val="both"/>
            </w:pPr>
            <w:r w:rsidRPr="009B6670">
              <w:t xml:space="preserve">- Снижение уровня хронической </w:t>
            </w:r>
            <w:r w:rsidRPr="009B6670">
              <w:lastRenderedPageBreak/>
              <w:t>заболеваемости, снижение числа случаев обострения хронических заболеваний и т.д.</w:t>
            </w:r>
          </w:p>
        </w:tc>
      </w:tr>
      <w:tr w:rsidR="00516AEA" w:rsidRPr="00196FAF" w:rsidTr="00EF4B05">
        <w:trPr>
          <w:trHeight w:val="415"/>
        </w:trPr>
        <w:tc>
          <w:tcPr>
            <w:tcW w:w="2442" w:type="pct"/>
          </w:tcPr>
          <w:p w:rsidR="00516AEA" w:rsidRPr="00073334" w:rsidRDefault="00516AEA" w:rsidP="00A714FA">
            <w:pPr>
              <w:pStyle w:val="af5"/>
              <w:tabs>
                <w:tab w:val="left" w:pos="360"/>
              </w:tabs>
              <w:ind w:left="0" w:firstLine="0"/>
              <w:jc w:val="both"/>
              <w:rPr>
                <w:color w:val="000000"/>
                <w:sz w:val="24"/>
                <w:szCs w:val="24"/>
                <w:lang w:eastAsia="en-US"/>
              </w:rPr>
            </w:pPr>
            <w:r w:rsidRPr="00073334">
              <w:rPr>
                <w:color w:val="000000"/>
                <w:sz w:val="24"/>
                <w:szCs w:val="24"/>
                <w:lang w:eastAsia="en-US"/>
              </w:rPr>
              <w:lastRenderedPageBreak/>
              <w:t>Динамика состояния здоровья обучающихся на основе самооценки.</w:t>
            </w:r>
          </w:p>
        </w:tc>
        <w:tc>
          <w:tcPr>
            <w:tcW w:w="2558" w:type="pct"/>
          </w:tcPr>
          <w:p w:rsidR="00516AEA" w:rsidRPr="009B6670" w:rsidRDefault="00516AEA" w:rsidP="00A714FA">
            <w:pPr>
              <w:pStyle w:val="dash041e005f0431005f044b005f0447005f043d005f044b005f0439"/>
              <w:ind w:firstLine="0"/>
              <w:jc w:val="both"/>
            </w:pPr>
            <w:r w:rsidRPr="009B6670">
              <w:t>- Перераспределение обучающихся в сторону увеличения численности группы учащихся с благоприятной динамикой состояния здоровья и уменьшения численности группы учащихся с неблагоприятной динамикой состояния здоровья.</w:t>
            </w:r>
          </w:p>
        </w:tc>
      </w:tr>
      <w:tr w:rsidR="00516AEA" w:rsidRPr="00196FAF" w:rsidTr="00EF4B05">
        <w:trPr>
          <w:trHeight w:val="415"/>
        </w:trPr>
        <w:tc>
          <w:tcPr>
            <w:tcW w:w="2442" w:type="pct"/>
          </w:tcPr>
          <w:p w:rsidR="00516AEA" w:rsidRPr="00073334" w:rsidRDefault="00516AEA" w:rsidP="00A714FA">
            <w:pPr>
              <w:pStyle w:val="af5"/>
              <w:tabs>
                <w:tab w:val="left" w:pos="360"/>
              </w:tabs>
              <w:ind w:left="0" w:firstLine="0"/>
              <w:jc w:val="both"/>
              <w:rPr>
                <w:color w:val="000000"/>
                <w:sz w:val="24"/>
                <w:szCs w:val="24"/>
                <w:lang w:eastAsia="en-US"/>
              </w:rPr>
            </w:pPr>
            <w:r w:rsidRPr="00073334">
              <w:rPr>
                <w:color w:val="000000"/>
                <w:sz w:val="24"/>
                <w:szCs w:val="24"/>
                <w:lang w:eastAsia="en-US"/>
              </w:rPr>
              <w:t>Травматизм обучающихся, в том числе дорожно-транспортный.</w:t>
            </w:r>
          </w:p>
        </w:tc>
        <w:tc>
          <w:tcPr>
            <w:tcW w:w="2558" w:type="pct"/>
          </w:tcPr>
          <w:p w:rsidR="00516AEA" w:rsidRPr="009B6670" w:rsidRDefault="00516AEA" w:rsidP="00A714FA">
            <w:pPr>
              <w:pStyle w:val="dash041e005f0431005f044b005f0447005f043d005f044b005f0439"/>
              <w:ind w:firstLine="0"/>
              <w:jc w:val="both"/>
            </w:pPr>
            <w:r w:rsidRPr="009B6670">
              <w:t xml:space="preserve">- Учет случаев травматизма, анализ причин и принятых мер. </w:t>
            </w:r>
          </w:p>
          <w:p w:rsidR="00516AEA" w:rsidRPr="009B6670" w:rsidRDefault="00516AEA" w:rsidP="00A714FA">
            <w:pPr>
              <w:pStyle w:val="dash041e005f0431005f044b005f0447005f043d005f044b005f0439"/>
              <w:ind w:firstLine="0"/>
              <w:jc w:val="both"/>
            </w:pPr>
            <w:r w:rsidRPr="009B6670">
              <w:t>- Снижение уровня травматизма обучающихся.</w:t>
            </w:r>
          </w:p>
        </w:tc>
      </w:tr>
      <w:tr w:rsidR="00516AEA" w:rsidRPr="00196FAF" w:rsidTr="00AD2BC5">
        <w:trPr>
          <w:trHeight w:val="343"/>
        </w:trPr>
        <w:tc>
          <w:tcPr>
            <w:tcW w:w="5000" w:type="pct"/>
            <w:gridSpan w:val="2"/>
            <w:shd w:val="clear" w:color="auto" w:fill="DEEAF6"/>
          </w:tcPr>
          <w:p w:rsidR="00516AEA" w:rsidRPr="009B6670" w:rsidRDefault="00516AEA" w:rsidP="00A714FA">
            <w:pPr>
              <w:pStyle w:val="dash041e005f0431005f044b005f0447005f043d005f044b005f0439"/>
              <w:ind w:firstLine="0"/>
              <w:jc w:val="both"/>
            </w:pPr>
            <w:r w:rsidRPr="009B6670">
              <w:t xml:space="preserve">Показатель 5. Кадровые, материально-технические, психолого-педагогические, информационно-методические условия реализации ООП НОО </w:t>
            </w:r>
            <w:r w:rsidR="00FF3D88">
              <w:rPr>
                <w:rStyle w:val="Zag11"/>
                <w:spacing w:val="-3"/>
              </w:rPr>
              <w:t>МАОУ «</w:t>
            </w:r>
            <w:r w:rsidR="00F61746">
              <w:rPr>
                <w:rStyle w:val="Zag11"/>
                <w:spacing w:val="-3"/>
              </w:rPr>
              <w:t>Верхне - Кардаиловская ООШ»</w:t>
            </w:r>
            <w:r w:rsidRPr="009B6670">
              <w:t>.</w:t>
            </w:r>
          </w:p>
        </w:tc>
      </w:tr>
      <w:tr w:rsidR="00516AEA" w:rsidRPr="00196FAF" w:rsidTr="00EF4B05">
        <w:tc>
          <w:tcPr>
            <w:tcW w:w="2442" w:type="pct"/>
          </w:tcPr>
          <w:p w:rsidR="00516AEA" w:rsidRPr="009B6670" w:rsidRDefault="00516AEA" w:rsidP="00A714FA">
            <w:pPr>
              <w:ind w:firstLine="0"/>
              <w:rPr>
                <w:sz w:val="24"/>
                <w:szCs w:val="24"/>
              </w:rPr>
            </w:pPr>
            <w:r w:rsidRPr="009B6670">
              <w:rPr>
                <w:sz w:val="24"/>
                <w:szCs w:val="24"/>
              </w:rPr>
              <w:t>Индикаторы и инструменты оценки</w:t>
            </w:r>
          </w:p>
        </w:tc>
        <w:tc>
          <w:tcPr>
            <w:tcW w:w="2558" w:type="pct"/>
          </w:tcPr>
          <w:p w:rsidR="00516AEA" w:rsidRPr="009B6670" w:rsidRDefault="00516AEA" w:rsidP="00A714FA">
            <w:pPr>
              <w:ind w:firstLine="0"/>
              <w:rPr>
                <w:sz w:val="24"/>
                <w:szCs w:val="24"/>
              </w:rPr>
            </w:pPr>
            <w:r w:rsidRPr="009B6670">
              <w:rPr>
                <w:sz w:val="24"/>
                <w:szCs w:val="24"/>
              </w:rPr>
              <w:t>Критерии эффективности</w:t>
            </w:r>
          </w:p>
        </w:tc>
      </w:tr>
      <w:tr w:rsidR="00516AEA" w:rsidRPr="00196FAF" w:rsidTr="00EF4B05">
        <w:trPr>
          <w:trHeight w:val="350"/>
        </w:trPr>
        <w:tc>
          <w:tcPr>
            <w:tcW w:w="2442" w:type="pct"/>
          </w:tcPr>
          <w:p w:rsidR="00516AEA" w:rsidRPr="00073334" w:rsidRDefault="00516AEA" w:rsidP="00A714FA">
            <w:pPr>
              <w:pStyle w:val="af5"/>
              <w:tabs>
                <w:tab w:val="left" w:pos="360"/>
              </w:tabs>
              <w:ind w:left="0" w:firstLine="0"/>
              <w:jc w:val="both"/>
              <w:rPr>
                <w:color w:val="000000"/>
                <w:sz w:val="24"/>
                <w:szCs w:val="24"/>
                <w:lang w:eastAsia="en-US"/>
              </w:rPr>
            </w:pPr>
            <w:r w:rsidRPr="00073334">
              <w:rPr>
                <w:color w:val="000000"/>
                <w:sz w:val="24"/>
                <w:szCs w:val="24"/>
                <w:lang w:eastAsia="en-US"/>
              </w:rPr>
              <w:t xml:space="preserve">Соответствие требованиям ФГОС к кадровым, финансово-экономическим, материально-техническим, психолого-педагогическим, информационно-методическим условиям реализации ФГОС  </w:t>
            </w:r>
          </w:p>
          <w:p w:rsidR="00516AEA" w:rsidRPr="00073334" w:rsidRDefault="00516AEA" w:rsidP="00A714FA">
            <w:pPr>
              <w:pStyle w:val="af5"/>
              <w:tabs>
                <w:tab w:val="left" w:pos="360"/>
              </w:tabs>
              <w:ind w:left="0" w:firstLine="0"/>
              <w:jc w:val="both"/>
              <w:rPr>
                <w:color w:val="000000"/>
                <w:sz w:val="24"/>
                <w:szCs w:val="24"/>
                <w:lang w:eastAsia="en-US"/>
              </w:rPr>
            </w:pPr>
          </w:p>
        </w:tc>
        <w:tc>
          <w:tcPr>
            <w:tcW w:w="2558" w:type="pct"/>
          </w:tcPr>
          <w:p w:rsidR="00516AEA" w:rsidRPr="009B6670" w:rsidRDefault="00516AEA" w:rsidP="00A714FA">
            <w:pPr>
              <w:pStyle w:val="dash041e005f0431005f044b005f0447005f043d005f044b005f0439"/>
              <w:ind w:firstLine="0"/>
              <w:jc w:val="both"/>
            </w:pPr>
            <w:r w:rsidRPr="009B6670">
              <w:t xml:space="preserve">- Соблюдение </w:t>
            </w:r>
            <w:r w:rsidRPr="009B6670">
              <w:rPr>
                <w:rStyle w:val="default005f005fchar1char1"/>
              </w:rPr>
              <w:t>требований к санитарно-бытовым условиям (оборудование гардеробов, санузлов, мест личной гигиены);</w:t>
            </w:r>
          </w:p>
          <w:p w:rsidR="00516AEA" w:rsidRPr="009B6670" w:rsidRDefault="00516AEA" w:rsidP="00A714FA">
            <w:pPr>
              <w:pStyle w:val="dash041e005f0431005f044b005f0447005f043d005f044b005f0439"/>
              <w:ind w:firstLine="0"/>
              <w:jc w:val="both"/>
            </w:pPr>
            <w:r w:rsidRPr="009B6670">
              <w:t xml:space="preserve">- Соблюдение требований к социально-бытовым условиям </w:t>
            </w:r>
            <w:r w:rsidRPr="009B6670">
              <w:rPr>
                <w:rStyle w:val="dash041e005f0431005f044b005f0447005f043d005f044b005f0439005f005fchar1char1"/>
              </w:rPr>
              <w:t>(оборудование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w:t>
            </w:r>
            <w:r w:rsidRPr="009B6670">
              <w:rPr>
                <w:rStyle w:val="dash041e005f0431005f044b005f0447005f043d005f044b005f0439005f005fchar1char1"/>
                <w:iCs/>
              </w:rPr>
              <w:t>помещений</w:t>
            </w:r>
            <w:r w:rsidRPr="009B6670">
              <w:rPr>
                <w:rStyle w:val="dash041e005f0431005f044b005f0447005f043d005f044b005f0439005f005fchar1char1"/>
              </w:rPr>
              <w:t xml:space="preserve">); </w:t>
            </w:r>
            <w:r w:rsidRPr="009B6670">
              <w:rPr>
                <w:rStyle w:val="default005f005fchar1char1"/>
              </w:rPr>
              <w:t>помещений для питания обучающихся</w:t>
            </w:r>
            <w:r w:rsidRPr="009B6670">
              <w:rPr>
                <w:rStyle w:val="dash041e005f0431005f044b005f0447005f043d005f044b005f0439005f005fchar1char1"/>
              </w:rPr>
              <w:t>);</w:t>
            </w:r>
          </w:p>
          <w:p w:rsidR="00516AEA" w:rsidRPr="009B6670" w:rsidRDefault="00516AEA" w:rsidP="00A714FA">
            <w:pPr>
              <w:pStyle w:val="default"/>
              <w:ind w:firstLine="0"/>
              <w:jc w:val="both"/>
            </w:pPr>
            <w:r w:rsidRPr="009B6670">
              <w:t xml:space="preserve">-  Соблюдение требований к </w:t>
            </w:r>
            <w:r w:rsidRPr="009B6670">
              <w:rPr>
                <w:rStyle w:val="default005f005fchar1char1"/>
              </w:rPr>
              <w:t xml:space="preserve">транспортному </w:t>
            </w:r>
            <w:r w:rsidRPr="009B6670">
              <w:rPr>
                <w:rStyle w:val="dash041e005f0431005f044b005f0447005f043d005f044b005f0439005f005fchar1char1"/>
              </w:rPr>
              <w:t>обслуживанию обучающихся (</w:t>
            </w:r>
            <w:r w:rsidRPr="009B6670">
              <w:t>ФГОС ООО (п.24, стр.42);</w:t>
            </w:r>
          </w:p>
          <w:p w:rsidR="00516AEA" w:rsidRPr="009B6670" w:rsidRDefault="00516AEA" w:rsidP="00A714FA">
            <w:pPr>
              <w:pStyle w:val="default"/>
              <w:ind w:firstLine="0"/>
              <w:jc w:val="both"/>
            </w:pPr>
            <w:r w:rsidRPr="009B6670">
              <w:t>- Соответствия федеральным требованиям к ОУ в части охраны здоровья обучающихся (Приказ Минобрнауки РФ от 28.12.2010 г.  №2106)</w:t>
            </w:r>
          </w:p>
          <w:p w:rsidR="00516AEA" w:rsidRPr="009B6670" w:rsidRDefault="00516AEA" w:rsidP="00A714FA">
            <w:pPr>
              <w:tabs>
                <w:tab w:val="left" w:pos="252"/>
              </w:tabs>
              <w:ind w:firstLine="0"/>
              <w:rPr>
                <w:sz w:val="24"/>
                <w:szCs w:val="24"/>
              </w:rPr>
            </w:pPr>
            <w:r w:rsidRPr="009B6670">
              <w:rPr>
                <w:sz w:val="24"/>
                <w:szCs w:val="24"/>
              </w:rPr>
              <w:t>- Наличие в образовательном учреждении квалифицированных специалистов, обеспечивающих проведение оздоровительной работы с обучающимися, воспитанниками (медицинские работники, учителя (преподаватели) физической культуры, психологи, педагоги дополнительного образования);</w:t>
            </w:r>
          </w:p>
          <w:p w:rsidR="00516AEA" w:rsidRPr="00073334" w:rsidRDefault="00516AEA" w:rsidP="00A714FA">
            <w:pPr>
              <w:pStyle w:val="af5"/>
              <w:tabs>
                <w:tab w:val="left" w:pos="360"/>
              </w:tabs>
              <w:ind w:left="0" w:firstLine="0"/>
              <w:jc w:val="both"/>
              <w:rPr>
                <w:color w:val="000000"/>
                <w:sz w:val="24"/>
                <w:szCs w:val="24"/>
                <w:lang w:eastAsia="en-US"/>
              </w:rPr>
            </w:pPr>
            <w:r w:rsidRPr="00073334">
              <w:rPr>
                <w:color w:val="000000"/>
                <w:sz w:val="24"/>
                <w:szCs w:val="24"/>
                <w:lang w:eastAsia="en-US"/>
              </w:rPr>
              <w:t>- Увеличение охвата детей и семей, получивших индивидуальные социально-психолого-педагогические консультации в текущем отчетном периоде по сравнению с предыдущим;</w:t>
            </w:r>
          </w:p>
          <w:p w:rsidR="00516AEA" w:rsidRPr="00073334" w:rsidRDefault="00516AEA" w:rsidP="00A714FA">
            <w:pPr>
              <w:pStyle w:val="af5"/>
              <w:tabs>
                <w:tab w:val="left" w:pos="360"/>
              </w:tabs>
              <w:ind w:left="0" w:firstLine="0"/>
              <w:jc w:val="both"/>
              <w:rPr>
                <w:color w:val="000000"/>
                <w:sz w:val="24"/>
                <w:szCs w:val="24"/>
                <w:lang w:eastAsia="en-US"/>
              </w:rPr>
            </w:pPr>
            <w:r w:rsidRPr="00073334">
              <w:rPr>
                <w:color w:val="000000"/>
                <w:sz w:val="24"/>
                <w:szCs w:val="24"/>
                <w:lang w:eastAsia="en-US"/>
              </w:rPr>
              <w:t>- Рост числа детей, посещающих кабинет психологической разгрузки.</w:t>
            </w:r>
          </w:p>
        </w:tc>
      </w:tr>
      <w:tr w:rsidR="00516AEA" w:rsidRPr="00196FAF" w:rsidTr="00EF4B05">
        <w:trPr>
          <w:trHeight w:val="558"/>
        </w:trPr>
        <w:tc>
          <w:tcPr>
            <w:tcW w:w="2442" w:type="pct"/>
          </w:tcPr>
          <w:p w:rsidR="00516AEA" w:rsidRPr="009B6670" w:rsidRDefault="00516AEA" w:rsidP="00A714FA">
            <w:pPr>
              <w:ind w:firstLine="0"/>
              <w:rPr>
                <w:sz w:val="24"/>
                <w:szCs w:val="24"/>
              </w:rPr>
            </w:pPr>
            <w:r w:rsidRPr="009B6670">
              <w:rPr>
                <w:sz w:val="24"/>
                <w:szCs w:val="24"/>
              </w:rPr>
              <w:t xml:space="preserve">Выявление жалоб, отражающих наличие у ребенка нарушений здоровья (проводится </w:t>
            </w:r>
            <w:r w:rsidRPr="009B6670">
              <w:rPr>
                <w:sz w:val="24"/>
                <w:szCs w:val="24"/>
              </w:rPr>
              <w:lastRenderedPageBreak/>
              <w:t>медицинскими работниками)</w:t>
            </w:r>
          </w:p>
          <w:p w:rsidR="00516AEA" w:rsidRPr="009B6670" w:rsidRDefault="00516AEA" w:rsidP="00A714FA">
            <w:pPr>
              <w:ind w:firstLine="0"/>
              <w:rPr>
                <w:sz w:val="24"/>
                <w:szCs w:val="24"/>
              </w:rPr>
            </w:pPr>
          </w:p>
          <w:p w:rsidR="00516AEA" w:rsidRPr="009B6670" w:rsidRDefault="00516AEA" w:rsidP="00A714FA">
            <w:pPr>
              <w:ind w:firstLine="0"/>
              <w:rPr>
                <w:i/>
                <w:sz w:val="24"/>
                <w:szCs w:val="24"/>
              </w:rPr>
            </w:pPr>
            <w:r w:rsidRPr="009B6670">
              <w:rPr>
                <w:sz w:val="24"/>
                <w:szCs w:val="24"/>
              </w:rPr>
              <w:t xml:space="preserve">Анкета заполняется родителями детей младшего школьного возраста, находящимися под наблюдением, </w:t>
            </w:r>
            <w:r w:rsidRPr="009B6670">
              <w:rPr>
                <w:sz w:val="24"/>
                <w:szCs w:val="24"/>
                <w:u w:val="single"/>
              </w:rPr>
              <w:t>в начале сентября</w:t>
            </w:r>
            <w:r w:rsidRPr="009B6670">
              <w:rPr>
                <w:sz w:val="24"/>
                <w:szCs w:val="24"/>
              </w:rPr>
              <w:t xml:space="preserve">  и, повторно, </w:t>
            </w:r>
            <w:r w:rsidRPr="009B6670">
              <w:rPr>
                <w:sz w:val="24"/>
                <w:szCs w:val="24"/>
                <w:u w:val="single"/>
              </w:rPr>
              <w:t>в конце мая</w:t>
            </w:r>
            <w:r w:rsidRPr="009B6670">
              <w:rPr>
                <w:sz w:val="24"/>
                <w:szCs w:val="24"/>
              </w:rPr>
              <w:t xml:space="preserve"> того же учебного года.</w:t>
            </w:r>
          </w:p>
          <w:p w:rsidR="00516AEA" w:rsidRPr="009B6670" w:rsidRDefault="00516AEA" w:rsidP="00A714FA">
            <w:pPr>
              <w:ind w:firstLine="0"/>
              <w:rPr>
                <w:i/>
                <w:sz w:val="24"/>
                <w:szCs w:val="24"/>
              </w:rPr>
            </w:pPr>
            <w:r w:rsidRPr="009B6670">
              <w:rPr>
                <w:sz w:val="24"/>
                <w:szCs w:val="24"/>
              </w:rPr>
              <w:t xml:space="preserve">Анкеты раздает детям медицинская сестра. </w:t>
            </w:r>
          </w:p>
        </w:tc>
        <w:tc>
          <w:tcPr>
            <w:tcW w:w="2558" w:type="pct"/>
          </w:tcPr>
          <w:p w:rsidR="00516AEA" w:rsidRPr="009B6670" w:rsidRDefault="00516AEA" w:rsidP="00A714FA">
            <w:pPr>
              <w:ind w:firstLine="0"/>
              <w:rPr>
                <w:sz w:val="24"/>
                <w:szCs w:val="24"/>
              </w:rPr>
            </w:pPr>
            <w:r w:rsidRPr="009B6670">
              <w:rPr>
                <w:sz w:val="24"/>
                <w:szCs w:val="24"/>
              </w:rPr>
              <w:lastRenderedPageBreak/>
              <w:t xml:space="preserve">Медицинская сестра заполняет протокол для оценки динамики состояния здоровья </w:t>
            </w:r>
            <w:r w:rsidRPr="009B6670">
              <w:rPr>
                <w:sz w:val="24"/>
                <w:szCs w:val="24"/>
              </w:rPr>
              <w:lastRenderedPageBreak/>
              <w:t>обучающихся. Если в мае, по сравнению с сентябрем, количество баллов увеличилось, то разница указывается со знаком «+», если количество баллов уменьшилось,  то разница указывается со знаком «–».</w:t>
            </w:r>
          </w:p>
          <w:p w:rsidR="00516AEA" w:rsidRPr="009B6670" w:rsidRDefault="00516AEA" w:rsidP="00A714FA">
            <w:pPr>
              <w:ind w:firstLine="0"/>
              <w:rPr>
                <w:sz w:val="24"/>
                <w:szCs w:val="24"/>
              </w:rPr>
            </w:pPr>
            <w:r w:rsidRPr="009B6670">
              <w:rPr>
                <w:sz w:val="24"/>
                <w:szCs w:val="24"/>
              </w:rPr>
              <w:t>Затем оценивается распределение учащихся на группы по характеру динамики отклонений в состоянии здоровья, выявленных при анкетировании.</w:t>
            </w:r>
          </w:p>
          <w:p w:rsidR="00516AEA" w:rsidRPr="009B6670" w:rsidRDefault="00516AEA" w:rsidP="00A714FA">
            <w:pPr>
              <w:ind w:firstLine="0"/>
              <w:rPr>
                <w:sz w:val="24"/>
                <w:szCs w:val="24"/>
              </w:rPr>
            </w:pPr>
            <w:r w:rsidRPr="009B6670">
              <w:rPr>
                <w:sz w:val="24"/>
                <w:szCs w:val="24"/>
              </w:rPr>
              <w:t xml:space="preserve">Всего выделяется 3 группы учащихся: </w:t>
            </w:r>
          </w:p>
          <w:p w:rsidR="00516AEA" w:rsidRPr="009B6670" w:rsidRDefault="00516AEA" w:rsidP="00A714FA">
            <w:pPr>
              <w:ind w:firstLine="0"/>
              <w:rPr>
                <w:sz w:val="24"/>
                <w:szCs w:val="24"/>
              </w:rPr>
            </w:pPr>
            <w:r w:rsidRPr="009B6670">
              <w:rPr>
                <w:sz w:val="24"/>
                <w:szCs w:val="24"/>
              </w:rPr>
              <w:t>- первая группа  - учащиеся с благоприятной динамикой состояния здоровья;</w:t>
            </w:r>
          </w:p>
          <w:p w:rsidR="00516AEA" w:rsidRPr="009B6670" w:rsidRDefault="00516AEA" w:rsidP="00A714FA">
            <w:pPr>
              <w:ind w:firstLine="0"/>
              <w:rPr>
                <w:sz w:val="24"/>
                <w:szCs w:val="24"/>
              </w:rPr>
            </w:pPr>
            <w:r w:rsidRPr="009B6670">
              <w:rPr>
                <w:sz w:val="24"/>
                <w:szCs w:val="24"/>
              </w:rPr>
              <w:t>- вторая группа  - учащиеся с неблагоприятной динамикой состояния здоровья;</w:t>
            </w:r>
          </w:p>
          <w:p w:rsidR="00516AEA" w:rsidRPr="009B6670" w:rsidRDefault="00516AEA" w:rsidP="00A714FA">
            <w:pPr>
              <w:ind w:firstLine="0"/>
              <w:rPr>
                <w:sz w:val="24"/>
                <w:szCs w:val="24"/>
              </w:rPr>
            </w:pPr>
            <w:r w:rsidRPr="009B6670">
              <w:rPr>
                <w:sz w:val="24"/>
                <w:szCs w:val="24"/>
              </w:rPr>
              <w:t>- третья  группа  - учащиеся, у которых не отмечено существенной динамики в состоянии здоровья – показатели стабильны.</w:t>
            </w:r>
          </w:p>
        </w:tc>
      </w:tr>
      <w:tr w:rsidR="00516AEA" w:rsidRPr="00196FAF" w:rsidTr="00151303">
        <w:trPr>
          <w:trHeight w:val="878"/>
        </w:trPr>
        <w:tc>
          <w:tcPr>
            <w:tcW w:w="2442" w:type="pct"/>
          </w:tcPr>
          <w:p w:rsidR="00516AEA" w:rsidRPr="009B6670" w:rsidRDefault="00516AEA" w:rsidP="00A714FA">
            <w:pPr>
              <w:pStyle w:val="afff4"/>
              <w:ind w:firstLine="0"/>
              <w:jc w:val="both"/>
              <w:rPr>
                <w:color w:val="000000"/>
                <w:szCs w:val="24"/>
                <w:lang w:eastAsia="en-US"/>
              </w:rPr>
            </w:pPr>
            <w:r w:rsidRPr="009B6670">
              <w:rPr>
                <w:color w:val="000000"/>
                <w:szCs w:val="24"/>
                <w:lang w:eastAsia="en-US"/>
              </w:rPr>
              <w:lastRenderedPageBreak/>
              <w:t xml:space="preserve">Соответствие веса ежедневных учебных комплектов гигиеническим требованиям в течение недели </w:t>
            </w:r>
          </w:p>
          <w:p w:rsidR="00516AEA" w:rsidRPr="00073334" w:rsidRDefault="00516AEA" w:rsidP="00A714FA">
            <w:pPr>
              <w:pStyle w:val="af5"/>
              <w:tabs>
                <w:tab w:val="left" w:pos="360"/>
              </w:tabs>
              <w:ind w:left="0" w:firstLine="0"/>
              <w:jc w:val="both"/>
              <w:rPr>
                <w:color w:val="000000"/>
                <w:sz w:val="24"/>
                <w:szCs w:val="24"/>
                <w:lang w:eastAsia="en-US"/>
              </w:rPr>
            </w:pPr>
          </w:p>
        </w:tc>
        <w:tc>
          <w:tcPr>
            <w:tcW w:w="2558" w:type="pct"/>
            <w:shd w:val="clear" w:color="auto" w:fill="DEEAF6"/>
          </w:tcPr>
          <w:p w:rsidR="00516AEA" w:rsidRPr="009B6670" w:rsidRDefault="00516AEA" w:rsidP="00A714FA">
            <w:pPr>
              <w:pStyle w:val="4"/>
              <w:spacing w:before="0"/>
              <w:ind w:firstLine="0"/>
              <w:rPr>
                <w:rFonts w:ascii="Times New Roman" w:hAnsi="Times New Roman"/>
                <w:i w:val="0"/>
                <w:color w:val="auto"/>
                <w:sz w:val="24"/>
                <w:szCs w:val="24"/>
              </w:rPr>
            </w:pPr>
            <w:r w:rsidRPr="009B6670">
              <w:rPr>
                <w:rFonts w:ascii="Times New Roman" w:hAnsi="Times New Roman"/>
                <w:color w:val="auto"/>
                <w:sz w:val="24"/>
                <w:szCs w:val="24"/>
              </w:rPr>
              <w:t>Вес ранца с книгами – 1-2 класс – не более 2,2 кг</w:t>
            </w:r>
          </w:p>
          <w:p w:rsidR="00516AEA" w:rsidRPr="009B6670" w:rsidRDefault="00516AEA" w:rsidP="00A714FA">
            <w:pPr>
              <w:pStyle w:val="4"/>
              <w:spacing w:before="0"/>
              <w:ind w:firstLine="0"/>
              <w:rPr>
                <w:rFonts w:ascii="Times New Roman" w:hAnsi="Times New Roman"/>
                <w:i w:val="0"/>
                <w:color w:val="auto"/>
                <w:sz w:val="24"/>
                <w:szCs w:val="24"/>
              </w:rPr>
            </w:pPr>
            <w:r w:rsidRPr="009B6670">
              <w:rPr>
                <w:rFonts w:ascii="Times New Roman" w:hAnsi="Times New Roman"/>
                <w:color w:val="auto"/>
                <w:sz w:val="24"/>
                <w:szCs w:val="24"/>
              </w:rPr>
              <w:t>3-4 класс – не более 3,2 кг</w:t>
            </w:r>
          </w:p>
          <w:p w:rsidR="00516AEA" w:rsidRPr="009B6670" w:rsidRDefault="00516AEA" w:rsidP="00A714FA">
            <w:pPr>
              <w:pStyle w:val="4"/>
              <w:spacing w:before="0"/>
              <w:ind w:firstLine="0"/>
              <w:rPr>
                <w:rFonts w:ascii="Times New Roman" w:hAnsi="Times New Roman"/>
                <w:color w:val="auto"/>
                <w:sz w:val="24"/>
                <w:szCs w:val="24"/>
              </w:rPr>
            </w:pPr>
            <w:r w:rsidRPr="009B6670">
              <w:rPr>
                <w:rFonts w:ascii="Times New Roman" w:hAnsi="Times New Roman"/>
                <w:color w:val="auto"/>
                <w:sz w:val="24"/>
                <w:szCs w:val="24"/>
              </w:rPr>
              <w:t>вес ранца без книг – не более 700 г</w:t>
            </w:r>
          </w:p>
        </w:tc>
      </w:tr>
      <w:tr w:rsidR="00516AEA" w:rsidRPr="00196FAF" w:rsidTr="00EF4B05">
        <w:trPr>
          <w:trHeight w:val="804"/>
        </w:trPr>
        <w:tc>
          <w:tcPr>
            <w:tcW w:w="2442" w:type="pct"/>
          </w:tcPr>
          <w:p w:rsidR="00516AEA" w:rsidRPr="009B6670" w:rsidRDefault="00516AEA" w:rsidP="00A714FA">
            <w:pPr>
              <w:pStyle w:val="afff4"/>
              <w:ind w:firstLine="0"/>
              <w:jc w:val="both"/>
              <w:rPr>
                <w:color w:val="000000"/>
                <w:szCs w:val="24"/>
                <w:lang w:eastAsia="en-US"/>
              </w:rPr>
            </w:pPr>
            <w:r w:rsidRPr="009B6670">
              <w:rPr>
                <w:color w:val="000000"/>
                <w:szCs w:val="24"/>
                <w:lang w:eastAsia="en-US"/>
              </w:rPr>
              <w:t>Соответствие сменной обуви гигиеническим требованиям</w:t>
            </w:r>
          </w:p>
          <w:p w:rsidR="00516AEA" w:rsidRPr="009B6670" w:rsidRDefault="00516AEA" w:rsidP="00A714FA">
            <w:pPr>
              <w:pStyle w:val="afff4"/>
              <w:ind w:firstLine="0"/>
              <w:jc w:val="both"/>
              <w:rPr>
                <w:color w:val="000000"/>
                <w:szCs w:val="24"/>
                <w:lang w:eastAsia="en-US"/>
              </w:rPr>
            </w:pPr>
          </w:p>
        </w:tc>
        <w:tc>
          <w:tcPr>
            <w:tcW w:w="2558" w:type="pct"/>
          </w:tcPr>
          <w:p w:rsidR="00516AEA" w:rsidRPr="009B6670" w:rsidRDefault="00516AEA" w:rsidP="00A714FA">
            <w:pPr>
              <w:ind w:firstLine="0"/>
              <w:rPr>
                <w:sz w:val="24"/>
                <w:szCs w:val="24"/>
              </w:rPr>
            </w:pPr>
            <w:r w:rsidRPr="009B6670">
              <w:rPr>
                <w:sz w:val="24"/>
                <w:szCs w:val="24"/>
              </w:rPr>
              <w:t>Безопасность материалов, из которых изготовлена сменная обувь, должна быть подтверждена санитарно-эпидемиологическим заключением.</w:t>
            </w:r>
          </w:p>
        </w:tc>
      </w:tr>
      <w:tr w:rsidR="00516AEA" w:rsidRPr="00196FAF" w:rsidTr="00EF4B05">
        <w:trPr>
          <w:trHeight w:val="1136"/>
        </w:trPr>
        <w:tc>
          <w:tcPr>
            <w:tcW w:w="2442" w:type="pct"/>
          </w:tcPr>
          <w:p w:rsidR="00516AEA" w:rsidRPr="009B6670" w:rsidRDefault="00516AEA" w:rsidP="00A714FA">
            <w:pPr>
              <w:pStyle w:val="afff4"/>
              <w:ind w:firstLine="0"/>
              <w:jc w:val="both"/>
              <w:rPr>
                <w:color w:val="000000"/>
                <w:szCs w:val="24"/>
                <w:lang w:eastAsia="en-US"/>
              </w:rPr>
            </w:pPr>
            <w:r w:rsidRPr="009B6670">
              <w:rPr>
                <w:color w:val="000000"/>
                <w:szCs w:val="24"/>
                <w:lang w:eastAsia="en-US"/>
              </w:rPr>
              <w:t xml:space="preserve">Соответствие гигиенических требований к расписанию </w:t>
            </w:r>
          </w:p>
        </w:tc>
        <w:tc>
          <w:tcPr>
            <w:tcW w:w="2558" w:type="pct"/>
          </w:tcPr>
          <w:p w:rsidR="00516AEA" w:rsidRPr="00073334" w:rsidRDefault="00516AEA" w:rsidP="00A714FA">
            <w:pPr>
              <w:pStyle w:val="af5"/>
              <w:tabs>
                <w:tab w:val="left" w:pos="360"/>
              </w:tabs>
              <w:ind w:left="0" w:firstLine="0"/>
              <w:jc w:val="both"/>
              <w:rPr>
                <w:color w:val="000000"/>
                <w:sz w:val="24"/>
                <w:szCs w:val="24"/>
                <w:lang w:eastAsia="en-US"/>
              </w:rPr>
            </w:pPr>
            <w:r w:rsidRPr="00073334">
              <w:rPr>
                <w:color w:val="000000"/>
                <w:sz w:val="24"/>
                <w:szCs w:val="24"/>
                <w:lang w:eastAsia="en-US"/>
              </w:rPr>
              <w:t>Расписание уроков составляется с учетом дневной и недельной динамики умственной работоспособности учащихся и шкалой трудности учебных предметов</w:t>
            </w:r>
          </w:p>
        </w:tc>
      </w:tr>
    </w:tbl>
    <w:p w:rsidR="00516AEA" w:rsidRPr="00196FAF" w:rsidRDefault="00516AEA" w:rsidP="00A714FA">
      <w:pPr>
        <w:rPr>
          <w:sz w:val="24"/>
          <w:szCs w:val="24"/>
        </w:rPr>
      </w:pPr>
    </w:p>
    <w:p w:rsidR="00516AEA" w:rsidRPr="009B6670" w:rsidRDefault="00516AEA" w:rsidP="00A714FA">
      <w:pPr>
        <w:rPr>
          <w:sz w:val="24"/>
          <w:szCs w:val="24"/>
        </w:rPr>
      </w:pPr>
      <w:r w:rsidRPr="009B6670">
        <w:rPr>
          <w:sz w:val="24"/>
          <w:szCs w:val="24"/>
        </w:rPr>
        <w:t>Критериями эффективности реализации учебным учреждением деятельности по формированию экологической культуры, культуры здорового и безопасного образа жизни  является динамика показателя или его индикаторов:</w:t>
      </w:r>
    </w:p>
    <w:p w:rsidR="00516AEA" w:rsidRPr="009B6670" w:rsidRDefault="00516AEA" w:rsidP="00660C6F">
      <w:pPr>
        <w:numPr>
          <w:ilvl w:val="0"/>
          <w:numId w:val="133"/>
        </w:numPr>
        <w:ind w:left="0" w:firstLine="709"/>
        <w:rPr>
          <w:sz w:val="24"/>
          <w:szCs w:val="24"/>
        </w:rPr>
      </w:pPr>
      <w:r w:rsidRPr="009B6670">
        <w:rPr>
          <w:sz w:val="24"/>
          <w:szCs w:val="24"/>
        </w:rPr>
        <w:t>Динамика развития личностной, социальной, экологической и здоровьесберегающей культуры обучающихся.</w:t>
      </w:r>
    </w:p>
    <w:p w:rsidR="00516AEA" w:rsidRPr="009B6670" w:rsidRDefault="00516AEA" w:rsidP="00660C6F">
      <w:pPr>
        <w:numPr>
          <w:ilvl w:val="0"/>
          <w:numId w:val="133"/>
        </w:numPr>
        <w:ind w:left="0" w:firstLine="709"/>
        <w:rPr>
          <w:sz w:val="24"/>
          <w:szCs w:val="24"/>
        </w:rPr>
      </w:pPr>
      <w:r w:rsidRPr="009B6670">
        <w:rPr>
          <w:sz w:val="24"/>
          <w:szCs w:val="24"/>
        </w:rPr>
        <w:t xml:space="preserve">Динамика (характер изменения) социальной, психолого-педагогической  и нравственной атмосферы в образовательном учреждении. </w:t>
      </w:r>
    </w:p>
    <w:p w:rsidR="00516AEA" w:rsidRPr="009B6670" w:rsidRDefault="00516AEA" w:rsidP="00660C6F">
      <w:pPr>
        <w:numPr>
          <w:ilvl w:val="0"/>
          <w:numId w:val="133"/>
        </w:numPr>
        <w:ind w:left="0" w:firstLine="709"/>
        <w:rPr>
          <w:sz w:val="24"/>
          <w:szCs w:val="24"/>
        </w:rPr>
      </w:pPr>
      <w:r w:rsidRPr="009B6670">
        <w:rPr>
          <w:sz w:val="24"/>
          <w:szCs w:val="24"/>
        </w:rPr>
        <w:t>Динамика детско-родительских отношений и степени включенности родителей (законных представителей) в образовательный и воспитательный процесс.</w:t>
      </w:r>
    </w:p>
    <w:p w:rsidR="00516AEA" w:rsidRPr="00196FAF" w:rsidRDefault="00516AEA" w:rsidP="00A714FA">
      <w:pPr>
        <w:pStyle w:val="af5"/>
        <w:ind w:left="0"/>
        <w:jc w:val="both"/>
        <w:rPr>
          <w:sz w:val="24"/>
          <w:szCs w:val="24"/>
        </w:rPr>
      </w:pPr>
      <w:r w:rsidRPr="009B6670">
        <w:rPr>
          <w:sz w:val="24"/>
          <w:szCs w:val="24"/>
        </w:rPr>
        <w:t>Динамика процесса формирования экологической и здоровьесберегающей культуры обучающихся может</w:t>
      </w:r>
      <w:r w:rsidRPr="00196FAF">
        <w:rPr>
          <w:sz w:val="24"/>
          <w:szCs w:val="24"/>
        </w:rPr>
        <w:t xml:space="preserve"> иметь следующие характеристики: </w:t>
      </w:r>
    </w:p>
    <w:p w:rsidR="00516AEA" w:rsidRPr="00196FAF" w:rsidRDefault="00516AEA" w:rsidP="00660C6F">
      <w:pPr>
        <w:numPr>
          <w:ilvl w:val="0"/>
          <w:numId w:val="134"/>
        </w:numPr>
        <w:tabs>
          <w:tab w:val="left" w:pos="360"/>
        </w:tabs>
        <w:ind w:left="0" w:firstLine="709"/>
        <w:rPr>
          <w:sz w:val="24"/>
          <w:szCs w:val="24"/>
        </w:rPr>
      </w:pPr>
      <w:r w:rsidRPr="00196FAF">
        <w:rPr>
          <w:i/>
          <w:sz w:val="24"/>
          <w:szCs w:val="24"/>
        </w:rPr>
        <w:t>Положительная динамика</w:t>
      </w:r>
      <w:r w:rsidRPr="00196FAF">
        <w:rPr>
          <w:sz w:val="24"/>
          <w:szCs w:val="24"/>
        </w:rPr>
        <w:t xml:space="preserve"> (тенденция повышения) развития личностной, социальной, экологической и здоровьесберегающей культуры обучающихся – увеличение значений выделенных показателей сформированности культуры здорового и безопасного образа жизни на интерпретационном этапе по сравнению с показателями контрольного этапа исследования (исходного уровня).</w:t>
      </w:r>
    </w:p>
    <w:p w:rsidR="00516AEA" w:rsidRPr="00196FAF" w:rsidRDefault="00516AEA" w:rsidP="00660C6F">
      <w:pPr>
        <w:numPr>
          <w:ilvl w:val="0"/>
          <w:numId w:val="134"/>
        </w:numPr>
        <w:tabs>
          <w:tab w:val="left" w:pos="360"/>
        </w:tabs>
        <w:ind w:left="0" w:firstLine="709"/>
        <w:rPr>
          <w:sz w:val="24"/>
          <w:szCs w:val="24"/>
        </w:rPr>
      </w:pPr>
      <w:r w:rsidRPr="00196FAF">
        <w:rPr>
          <w:i/>
          <w:sz w:val="24"/>
          <w:szCs w:val="24"/>
        </w:rPr>
        <w:t xml:space="preserve">Инертность положительной динамики </w:t>
      </w:r>
      <w:r w:rsidRPr="00196FAF">
        <w:rPr>
          <w:sz w:val="24"/>
          <w:szCs w:val="24"/>
        </w:rPr>
        <w:t>подразумевает отсутствие характеристик положительной динамики и возможное увеличение отрицательных значений показателей воспитания экологической культуры, культуры здорового и безопасного образа жизни на интерпретационном этапе по сравнению с результатами контрольного этапа исследования.</w:t>
      </w:r>
    </w:p>
    <w:p w:rsidR="00516AEA" w:rsidRPr="00196FAF" w:rsidRDefault="00516AEA" w:rsidP="00660C6F">
      <w:pPr>
        <w:numPr>
          <w:ilvl w:val="0"/>
          <w:numId w:val="134"/>
        </w:numPr>
        <w:tabs>
          <w:tab w:val="left" w:pos="360"/>
        </w:tabs>
        <w:ind w:left="0" w:firstLine="709"/>
        <w:rPr>
          <w:sz w:val="24"/>
          <w:szCs w:val="24"/>
        </w:rPr>
      </w:pPr>
      <w:r w:rsidRPr="00196FAF">
        <w:rPr>
          <w:i/>
          <w:sz w:val="24"/>
          <w:szCs w:val="24"/>
        </w:rPr>
        <w:lastRenderedPageBreak/>
        <w:t xml:space="preserve">Устойчивость (стабильность) исследуемых показателей воспитания </w:t>
      </w:r>
      <w:r w:rsidRPr="00196FAF">
        <w:rPr>
          <w:sz w:val="24"/>
          <w:szCs w:val="24"/>
        </w:rPr>
        <w:t xml:space="preserve">экологической культуры, культуры здорового и безопасного образа жизни 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обучающихся. </w:t>
      </w:r>
    </w:p>
    <w:p w:rsidR="00516AEA" w:rsidRPr="00196FAF" w:rsidRDefault="00516AEA" w:rsidP="00A714FA">
      <w:pPr>
        <w:rPr>
          <w:sz w:val="24"/>
          <w:szCs w:val="24"/>
        </w:rPr>
      </w:pPr>
      <w:r w:rsidRPr="00196FAF">
        <w:rPr>
          <w:sz w:val="24"/>
          <w:szCs w:val="24"/>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w:t>
      </w:r>
      <w:r w:rsidRPr="00196FAF">
        <w:rPr>
          <w:i/>
          <w:color w:val="auto"/>
          <w:sz w:val="24"/>
          <w:szCs w:val="24"/>
        </w:rPr>
        <w:t>я.</w:t>
      </w:r>
    </w:p>
    <w:p w:rsidR="00F8224D" w:rsidRDefault="00F8224D" w:rsidP="00A32FB1">
      <w:pPr>
        <w:pStyle w:val="11"/>
      </w:pPr>
      <w:bookmarkStart w:id="271" w:name="_Toc425540784"/>
      <w:bookmarkStart w:id="272" w:name="_Toc469166050"/>
    </w:p>
    <w:p w:rsidR="00F8224D" w:rsidRDefault="00F8224D" w:rsidP="00A32FB1">
      <w:pPr>
        <w:pStyle w:val="11"/>
      </w:pPr>
    </w:p>
    <w:p w:rsidR="00516AEA" w:rsidRPr="00196FAF" w:rsidRDefault="00516AEA" w:rsidP="00A32FB1">
      <w:pPr>
        <w:pStyle w:val="11"/>
      </w:pPr>
      <w:r w:rsidRPr="00196FAF">
        <w:t>2.5. Программа коррекционной работы</w:t>
      </w:r>
      <w:bookmarkEnd w:id="271"/>
      <w:bookmarkEnd w:id="272"/>
    </w:p>
    <w:p w:rsidR="00516AEA" w:rsidRPr="00196FAF" w:rsidRDefault="00516AEA" w:rsidP="00A714FA">
      <w:pPr>
        <w:rPr>
          <w:rFonts w:eastAsia="BatangChe"/>
          <w:sz w:val="24"/>
          <w:szCs w:val="24"/>
        </w:rPr>
      </w:pPr>
      <w:r w:rsidRPr="00196FAF">
        <w:rPr>
          <w:rFonts w:eastAsia="BatangChe"/>
          <w:sz w:val="24"/>
          <w:szCs w:val="24"/>
        </w:rPr>
        <w:t xml:space="preserve">Программа коррекционной работы предусматривает создание в </w:t>
      </w:r>
      <w:r w:rsidR="00FF3D88">
        <w:rPr>
          <w:sz w:val="24"/>
          <w:szCs w:val="24"/>
        </w:rPr>
        <w:t>МАОУ «</w:t>
      </w:r>
      <w:r w:rsidR="00F61746">
        <w:rPr>
          <w:sz w:val="24"/>
          <w:szCs w:val="24"/>
        </w:rPr>
        <w:t>Верхне - Кардаиловская ООШ»</w:t>
      </w:r>
      <w:r w:rsidRPr="00196FAF">
        <w:rPr>
          <w:rFonts w:eastAsia="BatangChe"/>
          <w:sz w:val="24"/>
          <w:szCs w:val="24"/>
        </w:rPr>
        <w:t xml:space="preserve">системы комплексной помощи, т.е. специальных условий обучения и воспитания, позволяющих учитывать особые образовательные потребности детей с ограниченными возможностями здоровья (далее - ОВЗ), посредством индивидуализации и дифференциации образовательной деятельности. </w:t>
      </w:r>
    </w:p>
    <w:p w:rsidR="00516AEA" w:rsidRPr="00196FAF" w:rsidRDefault="00516AEA" w:rsidP="00A714FA">
      <w:pPr>
        <w:rPr>
          <w:rFonts w:eastAsia="BatangChe"/>
          <w:sz w:val="24"/>
          <w:szCs w:val="24"/>
        </w:rPr>
      </w:pPr>
      <w:r w:rsidRPr="00196FAF">
        <w:rPr>
          <w:rFonts w:eastAsia="BatangChe"/>
          <w:sz w:val="24"/>
          <w:szCs w:val="24"/>
        </w:rPr>
        <w:t>Дети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w:t>
      </w:r>
      <w:r w:rsidRPr="00196FAF">
        <w:rPr>
          <w:rFonts w:ascii="Cambria Math" w:eastAsia="BatangChe" w:hAnsi="Cambria Math" w:cs="Cambria Math"/>
          <w:sz w:val="24"/>
          <w:szCs w:val="24"/>
        </w:rPr>
        <w:t> </w:t>
      </w:r>
      <w:r w:rsidRPr="00196FAF">
        <w:rPr>
          <w:rFonts w:eastAsia="BatangChe"/>
          <w:sz w:val="24"/>
          <w:szCs w:val="24"/>
        </w:rPr>
        <w:t>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516AEA" w:rsidRPr="00196FAF" w:rsidRDefault="00516AEA" w:rsidP="00A714FA">
      <w:pPr>
        <w:rPr>
          <w:rFonts w:eastAsia="BatangChe"/>
          <w:sz w:val="24"/>
          <w:szCs w:val="24"/>
        </w:rPr>
      </w:pPr>
      <w:r w:rsidRPr="00196FAF">
        <w:rPr>
          <w:rFonts w:eastAsia="BatangChe"/>
          <w:sz w:val="24"/>
          <w:szCs w:val="24"/>
        </w:rP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516AEA" w:rsidRPr="00196FAF" w:rsidRDefault="00516AEA" w:rsidP="00A714FA">
      <w:pPr>
        <w:rPr>
          <w:rFonts w:eastAsia="BatangChe"/>
          <w:sz w:val="24"/>
          <w:szCs w:val="24"/>
        </w:rPr>
      </w:pPr>
      <w:r w:rsidRPr="00196FAF">
        <w:rPr>
          <w:rFonts w:eastAsia="BatangChe"/>
          <w:sz w:val="24"/>
          <w:szCs w:val="24"/>
        </w:rPr>
        <w:t xml:space="preserve">Программа коррекционной работы в </w:t>
      </w:r>
      <w:r w:rsidR="007F7899">
        <w:rPr>
          <w:sz w:val="24"/>
          <w:szCs w:val="24"/>
        </w:rPr>
        <w:t>МА</w:t>
      </w:r>
      <w:r w:rsidRPr="00196FAF">
        <w:rPr>
          <w:sz w:val="24"/>
          <w:szCs w:val="24"/>
        </w:rPr>
        <w:t>ОУ «</w:t>
      </w:r>
      <w:r w:rsidR="007F7899">
        <w:rPr>
          <w:sz w:val="24"/>
          <w:szCs w:val="24"/>
        </w:rPr>
        <w:t>Верхне -Кардаиловская  О</w:t>
      </w:r>
      <w:r w:rsidRPr="00196FAF">
        <w:rPr>
          <w:sz w:val="24"/>
          <w:szCs w:val="24"/>
        </w:rPr>
        <w:t>ОШ»</w:t>
      </w:r>
      <w:r w:rsidRPr="00196FAF">
        <w:rPr>
          <w:rFonts w:eastAsia="BatangChe"/>
          <w:sz w:val="24"/>
          <w:szCs w:val="24"/>
        </w:rPr>
        <w:t xml:space="preserve"> направлена на разрешение ряда проблем, возникающих при обучении и воспитании младших школьников в условиях четырехлетнего начального обучения. В числе этих проблем:</w:t>
      </w:r>
    </w:p>
    <w:p w:rsidR="00516AEA" w:rsidRPr="00196FAF" w:rsidRDefault="00516AEA" w:rsidP="00660C6F">
      <w:pPr>
        <w:numPr>
          <w:ilvl w:val="0"/>
          <w:numId w:val="137"/>
        </w:numPr>
        <w:ind w:left="0" w:firstLine="709"/>
        <w:contextualSpacing/>
        <w:rPr>
          <w:rFonts w:eastAsia="BatangChe"/>
          <w:sz w:val="24"/>
          <w:szCs w:val="24"/>
        </w:rPr>
      </w:pPr>
      <w:r w:rsidRPr="00196FAF">
        <w:rPr>
          <w:rFonts w:eastAsia="BatangChe"/>
          <w:sz w:val="24"/>
          <w:szCs w:val="24"/>
        </w:rPr>
        <w:t>несоответствие уровня психического развития ребенка возрастной норме;</w:t>
      </w:r>
    </w:p>
    <w:p w:rsidR="00516AEA" w:rsidRPr="00196FAF" w:rsidRDefault="00516AEA" w:rsidP="00660C6F">
      <w:pPr>
        <w:numPr>
          <w:ilvl w:val="0"/>
          <w:numId w:val="137"/>
        </w:numPr>
        <w:ind w:left="0" w:firstLine="709"/>
        <w:contextualSpacing/>
        <w:rPr>
          <w:rFonts w:eastAsia="BatangChe"/>
          <w:sz w:val="24"/>
          <w:szCs w:val="24"/>
        </w:rPr>
      </w:pPr>
      <w:r w:rsidRPr="00196FAF">
        <w:rPr>
          <w:rFonts w:eastAsia="BatangChe"/>
          <w:sz w:val="24"/>
          <w:szCs w:val="24"/>
        </w:rPr>
        <w:t>низкая познавательная и учебная мотивации;</w:t>
      </w:r>
    </w:p>
    <w:p w:rsidR="00516AEA" w:rsidRPr="00196FAF" w:rsidRDefault="00516AEA" w:rsidP="00660C6F">
      <w:pPr>
        <w:numPr>
          <w:ilvl w:val="0"/>
          <w:numId w:val="137"/>
        </w:numPr>
        <w:ind w:left="0" w:firstLine="709"/>
        <w:contextualSpacing/>
        <w:rPr>
          <w:rFonts w:eastAsia="BatangChe"/>
          <w:sz w:val="24"/>
          <w:szCs w:val="24"/>
        </w:rPr>
      </w:pPr>
      <w:r w:rsidRPr="00196FAF">
        <w:rPr>
          <w:rFonts w:eastAsia="BatangChe"/>
          <w:sz w:val="24"/>
          <w:szCs w:val="24"/>
        </w:rPr>
        <w:t xml:space="preserve">негативные тенденции личностного развития; </w:t>
      </w:r>
    </w:p>
    <w:p w:rsidR="00516AEA" w:rsidRPr="00196FAF" w:rsidRDefault="00516AEA" w:rsidP="00660C6F">
      <w:pPr>
        <w:numPr>
          <w:ilvl w:val="0"/>
          <w:numId w:val="137"/>
        </w:numPr>
        <w:ind w:left="0" w:firstLine="709"/>
        <w:contextualSpacing/>
        <w:rPr>
          <w:rFonts w:eastAsia="BatangChe"/>
          <w:sz w:val="24"/>
          <w:szCs w:val="24"/>
        </w:rPr>
      </w:pPr>
      <w:r w:rsidRPr="00196FAF">
        <w:rPr>
          <w:rFonts w:eastAsia="BatangChe"/>
          <w:sz w:val="24"/>
          <w:szCs w:val="24"/>
        </w:rPr>
        <w:t>коммуникативные проблемы;</w:t>
      </w:r>
    </w:p>
    <w:p w:rsidR="00516AEA" w:rsidRPr="00196FAF" w:rsidRDefault="00516AEA" w:rsidP="00660C6F">
      <w:pPr>
        <w:numPr>
          <w:ilvl w:val="0"/>
          <w:numId w:val="137"/>
        </w:numPr>
        <w:ind w:left="0" w:firstLine="709"/>
        <w:contextualSpacing/>
        <w:rPr>
          <w:rFonts w:eastAsia="BatangChe"/>
          <w:sz w:val="24"/>
          <w:szCs w:val="24"/>
        </w:rPr>
      </w:pPr>
      <w:r w:rsidRPr="00196FAF">
        <w:rPr>
          <w:rFonts w:eastAsia="BatangChe"/>
          <w:sz w:val="24"/>
          <w:szCs w:val="24"/>
        </w:rPr>
        <w:t>эмоциональные нарушения поведения;</w:t>
      </w:r>
    </w:p>
    <w:p w:rsidR="00516AEA" w:rsidRPr="00196FAF" w:rsidRDefault="00516AEA" w:rsidP="00660C6F">
      <w:pPr>
        <w:numPr>
          <w:ilvl w:val="0"/>
          <w:numId w:val="137"/>
        </w:numPr>
        <w:ind w:left="0" w:firstLine="709"/>
        <w:contextualSpacing/>
        <w:rPr>
          <w:rFonts w:eastAsia="BatangChe"/>
          <w:sz w:val="24"/>
          <w:szCs w:val="24"/>
        </w:rPr>
      </w:pPr>
      <w:r w:rsidRPr="00196FAF">
        <w:rPr>
          <w:rFonts w:eastAsia="BatangChe"/>
          <w:sz w:val="24"/>
          <w:szCs w:val="24"/>
        </w:rPr>
        <w:t>дезадаптация в школе;</w:t>
      </w:r>
    </w:p>
    <w:p w:rsidR="00516AEA" w:rsidRPr="00196FAF" w:rsidRDefault="00516AEA" w:rsidP="00660C6F">
      <w:pPr>
        <w:numPr>
          <w:ilvl w:val="0"/>
          <w:numId w:val="137"/>
        </w:numPr>
        <w:ind w:left="0" w:firstLine="709"/>
        <w:contextualSpacing/>
        <w:rPr>
          <w:rFonts w:eastAsia="BatangChe"/>
          <w:sz w:val="24"/>
          <w:szCs w:val="24"/>
        </w:rPr>
      </w:pPr>
      <w:r w:rsidRPr="00196FAF">
        <w:rPr>
          <w:rFonts w:eastAsia="BatangChe"/>
          <w:sz w:val="24"/>
          <w:szCs w:val="24"/>
        </w:rPr>
        <w:t xml:space="preserve">неуспеваемость и другие. </w:t>
      </w:r>
    </w:p>
    <w:p w:rsidR="00516AEA" w:rsidRPr="009B6670" w:rsidRDefault="00516AEA" w:rsidP="00A714FA">
      <w:pPr>
        <w:rPr>
          <w:rFonts w:eastAsia="BatangChe"/>
          <w:sz w:val="24"/>
          <w:szCs w:val="24"/>
        </w:rPr>
      </w:pPr>
      <w:r w:rsidRPr="009B6670">
        <w:rPr>
          <w:sz w:val="24"/>
          <w:szCs w:val="24"/>
        </w:rPr>
        <w:t xml:space="preserve">Цель данной программы – создание в </w:t>
      </w:r>
      <w:r w:rsidR="00F61746">
        <w:rPr>
          <w:sz w:val="24"/>
          <w:szCs w:val="24"/>
        </w:rPr>
        <w:t>МАОУ</w:t>
      </w:r>
      <w:r w:rsidR="000D45AC">
        <w:rPr>
          <w:sz w:val="24"/>
          <w:szCs w:val="24"/>
        </w:rPr>
        <w:t xml:space="preserve"> «</w:t>
      </w:r>
      <w:r w:rsidR="00F61746">
        <w:rPr>
          <w:sz w:val="24"/>
          <w:szCs w:val="24"/>
        </w:rPr>
        <w:t>Верхне - Кардаиловская ООШ»</w:t>
      </w:r>
      <w:r w:rsidRPr="009B6670">
        <w:rPr>
          <w:sz w:val="24"/>
          <w:szCs w:val="24"/>
        </w:rPr>
        <w:t xml:space="preserve"> благоприятных условий для развития личности каждого ребенка и достижения планируемых результатов основной образовательной программы всеми обучающимися, в том числе детьми с ограниченными возможностями здоровья.</w:t>
      </w:r>
    </w:p>
    <w:p w:rsidR="00516AEA" w:rsidRPr="00196FAF" w:rsidRDefault="00516AEA" w:rsidP="00A714FA">
      <w:pPr>
        <w:rPr>
          <w:sz w:val="24"/>
          <w:szCs w:val="24"/>
        </w:rPr>
      </w:pPr>
      <w:r w:rsidRPr="009B6670">
        <w:rPr>
          <w:sz w:val="24"/>
          <w:szCs w:val="24"/>
        </w:rPr>
        <w:t>Основные задачи программы коррекционной</w:t>
      </w:r>
      <w:r w:rsidRPr="00196FAF">
        <w:rPr>
          <w:sz w:val="24"/>
          <w:szCs w:val="24"/>
        </w:rPr>
        <w:t xml:space="preserve"> работы:</w:t>
      </w:r>
    </w:p>
    <w:p w:rsidR="00516AEA" w:rsidRPr="00196FAF" w:rsidRDefault="00516AEA" w:rsidP="00660C6F">
      <w:pPr>
        <w:pStyle w:val="afa"/>
        <w:numPr>
          <w:ilvl w:val="0"/>
          <w:numId w:val="138"/>
        </w:numPr>
        <w:spacing w:before="0" w:beforeAutospacing="0" w:after="0" w:afterAutospacing="0"/>
        <w:ind w:left="0" w:firstLine="709"/>
        <w:contextualSpacing/>
        <w:jc w:val="both"/>
        <w:rPr>
          <w:szCs w:val="24"/>
        </w:rPr>
      </w:pPr>
      <w:r w:rsidRPr="00196FAF">
        <w:rPr>
          <w:szCs w:val="24"/>
        </w:rPr>
        <w:t>Выявление детей с особыми образовательными потребностями, в том числе и с ограниченными возможностями здоровья, обусловленными недостатками в их физическом и (или) психическом развитии.</w:t>
      </w:r>
    </w:p>
    <w:p w:rsidR="00516AEA" w:rsidRPr="00196FAF" w:rsidRDefault="00516AEA" w:rsidP="00660C6F">
      <w:pPr>
        <w:pStyle w:val="afa"/>
        <w:numPr>
          <w:ilvl w:val="0"/>
          <w:numId w:val="138"/>
        </w:numPr>
        <w:spacing w:before="0" w:beforeAutospacing="0" w:after="0" w:afterAutospacing="0"/>
        <w:ind w:left="0" w:firstLine="709"/>
        <w:contextualSpacing/>
        <w:jc w:val="both"/>
        <w:rPr>
          <w:szCs w:val="24"/>
        </w:rPr>
      </w:pPr>
      <w:r w:rsidRPr="00196FAF">
        <w:rPr>
          <w:szCs w:val="24"/>
        </w:rPr>
        <w:lastRenderedPageBreak/>
        <w:t>Определение особых образовательных потребностей детей с ОВЗ, детей</w:t>
      </w:r>
      <w:r w:rsidRPr="00196FAF">
        <w:rPr>
          <w:szCs w:val="24"/>
        </w:rPr>
        <w:softHyphen/>
        <w:t>инвалидов.</w:t>
      </w:r>
    </w:p>
    <w:p w:rsidR="00516AEA" w:rsidRPr="00196FAF" w:rsidRDefault="00516AEA" w:rsidP="00660C6F">
      <w:pPr>
        <w:pStyle w:val="afa"/>
        <w:numPr>
          <w:ilvl w:val="0"/>
          <w:numId w:val="138"/>
        </w:numPr>
        <w:spacing w:before="0" w:beforeAutospacing="0" w:after="0" w:afterAutospacing="0"/>
        <w:ind w:left="0" w:firstLine="709"/>
        <w:contextualSpacing/>
        <w:jc w:val="both"/>
        <w:rPr>
          <w:szCs w:val="24"/>
        </w:rPr>
      </w:pPr>
      <w:r w:rsidRPr="00196FAF">
        <w:rPr>
          <w:szCs w:val="24"/>
        </w:rPr>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516AEA" w:rsidRPr="00196FAF" w:rsidRDefault="00516AEA" w:rsidP="00660C6F">
      <w:pPr>
        <w:pStyle w:val="afa"/>
        <w:numPr>
          <w:ilvl w:val="0"/>
          <w:numId w:val="138"/>
        </w:numPr>
        <w:spacing w:before="0" w:beforeAutospacing="0" w:after="0" w:afterAutospacing="0"/>
        <w:ind w:left="0" w:firstLine="709"/>
        <w:contextualSpacing/>
        <w:jc w:val="both"/>
        <w:rPr>
          <w:szCs w:val="24"/>
        </w:rPr>
      </w:pPr>
      <w:r w:rsidRPr="00196FAF">
        <w:rPr>
          <w:szCs w:val="24"/>
        </w:rPr>
        <w:t xml:space="preserve">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516AEA" w:rsidRPr="00196FAF" w:rsidRDefault="00516AEA" w:rsidP="00660C6F">
      <w:pPr>
        <w:pStyle w:val="afa"/>
        <w:numPr>
          <w:ilvl w:val="0"/>
          <w:numId w:val="138"/>
        </w:numPr>
        <w:spacing w:before="0" w:beforeAutospacing="0" w:after="0" w:afterAutospacing="0"/>
        <w:ind w:left="0" w:firstLine="709"/>
        <w:contextualSpacing/>
        <w:jc w:val="both"/>
        <w:rPr>
          <w:szCs w:val="24"/>
        </w:rPr>
      </w:pPr>
      <w:r w:rsidRPr="00196FAF">
        <w:rPr>
          <w:szCs w:val="24"/>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психофизиологического развития и индивидуальных возможностей детей (в соответствии с рекомендациями психолого-медико-педагогической комиссии).</w:t>
      </w:r>
    </w:p>
    <w:p w:rsidR="00516AEA" w:rsidRPr="00196FAF" w:rsidRDefault="00516AEA" w:rsidP="00660C6F">
      <w:pPr>
        <w:pStyle w:val="afa"/>
        <w:numPr>
          <w:ilvl w:val="0"/>
          <w:numId w:val="138"/>
        </w:numPr>
        <w:spacing w:before="0" w:beforeAutospacing="0" w:after="0" w:afterAutospacing="0"/>
        <w:ind w:left="0" w:firstLine="709"/>
        <w:contextualSpacing/>
        <w:jc w:val="both"/>
        <w:rPr>
          <w:szCs w:val="24"/>
        </w:rPr>
      </w:pPr>
      <w:r w:rsidRPr="00196FAF">
        <w:rPr>
          <w:szCs w:val="24"/>
        </w:rPr>
        <w:t xml:space="preserve">Содействие в освоении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 </w:t>
      </w:r>
    </w:p>
    <w:p w:rsidR="00516AEA" w:rsidRPr="00196FAF" w:rsidRDefault="00516AEA" w:rsidP="00660C6F">
      <w:pPr>
        <w:pStyle w:val="afa"/>
        <w:numPr>
          <w:ilvl w:val="0"/>
          <w:numId w:val="138"/>
        </w:numPr>
        <w:spacing w:before="0" w:beforeAutospacing="0" w:after="0" w:afterAutospacing="0"/>
        <w:ind w:left="0" w:firstLine="709"/>
        <w:contextualSpacing/>
        <w:jc w:val="both"/>
        <w:rPr>
          <w:szCs w:val="24"/>
        </w:rPr>
      </w:pPr>
      <w:r w:rsidRPr="00196FAF">
        <w:rPr>
          <w:szCs w:val="24"/>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(при необходимости) поддержкой тьютора образовательной организации.</w:t>
      </w:r>
    </w:p>
    <w:p w:rsidR="00516AEA" w:rsidRPr="00196FAF" w:rsidRDefault="00516AEA" w:rsidP="00660C6F">
      <w:pPr>
        <w:pStyle w:val="afa"/>
        <w:numPr>
          <w:ilvl w:val="0"/>
          <w:numId w:val="138"/>
        </w:numPr>
        <w:spacing w:before="0" w:beforeAutospacing="0" w:after="0" w:afterAutospacing="0"/>
        <w:ind w:left="0" w:firstLine="709"/>
        <w:contextualSpacing/>
        <w:jc w:val="both"/>
        <w:rPr>
          <w:szCs w:val="24"/>
        </w:rPr>
      </w:pPr>
      <w:r w:rsidRPr="00196FAF">
        <w:rPr>
          <w:szCs w:val="24"/>
        </w:rPr>
        <w:t>Ранняя профилактика и своевременная коррекция недостатков и отклонений в психическом, психофизиологическом и личностном развитии детей.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516AEA" w:rsidRPr="00196FAF" w:rsidRDefault="00516AEA" w:rsidP="00660C6F">
      <w:pPr>
        <w:pStyle w:val="afa"/>
        <w:numPr>
          <w:ilvl w:val="0"/>
          <w:numId w:val="138"/>
        </w:numPr>
        <w:spacing w:before="0" w:beforeAutospacing="0" w:after="0" w:afterAutospacing="0"/>
        <w:ind w:left="0" w:firstLine="709"/>
        <w:contextualSpacing/>
        <w:jc w:val="both"/>
        <w:rPr>
          <w:szCs w:val="24"/>
        </w:rPr>
      </w:pPr>
      <w:r w:rsidRPr="00196FAF">
        <w:rPr>
          <w:szCs w:val="24"/>
        </w:rPr>
        <w:t>Реализация системы мероприятий по социальной адаптации детей с ОВЗ.</w:t>
      </w:r>
    </w:p>
    <w:p w:rsidR="00516AEA" w:rsidRPr="00196FAF" w:rsidRDefault="00516AEA" w:rsidP="00660C6F">
      <w:pPr>
        <w:pStyle w:val="afa"/>
        <w:numPr>
          <w:ilvl w:val="0"/>
          <w:numId w:val="138"/>
        </w:numPr>
        <w:spacing w:before="0" w:beforeAutospacing="0" w:after="0" w:afterAutospacing="0"/>
        <w:ind w:left="0" w:firstLine="709"/>
        <w:contextualSpacing/>
        <w:jc w:val="both"/>
        <w:rPr>
          <w:szCs w:val="24"/>
        </w:rPr>
      </w:pPr>
      <w:r w:rsidRPr="00196FAF">
        <w:rPr>
          <w:szCs w:val="24"/>
        </w:rPr>
        <w:t>Оказание родителям (законным представителям) детей с ОВЗ консультативной и методической помощи по медицинским, социальным, правовым и другим вопросам.</w:t>
      </w:r>
    </w:p>
    <w:p w:rsidR="00516AEA" w:rsidRPr="009B6670" w:rsidRDefault="00516AEA" w:rsidP="00A714FA">
      <w:pPr>
        <w:pStyle w:val="afa"/>
        <w:spacing w:before="0" w:beforeAutospacing="0" w:after="0" w:afterAutospacing="0"/>
        <w:jc w:val="both"/>
        <w:rPr>
          <w:szCs w:val="24"/>
        </w:rPr>
      </w:pPr>
      <w:r w:rsidRPr="009B6670">
        <w:rPr>
          <w:szCs w:val="24"/>
        </w:rPr>
        <w:t xml:space="preserve">Участники реализации коррекционной программы  </w:t>
      </w:r>
    </w:p>
    <w:p w:rsidR="00516AEA" w:rsidRPr="009B6670" w:rsidRDefault="00516AEA" w:rsidP="00A714FA">
      <w:pPr>
        <w:rPr>
          <w:sz w:val="24"/>
          <w:szCs w:val="24"/>
        </w:rPr>
      </w:pPr>
      <w:r w:rsidRPr="009B6670">
        <w:rPr>
          <w:sz w:val="24"/>
          <w:szCs w:val="24"/>
        </w:rPr>
        <w:t>1. Дети с ОВЗ.</w:t>
      </w:r>
    </w:p>
    <w:p w:rsidR="00516AEA" w:rsidRPr="009B6670" w:rsidRDefault="00516AEA" w:rsidP="00A714FA">
      <w:pPr>
        <w:rPr>
          <w:sz w:val="24"/>
          <w:szCs w:val="24"/>
        </w:rPr>
      </w:pPr>
      <w:r w:rsidRPr="009B6670">
        <w:rPr>
          <w:sz w:val="24"/>
          <w:szCs w:val="24"/>
        </w:rPr>
        <w:t>2. Учителя начальных классов и учителя-предметники.</w:t>
      </w:r>
    </w:p>
    <w:p w:rsidR="00516AEA" w:rsidRPr="009B6670" w:rsidRDefault="00516AEA" w:rsidP="00A714FA">
      <w:pPr>
        <w:rPr>
          <w:sz w:val="24"/>
          <w:szCs w:val="24"/>
        </w:rPr>
      </w:pPr>
      <w:r w:rsidRPr="009B6670">
        <w:rPr>
          <w:sz w:val="24"/>
          <w:szCs w:val="24"/>
        </w:rPr>
        <w:t>3. Родители (законные представители) учащихся.</w:t>
      </w:r>
    </w:p>
    <w:p w:rsidR="00516AEA" w:rsidRPr="009B6670" w:rsidRDefault="00516AEA" w:rsidP="00A714FA">
      <w:pPr>
        <w:rPr>
          <w:sz w:val="24"/>
          <w:szCs w:val="24"/>
        </w:rPr>
      </w:pPr>
      <w:r w:rsidRPr="009B6670">
        <w:rPr>
          <w:sz w:val="24"/>
          <w:szCs w:val="24"/>
        </w:rPr>
        <w:t>Принципы формирования программы</w:t>
      </w:r>
    </w:p>
    <w:p w:rsidR="00516AEA" w:rsidRPr="00196FAF" w:rsidRDefault="00516AEA" w:rsidP="00A714FA">
      <w:pPr>
        <w:rPr>
          <w:sz w:val="24"/>
          <w:szCs w:val="24"/>
        </w:rPr>
      </w:pPr>
      <w:r w:rsidRPr="00196FAF">
        <w:rPr>
          <w:sz w:val="24"/>
          <w:szCs w:val="24"/>
        </w:rPr>
        <w:t xml:space="preserve">Программа коррекционной работы в </w:t>
      </w:r>
      <w:r w:rsidR="000D45AC">
        <w:rPr>
          <w:sz w:val="24"/>
          <w:szCs w:val="24"/>
        </w:rPr>
        <w:t>МАОУ «</w:t>
      </w:r>
      <w:r w:rsidR="00F61746">
        <w:rPr>
          <w:sz w:val="24"/>
          <w:szCs w:val="24"/>
        </w:rPr>
        <w:t>Верхне - Кардаиловская ООШ»</w:t>
      </w:r>
      <w:r w:rsidRPr="00196FAF">
        <w:rPr>
          <w:sz w:val="24"/>
          <w:szCs w:val="24"/>
        </w:rPr>
        <w:t>основывается на следующих принципах:</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i/>
          <w:color w:val="auto"/>
          <w:sz w:val="24"/>
          <w:szCs w:val="24"/>
        </w:rPr>
        <w:t>Принцип соблюдения интересов ребёнка</w:t>
      </w:r>
      <w:r w:rsidRPr="00196FAF">
        <w:rPr>
          <w:rFonts w:ascii="Times New Roman" w:hAnsi="Times New Roman"/>
          <w:color w:val="auto"/>
          <w:sz w:val="24"/>
          <w:szCs w:val="24"/>
        </w:rPr>
        <w:t xml:space="preserve"> определяет позицию специалиста, который призван решать проблему ребёнка с максимальной пользой и в интересах ребёнка.</w:t>
      </w:r>
    </w:p>
    <w:p w:rsidR="00516AEA" w:rsidRPr="00196FAF" w:rsidRDefault="00516AEA" w:rsidP="00A714FA">
      <w:pPr>
        <w:pStyle w:val="a8"/>
        <w:spacing w:line="240" w:lineRule="auto"/>
        <w:ind w:firstLine="709"/>
        <w:rPr>
          <w:rFonts w:ascii="Times New Roman" w:hAnsi="Times New Roman"/>
          <w:sz w:val="24"/>
          <w:szCs w:val="24"/>
        </w:rPr>
      </w:pPr>
      <w:r w:rsidRPr="00196FAF">
        <w:rPr>
          <w:rFonts w:ascii="Times New Roman" w:hAnsi="Times New Roman"/>
          <w:i/>
          <w:sz w:val="24"/>
          <w:szCs w:val="24"/>
        </w:rPr>
        <w:t>Принцип педагогической экологии</w:t>
      </w:r>
      <w:r w:rsidRPr="00196FAF">
        <w:rPr>
          <w:rFonts w:ascii="Times New Roman" w:hAnsi="Times New Roman"/>
          <w:sz w:val="24"/>
          <w:szCs w:val="24"/>
        </w:rPr>
        <w:t xml:space="preserve"> заключается в том, что родители и педагоги должны строить свои отношения с ребенком на основе его безусловного принятия, на безоценочном отношении независимо от преобладания в нем сильных или слабых сторон, на педагогическом оптимизме и доверии, уважении его личности, прав и свобод.</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i/>
          <w:sz w:val="24"/>
          <w:szCs w:val="24"/>
        </w:rPr>
        <w:t>Принцип учета индивидуальных особенностей</w:t>
      </w:r>
      <w:r w:rsidRPr="00196FAF">
        <w:rPr>
          <w:rFonts w:ascii="Times New Roman" w:hAnsi="Times New Roman"/>
          <w:sz w:val="24"/>
          <w:szCs w:val="24"/>
        </w:rPr>
        <w:t xml:space="preserve">. Индивидуальность ребенка характеризуется совокупностью интеллектуальных, волевых, моральных, социальных и других черт, которые заметно отличают данного ребенка от других детей. Кроме того, к индивидуальным особенностям относятся ощущения, восприятие, мышление, память, воображение, интересы, склонности, способности, темперамент, характер. Индивидуальные особенности влияют на развитие личности. </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i/>
          <w:sz w:val="24"/>
          <w:szCs w:val="24"/>
        </w:rPr>
        <w:t>Принцип системности</w:t>
      </w:r>
      <w:r w:rsidRPr="00196FAF">
        <w:rPr>
          <w:rFonts w:ascii="Times New Roman" w:hAnsi="Times New Roman"/>
          <w:sz w:val="24"/>
          <w:szCs w:val="24"/>
        </w:rPr>
        <w:t>.</w:t>
      </w:r>
      <w:r w:rsidRPr="00196FAF">
        <w:rPr>
          <w:rFonts w:ascii="Times New Roman" w:hAnsi="Times New Roman"/>
          <w:color w:val="auto"/>
          <w:spacing w:val="2"/>
          <w:sz w:val="24"/>
          <w:szCs w:val="24"/>
        </w:rPr>
        <w:t xml:space="preserve"> Принцип обеспечивает единство диагно</w:t>
      </w:r>
      <w:r w:rsidRPr="00196FAF">
        <w:rPr>
          <w:rFonts w:ascii="Times New Roman" w:hAnsi="Times New Roman"/>
          <w:color w:val="auto"/>
          <w:sz w:val="24"/>
          <w:szCs w:val="24"/>
        </w:rPr>
        <w:t>стики, коррекции и развития, т.</w:t>
      </w:r>
      <w:r w:rsidRPr="00196FAF">
        <w:rPr>
          <w:rFonts w:ascii="Cambria Math" w:hAnsi="Cambria Math" w:cs="Cambria Math"/>
          <w:color w:val="auto"/>
          <w:sz w:val="24"/>
          <w:szCs w:val="24"/>
        </w:rPr>
        <w:t> </w:t>
      </w:r>
      <w:r w:rsidRPr="00196FAF">
        <w:rPr>
          <w:rFonts w:ascii="Times New Roman" w:hAnsi="Times New Roman"/>
          <w:color w:val="auto"/>
          <w:sz w:val="24"/>
          <w:szCs w:val="24"/>
        </w:rPr>
        <w:t>е. системный подход к анализу особенностей развития и коррекции нарушений детей с ОВЗ, а также всесто</w:t>
      </w:r>
      <w:r w:rsidRPr="00196FAF">
        <w:rPr>
          <w:rFonts w:ascii="Times New Roman" w:hAnsi="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196FAF">
        <w:rPr>
          <w:rFonts w:ascii="Times New Roman" w:hAnsi="Times New Roman"/>
          <w:color w:val="auto"/>
          <w:sz w:val="24"/>
          <w:szCs w:val="24"/>
        </w:rPr>
        <w:t xml:space="preserve"> решении проблем ребёнка, участие в данном процессе всех участников образовательных отношений.</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i/>
          <w:sz w:val="24"/>
          <w:szCs w:val="24"/>
        </w:rPr>
        <w:lastRenderedPageBreak/>
        <w:t>Принцип непрерывности</w:t>
      </w:r>
      <w:r w:rsidRPr="00196FAF">
        <w:rPr>
          <w:rFonts w:ascii="Times New Roman" w:hAnsi="Times New Roman"/>
          <w:sz w:val="24"/>
          <w:szCs w:val="24"/>
        </w:rPr>
        <w:t>.</w:t>
      </w:r>
      <w:r w:rsidRPr="00196FAF">
        <w:rPr>
          <w:rFonts w:ascii="Times New Roman" w:hAnsi="Times New Roman"/>
          <w:color w:val="auto"/>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i/>
          <w:sz w:val="24"/>
          <w:szCs w:val="24"/>
        </w:rPr>
        <w:t>Принцип вариативности</w:t>
      </w:r>
      <w:r w:rsidRPr="00196FAF">
        <w:rPr>
          <w:rFonts w:ascii="Times New Roman" w:hAnsi="Times New Roman"/>
          <w:sz w:val="24"/>
          <w:szCs w:val="24"/>
        </w:rPr>
        <w:t>.</w:t>
      </w:r>
      <w:r w:rsidRPr="00196FAF">
        <w:rPr>
          <w:rFonts w:ascii="Times New Roman" w:hAnsi="Times New Roman"/>
          <w:color w:val="auto"/>
          <w:spacing w:val="2"/>
          <w:sz w:val="24"/>
          <w:szCs w:val="24"/>
        </w:rPr>
        <w:t xml:space="preserve"> Принцип предполагает создание вариа</w:t>
      </w:r>
      <w:r w:rsidRPr="00196FAF">
        <w:rPr>
          <w:rFonts w:ascii="Times New Roman" w:hAnsi="Times New Roman"/>
          <w:color w:val="auto"/>
          <w:sz w:val="24"/>
          <w:szCs w:val="24"/>
        </w:rPr>
        <w:t>тивных условий для получения образования детьми с ОВЗ.</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i/>
          <w:sz w:val="24"/>
          <w:szCs w:val="24"/>
        </w:rPr>
        <w:t>Принцип рекомендательного характера оказания помощи</w:t>
      </w:r>
      <w:r w:rsidRPr="00196FAF">
        <w:rPr>
          <w:rFonts w:ascii="Times New Roman" w:hAnsi="Times New Roman"/>
          <w:sz w:val="24"/>
          <w:szCs w:val="24"/>
        </w:rPr>
        <w:t>.</w:t>
      </w:r>
      <w:r w:rsidRPr="00196FAF">
        <w:rPr>
          <w:rFonts w:ascii="Times New Roman" w:hAnsi="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196FAF">
        <w:rPr>
          <w:rFonts w:ascii="Times New Roman" w:hAnsi="Times New Roman"/>
          <w:color w:val="auto"/>
          <w:sz w:val="24"/>
          <w:szCs w:val="24"/>
        </w:rPr>
        <w:t xml:space="preserve">с ОВЗ выбирать формы </w:t>
      </w:r>
      <w:r w:rsidRPr="00196FAF">
        <w:rPr>
          <w:rFonts w:ascii="Times New Roman" w:hAnsi="Times New Roman"/>
          <w:color w:val="auto"/>
          <w:spacing w:val="2"/>
          <w:sz w:val="24"/>
          <w:szCs w:val="24"/>
        </w:rPr>
        <w:t>получения детьми образования, организации, осуществляющие образовательную деятельность</w:t>
      </w:r>
      <w:r w:rsidRPr="00196FAF">
        <w:rPr>
          <w:rFonts w:ascii="Times New Roman" w:hAnsi="Times New Roman"/>
          <w:color w:val="auto"/>
          <w:sz w:val="24"/>
          <w:szCs w:val="24"/>
        </w:rPr>
        <w:t xml:space="preserve">, защищать законные права и интересы детей, включая </w:t>
      </w:r>
      <w:r w:rsidRPr="00196FAF">
        <w:rPr>
          <w:rFonts w:ascii="Times New Roman" w:hAnsi="Times New Roman"/>
          <w:color w:val="auto"/>
          <w:spacing w:val="2"/>
          <w:sz w:val="24"/>
          <w:szCs w:val="24"/>
        </w:rPr>
        <w:t>обязательное согласование с родителями (законными пред</w:t>
      </w:r>
      <w:r w:rsidRPr="00196FAF">
        <w:rPr>
          <w:rFonts w:ascii="Times New Roman" w:hAnsi="Times New Roman"/>
          <w:color w:val="auto"/>
          <w:sz w:val="24"/>
          <w:szCs w:val="24"/>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516AEA" w:rsidRPr="009B6670" w:rsidRDefault="00516AEA" w:rsidP="00A714FA">
      <w:pPr>
        <w:pStyle w:val="a8"/>
        <w:spacing w:line="240" w:lineRule="auto"/>
        <w:ind w:firstLine="709"/>
        <w:rPr>
          <w:rFonts w:ascii="Times New Roman" w:hAnsi="Times New Roman"/>
          <w:color w:val="auto"/>
          <w:sz w:val="24"/>
          <w:szCs w:val="24"/>
        </w:rPr>
      </w:pPr>
      <w:r w:rsidRPr="009B6670">
        <w:rPr>
          <w:rFonts w:ascii="Times New Roman" w:hAnsi="Times New Roman"/>
          <w:sz w:val="24"/>
          <w:szCs w:val="24"/>
        </w:rPr>
        <w:t>Направления коррекционной работы</w:t>
      </w:r>
    </w:p>
    <w:p w:rsidR="00516AEA" w:rsidRPr="009B6670" w:rsidRDefault="00516AEA" w:rsidP="00A714FA">
      <w:pPr>
        <w:rPr>
          <w:sz w:val="24"/>
          <w:szCs w:val="24"/>
        </w:rPr>
      </w:pPr>
      <w:r w:rsidRPr="009B6670">
        <w:rPr>
          <w:sz w:val="24"/>
          <w:szCs w:val="24"/>
        </w:rPr>
        <w:t xml:space="preserve">Программа коррекционной работы на уровне начального </w:t>
      </w:r>
      <w:r w:rsidRPr="009B6670">
        <w:rPr>
          <w:spacing w:val="2"/>
          <w:sz w:val="24"/>
          <w:szCs w:val="24"/>
        </w:rPr>
        <w:t xml:space="preserve">общего образования в </w:t>
      </w:r>
      <w:r w:rsidR="00F61746">
        <w:rPr>
          <w:sz w:val="24"/>
          <w:szCs w:val="24"/>
        </w:rPr>
        <w:t>МАОУ « Верхне - Кардаиловская ООШ»</w:t>
      </w:r>
      <w:r w:rsidRPr="009B6670">
        <w:rPr>
          <w:spacing w:val="2"/>
          <w:sz w:val="24"/>
          <w:szCs w:val="24"/>
        </w:rPr>
        <w:t xml:space="preserve">включает в себя взаимосвязанные </w:t>
      </w:r>
      <w:r w:rsidRPr="009B6670">
        <w:rPr>
          <w:i/>
          <w:spacing w:val="2"/>
          <w:sz w:val="24"/>
          <w:szCs w:val="24"/>
        </w:rPr>
        <w:t>на</w:t>
      </w:r>
      <w:r w:rsidRPr="009B6670">
        <w:rPr>
          <w:i/>
          <w:sz w:val="24"/>
          <w:szCs w:val="24"/>
        </w:rPr>
        <w:t>правления</w:t>
      </w:r>
      <w:r w:rsidRPr="009B6670">
        <w:rPr>
          <w:sz w:val="24"/>
          <w:szCs w:val="24"/>
        </w:rPr>
        <w:t>, отражающие её основное содержание:</w:t>
      </w:r>
    </w:p>
    <w:p w:rsidR="00516AEA" w:rsidRPr="009B6670" w:rsidRDefault="00516AEA" w:rsidP="00A714FA">
      <w:pPr>
        <w:widowControl w:val="0"/>
        <w:autoSpaceDE w:val="0"/>
        <w:autoSpaceDN w:val="0"/>
        <w:adjustRightInd w:val="0"/>
        <w:ind w:right="-5" w:firstLine="778"/>
        <w:rPr>
          <w:spacing w:val="-2"/>
          <w:sz w:val="24"/>
          <w:szCs w:val="24"/>
        </w:rPr>
      </w:pPr>
      <w:r w:rsidRPr="009B6670">
        <w:rPr>
          <w:iCs/>
          <w:spacing w:val="2"/>
          <w:sz w:val="24"/>
          <w:szCs w:val="24"/>
        </w:rPr>
        <w:t>- диагностическая работа</w:t>
      </w:r>
      <w:r w:rsidRPr="009B6670">
        <w:rPr>
          <w:spacing w:val="2"/>
          <w:sz w:val="24"/>
          <w:szCs w:val="24"/>
        </w:rPr>
        <w:t xml:space="preserve"> обеспечивает своевременное </w:t>
      </w:r>
      <w:r w:rsidRPr="009B6670">
        <w:rPr>
          <w:sz w:val="24"/>
          <w:szCs w:val="24"/>
        </w:rPr>
        <w:t>выявление детей с ограниченными возможностями здоровья, проведение их комплексного обследования и подготовку ре</w:t>
      </w:r>
      <w:r w:rsidRPr="009B6670">
        <w:rPr>
          <w:spacing w:val="2"/>
          <w:sz w:val="24"/>
          <w:szCs w:val="24"/>
        </w:rPr>
        <w:t>комендаций по оказанию им психолого-медико</w:t>
      </w:r>
      <w:r w:rsidRPr="009B6670">
        <w:rPr>
          <w:spacing w:val="2"/>
          <w:sz w:val="24"/>
          <w:szCs w:val="24"/>
        </w:rPr>
        <w:softHyphen/>
        <w:t>педагогиче</w:t>
      </w:r>
      <w:r w:rsidRPr="009B6670">
        <w:rPr>
          <w:sz w:val="24"/>
          <w:szCs w:val="24"/>
        </w:rPr>
        <w:t xml:space="preserve">ской помощи в условиях </w:t>
      </w:r>
      <w:r w:rsidR="000D45AC">
        <w:rPr>
          <w:sz w:val="24"/>
          <w:szCs w:val="24"/>
        </w:rPr>
        <w:t>МАОУ «</w:t>
      </w:r>
      <w:r w:rsidR="00F61746">
        <w:rPr>
          <w:sz w:val="24"/>
          <w:szCs w:val="24"/>
        </w:rPr>
        <w:t>Верхне - Кардаиловская ООШ»</w:t>
      </w:r>
      <w:r w:rsidRPr="009B6670">
        <w:rPr>
          <w:sz w:val="24"/>
          <w:szCs w:val="24"/>
        </w:rPr>
        <w:t xml:space="preserve">. </w:t>
      </w:r>
      <w:r w:rsidRPr="009B6670">
        <w:rPr>
          <w:spacing w:val="-1"/>
          <w:sz w:val="24"/>
          <w:szCs w:val="24"/>
        </w:rPr>
        <w:t>Ответственные за проведение данной работы и сроки указаны в прилагаемом плане.</w:t>
      </w:r>
      <w:r w:rsidRPr="009B6670">
        <w:rPr>
          <w:sz w:val="24"/>
          <w:szCs w:val="24"/>
        </w:rPr>
        <w:t>;</w:t>
      </w:r>
    </w:p>
    <w:p w:rsidR="00516AEA" w:rsidRPr="009B6670" w:rsidRDefault="00516AEA" w:rsidP="00A714FA">
      <w:pPr>
        <w:widowControl w:val="0"/>
        <w:autoSpaceDE w:val="0"/>
        <w:autoSpaceDN w:val="0"/>
        <w:adjustRightInd w:val="0"/>
        <w:ind w:right="-5" w:firstLine="778"/>
        <w:rPr>
          <w:spacing w:val="-2"/>
          <w:sz w:val="24"/>
          <w:szCs w:val="24"/>
        </w:rPr>
      </w:pPr>
      <w:r w:rsidRPr="009B6670">
        <w:rPr>
          <w:iCs/>
          <w:sz w:val="24"/>
          <w:szCs w:val="24"/>
        </w:rPr>
        <w:t>- коррекционно-</w:t>
      </w:r>
      <w:r w:rsidRPr="009B6670">
        <w:rPr>
          <w:iCs/>
          <w:sz w:val="24"/>
          <w:szCs w:val="24"/>
        </w:rPr>
        <w:softHyphen/>
        <w:t>развивающая работа</w:t>
      </w:r>
      <w:r w:rsidRPr="009B6670">
        <w:rPr>
          <w:sz w:val="24"/>
          <w:szCs w:val="24"/>
        </w:rPr>
        <w:t xml:space="preserve"> обеспечивает своевременную, системную, непрерывную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w:t>
      </w:r>
      <w:r w:rsidRPr="009B6670">
        <w:rPr>
          <w:spacing w:val="2"/>
          <w:sz w:val="24"/>
          <w:szCs w:val="24"/>
        </w:rPr>
        <w:t xml:space="preserve">ных действий у обучающихся (личностных, регулятивных, </w:t>
      </w:r>
      <w:r w:rsidRPr="009B6670">
        <w:rPr>
          <w:sz w:val="24"/>
          <w:szCs w:val="24"/>
        </w:rPr>
        <w:t xml:space="preserve">познавательных, коммуникативных). </w:t>
      </w:r>
      <w:r w:rsidRPr="009B6670">
        <w:rPr>
          <w:spacing w:val="-1"/>
          <w:sz w:val="24"/>
          <w:szCs w:val="24"/>
        </w:rPr>
        <w:t>Ответственные за проведение данной работы и сроки указаны в прилагаемом плане</w:t>
      </w:r>
      <w:r w:rsidRPr="009B6670">
        <w:rPr>
          <w:sz w:val="24"/>
          <w:szCs w:val="24"/>
        </w:rPr>
        <w:t>;</w:t>
      </w:r>
    </w:p>
    <w:p w:rsidR="00516AEA" w:rsidRPr="009B6670" w:rsidRDefault="00516AEA" w:rsidP="00A714FA">
      <w:pPr>
        <w:widowControl w:val="0"/>
        <w:autoSpaceDE w:val="0"/>
        <w:autoSpaceDN w:val="0"/>
        <w:adjustRightInd w:val="0"/>
        <w:ind w:right="-5" w:firstLine="778"/>
        <w:rPr>
          <w:spacing w:val="-2"/>
          <w:sz w:val="24"/>
          <w:szCs w:val="24"/>
        </w:rPr>
      </w:pPr>
      <w:r w:rsidRPr="009B6670">
        <w:rPr>
          <w:iCs/>
          <w:spacing w:val="2"/>
          <w:sz w:val="24"/>
          <w:szCs w:val="24"/>
        </w:rPr>
        <w:t>- консультативная работа</w:t>
      </w:r>
      <w:r w:rsidRPr="009B6670">
        <w:rPr>
          <w:spacing w:val="2"/>
          <w:sz w:val="24"/>
          <w:szCs w:val="24"/>
        </w:rPr>
        <w:t xml:space="preserve"> обеспечивает единство специалистов сопровождения детей с ОВЗ, педагогов, родителей по вопросам реализации </w:t>
      </w:r>
      <w:r w:rsidRPr="009B6670">
        <w:rPr>
          <w:sz w:val="24"/>
          <w:szCs w:val="24"/>
        </w:rPr>
        <w:t>дифференцированных психолого-педагогических условий об</w:t>
      </w:r>
      <w:r w:rsidRPr="009B6670">
        <w:rPr>
          <w:spacing w:val="-2"/>
          <w:sz w:val="24"/>
          <w:szCs w:val="24"/>
        </w:rPr>
        <w:t>учения, воспитания, коррекции, развития и социализации обучающихся.</w:t>
      </w:r>
      <w:r w:rsidRPr="009B6670">
        <w:rPr>
          <w:spacing w:val="-1"/>
          <w:sz w:val="24"/>
          <w:szCs w:val="24"/>
        </w:rPr>
        <w:t xml:space="preserve"> Ответственные за проведение данной работы и сроки указаны в прилагаемом плане.</w:t>
      </w:r>
      <w:r w:rsidRPr="009B6670">
        <w:rPr>
          <w:spacing w:val="-2"/>
          <w:sz w:val="24"/>
          <w:szCs w:val="24"/>
        </w:rPr>
        <w:t>;</w:t>
      </w:r>
    </w:p>
    <w:p w:rsidR="00516AEA" w:rsidRPr="00196FAF" w:rsidRDefault="00516AEA" w:rsidP="00A714FA">
      <w:pPr>
        <w:widowControl w:val="0"/>
        <w:autoSpaceDE w:val="0"/>
        <w:autoSpaceDN w:val="0"/>
        <w:adjustRightInd w:val="0"/>
        <w:ind w:right="-5" w:firstLine="778"/>
        <w:rPr>
          <w:spacing w:val="-2"/>
          <w:sz w:val="24"/>
          <w:szCs w:val="24"/>
        </w:rPr>
      </w:pPr>
      <w:r w:rsidRPr="009B6670">
        <w:rPr>
          <w:iCs/>
          <w:spacing w:val="2"/>
          <w:sz w:val="24"/>
          <w:szCs w:val="24"/>
        </w:rPr>
        <w:t>- информационно-просветительская работа</w:t>
      </w:r>
      <w:r w:rsidRPr="009B6670">
        <w:rPr>
          <w:spacing w:val="2"/>
          <w:sz w:val="24"/>
          <w:szCs w:val="24"/>
        </w:rPr>
        <w:t xml:space="preserve"> направлена</w:t>
      </w:r>
      <w:r w:rsidRPr="00196FAF">
        <w:rPr>
          <w:spacing w:val="2"/>
          <w:sz w:val="24"/>
          <w:szCs w:val="24"/>
        </w:rPr>
        <w:t xml:space="preserve"> на просвещение </w:t>
      </w:r>
      <w:r w:rsidRPr="00196FAF">
        <w:rPr>
          <w:sz w:val="24"/>
          <w:szCs w:val="24"/>
        </w:rPr>
        <w:t>всех участников образовательных отношений  — обучающихся (как имеющих, так и не имеющих недостатки в развитии), их родителей (законных представителе</w:t>
      </w:r>
      <w:r w:rsidR="007F7899">
        <w:rPr>
          <w:sz w:val="24"/>
          <w:szCs w:val="24"/>
        </w:rPr>
        <w:t>й), педагогических работников МАОУ «Верхне –кардаиловская О</w:t>
      </w:r>
      <w:r w:rsidRPr="00196FAF">
        <w:rPr>
          <w:sz w:val="24"/>
          <w:szCs w:val="24"/>
        </w:rPr>
        <w:t>ОШ»</w:t>
      </w:r>
      <w:r w:rsidRPr="00196FAF">
        <w:rPr>
          <w:spacing w:val="2"/>
          <w:sz w:val="24"/>
          <w:szCs w:val="24"/>
        </w:rPr>
        <w:t>по вопросам, связанным</w:t>
      </w:r>
      <w:r w:rsidRPr="00196FAF">
        <w:rPr>
          <w:sz w:val="24"/>
          <w:szCs w:val="24"/>
        </w:rPr>
        <w:t xml:space="preserve"> с особенностями образовательного процесса для детей с ОВЗ</w:t>
      </w:r>
      <w:r w:rsidRPr="00196FAF">
        <w:rPr>
          <w:spacing w:val="-1"/>
          <w:sz w:val="24"/>
          <w:szCs w:val="24"/>
        </w:rPr>
        <w:t xml:space="preserve"> Ответственные за проведение данной работы и сроки указаны в прилагаемом плане</w:t>
      </w:r>
      <w:r w:rsidRPr="00196FAF">
        <w:rPr>
          <w:sz w:val="24"/>
          <w:szCs w:val="24"/>
        </w:rPr>
        <w:t>.</w:t>
      </w:r>
    </w:p>
    <w:p w:rsidR="00516AEA" w:rsidRPr="009B6670" w:rsidRDefault="00516AEA" w:rsidP="00A714FA">
      <w:pPr>
        <w:rPr>
          <w:sz w:val="24"/>
          <w:szCs w:val="24"/>
        </w:rPr>
      </w:pPr>
      <w:r w:rsidRPr="009B6670">
        <w:rPr>
          <w:sz w:val="24"/>
          <w:szCs w:val="24"/>
        </w:rPr>
        <w:t>Содержание направлений работы</w:t>
      </w:r>
    </w:p>
    <w:p w:rsidR="00516AEA" w:rsidRPr="009B6670" w:rsidRDefault="00516AEA" w:rsidP="00A714FA">
      <w:pPr>
        <w:pStyle w:val="a8"/>
        <w:spacing w:line="240" w:lineRule="auto"/>
        <w:ind w:firstLine="709"/>
        <w:rPr>
          <w:rFonts w:ascii="Times New Roman" w:hAnsi="Times New Roman"/>
          <w:color w:val="auto"/>
          <w:sz w:val="24"/>
          <w:szCs w:val="24"/>
        </w:rPr>
      </w:pPr>
      <w:r w:rsidRPr="009B6670">
        <w:rPr>
          <w:rFonts w:ascii="Times New Roman" w:hAnsi="Times New Roman"/>
          <w:iCs/>
          <w:color w:val="auto"/>
          <w:sz w:val="24"/>
          <w:szCs w:val="24"/>
        </w:rPr>
        <w:t>Диагностическая работа включает:</w:t>
      </w:r>
    </w:p>
    <w:p w:rsidR="00516AEA" w:rsidRPr="009B6670" w:rsidRDefault="00516AEA" w:rsidP="00660C6F">
      <w:pPr>
        <w:pStyle w:val="afa"/>
        <w:numPr>
          <w:ilvl w:val="0"/>
          <w:numId w:val="139"/>
        </w:numPr>
        <w:spacing w:before="0" w:beforeAutospacing="0" w:after="0" w:afterAutospacing="0"/>
        <w:ind w:left="0" w:firstLine="709"/>
        <w:contextualSpacing/>
        <w:jc w:val="both"/>
        <w:rPr>
          <w:szCs w:val="24"/>
        </w:rPr>
      </w:pPr>
      <w:r w:rsidRPr="009B6670">
        <w:rPr>
          <w:szCs w:val="24"/>
        </w:rPr>
        <w:t>своевременное выявление детей, нуждающихся в специализированной помощи;</w:t>
      </w:r>
    </w:p>
    <w:p w:rsidR="00516AEA" w:rsidRPr="009B6670" w:rsidRDefault="00516AEA" w:rsidP="00660C6F">
      <w:pPr>
        <w:pStyle w:val="afa"/>
        <w:numPr>
          <w:ilvl w:val="0"/>
          <w:numId w:val="139"/>
        </w:numPr>
        <w:spacing w:before="0" w:beforeAutospacing="0" w:after="0" w:afterAutospacing="0"/>
        <w:ind w:left="0" w:firstLine="709"/>
        <w:contextualSpacing/>
        <w:jc w:val="both"/>
        <w:rPr>
          <w:szCs w:val="24"/>
        </w:rPr>
      </w:pPr>
      <w:r w:rsidRPr="009B6670">
        <w:rPr>
          <w:szCs w:val="24"/>
        </w:rPr>
        <w:t>раннюю (с первых дней пребывания ребёнка в образовательной организации) диагностику отклонений в развитии и анализ причин трудностей адаптации;</w:t>
      </w:r>
    </w:p>
    <w:p w:rsidR="00516AEA" w:rsidRPr="009B6670" w:rsidRDefault="00516AEA" w:rsidP="00660C6F">
      <w:pPr>
        <w:pStyle w:val="afa"/>
        <w:numPr>
          <w:ilvl w:val="0"/>
          <w:numId w:val="139"/>
        </w:numPr>
        <w:spacing w:before="0" w:beforeAutospacing="0" w:after="0" w:afterAutospacing="0"/>
        <w:ind w:left="0" w:firstLine="709"/>
        <w:contextualSpacing/>
        <w:jc w:val="both"/>
        <w:rPr>
          <w:spacing w:val="-2"/>
          <w:szCs w:val="24"/>
        </w:rPr>
      </w:pPr>
      <w:r w:rsidRPr="009B6670">
        <w:rPr>
          <w:spacing w:val="-2"/>
          <w:szCs w:val="24"/>
        </w:rPr>
        <w:t>комплексный сбор сведений о ребёнке на основании диагностической информации от специалистов разного профиля;</w:t>
      </w:r>
    </w:p>
    <w:p w:rsidR="00516AEA" w:rsidRPr="009B6670" w:rsidRDefault="00516AEA" w:rsidP="00660C6F">
      <w:pPr>
        <w:pStyle w:val="afa"/>
        <w:numPr>
          <w:ilvl w:val="0"/>
          <w:numId w:val="139"/>
        </w:numPr>
        <w:spacing w:before="0" w:beforeAutospacing="0" w:after="0" w:afterAutospacing="0"/>
        <w:ind w:left="0" w:firstLine="709"/>
        <w:contextualSpacing/>
        <w:jc w:val="both"/>
        <w:rPr>
          <w:szCs w:val="24"/>
        </w:rPr>
      </w:pPr>
      <w:r w:rsidRPr="009B6670">
        <w:rPr>
          <w:szCs w:val="24"/>
        </w:rPr>
        <w:t>определение уровня актуального и зоны ближайшего развития обучающегося с ОВЗ, выявление его резервных возможностей;</w:t>
      </w:r>
    </w:p>
    <w:p w:rsidR="00516AEA" w:rsidRPr="009B6670" w:rsidRDefault="00516AEA" w:rsidP="00660C6F">
      <w:pPr>
        <w:pStyle w:val="afa"/>
        <w:numPr>
          <w:ilvl w:val="0"/>
          <w:numId w:val="139"/>
        </w:numPr>
        <w:spacing w:before="0" w:beforeAutospacing="0" w:after="0" w:afterAutospacing="0"/>
        <w:ind w:left="0" w:firstLine="709"/>
        <w:contextualSpacing/>
        <w:jc w:val="both"/>
        <w:rPr>
          <w:szCs w:val="24"/>
        </w:rPr>
      </w:pPr>
      <w:r w:rsidRPr="009B6670">
        <w:rPr>
          <w:szCs w:val="24"/>
        </w:rPr>
        <w:t>изучение развития эмоционально-волевой сферы и личностных особенностей обучающихся;</w:t>
      </w:r>
    </w:p>
    <w:p w:rsidR="00516AEA" w:rsidRPr="009B6670" w:rsidRDefault="00516AEA" w:rsidP="00660C6F">
      <w:pPr>
        <w:pStyle w:val="afa"/>
        <w:numPr>
          <w:ilvl w:val="0"/>
          <w:numId w:val="139"/>
        </w:numPr>
        <w:spacing w:before="0" w:beforeAutospacing="0" w:after="0" w:afterAutospacing="0"/>
        <w:ind w:left="0" w:firstLine="709"/>
        <w:contextualSpacing/>
        <w:jc w:val="both"/>
        <w:rPr>
          <w:szCs w:val="24"/>
        </w:rPr>
      </w:pPr>
      <w:r w:rsidRPr="009B6670">
        <w:rPr>
          <w:spacing w:val="-2"/>
          <w:szCs w:val="24"/>
        </w:rPr>
        <w:lastRenderedPageBreak/>
        <w:t>изучение социальной ситуации развития и условий се</w:t>
      </w:r>
      <w:r w:rsidRPr="009B6670">
        <w:rPr>
          <w:szCs w:val="24"/>
        </w:rPr>
        <w:t>мейного воспитания ребёнка;</w:t>
      </w:r>
    </w:p>
    <w:p w:rsidR="00516AEA" w:rsidRPr="009B6670" w:rsidRDefault="00516AEA" w:rsidP="00660C6F">
      <w:pPr>
        <w:pStyle w:val="afa"/>
        <w:numPr>
          <w:ilvl w:val="0"/>
          <w:numId w:val="139"/>
        </w:numPr>
        <w:spacing w:before="0" w:beforeAutospacing="0" w:after="0" w:afterAutospacing="0"/>
        <w:ind w:left="0" w:firstLine="709"/>
        <w:contextualSpacing/>
        <w:jc w:val="both"/>
        <w:rPr>
          <w:szCs w:val="24"/>
        </w:rPr>
      </w:pPr>
      <w:r w:rsidRPr="009B6670">
        <w:rPr>
          <w:szCs w:val="24"/>
        </w:rPr>
        <w:t>изучение адаптивных возможностей и уровня социализации ребёнка с ОВЗ;</w:t>
      </w:r>
    </w:p>
    <w:p w:rsidR="00516AEA" w:rsidRPr="009B6670" w:rsidRDefault="00516AEA" w:rsidP="00660C6F">
      <w:pPr>
        <w:pStyle w:val="afa"/>
        <w:numPr>
          <w:ilvl w:val="0"/>
          <w:numId w:val="139"/>
        </w:numPr>
        <w:spacing w:before="0" w:beforeAutospacing="0" w:after="0" w:afterAutospacing="0"/>
        <w:ind w:left="0" w:firstLine="709"/>
        <w:contextualSpacing/>
        <w:jc w:val="both"/>
        <w:rPr>
          <w:szCs w:val="24"/>
        </w:rPr>
      </w:pPr>
      <w:r w:rsidRPr="009B6670">
        <w:rPr>
          <w:spacing w:val="2"/>
          <w:szCs w:val="24"/>
        </w:rPr>
        <w:t xml:space="preserve">системный разносторонний контроль специалистов за </w:t>
      </w:r>
      <w:r w:rsidRPr="009B6670">
        <w:rPr>
          <w:szCs w:val="24"/>
        </w:rPr>
        <w:t>уровнем и динамикой развития ребёнка;</w:t>
      </w:r>
    </w:p>
    <w:p w:rsidR="00516AEA" w:rsidRPr="00196FAF" w:rsidRDefault="00516AEA" w:rsidP="00660C6F">
      <w:pPr>
        <w:pStyle w:val="afa"/>
        <w:numPr>
          <w:ilvl w:val="0"/>
          <w:numId w:val="139"/>
        </w:numPr>
        <w:spacing w:before="0" w:beforeAutospacing="0" w:after="0" w:afterAutospacing="0"/>
        <w:ind w:left="0" w:firstLine="709"/>
        <w:contextualSpacing/>
        <w:jc w:val="both"/>
        <w:rPr>
          <w:szCs w:val="24"/>
        </w:rPr>
      </w:pPr>
      <w:r w:rsidRPr="009B6670">
        <w:rPr>
          <w:szCs w:val="24"/>
        </w:rPr>
        <w:t>анализ успешности коррекционно-развивающей</w:t>
      </w:r>
      <w:r w:rsidRPr="00196FAF">
        <w:rPr>
          <w:szCs w:val="24"/>
        </w:rPr>
        <w:t xml:space="preserve"> работы.</w:t>
      </w:r>
    </w:p>
    <w:p w:rsidR="00516AEA" w:rsidRPr="00196FAF" w:rsidRDefault="00516AEA" w:rsidP="00A714FA">
      <w:pPr>
        <w:rPr>
          <w:sz w:val="24"/>
          <w:szCs w:val="24"/>
        </w:rPr>
      </w:pPr>
      <w:r w:rsidRPr="00196FAF">
        <w:rPr>
          <w:b/>
          <w:iCs/>
          <w:sz w:val="24"/>
          <w:szCs w:val="24"/>
        </w:rPr>
        <w:t>Коррекционно-развивающая работа включает:</w:t>
      </w:r>
    </w:p>
    <w:p w:rsidR="00516AEA" w:rsidRPr="00196FAF" w:rsidRDefault="00516AEA" w:rsidP="00660C6F">
      <w:pPr>
        <w:pStyle w:val="afa"/>
        <w:numPr>
          <w:ilvl w:val="0"/>
          <w:numId w:val="140"/>
        </w:numPr>
        <w:spacing w:before="0" w:beforeAutospacing="0" w:after="0" w:afterAutospacing="0"/>
        <w:ind w:left="0" w:firstLine="709"/>
        <w:contextualSpacing/>
        <w:jc w:val="both"/>
        <w:rPr>
          <w:szCs w:val="24"/>
        </w:rPr>
      </w:pPr>
      <w:r w:rsidRPr="00196FAF">
        <w:rPr>
          <w:szCs w:val="24"/>
        </w:rPr>
        <w:t>выбор оптимальных для развития ребёнка с ОВЗ коррекционных программ/методик, методов и приёмов обучения в соответствии с его особыми образовательными потребностями;</w:t>
      </w:r>
    </w:p>
    <w:p w:rsidR="00516AEA" w:rsidRPr="00196FAF" w:rsidRDefault="00516AEA" w:rsidP="00660C6F">
      <w:pPr>
        <w:pStyle w:val="afa"/>
        <w:numPr>
          <w:ilvl w:val="0"/>
          <w:numId w:val="140"/>
        </w:numPr>
        <w:spacing w:before="0" w:beforeAutospacing="0" w:after="0" w:afterAutospacing="0"/>
        <w:ind w:left="0" w:firstLine="709"/>
        <w:contextualSpacing/>
        <w:jc w:val="both"/>
        <w:rPr>
          <w:szCs w:val="24"/>
        </w:rPr>
      </w:pPr>
      <w:r w:rsidRPr="00196FAF">
        <w:rPr>
          <w:szCs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516AEA" w:rsidRPr="00196FAF" w:rsidRDefault="00516AEA" w:rsidP="00660C6F">
      <w:pPr>
        <w:pStyle w:val="afa"/>
        <w:numPr>
          <w:ilvl w:val="0"/>
          <w:numId w:val="140"/>
        </w:numPr>
        <w:spacing w:before="0" w:beforeAutospacing="0" w:after="0" w:afterAutospacing="0"/>
        <w:ind w:left="0" w:firstLine="709"/>
        <w:contextualSpacing/>
        <w:jc w:val="both"/>
        <w:rPr>
          <w:szCs w:val="24"/>
        </w:rPr>
      </w:pPr>
      <w:r w:rsidRPr="00196FAF">
        <w:rPr>
          <w:szCs w:val="24"/>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516AEA" w:rsidRPr="00196FAF" w:rsidRDefault="00516AEA" w:rsidP="00660C6F">
      <w:pPr>
        <w:pStyle w:val="afa"/>
        <w:numPr>
          <w:ilvl w:val="0"/>
          <w:numId w:val="140"/>
        </w:numPr>
        <w:spacing w:before="0" w:beforeAutospacing="0" w:after="0" w:afterAutospacing="0"/>
        <w:ind w:left="0" w:firstLine="709"/>
        <w:contextualSpacing/>
        <w:jc w:val="both"/>
        <w:rPr>
          <w:szCs w:val="24"/>
        </w:rPr>
      </w:pPr>
      <w:r w:rsidRPr="00196FAF">
        <w:rPr>
          <w:szCs w:val="24"/>
        </w:rPr>
        <w:t>коррекцию и развитие высших психических функций;</w:t>
      </w:r>
    </w:p>
    <w:p w:rsidR="00516AEA" w:rsidRPr="00196FAF" w:rsidRDefault="00516AEA" w:rsidP="00660C6F">
      <w:pPr>
        <w:pStyle w:val="afa"/>
        <w:numPr>
          <w:ilvl w:val="0"/>
          <w:numId w:val="140"/>
        </w:numPr>
        <w:spacing w:before="0" w:beforeAutospacing="0" w:after="0" w:afterAutospacing="0"/>
        <w:ind w:left="0" w:firstLine="709"/>
        <w:contextualSpacing/>
        <w:jc w:val="both"/>
        <w:rPr>
          <w:szCs w:val="24"/>
        </w:rPr>
      </w:pPr>
      <w:r w:rsidRPr="00196FAF">
        <w:rPr>
          <w:szCs w:val="24"/>
        </w:rPr>
        <w:t>развитие эмоционально-волевой и личностной сферы ребёнка и психокоррекцию его поведения;</w:t>
      </w:r>
    </w:p>
    <w:p w:rsidR="00516AEA" w:rsidRPr="00196FAF" w:rsidRDefault="00516AEA" w:rsidP="00660C6F">
      <w:pPr>
        <w:pStyle w:val="afa"/>
        <w:numPr>
          <w:ilvl w:val="0"/>
          <w:numId w:val="140"/>
        </w:numPr>
        <w:spacing w:before="0" w:beforeAutospacing="0" w:after="0" w:afterAutospacing="0"/>
        <w:ind w:left="0" w:firstLine="709"/>
        <w:contextualSpacing/>
        <w:jc w:val="both"/>
        <w:rPr>
          <w:szCs w:val="24"/>
        </w:rPr>
      </w:pPr>
      <w:r w:rsidRPr="00196FAF">
        <w:rPr>
          <w:szCs w:val="24"/>
        </w:rPr>
        <w:t>социальную защиту ребёнка в случае неблагоприятных условий жизни при психотравмирующих обстоятельствах.</w:t>
      </w:r>
    </w:p>
    <w:p w:rsidR="00516AEA" w:rsidRPr="009B6670" w:rsidRDefault="00516AEA" w:rsidP="00A714FA">
      <w:pPr>
        <w:pStyle w:val="a8"/>
        <w:spacing w:line="240" w:lineRule="auto"/>
        <w:ind w:firstLine="709"/>
        <w:rPr>
          <w:rFonts w:ascii="Times New Roman" w:hAnsi="Times New Roman"/>
          <w:color w:val="auto"/>
          <w:sz w:val="24"/>
          <w:szCs w:val="24"/>
        </w:rPr>
      </w:pPr>
      <w:r w:rsidRPr="009B6670">
        <w:rPr>
          <w:rFonts w:ascii="Times New Roman" w:hAnsi="Times New Roman"/>
          <w:iCs/>
          <w:color w:val="auto"/>
          <w:sz w:val="24"/>
          <w:szCs w:val="24"/>
        </w:rPr>
        <w:t>Консультативная работа включает:</w:t>
      </w:r>
    </w:p>
    <w:p w:rsidR="00516AEA" w:rsidRPr="009B6670" w:rsidRDefault="00516AEA" w:rsidP="00660C6F">
      <w:pPr>
        <w:pStyle w:val="afa"/>
        <w:numPr>
          <w:ilvl w:val="0"/>
          <w:numId w:val="141"/>
        </w:numPr>
        <w:spacing w:before="0" w:beforeAutospacing="0" w:after="0" w:afterAutospacing="0"/>
        <w:ind w:left="0" w:firstLine="709"/>
        <w:contextualSpacing/>
        <w:jc w:val="both"/>
        <w:rPr>
          <w:szCs w:val="24"/>
        </w:rPr>
      </w:pPr>
      <w:r w:rsidRPr="009B6670">
        <w:rPr>
          <w:spacing w:val="2"/>
          <w:szCs w:val="24"/>
        </w:rPr>
        <w:t xml:space="preserve">разработку совместных обоснованных рекомендаций по </w:t>
      </w:r>
      <w:r w:rsidRPr="009B6670">
        <w:rPr>
          <w:szCs w:val="24"/>
        </w:rPr>
        <w:t>основным направлениям работы с обучающимся с ОВЗ, единых для всех участников образовательных отношений;</w:t>
      </w:r>
    </w:p>
    <w:p w:rsidR="00516AEA" w:rsidRPr="009B6670" w:rsidRDefault="00516AEA" w:rsidP="00660C6F">
      <w:pPr>
        <w:pStyle w:val="afa"/>
        <w:numPr>
          <w:ilvl w:val="0"/>
          <w:numId w:val="141"/>
        </w:numPr>
        <w:spacing w:before="0" w:beforeAutospacing="0" w:after="0" w:afterAutospacing="0"/>
        <w:ind w:left="0" w:firstLine="709"/>
        <w:contextualSpacing/>
        <w:jc w:val="both"/>
        <w:rPr>
          <w:szCs w:val="24"/>
        </w:rPr>
      </w:pPr>
      <w:r w:rsidRPr="009B6670">
        <w:rPr>
          <w:spacing w:val="2"/>
          <w:szCs w:val="24"/>
        </w:rPr>
        <w:t>консультирование специалистами педагогов по выбору индивидуально ориентированных методов и приёмов работы</w:t>
      </w:r>
      <w:r w:rsidRPr="009B6670">
        <w:rPr>
          <w:szCs w:val="24"/>
        </w:rPr>
        <w:t xml:space="preserve"> с обучающимся с ОВЗ;</w:t>
      </w:r>
    </w:p>
    <w:p w:rsidR="00516AEA" w:rsidRPr="009B6670" w:rsidRDefault="00516AEA" w:rsidP="00660C6F">
      <w:pPr>
        <w:pStyle w:val="afa"/>
        <w:numPr>
          <w:ilvl w:val="0"/>
          <w:numId w:val="141"/>
        </w:numPr>
        <w:spacing w:before="0" w:beforeAutospacing="0" w:after="0" w:afterAutospacing="0"/>
        <w:ind w:left="0" w:firstLine="709"/>
        <w:contextualSpacing/>
        <w:jc w:val="both"/>
        <w:rPr>
          <w:szCs w:val="24"/>
        </w:rPr>
      </w:pPr>
      <w:r w:rsidRPr="009B6670">
        <w:rPr>
          <w:szCs w:val="24"/>
        </w:rPr>
        <w:t>консультативную помощь семье в вопросах выбора стратегии воспитания и приёмов коррекционного обучения ребёнка с ОВЗ.</w:t>
      </w:r>
    </w:p>
    <w:p w:rsidR="00516AEA" w:rsidRPr="009B6670" w:rsidRDefault="00516AEA" w:rsidP="00A714FA">
      <w:pPr>
        <w:pStyle w:val="a8"/>
        <w:spacing w:line="240" w:lineRule="auto"/>
        <w:ind w:firstLine="709"/>
        <w:rPr>
          <w:rFonts w:ascii="Times New Roman" w:hAnsi="Times New Roman"/>
          <w:color w:val="auto"/>
          <w:sz w:val="24"/>
          <w:szCs w:val="24"/>
        </w:rPr>
      </w:pPr>
      <w:r w:rsidRPr="009B6670">
        <w:rPr>
          <w:rFonts w:ascii="Times New Roman" w:hAnsi="Times New Roman"/>
          <w:iCs/>
          <w:color w:val="auto"/>
          <w:spacing w:val="-2"/>
          <w:sz w:val="24"/>
          <w:szCs w:val="24"/>
        </w:rPr>
        <w:t>Информационно-просветительская работа предусматри</w:t>
      </w:r>
      <w:r w:rsidRPr="009B6670">
        <w:rPr>
          <w:rFonts w:ascii="Times New Roman" w:hAnsi="Times New Roman"/>
          <w:iCs/>
          <w:color w:val="auto"/>
          <w:sz w:val="24"/>
          <w:szCs w:val="24"/>
        </w:rPr>
        <w:t>вает:</w:t>
      </w:r>
    </w:p>
    <w:p w:rsidR="00516AEA" w:rsidRPr="00196FAF" w:rsidRDefault="00516AEA" w:rsidP="00660C6F">
      <w:pPr>
        <w:pStyle w:val="afa"/>
        <w:numPr>
          <w:ilvl w:val="0"/>
          <w:numId w:val="142"/>
        </w:numPr>
        <w:spacing w:before="0" w:beforeAutospacing="0" w:after="0" w:afterAutospacing="0"/>
        <w:ind w:left="0" w:firstLine="709"/>
        <w:contextualSpacing/>
        <w:jc w:val="both"/>
        <w:rPr>
          <w:szCs w:val="24"/>
        </w:rPr>
      </w:pPr>
      <w:r w:rsidRPr="009B6670">
        <w:rPr>
          <w:szCs w:val="24"/>
        </w:rPr>
        <w:t>различные формы просветительской деятельности (лекции, беседы, информационные</w:t>
      </w:r>
      <w:r w:rsidRPr="00196FAF">
        <w:rPr>
          <w:szCs w:val="24"/>
        </w:rPr>
        <w:t xml:space="preserve">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p>
    <w:p w:rsidR="00516AEA" w:rsidRPr="00196FAF" w:rsidRDefault="00516AEA" w:rsidP="00660C6F">
      <w:pPr>
        <w:pStyle w:val="afa"/>
        <w:numPr>
          <w:ilvl w:val="0"/>
          <w:numId w:val="142"/>
        </w:numPr>
        <w:spacing w:before="0" w:beforeAutospacing="0" w:after="0" w:afterAutospacing="0"/>
        <w:ind w:left="0" w:firstLine="709"/>
        <w:contextualSpacing/>
        <w:jc w:val="both"/>
        <w:rPr>
          <w:szCs w:val="24"/>
        </w:rPr>
      </w:pPr>
      <w:r w:rsidRPr="00196FAF">
        <w:rPr>
          <w:spacing w:val="2"/>
          <w:szCs w:val="24"/>
        </w:rPr>
        <w:t>проведение тематических выступлений для педагогов</w:t>
      </w:r>
      <w:r w:rsidRPr="00196FAF">
        <w:rPr>
          <w:szCs w:val="24"/>
        </w:rPr>
        <w:t xml:space="preserve"> и родителей по разъяснению индивидуально-типологических особенностей различных категорий детей с ОВЗ.</w:t>
      </w:r>
    </w:p>
    <w:p w:rsidR="00516AEA" w:rsidRPr="009B6670" w:rsidRDefault="00516AEA" w:rsidP="00A714FA">
      <w:pPr>
        <w:pStyle w:val="afa"/>
        <w:spacing w:before="0" w:beforeAutospacing="0" w:after="0" w:afterAutospacing="0"/>
        <w:contextualSpacing/>
        <w:jc w:val="both"/>
        <w:rPr>
          <w:szCs w:val="24"/>
        </w:rPr>
      </w:pPr>
      <w:r w:rsidRPr="009B6670">
        <w:rPr>
          <w:szCs w:val="24"/>
        </w:rPr>
        <w:t>Этапы реализации коррекционной программы</w:t>
      </w:r>
    </w:p>
    <w:p w:rsidR="00516AEA" w:rsidRPr="00196FAF" w:rsidRDefault="00516AEA" w:rsidP="00A714FA">
      <w:pPr>
        <w:rPr>
          <w:iCs/>
          <w:sz w:val="24"/>
          <w:szCs w:val="24"/>
        </w:rPr>
      </w:pPr>
      <w:r w:rsidRPr="009B6670">
        <w:rPr>
          <w:sz w:val="24"/>
          <w:szCs w:val="24"/>
        </w:rPr>
        <w:t>Корре</w:t>
      </w:r>
      <w:r w:rsidRPr="00196FAF">
        <w:rPr>
          <w:sz w:val="24"/>
          <w:szCs w:val="24"/>
        </w:rPr>
        <w:t xml:space="preserve">кционная работа в </w:t>
      </w:r>
      <w:r w:rsidR="000D45AC">
        <w:rPr>
          <w:sz w:val="24"/>
          <w:szCs w:val="24"/>
        </w:rPr>
        <w:t>МАОУ «</w:t>
      </w:r>
      <w:r w:rsidR="00F61746">
        <w:rPr>
          <w:sz w:val="24"/>
          <w:szCs w:val="24"/>
        </w:rPr>
        <w:t>Верхне - Кардаиловская ООШ»</w:t>
      </w:r>
      <w:r w:rsidRPr="00196FAF">
        <w:rPr>
          <w:sz w:val="24"/>
          <w:szCs w:val="24"/>
        </w:rPr>
        <w:t xml:space="preserve"> реализуется поэтапно. Последовательность этапов и их адресность создают необходимые предпосылки для устранения дезорганизующих факторов.</w:t>
      </w:r>
    </w:p>
    <w:p w:rsidR="00516AEA" w:rsidRPr="009B6670" w:rsidRDefault="00516AEA" w:rsidP="00A714FA">
      <w:pPr>
        <w:rPr>
          <w:iCs/>
          <w:sz w:val="24"/>
          <w:szCs w:val="24"/>
        </w:rPr>
      </w:pPr>
      <w:r w:rsidRPr="009B6670">
        <w:rPr>
          <w:iCs/>
          <w:spacing w:val="2"/>
          <w:sz w:val="24"/>
          <w:szCs w:val="24"/>
        </w:rPr>
        <w:t xml:space="preserve">1.Этап сбора и анализа информации </w:t>
      </w:r>
      <w:r w:rsidRPr="009B6670">
        <w:rPr>
          <w:spacing w:val="2"/>
          <w:sz w:val="24"/>
          <w:szCs w:val="24"/>
        </w:rPr>
        <w:t>(информационно-</w:t>
      </w:r>
      <w:r w:rsidRPr="009B6670">
        <w:rPr>
          <w:sz w:val="24"/>
          <w:szCs w:val="24"/>
        </w:rPr>
        <w:t>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516AEA" w:rsidRPr="009B6670" w:rsidRDefault="00516AEA" w:rsidP="00A714FA">
      <w:pPr>
        <w:rPr>
          <w:iCs/>
          <w:sz w:val="24"/>
          <w:szCs w:val="24"/>
        </w:rPr>
      </w:pPr>
      <w:r w:rsidRPr="009B6670">
        <w:rPr>
          <w:iCs/>
          <w:sz w:val="24"/>
          <w:szCs w:val="24"/>
        </w:rPr>
        <w:t>2.Этап планирования, организации, координации</w:t>
      </w:r>
      <w:r w:rsidRPr="009B6670">
        <w:rPr>
          <w:sz w:val="24"/>
          <w:szCs w:val="24"/>
        </w:rPr>
        <w:t xml:space="preserve"> (органи</w:t>
      </w:r>
      <w:r w:rsidRPr="009B6670">
        <w:rPr>
          <w:spacing w:val="-2"/>
          <w:sz w:val="24"/>
          <w:szCs w:val="24"/>
        </w:rPr>
        <w:t>зационно</w:t>
      </w:r>
      <w:r w:rsidRPr="009B6670">
        <w:rPr>
          <w:spacing w:val="-2"/>
          <w:sz w:val="24"/>
          <w:szCs w:val="24"/>
        </w:rPr>
        <w:softHyphen/>
        <w:t xml:space="preserve"> исполнительская деятельность). Результатом работы </w:t>
      </w:r>
      <w:r w:rsidRPr="009B6670">
        <w:rPr>
          <w:sz w:val="24"/>
          <w:szCs w:val="24"/>
        </w:rPr>
        <w:t xml:space="preserve">является особым образом организованная образовательная </w:t>
      </w:r>
      <w:r w:rsidRPr="009B6670">
        <w:rPr>
          <w:spacing w:val="2"/>
          <w:sz w:val="24"/>
          <w:szCs w:val="24"/>
        </w:rPr>
        <w:t>деятельность, имеющая коррекционно</w:t>
      </w:r>
      <w:r w:rsidRPr="009B6670">
        <w:rPr>
          <w:spacing w:val="2"/>
          <w:sz w:val="24"/>
          <w:szCs w:val="24"/>
        </w:rPr>
        <w:softHyphen/>
        <w:t>-развивающую направлен</w:t>
      </w:r>
      <w:r w:rsidRPr="009B6670">
        <w:rPr>
          <w:sz w:val="24"/>
          <w:szCs w:val="24"/>
        </w:rPr>
        <w:t xml:space="preserve">ность, и </w:t>
      </w:r>
      <w:r w:rsidRPr="009B6670">
        <w:rPr>
          <w:sz w:val="24"/>
          <w:szCs w:val="24"/>
        </w:rPr>
        <w:lastRenderedPageBreak/>
        <w:t>процесс специального сопровождения детей с ОВЗ</w:t>
      </w:r>
      <w:r w:rsidRPr="009B6670">
        <w:rPr>
          <w:spacing w:val="2"/>
          <w:sz w:val="24"/>
          <w:szCs w:val="24"/>
        </w:rPr>
        <w:t xml:space="preserve"> при целенаправленно созданных (вариативных) условиях обучения, воспитания, </w:t>
      </w:r>
      <w:r w:rsidRPr="009B6670">
        <w:rPr>
          <w:sz w:val="24"/>
          <w:szCs w:val="24"/>
        </w:rPr>
        <w:t>развития, социализации рассматриваемой категории детей.</w:t>
      </w:r>
    </w:p>
    <w:p w:rsidR="00516AEA" w:rsidRPr="009B6670" w:rsidRDefault="00516AEA" w:rsidP="00A714FA">
      <w:pPr>
        <w:rPr>
          <w:iCs/>
          <w:sz w:val="24"/>
          <w:szCs w:val="24"/>
        </w:rPr>
      </w:pPr>
      <w:r w:rsidRPr="009B6670">
        <w:rPr>
          <w:iCs/>
          <w:sz w:val="24"/>
          <w:szCs w:val="24"/>
        </w:rPr>
        <w:t>3. Этап диагностики коррекционно-развивающей образо</w:t>
      </w:r>
      <w:r w:rsidRPr="009B6670">
        <w:rPr>
          <w:iCs/>
          <w:spacing w:val="-2"/>
          <w:sz w:val="24"/>
          <w:szCs w:val="24"/>
        </w:rPr>
        <w:t xml:space="preserve">вательной среды </w:t>
      </w:r>
      <w:r w:rsidRPr="009B6670">
        <w:rPr>
          <w:spacing w:val="-2"/>
          <w:sz w:val="24"/>
          <w:szCs w:val="24"/>
        </w:rPr>
        <w:t xml:space="preserve">(контрольно-диагностическая деятельность). </w:t>
      </w:r>
      <w:r w:rsidRPr="009B6670">
        <w:rPr>
          <w:sz w:val="24"/>
          <w:szCs w:val="24"/>
        </w:rPr>
        <w:t>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516AEA" w:rsidRDefault="00516AEA" w:rsidP="00A714FA">
      <w:pPr>
        <w:rPr>
          <w:sz w:val="24"/>
          <w:szCs w:val="24"/>
        </w:rPr>
      </w:pPr>
      <w:r w:rsidRPr="009B6670">
        <w:rPr>
          <w:iCs/>
          <w:spacing w:val="2"/>
          <w:sz w:val="24"/>
          <w:szCs w:val="24"/>
        </w:rPr>
        <w:t>4.Этап регуляции и корректировки</w:t>
      </w:r>
      <w:r w:rsidRPr="009B6670">
        <w:rPr>
          <w:spacing w:val="2"/>
          <w:sz w:val="24"/>
          <w:szCs w:val="24"/>
        </w:rPr>
        <w:t xml:space="preserve"> (регулятивно-корректировочная деятельность). Результатом является внесение</w:t>
      </w:r>
      <w:r w:rsidRPr="00196FAF">
        <w:rPr>
          <w:sz w:val="24"/>
          <w:szCs w:val="24"/>
        </w:rPr>
        <w:t>необходимых изменений в образовательную деятельность и процесс сопровождения детей с ОВЗ, корректировка условий и форм обучения, методов и приёмов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4039"/>
        <w:gridCol w:w="4760"/>
      </w:tblGrid>
      <w:tr w:rsidR="00516AEA" w:rsidTr="000E44E3">
        <w:tc>
          <w:tcPr>
            <w:tcW w:w="811" w:type="dxa"/>
          </w:tcPr>
          <w:p w:rsidR="00516AEA" w:rsidRPr="009B6670" w:rsidRDefault="00516AEA" w:rsidP="000E44E3">
            <w:pPr>
              <w:ind w:firstLine="0"/>
              <w:jc w:val="center"/>
              <w:rPr>
                <w:sz w:val="24"/>
                <w:szCs w:val="24"/>
              </w:rPr>
            </w:pPr>
            <w:r w:rsidRPr="009B6670">
              <w:rPr>
                <w:sz w:val="24"/>
                <w:szCs w:val="24"/>
              </w:rPr>
              <w:t>№</w:t>
            </w:r>
          </w:p>
        </w:tc>
        <w:tc>
          <w:tcPr>
            <w:tcW w:w="4258" w:type="dxa"/>
          </w:tcPr>
          <w:p w:rsidR="00516AEA" w:rsidRPr="009B6670" w:rsidRDefault="00516AEA" w:rsidP="000E44E3">
            <w:pPr>
              <w:jc w:val="center"/>
              <w:rPr>
                <w:sz w:val="24"/>
                <w:szCs w:val="24"/>
              </w:rPr>
            </w:pPr>
            <w:r w:rsidRPr="009B6670">
              <w:rPr>
                <w:sz w:val="24"/>
                <w:szCs w:val="24"/>
              </w:rPr>
              <w:t>Этапы</w:t>
            </w:r>
          </w:p>
        </w:tc>
        <w:tc>
          <w:tcPr>
            <w:tcW w:w="5069" w:type="dxa"/>
          </w:tcPr>
          <w:p w:rsidR="00516AEA" w:rsidRPr="009B6670" w:rsidRDefault="00516AEA" w:rsidP="000E44E3">
            <w:pPr>
              <w:ind w:firstLine="0"/>
              <w:jc w:val="center"/>
              <w:rPr>
                <w:sz w:val="24"/>
                <w:szCs w:val="24"/>
              </w:rPr>
            </w:pPr>
            <w:r w:rsidRPr="009B6670">
              <w:rPr>
                <w:sz w:val="24"/>
                <w:szCs w:val="24"/>
              </w:rPr>
              <w:t>Ответственные</w:t>
            </w:r>
          </w:p>
        </w:tc>
      </w:tr>
      <w:tr w:rsidR="00516AEA" w:rsidTr="000E44E3">
        <w:tc>
          <w:tcPr>
            <w:tcW w:w="811" w:type="dxa"/>
          </w:tcPr>
          <w:p w:rsidR="00516AEA" w:rsidRPr="009B6670" w:rsidRDefault="00516AEA" w:rsidP="000E44E3">
            <w:pPr>
              <w:ind w:firstLine="0"/>
              <w:rPr>
                <w:sz w:val="24"/>
                <w:szCs w:val="24"/>
              </w:rPr>
            </w:pPr>
            <w:r w:rsidRPr="009B6670">
              <w:rPr>
                <w:sz w:val="24"/>
                <w:szCs w:val="24"/>
              </w:rPr>
              <w:t>1.</w:t>
            </w:r>
          </w:p>
        </w:tc>
        <w:tc>
          <w:tcPr>
            <w:tcW w:w="4258" w:type="dxa"/>
          </w:tcPr>
          <w:p w:rsidR="00516AEA" w:rsidRPr="009B6670" w:rsidRDefault="00516AEA" w:rsidP="000E44E3">
            <w:pPr>
              <w:ind w:firstLine="0"/>
              <w:rPr>
                <w:sz w:val="24"/>
                <w:szCs w:val="24"/>
              </w:rPr>
            </w:pPr>
            <w:r w:rsidRPr="009B6670">
              <w:rPr>
                <w:iCs/>
                <w:spacing w:val="2"/>
                <w:sz w:val="24"/>
                <w:szCs w:val="24"/>
              </w:rPr>
              <w:t>Этап сбора и анализа информации</w:t>
            </w:r>
          </w:p>
        </w:tc>
        <w:tc>
          <w:tcPr>
            <w:tcW w:w="5069" w:type="dxa"/>
          </w:tcPr>
          <w:p w:rsidR="00516AEA" w:rsidRPr="009B6670" w:rsidRDefault="00516AEA" w:rsidP="007F7899">
            <w:pPr>
              <w:ind w:firstLine="0"/>
              <w:rPr>
                <w:sz w:val="24"/>
                <w:szCs w:val="24"/>
              </w:rPr>
            </w:pPr>
            <w:r w:rsidRPr="009B6670">
              <w:rPr>
                <w:sz w:val="24"/>
                <w:szCs w:val="24"/>
              </w:rPr>
              <w:t xml:space="preserve">Учителя начальных классов, учителя-предметники, </w:t>
            </w:r>
          </w:p>
        </w:tc>
      </w:tr>
      <w:tr w:rsidR="00516AEA" w:rsidTr="000E44E3">
        <w:tc>
          <w:tcPr>
            <w:tcW w:w="811" w:type="dxa"/>
          </w:tcPr>
          <w:p w:rsidR="00516AEA" w:rsidRPr="000E44E3" w:rsidRDefault="00516AEA" w:rsidP="000E44E3">
            <w:pPr>
              <w:ind w:firstLine="0"/>
              <w:rPr>
                <w:sz w:val="24"/>
                <w:szCs w:val="24"/>
              </w:rPr>
            </w:pPr>
            <w:r w:rsidRPr="000E44E3">
              <w:rPr>
                <w:sz w:val="24"/>
                <w:szCs w:val="24"/>
              </w:rPr>
              <w:t>2.</w:t>
            </w:r>
          </w:p>
        </w:tc>
        <w:tc>
          <w:tcPr>
            <w:tcW w:w="4258" w:type="dxa"/>
          </w:tcPr>
          <w:p w:rsidR="00516AEA" w:rsidRPr="000E44E3" w:rsidRDefault="00516AEA" w:rsidP="000E44E3">
            <w:pPr>
              <w:ind w:firstLine="0"/>
              <w:rPr>
                <w:sz w:val="24"/>
                <w:szCs w:val="24"/>
              </w:rPr>
            </w:pPr>
            <w:r w:rsidRPr="000E44E3">
              <w:rPr>
                <w:iCs/>
                <w:sz w:val="24"/>
                <w:szCs w:val="24"/>
              </w:rPr>
              <w:t>Этап планирования</w:t>
            </w:r>
          </w:p>
        </w:tc>
        <w:tc>
          <w:tcPr>
            <w:tcW w:w="5069" w:type="dxa"/>
          </w:tcPr>
          <w:p w:rsidR="00516AEA" w:rsidRPr="000E44E3" w:rsidRDefault="00516AEA" w:rsidP="007F7899">
            <w:pPr>
              <w:ind w:firstLine="0"/>
              <w:rPr>
                <w:sz w:val="24"/>
                <w:szCs w:val="24"/>
              </w:rPr>
            </w:pPr>
            <w:r w:rsidRPr="000E44E3">
              <w:rPr>
                <w:sz w:val="24"/>
                <w:szCs w:val="24"/>
              </w:rPr>
              <w:t xml:space="preserve">Учителя начальных классов, учителя-предметники, </w:t>
            </w:r>
          </w:p>
        </w:tc>
      </w:tr>
      <w:tr w:rsidR="00516AEA" w:rsidTr="000E44E3">
        <w:tc>
          <w:tcPr>
            <w:tcW w:w="811" w:type="dxa"/>
          </w:tcPr>
          <w:p w:rsidR="00516AEA" w:rsidRPr="000E44E3" w:rsidRDefault="00516AEA" w:rsidP="000E44E3">
            <w:pPr>
              <w:ind w:firstLine="0"/>
              <w:rPr>
                <w:sz w:val="24"/>
                <w:szCs w:val="24"/>
              </w:rPr>
            </w:pPr>
            <w:r w:rsidRPr="000E44E3">
              <w:rPr>
                <w:sz w:val="24"/>
                <w:szCs w:val="24"/>
              </w:rPr>
              <w:t>3.</w:t>
            </w:r>
          </w:p>
        </w:tc>
        <w:tc>
          <w:tcPr>
            <w:tcW w:w="4258" w:type="dxa"/>
          </w:tcPr>
          <w:p w:rsidR="00516AEA" w:rsidRPr="000E44E3" w:rsidRDefault="00516AEA" w:rsidP="000E44E3">
            <w:pPr>
              <w:ind w:firstLine="0"/>
              <w:rPr>
                <w:sz w:val="24"/>
                <w:szCs w:val="24"/>
              </w:rPr>
            </w:pPr>
            <w:r w:rsidRPr="000E44E3">
              <w:rPr>
                <w:iCs/>
                <w:sz w:val="24"/>
                <w:szCs w:val="24"/>
              </w:rPr>
              <w:t>Этап диагностики коррекционно-развивающей образо</w:t>
            </w:r>
            <w:r w:rsidRPr="000E44E3">
              <w:rPr>
                <w:iCs/>
                <w:spacing w:val="-2"/>
                <w:sz w:val="24"/>
                <w:szCs w:val="24"/>
              </w:rPr>
              <w:t>вательной среды</w:t>
            </w:r>
          </w:p>
        </w:tc>
        <w:tc>
          <w:tcPr>
            <w:tcW w:w="5069" w:type="dxa"/>
          </w:tcPr>
          <w:p w:rsidR="00516AEA" w:rsidRPr="000E44E3" w:rsidRDefault="00516AEA" w:rsidP="007F7899">
            <w:pPr>
              <w:ind w:firstLine="0"/>
              <w:rPr>
                <w:sz w:val="24"/>
                <w:szCs w:val="24"/>
              </w:rPr>
            </w:pPr>
            <w:r w:rsidRPr="000E44E3">
              <w:rPr>
                <w:sz w:val="24"/>
                <w:szCs w:val="24"/>
              </w:rPr>
              <w:t xml:space="preserve">Учителя начальных классов, учителя-предметники, </w:t>
            </w:r>
          </w:p>
        </w:tc>
      </w:tr>
      <w:tr w:rsidR="00516AEA" w:rsidTr="000E44E3">
        <w:tc>
          <w:tcPr>
            <w:tcW w:w="811" w:type="dxa"/>
          </w:tcPr>
          <w:p w:rsidR="00516AEA" w:rsidRPr="000E44E3" w:rsidRDefault="00516AEA" w:rsidP="000E44E3">
            <w:pPr>
              <w:ind w:firstLine="0"/>
              <w:rPr>
                <w:sz w:val="24"/>
                <w:szCs w:val="24"/>
              </w:rPr>
            </w:pPr>
            <w:r w:rsidRPr="000E44E3">
              <w:rPr>
                <w:sz w:val="24"/>
                <w:szCs w:val="24"/>
              </w:rPr>
              <w:t>4.</w:t>
            </w:r>
          </w:p>
        </w:tc>
        <w:tc>
          <w:tcPr>
            <w:tcW w:w="4258" w:type="dxa"/>
          </w:tcPr>
          <w:p w:rsidR="00516AEA" w:rsidRPr="000E44E3" w:rsidRDefault="00516AEA" w:rsidP="000E44E3">
            <w:pPr>
              <w:ind w:firstLine="0"/>
              <w:rPr>
                <w:sz w:val="24"/>
                <w:szCs w:val="24"/>
              </w:rPr>
            </w:pPr>
            <w:r w:rsidRPr="000E44E3">
              <w:rPr>
                <w:iCs/>
                <w:spacing w:val="2"/>
                <w:sz w:val="24"/>
                <w:szCs w:val="24"/>
              </w:rPr>
              <w:t>Этап регуляции и корректировки</w:t>
            </w:r>
          </w:p>
        </w:tc>
        <w:tc>
          <w:tcPr>
            <w:tcW w:w="5069" w:type="dxa"/>
          </w:tcPr>
          <w:p w:rsidR="00516AEA" w:rsidRPr="000E44E3" w:rsidRDefault="00516AEA" w:rsidP="007F7899">
            <w:pPr>
              <w:ind w:firstLine="0"/>
              <w:rPr>
                <w:sz w:val="24"/>
                <w:szCs w:val="24"/>
              </w:rPr>
            </w:pPr>
            <w:r w:rsidRPr="000E44E3">
              <w:rPr>
                <w:sz w:val="24"/>
                <w:szCs w:val="24"/>
              </w:rPr>
              <w:t xml:space="preserve">Учителя начальных классов, учителя-предметники, </w:t>
            </w:r>
          </w:p>
        </w:tc>
      </w:tr>
    </w:tbl>
    <w:p w:rsidR="00516AEA" w:rsidRPr="00196FAF" w:rsidRDefault="00516AEA" w:rsidP="00CC4048">
      <w:pPr>
        <w:ind w:firstLine="0"/>
        <w:rPr>
          <w:sz w:val="24"/>
          <w:szCs w:val="24"/>
        </w:rPr>
      </w:pPr>
    </w:p>
    <w:p w:rsidR="00516AEA" w:rsidRPr="009B6670" w:rsidRDefault="00516AEA" w:rsidP="00A714FA">
      <w:pPr>
        <w:rPr>
          <w:bCs/>
          <w:sz w:val="24"/>
          <w:szCs w:val="24"/>
        </w:rPr>
      </w:pPr>
      <w:r w:rsidRPr="009B6670">
        <w:rPr>
          <w:sz w:val="24"/>
          <w:szCs w:val="24"/>
        </w:rPr>
        <w:t>Механизмы реализации программы</w:t>
      </w:r>
    </w:p>
    <w:p w:rsidR="00516AEA" w:rsidRPr="00196FAF" w:rsidRDefault="00516AEA" w:rsidP="00A714FA">
      <w:pPr>
        <w:widowControl w:val="0"/>
        <w:autoSpaceDE w:val="0"/>
        <w:autoSpaceDN w:val="0"/>
        <w:adjustRightInd w:val="0"/>
        <w:ind w:right="-5" w:firstLine="360"/>
        <w:rPr>
          <w:spacing w:val="-2"/>
          <w:sz w:val="24"/>
          <w:szCs w:val="24"/>
        </w:rPr>
      </w:pPr>
      <w:r w:rsidRPr="009B6670">
        <w:rPr>
          <w:spacing w:val="-2"/>
          <w:sz w:val="24"/>
          <w:szCs w:val="24"/>
        </w:rPr>
        <w:t>Одним  из  основных  механизмов</w:t>
      </w:r>
      <w:r w:rsidRPr="00196FAF">
        <w:rPr>
          <w:spacing w:val="-2"/>
          <w:sz w:val="24"/>
          <w:szCs w:val="24"/>
        </w:rPr>
        <w:t xml:space="preserve">  реализации  коррекцион</w:t>
      </w:r>
      <w:r w:rsidRPr="00196FAF">
        <w:rPr>
          <w:spacing w:val="-1"/>
          <w:sz w:val="24"/>
          <w:szCs w:val="24"/>
        </w:rPr>
        <w:t>ной  работы  является  оптимально  выстроенное  взаимодей</w:t>
      </w:r>
      <w:r w:rsidRPr="00196FAF">
        <w:rPr>
          <w:w w:val="103"/>
          <w:sz w:val="24"/>
          <w:szCs w:val="24"/>
        </w:rPr>
        <w:t>ствие специалистов школы, обеспе</w:t>
      </w:r>
      <w:r w:rsidRPr="00196FAF">
        <w:rPr>
          <w:spacing w:val="-4"/>
          <w:sz w:val="24"/>
          <w:szCs w:val="24"/>
        </w:rPr>
        <w:t xml:space="preserve">чивающее  системное  сопровождение  детей  с  ограниченными </w:t>
      </w:r>
      <w:r w:rsidRPr="00196FAF">
        <w:rPr>
          <w:spacing w:val="-1"/>
          <w:sz w:val="24"/>
          <w:szCs w:val="24"/>
        </w:rPr>
        <w:t xml:space="preserve">возможностями здоровья специалистами различного профиля </w:t>
      </w:r>
      <w:r w:rsidRPr="00196FAF">
        <w:rPr>
          <w:spacing w:val="-2"/>
          <w:sz w:val="24"/>
          <w:szCs w:val="24"/>
        </w:rPr>
        <w:t xml:space="preserve">в образовательном процессе. Такое взаимодействие включает: </w:t>
      </w:r>
    </w:p>
    <w:p w:rsidR="00516AEA" w:rsidRPr="00196FAF" w:rsidRDefault="00516AEA" w:rsidP="00660C6F">
      <w:pPr>
        <w:widowControl w:val="0"/>
        <w:numPr>
          <w:ilvl w:val="0"/>
          <w:numId w:val="179"/>
        </w:numPr>
        <w:autoSpaceDE w:val="0"/>
        <w:autoSpaceDN w:val="0"/>
        <w:adjustRightInd w:val="0"/>
        <w:ind w:right="-5"/>
        <w:rPr>
          <w:spacing w:val="-4"/>
          <w:sz w:val="24"/>
          <w:szCs w:val="24"/>
        </w:rPr>
      </w:pPr>
      <w:r w:rsidRPr="00196FAF">
        <w:rPr>
          <w:spacing w:val="-4"/>
          <w:sz w:val="24"/>
          <w:szCs w:val="24"/>
        </w:rPr>
        <w:t>комплексность  в  определении  и  решении  проблем  ре</w:t>
      </w:r>
      <w:r w:rsidRPr="00196FAF">
        <w:rPr>
          <w:sz w:val="24"/>
          <w:szCs w:val="24"/>
        </w:rPr>
        <w:t>бёнка, предоставлении ему квалифицированной помощи специалистов разного профиля;</w:t>
      </w:r>
    </w:p>
    <w:p w:rsidR="00516AEA" w:rsidRPr="00196FAF" w:rsidRDefault="00516AEA" w:rsidP="00660C6F">
      <w:pPr>
        <w:widowControl w:val="0"/>
        <w:numPr>
          <w:ilvl w:val="0"/>
          <w:numId w:val="179"/>
        </w:numPr>
        <w:autoSpaceDE w:val="0"/>
        <w:autoSpaceDN w:val="0"/>
        <w:adjustRightInd w:val="0"/>
        <w:ind w:right="-5"/>
        <w:rPr>
          <w:spacing w:val="-4"/>
          <w:sz w:val="24"/>
          <w:szCs w:val="24"/>
        </w:rPr>
      </w:pPr>
      <w:r w:rsidRPr="00196FAF">
        <w:rPr>
          <w:spacing w:val="-3"/>
          <w:sz w:val="24"/>
          <w:szCs w:val="24"/>
        </w:rPr>
        <w:t>многоаспектный  анализ  личностного  и  познавательно го развития ребёнка;</w:t>
      </w:r>
    </w:p>
    <w:p w:rsidR="00516AEA" w:rsidRPr="00196FAF" w:rsidRDefault="00516AEA" w:rsidP="00660C6F">
      <w:pPr>
        <w:widowControl w:val="0"/>
        <w:numPr>
          <w:ilvl w:val="0"/>
          <w:numId w:val="179"/>
        </w:numPr>
        <w:autoSpaceDE w:val="0"/>
        <w:autoSpaceDN w:val="0"/>
        <w:adjustRightInd w:val="0"/>
        <w:ind w:right="-5"/>
        <w:rPr>
          <w:spacing w:val="-4"/>
          <w:sz w:val="24"/>
          <w:szCs w:val="24"/>
        </w:rPr>
      </w:pPr>
      <w:r w:rsidRPr="00196FAF">
        <w:rPr>
          <w:sz w:val="24"/>
          <w:szCs w:val="24"/>
        </w:rPr>
        <w:t xml:space="preserve">составление  комплексных  индивидуальных  программ </w:t>
      </w:r>
      <w:r w:rsidRPr="00196FAF">
        <w:rPr>
          <w:spacing w:val="-2"/>
          <w:sz w:val="24"/>
          <w:szCs w:val="24"/>
        </w:rPr>
        <w:t>общего  развития  и  коррекции  отдельных  сторон  учебно-по</w:t>
      </w:r>
      <w:r w:rsidRPr="00196FAF">
        <w:rPr>
          <w:spacing w:val="-1"/>
          <w:sz w:val="24"/>
          <w:szCs w:val="24"/>
        </w:rPr>
        <w:t xml:space="preserve">знавательной, речевой, эмоциональной, волевой и личностной </w:t>
      </w:r>
      <w:r w:rsidRPr="00196FAF">
        <w:rPr>
          <w:spacing w:val="-3"/>
          <w:sz w:val="24"/>
          <w:szCs w:val="24"/>
        </w:rPr>
        <w:t xml:space="preserve">сфер ребёнка. </w:t>
      </w:r>
    </w:p>
    <w:p w:rsidR="00516AEA" w:rsidRPr="00196FAF" w:rsidRDefault="00516AEA" w:rsidP="00A714FA">
      <w:pPr>
        <w:widowControl w:val="0"/>
        <w:autoSpaceDE w:val="0"/>
        <w:autoSpaceDN w:val="0"/>
        <w:adjustRightInd w:val="0"/>
        <w:ind w:right="-5" w:firstLine="360"/>
        <w:rPr>
          <w:spacing w:val="-4"/>
          <w:sz w:val="24"/>
          <w:szCs w:val="24"/>
        </w:rPr>
      </w:pPr>
      <w:r w:rsidRPr="00196FAF">
        <w:rPr>
          <w:w w:val="103"/>
          <w:sz w:val="24"/>
          <w:szCs w:val="24"/>
        </w:rPr>
        <w:t xml:space="preserve">Консолидация  усилий  разных  специалистов  в  области </w:t>
      </w:r>
      <w:r w:rsidRPr="00196FAF">
        <w:rPr>
          <w:spacing w:val="-2"/>
          <w:sz w:val="24"/>
          <w:szCs w:val="24"/>
        </w:rPr>
        <w:t>психологии,  педагогики,  медицины,  социальной  работы  поз</w:t>
      </w:r>
      <w:r w:rsidRPr="00196FAF">
        <w:rPr>
          <w:sz w:val="24"/>
          <w:szCs w:val="24"/>
        </w:rPr>
        <w:t>волит  обеспечить  систему  комплексного  психолого-медико-</w:t>
      </w:r>
      <w:r w:rsidRPr="00196FAF">
        <w:rPr>
          <w:spacing w:val="-3"/>
          <w:sz w:val="24"/>
          <w:szCs w:val="24"/>
        </w:rPr>
        <w:t>педагогического  сопровождения  и  эффективно  решать  проб</w:t>
      </w:r>
      <w:r w:rsidRPr="00196FAF">
        <w:rPr>
          <w:spacing w:val="-1"/>
          <w:sz w:val="24"/>
          <w:szCs w:val="24"/>
        </w:rPr>
        <w:t xml:space="preserve">лемы  ребёнка.  Наиболее  распространённые  и  действенные </w:t>
      </w:r>
      <w:r w:rsidRPr="00196FAF">
        <w:rPr>
          <w:w w:val="102"/>
          <w:sz w:val="24"/>
          <w:szCs w:val="24"/>
        </w:rPr>
        <w:t xml:space="preserve">формы  организованного  взаимодействия  специалистов  на </w:t>
      </w:r>
      <w:r w:rsidRPr="00196FAF">
        <w:rPr>
          <w:spacing w:val="-3"/>
          <w:sz w:val="24"/>
          <w:szCs w:val="24"/>
        </w:rPr>
        <w:t>современном  этапе  —  это  консилиумы  и  службы  сопровож</w:t>
      </w:r>
      <w:r w:rsidRPr="00196FAF">
        <w:rPr>
          <w:spacing w:val="-4"/>
          <w:sz w:val="24"/>
          <w:szCs w:val="24"/>
        </w:rPr>
        <w:t xml:space="preserve">дения  школы,  которые  предоставляют </w:t>
      </w:r>
      <w:r w:rsidRPr="00196FAF">
        <w:rPr>
          <w:spacing w:val="-2"/>
          <w:sz w:val="24"/>
          <w:szCs w:val="24"/>
        </w:rPr>
        <w:t>многопрофильную  помощь ребёнку  и  его  родителям  (закон</w:t>
      </w:r>
      <w:r w:rsidRPr="00196FAF">
        <w:rPr>
          <w:spacing w:val="-1"/>
          <w:sz w:val="24"/>
          <w:szCs w:val="24"/>
        </w:rPr>
        <w:t xml:space="preserve">ным представителям), а также образовательному учреждению </w:t>
      </w:r>
      <w:r w:rsidRPr="00196FAF">
        <w:rPr>
          <w:sz w:val="24"/>
          <w:szCs w:val="24"/>
        </w:rPr>
        <w:t xml:space="preserve">в  решении  вопросов,  связанных  с  адаптацией,  обучением, </w:t>
      </w:r>
      <w:r w:rsidRPr="00196FAF">
        <w:rPr>
          <w:spacing w:val="-2"/>
          <w:sz w:val="24"/>
          <w:szCs w:val="24"/>
        </w:rPr>
        <w:t xml:space="preserve">воспитанием,  развитием,  социализацией  детей  с  ограниченными возможностями здоровья. </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spacing w:val="-3"/>
          <w:sz w:val="24"/>
          <w:szCs w:val="24"/>
        </w:rPr>
        <w:t>В  качестве  ещё  одного  механизма  реализации  коррекци</w:t>
      </w:r>
      <w:r w:rsidRPr="00196FAF">
        <w:rPr>
          <w:rFonts w:ascii="Times New Roman" w:hAnsi="Times New Roman"/>
          <w:spacing w:val="-2"/>
          <w:sz w:val="24"/>
          <w:szCs w:val="24"/>
        </w:rPr>
        <w:t xml:space="preserve">онной  работы  </w:t>
      </w:r>
      <w:r w:rsidRPr="00196FAF">
        <w:rPr>
          <w:rFonts w:ascii="Times New Roman" w:hAnsi="Times New Roman"/>
          <w:color w:val="auto"/>
          <w:spacing w:val="2"/>
          <w:sz w:val="24"/>
          <w:szCs w:val="24"/>
        </w:rPr>
        <w:t xml:space="preserve">являются оптимально выстроенное сетевое </w:t>
      </w:r>
      <w:r w:rsidRPr="00196FAF">
        <w:rPr>
          <w:rFonts w:ascii="Times New Roman" w:hAnsi="Times New Roman"/>
          <w:iCs/>
          <w:color w:val="auto"/>
          <w:spacing w:val="2"/>
          <w:sz w:val="24"/>
          <w:szCs w:val="24"/>
        </w:rPr>
        <w:t xml:space="preserve">взаимодействие </w:t>
      </w:r>
      <w:r w:rsidRPr="00196FAF">
        <w:rPr>
          <w:rFonts w:ascii="Times New Roman" w:hAnsi="Times New Roman"/>
          <w:iCs/>
          <w:color w:val="auto"/>
          <w:sz w:val="24"/>
          <w:szCs w:val="24"/>
        </w:rPr>
        <w:t xml:space="preserve">специалистов </w:t>
      </w:r>
      <w:r w:rsidR="00F61746">
        <w:rPr>
          <w:rFonts w:ascii="Times New Roman" w:hAnsi="Times New Roman"/>
          <w:iCs/>
          <w:color w:val="auto"/>
          <w:sz w:val="24"/>
          <w:szCs w:val="24"/>
        </w:rPr>
        <w:t>МАОУ « Верхне - Кардаиловская ООШ»</w:t>
      </w:r>
      <w:r w:rsidRPr="00196FAF">
        <w:rPr>
          <w:rFonts w:ascii="Times New Roman" w:hAnsi="Times New Roman"/>
          <w:iCs/>
          <w:color w:val="auto"/>
          <w:sz w:val="24"/>
          <w:szCs w:val="24"/>
        </w:rPr>
        <w:t xml:space="preserve"> в рамках ПМПк,</w:t>
      </w:r>
      <w:r w:rsidRPr="00196FAF">
        <w:rPr>
          <w:rFonts w:ascii="Times New Roman" w:hAnsi="Times New Roman"/>
          <w:color w:val="auto"/>
          <w:sz w:val="24"/>
          <w:szCs w:val="24"/>
        </w:rPr>
        <w:t xml:space="preserve"> обеспечивающее системное сопровождение детей с ограниченными воз</w:t>
      </w:r>
      <w:r w:rsidRPr="00196FAF">
        <w:rPr>
          <w:rFonts w:ascii="Times New Roman" w:hAnsi="Times New Roman"/>
          <w:color w:val="auto"/>
          <w:spacing w:val="2"/>
          <w:sz w:val="24"/>
          <w:szCs w:val="24"/>
        </w:rPr>
        <w:t xml:space="preserve">можностями здоровья специалистами различного профиля в образовательном процессе </w:t>
      </w:r>
      <w:r w:rsidR="000D45AC">
        <w:rPr>
          <w:rFonts w:ascii="Times New Roman" w:hAnsi="Times New Roman"/>
          <w:sz w:val="24"/>
          <w:szCs w:val="24"/>
        </w:rPr>
        <w:t>МАОУ «</w:t>
      </w:r>
      <w:r w:rsidR="00F61746">
        <w:rPr>
          <w:rFonts w:ascii="Times New Roman" w:hAnsi="Times New Roman"/>
          <w:sz w:val="24"/>
          <w:szCs w:val="24"/>
        </w:rPr>
        <w:t>Верхне - Кардаиловская ООШ»</w:t>
      </w:r>
      <w:r w:rsidRPr="00196FAF">
        <w:rPr>
          <w:rFonts w:ascii="Times New Roman" w:hAnsi="Times New Roman"/>
          <w:color w:val="auto"/>
          <w:spacing w:val="2"/>
          <w:sz w:val="24"/>
          <w:szCs w:val="24"/>
        </w:rPr>
        <w:t xml:space="preserve">, и </w:t>
      </w:r>
      <w:r w:rsidRPr="00196FAF">
        <w:rPr>
          <w:rFonts w:ascii="Times New Roman" w:hAnsi="Times New Roman"/>
          <w:iCs/>
          <w:color w:val="auto"/>
          <w:spacing w:val="2"/>
          <w:sz w:val="24"/>
          <w:szCs w:val="24"/>
        </w:rPr>
        <w:t>социальное партнёрство</w:t>
      </w:r>
      <w:r w:rsidRPr="00196FAF">
        <w:rPr>
          <w:rFonts w:ascii="Times New Roman" w:hAnsi="Times New Roman"/>
          <w:color w:val="auto"/>
          <w:spacing w:val="2"/>
          <w:sz w:val="24"/>
          <w:szCs w:val="24"/>
        </w:rPr>
        <w:t xml:space="preserve">, </w:t>
      </w:r>
      <w:r w:rsidRPr="00196FAF">
        <w:rPr>
          <w:rFonts w:ascii="Times New Roman" w:hAnsi="Times New Roman"/>
          <w:color w:val="auto"/>
          <w:spacing w:val="-2"/>
          <w:sz w:val="24"/>
          <w:szCs w:val="24"/>
        </w:rPr>
        <w:t xml:space="preserve">предполагающее профессиональное взаимодействие образовательной организации </w:t>
      </w:r>
      <w:r w:rsidRPr="00196FAF">
        <w:rPr>
          <w:rFonts w:ascii="Times New Roman" w:hAnsi="Times New Roman"/>
          <w:color w:val="auto"/>
          <w:sz w:val="24"/>
          <w:szCs w:val="24"/>
        </w:rPr>
        <w:t>с внешними организациями:</w:t>
      </w:r>
    </w:p>
    <w:p w:rsidR="00516AEA" w:rsidRPr="00196FAF" w:rsidRDefault="00516AEA" w:rsidP="00A714FA">
      <w:pPr>
        <w:pStyle w:val="a8"/>
        <w:spacing w:line="240" w:lineRule="auto"/>
        <w:ind w:left="709" w:firstLine="0"/>
        <w:contextualSpacing/>
        <w:rPr>
          <w:rFonts w:ascii="Times New Roman" w:hAnsi="Times New Roman"/>
          <w:color w:val="auto"/>
          <w:sz w:val="24"/>
          <w:szCs w:val="24"/>
        </w:rPr>
      </w:pPr>
      <w:r w:rsidRPr="00196FAF">
        <w:rPr>
          <w:rFonts w:ascii="Times New Roman" w:hAnsi="Times New Roman"/>
          <w:color w:val="auto"/>
          <w:sz w:val="24"/>
          <w:szCs w:val="24"/>
        </w:rPr>
        <w:t xml:space="preserve"> -  Районная поликлиника;</w:t>
      </w:r>
    </w:p>
    <w:p w:rsidR="00516AEA" w:rsidRPr="00196FAF" w:rsidRDefault="00516AEA" w:rsidP="00A714FA">
      <w:pPr>
        <w:widowControl w:val="0"/>
        <w:autoSpaceDE w:val="0"/>
        <w:autoSpaceDN w:val="0"/>
        <w:adjustRightInd w:val="0"/>
        <w:ind w:right="-5" w:firstLine="360"/>
        <w:rPr>
          <w:color w:val="auto"/>
          <w:spacing w:val="-2"/>
          <w:sz w:val="24"/>
          <w:szCs w:val="24"/>
        </w:rPr>
      </w:pPr>
      <w:r w:rsidRPr="00196FAF">
        <w:rPr>
          <w:color w:val="auto"/>
          <w:spacing w:val="-2"/>
          <w:sz w:val="24"/>
          <w:szCs w:val="24"/>
        </w:rPr>
        <w:t xml:space="preserve">      - Центральная Психолого-медико-педагогическая Комиссия Оренбургской области в Оренбурге;</w:t>
      </w:r>
    </w:p>
    <w:p w:rsidR="00516AEA" w:rsidRPr="00196FAF" w:rsidRDefault="00516AEA" w:rsidP="00A714FA">
      <w:pPr>
        <w:widowControl w:val="0"/>
        <w:autoSpaceDE w:val="0"/>
        <w:autoSpaceDN w:val="0"/>
        <w:adjustRightInd w:val="0"/>
        <w:ind w:right="-5" w:firstLine="360"/>
        <w:rPr>
          <w:spacing w:val="-1"/>
          <w:sz w:val="24"/>
          <w:szCs w:val="24"/>
        </w:rPr>
      </w:pPr>
      <w:r w:rsidRPr="00196FAF">
        <w:rPr>
          <w:color w:val="auto"/>
          <w:spacing w:val="-2"/>
          <w:sz w:val="24"/>
          <w:szCs w:val="24"/>
        </w:rPr>
        <w:lastRenderedPageBreak/>
        <w:t xml:space="preserve">      - </w:t>
      </w:r>
      <w:r w:rsidRPr="00196FAF">
        <w:rPr>
          <w:spacing w:val="-1"/>
          <w:sz w:val="24"/>
          <w:szCs w:val="24"/>
        </w:rPr>
        <w:t>сотрудничество со средствами массовой информации;</w:t>
      </w:r>
    </w:p>
    <w:p w:rsidR="00516AEA" w:rsidRPr="00196FAF" w:rsidRDefault="00516AEA" w:rsidP="00A714FA">
      <w:pPr>
        <w:widowControl w:val="0"/>
        <w:autoSpaceDE w:val="0"/>
        <w:autoSpaceDN w:val="0"/>
        <w:adjustRightInd w:val="0"/>
        <w:ind w:right="-5" w:firstLine="360"/>
        <w:rPr>
          <w:b/>
          <w:spacing w:val="-4"/>
          <w:sz w:val="24"/>
          <w:szCs w:val="24"/>
        </w:rPr>
      </w:pPr>
      <w:r w:rsidRPr="00196FAF">
        <w:rPr>
          <w:sz w:val="24"/>
          <w:szCs w:val="24"/>
        </w:rPr>
        <w:t xml:space="preserve">- сотрудничество с родительской общественностью. </w:t>
      </w:r>
    </w:p>
    <w:p w:rsidR="00516AEA" w:rsidRPr="00196FAF" w:rsidRDefault="007F7899" w:rsidP="00A714FA">
      <w:pPr>
        <w:rPr>
          <w:sz w:val="24"/>
          <w:szCs w:val="24"/>
        </w:rPr>
      </w:pPr>
      <w:r>
        <w:rPr>
          <w:sz w:val="24"/>
          <w:szCs w:val="24"/>
        </w:rPr>
        <w:t>Р</w:t>
      </w:r>
      <w:r w:rsidR="00516AEA" w:rsidRPr="00196FAF">
        <w:rPr>
          <w:sz w:val="24"/>
          <w:szCs w:val="24"/>
        </w:rPr>
        <w:t>еализация адаптированных общеобразовательных программ на основе УМК «Школа России» и на основе программ специальных коррекционных учреждений. Осуществление индивидуального подхода обучения ребенка с ОВЗ.</w:t>
      </w:r>
    </w:p>
    <w:p w:rsidR="00516AEA" w:rsidRPr="00196FAF" w:rsidRDefault="00516AEA" w:rsidP="00A714FA">
      <w:pPr>
        <w:rPr>
          <w:sz w:val="24"/>
          <w:szCs w:val="24"/>
        </w:rPr>
      </w:pPr>
      <w:r w:rsidRPr="00196FAF">
        <w:rPr>
          <w:sz w:val="24"/>
          <w:szCs w:val="24"/>
        </w:rPr>
        <w:t>Предполагаемый результат: освоение обучающимися ООП.</w:t>
      </w:r>
    </w:p>
    <w:p w:rsidR="00516AEA" w:rsidRPr="009B6670" w:rsidRDefault="00516AEA" w:rsidP="00A714FA">
      <w:pPr>
        <w:ind w:firstLine="0"/>
        <w:rPr>
          <w:sz w:val="24"/>
          <w:szCs w:val="24"/>
        </w:rPr>
      </w:pPr>
      <w:r w:rsidRPr="009B6670">
        <w:rPr>
          <w:sz w:val="24"/>
          <w:szCs w:val="24"/>
        </w:rPr>
        <w:t xml:space="preserve">        2. Психологическая коррекция</w:t>
      </w:r>
    </w:p>
    <w:p w:rsidR="00516AEA" w:rsidRPr="009B6670" w:rsidRDefault="00516AEA" w:rsidP="00A714FA">
      <w:pPr>
        <w:rPr>
          <w:sz w:val="24"/>
          <w:szCs w:val="24"/>
        </w:rPr>
      </w:pPr>
      <w:r w:rsidRPr="009B6670">
        <w:rPr>
          <w:bCs/>
          <w:sz w:val="24"/>
          <w:szCs w:val="24"/>
        </w:rPr>
        <w:t xml:space="preserve">Цель: </w:t>
      </w:r>
      <w:r w:rsidRPr="009B6670">
        <w:rPr>
          <w:sz w:val="24"/>
          <w:szCs w:val="24"/>
        </w:rPr>
        <w:t>коррекция и развитие познавательной и эмоционально-волевой сферы ребенка.</w:t>
      </w:r>
    </w:p>
    <w:p w:rsidR="00516AEA" w:rsidRPr="009B6670" w:rsidRDefault="00516AEA" w:rsidP="00A714FA">
      <w:pPr>
        <w:rPr>
          <w:sz w:val="24"/>
          <w:szCs w:val="24"/>
        </w:rPr>
      </w:pPr>
      <w:r w:rsidRPr="009B6670">
        <w:rPr>
          <w:sz w:val="24"/>
          <w:szCs w:val="24"/>
        </w:rPr>
        <w:t>Форма осуществления: коррекционно-развивающие занятия.</w:t>
      </w:r>
    </w:p>
    <w:p w:rsidR="00516AEA" w:rsidRPr="009B6670" w:rsidRDefault="00516AEA" w:rsidP="00A714FA">
      <w:pPr>
        <w:rPr>
          <w:sz w:val="24"/>
          <w:szCs w:val="24"/>
        </w:rPr>
      </w:pPr>
      <w:r w:rsidRPr="009B6670">
        <w:rPr>
          <w:sz w:val="24"/>
          <w:szCs w:val="24"/>
        </w:rPr>
        <w:t>Содержание: реализация коррекционно – развивающих программ и методических разработок с обучающимися с ОВЗ.</w:t>
      </w:r>
    </w:p>
    <w:p w:rsidR="00516AEA" w:rsidRPr="009B6670" w:rsidRDefault="00516AEA" w:rsidP="00A714FA">
      <w:pPr>
        <w:rPr>
          <w:sz w:val="24"/>
          <w:szCs w:val="24"/>
        </w:rPr>
      </w:pPr>
      <w:r w:rsidRPr="009B6670">
        <w:rPr>
          <w:sz w:val="24"/>
          <w:szCs w:val="24"/>
        </w:rPr>
        <w:t>Предполагаемый результат: сформированность психических процессов, необходимых для освоения ООП.</w:t>
      </w:r>
    </w:p>
    <w:p w:rsidR="00516AEA" w:rsidRPr="009B6670" w:rsidRDefault="00516AEA" w:rsidP="00A714FA">
      <w:pPr>
        <w:rPr>
          <w:sz w:val="24"/>
          <w:szCs w:val="24"/>
        </w:rPr>
      </w:pPr>
      <w:r w:rsidRPr="009B6670">
        <w:rPr>
          <w:sz w:val="24"/>
          <w:szCs w:val="24"/>
        </w:rPr>
        <w:t>Таким образом, к</w:t>
      </w:r>
      <w:r w:rsidRPr="009B6670">
        <w:rPr>
          <w:spacing w:val="-2"/>
          <w:sz w:val="24"/>
          <w:szCs w:val="24"/>
        </w:rPr>
        <w:t>онсолидация усилий разных специалистов в области пси</w:t>
      </w:r>
      <w:r w:rsidRPr="009B6670">
        <w:rPr>
          <w:sz w:val="24"/>
          <w:szCs w:val="24"/>
        </w:rPr>
        <w:t>хологии, педагогики, медицины, социальной работы в рамках ПМПк обеспечивает систему комплексного психолого</w:t>
      </w:r>
      <w:r w:rsidRPr="009B6670">
        <w:rPr>
          <w:sz w:val="24"/>
          <w:szCs w:val="24"/>
        </w:rPr>
        <w:noBreakHyphen/>
        <w:t>медико</w:t>
      </w:r>
      <w:r w:rsidRPr="009B6670">
        <w:rPr>
          <w:sz w:val="24"/>
          <w:szCs w:val="24"/>
        </w:rPr>
        <w:softHyphen/>
        <w:t>педаго</w:t>
      </w:r>
      <w:r w:rsidRPr="009B6670">
        <w:rPr>
          <w:spacing w:val="2"/>
          <w:sz w:val="24"/>
          <w:szCs w:val="24"/>
        </w:rPr>
        <w:t xml:space="preserve">гического сопровождения и позволяет эффективно решать проблемы </w:t>
      </w:r>
      <w:r w:rsidRPr="009B6670">
        <w:rPr>
          <w:sz w:val="24"/>
          <w:szCs w:val="24"/>
        </w:rPr>
        <w:t xml:space="preserve">ребёнка. </w:t>
      </w:r>
    </w:p>
    <w:p w:rsidR="00516AEA" w:rsidRPr="009B6670" w:rsidRDefault="00516AEA" w:rsidP="00A714FA">
      <w:pPr>
        <w:pStyle w:val="92"/>
        <w:spacing w:before="0" w:beforeAutospacing="0" w:after="0" w:afterAutospacing="0"/>
        <w:jc w:val="both"/>
        <w:rPr>
          <w:b w:val="0"/>
          <w:sz w:val="24"/>
          <w:szCs w:val="24"/>
        </w:rPr>
      </w:pPr>
      <w:r w:rsidRPr="009B6670">
        <w:rPr>
          <w:b w:val="0"/>
          <w:sz w:val="24"/>
          <w:szCs w:val="24"/>
        </w:rPr>
        <w:t>Формы обучения детей с ОВЗ:</w:t>
      </w:r>
    </w:p>
    <w:p w:rsidR="00516AEA" w:rsidRPr="00196FAF" w:rsidRDefault="00516AEA" w:rsidP="00A714FA">
      <w:pPr>
        <w:rPr>
          <w:sz w:val="24"/>
          <w:szCs w:val="24"/>
        </w:rPr>
      </w:pPr>
      <w:r w:rsidRPr="00196FAF">
        <w:rPr>
          <w:sz w:val="24"/>
          <w:szCs w:val="24"/>
        </w:rPr>
        <w:t xml:space="preserve">-  в общеобразовательном классе; </w:t>
      </w:r>
    </w:p>
    <w:p w:rsidR="00516AEA" w:rsidRPr="00196FAF" w:rsidRDefault="00516AEA" w:rsidP="00A714FA">
      <w:pPr>
        <w:rPr>
          <w:sz w:val="24"/>
          <w:szCs w:val="24"/>
        </w:rPr>
      </w:pPr>
      <w:r w:rsidRPr="00196FAF">
        <w:rPr>
          <w:sz w:val="24"/>
          <w:szCs w:val="24"/>
        </w:rPr>
        <w:t xml:space="preserve">- в общеобразовательном классе по адаптированной индивидуальной программе; </w:t>
      </w:r>
    </w:p>
    <w:p w:rsidR="00516AEA" w:rsidRPr="009B6670" w:rsidRDefault="00516AEA" w:rsidP="00A714FA">
      <w:pPr>
        <w:rPr>
          <w:sz w:val="24"/>
          <w:szCs w:val="24"/>
        </w:rPr>
      </w:pPr>
      <w:r w:rsidRPr="009B6670">
        <w:rPr>
          <w:sz w:val="24"/>
          <w:szCs w:val="24"/>
        </w:rPr>
        <w:t>Программно-методическое обеспечение коррекционной работы</w:t>
      </w:r>
    </w:p>
    <w:p w:rsidR="00516AEA" w:rsidRPr="009B6670" w:rsidRDefault="00516AEA" w:rsidP="00A714FA">
      <w:pPr>
        <w:pStyle w:val="a8"/>
        <w:spacing w:line="240" w:lineRule="auto"/>
        <w:ind w:firstLine="709"/>
        <w:rPr>
          <w:rFonts w:ascii="Times New Roman" w:hAnsi="Times New Roman"/>
          <w:color w:val="auto"/>
          <w:sz w:val="24"/>
          <w:szCs w:val="24"/>
        </w:rPr>
      </w:pPr>
      <w:r w:rsidRPr="009B6670">
        <w:rPr>
          <w:rFonts w:ascii="Times New Roman" w:hAnsi="Times New Roman"/>
          <w:color w:val="auto"/>
          <w:sz w:val="24"/>
          <w:szCs w:val="24"/>
        </w:rPr>
        <w:t>В процессе реализации программы коррекционной рабо</w:t>
      </w:r>
      <w:r w:rsidRPr="009B6670">
        <w:rPr>
          <w:rFonts w:ascii="Times New Roman" w:hAnsi="Times New Roman"/>
          <w:color w:val="auto"/>
          <w:spacing w:val="2"/>
          <w:sz w:val="24"/>
          <w:szCs w:val="24"/>
        </w:rPr>
        <w:t xml:space="preserve">ты используются коррекционно-развивающие </w:t>
      </w:r>
      <w:r w:rsidRPr="009B6670">
        <w:rPr>
          <w:rFonts w:ascii="Times New Roman" w:hAnsi="Times New Roman"/>
          <w:color w:val="auto"/>
          <w:sz w:val="24"/>
          <w:szCs w:val="24"/>
        </w:rPr>
        <w:t xml:space="preserve">программы, диагностический и коррекционно-развивающий </w:t>
      </w:r>
      <w:r w:rsidRPr="009B6670">
        <w:rPr>
          <w:rFonts w:ascii="Times New Roman" w:hAnsi="Times New Roman"/>
          <w:color w:val="auto"/>
          <w:spacing w:val="-2"/>
          <w:sz w:val="24"/>
          <w:szCs w:val="24"/>
        </w:rPr>
        <w:t>инструментарий, необходимый для осуществления профессио</w:t>
      </w:r>
      <w:r w:rsidRPr="009B6670">
        <w:rPr>
          <w:rFonts w:ascii="Times New Roman" w:hAnsi="Times New Roman"/>
          <w:color w:val="auto"/>
          <w:sz w:val="24"/>
          <w:szCs w:val="24"/>
        </w:rPr>
        <w:t>нальной деятельности учителя, педагога-психолога и др.</w:t>
      </w:r>
    </w:p>
    <w:p w:rsidR="00516AEA" w:rsidRPr="00196FAF" w:rsidRDefault="00516AEA" w:rsidP="00A714FA">
      <w:pPr>
        <w:widowControl w:val="0"/>
        <w:autoSpaceDE w:val="0"/>
        <w:autoSpaceDN w:val="0"/>
        <w:adjustRightInd w:val="0"/>
        <w:ind w:right="-5" w:firstLine="708"/>
        <w:rPr>
          <w:spacing w:val="-2"/>
          <w:sz w:val="24"/>
          <w:szCs w:val="24"/>
        </w:rPr>
      </w:pPr>
      <w:r w:rsidRPr="009B6670">
        <w:rPr>
          <w:spacing w:val="-3"/>
          <w:sz w:val="24"/>
          <w:szCs w:val="24"/>
        </w:rPr>
        <w:t>В</w:t>
      </w:r>
      <w:r w:rsidRPr="00196FAF">
        <w:rPr>
          <w:spacing w:val="-3"/>
          <w:sz w:val="24"/>
          <w:szCs w:val="24"/>
        </w:rPr>
        <w:t xml:space="preserve">  случаях  обучения  детей  с  выраженными  нарушениями </w:t>
      </w:r>
      <w:r w:rsidRPr="00196FAF">
        <w:rPr>
          <w:w w:val="101"/>
          <w:sz w:val="24"/>
          <w:szCs w:val="24"/>
        </w:rPr>
        <w:t>психического и  (или) физического развития по индивидуаль</w:t>
      </w:r>
      <w:r w:rsidRPr="00196FAF">
        <w:rPr>
          <w:spacing w:val="-3"/>
          <w:sz w:val="24"/>
          <w:szCs w:val="24"/>
        </w:rPr>
        <w:t>ному  учебному  плану  целесообразным  является  использование  специальных (коррекционных)  образовательных  про</w:t>
      </w:r>
      <w:r w:rsidRPr="00196FAF">
        <w:rPr>
          <w:w w:val="102"/>
          <w:sz w:val="24"/>
          <w:szCs w:val="24"/>
        </w:rPr>
        <w:t>грамм, учебников и учебных пособий для специальных  (кор</w:t>
      </w:r>
      <w:r w:rsidRPr="00196FAF">
        <w:rPr>
          <w:spacing w:val="-2"/>
          <w:sz w:val="24"/>
          <w:szCs w:val="24"/>
        </w:rPr>
        <w:t xml:space="preserve">рекционных) образовательных учреждений  (соответствующего вида), в том числе цифровых образовательных ресурсов. </w:t>
      </w:r>
    </w:p>
    <w:p w:rsidR="00516AEA" w:rsidRPr="00196FAF" w:rsidRDefault="00516AEA" w:rsidP="00A714FA">
      <w:pPr>
        <w:ind w:firstLine="0"/>
        <w:rPr>
          <w:b/>
          <w:sz w:val="24"/>
          <w:szCs w:val="24"/>
        </w:rPr>
      </w:pPr>
    </w:p>
    <w:p w:rsidR="00516AEA" w:rsidRPr="00196FAF" w:rsidRDefault="00516AEA" w:rsidP="00A714FA">
      <w:pPr>
        <w:rPr>
          <w:b/>
          <w:bCs/>
          <w:sz w:val="24"/>
          <w:szCs w:val="24"/>
        </w:rPr>
      </w:pPr>
    </w:p>
    <w:p w:rsidR="00516AEA" w:rsidRPr="009B6670" w:rsidRDefault="00516AEA" w:rsidP="00A714FA">
      <w:pPr>
        <w:autoSpaceDE w:val="0"/>
        <w:autoSpaceDN w:val="0"/>
        <w:adjustRightInd w:val="0"/>
        <w:contextualSpacing/>
        <w:rPr>
          <w:bCs/>
          <w:sz w:val="24"/>
          <w:szCs w:val="24"/>
        </w:rPr>
      </w:pPr>
      <w:r w:rsidRPr="009B6670">
        <w:rPr>
          <w:bCs/>
          <w:sz w:val="24"/>
          <w:szCs w:val="24"/>
        </w:rPr>
        <w:t>Специальные условия реализации программы обучения и воспитания детей с ОВЗ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5"/>
        <w:gridCol w:w="2746"/>
        <w:gridCol w:w="3018"/>
        <w:gridCol w:w="3367"/>
      </w:tblGrid>
      <w:tr w:rsidR="00516AEA" w:rsidRPr="009B6670" w:rsidTr="00C97EC1">
        <w:tc>
          <w:tcPr>
            <w:tcW w:w="0" w:type="auto"/>
            <w:shd w:val="clear" w:color="auto" w:fill="DEEAF6"/>
          </w:tcPr>
          <w:p w:rsidR="00516AEA" w:rsidRPr="009B6670" w:rsidRDefault="00516AEA" w:rsidP="00CB09B8">
            <w:pPr>
              <w:autoSpaceDE w:val="0"/>
              <w:autoSpaceDN w:val="0"/>
              <w:adjustRightInd w:val="0"/>
              <w:ind w:firstLine="0"/>
              <w:jc w:val="left"/>
              <w:rPr>
                <w:bCs/>
                <w:sz w:val="24"/>
                <w:szCs w:val="24"/>
              </w:rPr>
            </w:pPr>
          </w:p>
          <w:p w:rsidR="00516AEA" w:rsidRPr="009B6670" w:rsidRDefault="00516AEA" w:rsidP="00CB09B8">
            <w:pPr>
              <w:autoSpaceDE w:val="0"/>
              <w:autoSpaceDN w:val="0"/>
              <w:adjustRightInd w:val="0"/>
              <w:ind w:firstLine="0"/>
              <w:jc w:val="left"/>
              <w:rPr>
                <w:bCs/>
                <w:sz w:val="24"/>
                <w:szCs w:val="24"/>
              </w:rPr>
            </w:pPr>
            <w:r w:rsidRPr="009B6670">
              <w:rPr>
                <w:bCs/>
                <w:sz w:val="24"/>
                <w:szCs w:val="24"/>
              </w:rPr>
              <w:t>№</w:t>
            </w:r>
          </w:p>
        </w:tc>
        <w:tc>
          <w:tcPr>
            <w:tcW w:w="0" w:type="auto"/>
            <w:shd w:val="clear" w:color="auto" w:fill="DEEAF6"/>
          </w:tcPr>
          <w:p w:rsidR="00516AEA" w:rsidRPr="009B6670" w:rsidRDefault="00516AEA" w:rsidP="00CB09B8">
            <w:pPr>
              <w:autoSpaceDE w:val="0"/>
              <w:autoSpaceDN w:val="0"/>
              <w:adjustRightInd w:val="0"/>
              <w:ind w:firstLine="0"/>
              <w:jc w:val="left"/>
              <w:rPr>
                <w:bCs/>
                <w:sz w:val="24"/>
                <w:szCs w:val="24"/>
              </w:rPr>
            </w:pPr>
            <w:r w:rsidRPr="009B6670">
              <w:rPr>
                <w:bCs/>
                <w:sz w:val="24"/>
                <w:szCs w:val="24"/>
              </w:rPr>
              <w:t>Особенность ребёнка                        (диагноз)</w:t>
            </w:r>
          </w:p>
        </w:tc>
        <w:tc>
          <w:tcPr>
            <w:tcW w:w="0" w:type="auto"/>
            <w:shd w:val="clear" w:color="auto" w:fill="DEEAF6"/>
          </w:tcPr>
          <w:p w:rsidR="00516AEA" w:rsidRPr="009B6670" w:rsidRDefault="00516AEA" w:rsidP="00CB09B8">
            <w:pPr>
              <w:autoSpaceDE w:val="0"/>
              <w:autoSpaceDN w:val="0"/>
              <w:adjustRightInd w:val="0"/>
              <w:ind w:firstLine="0"/>
              <w:jc w:val="left"/>
              <w:rPr>
                <w:bCs/>
                <w:sz w:val="24"/>
                <w:szCs w:val="24"/>
              </w:rPr>
            </w:pPr>
            <w:r w:rsidRPr="009B6670">
              <w:rPr>
                <w:bCs/>
                <w:sz w:val="24"/>
                <w:szCs w:val="24"/>
              </w:rPr>
              <w:t>Характерные особенности          развития детей</w:t>
            </w:r>
          </w:p>
        </w:tc>
        <w:tc>
          <w:tcPr>
            <w:tcW w:w="0" w:type="auto"/>
            <w:shd w:val="clear" w:color="auto" w:fill="DEEAF6"/>
          </w:tcPr>
          <w:p w:rsidR="00516AEA" w:rsidRPr="009B6670" w:rsidRDefault="00516AEA" w:rsidP="00CB09B8">
            <w:pPr>
              <w:autoSpaceDE w:val="0"/>
              <w:autoSpaceDN w:val="0"/>
              <w:adjustRightInd w:val="0"/>
              <w:ind w:firstLine="0"/>
              <w:jc w:val="left"/>
              <w:rPr>
                <w:bCs/>
                <w:sz w:val="24"/>
                <w:szCs w:val="24"/>
              </w:rPr>
            </w:pPr>
            <w:r w:rsidRPr="009B6670">
              <w:rPr>
                <w:bCs/>
                <w:sz w:val="24"/>
                <w:szCs w:val="24"/>
              </w:rPr>
              <w:t>Рекомендуемые условия                          обучения и воспитания</w:t>
            </w:r>
          </w:p>
        </w:tc>
      </w:tr>
      <w:tr w:rsidR="00516AEA" w:rsidRPr="009B6670" w:rsidTr="00D77121">
        <w:trPr>
          <w:trHeight w:val="699"/>
        </w:trPr>
        <w:tc>
          <w:tcPr>
            <w:tcW w:w="0" w:type="auto"/>
          </w:tcPr>
          <w:p w:rsidR="00516AEA" w:rsidRPr="009B6670" w:rsidRDefault="00516AEA" w:rsidP="00CB09B8">
            <w:pPr>
              <w:autoSpaceDE w:val="0"/>
              <w:autoSpaceDN w:val="0"/>
              <w:adjustRightInd w:val="0"/>
              <w:ind w:firstLine="0"/>
              <w:jc w:val="left"/>
              <w:rPr>
                <w:bCs/>
                <w:sz w:val="24"/>
                <w:szCs w:val="24"/>
              </w:rPr>
            </w:pPr>
            <w:r w:rsidRPr="009B6670">
              <w:rPr>
                <w:bCs/>
                <w:sz w:val="24"/>
                <w:szCs w:val="24"/>
              </w:rPr>
              <w:t>1</w:t>
            </w:r>
          </w:p>
        </w:tc>
        <w:tc>
          <w:tcPr>
            <w:tcW w:w="0" w:type="auto"/>
          </w:tcPr>
          <w:p w:rsidR="00516AEA" w:rsidRPr="009B6670" w:rsidRDefault="00516AEA" w:rsidP="00CB09B8">
            <w:pPr>
              <w:autoSpaceDE w:val="0"/>
              <w:autoSpaceDN w:val="0"/>
              <w:adjustRightInd w:val="0"/>
              <w:ind w:firstLine="0"/>
              <w:jc w:val="left"/>
              <w:rPr>
                <w:sz w:val="24"/>
                <w:szCs w:val="24"/>
              </w:rPr>
            </w:pPr>
            <w:r w:rsidRPr="009B6670">
              <w:rPr>
                <w:sz w:val="24"/>
                <w:szCs w:val="24"/>
              </w:rPr>
              <w:t>Дети с задержкой                                   психического развития</w:t>
            </w:r>
          </w:p>
          <w:p w:rsidR="00516AEA" w:rsidRPr="009B6670" w:rsidRDefault="00516AEA" w:rsidP="00CB09B8">
            <w:pPr>
              <w:autoSpaceDE w:val="0"/>
              <w:autoSpaceDN w:val="0"/>
              <w:adjustRightInd w:val="0"/>
              <w:ind w:firstLine="0"/>
              <w:jc w:val="left"/>
              <w:rPr>
                <w:bCs/>
                <w:sz w:val="24"/>
                <w:szCs w:val="24"/>
              </w:rPr>
            </w:pPr>
          </w:p>
        </w:tc>
        <w:tc>
          <w:tcPr>
            <w:tcW w:w="0" w:type="auto"/>
          </w:tcPr>
          <w:p w:rsidR="00516AEA" w:rsidRPr="009B6670" w:rsidRDefault="00516AEA" w:rsidP="00CB09B8">
            <w:pPr>
              <w:autoSpaceDE w:val="0"/>
              <w:autoSpaceDN w:val="0"/>
              <w:adjustRightInd w:val="0"/>
              <w:ind w:firstLine="0"/>
              <w:jc w:val="left"/>
              <w:rPr>
                <w:sz w:val="24"/>
                <w:szCs w:val="24"/>
              </w:rPr>
            </w:pPr>
            <w:r w:rsidRPr="009B6670">
              <w:rPr>
                <w:sz w:val="24"/>
                <w:szCs w:val="24"/>
              </w:rPr>
              <w:t>1) снижение работоспособности;</w:t>
            </w:r>
          </w:p>
          <w:p w:rsidR="00516AEA" w:rsidRPr="009B6670" w:rsidRDefault="00516AEA" w:rsidP="00CB09B8">
            <w:pPr>
              <w:autoSpaceDE w:val="0"/>
              <w:autoSpaceDN w:val="0"/>
              <w:adjustRightInd w:val="0"/>
              <w:ind w:firstLine="0"/>
              <w:jc w:val="left"/>
              <w:rPr>
                <w:sz w:val="24"/>
                <w:szCs w:val="24"/>
              </w:rPr>
            </w:pPr>
            <w:r w:rsidRPr="009B6670">
              <w:rPr>
                <w:sz w:val="24"/>
                <w:szCs w:val="24"/>
              </w:rPr>
              <w:t>2) повышенная истощаемость;</w:t>
            </w:r>
          </w:p>
          <w:p w:rsidR="00516AEA" w:rsidRPr="009B6670" w:rsidRDefault="00516AEA" w:rsidP="00CB09B8">
            <w:pPr>
              <w:autoSpaceDE w:val="0"/>
              <w:autoSpaceDN w:val="0"/>
              <w:adjustRightInd w:val="0"/>
              <w:ind w:firstLine="0"/>
              <w:jc w:val="left"/>
              <w:rPr>
                <w:sz w:val="24"/>
                <w:szCs w:val="24"/>
              </w:rPr>
            </w:pPr>
            <w:r w:rsidRPr="009B6670">
              <w:rPr>
                <w:sz w:val="24"/>
                <w:szCs w:val="24"/>
              </w:rPr>
              <w:t>3) неустойчивость внимания;</w:t>
            </w:r>
          </w:p>
          <w:p w:rsidR="00516AEA" w:rsidRPr="009B6670" w:rsidRDefault="00516AEA" w:rsidP="00CB09B8">
            <w:pPr>
              <w:autoSpaceDE w:val="0"/>
              <w:autoSpaceDN w:val="0"/>
              <w:adjustRightInd w:val="0"/>
              <w:ind w:firstLine="0"/>
              <w:jc w:val="left"/>
              <w:rPr>
                <w:sz w:val="24"/>
                <w:szCs w:val="24"/>
              </w:rPr>
            </w:pPr>
            <w:r w:rsidRPr="009B6670">
              <w:rPr>
                <w:sz w:val="24"/>
                <w:szCs w:val="24"/>
              </w:rPr>
              <w:t>4) более низкий уровень развития восприятия;</w:t>
            </w:r>
          </w:p>
          <w:p w:rsidR="00516AEA" w:rsidRPr="009B6670" w:rsidRDefault="00516AEA" w:rsidP="00CB09B8">
            <w:pPr>
              <w:autoSpaceDE w:val="0"/>
              <w:autoSpaceDN w:val="0"/>
              <w:adjustRightInd w:val="0"/>
              <w:ind w:firstLine="0"/>
              <w:jc w:val="left"/>
              <w:rPr>
                <w:sz w:val="24"/>
                <w:szCs w:val="24"/>
              </w:rPr>
            </w:pPr>
            <w:r w:rsidRPr="009B6670">
              <w:rPr>
                <w:sz w:val="24"/>
                <w:szCs w:val="24"/>
              </w:rPr>
              <w:t>5) недостаточная продуктивность произвольной памяти;</w:t>
            </w:r>
          </w:p>
          <w:p w:rsidR="00516AEA" w:rsidRPr="009B6670" w:rsidRDefault="00516AEA" w:rsidP="00CB09B8">
            <w:pPr>
              <w:autoSpaceDE w:val="0"/>
              <w:autoSpaceDN w:val="0"/>
              <w:adjustRightInd w:val="0"/>
              <w:ind w:firstLine="0"/>
              <w:jc w:val="left"/>
              <w:rPr>
                <w:sz w:val="24"/>
                <w:szCs w:val="24"/>
              </w:rPr>
            </w:pPr>
            <w:r w:rsidRPr="009B6670">
              <w:rPr>
                <w:sz w:val="24"/>
                <w:szCs w:val="24"/>
              </w:rPr>
              <w:t>6) отставание в развитии всех форм мышления;</w:t>
            </w:r>
          </w:p>
          <w:p w:rsidR="00516AEA" w:rsidRPr="009B6670" w:rsidRDefault="00516AEA" w:rsidP="00CB09B8">
            <w:pPr>
              <w:autoSpaceDE w:val="0"/>
              <w:autoSpaceDN w:val="0"/>
              <w:adjustRightInd w:val="0"/>
              <w:ind w:firstLine="0"/>
              <w:jc w:val="left"/>
              <w:rPr>
                <w:sz w:val="24"/>
                <w:szCs w:val="24"/>
              </w:rPr>
            </w:pPr>
            <w:r w:rsidRPr="009B6670">
              <w:rPr>
                <w:sz w:val="24"/>
                <w:szCs w:val="24"/>
              </w:rPr>
              <w:t>7) дефекты звукопроизношения;</w:t>
            </w:r>
          </w:p>
          <w:p w:rsidR="00516AEA" w:rsidRPr="009B6670" w:rsidRDefault="00516AEA" w:rsidP="00CB09B8">
            <w:pPr>
              <w:autoSpaceDE w:val="0"/>
              <w:autoSpaceDN w:val="0"/>
              <w:adjustRightInd w:val="0"/>
              <w:ind w:firstLine="0"/>
              <w:jc w:val="left"/>
              <w:rPr>
                <w:sz w:val="24"/>
                <w:szCs w:val="24"/>
              </w:rPr>
            </w:pPr>
            <w:r w:rsidRPr="009B6670">
              <w:rPr>
                <w:sz w:val="24"/>
                <w:szCs w:val="24"/>
              </w:rPr>
              <w:t xml:space="preserve">8) своеобразное </w:t>
            </w:r>
            <w:r w:rsidRPr="009B6670">
              <w:rPr>
                <w:sz w:val="24"/>
                <w:szCs w:val="24"/>
              </w:rPr>
              <w:lastRenderedPageBreak/>
              <w:t>поведение;</w:t>
            </w:r>
          </w:p>
          <w:p w:rsidR="00516AEA" w:rsidRPr="009B6670" w:rsidRDefault="00516AEA" w:rsidP="00CB09B8">
            <w:pPr>
              <w:autoSpaceDE w:val="0"/>
              <w:autoSpaceDN w:val="0"/>
              <w:adjustRightInd w:val="0"/>
              <w:ind w:firstLine="0"/>
              <w:jc w:val="left"/>
              <w:rPr>
                <w:sz w:val="24"/>
                <w:szCs w:val="24"/>
              </w:rPr>
            </w:pPr>
            <w:r w:rsidRPr="009B6670">
              <w:rPr>
                <w:sz w:val="24"/>
                <w:szCs w:val="24"/>
              </w:rPr>
              <w:t>9) бедный словарный запас;</w:t>
            </w:r>
          </w:p>
          <w:p w:rsidR="00516AEA" w:rsidRPr="009B6670" w:rsidRDefault="00516AEA" w:rsidP="00CB09B8">
            <w:pPr>
              <w:autoSpaceDE w:val="0"/>
              <w:autoSpaceDN w:val="0"/>
              <w:adjustRightInd w:val="0"/>
              <w:ind w:firstLine="0"/>
              <w:jc w:val="left"/>
              <w:rPr>
                <w:sz w:val="24"/>
                <w:szCs w:val="24"/>
              </w:rPr>
            </w:pPr>
            <w:r w:rsidRPr="009B6670">
              <w:rPr>
                <w:sz w:val="24"/>
                <w:szCs w:val="24"/>
              </w:rPr>
              <w:t>10) низкий навык самоконтроля</w:t>
            </w:r>
          </w:p>
          <w:p w:rsidR="00516AEA" w:rsidRPr="009B6670" w:rsidRDefault="00516AEA" w:rsidP="00CB09B8">
            <w:pPr>
              <w:autoSpaceDE w:val="0"/>
              <w:autoSpaceDN w:val="0"/>
              <w:adjustRightInd w:val="0"/>
              <w:ind w:firstLine="0"/>
              <w:jc w:val="left"/>
              <w:rPr>
                <w:sz w:val="24"/>
                <w:szCs w:val="24"/>
              </w:rPr>
            </w:pPr>
            <w:r w:rsidRPr="009B6670">
              <w:rPr>
                <w:sz w:val="24"/>
                <w:szCs w:val="24"/>
              </w:rPr>
              <w:t>11) незрелость эмоционально-волевой сферы;</w:t>
            </w:r>
          </w:p>
          <w:p w:rsidR="00516AEA" w:rsidRPr="009B6670" w:rsidRDefault="00516AEA" w:rsidP="00CB09B8">
            <w:pPr>
              <w:autoSpaceDE w:val="0"/>
              <w:autoSpaceDN w:val="0"/>
              <w:adjustRightInd w:val="0"/>
              <w:ind w:firstLine="0"/>
              <w:jc w:val="left"/>
              <w:rPr>
                <w:sz w:val="24"/>
                <w:szCs w:val="24"/>
              </w:rPr>
            </w:pPr>
            <w:r w:rsidRPr="009B6670">
              <w:rPr>
                <w:sz w:val="24"/>
                <w:szCs w:val="24"/>
              </w:rPr>
              <w:t>12) ограниченный запас общих сведений и представлений;</w:t>
            </w:r>
          </w:p>
          <w:p w:rsidR="00516AEA" w:rsidRPr="009B6670" w:rsidRDefault="00516AEA" w:rsidP="00CB09B8">
            <w:pPr>
              <w:autoSpaceDE w:val="0"/>
              <w:autoSpaceDN w:val="0"/>
              <w:adjustRightInd w:val="0"/>
              <w:ind w:firstLine="0"/>
              <w:jc w:val="left"/>
              <w:rPr>
                <w:sz w:val="24"/>
                <w:szCs w:val="24"/>
              </w:rPr>
            </w:pPr>
            <w:r w:rsidRPr="009B6670">
              <w:rPr>
                <w:sz w:val="24"/>
                <w:szCs w:val="24"/>
              </w:rPr>
              <w:t>13) слабая техника чтения;</w:t>
            </w:r>
          </w:p>
          <w:p w:rsidR="00516AEA" w:rsidRPr="009B6670" w:rsidRDefault="00516AEA" w:rsidP="00CB09B8">
            <w:pPr>
              <w:autoSpaceDE w:val="0"/>
              <w:autoSpaceDN w:val="0"/>
              <w:adjustRightInd w:val="0"/>
              <w:ind w:firstLine="0"/>
              <w:jc w:val="left"/>
              <w:rPr>
                <w:sz w:val="24"/>
                <w:szCs w:val="24"/>
              </w:rPr>
            </w:pPr>
            <w:r w:rsidRPr="009B6670">
              <w:rPr>
                <w:sz w:val="24"/>
                <w:szCs w:val="24"/>
              </w:rPr>
              <w:t>14) неудовлетворительный навык каллиграфии;</w:t>
            </w:r>
          </w:p>
          <w:p w:rsidR="00516AEA" w:rsidRPr="009B6670" w:rsidRDefault="00516AEA" w:rsidP="00CB09B8">
            <w:pPr>
              <w:autoSpaceDE w:val="0"/>
              <w:autoSpaceDN w:val="0"/>
              <w:adjustRightInd w:val="0"/>
              <w:ind w:firstLine="0"/>
              <w:jc w:val="left"/>
              <w:rPr>
                <w:sz w:val="24"/>
                <w:szCs w:val="24"/>
              </w:rPr>
            </w:pPr>
            <w:r w:rsidRPr="009B6670">
              <w:rPr>
                <w:sz w:val="24"/>
                <w:szCs w:val="24"/>
              </w:rPr>
              <w:t>15) трудности в счёте через 10, решении задач</w:t>
            </w:r>
          </w:p>
          <w:p w:rsidR="00516AEA" w:rsidRPr="009B6670" w:rsidRDefault="00516AEA" w:rsidP="00CB09B8">
            <w:pPr>
              <w:autoSpaceDE w:val="0"/>
              <w:autoSpaceDN w:val="0"/>
              <w:adjustRightInd w:val="0"/>
              <w:ind w:firstLine="0"/>
              <w:jc w:val="left"/>
              <w:rPr>
                <w:bCs/>
                <w:sz w:val="24"/>
                <w:szCs w:val="24"/>
              </w:rPr>
            </w:pPr>
          </w:p>
        </w:tc>
        <w:tc>
          <w:tcPr>
            <w:tcW w:w="0" w:type="auto"/>
          </w:tcPr>
          <w:p w:rsidR="00516AEA" w:rsidRPr="009B6670" w:rsidRDefault="00516AEA" w:rsidP="00CB09B8">
            <w:pPr>
              <w:autoSpaceDE w:val="0"/>
              <w:autoSpaceDN w:val="0"/>
              <w:adjustRightInd w:val="0"/>
              <w:ind w:firstLine="0"/>
              <w:jc w:val="left"/>
              <w:rPr>
                <w:sz w:val="24"/>
                <w:szCs w:val="24"/>
              </w:rPr>
            </w:pPr>
            <w:r w:rsidRPr="009B6670">
              <w:rPr>
                <w:sz w:val="24"/>
                <w:szCs w:val="24"/>
              </w:rPr>
              <w:lastRenderedPageBreak/>
              <w:t xml:space="preserve">1. Соответствие темпа, объёма и сложности учебной программы реальным познавательным возможностям ребёнка, уровню развития его когнитивной сферы, уровню подготовленности, то есть уже усвоенным знаниям и навыкам.                                     </w:t>
            </w:r>
          </w:p>
          <w:p w:rsidR="00516AEA" w:rsidRPr="009B6670" w:rsidRDefault="00516AEA" w:rsidP="00CB09B8">
            <w:pPr>
              <w:autoSpaceDE w:val="0"/>
              <w:autoSpaceDN w:val="0"/>
              <w:adjustRightInd w:val="0"/>
              <w:ind w:firstLine="0"/>
              <w:jc w:val="left"/>
              <w:rPr>
                <w:sz w:val="24"/>
                <w:szCs w:val="24"/>
              </w:rPr>
            </w:pPr>
            <w:r w:rsidRPr="009B6670">
              <w:rPr>
                <w:sz w:val="24"/>
                <w:szCs w:val="24"/>
              </w:rPr>
              <w:t xml:space="preserve">2. Целенаправленное развитие общеинтеллектуальной деятельности (умение осознавать учебные задачи, ориентироваться в условиях, осмысливать информацию).                                                                </w:t>
            </w:r>
          </w:p>
          <w:p w:rsidR="00516AEA" w:rsidRPr="009B6670" w:rsidRDefault="00516AEA" w:rsidP="00CB09B8">
            <w:pPr>
              <w:autoSpaceDE w:val="0"/>
              <w:autoSpaceDN w:val="0"/>
              <w:adjustRightInd w:val="0"/>
              <w:ind w:firstLine="0"/>
              <w:jc w:val="left"/>
              <w:rPr>
                <w:sz w:val="24"/>
                <w:szCs w:val="24"/>
              </w:rPr>
            </w:pPr>
            <w:r w:rsidRPr="009B6670">
              <w:rPr>
                <w:sz w:val="24"/>
                <w:szCs w:val="24"/>
              </w:rPr>
              <w:lastRenderedPageBreak/>
              <w:t xml:space="preserve">3. Сотрудничество с взрослыми, оказание педагогом необходимой помощи ребёнку, с учётом его индивидуальных проблем.                            </w:t>
            </w:r>
          </w:p>
          <w:p w:rsidR="00516AEA" w:rsidRPr="009B6670" w:rsidRDefault="00516AEA" w:rsidP="00CB09B8">
            <w:pPr>
              <w:autoSpaceDE w:val="0"/>
              <w:autoSpaceDN w:val="0"/>
              <w:adjustRightInd w:val="0"/>
              <w:ind w:firstLine="0"/>
              <w:jc w:val="left"/>
              <w:rPr>
                <w:sz w:val="24"/>
                <w:szCs w:val="24"/>
              </w:rPr>
            </w:pPr>
            <w:r w:rsidRPr="009B6670">
              <w:rPr>
                <w:sz w:val="24"/>
                <w:szCs w:val="24"/>
              </w:rPr>
              <w:t xml:space="preserve">4. Индивидуальная дозированная помощь ученику, решение диагностических задач.                                </w:t>
            </w:r>
          </w:p>
          <w:p w:rsidR="00516AEA" w:rsidRPr="009B6670" w:rsidRDefault="00516AEA" w:rsidP="00CB09B8">
            <w:pPr>
              <w:autoSpaceDE w:val="0"/>
              <w:autoSpaceDN w:val="0"/>
              <w:adjustRightInd w:val="0"/>
              <w:ind w:firstLine="0"/>
              <w:jc w:val="left"/>
              <w:rPr>
                <w:sz w:val="24"/>
                <w:szCs w:val="24"/>
              </w:rPr>
            </w:pPr>
            <w:r w:rsidRPr="009B6670">
              <w:rPr>
                <w:sz w:val="24"/>
                <w:szCs w:val="24"/>
              </w:rPr>
              <w:t xml:space="preserve">5. Развитие у ребёнка чувствительности к помощи, способности воспринимать и принимать помощь.                                                             6. Щадящий режим работы, соблюдение гигиенических и валеологических требований.                                                                        8. Специально подготовленные в области коррекционной педагогики (специальной педагогики и коррекционной психологии) специалист – учитель, способный создать в классе доброжелательную, особую доверительную атмосферу.                                                        10. Создание у неуспевающего ученика чувства защищённости и эмоционального комфорта.                                                                                 11. Безусловная личная поддержка ученика учителями школы.                                                                 </w:t>
            </w:r>
          </w:p>
          <w:p w:rsidR="00516AEA" w:rsidRPr="009B6670" w:rsidRDefault="00516AEA" w:rsidP="00CB09B8">
            <w:pPr>
              <w:autoSpaceDE w:val="0"/>
              <w:autoSpaceDN w:val="0"/>
              <w:adjustRightInd w:val="0"/>
              <w:ind w:firstLine="0"/>
              <w:jc w:val="left"/>
              <w:rPr>
                <w:sz w:val="24"/>
                <w:szCs w:val="24"/>
              </w:rPr>
            </w:pPr>
            <w:r w:rsidRPr="009B6670">
              <w:rPr>
                <w:sz w:val="24"/>
                <w:szCs w:val="24"/>
              </w:rPr>
              <w:t>12. Взаимодействие и взаимопомощь детей в процессе учебной деятельности</w:t>
            </w:r>
          </w:p>
        </w:tc>
      </w:tr>
      <w:tr w:rsidR="00516AEA" w:rsidRPr="00196FAF" w:rsidTr="00D77121">
        <w:tc>
          <w:tcPr>
            <w:tcW w:w="0" w:type="auto"/>
          </w:tcPr>
          <w:p w:rsidR="00516AEA" w:rsidRPr="00196FAF" w:rsidRDefault="00516AEA" w:rsidP="00CB09B8">
            <w:pPr>
              <w:autoSpaceDE w:val="0"/>
              <w:autoSpaceDN w:val="0"/>
              <w:adjustRightInd w:val="0"/>
              <w:ind w:firstLine="0"/>
              <w:jc w:val="left"/>
              <w:rPr>
                <w:bCs/>
                <w:sz w:val="24"/>
                <w:szCs w:val="24"/>
              </w:rPr>
            </w:pPr>
            <w:r w:rsidRPr="00196FAF">
              <w:rPr>
                <w:bCs/>
                <w:sz w:val="24"/>
                <w:szCs w:val="24"/>
              </w:rPr>
              <w:lastRenderedPageBreak/>
              <w:t>2</w:t>
            </w:r>
          </w:p>
        </w:tc>
        <w:tc>
          <w:tcPr>
            <w:tcW w:w="0" w:type="auto"/>
          </w:tcPr>
          <w:p w:rsidR="00516AEA" w:rsidRPr="009B6670" w:rsidRDefault="00516AEA" w:rsidP="00CB09B8">
            <w:pPr>
              <w:autoSpaceDE w:val="0"/>
              <w:autoSpaceDN w:val="0"/>
              <w:adjustRightInd w:val="0"/>
              <w:ind w:firstLine="0"/>
              <w:jc w:val="left"/>
              <w:rPr>
                <w:bCs/>
                <w:sz w:val="24"/>
                <w:szCs w:val="24"/>
              </w:rPr>
            </w:pPr>
            <w:r w:rsidRPr="009B6670">
              <w:rPr>
                <w:sz w:val="24"/>
                <w:szCs w:val="24"/>
              </w:rPr>
              <w:t>Дети с лёгкой степенью умственной отсталости, в том числе с проявлениями аутизма (по желанию родителей и в силу других обстоятельств могут учиться в общеобразовательной школе)</w:t>
            </w:r>
          </w:p>
        </w:tc>
        <w:tc>
          <w:tcPr>
            <w:tcW w:w="0" w:type="auto"/>
          </w:tcPr>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Характерно недоразвитие                                     </w:t>
            </w:r>
          </w:p>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1) познавательных интересов: они меньше испытывают потребность в познании, «просто не хотят ничего знать»;                                                      </w:t>
            </w:r>
          </w:p>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2) недоразвитие (часто глубокое) всех сторон психической деятельности;                                                    </w:t>
            </w:r>
          </w:p>
          <w:p w:rsidR="00516AEA" w:rsidRPr="00196FAF" w:rsidRDefault="00516AEA" w:rsidP="00CB09B8">
            <w:pPr>
              <w:autoSpaceDE w:val="0"/>
              <w:autoSpaceDN w:val="0"/>
              <w:adjustRightInd w:val="0"/>
              <w:ind w:firstLine="0"/>
              <w:jc w:val="left"/>
              <w:rPr>
                <w:sz w:val="24"/>
                <w:szCs w:val="24"/>
              </w:rPr>
            </w:pPr>
            <w:r w:rsidRPr="00196FAF">
              <w:rPr>
                <w:sz w:val="24"/>
                <w:szCs w:val="24"/>
              </w:rPr>
              <w:t>3) моторики;</w:t>
            </w:r>
          </w:p>
          <w:p w:rsidR="00516AEA" w:rsidRPr="00196FAF" w:rsidRDefault="00516AEA" w:rsidP="00CB09B8">
            <w:pPr>
              <w:autoSpaceDE w:val="0"/>
              <w:autoSpaceDN w:val="0"/>
              <w:adjustRightInd w:val="0"/>
              <w:ind w:firstLine="0"/>
              <w:jc w:val="left"/>
              <w:rPr>
                <w:sz w:val="24"/>
                <w:szCs w:val="24"/>
              </w:rPr>
            </w:pPr>
            <w:r w:rsidRPr="00196FAF">
              <w:rPr>
                <w:sz w:val="24"/>
                <w:szCs w:val="24"/>
              </w:rPr>
              <w:t>4) уровня мотивированности и потребностей;</w:t>
            </w:r>
          </w:p>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5) всех компонентов устной речи, касающихся </w:t>
            </w:r>
            <w:r w:rsidRPr="00196FAF">
              <w:rPr>
                <w:sz w:val="24"/>
                <w:szCs w:val="24"/>
              </w:rPr>
              <w:lastRenderedPageBreak/>
              <w:t xml:space="preserve">фонетико-фонематической и лексико-грамматической сторон; возможны все виды речевых нарушений;                                                             </w:t>
            </w:r>
          </w:p>
          <w:p w:rsidR="00516AEA" w:rsidRPr="00196FAF" w:rsidRDefault="00516AEA" w:rsidP="00CB09B8">
            <w:pPr>
              <w:autoSpaceDE w:val="0"/>
              <w:autoSpaceDN w:val="0"/>
              <w:adjustRightInd w:val="0"/>
              <w:ind w:firstLine="0"/>
              <w:jc w:val="left"/>
              <w:rPr>
                <w:sz w:val="24"/>
                <w:szCs w:val="24"/>
              </w:rPr>
            </w:pPr>
            <w:r w:rsidRPr="00196FAF">
              <w:rPr>
                <w:sz w:val="24"/>
                <w:szCs w:val="24"/>
              </w:rPr>
              <w:t>6) мыслительных процессов, мышления – медленно формируются обобщающие понятия; не формируется словесно-логическое и абстрактное мышление;</w:t>
            </w:r>
          </w:p>
          <w:p w:rsidR="00516AEA" w:rsidRPr="00196FAF" w:rsidRDefault="00516AEA" w:rsidP="00CB09B8">
            <w:pPr>
              <w:autoSpaceDE w:val="0"/>
              <w:autoSpaceDN w:val="0"/>
              <w:adjustRightInd w:val="0"/>
              <w:ind w:firstLine="0"/>
              <w:jc w:val="left"/>
              <w:rPr>
                <w:sz w:val="24"/>
                <w:szCs w:val="24"/>
              </w:rPr>
            </w:pPr>
            <w:r w:rsidRPr="00196FAF">
              <w:rPr>
                <w:sz w:val="24"/>
                <w:szCs w:val="24"/>
              </w:rPr>
              <w:t>медленно развивается словарный и грамматический строй речи;</w:t>
            </w:r>
          </w:p>
          <w:p w:rsidR="00516AEA" w:rsidRPr="00196FAF" w:rsidRDefault="00516AEA" w:rsidP="00CB09B8">
            <w:pPr>
              <w:autoSpaceDE w:val="0"/>
              <w:autoSpaceDN w:val="0"/>
              <w:adjustRightInd w:val="0"/>
              <w:ind w:firstLine="0"/>
              <w:jc w:val="left"/>
              <w:rPr>
                <w:sz w:val="24"/>
                <w:szCs w:val="24"/>
              </w:rPr>
            </w:pPr>
            <w:r w:rsidRPr="00196FAF">
              <w:rPr>
                <w:sz w:val="24"/>
                <w:szCs w:val="24"/>
              </w:rPr>
              <w:t>7) всех видов продуктивной деятельности;</w:t>
            </w:r>
          </w:p>
          <w:p w:rsidR="00516AEA" w:rsidRPr="00196FAF" w:rsidRDefault="00516AEA" w:rsidP="00CB09B8">
            <w:pPr>
              <w:autoSpaceDE w:val="0"/>
              <w:autoSpaceDN w:val="0"/>
              <w:adjustRightInd w:val="0"/>
              <w:ind w:firstLine="0"/>
              <w:jc w:val="left"/>
              <w:rPr>
                <w:sz w:val="24"/>
                <w:szCs w:val="24"/>
              </w:rPr>
            </w:pPr>
            <w:r w:rsidRPr="00196FAF">
              <w:rPr>
                <w:sz w:val="24"/>
                <w:szCs w:val="24"/>
              </w:rPr>
              <w:t>8) эмоционально-волевой сферы;                                           9) восприятии, памяти, внимания</w:t>
            </w:r>
          </w:p>
        </w:tc>
        <w:tc>
          <w:tcPr>
            <w:tcW w:w="0" w:type="auto"/>
          </w:tcPr>
          <w:p w:rsidR="00516AEA" w:rsidRPr="00196FAF" w:rsidRDefault="00516AEA" w:rsidP="00CB09B8">
            <w:pPr>
              <w:autoSpaceDE w:val="0"/>
              <w:autoSpaceDN w:val="0"/>
              <w:adjustRightInd w:val="0"/>
              <w:ind w:firstLine="0"/>
              <w:jc w:val="left"/>
              <w:rPr>
                <w:sz w:val="24"/>
                <w:szCs w:val="24"/>
              </w:rPr>
            </w:pPr>
            <w:r w:rsidRPr="00196FAF">
              <w:rPr>
                <w:sz w:val="24"/>
                <w:szCs w:val="24"/>
              </w:rPr>
              <w:lastRenderedPageBreak/>
              <w:t xml:space="preserve">1. Развитие всех психических функций и познавательной деятельности в процессе воспитания, обучения и коррекция их недостатков.                                                                 2. Формирование правильного поведения.                         </w:t>
            </w:r>
          </w:p>
          <w:p w:rsidR="00516AEA" w:rsidRPr="00196FAF" w:rsidRDefault="00516AEA" w:rsidP="00CB09B8">
            <w:pPr>
              <w:autoSpaceDE w:val="0"/>
              <w:autoSpaceDN w:val="0"/>
              <w:adjustRightInd w:val="0"/>
              <w:ind w:firstLine="0"/>
              <w:jc w:val="left"/>
              <w:rPr>
                <w:sz w:val="24"/>
                <w:szCs w:val="24"/>
              </w:rPr>
            </w:pPr>
            <w:r w:rsidRPr="00196FAF">
              <w:rPr>
                <w:sz w:val="24"/>
                <w:szCs w:val="24"/>
              </w:rPr>
              <w:t>3. Трудовое обучение и подготовка к посильным видам труда.                                              4. Бытовая ориентировка и социальная адаптация как итог всей работы.</w:t>
            </w:r>
          </w:p>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5. Комплексный характер коррекционных мероприятий (совместная работа психиатра, </w:t>
            </w:r>
            <w:r w:rsidRPr="00196FAF">
              <w:rPr>
                <w:sz w:val="24"/>
                <w:szCs w:val="24"/>
              </w:rPr>
              <w:lastRenderedPageBreak/>
              <w:t xml:space="preserve">если это необходимо, психолога, педагога и родителей).                                                                                   6. Поддержание спокойной рабочей и домашней обстановки (с целью снижения смены эмоций, тревоги и дискомфорта).                                                                              </w:t>
            </w:r>
          </w:p>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7. Использование метода отвлечения, позволяющего снизить интерес к аффективным формам поведения.                                                                         8. Поддержание всех контактов (в рамках интереса и активности самого ребёнка).                            </w:t>
            </w:r>
          </w:p>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9. Стимулирование произвольной психической активности, положительных эмоций.                                                                                               10. Развитие сохранных сторон психики и преобладающих интересов, целенаправленной деятельности.                                                          </w:t>
            </w:r>
          </w:p>
          <w:p w:rsidR="00516AEA" w:rsidRPr="00196FAF" w:rsidRDefault="00516AEA" w:rsidP="00CB09B8">
            <w:pPr>
              <w:autoSpaceDE w:val="0"/>
              <w:autoSpaceDN w:val="0"/>
              <w:adjustRightInd w:val="0"/>
              <w:ind w:firstLine="0"/>
              <w:jc w:val="left"/>
              <w:rPr>
                <w:b/>
                <w:bCs/>
                <w:sz w:val="24"/>
                <w:szCs w:val="24"/>
              </w:rPr>
            </w:pPr>
            <w:r w:rsidRPr="00196FAF">
              <w:rPr>
                <w:sz w:val="24"/>
                <w:szCs w:val="24"/>
              </w:rPr>
              <w:t>11. Применение различных методов, способствующих развитию мелкой моторики и произвольных движений (ритмика, гимнастика, ручной труд, спорт, бытовые навыки).</w:t>
            </w:r>
          </w:p>
        </w:tc>
      </w:tr>
      <w:tr w:rsidR="00516AEA" w:rsidRPr="00196FAF" w:rsidTr="00D77121">
        <w:tc>
          <w:tcPr>
            <w:tcW w:w="0" w:type="auto"/>
          </w:tcPr>
          <w:p w:rsidR="00516AEA" w:rsidRPr="00196FAF" w:rsidRDefault="00516AEA" w:rsidP="00CB09B8">
            <w:pPr>
              <w:autoSpaceDE w:val="0"/>
              <w:autoSpaceDN w:val="0"/>
              <w:adjustRightInd w:val="0"/>
              <w:ind w:firstLine="0"/>
              <w:jc w:val="left"/>
              <w:rPr>
                <w:bCs/>
                <w:sz w:val="24"/>
                <w:szCs w:val="24"/>
              </w:rPr>
            </w:pPr>
            <w:r w:rsidRPr="00196FAF">
              <w:rPr>
                <w:bCs/>
                <w:sz w:val="24"/>
                <w:szCs w:val="24"/>
              </w:rPr>
              <w:lastRenderedPageBreak/>
              <w:t>3</w:t>
            </w:r>
          </w:p>
        </w:tc>
        <w:tc>
          <w:tcPr>
            <w:tcW w:w="0" w:type="auto"/>
          </w:tcPr>
          <w:p w:rsidR="00516AEA" w:rsidRPr="009B6670" w:rsidRDefault="00516AEA" w:rsidP="00CB09B8">
            <w:pPr>
              <w:autoSpaceDE w:val="0"/>
              <w:autoSpaceDN w:val="0"/>
              <w:adjustRightInd w:val="0"/>
              <w:ind w:firstLine="0"/>
              <w:jc w:val="left"/>
              <w:rPr>
                <w:bCs/>
                <w:sz w:val="24"/>
                <w:szCs w:val="24"/>
              </w:rPr>
            </w:pPr>
            <w:r w:rsidRPr="009B6670">
              <w:rPr>
                <w:sz w:val="24"/>
                <w:szCs w:val="24"/>
              </w:rPr>
              <w:t>Дети с отклонениями в психической сфере (состоящие на учёте у психоневролога, психиатра,                                    психопатолога и др)</w:t>
            </w:r>
          </w:p>
        </w:tc>
        <w:tc>
          <w:tcPr>
            <w:tcW w:w="0" w:type="auto"/>
          </w:tcPr>
          <w:p w:rsidR="00516AEA" w:rsidRPr="009B6670" w:rsidRDefault="00516AEA" w:rsidP="00CB09B8">
            <w:pPr>
              <w:autoSpaceDE w:val="0"/>
              <w:autoSpaceDN w:val="0"/>
              <w:adjustRightInd w:val="0"/>
              <w:ind w:firstLine="0"/>
              <w:jc w:val="left"/>
              <w:rPr>
                <w:sz w:val="24"/>
                <w:szCs w:val="24"/>
              </w:rPr>
            </w:pPr>
            <w:r w:rsidRPr="009B6670">
              <w:rPr>
                <w:sz w:val="24"/>
                <w:szCs w:val="24"/>
              </w:rPr>
              <w:t xml:space="preserve">1)повышенная раздражительность;                                      2) двигательная расторможенность в сочетании со сниженной работоспособностью;                                                             3) проявление отклонений в характере во всех жизненных ситуациях;                                            </w:t>
            </w:r>
          </w:p>
          <w:p w:rsidR="00516AEA" w:rsidRPr="009B6670" w:rsidRDefault="00516AEA" w:rsidP="00CB09B8">
            <w:pPr>
              <w:autoSpaceDE w:val="0"/>
              <w:autoSpaceDN w:val="0"/>
              <w:adjustRightInd w:val="0"/>
              <w:ind w:firstLine="0"/>
              <w:jc w:val="left"/>
              <w:rPr>
                <w:sz w:val="24"/>
                <w:szCs w:val="24"/>
              </w:rPr>
            </w:pPr>
            <w:r w:rsidRPr="009B6670">
              <w:rPr>
                <w:sz w:val="24"/>
                <w:szCs w:val="24"/>
              </w:rPr>
              <w:t xml:space="preserve">4) социальная дезадаптация                           </w:t>
            </w:r>
          </w:p>
          <w:p w:rsidR="00516AEA" w:rsidRPr="009B6670" w:rsidRDefault="00516AEA" w:rsidP="00CB09B8">
            <w:pPr>
              <w:autoSpaceDE w:val="0"/>
              <w:autoSpaceDN w:val="0"/>
              <w:adjustRightInd w:val="0"/>
              <w:ind w:firstLine="0"/>
              <w:jc w:val="left"/>
              <w:rPr>
                <w:sz w:val="24"/>
                <w:szCs w:val="24"/>
              </w:rPr>
            </w:pPr>
            <w:r w:rsidRPr="009B6670">
              <w:rPr>
                <w:sz w:val="24"/>
                <w:szCs w:val="24"/>
              </w:rPr>
              <w:t xml:space="preserve">Проявления невропатии у детей:                                               1) повышенная нервная чувствительность в виде склонности к проявлениям аффекта, эмоциональным расстройствам и беспокойствам;                                                                       2) нервная ослабленность в виде общей </w:t>
            </w:r>
            <w:r w:rsidRPr="009B6670">
              <w:rPr>
                <w:sz w:val="24"/>
                <w:szCs w:val="24"/>
              </w:rPr>
              <w:lastRenderedPageBreak/>
              <w:t xml:space="preserve">невыносливости, быстрой утомляемости при повышенной нервно - психической нагрузке, а также при шуме, духоте, ярком свете;                                                                                    3) нарушение сна, уменьшенная потребность в дневном сне;                                                                        </w:t>
            </w:r>
          </w:p>
          <w:p w:rsidR="00516AEA" w:rsidRPr="009B6670" w:rsidRDefault="00516AEA" w:rsidP="00CB09B8">
            <w:pPr>
              <w:autoSpaceDE w:val="0"/>
              <w:autoSpaceDN w:val="0"/>
              <w:adjustRightInd w:val="0"/>
              <w:ind w:firstLine="0"/>
              <w:jc w:val="left"/>
              <w:rPr>
                <w:sz w:val="24"/>
                <w:szCs w:val="24"/>
              </w:rPr>
            </w:pPr>
            <w:r w:rsidRPr="009B6670">
              <w:rPr>
                <w:sz w:val="24"/>
                <w:szCs w:val="24"/>
              </w:rPr>
              <w:t xml:space="preserve">4) вегетососудистая дистония (головные боли, ложный круп, бронхиальная астма, повышенная потливость, озноб, сердцебиение);                                                                                  5) соматическая ослабленность (тонзиллиты, бронхиты,ОРЗ и т.п.)                                                  </w:t>
            </w:r>
          </w:p>
          <w:p w:rsidR="00516AEA" w:rsidRPr="009B6670" w:rsidRDefault="00516AEA" w:rsidP="00CB09B8">
            <w:pPr>
              <w:autoSpaceDE w:val="0"/>
              <w:autoSpaceDN w:val="0"/>
              <w:adjustRightInd w:val="0"/>
              <w:ind w:firstLine="0"/>
              <w:jc w:val="left"/>
              <w:rPr>
                <w:sz w:val="24"/>
                <w:szCs w:val="24"/>
              </w:rPr>
            </w:pPr>
            <w:r w:rsidRPr="009B6670">
              <w:rPr>
                <w:sz w:val="24"/>
                <w:szCs w:val="24"/>
              </w:rPr>
              <w:t>6)диатезы;                                                                          7)психомоторные, конституционально обусловленные нарушения (энурез, тики, заикания и др.)</w:t>
            </w:r>
          </w:p>
        </w:tc>
        <w:tc>
          <w:tcPr>
            <w:tcW w:w="0" w:type="auto"/>
          </w:tcPr>
          <w:p w:rsidR="00516AEA" w:rsidRPr="00196FAF" w:rsidRDefault="00516AEA" w:rsidP="00CB09B8">
            <w:pPr>
              <w:autoSpaceDE w:val="0"/>
              <w:autoSpaceDN w:val="0"/>
              <w:adjustRightInd w:val="0"/>
              <w:ind w:firstLine="0"/>
              <w:jc w:val="left"/>
              <w:rPr>
                <w:sz w:val="24"/>
                <w:szCs w:val="24"/>
              </w:rPr>
            </w:pPr>
            <w:r w:rsidRPr="00196FAF">
              <w:rPr>
                <w:sz w:val="24"/>
                <w:szCs w:val="24"/>
              </w:rPr>
              <w:lastRenderedPageBreak/>
              <w:t xml:space="preserve">1. Продолжительность коррекционных занятий с одним учеником или группой не должна превышать 20 минут.                                                  </w:t>
            </w:r>
          </w:p>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2. В группу можно объединять по 3–4 ученика с одинаковыми пробелами в развитии и усвоении школьной программы или со сходными затруднениями в учебной деятельности.                                                            3. Учёт возможностей ребёнка при организации коррекционных занятий: задание должно лежать в зоне умеренной трудности, но быть доступным.                                                                                       4. Увеличение трудности задания пропорционально возрастающим возможностям </w:t>
            </w:r>
            <w:r w:rsidRPr="00196FAF">
              <w:rPr>
                <w:sz w:val="24"/>
                <w:szCs w:val="24"/>
              </w:rPr>
              <w:lastRenderedPageBreak/>
              <w:t xml:space="preserve">ребёнка.                                                                                                                        5. Создание ситуации достижения успеха на индивидуально-групповом занятии в период, когда ребёнок ещё не может получить хорошую оценку на уроке.                                                                             </w:t>
            </w:r>
          </w:p>
          <w:p w:rsidR="00516AEA" w:rsidRPr="00196FAF" w:rsidRDefault="00516AEA" w:rsidP="00CB09B8">
            <w:pPr>
              <w:autoSpaceDE w:val="0"/>
              <w:autoSpaceDN w:val="0"/>
              <w:adjustRightInd w:val="0"/>
              <w:ind w:firstLine="0"/>
              <w:jc w:val="left"/>
              <w:rPr>
                <w:sz w:val="24"/>
                <w:szCs w:val="24"/>
              </w:rPr>
            </w:pPr>
            <w:r w:rsidRPr="00196FAF">
              <w:rPr>
                <w:sz w:val="24"/>
                <w:szCs w:val="24"/>
              </w:rPr>
              <w:t>6. Использование системы условной качественно-количественной оценки достижений ребёнка</w:t>
            </w:r>
          </w:p>
          <w:p w:rsidR="00516AEA" w:rsidRPr="00196FAF" w:rsidRDefault="00516AEA" w:rsidP="00CB09B8">
            <w:pPr>
              <w:autoSpaceDE w:val="0"/>
              <w:autoSpaceDN w:val="0"/>
              <w:adjustRightInd w:val="0"/>
              <w:ind w:firstLine="0"/>
              <w:jc w:val="left"/>
              <w:rPr>
                <w:b/>
                <w:bCs/>
                <w:sz w:val="24"/>
                <w:szCs w:val="24"/>
              </w:rPr>
            </w:pPr>
          </w:p>
        </w:tc>
      </w:tr>
      <w:tr w:rsidR="00516AEA" w:rsidRPr="00196FAF" w:rsidTr="00D77121">
        <w:trPr>
          <w:trHeight w:val="557"/>
        </w:trPr>
        <w:tc>
          <w:tcPr>
            <w:tcW w:w="0" w:type="auto"/>
          </w:tcPr>
          <w:p w:rsidR="00516AEA" w:rsidRPr="00196FAF" w:rsidRDefault="00516AEA" w:rsidP="00CB09B8">
            <w:pPr>
              <w:autoSpaceDE w:val="0"/>
              <w:autoSpaceDN w:val="0"/>
              <w:adjustRightInd w:val="0"/>
              <w:ind w:firstLine="0"/>
              <w:jc w:val="left"/>
              <w:rPr>
                <w:bCs/>
                <w:sz w:val="24"/>
                <w:szCs w:val="24"/>
              </w:rPr>
            </w:pPr>
            <w:r w:rsidRPr="00196FAF">
              <w:rPr>
                <w:bCs/>
                <w:sz w:val="24"/>
                <w:szCs w:val="24"/>
              </w:rPr>
              <w:lastRenderedPageBreak/>
              <w:t>4</w:t>
            </w:r>
          </w:p>
        </w:tc>
        <w:tc>
          <w:tcPr>
            <w:tcW w:w="0" w:type="auto"/>
          </w:tcPr>
          <w:p w:rsidR="00516AEA" w:rsidRPr="009B6670" w:rsidRDefault="00516AEA" w:rsidP="00CB09B8">
            <w:pPr>
              <w:autoSpaceDE w:val="0"/>
              <w:autoSpaceDN w:val="0"/>
              <w:adjustRightInd w:val="0"/>
              <w:ind w:firstLine="0"/>
              <w:jc w:val="left"/>
              <w:rPr>
                <w:sz w:val="24"/>
                <w:szCs w:val="24"/>
              </w:rPr>
            </w:pPr>
            <w:r w:rsidRPr="009B6670">
              <w:rPr>
                <w:sz w:val="24"/>
                <w:szCs w:val="24"/>
              </w:rPr>
              <w:t>Дети с нарушениями речи</w:t>
            </w:r>
          </w:p>
          <w:p w:rsidR="00516AEA" w:rsidRPr="00196FAF" w:rsidRDefault="00516AEA" w:rsidP="00CB09B8">
            <w:pPr>
              <w:autoSpaceDE w:val="0"/>
              <w:autoSpaceDN w:val="0"/>
              <w:adjustRightInd w:val="0"/>
              <w:ind w:firstLine="0"/>
              <w:jc w:val="left"/>
              <w:rPr>
                <w:b/>
                <w:bCs/>
                <w:sz w:val="24"/>
                <w:szCs w:val="24"/>
              </w:rPr>
            </w:pPr>
          </w:p>
        </w:tc>
        <w:tc>
          <w:tcPr>
            <w:tcW w:w="0" w:type="auto"/>
          </w:tcPr>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1) Речевое развитие не соответствует возрасту говорящего;                                                                            </w:t>
            </w:r>
          </w:p>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2) речевые ошибки не являются диалектизмами, безграмотностью речи и выражением незнания языка;                                                                                      </w:t>
            </w:r>
          </w:p>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3) нарушения речи связаны с отклонениями в функционировании психофизиологических механизмов речи;                                                                   </w:t>
            </w:r>
          </w:p>
          <w:p w:rsidR="00516AEA" w:rsidRPr="00196FAF" w:rsidRDefault="00516AEA" w:rsidP="00CB09B8">
            <w:pPr>
              <w:autoSpaceDE w:val="0"/>
              <w:autoSpaceDN w:val="0"/>
              <w:adjustRightInd w:val="0"/>
              <w:ind w:firstLine="0"/>
              <w:jc w:val="left"/>
              <w:rPr>
                <w:sz w:val="24"/>
                <w:szCs w:val="24"/>
              </w:rPr>
            </w:pPr>
            <w:r w:rsidRPr="00196FAF">
              <w:rPr>
                <w:sz w:val="24"/>
                <w:szCs w:val="24"/>
              </w:rPr>
              <w:t>4) нарушения речи носят устойчивый характер,      самостоятельно не исчезают, а закрепляются;                                                                        5) речевое развитие требует определённого логопедического воздействия;                                                          6) нарушения речи оказывают отрицательное влияние на психическое развитие ребёнка</w:t>
            </w:r>
          </w:p>
        </w:tc>
        <w:tc>
          <w:tcPr>
            <w:tcW w:w="0" w:type="auto"/>
          </w:tcPr>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1. Обязательны занятия с учителем - логопедом.                                </w:t>
            </w:r>
          </w:p>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2. Создание и поддержка развивающего речевого пространства.                                                                 </w:t>
            </w:r>
          </w:p>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3. Соблюдение своевременной смены труда и отдыха (расслабление речевого аппарата).                           </w:t>
            </w:r>
          </w:p>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4. Пополнение активного и пассивного словарного запаса.                                                                </w:t>
            </w:r>
          </w:p>
          <w:p w:rsidR="00516AEA" w:rsidRPr="00196FAF" w:rsidRDefault="00516AEA" w:rsidP="00CB09B8">
            <w:pPr>
              <w:autoSpaceDE w:val="0"/>
              <w:autoSpaceDN w:val="0"/>
              <w:adjustRightInd w:val="0"/>
              <w:ind w:firstLine="0"/>
              <w:jc w:val="left"/>
              <w:rPr>
                <w:sz w:val="24"/>
                <w:szCs w:val="24"/>
              </w:rPr>
            </w:pPr>
            <w:r w:rsidRPr="00196FAF">
              <w:rPr>
                <w:sz w:val="24"/>
                <w:szCs w:val="24"/>
              </w:rPr>
              <w:t>5. Сотрудничество с родителями ребёнка (контроль за речью дома, выполнение заданий логопеда).                                                                                  6. Корректировка и закрепление навыков грамматическиправильной речи (упражнения на составление словосочетаний, предложений, коротких текстов).</w:t>
            </w:r>
          </w:p>
          <w:p w:rsidR="00516AEA" w:rsidRPr="00196FAF" w:rsidRDefault="00516AEA" w:rsidP="00CB09B8">
            <w:pPr>
              <w:autoSpaceDE w:val="0"/>
              <w:autoSpaceDN w:val="0"/>
              <w:adjustRightInd w:val="0"/>
              <w:ind w:firstLine="0"/>
              <w:jc w:val="left"/>
              <w:rPr>
                <w:sz w:val="24"/>
                <w:szCs w:val="24"/>
              </w:rPr>
            </w:pPr>
            <w:r w:rsidRPr="00196FAF">
              <w:rPr>
                <w:sz w:val="24"/>
                <w:szCs w:val="24"/>
              </w:rPr>
              <w:t>7. Формирование адекватного отношения ребёнка к речевомунарушению.</w:t>
            </w:r>
          </w:p>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8. Стимулирование </w:t>
            </w:r>
            <w:r w:rsidRPr="00196FAF">
              <w:rPr>
                <w:sz w:val="24"/>
                <w:szCs w:val="24"/>
              </w:rPr>
              <w:lastRenderedPageBreak/>
              <w:t>активности ребёнка в исправлении речевых ошибок.</w:t>
            </w:r>
          </w:p>
        </w:tc>
      </w:tr>
      <w:tr w:rsidR="00516AEA" w:rsidRPr="00196FAF" w:rsidTr="00D77121">
        <w:tc>
          <w:tcPr>
            <w:tcW w:w="0" w:type="auto"/>
          </w:tcPr>
          <w:p w:rsidR="00516AEA" w:rsidRPr="00196FAF" w:rsidRDefault="00516AEA" w:rsidP="00CB09B8">
            <w:pPr>
              <w:autoSpaceDE w:val="0"/>
              <w:autoSpaceDN w:val="0"/>
              <w:adjustRightInd w:val="0"/>
              <w:ind w:firstLine="0"/>
              <w:jc w:val="left"/>
              <w:rPr>
                <w:bCs/>
                <w:sz w:val="24"/>
                <w:szCs w:val="24"/>
              </w:rPr>
            </w:pPr>
            <w:r w:rsidRPr="00196FAF">
              <w:rPr>
                <w:bCs/>
                <w:sz w:val="24"/>
                <w:szCs w:val="24"/>
              </w:rPr>
              <w:lastRenderedPageBreak/>
              <w:t>5</w:t>
            </w:r>
          </w:p>
        </w:tc>
        <w:tc>
          <w:tcPr>
            <w:tcW w:w="0" w:type="auto"/>
          </w:tcPr>
          <w:p w:rsidR="00516AEA" w:rsidRPr="009B6670" w:rsidRDefault="00516AEA" w:rsidP="00CB09B8">
            <w:pPr>
              <w:autoSpaceDE w:val="0"/>
              <w:autoSpaceDN w:val="0"/>
              <w:adjustRightInd w:val="0"/>
              <w:ind w:firstLine="0"/>
              <w:jc w:val="left"/>
              <w:rPr>
                <w:sz w:val="24"/>
                <w:szCs w:val="24"/>
              </w:rPr>
            </w:pPr>
            <w:r w:rsidRPr="009B6670">
              <w:rPr>
                <w:sz w:val="24"/>
                <w:szCs w:val="24"/>
              </w:rPr>
              <w:t>Дети с нарушением слуха (слабослышащие и</w:t>
            </w:r>
          </w:p>
          <w:p w:rsidR="00516AEA" w:rsidRPr="00196FAF" w:rsidRDefault="00516AEA" w:rsidP="00CB09B8">
            <w:pPr>
              <w:autoSpaceDE w:val="0"/>
              <w:autoSpaceDN w:val="0"/>
              <w:adjustRightInd w:val="0"/>
              <w:ind w:firstLine="0"/>
              <w:jc w:val="left"/>
              <w:rPr>
                <w:b/>
                <w:sz w:val="24"/>
                <w:szCs w:val="24"/>
              </w:rPr>
            </w:pPr>
            <w:r w:rsidRPr="009B6670">
              <w:rPr>
                <w:sz w:val="24"/>
                <w:szCs w:val="24"/>
              </w:rPr>
              <w:t>позднооглохшие дети)</w:t>
            </w:r>
          </w:p>
        </w:tc>
        <w:tc>
          <w:tcPr>
            <w:tcW w:w="0" w:type="auto"/>
          </w:tcPr>
          <w:p w:rsidR="00516AEA" w:rsidRPr="00196FAF" w:rsidRDefault="00516AEA" w:rsidP="00CB09B8">
            <w:pPr>
              <w:autoSpaceDE w:val="0"/>
              <w:autoSpaceDN w:val="0"/>
              <w:adjustRightInd w:val="0"/>
              <w:ind w:firstLine="0"/>
              <w:jc w:val="left"/>
              <w:rPr>
                <w:sz w:val="24"/>
                <w:szCs w:val="24"/>
              </w:rPr>
            </w:pPr>
            <w:r w:rsidRPr="00196FAF">
              <w:rPr>
                <w:sz w:val="24"/>
                <w:szCs w:val="24"/>
              </w:rPr>
              <w:t>1) нарушение звукопроизношения (или отсутствие речи);</w:t>
            </w:r>
          </w:p>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2) ребёнок не может самостоятельно учиться говорить;                                                                               </w:t>
            </w:r>
          </w:p>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 3) ребёнок старается уйти от речевых контактов или «не понимает» обращённую к нему речь;</w:t>
            </w:r>
          </w:p>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4) ребёнок воспринимает слова собеседника на слухо-зрительной основе (следит глазами за движениями губ говорящего и «считывает» его речь);                                                                                    5) возможны отклонения в психической сфере: осознание, что ты не такой как все и как       следствие – нарушение поведения, общения, психического развития;                                                       </w:t>
            </w:r>
          </w:p>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6) пассивный и активный словарный запас по объёму совпадает (ребёнок хорошо понимает лишь то, о чём он может сказать);                                           </w:t>
            </w:r>
          </w:p>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7) характерны нарушения звуко-буквенного состава слов;                                                                       </w:t>
            </w:r>
          </w:p>
          <w:p w:rsidR="00516AEA" w:rsidRPr="00196FAF" w:rsidRDefault="00516AEA" w:rsidP="00CB09B8">
            <w:pPr>
              <w:autoSpaceDE w:val="0"/>
              <w:autoSpaceDN w:val="0"/>
              <w:adjustRightInd w:val="0"/>
              <w:ind w:firstLine="0"/>
              <w:jc w:val="left"/>
              <w:rPr>
                <w:sz w:val="24"/>
                <w:szCs w:val="24"/>
              </w:rPr>
            </w:pPr>
            <w:r w:rsidRPr="00196FAF">
              <w:rPr>
                <w:sz w:val="24"/>
                <w:szCs w:val="24"/>
              </w:rPr>
              <w:t>8) трудности в освоении учебной программы;                9) ребёнок нуждается в дополнительной коррекционной помощи, подборке индивидуального слухового аппарата.</w:t>
            </w:r>
          </w:p>
        </w:tc>
        <w:tc>
          <w:tcPr>
            <w:tcW w:w="0" w:type="auto"/>
          </w:tcPr>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1. Стимулирование к общению и содержательной коммуникации с окружающим миром.                                                                                                2. Правильная позиция педагога: не поворачиваться спиной к слабослышащему ученику во время устных объяснений; стараться контролировать понимание ребёнком заданий и инструкций до их выполнения;                                                                                               3. Правильная позиция ученика (поставить ребёнка с нарушенным слухом так, чтобы он мог видеть не только педагога и доску, но и большинство детей; посадить за первую парту сбоку от педагога (справа от него). </w:t>
            </w:r>
          </w:p>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 4. Помощь ребёнку в освоении в коллективе слышащих детей (постараться подружить его со сверстниками).                                                                     </w:t>
            </w:r>
          </w:p>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5. Избегание гиперопеки: не помогать там, где ребёнок может и должен справиться сам.                           </w:t>
            </w:r>
          </w:p>
          <w:p w:rsidR="00516AEA" w:rsidRPr="00196FAF" w:rsidRDefault="00516AEA" w:rsidP="00CB09B8">
            <w:pPr>
              <w:autoSpaceDE w:val="0"/>
              <w:autoSpaceDN w:val="0"/>
              <w:adjustRightInd w:val="0"/>
              <w:ind w:firstLine="0"/>
              <w:jc w:val="left"/>
              <w:rPr>
                <w:sz w:val="24"/>
                <w:szCs w:val="24"/>
              </w:rPr>
            </w:pPr>
            <w:r w:rsidRPr="00196FAF">
              <w:rPr>
                <w:sz w:val="24"/>
                <w:szCs w:val="24"/>
              </w:rPr>
              <w:t>6. Развитие слухового внимания: требовать от ребёнка с нарушенным слухом, чтобы он всегда смотрел на говорящего, умел быстро отыскать говорящего, для этого его необходимо контролировать, например,: «Повтори, что я сказала», «Повтори, о чём рассказала Оля», «Продолжи, пожалуйста» и т.п.</w:t>
            </w:r>
          </w:p>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7. Активное включение ребёнка с нарушенным слухом в работу класса (группы), не задерживая при этом темп ведения урока (занятия).                                     </w:t>
            </w:r>
          </w:p>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8. Требование от ребёнка повторять вслух задания, </w:t>
            </w:r>
            <w:r w:rsidRPr="00196FAF">
              <w:rPr>
                <w:sz w:val="24"/>
                <w:szCs w:val="24"/>
              </w:rPr>
              <w:lastRenderedPageBreak/>
              <w:t xml:space="preserve">предложенные в устной форме, или заданные вопросы.                                                           </w:t>
            </w:r>
          </w:p>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9. Включение слабослышащего ребёнка в учебную деятельность непосредственно на уроке, специально организовывая эту деятельность (в течение первых лет обучения учитель должен менять или дополнять инструкции к упражнениям из учебника, учитывая возможности ученика).                                                    </w:t>
            </w:r>
          </w:p>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10. Корректировка и закрепление навыков грамматически правильной речи (упражнения на составление словосочетаний, предложений, коротких текстов).                                                                 </w:t>
            </w:r>
          </w:p>
          <w:p w:rsidR="00516AEA" w:rsidRPr="00196FAF" w:rsidRDefault="00516AEA" w:rsidP="00CB09B8">
            <w:pPr>
              <w:autoSpaceDE w:val="0"/>
              <w:autoSpaceDN w:val="0"/>
              <w:adjustRightInd w:val="0"/>
              <w:ind w:firstLine="0"/>
              <w:jc w:val="left"/>
              <w:rPr>
                <w:sz w:val="24"/>
                <w:szCs w:val="24"/>
              </w:rPr>
            </w:pPr>
            <w:r w:rsidRPr="00196FAF">
              <w:rPr>
                <w:sz w:val="24"/>
                <w:szCs w:val="24"/>
              </w:rPr>
              <w:t>11. Учёт конкретных ошибок, допускаемых ребёнком при письме использование соответствующих заданий с применением словаря (письменная «зарядка»).                                         12. Поддержка при написании изложений, диктантов, при составлении пересказов и других видах работы.                                                 13. Расширение словарного запаса слабослышащего ребёнка; пояснение слов и словосочетаний, несущих дополнительную, например, математическую нагрузку (поровну, дали по..., раздали каждому, больше на..., меньше на... и др.).                                                                                 14. Обязательное сотрудничество с сурдопедагогом</w:t>
            </w:r>
          </w:p>
        </w:tc>
      </w:tr>
      <w:tr w:rsidR="00516AEA" w:rsidRPr="00196FAF" w:rsidTr="00D77121">
        <w:tc>
          <w:tcPr>
            <w:tcW w:w="0" w:type="auto"/>
          </w:tcPr>
          <w:p w:rsidR="00516AEA" w:rsidRPr="00196FAF" w:rsidRDefault="00516AEA" w:rsidP="00CB09B8">
            <w:pPr>
              <w:autoSpaceDE w:val="0"/>
              <w:autoSpaceDN w:val="0"/>
              <w:adjustRightInd w:val="0"/>
              <w:ind w:firstLine="0"/>
              <w:jc w:val="left"/>
              <w:rPr>
                <w:bCs/>
                <w:sz w:val="24"/>
                <w:szCs w:val="24"/>
              </w:rPr>
            </w:pPr>
            <w:r w:rsidRPr="00196FAF">
              <w:rPr>
                <w:bCs/>
                <w:sz w:val="24"/>
                <w:szCs w:val="24"/>
              </w:rPr>
              <w:lastRenderedPageBreak/>
              <w:t>6</w:t>
            </w:r>
          </w:p>
        </w:tc>
        <w:tc>
          <w:tcPr>
            <w:tcW w:w="0" w:type="auto"/>
          </w:tcPr>
          <w:p w:rsidR="00516AEA" w:rsidRPr="009B6670" w:rsidRDefault="00516AEA" w:rsidP="00CB09B8">
            <w:pPr>
              <w:autoSpaceDE w:val="0"/>
              <w:autoSpaceDN w:val="0"/>
              <w:adjustRightInd w:val="0"/>
              <w:ind w:firstLine="0"/>
              <w:jc w:val="left"/>
              <w:rPr>
                <w:bCs/>
                <w:sz w:val="24"/>
                <w:szCs w:val="24"/>
              </w:rPr>
            </w:pPr>
            <w:r w:rsidRPr="009B6670">
              <w:rPr>
                <w:bCs/>
                <w:sz w:val="24"/>
                <w:szCs w:val="24"/>
              </w:rPr>
              <w:t>Дети с нарушениями зрения (слабовидящие) дети</w:t>
            </w:r>
          </w:p>
        </w:tc>
        <w:tc>
          <w:tcPr>
            <w:tcW w:w="0" w:type="auto"/>
          </w:tcPr>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1) основное средство познания окружающего мира – осязание, слух, обоняние, др. чувства (переживает свой мир в виде звуков, тонов, ритмов, интервалов);                                                                      2) развитие психики имеет свои специфические </w:t>
            </w:r>
            <w:r w:rsidRPr="00196FAF">
              <w:rPr>
                <w:sz w:val="24"/>
                <w:szCs w:val="24"/>
              </w:rPr>
              <w:lastRenderedPageBreak/>
              <w:t xml:space="preserve">особенности;                                                                             3) процесс формирования движений задержан;                                                                          4) затруднена оценка пространственных признаков (местоположение, направление, расстояние, поэтому возникают трудности ориентировки в пространстве);                                                 5) тенденция к повышенному развитию памяти     (проявляется субъективно и объективно);                                                                                      6) своеобразие внимания (слуховое концентрированное внимание);                                          </w:t>
            </w:r>
          </w:p>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7) обострённое осязание – следствие иного, чем у зрячих использования руки (палец никогда не научит слепого видеть, но видеть слепой может своей рукой);                                                                           </w:t>
            </w:r>
          </w:p>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8) особенности эмоционально-волевой сферы    (чувство малоценности, неуверенности и слабости, противоречивость эмоций, неадекватность воли;                                                                                        9) индивидуальные особенности работоспособности, утомляемости, скорости усвоения информации (зависит от характера поражения зрения, личных особенностей, степени дефекта), отсюда ограничение возможности заниматься некоторыми видами деятельности;                                                                     </w:t>
            </w:r>
          </w:p>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10) обеднённость опыта детей и отсутствие за словом конкретных представлений, так как знакомство с объектами внешнего мира лишь </w:t>
            </w:r>
            <w:r w:rsidRPr="00196FAF">
              <w:rPr>
                <w:sz w:val="24"/>
                <w:szCs w:val="24"/>
              </w:rPr>
              <w:lastRenderedPageBreak/>
              <w:t xml:space="preserve">формально-словесное;                                                          </w:t>
            </w:r>
          </w:p>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11) особенности общения: многие дети не умеют общаться в диалоге, так как они не слушают собеседника;                                                                 </w:t>
            </w:r>
          </w:p>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12) низкий темп чтения и письма;                                        13) быстрый счёт, знание больших по объёму стихов, умение петь, находчивы в викторинах;         </w:t>
            </w:r>
          </w:p>
          <w:p w:rsidR="00516AEA" w:rsidRPr="00196FAF" w:rsidRDefault="00516AEA" w:rsidP="00CB09B8">
            <w:pPr>
              <w:autoSpaceDE w:val="0"/>
              <w:autoSpaceDN w:val="0"/>
              <w:adjustRightInd w:val="0"/>
              <w:ind w:firstLine="0"/>
              <w:jc w:val="left"/>
              <w:rPr>
                <w:sz w:val="24"/>
                <w:szCs w:val="24"/>
              </w:rPr>
            </w:pPr>
            <w:r w:rsidRPr="00196FAF">
              <w:rPr>
                <w:sz w:val="24"/>
                <w:szCs w:val="24"/>
              </w:rPr>
              <w:t>14) страх, вызванный неизвестным и не познанным в мире зрячих (нуждаются в специальной ориентировке и знакомстве), при опоре на осязание и слух – за любой партой).</w:t>
            </w:r>
          </w:p>
        </w:tc>
        <w:tc>
          <w:tcPr>
            <w:tcW w:w="0" w:type="auto"/>
          </w:tcPr>
          <w:p w:rsidR="00516AEA" w:rsidRPr="00196FAF" w:rsidRDefault="00516AEA" w:rsidP="00CB09B8">
            <w:pPr>
              <w:autoSpaceDE w:val="0"/>
              <w:autoSpaceDN w:val="0"/>
              <w:adjustRightInd w:val="0"/>
              <w:ind w:firstLine="0"/>
              <w:jc w:val="left"/>
              <w:rPr>
                <w:sz w:val="24"/>
                <w:szCs w:val="24"/>
              </w:rPr>
            </w:pPr>
            <w:r w:rsidRPr="00196FAF">
              <w:rPr>
                <w:sz w:val="24"/>
                <w:szCs w:val="24"/>
              </w:rPr>
              <w:lastRenderedPageBreak/>
              <w:t xml:space="preserve">1. Обеспечение дифференцированного и специализированного подхода к ребёнку (знание индивидуальных особенностей функционирования зрительной системы ученика).                                                                                    2. Наличие технических </w:t>
            </w:r>
            <w:r w:rsidRPr="00196FAF">
              <w:rPr>
                <w:sz w:val="24"/>
                <w:szCs w:val="24"/>
              </w:rPr>
              <w:lastRenderedPageBreak/>
              <w:t xml:space="preserve">средств и оборудования, обеспечивающих процесс обучения и воспитания.                                                         3. Наличие методического обеспечения, включающего специальные дидактические пособия, рассчитанные на осязательное или на зрительно-осязательное восприятие слепого и слабовидящего; специальные учебники, книги, рельефно-графические пособия по изучаемым предметам и для проведения коррекционных занятий по ориентированию, развитию зрения, осязания.                                                                               4. Выделение ребёнку специального шкафчика для хранения этих приспособлений.                                               </w:t>
            </w:r>
          </w:p>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5. Правильная позиция ученика (при опоре на остаточное зрение сидеть ребёнок должен за первой партой в среднем ряду, при опоре на осязание и слух – за любой партой). </w:t>
            </w:r>
          </w:p>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 6. Охрана и гигиена зрения                                (повышенная общая освещённость (не менее 1000 люкс), освещение на рабочем месте (не менее 400–500 люкс); для детей, страдающих светобоязнью, установить светозатемнители, расположить рабочее место, ограничивая попадание прямого света; ограничение времени зрительной работы (непрерывная зрительная нагрузка не должна превышать 15–20 мин. у слабовидящих учеников и 10–20 мин. для учеников с глубоким нарушением зрения); расстояние от глаз ученика до рабочей поверхности должно быть не менее 30 см; работать с опорой на осязание или слух.                                                                7. При работе с опорой на </w:t>
            </w:r>
            <w:r w:rsidRPr="00196FAF">
              <w:rPr>
                <w:sz w:val="24"/>
                <w:szCs w:val="24"/>
              </w:rPr>
              <w:lastRenderedPageBreak/>
              <w:t xml:space="preserve">зрение записи на доске должны быть насыщенными и контрастными, буквы крупными, в некоторых случаях они должны дублироваться раздаточным материалом.                                                                        8. Создание благоприятного психологического климата в коллективе, усиление педагогического руководства поведением не только ребёнка с нарушением зрения, но и всех окружающих людей, включая педагогов разного профиля.                                                                                9. </w:t>
            </w:r>
            <w:r w:rsidRPr="00196FAF">
              <w:rPr>
                <w:sz w:val="24"/>
                <w:szCs w:val="24"/>
                <w:u w:val="single"/>
              </w:rPr>
              <w:t xml:space="preserve">Взаимодействие учителя с тифлопедагогом, психологом, офтальмологом </w:t>
            </w:r>
            <w:r w:rsidRPr="00196FAF">
              <w:rPr>
                <w:sz w:val="24"/>
                <w:szCs w:val="24"/>
              </w:rPr>
              <w:t>и родителями</w:t>
            </w:r>
          </w:p>
        </w:tc>
      </w:tr>
      <w:tr w:rsidR="00516AEA" w:rsidRPr="00196FAF" w:rsidTr="00D77121">
        <w:trPr>
          <w:trHeight w:val="839"/>
        </w:trPr>
        <w:tc>
          <w:tcPr>
            <w:tcW w:w="0" w:type="auto"/>
          </w:tcPr>
          <w:p w:rsidR="00516AEA" w:rsidRPr="00196FAF" w:rsidRDefault="00516AEA" w:rsidP="00CB09B8">
            <w:pPr>
              <w:autoSpaceDE w:val="0"/>
              <w:autoSpaceDN w:val="0"/>
              <w:adjustRightInd w:val="0"/>
              <w:ind w:firstLine="0"/>
              <w:jc w:val="left"/>
              <w:rPr>
                <w:bCs/>
                <w:sz w:val="24"/>
                <w:szCs w:val="24"/>
              </w:rPr>
            </w:pPr>
            <w:r w:rsidRPr="00196FAF">
              <w:rPr>
                <w:bCs/>
                <w:sz w:val="24"/>
                <w:szCs w:val="24"/>
              </w:rPr>
              <w:lastRenderedPageBreak/>
              <w:t>7</w:t>
            </w:r>
          </w:p>
        </w:tc>
        <w:tc>
          <w:tcPr>
            <w:tcW w:w="0" w:type="auto"/>
          </w:tcPr>
          <w:p w:rsidR="00516AEA" w:rsidRPr="009B6670" w:rsidRDefault="00516AEA" w:rsidP="00CB09B8">
            <w:pPr>
              <w:autoSpaceDE w:val="0"/>
              <w:autoSpaceDN w:val="0"/>
              <w:adjustRightInd w:val="0"/>
              <w:ind w:firstLine="0"/>
              <w:jc w:val="left"/>
              <w:rPr>
                <w:bCs/>
                <w:sz w:val="24"/>
                <w:szCs w:val="24"/>
              </w:rPr>
            </w:pPr>
            <w:r w:rsidRPr="009B6670">
              <w:rPr>
                <w:bCs/>
                <w:sz w:val="24"/>
                <w:szCs w:val="24"/>
              </w:rPr>
              <w:t>Дети с нарушением опорно-двигательного аппарата (способные к самостоятельному передвижению и самообслуживанию с сохранённым интеллектом)</w:t>
            </w:r>
          </w:p>
        </w:tc>
        <w:tc>
          <w:tcPr>
            <w:tcW w:w="0" w:type="auto"/>
          </w:tcPr>
          <w:p w:rsidR="00516AEA" w:rsidRPr="00196FAF" w:rsidRDefault="00516AEA" w:rsidP="00CB09B8">
            <w:pPr>
              <w:autoSpaceDE w:val="0"/>
              <w:autoSpaceDN w:val="0"/>
              <w:adjustRightInd w:val="0"/>
              <w:ind w:firstLine="0"/>
              <w:jc w:val="left"/>
              <w:rPr>
                <w:sz w:val="24"/>
                <w:szCs w:val="24"/>
              </w:rPr>
            </w:pPr>
            <w:r w:rsidRPr="00196FAF">
              <w:rPr>
                <w:sz w:val="24"/>
                <w:szCs w:val="24"/>
              </w:rPr>
              <w:t>У детей с нарушениями ОДА ведущим является двигательный дефект (недоразвитие, нарушение или утрата двигательных функций). Основную массу среди них составляют дети с церебральным параличом (89%). У этих детей двигательные расстройства сочетаются с психическими и речевыми нарушениями, поэтому большинство из них нуждается не только в лечебной и социальной помощи, но и в психолого-педагогической и логопедической коррекции. Все дети с нарушениями ОДА нуждаются в особых условиях жизни, обучения и последующей трудовой деятельности</w:t>
            </w:r>
          </w:p>
        </w:tc>
        <w:tc>
          <w:tcPr>
            <w:tcW w:w="0" w:type="auto"/>
          </w:tcPr>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1. Коррекционная направленность всего процесса обучения.                                                                </w:t>
            </w:r>
          </w:p>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2. Возможная психолого-педагогическая социализация.                                                                       </w:t>
            </w:r>
          </w:p>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3. Посильная трудовая реабилитация.                             </w:t>
            </w:r>
          </w:p>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4. Полноценное, разноплановое воспитание и развитие личности ребёнка.                                                     </w:t>
            </w:r>
          </w:p>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5. Комплексный характер коррекционно-педагогической работы.                                                          </w:t>
            </w:r>
          </w:p>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6. Раннее начало онтогенетически последовательного воздействия, опирающегося на сохранные функции.                                                        7. Организация работы в рамках ведущей деятельности.                                                                            </w:t>
            </w:r>
          </w:p>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8. Наблюдение за ребёнком в динамике продолжающегося психоречевого развития.  </w:t>
            </w:r>
          </w:p>
          <w:p w:rsidR="00516AEA" w:rsidRPr="00196FAF" w:rsidRDefault="00516AEA" w:rsidP="00CB09B8">
            <w:pPr>
              <w:autoSpaceDE w:val="0"/>
              <w:autoSpaceDN w:val="0"/>
              <w:adjustRightInd w:val="0"/>
              <w:ind w:firstLine="0"/>
              <w:jc w:val="left"/>
              <w:rPr>
                <w:sz w:val="24"/>
                <w:szCs w:val="24"/>
              </w:rPr>
            </w:pPr>
            <w:r w:rsidRPr="00196FAF">
              <w:rPr>
                <w:sz w:val="24"/>
                <w:szCs w:val="24"/>
              </w:rPr>
              <w:t>9. Тесное взаимодействие с родителями и всем окружением ребёнка.</w:t>
            </w:r>
          </w:p>
        </w:tc>
      </w:tr>
      <w:tr w:rsidR="00516AEA" w:rsidRPr="00196FAF" w:rsidTr="00D77121">
        <w:tc>
          <w:tcPr>
            <w:tcW w:w="0" w:type="auto"/>
          </w:tcPr>
          <w:p w:rsidR="00516AEA" w:rsidRPr="00196FAF" w:rsidRDefault="00516AEA" w:rsidP="00CB09B8">
            <w:pPr>
              <w:autoSpaceDE w:val="0"/>
              <w:autoSpaceDN w:val="0"/>
              <w:adjustRightInd w:val="0"/>
              <w:ind w:firstLine="0"/>
              <w:jc w:val="left"/>
              <w:rPr>
                <w:bCs/>
                <w:sz w:val="24"/>
                <w:szCs w:val="24"/>
              </w:rPr>
            </w:pPr>
            <w:r w:rsidRPr="00196FAF">
              <w:rPr>
                <w:bCs/>
                <w:sz w:val="24"/>
                <w:szCs w:val="24"/>
              </w:rPr>
              <w:t>8</w:t>
            </w:r>
          </w:p>
        </w:tc>
        <w:tc>
          <w:tcPr>
            <w:tcW w:w="0" w:type="auto"/>
          </w:tcPr>
          <w:p w:rsidR="00516AEA" w:rsidRPr="009B6670" w:rsidRDefault="00516AEA" w:rsidP="00CB09B8">
            <w:pPr>
              <w:autoSpaceDE w:val="0"/>
              <w:autoSpaceDN w:val="0"/>
              <w:adjustRightInd w:val="0"/>
              <w:ind w:firstLine="0"/>
              <w:jc w:val="left"/>
              <w:rPr>
                <w:bCs/>
                <w:sz w:val="24"/>
                <w:szCs w:val="24"/>
              </w:rPr>
            </w:pPr>
            <w:r w:rsidRPr="009B6670">
              <w:rPr>
                <w:bCs/>
                <w:sz w:val="24"/>
                <w:szCs w:val="24"/>
              </w:rPr>
              <w:t xml:space="preserve">Дети с нарушением поведения, с эмоционально-волевыми расстройствами, с </w:t>
            </w:r>
            <w:r w:rsidRPr="009B6670">
              <w:rPr>
                <w:bCs/>
                <w:sz w:val="24"/>
                <w:szCs w:val="24"/>
              </w:rPr>
              <w:lastRenderedPageBreak/>
              <w:t>ошибками воспитания (дети с девиантным и деликвентным поведением, социально-запущенные, из социально неблагополучных семей)</w:t>
            </w:r>
          </w:p>
        </w:tc>
        <w:tc>
          <w:tcPr>
            <w:tcW w:w="0" w:type="auto"/>
          </w:tcPr>
          <w:p w:rsidR="00516AEA" w:rsidRPr="00196FAF" w:rsidRDefault="00516AEA" w:rsidP="00CB09B8">
            <w:pPr>
              <w:autoSpaceDE w:val="0"/>
              <w:autoSpaceDN w:val="0"/>
              <w:adjustRightInd w:val="0"/>
              <w:ind w:firstLine="0"/>
              <w:jc w:val="left"/>
              <w:rPr>
                <w:sz w:val="24"/>
                <w:szCs w:val="24"/>
              </w:rPr>
            </w:pPr>
            <w:r w:rsidRPr="00196FAF">
              <w:rPr>
                <w:sz w:val="24"/>
                <w:szCs w:val="24"/>
              </w:rPr>
              <w:lastRenderedPageBreak/>
              <w:t xml:space="preserve">1) наличие отклоняющегося от нормы поведения;                                                                                   2) имеющиеся нарушения поведения трудно </w:t>
            </w:r>
            <w:r w:rsidRPr="00196FAF">
              <w:rPr>
                <w:sz w:val="24"/>
                <w:szCs w:val="24"/>
              </w:rPr>
              <w:lastRenderedPageBreak/>
              <w:t xml:space="preserve">исправляются и корригируются;                                       </w:t>
            </w:r>
          </w:p>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3) частая смена состояния, эмоций; </w:t>
            </w:r>
          </w:p>
          <w:p w:rsidR="00516AEA" w:rsidRPr="00196FAF" w:rsidRDefault="00516AEA" w:rsidP="00CB09B8">
            <w:pPr>
              <w:autoSpaceDE w:val="0"/>
              <w:autoSpaceDN w:val="0"/>
              <w:adjustRightInd w:val="0"/>
              <w:ind w:firstLine="0"/>
              <w:jc w:val="left"/>
              <w:rPr>
                <w:sz w:val="24"/>
                <w:szCs w:val="24"/>
              </w:rPr>
            </w:pPr>
            <w:r w:rsidRPr="00196FAF">
              <w:rPr>
                <w:sz w:val="24"/>
                <w:szCs w:val="24"/>
              </w:rPr>
              <w:t>4) слабое развитие силы воли;                                                           5) дети особенно нуждаются в индивидуальном  подходе со стороны взрослых и внимании коллектива сверстников</w:t>
            </w:r>
          </w:p>
          <w:p w:rsidR="00516AEA" w:rsidRPr="00196FAF" w:rsidRDefault="00516AEA" w:rsidP="00CB09B8">
            <w:pPr>
              <w:autoSpaceDE w:val="0"/>
              <w:autoSpaceDN w:val="0"/>
              <w:adjustRightInd w:val="0"/>
              <w:ind w:firstLine="0"/>
              <w:jc w:val="left"/>
              <w:rPr>
                <w:bCs/>
                <w:sz w:val="24"/>
                <w:szCs w:val="24"/>
              </w:rPr>
            </w:pPr>
          </w:p>
        </w:tc>
        <w:tc>
          <w:tcPr>
            <w:tcW w:w="0" w:type="auto"/>
          </w:tcPr>
          <w:p w:rsidR="00516AEA" w:rsidRPr="00196FAF" w:rsidRDefault="00516AEA" w:rsidP="00CB09B8">
            <w:pPr>
              <w:autoSpaceDE w:val="0"/>
              <w:autoSpaceDN w:val="0"/>
              <w:adjustRightInd w:val="0"/>
              <w:ind w:firstLine="0"/>
              <w:jc w:val="left"/>
              <w:rPr>
                <w:sz w:val="24"/>
                <w:szCs w:val="24"/>
              </w:rPr>
            </w:pPr>
            <w:r w:rsidRPr="00196FAF">
              <w:rPr>
                <w:sz w:val="24"/>
                <w:szCs w:val="24"/>
              </w:rPr>
              <w:lastRenderedPageBreak/>
              <w:t xml:space="preserve">1. Осуществление ежедневного, постоянного контроля как родителей, так и педагогов, направленного на формирование у детей </w:t>
            </w:r>
            <w:r w:rsidRPr="00196FAF">
              <w:rPr>
                <w:sz w:val="24"/>
                <w:szCs w:val="24"/>
              </w:rPr>
              <w:lastRenderedPageBreak/>
              <w:t xml:space="preserve">самостоятельности, дисциплинированности.     </w:t>
            </w:r>
          </w:p>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2. Терпение со стороны взрослого, сохранение спокойного тона при общении с ребёнком         (не позволять кричать, оскорблять ребёнка, добиваться его доверия).  </w:t>
            </w:r>
          </w:p>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3. Взаимосотрудничество учителя и родителей в процессе обучения (следить, не образовался ли какой-нибудь пробел в знаниях, </w:t>
            </w:r>
            <w:r w:rsidRPr="00196FAF">
              <w:rPr>
                <w:sz w:val="24"/>
                <w:szCs w:val="24"/>
                <w:u w:val="single"/>
              </w:rPr>
              <w:t>не переходить к изучению нового материала, не бояться оставить ребёнка на второй год в начальной</w:t>
            </w:r>
            <w:r w:rsidRPr="00196FAF">
              <w:rPr>
                <w:sz w:val="24"/>
                <w:szCs w:val="24"/>
              </w:rPr>
              <w:t xml:space="preserve"> школе, пока он не усвоил пройденное).                                                                     </w:t>
            </w:r>
          </w:p>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4. Укрепление физического и психического здоровья ребёнка.                                                                 </w:t>
            </w:r>
          </w:p>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5. Развитие общего кругозора ребёнка (посещать театры, цирк, выставки, концерты, путешествовать, выезжать на природу).                             </w:t>
            </w:r>
          </w:p>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6. Своевременное определение характера нарушений у ребёнка, поиск эффективных путей помощи.                                                                      7. Чёткое соблюдение режима дня (правильное чередование периодов труда и отдыха).                                                                                           8. Ритмичный повтор определённых действий, что приводит к закреплению условно- рефлекторной связи и формированию желательного стереотипа.                                                  9. Заполнение всего свободного времени заранее спланированными мероприятиями (ввиду отсутствия умений организовывать своё свободное время), планирование дня поминутно.                                                                               10. Формирование социально приемлемых форм поведения и трудовых навыков.                                       </w:t>
            </w:r>
          </w:p>
          <w:p w:rsidR="00516AEA" w:rsidRPr="00196FAF" w:rsidRDefault="00516AEA" w:rsidP="00CB09B8">
            <w:pPr>
              <w:autoSpaceDE w:val="0"/>
              <w:autoSpaceDN w:val="0"/>
              <w:adjustRightInd w:val="0"/>
              <w:ind w:firstLine="0"/>
              <w:jc w:val="left"/>
              <w:rPr>
                <w:sz w:val="24"/>
                <w:szCs w:val="24"/>
              </w:rPr>
            </w:pPr>
            <w:r w:rsidRPr="00196FAF">
              <w:rPr>
                <w:sz w:val="24"/>
                <w:szCs w:val="24"/>
              </w:rPr>
              <w:t xml:space="preserve">11. Чёткие и короткие инструкции, контроль </w:t>
            </w:r>
            <w:r w:rsidRPr="00196FAF">
              <w:rPr>
                <w:sz w:val="24"/>
                <w:szCs w:val="24"/>
              </w:rPr>
              <w:lastRenderedPageBreak/>
              <w:t xml:space="preserve">выполнения заданий (усложнять задания по ходу коррекционных мероприятий).   </w:t>
            </w:r>
          </w:p>
          <w:p w:rsidR="00516AEA" w:rsidRPr="00196FAF" w:rsidRDefault="00516AEA" w:rsidP="00CB09B8">
            <w:pPr>
              <w:autoSpaceDE w:val="0"/>
              <w:autoSpaceDN w:val="0"/>
              <w:adjustRightInd w:val="0"/>
              <w:ind w:firstLine="0"/>
              <w:jc w:val="left"/>
              <w:rPr>
                <w:sz w:val="24"/>
                <w:szCs w:val="24"/>
              </w:rPr>
            </w:pPr>
            <w:r w:rsidRPr="00196FAF">
              <w:rPr>
                <w:sz w:val="24"/>
                <w:szCs w:val="24"/>
              </w:rPr>
              <w:t>12. Чередование различных видов деятельности (ввиду малой привлекательности для таких детей интеллектуального труда его необходимо чередовать с трудовой или художественной деятельностью).                                                                      13. Общественно значимый характер деятельности, которая должна занимать большую часть времени. Созидательный труд позволяет снизить пристрастие этих детей к разрушению.                                                                   14. Объединение детей в группы и коллектив</w:t>
            </w:r>
          </w:p>
        </w:tc>
      </w:tr>
    </w:tbl>
    <w:p w:rsidR="00516AEA" w:rsidRPr="009B6670" w:rsidRDefault="00516AEA" w:rsidP="00A714FA">
      <w:pPr>
        <w:pBdr>
          <w:top w:val="single" w:sz="4" w:space="1" w:color="auto"/>
          <w:left w:val="single" w:sz="4" w:space="4" w:color="auto"/>
          <w:bottom w:val="single" w:sz="4" w:space="1" w:color="auto"/>
          <w:right w:val="single" w:sz="4" w:space="4" w:color="auto"/>
        </w:pBdr>
        <w:shd w:val="clear" w:color="auto" w:fill="DEEAF6"/>
        <w:rPr>
          <w:sz w:val="24"/>
          <w:szCs w:val="24"/>
        </w:rPr>
      </w:pPr>
      <w:r w:rsidRPr="009B6670">
        <w:rPr>
          <w:sz w:val="24"/>
          <w:szCs w:val="24"/>
        </w:rPr>
        <w:lastRenderedPageBreak/>
        <w:t>Кадровое обеспечение</w:t>
      </w:r>
    </w:p>
    <w:p w:rsidR="00516AEA" w:rsidRPr="00196FAF" w:rsidRDefault="00516AEA" w:rsidP="00A714FA">
      <w:pPr>
        <w:rPr>
          <w:spacing w:val="-2"/>
          <w:sz w:val="24"/>
          <w:szCs w:val="24"/>
        </w:rPr>
      </w:pPr>
    </w:p>
    <w:p w:rsidR="00516AEA" w:rsidRPr="00196FAF" w:rsidRDefault="00516AEA" w:rsidP="00A714FA">
      <w:pPr>
        <w:rPr>
          <w:spacing w:val="-2"/>
          <w:sz w:val="24"/>
          <w:szCs w:val="24"/>
        </w:rPr>
      </w:pPr>
      <w:r w:rsidRPr="00196FAF">
        <w:rPr>
          <w:spacing w:val="-2"/>
          <w:sz w:val="24"/>
          <w:szCs w:val="24"/>
        </w:rPr>
        <w:t xml:space="preserve">Уровень квалификации учителей </w:t>
      </w:r>
      <w:r w:rsidR="000D45AC">
        <w:rPr>
          <w:sz w:val="24"/>
          <w:szCs w:val="24"/>
        </w:rPr>
        <w:t>МАОУ «</w:t>
      </w:r>
      <w:r w:rsidR="00F61746">
        <w:rPr>
          <w:sz w:val="24"/>
          <w:szCs w:val="24"/>
        </w:rPr>
        <w:t>Верхне - Кардаиловская ООШ»</w:t>
      </w:r>
      <w:r w:rsidRPr="00196FAF">
        <w:rPr>
          <w:spacing w:val="-2"/>
          <w:sz w:val="24"/>
          <w:szCs w:val="24"/>
        </w:rPr>
        <w:t>соответствует квалификационным характеристикам по соотв</w:t>
      </w:r>
      <w:r w:rsidR="007F7899">
        <w:rPr>
          <w:spacing w:val="-2"/>
          <w:sz w:val="24"/>
          <w:szCs w:val="24"/>
        </w:rPr>
        <w:t>етствующей должности «учитель»</w:t>
      </w:r>
      <w:r w:rsidRPr="00196FAF">
        <w:rPr>
          <w:spacing w:val="-2"/>
          <w:sz w:val="24"/>
          <w:szCs w:val="24"/>
        </w:rPr>
        <w:t>.</w:t>
      </w:r>
    </w:p>
    <w:p w:rsidR="00516AEA" w:rsidRPr="00196FAF" w:rsidRDefault="00516AEA" w:rsidP="00A714FA">
      <w:pPr>
        <w:shd w:val="clear" w:color="auto" w:fill="FFFFFF"/>
        <w:rPr>
          <w:sz w:val="24"/>
          <w:szCs w:val="24"/>
        </w:rPr>
      </w:pPr>
      <w:r w:rsidRPr="00196FAF">
        <w:rPr>
          <w:bCs/>
          <w:sz w:val="24"/>
          <w:szCs w:val="24"/>
        </w:rPr>
        <w:t>1.</w:t>
      </w:r>
      <w:r w:rsidR="00B27290">
        <w:rPr>
          <w:sz w:val="24"/>
          <w:szCs w:val="24"/>
        </w:rPr>
        <w:t>Бурамбаева Татьяна Сергеевна</w:t>
      </w:r>
      <w:r w:rsidRPr="00196FAF">
        <w:rPr>
          <w:sz w:val="24"/>
          <w:szCs w:val="24"/>
        </w:rPr>
        <w:t xml:space="preserve"> – учитель начальных классов первой квалиф</w:t>
      </w:r>
      <w:r w:rsidR="00B27290">
        <w:rPr>
          <w:sz w:val="24"/>
          <w:szCs w:val="24"/>
        </w:rPr>
        <w:t xml:space="preserve">икационной категории, курсы г, Орск </w:t>
      </w:r>
      <w:r w:rsidRPr="00196FAF">
        <w:rPr>
          <w:sz w:val="24"/>
          <w:szCs w:val="24"/>
        </w:rPr>
        <w:t>по теме «Инклюзивное образование детей с ОВЗ», 2016 год</w:t>
      </w:r>
    </w:p>
    <w:p w:rsidR="00516AEA" w:rsidRPr="00196FAF" w:rsidRDefault="00516AEA" w:rsidP="00A714FA">
      <w:pPr>
        <w:shd w:val="clear" w:color="auto" w:fill="FFFFFF"/>
        <w:rPr>
          <w:sz w:val="24"/>
          <w:szCs w:val="24"/>
        </w:rPr>
      </w:pPr>
      <w:r w:rsidRPr="00196FAF">
        <w:rPr>
          <w:sz w:val="24"/>
          <w:szCs w:val="24"/>
        </w:rPr>
        <w:t xml:space="preserve">2. </w:t>
      </w:r>
      <w:r w:rsidR="00B27290">
        <w:rPr>
          <w:sz w:val="24"/>
          <w:szCs w:val="24"/>
        </w:rPr>
        <w:t>Турбабина Татьяна Ивановна</w:t>
      </w:r>
      <w:r w:rsidRPr="00196FAF">
        <w:rPr>
          <w:sz w:val="24"/>
          <w:szCs w:val="24"/>
        </w:rPr>
        <w:t xml:space="preserve"> – учитель начальных классов </w:t>
      </w:r>
      <w:r w:rsidR="00B27290">
        <w:rPr>
          <w:sz w:val="24"/>
          <w:szCs w:val="24"/>
        </w:rPr>
        <w:t>первой</w:t>
      </w:r>
      <w:r w:rsidRPr="00196FAF">
        <w:rPr>
          <w:sz w:val="24"/>
          <w:szCs w:val="24"/>
        </w:rPr>
        <w:t xml:space="preserve"> квалификационной категории, курсы г, </w:t>
      </w:r>
      <w:r w:rsidR="00B27290">
        <w:rPr>
          <w:sz w:val="24"/>
          <w:szCs w:val="24"/>
        </w:rPr>
        <w:t>Орск</w:t>
      </w:r>
      <w:r w:rsidRPr="00196FAF">
        <w:rPr>
          <w:sz w:val="24"/>
          <w:szCs w:val="24"/>
        </w:rPr>
        <w:t xml:space="preserve"> по теме «Инклюзивно</w:t>
      </w:r>
      <w:r w:rsidR="00B27290">
        <w:rPr>
          <w:sz w:val="24"/>
          <w:szCs w:val="24"/>
        </w:rPr>
        <w:t>е образование детей с ОВЗ», 2017</w:t>
      </w:r>
      <w:r w:rsidRPr="00196FAF">
        <w:rPr>
          <w:sz w:val="24"/>
          <w:szCs w:val="24"/>
        </w:rPr>
        <w:t xml:space="preserve"> год</w:t>
      </w:r>
    </w:p>
    <w:p w:rsidR="00516AEA" w:rsidRPr="00196FAF" w:rsidRDefault="00516AEA" w:rsidP="00A714FA">
      <w:pPr>
        <w:shd w:val="clear" w:color="auto" w:fill="FFFFFF"/>
        <w:rPr>
          <w:sz w:val="24"/>
          <w:szCs w:val="24"/>
          <w:highlight w:val="yellow"/>
        </w:rPr>
      </w:pPr>
    </w:p>
    <w:p w:rsidR="00516AEA" w:rsidRPr="00196FAF" w:rsidRDefault="00516AEA" w:rsidP="00B27290">
      <w:pPr>
        <w:pStyle w:val="af5"/>
        <w:shd w:val="clear" w:color="auto" w:fill="FFFFFF"/>
        <w:ind w:left="360" w:firstLine="0"/>
        <w:jc w:val="both"/>
        <w:rPr>
          <w:sz w:val="24"/>
          <w:szCs w:val="24"/>
        </w:rPr>
      </w:pPr>
      <w:r w:rsidRPr="00196FAF">
        <w:rPr>
          <w:sz w:val="24"/>
          <w:szCs w:val="24"/>
        </w:rPr>
        <w:t>В 2016-2017 учебном году все педагоги, работающие в начальном уровне, прошли курсовую подготовку по теме «Инклюзивное образование детей с ОВЗ».</w:t>
      </w:r>
    </w:p>
    <w:p w:rsidR="002A559A" w:rsidRDefault="002A559A" w:rsidP="00A714FA">
      <w:pPr>
        <w:rPr>
          <w:spacing w:val="-2"/>
          <w:sz w:val="24"/>
          <w:szCs w:val="24"/>
        </w:rPr>
      </w:pPr>
    </w:p>
    <w:p w:rsidR="002A559A" w:rsidRDefault="002A559A" w:rsidP="00A714FA">
      <w:pPr>
        <w:rPr>
          <w:spacing w:val="-2"/>
          <w:sz w:val="24"/>
          <w:szCs w:val="24"/>
        </w:rPr>
      </w:pPr>
    </w:p>
    <w:p w:rsidR="002A559A" w:rsidRDefault="002A559A" w:rsidP="00A714FA">
      <w:pPr>
        <w:rPr>
          <w:spacing w:val="-2"/>
          <w:sz w:val="24"/>
          <w:szCs w:val="24"/>
        </w:rPr>
      </w:pPr>
    </w:p>
    <w:p w:rsidR="002A559A" w:rsidRPr="00196FAF" w:rsidRDefault="002A559A" w:rsidP="00A714FA">
      <w:pPr>
        <w:rPr>
          <w:spacing w:val="-2"/>
          <w:sz w:val="24"/>
          <w:szCs w:val="24"/>
        </w:rPr>
      </w:pPr>
    </w:p>
    <w:p w:rsidR="00516AEA" w:rsidRPr="009B6670" w:rsidRDefault="00516AEA" w:rsidP="00A714FA">
      <w:pPr>
        <w:pBdr>
          <w:top w:val="single" w:sz="4" w:space="1" w:color="auto"/>
          <w:left w:val="single" w:sz="4" w:space="4" w:color="auto"/>
          <w:bottom w:val="single" w:sz="4" w:space="1" w:color="auto"/>
          <w:right w:val="single" w:sz="4" w:space="4" w:color="auto"/>
        </w:pBdr>
        <w:shd w:val="clear" w:color="auto" w:fill="DEEAF6"/>
        <w:rPr>
          <w:iCs/>
          <w:sz w:val="24"/>
          <w:szCs w:val="24"/>
        </w:rPr>
      </w:pPr>
      <w:r w:rsidRPr="009B6670">
        <w:rPr>
          <w:iCs/>
          <w:sz w:val="24"/>
          <w:szCs w:val="24"/>
        </w:rPr>
        <w:t>Материально-техническое обеспечение</w:t>
      </w:r>
    </w:p>
    <w:p w:rsidR="002A559A" w:rsidRDefault="00516AEA" w:rsidP="00A714FA">
      <w:pPr>
        <w:rPr>
          <w:spacing w:val="-2"/>
          <w:sz w:val="24"/>
          <w:szCs w:val="24"/>
        </w:rPr>
      </w:pPr>
      <w:r w:rsidRPr="00196FAF">
        <w:rPr>
          <w:spacing w:val="-2"/>
          <w:sz w:val="24"/>
          <w:szCs w:val="24"/>
        </w:rPr>
        <w:t>Материально-техническое обеспечение соответствует санитарным, пожарным нормам. Служит для организации учебных занятий, спортивных и массовых мероприятий, питания, обеспечения медицинского обслуживания, оздоровительных и лечебно-профилактических мероприятий</w:t>
      </w:r>
      <w:r w:rsidR="002A559A">
        <w:rPr>
          <w:spacing w:val="-2"/>
          <w:sz w:val="24"/>
          <w:szCs w:val="24"/>
        </w:rPr>
        <w:t>.</w:t>
      </w:r>
    </w:p>
    <w:p w:rsidR="00516AEA" w:rsidRPr="00196FAF" w:rsidRDefault="00B27290" w:rsidP="00A714FA">
      <w:pPr>
        <w:rPr>
          <w:spacing w:val="-2"/>
          <w:sz w:val="24"/>
          <w:szCs w:val="24"/>
        </w:rPr>
      </w:pPr>
      <w:r>
        <w:rPr>
          <w:spacing w:val="-2"/>
          <w:sz w:val="24"/>
          <w:szCs w:val="24"/>
        </w:rPr>
        <w:t>В МА</w:t>
      </w:r>
      <w:r w:rsidR="00516AEA" w:rsidRPr="00196FAF">
        <w:rPr>
          <w:spacing w:val="-2"/>
          <w:sz w:val="24"/>
          <w:szCs w:val="24"/>
        </w:rPr>
        <w:t>ОУ</w:t>
      </w:r>
      <w:r w:rsidR="00516AEA" w:rsidRPr="00196FAF">
        <w:rPr>
          <w:sz w:val="24"/>
          <w:szCs w:val="24"/>
        </w:rPr>
        <w:t>«</w:t>
      </w:r>
      <w:r>
        <w:rPr>
          <w:sz w:val="24"/>
          <w:szCs w:val="24"/>
        </w:rPr>
        <w:t>Верхне -Кардаиловск</w:t>
      </w:r>
      <w:r w:rsidR="00516AEA" w:rsidRPr="00196FAF">
        <w:rPr>
          <w:sz w:val="24"/>
          <w:szCs w:val="24"/>
        </w:rPr>
        <w:t xml:space="preserve">ая </w:t>
      </w:r>
      <w:r>
        <w:rPr>
          <w:sz w:val="24"/>
          <w:szCs w:val="24"/>
        </w:rPr>
        <w:t>О</w:t>
      </w:r>
      <w:r w:rsidR="00516AEA" w:rsidRPr="00196FAF">
        <w:rPr>
          <w:sz w:val="24"/>
          <w:szCs w:val="24"/>
        </w:rPr>
        <w:t xml:space="preserve">ОШ» </w:t>
      </w:r>
      <w:r w:rsidR="00516AEA" w:rsidRPr="00196FAF">
        <w:rPr>
          <w:spacing w:val="-2"/>
          <w:sz w:val="24"/>
          <w:szCs w:val="24"/>
        </w:rPr>
        <w:t>имеется.  Для проведения спортивных мероприятий оборудован</w:t>
      </w:r>
      <w:r>
        <w:rPr>
          <w:spacing w:val="-2"/>
          <w:sz w:val="24"/>
          <w:szCs w:val="24"/>
        </w:rPr>
        <w:t>а</w:t>
      </w:r>
      <w:r w:rsidR="00516AEA" w:rsidRPr="00196FAF">
        <w:rPr>
          <w:spacing w:val="-2"/>
          <w:sz w:val="24"/>
          <w:szCs w:val="24"/>
        </w:rPr>
        <w:t xml:space="preserve"> спортивн</w:t>
      </w:r>
      <w:r>
        <w:rPr>
          <w:spacing w:val="-2"/>
          <w:sz w:val="24"/>
          <w:szCs w:val="24"/>
        </w:rPr>
        <w:t>ая комната</w:t>
      </w:r>
      <w:r w:rsidR="00516AEA" w:rsidRPr="00196FAF">
        <w:rPr>
          <w:spacing w:val="-2"/>
          <w:sz w:val="24"/>
          <w:szCs w:val="24"/>
        </w:rPr>
        <w:t>; питание детей осуществляется в школьной столовой. Медицинскую помощь дети получают в  медицинском кабинете.</w:t>
      </w:r>
    </w:p>
    <w:p w:rsidR="00516AEA" w:rsidRPr="00196FAF" w:rsidRDefault="00B27290" w:rsidP="00A714FA">
      <w:pPr>
        <w:rPr>
          <w:spacing w:val="-2"/>
          <w:sz w:val="24"/>
          <w:szCs w:val="24"/>
        </w:rPr>
      </w:pPr>
      <w:r>
        <w:rPr>
          <w:spacing w:val="-2"/>
          <w:sz w:val="24"/>
          <w:szCs w:val="24"/>
        </w:rPr>
        <w:t>В МА</w:t>
      </w:r>
      <w:r w:rsidR="00516AEA" w:rsidRPr="00196FAF">
        <w:rPr>
          <w:spacing w:val="-2"/>
          <w:sz w:val="24"/>
          <w:szCs w:val="24"/>
        </w:rPr>
        <w:t>ОУ</w:t>
      </w:r>
      <w:r w:rsidR="00516AEA" w:rsidRPr="00196FAF">
        <w:rPr>
          <w:sz w:val="24"/>
          <w:szCs w:val="24"/>
        </w:rPr>
        <w:t>«</w:t>
      </w:r>
      <w:r>
        <w:rPr>
          <w:sz w:val="24"/>
          <w:szCs w:val="24"/>
        </w:rPr>
        <w:t>Верхне -КардаиловскаяО</w:t>
      </w:r>
      <w:r w:rsidR="00516AEA" w:rsidRPr="00196FAF">
        <w:rPr>
          <w:sz w:val="24"/>
          <w:szCs w:val="24"/>
        </w:rPr>
        <w:t xml:space="preserve">ОШ» </w:t>
      </w:r>
      <w:r w:rsidR="00516AEA" w:rsidRPr="00196FAF">
        <w:rPr>
          <w:spacing w:val="-2"/>
          <w:sz w:val="24"/>
          <w:szCs w:val="24"/>
        </w:rPr>
        <w:t>При входе в школу установлены пандусы.</w:t>
      </w:r>
    </w:p>
    <w:p w:rsidR="00516AEA" w:rsidRPr="00196FAF" w:rsidRDefault="00516AEA" w:rsidP="00A714FA">
      <w:pPr>
        <w:pStyle w:val="a8"/>
        <w:spacing w:line="240" w:lineRule="auto"/>
        <w:ind w:firstLine="709"/>
        <w:rPr>
          <w:rFonts w:ascii="Times New Roman" w:hAnsi="Times New Roman"/>
          <w:color w:val="auto"/>
          <w:spacing w:val="-2"/>
          <w:sz w:val="24"/>
          <w:szCs w:val="24"/>
        </w:rPr>
      </w:pPr>
    </w:p>
    <w:p w:rsidR="00516AEA" w:rsidRPr="00196FAF" w:rsidRDefault="00516AEA" w:rsidP="00A714FA">
      <w:pPr>
        <w:rPr>
          <w:b/>
          <w:sz w:val="24"/>
          <w:szCs w:val="24"/>
        </w:rPr>
      </w:pPr>
    </w:p>
    <w:p w:rsidR="00516AEA" w:rsidRPr="002A559A" w:rsidRDefault="00516AEA" w:rsidP="00A714FA">
      <w:pPr>
        <w:rPr>
          <w:sz w:val="24"/>
          <w:szCs w:val="24"/>
        </w:rPr>
      </w:pPr>
      <w:r w:rsidRPr="002A559A">
        <w:rPr>
          <w:sz w:val="24"/>
          <w:szCs w:val="24"/>
        </w:rPr>
        <w:lastRenderedPageBreak/>
        <w:t xml:space="preserve">План мероприятий по созданию условий для получения образования всеми детьми с ограниченными возможностями здоровья в </w:t>
      </w:r>
      <w:r w:rsidR="000D45AC">
        <w:rPr>
          <w:sz w:val="24"/>
          <w:szCs w:val="24"/>
        </w:rPr>
        <w:t>МАОУ «</w:t>
      </w:r>
      <w:r w:rsidR="00F61746" w:rsidRPr="002A559A">
        <w:rPr>
          <w:sz w:val="24"/>
          <w:szCs w:val="24"/>
        </w:rPr>
        <w:t>Верхне - Кардаиловская ООШ»</w:t>
      </w:r>
    </w:p>
    <w:p w:rsidR="00516AEA" w:rsidRPr="00196FAF" w:rsidRDefault="00516AEA" w:rsidP="00A714FA">
      <w:pPr>
        <w:contextualSpacing/>
        <w:rPr>
          <w:sz w:val="24"/>
          <w:szCs w:val="24"/>
        </w:rPr>
      </w:pPr>
    </w:p>
    <w:p w:rsidR="00516AEA" w:rsidRPr="00196FAF" w:rsidRDefault="00516AEA" w:rsidP="00A714FA">
      <w:pPr>
        <w:contextualSpacing/>
        <w:rPr>
          <w:sz w:val="24"/>
          <w:szCs w:val="24"/>
        </w:rPr>
      </w:pPr>
      <w:r w:rsidRPr="00196FAF">
        <w:rPr>
          <w:sz w:val="24"/>
          <w:szCs w:val="24"/>
        </w:rPr>
        <w:t>Задачи, содержание и пути реализации  индивидуально ориентированны</w:t>
      </w:r>
      <w:r w:rsidR="002A559A">
        <w:rPr>
          <w:sz w:val="24"/>
          <w:szCs w:val="24"/>
        </w:rPr>
        <w:t>х коррекционных мероприятий в МА</w:t>
      </w:r>
      <w:r w:rsidRPr="00196FAF">
        <w:rPr>
          <w:sz w:val="24"/>
          <w:szCs w:val="24"/>
        </w:rPr>
        <w:t>ОУ «</w:t>
      </w:r>
      <w:r w:rsidR="002A559A">
        <w:rPr>
          <w:sz w:val="24"/>
          <w:szCs w:val="24"/>
        </w:rPr>
        <w:t>Верхне -КардаиловскаяО</w:t>
      </w:r>
      <w:r>
        <w:rPr>
          <w:sz w:val="24"/>
          <w:szCs w:val="24"/>
        </w:rPr>
        <w:t>ОШ» представлены в таблице.</w:t>
      </w:r>
    </w:p>
    <w:p w:rsidR="00516AEA" w:rsidRPr="00196FAF" w:rsidRDefault="00516AEA" w:rsidP="00A714FA">
      <w:pPr>
        <w:rPr>
          <w:b/>
          <w:sz w:val="24"/>
          <w:szCs w:val="24"/>
        </w:rPr>
      </w:pPr>
    </w:p>
    <w:p w:rsidR="00516AEA" w:rsidRPr="009B6670" w:rsidRDefault="00516AEA" w:rsidP="00A714FA">
      <w:pPr>
        <w:autoSpaceDE w:val="0"/>
        <w:autoSpaceDN w:val="0"/>
        <w:adjustRightInd w:val="0"/>
        <w:ind w:firstLine="0"/>
        <w:contextualSpacing/>
        <w:rPr>
          <w:sz w:val="24"/>
          <w:szCs w:val="24"/>
        </w:rPr>
      </w:pPr>
      <w:r w:rsidRPr="009B6670">
        <w:rPr>
          <w:sz w:val="24"/>
          <w:szCs w:val="24"/>
        </w:rPr>
        <w:t xml:space="preserve">Реализация индивидуально ориентированных коррекционных мероприятий в </w:t>
      </w:r>
      <w:r w:rsidR="000D45AC">
        <w:rPr>
          <w:sz w:val="24"/>
          <w:szCs w:val="24"/>
        </w:rPr>
        <w:t>МАОУ «</w:t>
      </w:r>
      <w:r w:rsidR="00F61746">
        <w:rPr>
          <w:sz w:val="24"/>
          <w:szCs w:val="24"/>
        </w:rPr>
        <w:t>Верхне - Кардаиловская ООШ»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7"/>
        <w:gridCol w:w="3205"/>
        <w:gridCol w:w="2262"/>
        <w:gridCol w:w="1972"/>
      </w:tblGrid>
      <w:tr w:rsidR="00516AEA" w:rsidRPr="009B6670" w:rsidTr="008C4EBA">
        <w:tc>
          <w:tcPr>
            <w:tcW w:w="0" w:type="auto"/>
            <w:shd w:val="clear" w:color="auto" w:fill="DEEAF6"/>
          </w:tcPr>
          <w:p w:rsidR="00516AEA" w:rsidRPr="009B6670" w:rsidRDefault="00516AEA" w:rsidP="00A714FA">
            <w:pPr>
              <w:autoSpaceDE w:val="0"/>
              <w:autoSpaceDN w:val="0"/>
              <w:adjustRightInd w:val="0"/>
              <w:ind w:firstLine="0"/>
              <w:rPr>
                <w:bCs/>
                <w:sz w:val="24"/>
                <w:szCs w:val="24"/>
              </w:rPr>
            </w:pPr>
          </w:p>
        </w:tc>
        <w:tc>
          <w:tcPr>
            <w:tcW w:w="0" w:type="auto"/>
            <w:shd w:val="clear" w:color="auto" w:fill="DEEAF6"/>
          </w:tcPr>
          <w:p w:rsidR="00516AEA" w:rsidRPr="009B6670" w:rsidRDefault="00516AEA" w:rsidP="00A714FA">
            <w:pPr>
              <w:autoSpaceDE w:val="0"/>
              <w:autoSpaceDN w:val="0"/>
              <w:adjustRightInd w:val="0"/>
              <w:ind w:firstLine="0"/>
              <w:rPr>
                <w:bCs/>
                <w:sz w:val="24"/>
                <w:szCs w:val="24"/>
              </w:rPr>
            </w:pPr>
            <w:r w:rsidRPr="009B6670">
              <w:rPr>
                <w:bCs/>
                <w:sz w:val="24"/>
                <w:szCs w:val="24"/>
              </w:rPr>
              <w:t>Урочные</w:t>
            </w:r>
          </w:p>
          <w:p w:rsidR="00516AEA" w:rsidRPr="009B6670" w:rsidRDefault="00516AEA" w:rsidP="00A714FA">
            <w:pPr>
              <w:autoSpaceDE w:val="0"/>
              <w:autoSpaceDN w:val="0"/>
              <w:adjustRightInd w:val="0"/>
              <w:ind w:firstLine="0"/>
              <w:rPr>
                <w:bCs/>
                <w:sz w:val="24"/>
                <w:szCs w:val="24"/>
              </w:rPr>
            </w:pPr>
            <w:r w:rsidRPr="009B6670">
              <w:rPr>
                <w:bCs/>
                <w:sz w:val="24"/>
                <w:szCs w:val="24"/>
              </w:rPr>
              <w:t>мероприятия</w:t>
            </w:r>
          </w:p>
          <w:p w:rsidR="00516AEA" w:rsidRPr="009B6670" w:rsidRDefault="00516AEA" w:rsidP="00A714FA">
            <w:pPr>
              <w:autoSpaceDE w:val="0"/>
              <w:autoSpaceDN w:val="0"/>
              <w:adjustRightInd w:val="0"/>
              <w:ind w:firstLine="0"/>
              <w:rPr>
                <w:bCs/>
                <w:sz w:val="24"/>
                <w:szCs w:val="24"/>
              </w:rPr>
            </w:pPr>
          </w:p>
        </w:tc>
        <w:tc>
          <w:tcPr>
            <w:tcW w:w="0" w:type="auto"/>
            <w:shd w:val="clear" w:color="auto" w:fill="DEEAF6"/>
          </w:tcPr>
          <w:p w:rsidR="00516AEA" w:rsidRPr="009B6670" w:rsidRDefault="00516AEA" w:rsidP="00A714FA">
            <w:pPr>
              <w:autoSpaceDE w:val="0"/>
              <w:autoSpaceDN w:val="0"/>
              <w:adjustRightInd w:val="0"/>
              <w:ind w:firstLine="0"/>
              <w:rPr>
                <w:bCs/>
                <w:sz w:val="24"/>
                <w:szCs w:val="24"/>
              </w:rPr>
            </w:pPr>
            <w:r w:rsidRPr="009B6670">
              <w:rPr>
                <w:bCs/>
                <w:sz w:val="24"/>
                <w:szCs w:val="24"/>
              </w:rPr>
              <w:t>Внеурочные</w:t>
            </w:r>
          </w:p>
          <w:p w:rsidR="00516AEA" w:rsidRPr="009B6670" w:rsidRDefault="00516AEA" w:rsidP="00A714FA">
            <w:pPr>
              <w:autoSpaceDE w:val="0"/>
              <w:autoSpaceDN w:val="0"/>
              <w:adjustRightInd w:val="0"/>
              <w:ind w:firstLine="0"/>
              <w:rPr>
                <w:bCs/>
                <w:sz w:val="24"/>
                <w:szCs w:val="24"/>
              </w:rPr>
            </w:pPr>
            <w:r w:rsidRPr="009B6670">
              <w:rPr>
                <w:bCs/>
                <w:sz w:val="24"/>
                <w:szCs w:val="24"/>
              </w:rPr>
              <w:t>мероприятия</w:t>
            </w:r>
          </w:p>
          <w:p w:rsidR="00516AEA" w:rsidRPr="009B6670" w:rsidRDefault="00516AEA" w:rsidP="00A714FA">
            <w:pPr>
              <w:autoSpaceDE w:val="0"/>
              <w:autoSpaceDN w:val="0"/>
              <w:adjustRightInd w:val="0"/>
              <w:ind w:firstLine="0"/>
              <w:rPr>
                <w:bCs/>
                <w:sz w:val="24"/>
                <w:szCs w:val="24"/>
              </w:rPr>
            </w:pPr>
          </w:p>
        </w:tc>
        <w:tc>
          <w:tcPr>
            <w:tcW w:w="0" w:type="auto"/>
            <w:shd w:val="clear" w:color="auto" w:fill="DEEAF6"/>
          </w:tcPr>
          <w:p w:rsidR="00516AEA" w:rsidRPr="009B6670" w:rsidRDefault="00516AEA" w:rsidP="00A714FA">
            <w:pPr>
              <w:autoSpaceDE w:val="0"/>
              <w:autoSpaceDN w:val="0"/>
              <w:adjustRightInd w:val="0"/>
              <w:ind w:firstLine="0"/>
              <w:rPr>
                <w:bCs/>
                <w:sz w:val="24"/>
                <w:szCs w:val="24"/>
              </w:rPr>
            </w:pPr>
            <w:r w:rsidRPr="009B6670">
              <w:rPr>
                <w:bCs/>
                <w:sz w:val="24"/>
                <w:szCs w:val="24"/>
              </w:rPr>
              <w:t>Внешкольные</w:t>
            </w:r>
          </w:p>
          <w:p w:rsidR="00516AEA" w:rsidRPr="009B6670" w:rsidRDefault="00516AEA" w:rsidP="00A714FA">
            <w:pPr>
              <w:autoSpaceDE w:val="0"/>
              <w:autoSpaceDN w:val="0"/>
              <w:adjustRightInd w:val="0"/>
              <w:ind w:firstLine="0"/>
              <w:rPr>
                <w:bCs/>
                <w:sz w:val="24"/>
                <w:szCs w:val="24"/>
              </w:rPr>
            </w:pPr>
            <w:r w:rsidRPr="009B6670">
              <w:rPr>
                <w:bCs/>
                <w:sz w:val="24"/>
                <w:szCs w:val="24"/>
              </w:rPr>
              <w:t>мероприятия</w:t>
            </w:r>
          </w:p>
          <w:p w:rsidR="00516AEA" w:rsidRPr="009B6670" w:rsidRDefault="00516AEA" w:rsidP="00A714FA">
            <w:pPr>
              <w:autoSpaceDE w:val="0"/>
              <w:autoSpaceDN w:val="0"/>
              <w:adjustRightInd w:val="0"/>
              <w:ind w:firstLine="0"/>
              <w:rPr>
                <w:bCs/>
                <w:sz w:val="24"/>
                <w:szCs w:val="24"/>
              </w:rPr>
            </w:pPr>
          </w:p>
        </w:tc>
      </w:tr>
      <w:tr w:rsidR="00516AEA" w:rsidRPr="00196FAF" w:rsidTr="008C4EBA">
        <w:trPr>
          <w:trHeight w:val="1182"/>
        </w:trPr>
        <w:tc>
          <w:tcPr>
            <w:tcW w:w="0" w:type="auto"/>
          </w:tcPr>
          <w:p w:rsidR="00516AEA" w:rsidRPr="009B6670" w:rsidRDefault="00516AEA" w:rsidP="00A714FA">
            <w:pPr>
              <w:autoSpaceDE w:val="0"/>
              <w:autoSpaceDN w:val="0"/>
              <w:adjustRightInd w:val="0"/>
              <w:ind w:firstLine="0"/>
              <w:rPr>
                <w:sz w:val="24"/>
                <w:szCs w:val="24"/>
              </w:rPr>
            </w:pPr>
            <w:r w:rsidRPr="009B6670">
              <w:rPr>
                <w:sz w:val="24"/>
                <w:szCs w:val="24"/>
              </w:rPr>
              <w:t>Задачи</w:t>
            </w:r>
          </w:p>
          <w:p w:rsidR="00516AEA" w:rsidRPr="009B6670" w:rsidRDefault="00516AEA" w:rsidP="00A714FA">
            <w:pPr>
              <w:autoSpaceDE w:val="0"/>
              <w:autoSpaceDN w:val="0"/>
              <w:adjustRightInd w:val="0"/>
              <w:ind w:firstLine="0"/>
              <w:rPr>
                <w:sz w:val="24"/>
                <w:szCs w:val="24"/>
              </w:rPr>
            </w:pPr>
            <w:r w:rsidRPr="009B6670">
              <w:rPr>
                <w:sz w:val="24"/>
                <w:szCs w:val="24"/>
              </w:rPr>
              <w:t>мероприятий</w:t>
            </w:r>
          </w:p>
          <w:p w:rsidR="00516AEA" w:rsidRPr="00196FAF" w:rsidRDefault="00516AEA" w:rsidP="00A714FA">
            <w:pPr>
              <w:autoSpaceDE w:val="0"/>
              <w:autoSpaceDN w:val="0"/>
              <w:adjustRightInd w:val="0"/>
              <w:ind w:firstLine="0"/>
              <w:rPr>
                <w:b/>
                <w:bCs/>
                <w:sz w:val="24"/>
                <w:szCs w:val="24"/>
              </w:rPr>
            </w:pPr>
          </w:p>
        </w:tc>
        <w:tc>
          <w:tcPr>
            <w:tcW w:w="0" w:type="auto"/>
            <w:gridSpan w:val="3"/>
          </w:tcPr>
          <w:p w:rsidR="00516AEA" w:rsidRPr="00196FAF" w:rsidRDefault="00516AEA" w:rsidP="00660C6F">
            <w:pPr>
              <w:numPr>
                <w:ilvl w:val="0"/>
                <w:numId w:val="178"/>
              </w:numPr>
              <w:autoSpaceDE w:val="0"/>
              <w:autoSpaceDN w:val="0"/>
              <w:adjustRightInd w:val="0"/>
              <w:ind w:left="0" w:firstLine="0"/>
              <w:contextualSpacing/>
              <w:rPr>
                <w:sz w:val="24"/>
                <w:szCs w:val="24"/>
              </w:rPr>
            </w:pPr>
            <w:r w:rsidRPr="00196FAF">
              <w:rPr>
                <w:sz w:val="24"/>
                <w:szCs w:val="24"/>
              </w:rPr>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rsidR="00516AEA" w:rsidRPr="00196FAF" w:rsidRDefault="00516AEA" w:rsidP="00660C6F">
            <w:pPr>
              <w:numPr>
                <w:ilvl w:val="0"/>
                <w:numId w:val="178"/>
              </w:numPr>
              <w:autoSpaceDE w:val="0"/>
              <w:autoSpaceDN w:val="0"/>
              <w:adjustRightInd w:val="0"/>
              <w:ind w:left="0" w:firstLine="0"/>
              <w:contextualSpacing/>
              <w:rPr>
                <w:sz w:val="24"/>
                <w:szCs w:val="24"/>
              </w:rPr>
            </w:pPr>
            <w:r w:rsidRPr="00196FAF">
              <w:rPr>
                <w:sz w:val="24"/>
                <w:szCs w:val="24"/>
              </w:rPr>
              <w:t>Задачи предметной направленности – подготовка к восприятию трудных тем учебной программы, восполнение пробелов предшествующего обучения и т.д.</w:t>
            </w:r>
          </w:p>
        </w:tc>
      </w:tr>
      <w:tr w:rsidR="00516AEA" w:rsidRPr="00196FAF" w:rsidTr="008C4EBA">
        <w:tc>
          <w:tcPr>
            <w:tcW w:w="0" w:type="auto"/>
            <w:vMerge w:val="restart"/>
          </w:tcPr>
          <w:p w:rsidR="00516AEA" w:rsidRPr="00196FAF" w:rsidRDefault="00516AEA" w:rsidP="00A714FA">
            <w:pPr>
              <w:autoSpaceDE w:val="0"/>
              <w:autoSpaceDN w:val="0"/>
              <w:adjustRightInd w:val="0"/>
              <w:ind w:firstLine="0"/>
              <w:rPr>
                <w:sz w:val="24"/>
                <w:szCs w:val="24"/>
              </w:rPr>
            </w:pPr>
          </w:p>
          <w:p w:rsidR="00516AEA" w:rsidRPr="00196FAF" w:rsidRDefault="00516AEA" w:rsidP="00A714FA">
            <w:pPr>
              <w:autoSpaceDE w:val="0"/>
              <w:autoSpaceDN w:val="0"/>
              <w:adjustRightInd w:val="0"/>
              <w:ind w:firstLine="0"/>
              <w:rPr>
                <w:sz w:val="24"/>
                <w:szCs w:val="24"/>
              </w:rPr>
            </w:pPr>
          </w:p>
          <w:p w:rsidR="00516AEA" w:rsidRPr="00196FAF" w:rsidRDefault="00516AEA" w:rsidP="00A714FA">
            <w:pPr>
              <w:autoSpaceDE w:val="0"/>
              <w:autoSpaceDN w:val="0"/>
              <w:adjustRightInd w:val="0"/>
              <w:ind w:firstLine="0"/>
              <w:rPr>
                <w:sz w:val="24"/>
                <w:szCs w:val="24"/>
              </w:rPr>
            </w:pPr>
          </w:p>
          <w:p w:rsidR="00516AEA" w:rsidRPr="00196FAF" w:rsidRDefault="00516AEA" w:rsidP="00A714FA">
            <w:pPr>
              <w:autoSpaceDE w:val="0"/>
              <w:autoSpaceDN w:val="0"/>
              <w:adjustRightInd w:val="0"/>
              <w:ind w:firstLine="0"/>
              <w:rPr>
                <w:sz w:val="24"/>
                <w:szCs w:val="24"/>
              </w:rPr>
            </w:pPr>
          </w:p>
          <w:p w:rsidR="00516AEA" w:rsidRPr="00196FAF" w:rsidRDefault="00516AEA" w:rsidP="00A714FA">
            <w:pPr>
              <w:autoSpaceDE w:val="0"/>
              <w:autoSpaceDN w:val="0"/>
              <w:adjustRightInd w:val="0"/>
              <w:ind w:firstLine="0"/>
              <w:rPr>
                <w:sz w:val="24"/>
                <w:szCs w:val="24"/>
              </w:rPr>
            </w:pPr>
          </w:p>
          <w:p w:rsidR="00516AEA" w:rsidRPr="00196FAF" w:rsidRDefault="00516AEA" w:rsidP="00A714FA">
            <w:pPr>
              <w:autoSpaceDE w:val="0"/>
              <w:autoSpaceDN w:val="0"/>
              <w:adjustRightInd w:val="0"/>
              <w:ind w:firstLine="0"/>
              <w:rPr>
                <w:sz w:val="24"/>
                <w:szCs w:val="24"/>
              </w:rPr>
            </w:pPr>
          </w:p>
          <w:p w:rsidR="00516AEA" w:rsidRPr="00196FAF" w:rsidRDefault="00516AEA" w:rsidP="00A714FA">
            <w:pPr>
              <w:autoSpaceDE w:val="0"/>
              <w:autoSpaceDN w:val="0"/>
              <w:adjustRightInd w:val="0"/>
              <w:ind w:firstLine="0"/>
              <w:rPr>
                <w:sz w:val="24"/>
                <w:szCs w:val="24"/>
              </w:rPr>
            </w:pPr>
          </w:p>
          <w:p w:rsidR="00516AEA" w:rsidRPr="009B6670" w:rsidRDefault="00516AEA" w:rsidP="00A714FA">
            <w:pPr>
              <w:autoSpaceDE w:val="0"/>
              <w:autoSpaceDN w:val="0"/>
              <w:adjustRightInd w:val="0"/>
              <w:ind w:firstLine="0"/>
              <w:rPr>
                <w:sz w:val="24"/>
                <w:szCs w:val="24"/>
              </w:rPr>
            </w:pPr>
            <w:r w:rsidRPr="009B6670">
              <w:rPr>
                <w:sz w:val="24"/>
                <w:szCs w:val="24"/>
              </w:rPr>
              <w:t>Содержание коррекционных</w:t>
            </w:r>
          </w:p>
          <w:p w:rsidR="00516AEA" w:rsidRPr="009B6670" w:rsidRDefault="00516AEA" w:rsidP="00A714FA">
            <w:pPr>
              <w:autoSpaceDE w:val="0"/>
              <w:autoSpaceDN w:val="0"/>
              <w:adjustRightInd w:val="0"/>
              <w:ind w:firstLine="0"/>
              <w:rPr>
                <w:sz w:val="24"/>
                <w:szCs w:val="24"/>
              </w:rPr>
            </w:pPr>
            <w:r w:rsidRPr="009B6670">
              <w:rPr>
                <w:sz w:val="24"/>
                <w:szCs w:val="24"/>
              </w:rPr>
              <w:t>мероприятий</w:t>
            </w:r>
          </w:p>
          <w:p w:rsidR="00516AEA" w:rsidRPr="00196FAF" w:rsidRDefault="00516AEA" w:rsidP="00A714FA">
            <w:pPr>
              <w:autoSpaceDE w:val="0"/>
              <w:autoSpaceDN w:val="0"/>
              <w:adjustRightInd w:val="0"/>
              <w:ind w:firstLine="0"/>
              <w:rPr>
                <w:b/>
                <w:bCs/>
                <w:sz w:val="24"/>
                <w:szCs w:val="24"/>
              </w:rPr>
            </w:pPr>
          </w:p>
        </w:tc>
        <w:tc>
          <w:tcPr>
            <w:tcW w:w="0" w:type="auto"/>
          </w:tcPr>
          <w:p w:rsidR="00516AEA" w:rsidRPr="00196FAF" w:rsidRDefault="00516AEA" w:rsidP="00A714FA">
            <w:pPr>
              <w:autoSpaceDE w:val="0"/>
              <w:autoSpaceDN w:val="0"/>
              <w:adjustRightInd w:val="0"/>
              <w:ind w:firstLine="0"/>
              <w:rPr>
                <w:sz w:val="24"/>
                <w:szCs w:val="24"/>
              </w:rPr>
            </w:pPr>
            <w:r w:rsidRPr="00196FAF">
              <w:rPr>
                <w:sz w:val="24"/>
                <w:szCs w:val="24"/>
              </w:rPr>
              <w:t>- Совершенствование движений и сенсомоторного развития</w:t>
            </w:r>
          </w:p>
          <w:p w:rsidR="00516AEA" w:rsidRPr="00196FAF" w:rsidRDefault="00516AEA" w:rsidP="00A714FA">
            <w:pPr>
              <w:autoSpaceDE w:val="0"/>
              <w:autoSpaceDN w:val="0"/>
              <w:adjustRightInd w:val="0"/>
              <w:ind w:firstLine="0"/>
              <w:rPr>
                <w:sz w:val="24"/>
                <w:szCs w:val="24"/>
              </w:rPr>
            </w:pPr>
            <w:r w:rsidRPr="00196FAF">
              <w:rPr>
                <w:sz w:val="24"/>
                <w:szCs w:val="24"/>
              </w:rPr>
              <w:t>-Расширение представлений об окружающем мире и    обогащение словаря</w:t>
            </w:r>
          </w:p>
          <w:p w:rsidR="00516AEA" w:rsidRPr="00196FAF" w:rsidRDefault="00516AEA" w:rsidP="00A714FA">
            <w:pPr>
              <w:autoSpaceDE w:val="0"/>
              <w:autoSpaceDN w:val="0"/>
              <w:adjustRightInd w:val="0"/>
              <w:ind w:firstLine="0"/>
              <w:rPr>
                <w:sz w:val="24"/>
                <w:szCs w:val="24"/>
              </w:rPr>
            </w:pPr>
            <w:r w:rsidRPr="00196FAF">
              <w:rPr>
                <w:sz w:val="24"/>
                <w:szCs w:val="24"/>
              </w:rPr>
              <w:t>- Развитие различных видов мышления</w:t>
            </w:r>
          </w:p>
          <w:p w:rsidR="00516AEA" w:rsidRPr="00196FAF" w:rsidRDefault="00516AEA" w:rsidP="00A714FA">
            <w:pPr>
              <w:autoSpaceDE w:val="0"/>
              <w:autoSpaceDN w:val="0"/>
              <w:adjustRightInd w:val="0"/>
              <w:ind w:firstLine="0"/>
              <w:rPr>
                <w:sz w:val="24"/>
                <w:szCs w:val="24"/>
              </w:rPr>
            </w:pPr>
            <w:r w:rsidRPr="00196FAF">
              <w:rPr>
                <w:sz w:val="24"/>
                <w:szCs w:val="24"/>
              </w:rPr>
              <w:t>- Развитие основных мыслительных операций</w:t>
            </w:r>
          </w:p>
        </w:tc>
        <w:tc>
          <w:tcPr>
            <w:tcW w:w="0" w:type="auto"/>
          </w:tcPr>
          <w:p w:rsidR="00516AEA" w:rsidRPr="00196FAF" w:rsidRDefault="00516AEA" w:rsidP="00A714FA">
            <w:pPr>
              <w:autoSpaceDE w:val="0"/>
              <w:autoSpaceDN w:val="0"/>
              <w:adjustRightInd w:val="0"/>
              <w:ind w:firstLine="0"/>
              <w:rPr>
                <w:sz w:val="24"/>
                <w:szCs w:val="24"/>
              </w:rPr>
            </w:pPr>
            <w:r w:rsidRPr="00196FAF">
              <w:rPr>
                <w:sz w:val="24"/>
                <w:szCs w:val="24"/>
              </w:rPr>
              <w:t>- Совершенствование движений и сенсомоторного развития</w:t>
            </w:r>
          </w:p>
          <w:p w:rsidR="00516AEA" w:rsidRPr="00196FAF" w:rsidRDefault="00516AEA" w:rsidP="00A714FA">
            <w:pPr>
              <w:autoSpaceDE w:val="0"/>
              <w:autoSpaceDN w:val="0"/>
              <w:adjustRightInd w:val="0"/>
              <w:ind w:firstLine="0"/>
              <w:rPr>
                <w:sz w:val="24"/>
                <w:szCs w:val="24"/>
              </w:rPr>
            </w:pPr>
            <w:r w:rsidRPr="00196FAF">
              <w:rPr>
                <w:sz w:val="24"/>
                <w:szCs w:val="24"/>
              </w:rPr>
              <w:t>- Расширение представлений об окружающем мире, обогащение словаря</w:t>
            </w:r>
          </w:p>
          <w:p w:rsidR="00516AEA" w:rsidRPr="00196FAF" w:rsidRDefault="00516AEA" w:rsidP="00A714FA">
            <w:pPr>
              <w:autoSpaceDE w:val="0"/>
              <w:autoSpaceDN w:val="0"/>
              <w:adjustRightInd w:val="0"/>
              <w:ind w:firstLine="0"/>
              <w:rPr>
                <w:sz w:val="24"/>
                <w:szCs w:val="24"/>
              </w:rPr>
            </w:pPr>
            <w:r w:rsidRPr="00196FAF">
              <w:rPr>
                <w:sz w:val="24"/>
                <w:szCs w:val="24"/>
              </w:rPr>
              <w:t>- Развитие различных видов мышления</w:t>
            </w:r>
          </w:p>
          <w:p w:rsidR="00516AEA" w:rsidRPr="00196FAF" w:rsidRDefault="00516AEA" w:rsidP="00A714FA">
            <w:pPr>
              <w:autoSpaceDE w:val="0"/>
              <w:autoSpaceDN w:val="0"/>
              <w:adjustRightInd w:val="0"/>
              <w:ind w:firstLine="0"/>
              <w:rPr>
                <w:sz w:val="24"/>
                <w:szCs w:val="24"/>
              </w:rPr>
            </w:pPr>
            <w:r w:rsidRPr="00196FAF">
              <w:rPr>
                <w:sz w:val="24"/>
                <w:szCs w:val="24"/>
              </w:rPr>
              <w:t>- Развитие речи, овладение техникой речи</w:t>
            </w:r>
          </w:p>
          <w:p w:rsidR="00516AEA" w:rsidRPr="00196FAF" w:rsidRDefault="00516AEA" w:rsidP="00A714FA">
            <w:pPr>
              <w:autoSpaceDE w:val="0"/>
              <w:autoSpaceDN w:val="0"/>
              <w:adjustRightInd w:val="0"/>
              <w:ind w:firstLine="0"/>
              <w:rPr>
                <w:sz w:val="24"/>
                <w:szCs w:val="24"/>
              </w:rPr>
            </w:pPr>
            <w:r w:rsidRPr="00196FAF">
              <w:rPr>
                <w:sz w:val="24"/>
                <w:szCs w:val="24"/>
              </w:rPr>
              <w:t>- Коррекция отдельных сторон психической деятельности</w:t>
            </w:r>
          </w:p>
          <w:p w:rsidR="00516AEA" w:rsidRPr="00196FAF" w:rsidRDefault="00516AEA" w:rsidP="00A714FA">
            <w:pPr>
              <w:autoSpaceDE w:val="0"/>
              <w:autoSpaceDN w:val="0"/>
              <w:adjustRightInd w:val="0"/>
              <w:ind w:firstLine="0"/>
              <w:rPr>
                <w:sz w:val="24"/>
                <w:szCs w:val="24"/>
              </w:rPr>
            </w:pPr>
            <w:r w:rsidRPr="00196FAF">
              <w:rPr>
                <w:sz w:val="24"/>
                <w:szCs w:val="24"/>
              </w:rPr>
              <w:t>- Коррекция нарушений в развитии эмоционально-личностной сферы</w:t>
            </w:r>
          </w:p>
        </w:tc>
        <w:tc>
          <w:tcPr>
            <w:tcW w:w="0" w:type="auto"/>
          </w:tcPr>
          <w:p w:rsidR="00516AEA" w:rsidRPr="00196FAF" w:rsidRDefault="00516AEA" w:rsidP="00A714FA">
            <w:pPr>
              <w:autoSpaceDE w:val="0"/>
              <w:autoSpaceDN w:val="0"/>
              <w:adjustRightInd w:val="0"/>
              <w:ind w:firstLine="0"/>
              <w:rPr>
                <w:sz w:val="24"/>
                <w:szCs w:val="24"/>
              </w:rPr>
            </w:pPr>
            <w:r w:rsidRPr="00196FAF">
              <w:rPr>
                <w:sz w:val="24"/>
                <w:szCs w:val="24"/>
              </w:rPr>
              <w:t>- Расширение представлений об окружающем мире и обогащение словаря</w:t>
            </w:r>
          </w:p>
          <w:p w:rsidR="00516AEA" w:rsidRPr="00196FAF" w:rsidRDefault="00516AEA" w:rsidP="00A714FA">
            <w:pPr>
              <w:autoSpaceDE w:val="0"/>
              <w:autoSpaceDN w:val="0"/>
              <w:adjustRightInd w:val="0"/>
              <w:ind w:firstLine="0"/>
              <w:rPr>
                <w:sz w:val="24"/>
                <w:szCs w:val="24"/>
              </w:rPr>
            </w:pPr>
            <w:r w:rsidRPr="00196FAF">
              <w:rPr>
                <w:sz w:val="24"/>
                <w:szCs w:val="24"/>
              </w:rPr>
              <w:t>- Развитие различных видов мышления</w:t>
            </w:r>
          </w:p>
          <w:p w:rsidR="00516AEA" w:rsidRPr="00196FAF" w:rsidRDefault="00516AEA" w:rsidP="00A714FA">
            <w:pPr>
              <w:autoSpaceDE w:val="0"/>
              <w:autoSpaceDN w:val="0"/>
              <w:adjustRightInd w:val="0"/>
              <w:ind w:firstLine="0"/>
              <w:rPr>
                <w:sz w:val="24"/>
                <w:szCs w:val="24"/>
              </w:rPr>
            </w:pPr>
            <w:r w:rsidRPr="00196FAF">
              <w:rPr>
                <w:sz w:val="24"/>
                <w:szCs w:val="24"/>
              </w:rPr>
              <w:t>- Развитие речи, овладение техникой речи</w:t>
            </w:r>
          </w:p>
          <w:p w:rsidR="00516AEA" w:rsidRPr="00196FAF" w:rsidRDefault="00516AEA" w:rsidP="00A714FA">
            <w:pPr>
              <w:autoSpaceDE w:val="0"/>
              <w:autoSpaceDN w:val="0"/>
              <w:adjustRightInd w:val="0"/>
              <w:ind w:firstLine="0"/>
              <w:rPr>
                <w:b/>
                <w:bCs/>
                <w:sz w:val="24"/>
                <w:szCs w:val="24"/>
              </w:rPr>
            </w:pPr>
          </w:p>
        </w:tc>
      </w:tr>
      <w:tr w:rsidR="00516AEA" w:rsidRPr="00196FAF" w:rsidTr="008C4EBA">
        <w:tc>
          <w:tcPr>
            <w:tcW w:w="0" w:type="auto"/>
            <w:vMerge/>
            <w:vAlign w:val="center"/>
          </w:tcPr>
          <w:p w:rsidR="00516AEA" w:rsidRPr="00196FAF" w:rsidRDefault="00516AEA" w:rsidP="00A714FA">
            <w:pPr>
              <w:ind w:firstLine="0"/>
              <w:rPr>
                <w:b/>
                <w:bCs/>
                <w:sz w:val="24"/>
                <w:szCs w:val="24"/>
              </w:rPr>
            </w:pPr>
          </w:p>
        </w:tc>
        <w:tc>
          <w:tcPr>
            <w:tcW w:w="0" w:type="auto"/>
          </w:tcPr>
          <w:p w:rsidR="00516AEA" w:rsidRPr="00196FAF" w:rsidRDefault="00516AEA" w:rsidP="00A714FA">
            <w:pPr>
              <w:autoSpaceDE w:val="0"/>
              <w:autoSpaceDN w:val="0"/>
              <w:adjustRightInd w:val="0"/>
              <w:ind w:firstLine="0"/>
              <w:rPr>
                <w:sz w:val="24"/>
                <w:szCs w:val="24"/>
              </w:rPr>
            </w:pPr>
            <w:r w:rsidRPr="00196FAF">
              <w:rPr>
                <w:sz w:val="24"/>
                <w:szCs w:val="24"/>
              </w:rPr>
              <w:t>- Игровые ситуации, упражнения,     задачи, коррекционные приёмы и методы обучения</w:t>
            </w:r>
          </w:p>
          <w:p w:rsidR="00516AEA" w:rsidRPr="00196FAF" w:rsidRDefault="00516AEA" w:rsidP="00A714FA">
            <w:pPr>
              <w:autoSpaceDE w:val="0"/>
              <w:autoSpaceDN w:val="0"/>
              <w:adjustRightInd w:val="0"/>
              <w:ind w:firstLine="0"/>
              <w:rPr>
                <w:sz w:val="24"/>
                <w:szCs w:val="24"/>
              </w:rPr>
            </w:pPr>
            <w:r w:rsidRPr="00196FAF">
              <w:rPr>
                <w:sz w:val="24"/>
                <w:szCs w:val="24"/>
              </w:rPr>
              <w:t>-Элементы арттерапии, сказкотерапии</w:t>
            </w:r>
          </w:p>
          <w:p w:rsidR="00516AEA" w:rsidRPr="00196FAF" w:rsidRDefault="00516AEA" w:rsidP="00A714FA">
            <w:pPr>
              <w:autoSpaceDE w:val="0"/>
              <w:autoSpaceDN w:val="0"/>
              <w:adjustRightInd w:val="0"/>
              <w:ind w:firstLine="0"/>
              <w:rPr>
                <w:sz w:val="24"/>
                <w:szCs w:val="24"/>
              </w:rPr>
            </w:pPr>
            <w:r w:rsidRPr="00196FAF">
              <w:rPr>
                <w:sz w:val="24"/>
                <w:szCs w:val="24"/>
              </w:rPr>
              <w:t>- Психогимнастика</w:t>
            </w:r>
          </w:p>
          <w:p w:rsidR="00516AEA" w:rsidRPr="00196FAF" w:rsidRDefault="00516AEA" w:rsidP="00A714FA">
            <w:pPr>
              <w:autoSpaceDE w:val="0"/>
              <w:autoSpaceDN w:val="0"/>
              <w:adjustRightInd w:val="0"/>
              <w:ind w:firstLine="0"/>
              <w:rPr>
                <w:sz w:val="24"/>
                <w:szCs w:val="24"/>
              </w:rPr>
            </w:pPr>
            <w:r w:rsidRPr="00196FAF">
              <w:rPr>
                <w:sz w:val="24"/>
                <w:szCs w:val="24"/>
              </w:rPr>
              <w:t>-Элементы куклотерапии</w:t>
            </w:r>
          </w:p>
          <w:p w:rsidR="00516AEA" w:rsidRPr="00196FAF" w:rsidRDefault="00516AEA" w:rsidP="00A714FA">
            <w:pPr>
              <w:autoSpaceDE w:val="0"/>
              <w:autoSpaceDN w:val="0"/>
              <w:adjustRightInd w:val="0"/>
              <w:ind w:firstLine="0"/>
              <w:rPr>
                <w:sz w:val="24"/>
                <w:szCs w:val="24"/>
              </w:rPr>
            </w:pPr>
            <w:r w:rsidRPr="00196FAF">
              <w:rPr>
                <w:sz w:val="24"/>
                <w:szCs w:val="24"/>
              </w:rPr>
              <w:lastRenderedPageBreak/>
              <w:t>-Театрализация, драматизация</w:t>
            </w:r>
          </w:p>
          <w:p w:rsidR="00516AEA" w:rsidRPr="00196FAF" w:rsidRDefault="00516AEA" w:rsidP="00A714FA">
            <w:pPr>
              <w:autoSpaceDE w:val="0"/>
              <w:autoSpaceDN w:val="0"/>
              <w:adjustRightInd w:val="0"/>
              <w:ind w:firstLine="0"/>
              <w:rPr>
                <w:sz w:val="24"/>
                <w:szCs w:val="24"/>
              </w:rPr>
            </w:pPr>
            <w:r w:rsidRPr="00196FAF">
              <w:rPr>
                <w:sz w:val="24"/>
                <w:szCs w:val="24"/>
              </w:rPr>
              <w:t>-Минуты отдыха</w:t>
            </w:r>
          </w:p>
          <w:p w:rsidR="00516AEA" w:rsidRPr="00196FAF" w:rsidRDefault="00516AEA" w:rsidP="00A714FA">
            <w:pPr>
              <w:autoSpaceDE w:val="0"/>
              <w:autoSpaceDN w:val="0"/>
              <w:adjustRightInd w:val="0"/>
              <w:ind w:firstLine="0"/>
              <w:rPr>
                <w:sz w:val="24"/>
                <w:szCs w:val="24"/>
              </w:rPr>
            </w:pPr>
            <w:r w:rsidRPr="00196FAF">
              <w:rPr>
                <w:sz w:val="24"/>
                <w:szCs w:val="24"/>
              </w:rPr>
              <w:t>- Индивидуальная работа</w:t>
            </w:r>
          </w:p>
          <w:p w:rsidR="00516AEA" w:rsidRPr="00196FAF" w:rsidRDefault="00516AEA" w:rsidP="00A714FA">
            <w:pPr>
              <w:autoSpaceDE w:val="0"/>
              <w:autoSpaceDN w:val="0"/>
              <w:adjustRightInd w:val="0"/>
              <w:ind w:firstLine="0"/>
              <w:rPr>
                <w:sz w:val="24"/>
                <w:szCs w:val="24"/>
              </w:rPr>
            </w:pPr>
            <w:r w:rsidRPr="00196FAF">
              <w:rPr>
                <w:sz w:val="24"/>
                <w:szCs w:val="24"/>
              </w:rPr>
              <w:t>-Использование специальных программ и учебников</w:t>
            </w:r>
          </w:p>
        </w:tc>
        <w:tc>
          <w:tcPr>
            <w:tcW w:w="0" w:type="auto"/>
          </w:tcPr>
          <w:p w:rsidR="00516AEA" w:rsidRPr="00196FAF" w:rsidRDefault="00516AEA" w:rsidP="00A714FA">
            <w:pPr>
              <w:autoSpaceDE w:val="0"/>
              <w:autoSpaceDN w:val="0"/>
              <w:adjustRightInd w:val="0"/>
              <w:ind w:firstLine="0"/>
              <w:rPr>
                <w:sz w:val="24"/>
                <w:szCs w:val="24"/>
              </w:rPr>
            </w:pPr>
            <w:r w:rsidRPr="00196FAF">
              <w:rPr>
                <w:sz w:val="24"/>
                <w:szCs w:val="24"/>
              </w:rPr>
              <w:lastRenderedPageBreak/>
              <w:t>- Внеклассные занятия</w:t>
            </w:r>
          </w:p>
          <w:p w:rsidR="00516AEA" w:rsidRPr="00196FAF" w:rsidRDefault="00516AEA" w:rsidP="00A714FA">
            <w:pPr>
              <w:autoSpaceDE w:val="0"/>
              <w:autoSpaceDN w:val="0"/>
              <w:adjustRightInd w:val="0"/>
              <w:ind w:firstLine="0"/>
              <w:rPr>
                <w:sz w:val="24"/>
                <w:szCs w:val="24"/>
              </w:rPr>
            </w:pPr>
            <w:r w:rsidRPr="00196FAF">
              <w:rPr>
                <w:sz w:val="24"/>
                <w:szCs w:val="24"/>
              </w:rPr>
              <w:t>- Кружки и спортивные секции</w:t>
            </w:r>
          </w:p>
          <w:p w:rsidR="00516AEA" w:rsidRPr="00196FAF" w:rsidRDefault="00516AEA" w:rsidP="00A714FA">
            <w:pPr>
              <w:autoSpaceDE w:val="0"/>
              <w:autoSpaceDN w:val="0"/>
              <w:adjustRightInd w:val="0"/>
              <w:ind w:firstLine="0"/>
              <w:rPr>
                <w:sz w:val="24"/>
                <w:szCs w:val="24"/>
              </w:rPr>
            </w:pPr>
            <w:r w:rsidRPr="00196FAF">
              <w:rPr>
                <w:sz w:val="24"/>
                <w:szCs w:val="24"/>
              </w:rPr>
              <w:t xml:space="preserve"> - Индивидуально ориентированные занятия</w:t>
            </w:r>
          </w:p>
          <w:p w:rsidR="00516AEA" w:rsidRPr="00196FAF" w:rsidRDefault="00516AEA" w:rsidP="00A714FA">
            <w:pPr>
              <w:autoSpaceDE w:val="0"/>
              <w:autoSpaceDN w:val="0"/>
              <w:adjustRightInd w:val="0"/>
              <w:ind w:firstLine="0"/>
              <w:rPr>
                <w:sz w:val="24"/>
                <w:szCs w:val="24"/>
              </w:rPr>
            </w:pPr>
            <w:r w:rsidRPr="00196FAF">
              <w:rPr>
                <w:sz w:val="24"/>
                <w:szCs w:val="24"/>
              </w:rPr>
              <w:t xml:space="preserve">- Часы общения                </w:t>
            </w:r>
            <w:r w:rsidR="00564B48">
              <w:rPr>
                <w:sz w:val="24"/>
                <w:szCs w:val="24"/>
              </w:rPr>
              <w:t xml:space="preserve">                              </w:t>
            </w:r>
            <w:r w:rsidR="00564B48">
              <w:rPr>
                <w:sz w:val="24"/>
                <w:szCs w:val="24"/>
              </w:rPr>
              <w:lastRenderedPageBreak/>
              <w:t>-</w:t>
            </w:r>
            <w:r w:rsidRPr="00196FAF">
              <w:rPr>
                <w:sz w:val="24"/>
                <w:szCs w:val="24"/>
              </w:rPr>
              <w:t xml:space="preserve">Культурно-массовые мероприятия               </w:t>
            </w:r>
            <w:r w:rsidR="00564B48">
              <w:rPr>
                <w:sz w:val="24"/>
                <w:szCs w:val="24"/>
              </w:rPr>
              <w:t xml:space="preserve">                              -</w:t>
            </w:r>
            <w:r w:rsidRPr="00196FAF">
              <w:rPr>
                <w:sz w:val="24"/>
                <w:szCs w:val="24"/>
              </w:rPr>
              <w:t xml:space="preserve">Родительские гостиные     </w:t>
            </w:r>
            <w:r w:rsidR="00564B48">
              <w:rPr>
                <w:sz w:val="24"/>
                <w:szCs w:val="24"/>
              </w:rPr>
              <w:t xml:space="preserve">                              -</w:t>
            </w:r>
            <w:r w:rsidRPr="00196FAF">
              <w:rPr>
                <w:sz w:val="24"/>
                <w:szCs w:val="24"/>
              </w:rPr>
              <w:t xml:space="preserve">Творческие лаборатории                        - Индивидуальная работа            </w:t>
            </w:r>
            <w:r w:rsidR="00564B48">
              <w:rPr>
                <w:sz w:val="24"/>
                <w:szCs w:val="24"/>
              </w:rPr>
              <w:t xml:space="preserve">                              -</w:t>
            </w:r>
            <w:r w:rsidRPr="00196FAF">
              <w:rPr>
                <w:sz w:val="24"/>
                <w:szCs w:val="24"/>
              </w:rPr>
              <w:t xml:space="preserve">Школьные праздники     </w:t>
            </w:r>
            <w:r w:rsidR="00564B48">
              <w:rPr>
                <w:sz w:val="24"/>
                <w:szCs w:val="24"/>
              </w:rPr>
              <w:t xml:space="preserve">                              -</w:t>
            </w:r>
            <w:r w:rsidRPr="00196FAF">
              <w:rPr>
                <w:sz w:val="24"/>
                <w:szCs w:val="24"/>
              </w:rPr>
              <w:t xml:space="preserve">Экскурсии                         </w:t>
            </w:r>
            <w:r w:rsidR="002A559A">
              <w:rPr>
                <w:sz w:val="24"/>
                <w:szCs w:val="24"/>
              </w:rPr>
              <w:t xml:space="preserve">                             -</w:t>
            </w:r>
            <w:r w:rsidRPr="00196FAF">
              <w:rPr>
                <w:sz w:val="24"/>
                <w:szCs w:val="24"/>
              </w:rPr>
              <w:t xml:space="preserve">Литературные вечера </w:t>
            </w:r>
          </w:p>
        </w:tc>
        <w:tc>
          <w:tcPr>
            <w:tcW w:w="0" w:type="auto"/>
          </w:tcPr>
          <w:p w:rsidR="00516AEA" w:rsidRPr="00196FAF" w:rsidRDefault="00516AEA" w:rsidP="00A714FA">
            <w:pPr>
              <w:autoSpaceDE w:val="0"/>
              <w:autoSpaceDN w:val="0"/>
              <w:adjustRightInd w:val="0"/>
              <w:ind w:firstLine="0"/>
              <w:rPr>
                <w:sz w:val="24"/>
                <w:szCs w:val="24"/>
              </w:rPr>
            </w:pPr>
            <w:r w:rsidRPr="00196FAF">
              <w:rPr>
                <w:sz w:val="24"/>
                <w:szCs w:val="24"/>
              </w:rPr>
              <w:lastRenderedPageBreak/>
              <w:t>- Консультации специалистов</w:t>
            </w:r>
          </w:p>
          <w:p w:rsidR="00516AEA" w:rsidRPr="00196FAF" w:rsidRDefault="00516AEA" w:rsidP="00A714FA">
            <w:pPr>
              <w:autoSpaceDE w:val="0"/>
              <w:autoSpaceDN w:val="0"/>
              <w:adjustRightInd w:val="0"/>
              <w:ind w:firstLine="0"/>
              <w:rPr>
                <w:sz w:val="24"/>
                <w:szCs w:val="24"/>
              </w:rPr>
            </w:pPr>
            <w:r w:rsidRPr="00196FAF">
              <w:rPr>
                <w:sz w:val="24"/>
                <w:szCs w:val="24"/>
              </w:rPr>
              <w:t xml:space="preserve">- Посещение учреждений дополнительного образования (творческие кружки, </w:t>
            </w:r>
            <w:r w:rsidRPr="00196FAF">
              <w:rPr>
                <w:sz w:val="24"/>
                <w:szCs w:val="24"/>
              </w:rPr>
              <w:lastRenderedPageBreak/>
              <w:t xml:space="preserve">спортивные секции)                                           </w:t>
            </w:r>
          </w:p>
          <w:p w:rsidR="00516AEA" w:rsidRPr="00196FAF" w:rsidRDefault="00516AEA" w:rsidP="00A714FA">
            <w:pPr>
              <w:autoSpaceDE w:val="0"/>
              <w:autoSpaceDN w:val="0"/>
              <w:adjustRightInd w:val="0"/>
              <w:ind w:firstLine="0"/>
              <w:rPr>
                <w:sz w:val="24"/>
                <w:szCs w:val="24"/>
              </w:rPr>
            </w:pPr>
            <w:r w:rsidRPr="00196FAF">
              <w:rPr>
                <w:sz w:val="24"/>
                <w:szCs w:val="24"/>
              </w:rPr>
              <w:t>- Семейные праздники, традиции                                                              - Поездки, путешествия, походы, экскурсии</w:t>
            </w:r>
          </w:p>
          <w:p w:rsidR="00516AEA" w:rsidRPr="00196FAF" w:rsidRDefault="00516AEA" w:rsidP="00A714FA">
            <w:pPr>
              <w:autoSpaceDE w:val="0"/>
              <w:autoSpaceDN w:val="0"/>
              <w:adjustRightInd w:val="0"/>
              <w:ind w:firstLine="0"/>
              <w:rPr>
                <w:sz w:val="24"/>
                <w:szCs w:val="24"/>
              </w:rPr>
            </w:pPr>
            <w:r w:rsidRPr="00196FAF">
              <w:rPr>
                <w:sz w:val="24"/>
                <w:szCs w:val="24"/>
              </w:rPr>
              <w:t>- Общение с родственниками</w:t>
            </w:r>
          </w:p>
          <w:p w:rsidR="00516AEA" w:rsidRPr="00196FAF" w:rsidRDefault="00516AEA" w:rsidP="00A714FA">
            <w:pPr>
              <w:autoSpaceDE w:val="0"/>
              <w:autoSpaceDN w:val="0"/>
              <w:adjustRightInd w:val="0"/>
              <w:ind w:firstLine="0"/>
              <w:rPr>
                <w:b/>
                <w:bCs/>
                <w:sz w:val="24"/>
                <w:szCs w:val="24"/>
              </w:rPr>
            </w:pPr>
          </w:p>
        </w:tc>
      </w:tr>
      <w:tr w:rsidR="00516AEA" w:rsidRPr="00196FAF" w:rsidTr="008C4EBA">
        <w:trPr>
          <w:trHeight w:val="2504"/>
        </w:trPr>
        <w:tc>
          <w:tcPr>
            <w:tcW w:w="0" w:type="auto"/>
            <w:vMerge/>
            <w:vAlign w:val="center"/>
          </w:tcPr>
          <w:p w:rsidR="00516AEA" w:rsidRPr="00196FAF" w:rsidRDefault="00516AEA" w:rsidP="00A714FA">
            <w:pPr>
              <w:ind w:firstLine="0"/>
              <w:rPr>
                <w:b/>
                <w:bCs/>
                <w:sz w:val="24"/>
                <w:szCs w:val="24"/>
              </w:rPr>
            </w:pPr>
          </w:p>
        </w:tc>
        <w:tc>
          <w:tcPr>
            <w:tcW w:w="0" w:type="auto"/>
          </w:tcPr>
          <w:p w:rsidR="00516AEA" w:rsidRPr="00196FAF" w:rsidRDefault="00516AEA" w:rsidP="00A714FA">
            <w:pPr>
              <w:autoSpaceDE w:val="0"/>
              <w:autoSpaceDN w:val="0"/>
              <w:adjustRightInd w:val="0"/>
              <w:ind w:firstLine="0"/>
              <w:rPr>
                <w:sz w:val="24"/>
                <w:szCs w:val="24"/>
              </w:rPr>
            </w:pPr>
            <w:r w:rsidRPr="00196FAF">
              <w:rPr>
                <w:sz w:val="24"/>
                <w:szCs w:val="24"/>
              </w:rPr>
              <w:t>- Контроль межличностных взаимоотношений</w:t>
            </w:r>
          </w:p>
          <w:p w:rsidR="00516AEA" w:rsidRPr="00196FAF" w:rsidRDefault="00516AEA" w:rsidP="00A714FA">
            <w:pPr>
              <w:autoSpaceDE w:val="0"/>
              <w:autoSpaceDN w:val="0"/>
              <w:adjustRightInd w:val="0"/>
              <w:ind w:firstLine="0"/>
              <w:rPr>
                <w:sz w:val="24"/>
                <w:szCs w:val="24"/>
              </w:rPr>
            </w:pPr>
            <w:r w:rsidRPr="00196FAF">
              <w:rPr>
                <w:sz w:val="24"/>
                <w:szCs w:val="24"/>
              </w:rPr>
              <w:t>- Дополнительные задания и помощь учителя</w:t>
            </w:r>
          </w:p>
        </w:tc>
        <w:tc>
          <w:tcPr>
            <w:tcW w:w="0" w:type="auto"/>
          </w:tcPr>
          <w:p w:rsidR="00516AEA" w:rsidRPr="00196FAF" w:rsidRDefault="00516AEA" w:rsidP="00A714FA">
            <w:pPr>
              <w:autoSpaceDE w:val="0"/>
              <w:autoSpaceDN w:val="0"/>
              <w:adjustRightInd w:val="0"/>
              <w:ind w:firstLine="0"/>
              <w:rPr>
                <w:sz w:val="24"/>
                <w:szCs w:val="24"/>
              </w:rPr>
            </w:pPr>
            <w:r w:rsidRPr="00196FAF">
              <w:rPr>
                <w:sz w:val="24"/>
                <w:szCs w:val="24"/>
              </w:rPr>
              <w:t>- Уроки доброты</w:t>
            </w:r>
          </w:p>
          <w:p w:rsidR="00516AEA" w:rsidRPr="00196FAF" w:rsidRDefault="00516AEA" w:rsidP="00A714FA">
            <w:pPr>
              <w:autoSpaceDE w:val="0"/>
              <w:autoSpaceDN w:val="0"/>
              <w:adjustRightInd w:val="0"/>
              <w:ind w:firstLine="0"/>
              <w:rPr>
                <w:sz w:val="24"/>
                <w:szCs w:val="24"/>
              </w:rPr>
            </w:pPr>
            <w:r w:rsidRPr="00196FAF">
              <w:rPr>
                <w:sz w:val="24"/>
                <w:szCs w:val="24"/>
              </w:rPr>
              <w:t>- Субботники</w:t>
            </w:r>
          </w:p>
          <w:p w:rsidR="00516AEA" w:rsidRPr="00196FAF" w:rsidRDefault="00516AEA" w:rsidP="00A714FA">
            <w:pPr>
              <w:autoSpaceDE w:val="0"/>
              <w:autoSpaceDN w:val="0"/>
              <w:adjustRightInd w:val="0"/>
              <w:ind w:firstLine="0"/>
              <w:rPr>
                <w:sz w:val="24"/>
                <w:szCs w:val="24"/>
              </w:rPr>
            </w:pPr>
            <w:r w:rsidRPr="00196FAF">
              <w:rPr>
                <w:sz w:val="24"/>
                <w:szCs w:val="24"/>
              </w:rPr>
              <w:t>- Коррекционные занятия по формированию навыков игровой и коммуникативной деятельности, по формированию социально-коммуникативных навыков общения, по коррекции речевого развития, по развитию мелкой моторики, по развитию общей моторики, по физическому развитию и укреплению здоровья</w:t>
            </w:r>
          </w:p>
        </w:tc>
        <w:tc>
          <w:tcPr>
            <w:tcW w:w="0" w:type="auto"/>
          </w:tcPr>
          <w:p w:rsidR="00516AEA" w:rsidRPr="00196FAF" w:rsidRDefault="00516AEA" w:rsidP="00A714FA">
            <w:pPr>
              <w:autoSpaceDE w:val="0"/>
              <w:autoSpaceDN w:val="0"/>
              <w:adjustRightInd w:val="0"/>
              <w:ind w:firstLine="0"/>
              <w:rPr>
                <w:sz w:val="24"/>
                <w:szCs w:val="24"/>
              </w:rPr>
            </w:pPr>
            <w:r w:rsidRPr="00196FAF">
              <w:rPr>
                <w:sz w:val="24"/>
                <w:szCs w:val="24"/>
              </w:rPr>
              <w:t>- Общение с друзьями</w:t>
            </w:r>
          </w:p>
          <w:p w:rsidR="00516AEA" w:rsidRPr="00196FAF" w:rsidRDefault="00516AEA" w:rsidP="00A714FA">
            <w:pPr>
              <w:autoSpaceDE w:val="0"/>
              <w:autoSpaceDN w:val="0"/>
              <w:adjustRightInd w:val="0"/>
              <w:ind w:firstLine="0"/>
              <w:rPr>
                <w:sz w:val="24"/>
                <w:szCs w:val="24"/>
              </w:rPr>
            </w:pPr>
            <w:r w:rsidRPr="00196FAF">
              <w:rPr>
                <w:sz w:val="24"/>
                <w:szCs w:val="24"/>
              </w:rPr>
              <w:t>- Прогулки</w:t>
            </w:r>
          </w:p>
          <w:p w:rsidR="00516AEA" w:rsidRPr="00196FAF" w:rsidRDefault="00516AEA" w:rsidP="00A714FA">
            <w:pPr>
              <w:autoSpaceDE w:val="0"/>
              <w:autoSpaceDN w:val="0"/>
              <w:adjustRightInd w:val="0"/>
              <w:ind w:firstLine="0"/>
              <w:rPr>
                <w:b/>
                <w:bCs/>
                <w:sz w:val="24"/>
                <w:szCs w:val="24"/>
              </w:rPr>
            </w:pPr>
          </w:p>
        </w:tc>
      </w:tr>
      <w:tr w:rsidR="00516AEA" w:rsidRPr="00196FAF" w:rsidTr="008C4EBA">
        <w:trPr>
          <w:trHeight w:val="1188"/>
        </w:trPr>
        <w:tc>
          <w:tcPr>
            <w:tcW w:w="0" w:type="auto"/>
          </w:tcPr>
          <w:p w:rsidR="00516AEA" w:rsidRPr="00196FAF" w:rsidRDefault="00516AEA" w:rsidP="00A714FA">
            <w:pPr>
              <w:autoSpaceDE w:val="0"/>
              <w:autoSpaceDN w:val="0"/>
              <w:adjustRightInd w:val="0"/>
              <w:ind w:firstLine="0"/>
              <w:rPr>
                <w:sz w:val="24"/>
                <w:szCs w:val="24"/>
              </w:rPr>
            </w:pPr>
            <w:r w:rsidRPr="00196FAF">
              <w:rPr>
                <w:sz w:val="24"/>
                <w:szCs w:val="24"/>
              </w:rPr>
              <w:t>Диагностическая</w:t>
            </w:r>
          </w:p>
          <w:p w:rsidR="00516AEA" w:rsidRPr="00196FAF" w:rsidRDefault="00516AEA" w:rsidP="00A714FA">
            <w:pPr>
              <w:autoSpaceDE w:val="0"/>
              <w:autoSpaceDN w:val="0"/>
              <w:adjustRightInd w:val="0"/>
              <w:ind w:firstLine="0"/>
              <w:rPr>
                <w:sz w:val="24"/>
                <w:szCs w:val="24"/>
              </w:rPr>
            </w:pPr>
            <w:r w:rsidRPr="00196FAF">
              <w:rPr>
                <w:sz w:val="24"/>
                <w:szCs w:val="24"/>
              </w:rPr>
              <w:t>направленность</w:t>
            </w:r>
          </w:p>
          <w:p w:rsidR="00516AEA" w:rsidRPr="00196FAF" w:rsidRDefault="00516AEA" w:rsidP="00A714FA">
            <w:pPr>
              <w:autoSpaceDE w:val="0"/>
              <w:autoSpaceDN w:val="0"/>
              <w:adjustRightInd w:val="0"/>
              <w:ind w:firstLine="0"/>
              <w:rPr>
                <w:b/>
                <w:bCs/>
                <w:sz w:val="24"/>
                <w:szCs w:val="24"/>
              </w:rPr>
            </w:pPr>
          </w:p>
        </w:tc>
        <w:tc>
          <w:tcPr>
            <w:tcW w:w="0" w:type="auto"/>
          </w:tcPr>
          <w:p w:rsidR="00516AEA" w:rsidRPr="00196FAF" w:rsidRDefault="00516AEA" w:rsidP="00A714FA">
            <w:pPr>
              <w:autoSpaceDE w:val="0"/>
              <w:autoSpaceDN w:val="0"/>
              <w:adjustRightInd w:val="0"/>
              <w:ind w:firstLine="0"/>
              <w:rPr>
                <w:sz w:val="24"/>
                <w:szCs w:val="24"/>
              </w:rPr>
            </w:pPr>
            <w:r w:rsidRPr="00196FAF">
              <w:rPr>
                <w:sz w:val="24"/>
                <w:szCs w:val="24"/>
              </w:rPr>
              <w:t xml:space="preserve">Наблюдение и педагогическая характеристика классного руководителя, оценка зоны ближайшего развития ребёнка </w:t>
            </w:r>
          </w:p>
        </w:tc>
        <w:tc>
          <w:tcPr>
            <w:tcW w:w="0" w:type="auto"/>
          </w:tcPr>
          <w:p w:rsidR="00516AEA" w:rsidRPr="00196FAF" w:rsidRDefault="00516AEA" w:rsidP="00A714FA">
            <w:pPr>
              <w:autoSpaceDE w:val="0"/>
              <w:autoSpaceDN w:val="0"/>
              <w:adjustRightInd w:val="0"/>
              <w:ind w:firstLine="0"/>
              <w:rPr>
                <w:sz w:val="24"/>
                <w:szCs w:val="24"/>
              </w:rPr>
            </w:pPr>
            <w:r w:rsidRPr="00196FAF">
              <w:rPr>
                <w:sz w:val="24"/>
                <w:szCs w:val="24"/>
              </w:rPr>
              <w:t>Обследования специалистами школы</w:t>
            </w:r>
          </w:p>
          <w:p w:rsidR="00516AEA" w:rsidRPr="00196FAF" w:rsidRDefault="00516AEA" w:rsidP="002A559A">
            <w:pPr>
              <w:autoSpaceDE w:val="0"/>
              <w:autoSpaceDN w:val="0"/>
              <w:adjustRightInd w:val="0"/>
              <w:ind w:firstLine="0"/>
              <w:rPr>
                <w:sz w:val="24"/>
                <w:szCs w:val="24"/>
              </w:rPr>
            </w:pPr>
            <w:r w:rsidRPr="00196FAF">
              <w:rPr>
                <w:sz w:val="24"/>
                <w:szCs w:val="24"/>
              </w:rPr>
              <w:t>(психолог, учитель –логопед, медработник, социолог  (по запросу педагогов)</w:t>
            </w:r>
          </w:p>
        </w:tc>
        <w:tc>
          <w:tcPr>
            <w:tcW w:w="0" w:type="auto"/>
          </w:tcPr>
          <w:p w:rsidR="00516AEA" w:rsidRPr="00196FAF" w:rsidRDefault="00516AEA" w:rsidP="00A714FA">
            <w:pPr>
              <w:autoSpaceDE w:val="0"/>
              <w:autoSpaceDN w:val="0"/>
              <w:adjustRightInd w:val="0"/>
              <w:ind w:firstLine="0"/>
              <w:rPr>
                <w:sz w:val="24"/>
                <w:szCs w:val="24"/>
              </w:rPr>
            </w:pPr>
            <w:r w:rsidRPr="00196FAF">
              <w:rPr>
                <w:sz w:val="24"/>
                <w:szCs w:val="24"/>
              </w:rPr>
              <w:t>Медицинское обследование, заключение психолого-медико-педагогической комиссии (ПМПк)</w:t>
            </w:r>
          </w:p>
        </w:tc>
      </w:tr>
      <w:tr w:rsidR="00516AEA" w:rsidRPr="00196FAF" w:rsidTr="008C4EBA">
        <w:tc>
          <w:tcPr>
            <w:tcW w:w="0" w:type="auto"/>
          </w:tcPr>
          <w:p w:rsidR="00516AEA" w:rsidRPr="00196FAF" w:rsidRDefault="00516AEA" w:rsidP="00A714FA">
            <w:pPr>
              <w:autoSpaceDE w:val="0"/>
              <w:autoSpaceDN w:val="0"/>
              <w:adjustRightInd w:val="0"/>
              <w:ind w:firstLine="0"/>
              <w:rPr>
                <w:sz w:val="24"/>
                <w:szCs w:val="24"/>
              </w:rPr>
            </w:pPr>
          </w:p>
          <w:p w:rsidR="00516AEA" w:rsidRPr="00196FAF" w:rsidRDefault="00516AEA" w:rsidP="00A714FA">
            <w:pPr>
              <w:autoSpaceDE w:val="0"/>
              <w:autoSpaceDN w:val="0"/>
              <w:adjustRightInd w:val="0"/>
              <w:ind w:firstLine="0"/>
              <w:rPr>
                <w:sz w:val="24"/>
                <w:szCs w:val="24"/>
              </w:rPr>
            </w:pPr>
            <w:r w:rsidRPr="00196FAF">
              <w:rPr>
                <w:sz w:val="24"/>
                <w:szCs w:val="24"/>
              </w:rPr>
              <w:t>Коррекционная</w:t>
            </w:r>
          </w:p>
          <w:p w:rsidR="00516AEA" w:rsidRPr="00196FAF" w:rsidRDefault="00516AEA" w:rsidP="00A714FA">
            <w:pPr>
              <w:autoSpaceDE w:val="0"/>
              <w:autoSpaceDN w:val="0"/>
              <w:adjustRightInd w:val="0"/>
              <w:ind w:firstLine="0"/>
              <w:rPr>
                <w:sz w:val="24"/>
                <w:szCs w:val="24"/>
              </w:rPr>
            </w:pPr>
            <w:r w:rsidRPr="00196FAF">
              <w:rPr>
                <w:sz w:val="24"/>
                <w:szCs w:val="24"/>
              </w:rPr>
              <w:t>направленность</w:t>
            </w:r>
          </w:p>
        </w:tc>
        <w:tc>
          <w:tcPr>
            <w:tcW w:w="0" w:type="auto"/>
          </w:tcPr>
          <w:p w:rsidR="00516AEA" w:rsidRPr="00196FAF" w:rsidRDefault="00516AEA" w:rsidP="00A714FA">
            <w:pPr>
              <w:autoSpaceDE w:val="0"/>
              <w:autoSpaceDN w:val="0"/>
              <w:adjustRightInd w:val="0"/>
              <w:ind w:firstLine="0"/>
              <w:rPr>
                <w:sz w:val="24"/>
                <w:szCs w:val="24"/>
              </w:rPr>
            </w:pPr>
            <w:r w:rsidRPr="00196FAF">
              <w:rPr>
                <w:sz w:val="24"/>
                <w:szCs w:val="24"/>
              </w:rPr>
              <w:t>Использование адаптированных индивидуальных программ, помощь на уроке.</w:t>
            </w:r>
          </w:p>
          <w:p w:rsidR="00516AEA" w:rsidRPr="00196FAF" w:rsidRDefault="00516AEA" w:rsidP="00A714FA">
            <w:pPr>
              <w:autoSpaceDE w:val="0"/>
              <w:autoSpaceDN w:val="0"/>
              <w:adjustRightInd w:val="0"/>
              <w:ind w:firstLine="0"/>
              <w:rPr>
                <w:sz w:val="24"/>
                <w:szCs w:val="24"/>
              </w:rPr>
            </w:pPr>
            <w:r w:rsidRPr="00196FAF">
              <w:rPr>
                <w:sz w:val="24"/>
                <w:szCs w:val="24"/>
              </w:rPr>
              <w:t>Мотивация  активной деятельности учащегося</w:t>
            </w:r>
          </w:p>
        </w:tc>
        <w:tc>
          <w:tcPr>
            <w:tcW w:w="0" w:type="auto"/>
          </w:tcPr>
          <w:p w:rsidR="00516AEA" w:rsidRPr="00196FAF" w:rsidRDefault="00516AEA" w:rsidP="00A714FA">
            <w:pPr>
              <w:autoSpaceDE w:val="0"/>
              <w:autoSpaceDN w:val="0"/>
              <w:adjustRightInd w:val="0"/>
              <w:ind w:firstLine="0"/>
              <w:rPr>
                <w:sz w:val="24"/>
                <w:szCs w:val="24"/>
              </w:rPr>
            </w:pPr>
            <w:r w:rsidRPr="00196FAF">
              <w:rPr>
                <w:sz w:val="24"/>
                <w:szCs w:val="24"/>
              </w:rPr>
              <w:t xml:space="preserve">Организация часов общения, коррекционных занятий, индивидуально ориентированных занятий; занятия со специалистами,  </w:t>
            </w:r>
            <w:r w:rsidRPr="00196FAF">
              <w:rPr>
                <w:sz w:val="24"/>
                <w:szCs w:val="24"/>
              </w:rPr>
              <w:lastRenderedPageBreak/>
              <w:t>соблюдение режима дня, смены труда и отдыха, полноценное питание, прогулки.</w:t>
            </w:r>
          </w:p>
        </w:tc>
        <w:tc>
          <w:tcPr>
            <w:tcW w:w="0" w:type="auto"/>
          </w:tcPr>
          <w:p w:rsidR="00516AEA" w:rsidRPr="00196FAF" w:rsidRDefault="00516AEA" w:rsidP="00A714FA">
            <w:pPr>
              <w:autoSpaceDE w:val="0"/>
              <w:autoSpaceDN w:val="0"/>
              <w:adjustRightInd w:val="0"/>
              <w:ind w:firstLine="0"/>
              <w:rPr>
                <w:sz w:val="24"/>
                <w:szCs w:val="24"/>
              </w:rPr>
            </w:pPr>
            <w:r w:rsidRPr="00196FAF">
              <w:rPr>
                <w:sz w:val="24"/>
                <w:szCs w:val="24"/>
              </w:rPr>
              <w:lastRenderedPageBreak/>
              <w:t>Соблюдение режима дня, сказкотерапия, изотворчество,  общее развитие ребёнка, его кругозора, речи, эмоций и т.д.</w:t>
            </w:r>
          </w:p>
        </w:tc>
      </w:tr>
      <w:tr w:rsidR="00516AEA" w:rsidRPr="00196FAF" w:rsidTr="008C4EBA">
        <w:tc>
          <w:tcPr>
            <w:tcW w:w="0" w:type="auto"/>
            <w:vMerge w:val="restart"/>
          </w:tcPr>
          <w:p w:rsidR="00516AEA" w:rsidRPr="00196FAF" w:rsidRDefault="00516AEA" w:rsidP="00A714FA">
            <w:pPr>
              <w:autoSpaceDE w:val="0"/>
              <w:autoSpaceDN w:val="0"/>
              <w:adjustRightInd w:val="0"/>
              <w:ind w:firstLine="0"/>
              <w:rPr>
                <w:sz w:val="24"/>
                <w:szCs w:val="24"/>
              </w:rPr>
            </w:pPr>
            <w:r w:rsidRPr="00196FAF">
              <w:rPr>
                <w:sz w:val="24"/>
                <w:szCs w:val="24"/>
              </w:rPr>
              <w:lastRenderedPageBreak/>
              <w:t>Профилактическая</w:t>
            </w:r>
          </w:p>
          <w:p w:rsidR="00516AEA" w:rsidRPr="00196FAF" w:rsidRDefault="00516AEA" w:rsidP="00A714FA">
            <w:pPr>
              <w:autoSpaceDE w:val="0"/>
              <w:autoSpaceDN w:val="0"/>
              <w:adjustRightInd w:val="0"/>
              <w:ind w:firstLine="0"/>
              <w:rPr>
                <w:sz w:val="24"/>
                <w:szCs w:val="24"/>
              </w:rPr>
            </w:pPr>
            <w:r w:rsidRPr="00196FAF">
              <w:rPr>
                <w:sz w:val="24"/>
                <w:szCs w:val="24"/>
              </w:rPr>
              <w:t>направленность</w:t>
            </w:r>
          </w:p>
        </w:tc>
        <w:tc>
          <w:tcPr>
            <w:tcW w:w="0" w:type="auto"/>
          </w:tcPr>
          <w:p w:rsidR="00516AEA" w:rsidRPr="00196FAF" w:rsidRDefault="00516AEA" w:rsidP="00A714FA">
            <w:pPr>
              <w:autoSpaceDE w:val="0"/>
              <w:autoSpaceDN w:val="0"/>
              <w:adjustRightInd w:val="0"/>
              <w:ind w:firstLine="0"/>
              <w:rPr>
                <w:sz w:val="24"/>
                <w:szCs w:val="24"/>
              </w:rPr>
            </w:pPr>
            <w:r w:rsidRPr="00196FAF">
              <w:rPr>
                <w:sz w:val="24"/>
                <w:szCs w:val="24"/>
              </w:rPr>
              <w:t>Систематическиевалеопаузы, минуты отдыха, смена режима труда и отдыха. Сообщение учащемуся важных объективных сведений об окружающем мире,                                                 предупреждение негативных тенденций развития личности</w:t>
            </w:r>
          </w:p>
        </w:tc>
        <w:tc>
          <w:tcPr>
            <w:tcW w:w="0" w:type="auto"/>
          </w:tcPr>
          <w:p w:rsidR="00516AEA" w:rsidRPr="00196FAF" w:rsidRDefault="00516AEA" w:rsidP="00A714FA">
            <w:pPr>
              <w:autoSpaceDE w:val="0"/>
              <w:autoSpaceDN w:val="0"/>
              <w:adjustRightInd w:val="0"/>
              <w:ind w:firstLine="0"/>
              <w:rPr>
                <w:sz w:val="24"/>
                <w:szCs w:val="24"/>
              </w:rPr>
            </w:pPr>
            <w:r w:rsidRPr="00196FAF">
              <w:rPr>
                <w:sz w:val="24"/>
                <w:szCs w:val="24"/>
              </w:rPr>
              <w:t>Смена интеллектуальной деятельности на эмоциональную и двигательную и т.п., контакты со сверстниками, педагогами,       специалистами школы.</w:t>
            </w:r>
          </w:p>
        </w:tc>
        <w:tc>
          <w:tcPr>
            <w:tcW w:w="0" w:type="auto"/>
          </w:tcPr>
          <w:p w:rsidR="00516AEA" w:rsidRPr="00196FAF" w:rsidRDefault="00516AEA" w:rsidP="00A714FA">
            <w:pPr>
              <w:autoSpaceDE w:val="0"/>
              <w:autoSpaceDN w:val="0"/>
              <w:adjustRightInd w:val="0"/>
              <w:ind w:firstLine="0"/>
              <w:rPr>
                <w:sz w:val="24"/>
                <w:szCs w:val="24"/>
              </w:rPr>
            </w:pPr>
            <w:r w:rsidRPr="00196FAF">
              <w:rPr>
                <w:sz w:val="24"/>
                <w:szCs w:val="24"/>
              </w:rPr>
              <w:t>Социализация и интеграция в общество ребёнка</w:t>
            </w:r>
          </w:p>
          <w:p w:rsidR="00516AEA" w:rsidRPr="00196FAF" w:rsidRDefault="00516AEA" w:rsidP="00A714FA">
            <w:pPr>
              <w:autoSpaceDE w:val="0"/>
              <w:autoSpaceDN w:val="0"/>
              <w:adjustRightInd w:val="0"/>
              <w:ind w:firstLine="0"/>
              <w:rPr>
                <w:sz w:val="24"/>
                <w:szCs w:val="24"/>
              </w:rPr>
            </w:pPr>
            <w:r w:rsidRPr="00196FAF">
              <w:rPr>
                <w:sz w:val="24"/>
                <w:szCs w:val="24"/>
              </w:rPr>
              <w:t>Стимуляция общения ребёнка</w:t>
            </w:r>
          </w:p>
          <w:p w:rsidR="00516AEA" w:rsidRPr="00196FAF" w:rsidRDefault="00516AEA" w:rsidP="00A714FA">
            <w:pPr>
              <w:autoSpaceDE w:val="0"/>
              <w:autoSpaceDN w:val="0"/>
              <w:adjustRightInd w:val="0"/>
              <w:ind w:firstLine="0"/>
              <w:rPr>
                <w:sz w:val="24"/>
                <w:szCs w:val="24"/>
              </w:rPr>
            </w:pPr>
            <w:r w:rsidRPr="00196FAF">
              <w:rPr>
                <w:sz w:val="24"/>
                <w:szCs w:val="24"/>
              </w:rPr>
              <w:t>Чтение ребёнку книг</w:t>
            </w:r>
          </w:p>
          <w:p w:rsidR="00516AEA" w:rsidRPr="00196FAF" w:rsidRDefault="00516AEA" w:rsidP="00A714FA">
            <w:pPr>
              <w:autoSpaceDE w:val="0"/>
              <w:autoSpaceDN w:val="0"/>
              <w:adjustRightInd w:val="0"/>
              <w:ind w:firstLine="0"/>
              <w:rPr>
                <w:sz w:val="24"/>
                <w:szCs w:val="24"/>
              </w:rPr>
            </w:pPr>
            <w:r w:rsidRPr="00196FAF">
              <w:rPr>
                <w:sz w:val="24"/>
                <w:szCs w:val="24"/>
              </w:rPr>
              <w:t>Посещение занятий в системе дополнительного образования по интересу или формирование через занятия его интересов</w:t>
            </w:r>
          </w:p>
        </w:tc>
      </w:tr>
      <w:tr w:rsidR="00516AEA" w:rsidRPr="00196FAF" w:rsidTr="008C4EBA">
        <w:tc>
          <w:tcPr>
            <w:tcW w:w="0" w:type="auto"/>
            <w:vMerge/>
          </w:tcPr>
          <w:p w:rsidR="00516AEA" w:rsidRPr="00196FAF" w:rsidRDefault="00516AEA" w:rsidP="00A714FA">
            <w:pPr>
              <w:autoSpaceDE w:val="0"/>
              <w:autoSpaceDN w:val="0"/>
              <w:adjustRightInd w:val="0"/>
              <w:ind w:firstLine="0"/>
              <w:rPr>
                <w:b/>
                <w:bCs/>
                <w:sz w:val="24"/>
                <w:szCs w:val="24"/>
              </w:rPr>
            </w:pPr>
          </w:p>
        </w:tc>
        <w:tc>
          <w:tcPr>
            <w:tcW w:w="0" w:type="auto"/>
          </w:tcPr>
          <w:p w:rsidR="00516AEA" w:rsidRPr="00196FAF" w:rsidRDefault="00516AEA" w:rsidP="00A714FA">
            <w:pPr>
              <w:autoSpaceDE w:val="0"/>
              <w:autoSpaceDN w:val="0"/>
              <w:adjustRightInd w:val="0"/>
              <w:ind w:firstLine="0"/>
              <w:rPr>
                <w:b/>
                <w:bCs/>
                <w:sz w:val="24"/>
                <w:szCs w:val="24"/>
              </w:rPr>
            </w:pPr>
          </w:p>
        </w:tc>
        <w:tc>
          <w:tcPr>
            <w:tcW w:w="0" w:type="auto"/>
          </w:tcPr>
          <w:p w:rsidR="00516AEA" w:rsidRPr="00196FAF" w:rsidRDefault="00516AEA" w:rsidP="00A714FA">
            <w:pPr>
              <w:autoSpaceDE w:val="0"/>
              <w:autoSpaceDN w:val="0"/>
              <w:adjustRightInd w:val="0"/>
              <w:ind w:firstLine="0"/>
              <w:rPr>
                <w:b/>
                <w:bCs/>
                <w:sz w:val="24"/>
                <w:szCs w:val="24"/>
              </w:rPr>
            </w:pPr>
            <w:r w:rsidRPr="00196FAF">
              <w:rPr>
                <w:sz w:val="24"/>
                <w:szCs w:val="24"/>
              </w:rPr>
              <w:t>Обучение родителей умению принятия своего ребенка таким, каков он есть, необходимости проявления родительской любви и заботы, родительских чувств. Демонстрации своей  заинтересованности в делах и вниманию к малейшим успехам ребенка, использованию методов поощрения (похвала, поощрение)</w:t>
            </w:r>
          </w:p>
        </w:tc>
        <w:tc>
          <w:tcPr>
            <w:tcW w:w="0" w:type="auto"/>
          </w:tcPr>
          <w:p w:rsidR="00516AEA" w:rsidRPr="00196FAF" w:rsidRDefault="00516AEA" w:rsidP="00A714FA">
            <w:pPr>
              <w:rPr>
                <w:b/>
                <w:bCs/>
                <w:sz w:val="24"/>
                <w:szCs w:val="24"/>
              </w:rPr>
            </w:pPr>
          </w:p>
        </w:tc>
      </w:tr>
      <w:tr w:rsidR="00516AEA" w:rsidRPr="00196FAF" w:rsidTr="008C4EBA">
        <w:trPr>
          <w:trHeight w:val="63"/>
        </w:trPr>
        <w:tc>
          <w:tcPr>
            <w:tcW w:w="0" w:type="auto"/>
          </w:tcPr>
          <w:p w:rsidR="00516AEA" w:rsidRPr="00196FAF" w:rsidRDefault="00516AEA" w:rsidP="00A714FA">
            <w:pPr>
              <w:autoSpaceDE w:val="0"/>
              <w:autoSpaceDN w:val="0"/>
              <w:adjustRightInd w:val="0"/>
              <w:ind w:firstLine="0"/>
              <w:rPr>
                <w:sz w:val="24"/>
                <w:szCs w:val="24"/>
              </w:rPr>
            </w:pPr>
            <w:r w:rsidRPr="00196FAF">
              <w:rPr>
                <w:sz w:val="24"/>
                <w:szCs w:val="24"/>
              </w:rPr>
              <w:t>Развивающая</w:t>
            </w:r>
          </w:p>
          <w:p w:rsidR="00516AEA" w:rsidRPr="00196FAF" w:rsidRDefault="00516AEA" w:rsidP="00A714FA">
            <w:pPr>
              <w:autoSpaceDE w:val="0"/>
              <w:autoSpaceDN w:val="0"/>
              <w:adjustRightInd w:val="0"/>
              <w:ind w:firstLine="0"/>
              <w:rPr>
                <w:sz w:val="24"/>
                <w:szCs w:val="24"/>
              </w:rPr>
            </w:pPr>
            <w:r w:rsidRPr="00196FAF">
              <w:rPr>
                <w:sz w:val="24"/>
                <w:szCs w:val="24"/>
              </w:rPr>
              <w:t>направленность</w:t>
            </w:r>
          </w:p>
          <w:p w:rsidR="00516AEA" w:rsidRPr="00196FAF" w:rsidRDefault="00516AEA" w:rsidP="00A714FA">
            <w:pPr>
              <w:autoSpaceDE w:val="0"/>
              <w:autoSpaceDN w:val="0"/>
              <w:adjustRightInd w:val="0"/>
              <w:ind w:firstLine="0"/>
              <w:rPr>
                <w:b/>
                <w:bCs/>
                <w:sz w:val="24"/>
                <w:szCs w:val="24"/>
              </w:rPr>
            </w:pPr>
          </w:p>
        </w:tc>
        <w:tc>
          <w:tcPr>
            <w:tcW w:w="0" w:type="auto"/>
          </w:tcPr>
          <w:p w:rsidR="00516AEA" w:rsidRPr="00196FAF" w:rsidRDefault="00516AEA" w:rsidP="00A714FA">
            <w:pPr>
              <w:autoSpaceDE w:val="0"/>
              <w:autoSpaceDN w:val="0"/>
              <w:adjustRightInd w:val="0"/>
              <w:ind w:firstLine="0"/>
              <w:rPr>
                <w:sz w:val="24"/>
                <w:szCs w:val="24"/>
              </w:rPr>
            </w:pPr>
            <w:r w:rsidRPr="00196FAF">
              <w:rPr>
                <w:sz w:val="24"/>
                <w:szCs w:val="24"/>
              </w:rPr>
              <w:t>Использование учителем элементов коррекционных                                     технологий, адаптированных индивидуальных  программ, проблемных форм обучения, элементов коррекционно-</w:t>
            </w:r>
            <w:r w:rsidRPr="00196FAF">
              <w:rPr>
                <w:sz w:val="24"/>
                <w:szCs w:val="24"/>
              </w:rPr>
              <w:lastRenderedPageBreak/>
              <w:t>развивающего обучения</w:t>
            </w:r>
          </w:p>
          <w:p w:rsidR="00516AEA" w:rsidRPr="00196FAF" w:rsidRDefault="00516AEA" w:rsidP="00A714FA">
            <w:pPr>
              <w:autoSpaceDE w:val="0"/>
              <w:autoSpaceDN w:val="0"/>
              <w:adjustRightInd w:val="0"/>
              <w:ind w:firstLine="0"/>
              <w:rPr>
                <w:b/>
                <w:bCs/>
                <w:sz w:val="24"/>
                <w:szCs w:val="24"/>
              </w:rPr>
            </w:pPr>
          </w:p>
        </w:tc>
        <w:tc>
          <w:tcPr>
            <w:tcW w:w="0" w:type="auto"/>
          </w:tcPr>
          <w:p w:rsidR="00516AEA" w:rsidRPr="00196FAF" w:rsidRDefault="00516AEA" w:rsidP="00A714FA">
            <w:pPr>
              <w:autoSpaceDE w:val="0"/>
              <w:autoSpaceDN w:val="0"/>
              <w:adjustRightInd w:val="0"/>
              <w:ind w:firstLine="0"/>
              <w:rPr>
                <w:sz w:val="24"/>
                <w:szCs w:val="24"/>
              </w:rPr>
            </w:pPr>
            <w:r w:rsidRPr="00196FAF">
              <w:rPr>
                <w:sz w:val="24"/>
                <w:szCs w:val="24"/>
              </w:rPr>
              <w:lastRenderedPageBreak/>
              <w:t xml:space="preserve">Организация часов общения, групповых и индивидуальных коррекционных занятий, занятия со специалистами, </w:t>
            </w:r>
            <w:r w:rsidRPr="00196FAF">
              <w:rPr>
                <w:sz w:val="24"/>
                <w:szCs w:val="24"/>
              </w:rPr>
              <w:lastRenderedPageBreak/>
              <w:t>соблюдение режима дня</w:t>
            </w:r>
          </w:p>
        </w:tc>
        <w:tc>
          <w:tcPr>
            <w:tcW w:w="0" w:type="auto"/>
          </w:tcPr>
          <w:p w:rsidR="00516AEA" w:rsidRPr="00196FAF" w:rsidRDefault="00516AEA" w:rsidP="00A714FA">
            <w:pPr>
              <w:autoSpaceDE w:val="0"/>
              <w:autoSpaceDN w:val="0"/>
              <w:adjustRightInd w:val="0"/>
              <w:ind w:firstLine="0"/>
              <w:rPr>
                <w:sz w:val="24"/>
                <w:szCs w:val="24"/>
              </w:rPr>
            </w:pPr>
            <w:r w:rsidRPr="00196FAF">
              <w:rPr>
                <w:sz w:val="24"/>
                <w:szCs w:val="24"/>
              </w:rPr>
              <w:lastRenderedPageBreak/>
              <w:t xml:space="preserve">Посещение учреждений культуры и искусства, выезды на природу, путешествия, </w:t>
            </w:r>
            <w:r w:rsidRPr="00196FAF">
              <w:rPr>
                <w:sz w:val="24"/>
                <w:szCs w:val="24"/>
              </w:rPr>
              <w:lastRenderedPageBreak/>
              <w:t>чтение книг, общение с разными (по возрасту, по религиозным взглядам и т.д.) людьми, посещение спортивных секций, кружков и т.п</w:t>
            </w:r>
          </w:p>
        </w:tc>
      </w:tr>
      <w:tr w:rsidR="00516AEA" w:rsidRPr="00196FAF" w:rsidTr="008C4EBA">
        <w:tc>
          <w:tcPr>
            <w:tcW w:w="0" w:type="auto"/>
          </w:tcPr>
          <w:p w:rsidR="00516AEA" w:rsidRPr="00196FAF" w:rsidRDefault="00516AEA" w:rsidP="00A714FA">
            <w:pPr>
              <w:autoSpaceDE w:val="0"/>
              <w:autoSpaceDN w:val="0"/>
              <w:adjustRightInd w:val="0"/>
              <w:ind w:firstLine="0"/>
              <w:rPr>
                <w:sz w:val="24"/>
                <w:szCs w:val="24"/>
              </w:rPr>
            </w:pPr>
            <w:r w:rsidRPr="00196FAF">
              <w:rPr>
                <w:sz w:val="24"/>
                <w:szCs w:val="24"/>
              </w:rPr>
              <w:lastRenderedPageBreak/>
              <w:t>Ответственные за индивидуально ориентированные мероприятия</w:t>
            </w:r>
          </w:p>
        </w:tc>
        <w:tc>
          <w:tcPr>
            <w:tcW w:w="0" w:type="auto"/>
          </w:tcPr>
          <w:p w:rsidR="00516AEA" w:rsidRPr="00196FAF" w:rsidRDefault="00516AEA" w:rsidP="00A714FA">
            <w:pPr>
              <w:autoSpaceDE w:val="0"/>
              <w:autoSpaceDN w:val="0"/>
              <w:adjustRightInd w:val="0"/>
              <w:ind w:firstLine="0"/>
              <w:rPr>
                <w:sz w:val="24"/>
                <w:szCs w:val="24"/>
              </w:rPr>
            </w:pPr>
            <w:r w:rsidRPr="00196FAF">
              <w:rPr>
                <w:sz w:val="24"/>
                <w:szCs w:val="24"/>
              </w:rPr>
              <w:t>Специалисты ПМПк, классный руководитель, учителя, которые проводят индивидуальное обучение с детьми с ОВЗ</w:t>
            </w:r>
          </w:p>
        </w:tc>
        <w:tc>
          <w:tcPr>
            <w:tcW w:w="0" w:type="auto"/>
          </w:tcPr>
          <w:p w:rsidR="00516AEA" w:rsidRPr="00196FAF" w:rsidRDefault="00516AEA" w:rsidP="00A714FA">
            <w:pPr>
              <w:autoSpaceDE w:val="0"/>
              <w:autoSpaceDN w:val="0"/>
              <w:adjustRightInd w:val="0"/>
              <w:ind w:firstLine="0"/>
              <w:rPr>
                <w:b/>
                <w:bCs/>
                <w:sz w:val="24"/>
                <w:szCs w:val="24"/>
              </w:rPr>
            </w:pPr>
            <w:r w:rsidRPr="00196FAF">
              <w:rPr>
                <w:sz w:val="24"/>
                <w:szCs w:val="24"/>
              </w:rPr>
              <w:t xml:space="preserve">Классный руководитель, педагоги внеурочной деятельности, психолог, медицинский работник </w:t>
            </w:r>
          </w:p>
        </w:tc>
        <w:tc>
          <w:tcPr>
            <w:tcW w:w="0" w:type="auto"/>
          </w:tcPr>
          <w:p w:rsidR="00516AEA" w:rsidRPr="00196FAF" w:rsidRDefault="00516AEA" w:rsidP="00A714FA">
            <w:pPr>
              <w:autoSpaceDE w:val="0"/>
              <w:autoSpaceDN w:val="0"/>
              <w:adjustRightInd w:val="0"/>
              <w:ind w:firstLine="0"/>
              <w:rPr>
                <w:sz w:val="24"/>
                <w:szCs w:val="24"/>
              </w:rPr>
            </w:pPr>
            <w:r w:rsidRPr="00196FAF">
              <w:rPr>
                <w:sz w:val="24"/>
                <w:szCs w:val="24"/>
              </w:rPr>
              <w:t>Родители, семья</w:t>
            </w:r>
          </w:p>
          <w:p w:rsidR="00516AEA" w:rsidRPr="00196FAF" w:rsidRDefault="00516AEA" w:rsidP="00A714FA">
            <w:pPr>
              <w:autoSpaceDE w:val="0"/>
              <w:autoSpaceDN w:val="0"/>
              <w:adjustRightInd w:val="0"/>
              <w:ind w:firstLine="0"/>
              <w:rPr>
                <w:sz w:val="24"/>
                <w:szCs w:val="24"/>
              </w:rPr>
            </w:pPr>
            <w:r w:rsidRPr="00196FAF">
              <w:rPr>
                <w:sz w:val="24"/>
                <w:szCs w:val="24"/>
              </w:rPr>
              <w:t>Медицинские работники</w:t>
            </w:r>
          </w:p>
          <w:p w:rsidR="00516AEA" w:rsidRPr="00196FAF" w:rsidRDefault="00516AEA" w:rsidP="00A714FA">
            <w:pPr>
              <w:autoSpaceDE w:val="0"/>
              <w:autoSpaceDN w:val="0"/>
              <w:adjustRightInd w:val="0"/>
              <w:ind w:firstLine="0"/>
              <w:rPr>
                <w:sz w:val="24"/>
                <w:szCs w:val="24"/>
              </w:rPr>
            </w:pPr>
            <w:r w:rsidRPr="00196FAF">
              <w:rPr>
                <w:sz w:val="24"/>
                <w:szCs w:val="24"/>
              </w:rPr>
              <w:t>Педагоги дополнительного образования</w:t>
            </w:r>
          </w:p>
        </w:tc>
      </w:tr>
    </w:tbl>
    <w:p w:rsidR="00516AEA" w:rsidRPr="00196FAF" w:rsidRDefault="00516AEA" w:rsidP="00A714FA">
      <w:pPr>
        <w:ind w:firstLine="0"/>
        <w:rPr>
          <w:sz w:val="24"/>
          <w:szCs w:val="24"/>
        </w:rPr>
      </w:pPr>
    </w:p>
    <w:p w:rsidR="00516AEA" w:rsidRPr="00196FAF" w:rsidRDefault="00516AEA" w:rsidP="00A714FA">
      <w:pPr>
        <w:ind w:firstLine="0"/>
        <w:rPr>
          <w:sz w:val="24"/>
          <w:szCs w:val="24"/>
        </w:rPr>
      </w:pPr>
      <w:r w:rsidRPr="00196FAF">
        <w:rPr>
          <w:sz w:val="24"/>
          <w:szCs w:val="24"/>
        </w:rPr>
        <w:t xml:space="preserve">Программа предусматривает систему мероприятий по повышению качества кадрового ресурса (таблица 2.35). </w:t>
      </w:r>
    </w:p>
    <w:p w:rsidR="00516AEA" w:rsidRPr="00196FAF" w:rsidRDefault="00516AEA" w:rsidP="00A714FA">
      <w:pPr>
        <w:contextualSpacing/>
        <w:rPr>
          <w:sz w:val="24"/>
          <w:szCs w:val="24"/>
        </w:rPr>
      </w:pPr>
      <w:r w:rsidRPr="009B6670">
        <w:rPr>
          <w:bCs/>
          <w:sz w:val="24"/>
          <w:szCs w:val="24"/>
        </w:rPr>
        <w:t>Цель</w:t>
      </w:r>
      <w:r w:rsidRPr="009B6670">
        <w:rPr>
          <w:sz w:val="24"/>
          <w:szCs w:val="24"/>
        </w:rPr>
        <w:t>: Повышение профессиональной компетентности педагогов в обучении и воспитании</w:t>
      </w:r>
      <w:r w:rsidRPr="00196FAF">
        <w:rPr>
          <w:sz w:val="24"/>
          <w:szCs w:val="24"/>
        </w:rPr>
        <w:t xml:space="preserve"> детей с ОВЗ.</w:t>
      </w:r>
    </w:p>
    <w:p w:rsidR="00516AEA" w:rsidRPr="00196FAF" w:rsidRDefault="00516AEA" w:rsidP="00A714FA">
      <w:pPr>
        <w:rPr>
          <w:b/>
          <w:bCs/>
          <w:sz w:val="24"/>
          <w:szCs w:val="24"/>
        </w:rPr>
      </w:pPr>
    </w:p>
    <w:p w:rsidR="00516AEA" w:rsidRPr="009B6670" w:rsidRDefault="00516AEA" w:rsidP="00A714FA">
      <w:pPr>
        <w:contextualSpacing/>
        <w:rPr>
          <w:sz w:val="24"/>
          <w:szCs w:val="24"/>
        </w:rPr>
      </w:pPr>
      <w:r w:rsidRPr="009B6670">
        <w:rPr>
          <w:bCs/>
          <w:sz w:val="24"/>
          <w:szCs w:val="24"/>
        </w:rPr>
        <w:t>Мероприятия по повышению профессиональной компетентности педагогов</w:t>
      </w:r>
      <w:r w:rsidR="000D45AC">
        <w:rPr>
          <w:bCs/>
          <w:sz w:val="24"/>
          <w:szCs w:val="24"/>
        </w:rPr>
        <w:t xml:space="preserve"> </w:t>
      </w:r>
      <w:r w:rsidR="00F61746">
        <w:rPr>
          <w:sz w:val="24"/>
          <w:szCs w:val="24"/>
        </w:rPr>
        <w:t>МАОУ « Верхне - Кардаиловская ООШ»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0"/>
        <w:gridCol w:w="5074"/>
        <w:gridCol w:w="2192"/>
      </w:tblGrid>
      <w:tr w:rsidR="00516AEA" w:rsidRPr="009B6670" w:rsidTr="00C97EC1">
        <w:tc>
          <w:tcPr>
            <w:tcW w:w="0" w:type="auto"/>
            <w:shd w:val="clear" w:color="auto" w:fill="DEEAF6"/>
          </w:tcPr>
          <w:p w:rsidR="00516AEA" w:rsidRPr="009B6670" w:rsidRDefault="00516AEA" w:rsidP="00A714FA">
            <w:pPr>
              <w:ind w:firstLine="0"/>
              <w:rPr>
                <w:sz w:val="24"/>
                <w:szCs w:val="24"/>
              </w:rPr>
            </w:pPr>
            <w:r w:rsidRPr="009B6670">
              <w:rPr>
                <w:sz w:val="24"/>
                <w:szCs w:val="24"/>
              </w:rPr>
              <w:t>Направление</w:t>
            </w:r>
          </w:p>
        </w:tc>
        <w:tc>
          <w:tcPr>
            <w:tcW w:w="0" w:type="auto"/>
            <w:shd w:val="clear" w:color="auto" w:fill="DEEAF6"/>
          </w:tcPr>
          <w:p w:rsidR="00516AEA" w:rsidRPr="009B6670" w:rsidRDefault="00516AEA" w:rsidP="00A714FA">
            <w:pPr>
              <w:ind w:firstLine="0"/>
              <w:rPr>
                <w:sz w:val="24"/>
                <w:szCs w:val="24"/>
              </w:rPr>
            </w:pPr>
            <w:r w:rsidRPr="009B6670">
              <w:rPr>
                <w:sz w:val="24"/>
                <w:szCs w:val="24"/>
              </w:rPr>
              <w:t>Содержание работы</w:t>
            </w:r>
          </w:p>
        </w:tc>
        <w:tc>
          <w:tcPr>
            <w:tcW w:w="0" w:type="auto"/>
            <w:shd w:val="clear" w:color="auto" w:fill="DEEAF6"/>
          </w:tcPr>
          <w:p w:rsidR="00516AEA" w:rsidRPr="009B6670" w:rsidRDefault="00516AEA" w:rsidP="00A714FA">
            <w:pPr>
              <w:ind w:firstLine="0"/>
              <w:rPr>
                <w:sz w:val="24"/>
                <w:szCs w:val="24"/>
              </w:rPr>
            </w:pPr>
            <w:r w:rsidRPr="009B6670">
              <w:rPr>
                <w:sz w:val="24"/>
                <w:szCs w:val="24"/>
              </w:rPr>
              <w:t>Ответственный</w:t>
            </w:r>
          </w:p>
        </w:tc>
      </w:tr>
      <w:tr w:rsidR="00516AEA" w:rsidRPr="009B6670" w:rsidTr="00AD2BC5">
        <w:tc>
          <w:tcPr>
            <w:tcW w:w="0" w:type="auto"/>
          </w:tcPr>
          <w:p w:rsidR="00516AEA" w:rsidRPr="009B6670" w:rsidRDefault="00516AEA" w:rsidP="00A714FA">
            <w:pPr>
              <w:ind w:firstLine="0"/>
              <w:rPr>
                <w:sz w:val="24"/>
                <w:szCs w:val="24"/>
              </w:rPr>
            </w:pPr>
            <w:r w:rsidRPr="009B6670">
              <w:rPr>
                <w:sz w:val="24"/>
                <w:szCs w:val="24"/>
              </w:rPr>
              <w:t>Консультирование</w:t>
            </w:r>
          </w:p>
        </w:tc>
        <w:tc>
          <w:tcPr>
            <w:tcW w:w="0" w:type="auto"/>
          </w:tcPr>
          <w:p w:rsidR="00516AEA" w:rsidRPr="009B6670" w:rsidRDefault="00516AEA" w:rsidP="00A714FA">
            <w:pPr>
              <w:ind w:firstLine="0"/>
              <w:rPr>
                <w:sz w:val="24"/>
                <w:szCs w:val="24"/>
              </w:rPr>
            </w:pPr>
            <w:r w:rsidRPr="009B6670">
              <w:rPr>
                <w:sz w:val="24"/>
                <w:szCs w:val="24"/>
              </w:rPr>
              <w:t>Ознакомление с психологическими, возрастными особенностями, нарушениями физического здоровья и развития, по проблемам  воспитания и обучения обучающихся с ОВЗ</w:t>
            </w:r>
          </w:p>
        </w:tc>
        <w:tc>
          <w:tcPr>
            <w:tcW w:w="0" w:type="auto"/>
          </w:tcPr>
          <w:p w:rsidR="00516AEA" w:rsidRPr="009B6670" w:rsidRDefault="00516AEA" w:rsidP="00A714FA">
            <w:pPr>
              <w:ind w:firstLine="0"/>
              <w:rPr>
                <w:sz w:val="24"/>
                <w:szCs w:val="24"/>
              </w:rPr>
            </w:pPr>
            <w:r w:rsidRPr="009B6670">
              <w:rPr>
                <w:sz w:val="24"/>
                <w:szCs w:val="24"/>
              </w:rPr>
              <w:t>логопед, психолог, врач</w:t>
            </w:r>
          </w:p>
        </w:tc>
      </w:tr>
      <w:tr w:rsidR="00516AEA" w:rsidRPr="00196FAF" w:rsidTr="00AD2BC5">
        <w:tc>
          <w:tcPr>
            <w:tcW w:w="0" w:type="auto"/>
          </w:tcPr>
          <w:p w:rsidR="00516AEA" w:rsidRPr="00196FAF" w:rsidRDefault="00516AEA" w:rsidP="00A714FA">
            <w:pPr>
              <w:ind w:firstLine="0"/>
              <w:rPr>
                <w:sz w:val="24"/>
                <w:szCs w:val="24"/>
              </w:rPr>
            </w:pPr>
            <w:r w:rsidRPr="00196FAF">
              <w:rPr>
                <w:sz w:val="24"/>
                <w:szCs w:val="24"/>
              </w:rPr>
              <w:t>Семинары, тренинги, консилиумы,</w:t>
            </w:r>
          </w:p>
          <w:p w:rsidR="00516AEA" w:rsidRPr="00196FAF" w:rsidRDefault="00516AEA" w:rsidP="00A714FA">
            <w:pPr>
              <w:ind w:firstLine="0"/>
              <w:rPr>
                <w:sz w:val="24"/>
                <w:szCs w:val="24"/>
              </w:rPr>
            </w:pPr>
            <w:r w:rsidRPr="00196FAF">
              <w:rPr>
                <w:sz w:val="24"/>
                <w:szCs w:val="24"/>
              </w:rPr>
              <w:t>Лектории</w:t>
            </w:r>
          </w:p>
        </w:tc>
        <w:tc>
          <w:tcPr>
            <w:tcW w:w="0" w:type="auto"/>
          </w:tcPr>
          <w:p w:rsidR="00516AEA" w:rsidRPr="00196FAF" w:rsidRDefault="00516AEA" w:rsidP="00A714FA">
            <w:pPr>
              <w:ind w:firstLine="0"/>
              <w:rPr>
                <w:sz w:val="24"/>
                <w:szCs w:val="24"/>
              </w:rPr>
            </w:pPr>
            <w:r w:rsidRPr="00196FAF">
              <w:rPr>
                <w:sz w:val="24"/>
                <w:szCs w:val="24"/>
              </w:rPr>
              <w:t>Обучающие тренинги и семинары с педагогами по взаимодействию с детьми с ОВЗ, участие в педсоветах, консилиумах по вопросам обучения и воспитания, лектории по образовательному подходу к ребенку с ОВЗ, обучение приёмам и методам коррекционной и диагностической работы.</w:t>
            </w:r>
          </w:p>
        </w:tc>
        <w:tc>
          <w:tcPr>
            <w:tcW w:w="0" w:type="auto"/>
          </w:tcPr>
          <w:p w:rsidR="00516AEA" w:rsidRPr="00196FAF" w:rsidRDefault="00516AEA" w:rsidP="00A714FA">
            <w:pPr>
              <w:ind w:firstLine="0"/>
              <w:rPr>
                <w:sz w:val="24"/>
                <w:szCs w:val="24"/>
              </w:rPr>
            </w:pPr>
            <w:r w:rsidRPr="00196FAF">
              <w:rPr>
                <w:sz w:val="24"/>
                <w:szCs w:val="24"/>
              </w:rPr>
              <w:t>курсы повышения квалификации, психолог, логопед</w:t>
            </w:r>
          </w:p>
        </w:tc>
      </w:tr>
    </w:tbl>
    <w:p w:rsidR="00516AEA" w:rsidRPr="00196FAF" w:rsidRDefault="00516AEA" w:rsidP="00A714FA">
      <w:pPr>
        <w:autoSpaceDE w:val="0"/>
        <w:autoSpaceDN w:val="0"/>
        <w:adjustRightInd w:val="0"/>
        <w:contextualSpacing/>
        <w:rPr>
          <w:bCs/>
          <w:sz w:val="24"/>
          <w:szCs w:val="24"/>
        </w:rPr>
      </w:pPr>
      <w:r w:rsidRPr="00196FAF">
        <w:rPr>
          <w:bCs/>
          <w:sz w:val="24"/>
          <w:szCs w:val="24"/>
        </w:rPr>
        <w:t>Важным направлением программы является работа с родителями (законными представителями).</w:t>
      </w:r>
    </w:p>
    <w:p w:rsidR="00516AEA" w:rsidRPr="00196FAF" w:rsidRDefault="00516AEA" w:rsidP="00A714FA">
      <w:pPr>
        <w:autoSpaceDE w:val="0"/>
        <w:autoSpaceDN w:val="0"/>
        <w:adjustRightInd w:val="0"/>
        <w:contextualSpacing/>
        <w:rPr>
          <w:b/>
          <w:bCs/>
          <w:sz w:val="24"/>
          <w:szCs w:val="24"/>
        </w:rPr>
      </w:pPr>
      <w:r w:rsidRPr="009B6670">
        <w:rPr>
          <w:bCs/>
          <w:sz w:val="24"/>
          <w:szCs w:val="24"/>
        </w:rPr>
        <w:t xml:space="preserve">Цель: </w:t>
      </w:r>
      <w:r w:rsidRPr="009B6670">
        <w:rPr>
          <w:sz w:val="24"/>
          <w:szCs w:val="24"/>
        </w:rPr>
        <w:t>повышение компетентности родителей (законных представителей) в вопросах воспи</w:t>
      </w:r>
      <w:r w:rsidRPr="00196FAF">
        <w:rPr>
          <w:sz w:val="24"/>
          <w:szCs w:val="24"/>
        </w:rPr>
        <w:t>тания и обучения детей с ОВЗ (таблица 2.36).</w:t>
      </w:r>
    </w:p>
    <w:p w:rsidR="00516AEA" w:rsidRPr="00196FAF" w:rsidRDefault="00516AEA" w:rsidP="00A714FA">
      <w:pPr>
        <w:rPr>
          <w:b/>
          <w:bCs/>
          <w:sz w:val="24"/>
          <w:szCs w:val="24"/>
        </w:rPr>
      </w:pPr>
    </w:p>
    <w:p w:rsidR="00516AEA" w:rsidRPr="009B6670" w:rsidRDefault="00516AEA" w:rsidP="00A714FA">
      <w:pPr>
        <w:contextualSpacing/>
        <w:rPr>
          <w:bCs/>
          <w:sz w:val="24"/>
          <w:szCs w:val="24"/>
        </w:rPr>
      </w:pPr>
      <w:r w:rsidRPr="009B6670">
        <w:rPr>
          <w:bCs/>
          <w:sz w:val="24"/>
          <w:szCs w:val="24"/>
        </w:rPr>
        <w:t xml:space="preserve">Мероприятия по повышению психолого- педагогической компетентности родителей (законных представителей) в </w:t>
      </w:r>
      <w:r w:rsidR="000D45AC">
        <w:rPr>
          <w:bCs/>
          <w:sz w:val="24"/>
          <w:szCs w:val="24"/>
        </w:rPr>
        <w:t>МАОУ «</w:t>
      </w:r>
      <w:r w:rsidR="00F61746">
        <w:rPr>
          <w:bCs/>
          <w:sz w:val="24"/>
          <w:szCs w:val="24"/>
        </w:rPr>
        <w:t>Верхне - Кардаиловская ООШ»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01"/>
        <w:gridCol w:w="5372"/>
        <w:gridCol w:w="2003"/>
      </w:tblGrid>
      <w:tr w:rsidR="00516AEA" w:rsidRPr="009B6670" w:rsidTr="00C97EC1">
        <w:tc>
          <w:tcPr>
            <w:tcW w:w="0" w:type="auto"/>
            <w:shd w:val="clear" w:color="auto" w:fill="DEEAF6"/>
          </w:tcPr>
          <w:p w:rsidR="00516AEA" w:rsidRPr="009B6670" w:rsidRDefault="00516AEA" w:rsidP="00A714FA">
            <w:pPr>
              <w:ind w:firstLine="0"/>
              <w:rPr>
                <w:sz w:val="24"/>
                <w:szCs w:val="24"/>
              </w:rPr>
            </w:pPr>
            <w:r w:rsidRPr="009B6670">
              <w:rPr>
                <w:sz w:val="24"/>
                <w:szCs w:val="24"/>
              </w:rPr>
              <w:t>Направление</w:t>
            </w:r>
          </w:p>
        </w:tc>
        <w:tc>
          <w:tcPr>
            <w:tcW w:w="0" w:type="auto"/>
            <w:shd w:val="clear" w:color="auto" w:fill="DEEAF6"/>
          </w:tcPr>
          <w:p w:rsidR="00516AEA" w:rsidRPr="009B6670" w:rsidRDefault="00516AEA" w:rsidP="00A714FA">
            <w:pPr>
              <w:ind w:firstLine="0"/>
              <w:rPr>
                <w:sz w:val="24"/>
                <w:szCs w:val="24"/>
              </w:rPr>
            </w:pPr>
            <w:r w:rsidRPr="009B6670">
              <w:rPr>
                <w:sz w:val="24"/>
                <w:szCs w:val="24"/>
              </w:rPr>
              <w:t>Содержание работы</w:t>
            </w:r>
          </w:p>
        </w:tc>
        <w:tc>
          <w:tcPr>
            <w:tcW w:w="0" w:type="auto"/>
            <w:shd w:val="clear" w:color="auto" w:fill="DEEAF6"/>
          </w:tcPr>
          <w:p w:rsidR="00516AEA" w:rsidRPr="009B6670" w:rsidRDefault="00516AEA" w:rsidP="00A714FA">
            <w:pPr>
              <w:ind w:firstLine="0"/>
              <w:rPr>
                <w:sz w:val="24"/>
                <w:szCs w:val="24"/>
              </w:rPr>
            </w:pPr>
            <w:r w:rsidRPr="009B6670">
              <w:rPr>
                <w:sz w:val="24"/>
                <w:szCs w:val="24"/>
              </w:rPr>
              <w:t>Ответственный</w:t>
            </w:r>
          </w:p>
        </w:tc>
      </w:tr>
      <w:tr w:rsidR="00516AEA" w:rsidRPr="00196FAF" w:rsidTr="00AD2BC5">
        <w:tc>
          <w:tcPr>
            <w:tcW w:w="0" w:type="auto"/>
          </w:tcPr>
          <w:p w:rsidR="00516AEA" w:rsidRPr="00196FAF" w:rsidRDefault="00516AEA" w:rsidP="00A714FA">
            <w:pPr>
              <w:ind w:firstLine="0"/>
              <w:rPr>
                <w:sz w:val="24"/>
                <w:szCs w:val="24"/>
              </w:rPr>
            </w:pPr>
            <w:r w:rsidRPr="00196FAF">
              <w:rPr>
                <w:sz w:val="24"/>
                <w:szCs w:val="24"/>
              </w:rPr>
              <w:t>Консультирование</w:t>
            </w:r>
          </w:p>
        </w:tc>
        <w:tc>
          <w:tcPr>
            <w:tcW w:w="0" w:type="auto"/>
          </w:tcPr>
          <w:p w:rsidR="00516AEA" w:rsidRPr="00196FAF" w:rsidRDefault="00516AEA" w:rsidP="00A714FA">
            <w:pPr>
              <w:ind w:firstLine="0"/>
              <w:rPr>
                <w:sz w:val="24"/>
                <w:szCs w:val="24"/>
              </w:rPr>
            </w:pPr>
            <w:r w:rsidRPr="00196FAF">
              <w:rPr>
                <w:sz w:val="24"/>
                <w:szCs w:val="24"/>
              </w:rPr>
              <w:t xml:space="preserve">ознакомление с психолого-педагогическими,  физиологическими и возрастными особенностями обучающихся, педагогическая и психологическая помощь в решении трудностей в обучении и </w:t>
            </w:r>
            <w:r w:rsidRPr="00196FAF">
              <w:rPr>
                <w:sz w:val="24"/>
                <w:szCs w:val="24"/>
              </w:rPr>
              <w:lastRenderedPageBreak/>
              <w:t>воспитании</w:t>
            </w:r>
          </w:p>
        </w:tc>
        <w:tc>
          <w:tcPr>
            <w:tcW w:w="0" w:type="auto"/>
          </w:tcPr>
          <w:p w:rsidR="00516AEA" w:rsidRPr="00196FAF" w:rsidRDefault="00516AEA" w:rsidP="00A714FA">
            <w:pPr>
              <w:ind w:firstLine="0"/>
              <w:rPr>
                <w:sz w:val="24"/>
                <w:szCs w:val="24"/>
              </w:rPr>
            </w:pPr>
            <w:r w:rsidRPr="00196FAF">
              <w:rPr>
                <w:sz w:val="24"/>
                <w:szCs w:val="24"/>
              </w:rPr>
              <w:lastRenderedPageBreak/>
              <w:t>Психолог, логопед, педагог,</w:t>
            </w:r>
          </w:p>
          <w:p w:rsidR="00516AEA" w:rsidRPr="00196FAF" w:rsidRDefault="00944499" w:rsidP="00A714FA">
            <w:pPr>
              <w:ind w:firstLine="0"/>
              <w:rPr>
                <w:sz w:val="24"/>
                <w:szCs w:val="24"/>
              </w:rPr>
            </w:pPr>
            <w:r w:rsidRPr="00196FAF">
              <w:rPr>
                <w:sz w:val="24"/>
                <w:szCs w:val="24"/>
              </w:rPr>
              <w:t>В</w:t>
            </w:r>
            <w:r w:rsidR="00516AEA" w:rsidRPr="00196FAF">
              <w:rPr>
                <w:sz w:val="24"/>
                <w:szCs w:val="24"/>
              </w:rPr>
              <w:t>рач</w:t>
            </w:r>
          </w:p>
        </w:tc>
      </w:tr>
      <w:tr w:rsidR="00516AEA" w:rsidRPr="00196FAF" w:rsidTr="00AD2BC5">
        <w:tc>
          <w:tcPr>
            <w:tcW w:w="0" w:type="auto"/>
          </w:tcPr>
          <w:p w:rsidR="00516AEA" w:rsidRPr="00196FAF" w:rsidRDefault="00516AEA" w:rsidP="00A714FA">
            <w:pPr>
              <w:ind w:firstLine="0"/>
              <w:rPr>
                <w:sz w:val="24"/>
                <w:szCs w:val="24"/>
              </w:rPr>
            </w:pPr>
            <w:r w:rsidRPr="00196FAF">
              <w:rPr>
                <w:sz w:val="24"/>
                <w:szCs w:val="24"/>
              </w:rPr>
              <w:lastRenderedPageBreak/>
              <w:t>Родительские собрания</w:t>
            </w:r>
          </w:p>
        </w:tc>
        <w:tc>
          <w:tcPr>
            <w:tcW w:w="0" w:type="auto"/>
          </w:tcPr>
          <w:p w:rsidR="00516AEA" w:rsidRPr="00196FAF" w:rsidRDefault="00516AEA" w:rsidP="00A714FA">
            <w:pPr>
              <w:ind w:firstLine="0"/>
              <w:rPr>
                <w:sz w:val="24"/>
                <w:szCs w:val="24"/>
              </w:rPr>
            </w:pPr>
            <w:r w:rsidRPr="00196FAF">
              <w:rPr>
                <w:sz w:val="24"/>
                <w:szCs w:val="24"/>
              </w:rPr>
              <w:t>Лекции по профилактике школьной дезадаптации, кризисам возрастного развития, по формированию детского коллектива, по возрастным особенностям детей, профилактике девиантного и аддиктивного поведения и проблем школьного обучения, физического развития.</w:t>
            </w:r>
          </w:p>
        </w:tc>
        <w:tc>
          <w:tcPr>
            <w:tcW w:w="0" w:type="auto"/>
          </w:tcPr>
          <w:p w:rsidR="00516AEA" w:rsidRPr="00196FAF" w:rsidRDefault="00516AEA" w:rsidP="00A714FA">
            <w:pPr>
              <w:ind w:firstLine="0"/>
              <w:rPr>
                <w:sz w:val="24"/>
                <w:szCs w:val="24"/>
              </w:rPr>
            </w:pPr>
            <w:r w:rsidRPr="00196FAF">
              <w:rPr>
                <w:sz w:val="24"/>
                <w:szCs w:val="24"/>
              </w:rPr>
              <w:t>Психолог, педагог, врач</w:t>
            </w:r>
          </w:p>
        </w:tc>
      </w:tr>
      <w:tr w:rsidR="00516AEA" w:rsidRPr="00196FAF" w:rsidTr="00AD2BC5">
        <w:tc>
          <w:tcPr>
            <w:tcW w:w="0" w:type="auto"/>
          </w:tcPr>
          <w:p w:rsidR="00516AEA" w:rsidRPr="00196FAF" w:rsidRDefault="00516AEA" w:rsidP="00A714FA">
            <w:pPr>
              <w:ind w:firstLine="0"/>
              <w:rPr>
                <w:sz w:val="24"/>
                <w:szCs w:val="24"/>
              </w:rPr>
            </w:pPr>
            <w:r w:rsidRPr="00196FAF">
              <w:rPr>
                <w:sz w:val="24"/>
                <w:szCs w:val="24"/>
              </w:rPr>
              <w:t>Анкетирование</w:t>
            </w:r>
          </w:p>
        </w:tc>
        <w:tc>
          <w:tcPr>
            <w:tcW w:w="0" w:type="auto"/>
          </w:tcPr>
          <w:p w:rsidR="00516AEA" w:rsidRPr="00196FAF" w:rsidRDefault="00516AEA" w:rsidP="00A714FA">
            <w:pPr>
              <w:ind w:firstLine="0"/>
              <w:rPr>
                <w:sz w:val="24"/>
                <w:szCs w:val="24"/>
              </w:rPr>
            </w:pPr>
            <w:r w:rsidRPr="00196FAF">
              <w:rPr>
                <w:sz w:val="24"/>
                <w:szCs w:val="24"/>
              </w:rPr>
              <w:t>Опрос родителей по вопросам обучения и воспитания</w:t>
            </w:r>
          </w:p>
        </w:tc>
        <w:tc>
          <w:tcPr>
            <w:tcW w:w="0" w:type="auto"/>
          </w:tcPr>
          <w:p w:rsidR="00516AEA" w:rsidRPr="00196FAF" w:rsidRDefault="00516AEA" w:rsidP="00A714FA">
            <w:pPr>
              <w:ind w:firstLine="0"/>
              <w:rPr>
                <w:sz w:val="24"/>
                <w:szCs w:val="24"/>
              </w:rPr>
            </w:pPr>
            <w:r w:rsidRPr="00196FAF">
              <w:rPr>
                <w:sz w:val="24"/>
                <w:szCs w:val="24"/>
              </w:rPr>
              <w:t>администрация, психолог</w:t>
            </w:r>
          </w:p>
        </w:tc>
      </w:tr>
      <w:tr w:rsidR="00516AEA" w:rsidRPr="00196FAF" w:rsidTr="00AD2BC5">
        <w:tc>
          <w:tcPr>
            <w:tcW w:w="0" w:type="auto"/>
          </w:tcPr>
          <w:p w:rsidR="00516AEA" w:rsidRPr="00196FAF" w:rsidRDefault="00516AEA" w:rsidP="00A714FA">
            <w:pPr>
              <w:ind w:firstLine="0"/>
              <w:rPr>
                <w:sz w:val="24"/>
                <w:szCs w:val="24"/>
              </w:rPr>
            </w:pPr>
            <w:r w:rsidRPr="00196FAF">
              <w:rPr>
                <w:sz w:val="24"/>
                <w:szCs w:val="24"/>
              </w:rPr>
              <w:t>Открытые мероприятия</w:t>
            </w:r>
          </w:p>
        </w:tc>
        <w:tc>
          <w:tcPr>
            <w:tcW w:w="0" w:type="auto"/>
          </w:tcPr>
          <w:p w:rsidR="00516AEA" w:rsidRPr="00196FAF" w:rsidRDefault="00516AEA" w:rsidP="00A714FA">
            <w:pPr>
              <w:ind w:firstLine="0"/>
              <w:rPr>
                <w:sz w:val="24"/>
                <w:szCs w:val="24"/>
              </w:rPr>
            </w:pPr>
            <w:r w:rsidRPr="00196FAF">
              <w:rPr>
                <w:sz w:val="24"/>
                <w:szCs w:val="24"/>
              </w:rPr>
              <w:t>Проведение круглых столов по взаимодействию с детьми с ОВЗ и открытых занятий и уроков</w:t>
            </w:r>
          </w:p>
        </w:tc>
        <w:tc>
          <w:tcPr>
            <w:tcW w:w="0" w:type="auto"/>
          </w:tcPr>
          <w:p w:rsidR="00516AEA" w:rsidRPr="00196FAF" w:rsidRDefault="00516AEA" w:rsidP="00A714FA">
            <w:pPr>
              <w:ind w:firstLine="0"/>
              <w:rPr>
                <w:sz w:val="24"/>
                <w:szCs w:val="24"/>
              </w:rPr>
            </w:pPr>
            <w:r w:rsidRPr="00196FAF">
              <w:rPr>
                <w:sz w:val="24"/>
                <w:szCs w:val="24"/>
              </w:rPr>
              <w:t>психолог, логопед, педагог</w:t>
            </w:r>
          </w:p>
        </w:tc>
      </w:tr>
    </w:tbl>
    <w:p w:rsidR="00516AEA" w:rsidRPr="00196FAF" w:rsidRDefault="00516AEA" w:rsidP="00C41A19">
      <w:pPr>
        <w:pStyle w:val="101"/>
        <w:spacing w:after="0" w:line="240" w:lineRule="auto"/>
        <w:jc w:val="center"/>
        <w:rPr>
          <w:b/>
          <w:szCs w:val="24"/>
        </w:rPr>
      </w:pPr>
    </w:p>
    <w:p w:rsidR="00516AEA" w:rsidRPr="009B6670" w:rsidRDefault="00516AEA" w:rsidP="00C41A19">
      <w:pPr>
        <w:pStyle w:val="101"/>
        <w:spacing w:after="0" w:line="240" w:lineRule="auto"/>
        <w:jc w:val="center"/>
        <w:rPr>
          <w:szCs w:val="24"/>
        </w:rPr>
      </w:pPr>
      <w:r w:rsidRPr="009B6670">
        <w:rPr>
          <w:szCs w:val="24"/>
        </w:rPr>
        <w:t>Стратегия и тактика проведения</w:t>
      </w:r>
    </w:p>
    <w:p w:rsidR="00516AEA" w:rsidRPr="009B6670" w:rsidRDefault="00516AEA" w:rsidP="00A714FA">
      <w:pPr>
        <w:pStyle w:val="101"/>
        <w:spacing w:after="0" w:line="240" w:lineRule="auto"/>
        <w:jc w:val="both"/>
        <w:rPr>
          <w:szCs w:val="24"/>
        </w:rPr>
      </w:pPr>
      <w:r w:rsidRPr="009B6670">
        <w:rPr>
          <w:szCs w:val="24"/>
        </w:rPr>
        <w:t xml:space="preserve">диагностико-коррекционной работы в </w:t>
      </w:r>
      <w:r w:rsidR="000D45AC">
        <w:rPr>
          <w:szCs w:val="24"/>
        </w:rPr>
        <w:t>МАОУ «</w:t>
      </w:r>
      <w:r w:rsidR="00F61746">
        <w:rPr>
          <w:szCs w:val="24"/>
        </w:rPr>
        <w:t>Верхне - Кардаиловская ООШ»</w:t>
      </w:r>
    </w:p>
    <w:p w:rsidR="00516AEA" w:rsidRPr="009B6670" w:rsidRDefault="00516AEA" w:rsidP="00A714FA">
      <w:pPr>
        <w:shd w:val="clear" w:color="auto" w:fill="FFFFFF"/>
        <w:rPr>
          <w:sz w:val="24"/>
          <w:szCs w:val="24"/>
        </w:rPr>
      </w:pPr>
      <w:r w:rsidRPr="009B6670">
        <w:rPr>
          <w:sz w:val="24"/>
          <w:szCs w:val="24"/>
        </w:rPr>
        <w:t>Прежде чем планировать коррекционно-развивающую работу, каждый ребенок должен пройти констатирующий мониторинг, проводящийся в начале учебного года или в момент поступления учащегося в образовательное учреждение. Итоговые результаты коррекционной работы показывает динамический мониторинг, проводящийся в конце учебного года. Так же динамический мониторинг проводится по запросу педагогов, осуществляющих реализацию коррекционной программы, а также родителей (законных представителей) на любом этапе коррекционной работы.</w:t>
      </w:r>
    </w:p>
    <w:p w:rsidR="00516AEA" w:rsidRPr="00196FAF" w:rsidRDefault="00516AEA" w:rsidP="00A714FA">
      <w:pPr>
        <w:shd w:val="clear" w:color="auto" w:fill="FFFFFF"/>
        <w:rPr>
          <w:sz w:val="24"/>
          <w:szCs w:val="24"/>
        </w:rPr>
      </w:pPr>
      <w:r w:rsidRPr="009B6670">
        <w:rPr>
          <w:sz w:val="24"/>
          <w:szCs w:val="24"/>
        </w:rPr>
        <w:t>Цель динамического мониторинга</w:t>
      </w:r>
      <w:r w:rsidRPr="00196FAF">
        <w:rPr>
          <w:sz w:val="24"/>
          <w:szCs w:val="24"/>
        </w:rPr>
        <w:t>: выявить психологические особенности ребенка, уровень интеллектуальных способностей, установить степень нарушения речи, состояние здоровья, компенсаторные возможности дошкольника, определить маршрут индивидуального развития и обучения ребенка в системе начального общего образования.</w:t>
      </w:r>
    </w:p>
    <w:p w:rsidR="00516AEA" w:rsidRPr="00196FAF" w:rsidRDefault="00516AEA" w:rsidP="00A714FA">
      <w:pPr>
        <w:shd w:val="clear" w:color="auto" w:fill="FFFFFF"/>
        <w:rPr>
          <w:sz w:val="24"/>
          <w:szCs w:val="24"/>
        </w:rPr>
      </w:pPr>
      <w:r w:rsidRPr="00196FAF">
        <w:rPr>
          <w:sz w:val="24"/>
          <w:szCs w:val="24"/>
        </w:rPr>
        <w:t xml:space="preserve">Структура динамического мониторинга в </w:t>
      </w:r>
      <w:r w:rsidR="000D45AC">
        <w:rPr>
          <w:sz w:val="24"/>
          <w:szCs w:val="24"/>
        </w:rPr>
        <w:t>МАОУ «</w:t>
      </w:r>
      <w:r w:rsidR="00F61746">
        <w:rPr>
          <w:sz w:val="24"/>
          <w:szCs w:val="24"/>
        </w:rPr>
        <w:t>Верхне - Кардаиловская ООШ»</w:t>
      </w:r>
      <w:r w:rsidRPr="00196FAF">
        <w:rPr>
          <w:sz w:val="24"/>
          <w:szCs w:val="24"/>
        </w:rPr>
        <w:t xml:space="preserve"> включает комплексную деятельность медицинских работников, педагога-психолога,  учителя начальных классов (рис. 2.4)</w:t>
      </w:r>
    </w:p>
    <w:p w:rsidR="00516AEA" w:rsidRPr="00196FAF" w:rsidRDefault="00552495" w:rsidP="00A714FA">
      <w:pPr>
        <w:pStyle w:val="afa"/>
        <w:tabs>
          <w:tab w:val="num" w:pos="0"/>
        </w:tabs>
        <w:spacing w:before="0" w:beforeAutospacing="0" w:after="0" w:afterAutospacing="0"/>
        <w:ind w:firstLine="0"/>
        <w:jc w:val="both"/>
        <w:rPr>
          <w:b/>
          <w:bCs/>
          <w:szCs w:val="24"/>
        </w:rPr>
      </w:pPr>
      <w:r w:rsidRPr="003757C9">
        <w:rPr>
          <w:b/>
          <w:noProof/>
          <w:szCs w:val="24"/>
        </w:rPr>
        <w:pict>
          <v:shape id="_x0000_i1036" type="#_x0000_t75" style="width:491.25pt;height:313.5pt;visibility:visible">
            <v:imagedata r:id="rId112" o:title=""/>
          </v:shape>
        </w:pict>
      </w:r>
    </w:p>
    <w:p w:rsidR="00730D78" w:rsidRDefault="00730D78" w:rsidP="00A714FA">
      <w:pPr>
        <w:pStyle w:val="afa"/>
        <w:tabs>
          <w:tab w:val="num" w:pos="0"/>
        </w:tabs>
        <w:spacing w:before="0" w:beforeAutospacing="0" w:after="0" w:afterAutospacing="0"/>
        <w:ind w:firstLine="0"/>
        <w:jc w:val="both"/>
        <w:rPr>
          <w:bCs/>
          <w:szCs w:val="24"/>
        </w:rPr>
      </w:pPr>
    </w:p>
    <w:p w:rsidR="00730D78" w:rsidRDefault="00730D78" w:rsidP="00A714FA">
      <w:pPr>
        <w:pStyle w:val="afa"/>
        <w:tabs>
          <w:tab w:val="num" w:pos="0"/>
        </w:tabs>
        <w:spacing w:before="0" w:beforeAutospacing="0" w:after="0" w:afterAutospacing="0"/>
        <w:ind w:firstLine="0"/>
        <w:jc w:val="both"/>
        <w:rPr>
          <w:bCs/>
          <w:szCs w:val="24"/>
        </w:rPr>
      </w:pPr>
    </w:p>
    <w:p w:rsidR="00516AEA" w:rsidRPr="00196FAF" w:rsidRDefault="00516AEA" w:rsidP="00A714FA">
      <w:pPr>
        <w:pStyle w:val="afa"/>
        <w:tabs>
          <w:tab w:val="num" w:pos="0"/>
        </w:tabs>
        <w:spacing w:before="0" w:beforeAutospacing="0" w:after="0" w:afterAutospacing="0"/>
        <w:ind w:firstLine="0"/>
        <w:jc w:val="both"/>
        <w:rPr>
          <w:bCs/>
          <w:szCs w:val="24"/>
        </w:rPr>
      </w:pPr>
      <w:r w:rsidRPr="00196FAF">
        <w:rPr>
          <w:bCs/>
          <w:szCs w:val="24"/>
        </w:rPr>
        <w:t xml:space="preserve">Структура комплексного динамического мониторинга ребенка в </w:t>
      </w:r>
      <w:r w:rsidR="000D45AC">
        <w:rPr>
          <w:bCs/>
          <w:szCs w:val="24"/>
        </w:rPr>
        <w:t>МАОУ «</w:t>
      </w:r>
      <w:r w:rsidR="00F61746">
        <w:rPr>
          <w:bCs/>
          <w:szCs w:val="24"/>
        </w:rPr>
        <w:t>Верхне - Кардаиловская ООШ»</w:t>
      </w:r>
    </w:p>
    <w:p w:rsidR="00516AEA" w:rsidRPr="009B6670" w:rsidRDefault="00516AEA" w:rsidP="00A714FA">
      <w:pPr>
        <w:rPr>
          <w:sz w:val="24"/>
          <w:szCs w:val="24"/>
        </w:rPr>
      </w:pPr>
      <w:r w:rsidRPr="009B6670">
        <w:rPr>
          <w:sz w:val="24"/>
          <w:szCs w:val="24"/>
        </w:rPr>
        <w:t>Динамический мониторинг –  непрерывный процесс наблюдения и регистрации параметров объекта, в сравнении с заданными критериями, включает несколько направлений.</w:t>
      </w:r>
    </w:p>
    <w:p w:rsidR="00516AEA" w:rsidRPr="009B6670" w:rsidRDefault="00516AEA" w:rsidP="00A714FA">
      <w:pPr>
        <w:rPr>
          <w:bCs/>
          <w:sz w:val="24"/>
          <w:szCs w:val="24"/>
        </w:rPr>
      </w:pPr>
      <w:r w:rsidRPr="009B6670">
        <w:rPr>
          <w:sz w:val="24"/>
          <w:szCs w:val="24"/>
        </w:rPr>
        <w:t xml:space="preserve">Педагогический мониторинг – это процесс непрерывного научно обоснованного контроля качества начального общего образования в </w:t>
      </w:r>
      <w:r w:rsidR="000D45AC">
        <w:rPr>
          <w:sz w:val="24"/>
          <w:szCs w:val="24"/>
        </w:rPr>
        <w:t>МАОУ «</w:t>
      </w:r>
      <w:r w:rsidR="00F61746">
        <w:rPr>
          <w:sz w:val="24"/>
          <w:szCs w:val="24"/>
        </w:rPr>
        <w:t>Верхне - Кардаиловская ООШ»</w:t>
      </w:r>
      <w:r w:rsidRPr="009B6670">
        <w:rPr>
          <w:sz w:val="24"/>
          <w:szCs w:val="24"/>
        </w:rPr>
        <w:t xml:space="preserve"> с целью повышения его результативности. Главное назначение педагогического мониторинга – обеспечить всех участников образовательного процесса обратной связью, которая позволяет вносить последовательные изменения в ходе реализации ООП НОО для </w:t>
      </w:r>
      <w:r w:rsidRPr="009B6670">
        <w:rPr>
          <w:bCs/>
          <w:sz w:val="24"/>
          <w:szCs w:val="24"/>
        </w:rPr>
        <w:t>повышения качества ее результатов.</w:t>
      </w:r>
    </w:p>
    <w:p w:rsidR="00516AEA" w:rsidRPr="009B6670" w:rsidRDefault="00516AEA" w:rsidP="00A714FA">
      <w:pPr>
        <w:pStyle w:val="afa"/>
        <w:tabs>
          <w:tab w:val="num" w:pos="0"/>
        </w:tabs>
        <w:spacing w:before="0" w:beforeAutospacing="0" w:after="0" w:afterAutospacing="0"/>
        <w:jc w:val="both"/>
        <w:rPr>
          <w:bCs/>
          <w:szCs w:val="24"/>
        </w:rPr>
      </w:pPr>
      <w:r w:rsidRPr="009B6670">
        <w:rPr>
          <w:bCs/>
          <w:szCs w:val="24"/>
        </w:rPr>
        <w:t xml:space="preserve">Медицинский мониторинг - это система наблюдения, контроля и прогноза состояния здоровья учащихся </w:t>
      </w:r>
      <w:r w:rsidR="000D45AC">
        <w:rPr>
          <w:szCs w:val="24"/>
        </w:rPr>
        <w:t>МАОУ «</w:t>
      </w:r>
      <w:r w:rsidR="00F61746">
        <w:rPr>
          <w:szCs w:val="24"/>
        </w:rPr>
        <w:t>Верхне - Кардаиловская ООШ»</w:t>
      </w:r>
      <w:r w:rsidRPr="009B6670">
        <w:rPr>
          <w:bCs/>
          <w:szCs w:val="24"/>
        </w:rPr>
        <w:t>в условиях многофакторного воздействия окружающей среды. Главными его задачами являются оценка и учет показателей здоровья учащихся, определение соматического и неврологического статусов.</w:t>
      </w:r>
    </w:p>
    <w:p w:rsidR="00516AEA" w:rsidRPr="00196FAF" w:rsidRDefault="00516AEA" w:rsidP="00A714FA">
      <w:pPr>
        <w:pStyle w:val="afa"/>
        <w:tabs>
          <w:tab w:val="num" w:pos="0"/>
        </w:tabs>
        <w:spacing w:before="0" w:beforeAutospacing="0" w:after="0" w:afterAutospacing="0"/>
        <w:jc w:val="both"/>
        <w:rPr>
          <w:szCs w:val="24"/>
        </w:rPr>
      </w:pPr>
      <w:r w:rsidRPr="009B6670">
        <w:rPr>
          <w:bCs/>
          <w:szCs w:val="24"/>
        </w:rPr>
        <w:t>Психологический мониторинг</w:t>
      </w:r>
      <w:r w:rsidRPr="009B6670">
        <w:rPr>
          <w:szCs w:val="24"/>
        </w:rPr>
        <w:t xml:space="preserve"> представляет собой систему постоянного отслеживания посредством психологической</w:t>
      </w:r>
      <w:r w:rsidRPr="00196FAF">
        <w:rPr>
          <w:szCs w:val="24"/>
        </w:rPr>
        <w:t xml:space="preserve"> диагностики процесса личностного развития учащегося, создания банка психологических данных на каждого учащегося, проектирование индивидуальной психологической и педагогической траектории учащегося. </w:t>
      </w:r>
      <w:r w:rsidRPr="00196FAF">
        <w:rPr>
          <w:bCs/>
          <w:szCs w:val="24"/>
        </w:rPr>
        <w:t>Психологический мониторинг реализует следующие задачи:</w:t>
      </w:r>
    </w:p>
    <w:p w:rsidR="00516AEA" w:rsidRPr="00196FAF" w:rsidRDefault="00516AEA" w:rsidP="00660C6F">
      <w:pPr>
        <w:numPr>
          <w:ilvl w:val="0"/>
          <w:numId w:val="144"/>
        </w:numPr>
        <w:tabs>
          <w:tab w:val="num" w:pos="0"/>
          <w:tab w:val="num" w:pos="142"/>
        </w:tabs>
        <w:ind w:left="0" w:firstLine="709"/>
        <w:rPr>
          <w:sz w:val="24"/>
          <w:szCs w:val="24"/>
        </w:rPr>
      </w:pPr>
      <w:r w:rsidRPr="00196FAF">
        <w:rPr>
          <w:sz w:val="24"/>
          <w:szCs w:val="24"/>
        </w:rPr>
        <w:t>получение максимально полной психологической информации, характеризующей образовательный процесс в школе;</w:t>
      </w:r>
    </w:p>
    <w:p w:rsidR="00516AEA" w:rsidRPr="00196FAF" w:rsidRDefault="00516AEA" w:rsidP="00660C6F">
      <w:pPr>
        <w:numPr>
          <w:ilvl w:val="0"/>
          <w:numId w:val="144"/>
        </w:numPr>
        <w:tabs>
          <w:tab w:val="num" w:pos="0"/>
          <w:tab w:val="num" w:pos="142"/>
        </w:tabs>
        <w:ind w:left="0" w:firstLine="709"/>
        <w:rPr>
          <w:sz w:val="24"/>
          <w:szCs w:val="24"/>
        </w:rPr>
      </w:pPr>
      <w:r w:rsidRPr="00196FAF">
        <w:rPr>
          <w:sz w:val="24"/>
          <w:szCs w:val="24"/>
        </w:rPr>
        <w:t xml:space="preserve">предоставление этой информации в наиболее удобном виде пользователям разного уровня (родителям </w:t>
      </w:r>
      <w:r w:rsidRPr="00196FAF">
        <w:rPr>
          <w:bCs/>
          <w:sz w:val="24"/>
          <w:szCs w:val="24"/>
        </w:rPr>
        <w:t>(законным представителям), педагогическим кадрам</w:t>
      </w:r>
      <w:r w:rsidRPr="00196FAF">
        <w:rPr>
          <w:sz w:val="24"/>
          <w:szCs w:val="24"/>
        </w:rPr>
        <w:t>);</w:t>
      </w:r>
    </w:p>
    <w:p w:rsidR="00516AEA" w:rsidRPr="00196FAF" w:rsidRDefault="00516AEA" w:rsidP="00660C6F">
      <w:pPr>
        <w:numPr>
          <w:ilvl w:val="0"/>
          <w:numId w:val="144"/>
        </w:numPr>
        <w:tabs>
          <w:tab w:val="num" w:pos="0"/>
          <w:tab w:val="num" w:pos="142"/>
        </w:tabs>
        <w:ind w:left="0" w:firstLine="709"/>
        <w:rPr>
          <w:sz w:val="24"/>
          <w:szCs w:val="24"/>
        </w:rPr>
      </w:pPr>
      <w:r w:rsidRPr="00196FAF">
        <w:rPr>
          <w:sz w:val="24"/>
          <w:szCs w:val="24"/>
        </w:rPr>
        <w:t>структурирование системы психолого-педагогических коррекционных мероприятий.</w:t>
      </w:r>
    </w:p>
    <w:p w:rsidR="00516AEA" w:rsidRPr="009B6670" w:rsidRDefault="00516AEA" w:rsidP="00A714FA">
      <w:pPr>
        <w:pStyle w:val="afa"/>
        <w:tabs>
          <w:tab w:val="num" w:pos="0"/>
        </w:tabs>
        <w:spacing w:before="0" w:beforeAutospacing="0" w:after="0" w:afterAutospacing="0"/>
        <w:jc w:val="both"/>
        <w:rPr>
          <w:bCs/>
          <w:szCs w:val="24"/>
        </w:rPr>
      </w:pPr>
      <w:r w:rsidRPr="009B6670">
        <w:rPr>
          <w:bCs/>
          <w:szCs w:val="24"/>
        </w:rPr>
        <w:t xml:space="preserve">Отслеживаемые психологические критерии: </w:t>
      </w:r>
    </w:p>
    <w:p w:rsidR="00516AEA" w:rsidRPr="00196FAF" w:rsidRDefault="00516AEA" w:rsidP="00660C6F">
      <w:pPr>
        <w:numPr>
          <w:ilvl w:val="0"/>
          <w:numId w:val="144"/>
        </w:numPr>
        <w:tabs>
          <w:tab w:val="num" w:pos="0"/>
          <w:tab w:val="num" w:pos="142"/>
          <w:tab w:val="num" w:pos="284"/>
        </w:tabs>
        <w:ind w:left="0" w:firstLine="709"/>
        <w:rPr>
          <w:sz w:val="24"/>
          <w:szCs w:val="24"/>
        </w:rPr>
      </w:pPr>
      <w:r w:rsidRPr="009B6670">
        <w:rPr>
          <w:sz w:val="24"/>
          <w:szCs w:val="24"/>
        </w:rPr>
        <w:t>познавательная сфера</w:t>
      </w:r>
      <w:r w:rsidRPr="00196FAF">
        <w:rPr>
          <w:sz w:val="24"/>
          <w:szCs w:val="24"/>
        </w:rPr>
        <w:t xml:space="preserve"> ребенка (восприятие, память, внимание, мышление) и динамика ее развития, сформированность учебной деятельности;</w:t>
      </w:r>
    </w:p>
    <w:p w:rsidR="00516AEA" w:rsidRPr="00196FAF" w:rsidRDefault="00516AEA" w:rsidP="00660C6F">
      <w:pPr>
        <w:numPr>
          <w:ilvl w:val="0"/>
          <w:numId w:val="144"/>
        </w:numPr>
        <w:tabs>
          <w:tab w:val="num" w:pos="0"/>
          <w:tab w:val="num" w:pos="142"/>
          <w:tab w:val="num" w:pos="284"/>
        </w:tabs>
        <w:ind w:left="0" w:firstLine="709"/>
        <w:rPr>
          <w:sz w:val="24"/>
          <w:szCs w:val="24"/>
        </w:rPr>
      </w:pPr>
      <w:r w:rsidRPr="00196FAF">
        <w:rPr>
          <w:sz w:val="24"/>
          <w:szCs w:val="24"/>
        </w:rPr>
        <w:t>мотивационная сфера и динамика ее развития;</w:t>
      </w:r>
    </w:p>
    <w:p w:rsidR="00516AEA" w:rsidRPr="00196FAF" w:rsidRDefault="00516AEA" w:rsidP="00660C6F">
      <w:pPr>
        <w:numPr>
          <w:ilvl w:val="0"/>
          <w:numId w:val="144"/>
        </w:numPr>
        <w:tabs>
          <w:tab w:val="num" w:pos="0"/>
          <w:tab w:val="num" w:pos="142"/>
          <w:tab w:val="num" w:pos="284"/>
        </w:tabs>
        <w:ind w:left="0" w:firstLine="709"/>
        <w:rPr>
          <w:sz w:val="24"/>
          <w:szCs w:val="24"/>
        </w:rPr>
      </w:pPr>
      <w:r w:rsidRPr="00196FAF">
        <w:rPr>
          <w:sz w:val="24"/>
          <w:szCs w:val="24"/>
        </w:rPr>
        <w:t>эмоционально-волевая сфера (уровень тревожности, активности) и динамика ее развития, влияние эмоционального состояния на процесс обучения, удовлетворенность различными сторонами образовательного процесса;</w:t>
      </w:r>
    </w:p>
    <w:p w:rsidR="00516AEA" w:rsidRPr="00196FAF" w:rsidRDefault="00516AEA" w:rsidP="00660C6F">
      <w:pPr>
        <w:numPr>
          <w:ilvl w:val="0"/>
          <w:numId w:val="144"/>
        </w:numPr>
        <w:tabs>
          <w:tab w:val="num" w:pos="0"/>
          <w:tab w:val="num" w:pos="142"/>
          <w:tab w:val="num" w:pos="284"/>
        </w:tabs>
        <w:ind w:left="0" w:firstLine="709"/>
        <w:rPr>
          <w:sz w:val="24"/>
          <w:szCs w:val="24"/>
        </w:rPr>
      </w:pPr>
      <w:r w:rsidRPr="00196FAF">
        <w:rPr>
          <w:sz w:val="24"/>
          <w:szCs w:val="24"/>
        </w:rPr>
        <w:t>личностная сфера (самооценка, потребность в достижении, уровень коммуникации, ценностные ориентации) и динамика ее развития.</w:t>
      </w:r>
    </w:p>
    <w:p w:rsidR="00516AEA" w:rsidRPr="00196FAF" w:rsidRDefault="00516AEA" w:rsidP="00A714FA">
      <w:pPr>
        <w:framePr w:h="480" w:hSpace="38" w:wrap="notBeside" w:vAnchor="text" w:hAnchor="margin" w:x="15025" w:y="10403"/>
        <w:shd w:val="clear" w:color="auto" w:fill="FFFFFF"/>
        <w:ind w:left="34" w:firstLine="851"/>
        <w:rPr>
          <w:spacing w:val="-5"/>
          <w:sz w:val="24"/>
          <w:szCs w:val="24"/>
        </w:rPr>
      </w:pPr>
    </w:p>
    <w:p w:rsidR="00516AEA" w:rsidRPr="009B6670" w:rsidRDefault="00516AEA" w:rsidP="00A714FA">
      <w:pPr>
        <w:rPr>
          <w:bCs/>
          <w:sz w:val="24"/>
          <w:szCs w:val="24"/>
        </w:rPr>
      </w:pPr>
      <w:r w:rsidRPr="00196FAF">
        <w:rPr>
          <w:bCs/>
          <w:sz w:val="24"/>
          <w:szCs w:val="24"/>
        </w:rPr>
        <w:t xml:space="preserve">По результатам констатирующего этапа динамического мониторинга разрабатываются рекомендации по организации коррекционно-развивающего обучения в </w:t>
      </w:r>
      <w:r w:rsidR="000D45AC">
        <w:rPr>
          <w:sz w:val="24"/>
          <w:szCs w:val="24"/>
        </w:rPr>
        <w:t>МАОУ «</w:t>
      </w:r>
      <w:r w:rsidR="00F61746">
        <w:rPr>
          <w:sz w:val="24"/>
          <w:szCs w:val="24"/>
        </w:rPr>
        <w:t>Верхне - Кардаиловская ООШ»</w:t>
      </w:r>
      <w:r w:rsidRPr="00196FAF">
        <w:rPr>
          <w:sz w:val="24"/>
          <w:szCs w:val="24"/>
        </w:rPr>
        <w:t xml:space="preserve"> и будет </w:t>
      </w:r>
      <w:r w:rsidRPr="00196FAF">
        <w:rPr>
          <w:bCs/>
          <w:sz w:val="24"/>
          <w:szCs w:val="24"/>
        </w:rPr>
        <w:t xml:space="preserve">проводиться </w:t>
      </w:r>
      <w:r w:rsidRPr="009B6670">
        <w:rPr>
          <w:bCs/>
          <w:sz w:val="24"/>
          <w:szCs w:val="24"/>
        </w:rPr>
        <w:t xml:space="preserve">корректировка адаптированной основной общеобразовательной программы начального общего образования (АООП НОО). </w:t>
      </w:r>
    </w:p>
    <w:p w:rsidR="00516AEA" w:rsidRPr="009B6670" w:rsidRDefault="00516AEA" w:rsidP="00A714FA">
      <w:pPr>
        <w:rPr>
          <w:sz w:val="24"/>
          <w:szCs w:val="24"/>
        </w:rPr>
      </w:pPr>
    </w:p>
    <w:p w:rsidR="00516AEA" w:rsidRPr="009B6670" w:rsidRDefault="00516AEA" w:rsidP="00A714FA">
      <w:pPr>
        <w:rPr>
          <w:sz w:val="24"/>
          <w:szCs w:val="24"/>
        </w:rPr>
      </w:pPr>
      <w:r w:rsidRPr="009B6670">
        <w:rPr>
          <w:sz w:val="24"/>
          <w:szCs w:val="24"/>
        </w:rPr>
        <w:t>Планируемые результаты реализации программы</w:t>
      </w:r>
    </w:p>
    <w:p w:rsidR="00516AEA" w:rsidRPr="009B6670" w:rsidRDefault="00516AEA" w:rsidP="00A714FA">
      <w:pPr>
        <w:rPr>
          <w:bCs/>
          <w:sz w:val="24"/>
          <w:szCs w:val="24"/>
        </w:rPr>
      </w:pPr>
      <w:r w:rsidRPr="009B6670">
        <w:rPr>
          <w:sz w:val="24"/>
          <w:szCs w:val="24"/>
        </w:rPr>
        <w:t xml:space="preserve">коррекционной работы в </w:t>
      </w:r>
      <w:r w:rsidR="000D45AC">
        <w:rPr>
          <w:sz w:val="24"/>
          <w:szCs w:val="24"/>
        </w:rPr>
        <w:t>МАОУ «</w:t>
      </w:r>
      <w:r w:rsidR="00F61746">
        <w:rPr>
          <w:sz w:val="24"/>
          <w:szCs w:val="24"/>
        </w:rPr>
        <w:t>Верхне - Кардаиловская ООШ»</w:t>
      </w:r>
    </w:p>
    <w:p w:rsidR="00516AEA" w:rsidRPr="009B6670" w:rsidRDefault="00516AEA" w:rsidP="00A714FA">
      <w:pPr>
        <w:autoSpaceDE w:val="0"/>
        <w:autoSpaceDN w:val="0"/>
        <w:adjustRightInd w:val="0"/>
        <w:rPr>
          <w:sz w:val="24"/>
          <w:szCs w:val="24"/>
        </w:rPr>
      </w:pPr>
      <w:r w:rsidRPr="009B6670">
        <w:rPr>
          <w:sz w:val="24"/>
          <w:szCs w:val="24"/>
        </w:rPr>
        <w:t>Результатом коррекции развития детей с ОВЗ являются:</w:t>
      </w:r>
    </w:p>
    <w:p w:rsidR="00516AEA" w:rsidRPr="009B6670" w:rsidRDefault="00516AEA" w:rsidP="00660C6F">
      <w:pPr>
        <w:pStyle w:val="afa"/>
        <w:numPr>
          <w:ilvl w:val="0"/>
          <w:numId w:val="145"/>
        </w:numPr>
        <w:autoSpaceDE w:val="0"/>
        <w:autoSpaceDN w:val="0"/>
        <w:adjustRightInd w:val="0"/>
        <w:spacing w:before="0" w:beforeAutospacing="0" w:after="0" w:afterAutospacing="0"/>
        <w:ind w:left="0" w:firstLine="709"/>
        <w:contextualSpacing/>
        <w:jc w:val="both"/>
        <w:rPr>
          <w:szCs w:val="24"/>
        </w:rPr>
      </w:pPr>
      <w:r w:rsidRPr="009B6670">
        <w:rPr>
          <w:szCs w:val="24"/>
        </w:rPr>
        <w:t>сформированность психических процессов, необходимых для освоения ООП НОО (по результатам психологического мониторинга);</w:t>
      </w:r>
    </w:p>
    <w:p w:rsidR="00516AEA" w:rsidRPr="009B6670" w:rsidRDefault="00516AEA" w:rsidP="00660C6F">
      <w:pPr>
        <w:pStyle w:val="afa"/>
        <w:numPr>
          <w:ilvl w:val="0"/>
          <w:numId w:val="145"/>
        </w:numPr>
        <w:autoSpaceDE w:val="0"/>
        <w:autoSpaceDN w:val="0"/>
        <w:adjustRightInd w:val="0"/>
        <w:spacing w:before="0" w:beforeAutospacing="0" w:after="0" w:afterAutospacing="0"/>
        <w:ind w:left="0" w:firstLine="709"/>
        <w:contextualSpacing/>
        <w:jc w:val="both"/>
        <w:rPr>
          <w:szCs w:val="24"/>
        </w:rPr>
      </w:pPr>
      <w:r w:rsidRPr="009B6670">
        <w:rPr>
          <w:szCs w:val="24"/>
        </w:rPr>
        <w:t>улучшение физического здоровья обучающихся (по результатам медицинского мониторинга);</w:t>
      </w:r>
    </w:p>
    <w:p w:rsidR="00516AEA" w:rsidRPr="009B6670" w:rsidRDefault="00516AEA" w:rsidP="00660C6F">
      <w:pPr>
        <w:pStyle w:val="afa"/>
        <w:numPr>
          <w:ilvl w:val="0"/>
          <w:numId w:val="145"/>
        </w:numPr>
        <w:autoSpaceDE w:val="0"/>
        <w:autoSpaceDN w:val="0"/>
        <w:adjustRightInd w:val="0"/>
        <w:spacing w:before="0" w:beforeAutospacing="0" w:after="0" w:afterAutospacing="0"/>
        <w:ind w:left="0" w:firstLine="709"/>
        <w:contextualSpacing/>
        <w:jc w:val="both"/>
        <w:rPr>
          <w:szCs w:val="24"/>
        </w:rPr>
      </w:pPr>
      <w:r w:rsidRPr="009B6670">
        <w:rPr>
          <w:szCs w:val="24"/>
        </w:rPr>
        <w:lastRenderedPageBreak/>
        <w:t>успешное освоение всеми обучающимися ООП НОО (по результатам педагогического мониторинга);</w:t>
      </w:r>
    </w:p>
    <w:p w:rsidR="00516AEA" w:rsidRPr="009B6670" w:rsidRDefault="00516AEA" w:rsidP="00A714FA">
      <w:pPr>
        <w:autoSpaceDE w:val="0"/>
        <w:autoSpaceDN w:val="0"/>
        <w:adjustRightInd w:val="0"/>
        <w:rPr>
          <w:sz w:val="24"/>
          <w:szCs w:val="24"/>
        </w:rPr>
      </w:pPr>
      <w:r w:rsidRPr="009B6670">
        <w:rPr>
          <w:sz w:val="24"/>
          <w:szCs w:val="24"/>
        </w:rPr>
        <w:t>освоение детьми жизненно значимых компетенций:</w:t>
      </w:r>
    </w:p>
    <w:p w:rsidR="00516AEA" w:rsidRPr="00196FAF" w:rsidRDefault="00516AEA" w:rsidP="00660C6F">
      <w:pPr>
        <w:numPr>
          <w:ilvl w:val="0"/>
          <w:numId w:val="146"/>
        </w:numPr>
        <w:autoSpaceDE w:val="0"/>
        <w:autoSpaceDN w:val="0"/>
        <w:adjustRightInd w:val="0"/>
        <w:ind w:left="0" w:firstLine="709"/>
        <w:contextualSpacing/>
        <w:rPr>
          <w:sz w:val="24"/>
          <w:szCs w:val="24"/>
        </w:rPr>
      </w:pPr>
      <w:r w:rsidRPr="009B6670">
        <w:rPr>
          <w:sz w:val="24"/>
          <w:szCs w:val="24"/>
        </w:rPr>
        <w:t>развитие адекватных представлений о собственных возможностях и ограничениях</w:t>
      </w:r>
      <w:r w:rsidRPr="00196FAF">
        <w:rPr>
          <w:sz w:val="24"/>
          <w:szCs w:val="24"/>
        </w:rPr>
        <w:t>,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516AEA" w:rsidRPr="00196FAF" w:rsidRDefault="00516AEA" w:rsidP="00660C6F">
      <w:pPr>
        <w:numPr>
          <w:ilvl w:val="0"/>
          <w:numId w:val="146"/>
        </w:numPr>
        <w:autoSpaceDE w:val="0"/>
        <w:autoSpaceDN w:val="0"/>
        <w:adjustRightInd w:val="0"/>
        <w:ind w:left="0" w:firstLine="709"/>
        <w:contextualSpacing/>
        <w:rPr>
          <w:sz w:val="24"/>
          <w:szCs w:val="24"/>
        </w:rPr>
      </w:pPr>
      <w:r w:rsidRPr="00196FAF">
        <w:rPr>
          <w:sz w:val="24"/>
          <w:szCs w:val="24"/>
        </w:rPr>
        <w:t>овладение социально-бытовыми умениями, используемыми в повседневной жизни;</w:t>
      </w:r>
    </w:p>
    <w:p w:rsidR="00516AEA" w:rsidRPr="00196FAF" w:rsidRDefault="00516AEA" w:rsidP="00660C6F">
      <w:pPr>
        <w:numPr>
          <w:ilvl w:val="0"/>
          <w:numId w:val="146"/>
        </w:numPr>
        <w:autoSpaceDE w:val="0"/>
        <w:autoSpaceDN w:val="0"/>
        <w:adjustRightInd w:val="0"/>
        <w:ind w:left="0" w:firstLine="709"/>
        <w:contextualSpacing/>
        <w:rPr>
          <w:sz w:val="24"/>
          <w:szCs w:val="24"/>
        </w:rPr>
      </w:pPr>
      <w:r w:rsidRPr="00196FAF">
        <w:rPr>
          <w:sz w:val="24"/>
          <w:szCs w:val="24"/>
        </w:rPr>
        <w:t>овладение навыками коммуникации;</w:t>
      </w:r>
    </w:p>
    <w:p w:rsidR="00516AEA" w:rsidRPr="00196FAF" w:rsidRDefault="00516AEA" w:rsidP="00660C6F">
      <w:pPr>
        <w:numPr>
          <w:ilvl w:val="0"/>
          <w:numId w:val="146"/>
        </w:numPr>
        <w:autoSpaceDE w:val="0"/>
        <w:autoSpaceDN w:val="0"/>
        <w:adjustRightInd w:val="0"/>
        <w:ind w:left="0" w:firstLine="709"/>
        <w:contextualSpacing/>
        <w:rPr>
          <w:sz w:val="24"/>
          <w:szCs w:val="24"/>
        </w:rPr>
      </w:pPr>
      <w:r w:rsidRPr="00196FAF">
        <w:rPr>
          <w:sz w:val="24"/>
          <w:szCs w:val="24"/>
        </w:rPr>
        <w:t>дифференциация и осмысление картины мира и её временно пространственной организации;</w:t>
      </w:r>
    </w:p>
    <w:p w:rsidR="00516AEA" w:rsidRPr="00196FAF" w:rsidRDefault="00516AEA" w:rsidP="00660C6F">
      <w:pPr>
        <w:numPr>
          <w:ilvl w:val="0"/>
          <w:numId w:val="146"/>
        </w:numPr>
        <w:autoSpaceDE w:val="0"/>
        <w:autoSpaceDN w:val="0"/>
        <w:adjustRightInd w:val="0"/>
        <w:ind w:left="0" w:firstLine="709"/>
        <w:contextualSpacing/>
        <w:rPr>
          <w:sz w:val="24"/>
          <w:szCs w:val="24"/>
        </w:rPr>
      </w:pPr>
      <w:r w:rsidRPr="00196FAF">
        <w:rPr>
          <w:sz w:val="24"/>
          <w:szCs w:val="24"/>
        </w:rPr>
        <w:t>осмысление своего социального окружения и освоение соответствующих возрасту системы ценностей и социальных ролей.</w:t>
      </w:r>
    </w:p>
    <w:p w:rsidR="00516AEA" w:rsidRPr="009B6670" w:rsidRDefault="00516AEA" w:rsidP="00A714FA">
      <w:pPr>
        <w:ind w:firstLine="0"/>
        <w:rPr>
          <w:sz w:val="24"/>
          <w:szCs w:val="24"/>
        </w:rPr>
      </w:pPr>
    </w:p>
    <w:p w:rsidR="00516AEA" w:rsidRPr="009B6670" w:rsidRDefault="00516AEA" w:rsidP="00A714FA">
      <w:pPr>
        <w:ind w:firstLine="0"/>
        <w:rPr>
          <w:sz w:val="24"/>
          <w:szCs w:val="24"/>
        </w:rPr>
      </w:pPr>
      <w:r w:rsidRPr="009B6670">
        <w:rPr>
          <w:sz w:val="24"/>
          <w:szCs w:val="24"/>
        </w:rPr>
        <w:t xml:space="preserve">Оценка результатов коррекционной работы в </w:t>
      </w:r>
      <w:r w:rsidR="000D45AC">
        <w:rPr>
          <w:sz w:val="24"/>
          <w:szCs w:val="24"/>
        </w:rPr>
        <w:t>МАОУ «</w:t>
      </w:r>
      <w:r w:rsidR="00F61746">
        <w:rPr>
          <w:sz w:val="24"/>
          <w:szCs w:val="24"/>
        </w:rPr>
        <w:t>Верхне - Кардаиловская ООШ»</w:t>
      </w:r>
      <w:r w:rsidRPr="009B6670">
        <w:rPr>
          <w:sz w:val="24"/>
          <w:szCs w:val="24"/>
        </w:rPr>
        <w:t>.</w:t>
      </w:r>
    </w:p>
    <w:p w:rsidR="00516AEA" w:rsidRPr="00196FAF" w:rsidRDefault="00516AEA" w:rsidP="00A714FA">
      <w:pPr>
        <w:rPr>
          <w:sz w:val="24"/>
          <w:szCs w:val="24"/>
        </w:rPr>
      </w:pPr>
      <w:r w:rsidRPr="009B6670">
        <w:rPr>
          <w:sz w:val="24"/>
          <w:szCs w:val="24"/>
        </w:rPr>
        <w:t>Результативность коррекционной работы оценивается по данным текущей и итоговой диагностики по основным направлениям</w:t>
      </w:r>
      <w:r w:rsidRPr="00196FAF">
        <w:rPr>
          <w:sz w:val="24"/>
          <w:szCs w:val="24"/>
        </w:rPr>
        <w:t xml:space="preserve"> мониторинга (психологического, педагогического, медицинского).</w:t>
      </w:r>
    </w:p>
    <w:p w:rsidR="00516AEA" w:rsidRPr="00196FAF" w:rsidRDefault="00516AEA" w:rsidP="00A714FA">
      <w:pPr>
        <w:rPr>
          <w:sz w:val="24"/>
          <w:szCs w:val="24"/>
        </w:rPr>
      </w:pPr>
      <w:r w:rsidRPr="00196FAF">
        <w:rPr>
          <w:sz w:val="24"/>
          <w:szCs w:val="24"/>
        </w:rPr>
        <w:t>Системы оценки результативности коррекционной работы по основным направлениям работы включает:</w:t>
      </w:r>
    </w:p>
    <w:p w:rsidR="00516AEA" w:rsidRPr="00196FAF" w:rsidRDefault="00516AEA" w:rsidP="00A714FA">
      <w:pPr>
        <w:rPr>
          <w:sz w:val="24"/>
          <w:szCs w:val="24"/>
        </w:rPr>
      </w:pPr>
      <w:r w:rsidRPr="00196FAF">
        <w:rPr>
          <w:sz w:val="24"/>
          <w:szCs w:val="24"/>
        </w:rPr>
        <w:t xml:space="preserve"> - разработанные контрольно-измерительные материалы;</w:t>
      </w:r>
    </w:p>
    <w:p w:rsidR="00516AEA" w:rsidRPr="00196FAF" w:rsidRDefault="00516AEA" w:rsidP="00A714FA">
      <w:pPr>
        <w:rPr>
          <w:sz w:val="24"/>
          <w:szCs w:val="24"/>
        </w:rPr>
      </w:pPr>
      <w:r w:rsidRPr="00196FAF">
        <w:rPr>
          <w:sz w:val="24"/>
          <w:szCs w:val="24"/>
        </w:rPr>
        <w:t>- использование разнообразных форм учета результативности коррекционной работы.</w:t>
      </w:r>
    </w:p>
    <w:p w:rsidR="00516AEA" w:rsidRPr="00196FAF" w:rsidRDefault="00516AEA" w:rsidP="00A714FA">
      <w:pPr>
        <w:rPr>
          <w:sz w:val="24"/>
          <w:szCs w:val="24"/>
        </w:rPr>
      </w:pPr>
      <w:r w:rsidRPr="00196FAF">
        <w:rPr>
          <w:sz w:val="24"/>
          <w:szCs w:val="24"/>
        </w:rPr>
        <w:t>Показатели результативности и эффективности коррекционной работы:</w:t>
      </w:r>
    </w:p>
    <w:p w:rsidR="00516AEA" w:rsidRPr="00196FAF" w:rsidRDefault="00516AEA" w:rsidP="00A714FA">
      <w:pPr>
        <w:rPr>
          <w:sz w:val="24"/>
          <w:szCs w:val="24"/>
        </w:rPr>
      </w:pPr>
      <w:r w:rsidRPr="00196FAF">
        <w:rPr>
          <w:sz w:val="24"/>
          <w:szCs w:val="24"/>
        </w:rPr>
        <w:t>— динамика индивидуальных достижений учащихся с ОВЗ по освоению предметных программ;</w:t>
      </w:r>
    </w:p>
    <w:p w:rsidR="00516AEA" w:rsidRPr="00196FAF" w:rsidRDefault="00516AEA" w:rsidP="003553BE">
      <w:pPr>
        <w:jc w:val="left"/>
        <w:rPr>
          <w:sz w:val="24"/>
          <w:szCs w:val="24"/>
        </w:rPr>
      </w:pPr>
      <w:r w:rsidRPr="00196FAF">
        <w:rPr>
          <w:sz w:val="24"/>
          <w:szCs w:val="24"/>
        </w:rPr>
        <w:t xml:space="preserve"> — возможность освоения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r w:rsidRPr="00196FAF">
        <w:rPr>
          <w:sz w:val="24"/>
          <w:szCs w:val="24"/>
        </w:rPr>
        <w:br/>
        <w:t>— 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и наличие соответствующих материально-технических условий);</w:t>
      </w:r>
      <w:r w:rsidRPr="00196FAF">
        <w:rPr>
          <w:sz w:val="24"/>
          <w:szCs w:val="24"/>
        </w:rPr>
        <w:br/>
        <w:t>— увеличение доли педагогических работников образовательного учреждения, прошедших специальную подготовку и обладающих необходимой квалификацией для организации работы с обучающимися с ограниченными возможностями здоровья;</w:t>
      </w:r>
      <w:r w:rsidRPr="00196FAF">
        <w:rPr>
          <w:sz w:val="24"/>
          <w:szCs w:val="24"/>
        </w:rPr>
        <w:br/>
        <w:t>— сравнительная характеристика данных медико-психологической и педагогической диагностики учащихся с ОВЗ на разных этапах обучения;</w:t>
      </w:r>
      <w:r w:rsidRPr="00196FAF">
        <w:rPr>
          <w:sz w:val="24"/>
          <w:szCs w:val="24"/>
        </w:rPr>
        <w:br/>
        <w:t>— количество специалистов, привлекаемых к индивидуальной и групповой работе с детьми с ОВЗ;</w:t>
      </w:r>
      <w:r w:rsidRPr="00196FAF">
        <w:rPr>
          <w:sz w:val="24"/>
          <w:szCs w:val="24"/>
        </w:rPr>
        <w:br/>
        <w:t>— другие соответствующие показатели.</w:t>
      </w:r>
    </w:p>
    <w:p w:rsidR="00516AEA" w:rsidRPr="009B6670" w:rsidRDefault="00516AEA" w:rsidP="00A714FA">
      <w:pPr>
        <w:widowControl w:val="0"/>
        <w:autoSpaceDE w:val="0"/>
        <w:autoSpaceDN w:val="0"/>
        <w:adjustRightInd w:val="0"/>
        <w:ind w:right="-5" w:firstLine="720"/>
        <w:rPr>
          <w:sz w:val="24"/>
          <w:szCs w:val="24"/>
        </w:rPr>
      </w:pPr>
      <w:r w:rsidRPr="009B6670">
        <w:rPr>
          <w:color w:val="auto"/>
          <w:sz w:val="24"/>
          <w:szCs w:val="24"/>
        </w:rPr>
        <w:t>План коррекционной работы</w:t>
      </w:r>
      <w:r w:rsidRPr="009B6670">
        <w:rPr>
          <w:sz w:val="24"/>
          <w:szCs w:val="24"/>
        </w:rPr>
        <w:t>.</w:t>
      </w:r>
    </w:p>
    <w:p w:rsidR="00516AEA" w:rsidRPr="009B6670" w:rsidRDefault="00516AEA" w:rsidP="00A714FA">
      <w:pPr>
        <w:widowControl w:val="0"/>
        <w:autoSpaceDE w:val="0"/>
        <w:autoSpaceDN w:val="0"/>
        <w:adjustRightInd w:val="0"/>
        <w:ind w:right="-5" w:firstLine="720"/>
        <w:rPr>
          <w:sz w:val="24"/>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5760"/>
        <w:gridCol w:w="1440"/>
        <w:gridCol w:w="2160"/>
      </w:tblGrid>
      <w:tr w:rsidR="00516AEA" w:rsidRPr="009B6670" w:rsidTr="005F1D86">
        <w:tc>
          <w:tcPr>
            <w:tcW w:w="468" w:type="dxa"/>
          </w:tcPr>
          <w:p w:rsidR="00516AEA" w:rsidRPr="009B6670" w:rsidRDefault="00516AEA" w:rsidP="00A714FA">
            <w:pPr>
              <w:rPr>
                <w:color w:val="auto"/>
                <w:sz w:val="24"/>
                <w:szCs w:val="24"/>
              </w:rPr>
            </w:pPr>
            <w:r w:rsidRPr="009B6670">
              <w:rPr>
                <w:bCs/>
                <w:color w:val="auto"/>
                <w:sz w:val="24"/>
                <w:szCs w:val="24"/>
              </w:rPr>
              <w:t>№</w:t>
            </w:r>
          </w:p>
        </w:tc>
        <w:tc>
          <w:tcPr>
            <w:tcW w:w="5760" w:type="dxa"/>
          </w:tcPr>
          <w:p w:rsidR="00516AEA" w:rsidRPr="009B6670" w:rsidRDefault="00516AEA" w:rsidP="00123CCB">
            <w:pPr>
              <w:ind w:firstLine="0"/>
              <w:rPr>
                <w:color w:val="auto"/>
                <w:sz w:val="24"/>
                <w:szCs w:val="24"/>
              </w:rPr>
            </w:pPr>
            <w:r w:rsidRPr="009B6670">
              <w:rPr>
                <w:bCs/>
                <w:color w:val="auto"/>
                <w:sz w:val="24"/>
                <w:szCs w:val="24"/>
              </w:rPr>
              <w:t>Мероприятия</w:t>
            </w:r>
          </w:p>
        </w:tc>
        <w:tc>
          <w:tcPr>
            <w:tcW w:w="1440" w:type="dxa"/>
          </w:tcPr>
          <w:p w:rsidR="00516AEA" w:rsidRPr="009B6670" w:rsidRDefault="00516AEA" w:rsidP="00123CCB">
            <w:pPr>
              <w:ind w:firstLine="0"/>
              <w:rPr>
                <w:color w:val="auto"/>
                <w:sz w:val="24"/>
                <w:szCs w:val="24"/>
              </w:rPr>
            </w:pPr>
            <w:r w:rsidRPr="009B6670">
              <w:rPr>
                <w:bCs/>
                <w:color w:val="auto"/>
                <w:sz w:val="24"/>
                <w:szCs w:val="24"/>
              </w:rPr>
              <w:t>Сроки</w:t>
            </w:r>
          </w:p>
        </w:tc>
        <w:tc>
          <w:tcPr>
            <w:tcW w:w="2160" w:type="dxa"/>
          </w:tcPr>
          <w:p w:rsidR="00516AEA" w:rsidRPr="009B6670" w:rsidRDefault="00516AEA" w:rsidP="00123CCB">
            <w:pPr>
              <w:ind w:firstLine="0"/>
              <w:rPr>
                <w:color w:val="auto"/>
                <w:sz w:val="24"/>
                <w:szCs w:val="24"/>
              </w:rPr>
            </w:pPr>
            <w:r w:rsidRPr="009B6670">
              <w:rPr>
                <w:bCs/>
                <w:color w:val="auto"/>
                <w:sz w:val="24"/>
                <w:szCs w:val="24"/>
              </w:rPr>
              <w:t>Ответственные</w:t>
            </w:r>
          </w:p>
        </w:tc>
      </w:tr>
      <w:tr w:rsidR="00516AEA" w:rsidRPr="00196FAF" w:rsidTr="005F1D86">
        <w:tc>
          <w:tcPr>
            <w:tcW w:w="468" w:type="dxa"/>
          </w:tcPr>
          <w:p w:rsidR="00516AEA" w:rsidRPr="009B6670" w:rsidRDefault="00516AEA" w:rsidP="00A714FA">
            <w:pPr>
              <w:rPr>
                <w:bCs/>
                <w:color w:val="auto"/>
                <w:sz w:val="24"/>
                <w:szCs w:val="24"/>
              </w:rPr>
            </w:pPr>
          </w:p>
        </w:tc>
        <w:tc>
          <w:tcPr>
            <w:tcW w:w="5760" w:type="dxa"/>
          </w:tcPr>
          <w:p w:rsidR="00516AEA" w:rsidRPr="009B6670" w:rsidRDefault="00516AEA" w:rsidP="00123CCB">
            <w:pPr>
              <w:ind w:firstLine="0"/>
              <w:rPr>
                <w:bCs/>
                <w:color w:val="auto"/>
                <w:sz w:val="24"/>
                <w:szCs w:val="24"/>
              </w:rPr>
            </w:pPr>
            <w:r w:rsidRPr="009B6670">
              <w:rPr>
                <w:bCs/>
                <w:color w:val="auto"/>
                <w:sz w:val="24"/>
                <w:szCs w:val="24"/>
                <w:lang w:val="en-US"/>
              </w:rPr>
              <w:t>I</w:t>
            </w:r>
            <w:r w:rsidRPr="009B6670">
              <w:rPr>
                <w:bCs/>
                <w:color w:val="auto"/>
                <w:sz w:val="24"/>
                <w:szCs w:val="24"/>
              </w:rPr>
              <w:t>. Диагностические</w:t>
            </w:r>
          </w:p>
        </w:tc>
        <w:tc>
          <w:tcPr>
            <w:tcW w:w="1440" w:type="dxa"/>
          </w:tcPr>
          <w:p w:rsidR="00516AEA" w:rsidRPr="00196FAF" w:rsidRDefault="00516AEA" w:rsidP="00123CCB">
            <w:pPr>
              <w:ind w:firstLine="0"/>
              <w:rPr>
                <w:b/>
                <w:bCs/>
                <w:color w:val="auto"/>
                <w:sz w:val="24"/>
                <w:szCs w:val="24"/>
              </w:rPr>
            </w:pPr>
          </w:p>
        </w:tc>
        <w:tc>
          <w:tcPr>
            <w:tcW w:w="2160" w:type="dxa"/>
          </w:tcPr>
          <w:p w:rsidR="00516AEA" w:rsidRPr="00196FAF" w:rsidRDefault="00516AEA" w:rsidP="00123CCB">
            <w:pPr>
              <w:ind w:firstLine="0"/>
              <w:rPr>
                <w:b/>
                <w:bCs/>
                <w:color w:val="auto"/>
                <w:sz w:val="24"/>
                <w:szCs w:val="24"/>
              </w:rPr>
            </w:pPr>
          </w:p>
        </w:tc>
      </w:tr>
      <w:tr w:rsidR="00516AEA" w:rsidRPr="00196FAF" w:rsidTr="005F1D86">
        <w:tc>
          <w:tcPr>
            <w:tcW w:w="468" w:type="dxa"/>
          </w:tcPr>
          <w:p w:rsidR="00516AEA" w:rsidRPr="009B6670" w:rsidRDefault="00516AEA" w:rsidP="00A714FA">
            <w:pPr>
              <w:rPr>
                <w:bCs/>
                <w:color w:val="auto"/>
                <w:sz w:val="24"/>
                <w:szCs w:val="24"/>
              </w:rPr>
            </w:pPr>
            <w:r w:rsidRPr="009B6670">
              <w:rPr>
                <w:bCs/>
                <w:color w:val="auto"/>
                <w:sz w:val="24"/>
                <w:szCs w:val="24"/>
              </w:rPr>
              <w:t>1.</w:t>
            </w:r>
          </w:p>
        </w:tc>
        <w:tc>
          <w:tcPr>
            <w:tcW w:w="5760" w:type="dxa"/>
          </w:tcPr>
          <w:p w:rsidR="00516AEA" w:rsidRPr="009B6670" w:rsidRDefault="00516AEA" w:rsidP="00123CCB">
            <w:pPr>
              <w:widowControl w:val="0"/>
              <w:tabs>
                <w:tab w:val="left" w:pos="4464"/>
              </w:tabs>
              <w:autoSpaceDE w:val="0"/>
              <w:autoSpaceDN w:val="0"/>
              <w:adjustRightInd w:val="0"/>
              <w:ind w:right="-21" w:firstLine="0"/>
              <w:rPr>
                <w:color w:val="auto"/>
                <w:spacing w:val="-4"/>
                <w:sz w:val="24"/>
                <w:szCs w:val="24"/>
              </w:rPr>
            </w:pPr>
            <w:r w:rsidRPr="009B6670">
              <w:rPr>
                <w:color w:val="auto"/>
                <w:spacing w:val="-4"/>
                <w:sz w:val="24"/>
                <w:szCs w:val="24"/>
              </w:rPr>
              <w:t>Своевременное  выявление  детей,  нуждающихся  в  специализированной помощи.</w:t>
            </w:r>
          </w:p>
        </w:tc>
        <w:tc>
          <w:tcPr>
            <w:tcW w:w="1440" w:type="dxa"/>
          </w:tcPr>
          <w:p w:rsidR="00516AEA" w:rsidRPr="00196FAF" w:rsidRDefault="00516AEA" w:rsidP="00123CCB">
            <w:pPr>
              <w:ind w:firstLine="0"/>
              <w:rPr>
                <w:bCs/>
                <w:color w:val="auto"/>
                <w:sz w:val="24"/>
                <w:szCs w:val="24"/>
              </w:rPr>
            </w:pPr>
            <w:r w:rsidRPr="00196FAF">
              <w:rPr>
                <w:bCs/>
                <w:color w:val="auto"/>
                <w:sz w:val="24"/>
                <w:szCs w:val="24"/>
              </w:rPr>
              <w:t xml:space="preserve">Сентябрь </w:t>
            </w:r>
          </w:p>
        </w:tc>
        <w:tc>
          <w:tcPr>
            <w:tcW w:w="2160" w:type="dxa"/>
          </w:tcPr>
          <w:p w:rsidR="00516AEA" w:rsidRPr="00196FAF" w:rsidRDefault="00516AEA" w:rsidP="00123CCB">
            <w:pPr>
              <w:ind w:firstLine="0"/>
              <w:rPr>
                <w:b/>
                <w:bCs/>
                <w:color w:val="auto"/>
                <w:sz w:val="24"/>
                <w:szCs w:val="24"/>
              </w:rPr>
            </w:pPr>
            <w:r w:rsidRPr="00196FAF">
              <w:rPr>
                <w:color w:val="auto"/>
                <w:sz w:val="24"/>
                <w:szCs w:val="24"/>
              </w:rPr>
              <w:t>Мед. работник школы, педагог-психолог, кл.рук.,</w:t>
            </w:r>
          </w:p>
        </w:tc>
      </w:tr>
      <w:tr w:rsidR="00516AEA" w:rsidRPr="00196FAF" w:rsidTr="005F1D86">
        <w:tc>
          <w:tcPr>
            <w:tcW w:w="468" w:type="dxa"/>
          </w:tcPr>
          <w:p w:rsidR="00516AEA" w:rsidRPr="009B6670" w:rsidRDefault="00516AEA" w:rsidP="00A714FA">
            <w:pPr>
              <w:rPr>
                <w:bCs/>
                <w:color w:val="auto"/>
                <w:sz w:val="24"/>
                <w:szCs w:val="24"/>
              </w:rPr>
            </w:pPr>
            <w:r w:rsidRPr="009B6670">
              <w:rPr>
                <w:bCs/>
                <w:color w:val="auto"/>
                <w:sz w:val="24"/>
                <w:szCs w:val="24"/>
              </w:rPr>
              <w:t>2.</w:t>
            </w:r>
          </w:p>
        </w:tc>
        <w:tc>
          <w:tcPr>
            <w:tcW w:w="5760" w:type="dxa"/>
          </w:tcPr>
          <w:p w:rsidR="00516AEA" w:rsidRPr="00196FAF" w:rsidRDefault="00516AEA" w:rsidP="00123CCB">
            <w:pPr>
              <w:widowControl w:val="0"/>
              <w:tabs>
                <w:tab w:val="left" w:pos="4464"/>
              </w:tabs>
              <w:autoSpaceDE w:val="0"/>
              <w:autoSpaceDN w:val="0"/>
              <w:adjustRightInd w:val="0"/>
              <w:ind w:right="-21" w:firstLine="0"/>
              <w:rPr>
                <w:color w:val="auto"/>
                <w:spacing w:val="-4"/>
                <w:sz w:val="24"/>
                <w:szCs w:val="24"/>
              </w:rPr>
            </w:pPr>
            <w:r w:rsidRPr="00196FAF">
              <w:rPr>
                <w:color w:val="auto"/>
                <w:w w:val="101"/>
                <w:sz w:val="24"/>
                <w:szCs w:val="24"/>
                <w:shd w:val="clear" w:color="auto" w:fill="FFFFFF"/>
              </w:rPr>
              <w:t>Раннюю  (с первых дней пребывания ребёнка в образо</w:t>
            </w:r>
            <w:r w:rsidRPr="00196FAF">
              <w:rPr>
                <w:color w:val="auto"/>
                <w:sz w:val="24"/>
                <w:szCs w:val="24"/>
                <w:shd w:val="clear" w:color="auto" w:fill="FFFFFF"/>
              </w:rPr>
              <w:t>вательном у</w:t>
            </w:r>
            <w:r w:rsidRPr="00196FAF">
              <w:rPr>
                <w:color w:val="auto"/>
                <w:sz w:val="24"/>
                <w:szCs w:val="24"/>
              </w:rPr>
              <w:t xml:space="preserve">чреждении) диагностику </w:t>
            </w:r>
            <w:r w:rsidRPr="00196FAF">
              <w:rPr>
                <w:color w:val="auto"/>
                <w:sz w:val="24"/>
                <w:szCs w:val="24"/>
              </w:rPr>
              <w:lastRenderedPageBreak/>
              <w:t>отклонений в развитии и анализ причин трудностей адаптации.</w:t>
            </w:r>
          </w:p>
        </w:tc>
        <w:tc>
          <w:tcPr>
            <w:tcW w:w="1440" w:type="dxa"/>
          </w:tcPr>
          <w:p w:rsidR="00516AEA" w:rsidRPr="00196FAF" w:rsidRDefault="00516AEA" w:rsidP="00123CCB">
            <w:pPr>
              <w:ind w:firstLine="0"/>
              <w:rPr>
                <w:bCs/>
                <w:color w:val="auto"/>
                <w:sz w:val="24"/>
                <w:szCs w:val="24"/>
              </w:rPr>
            </w:pPr>
            <w:r w:rsidRPr="00196FAF">
              <w:rPr>
                <w:bCs/>
                <w:color w:val="auto"/>
                <w:sz w:val="24"/>
                <w:szCs w:val="24"/>
              </w:rPr>
              <w:lastRenderedPageBreak/>
              <w:t xml:space="preserve">Сентябрь </w:t>
            </w:r>
          </w:p>
        </w:tc>
        <w:tc>
          <w:tcPr>
            <w:tcW w:w="2160" w:type="dxa"/>
          </w:tcPr>
          <w:p w:rsidR="00516AEA" w:rsidRPr="00196FAF" w:rsidRDefault="00516AEA" w:rsidP="00123CCB">
            <w:pPr>
              <w:ind w:firstLine="0"/>
              <w:rPr>
                <w:b/>
                <w:bCs/>
                <w:color w:val="auto"/>
                <w:sz w:val="24"/>
                <w:szCs w:val="24"/>
              </w:rPr>
            </w:pPr>
            <w:r w:rsidRPr="00196FAF">
              <w:rPr>
                <w:color w:val="auto"/>
                <w:sz w:val="24"/>
                <w:szCs w:val="24"/>
              </w:rPr>
              <w:t>Педагог-психолог, кл.рук.</w:t>
            </w:r>
          </w:p>
        </w:tc>
      </w:tr>
      <w:tr w:rsidR="00516AEA" w:rsidRPr="00196FAF" w:rsidTr="005F1D86">
        <w:tc>
          <w:tcPr>
            <w:tcW w:w="468" w:type="dxa"/>
          </w:tcPr>
          <w:p w:rsidR="00516AEA" w:rsidRPr="00196FAF" w:rsidRDefault="00516AEA" w:rsidP="00A714FA">
            <w:pPr>
              <w:rPr>
                <w:b/>
                <w:bCs/>
                <w:color w:val="auto"/>
                <w:sz w:val="24"/>
                <w:szCs w:val="24"/>
              </w:rPr>
            </w:pPr>
            <w:r w:rsidRPr="009B6670">
              <w:rPr>
                <w:bCs/>
                <w:color w:val="auto"/>
                <w:sz w:val="24"/>
                <w:szCs w:val="24"/>
              </w:rPr>
              <w:lastRenderedPageBreak/>
              <w:t>3</w:t>
            </w:r>
            <w:r w:rsidRPr="00196FAF">
              <w:rPr>
                <w:b/>
                <w:bCs/>
                <w:color w:val="auto"/>
                <w:sz w:val="24"/>
                <w:szCs w:val="24"/>
              </w:rPr>
              <w:t>.</w:t>
            </w:r>
          </w:p>
        </w:tc>
        <w:tc>
          <w:tcPr>
            <w:tcW w:w="5760" w:type="dxa"/>
          </w:tcPr>
          <w:p w:rsidR="00516AEA" w:rsidRPr="00196FAF" w:rsidRDefault="00516AEA" w:rsidP="00123CCB">
            <w:pPr>
              <w:widowControl w:val="0"/>
              <w:tabs>
                <w:tab w:val="left" w:pos="4464"/>
              </w:tabs>
              <w:autoSpaceDE w:val="0"/>
              <w:autoSpaceDN w:val="0"/>
              <w:adjustRightInd w:val="0"/>
              <w:ind w:right="-21" w:firstLine="0"/>
              <w:rPr>
                <w:color w:val="auto"/>
                <w:spacing w:val="-4"/>
                <w:sz w:val="24"/>
                <w:szCs w:val="24"/>
              </w:rPr>
            </w:pPr>
            <w:r w:rsidRPr="00196FAF">
              <w:rPr>
                <w:color w:val="auto"/>
                <w:spacing w:val="-1"/>
                <w:sz w:val="24"/>
                <w:szCs w:val="24"/>
              </w:rPr>
              <w:t xml:space="preserve">Комплексный  сбор  сведений  о ребёнке  на  основании  </w:t>
            </w:r>
            <w:r w:rsidRPr="00196FAF">
              <w:rPr>
                <w:color w:val="auto"/>
                <w:spacing w:val="-2"/>
                <w:sz w:val="24"/>
                <w:szCs w:val="24"/>
              </w:rPr>
              <w:t>диагностической  информации  от  специалистов  разного  про</w:t>
            </w:r>
            <w:r w:rsidRPr="00196FAF">
              <w:rPr>
                <w:color w:val="auto"/>
                <w:spacing w:val="-4"/>
                <w:sz w:val="24"/>
                <w:szCs w:val="24"/>
              </w:rPr>
              <w:t>филя.</w:t>
            </w:r>
          </w:p>
        </w:tc>
        <w:tc>
          <w:tcPr>
            <w:tcW w:w="1440" w:type="dxa"/>
          </w:tcPr>
          <w:p w:rsidR="00516AEA" w:rsidRPr="00196FAF" w:rsidRDefault="00516AEA" w:rsidP="00123CCB">
            <w:pPr>
              <w:ind w:firstLine="0"/>
              <w:rPr>
                <w:bCs/>
                <w:color w:val="auto"/>
                <w:sz w:val="24"/>
                <w:szCs w:val="24"/>
              </w:rPr>
            </w:pPr>
            <w:r w:rsidRPr="00196FAF">
              <w:rPr>
                <w:bCs/>
                <w:color w:val="auto"/>
                <w:sz w:val="24"/>
                <w:szCs w:val="24"/>
              </w:rPr>
              <w:t xml:space="preserve">Сентябрь </w:t>
            </w:r>
          </w:p>
        </w:tc>
        <w:tc>
          <w:tcPr>
            <w:tcW w:w="2160" w:type="dxa"/>
          </w:tcPr>
          <w:p w:rsidR="00516AEA" w:rsidRPr="00196FAF" w:rsidRDefault="00516AEA" w:rsidP="00123CCB">
            <w:pPr>
              <w:ind w:firstLine="0"/>
              <w:rPr>
                <w:b/>
                <w:bCs/>
                <w:color w:val="auto"/>
                <w:sz w:val="24"/>
                <w:szCs w:val="24"/>
              </w:rPr>
            </w:pPr>
            <w:r w:rsidRPr="00196FAF">
              <w:rPr>
                <w:color w:val="auto"/>
                <w:sz w:val="24"/>
                <w:szCs w:val="24"/>
              </w:rPr>
              <w:t>Педагог-психолог, кл.рук.,мед. работник школы</w:t>
            </w:r>
          </w:p>
        </w:tc>
      </w:tr>
      <w:tr w:rsidR="00516AEA" w:rsidRPr="00196FAF" w:rsidTr="005F1D86">
        <w:tc>
          <w:tcPr>
            <w:tcW w:w="468" w:type="dxa"/>
          </w:tcPr>
          <w:p w:rsidR="00516AEA" w:rsidRPr="009B6670" w:rsidRDefault="00516AEA" w:rsidP="00A714FA">
            <w:pPr>
              <w:rPr>
                <w:bCs/>
                <w:color w:val="auto"/>
                <w:sz w:val="24"/>
                <w:szCs w:val="24"/>
              </w:rPr>
            </w:pPr>
            <w:r w:rsidRPr="009B6670">
              <w:rPr>
                <w:bCs/>
                <w:color w:val="auto"/>
                <w:sz w:val="24"/>
                <w:szCs w:val="24"/>
              </w:rPr>
              <w:t>4.</w:t>
            </w:r>
          </w:p>
        </w:tc>
        <w:tc>
          <w:tcPr>
            <w:tcW w:w="5760" w:type="dxa"/>
          </w:tcPr>
          <w:p w:rsidR="00516AEA" w:rsidRPr="00196FAF" w:rsidRDefault="00516AEA" w:rsidP="00123CCB">
            <w:pPr>
              <w:widowControl w:val="0"/>
              <w:tabs>
                <w:tab w:val="left" w:pos="4464"/>
              </w:tabs>
              <w:autoSpaceDE w:val="0"/>
              <w:autoSpaceDN w:val="0"/>
              <w:adjustRightInd w:val="0"/>
              <w:ind w:right="-21" w:firstLine="0"/>
              <w:rPr>
                <w:color w:val="auto"/>
                <w:spacing w:val="-4"/>
                <w:sz w:val="24"/>
                <w:szCs w:val="24"/>
              </w:rPr>
            </w:pPr>
            <w:r w:rsidRPr="00196FAF">
              <w:rPr>
                <w:color w:val="auto"/>
                <w:spacing w:val="-1"/>
                <w:sz w:val="24"/>
                <w:szCs w:val="24"/>
              </w:rPr>
              <w:t xml:space="preserve">Определение  уровня  актуального  и  зоны  ближайшего </w:t>
            </w:r>
            <w:r w:rsidRPr="00196FAF">
              <w:rPr>
                <w:color w:val="auto"/>
                <w:sz w:val="24"/>
                <w:szCs w:val="24"/>
              </w:rPr>
              <w:t xml:space="preserve">развития обучающегося  с  ограниченными  возможностями </w:t>
            </w:r>
            <w:r w:rsidRPr="00196FAF">
              <w:rPr>
                <w:color w:val="auto"/>
                <w:spacing w:val="-1"/>
                <w:sz w:val="24"/>
                <w:szCs w:val="24"/>
              </w:rPr>
              <w:t>здоровья, выявление его резервных возможностей.</w:t>
            </w:r>
          </w:p>
        </w:tc>
        <w:tc>
          <w:tcPr>
            <w:tcW w:w="1440" w:type="dxa"/>
          </w:tcPr>
          <w:p w:rsidR="00516AEA" w:rsidRPr="00196FAF" w:rsidRDefault="00516AEA" w:rsidP="00123CCB">
            <w:pPr>
              <w:ind w:firstLine="0"/>
              <w:rPr>
                <w:bCs/>
                <w:color w:val="auto"/>
                <w:sz w:val="24"/>
                <w:szCs w:val="24"/>
              </w:rPr>
            </w:pPr>
            <w:r w:rsidRPr="00196FAF">
              <w:rPr>
                <w:bCs/>
                <w:color w:val="auto"/>
                <w:sz w:val="24"/>
                <w:szCs w:val="24"/>
              </w:rPr>
              <w:t xml:space="preserve">Сентябрь </w:t>
            </w:r>
          </w:p>
        </w:tc>
        <w:tc>
          <w:tcPr>
            <w:tcW w:w="2160" w:type="dxa"/>
          </w:tcPr>
          <w:p w:rsidR="00516AEA" w:rsidRPr="00196FAF" w:rsidRDefault="00516AEA" w:rsidP="00123CCB">
            <w:pPr>
              <w:ind w:firstLine="0"/>
              <w:rPr>
                <w:b/>
                <w:bCs/>
                <w:color w:val="auto"/>
                <w:sz w:val="24"/>
                <w:szCs w:val="24"/>
              </w:rPr>
            </w:pPr>
            <w:r w:rsidRPr="00196FAF">
              <w:rPr>
                <w:color w:val="auto"/>
                <w:sz w:val="24"/>
                <w:szCs w:val="24"/>
              </w:rPr>
              <w:t>Педагог-психолог, кл.рук., мед. работник школы</w:t>
            </w:r>
          </w:p>
        </w:tc>
      </w:tr>
      <w:tr w:rsidR="00516AEA" w:rsidRPr="00196FAF" w:rsidTr="005F1D86">
        <w:tc>
          <w:tcPr>
            <w:tcW w:w="468" w:type="dxa"/>
          </w:tcPr>
          <w:p w:rsidR="00516AEA" w:rsidRPr="009B6670" w:rsidRDefault="00516AEA" w:rsidP="00A714FA">
            <w:pPr>
              <w:rPr>
                <w:bCs/>
                <w:color w:val="auto"/>
                <w:sz w:val="24"/>
                <w:szCs w:val="24"/>
              </w:rPr>
            </w:pPr>
            <w:r w:rsidRPr="009B6670">
              <w:rPr>
                <w:bCs/>
                <w:color w:val="auto"/>
                <w:sz w:val="24"/>
                <w:szCs w:val="24"/>
              </w:rPr>
              <w:t>5.</w:t>
            </w:r>
          </w:p>
        </w:tc>
        <w:tc>
          <w:tcPr>
            <w:tcW w:w="5760" w:type="dxa"/>
          </w:tcPr>
          <w:p w:rsidR="00516AEA" w:rsidRPr="00196FAF" w:rsidRDefault="00516AEA" w:rsidP="00123CCB">
            <w:pPr>
              <w:widowControl w:val="0"/>
              <w:tabs>
                <w:tab w:val="left" w:pos="4464"/>
              </w:tabs>
              <w:autoSpaceDE w:val="0"/>
              <w:autoSpaceDN w:val="0"/>
              <w:adjustRightInd w:val="0"/>
              <w:ind w:right="-21" w:firstLine="0"/>
              <w:rPr>
                <w:color w:val="auto"/>
                <w:spacing w:val="-4"/>
                <w:sz w:val="24"/>
                <w:szCs w:val="24"/>
              </w:rPr>
            </w:pPr>
            <w:r w:rsidRPr="00196FAF">
              <w:rPr>
                <w:color w:val="auto"/>
                <w:spacing w:val="-1"/>
                <w:sz w:val="24"/>
                <w:szCs w:val="24"/>
              </w:rPr>
              <w:t xml:space="preserve">Изучение развития эмоционально волевой сферы и личностных особенностей обучающихся. </w:t>
            </w:r>
          </w:p>
        </w:tc>
        <w:tc>
          <w:tcPr>
            <w:tcW w:w="1440" w:type="dxa"/>
          </w:tcPr>
          <w:p w:rsidR="00516AEA" w:rsidRPr="00196FAF" w:rsidRDefault="00516AEA" w:rsidP="00123CCB">
            <w:pPr>
              <w:ind w:firstLine="0"/>
              <w:rPr>
                <w:bCs/>
                <w:color w:val="auto"/>
                <w:sz w:val="24"/>
                <w:szCs w:val="24"/>
              </w:rPr>
            </w:pPr>
            <w:r w:rsidRPr="00196FAF">
              <w:rPr>
                <w:bCs/>
                <w:color w:val="auto"/>
                <w:sz w:val="24"/>
                <w:szCs w:val="24"/>
              </w:rPr>
              <w:t xml:space="preserve">Октябрь </w:t>
            </w:r>
          </w:p>
        </w:tc>
        <w:tc>
          <w:tcPr>
            <w:tcW w:w="2160" w:type="dxa"/>
          </w:tcPr>
          <w:p w:rsidR="00516AEA" w:rsidRPr="00196FAF" w:rsidRDefault="00516AEA" w:rsidP="00123CCB">
            <w:pPr>
              <w:ind w:firstLine="0"/>
              <w:rPr>
                <w:b/>
                <w:bCs/>
                <w:color w:val="auto"/>
                <w:sz w:val="24"/>
                <w:szCs w:val="24"/>
              </w:rPr>
            </w:pPr>
            <w:r w:rsidRPr="00196FAF">
              <w:rPr>
                <w:color w:val="auto"/>
                <w:sz w:val="24"/>
                <w:szCs w:val="24"/>
              </w:rPr>
              <w:t>Педагог-психолог, кл.рук.</w:t>
            </w:r>
          </w:p>
        </w:tc>
      </w:tr>
      <w:tr w:rsidR="00516AEA" w:rsidRPr="00196FAF" w:rsidTr="005F1D86">
        <w:tc>
          <w:tcPr>
            <w:tcW w:w="468" w:type="dxa"/>
          </w:tcPr>
          <w:p w:rsidR="00516AEA" w:rsidRPr="009B6670" w:rsidRDefault="00516AEA" w:rsidP="00A714FA">
            <w:pPr>
              <w:rPr>
                <w:bCs/>
                <w:color w:val="auto"/>
                <w:sz w:val="24"/>
                <w:szCs w:val="24"/>
              </w:rPr>
            </w:pPr>
            <w:r w:rsidRPr="009B6670">
              <w:rPr>
                <w:bCs/>
                <w:color w:val="auto"/>
                <w:sz w:val="24"/>
                <w:szCs w:val="24"/>
              </w:rPr>
              <w:t>6.</w:t>
            </w:r>
          </w:p>
        </w:tc>
        <w:tc>
          <w:tcPr>
            <w:tcW w:w="5760" w:type="dxa"/>
          </w:tcPr>
          <w:p w:rsidR="00516AEA" w:rsidRPr="00196FAF" w:rsidRDefault="00516AEA" w:rsidP="00123CCB">
            <w:pPr>
              <w:widowControl w:val="0"/>
              <w:autoSpaceDE w:val="0"/>
              <w:autoSpaceDN w:val="0"/>
              <w:adjustRightInd w:val="0"/>
              <w:ind w:right="-21" w:firstLine="0"/>
              <w:rPr>
                <w:color w:val="auto"/>
                <w:spacing w:val="-4"/>
                <w:sz w:val="24"/>
                <w:szCs w:val="24"/>
              </w:rPr>
            </w:pPr>
            <w:r w:rsidRPr="00196FAF">
              <w:rPr>
                <w:color w:val="auto"/>
                <w:w w:val="102"/>
                <w:sz w:val="24"/>
                <w:szCs w:val="24"/>
              </w:rPr>
              <w:t>Изучение социальной ситуации развития и условий се</w:t>
            </w:r>
            <w:r w:rsidRPr="00196FAF">
              <w:rPr>
                <w:color w:val="auto"/>
                <w:w w:val="101"/>
                <w:sz w:val="24"/>
                <w:szCs w:val="24"/>
              </w:rPr>
              <w:t>мейного воспитания ребёнка</w:t>
            </w:r>
          </w:p>
        </w:tc>
        <w:tc>
          <w:tcPr>
            <w:tcW w:w="1440" w:type="dxa"/>
          </w:tcPr>
          <w:p w:rsidR="00516AEA" w:rsidRPr="00196FAF" w:rsidRDefault="00516AEA" w:rsidP="00123CCB">
            <w:pPr>
              <w:ind w:firstLine="0"/>
              <w:rPr>
                <w:bCs/>
                <w:color w:val="auto"/>
                <w:sz w:val="24"/>
                <w:szCs w:val="24"/>
              </w:rPr>
            </w:pPr>
            <w:r w:rsidRPr="00196FAF">
              <w:rPr>
                <w:bCs/>
                <w:color w:val="auto"/>
                <w:sz w:val="24"/>
                <w:szCs w:val="24"/>
              </w:rPr>
              <w:t xml:space="preserve">Октябрь </w:t>
            </w:r>
          </w:p>
        </w:tc>
        <w:tc>
          <w:tcPr>
            <w:tcW w:w="2160" w:type="dxa"/>
          </w:tcPr>
          <w:p w:rsidR="00516AEA" w:rsidRPr="00196FAF" w:rsidRDefault="00516AEA" w:rsidP="00123CCB">
            <w:pPr>
              <w:ind w:firstLine="0"/>
              <w:rPr>
                <w:b/>
                <w:bCs/>
                <w:color w:val="auto"/>
                <w:sz w:val="24"/>
                <w:szCs w:val="24"/>
              </w:rPr>
            </w:pPr>
            <w:r w:rsidRPr="00196FAF">
              <w:rPr>
                <w:color w:val="auto"/>
                <w:sz w:val="24"/>
                <w:szCs w:val="24"/>
              </w:rPr>
              <w:t>Педагог-психолог, кл.рук.</w:t>
            </w:r>
          </w:p>
        </w:tc>
      </w:tr>
      <w:tr w:rsidR="00516AEA" w:rsidRPr="00196FAF" w:rsidTr="005F1D86">
        <w:tc>
          <w:tcPr>
            <w:tcW w:w="468" w:type="dxa"/>
          </w:tcPr>
          <w:p w:rsidR="00516AEA" w:rsidRPr="009B6670" w:rsidRDefault="00516AEA" w:rsidP="00A714FA">
            <w:pPr>
              <w:rPr>
                <w:bCs/>
                <w:color w:val="auto"/>
                <w:sz w:val="24"/>
                <w:szCs w:val="24"/>
              </w:rPr>
            </w:pPr>
            <w:r w:rsidRPr="009B6670">
              <w:rPr>
                <w:bCs/>
                <w:color w:val="auto"/>
                <w:sz w:val="24"/>
                <w:szCs w:val="24"/>
              </w:rPr>
              <w:t>7.</w:t>
            </w:r>
          </w:p>
        </w:tc>
        <w:tc>
          <w:tcPr>
            <w:tcW w:w="5760" w:type="dxa"/>
          </w:tcPr>
          <w:p w:rsidR="00516AEA" w:rsidRPr="00196FAF" w:rsidRDefault="00516AEA" w:rsidP="00123CCB">
            <w:pPr>
              <w:widowControl w:val="0"/>
              <w:autoSpaceDE w:val="0"/>
              <w:autoSpaceDN w:val="0"/>
              <w:adjustRightInd w:val="0"/>
              <w:ind w:right="-21" w:firstLine="0"/>
              <w:rPr>
                <w:color w:val="auto"/>
                <w:spacing w:val="-4"/>
                <w:sz w:val="24"/>
                <w:szCs w:val="24"/>
              </w:rPr>
            </w:pPr>
            <w:r w:rsidRPr="00196FAF">
              <w:rPr>
                <w:color w:val="auto"/>
                <w:w w:val="101"/>
                <w:sz w:val="24"/>
                <w:szCs w:val="24"/>
              </w:rPr>
              <w:t>Изучение адаптивных возможностей и уровня социализации ребёнка с ограниченными возможностями здоровья.</w:t>
            </w:r>
          </w:p>
        </w:tc>
        <w:tc>
          <w:tcPr>
            <w:tcW w:w="1440" w:type="dxa"/>
          </w:tcPr>
          <w:p w:rsidR="00516AEA" w:rsidRPr="00196FAF" w:rsidRDefault="00516AEA" w:rsidP="00123CCB">
            <w:pPr>
              <w:ind w:firstLine="0"/>
              <w:rPr>
                <w:bCs/>
                <w:color w:val="auto"/>
                <w:sz w:val="24"/>
                <w:szCs w:val="24"/>
              </w:rPr>
            </w:pPr>
            <w:r w:rsidRPr="00196FAF">
              <w:rPr>
                <w:bCs/>
                <w:color w:val="auto"/>
                <w:sz w:val="24"/>
                <w:szCs w:val="24"/>
              </w:rPr>
              <w:t xml:space="preserve">Октябрь </w:t>
            </w:r>
          </w:p>
        </w:tc>
        <w:tc>
          <w:tcPr>
            <w:tcW w:w="2160" w:type="dxa"/>
          </w:tcPr>
          <w:p w:rsidR="00516AEA" w:rsidRPr="00196FAF" w:rsidRDefault="00516AEA" w:rsidP="00123CCB">
            <w:pPr>
              <w:ind w:firstLine="0"/>
              <w:rPr>
                <w:b/>
                <w:bCs/>
                <w:color w:val="auto"/>
                <w:sz w:val="24"/>
                <w:szCs w:val="24"/>
              </w:rPr>
            </w:pPr>
            <w:r w:rsidRPr="00196FAF">
              <w:rPr>
                <w:color w:val="auto"/>
                <w:sz w:val="24"/>
                <w:szCs w:val="24"/>
              </w:rPr>
              <w:t>Педагог-психолог, кл.рук.</w:t>
            </w:r>
          </w:p>
        </w:tc>
      </w:tr>
      <w:tr w:rsidR="00516AEA" w:rsidRPr="00196FAF" w:rsidTr="005F1D86">
        <w:tc>
          <w:tcPr>
            <w:tcW w:w="468" w:type="dxa"/>
          </w:tcPr>
          <w:p w:rsidR="00516AEA" w:rsidRPr="009B6670" w:rsidRDefault="00516AEA" w:rsidP="00A714FA">
            <w:pPr>
              <w:rPr>
                <w:bCs/>
                <w:color w:val="auto"/>
                <w:sz w:val="24"/>
                <w:szCs w:val="24"/>
              </w:rPr>
            </w:pPr>
            <w:r w:rsidRPr="009B6670">
              <w:rPr>
                <w:bCs/>
                <w:color w:val="auto"/>
                <w:sz w:val="24"/>
                <w:szCs w:val="24"/>
              </w:rPr>
              <w:t>8.</w:t>
            </w:r>
          </w:p>
        </w:tc>
        <w:tc>
          <w:tcPr>
            <w:tcW w:w="5760" w:type="dxa"/>
          </w:tcPr>
          <w:p w:rsidR="00516AEA" w:rsidRPr="00196FAF" w:rsidRDefault="00516AEA" w:rsidP="00123CCB">
            <w:pPr>
              <w:widowControl w:val="0"/>
              <w:autoSpaceDE w:val="0"/>
              <w:autoSpaceDN w:val="0"/>
              <w:adjustRightInd w:val="0"/>
              <w:ind w:right="-21" w:firstLine="0"/>
              <w:rPr>
                <w:color w:val="auto"/>
                <w:spacing w:val="-4"/>
                <w:sz w:val="24"/>
                <w:szCs w:val="24"/>
              </w:rPr>
            </w:pPr>
            <w:r w:rsidRPr="00196FAF">
              <w:rPr>
                <w:color w:val="auto"/>
                <w:spacing w:val="-2"/>
                <w:sz w:val="24"/>
                <w:szCs w:val="24"/>
              </w:rPr>
              <w:t>Системный  разносторонний  контроль  специалистов  за уровнем и динамикой развития ребёнка.</w:t>
            </w:r>
          </w:p>
        </w:tc>
        <w:tc>
          <w:tcPr>
            <w:tcW w:w="1440" w:type="dxa"/>
          </w:tcPr>
          <w:p w:rsidR="00516AEA" w:rsidRPr="00196FAF" w:rsidRDefault="00516AEA" w:rsidP="00123CCB">
            <w:pPr>
              <w:ind w:firstLine="0"/>
              <w:rPr>
                <w:bCs/>
                <w:color w:val="auto"/>
                <w:sz w:val="24"/>
                <w:szCs w:val="24"/>
              </w:rPr>
            </w:pPr>
            <w:r w:rsidRPr="00196FAF">
              <w:rPr>
                <w:bCs/>
                <w:color w:val="auto"/>
                <w:sz w:val="24"/>
                <w:szCs w:val="24"/>
              </w:rPr>
              <w:t xml:space="preserve">Постоянно </w:t>
            </w:r>
          </w:p>
        </w:tc>
        <w:tc>
          <w:tcPr>
            <w:tcW w:w="2160" w:type="dxa"/>
          </w:tcPr>
          <w:p w:rsidR="00516AEA" w:rsidRPr="00196FAF" w:rsidRDefault="00516AEA" w:rsidP="00123CCB">
            <w:pPr>
              <w:ind w:firstLine="0"/>
              <w:rPr>
                <w:color w:val="auto"/>
                <w:sz w:val="24"/>
                <w:szCs w:val="24"/>
              </w:rPr>
            </w:pPr>
            <w:r w:rsidRPr="00196FAF">
              <w:rPr>
                <w:color w:val="auto"/>
                <w:sz w:val="24"/>
                <w:szCs w:val="24"/>
              </w:rPr>
              <w:t>Зам.директора по  УВР, педагог-психолог, кл.рук., мед. работник школы</w:t>
            </w:r>
          </w:p>
        </w:tc>
      </w:tr>
      <w:tr w:rsidR="00516AEA" w:rsidRPr="00196FAF" w:rsidTr="005F1D86">
        <w:tc>
          <w:tcPr>
            <w:tcW w:w="468" w:type="dxa"/>
          </w:tcPr>
          <w:p w:rsidR="00516AEA" w:rsidRPr="009B6670" w:rsidRDefault="00516AEA" w:rsidP="00A714FA">
            <w:pPr>
              <w:rPr>
                <w:bCs/>
                <w:color w:val="auto"/>
                <w:sz w:val="24"/>
                <w:szCs w:val="24"/>
              </w:rPr>
            </w:pPr>
            <w:r w:rsidRPr="009B6670">
              <w:rPr>
                <w:bCs/>
                <w:color w:val="auto"/>
                <w:sz w:val="24"/>
                <w:szCs w:val="24"/>
              </w:rPr>
              <w:t>9.</w:t>
            </w:r>
          </w:p>
        </w:tc>
        <w:tc>
          <w:tcPr>
            <w:tcW w:w="5760" w:type="dxa"/>
          </w:tcPr>
          <w:p w:rsidR="00516AEA" w:rsidRPr="00196FAF" w:rsidRDefault="00516AEA" w:rsidP="00123CCB">
            <w:pPr>
              <w:widowControl w:val="0"/>
              <w:autoSpaceDE w:val="0"/>
              <w:autoSpaceDN w:val="0"/>
              <w:adjustRightInd w:val="0"/>
              <w:ind w:right="-21" w:firstLine="0"/>
              <w:rPr>
                <w:color w:val="auto"/>
                <w:spacing w:val="-2"/>
                <w:sz w:val="24"/>
                <w:szCs w:val="24"/>
              </w:rPr>
            </w:pPr>
            <w:r w:rsidRPr="00196FAF">
              <w:rPr>
                <w:color w:val="auto"/>
                <w:spacing w:val="-1"/>
                <w:sz w:val="24"/>
                <w:szCs w:val="24"/>
              </w:rPr>
              <w:t>Анализ успешности коррекционно-развивающей работы.</w:t>
            </w:r>
          </w:p>
        </w:tc>
        <w:tc>
          <w:tcPr>
            <w:tcW w:w="1440" w:type="dxa"/>
          </w:tcPr>
          <w:p w:rsidR="00516AEA" w:rsidRPr="00196FAF" w:rsidRDefault="00516AEA" w:rsidP="00123CCB">
            <w:pPr>
              <w:ind w:firstLine="0"/>
              <w:rPr>
                <w:bCs/>
                <w:color w:val="auto"/>
                <w:sz w:val="24"/>
                <w:szCs w:val="24"/>
              </w:rPr>
            </w:pPr>
            <w:r w:rsidRPr="00196FAF">
              <w:rPr>
                <w:bCs/>
                <w:color w:val="auto"/>
                <w:sz w:val="24"/>
                <w:szCs w:val="24"/>
              </w:rPr>
              <w:t xml:space="preserve">Май </w:t>
            </w:r>
          </w:p>
        </w:tc>
        <w:tc>
          <w:tcPr>
            <w:tcW w:w="2160" w:type="dxa"/>
          </w:tcPr>
          <w:p w:rsidR="00516AEA" w:rsidRPr="00196FAF" w:rsidRDefault="00516AEA" w:rsidP="00123CCB">
            <w:pPr>
              <w:ind w:firstLine="0"/>
              <w:rPr>
                <w:color w:val="auto"/>
                <w:sz w:val="24"/>
                <w:szCs w:val="24"/>
              </w:rPr>
            </w:pPr>
            <w:r w:rsidRPr="00196FAF">
              <w:rPr>
                <w:color w:val="auto"/>
                <w:sz w:val="24"/>
                <w:szCs w:val="24"/>
              </w:rPr>
              <w:t>Зам.директора по  УВР, педагог-психолог, кл.рук.</w:t>
            </w:r>
          </w:p>
        </w:tc>
      </w:tr>
      <w:tr w:rsidR="00516AEA" w:rsidRPr="00196FAF" w:rsidTr="005F1D86">
        <w:tc>
          <w:tcPr>
            <w:tcW w:w="468" w:type="dxa"/>
          </w:tcPr>
          <w:p w:rsidR="00516AEA" w:rsidRPr="009B6670" w:rsidRDefault="00516AEA" w:rsidP="00A714FA">
            <w:pPr>
              <w:rPr>
                <w:bCs/>
                <w:color w:val="auto"/>
                <w:sz w:val="24"/>
                <w:szCs w:val="24"/>
              </w:rPr>
            </w:pPr>
          </w:p>
        </w:tc>
        <w:tc>
          <w:tcPr>
            <w:tcW w:w="5760" w:type="dxa"/>
          </w:tcPr>
          <w:p w:rsidR="00516AEA" w:rsidRPr="00196FAF" w:rsidRDefault="00516AEA" w:rsidP="00123CCB">
            <w:pPr>
              <w:widowControl w:val="0"/>
              <w:autoSpaceDE w:val="0"/>
              <w:autoSpaceDN w:val="0"/>
              <w:adjustRightInd w:val="0"/>
              <w:ind w:right="-21" w:firstLine="0"/>
              <w:rPr>
                <w:color w:val="auto"/>
                <w:spacing w:val="-2"/>
                <w:sz w:val="24"/>
                <w:szCs w:val="24"/>
              </w:rPr>
            </w:pPr>
            <w:r w:rsidRPr="00196FAF">
              <w:rPr>
                <w:b/>
                <w:color w:val="auto"/>
                <w:sz w:val="24"/>
                <w:szCs w:val="24"/>
                <w:lang w:val="en-US"/>
              </w:rPr>
              <w:t>II</w:t>
            </w:r>
            <w:r w:rsidRPr="00196FAF">
              <w:rPr>
                <w:b/>
                <w:color w:val="auto"/>
                <w:sz w:val="24"/>
                <w:szCs w:val="24"/>
              </w:rPr>
              <w:t>. Коррекционно-развивающие</w:t>
            </w:r>
          </w:p>
        </w:tc>
        <w:tc>
          <w:tcPr>
            <w:tcW w:w="1440" w:type="dxa"/>
          </w:tcPr>
          <w:p w:rsidR="00516AEA" w:rsidRPr="00196FAF" w:rsidRDefault="00516AEA" w:rsidP="00123CCB">
            <w:pPr>
              <w:ind w:firstLine="0"/>
              <w:rPr>
                <w:bCs/>
                <w:color w:val="auto"/>
                <w:sz w:val="24"/>
                <w:szCs w:val="24"/>
              </w:rPr>
            </w:pPr>
          </w:p>
        </w:tc>
        <w:tc>
          <w:tcPr>
            <w:tcW w:w="2160" w:type="dxa"/>
          </w:tcPr>
          <w:p w:rsidR="00516AEA" w:rsidRPr="00196FAF" w:rsidRDefault="00516AEA" w:rsidP="00123CCB">
            <w:pPr>
              <w:ind w:firstLine="0"/>
              <w:rPr>
                <w:b/>
                <w:bCs/>
                <w:color w:val="auto"/>
                <w:sz w:val="24"/>
                <w:szCs w:val="24"/>
              </w:rPr>
            </w:pPr>
          </w:p>
        </w:tc>
      </w:tr>
      <w:tr w:rsidR="00516AEA" w:rsidRPr="00196FAF" w:rsidTr="005F1D86">
        <w:tc>
          <w:tcPr>
            <w:tcW w:w="468" w:type="dxa"/>
          </w:tcPr>
          <w:p w:rsidR="00516AEA" w:rsidRPr="009B6670" w:rsidRDefault="00516AEA" w:rsidP="00A714FA">
            <w:pPr>
              <w:rPr>
                <w:bCs/>
                <w:color w:val="auto"/>
                <w:sz w:val="24"/>
                <w:szCs w:val="24"/>
              </w:rPr>
            </w:pPr>
            <w:r w:rsidRPr="009B6670">
              <w:rPr>
                <w:bCs/>
                <w:color w:val="auto"/>
                <w:sz w:val="24"/>
                <w:szCs w:val="24"/>
              </w:rPr>
              <w:t>1.</w:t>
            </w:r>
          </w:p>
        </w:tc>
        <w:tc>
          <w:tcPr>
            <w:tcW w:w="5760" w:type="dxa"/>
          </w:tcPr>
          <w:p w:rsidR="00516AEA" w:rsidRPr="00196FAF" w:rsidRDefault="00516AEA" w:rsidP="00123CCB">
            <w:pPr>
              <w:widowControl w:val="0"/>
              <w:tabs>
                <w:tab w:val="left" w:pos="1555"/>
                <w:tab w:val="left" w:pos="5460"/>
                <w:tab w:val="left" w:pos="5521"/>
              </w:tabs>
              <w:autoSpaceDE w:val="0"/>
              <w:autoSpaceDN w:val="0"/>
              <w:adjustRightInd w:val="0"/>
              <w:ind w:right="-119" w:firstLine="0"/>
              <w:rPr>
                <w:color w:val="auto"/>
                <w:spacing w:val="-1"/>
                <w:sz w:val="24"/>
                <w:szCs w:val="24"/>
              </w:rPr>
            </w:pPr>
            <w:r w:rsidRPr="00196FAF">
              <w:rPr>
                <w:color w:val="auto"/>
                <w:sz w:val="24"/>
                <w:szCs w:val="24"/>
              </w:rPr>
              <w:t>Выбор оптимальных для развития ребёнка с ограничен</w:t>
            </w:r>
            <w:r w:rsidRPr="00196FAF">
              <w:rPr>
                <w:color w:val="auto"/>
                <w:w w:val="101"/>
                <w:sz w:val="24"/>
                <w:szCs w:val="24"/>
              </w:rPr>
              <w:t>ными возможностями здоровья коррекционных программ, ме</w:t>
            </w:r>
            <w:r w:rsidRPr="00196FAF">
              <w:rPr>
                <w:color w:val="auto"/>
                <w:sz w:val="24"/>
                <w:szCs w:val="24"/>
              </w:rPr>
              <w:t>тодик, методов и приёмов обучения в соответствии с его осо</w:t>
            </w:r>
            <w:r w:rsidRPr="00196FAF">
              <w:rPr>
                <w:color w:val="auto"/>
                <w:spacing w:val="-1"/>
                <w:sz w:val="24"/>
                <w:szCs w:val="24"/>
              </w:rPr>
              <w:t>быми образовательными потребностями.</w:t>
            </w:r>
          </w:p>
        </w:tc>
        <w:tc>
          <w:tcPr>
            <w:tcW w:w="1440" w:type="dxa"/>
          </w:tcPr>
          <w:p w:rsidR="00516AEA" w:rsidRPr="00196FAF" w:rsidRDefault="00516AEA" w:rsidP="00123CCB">
            <w:pPr>
              <w:ind w:firstLine="0"/>
              <w:rPr>
                <w:bCs/>
                <w:color w:val="auto"/>
                <w:sz w:val="24"/>
                <w:szCs w:val="24"/>
              </w:rPr>
            </w:pPr>
            <w:r w:rsidRPr="00196FAF">
              <w:rPr>
                <w:bCs/>
                <w:color w:val="auto"/>
                <w:sz w:val="24"/>
                <w:szCs w:val="24"/>
              </w:rPr>
              <w:t>Сентябрь</w:t>
            </w:r>
          </w:p>
        </w:tc>
        <w:tc>
          <w:tcPr>
            <w:tcW w:w="2160" w:type="dxa"/>
          </w:tcPr>
          <w:p w:rsidR="00516AEA" w:rsidRPr="00196FAF" w:rsidRDefault="00516AEA" w:rsidP="00123CCB">
            <w:pPr>
              <w:ind w:firstLine="0"/>
              <w:rPr>
                <w:color w:val="auto"/>
                <w:sz w:val="24"/>
                <w:szCs w:val="24"/>
              </w:rPr>
            </w:pPr>
            <w:r w:rsidRPr="00196FAF">
              <w:rPr>
                <w:color w:val="auto"/>
                <w:sz w:val="24"/>
                <w:szCs w:val="24"/>
              </w:rPr>
              <w:t>Зам.директора по УВР, педагог-психолог, кл.рук.</w:t>
            </w:r>
          </w:p>
        </w:tc>
      </w:tr>
      <w:tr w:rsidR="00516AEA" w:rsidRPr="00196FAF" w:rsidTr="005F1D86">
        <w:tc>
          <w:tcPr>
            <w:tcW w:w="468" w:type="dxa"/>
          </w:tcPr>
          <w:p w:rsidR="00516AEA" w:rsidRPr="009B6670" w:rsidRDefault="00516AEA" w:rsidP="00A714FA">
            <w:pPr>
              <w:rPr>
                <w:bCs/>
                <w:color w:val="auto"/>
                <w:sz w:val="24"/>
                <w:szCs w:val="24"/>
              </w:rPr>
            </w:pPr>
            <w:r w:rsidRPr="009B6670">
              <w:rPr>
                <w:bCs/>
                <w:color w:val="auto"/>
                <w:sz w:val="24"/>
                <w:szCs w:val="24"/>
              </w:rPr>
              <w:t>2.</w:t>
            </w:r>
          </w:p>
        </w:tc>
        <w:tc>
          <w:tcPr>
            <w:tcW w:w="5760" w:type="dxa"/>
          </w:tcPr>
          <w:p w:rsidR="00516AEA" w:rsidRPr="00196FAF" w:rsidRDefault="00516AEA" w:rsidP="00123CCB">
            <w:pPr>
              <w:widowControl w:val="0"/>
              <w:tabs>
                <w:tab w:val="left" w:pos="1555"/>
                <w:tab w:val="left" w:pos="5460"/>
                <w:tab w:val="left" w:pos="5521"/>
              </w:tabs>
              <w:autoSpaceDE w:val="0"/>
              <w:autoSpaceDN w:val="0"/>
              <w:adjustRightInd w:val="0"/>
              <w:ind w:right="-119" w:firstLine="0"/>
              <w:rPr>
                <w:color w:val="auto"/>
                <w:spacing w:val="-1"/>
                <w:sz w:val="24"/>
                <w:szCs w:val="24"/>
              </w:rPr>
            </w:pPr>
            <w:r w:rsidRPr="00196FAF">
              <w:rPr>
                <w:color w:val="auto"/>
                <w:spacing w:val="-1"/>
                <w:sz w:val="24"/>
                <w:szCs w:val="24"/>
              </w:rPr>
              <w:t>Организация  и  проведение  индивиду</w:t>
            </w:r>
            <w:r w:rsidRPr="00196FAF">
              <w:rPr>
                <w:color w:val="auto"/>
                <w:w w:val="101"/>
                <w:sz w:val="24"/>
                <w:szCs w:val="24"/>
              </w:rPr>
              <w:t>альных и групповых коррекционно-развивающих занятий, не</w:t>
            </w:r>
            <w:r w:rsidRPr="00196FAF">
              <w:rPr>
                <w:color w:val="auto"/>
                <w:spacing w:val="-3"/>
                <w:sz w:val="24"/>
                <w:szCs w:val="24"/>
              </w:rPr>
              <w:t>обходимых  для  преодоления  нарушений  развития  и  трудностей обучения.</w:t>
            </w:r>
          </w:p>
        </w:tc>
        <w:tc>
          <w:tcPr>
            <w:tcW w:w="1440" w:type="dxa"/>
          </w:tcPr>
          <w:p w:rsidR="00516AEA" w:rsidRPr="00196FAF" w:rsidRDefault="00516AEA" w:rsidP="00123CCB">
            <w:pPr>
              <w:ind w:firstLine="0"/>
              <w:rPr>
                <w:bCs/>
                <w:color w:val="auto"/>
                <w:sz w:val="24"/>
                <w:szCs w:val="24"/>
              </w:rPr>
            </w:pPr>
            <w:r w:rsidRPr="00196FAF">
              <w:rPr>
                <w:bCs/>
                <w:color w:val="auto"/>
                <w:sz w:val="24"/>
                <w:szCs w:val="24"/>
              </w:rPr>
              <w:t>Постоянно</w:t>
            </w:r>
          </w:p>
        </w:tc>
        <w:tc>
          <w:tcPr>
            <w:tcW w:w="2160" w:type="dxa"/>
          </w:tcPr>
          <w:p w:rsidR="00516AEA" w:rsidRPr="00196FAF" w:rsidRDefault="00516AEA" w:rsidP="00123CCB">
            <w:pPr>
              <w:ind w:firstLine="0"/>
              <w:rPr>
                <w:color w:val="auto"/>
                <w:sz w:val="24"/>
                <w:szCs w:val="24"/>
              </w:rPr>
            </w:pPr>
            <w:r w:rsidRPr="00196FAF">
              <w:rPr>
                <w:color w:val="auto"/>
                <w:sz w:val="24"/>
                <w:szCs w:val="24"/>
              </w:rPr>
              <w:t>Зам.директора по  УВР, педагог-психолог, кл.рук.</w:t>
            </w:r>
          </w:p>
        </w:tc>
      </w:tr>
      <w:tr w:rsidR="00516AEA" w:rsidRPr="00196FAF" w:rsidTr="005F1D86">
        <w:tc>
          <w:tcPr>
            <w:tcW w:w="468" w:type="dxa"/>
          </w:tcPr>
          <w:p w:rsidR="00516AEA" w:rsidRPr="009B6670" w:rsidRDefault="00516AEA" w:rsidP="00A714FA">
            <w:pPr>
              <w:rPr>
                <w:bCs/>
                <w:color w:val="auto"/>
                <w:sz w:val="24"/>
                <w:szCs w:val="24"/>
              </w:rPr>
            </w:pPr>
            <w:r w:rsidRPr="009B6670">
              <w:rPr>
                <w:bCs/>
                <w:color w:val="auto"/>
                <w:sz w:val="24"/>
                <w:szCs w:val="24"/>
              </w:rPr>
              <w:t>3.</w:t>
            </w:r>
          </w:p>
        </w:tc>
        <w:tc>
          <w:tcPr>
            <w:tcW w:w="5760" w:type="dxa"/>
          </w:tcPr>
          <w:p w:rsidR="00516AEA" w:rsidRPr="00196FAF" w:rsidRDefault="00516AEA" w:rsidP="00123CCB">
            <w:pPr>
              <w:widowControl w:val="0"/>
              <w:tabs>
                <w:tab w:val="left" w:pos="1555"/>
                <w:tab w:val="left" w:pos="5460"/>
                <w:tab w:val="left" w:pos="5521"/>
              </w:tabs>
              <w:autoSpaceDE w:val="0"/>
              <w:autoSpaceDN w:val="0"/>
              <w:adjustRightInd w:val="0"/>
              <w:ind w:right="-119" w:firstLine="0"/>
              <w:rPr>
                <w:color w:val="auto"/>
                <w:spacing w:val="-1"/>
                <w:sz w:val="24"/>
                <w:szCs w:val="24"/>
              </w:rPr>
            </w:pPr>
            <w:r w:rsidRPr="00196FAF">
              <w:rPr>
                <w:color w:val="auto"/>
                <w:spacing w:val="-4"/>
                <w:sz w:val="24"/>
                <w:szCs w:val="24"/>
              </w:rPr>
              <w:t>Системное  воздействие  на  учебно-познавательную  дея</w:t>
            </w:r>
            <w:r w:rsidRPr="00196FAF">
              <w:rPr>
                <w:color w:val="auto"/>
                <w:spacing w:val="-1"/>
                <w:sz w:val="24"/>
                <w:szCs w:val="24"/>
              </w:rPr>
              <w:t xml:space="preserve">тельность  ребёнка  в  динамике образовательного  процесса, </w:t>
            </w:r>
            <w:r w:rsidRPr="00196FAF">
              <w:rPr>
                <w:color w:val="auto"/>
                <w:sz w:val="24"/>
                <w:szCs w:val="24"/>
              </w:rPr>
              <w:t>направленное   на   формирование   универсальных   учебных действий и коррекцию отклонений в развитии.</w:t>
            </w:r>
          </w:p>
        </w:tc>
        <w:tc>
          <w:tcPr>
            <w:tcW w:w="1440" w:type="dxa"/>
          </w:tcPr>
          <w:p w:rsidR="00516AEA" w:rsidRPr="00196FAF" w:rsidRDefault="00516AEA" w:rsidP="00123CCB">
            <w:pPr>
              <w:ind w:firstLine="0"/>
              <w:rPr>
                <w:bCs/>
                <w:color w:val="auto"/>
                <w:sz w:val="24"/>
                <w:szCs w:val="24"/>
              </w:rPr>
            </w:pPr>
            <w:r w:rsidRPr="00196FAF">
              <w:rPr>
                <w:bCs/>
                <w:color w:val="auto"/>
                <w:sz w:val="24"/>
                <w:szCs w:val="24"/>
              </w:rPr>
              <w:t>Постоянно</w:t>
            </w:r>
          </w:p>
        </w:tc>
        <w:tc>
          <w:tcPr>
            <w:tcW w:w="2160" w:type="dxa"/>
          </w:tcPr>
          <w:p w:rsidR="00516AEA" w:rsidRPr="00196FAF" w:rsidRDefault="00516AEA" w:rsidP="00123CCB">
            <w:pPr>
              <w:ind w:firstLine="0"/>
              <w:rPr>
                <w:color w:val="auto"/>
                <w:sz w:val="24"/>
                <w:szCs w:val="24"/>
              </w:rPr>
            </w:pPr>
            <w:r w:rsidRPr="00196FAF">
              <w:rPr>
                <w:color w:val="auto"/>
                <w:sz w:val="24"/>
                <w:szCs w:val="24"/>
              </w:rPr>
              <w:t>Зам.директора по  УВР, педагог-психолог, кл.рук.</w:t>
            </w:r>
          </w:p>
        </w:tc>
      </w:tr>
      <w:tr w:rsidR="00516AEA" w:rsidRPr="00196FAF" w:rsidTr="005F1D86">
        <w:tc>
          <w:tcPr>
            <w:tcW w:w="468" w:type="dxa"/>
          </w:tcPr>
          <w:p w:rsidR="00516AEA" w:rsidRPr="009B6670" w:rsidRDefault="00516AEA" w:rsidP="00A714FA">
            <w:pPr>
              <w:rPr>
                <w:bCs/>
                <w:color w:val="auto"/>
                <w:sz w:val="24"/>
                <w:szCs w:val="24"/>
              </w:rPr>
            </w:pPr>
            <w:r w:rsidRPr="009B6670">
              <w:rPr>
                <w:bCs/>
                <w:color w:val="auto"/>
                <w:sz w:val="24"/>
                <w:szCs w:val="24"/>
              </w:rPr>
              <w:t>4.</w:t>
            </w:r>
          </w:p>
        </w:tc>
        <w:tc>
          <w:tcPr>
            <w:tcW w:w="5760" w:type="dxa"/>
          </w:tcPr>
          <w:p w:rsidR="00516AEA" w:rsidRPr="00196FAF" w:rsidRDefault="00516AEA" w:rsidP="00123CCB">
            <w:pPr>
              <w:widowControl w:val="0"/>
              <w:tabs>
                <w:tab w:val="left" w:pos="1555"/>
                <w:tab w:val="left" w:pos="5460"/>
                <w:tab w:val="left" w:pos="5521"/>
              </w:tabs>
              <w:autoSpaceDE w:val="0"/>
              <w:autoSpaceDN w:val="0"/>
              <w:adjustRightInd w:val="0"/>
              <w:ind w:right="-119" w:firstLine="0"/>
              <w:rPr>
                <w:color w:val="auto"/>
                <w:spacing w:val="-1"/>
                <w:sz w:val="24"/>
                <w:szCs w:val="24"/>
              </w:rPr>
            </w:pPr>
            <w:r w:rsidRPr="00196FAF">
              <w:rPr>
                <w:color w:val="auto"/>
                <w:w w:val="104"/>
                <w:sz w:val="24"/>
                <w:szCs w:val="24"/>
              </w:rPr>
              <w:t>Коррекция и развитие высших психических функций.</w:t>
            </w:r>
          </w:p>
        </w:tc>
        <w:tc>
          <w:tcPr>
            <w:tcW w:w="1440" w:type="dxa"/>
          </w:tcPr>
          <w:p w:rsidR="00516AEA" w:rsidRPr="00196FAF" w:rsidRDefault="00516AEA" w:rsidP="00123CCB">
            <w:pPr>
              <w:ind w:firstLine="0"/>
              <w:rPr>
                <w:bCs/>
                <w:color w:val="auto"/>
                <w:sz w:val="24"/>
                <w:szCs w:val="24"/>
              </w:rPr>
            </w:pPr>
            <w:r w:rsidRPr="00196FAF">
              <w:rPr>
                <w:bCs/>
                <w:color w:val="auto"/>
                <w:sz w:val="24"/>
                <w:szCs w:val="24"/>
              </w:rPr>
              <w:t>Постоянно</w:t>
            </w:r>
          </w:p>
        </w:tc>
        <w:tc>
          <w:tcPr>
            <w:tcW w:w="2160" w:type="dxa"/>
          </w:tcPr>
          <w:p w:rsidR="00516AEA" w:rsidRPr="00196FAF" w:rsidRDefault="00516AEA" w:rsidP="00123CCB">
            <w:pPr>
              <w:ind w:firstLine="0"/>
              <w:rPr>
                <w:b/>
                <w:bCs/>
                <w:color w:val="auto"/>
                <w:sz w:val="24"/>
                <w:szCs w:val="24"/>
              </w:rPr>
            </w:pPr>
            <w:r w:rsidRPr="00196FAF">
              <w:rPr>
                <w:color w:val="auto"/>
                <w:sz w:val="24"/>
                <w:szCs w:val="24"/>
              </w:rPr>
              <w:t>педагог-психолог, кл.рук.</w:t>
            </w:r>
          </w:p>
        </w:tc>
      </w:tr>
      <w:tr w:rsidR="00516AEA" w:rsidRPr="00196FAF" w:rsidTr="005F1D86">
        <w:tc>
          <w:tcPr>
            <w:tcW w:w="468" w:type="dxa"/>
          </w:tcPr>
          <w:p w:rsidR="00516AEA" w:rsidRPr="009B6670" w:rsidRDefault="00516AEA" w:rsidP="00A714FA">
            <w:pPr>
              <w:rPr>
                <w:bCs/>
                <w:color w:val="auto"/>
                <w:sz w:val="24"/>
                <w:szCs w:val="24"/>
              </w:rPr>
            </w:pPr>
            <w:r w:rsidRPr="009B6670">
              <w:rPr>
                <w:bCs/>
                <w:color w:val="auto"/>
                <w:sz w:val="24"/>
                <w:szCs w:val="24"/>
              </w:rPr>
              <w:t>5.</w:t>
            </w:r>
          </w:p>
        </w:tc>
        <w:tc>
          <w:tcPr>
            <w:tcW w:w="5760" w:type="dxa"/>
          </w:tcPr>
          <w:p w:rsidR="00516AEA" w:rsidRPr="00196FAF" w:rsidRDefault="00516AEA" w:rsidP="00123CCB">
            <w:pPr>
              <w:widowControl w:val="0"/>
              <w:tabs>
                <w:tab w:val="left" w:pos="1555"/>
                <w:tab w:val="left" w:pos="5460"/>
                <w:tab w:val="left" w:pos="5521"/>
              </w:tabs>
              <w:autoSpaceDE w:val="0"/>
              <w:autoSpaceDN w:val="0"/>
              <w:adjustRightInd w:val="0"/>
              <w:ind w:right="-119" w:firstLine="0"/>
              <w:rPr>
                <w:color w:val="auto"/>
                <w:spacing w:val="-1"/>
                <w:sz w:val="24"/>
                <w:szCs w:val="24"/>
              </w:rPr>
            </w:pPr>
            <w:r w:rsidRPr="00196FAF">
              <w:rPr>
                <w:color w:val="auto"/>
                <w:spacing w:val="-1"/>
                <w:sz w:val="24"/>
                <w:szCs w:val="24"/>
              </w:rPr>
              <w:t>Развитие эмоционально волевой и личностной сфер ребёнка и психокоррекция  его поведения.</w:t>
            </w:r>
          </w:p>
        </w:tc>
        <w:tc>
          <w:tcPr>
            <w:tcW w:w="1440" w:type="dxa"/>
          </w:tcPr>
          <w:p w:rsidR="00516AEA" w:rsidRPr="00196FAF" w:rsidRDefault="00516AEA" w:rsidP="00123CCB">
            <w:pPr>
              <w:ind w:firstLine="0"/>
              <w:rPr>
                <w:bCs/>
                <w:color w:val="auto"/>
                <w:sz w:val="24"/>
                <w:szCs w:val="24"/>
              </w:rPr>
            </w:pPr>
            <w:r w:rsidRPr="00196FAF">
              <w:rPr>
                <w:bCs/>
                <w:color w:val="auto"/>
                <w:sz w:val="24"/>
                <w:szCs w:val="24"/>
              </w:rPr>
              <w:t>Постоянно</w:t>
            </w:r>
          </w:p>
        </w:tc>
        <w:tc>
          <w:tcPr>
            <w:tcW w:w="2160" w:type="dxa"/>
          </w:tcPr>
          <w:p w:rsidR="00516AEA" w:rsidRPr="00196FAF" w:rsidRDefault="00516AEA" w:rsidP="00123CCB">
            <w:pPr>
              <w:ind w:firstLine="0"/>
              <w:rPr>
                <w:b/>
                <w:bCs/>
                <w:color w:val="auto"/>
                <w:sz w:val="24"/>
                <w:szCs w:val="24"/>
              </w:rPr>
            </w:pPr>
            <w:r w:rsidRPr="00196FAF">
              <w:rPr>
                <w:color w:val="auto"/>
                <w:sz w:val="24"/>
                <w:szCs w:val="24"/>
              </w:rPr>
              <w:t>педагог-психолог, кл.рук.</w:t>
            </w:r>
          </w:p>
        </w:tc>
      </w:tr>
      <w:tr w:rsidR="00516AEA" w:rsidRPr="00196FAF" w:rsidTr="005F1D86">
        <w:tc>
          <w:tcPr>
            <w:tcW w:w="468" w:type="dxa"/>
          </w:tcPr>
          <w:p w:rsidR="00516AEA" w:rsidRPr="009B6670" w:rsidRDefault="00516AEA" w:rsidP="00A714FA">
            <w:pPr>
              <w:rPr>
                <w:bCs/>
                <w:color w:val="auto"/>
                <w:sz w:val="24"/>
                <w:szCs w:val="24"/>
              </w:rPr>
            </w:pPr>
            <w:r w:rsidRPr="009B6670">
              <w:rPr>
                <w:bCs/>
                <w:color w:val="auto"/>
                <w:sz w:val="24"/>
                <w:szCs w:val="24"/>
              </w:rPr>
              <w:t>6.</w:t>
            </w:r>
          </w:p>
        </w:tc>
        <w:tc>
          <w:tcPr>
            <w:tcW w:w="5760" w:type="dxa"/>
          </w:tcPr>
          <w:p w:rsidR="00516AEA" w:rsidRPr="00196FAF" w:rsidRDefault="00516AEA" w:rsidP="00123CCB">
            <w:pPr>
              <w:widowControl w:val="0"/>
              <w:autoSpaceDE w:val="0"/>
              <w:autoSpaceDN w:val="0"/>
              <w:adjustRightInd w:val="0"/>
              <w:ind w:right="-21" w:firstLine="0"/>
              <w:rPr>
                <w:color w:val="auto"/>
                <w:spacing w:val="-2"/>
                <w:sz w:val="24"/>
                <w:szCs w:val="24"/>
              </w:rPr>
            </w:pPr>
            <w:r w:rsidRPr="00196FAF">
              <w:rPr>
                <w:color w:val="auto"/>
                <w:spacing w:val="-1"/>
                <w:sz w:val="24"/>
                <w:szCs w:val="24"/>
              </w:rPr>
              <w:t xml:space="preserve">Оказывать социальную защиту ребёнка в случаях неблагоприятных </w:t>
            </w:r>
            <w:r w:rsidRPr="00196FAF">
              <w:rPr>
                <w:color w:val="auto"/>
                <w:sz w:val="24"/>
                <w:szCs w:val="24"/>
              </w:rPr>
              <w:t>условий жизни при психотравмирующих обстоятельствах.</w:t>
            </w:r>
          </w:p>
        </w:tc>
        <w:tc>
          <w:tcPr>
            <w:tcW w:w="1440" w:type="dxa"/>
          </w:tcPr>
          <w:p w:rsidR="00516AEA" w:rsidRPr="00196FAF" w:rsidRDefault="00516AEA" w:rsidP="00123CCB">
            <w:pPr>
              <w:ind w:firstLine="0"/>
              <w:rPr>
                <w:bCs/>
                <w:color w:val="auto"/>
                <w:sz w:val="24"/>
                <w:szCs w:val="24"/>
              </w:rPr>
            </w:pPr>
            <w:r w:rsidRPr="00196FAF">
              <w:rPr>
                <w:bCs/>
                <w:color w:val="auto"/>
                <w:sz w:val="24"/>
                <w:szCs w:val="24"/>
              </w:rPr>
              <w:t>Постоянно</w:t>
            </w:r>
          </w:p>
        </w:tc>
        <w:tc>
          <w:tcPr>
            <w:tcW w:w="2160" w:type="dxa"/>
          </w:tcPr>
          <w:p w:rsidR="00516AEA" w:rsidRPr="00196FAF" w:rsidRDefault="00516AEA" w:rsidP="00123CCB">
            <w:pPr>
              <w:ind w:firstLine="0"/>
              <w:rPr>
                <w:color w:val="auto"/>
                <w:sz w:val="24"/>
                <w:szCs w:val="24"/>
              </w:rPr>
            </w:pPr>
            <w:r w:rsidRPr="00196FAF">
              <w:rPr>
                <w:color w:val="auto"/>
                <w:sz w:val="24"/>
                <w:szCs w:val="24"/>
              </w:rPr>
              <w:t>Зам.директора по  УВР, педагог-психолог, кл.рук.</w:t>
            </w:r>
          </w:p>
        </w:tc>
      </w:tr>
      <w:tr w:rsidR="00516AEA" w:rsidRPr="00196FAF" w:rsidTr="005F1D86">
        <w:tc>
          <w:tcPr>
            <w:tcW w:w="468" w:type="dxa"/>
          </w:tcPr>
          <w:p w:rsidR="00516AEA" w:rsidRPr="009B6670" w:rsidRDefault="00516AEA" w:rsidP="00A714FA">
            <w:pPr>
              <w:rPr>
                <w:bCs/>
                <w:color w:val="auto"/>
                <w:sz w:val="24"/>
                <w:szCs w:val="24"/>
              </w:rPr>
            </w:pPr>
          </w:p>
        </w:tc>
        <w:tc>
          <w:tcPr>
            <w:tcW w:w="5760" w:type="dxa"/>
          </w:tcPr>
          <w:p w:rsidR="00516AEA" w:rsidRPr="009B6670" w:rsidRDefault="00516AEA" w:rsidP="00123CCB">
            <w:pPr>
              <w:widowControl w:val="0"/>
              <w:autoSpaceDE w:val="0"/>
              <w:autoSpaceDN w:val="0"/>
              <w:adjustRightInd w:val="0"/>
              <w:ind w:right="-21" w:firstLine="0"/>
              <w:rPr>
                <w:color w:val="auto"/>
                <w:spacing w:val="-2"/>
                <w:sz w:val="24"/>
                <w:szCs w:val="24"/>
              </w:rPr>
            </w:pPr>
            <w:r w:rsidRPr="009B6670">
              <w:rPr>
                <w:color w:val="auto"/>
                <w:w w:val="103"/>
                <w:sz w:val="24"/>
                <w:szCs w:val="24"/>
                <w:lang w:val="en-US"/>
              </w:rPr>
              <w:t>III</w:t>
            </w:r>
            <w:r w:rsidRPr="009B6670">
              <w:rPr>
                <w:color w:val="auto"/>
                <w:w w:val="103"/>
                <w:sz w:val="24"/>
                <w:szCs w:val="24"/>
              </w:rPr>
              <w:t>. Консультативные</w:t>
            </w:r>
          </w:p>
        </w:tc>
        <w:tc>
          <w:tcPr>
            <w:tcW w:w="1440" w:type="dxa"/>
          </w:tcPr>
          <w:p w:rsidR="00516AEA" w:rsidRPr="00196FAF" w:rsidRDefault="00516AEA" w:rsidP="00123CCB">
            <w:pPr>
              <w:ind w:firstLine="0"/>
              <w:rPr>
                <w:b/>
                <w:bCs/>
                <w:color w:val="auto"/>
                <w:sz w:val="24"/>
                <w:szCs w:val="24"/>
              </w:rPr>
            </w:pPr>
          </w:p>
        </w:tc>
        <w:tc>
          <w:tcPr>
            <w:tcW w:w="2160" w:type="dxa"/>
          </w:tcPr>
          <w:p w:rsidR="00516AEA" w:rsidRPr="00196FAF" w:rsidRDefault="00516AEA" w:rsidP="00123CCB">
            <w:pPr>
              <w:ind w:firstLine="0"/>
              <w:rPr>
                <w:b/>
                <w:bCs/>
                <w:color w:val="auto"/>
                <w:sz w:val="24"/>
                <w:szCs w:val="24"/>
              </w:rPr>
            </w:pPr>
          </w:p>
        </w:tc>
      </w:tr>
      <w:tr w:rsidR="00516AEA" w:rsidRPr="00196FAF" w:rsidTr="005F1D86">
        <w:tc>
          <w:tcPr>
            <w:tcW w:w="468" w:type="dxa"/>
          </w:tcPr>
          <w:p w:rsidR="00516AEA" w:rsidRPr="009B6670" w:rsidRDefault="00516AEA" w:rsidP="00A714FA">
            <w:pPr>
              <w:rPr>
                <w:bCs/>
                <w:color w:val="auto"/>
                <w:sz w:val="24"/>
                <w:szCs w:val="24"/>
              </w:rPr>
            </w:pPr>
            <w:r w:rsidRPr="009B6670">
              <w:rPr>
                <w:bCs/>
                <w:color w:val="auto"/>
                <w:sz w:val="24"/>
                <w:szCs w:val="24"/>
              </w:rPr>
              <w:t>1.</w:t>
            </w:r>
          </w:p>
        </w:tc>
        <w:tc>
          <w:tcPr>
            <w:tcW w:w="5760" w:type="dxa"/>
          </w:tcPr>
          <w:p w:rsidR="00516AEA" w:rsidRPr="009B6670" w:rsidRDefault="00516AEA" w:rsidP="00123CCB">
            <w:pPr>
              <w:widowControl w:val="0"/>
              <w:autoSpaceDE w:val="0"/>
              <w:autoSpaceDN w:val="0"/>
              <w:adjustRightInd w:val="0"/>
              <w:ind w:firstLine="0"/>
              <w:rPr>
                <w:color w:val="auto"/>
                <w:w w:val="101"/>
                <w:sz w:val="24"/>
                <w:szCs w:val="24"/>
              </w:rPr>
            </w:pPr>
            <w:r w:rsidRPr="009B6670">
              <w:rPr>
                <w:color w:val="auto"/>
                <w:w w:val="101"/>
                <w:sz w:val="24"/>
                <w:szCs w:val="24"/>
              </w:rPr>
              <w:t xml:space="preserve">Выработка совместных  рекомендаций по </w:t>
            </w:r>
            <w:r w:rsidRPr="009B6670">
              <w:rPr>
                <w:color w:val="auto"/>
                <w:spacing w:val="-1"/>
                <w:sz w:val="24"/>
                <w:szCs w:val="24"/>
              </w:rPr>
              <w:t>основным направлениям работы с обучающимися с ограничен</w:t>
            </w:r>
            <w:r w:rsidRPr="009B6670">
              <w:rPr>
                <w:color w:val="auto"/>
                <w:spacing w:val="-3"/>
                <w:sz w:val="24"/>
                <w:szCs w:val="24"/>
              </w:rPr>
              <w:t>ными  возможностями  здоровья,  единых  для  всех  участников образовательного процесса.</w:t>
            </w:r>
          </w:p>
        </w:tc>
        <w:tc>
          <w:tcPr>
            <w:tcW w:w="1440" w:type="dxa"/>
          </w:tcPr>
          <w:p w:rsidR="00516AEA" w:rsidRPr="00196FAF" w:rsidRDefault="00516AEA" w:rsidP="00123CCB">
            <w:pPr>
              <w:ind w:firstLine="0"/>
              <w:rPr>
                <w:bCs/>
                <w:color w:val="auto"/>
                <w:sz w:val="24"/>
                <w:szCs w:val="24"/>
              </w:rPr>
            </w:pPr>
            <w:r w:rsidRPr="00196FAF">
              <w:rPr>
                <w:bCs/>
                <w:color w:val="auto"/>
                <w:sz w:val="24"/>
                <w:szCs w:val="24"/>
              </w:rPr>
              <w:t>Сентябрь</w:t>
            </w:r>
          </w:p>
        </w:tc>
        <w:tc>
          <w:tcPr>
            <w:tcW w:w="2160" w:type="dxa"/>
          </w:tcPr>
          <w:p w:rsidR="00516AEA" w:rsidRPr="00196FAF" w:rsidRDefault="00516AEA" w:rsidP="00123CCB">
            <w:pPr>
              <w:ind w:firstLine="0"/>
              <w:rPr>
                <w:color w:val="auto"/>
                <w:sz w:val="24"/>
                <w:szCs w:val="24"/>
              </w:rPr>
            </w:pPr>
            <w:r w:rsidRPr="00196FAF">
              <w:rPr>
                <w:color w:val="auto"/>
                <w:sz w:val="24"/>
                <w:szCs w:val="24"/>
              </w:rPr>
              <w:t>Зам.директора по  УВР, педагог-психолог, кл.рук., мед. работник школы</w:t>
            </w:r>
          </w:p>
        </w:tc>
      </w:tr>
      <w:tr w:rsidR="00516AEA" w:rsidRPr="00196FAF" w:rsidTr="005F1D86">
        <w:tc>
          <w:tcPr>
            <w:tcW w:w="468" w:type="dxa"/>
          </w:tcPr>
          <w:p w:rsidR="00516AEA" w:rsidRPr="009B6670" w:rsidRDefault="00516AEA" w:rsidP="00A714FA">
            <w:pPr>
              <w:rPr>
                <w:bCs/>
                <w:color w:val="auto"/>
                <w:sz w:val="24"/>
                <w:szCs w:val="24"/>
              </w:rPr>
            </w:pPr>
            <w:r w:rsidRPr="009B6670">
              <w:rPr>
                <w:bCs/>
                <w:color w:val="auto"/>
                <w:sz w:val="24"/>
                <w:szCs w:val="24"/>
              </w:rPr>
              <w:lastRenderedPageBreak/>
              <w:t>2.</w:t>
            </w:r>
          </w:p>
        </w:tc>
        <w:tc>
          <w:tcPr>
            <w:tcW w:w="5760" w:type="dxa"/>
          </w:tcPr>
          <w:p w:rsidR="00516AEA" w:rsidRPr="00196FAF" w:rsidRDefault="00516AEA" w:rsidP="00123CCB">
            <w:pPr>
              <w:widowControl w:val="0"/>
              <w:autoSpaceDE w:val="0"/>
              <w:autoSpaceDN w:val="0"/>
              <w:adjustRightInd w:val="0"/>
              <w:ind w:firstLine="0"/>
              <w:rPr>
                <w:color w:val="auto"/>
                <w:w w:val="101"/>
                <w:sz w:val="24"/>
                <w:szCs w:val="24"/>
              </w:rPr>
            </w:pPr>
            <w:r w:rsidRPr="00196FAF">
              <w:rPr>
                <w:color w:val="auto"/>
                <w:spacing w:val="-3"/>
                <w:sz w:val="24"/>
                <w:szCs w:val="24"/>
              </w:rPr>
              <w:t xml:space="preserve">Консультирование   педагогов  по  выбору </w:t>
            </w:r>
            <w:r w:rsidRPr="00196FAF">
              <w:rPr>
                <w:color w:val="auto"/>
                <w:spacing w:val="-2"/>
                <w:sz w:val="24"/>
                <w:szCs w:val="24"/>
              </w:rPr>
              <w:t>индивидуально ориентированных  методов  и  приёмов  работы с обучающимися с ограниченными возможностями здоровья.</w:t>
            </w:r>
          </w:p>
        </w:tc>
        <w:tc>
          <w:tcPr>
            <w:tcW w:w="1440" w:type="dxa"/>
          </w:tcPr>
          <w:p w:rsidR="00516AEA" w:rsidRPr="00196FAF" w:rsidRDefault="00516AEA" w:rsidP="00123CCB">
            <w:pPr>
              <w:ind w:firstLine="0"/>
              <w:rPr>
                <w:bCs/>
                <w:color w:val="auto"/>
                <w:sz w:val="24"/>
                <w:szCs w:val="24"/>
              </w:rPr>
            </w:pPr>
            <w:r w:rsidRPr="00196FAF">
              <w:rPr>
                <w:bCs/>
                <w:color w:val="auto"/>
                <w:sz w:val="24"/>
                <w:szCs w:val="24"/>
              </w:rPr>
              <w:t>Постоянно</w:t>
            </w:r>
          </w:p>
        </w:tc>
        <w:tc>
          <w:tcPr>
            <w:tcW w:w="2160" w:type="dxa"/>
          </w:tcPr>
          <w:p w:rsidR="00516AEA" w:rsidRPr="00196FAF" w:rsidRDefault="00516AEA" w:rsidP="00123CCB">
            <w:pPr>
              <w:ind w:firstLine="0"/>
              <w:rPr>
                <w:color w:val="auto"/>
                <w:sz w:val="24"/>
                <w:szCs w:val="24"/>
              </w:rPr>
            </w:pPr>
            <w:r w:rsidRPr="00196FAF">
              <w:rPr>
                <w:color w:val="auto"/>
                <w:sz w:val="24"/>
                <w:szCs w:val="24"/>
              </w:rPr>
              <w:t xml:space="preserve">Зам.директора по  УВР, педагог-психолог </w:t>
            </w:r>
          </w:p>
        </w:tc>
      </w:tr>
      <w:tr w:rsidR="00516AEA" w:rsidRPr="00196FAF" w:rsidTr="005F1D86">
        <w:tc>
          <w:tcPr>
            <w:tcW w:w="468" w:type="dxa"/>
          </w:tcPr>
          <w:p w:rsidR="00516AEA" w:rsidRPr="009B6670" w:rsidRDefault="00516AEA" w:rsidP="00A714FA">
            <w:pPr>
              <w:rPr>
                <w:bCs/>
                <w:color w:val="auto"/>
                <w:sz w:val="24"/>
                <w:szCs w:val="24"/>
              </w:rPr>
            </w:pPr>
            <w:r w:rsidRPr="009B6670">
              <w:rPr>
                <w:bCs/>
                <w:color w:val="auto"/>
                <w:sz w:val="24"/>
                <w:szCs w:val="24"/>
              </w:rPr>
              <w:t>3.</w:t>
            </w:r>
          </w:p>
        </w:tc>
        <w:tc>
          <w:tcPr>
            <w:tcW w:w="5760" w:type="dxa"/>
          </w:tcPr>
          <w:p w:rsidR="00516AEA" w:rsidRPr="00196FAF" w:rsidRDefault="00516AEA" w:rsidP="00123CCB">
            <w:pPr>
              <w:widowControl w:val="0"/>
              <w:autoSpaceDE w:val="0"/>
              <w:autoSpaceDN w:val="0"/>
              <w:adjustRightInd w:val="0"/>
              <w:ind w:right="-21" w:firstLine="0"/>
              <w:rPr>
                <w:color w:val="auto"/>
                <w:spacing w:val="-2"/>
                <w:sz w:val="24"/>
                <w:szCs w:val="24"/>
              </w:rPr>
            </w:pPr>
            <w:r w:rsidRPr="00196FAF">
              <w:rPr>
                <w:color w:val="auto"/>
                <w:w w:val="101"/>
                <w:sz w:val="24"/>
                <w:szCs w:val="24"/>
              </w:rPr>
              <w:t xml:space="preserve">Консультативная  помощь  семье  в  вопросах  выбора </w:t>
            </w:r>
            <w:r w:rsidRPr="00196FAF">
              <w:rPr>
                <w:color w:val="auto"/>
                <w:sz w:val="24"/>
                <w:szCs w:val="24"/>
              </w:rPr>
              <w:t>стратегии  воспитания  и  приёмов  коррекционного  обучения ребёнка с ограниченными возможностями здоровья.</w:t>
            </w:r>
          </w:p>
        </w:tc>
        <w:tc>
          <w:tcPr>
            <w:tcW w:w="1440" w:type="dxa"/>
          </w:tcPr>
          <w:p w:rsidR="00516AEA" w:rsidRPr="00196FAF" w:rsidRDefault="00516AEA" w:rsidP="00123CCB">
            <w:pPr>
              <w:ind w:firstLine="0"/>
              <w:rPr>
                <w:bCs/>
                <w:color w:val="auto"/>
                <w:sz w:val="24"/>
                <w:szCs w:val="24"/>
              </w:rPr>
            </w:pPr>
            <w:r w:rsidRPr="00196FAF">
              <w:rPr>
                <w:bCs/>
                <w:color w:val="auto"/>
                <w:sz w:val="24"/>
                <w:szCs w:val="24"/>
              </w:rPr>
              <w:t>Постоянно</w:t>
            </w:r>
          </w:p>
        </w:tc>
        <w:tc>
          <w:tcPr>
            <w:tcW w:w="2160" w:type="dxa"/>
          </w:tcPr>
          <w:p w:rsidR="00516AEA" w:rsidRPr="00196FAF" w:rsidRDefault="00516AEA" w:rsidP="00123CCB">
            <w:pPr>
              <w:ind w:firstLine="0"/>
              <w:rPr>
                <w:color w:val="auto"/>
                <w:sz w:val="24"/>
                <w:szCs w:val="24"/>
              </w:rPr>
            </w:pPr>
            <w:r w:rsidRPr="00196FAF">
              <w:rPr>
                <w:color w:val="auto"/>
                <w:sz w:val="24"/>
                <w:szCs w:val="24"/>
              </w:rPr>
              <w:t xml:space="preserve">Зам.директора по  УВР, педагог-психолог, кл.рук., </w:t>
            </w:r>
          </w:p>
        </w:tc>
      </w:tr>
      <w:tr w:rsidR="00516AEA" w:rsidRPr="00196FAF" w:rsidTr="005F1D86">
        <w:tc>
          <w:tcPr>
            <w:tcW w:w="468" w:type="dxa"/>
          </w:tcPr>
          <w:p w:rsidR="00516AEA" w:rsidRPr="009B6670" w:rsidRDefault="00516AEA" w:rsidP="00A714FA">
            <w:pPr>
              <w:rPr>
                <w:bCs/>
                <w:color w:val="auto"/>
                <w:sz w:val="24"/>
                <w:szCs w:val="24"/>
              </w:rPr>
            </w:pPr>
          </w:p>
        </w:tc>
        <w:tc>
          <w:tcPr>
            <w:tcW w:w="5760" w:type="dxa"/>
          </w:tcPr>
          <w:p w:rsidR="00516AEA" w:rsidRPr="009B6670" w:rsidRDefault="00516AEA" w:rsidP="00123CCB">
            <w:pPr>
              <w:widowControl w:val="0"/>
              <w:autoSpaceDE w:val="0"/>
              <w:autoSpaceDN w:val="0"/>
              <w:adjustRightInd w:val="0"/>
              <w:ind w:right="-21" w:firstLine="0"/>
              <w:rPr>
                <w:color w:val="auto"/>
                <w:spacing w:val="-2"/>
                <w:sz w:val="24"/>
                <w:szCs w:val="24"/>
              </w:rPr>
            </w:pPr>
            <w:r w:rsidRPr="009B6670">
              <w:rPr>
                <w:color w:val="auto"/>
                <w:w w:val="102"/>
                <w:sz w:val="24"/>
                <w:szCs w:val="24"/>
                <w:lang w:val="en-US"/>
              </w:rPr>
              <w:t>IV</w:t>
            </w:r>
            <w:r w:rsidRPr="009B6670">
              <w:rPr>
                <w:color w:val="auto"/>
                <w:w w:val="102"/>
                <w:sz w:val="24"/>
                <w:szCs w:val="24"/>
              </w:rPr>
              <w:t>.Информационно просветительские</w:t>
            </w:r>
          </w:p>
        </w:tc>
        <w:tc>
          <w:tcPr>
            <w:tcW w:w="1440" w:type="dxa"/>
          </w:tcPr>
          <w:p w:rsidR="00516AEA" w:rsidRPr="00196FAF" w:rsidRDefault="00516AEA" w:rsidP="00123CCB">
            <w:pPr>
              <w:ind w:firstLine="0"/>
              <w:rPr>
                <w:b/>
                <w:bCs/>
                <w:color w:val="auto"/>
                <w:sz w:val="24"/>
                <w:szCs w:val="24"/>
              </w:rPr>
            </w:pPr>
          </w:p>
        </w:tc>
        <w:tc>
          <w:tcPr>
            <w:tcW w:w="2160" w:type="dxa"/>
          </w:tcPr>
          <w:p w:rsidR="00516AEA" w:rsidRPr="00196FAF" w:rsidRDefault="00516AEA" w:rsidP="00123CCB">
            <w:pPr>
              <w:ind w:firstLine="0"/>
              <w:rPr>
                <w:b/>
                <w:bCs/>
                <w:color w:val="auto"/>
                <w:sz w:val="24"/>
                <w:szCs w:val="24"/>
              </w:rPr>
            </w:pPr>
          </w:p>
        </w:tc>
      </w:tr>
      <w:tr w:rsidR="00516AEA" w:rsidRPr="00196FAF" w:rsidTr="005F1D86">
        <w:tc>
          <w:tcPr>
            <w:tcW w:w="468" w:type="dxa"/>
          </w:tcPr>
          <w:p w:rsidR="00516AEA" w:rsidRPr="009B6670" w:rsidRDefault="00516AEA" w:rsidP="00A714FA">
            <w:pPr>
              <w:rPr>
                <w:bCs/>
                <w:color w:val="auto"/>
                <w:sz w:val="24"/>
                <w:szCs w:val="24"/>
              </w:rPr>
            </w:pPr>
            <w:r w:rsidRPr="009B6670">
              <w:rPr>
                <w:bCs/>
                <w:color w:val="auto"/>
                <w:sz w:val="24"/>
                <w:szCs w:val="24"/>
              </w:rPr>
              <w:t>1.</w:t>
            </w:r>
          </w:p>
        </w:tc>
        <w:tc>
          <w:tcPr>
            <w:tcW w:w="5760" w:type="dxa"/>
          </w:tcPr>
          <w:p w:rsidR="00516AEA" w:rsidRPr="009B6670" w:rsidRDefault="00516AEA" w:rsidP="00123CCB">
            <w:pPr>
              <w:widowControl w:val="0"/>
              <w:tabs>
                <w:tab w:val="left" w:pos="5100"/>
              </w:tabs>
              <w:autoSpaceDE w:val="0"/>
              <w:autoSpaceDN w:val="0"/>
              <w:adjustRightInd w:val="0"/>
              <w:ind w:firstLine="0"/>
              <w:rPr>
                <w:color w:val="auto"/>
                <w:spacing w:val="-2"/>
                <w:sz w:val="24"/>
                <w:szCs w:val="24"/>
              </w:rPr>
            </w:pPr>
            <w:r w:rsidRPr="009B6670">
              <w:rPr>
                <w:color w:val="auto"/>
                <w:spacing w:val="-2"/>
                <w:sz w:val="24"/>
                <w:szCs w:val="24"/>
              </w:rPr>
              <w:t xml:space="preserve">Проводить различные формы просветительской деятельности (лекции, беседы, информационные стенды, печатные материалы), </w:t>
            </w:r>
            <w:r w:rsidRPr="009B6670">
              <w:rPr>
                <w:color w:val="auto"/>
                <w:spacing w:val="-3"/>
                <w:sz w:val="24"/>
                <w:szCs w:val="24"/>
              </w:rPr>
              <w:t xml:space="preserve">направленные  на разъяснение  участникам  образовательного </w:t>
            </w:r>
            <w:r w:rsidRPr="009B6670">
              <w:rPr>
                <w:color w:val="auto"/>
                <w:spacing w:val="-3"/>
                <w:sz w:val="24"/>
                <w:szCs w:val="24"/>
              </w:rPr>
              <w:br/>
            </w:r>
            <w:r w:rsidRPr="009B6670">
              <w:rPr>
                <w:color w:val="auto"/>
                <w:w w:val="102"/>
                <w:sz w:val="24"/>
                <w:szCs w:val="24"/>
              </w:rPr>
              <w:t xml:space="preserve">процесса  - обучающимся  (как имеющим, так и не имеющим </w:t>
            </w:r>
            <w:r w:rsidRPr="009B6670">
              <w:rPr>
                <w:color w:val="auto"/>
                <w:spacing w:val="-3"/>
                <w:sz w:val="24"/>
                <w:szCs w:val="24"/>
              </w:rPr>
              <w:t>недостатки  в  развитии),  их  родителям  (законным  представи</w:t>
            </w:r>
            <w:r w:rsidRPr="009B6670">
              <w:rPr>
                <w:color w:val="auto"/>
                <w:spacing w:val="-2"/>
                <w:sz w:val="24"/>
                <w:szCs w:val="24"/>
              </w:rPr>
              <w:t>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tc>
        <w:tc>
          <w:tcPr>
            <w:tcW w:w="1440" w:type="dxa"/>
          </w:tcPr>
          <w:p w:rsidR="00516AEA" w:rsidRPr="00196FAF" w:rsidRDefault="00516AEA" w:rsidP="00123CCB">
            <w:pPr>
              <w:ind w:firstLine="0"/>
              <w:rPr>
                <w:bCs/>
                <w:color w:val="auto"/>
                <w:sz w:val="24"/>
                <w:szCs w:val="24"/>
              </w:rPr>
            </w:pPr>
            <w:r w:rsidRPr="00196FAF">
              <w:rPr>
                <w:bCs/>
                <w:color w:val="auto"/>
                <w:sz w:val="24"/>
                <w:szCs w:val="24"/>
              </w:rPr>
              <w:t>Постоянно</w:t>
            </w:r>
          </w:p>
        </w:tc>
        <w:tc>
          <w:tcPr>
            <w:tcW w:w="2160" w:type="dxa"/>
          </w:tcPr>
          <w:p w:rsidR="00516AEA" w:rsidRPr="00196FAF" w:rsidRDefault="00516AEA" w:rsidP="00123CCB">
            <w:pPr>
              <w:ind w:firstLine="0"/>
              <w:rPr>
                <w:color w:val="auto"/>
                <w:sz w:val="24"/>
                <w:szCs w:val="24"/>
              </w:rPr>
            </w:pPr>
            <w:r w:rsidRPr="00196FAF">
              <w:rPr>
                <w:color w:val="auto"/>
                <w:sz w:val="24"/>
                <w:szCs w:val="24"/>
              </w:rPr>
              <w:t>Зам.директора по  УВР, педагог-психолог, кл.рук., мед. работник школы</w:t>
            </w:r>
          </w:p>
        </w:tc>
      </w:tr>
      <w:tr w:rsidR="00516AEA" w:rsidRPr="00196FAF" w:rsidTr="005F1D86">
        <w:tc>
          <w:tcPr>
            <w:tcW w:w="468" w:type="dxa"/>
          </w:tcPr>
          <w:p w:rsidR="00516AEA" w:rsidRPr="009B6670" w:rsidRDefault="00516AEA" w:rsidP="00A714FA">
            <w:pPr>
              <w:rPr>
                <w:bCs/>
                <w:color w:val="auto"/>
                <w:sz w:val="24"/>
                <w:szCs w:val="24"/>
              </w:rPr>
            </w:pPr>
            <w:r w:rsidRPr="009B6670">
              <w:rPr>
                <w:bCs/>
                <w:color w:val="auto"/>
                <w:sz w:val="24"/>
                <w:szCs w:val="24"/>
              </w:rPr>
              <w:t>2.</w:t>
            </w:r>
          </w:p>
        </w:tc>
        <w:tc>
          <w:tcPr>
            <w:tcW w:w="5760" w:type="dxa"/>
          </w:tcPr>
          <w:p w:rsidR="00516AEA" w:rsidRPr="00196FAF" w:rsidRDefault="00516AEA" w:rsidP="00123CCB">
            <w:pPr>
              <w:widowControl w:val="0"/>
              <w:tabs>
                <w:tab w:val="left" w:pos="5100"/>
              </w:tabs>
              <w:autoSpaceDE w:val="0"/>
              <w:autoSpaceDN w:val="0"/>
              <w:adjustRightInd w:val="0"/>
              <w:ind w:firstLine="0"/>
              <w:rPr>
                <w:color w:val="auto"/>
                <w:spacing w:val="-2"/>
                <w:sz w:val="24"/>
                <w:szCs w:val="24"/>
              </w:rPr>
            </w:pPr>
            <w:r w:rsidRPr="00196FAF">
              <w:rPr>
                <w:color w:val="auto"/>
                <w:sz w:val="24"/>
                <w:szCs w:val="24"/>
              </w:rPr>
              <w:t xml:space="preserve">Проведение тематических выступлений для педагогов и </w:t>
            </w:r>
            <w:r w:rsidRPr="00196FAF">
              <w:rPr>
                <w:color w:val="auto"/>
                <w:w w:val="102"/>
                <w:sz w:val="24"/>
                <w:szCs w:val="24"/>
              </w:rPr>
              <w:t xml:space="preserve">родителей  по  разъяснению  индивидуально типологических </w:t>
            </w:r>
            <w:r w:rsidRPr="00196FAF">
              <w:rPr>
                <w:color w:val="auto"/>
                <w:spacing w:val="-1"/>
                <w:sz w:val="24"/>
                <w:szCs w:val="24"/>
              </w:rPr>
              <w:t xml:space="preserve">особенностей  различных  категорий  детей  с  ограниченными возможностями здоровья. </w:t>
            </w:r>
          </w:p>
        </w:tc>
        <w:tc>
          <w:tcPr>
            <w:tcW w:w="1440" w:type="dxa"/>
          </w:tcPr>
          <w:p w:rsidR="00516AEA" w:rsidRPr="00196FAF" w:rsidRDefault="00516AEA" w:rsidP="00123CCB">
            <w:pPr>
              <w:ind w:firstLine="0"/>
              <w:rPr>
                <w:bCs/>
                <w:color w:val="auto"/>
                <w:sz w:val="24"/>
                <w:szCs w:val="24"/>
              </w:rPr>
            </w:pPr>
            <w:r w:rsidRPr="00196FAF">
              <w:rPr>
                <w:bCs/>
                <w:color w:val="auto"/>
                <w:sz w:val="24"/>
                <w:szCs w:val="24"/>
              </w:rPr>
              <w:t>Постоянно</w:t>
            </w:r>
          </w:p>
        </w:tc>
        <w:tc>
          <w:tcPr>
            <w:tcW w:w="2160" w:type="dxa"/>
          </w:tcPr>
          <w:p w:rsidR="00516AEA" w:rsidRPr="00196FAF" w:rsidRDefault="00516AEA" w:rsidP="00123CCB">
            <w:pPr>
              <w:ind w:firstLine="0"/>
              <w:rPr>
                <w:color w:val="auto"/>
                <w:sz w:val="24"/>
                <w:szCs w:val="24"/>
              </w:rPr>
            </w:pPr>
            <w:r w:rsidRPr="00196FAF">
              <w:rPr>
                <w:color w:val="auto"/>
                <w:sz w:val="24"/>
                <w:szCs w:val="24"/>
              </w:rPr>
              <w:t>Зам.директора по  УВР, педагог-психолог, кл.рук., мед. работник школы</w:t>
            </w:r>
          </w:p>
        </w:tc>
      </w:tr>
    </w:tbl>
    <w:p w:rsidR="00516AEA" w:rsidRPr="009B6670" w:rsidRDefault="00516AEA" w:rsidP="00A714FA">
      <w:pPr>
        <w:pStyle w:val="a5"/>
        <w:spacing w:line="240" w:lineRule="auto"/>
        <w:rPr>
          <w:b w:val="0"/>
          <w:sz w:val="24"/>
          <w:szCs w:val="24"/>
        </w:rPr>
      </w:pPr>
      <w:bookmarkStart w:id="273" w:name="_Toc469166051"/>
      <w:r w:rsidRPr="009B6670">
        <w:rPr>
          <w:b w:val="0"/>
          <w:sz w:val="24"/>
          <w:szCs w:val="24"/>
        </w:rPr>
        <w:t>Приложения к разделу 2</w:t>
      </w:r>
      <w:bookmarkEnd w:id="273"/>
    </w:p>
    <w:p w:rsidR="00516AEA" w:rsidRPr="009B6670" w:rsidRDefault="00516AEA" w:rsidP="00A714FA">
      <w:pPr>
        <w:pStyle w:val="a3"/>
        <w:rPr>
          <w:rStyle w:val="Zag11"/>
          <w:rFonts w:eastAsia="@Arial Unicode MS"/>
          <w:sz w:val="24"/>
          <w:szCs w:val="24"/>
        </w:rPr>
      </w:pPr>
      <w:r w:rsidRPr="009B6670">
        <w:rPr>
          <w:rStyle w:val="Zag11"/>
          <w:rFonts w:eastAsia="@Arial Unicode MS"/>
          <w:sz w:val="24"/>
          <w:szCs w:val="24"/>
        </w:rPr>
        <w:t>Приложение   2.1</w:t>
      </w:r>
    </w:p>
    <w:p w:rsidR="00516AEA" w:rsidRPr="009B6670" w:rsidRDefault="00516AEA" w:rsidP="00A714FA">
      <w:pPr>
        <w:pStyle w:val="afa"/>
        <w:pBdr>
          <w:top w:val="single" w:sz="4" w:space="1" w:color="auto"/>
          <w:left w:val="single" w:sz="4" w:space="4" w:color="auto"/>
          <w:bottom w:val="single" w:sz="4" w:space="1" w:color="auto"/>
          <w:right w:val="single" w:sz="4" w:space="4" w:color="auto"/>
        </w:pBdr>
        <w:shd w:val="clear" w:color="auto" w:fill="DEEAF6"/>
        <w:spacing w:before="0" w:beforeAutospacing="0" w:after="0" w:afterAutospacing="0"/>
        <w:jc w:val="both"/>
        <w:rPr>
          <w:szCs w:val="24"/>
        </w:rPr>
      </w:pPr>
      <w:r w:rsidRPr="009B6670">
        <w:rPr>
          <w:szCs w:val="24"/>
        </w:rPr>
        <w:t>Карта преемственности в развитии общеучебных, сложных дидактических и исследовательских умений</w:t>
      </w:r>
    </w:p>
    <w:p w:rsidR="00516AEA" w:rsidRPr="009B6670" w:rsidRDefault="00516AEA" w:rsidP="00A714FA">
      <w:pPr>
        <w:pStyle w:val="afa"/>
        <w:spacing w:before="0" w:beforeAutospacing="0" w:after="0" w:afterAutospacing="0"/>
        <w:jc w:val="both"/>
        <w:rPr>
          <w:szCs w:val="24"/>
        </w:rPr>
      </w:pPr>
      <w:r w:rsidRPr="009B6670">
        <w:rPr>
          <w:szCs w:val="24"/>
          <w:u w:val="single"/>
        </w:rPr>
        <w:t>1 класс</w:t>
      </w:r>
    </w:p>
    <w:p w:rsidR="00516AEA" w:rsidRPr="00196FAF" w:rsidRDefault="00516AEA" w:rsidP="00660C6F">
      <w:pPr>
        <w:numPr>
          <w:ilvl w:val="0"/>
          <w:numId w:val="84"/>
        </w:numPr>
        <w:tabs>
          <w:tab w:val="left" w:pos="284"/>
        </w:tabs>
        <w:ind w:left="0" w:firstLine="709"/>
        <w:rPr>
          <w:sz w:val="24"/>
          <w:szCs w:val="24"/>
        </w:rPr>
      </w:pPr>
      <w:r w:rsidRPr="00196FAF">
        <w:rPr>
          <w:sz w:val="24"/>
          <w:szCs w:val="24"/>
        </w:rPr>
        <w:t xml:space="preserve">слушать и читать на основе поставленной цели и задачи; </w:t>
      </w:r>
    </w:p>
    <w:p w:rsidR="00516AEA" w:rsidRPr="00196FAF" w:rsidRDefault="00516AEA" w:rsidP="00660C6F">
      <w:pPr>
        <w:numPr>
          <w:ilvl w:val="0"/>
          <w:numId w:val="84"/>
        </w:numPr>
        <w:tabs>
          <w:tab w:val="left" w:pos="284"/>
        </w:tabs>
        <w:ind w:left="0" w:firstLine="709"/>
        <w:rPr>
          <w:sz w:val="24"/>
          <w:szCs w:val="24"/>
        </w:rPr>
      </w:pPr>
      <w:r w:rsidRPr="00196FAF">
        <w:rPr>
          <w:sz w:val="24"/>
          <w:szCs w:val="24"/>
        </w:rPr>
        <w:t xml:space="preserve">осваивать материал на основе внутреннего плана действий; </w:t>
      </w:r>
    </w:p>
    <w:p w:rsidR="00516AEA" w:rsidRPr="00196FAF" w:rsidRDefault="00516AEA" w:rsidP="00660C6F">
      <w:pPr>
        <w:numPr>
          <w:ilvl w:val="0"/>
          <w:numId w:val="84"/>
        </w:numPr>
        <w:tabs>
          <w:tab w:val="left" w:pos="284"/>
        </w:tabs>
        <w:ind w:left="0" w:firstLine="709"/>
        <w:rPr>
          <w:sz w:val="24"/>
          <w:szCs w:val="24"/>
        </w:rPr>
      </w:pPr>
      <w:r w:rsidRPr="00196FAF">
        <w:rPr>
          <w:sz w:val="24"/>
          <w:szCs w:val="24"/>
        </w:rPr>
        <w:t xml:space="preserve">вносить коррекцию в развитие собственных умственных действий; </w:t>
      </w:r>
    </w:p>
    <w:p w:rsidR="00516AEA" w:rsidRPr="00196FAF" w:rsidRDefault="00516AEA" w:rsidP="00660C6F">
      <w:pPr>
        <w:numPr>
          <w:ilvl w:val="0"/>
          <w:numId w:val="84"/>
        </w:numPr>
        <w:tabs>
          <w:tab w:val="left" w:pos="284"/>
        </w:tabs>
        <w:ind w:left="0" w:firstLine="709"/>
        <w:rPr>
          <w:sz w:val="24"/>
          <w:szCs w:val="24"/>
        </w:rPr>
      </w:pPr>
      <w:r w:rsidRPr="00196FAF">
        <w:rPr>
          <w:sz w:val="24"/>
          <w:szCs w:val="24"/>
        </w:rPr>
        <w:t xml:space="preserve">вести рассказ от начала до конца; </w:t>
      </w:r>
    </w:p>
    <w:p w:rsidR="00516AEA" w:rsidRPr="00196FAF" w:rsidRDefault="00516AEA" w:rsidP="00660C6F">
      <w:pPr>
        <w:numPr>
          <w:ilvl w:val="0"/>
          <w:numId w:val="84"/>
        </w:numPr>
        <w:tabs>
          <w:tab w:val="left" w:pos="284"/>
        </w:tabs>
        <w:ind w:left="0" w:firstLine="709"/>
        <w:rPr>
          <w:sz w:val="24"/>
          <w:szCs w:val="24"/>
        </w:rPr>
      </w:pPr>
      <w:r w:rsidRPr="00196FAF">
        <w:rPr>
          <w:sz w:val="24"/>
          <w:szCs w:val="24"/>
        </w:rPr>
        <w:t xml:space="preserve">творчески применять знания в новых условиях, проводить опытную работу; </w:t>
      </w:r>
    </w:p>
    <w:p w:rsidR="00516AEA" w:rsidRPr="00196FAF" w:rsidRDefault="00516AEA" w:rsidP="00660C6F">
      <w:pPr>
        <w:numPr>
          <w:ilvl w:val="0"/>
          <w:numId w:val="84"/>
        </w:numPr>
        <w:tabs>
          <w:tab w:val="left" w:pos="284"/>
        </w:tabs>
        <w:ind w:left="0" w:firstLine="709"/>
        <w:rPr>
          <w:sz w:val="24"/>
          <w:szCs w:val="24"/>
        </w:rPr>
      </w:pPr>
      <w:r w:rsidRPr="00196FAF">
        <w:rPr>
          <w:sz w:val="24"/>
          <w:szCs w:val="24"/>
        </w:rPr>
        <w:t xml:space="preserve">работать с несколькими книгами сразу, пытаясь выбрать материал с определённой целевой установкой. </w:t>
      </w:r>
    </w:p>
    <w:p w:rsidR="00516AEA" w:rsidRPr="009B6670" w:rsidRDefault="00516AEA" w:rsidP="00A714FA">
      <w:pPr>
        <w:rPr>
          <w:sz w:val="24"/>
          <w:szCs w:val="24"/>
        </w:rPr>
      </w:pPr>
      <w:r w:rsidRPr="009B6670">
        <w:rPr>
          <w:sz w:val="24"/>
          <w:szCs w:val="24"/>
          <w:u w:val="single"/>
        </w:rPr>
        <w:t>2 класс</w:t>
      </w:r>
    </w:p>
    <w:p w:rsidR="00516AEA" w:rsidRPr="00196FAF" w:rsidRDefault="00516AEA" w:rsidP="00660C6F">
      <w:pPr>
        <w:numPr>
          <w:ilvl w:val="0"/>
          <w:numId w:val="85"/>
        </w:numPr>
        <w:tabs>
          <w:tab w:val="left" w:pos="284"/>
        </w:tabs>
        <w:ind w:left="0" w:firstLine="709"/>
        <w:rPr>
          <w:sz w:val="24"/>
          <w:szCs w:val="24"/>
        </w:rPr>
      </w:pPr>
      <w:r w:rsidRPr="00196FAF">
        <w:rPr>
          <w:sz w:val="24"/>
          <w:szCs w:val="24"/>
        </w:rPr>
        <w:t xml:space="preserve">наблюдать и фиксировать значительное и существенное в явлениях и процессах; </w:t>
      </w:r>
    </w:p>
    <w:p w:rsidR="00516AEA" w:rsidRPr="00196FAF" w:rsidRDefault="00516AEA" w:rsidP="00660C6F">
      <w:pPr>
        <w:numPr>
          <w:ilvl w:val="0"/>
          <w:numId w:val="85"/>
        </w:numPr>
        <w:tabs>
          <w:tab w:val="left" w:pos="284"/>
        </w:tabs>
        <w:ind w:left="0" w:firstLine="709"/>
        <w:rPr>
          <w:sz w:val="24"/>
          <w:szCs w:val="24"/>
        </w:rPr>
      </w:pPr>
      <w:r w:rsidRPr="00196FAF">
        <w:rPr>
          <w:sz w:val="24"/>
          <w:szCs w:val="24"/>
        </w:rPr>
        <w:t xml:space="preserve">пересказывать подробно и выборочно; </w:t>
      </w:r>
    </w:p>
    <w:p w:rsidR="00516AEA" w:rsidRPr="00196FAF" w:rsidRDefault="00516AEA" w:rsidP="00660C6F">
      <w:pPr>
        <w:numPr>
          <w:ilvl w:val="0"/>
          <w:numId w:val="85"/>
        </w:numPr>
        <w:tabs>
          <w:tab w:val="left" w:pos="284"/>
        </w:tabs>
        <w:ind w:left="0" w:firstLine="709"/>
        <w:rPr>
          <w:sz w:val="24"/>
          <w:szCs w:val="24"/>
        </w:rPr>
      </w:pPr>
      <w:r w:rsidRPr="00196FAF">
        <w:rPr>
          <w:sz w:val="24"/>
          <w:szCs w:val="24"/>
        </w:rPr>
        <w:t xml:space="preserve">выделять главную мысль на основе анализа текста; </w:t>
      </w:r>
    </w:p>
    <w:p w:rsidR="00516AEA" w:rsidRPr="00196FAF" w:rsidRDefault="00516AEA" w:rsidP="00660C6F">
      <w:pPr>
        <w:numPr>
          <w:ilvl w:val="0"/>
          <w:numId w:val="85"/>
        </w:numPr>
        <w:tabs>
          <w:tab w:val="left" w:pos="284"/>
        </w:tabs>
        <w:ind w:left="0" w:firstLine="709"/>
        <w:rPr>
          <w:sz w:val="24"/>
          <w:szCs w:val="24"/>
        </w:rPr>
      </w:pPr>
      <w:r w:rsidRPr="00196FAF">
        <w:rPr>
          <w:sz w:val="24"/>
          <w:szCs w:val="24"/>
        </w:rPr>
        <w:t xml:space="preserve">делать выводы из фактов, совокупности фактов; </w:t>
      </w:r>
    </w:p>
    <w:p w:rsidR="00516AEA" w:rsidRPr="00196FAF" w:rsidRDefault="00516AEA" w:rsidP="00660C6F">
      <w:pPr>
        <w:numPr>
          <w:ilvl w:val="0"/>
          <w:numId w:val="85"/>
        </w:numPr>
        <w:tabs>
          <w:tab w:val="left" w:pos="284"/>
        </w:tabs>
        <w:ind w:left="0" w:firstLine="709"/>
        <w:rPr>
          <w:sz w:val="24"/>
          <w:szCs w:val="24"/>
        </w:rPr>
      </w:pPr>
      <w:r w:rsidRPr="00196FAF">
        <w:rPr>
          <w:sz w:val="24"/>
          <w:szCs w:val="24"/>
        </w:rPr>
        <w:t xml:space="preserve">выделять существенное в рассказе, разделив его на логически законченные части </w:t>
      </w:r>
    </w:p>
    <w:p w:rsidR="00516AEA" w:rsidRPr="00196FAF" w:rsidRDefault="00516AEA" w:rsidP="00660C6F">
      <w:pPr>
        <w:numPr>
          <w:ilvl w:val="0"/>
          <w:numId w:val="85"/>
        </w:numPr>
        <w:tabs>
          <w:tab w:val="left" w:pos="284"/>
        </w:tabs>
        <w:ind w:left="0" w:firstLine="709"/>
        <w:rPr>
          <w:sz w:val="24"/>
          <w:szCs w:val="24"/>
        </w:rPr>
      </w:pPr>
      <w:r w:rsidRPr="00196FAF">
        <w:rPr>
          <w:sz w:val="24"/>
          <w:szCs w:val="24"/>
        </w:rPr>
        <w:t xml:space="preserve">выявлять связи зависимости между фактами, явлениями, процессами; </w:t>
      </w:r>
    </w:p>
    <w:p w:rsidR="00516AEA" w:rsidRPr="00196FAF" w:rsidRDefault="00516AEA" w:rsidP="00660C6F">
      <w:pPr>
        <w:numPr>
          <w:ilvl w:val="0"/>
          <w:numId w:val="85"/>
        </w:numPr>
        <w:tabs>
          <w:tab w:val="left" w:pos="284"/>
        </w:tabs>
        <w:ind w:left="0" w:firstLine="709"/>
        <w:rPr>
          <w:sz w:val="24"/>
          <w:szCs w:val="24"/>
        </w:rPr>
      </w:pPr>
      <w:r w:rsidRPr="00196FAF">
        <w:rPr>
          <w:sz w:val="24"/>
          <w:szCs w:val="24"/>
        </w:rPr>
        <w:t xml:space="preserve">делать выводы на основе простых и сложных обобщений, заключение на основе выводов. </w:t>
      </w:r>
    </w:p>
    <w:p w:rsidR="00516AEA" w:rsidRPr="009B6670" w:rsidRDefault="00516AEA" w:rsidP="00A714FA">
      <w:pPr>
        <w:pStyle w:val="afa"/>
        <w:spacing w:before="0" w:beforeAutospacing="0" w:after="0" w:afterAutospacing="0"/>
        <w:jc w:val="both"/>
        <w:rPr>
          <w:szCs w:val="24"/>
        </w:rPr>
      </w:pPr>
      <w:r w:rsidRPr="009B6670">
        <w:rPr>
          <w:szCs w:val="24"/>
          <w:u w:val="single"/>
        </w:rPr>
        <w:t>3 - 4 класс</w:t>
      </w:r>
    </w:p>
    <w:p w:rsidR="00516AEA" w:rsidRPr="00196FAF" w:rsidRDefault="00516AEA" w:rsidP="00660C6F">
      <w:pPr>
        <w:numPr>
          <w:ilvl w:val="0"/>
          <w:numId w:val="86"/>
        </w:numPr>
        <w:tabs>
          <w:tab w:val="left" w:pos="284"/>
        </w:tabs>
        <w:ind w:left="0" w:firstLine="709"/>
        <w:rPr>
          <w:sz w:val="24"/>
          <w:szCs w:val="24"/>
        </w:rPr>
      </w:pPr>
      <w:r w:rsidRPr="00196FAF">
        <w:rPr>
          <w:sz w:val="24"/>
          <w:szCs w:val="24"/>
        </w:rPr>
        <w:t xml:space="preserve">переносить свободно, широко знания с одного явления на другое; </w:t>
      </w:r>
    </w:p>
    <w:p w:rsidR="00516AEA" w:rsidRPr="00196FAF" w:rsidRDefault="00516AEA" w:rsidP="00660C6F">
      <w:pPr>
        <w:numPr>
          <w:ilvl w:val="0"/>
          <w:numId w:val="86"/>
        </w:numPr>
        <w:tabs>
          <w:tab w:val="left" w:pos="284"/>
        </w:tabs>
        <w:ind w:left="0" w:firstLine="709"/>
        <w:rPr>
          <w:sz w:val="24"/>
          <w:szCs w:val="24"/>
        </w:rPr>
      </w:pPr>
      <w:r w:rsidRPr="00196FAF">
        <w:rPr>
          <w:sz w:val="24"/>
          <w:szCs w:val="24"/>
        </w:rPr>
        <w:t xml:space="preserve">отбирать необходимые знания из большого объёма информации; </w:t>
      </w:r>
    </w:p>
    <w:p w:rsidR="00516AEA" w:rsidRPr="00196FAF" w:rsidRDefault="00516AEA" w:rsidP="00660C6F">
      <w:pPr>
        <w:numPr>
          <w:ilvl w:val="0"/>
          <w:numId w:val="86"/>
        </w:numPr>
        <w:tabs>
          <w:tab w:val="left" w:pos="284"/>
        </w:tabs>
        <w:ind w:left="0" w:firstLine="709"/>
        <w:rPr>
          <w:sz w:val="24"/>
          <w:szCs w:val="24"/>
        </w:rPr>
      </w:pPr>
      <w:r w:rsidRPr="00196FAF">
        <w:rPr>
          <w:sz w:val="24"/>
          <w:szCs w:val="24"/>
        </w:rPr>
        <w:t xml:space="preserve">конструировать знания, положив в основу принцип созидания; </w:t>
      </w:r>
    </w:p>
    <w:p w:rsidR="00516AEA" w:rsidRPr="00196FAF" w:rsidRDefault="00516AEA" w:rsidP="00660C6F">
      <w:pPr>
        <w:numPr>
          <w:ilvl w:val="0"/>
          <w:numId w:val="86"/>
        </w:numPr>
        <w:tabs>
          <w:tab w:val="left" w:pos="284"/>
        </w:tabs>
        <w:ind w:left="0" w:firstLine="709"/>
        <w:rPr>
          <w:sz w:val="24"/>
          <w:szCs w:val="24"/>
        </w:rPr>
      </w:pPr>
      <w:r w:rsidRPr="00196FAF">
        <w:rPr>
          <w:sz w:val="24"/>
          <w:szCs w:val="24"/>
        </w:rPr>
        <w:lastRenderedPageBreak/>
        <w:t xml:space="preserve">систематизировать учебный план; </w:t>
      </w:r>
    </w:p>
    <w:p w:rsidR="00516AEA" w:rsidRPr="00196FAF" w:rsidRDefault="00516AEA" w:rsidP="00660C6F">
      <w:pPr>
        <w:numPr>
          <w:ilvl w:val="0"/>
          <w:numId w:val="86"/>
        </w:numPr>
        <w:tabs>
          <w:tab w:val="left" w:pos="284"/>
        </w:tabs>
        <w:ind w:left="0" w:firstLine="709"/>
        <w:rPr>
          <w:sz w:val="24"/>
          <w:szCs w:val="24"/>
        </w:rPr>
      </w:pPr>
      <w:r w:rsidRPr="00196FAF">
        <w:rPr>
          <w:sz w:val="24"/>
          <w:szCs w:val="24"/>
        </w:rPr>
        <w:t xml:space="preserve">пользоваться энциклопедиями, справочниками, книгами общеразвивающего характера; </w:t>
      </w:r>
    </w:p>
    <w:p w:rsidR="00516AEA" w:rsidRPr="00196FAF" w:rsidRDefault="00516AEA" w:rsidP="00660C6F">
      <w:pPr>
        <w:numPr>
          <w:ilvl w:val="0"/>
          <w:numId w:val="86"/>
        </w:numPr>
        <w:tabs>
          <w:tab w:val="left" w:pos="284"/>
        </w:tabs>
        <w:ind w:left="0" w:firstLine="709"/>
        <w:rPr>
          <w:sz w:val="24"/>
          <w:szCs w:val="24"/>
        </w:rPr>
      </w:pPr>
      <w:r w:rsidRPr="00196FAF">
        <w:rPr>
          <w:sz w:val="24"/>
          <w:szCs w:val="24"/>
        </w:rPr>
        <w:t xml:space="preserve">высказывать содержательно свою мысль, идею; </w:t>
      </w:r>
    </w:p>
    <w:p w:rsidR="00516AEA" w:rsidRPr="00196FAF" w:rsidRDefault="00516AEA" w:rsidP="00660C6F">
      <w:pPr>
        <w:numPr>
          <w:ilvl w:val="0"/>
          <w:numId w:val="86"/>
        </w:numPr>
        <w:tabs>
          <w:tab w:val="left" w:pos="284"/>
        </w:tabs>
        <w:ind w:left="0" w:firstLine="709"/>
        <w:rPr>
          <w:sz w:val="24"/>
          <w:szCs w:val="24"/>
        </w:rPr>
      </w:pPr>
      <w:r w:rsidRPr="00196FAF">
        <w:rPr>
          <w:sz w:val="24"/>
          <w:szCs w:val="24"/>
        </w:rPr>
        <w:t xml:space="preserve">формулировать простые выводы на основе двух – трёх опытов; </w:t>
      </w:r>
    </w:p>
    <w:p w:rsidR="00516AEA" w:rsidRPr="00196FAF" w:rsidRDefault="00516AEA" w:rsidP="00660C6F">
      <w:pPr>
        <w:numPr>
          <w:ilvl w:val="0"/>
          <w:numId w:val="86"/>
        </w:numPr>
        <w:tabs>
          <w:tab w:val="left" w:pos="284"/>
        </w:tabs>
        <w:ind w:left="0" w:firstLine="709"/>
        <w:rPr>
          <w:sz w:val="24"/>
          <w:szCs w:val="24"/>
        </w:rPr>
      </w:pPr>
      <w:r w:rsidRPr="00196FAF">
        <w:rPr>
          <w:sz w:val="24"/>
          <w:szCs w:val="24"/>
        </w:rPr>
        <w:t xml:space="preserve">решать самостоятельно творческие задания, усложняя их; </w:t>
      </w:r>
    </w:p>
    <w:p w:rsidR="00516AEA" w:rsidRPr="00196FAF" w:rsidRDefault="00516AEA" w:rsidP="00660C6F">
      <w:pPr>
        <w:numPr>
          <w:ilvl w:val="0"/>
          <w:numId w:val="86"/>
        </w:numPr>
        <w:tabs>
          <w:tab w:val="left" w:pos="284"/>
        </w:tabs>
        <w:ind w:left="0" w:firstLine="709"/>
        <w:rPr>
          <w:sz w:val="24"/>
          <w:szCs w:val="24"/>
        </w:rPr>
      </w:pPr>
      <w:r w:rsidRPr="00196FAF">
        <w:rPr>
          <w:sz w:val="24"/>
          <w:szCs w:val="24"/>
        </w:rPr>
        <w:t xml:space="preserve">свободно владеть операционными способами усвоения знаний; </w:t>
      </w:r>
    </w:p>
    <w:p w:rsidR="00516AEA" w:rsidRPr="00196FAF" w:rsidRDefault="00516AEA" w:rsidP="00660C6F">
      <w:pPr>
        <w:numPr>
          <w:ilvl w:val="0"/>
          <w:numId w:val="86"/>
        </w:numPr>
        <w:tabs>
          <w:tab w:val="left" w:pos="284"/>
        </w:tabs>
        <w:ind w:left="0" w:firstLine="709"/>
        <w:rPr>
          <w:sz w:val="24"/>
          <w:szCs w:val="24"/>
        </w:rPr>
      </w:pPr>
      <w:r w:rsidRPr="00196FAF">
        <w:rPr>
          <w:sz w:val="24"/>
          <w:szCs w:val="24"/>
        </w:rPr>
        <w:t>переходить свободно от простого, частного к более сложному, общему.</w:t>
      </w:r>
    </w:p>
    <w:p w:rsidR="00516AEA" w:rsidRPr="00196FAF" w:rsidRDefault="00516AEA" w:rsidP="00A714FA">
      <w:pPr>
        <w:rPr>
          <w:b/>
          <w:bCs/>
          <w:sz w:val="24"/>
          <w:szCs w:val="24"/>
        </w:rPr>
      </w:pPr>
    </w:p>
    <w:p w:rsidR="00516AEA" w:rsidRPr="00500F93" w:rsidRDefault="00516AEA" w:rsidP="00BB7F58">
      <w:pPr>
        <w:pBdr>
          <w:top w:val="single" w:sz="4" w:space="1" w:color="auto"/>
          <w:left w:val="single" w:sz="4" w:space="4" w:color="auto"/>
          <w:bottom w:val="single" w:sz="4" w:space="1" w:color="auto"/>
          <w:right w:val="single" w:sz="4" w:space="4" w:color="auto"/>
        </w:pBdr>
        <w:shd w:val="clear" w:color="auto" w:fill="DEEAF6"/>
        <w:rPr>
          <w:bCs/>
          <w:sz w:val="24"/>
          <w:szCs w:val="24"/>
        </w:rPr>
      </w:pPr>
      <w:r w:rsidRPr="00500F93">
        <w:rPr>
          <w:bCs/>
          <w:sz w:val="24"/>
          <w:szCs w:val="24"/>
          <w:shd w:val="clear" w:color="auto" w:fill="DEEAF6"/>
        </w:rPr>
        <w:t>Возможные продукты проектной деятельности («выходы») младших школьников</w:t>
      </w:r>
    </w:p>
    <w:p w:rsidR="00516AEA" w:rsidRPr="00500F93" w:rsidRDefault="00516AEA" w:rsidP="00660C6F">
      <w:pPr>
        <w:numPr>
          <w:ilvl w:val="0"/>
          <w:numId w:val="87"/>
        </w:numPr>
        <w:ind w:left="0" w:firstLine="0"/>
        <w:rPr>
          <w:bCs/>
          <w:sz w:val="24"/>
          <w:szCs w:val="24"/>
        </w:rPr>
      </w:pPr>
      <w:r w:rsidRPr="00500F93">
        <w:rPr>
          <w:bCs/>
          <w:sz w:val="24"/>
          <w:szCs w:val="24"/>
        </w:rPr>
        <w:t xml:space="preserve">альбом, </w:t>
      </w:r>
    </w:p>
    <w:p w:rsidR="00516AEA" w:rsidRPr="00500F93" w:rsidRDefault="00516AEA" w:rsidP="00660C6F">
      <w:pPr>
        <w:numPr>
          <w:ilvl w:val="0"/>
          <w:numId w:val="87"/>
        </w:numPr>
        <w:ind w:left="0" w:firstLine="0"/>
        <w:rPr>
          <w:bCs/>
          <w:sz w:val="24"/>
          <w:szCs w:val="24"/>
        </w:rPr>
      </w:pPr>
      <w:r w:rsidRPr="00500F93">
        <w:rPr>
          <w:bCs/>
          <w:sz w:val="24"/>
          <w:szCs w:val="24"/>
        </w:rPr>
        <w:t>газета,</w:t>
      </w:r>
    </w:p>
    <w:p w:rsidR="00516AEA" w:rsidRPr="00196FAF" w:rsidRDefault="00516AEA" w:rsidP="00660C6F">
      <w:pPr>
        <w:numPr>
          <w:ilvl w:val="0"/>
          <w:numId w:val="87"/>
        </w:numPr>
        <w:ind w:left="0" w:firstLine="0"/>
        <w:rPr>
          <w:bCs/>
          <w:sz w:val="24"/>
          <w:szCs w:val="24"/>
        </w:rPr>
      </w:pPr>
      <w:r w:rsidRPr="00196FAF">
        <w:rPr>
          <w:bCs/>
          <w:sz w:val="24"/>
          <w:szCs w:val="24"/>
        </w:rPr>
        <w:t xml:space="preserve">гербарий, </w:t>
      </w:r>
    </w:p>
    <w:p w:rsidR="00516AEA" w:rsidRPr="00196FAF" w:rsidRDefault="00516AEA" w:rsidP="00660C6F">
      <w:pPr>
        <w:numPr>
          <w:ilvl w:val="0"/>
          <w:numId w:val="87"/>
        </w:numPr>
        <w:ind w:left="0" w:firstLine="0"/>
        <w:rPr>
          <w:bCs/>
          <w:sz w:val="24"/>
          <w:szCs w:val="24"/>
        </w:rPr>
      </w:pPr>
      <w:r w:rsidRPr="00196FAF">
        <w:rPr>
          <w:bCs/>
          <w:sz w:val="24"/>
          <w:szCs w:val="24"/>
        </w:rPr>
        <w:t xml:space="preserve">журнал, книжка-раскладушка, </w:t>
      </w:r>
    </w:p>
    <w:p w:rsidR="00516AEA" w:rsidRPr="00196FAF" w:rsidRDefault="00516AEA" w:rsidP="00660C6F">
      <w:pPr>
        <w:numPr>
          <w:ilvl w:val="0"/>
          <w:numId w:val="87"/>
        </w:numPr>
        <w:ind w:left="0" w:firstLine="0"/>
        <w:rPr>
          <w:bCs/>
          <w:sz w:val="24"/>
          <w:szCs w:val="24"/>
        </w:rPr>
      </w:pPr>
      <w:r w:rsidRPr="00196FAF">
        <w:rPr>
          <w:bCs/>
          <w:sz w:val="24"/>
          <w:szCs w:val="24"/>
        </w:rPr>
        <w:t xml:space="preserve">коллаж, </w:t>
      </w:r>
    </w:p>
    <w:p w:rsidR="00516AEA" w:rsidRPr="00196FAF" w:rsidRDefault="00516AEA" w:rsidP="00660C6F">
      <w:pPr>
        <w:numPr>
          <w:ilvl w:val="0"/>
          <w:numId w:val="87"/>
        </w:numPr>
        <w:ind w:left="0" w:firstLine="0"/>
        <w:rPr>
          <w:bCs/>
          <w:sz w:val="24"/>
          <w:szCs w:val="24"/>
        </w:rPr>
      </w:pPr>
      <w:r w:rsidRPr="00196FAF">
        <w:rPr>
          <w:bCs/>
          <w:sz w:val="24"/>
          <w:szCs w:val="24"/>
        </w:rPr>
        <w:t xml:space="preserve">коллекция, </w:t>
      </w:r>
    </w:p>
    <w:p w:rsidR="00516AEA" w:rsidRPr="00196FAF" w:rsidRDefault="00516AEA" w:rsidP="00660C6F">
      <w:pPr>
        <w:numPr>
          <w:ilvl w:val="0"/>
          <w:numId w:val="87"/>
        </w:numPr>
        <w:ind w:left="0" w:firstLine="0"/>
        <w:rPr>
          <w:bCs/>
          <w:sz w:val="24"/>
          <w:szCs w:val="24"/>
        </w:rPr>
      </w:pPr>
      <w:r w:rsidRPr="00196FAF">
        <w:rPr>
          <w:bCs/>
          <w:sz w:val="24"/>
          <w:szCs w:val="24"/>
        </w:rPr>
        <w:t>костюм,</w:t>
      </w:r>
    </w:p>
    <w:p w:rsidR="00516AEA" w:rsidRPr="00196FAF" w:rsidRDefault="00516AEA" w:rsidP="00660C6F">
      <w:pPr>
        <w:numPr>
          <w:ilvl w:val="0"/>
          <w:numId w:val="87"/>
        </w:numPr>
        <w:ind w:left="0" w:firstLine="0"/>
        <w:rPr>
          <w:bCs/>
          <w:sz w:val="24"/>
          <w:szCs w:val="24"/>
        </w:rPr>
      </w:pPr>
      <w:r w:rsidRPr="00196FAF">
        <w:rPr>
          <w:bCs/>
          <w:sz w:val="24"/>
          <w:szCs w:val="24"/>
        </w:rPr>
        <w:t xml:space="preserve">макет, </w:t>
      </w:r>
    </w:p>
    <w:p w:rsidR="00516AEA" w:rsidRPr="00196FAF" w:rsidRDefault="00516AEA" w:rsidP="00660C6F">
      <w:pPr>
        <w:numPr>
          <w:ilvl w:val="0"/>
          <w:numId w:val="87"/>
        </w:numPr>
        <w:ind w:left="0" w:firstLine="0"/>
        <w:rPr>
          <w:bCs/>
          <w:sz w:val="24"/>
          <w:szCs w:val="24"/>
        </w:rPr>
      </w:pPr>
      <w:r w:rsidRPr="00196FAF">
        <w:rPr>
          <w:bCs/>
          <w:sz w:val="24"/>
          <w:szCs w:val="24"/>
        </w:rPr>
        <w:t xml:space="preserve">модель, </w:t>
      </w:r>
    </w:p>
    <w:p w:rsidR="00516AEA" w:rsidRPr="00196FAF" w:rsidRDefault="00516AEA" w:rsidP="00660C6F">
      <w:pPr>
        <w:numPr>
          <w:ilvl w:val="0"/>
          <w:numId w:val="87"/>
        </w:numPr>
        <w:ind w:left="0" w:firstLine="0"/>
        <w:rPr>
          <w:bCs/>
          <w:sz w:val="24"/>
          <w:szCs w:val="24"/>
        </w:rPr>
      </w:pPr>
      <w:r w:rsidRPr="00196FAF">
        <w:rPr>
          <w:bCs/>
          <w:sz w:val="24"/>
          <w:szCs w:val="24"/>
        </w:rPr>
        <w:t>музыкальная подборка,</w:t>
      </w:r>
    </w:p>
    <w:p w:rsidR="00516AEA" w:rsidRPr="00196FAF" w:rsidRDefault="00516AEA" w:rsidP="00660C6F">
      <w:pPr>
        <w:numPr>
          <w:ilvl w:val="0"/>
          <w:numId w:val="87"/>
        </w:numPr>
        <w:ind w:left="0" w:firstLine="0"/>
        <w:rPr>
          <w:bCs/>
          <w:sz w:val="24"/>
          <w:szCs w:val="24"/>
        </w:rPr>
      </w:pPr>
      <w:r w:rsidRPr="00196FAF">
        <w:rPr>
          <w:bCs/>
          <w:sz w:val="24"/>
          <w:szCs w:val="24"/>
        </w:rPr>
        <w:t xml:space="preserve">наглядные пособия, </w:t>
      </w:r>
    </w:p>
    <w:p w:rsidR="00516AEA" w:rsidRPr="00196FAF" w:rsidRDefault="00516AEA" w:rsidP="00660C6F">
      <w:pPr>
        <w:numPr>
          <w:ilvl w:val="0"/>
          <w:numId w:val="87"/>
        </w:numPr>
        <w:ind w:left="0" w:firstLine="0"/>
        <w:rPr>
          <w:bCs/>
          <w:sz w:val="24"/>
          <w:szCs w:val="24"/>
        </w:rPr>
      </w:pPr>
      <w:r w:rsidRPr="00196FAF">
        <w:rPr>
          <w:bCs/>
          <w:sz w:val="24"/>
          <w:szCs w:val="24"/>
        </w:rPr>
        <w:t xml:space="preserve">паспарту, </w:t>
      </w:r>
    </w:p>
    <w:p w:rsidR="00516AEA" w:rsidRPr="00196FAF" w:rsidRDefault="00516AEA" w:rsidP="00660C6F">
      <w:pPr>
        <w:numPr>
          <w:ilvl w:val="0"/>
          <w:numId w:val="87"/>
        </w:numPr>
        <w:ind w:left="0" w:firstLine="0"/>
        <w:rPr>
          <w:bCs/>
          <w:sz w:val="24"/>
          <w:szCs w:val="24"/>
        </w:rPr>
      </w:pPr>
      <w:r w:rsidRPr="00196FAF">
        <w:rPr>
          <w:bCs/>
          <w:sz w:val="24"/>
          <w:szCs w:val="24"/>
        </w:rPr>
        <w:t xml:space="preserve">плакат, </w:t>
      </w:r>
    </w:p>
    <w:p w:rsidR="00516AEA" w:rsidRPr="00196FAF" w:rsidRDefault="00516AEA" w:rsidP="00660C6F">
      <w:pPr>
        <w:numPr>
          <w:ilvl w:val="0"/>
          <w:numId w:val="87"/>
        </w:numPr>
        <w:ind w:left="0" w:firstLine="0"/>
        <w:rPr>
          <w:bCs/>
          <w:sz w:val="24"/>
          <w:szCs w:val="24"/>
        </w:rPr>
      </w:pPr>
      <w:r w:rsidRPr="00196FAF">
        <w:rPr>
          <w:bCs/>
          <w:sz w:val="24"/>
          <w:szCs w:val="24"/>
        </w:rPr>
        <w:t xml:space="preserve">план, </w:t>
      </w:r>
    </w:p>
    <w:p w:rsidR="00516AEA" w:rsidRPr="00196FAF" w:rsidRDefault="00516AEA" w:rsidP="00660C6F">
      <w:pPr>
        <w:numPr>
          <w:ilvl w:val="0"/>
          <w:numId w:val="87"/>
        </w:numPr>
        <w:ind w:left="0" w:firstLine="0"/>
        <w:rPr>
          <w:bCs/>
          <w:sz w:val="24"/>
          <w:szCs w:val="24"/>
        </w:rPr>
      </w:pPr>
      <w:r w:rsidRPr="00196FAF">
        <w:rPr>
          <w:bCs/>
          <w:sz w:val="24"/>
          <w:szCs w:val="24"/>
        </w:rPr>
        <w:t xml:space="preserve">серия иллюстраций, </w:t>
      </w:r>
    </w:p>
    <w:p w:rsidR="00516AEA" w:rsidRPr="00196FAF" w:rsidRDefault="00516AEA" w:rsidP="00660C6F">
      <w:pPr>
        <w:numPr>
          <w:ilvl w:val="0"/>
          <w:numId w:val="87"/>
        </w:numPr>
        <w:ind w:left="0" w:firstLine="0"/>
        <w:rPr>
          <w:bCs/>
          <w:sz w:val="24"/>
          <w:szCs w:val="24"/>
        </w:rPr>
      </w:pPr>
      <w:r w:rsidRPr="00196FAF">
        <w:rPr>
          <w:bCs/>
          <w:sz w:val="24"/>
          <w:szCs w:val="24"/>
        </w:rPr>
        <w:t xml:space="preserve">сказка, </w:t>
      </w:r>
    </w:p>
    <w:p w:rsidR="00516AEA" w:rsidRPr="00196FAF" w:rsidRDefault="00516AEA" w:rsidP="00660C6F">
      <w:pPr>
        <w:numPr>
          <w:ilvl w:val="0"/>
          <w:numId w:val="87"/>
        </w:numPr>
        <w:ind w:left="0" w:firstLine="0"/>
        <w:rPr>
          <w:bCs/>
          <w:sz w:val="24"/>
          <w:szCs w:val="24"/>
        </w:rPr>
      </w:pPr>
      <w:r w:rsidRPr="00196FAF">
        <w:rPr>
          <w:bCs/>
          <w:sz w:val="24"/>
          <w:szCs w:val="24"/>
        </w:rPr>
        <w:t xml:space="preserve">справочник, </w:t>
      </w:r>
    </w:p>
    <w:p w:rsidR="00516AEA" w:rsidRPr="00196FAF" w:rsidRDefault="00516AEA" w:rsidP="00660C6F">
      <w:pPr>
        <w:numPr>
          <w:ilvl w:val="0"/>
          <w:numId w:val="87"/>
        </w:numPr>
        <w:ind w:left="0" w:firstLine="0"/>
        <w:rPr>
          <w:bCs/>
          <w:sz w:val="24"/>
          <w:szCs w:val="24"/>
        </w:rPr>
      </w:pPr>
      <w:r w:rsidRPr="00196FAF">
        <w:rPr>
          <w:bCs/>
          <w:sz w:val="24"/>
          <w:szCs w:val="24"/>
        </w:rPr>
        <w:t xml:space="preserve">стенгазета, </w:t>
      </w:r>
    </w:p>
    <w:p w:rsidR="00516AEA" w:rsidRPr="00196FAF" w:rsidRDefault="00516AEA" w:rsidP="00660C6F">
      <w:pPr>
        <w:numPr>
          <w:ilvl w:val="0"/>
          <w:numId w:val="87"/>
        </w:numPr>
        <w:ind w:left="0" w:firstLine="0"/>
        <w:rPr>
          <w:bCs/>
          <w:sz w:val="24"/>
          <w:szCs w:val="24"/>
        </w:rPr>
      </w:pPr>
      <w:r w:rsidRPr="00196FAF">
        <w:rPr>
          <w:bCs/>
          <w:sz w:val="24"/>
          <w:szCs w:val="24"/>
        </w:rPr>
        <w:t>сувенир-поделка,</w:t>
      </w:r>
    </w:p>
    <w:p w:rsidR="00516AEA" w:rsidRPr="00196FAF" w:rsidRDefault="00516AEA" w:rsidP="00660C6F">
      <w:pPr>
        <w:numPr>
          <w:ilvl w:val="0"/>
          <w:numId w:val="87"/>
        </w:numPr>
        <w:ind w:left="0" w:firstLine="0"/>
        <w:rPr>
          <w:bCs/>
          <w:sz w:val="24"/>
          <w:szCs w:val="24"/>
        </w:rPr>
      </w:pPr>
      <w:r w:rsidRPr="00196FAF">
        <w:rPr>
          <w:bCs/>
          <w:sz w:val="24"/>
          <w:szCs w:val="24"/>
        </w:rPr>
        <w:t xml:space="preserve">сценарий праздника, </w:t>
      </w:r>
    </w:p>
    <w:p w:rsidR="00516AEA" w:rsidRPr="00196FAF" w:rsidRDefault="00516AEA" w:rsidP="00660C6F">
      <w:pPr>
        <w:numPr>
          <w:ilvl w:val="0"/>
          <w:numId w:val="87"/>
        </w:numPr>
        <w:ind w:left="0" w:firstLine="0"/>
        <w:rPr>
          <w:bCs/>
          <w:sz w:val="24"/>
          <w:szCs w:val="24"/>
        </w:rPr>
      </w:pPr>
      <w:r w:rsidRPr="00196FAF">
        <w:rPr>
          <w:bCs/>
          <w:sz w:val="24"/>
          <w:szCs w:val="24"/>
        </w:rPr>
        <w:t xml:space="preserve">учебное пособие, </w:t>
      </w:r>
    </w:p>
    <w:p w:rsidR="00516AEA" w:rsidRPr="00196FAF" w:rsidRDefault="00516AEA" w:rsidP="00660C6F">
      <w:pPr>
        <w:numPr>
          <w:ilvl w:val="0"/>
          <w:numId w:val="87"/>
        </w:numPr>
        <w:ind w:left="0" w:firstLine="0"/>
        <w:rPr>
          <w:bCs/>
          <w:sz w:val="24"/>
          <w:szCs w:val="24"/>
        </w:rPr>
      </w:pPr>
      <w:r w:rsidRPr="00196FAF">
        <w:rPr>
          <w:bCs/>
          <w:sz w:val="24"/>
          <w:szCs w:val="24"/>
        </w:rPr>
        <w:t xml:space="preserve">фотоальбом, </w:t>
      </w:r>
    </w:p>
    <w:p w:rsidR="00516AEA" w:rsidRPr="00196FAF" w:rsidRDefault="00516AEA" w:rsidP="00660C6F">
      <w:pPr>
        <w:numPr>
          <w:ilvl w:val="0"/>
          <w:numId w:val="87"/>
        </w:numPr>
        <w:ind w:left="0" w:firstLine="0"/>
        <w:rPr>
          <w:sz w:val="24"/>
          <w:szCs w:val="24"/>
        </w:rPr>
      </w:pPr>
      <w:r w:rsidRPr="00196FAF">
        <w:rPr>
          <w:bCs/>
          <w:sz w:val="24"/>
          <w:szCs w:val="24"/>
        </w:rPr>
        <w:t>экскурсии</w:t>
      </w:r>
    </w:p>
    <w:bookmarkEnd w:id="165"/>
    <w:bookmarkEnd w:id="166"/>
    <w:bookmarkEnd w:id="167"/>
    <w:bookmarkEnd w:id="168"/>
    <w:p w:rsidR="00516AEA" w:rsidRPr="00196FAF" w:rsidRDefault="00516AEA" w:rsidP="00A714FA">
      <w:pPr>
        <w:pStyle w:val="a3"/>
        <w:rPr>
          <w:rStyle w:val="Zag11"/>
          <w:rFonts w:eastAsia="@Arial Unicode MS"/>
          <w:b/>
          <w:sz w:val="24"/>
          <w:szCs w:val="24"/>
        </w:rPr>
      </w:pPr>
    </w:p>
    <w:p w:rsidR="000D45AC" w:rsidRDefault="000D45AC" w:rsidP="00BB7F58">
      <w:pPr>
        <w:pStyle w:val="a3"/>
        <w:jc w:val="right"/>
        <w:rPr>
          <w:rStyle w:val="Zag11"/>
          <w:rFonts w:eastAsia="@Arial Unicode MS"/>
          <w:sz w:val="24"/>
          <w:szCs w:val="24"/>
        </w:rPr>
      </w:pPr>
    </w:p>
    <w:p w:rsidR="00516AEA" w:rsidRPr="00500F93" w:rsidRDefault="00516AEA" w:rsidP="00BB7F58">
      <w:pPr>
        <w:pStyle w:val="a3"/>
        <w:jc w:val="right"/>
        <w:rPr>
          <w:rStyle w:val="Zag11"/>
          <w:rFonts w:eastAsia="@Arial Unicode MS"/>
          <w:sz w:val="24"/>
          <w:szCs w:val="24"/>
        </w:rPr>
      </w:pPr>
      <w:r w:rsidRPr="00500F93">
        <w:rPr>
          <w:rStyle w:val="Zag11"/>
          <w:rFonts w:eastAsia="@Arial Unicode MS"/>
          <w:sz w:val="24"/>
          <w:szCs w:val="24"/>
        </w:rPr>
        <w:t>Приложение   2.2</w:t>
      </w:r>
    </w:p>
    <w:p w:rsidR="00516AEA" w:rsidRPr="00500F93" w:rsidRDefault="00516AEA" w:rsidP="00A714FA">
      <w:pPr>
        <w:rPr>
          <w:sz w:val="24"/>
          <w:szCs w:val="24"/>
        </w:rPr>
      </w:pPr>
      <w:r w:rsidRPr="00500F93">
        <w:rPr>
          <w:sz w:val="24"/>
          <w:szCs w:val="24"/>
        </w:rPr>
        <w:t>Ориентиры педагогической деятельности по проектированию учебной деятельности</w:t>
      </w:r>
    </w:p>
    <w:p w:rsidR="00516AEA" w:rsidRPr="00500F93" w:rsidRDefault="00516AEA" w:rsidP="00A714FA">
      <w:pPr>
        <w:pStyle w:val="a3"/>
        <w:rPr>
          <w:rStyle w:val="Zag11"/>
          <w:rFonts w:eastAsia="@Arial Unicode MS"/>
          <w:sz w:val="24"/>
          <w:szCs w:val="24"/>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74"/>
        <w:gridCol w:w="2329"/>
        <w:gridCol w:w="1905"/>
        <w:gridCol w:w="1497"/>
        <w:gridCol w:w="1559"/>
        <w:gridCol w:w="1701"/>
      </w:tblGrid>
      <w:tr w:rsidR="00516AEA" w:rsidRPr="00500F93" w:rsidTr="002D1E7D">
        <w:tc>
          <w:tcPr>
            <w:tcW w:w="1074" w:type="dxa"/>
            <w:shd w:val="clear" w:color="auto" w:fill="FFFFFF"/>
            <w:vAlign w:val="center"/>
          </w:tcPr>
          <w:p w:rsidR="00516AEA" w:rsidRPr="00500F93" w:rsidRDefault="00516AEA" w:rsidP="00A714FA">
            <w:pPr>
              <w:ind w:firstLine="0"/>
              <w:rPr>
                <w:sz w:val="24"/>
                <w:szCs w:val="24"/>
              </w:rPr>
            </w:pPr>
          </w:p>
        </w:tc>
        <w:tc>
          <w:tcPr>
            <w:tcW w:w="2329" w:type="dxa"/>
            <w:shd w:val="clear" w:color="auto" w:fill="FFFFFF"/>
            <w:vAlign w:val="center"/>
          </w:tcPr>
          <w:p w:rsidR="00516AEA" w:rsidRPr="00500F93" w:rsidRDefault="00516AEA" w:rsidP="00A714FA">
            <w:pPr>
              <w:pStyle w:val="2d"/>
              <w:shd w:val="clear" w:color="auto" w:fill="auto"/>
              <w:spacing w:line="240" w:lineRule="auto"/>
              <w:ind w:firstLine="0"/>
              <w:rPr>
                <w:rFonts w:ascii="Times New Roman" w:hAnsi="Times New Roman" w:cs="Times New Roman"/>
                <w:sz w:val="24"/>
                <w:szCs w:val="24"/>
              </w:rPr>
            </w:pPr>
            <w:r w:rsidRPr="00500F93">
              <w:rPr>
                <w:rStyle w:val="2Consolas"/>
                <w:rFonts w:ascii="Times New Roman" w:hAnsi="Times New Roman" w:cs="Times New Roman"/>
                <w:sz w:val="24"/>
                <w:szCs w:val="24"/>
              </w:rPr>
              <w:t>1 класс (6-7 лет)</w:t>
            </w:r>
          </w:p>
        </w:tc>
        <w:tc>
          <w:tcPr>
            <w:tcW w:w="1905" w:type="dxa"/>
            <w:shd w:val="clear" w:color="auto" w:fill="FFFFFF"/>
            <w:vAlign w:val="center"/>
          </w:tcPr>
          <w:p w:rsidR="00516AEA" w:rsidRPr="00500F93" w:rsidRDefault="00516AEA" w:rsidP="00A714FA">
            <w:pPr>
              <w:pStyle w:val="2d"/>
              <w:shd w:val="clear" w:color="auto" w:fill="auto"/>
              <w:spacing w:line="240" w:lineRule="auto"/>
              <w:ind w:firstLine="0"/>
              <w:rPr>
                <w:rFonts w:ascii="Times New Roman" w:hAnsi="Times New Roman" w:cs="Times New Roman"/>
                <w:sz w:val="24"/>
                <w:szCs w:val="24"/>
              </w:rPr>
            </w:pPr>
            <w:r w:rsidRPr="00500F93">
              <w:rPr>
                <w:rStyle w:val="2Consolas"/>
                <w:rFonts w:ascii="Times New Roman" w:hAnsi="Times New Roman" w:cs="Times New Roman"/>
                <w:sz w:val="24"/>
                <w:szCs w:val="24"/>
              </w:rPr>
              <w:t>2 класс (7-8 лет)</w:t>
            </w:r>
          </w:p>
        </w:tc>
        <w:tc>
          <w:tcPr>
            <w:tcW w:w="1497" w:type="dxa"/>
            <w:shd w:val="clear" w:color="auto" w:fill="FFFFFF"/>
            <w:vAlign w:val="center"/>
          </w:tcPr>
          <w:p w:rsidR="00516AEA" w:rsidRPr="00500F93" w:rsidRDefault="00516AEA" w:rsidP="00A714FA">
            <w:pPr>
              <w:widowControl w:val="0"/>
              <w:ind w:firstLine="0"/>
              <w:rPr>
                <w:sz w:val="24"/>
                <w:szCs w:val="24"/>
              </w:rPr>
            </w:pPr>
            <w:r w:rsidRPr="00500F93">
              <w:rPr>
                <w:rStyle w:val="2Consolas"/>
                <w:rFonts w:ascii="Times New Roman" w:hAnsi="Times New Roman" w:cs="Times New Roman"/>
                <w:sz w:val="24"/>
                <w:szCs w:val="24"/>
              </w:rPr>
              <w:t>3 класс (8-9 лет)</w:t>
            </w:r>
          </w:p>
        </w:tc>
        <w:tc>
          <w:tcPr>
            <w:tcW w:w="1559" w:type="dxa"/>
            <w:shd w:val="clear" w:color="auto" w:fill="FFFFFF"/>
            <w:vAlign w:val="center"/>
          </w:tcPr>
          <w:p w:rsidR="00516AEA" w:rsidRPr="00500F93" w:rsidRDefault="00516AEA" w:rsidP="00A714FA">
            <w:pPr>
              <w:widowControl w:val="0"/>
              <w:ind w:firstLine="0"/>
              <w:rPr>
                <w:sz w:val="24"/>
                <w:szCs w:val="24"/>
              </w:rPr>
            </w:pPr>
            <w:r w:rsidRPr="00500F93">
              <w:rPr>
                <w:sz w:val="24"/>
                <w:szCs w:val="24"/>
              </w:rPr>
              <w:t xml:space="preserve">4 </w:t>
            </w:r>
            <w:r w:rsidRPr="00500F93">
              <w:rPr>
                <w:rStyle w:val="2Consolas"/>
                <w:rFonts w:ascii="Times New Roman" w:hAnsi="Times New Roman" w:cs="Times New Roman"/>
                <w:sz w:val="24"/>
                <w:szCs w:val="24"/>
              </w:rPr>
              <w:t>класс (9-10 лет)</w:t>
            </w:r>
          </w:p>
        </w:tc>
        <w:tc>
          <w:tcPr>
            <w:tcW w:w="1701" w:type="dxa"/>
            <w:shd w:val="clear" w:color="auto" w:fill="FFFFFF"/>
            <w:vAlign w:val="center"/>
          </w:tcPr>
          <w:p w:rsidR="00516AEA" w:rsidRPr="00500F93" w:rsidRDefault="00516AEA" w:rsidP="00A714FA">
            <w:pPr>
              <w:widowControl w:val="0"/>
              <w:ind w:firstLine="0"/>
              <w:rPr>
                <w:sz w:val="24"/>
                <w:szCs w:val="24"/>
              </w:rPr>
            </w:pPr>
            <w:r w:rsidRPr="00500F93">
              <w:rPr>
                <w:rStyle w:val="2Consolas"/>
                <w:rFonts w:ascii="Times New Roman" w:hAnsi="Times New Roman" w:cs="Times New Roman"/>
                <w:sz w:val="24"/>
                <w:szCs w:val="24"/>
              </w:rPr>
              <w:t>5 класс (10-11 лет)</w:t>
            </w:r>
          </w:p>
        </w:tc>
      </w:tr>
      <w:tr w:rsidR="00516AEA" w:rsidRPr="00196FAF" w:rsidTr="003553BE">
        <w:trPr>
          <w:trHeight w:val="7347"/>
        </w:trPr>
        <w:tc>
          <w:tcPr>
            <w:tcW w:w="1074" w:type="dxa"/>
            <w:shd w:val="clear" w:color="auto" w:fill="DEEAF6"/>
            <w:textDirection w:val="btLr"/>
            <w:vAlign w:val="center"/>
          </w:tcPr>
          <w:p w:rsidR="00516AEA" w:rsidRPr="00196FAF" w:rsidRDefault="00516AEA" w:rsidP="00A714FA">
            <w:pPr>
              <w:ind w:firstLine="0"/>
              <w:rPr>
                <w:rFonts w:eastAsia="Arial Unicode MS"/>
                <w:b/>
                <w:sz w:val="24"/>
                <w:szCs w:val="24"/>
              </w:rPr>
            </w:pPr>
            <w:r w:rsidRPr="00196FAF">
              <w:rPr>
                <w:b/>
                <w:sz w:val="24"/>
                <w:szCs w:val="24"/>
              </w:rPr>
              <w:lastRenderedPageBreak/>
              <w:t>Центральная</w:t>
            </w:r>
          </w:p>
          <w:p w:rsidR="00516AEA" w:rsidRPr="00196FAF" w:rsidRDefault="00516AEA" w:rsidP="00A714FA">
            <w:pPr>
              <w:ind w:firstLine="0"/>
              <w:rPr>
                <w:b/>
                <w:sz w:val="24"/>
                <w:szCs w:val="24"/>
              </w:rPr>
            </w:pPr>
            <w:r w:rsidRPr="00196FAF">
              <w:rPr>
                <w:b/>
                <w:sz w:val="24"/>
                <w:szCs w:val="24"/>
              </w:rPr>
              <w:t>содержательная</w:t>
            </w:r>
          </w:p>
          <w:p w:rsidR="00516AEA" w:rsidRPr="00196FAF" w:rsidRDefault="00516AEA" w:rsidP="00A714FA">
            <w:pPr>
              <w:widowControl w:val="0"/>
              <w:ind w:firstLine="0"/>
              <w:rPr>
                <w:b/>
                <w:sz w:val="24"/>
                <w:szCs w:val="24"/>
              </w:rPr>
            </w:pPr>
            <w:r w:rsidRPr="00196FAF">
              <w:rPr>
                <w:b/>
                <w:sz w:val="24"/>
                <w:szCs w:val="24"/>
              </w:rPr>
              <w:t>задача</w:t>
            </w:r>
          </w:p>
        </w:tc>
        <w:tc>
          <w:tcPr>
            <w:tcW w:w="2329" w:type="dxa"/>
            <w:shd w:val="clear" w:color="auto" w:fill="00B0F0"/>
            <w:vAlign w:val="center"/>
          </w:tcPr>
          <w:p w:rsidR="00516AEA" w:rsidRPr="00196FAF" w:rsidRDefault="00516AEA" w:rsidP="00A714FA">
            <w:pPr>
              <w:ind w:firstLine="0"/>
              <w:rPr>
                <w:rFonts w:eastAsia="Arial Unicode MS"/>
                <w:sz w:val="24"/>
                <w:szCs w:val="24"/>
              </w:rPr>
            </w:pPr>
            <w:r w:rsidRPr="00196FAF">
              <w:rPr>
                <w:sz w:val="24"/>
                <w:szCs w:val="24"/>
              </w:rPr>
              <w:t>Формирование мотивации учебной де</w:t>
            </w:r>
            <w:r w:rsidRPr="00196FAF">
              <w:rPr>
                <w:sz w:val="24"/>
                <w:szCs w:val="24"/>
              </w:rPr>
              <w:softHyphen/>
              <w:t>ятельности.</w:t>
            </w:r>
          </w:p>
          <w:p w:rsidR="00516AEA" w:rsidRPr="00196FAF" w:rsidRDefault="00516AEA" w:rsidP="00A714FA">
            <w:pPr>
              <w:widowControl w:val="0"/>
              <w:ind w:firstLine="0"/>
              <w:rPr>
                <w:sz w:val="24"/>
                <w:szCs w:val="24"/>
              </w:rPr>
            </w:pPr>
            <w:r w:rsidRPr="00196FAF">
              <w:rPr>
                <w:sz w:val="24"/>
                <w:szCs w:val="24"/>
              </w:rPr>
              <w:t>Осуществляется переход от игровой де</w:t>
            </w:r>
            <w:r w:rsidRPr="00196FAF">
              <w:rPr>
                <w:sz w:val="24"/>
                <w:szCs w:val="24"/>
              </w:rPr>
              <w:softHyphen/>
              <w:t>ятельности к учебной, основой такого перехода выступает практическое дей</w:t>
            </w:r>
            <w:r w:rsidRPr="00196FAF">
              <w:rPr>
                <w:sz w:val="24"/>
                <w:szCs w:val="24"/>
              </w:rPr>
              <w:softHyphen/>
              <w:t>ствие, которое меняет свой характер. Практическое действие обогащается благодаря рефлексии, что является про</w:t>
            </w:r>
            <w:r w:rsidRPr="00196FAF">
              <w:rPr>
                <w:sz w:val="24"/>
                <w:szCs w:val="24"/>
              </w:rPr>
              <w:softHyphen/>
              <w:t>педевтикой перехода к учебной задаче; выводится понятие практического дей</w:t>
            </w:r>
            <w:r w:rsidRPr="00196FAF">
              <w:rPr>
                <w:sz w:val="24"/>
                <w:szCs w:val="24"/>
              </w:rPr>
              <w:softHyphen/>
              <w:t>ствия как особого понятия для усвоения. Так происходит введение в предмет</w:t>
            </w:r>
          </w:p>
        </w:tc>
        <w:tc>
          <w:tcPr>
            <w:tcW w:w="1905" w:type="dxa"/>
            <w:shd w:val="clear" w:color="auto" w:fill="8EAADB"/>
            <w:vAlign w:val="center"/>
          </w:tcPr>
          <w:p w:rsidR="00516AEA" w:rsidRPr="00196FAF" w:rsidRDefault="00516AEA" w:rsidP="00A714FA">
            <w:pPr>
              <w:widowControl w:val="0"/>
              <w:ind w:firstLine="0"/>
              <w:rPr>
                <w:sz w:val="24"/>
                <w:szCs w:val="24"/>
              </w:rPr>
            </w:pPr>
            <w:r w:rsidRPr="00196FAF">
              <w:rPr>
                <w:sz w:val="24"/>
                <w:szCs w:val="24"/>
              </w:rPr>
              <w:t>Введение в учебную задачу, в учебное действие. Здесь раскрывается отличие прак</w:t>
            </w:r>
            <w:r w:rsidRPr="00196FAF">
              <w:rPr>
                <w:sz w:val="24"/>
                <w:szCs w:val="24"/>
              </w:rPr>
              <w:softHyphen/>
              <w:t>тической задачи от учебной, происходит объективация средств решения учебной задачи</w:t>
            </w:r>
          </w:p>
        </w:tc>
        <w:tc>
          <w:tcPr>
            <w:tcW w:w="1497" w:type="dxa"/>
            <w:shd w:val="clear" w:color="auto" w:fill="FFD966"/>
            <w:vAlign w:val="center"/>
          </w:tcPr>
          <w:p w:rsidR="00516AEA" w:rsidRPr="00196FAF" w:rsidRDefault="00516AEA" w:rsidP="00A714FA">
            <w:pPr>
              <w:widowControl w:val="0"/>
              <w:ind w:firstLine="0"/>
              <w:rPr>
                <w:sz w:val="24"/>
                <w:szCs w:val="24"/>
              </w:rPr>
            </w:pPr>
            <w:r w:rsidRPr="00196FAF">
              <w:rPr>
                <w:sz w:val="24"/>
                <w:szCs w:val="24"/>
              </w:rPr>
              <w:t>Анализ развивающего</w:t>
            </w:r>
            <w:r w:rsidRPr="00196FAF">
              <w:rPr>
                <w:sz w:val="24"/>
                <w:szCs w:val="24"/>
              </w:rPr>
              <w:softHyphen/>
              <w:t>ся понятия. Освоение содержания происхо</w:t>
            </w:r>
            <w:r w:rsidRPr="00196FAF">
              <w:rPr>
                <w:sz w:val="24"/>
                <w:szCs w:val="24"/>
              </w:rPr>
              <w:softHyphen/>
              <w:t>дит посредством овла</w:t>
            </w:r>
            <w:r w:rsidRPr="00196FAF">
              <w:rPr>
                <w:sz w:val="24"/>
                <w:szCs w:val="24"/>
              </w:rPr>
              <w:softHyphen/>
              <w:t>дения понятием</w:t>
            </w:r>
          </w:p>
        </w:tc>
        <w:tc>
          <w:tcPr>
            <w:tcW w:w="1559" w:type="dxa"/>
            <w:shd w:val="clear" w:color="auto" w:fill="F4B083"/>
            <w:vAlign w:val="center"/>
          </w:tcPr>
          <w:p w:rsidR="00516AEA" w:rsidRPr="00196FAF" w:rsidRDefault="00516AEA" w:rsidP="00A714FA">
            <w:pPr>
              <w:widowControl w:val="0"/>
              <w:ind w:firstLine="0"/>
              <w:rPr>
                <w:sz w:val="24"/>
                <w:szCs w:val="24"/>
              </w:rPr>
            </w:pPr>
            <w:r w:rsidRPr="00196FAF">
              <w:rPr>
                <w:sz w:val="24"/>
                <w:szCs w:val="24"/>
              </w:rPr>
              <w:t>Обобщение способа учебной деятельнос</w:t>
            </w:r>
            <w:r w:rsidRPr="00196FAF">
              <w:rPr>
                <w:sz w:val="24"/>
                <w:szCs w:val="24"/>
              </w:rPr>
              <w:softHyphen/>
              <w:t>ти: на уроках в рамках отдельного предме</w:t>
            </w:r>
            <w:r w:rsidRPr="00196FAF">
              <w:rPr>
                <w:sz w:val="24"/>
                <w:szCs w:val="24"/>
              </w:rPr>
              <w:softHyphen/>
              <w:t>та, в межпредметных связях. Осуществля</w:t>
            </w:r>
            <w:r w:rsidRPr="00196FAF">
              <w:rPr>
                <w:sz w:val="24"/>
                <w:szCs w:val="24"/>
              </w:rPr>
              <w:softHyphen/>
              <w:t>ется перенос обоб</w:t>
            </w:r>
            <w:r w:rsidRPr="00196FAF">
              <w:rPr>
                <w:sz w:val="24"/>
                <w:szCs w:val="24"/>
              </w:rPr>
              <w:softHyphen/>
              <w:t>щенного способа учебной деятельнос</w:t>
            </w:r>
            <w:r w:rsidRPr="00196FAF">
              <w:rPr>
                <w:sz w:val="24"/>
                <w:szCs w:val="24"/>
              </w:rPr>
              <w:softHyphen/>
              <w:t>ти на другие способы деятельности</w:t>
            </w:r>
          </w:p>
        </w:tc>
        <w:tc>
          <w:tcPr>
            <w:tcW w:w="1701" w:type="dxa"/>
            <w:shd w:val="clear" w:color="auto" w:fill="92D050"/>
            <w:vAlign w:val="center"/>
          </w:tcPr>
          <w:p w:rsidR="00516AEA" w:rsidRPr="00196FAF" w:rsidRDefault="00516AEA" w:rsidP="00A714FA">
            <w:pPr>
              <w:widowControl w:val="0"/>
              <w:ind w:firstLine="0"/>
              <w:rPr>
                <w:sz w:val="24"/>
                <w:szCs w:val="24"/>
              </w:rPr>
            </w:pPr>
            <w:r w:rsidRPr="00196FAF">
              <w:rPr>
                <w:sz w:val="24"/>
                <w:szCs w:val="24"/>
              </w:rPr>
              <w:t>Рефлексия овладения спо</w:t>
            </w:r>
            <w:r w:rsidRPr="00196FAF">
              <w:rPr>
                <w:sz w:val="24"/>
                <w:szCs w:val="24"/>
              </w:rPr>
              <w:softHyphen/>
              <w:t>собами учебной деятель</w:t>
            </w:r>
            <w:r w:rsidRPr="00196FAF">
              <w:rPr>
                <w:sz w:val="24"/>
                <w:szCs w:val="24"/>
              </w:rPr>
              <w:softHyphen/>
              <w:t>ности, мотивация для дальнейшей деятельности. Учебная деятельность вы</w:t>
            </w:r>
            <w:r w:rsidRPr="00196FAF">
              <w:rPr>
                <w:sz w:val="24"/>
                <w:szCs w:val="24"/>
              </w:rPr>
              <w:softHyphen/>
              <w:t>ступает способом само</w:t>
            </w:r>
            <w:r w:rsidRPr="00196FAF">
              <w:rPr>
                <w:sz w:val="24"/>
                <w:szCs w:val="24"/>
              </w:rPr>
              <w:softHyphen/>
              <w:t>развития личности ребенка</w:t>
            </w:r>
          </w:p>
        </w:tc>
      </w:tr>
      <w:tr w:rsidR="00516AEA" w:rsidRPr="00196FAF" w:rsidTr="002D1E7D">
        <w:tc>
          <w:tcPr>
            <w:tcW w:w="1074" w:type="dxa"/>
            <w:shd w:val="clear" w:color="auto" w:fill="DEEAF6"/>
            <w:textDirection w:val="btLr"/>
            <w:vAlign w:val="center"/>
          </w:tcPr>
          <w:p w:rsidR="00516AEA" w:rsidRPr="00196FAF" w:rsidRDefault="00516AEA" w:rsidP="00A714FA">
            <w:pPr>
              <w:ind w:firstLine="0"/>
              <w:rPr>
                <w:rFonts w:eastAsia="Arial Unicode MS"/>
                <w:b/>
                <w:sz w:val="24"/>
                <w:szCs w:val="24"/>
              </w:rPr>
            </w:pPr>
            <w:r w:rsidRPr="00196FAF">
              <w:rPr>
                <w:b/>
                <w:sz w:val="24"/>
                <w:szCs w:val="24"/>
              </w:rPr>
              <w:t>Форма</w:t>
            </w:r>
          </w:p>
          <w:p w:rsidR="00516AEA" w:rsidRPr="00196FAF" w:rsidRDefault="00516AEA" w:rsidP="00A714FA">
            <w:pPr>
              <w:widowControl w:val="0"/>
              <w:ind w:firstLine="0"/>
              <w:rPr>
                <w:b/>
                <w:sz w:val="24"/>
                <w:szCs w:val="24"/>
              </w:rPr>
            </w:pPr>
            <w:r w:rsidRPr="00196FAF">
              <w:rPr>
                <w:b/>
                <w:sz w:val="24"/>
                <w:szCs w:val="24"/>
              </w:rPr>
              <w:t>организации УД</w:t>
            </w:r>
          </w:p>
        </w:tc>
        <w:tc>
          <w:tcPr>
            <w:tcW w:w="2329" w:type="dxa"/>
            <w:shd w:val="clear" w:color="auto" w:fill="00B0F0"/>
            <w:vAlign w:val="center"/>
          </w:tcPr>
          <w:p w:rsidR="00516AEA" w:rsidRPr="00196FAF" w:rsidRDefault="00516AEA" w:rsidP="00A714FA">
            <w:pPr>
              <w:widowControl w:val="0"/>
              <w:ind w:firstLine="0"/>
              <w:rPr>
                <w:sz w:val="24"/>
                <w:szCs w:val="24"/>
              </w:rPr>
            </w:pPr>
            <w:r w:rsidRPr="00196FAF">
              <w:rPr>
                <w:sz w:val="24"/>
                <w:szCs w:val="24"/>
              </w:rPr>
              <w:t>Совместная работа в условиях решения практических задач (цель - освоение разных форм кооперации), парная ра</w:t>
            </w:r>
            <w:r w:rsidRPr="00196FAF">
              <w:rPr>
                <w:sz w:val="24"/>
                <w:szCs w:val="24"/>
              </w:rPr>
              <w:softHyphen/>
              <w:t>бота</w:t>
            </w:r>
          </w:p>
        </w:tc>
        <w:tc>
          <w:tcPr>
            <w:tcW w:w="1905" w:type="dxa"/>
            <w:shd w:val="clear" w:color="auto" w:fill="8EAADB"/>
            <w:vAlign w:val="center"/>
          </w:tcPr>
          <w:p w:rsidR="00516AEA" w:rsidRPr="00196FAF" w:rsidRDefault="00516AEA" w:rsidP="00A714FA">
            <w:pPr>
              <w:widowControl w:val="0"/>
              <w:ind w:firstLine="0"/>
              <w:rPr>
                <w:sz w:val="24"/>
                <w:szCs w:val="24"/>
              </w:rPr>
            </w:pPr>
            <w:r w:rsidRPr="00196FAF">
              <w:rPr>
                <w:sz w:val="24"/>
                <w:szCs w:val="24"/>
              </w:rPr>
              <w:t>Фронтальная работа (зада</w:t>
            </w:r>
            <w:r w:rsidRPr="00196FAF">
              <w:rPr>
                <w:sz w:val="24"/>
                <w:szCs w:val="24"/>
              </w:rPr>
              <w:softHyphen/>
              <w:t>ется образец групповой ра</w:t>
            </w:r>
            <w:r w:rsidRPr="00196FAF">
              <w:rPr>
                <w:sz w:val="24"/>
                <w:szCs w:val="24"/>
              </w:rPr>
              <w:softHyphen/>
              <w:t>боты), парная работа (пере</w:t>
            </w:r>
            <w:r w:rsidRPr="00196FAF">
              <w:rPr>
                <w:sz w:val="24"/>
                <w:szCs w:val="24"/>
              </w:rPr>
              <w:softHyphen/>
              <w:t>ход от взаимоконтроля к самоконтролю), групповая работа (работа по решению учебной задачи, которая требует освоения способов учебного сотрудничества)</w:t>
            </w:r>
          </w:p>
        </w:tc>
        <w:tc>
          <w:tcPr>
            <w:tcW w:w="1497" w:type="dxa"/>
            <w:shd w:val="clear" w:color="auto" w:fill="FFD966"/>
            <w:vAlign w:val="center"/>
          </w:tcPr>
          <w:p w:rsidR="00516AEA" w:rsidRPr="00196FAF" w:rsidRDefault="00516AEA" w:rsidP="00A714FA">
            <w:pPr>
              <w:widowControl w:val="0"/>
              <w:ind w:firstLine="0"/>
              <w:rPr>
                <w:sz w:val="24"/>
                <w:szCs w:val="24"/>
              </w:rPr>
            </w:pPr>
            <w:r w:rsidRPr="00196FAF">
              <w:rPr>
                <w:sz w:val="24"/>
                <w:szCs w:val="24"/>
              </w:rPr>
              <w:t>Фронтальная работа, основные задачи кото</w:t>
            </w:r>
            <w:r w:rsidRPr="00196FAF">
              <w:rPr>
                <w:sz w:val="24"/>
                <w:szCs w:val="24"/>
              </w:rPr>
              <w:softHyphen/>
              <w:t>рой — выявление про</w:t>
            </w:r>
            <w:r w:rsidRPr="00196FAF">
              <w:rPr>
                <w:sz w:val="24"/>
                <w:szCs w:val="24"/>
              </w:rPr>
              <w:softHyphen/>
              <w:t>тиворечий и рефлек</w:t>
            </w:r>
            <w:r w:rsidRPr="00196FAF">
              <w:rPr>
                <w:sz w:val="24"/>
                <w:szCs w:val="24"/>
              </w:rPr>
              <w:softHyphen/>
              <w:t>сия; парная работа и групповая работа. Осваиваются формы межгруппового диа</w:t>
            </w:r>
            <w:r w:rsidRPr="00196FAF">
              <w:rPr>
                <w:sz w:val="24"/>
                <w:szCs w:val="24"/>
              </w:rPr>
              <w:softHyphen/>
              <w:t>лога</w:t>
            </w:r>
          </w:p>
        </w:tc>
        <w:tc>
          <w:tcPr>
            <w:tcW w:w="1559" w:type="dxa"/>
            <w:shd w:val="clear" w:color="auto" w:fill="F4B083"/>
            <w:vAlign w:val="center"/>
          </w:tcPr>
          <w:p w:rsidR="00516AEA" w:rsidRPr="00196FAF" w:rsidRDefault="00516AEA" w:rsidP="00A714FA">
            <w:pPr>
              <w:widowControl w:val="0"/>
              <w:ind w:firstLine="0"/>
              <w:rPr>
                <w:sz w:val="24"/>
                <w:szCs w:val="24"/>
              </w:rPr>
            </w:pPr>
            <w:r w:rsidRPr="00196FAF">
              <w:rPr>
                <w:sz w:val="24"/>
                <w:szCs w:val="24"/>
              </w:rPr>
              <w:t>Фронтальная работа, парная работа, груп</w:t>
            </w:r>
            <w:r w:rsidRPr="00196FAF">
              <w:rPr>
                <w:sz w:val="24"/>
                <w:szCs w:val="24"/>
              </w:rPr>
              <w:softHyphen/>
              <w:t>повая и межгруппо</w:t>
            </w:r>
            <w:r w:rsidRPr="00196FAF">
              <w:rPr>
                <w:sz w:val="24"/>
                <w:szCs w:val="24"/>
              </w:rPr>
              <w:softHyphen/>
              <w:t>вая работа</w:t>
            </w:r>
          </w:p>
        </w:tc>
        <w:tc>
          <w:tcPr>
            <w:tcW w:w="1701" w:type="dxa"/>
            <w:shd w:val="clear" w:color="auto" w:fill="92D050"/>
            <w:vAlign w:val="center"/>
          </w:tcPr>
          <w:p w:rsidR="00516AEA" w:rsidRPr="00196FAF" w:rsidRDefault="00516AEA" w:rsidP="00A714FA">
            <w:pPr>
              <w:widowControl w:val="0"/>
              <w:ind w:firstLine="0"/>
              <w:rPr>
                <w:sz w:val="24"/>
                <w:szCs w:val="24"/>
              </w:rPr>
            </w:pPr>
            <w:r w:rsidRPr="00196FAF">
              <w:rPr>
                <w:sz w:val="24"/>
                <w:szCs w:val="24"/>
              </w:rPr>
              <w:t>Фронтальная, парная груп</w:t>
            </w:r>
            <w:r w:rsidRPr="00196FAF">
              <w:rPr>
                <w:sz w:val="24"/>
                <w:szCs w:val="24"/>
              </w:rPr>
              <w:softHyphen/>
              <w:t>повая работа. Групповая работа имеет другую фор</w:t>
            </w:r>
            <w:r w:rsidRPr="00196FAF">
              <w:rPr>
                <w:sz w:val="24"/>
                <w:szCs w:val="24"/>
              </w:rPr>
              <w:softHyphen/>
              <w:t>му: работа не в системе «группа — субъект», а в си</w:t>
            </w:r>
            <w:r w:rsidRPr="00196FAF">
              <w:rPr>
                <w:sz w:val="24"/>
                <w:szCs w:val="24"/>
              </w:rPr>
              <w:softHyphen/>
              <w:t>стеме «группа субъектов» (каждый приходит со своей задачей); осуществляется выход на вариативность форм работы</w:t>
            </w:r>
          </w:p>
        </w:tc>
      </w:tr>
      <w:tr w:rsidR="00516AEA" w:rsidRPr="00196FAF" w:rsidTr="002D1E7D">
        <w:tc>
          <w:tcPr>
            <w:tcW w:w="1074" w:type="dxa"/>
            <w:shd w:val="clear" w:color="auto" w:fill="DEEAF6"/>
            <w:textDirection w:val="btLr"/>
            <w:vAlign w:val="center"/>
          </w:tcPr>
          <w:p w:rsidR="00516AEA" w:rsidRPr="00196FAF" w:rsidRDefault="00516AEA" w:rsidP="00A714FA">
            <w:pPr>
              <w:widowControl w:val="0"/>
              <w:ind w:firstLine="0"/>
              <w:rPr>
                <w:b/>
                <w:sz w:val="24"/>
                <w:szCs w:val="24"/>
              </w:rPr>
            </w:pPr>
            <w:r w:rsidRPr="00196FAF">
              <w:rPr>
                <w:b/>
                <w:sz w:val="24"/>
                <w:szCs w:val="24"/>
              </w:rPr>
              <w:t>Формирование субъекта УД</w:t>
            </w:r>
          </w:p>
        </w:tc>
        <w:tc>
          <w:tcPr>
            <w:tcW w:w="2329" w:type="dxa"/>
            <w:shd w:val="clear" w:color="auto" w:fill="00B0F0"/>
            <w:vAlign w:val="center"/>
          </w:tcPr>
          <w:p w:rsidR="00516AEA" w:rsidRPr="00196FAF" w:rsidRDefault="00516AEA" w:rsidP="00A714FA">
            <w:pPr>
              <w:widowControl w:val="0"/>
              <w:ind w:firstLine="0"/>
              <w:rPr>
                <w:sz w:val="24"/>
                <w:szCs w:val="24"/>
              </w:rPr>
            </w:pPr>
            <w:r w:rsidRPr="00196FAF">
              <w:rPr>
                <w:sz w:val="24"/>
                <w:szCs w:val="24"/>
              </w:rPr>
              <w:t xml:space="preserve">Освоение </w:t>
            </w:r>
            <w:r w:rsidRPr="00196FAF">
              <w:rPr>
                <w:sz w:val="24"/>
                <w:szCs w:val="24"/>
              </w:rPr>
              <w:lastRenderedPageBreak/>
              <w:t>совместной работы в учебно</w:t>
            </w:r>
            <w:r w:rsidRPr="00196FAF">
              <w:rPr>
                <w:sz w:val="24"/>
                <w:szCs w:val="24"/>
              </w:rPr>
              <w:softHyphen/>
              <w:t>-игровой деятельности</w:t>
            </w:r>
          </w:p>
        </w:tc>
        <w:tc>
          <w:tcPr>
            <w:tcW w:w="1905" w:type="dxa"/>
            <w:shd w:val="clear" w:color="auto" w:fill="8EAADB"/>
            <w:vAlign w:val="center"/>
          </w:tcPr>
          <w:p w:rsidR="00516AEA" w:rsidRPr="00196FAF" w:rsidRDefault="00516AEA" w:rsidP="00A714FA">
            <w:pPr>
              <w:widowControl w:val="0"/>
              <w:ind w:firstLine="0"/>
              <w:rPr>
                <w:sz w:val="24"/>
                <w:szCs w:val="24"/>
              </w:rPr>
            </w:pPr>
            <w:r w:rsidRPr="00196FAF">
              <w:rPr>
                <w:sz w:val="24"/>
                <w:szCs w:val="24"/>
              </w:rPr>
              <w:lastRenderedPageBreak/>
              <w:t xml:space="preserve">Начинается с </w:t>
            </w:r>
            <w:r w:rsidRPr="00196FAF">
              <w:rPr>
                <w:sz w:val="24"/>
                <w:szCs w:val="24"/>
              </w:rPr>
              <w:lastRenderedPageBreak/>
              <w:t>формирова</w:t>
            </w:r>
            <w:r w:rsidRPr="00196FAF">
              <w:rPr>
                <w:sz w:val="24"/>
                <w:szCs w:val="24"/>
              </w:rPr>
              <w:softHyphen/>
              <w:t>ния коллективно-распреде</w:t>
            </w:r>
            <w:r w:rsidRPr="00196FAF">
              <w:rPr>
                <w:sz w:val="24"/>
                <w:szCs w:val="24"/>
              </w:rPr>
              <w:softHyphen/>
              <w:t>ленной формы субъекта учебной деятельности</w:t>
            </w:r>
          </w:p>
        </w:tc>
        <w:tc>
          <w:tcPr>
            <w:tcW w:w="1497" w:type="dxa"/>
            <w:shd w:val="clear" w:color="auto" w:fill="FFD966"/>
            <w:vAlign w:val="center"/>
          </w:tcPr>
          <w:p w:rsidR="00516AEA" w:rsidRPr="00196FAF" w:rsidRDefault="00516AEA" w:rsidP="00A714FA">
            <w:pPr>
              <w:widowControl w:val="0"/>
              <w:ind w:firstLine="0"/>
              <w:rPr>
                <w:sz w:val="24"/>
                <w:szCs w:val="24"/>
              </w:rPr>
            </w:pPr>
            <w:r w:rsidRPr="00196FAF">
              <w:rPr>
                <w:sz w:val="24"/>
                <w:szCs w:val="24"/>
              </w:rPr>
              <w:lastRenderedPageBreak/>
              <w:t xml:space="preserve">Происходит </w:t>
            </w:r>
            <w:r w:rsidRPr="00196FAF">
              <w:rPr>
                <w:sz w:val="24"/>
                <w:szCs w:val="24"/>
              </w:rPr>
              <w:lastRenderedPageBreak/>
              <w:t>в рамках освоения формы со</w:t>
            </w:r>
            <w:r w:rsidRPr="00196FAF">
              <w:rPr>
                <w:sz w:val="24"/>
                <w:szCs w:val="24"/>
              </w:rPr>
              <w:softHyphen/>
              <w:t>трудничества группо</w:t>
            </w:r>
            <w:r w:rsidRPr="00196FAF">
              <w:rPr>
                <w:sz w:val="24"/>
                <w:szCs w:val="24"/>
              </w:rPr>
              <w:softHyphen/>
              <w:t>вых субъектов, которые являются промежуточ</w:t>
            </w:r>
            <w:r w:rsidRPr="00196FAF">
              <w:rPr>
                <w:sz w:val="24"/>
                <w:szCs w:val="24"/>
              </w:rPr>
              <w:softHyphen/>
              <w:t>ными, но самостоя</w:t>
            </w:r>
            <w:r w:rsidRPr="00196FAF">
              <w:rPr>
                <w:sz w:val="24"/>
                <w:szCs w:val="24"/>
              </w:rPr>
              <w:softHyphen/>
              <w:t>тельными</w:t>
            </w:r>
          </w:p>
        </w:tc>
        <w:tc>
          <w:tcPr>
            <w:tcW w:w="1559" w:type="dxa"/>
            <w:shd w:val="clear" w:color="auto" w:fill="F4B083"/>
            <w:vAlign w:val="center"/>
          </w:tcPr>
          <w:p w:rsidR="00516AEA" w:rsidRPr="00196FAF" w:rsidRDefault="00516AEA" w:rsidP="00A714FA">
            <w:pPr>
              <w:widowControl w:val="0"/>
              <w:ind w:firstLine="0"/>
              <w:rPr>
                <w:sz w:val="24"/>
                <w:szCs w:val="24"/>
              </w:rPr>
            </w:pPr>
            <w:r w:rsidRPr="00196FAF">
              <w:rPr>
                <w:sz w:val="24"/>
                <w:szCs w:val="24"/>
              </w:rPr>
              <w:lastRenderedPageBreak/>
              <w:t>Осуществля</w:t>
            </w:r>
            <w:r w:rsidRPr="00196FAF">
              <w:rPr>
                <w:sz w:val="24"/>
                <w:szCs w:val="24"/>
              </w:rPr>
              <w:lastRenderedPageBreak/>
              <w:t>ется бла</w:t>
            </w:r>
            <w:r w:rsidRPr="00196FAF">
              <w:rPr>
                <w:sz w:val="24"/>
                <w:szCs w:val="24"/>
              </w:rPr>
              <w:softHyphen/>
              <w:t>годаря увеличению удельного веса само</w:t>
            </w:r>
            <w:r w:rsidRPr="00196FAF">
              <w:rPr>
                <w:sz w:val="24"/>
                <w:szCs w:val="24"/>
              </w:rPr>
              <w:softHyphen/>
              <w:t>стоятельности кол</w:t>
            </w:r>
            <w:r w:rsidRPr="00196FAF">
              <w:rPr>
                <w:sz w:val="24"/>
                <w:szCs w:val="24"/>
              </w:rPr>
              <w:softHyphen/>
              <w:t>лективного и  индиви</w:t>
            </w:r>
            <w:r w:rsidRPr="00196FAF">
              <w:rPr>
                <w:sz w:val="24"/>
                <w:szCs w:val="24"/>
              </w:rPr>
              <w:softHyphen/>
              <w:t>дуального субъектов</w:t>
            </w:r>
          </w:p>
        </w:tc>
        <w:tc>
          <w:tcPr>
            <w:tcW w:w="1701" w:type="dxa"/>
            <w:shd w:val="clear" w:color="auto" w:fill="92D050"/>
            <w:vAlign w:val="center"/>
          </w:tcPr>
          <w:p w:rsidR="00516AEA" w:rsidRPr="00196FAF" w:rsidRDefault="00516AEA" w:rsidP="00A714FA">
            <w:pPr>
              <w:widowControl w:val="0"/>
              <w:ind w:firstLine="0"/>
              <w:rPr>
                <w:sz w:val="24"/>
                <w:szCs w:val="24"/>
              </w:rPr>
            </w:pPr>
            <w:r w:rsidRPr="00196FAF">
              <w:rPr>
                <w:sz w:val="24"/>
                <w:szCs w:val="24"/>
              </w:rPr>
              <w:lastRenderedPageBreak/>
              <w:t>Функциониру</w:t>
            </w:r>
            <w:r w:rsidRPr="00196FAF">
              <w:rPr>
                <w:sz w:val="24"/>
                <w:szCs w:val="24"/>
              </w:rPr>
              <w:lastRenderedPageBreak/>
              <w:t>ет развитый коллективный субъект учебной деятельности, ре</w:t>
            </w:r>
            <w:r w:rsidRPr="00196FAF">
              <w:rPr>
                <w:sz w:val="24"/>
                <w:szCs w:val="24"/>
              </w:rPr>
              <w:softHyphen/>
              <w:t>бенок еще не является субъектом учебной дея</w:t>
            </w:r>
            <w:r w:rsidRPr="00196FAF">
              <w:rPr>
                <w:sz w:val="24"/>
                <w:szCs w:val="24"/>
              </w:rPr>
              <w:softHyphen/>
              <w:t>тельности, но он уже пони</w:t>
            </w:r>
            <w:r w:rsidRPr="00196FAF">
              <w:rPr>
                <w:sz w:val="24"/>
                <w:szCs w:val="24"/>
              </w:rPr>
              <w:softHyphen/>
              <w:t>мает, что значит быть им</w:t>
            </w:r>
          </w:p>
        </w:tc>
      </w:tr>
    </w:tbl>
    <w:p w:rsidR="005060BA" w:rsidRDefault="005060BA" w:rsidP="00A714FA">
      <w:pPr>
        <w:pStyle w:val="1"/>
        <w:spacing w:line="240" w:lineRule="auto"/>
        <w:rPr>
          <w:sz w:val="24"/>
          <w:szCs w:val="24"/>
        </w:rPr>
      </w:pPr>
      <w:bookmarkStart w:id="274" w:name="_Toc425540786"/>
      <w:bookmarkStart w:id="275" w:name="_Toc469166052"/>
    </w:p>
    <w:p w:rsidR="00516AEA" w:rsidRPr="00196FAF" w:rsidRDefault="005060BA" w:rsidP="00A32FB1">
      <w:pPr>
        <w:pStyle w:val="11"/>
      </w:pPr>
      <w:r>
        <w:br w:type="page"/>
      </w:r>
      <w:r w:rsidR="00516AEA" w:rsidRPr="00196FAF">
        <w:lastRenderedPageBreak/>
        <w:t>3.Организационный раздел</w:t>
      </w:r>
      <w:bookmarkEnd w:id="274"/>
      <w:bookmarkEnd w:id="275"/>
    </w:p>
    <w:p w:rsidR="00516AEA" w:rsidRPr="00500F93" w:rsidRDefault="00516AEA" w:rsidP="00A714FA">
      <w:pPr>
        <w:pStyle w:val="a5"/>
        <w:spacing w:line="240" w:lineRule="auto"/>
        <w:ind w:firstLine="0"/>
        <w:rPr>
          <w:b w:val="0"/>
          <w:sz w:val="24"/>
          <w:szCs w:val="24"/>
        </w:rPr>
      </w:pPr>
      <w:bookmarkStart w:id="276" w:name="_Toc425540787"/>
      <w:bookmarkStart w:id="277" w:name="_Toc469166053"/>
      <w:r w:rsidRPr="00500F93">
        <w:rPr>
          <w:b w:val="0"/>
          <w:sz w:val="24"/>
          <w:szCs w:val="24"/>
        </w:rPr>
        <w:t xml:space="preserve">    3.1.</w:t>
      </w:r>
      <w:r w:rsidRPr="00500F93">
        <w:rPr>
          <w:b w:val="0"/>
          <w:sz w:val="24"/>
          <w:szCs w:val="24"/>
        </w:rPr>
        <w:tab/>
        <w:t>Учебный план начального общего образования</w:t>
      </w:r>
      <w:bookmarkEnd w:id="276"/>
      <w:bookmarkEnd w:id="277"/>
    </w:p>
    <w:p w:rsidR="008F21A1" w:rsidRPr="001815D1" w:rsidRDefault="00F02BA4" w:rsidP="008F21A1">
      <w:pPr>
        <w:rPr>
          <w:sz w:val="24"/>
          <w:szCs w:val="24"/>
        </w:rPr>
      </w:pPr>
      <w:r>
        <w:rPr>
          <w:sz w:val="24"/>
          <w:szCs w:val="24"/>
        </w:rPr>
        <w:t xml:space="preserve">   Учебный план (далее – УП)  МА</w:t>
      </w:r>
      <w:r w:rsidR="008F21A1" w:rsidRPr="008E2D32">
        <w:rPr>
          <w:sz w:val="24"/>
          <w:szCs w:val="24"/>
        </w:rPr>
        <w:t>ОУ «</w:t>
      </w:r>
      <w:r>
        <w:rPr>
          <w:sz w:val="24"/>
          <w:szCs w:val="24"/>
        </w:rPr>
        <w:t>Верхне –Кардаиловская основная</w:t>
      </w:r>
      <w:r w:rsidR="008F21A1" w:rsidRPr="008E2D32">
        <w:rPr>
          <w:sz w:val="24"/>
          <w:szCs w:val="24"/>
        </w:rPr>
        <w:t xml:space="preserve"> общеобразовательная школа»   </w:t>
      </w:r>
      <w:r w:rsidR="008F21A1" w:rsidRPr="001815D1">
        <w:rPr>
          <w:sz w:val="24"/>
          <w:szCs w:val="24"/>
        </w:rPr>
        <w:t>форми</w:t>
      </w:r>
      <w:r w:rsidR="008F21A1">
        <w:rPr>
          <w:sz w:val="24"/>
          <w:szCs w:val="24"/>
        </w:rPr>
        <w:t>руе</w:t>
      </w:r>
      <w:r w:rsidR="008F21A1" w:rsidRPr="001815D1">
        <w:rPr>
          <w:sz w:val="24"/>
          <w:szCs w:val="24"/>
        </w:rPr>
        <w:t>тся в соответствии с:</w:t>
      </w:r>
    </w:p>
    <w:p w:rsidR="008F21A1" w:rsidRPr="001815D1" w:rsidRDefault="008F21A1" w:rsidP="008F21A1">
      <w:pPr>
        <w:rPr>
          <w:sz w:val="24"/>
          <w:szCs w:val="24"/>
        </w:rPr>
      </w:pPr>
      <w:r>
        <w:rPr>
          <w:sz w:val="24"/>
          <w:szCs w:val="24"/>
        </w:rPr>
        <w:t>-</w:t>
      </w:r>
      <w:r w:rsidRPr="001815D1">
        <w:rPr>
          <w:sz w:val="24"/>
          <w:szCs w:val="24"/>
        </w:rPr>
        <w:t>Федеральным законом от 29.12.2012 № 273-ФЗ «Об образовании в Российской Федерации»;</w:t>
      </w:r>
    </w:p>
    <w:p w:rsidR="008F21A1" w:rsidRPr="001815D1" w:rsidRDefault="008F21A1" w:rsidP="008F21A1">
      <w:pPr>
        <w:rPr>
          <w:sz w:val="24"/>
          <w:szCs w:val="24"/>
        </w:rPr>
      </w:pPr>
      <w:r>
        <w:rPr>
          <w:sz w:val="24"/>
          <w:szCs w:val="24"/>
        </w:rPr>
        <w:t>-</w:t>
      </w:r>
      <w:r w:rsidRPr="001815D1">
        <w:rPr>
          <w:sz w:val="24"/>
          <w:szCs w:val="24"/>
        </w:rPr>
        <w:t>Федеральным государственным образовательным стандартом начального общего образования, утвержденным приказом Министерства образования и науки Российской Федерации от 06.10.2009 № 373 (далее – ФГОС НОО);</w:t>
      </w:r>
    </w:p>
    <w:p w:rsidR="008F21A1" w:rsidRPr="001815D1" w:rsidRDefault="008F21A1" w:rsidP="008F21A1">
      <w:pPr>
        <w:rPr>
          <w:sz w:val="24"/>
          <w:szCs w:val="24"/>
        </w:rPr>
      </w:pPr>
      <w:r>
        <w:rPr>
          <w:sz w:val="24"/>
          <w:szCs w:val="24"/>
        </w:rPr>
        <w:t>-</w:t>
      </w:r>
      <w:r w:rsidRPr="001815D1">
        <w:rPr>
          <w:sz w:val="24"/>
          <w:szCs w:val="24"/>
        </w:rPr>
        <w:t>Федеральным государственным образовательным стандартом начального общего образования обучающихся с ограниченными возможностями здоровья, утвержденным приказом Министерства образования и науки Российской Федерации от 19.12.2014 № 1598 (далее – ФГОС с ОВЗ);</w:t>
      </w:r>
    </w:p>
    <w:p w:rsidR="008F21A1" w:rsidRPr="001815D1" w:rsidRDefault="008F21A1" w:rsidP="008F21A1">
      <w:pPr>
        <w:rPr>
          <w:sz w:val="24"/>
          <w:szCs w:val="24"/>
        </w:rPr>
      </w:pPr>
      <w:r>
        <w:rPr>
          <w:sz w:val="24"/>
          <w:szCs w:val="24"/>
        </w:rPr>
        <w:t>-</w:t>
      </w:r>
      <w:r w:rsidRPr="001815D1">
        <w:rPr>
          <w:sz w:val="24"/>
          <w:szCs w:val="24"/>
        </w:rPr>
        <w:t>Федеральным государственным образовательным стандартом образования обучающихся с умственной отсталостью (интеллектуальными нарушениями), утвержденным приказом Министерства образования и науки Российской Федерации от 19.12.2014 № 1599 (далее – ФГОС с ИН);</w:t>
      </w:r>
    </w:p>
    <w:p w:rsidR="008F21A1" w:rsidRPr="00B852CD" w:rsidRDefault="008F21A1" w:rsidP="008F21A1">
      <w:pPr>
        <w:rPr>
          <w:sz w:val="24"/>
          <w:szCs w:val="24"/>
        </w:rPr>
      </w:pPr>
      <w:r w:rsidRPr="00B852CD">
        <w:rPr>
          <w:sz w:val="24"/>
          <w:szCs w:val="24"/>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 1015;</w:t>
      </w:r>
    </w:p>
    <w:p w:rsidR="008F21A1" w:rsidRPr="00B852CD" w:rsidRDefault="008F21A1" w:rsidP="008F21A1">
      <w:pPr>
        <w:shd w:val="clear" w:color="auto" w:fill="FFFFFF"/>
        <w:ind w:left="5" w:right="10"/>
        <w:rPr>
          <w:sz w:val="24"/>
          <w:szCs w:val="24"/>
        </w:rPr>
      </w:pPr>
      <w:r w:rsidRPr="00B852CD">
        <w:rPr>
          <w:sz w:val="24"/>
          <w:szCs w:val="24"/>
        </w:rPr>
        <w:t>-</w:t>
      </w:r>
      <w:r w:rsidRPr="00B852CD">
        <w:rPr>
          <w:spacing w:val="3"/>
          <w:sz w:val="24"/>
          <w:szCs w:val="24"/>
        </w:rPr>
        <w:t xml:space="preserve">приказом Министерства образования и науки Российской Федерации </w:t>
      </w:r>
      <w:r w:rsidRPr="00B852CD">
        <w:rPr>
          <w:spacing w:val="1"/>
          <w:sz w:val="24"/>
          <w:szCs w:val="24"/>
        </w:rPr>
        <w:t xml:space="preserve">от 09.03.2014 № 1312 «Об утверждении федерального базисного учебного </w:t>
      </w:r>
      <w:r w:rsidRPr="00B852CD">
        <w:rPr>
          <w:spacing w:val="3"/>
          <w:sz w:val="24"/>
          <w:szCs w:val="24"/>
        </w:rPr>
        <w:t xml:space="preserve">плана и примерных учебных планов для образовательных учреждений </w:t>
      </w:r>
      <w:r w:rsidRPr="00B852CD">
        <w:rPr>
          <w:sz w:val="24"/>
          <w:szCs w:val="24"/>
        </w:rPr>
        <w:t>Российской Федерации, реализующих программы общего образования»;</w:t>
      </w:r>
    </w:p>
    <w:p w:rsidR="008F21A1" w:rsidRPr="00B852CD" w:rsidRDefault="008F21A1" w:rsidP="008F21A1">
      <w:pPr>
        <w:shd w:val="clear" w:color="auto" w:fill="FFFFFF"/>
        <w:ind w:left="5"/>
        <w:rPr>
          <w:sz w:val="24"/>
          <w:szCs w:val="24"/>
        </w:rPr>
      </w:pPr>
      <w:r w:rsidRPr="00B852CD">
        <w:rPr>
          <w:spacing w:val="-2"/>
          <w:sz w:val="24"/>
          <w:szCs w:val="24"/>
        </w:rPr>
        <w:t xml:space="preserve"> -письмом Министерства образования и науки Российской Федерации от </w:t>
      </w:r>
      <w:r w:rsidRPr="00B852CD">
        <w:rPr>
          <w:spacing w:val="5"/>
          <w:sz w:val="24"/>
          <w:szCs w:val="24"/>
        </w:rPr>
        <w:t xml:space="preserve">04.03.2010 № 03-413 «О методических рекомендациях по реализации </w:t>
      </w:r>
      <w:r w:rsidRPr="00B852CD">
        <w:rPr>
          <w:spacing w:val="-1"/>
          <w:sz w:val="24"/>
          <w:szCs w:val="24"/>
        </w:rPr>
        <w:t>элективных курсов»;</w:t>
      </w:r>
    </w:p>
    <w:p w:rsidR="008F21A1" w:rsidRPr="00B852CD" w:rsidRDefault="008F21A1" w:rsidP="008F21A1">
      <w:pPr>
        <w:rPr>
          <w:sz w:val="24"/>
          <w:szCs w:val="24"/>
        </w:rPr>
      </w:pPr>
      <w:r w:rsidRPr="00B852CD">
        <w:rPr>
          <w:sz w:val="24"/>
          <w:szCs w:val="24"/>
        </w:rPr>
        <w:t>-</w:t>
      </w:r>
      <w:r>
        <w:rPr>
          <w:spacing w:val="-1"/>
          <w:sz w:val="24"/>
          <w:szCs w:val="24"/>
        </w:rPr>
        <w:t xml:space="preserve">письмом Министерства образования и науки </w:t>
      </w:r>
      <w:r>
        <w:rPr>
          <w:spacing w:val="1"/>
          <w:sz w:val="24"/>
          <w:szCs w:val="24"/>
        </w:rPr>
        <w:t xml:space="preserve">РФ от 9.10.2017 № ТС-945/08 «О реализации прав граждан на получение образования на </w:t>
      </w:r>
      <w:r>
        <w:rPr>
          <w:sz w:val="24"/>
          <w:szCs w:val="24"/>
        </w:rPr>
        <w:t>родном языке»;</w:t>
      </w:r>
    </w:p>
    <w:p w:rsidR="008F21A1" w:rsidRDefault="008F21A1" w:rsidP="008F21A1">
      <w:pPr>
        <w:shd w:val="clear" w:color="auto" w:fill="FFFFFF"/>
        <w:ind w:left="5" w:right="10"/>
        <w:rPr>
          <w:sz w:val="24"/>
          <w:szCs w:val="24"/>
        </w:rPr>
      </w:pPr>
      <w:r>
        <w:rPr>
          <w:sz w:val="24"/>
          <w:szCs w:val="24"/>
        </w:rPr>
        <w:t>-</w:t>
      </w:r>
      <w:r w:rsidRPr="00DD7FDD">
        <w:rPr>
          <w:spacing w:val="-1"/>
          <w:sz w:val="24"/>
          <w:szCs w:val="24"/>
        </w:rPr>
        <w:t xml:space="preserve"> Примерной основной образовательной программой начального общего </w:t>
      </w:r>
      <w:r w:rsidRPr="00DD7FDD">
        <w:rPr>
          <w:sz w:val="24"/>
          <w:szCs w:val="24"/>
        </w:rPr>
        <w:t>образования (далее - ПООП НОО) (одобрена решением федерального учеб</w:t>
      </w:r>
      <w:r w:rsidRPr="00DD7FDD">
        <w:rPr>
          <w:sz w:val="24"/>
          <w:szCs w:val="24"/>
        </w:rPr>
        <w:softHyphen/>
      </w:r>
      <w:r w:rsidRPr="00DD7FDD">
        <w:rPr>
          <w:spacing w:val="-1"/>
          <w:sz w:val="24"/>
          <w:szCs w:val="24"/>
        </w:rPr>
        <w:t>но-методического объединения по общему образованию (протокол от 8 апре</w:t>
      </w:r>
      <w:r w:rsidRPr="00DD7FDD">
        <w:rPr>
          <w:spacing w:val="-1"/>
          <w:sz w:val="24"/>
          <w:szCs w:val="24"/>
        </w:rPr>
        <w:softHyphen/>
      </w:r>
      <w:r w:rsidRPr="00DD7FDD">
        <w:rPr>
          <w:spacing w:val="-4"/>
          <w:sz w:val="24"/>
          <w:szCs w:val="24"/>
        </w:rPr>
        <w:t xml:space="preserve">ля 2015 г. № </w:t>
      </w:r>
      <w:r w:rsidRPr="00DD7FDD">
        <w:rPr>
          <w:spacing w:val="6"/>
          <w:sz w:val="24"/>
          <w:szCs w:val="24"/>
        </w:rPr>
        <w:t>1/15));</w:t>
      </w:r>
    </w:p>
    <w:p w:rsidR="008F21A1" w:rsidRPr="00B44724" w:rsidRDefault="008F21A1" w:rsidP="008F21A1">
      <w:pPr>
        <w:shd w:val="clear" w:color="auto" w:fill="FFFFFF"/>
        <w:rPr>
          <w:spacing w:val="1"/>
          <w:sz w:val="24"/>
          <w:szCs w:val="24"/>
        </w:rPr>
      </w:pPr>
      <w:r>
        <w:rPr>
          <w:sz w:val="24"/>
          <w:szCs w:val="24"/>
        </w:rPr>
        <w:t>-</w:t>
      </w:r>
      <w:r>
        <w:rPr>
          <w:spacing w:val="-1"/>
          <w:sz w:val="24"/>
          <w:szCs w:val="24"/>
        </w:rPr>
        <w:t xml:space="preserve">письмом Министерства образования и науки </w:t>
      </w:r>
      <w:r>
        <w:rPr>
          <w:spacing w:val="1"/>
          <w:sz w:val="24"/>
          <w:szCs w:val="24"/>
        </w:rPr>
        <w:t>РФ от 25.05.2015г. № 08-761 «Об изучении предметных областей «Основы религиозных культур и светской этики» и «Основы духовно- нравственной культуры народов России»;</w:t>
      </w:r>
    </w:p>
    <w:p w:rsidR="008F21A1" w:rsidRDefault="008F21A1" w:rsidP="008F21A1">
      <w:pPr>
        <w:shd w:val="clear" w:color="auto" w:fill="FFFFFF"/>
        <w:ind w:left="5" w:right="10"/>
        <w:rPr>
          <w:sz w:val="24"/>
          <w:szCs w:val="24"/>
        </w:rPr>
      </w:pPr>
      <w:r>
        <w:rPr>
          <w:sz w:val="24"/>
          <w:szCs w:val="24"/>
        </w:rPr>
        <w:t xml:space="preserve">  -Приказом м</w:t>
      </w:r>
      <w:r w:rsidRPr="00D106E3">
        <w:rPr>
          <w:sz w:val="24"/>
          <w:szCs w:val="24"/>
        </w:rPr>
        <w:t>инистерства образования Оренбургской области №</w:t>
      </w:r>
      <w:r>
        <w:rPr>
          <w:sz w:val="24"/>
          <w:szCs w:val="24"/>
        </w:rPr>
        <w:t xml:space="preserve"> 01-21/1450 </w:t>
      </w:r>
      <w:r w:rsidRPr="00D106E3">
        <w:rPr>
          <w:sz w:val="24"/>
          <w:szCs w:val="24"/>
        </w:rPr>
        <w:t xml:space="preserve">от </w:t>
      </w:r>
      <w:r>
        <w:rPr>
          <w:sz w:val="24"/>
          <w:szCs w:val="24"/>
        </w:rPr>
        <w:t>31.07.2018</w:t>
      </w:r>
      <w:r w:rsidRPr="00D106E3">
        <w:rPr>
          <w:sz w:val="24"/>
          <w:szCs w:val="24"/>
        </w:rPr>
        <w:t xml:space="preserve">г. </w:t>
      </w:r>
      <w:r>
        <w:rPr>
          <w:sz w:val="24"/>
          <w:szCs w:val="24"/>
        </w:rPr>
        <w:t>«</w:t>
      </w:r>
      <w:r w:rsidRPr="0026520A">
        <w:rPr>
          <w:sz w:val="24"/>
          <w:szCs w:val="24"/>
        </w:rPr>
        <w:t xml:space="preserve">О формировании учебных планов </w:t>
      </w:r>
      <w:r w:rsidRPr="00DA3E64">
        <w:rPr>
          <w:color w:val="212121"/>
          <w:spacing w:val="-2"/>
          <w:w w:val="101"/>
          <w:sz w:val="24"/>
          <w:szCs w:val="24"/>
        </w:rPr>
        <w:t>начального общего, основного общего образования</w:t>
      </w:r>
      <w:r>
        <w:rPr>
          <w:color w:val="212121"/>
          <w:spacing w:val="-2"/>
          <w:w w:val="101"/>
          <w:sz w:val="24"/>
          <w:szCs w:val="24"/>
        </w:rPr>
        <w:t>в</w:t>
      </w:r>
      <w:r w:rsidRPr="0026520A">
        <w:rPr>
          <w:sz w:val="24"/>
          <w:szCs w:val="24"/>
        </w:rPr>
        <w:t xml:space="preserve">образовательных </w:t>
      </w:r>
      <w:r>
        <w:rPr>
          <w:sz w:val="24"/>
          <w:szCs w:val="24"/>
        </w:rPr>
        <w:t xml:space="preserve"> организациях Оренбургской области в 2018-2019</w:t>
      </w:r>
      <w:r w:rsidRPr="0026520A">
        <w:rPr>
          <w:sz w:val="24"/>
          <w:szCs w:val="24"/>
        </w:rPr>
        <w:t xml:space="preserve"> учебном году</w:t>
      </w:r>
      <w:r>
        <w:rPr>
          <w:sz w:val="24"/>
          <w:szCs w:val="24"/>
        </w:rPr>
        <w:t>».</w:t>
      </w:r>
    </w:p>
    <w:p w:rsidR="008F21A1" w:rsidRPr="008E2D32" w:rsidRDefault="008F21A1" w:rsidP="008F21A1">
      <w:pPr>
        <w:tabs>
          <w:tab w:val="left" w:pos="4500"/>
          <w:tab w:val="left" w:pos="9180"/>
          <w:tab w:val="left" w:pos="9360"/>
        </w:tabs>
        <w:rPr>
          <w:sz w:val="24"/>
          <w:szCs w:val="24"/>
        </w:rPr>
      </w:pPr>
      <w:r w:rsidRPr="008E2D32">
        <w:rPr>
          <w:sz w:val="24"/>
          <w:szCs w:val="24"/>
        </w:rPr>
        <w:t xml:space="preserve">Учебный план   </w:t>
      </w:r>
      <w:r w:rsidR="000D45AC">
        <w:rPr>
          <w:sz w:val="24"/>
          <w:szCs w:val="24"/>
        </w:rPr>
        <w:t>МАОУ «</w:t>
      </w:r>
      <w:r w:rsidR="00F61746">
        <w:rPr>
          <w:sz w:val="24"/>
          <w:szCs w:val="24"/>
        </w:rPr>
        <w:t>Верхне - Кардаиловская ООШ»</w:t>
      </w:r>
      <w:r w:rsidRPr="008E2D32">
        <w:rPr>
          <w:sz w:val="24"/>
          <w:szCs w:val="24"/>
        </w:rPr>
        <w:t xml:space="preserve"> для 1-4 классов разработан в соответствии с требов</w:t>
      </w:r>
      <w:r>
        <w:rPr>
          <w:sz w:val="24"/>
          <w:szCs w:val="24"/>
        </w:rPr>
        <w:t>аниями базисного учебного плана и является частью образовательной программы начального общего образования.</w:t>
      </w:r>
      <w:r w:rsidRPr="008E2D32">
        <w:rPr>
          <w:sz w:val="24"/>
          <w:szCs w:val="24"/>
        </w:rPr>
        <w:t xml:space="preserve"> Соотношение обязательной, вариативной и максимальной частей учебной нагрузки на обучающихся начальной школы  соблюдено в соответствии с требованиями п.15, п.19 (3) ФГОС начального общего образования. Для обучающихся </w:t>
      </w:r>
      <w:r w:rsidRPr="008E2D32">
        <w:rPr>
          <w:b/>
          <w:sz w:val="24"/>
          <w:szCs w:val="24"/>
        </w:rPr>
        <w:t>1-</w:t>
      </w:r>
      <w:r>
        <w:rPr>
          <w:b/>
          <w:sz w:val="24"/>
          <w:szCs w:val="24"/>
        </w:rPr>
        <w:t>4-</w:t>
      </w:r>
      <w:r w:rsidRPr="008E2D32">
        <w:rPr>
          <w:b/>
          <w:sz w:val="24"/>
          <w:szCs w:val="24"/>
        </w:rPr>
        <w:t>х классов</w:t>
      </w:r>
      <w:r w:rsidRPr="008E2D32">
        <w:rPr>
          <w:sz w:val="24"/>
          <w:szCs w:val="24"/>
        </w:rPr>
        <w:t xml:space="preserve"> продолжительность учебной недели составляет 5 дней,  Продолжительность учебного года в 1-х классах - 33 учебные неде</w:t>
      </w:r>
      <w:r>
        <w:rPr>
          <w:sz w:val="24"/>
          <w:szCs w:val="24"/>
        </w:rPr>
        <w:t>ли. Во 2-4-х классах- 35 учебных недель</w:t>
      </w:r>
      <w:r w:rsidRPr="008E2D32">
        <w:rPr>
          <w:sz w:val="24"/>
          <w:szCs w:val="24"/>
        </w:rPr>
        <w:t>. Продолжительность каникул в течение учебного года составляет не менее 30 календарных дней, летом — не менее 8 недель. Для обучающихся 1-х классов</w:t>
      </w:r>
      <w:r>
        <w:rPr>
          <w:sz w:val="24"/>
          <w:szCs w:val="24"/>
        </w:rPr>
        <w:t xml:space="preserve"> в феврале месяце</w:t>
      </w:r>
      <w:r w:rsidRPr="008E2D32">
        <w:rPr>
          <w:sz w:val="24"/>
          <w:szCs w:val="24"/>
        </w:rPr>
        <w:t xml:space="preserve"> устанавливаются дополнительные недельные каникулы.</w:t>
      </w:r>
    </w:p>
    <w:p w:rsidR="008F21A1" w:rsidRPr="00B852CD" w:rsidRDefault="008F21A1" w:rsidP="008F21A1">
      <w:pPr>
        <w:shd w:val="clear" w:color="auto" w:fill="FFFFFF"/>
        <w:spacing w:line="370" w:lineRule="exact"/>
        <w:ind w:right="5"/>
        <w:rPr>
          <w:color w:val="545454"/>
          <w:spacing w:val="-1"/>
        </w:rPr>
        <w:sectPr w:rsidR="008F21A1" w:rsidRPr="00B852CD">
          <w:pgSz w:w="11909" w:h="16834"/>
          <w:pgMar w:top="907" w:right="967" w:bottom="360" w:left="1582" w:header="720" w:footer="720" w:gutter="0"/>
          <w:cols w:space="60"/>
          <w:noEndnote/>
        </w:sectPr>
      </w:pPr>
    </w:p>
    <w:p w:rsidR="008F21A1" w:rsidRPr="008E2D32" w:rsidRDefault="008F21A1" w:rsidP="008F21A1">
      <w:pPr>
        <w:ind w:firstLine="454"/>
        <w:rPr>
          <w:sz w:val="24"/>
          <w:szCs w:val="24"/>
        </w:rPr>
      </w:pPr>
      <w:r w:rsidRPr="008E2D32">
        <w:rPr>
          <w:sz w:val="24"/>
          <w:szCs w:val="24"/>
        </w:rPr>
        <w:lastRenderedPageBreak/>
        <w:t>Продолжительность урока в 1-х классах в сентябре-октябре составляет 35 минут по 3 урока в день,  в ноябре- декабре –по 4 урока по 35 минут</w:t>
      </w:r>
      <w:r>
        <w:rPr>
          <w:sz w:val="24"/>
          <w:szCs w:val="24"/>
        </w:rPr>
        <w:t>, в январе-мае- по 4 урока по 40</w:t>
      </w:r>
      <w:r w:rsidRPr="008E2D32">
        <w:rPr>
          <w:sz w:val="24"/>
          <w:szCs w:val="24"/>
        </w:rPr>
        <w:t xml:space="preserve"> минут; во 2-4 классах-  по </w:t>
      </w:r>
      <w:r>
        <w:rPr>
          <w:sz w:val="24"/>
          <w:szCs w:val="24"/>
        </w:rPr>
        <w:t>45</w:t>
      </w:r>
      <w:r w:rsidRPr="008E2D32">
        <w:rPr>
          <w:sz w:val="24"/>
          <w:szCs w:val="24"/>
        </w:rPr>
        <w:t> минут.</w:t>
      </w:r>
    </w:p>
    <w:p w:rsidR="008F21A1" w:rsidRPr="008E2D32" w:rsidRDefault="008F21A1" w:rsidP="008F21A1">
      <w:pPr>
        <w:ind w:firstLine="454"/>
        <w:rPr>
          <w:sz w:val="24"/>
          <w:szCs w:val="24"/>
        </w:rPr>
      </w:pPr>
      <w:r w:rsidRPr="008E2D32">
        <w:rPr>
          <w:sz w:val="24"/>
          <w:szCs w:val="24"/>
        </w:rPr>
        <w:t>Структура УП школы построена в соответствии со структурой базисного учебного плана. УП имеет две части:</w:t>
      </w:r>
    </w:p>
    <w:p w:rsidR="008F21A1" w:rsidRPr="008E2D32" w:rsidRDefault="008F21A1" w:rsidP="008F21A1">
      <w:pPr>
        <w:ind w:firstLine="454"/>
        <w:rPr>
          <w:sz w:val="24"/>
          <w:szCs w:val="24"/>
        </w:rPr>
      </w:pPr>
      <w:r w:rsidRPr="008E2D32">
        <w:rPr>
          <w:sz w:val="24"/>
          <w:szCs w:val="24"/>
        </w:rPr>
        <w:t>- обязательная часть (формируется  в соответствии с базисным учебным планом);</w:t>
      </w:r>
    </w:p>
    <w:p w:rsidR="008F21A1" w:rsidRPr="008E2D32" w:rsidRDefault="008F21A1" w:rsidP="008F21A1">
      <w:pPr>
        <w:ind w:firstLine="454"/>
        <w:rPr>
          <w:sz w:val="24"/>
          <w:szCs w:val="24"/>
        </w:rPr>
      </w:pPr>
      <w:r w:rsidRPr="008E2D32">
        <w:rPr>
          <w:sz w:val="24"/>
          <w:szCs w:val="24"/>
        </w:rPr>
        <w:t>-вариативная часть (формируется участ</w:t>
      </w:r>
      <w:r>
        <w:rPr>
          <w:sz w:val="24"/>
          <w:szCs w:val="24"/>
        </w:rPr>
        <w:t>никами образовательных отношений</w:t>
      </w:r>
      <w:r w:rsidRPr="008E2D32">
        <w:rPr>
          <w:sz w:val="24"/>
          <w:szCs w:val="24"/>
        </w:rPr>
        <w:t>).</w:t>
      </w:r>
    </w:p>
    <w:p w:rsidR="008F21A1" w:rsidRPr="008E2D32" w:rsidRDefault="008F21A1" w:rsidP="008F21A1">
      <w:pPr>
        <w:ind w:firstLine="454"/>
        <w:rPr>
          <w:sz w:val="24"/>
          <w:szCs w:val="24"/>
        </w:rPr>
      </w:pPr>
      <w:r w:rsidRPr="008E2D32">
        <w:rPr>
          <w:sz w:val="24"/>
          <w:szCs w:val="24"/>
        </w:rPr>
        <w:t xml:space="preserve"> Обязательная часть УП  определяет состав учебных предметов обязательных предметных  областей, учебное время, отводимое на изучение учебных предметов, дисциплин, курсов по классам и годам обучения. </w:t>
      </w:r>
    </w:p>
    <w:p w:rsidR="008F21A1" w:rsidRPr="008E2D32" w:rsidRDefault="008F21A1" w:rsidP="008F21A1">
      <w:pPr>
        <w:pStyle w:val="afe"/>
        <w:jc w:val="both"/>
        <w:rPr>
          <w:b/>
          <w:bCs/>
        </w:rPr>
      </w:pPr>
      <w:r w:rsidRPr="008E2D32">
        <w:rPr>
          <w:b/>
          <w:bCs/>
        </w:rPr>
        <w:t xml:space="preserve">    На изучение учебных предметов УП</w:t>
      </w:r>
      <w:r w:rsidRPr="008E2D32">
        <w:t xml:space="preserve">, обеспечивающих базовое образование, </w:t>
      </w:r>
      <w:r w:rsidRPr="008E2D32">
        <w:rPr>
          <w:b/>
          <w:bCs/>
        </w:rPr>
        <w:t>отводится:</w:t>
      </w:r>
    </w:p>
    <w:p w:rsidR="008F21A1" w:rsidRPr="008E2D32" w:rsidRDefault="008F21A1" w:rsidP="008F21A1">
      <w:pPr>
        <w:pStyle w:val="afe"/>
        <w:tabs>
          <w:tab w:val="left" w:pos="993"/>
        </w:tabs>
        <w:jc w:val="both"/>
        <w:rPr>
          <w:b/>
          <w:bCs/>
        </w:rPr>
      </w:pPr>
      <w:r w:rsidRPr="008E2D32">
        <w:rPr>
          <w:b/>
          <w:bCs/>
        </w:rPr>
        <w:t xml:space="preserve">    1. Русский язык</w:t>
      </w:r>
      <w:r>
        <w:t xml:space="preserve">  – 4 часа</w:t>
      </w:r>
      <w:r w:rsidRPr="008E2D32">
        <w:t xml:space="preserve">  в неделю; </w:t>
      </w:r>
    </w:p>
    <w:p w:rsidR="008F21A1" w:rsidRPr="008E2D32" w:rsidRDefault="008F21A1" w:rsidP="008F21A1">
      <w:pPr>
        <w:pStyle w:val="afe"/>
        <w:tabs>
          <w:tab w:val="left" w:pos="993"/>
        </w:tabs>
        <w:jc w:val="both"/>
        <w:rPr>
          <w:b/>
          <w:bCs/>
        </w:rPr>
      </w:pPr>
      <w:r w:rsidRPr="008E2D32">
        <w:rPr>
          <w:b/>
          <w:bCs/>
        </w:rPr>
        <w:t xml:space="preserve">    2.Литературное чтение</w:t>
      </w:r>
      <w:r w:rsidRPr="008E2D32">
        <w:t xml:space="preserve">  – 4 часа в неделю</w:t>
      </w:r>
      <w:r>
        <w:t xml:space="preserve"> в 1-3 классах, 3 часа - в 4-х классах</w:t>
      </w:r>
      <w:r w:rsidRPr="008E2D32">
        <w:t>;</w:t>
      </w:r>
    </w:p>
    <w:p w:rsidR="008F21A1" w:rsidRPr="008E2D32" w:rsidRDefault="00F02BA4" w:rsidP="008F21A1">
      <w:pPr>
        <w:pStyle w:val="afe"/>
        <w:tabs>
          <w:tab w:val="left" w:pos="993"/>
        </w:tabs>
        <w:jc w:val="both"/>
        <w:rPr>
          <w:b/>
          <w:bCs/>
        </w:rPr>
      </w:pPr>
      <w:r>
        <w:rPr>
          <w:b/>
          <w:bCs/>
        </w:rPr>
        <w:t xml:space="preserve">    3. Иностранный язык (немецкий</w:t>
      </w:r>
      <w:r w:rsidR="008F21A1" w:rsidRPr="008E2D32">
        <w:rPr>
          <w:b/>
          <w:bCs/>
        </w:rPr>
        <w:t xml:space="preserve">) </w:t>
      </w:r>
      <w:r w:rsidR="008F21A1" w:rsidRPr="008E2D32">
        <w:t>– 2 часа  в неделю   во 2-4 классах;</w:t>
      </w:r>
    </w:p>
    <w:p w:rsidR="008F21A1" w:rsidRPr="008E2D32" w:rsidRDefault="008F21A1" w:rsidP="008F21A1">
      <w:pPr>
        <w:pStyle w:val="afe"/>
        <w:tabs>
          <w:tab w:val="left" w:pos="993"/>
        </w:tabs>
        <w:jc w:val="both"/>
        <w:rPr>
          <w:b/>
          <w:bCs/>
        </w:rPr>
      </w:pPr>
      <w:r w:rsidRPr="008E2D32">
        <w:rPr>
          <w:b/>
          <w:bCs/>
        </w:rPr>
        <w:t xml:space="preserve">    4. Математика </w:t>
      </w:r>
      <w:r w:rsidRPr="008E2D32">
        <w:t>- 4 часа в неделю;</w:t>
      </w:r>
    </w:p>
    <w:p w:rsidR="008F21A1" w:rsidRPr="008E2D32" w:rsidRDefault="008F21A1" w:rsidP="008F21A1">
      <w:pPr>
        <w:pStyle w:val="afe"/>
        <w:tabs>
          <w:tab w:val="left" w:pos="993"/>
        </w:tabs>
        <w:jc w:val="both"/>
        <w:rPr>
          <w:b/>
          <w:bCs/>
        </w:rPr>
      </w:pPr>
      <w:r w:rsidRPr="008E2D32">
        <w:rPr>
          <w:b/>
          <w:bCs/>
        </w:rPr>
        <w:t xml:space="preserve">    5. Окружающий мир</w:t>
      </w:r>
      <w:r w:rsidRPr="008E2D32">
        <w:t xml:space="preserve"> – 2 часа в неделю</w:t>
      </w:r>
      <w:r w:rsidRPr="008E2D32">
        <w:rPr>
          <w:b/>
        </w:rPr>
        <w:t xml:space="preserve">; </w:t>
      </w:r>
    </w:p>
    <w:p w:rsidR="008F21A1" w:rsidRPr="008E2D32" w:rsidRDefault="008F21A1" w:rsidP="008F21A1">
      <w:pPr>
        <w:pStyle w:val="afe"/>
        <w:tabs>
          <w:tab w:val="left" w:pos="993"/>
        </w:tabs>
        <w:jc w:val="both"/>
      </w:pPr>
      <w:r w:rsidRPr="008E2D32">
        <w:rPr>
          <w:b/>
        </w:rPr>
        <w:t xml:space="preserve">    6. </w:t>
      </w:r>
      <w:r w:rsidRPr="008E2D32">
        <w:rPr>
          <w:b/>
          <w:bCs/>
        </w:rPr>
        <w:t xml:space="preserve">Музыка </w:t>
      </w:r>
      <w:r w:rsidRPr="008E2D32">
        <w:t>– 1 час в неделю;</w:t>
      </w:r>
    </w:p>
    <w:p w:rsidR="008F21A1" w:rsidRPr="008E2D32" w:rsidRDefault="008F21A1" w:rsidP="008F21A1">
      <w:pPr>
        <w:pStyle w:val="afe"/>
        <w:tabs>
          <w:tab w:val="left" w:pos="993"/>
        </w:tabs>
        <w:jc w:val="both"/>
      </w:pPr>
      <w:r w:rsidRPr="008E2D32">
        <w:rPr>
          <w:b/>
          <w:bCs/>
        </w:rPr>
        <w:t xml:space="preserve">    7. Изобразительное искусство </w:t>
      </w:r>
      <w:r w:rsidRPr="008E2D32">
        <w:t>–  1 час в неделю;</w:t>
      </w:r>
    </w:p>
    <w:p w:rsidR="008F21A1" w:rsidRPr="008E2D32" w:rsidRDefault="008F21A1" w:rsidP="008F21A1">
      <w:pPr>
        <w:pStyle w:val="afe"/>
        <w:tabs>
          <w:tab w:val="left" w:pos="993"/>
        </w:tabs>
        <w:jc w:val="both"/>
        <w:rPr>
          <w:b/>
          <w:bCs/>
        </w:rPr>
      </w:pPr>
      <w:r w:rsidRPr="008E2D32">
        <w:rPr>
          <w:b/>
          <w:bCs/>
        </w:rPr>
        <w:t xml:space="preserve">    8.Технология  </w:t>
      </w:r>
      <w:r w:rsidRPr="008E2D32">
        <w:t>–  1 час в неделю;</w:t>
      </w:r>
    </w:p>
    <w:p w:rsidR="008F21A1" w:rsidRPr="008E2D32" w:rsidRDefault="008F21A1" w:rsidP="008F21A1">
      <w:pPr>
        <w:pStyle w:val="afe"/>
        <w:tabs>
          <w:tab w:val="left" w:pos="993"/>
        </w:tabs>
        <w:jc w:val="both"/>
      </w:pPr>
      <w:r w:rsidRPr="008E2D32">
        <w:rPr>
          <w:b/>
          <w:bCs/>
        </w:rPr>
        <w:t xml:space="preserve">    9.Физическая культура </w:t>
      </w:r>
      <w:r w:rsidRPr="008E2D32">
        <w:t xml:space="preserve"> –3 часа в неделю;</w:t>
      </w:r>
    </w:p>
    <w:p w:rsidR="008F21A1" w:rsidRDefault="00F02BA4" w:rsidP="008F21A1">
      <w:pPr>
        <w:pStyle w:val="afe"/>
        <w:tabs>
          <w:tab w:val="left" w:pos="993"/>
        </w:tabs>
        <w:jc w:val="both"/>
        <w:rPr>
          <w:b/>
        </w:rPr>
      </w:pPr>
      <w:r>
        <w:rPr>
          <w:b/>
        </w:rPr>
        <w:t>10.О</w:t>
      </w:r>
      <w:r w:rsidR="008F21A1">
        <w:rPr>
          <w:b/>
        </w:rPr>
        <w:t>сновы православной</w:t>
      </w:r>
      <w:r>
        <w:rPr>
          <w:b/>
        </w:rPr>
        <w:t xml:space="preserve"> к</w:t>
      </w:r>
      <w:r w:rsidR="008F21A1">
        <w:rPr>
          <w:b/>
        </w:rPr>
        <w:t xml:space="preserve">ультуры </w:t>
      </w:r>
      <w:r w:rsidR="008F21A1" w:rsidRPr="007B4824">
        <w:t>(выбор осуществлялся родителями обучающихся)</w:t>
      </w:r>
      <w:r w:rsidR="008F21A1">
        <w:rPr>
          <w:b/>
        </w:rPr>
        <w:t>-1час в неделю (</w:t>
      </w:r>
      <w:r w:rsidR="008F21A1" w:rsidRPr="008E2D32">
        <w:rPr>
          <w:b/>
        </w:rPr>
        <w:t>в 4-х  классах).</w:t>
      </w:r>
    </w:p>
    <w:p w:rsidR="008F21A1" w:rsidRPr="00810E93" w:rsidRDefault="008F21A1" w:rsidP="008F21A1">
      <w:pPr>
        <w:pStyle w:val="afe"/>
        <w:tabs>
          <w:tab w:val="left" w:pos="993"/>
        </w:tabs>
        <w:jc w:val="both"/>
        <w:rPr>
          <w:i/>
        </w:rPr>
      </w:pPr>
      <w:r w:rsidRPr="00810E93">
        <w:rPr>
          <w:i/>
        </w:rPr>
        <w:t>Учебные предметы «Родной язык» и «Литературное чтение на родном языке»  в 1-4 классах интегрируются в учебные предметы «Русский язык», «Литературное чтение» предметной области «Русский язык и литературное чтение»</w:t>
      </w:r>
      <w:r>
        <w:rPr>
          <w:i/>
        </w:rPr>
        <w:t xml:space="preserve"> (</w:t>
      </w:r>
      <w:r w:rsidRPr="00810E93">
        <w:rPr>
          <w:i/>
        </w:rPr>
        <w:t xml:space="preserve">письмо </w:t>
      </w:r>
      <w:r>
        <w:rPr>
          <w:i/>
        </w:rPr>
        <w:t>Министерства образования и науки РФ от 09.10.2017г. № ТС-945/08 «О реализации прав граждан на получение образования на родном языке»).</w:t>
      </w:r>
    </w:p>
    <w:p w:rsidR="008F21A1" w:rsidRPr="00511F91" w:rsidRDefault="008F21A1" w:rsidP="008F21A1">
      <w:pPr>
        <w:rPr>
          <w:color w:val="auto"/>
          <w:sz w:val="24"/>
          <w:szCs w:val="24"/>
        </w:rPr>
      </w:pPr>
      <w:r>
        <w:rPr>
          <w:sz w:val="24"/>
          <w:szCs w:val="24"/>
        </w:rPr>
        <w:t xml:space="preserve"> Ч</w:t>
      </w:r>
      <w:r w:rsidRPr="008E2D32">
        <w:rPr>
          <w:sz w:val="24"/>
          <w:szCs w:val="24"/>
        </w:rPr>
        <w:t>асть УП</w:t>
      </w:r>
      <w:r>
        <w:rPr>
          <w:sz w:val="24"/>
          <w:szCs w:val="24"/>
        </w:rPr>
        <w:t xml:space="preserve">,формируемая участниками образовательных отношений  </w:t>
      </w:r>
      <w:r w:rsidRPr="008E2D32">
        <w:rPr>
          <w:sz w:val="24"/>
          <w:szCs w:val="24"/>
        </w:rPr>
        <w:t xml:space="preserve">обеспечивает реализацию индивидуальных потребностей обучающихся и их родителей  (законных представителей).  </w:t>
      </w:r>
      <w:r>
        <w:rPr>
          <w:sz w:val="24"/>
          <w:szCs w:val="24"/>
        </w:rPr>
        <w:t>Часы  части УП, формируемой участниками образовательных отношений  в 2018-2019</w:t>
      </w:r>
      <w:r w:rsidRPr="008E2D32">
        <w:rPr>
          <w:sz w:val="24"/>
          <w:szCs w:val="24"/>
        </w:rPr>
        <w:t xml:space="preserve"> учебном году использованы на</w:t>
      </w:r>
      <w:r>
        <w:rPr>
          <w:sz w:val="24"/>
          <w:szCs w:val="24"/>
        </w:rPr>
        <w:t xml:space="preserve">  элективный курс «</w:t>
      </w:r>
      <w:r w:rsidR="00511F91">
        <w:rPr>
          <w:sz w:val="24"/>
          <w:szCs w:val="24"/>
        </w:rPr>
        <w:t>Занимательная грамматика»</w:t>
      </w:r>
      <w:r w:rsidR="000D45AC">
        <w:rPr>
          <w:sz w:val="24"/>
          <w:szCs w:val="24"/>
        </w:rPr>
        <w:t xml:space="preserve"> </w:t>
      </w:r>
      <w:r w:rsidRPr="00511F91">
        <w:rPr>
          <w:color w:val="auto"/>
          <w:sz w:val="24"/>
          <w:szCs w:val="24"/>
        </w:rPr>
        <w:t>(1-4 классы) –по 1 часу.</w:t>
      </w:r>
    </w:p>
    <w:p w:rsidR="008F21A1" w:rsidRPr="008E2D32" w:rsidRDefault="008F21A1" w:rsidP="008F21A1">
      <w:pPr>
        <w:tabs>
          <w:tab w:val="right" w:pos="8306"/>
        </w:tabs>
        <w:rPr>
          <w:sz w:val="24"/>
          <w:szCs w:val="24"/>
        </w:rPr>
      </w:pPr>
      <w:r>
        <w:rPr>
          <w:sz w:val="24"/>
          <w:szCs w:val="24"/>
        </w:rPr>
        <w:t xml:space="preserve">Таким образом, УП  начальных </w:t>
      </w:r>
      <w:r w:rsidRPr="008E2D32">
        <w:rPr>
          <w:sz w:val="24"/>
          <w:szCs w:val="24"/>
        </w:rPr>
        <w:t>классов включает следующее количество часов:</w:t>
      </w:r>
    </w:p>
    <w:p w:rsidR="008F21A1" w:rsidRPr="008E2D32" w:rsidRDefault="008F21A1" w:rsidP="008F21A1">
      <w:pPr>
        <w:tabs>
          <w:tab w:val="right" w:pos="8306"/>
        </w:tabs>
        <w:rPr>
          <w:sz w:val="24"/>
          <w:szCs w:val="24"/>
        </w:rPr>
      </w:pPr>
      <w:r w:rsidRPr="008E2D32">
        <w:rPr>
          <w:sz w:val="24"/>
          <w:szCs w:val="24"/>
        </w:rPr>
        <w:t>- 1-е классы – по 21 часу в неделю;</w:t>
      </w:r>
    </w:p>
    <w:p w:rsidR="008F21A1" w:rsidRPr="008E2D32" w:rsidRDefault="008F21A1" w:rsidP="008F21A1">
      <w:pPr>
        <w:tabs>
          <w:tab w:val="right" w:pos="8306"/>
        </w:tabs>
        <w:rPr>
          <w:sz w:val="24"/>
          <w:szCs w:val="24"/>
        </w:rPr>
      </w:pPr>
      <w:r w:rsidRPr="008E2D32">
        <w:rPr>
          <w:sz w:val="24"/>
          <w:szCs w:val="24"/>
        </w:rPr>
        <w:t>-2-4</w:t>
      </w:r>
      <w:r>
        <w:rPr>
          <w:sz w:val="24"/>
          <w:szCs w:val="24"/>
        </w:rPr>
        <w:t xml:space="preserve"> классы - по 23 часа</w:t>
      </w:r>
      <w:r w:rsidRPr="008E2D32">
        <w:rPr>
          <w:sz w:val="24"/>
          <w:szCs w:val="24"/>
        </w:rPr>
        <w:t xml:space="preserve"> в неделю.</w:t>
      </w:r>
    </w:p>
    <w:p w:rsidR="008F21A1" w:rsidRPr="00B31223" w:rsidRDefault="008F21A1" w:rsidP="008F21A1">
      <w:pPr>
        <w:tabs>
          <w:tab w:val="left" w:pos="4500"/>
          <w:tab w:val="left" w:pos="9180"/>
          <w:tab w:val="left" w:pos="9360"/>
        </w:tabs>
        <w:rPr>
          <w:sz w:val="24"/>
          <w:szCs w:val="24"/>
        </w:rPr>
      </w:pPr>
      <w:r>
        <w:rPr>
          <w:b/>
          <w:sz w:val="24"/>
          <w:szCs w:val="24"/>
        </w:rPr>
        <w:t>Формы промежуточной аттес</w:t>
      </w:r>
      <w:r w:rsidRPr="00D21CBB">
        <w:rPr>
          <w:b/>
          <w:sz w:val="24"/>
          <w:szCs w:val="24"/>
        </w:rPr>
        <w:t>т</w:t>
      </w:r>
      <w:r>
        <w:rPr>
          <w:b/>
          <w:sz w:val="24"/>
          <w:szCs w:val="24"/>
        </w:rPr>
        <w:t>а</w:t>
      </w:r>
      <w:r w:rsidRPr="00D21CBB">
        <w:rPr>
          <w:b/>
          <w:sz w:val="24"/>
          <w:szCs w:val="24"/>
        </w:rPr>
        <w:t>ции:</w:t>
      </w:r>
    </w:p>
    <w:p w:rsidR="008F21A1" w:rsidRDefault="008F21A1" w:rsidP="008F21A1">
      <w:pPr>
        <w:shd w:val="clear" w:color="auto" w:fill="FFFFFF"/>
        <w:autoSpaceDE w:val="0"/>
        <w:autoSpaceDN w:val="0"/>
        <w:adjustRightInd w:val="0"/>
        <w:ind w:right="245"/>
        <w:rPr>
          <w:sz w:val="24"/>
          <w:szCs w:val="24"/>
        </w:rPr>
      </w:pPr>
      <w:r w:rsidRPr="000332BA">
        <w:rPr>
          <w:sz w:val="24"/>
          <w:szCs w:val="24"/>
        </w:rPr>
        <w:t>Промежуточная аттестация проводитс</w:t>
      </w:r>
      <w:r>
        <w:rPr>
          <w:sz w:val="24"/>
          <w:szCs w:val="24"/>
        </w:rPr>
        <w:t xml:space="preserve">я в соответствии с Положением </w:t>
      </w:r>
      <w:r w:rsidRPr="00B31223">
        <w:rPr>
          <w:bCs/>
          <w:sz w:val="24"/>
          <w:szCs w:val="24"/>
        </w:rPr>
        <w:t>«О</w:t>
      </w:r>
      <w:r w:rsidRPr="00B31223">
        <w:rPr>
          <w:sz w:val="24"/>
          <w:szCs w:val="24"/>
        </w:rPr>
        <w:t xml:space="preserve">  формах, периодичности и порядке текущего контроля успеваемости и промежуточной аттестации»</w:t>
      </w:r>
      <w:r w:rsidRPr="000332BA">
        <w:rPr>
          <w:bCs/>
          <w:spacing w:val="-2"/>
          <w:sz w:val="24"/>
          <w:szCs w:val="24"/>
        </w:rPr>
        <w:t xml:space="preserve">, </w:t>
      </w:r>
      <w:r w:rsidRPr="000332BA">
        <w:rPr>
          <w:sz w:val="24"/>
          <w:szCs w:val="24"/>
        </w:rPr>
        <w:t xml:space="preserve"> Приказами и инструктивными письмами Министерства образования и науки РФ и Оренбургской области  по итогам учебного года</w:t>
      </w:r>
      <w:r>
        <w:rPr>
          <w:sz w:val="24"/>
          <w:szCs w:val="24"/>
        </w:rPr>
        <w:t xml:space="preserve"> в период с 10 апреля  по 24 мая</w:t>
      </w:r>
      <w:r w:rsidRPr="000332BA">
        <w:rPr>
          <w:sz w:val="24"/>
          <w:szCs w:val="24"/>
        </w:rPr>
        <w:t xml:space="preserve">.  </w:t>
      </w:r>
    </w:p>
    <w:p w:rsidR="008F21A1" w:rsidRDefault="008F21A1" w:rsidP="008F21A1">
      <w:pPr>
        <w:rPr>
          <w:b/>
          <w:sz w:val="24"/>
          <w:szCs w:val="24"/>
        </w:rPr>
      </w:pPr>
    </w:p>
    <w:p w:rsidR="00511F91" w:rsidRDefault="00511F91" w:rsidP="008F21A1">
      <w:pPr>
        <w:jc w:val="center"/>
        <w:rPr>
          <w:b/>
          <w:sz w:val="24"/>
          <w:szCs w:val="24"/>
        </w:rPr>
      </w:pPr>
    </w:p>
    <w:p w:rsidR="00511F91" w:rsidRDefault="00511F91" w:rsidP="008F21A1">
      <w:pPr>
        <w:jc w:val="center"/>
        <w:rPr>
          <w:b/>
          <w:sz w:val="24"/>
          <w:szCs w:val="24"/>
        </w:rPr>
      </w:pPr>
    </w:p>
    <w:p w:rsidR="00511F91" w:rsidRDefault="00511F91" w:rsidP="008F21A1">
      <w:pPr>
        <w:jc w:val="center"/>
        <w:rPr>
          <w:b/>
          <w:sz w:val="24"/>
          <w:szCs w:val="24"/>
        </w:rPr>
      </w:pPr>
    </w:p>
    <w:p w:rsidR="00511F91" w:rsidRDefault="00511F91" w:rsidP="008F21A1">
      <w:pPr>
        <w:jc w:val="center"/>
        <w:rPr>
          <w:b/>
          <w:sz w:val="24"/>
          <w:szCs w:val="24"/>
        </w:rPr>
      </w:pPr>
    </w:p>
    <w:p w:rsidR="008F21A1" w:rsidRDefault="008F21A1" w:rsidP="008F21A1">
      <w:pPr>
        <w:jc w:val="center"/>
        <w:rPr>
          <w:b/>
          <w:sz w:val="24"/>
          <w:szCs w:val="24"/>
        </w:rPr>
      </w:pPr>
      <w:r w:rsidRPr="00C651A3">
        <w:rPr>
          <w:b/>
          <w:sz w:val="24"/>
          <w:szCs w:val="24"/>
        </w:rPr>
        <w:lastRenderedPageBreak/>
        <w:t xml:space="preserve">Формы, сроки и периодичность проведения промежуточной аттестации </w:t>
      </w:r>
      <w:r>
        <w:rPr>
          <w:b/>
          <w:sz w:val="24"/>
          <w:szCs w:val="24"/>
        </w:rPr>
        <w:t xml:space="preserve">                            во 2-4 классах   М</w:t>
      </w:r>
      <w:r w:rsidR="003553BE">
        <w:rPr>
          <w:b/>
          <w:sz w:val="24"/>
          <w:szCs w:val="24"/>
        </w:rPr>
        <w:t>А</w:t>
      </w:r>
      <w:r w:rsidR="000D45AC">
        <w:rPr>
          <w:b/>
          <w:sz w:val="24"/>
          <w:szCs w:val="24"/>
        </w:rPr>
        <w:t>ОУ «</w:t>
      </w:r>
      <w:r w:rsidR="003553BE">
        <w:rPr>
          <w:b/>
          <w:sz w:val="24"/>
          <w:szCs w:val="24"/>
        </w:rPr>
        <w:t>Верхне –Кардаиловская ООШ»</w:t>
      </w:r>
    </w:p>
    <w:p w:rsidR="00356EBB" w:rsidRPr="00C651A3" w:rsidRDefault="00356EBB" w:rsidP="008F21A1">
      <w:pPr>
        <w:jc w:val="center"/>
        <w:rPr>
          <w:b/>
          <w:sz w:val="24"/>
          <w:szCs w:val="24"/>
        </w:rPr>
      </w:pPr>
    </w:p>
    <w:p w:rsidR="008F21A1" w:rsidRDefault="00356EBB" w:rsidP="008F21A1">
      <w:pPr>
        <w:rPr>
          <w:sz w:val="24"/>
          <w:szCs w:val="24"/>
        </w:rPr>
      </w:pPr>
      <w:r w:rsidRPr="00356EBB">
        <w:rPr>
          <w:sz w:val="24"/>
          <w:szCs w:val="24"/>
        </w:rPr>
        <w:t>С целью установления фактического уровня теоритеческих знаний обучающихся по предметам учебного плана, их практических умений и навыков; соотнесения этого уровня с требованиями государственного стандарта; контроля выполнения учебных программ и КТП изучения учебных предметов устанавливаются следующие</w:t>
      </w:r>
      <w:r>
        <w:rPr>
          <w:sz w:val="24"/>
          <w:szCs w:val="24"/>
        </w:rPr>
        <w:t xml:space="preserve"> формы промежуточной аттестации:</w:t>
      </w:r>
    </w:p>
    <w:p w:rsidR="00356EBB" w:rsidRPr="00356EBB" w:rsidRDefault="00356EBB" w:rsidP="00356EBB">
      <w:pPr>
        <w:numPr>
          <w:ilvl w:val="1"/>
          <w:numId w:val="204"/>
        </w:numPr>
        <w:rPr>
          <w:sz w:val="24"/>
          <w:szCs w:val="24"/>
        </w:rPr>
      </w:pPr>
      <w:r>
        <w:rPr>
          <w:sz w:val="24"/>
          <w:szCs w:val="24"/>
        </w:rPr>
        <w:t>3 классы</w:t>
      </w:r>
    </w:p>
    <w:p w:rsidR="00356EBB" w:rsidRPr="00356EBB" w:rsidRDefault="00356EBB" w:rsidP="00356EBB">
      <w:pPr>
        <w:ind w:firstLine="0"/>
        <w:rPr>
          <w:sz w:val="24"/>
          <w:szCs w:val="24"/>
        </w:rPr>
      </w:pPr>
      <w:r w:rsidRPr="00356EBB">
        <w:rPr>
          <w:sz w:val="24"/>
          <w:szCs w:val="24"/>
        </w:rPr>
        <w:t>Русский язык – письменная проверка (диктант)</w:t>
      </w:r>
    </w:p>
    <w:p w:rsidR="00356EBB" w:rsidRPr="00356EBB" w:rsidRDefault="00356EBB" w:rsidP="00356EBB">
      <w:pPr>
        <w:ind w:firstLine="0"/>
        <w:rPr>
          <w:sz w:val="24"/>
          <w:szCs w:val="24"/>
        </w:rPr>
      </w:pPr>
      <w:r w:rsidRPr="00356EBB">
        <w:rPr>
          <w:sz w:val="24"/>
          <w:szCs w:val="24"/>
        </w:rPr>
        <w:t>Литературное чтение – письменная проверка (тестирование)</w:t>
      </w:r>
    </w:p>
    <w:p w:rsidR="00356EBB" w:rsidRPr="00356EBB" w:rsidRDefault="00356EBB" w:rsidP="00356EBB">
      <w:pPr>
        <w:ind w:firstLine="0"/>
        <w:rPr>
          <w:sz w:val="24"/>
          <w:szCs w:val="24"/>
        </w:rPr>
      </w:pPr>
      <w:r w:rsidRPr="00356EBB">
        <w:rPr>
          <w:sz w:val="24"/>
          <w:szCs w:val="24"/>
        </w:rPr>
        <w:t>Иностранный язык- письменная работа (контрольная работа)</w:t>
      </w:r>
    </w:p>
    <w:p w:rsidR="00356EBB" w:rsidRPr="00356EBB" w:rsidRDefault="00356EBB" w:rsidP="00356EBB">
      <w:pPr>
        <w:ind w:firstLine="0"/>
        <w:rPr>
          <w:sz w:val="24"/>
          <w:szCs w:val="24"/>
        </w:rPr>
      </w:pPr>
      <w:r w:rsidRPr="00356EBB">
        <w:rPr>
          <w:sz w:val="24"/>
          <w:szCs w:val="24"/>
        </w:rPr>
        <w:t>Математика – письменная проверка (контрольная работа)</w:t>
      </w:r>
    </w:p>
    <w:p w:rsidR="00356EBB" w:rsidRPr="00356EBB" w:rsidRDefault="00356EBB" w:rsidP="00356EBB">
      <w:pPr>
        <w:ind w:firstLine="0"/>
        <w:rPr>
          <w:sz w:val="24"/>
          <w:szCs w:val="24"/>
        </w:rPr>
      </w:pPr>
      <w:r w:rsidRPr="00356EBB">
        <w:rPr>
          <w:sz w:val="24"/>
          <w:szCs w:val="24"/>
        </w:rPr>
        <w:t>Окружающий мир,ОБЖ – письменная проверка (тестирование)</w:t>
      </w:r>
    </w:p>
    <w:p w:rsidR="00356EBB" w:rsidRPr="00356EBB" w:rsidRDefault="00356EBB" w:rsidP="00356EBB">
      <w:pPr>
        <w:ind w:firstLine="0"/>
        <w:rPr>
          <w:sz w:val="24"/>
          <w:szCs w:val="24"/>
        </w:rPr>
      </w:pPr>
      <w:r w:rsidRPr="00356EBB">
        <w:rPr>
          <w:sz w:val="24"/>
          <w:szCs w:val="24"/>
        </w:rPr>
        <w:t>Музыка – письменная проверка (тестирование)</w:t>
      </w:r>
    </w:p>
    <w:p w:rsidR="00356EBB" w:rsidRPr="00356EBB" w:rsidRDefault="00356EBB" w:rsidP="00356EBB">
      <w:pPr>
        <w:ind w:firstLine="0"/>
        <w:rPr>
          <w:sz w:val="24"/>
          <w:szCs w:val="24"/>
        </w:rPr>
      </w:pPr>
      <w:r w:rsidRPr="00356EBB">
        <w:rPr>
          <w:sz w:val="24"/>
          <w:szCs w:val="24"/>
        </w:rPr>
        <w:t>ИЗО – письменная проверка (творческий отчет)</w:t>
      </w:r>
    </w:p>
    <w:p w:rsidR="00356EBB" w:rsidRDefault="00356EBB" w:rsidP="00356EBB">
      <w:pPr>
        <w:ind w:firstLine="0"/>
        <w:rPr>
          <w:b/>
          <w:sz w:val="24"/>
          <w:szCs w:val="24"/>
        </w:rPr>
      </w:pPr>
      <w:r w:rsidRPr="00356EBB">
        <w:rPr>
          <w:sz w:val="24"/>
          <w:szCs w:val="24"/>
        </w:rPr>
        <w:t>Физическая культура – комбинированная проверка (тестирование, сдача нормативов</w:t>
      </w:r>
      <w:r>
        <w:rPr>
          <w:b/>
          <w:sz w:val="24"/>
          <w:szCs w:val="24"/>
        </w:rPr>
        <w:t>)</w:t>
      </w:r>
    </w:p>
    <w:p w:rsidR="00356EBB" w:rsidRDefault="00356EBB" w:rsidP="00356EBB">
      <w:pPr>
        <w:ind w:firstLine="0"/>
        <w:rPr>
          <w:b/>
          <w:sz w:val="24"/>
          <w:szCs w:val="24"/>
        </w:rPr>
      </w:pPr>
      <w:r>
        <w:rPr>
          <w:b/>
          <w:sz w:val="24"/>
          <w:szCs w:val="24"/>
        </w:rPr>
        <w:t>В 4 классе:</w:t>
      </w:r>
    </w:p>
    <w:p w:rsidR="00E60523" w:rsidRPr="00356EBB" w:rsidRDefault="00E60523" w:rsidP="00E60523">
      <w:pPr>
        <w:ind w:firstLine="0"/>
        <w:rPr>
          <w:sz w:val="24"/>
          <w:szCs w:val="24"/>
        </w:rPr>
      </w:pPr>
      <w:r w:rsidRPr="00356EBB">
        <w:rPr>
          <w:sz w:val="24"/>
          <w:szCs w:val="24"/>
        </w:rPr>
        <w:t xml:space="preserve">Русский язык – </w:t>
      </w:r>
      <w:r>
        <w:rPr>
          <w:sz w:val="24"/>
          <w:szCs w:val="24"/>
        </w:rPr>
        <w:t>ВПР</w:t>
      </w:r>
    </w:p>
    <w:p w:rsidR="00E60523" w:rsidRPr="00356EBB" w:rsidRDefault="00E60523" w:rsidP="00E60523">
      <w:pPr>
        <w:ind w:firstLine="0"/>
        <w:rPr>
          <w:sz w:val="24"/>
          <w:szCs w:val="24"/>
        </w:rPr>
      </w:pPr>
      <w:r w:rsidRPr="00356EBB">
        <w:rPr>
          <w:sz w:val="24"/>
          <w:szCs w:val="24"/>
        </w:rPr>
        <w:t>Литературное чтение –</w:t>
      </w:r>
      <w:r>
        <w:rPr>
          <w:sz w:val="24"/>
          <w:szCs w:val="24"/>
        </w:rPr>
        <w:t xml:space="preserve"> ВПР</w:t>
      </w:r>
    </w:p>
    <w:p w:rsidR="00E60523" w:rsidRPr="00356EBB" w:rsidRDefault="00E60523" w:rsidP="00E60523">
      <w:pPr>
        <w:ind w:firstLine="0"/>
        <w:rPr>
          <w:sz w:val="24"/>
          <w:szCs w:val="24"/>
        </w:rPr>
      </w:pPr>
      <w:r w:rsidRPr="00356EBB">
        <w:rPr>
          <w:sz w:val="24"/>
          <w:szCs w:val="24"/>
        </w:rPr>
        <w:t>Иностранный язык- письменная работа (контрольная работа)</w:t>
      </w:r>
    </w:p>
    <w:p w:rsidR="00E60523" w:rsidRDefault="00E60523" w:rsidP="00E60523">
      <w:pPr>
        <w:ind w:firstLine="0"/>
        <w:rPr>
          <w:sz w:val="24"/>
          <w:szCs w:val="24"/>
        </w:rPr>
      </w:pPr>
      <w:r w:rsidRPr="00356EBB">
        <w:rPr>
          <w:sz w:val="24"/>
          <w:szCs w:val="24"/>
        </w:rPr>
        <w:t>Математика –</w:t>
      </w:r>
      <w:r>
        <w:rPr>
          <w:sz w:val="24"/>
          <w:szCs w:val="24"/>
        </w:rPr>
        <w:t>ВПР</w:t>
      </w:r>
    </w:p>
    <w:p w:rsidR="00E60523" w:rsidRDefault="00E60523" w:rsidP="00E60523">
      <w:pPr>
        <w:ind w:firstLine="0"/>
        <w:rPr>
          <w:sz w:val="24"/>
          <w:szCs w:val="24"/>
        </w:rPr>
      </w:pPr>
      <w:r w:rsidRPr="00356EBB">
        <w:rPr>
          <w:sz w:val="24"/>
          <w:szCs w:val="24"/>
        </w:rPr>
        <w:t>Окружающий мир, –</w:t>
      </w:r>
      <w:r>
        <w:rPr>
          <w:sz w:val="24"/>
          <w:szCs w:val="24"/>
        </w:rPr>
        <w:t>ВПР</w:t>
      </w:r>
    </w:p>
    <w:p w:rsidR="00E60523" w:rsidRPr="00356EBB" w:rsidRDefault="00E60523" w:rsidP="00E60523">
      <w:pPr>
        <w:ind w:firstLine="0"/>
        <w:rPr>
          <w:sz w:val="24"/>
          <w:szCs w:val="24"/>
        </w:rPr>
      </w:pPr>
      <w:r w:rsidRPr="00356EBB">
        <w:rPr>
          <w:sz w:val="24"/>
          <w:szCs w:val="24"/>
        </w:rPr>
        <w:t>Музыка – письменная проверка (тестирование)</w:t>
      </w:r>
    </w:p>
    <w:p w:rsidR="00E60523" w:rsidRPr="00356EBB" w:rsidRDefault="00E60523" w:rsidP="00E60523">
      <w:pPr>
        <w:ind w:firstLine="0"/>
        <w:rPr>
          <w:sz w:val="24"/>
          <w:szCs w:val="24"/>
        </w:rPr>
      </w:pPr>
      <w:r w:rsidRPr="00356EBB">
        <w:rPr>
          <w:sz w:val="24"/>
          <w:szCs w:val="24"/>
        </w:rPr>
        <w:t>ИЗО – письменная проверка (творческий отчет)</w:t>
      </w:r>
    </w:p>
    <w:p w:rsidR="00356EBB" w:rsidRDefault="00E60523" w:rsidP="00E60523">
      <w:pPr>
        <w:ind w:firstLine="0"/>
        <w:rPr>
          <w:sz w:val="24"/>
          <w:szCs w:val="24"/>
        </w:rPr>
      </w:pPr>
      <w:r w:rsidRPr="00356EBB">
        <w:rPr>
          <w:sz w:val="24"/>
          <w:szCs w:val="24"/>
        </w:rPr>
        <w:t>Физическая культура – комбинированная проверка (тестирование, сдача нормативов</w:t>
      </w:r>
      <w:r>
        <w:rPr>
          <w:sz w:val="24"/>
          <w:szCs w:val="24"/>
        </w:rPr>
        <w:t>)</w:t>
      </w:r>
    </w:p>
    <w:p w:rsidR="00E60523" w:rsidRPr="00356EBB" w:rsidRDefault="00E60523" w:rsidP="00E60523">
      <w:pPr>
        <w:ind w:firstLine="0"/>
        <w:rPr>
          <w:sz w:val="24"/>
          <w:szCs w:val="24"/>
        </w:rPr>
      </w:pPr>
      <w:r>
        <w:rPr>
          <w:sz w:val="24"/>
          <w:szCs w:val="24"/>
        </w:rPr>
        <w:t>Основы православной культуры - зачет</w:t>
      </w:r>
    </w:p>
    <w:p w:rsidR="00356EBB" w:rsidRPr="00C651A3" w:rsidRDefault="00356EBB" w:rsidP="00356EBB">
      <w:pPr>
        <w:ind w:firstLine="0"/>
        <w:rPr>
          <w:b/>
          <w:sz w:val="24"/>
          <w:szCs w:val="24"/>
        </w:rPr>
      </w:pPr>
    </w:p>
    <w:p w:rsidR="008F21A1" w:rsidRPr="00C425F4" w:rsidRDefault="008F21A1" w:rsidP="008F21A1">
      <w:pPr>
        <w:shd w:val="clear" w:color="auto" w:fill="FFFFFF"/>
        <w:autoSpaceDE w:val="0"/>
        <w:autoSpaceDN w:val="0"/>
        <w:adjustRightInd w:val="0"/>
        <w:ind w:right="245"/>
        <w:rPr>
          <w:bCs/>
          <w:sz w:val="24"/>
          <w:szCs w:val="24"/>
        </w:rPr>
      </w:pPr>
      <w:r w:rsidRPr="008E2D32">
        <w:rPr>
          <w:sz w:val="24"/>
          <w:szCs w:val="24"/>
        </w:rPr>
        <w:t>В приложении к УП М</w:t>
      </w:r>
      <w:r w:rsidR="003553BE">
        <w:rPr>
          <w:sz w:val="24"/>
          <w:szCs w:val="24"/>
        </w:rPr>
        <w:t>А</w:t>
      </w:r>
      <w:r w:rsidRPr="008E2D32">
        <w:rPr>
          <w:sz w:val="24"/>
          <w:szCs w:val="24"/>
        </w:rPr>
        <w:t>ОУ «</w:t>
      </w:r>
      <w:r w:rsidR="003553BE">
        <w:rPr>
          <w:sz w:val="24"/>
          <w:szCs w:val="24"/>
        </w:rPr>
        <w:t>Верхне –Кардаиловская ООШ</w:t>
      </w:r>
      <w:r w:rsidRPr="008E2D32">
        <w:rPr>
          <w:sz w:val="24"/>
          <w:szCs w:val="24"/>
        </w:rPr>
        <w:t xml:space="preserve">» дается программно-методическое обеспечение содержания учебных дисциплин. </w:t>
      </w:r>
    </w:p>
    <w:p w:rsidR="00516AEA" w:rsidRPr="00196FAF" w:rsidRDefault="003553BE" w:rsidP="00A714FA">
      <w:pPr>
        <w:shd w:val="clear" w:color="auto" w:fill="FFFFFF"/>
        <w:rPr>
          <w:sz w:val="24"/>
          <w:szCs w:val="24"/>
        </w:rPr>
      </w:pPr>
      <w:r>
        <w:rPr>
          <w:sz w:val="24"/>
          <w:szCs w:val="24"/>
        </w:rPr>
        <w:t>Немецкий язык</w:t>
      </w:r>
      <w:r w:rsidR="00516AEA" w:rsidRPr="00196FAF">
        <w:rPr>
          <w:sz w:val="24"/>
          <w:szCs w:val="24"/>
        </w:rPr>
        <w:t xml:space="preserve"> в начальной школе изучается со 2-го класса. Он формирует элементарные коммуникативные умения в говорении, аудировании, чтении и письме; развивает речевые способности, внимание, мышление, память и воображение младшего школьника; способствует мотивации к дальнейшему овладению иностранным языком. Преподавание данного предмета в </w:t>
      </w:r>
      <w:r w:rsidR="000D45AC">
        <w:rPr>
          <w:sz w:val="24"/>
          <w:szCs w:val="24"/>
        </w:rPr>
        <w:t>МАОУ «</w:t>
      </w:r>
      <w:r w:rsidR="00F61746">
        <w:rPr>
          <w:sz w:val="24"/>
          <w:szCs w:val="24"/>
        </w:rPr>
        <w:t>Верхне - Кардаиловская ООШ»</w:t>
      </w:r>
      <w:r w:rsidR="00516AEA" w:rsidRPr="00196FAF">
        <w:rPr>
          <w:sz w:val="24"/>
          <w:szCs w:val="24"/>
        </w:rPr>
        <w:t xml:space="preserve"> осуществляется по УМК «</w:t>
      </w:r>
      <w:r>
        <w:rPr>
          <w:sz w:val="24"/>
          <w:szCs w:val="24"/>
        </w:rPr>
        <w:t>Немецкий Бим Л.И</w:t>
      </w:r>
      <w:r w:rsidR="00516AEA" w:rsidRPr="00196FAF">
        <w:rPr>
          <w:sz w:val="24"/>
          <w:szCs w:val="24"/>
        </w:rPr>
        <w:t>».</w:t>
      </w:r>
    </w:p>
    <w:p w:rsidR="00516AEA" w:rsidRPr="00196FAF" w:rsidRDefault="00516AEA" w:rsidP="00A714FA">
      <w:pPr>
        <w:rPr>
          <w:sz w:val="24"/>
          <w:szCs w:val="24"/>
        </w:rPr>
      </w:pPr>
      <w:r w:rsidRPr="00196FAF">
        <w:rPr>
          <w:sz w:val="24"/>
          <w:szCs w:val="24"/>
        </w:rPr>
        <w:t>В соответствии с требованиями Стандарта внеурочная деятельность организуется по направлениям развития личности (общеинтеллектуальное, спортивно-оздоровительное, общекультурное, духовно-нравственное, социальное) в объеме 5 часов в неделю.</w:t>
      </w:r>
    </w:p>
    <w:p w:rsidR="00516AEA" w:rsidRPr="00196FAF" w:rsidRDefault="00516AEA" w:rsidP="00A714FA">
      <w:pPr>
        <w:rPr>
          <w:b/>
          <w:bCs/>
          <w:sz w:val="24"/>
          <w:szCs w:val="24"/>
        </w:rPr>
      </w:pPr>
    </w:p>
    <w:p w:rsidR="00516AEA" w:rsidRPr="00F721D9" w:rsidRDefault="007335ED" w:rsidP="00A32FB1">
      <w:pPr>
        <w:pStyle w:val="11"/>
      </w:pPr>
      <w:r>
        <w:t>3</w:t>
      </w:r>
      <w:r w:rsidRPr="00F721D9">
        <w:t xml:space="preserve">.1 Учебный </w:t>
      </w:r>
      <w:r w:rsidR="00696EF2">
        <w:t xml:space="preserve">план </w:t>
      </w:r>
      <w:r w:rsidR="003553BE">
        <w:t>для 1-х - 4-х классов МА</w:t>
      </w:r>
      <w:r w:rsidR="00516AEA" w:rsidRPr="00F721D9">
        <w:t>ОУ «</w:t>
      </w:r>
      <w:r w:rsidR="003553BE">
        <w:t>Верхне _Кардаиловская основная</w:t>
      </w:r>
      <w:r w:rsidR="00516AEA" w:rsidRPr="00F721D9">
        <w:t xml:space="preserve"> общ</w:t>
      </w:r>
      <w:r w:rsidR="008F21A1">
        <w:t>еобразовательная школа»  на 2018-2019</w:t>
      </w:r>
      <w:r w:rsidR="00516AEA" w:rsidRPr="00F721D9">
        <w:t xml:space="preserve"> учебный год</w:t>
      </w:r>
    </w:p>
    <w:p w:rsidR="00516AEA" w:rsidRPr="00196FAF" w:rsidRDefault="00516AEA" w:rsidP="008F21A1">
      <w:pPr>
        <w:jc w:val="center"/>
        <w:rPr>
          <w:b/>
          <w:sz w:val="24"/>
          <w:szCs w:val="24"/>
        </w:rPr>
      </w:pPr>
      <w:r w:rsidRPr="00196FAF">
        <w:rPr>
          <w:b/>
          <w:sz w:val="24"/>
          <w:szCs w:val="24"/>
        </w:rPr>
        <w:t>НАЧАЛЬНОЕ ОБЩЕЕ ОБРАЗОВАНИЕ</w:t>
      </w:r>
    </w:p>
    <w:p w:rsidR="00516AEA" w:rsidRPr="00196FAF" w:rsidRDefault="008F21A1" w:rsidP="00A714FA">
      <w:pPr>
        <w:rPr>
          <w:b/>
          <w:sz w:val="24"/>
          <w:szCs w:val="24"/>
        </w:rPr>
      </w:pPr>
      <w:r>
        <w:rPr>
          <w:b/>
          <w:sz w:val="24"/>
          <w:szCs w:val="24"/>
        </w:rPr>
        <w:t>(5</w:t>
      </w:r>
      <w:r w:rsidR="00516AEA" w:rsidRPr="00196FAF">
        <w:rPr>
          <w:b/>
          <w:sz w:val="24"/>
          <w:szCs w:val="24"/>
        </w:rPr>
        <w:t>-дневная неделя)</w:t>
      </w:r>
    </w:p>
    <w:tbl>
      <w:tblPr>
        <w:tblW w:w="8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88"/>
        <w:gridCol w:w="2223"/>
        <w:gridCol w:w="880"/>
        <w:gridCol w:w="809"/>
        <w:gridCol w:w="912"/>
        <w:gridCol w:w="24"/>
        <w:gridCol w:w="873"/>
        <w:gridCol w:w="1011"/>
      </w:tblGrid>
      <w:tr w:rsidR="0056289B" w:rsidRPr="00196FAF" w:rsidTr="0056289B">
        <w:trPr>
          <w:trHeight w:val="145"/>
          <w:jc w:val="center"/>
        </w:trPr>
        <w:tc>
          <w:tcPr>
            <w:tcW w:w="2188" w:type="dxa"/>
            <w:vMerge w:val="restart"/>
          </w:tcPr>
          <w:p w:rsidR="0056289B" w:rsidRPr="00196FAF" w:rsidRDefault="0056289B" w:rsidP="00A714FA">
            <w:pPr>
              <w:ind w:firstLine="24"/>
              <w:rPr>
                <w:b/>
                <w:sz w:val="24"/>
                <w:szCs w:val="24"/>
                <w:lang w:val="en-US"/>
              </w:rPr>
            </w:pPr>
            <w:r w:rsidRPr="00196FAF">
              <w:rPr>
                <w:b/>
                <w:sz w:val="24"/>
                <w:szCs w:val="24"/>
                <w:lang w:val="en-US"/>
              </w:rPr>
              <w:t>Предметные области</w:t>
            </w:r>
          </w:p>
        </w:tc>
        <w:tc>
          <w:tcPr>
            <w:tcW w:w="2223" w:type="dxa"/>
            <w:vMerge w:val="restart"/>
          </w:tcPr>
          <w:p w:rsidR="0056289B" w:rsidRPr="00196FAF" w:rsidRDefault="0056289B" w:rsidP="00A714FA">
            <w:pPr>
              <w:ind w:firstLine="24"/>
              <w:rPr>
                <w:b/>
                <w:sz w:val="24"/>
                <w:szCs w:val="24"/>
                <w:lang w:val="en-US"/>
              </w:rPr>
            </w:pPr>
            <w:r w:rsidRPr="00196FAF">
              <w:rPr>
                <w:b/>
                <w:sz w:val="24"/>
                <w:szCs w:val="24"/>
                <w:lang w:val="en-US"/>
              </w:rPr>
              <w:t>Учебные предметы/ Классы</w:t>
            </w:r>
          </w:p>
        </w:tc>
        <w:tc>
          <w:tcPr>
            <w:tcW w:w="3498" w:type="dxa"/>
            <w:gridSpan w:val="5"/>
          </w:tcPr>
          <w:p w:rsidR="0056289B" w:rsidRPr="00196FAF" w:rsidRDefault="0056289B" w:rsidP="00A714FA">
            <w:pPr>
              <w:ind w:firstLine="24"/>
              <w:rPr>
                <w:b/>
                <w:sz w:val="24"/>
                <w:szCs w:val="24"/>
                <w:lang w:val="en-US"/>
              </w:rPr>
            </w:pPr>
            <w:r w:rsidRPr="00196FAF">
              <w:rPr>
                <w:b/>
                <w:sz w:val="24"/>
                <w:szCs w:val="24"/>
                <w:lang w:val="en-US"/>
              </w:rPr>
              <w:t>Количество часов в неделю</w:t>
            </w:r>
          </w:p>
        </w:tc>
        <w:tc>
          <w:tcPr>
            <w:tcW w:w="1011" w:type="dxa"/>
          </w:tcPr>
          <w:p w:rsidR="0056289B" w:rsidRPr="00196FAF" w:rsidRDefault="0056289B" w:rsidP="00A714FA">
            <w:pPr>
              <w:ind w:firstLine="24"/>
              <w:rPr>
                <w:b/>
                <w:sz w:val="24"/>
                <w:szCs w:val="24"/>
              </w:rPr>
            </w:pPr>
            <w:r w:rsidRPr="00196FAF">
              <w:rPr>
                <w:b/>
                <w:sz w:val="24"/>
                <w:szCs w:val="24"/>
              </w:rPr>
              <w:t>Всего</w:t>
            </w:r>
          </w:p>
        </w:tc>
      </w:tr>
      <w:tr w:rsidR="0056289B" w:rsidRPr="00196FAF" w:rsidTr="0056289B">
        <w:trPr>
          <w:trHeight w:val="145"/>
          <w:jc w:val="center"/>
        </w:trPr>
        <w:tc>
          <w:tcPr>
            <w:tcW w:w="2188" w:type="dxa"/>
            <w:vMerge/>
            <w:vAlign w:val="center"/>
          </w:tcPr>
          <w:p w:rsidR="0056289B" w:rsidRPr="00196FAF" w:rsidRDefault="0056289B" w:rsidP="00A714FA">
            <w:pPr>
              <w:ind w:firstLine="24"/>
              <w:rPr>
                <w:b/>
                <w:sz w:val="24"/>
                <w:szCs w:val="24"/>
                <w:lang w:val="en-US"/>
              </w:rPr>
            </w:pPr>
          </w:p>
        </w:tc>
        <w:tc>
          <w:tcPr>
            <w:tcW w:w="2223" w:type="dxa"/>
            <w:vMerge/>
            <w:vAlign w:val="center"/>
          </w:tcPr>
          <w:p w:rsidR="0056289B" w:rsidRPr="00196FAF" w:rsidRDefault="0056289B" w:rsidP="00A714FA">
            <w:pPr>
              <w:ind w:firstLine="24"/>
              <w:rPr>
                <w:b/>
                <w:sz w:val="24"/>
                <w:szCs w:val="24"/>
                <w:lang w:val="en-US"/>
              </w:rPr>
            </w:pPr>
          </w:p>
        </w:tc>
        <w:tc>
          <w:tcPr>
            <w:tcW w:w="880" w:type="dxa"/>
          </w:tcPr>
          <w:p w:rsidR="0056289B" w:rsidRPr="00196FAF" w:rsidRDefault="0056289B" w:rsidP="00F02BA4">
            <w:pPr>
              <w:ind w:firstLine="24"/>
              <w:rPr>
                <w:b/>
                <w:sz w:val="24"/>
                <w:szCs w:val="24"/>
              </w:rPr>
            </w:pPr>
            <w:r w:rsidRPr="00196FAF">
              <w:rPr>
                <w:b/>
                <w:sz w:val="24"/>
                <w:szCs w:val="24"/>
                <w:lang w:val="en-US"/>
              </w:rPr>
              <w:t>I</w:t>
            </w:r>
          </w:p>
        </w:tc>
        <w:tc>
          <w:tcPr>
            <w:tcW w:w="809" w:type="dxa"/>
          </w:tcPr>
          <w:p w:rsidR="0056289B" w:rsidRPr="00196FAF" w:rsidRDefault="0056289B" w:rsidP="00F02BA4">
            <w:pPr>
              <w:ind w:firstLine="24"/>
              <w:rPr>
                <w:b/>
                <w:sz w:val="24"/>
                <w:szCs w:val="24"/>
                <w:lang w:val="en-US"/>
              </w:rPr>
            </w:pPr>
            <w:r w:rsidRPr="00196FAF">
              <w:rPr>
                <w:b/>
                <w:sz w:val="24"/>
                <w:szCs w:val="24"/>
                <w:lang w:val="en-US"/>
              </w:rPr>
              <w:t>II</w:t>
            </w:r>
          </w:p>
        </w:tc>
        <w:tc>
          <w:tcPr>
            <w:tcW w:w="912" w:type="dxa"/>
          </w:tcPr>
          <w:p w:rsidR="0056289B" w:rsidRPr="00196FAF" w:rsidRDefault="0056289B" w:rsidP="00F02BA4">
            <w:pPr>
              <w:ind w:firstLine="24"/>
              <w:rPr>
                <w:b/>
                <w:sz w:val="24"/>
                <w:szCs w:val="24"/>
              </w:rPr>
            </w:pPr>
            <w:r w:rsidRPr="00196FAF">
              <w:rPr>
                <w:b/>
                <w:sz w:val="24"/>
                <w:szCs w:val="24"/>
                <w:lang w:val="en-US"/>
              </w:rPr>
              <w:t>III</w:t>
            </w:r>
          </w:p>
        </w:tc>
        <w:tc>
          <w:tcPr>
            <w:tcW w:w="896" w:type="dxa"/>
            <w:gridSpan w:val="2"/>
          </w:tcPr>
          <w:p w:rsidR="0056289B" w:rsidRPr="00196FAF" w:rsidRDefault="0056289B" w:rsidP="00F02BA4">
            <w:pPr>
              <w:ind w:firstLine="24"/>
              <w:rPr>
                <w:b/>
                <w:sz w:val="24"/>
                <w:szCs w:val="24"/>
              </w:rPr>
            </w:pPr>
            <w:r w:rsidRPr="00196FAF">
              <w:rPr>
                <w:b/>
                <w:sz w:val="24"/>
                <w:szCs w:val="24"/>
                <w:lang w:val="en-US"/>
              </w:rPr>
              <w:t>IV</w:t>
            </w:r>
          </w:p>
        </w:tc>
        <w:tc>
          <w:tcPr>
            <w:tcW w:w="1011" w:type="dxa"/>
          </w:tcPr>
          <w:p w:rsidR="0056289B" w:rsidRPr="00196FAF" w:rsidRDefault="0056289B" w:rsidP="00A714FA">
            <w:pPr>
              <w:ind w:firstLine="24"/>
              <w:rPr>
                <w:b/>
                <w:sz w:val="24"/>
                <w:szCs w:val="24"/>
              </w:rPr>
            </w:pPr>
          </w:p>
        </w:tc>
      </w:tr>
      <w:tr w:rsidR="0056289B" w:rsidRPr="00196FAF" w:rsidTr="0056289B">
        <w:trPr>
          <w:trHeight w:val="145"/>
          <w:jc w:val="center"/>
        </w:trPr>
        <w:tc>
          <w:tcPr>
            <w:tcW w:w="2188" w:type="dxa"/>
            <w:tcBorders>
              <w:bottom w:val="nil"/>
            </w:tcBorders>
          </w:tcPr>
          <w:p w:rsidR="0056289B" w:rsidRPr="00196FAF" w:rsidRDefault="0056289B" w:rsidP="00A714FA">
            <w:pPr>
              <w:ind w:firstLine="24"/>
              <w:rPr>
                <w:b/>
                <w:sz w:val="24"/>
                <w:szCs w:val="24"/>
                <w:lang w:val="en-US"/>
              </w:rPr>
            </w:pPr>
          </w:p>
        </w:tc>
        <w:tc>
          <w:tcPr>
            <w:tcW w:w="2223" w:type="dxa"/>
            <w:tcBorders>
              <w:bottom w:val="nil"/>
            </w:tcBorders>
          </w:tcPr>
          <w:p w:rsidR="0056289B" w:rsidRPr="00196FAF" w:rsidRDefault="0056289B" w:rsidP="00A714FA">
            <w:pPr>
              <w:ind w:firstLine="24"/>
              <w:rPr>
                <w:i/>
                <w:sz w:val="24"/>
                <w:szCs w:val="24"/>
                <w:lang w:val="en-US"/>
              </w:rPr>
            </w:pPr>
            <w:r w:rsidRPr="00196FAF">
              <w:rPr>
                <w:i/>
                <w:sz w:val="24"/>
                <w:szCs w:val="24"/>
                <w:lang w:val="en-US"/>
              </w:rPr>
              <w:t>Обязательная часть</w:t>
            </w:r>
          </w:p>
        </w:tc>
        <w:tc>
          <w:tcPr>
            <w:tcW w:w="3498" w:type="dxa"/>
            <w:gridSpan w:val="5"/>
            <w:tcBorders>
              <w:bottom w:val="nil"/>
            </w:tcBorders>
          </w:tcPr>
          <w:p w:rsidR="0056289B" w:rsidRPr="00196FAF" w:rsidRDefault="0056289B" w:rsidP="00A714FA">
            <w:pPr>
              <w:ind w:firstLine="24"/>
              <w:rPr>
                <w:b/>
                <w:color w:val="FF0000"/>
                <w:sz w:val="24"/>
                <w:szCs w:val="24"/>
                <w:lang w:val="en-US"/>
              </w:rPr>
            </w:pPr>
          </w:p>
        </w:tc>
        <w:tc>
          <w:tcPr>
            <w:tcW w:w="1011" w:type="dxa"/>
            <w:tcBorders>
              <w:bottom w:val="nil"/>
            </w:tcBorders>
          </w:tcPr>
          <w:p w:rsidR="0056289B" w:rsidRPr="00196FAF" w:rsidRDefault="0056289B" w:rsidP="00A714FA">
            <w:pPr>
              <w:ind w:firstLine="24"/>
              <w:rPr>
                <w:b/>
                <w:color w:val="FF0000"/>
                <w:sz w:val="24"/>
                <w:szCs w:val="24"/>
                <w:lang w:val="en-US"/>
              </w:rPr>
            </w:pPr>
          </w:p>
        </w:tc>
      </w:tr>
      <w:tr w:rsidR="0056289B" w:rsidRPr="00196FAF" w:rsidTr="0056289B">
        <w:trPr>
          <w:trHeight w:val="145"/>
          <w:jc w:val="center"/>
        </w:trPr>
        <w:tc>
          <w:tcPr>
            <w:tcW w:w="2188" w:type="dxa"/>
            <w:vMerge w:val="restart"/>
            <w:tcBorders>
              <w:top w:val="nil"/>
            </w:tcBorders>
          </w:tcPr>
          <w:p w:rsidR="0056289B" w:rsidRPr="00196FAF" w:rsidRDefault="0056289B" w:rsidP="00A714FA">
            <w:pPr>
              <w:ind w:firstLine="24"/>
              <w:rPr>
                <w:sz w:val="24"/>
                <w:szCs w:val="24"/>
              </w:rPr>
            </w:pPr>
            <w:r w:rsidRPr="00196FAF">
              <w:rPr>
                <w:sz w:val="24"/>
                <w:szCs w:val="24"/>
              </w:rPr>
              <w:t>Русский язык и литературное чтение</w:t>
            </w:r>
          </w:p>
        </w:tc>
        <w:tc>
          <w:tcPr>
            <w:tcW w:w="2223" w:type="dxa"/>
            <w:tcBorders>
              <w:top w:val="nil"/>
            </w:tcBorders>
          </w:tcPr>
          <w:p w:rsidR="0056289B" w:rsidRPr="00196FAF" w:rsidRDefault="0056289B" w:rsidP="00A714FA">
            <w:pPr>
              <w:ind w:firstLine="24"/>
              <w:rPr>
                <w:sz w:val="24"/>
                <w:szCs w:val="24"/>
                <w:lang w:val="en-US"/>
              </w:rPr>
            </w:pPr>
            <w:r w:rsidRPr="00196FAF">
              <w:rPr>
                <w:sz w:val="24"/>
                <w:szCs w:val="24"/>
                <w:lang w:val="en-US"/>
              </w:rPr>
              <w:t>Русский язык</w:t>
            </w:r>
          </w:p>
        </w:tc>
        <w:tc>
          <w:tcPr>
            <w:tcW w:w="880" w:type="dxa"/>
          </w:tcPr>
          <w:p w:rsidR="0056289B" w:rsidRPr="008F21A1" w:rsidRDefault="0056289B" w:rsidP="004D3BA6">
            <w:pPr>
              <w:ind w:firstLine="24"/>
              <w:jc w:val="center"/>
              <w:rPr>
                <w:sz w:val="24"/>
                <w:szCs w:val="24"/>
              </w:rPr>
            </w:pPr>
            <w:r>
              <w:rPr>
                <w:sz w:val="24"/>
                <w:szCs w:val="24"/>
              </w:rPr>
              <w:t>4</w:t>
            </w:r>
          </w:p>
        </w:tc>
        <w:tc>
          <w:tcPr>
            <w:tcW w:w="809" w:type="dxa"/>
          </w:tcPr>
          <w:p w:rsidR="0056289B" w:rsidRPr="00B70EF4" w:rsidRDefault="0056289B" w:rsidP="004D3BA6">
            <w:pPr>
              <w:ind w:firstLine="0"/>
              <w:jc w:val="center"/>
              <w:rPr>
                <w:sz w:val="24"/>
                <w:szCs w:val="24"/>
              </w:rPr>
            </w:pPr>
            <w:r>
              <w:rPr>
                <w:sz w:val="24"/>
                <w:szCs w:val="24"/>
              </w:rPr>
              <w:t>4</w:t>
            </w:r>
          </w:p>
        </w:tc>
        <w:tc>
          <w:tcPr>
            <w:tcW w:w="912" w:type="dxa"/>
          </w:tcPr>
          <w:p w:rsidR="0056289B" w:rsidRPr="008F21A1" w:rsidRDefault="0056289B" w:rsidP="004D3BA6">
            <w:pPr>
              <w:ind w:firstLine="0"/>
              <w:jc w:val="center"/>
              <w:rPr>
                <w:sz w:val="24"/>
                <w:szCs w:val="24"/>
              </w:rPr>
            </w:pPr>
            <w:r>
              <w:rPr>
                <w:sz w:val="24"/>
                <w:szCs w:val="24"/>
              </w:rPr>
              <w:t>4</w:t>
            </w:r>
          </w:p>
        </w:tc>
        <w:tc>
          <w:tcPr>
            <w:tcW w:w="896" w:type="dxa"/>
            <w:gridSpan w:val="2"/>
          </w:tcPr>
          <w:p w:rsidR="0056289B" w:rsidRPr="008F21A1" w:rsidRDefault="0056289B" w:rsidP="004D3BA6">
            <w:pPr>
              <w:ind w:firstLine="24"/>
              <w:jc w:val="center"/>
              <w:rPr>
                <w:sz w:val="24"/>
                <w:szCs w:val="24"/>
              </w:rPr>
            </w:pPr>
            <w:r>
              <w:rPr>
                <w:sz w:val="24"/>
                <w:szCs w:val="24"/>
              </w:rPr>
              <w:t>4</w:t>
            </w:r>
          </w:p>
        </w:tc>
        <w:tc>
          <w:tcPr>
            <w:tcW w:w="1011" w:type="dxa"/>
          </w:tcPr>
          <w:p w:rsidR="0056289B" w:rsidRPr="00B70EF4" w:rsidRDefault="0056289B" w:rsidP="004D3BA6">
            <w:pPr>
              <w:ind w:firstLine="24"/>
              <w:jc w:val="center"/>
              <w:rPr>
                <w:sz w:val="24"/>
                <w:szCs w:val="24"/>
              </w:rPr>
            </w:pPr>
            <w:r>
              <w:rPr>
                <w:sz w:val="24"/>
                <w:szCs w:val="24"/>
              </w:rPr>
              <w:t>36</w:t>
            </w:r>
          </w:p>
        </w:tc>
      </w:tr>
      <w:tr w:rsidR="0056289B" w:rsidRPr="00196FAF" w:rsidTr="0056289B">
        <w:trPr>
          <w:trHeight w:val="145"/>
          <w:jc w:val="center"/>
        </w:trPr>
        <w:tc>
          <w:tcPr>
            <w:tcW w:w="2188" w:type="dxa"/>
            <w:vMerge/>
            <w:tcBorders>
              <w:top w:val="nil"/>
            </w:tcBorders>
            <w:vAlign w:val="center"/>
          </w:tcPr>
          <w:p w:rsidR="0056289B" w:rsidRPr="00F66BA0" w:rsidRDefault="0056289B" w:rsidP="00A714FA">
            <w:pPr>
              <w:ind w:firstLine="24"/>
              <w:rPr>
                <w:sz w:val="24"/>
                <w:szCs w:val="24"/>
              </w:rPr>
            </w:pPr>
          </w:p>
        </w:tc>
        <w:tc>
          <w:tcPr>
            <w:tcW w:w="2223" w:type="dxa"/>
          </w:tcPr>
          <w:p w:rsidR="0056289B" w:rsidRPr="00196FAF" w:rsidRDefault="0056289B" w:rsidP="00A714FA">
            <w:pPr>
              <w:ind w:firstLine="24"/>
              <w:rPr>
                <w:sz w:val="24"/>
                <w:szCs w:val="24"/>
                <w:lang w:val="en-US"/>
              </w:rPr>
            </w:pPr>
            <w:r w:rsidRPr="00196FAF">
              <w:rPr>
                <w:sz w:val="24"/>
                <w:szCs w:val="24"/>
                <w:lang w:val="en-US"/>
              </w:rPr>
              <w:t>Литературное чтение</w:t>
            </w:r>
          </w:p>
        </w:tc>
        <w:tc>
          <w:tcPr>
            <w:tcW w:w="880" w:type="dxa"/>
          </w:tcPr>
          <w:p w:rsidR="0056289B" w:rsidRPr="00196FAF" w:rsidRDefault="0056289B" w:rsidP="004D3BA6">
            <w:pPr>
              <w:ind w:firstLine="24"/>
              <w:jc w:val="center"/>
              <w:rPr>
                <w:sz w:val="24"/>
                <w:szCs w:val="24"/>
                <w:lang w:val="en-US"/>
              </w:rPr>
            </w:pPr>
            <w:r w:rsidRPr="00196FAF">
              <w:rPr>
                <w:sz w:val="24"/>
                <w:szCs w:val="24"/>
                <w:lang w:val="en-US"/>
              </w:rPr>
              <w:t>4</w:t>
            </w:r>
          </w:p>
        </w:tc>
        <w:tc>
          <w:tcPr>
            <w:tcW w:w="809" w:type="dxa"/>
          </w:tcPr>
          <w:p w:rsidR="0056289B" w:rsidRPr="00B70EF4" w:rsidRDefault="0056289B" w:rsidP="004D3BA6">
            <w:pPr>
              <w:ind w:firstLine="24"/>
              <w:jc w:val="center"/>
              <w:rPr>
                <w:sz w:val="24"/>
                <w:szCs w:val="24"/>
              </w:rPr>
            </w:pPr>
            <w:r>
              <w:rPr>
                <w:sz w:val="24"/>
                <w:szCs w:val="24"/>
              </w:rPr>
              <w:t>4</w:t>
            </w:r>
          </w:p>
        </w:tc>
        <w:tc>
          <w:tcPr>
            <w:tcW w:w="912" w:type="dxa"/>
          </w:tcPr>
          <w:p w:rsidR="0056289B" w:rsidRPr="00196FAF" w:rsidRDefault="0056289B" w:rsidP="004D3BA6">
            <w:pPr>
              <w:ind w:firstLine="24"/>
              <w:jc w:val="center"/>
              <w:rPr>
                <w:sz w:val="24"/>
                <w:szCs w:val="24"/>
                <w:lang w:val="en-US"/>
              </w:rPr>
            </w:pPr>
            <w:r w:rsidRPr="00196FAF">
              <w:rPr>
                <w:sz w:val="24"/>
                <w:szCs w:val="24"/>
                <w:lang w:val="en-US"/>
              </w:rPr>
              <w:t>4</w:t>
            </w:r>
          </w:p>
        </w:tc>
        <w:tc>
          <w:tcPr>
            <w:tcW w:w="896" w:type="dxa"/>
            <w:gridSpan w:val="2"/>
          </w:tcPr>
          <w:p w:rsidR="0056289B" w:rsidRPr="004D3BA6" w:rsidRDefault="0056289B" w:rsidP="004D3BA6">
            <w:pPr>
              <w:ind w:firstLine="24"/>
              <w:jc w:val="center"/>
              <w:rPr>
                <w:sz w:val="24"/>
                <w:szCs w:val="24"/>
              </w:rPr>
            </w:pPr>
            <w:r>
              <w:rPr>
                <w:sz w:val="24"/>
                <w:szCs w:val="24"/>
              </w:rPr>
              <w:t>3</w:t>
            </w:r>
          </w:p>
        </w:tc>
        <w:tc>
          <w:tcPr>
            <w:tcW w:w="1011" w:type="dxa"/>
          </w:tcPr>
          <w:p w:rsidR="0056289B" w:rsidRPr="00196FAF" w:rsidRDefault="0056289B" w:rsidP="004D3BA6">
            <w:pPr>
              <w:ind w:firstLine="24"/>
              <w:jc w:val="center"/>
              <w:rPr>
                <w:sz w:val="24"/>
                <w:szCs w:val="24"/>
              </w:rPr>
            </w:pPr>
            <w:r>
              <w:rPr>
                <w:sz w:val="24"/>
                <w:szCs w:val="24"/>
              </w:rPr>
              <w:t>34</w:t>
            </w:r>
          </w:p>
        </w:tc>
      </w:tr>
      <w:tr w:rsidR="0056289B" w:rsidRPr="00196FAF" w:rsidTr="0056289B">
        <w:trPr>
          <w:trHeight w:val="566"/>
          <w:jc w:val="center"/>
        </w:trPr>
        <w:tc>
          <w:tcPr>
            <w:tcW w:w="2188" w:type="dxa"/>
            <w:vMerge w:val="restart"/>
            <w:tcBorders>
              <w:top w:val="nil"/>
            </w:tcBorders>
            <w:vAlign w:val="center"/>
          </w:tcPr>
          <w:p w:rsidR="0056289B" w:rsidRDefault="0056289B" w:rsidP="00A714FA">
            <w:pPr>
              <w:ind w:firstLine="24"/>
              <w:rPr>
                <w:sz w:val="24"/>
                <w:szCs w:val="24"/>
              </w:rPr>
            </w:pPr>
            <w:r>
              <w:rPr>
                <w:sz w:val="24"/>
                <w:szCs w:val="24"/>
              </w:rPr>
              <w:lastRenderedPageBreak/>
              <w:t>Родно</w:t>
            </w:r>
            <w:r w:rsidRPr="00196FAF">
              <w:rPr>
                <w:sz w:val="24"/>
                <w:szCs w:val="24"/>
              </w:rPr>
              <w:t>й язык и литературное чтение</w:t>
            </w:r>
            <w:r>
              <w:rPr>
                <w:sz w:val="24"/>
                <w:szCs w:val="24"/>
              </w:rPr>
              <w:t xml:space="preserve"> на родном</w:t>
            </w:r>
          </w:p>
          <w:p w:rsidR="0056289B" w:rsidRPr="00F66BA0" w:rsidRDefault="0056289B" w:rsidP="00A714FA">
            <w:pPr>
              <w:ind w:firstLine="24"/>
              <w:rPr>
                <w:sz w:val="24"/>
                <w:szCs w:val="24"/>
              </w:rPr>
            </w:pPr>
            <w:r>
              <w:rPr>
                <w:sz w:val="24"/>
                <w:szCs w:val="24"/>
              </w:rPr>
              <w:t xml:space="preserve"> языке</w:t>
            </w:r>
          </w:p>
        </w:tc>
        <w:tc>
          <w:tcPr>
            <w:tcW w:w="2223" w:type="dxa"/>
          </w:tcPr>
          <w:p w:rsidR="0056289B" w:rsidRPr="004D3BA6" w:rsidRDefault="0056289B" w:rsidP="00A714FA">
            <w:pPr>
              <w:ind w:firstLine="24"/>
              <w:rPr>
                <w:sz w:val="24"/>
                <w:szCs w:val="24"/>
              </w:rPr>
            </w:pPr>
            <w:r>
              <w:rPr>
                <w:sz w:val="24"/>
                <w:szCs w:val="24"/>
              </w:rPr>
              <w:t>Родно</w:t>
            </w:r>
            <w:r w:rsidRPr="00196FAF">
              <w:rPr>
                <w:sz w:val="24"/>
                <w:szCs w:val="24"/>
              </w:rPr>
              <w:t>й язык</w:t>
            </w:r>
          </w:p>
        </w:tc>
        <w:tc>
          <w:tcPr>
            <w:tcW w:w="880" w:type="dxa"/>
          </w:tcPr>
          <w:p w:rsidR="0056289B" w:rsidRPr="004D3BA6" w:rsidRDefault="0056289B" w:rsidP="004D3BA6">
            <w:pPr>
              <w:ind w:firstLine="24"/>
              <w:jc w:val="center"/>
              <w:rPr>
                <w:sz w:val="24"/>
                <w:szCs w:val="24"/>
              </w:rPr>
            </w:pPr>
            <w:r>
              <w:rPr>
                <w:sz w:val="24"/>
                <w:szCs w:val="24"/>
              </w:rPr>
              <w:t>*</w:t>
            </w:r>
          </w:p>
        </w:tc>
        <w:tc>
          <w:tcPr>
            <w:tcW w:w="809" w:type="dxa"/>
          </w:tcPr>
          <w:p w:rsidR="0056289B" w:rsidRDefault="0056289B" w:rsidP="004D3BA6">
            <w:pPr>
              <w:ind w:firstLine="24"/>
              <w:jc w:val="center"/>
              <w:rPr>
                <w:sz w:val="24"/>
                <w:szCs w:val="24"/>
              </w:rPr>
            </w:pPr>
            <w:r>
              <w:rPr>
                <w:sz w:val="24"/>
                <w:szCs w:val="24"/>
              </w:rPr>
              <w:t>*</w:t>
            </w:r>
          </w:p>
        </w:tc>
        <w:tc>
          <w:tcPr>
            <w:tcW w:w="912" w:type="dxa"/>
          </w:tcPr>
          <w:p w:rsidR="0056289B" w:rsidRPr="004D3BA6" w:rsidRDefault="0056289B" w:rsidP="004D3BA6">
            <w:pPr>
              <w:ind w:firstLine="24"/>
              <w:jc w:val="center"/>
              <w:rPr>
                <w:sz w:val="24"/>
                <w:szCs w:val="24"/>
              </w:rPr>
            </w:pPr>
            <w:r>
              <w:rPr>
                <w:sz w:val="24"/>
                <w:szCs w:val="24"/>
              </w:rPr>
              <w:t>*</w:t>
            </w:r>
          </w:p>
        </w:tc>
        <w:tc>
          <w:tcPr>
            <w:tcW w:w="896" w:type="dxa"/>
            <w:gridSpan w:val="2"/>
          </w:tcPr>
          <w:p w:rsidR="0056289B" w:rsidRDefault="0056289B" w:rsidP="004D3BA6">
            <w:pPr>
              <w:ind w:firstLine="24"/>
              <w:jc w:val="center"/>
              <w:rPr>
                <w:sz w:val="24"/>
                <w:szCs w:val="24"/>
              </w:rPr>
            </w:pPr>
            <w:r>
              <w:rPr>
                <w:sz w:val="24"/>
                <w:szCs w:val="24"/>
              </w:rPr>
              <w:t>*</w:t>
            </w:r>
          </w:p>
        </w:tc>
        <w:tc>
          <w:tcPr>
            <w:tcW w:w="1011" w:type="dxa"/>
          </w:tcPr>
          <w:p w:rsidR="0056289B" w:rsidRDefault="0056289B" w:rsidP="004D3BA6">
            <w:pPr>
              <w:ind w:firstLine="24"/>
              <w:jc w:val="center"/>
              <w:rPr>
                <w:sz w:val="24"/>
                <w:szCs w:val="24"/>
              </w:rPr>
            </w:pPr>
            <w:r>
              <w:rPr>
                <w:sz w:val="24"/>
                <w:szCs w:val="24"/>
              </w:rPr>
              <w:t>*</w:t>
            </w:r>
          </w:p>
        </w:tc>
      </w:tr>
      <w:tr w:rsidR="0056289B" w:rsidRPr="00196FAF" w:rsidTr="0056289B">
        <w:trPr>
          <w:trHeight w:val="534"/>
          <w:jc w:val="center"/>
        </w:trPr>
        <w:tc>
          <w:tcPr>
            <w:tcW w:w="2188" w:type="dxa"/>
            <w:vMerge/>
            <w:vAlign w:val="center"/>
          </w:tcPr>
          <w:p w:rsidR="0056289B" w:rsidRDefault="0056289B" w:rsidP="00A714FA">
            <w:pPr>
              <w:ind w:firstLine="24"/>
              <w:rPr>
                <w:sz w:val="24"/>
                <w:szCs w:val="24"/>
              </w:rPr>
            </w:pPr>
          </w:p>
        </w:tc>
        <w:tc>
          <w:tcPr>
            <w:tcW w:w="2223" w:type="dxa"/>
          </w:tcPr>
          <w:p w:rsidR="0056289B" w:rsidRPr="004D3BA6" w:rsidRDefault="0056289B" w:rsidP="00A714FA">
            <w:pPr>
              <w:ind w:firstLine="24"/>
              <w:rPr>
                <w:sz w:val="24"/>
                <w:szCs w:val="24"/>
              </w:rPr>
            </w:pPr>
            <w:r>
              <w:rPr>
                <w:sz w:val="24"/>
                <w:szCs w:val="24"/>
              </w:rPr>
              <w:t>Л</w:t>
            </w:r>
            <w:r w:rsidRPr="00196FAF">
              <w:rPr>
                <w:sz w:val="24"/>
                <w:szCs w:val="24"/>
              </w:rPr>
              <w:t>итературное чтение</w:t>
            </w:r>
            <w:r>
              <w:rPr>
                <w:sz w:val="24"/>
                <w:szCs w:val="24"/>
              </w:rPr>
              <w:t xml:space="preserve"> на родном языке</w:t>
            </w:r>
          </w:p>
        </w:tc>
        <w:tc>
          <w:tcPr>
            <w:tcW w:w="880" w:type="dxa"/>
          </w:tcPr>
          <w:p w:rsidR="0056289B" w:rsidRPr="004D3BA6" w:rsidRDefault="0056289B" w:rsidP="004D3BA6">
            <w:pPr>
              <w:ind w:firstLine="24"/>
              <w:jc w:val="center"/>
              <w:rPr>
                <w:sz w:val="24"/>
                <w:szCs w:val="24"/>
              </w:rPr>
            </w:pPr>
            <w:r>
              <w:rPr>
                <w:sz w:val="24"/>
                <w:szCs w:val="24"/>
              </w:rPr>
              <w:t>*</w:t>
            </w:r>
          </w:p>
        </w:tc>
        <w:tc>
          <w:tcPr>
            <w:tcW w:w="809" w:type="dxa"/>
          </w:tcPr>
          <w:p w:rsidR="0056289B" w:rsidRDefault="0056289B" w:rsidP="004D3BA6">
            <w:pPr>
              <w:ind w:firstLine="24"/>
              <w:jc w:val="center"/>
              <w:rPr>
                <w:sz w:val="24"/>
                <w:szCs w:val="24"/>
              </w:rPr>
            </w:pPr>
            <w:r>
              <w:rPr>
                <w:sz w:val="24"/>
                <w:szCs w:val="24"/>
              </w:rPr>
              <w:t>*</w:t>
            </w:r>
          </w:p>
        </w:tc>
        <w:tc>
          <w:tcPr>
            <w:tcW w:w="912" w:type="dxa"/>
          </w:tcPr>
          <w:p w:rsidR="0056289B" w:rsidRPr="004D3BA6" w:rsidRDefault="0056289B" w:rsidP="004D3BA6">
            <w:pPr>
              <w:ind w:firstLine="24"/>
              <w:jc w:val="center"/>
              <w:rPr>
                <w:sz w:val="24"/>
                <w:szCs w:val="24"/>
              </w:rPr>
            </w:pPr>
            <w:r>
              <w:rPr>
                <w:sz w:val="24"/>
                <w:szCs w:val="24"/>
              </w:rPr>
              <w:t>*</w:t>
            </w:r>
          </w:p>
        </w:tc>
        <w:tc>
          <w:tcPr>
            <w:tcW w:w="896" w:type="dxa"/>
            <w:gridSpan w:val="2"/>
          </w:tcPr>
          <w:p w:rsidR="0056289B" w:rsidRDefault="0056289B" w:rsidP="004D3BA6">
            <w:pPr>
              <w:ind w:firstLine="24"/>
              <w:jc w:val="center"/>
              <w:rPr>
                <w:sz w:val="24"/>
                <w:szCs w:val="24"/>
              </w:rPr>
            </w:pPr>
            <w:r>
              <w:rPr>
                <w:sz w:val="24"/>
                <w:szCs w:val="24"/>
              </w:rPr>
              <w:t>*</w:t>
            </w:r>
          </w:p>
        </w:tc>
        <w:tc>
          <w:tcPr>
            <w:tcW w:w="1011" w:type="dxa"/>
          </w:tcPr>
          <w:p w:rsidR="0056289B" w:rsidRDefault="0056289B" w:rsidP="004D3BA6">
            <w:pPr>
              <w:ind w:firstLine="24"/>
              <w:jc w:val="center"/>
              <w:rPr>
                <w:sz w:val="24"/>
                <w:szCs w:val="24"/>
              </w:rPr>
            </w:pPr>
            <w:r>
              <w:rPr>
                <w:sz w:val="24"/>
                <w:szCs w:val="24"/>
              </w:rPr>
              <w:t>*</w:t>
            </w:r>
          </w:p>
        </w:tc>
      </w:tr>
      <w:tr w:rsidR="0056289B" w:rsidRPr="00196FAF" w:rsidTr="0056289B">
        <w:trPr>
          <w:trHeight w:val="544"/>
          <w:jc w:val="center"/>
        </w:trPr>
        <w:tc>
          <w:tcPr>
            <w:tcW w:w="2188" w:type="dxa"/>
            <w:tcBorders>
              <w:top w:val="nil"/>
            </w:tcBorders>
            <w:vAlign w:val="center"/>
          </w:tcPr>
          <w:p w:rsidR="0056289B" w:rsidRPr="00196FAF" w:rsidRDefault="0056289B" w:rsidP="00A714FA">
            <w:pPr>
              <w:ind w:firstLine="24"/>
              <w:rPr>
                <w:sz w:val="24"/>
                <w:szCs w:val="24"/>
              </w:rPr>
            </w:pPr>
            <w:r w:rsidRPr="00196FAF">
              <w:rPr>
                <w:sz w:val="24"/>
                <w:szCs w:val="24"/>
              </w:rPr>
              <w:t>Иностранные языки</w:t>
            </w:r>
          </w:p>
        </w:tc>
        <w:tc>
          <w:tcPr>
            <w:tcW w:w="2223" w:type="dxa"/>
          </w:tcPr>
          <w:p w:rsidR="0056289B" w:rsidRPr="00196FAF" w:rsidRDefault="0056289B" w:rsidP="00A714FA">
            <w:pPr>
              <w:ind w:firstLine="24"/>
              <w:rPr>
                <w:sz w:val="24"/>
                <w:szCs w:val="24"/>
              </w:rPr>
            </w:pPr>
            <w:r>
              <w:rPr>
                <w:sz w:val="24"/>
                <w:szCs w:val="24"/>
              </w:rPr>
              <w:t xml:space="preserve">Немецкий </w:t>
            </w:r>
            <w:r w:rsidRPr="00196FAF">
              <w:rPr>
                <w:sz w:val="24"/>
                <w:szCs w:val="24"/>
              </w:rPr>
              <w:t>язык</w:t>
            </w:r>
          </w:p>
        </w:tc>
        <w:tc>
          <w:tcPr>
            <w:tcW w:w="880" w:type="dxa"/>
          </w:tcPr>
          <w:p w:rsidR="0056289B" w:rsidRPr="00196FAF" w:rsidRDefault="0056289B" w:rsidP="004D3BA6">
            <w:pPr>
              <w:ind w:firstLine="24"/>
              <w:jc w:val="center"/>
              <w:rPr>
                <w:sz w:val="24"/>
                <w:szCs w:val="24"/>
              </w:rPr>
            </w:pPr>
            <w:r w:rsidRPr="00196FAF">
              <w:rPr>
                <w:sz w:val="24"/>
                <w:szCs w:val="24"/>
              </w:rPr>
              <w:t>-</w:t>
            </w:r>
          </w:p>
        </w:tc>
        <w:tc>
          <w:tcPr>
            <w:tcW w:w="809" w:type="dxa"/>
          </w:tcPr>
          <w:p w:rsidR="0056289B" w:rsidRPr="00196FAF" w:rsidRDefault="0056289B" w:rsidP="004D3BA6">
            <w:pPr>
              <w:ind w:firstLine="24"/>
              <w:jc w:val="center"/>
              <w:rPr>
                <w:sz w:val="24"/>
                <w:szCs w:val="24"/>
              </w:rPr>
            </w:pPr>
            <w:r>
              <w:rPr>
                <w:sz w:val="24"/>
                <w:szCs w:val="24"/>
              </w:rPr>
              <w:t>2</w:t>
            </w:r>
          </w:p>
        </w:tc>
        <w:tc>
          <w:tcPr>
            <w:tcW w:w="912" w:type="dxa"/>
          </w:tcPr>
          <w:p w:rsidR="0056289B" w:rsidRPr="00196FAF" w:rsidRDefault="0056289B" w:rsidP="004D3BA6">
            <w:pPr>
              <w:ind w:firstLine="24"/>
              <w:jc w:val="center"/>
              <w:rPr>
                <w:sz w:val="24"/>
                <w:szCs w:val="24"/>
              </w:rPr>
            </w:pPr>
            <w:r w:rsidRPr="00196FAF">
              <w:rPr>
                <w:sz w:val="24"/>
                <w:szCs w:val="24"/>
              </w:rPr>
              <w:t>2</w:t>
            </w:r>
          </w:p>
        </w:tc>
        <w:tc>
          <w:tcPr>
            <w:tcW w:w="896" w:type="dxa"/>
            <w:gridSpan w:val="2"/>
          </w:tcPr>
          <w:p w:rsidR="0056289B" w:rsidRPr="00196FAF" w:rsidRDefault="0056289B" w:rsidP="004D3BA6">
            <w:pPr>
              <w:ind w:firstLine="24"/>
              <w:jc w:val="center"/>
              <w:rPr>
                <w:sz w:val="24"/>
                <w:szCs w:val="24"/>
              </w:rPr>
            </w:pPr>
            <w:r w:rsidRPr="00196FAF">
              <w:rPr>
                <w:sz w:val="24"/>
                <w:szCs w:val="24"/>
              </w:rPr>
              <w:t>2</w:t>
            </w:r>
          </w:p>
        </w:tc>
        <w:tc>
          <w:tcPr>
            <w:tcW w:w="1011" w:type="dxa"/>
          </w:tcPr>
          <w:p w:rsidR="0056289B" w:rsidRPr="00196FAF" w:rsidRDefault="0056289B" w:rsidP="004D3BA6">
            <w:pPr>
              <w:ind w:firstLine="24"/>
              <w:jc w:val="center"/>
              <w:rPr>
                <w:sz w:val="24"/>
                <w:szCs w:val="24"/>
              </w:rPr>
            </w:pPr>
            <w:r>
              <w:rPr>
                <w:sz w:val="24"/>
                <w:szCs w:val="24"/>
              </w:rPr>
              <w:t>12</w:t>
            </w:r>
          </w:p>
        </w:tc>
      </w:tr>
      <w:tr w:rsidR="0056289B" w:rsidRPr="00196FAF" w:rsidTr="0056289B">
        <w:trPr>
          <w:trHeight w:val="559"/>
          <w:jc w:val="center"/>
        </w:trPr>
        <w:tc>
          <w:tcPr>
            <w:tcW w:w="2188" w:type="dxa"/>
          </w:tcPr>
          <w:p w:rsidR="0056289B" w:rsidRPr="00196FAF" w:rsidRDefault="0056289B" w:rsidP="00A714FA">
            <w:pPr>
              <w:ind w:firstLine="24"/>
              <w:rPr>
                <w:sz w:val="24"/>
                <w:szCs w:val="24"/>
                <w:lang w:val="en-US"/>
              </w:rPr>
            </w:pPr>
            <w:r w:rsidRPr="00196FAF">
              <w:rPr>
                <w:sz w:val="24"/>
                <w:szCs w:val="24"/>
                <w:lang w:val="en-US"/>
              </w:rPr>
              <w:t>Математика и информатика</w:t>
            </w:r>
          </w:p>
        </w:tc>
        <w:tc>
          <w:tcPr>
            <w:tcW w:w="2223" w:type="dxa"/>
          </w:tcPr>
          <w:p w:rsidR="0056289B" w:rsidRPr="00196FAF" w:rsidRDefault="0056289B" w:rsidP="00A714FA">
            <w:pPr>
              <w:ind w:firstLine="24"/>
              <w:rPr>
                <w:sz w:val="24"/>
                <w:szCs w:val="24"/>
                <w:lang w:val="en-US"/>
              </w:rPr>
            </w:pPr>
            <w:r w:rsidRPr="00196FAF">
              <w:rPr>
                <w:sz w:val="24"/>
                <w:szCs w:val="24"/>
                <w:lang w:val="en-US"/>
              </w:rPr>
              <w:t>Математика</w:t>
            </w:r>
          </w:p>
        </w:tc>
        <w:tc>
          <w:tcPr>
            <w:tcW w:w="880" w:type="dxa"/>
          </w:tcPr>
          <w:p w:rsidR="0056289B" w:rsidRPr="00196FAF" w:rsidRDefault="0056289B" w:rsidP="004D3BA6">
            <w:pPr>
              <w:ind w:firstLine="24"/>
              <w:jc w:val="center"/>
              <w:rPr>
                <w:sz w:val="24"/>
                <w:szCs w:val="24"/>
                <w:lang w:val="en-US"/>
              </w:rPr>
            </w:pPr>
            <w:r w:rsidRPr="00196FAF">
              <w:rPr>
                <w:sz w:val="24"/>
                <w:szCs w:val="24"/>
                <w:lang w:val="en-US"/>
              </w:rPr>
              <w:t>4</w:t>
            </w:r>
          </w:p>
        </w:tc>
        <w:tc>
          <w:tcPr>
            <w:tcW w:w="809" w:type="dxa"/>
          </w:tcPr>
          <w:p w:rsidR="0056289B" w:rsidRPr="00B70EF4" w:rsidRDefault="0056289B" w:rsidP="004D3BA6">
            <w:pPr>
              <w:ind w:firstLine="24"/>
              <w:jc w:val="center"/>
              <w:rPr>
                <w:sz w:val="24"/>
                <w:szCs w:val="24"/>
              </w:rPr>
            </w:pPr>
            <w:r>
              <w:rPr>
                <w:sz w:val="24"/>
                <w:szCs w:val="24"/>
              </w:rPr>
              <w:t>4</w:t>
            </w:r>
          </w:p>
        </w:tc>
        <w:tc>
          <w:tcPr>
            <w:tcW w:w="912" w:type="dxa"/>
          </w:tcPr>
          <w:p w:rsidR="0056289B" w:rsidRPr="00196FAF" w:rsidRDefault="0056289B" w:rsidP="004D3BA6">
            <w:pPr>
              <w:ind w:firstLine="24"/>
              <w:jc w:val="center"/>
              <w:rPr>
                <w:sz w:val="24"/>
                <w:szCs w:val="24"/>
                <w:lang w:val="en-US"/>
              </w:rPr>
            </w:pPr>
            <w:r w:rsidRPr="00196FAF">
              <w:rPr>
                <w:sz w:val="24"/>
                <w:szCs w:val="24"/>
                <w:lang w:val="en-US"/>
              </w:rPr>
              <w:t>4</w:t>
            </w:r>
          </w:p>
        </w:tc>
        <w:tc>
          <w:tcPr>
            <w:tcW w:w="896" w:type="dxa"/>
            <w:gridSpan w:val="2"/>
          </w:tcPr>
          <w:p w:rsidR="0056289B" w:rsidRPr="00196FAF" w:rsidRDefault="0056289B" w:rsidP="004D3BA6">
            <w:pPr>
              <w:ind w:firstLine="24"/>
              <w:jc w:val="center"/>
              <w:rPr>
                <w:sz w:val="24"/>
                <w:szCs w:val="24"/>
                <w:lang w:val="en-US"/>
              </w:rPr>
            </w:pPr>
            <w:r w:rsidRPr="00196FAF">
              <w:rPr>
                <w:sz w:val="24"/>
                <w:szCs w:val="24"/>
                <w:lang w:val="en-US"/>
              </w:rPr>
              <w:t>4</w:t>
            </w:r>
          </w:p>
        </w:tc>
        <w:tc>
          <w:tcPr>
            <w:tcW w:w="1011" w:type="dxa"/>
          </w:tcPr>
          <w:p w:rsidR="0056289B" w:rsidRPr="00B70EF4" w:rsidRDefault="0056289B" w:rsidP="004D3BA6">
            <w:pPr>
              <w:ind w:firstLine="24"/>
              <w:jc w:val="center"/>
              <w:rPr>
                <w:sz w:val="24"/>
                <w:szCs w:val="24"/>
              </w:rPr>
            </w:pPr>
            <w:r>
              <w:rPr>
                <w:sz w:val="24"/>
                <w:szCs w:val="24"/>
              </w:rPr>
              <w:t>36</w:t>
            </w:r>
          </w:p>
        </w:tc>
      </w:tr>
      <w:tr w:rsidR="0056289B" w:rsidRPr="00196FAF" w:rsidTr="0056289B">
        <w:trPr>
          <w:trHeight w:val="830"/>
          <w:jc w:val="center"/>
        </w:trPr>
        <w:tc>
          <w:tcPr>
            <w:tcW w:w="2188" w:type="dxa"/>
          </w:tcPr>
          <w:p w:rsidR="0056289B" w:rsidRPr="00196FAF" w:rsidRDefault="0056289B" w:rsidP="00A714FA">
            <w:pPr>
              <w:ind w:firstLine="24"/>
              <w:rPr>
                <w:sz w:val="24"/>
                <w:szCs w:val="24"/>
                <w:lang w:val="en-US"/>
              </w:rPr>
            </w:pPr>
            <w:r w:rsidRPr="00196FAF">
              <w:rPr>
                <w:sz w:val="24"/>
                <w:szCs w:val="24"/>
                <w:lang w:val="en-US"/>
              </w:rPr>
              <w:t>Обществознание и естествознание</w:t>
            </w:r>
          </w:p>
        </w:tc>
        <w:tc>
          <w:tcPr>
            <w:tcW w:w="2223" w:type="dxa"/>
          </w:tcPr>
          <w:p w:rsidR="0056289B" w:rsidRPr="00196FAF" w:rsidRDefault="0056289B" w:rsidP="00A714FA">
            <w:pPr>
              <w:ind w:firstLine="24"/>
              <w:rPr>
                <w:sz w:val="24"/>
                <w:szCs w:val="24"/>
                <w:lang w:val="en-US"/>
              </w:rPr>
            </w:pPr>
            <w:r w:rsidRPr="00196FAF">
              <w:rPr>
                <w:sz w:val="24"/>
                <w:szCs w:val="24"/>
                <w:lang w:val="en-US"/>
              </w:rPr>
              <w:t>Окружающий мир</w:t>
            </w:r>
          </w:p>
        </w:tc>
        <w:tc>
          <w:tcPr>
            <w:tcW w:w="880" w:type="dxa"/>
          </w:tcPr>
          <w:p w:rsidR="0056289B" w:rsidRPr="00196FAF" w:rsidRDefault="0056289B" w:rsidP="004D3BA6">
            <w:pPr>
              <w:ind w:firstLine="24"/>
              <w:jc w:val="center"/>
              <w:rPr>
                <w:sz w:val="24"/>
                <w:szCs w:val="24"/>
                <w:lang w:val="en-US"/>
              </w:rPr>
            </w:pPr>
            <w:r w:rsidRPr="00196FAF">
              <w:rPr>
                <w:sz w:val="24"/>
                <w:szCs w:val="24"/>
                <w:lang w:val="en-US"/>
              </w:rPr>
              <w:t>2</w:t>
            </w:r>
          </w:p>
        </w:tc>
        <w:tc>
          <w:tcPr>
            <w:tcW w:w="809" w:type="dxa"/>
          </w:tcPr>
          <w:p w:rsidR="0056289B" w:rsidRPr="00B70EF4" w:rsidRDefault="0056289B" w:rsidP="004D3BA6">
            <w:pPr>
              <w:ind w:firstLine="24"/>
              <w:jc w:val="center"/>
              <w:rPr>
                <w:sz w:val="24"/>
                <w:szCs w:val="24"/>
              </w:rPr>
            </w:pPr>
            <w:r>
              <w:rPr>
                <w:sz w:val="24"/>
                <w:szCs w:val="24"/>
              </w:rPr>
              <w:t>2</w:t>
            </w:r>
          </w:p>
        </w:tc>
        <w:tc>
          <w:tcPr>
            <w:tcW w:w="912" w:type="dxa"/>
          </w:tcPr>
          <w:p w:rsidR="0056289B" w:rsidRPr="00196FAF" w:rsidRDefault="0056289B" w:rsidP="004D3BA6">
            <w:pPr>
              <w:ind w:firstLine="24"/>
              <w:jc w:val="center"/>
              <w:rPr>
                <w:sz w:val="24"/>
                <w:szCs w:val="24"/>
                <w:lang w:val="en-US"/>
              </w:rPr>
            </w:pPr>
            <w:r w:rsidRPr="00196FAF">
              <w:rPr>
                <w:sz w:val="24"/>
                <w:szCs w:val="24"/>
                <w:lang w:val="en-US"/>
              </w:rPr>
              <w:t>2</w:t>
            </w:r>
          </w:p>
        </w:tc>
        <w:tc>
          <w:tcPr>
            <w:tcW w:w="896" w:type="dxa"/>
            <w:gridSpan w:val="2"/>
          </w:tcPr>
          <w:p w:rsidR="0056289B" w:rsidRPr="00196FAF" w:rsidRDefault="0056289B" w:rsidP="004D3BA6">
            <w:pPr>
              <w:ind w:firstLine="24"/>
              <w:jc w:val="center"/>
              <w:rPr>
                <w:sz w:val="24"/>
                <w:szCs w:val="24"/>
                <w:lang w:val="en-US"/>
              </w:rPr>
            </w:pPr>
            <w:r w:rsidRPr="00196FAF">
              <w:rPr>
                <w:sz w:val="24"/>
                <w:szCs w:val="24"/>
                <w:lang w:val="en-US"/>
              </w:rPr>
              <w:t>2</w:t>
            </w:r>
          </w:p>
        </w:tc>
        <w:tc>
          <w:tcPr>
            <w:tcW w:w="1011" w:type="dxa"/>
          </w:tcPr>
          <w:p w:rsidR="0056289B" w:rsidRPr="00B70EF4" w:rsidRDefault="0056289B" w:rsidP="004D3BA6">
            <w:pPr>
              <w:ind w:firstLine="24"/>
              <w:jc w:val="center"/>
              <w:rPr>
                <w:sz w:val="24"/>
                <w:szCs w:val="24"/>
              </w:rPr>
            </w:pPr>
            <w:r>
              <w:rPr>
                <w:sz w:val="24"/>
                <w:szCs w:val="24"/>
              </w:rPr>
              <w:t>18</w:t>
            </w:r>
          </w:p>
        </w:tc>
      </w:tr>
      <w:tr w:rsidR="0056289B" w:rsidRPr="00196FAF" w:rsidTr="0056289B">
        <w:trPr>
          <w:trHeight w:val="1117"/>
          <w:jc w:val="center"/>
        </w:trPr>
        <w:tc>
          <w:tcPr>
            <w:tcW w:w="2188" w:type="dxa"/>
          </w:tcPr>
          <w:p w:rsidR="0056289B" w:rsidRPr="00196FAF" w:rsidRDefault="0056289B" w:rsidP="006B06D2">
            <w:pPr>
              <w:ind w:firstLine="24"/>
              <w:rPr>
                <w:sz w:val="24"/>
                <w:szCs w:val="24"/>
              </w:rPr>
            </w:pPr>
            <w:r w:rsidRPr="00196FAF">
              <w:rPr>
                <w:sz w:val="24"/>
                <w:szCs w:val="24"/>
              </w:rPr>
              <w:t>Основы религиозных культур и светской этики</w:t>
            </w:r>
          </w:p>
        </w:tc>
        <w:tc>
          <w:tcPr>
            <w:tcW w:w="2223" w:type="dxa"/>
          </w:tcPr>
          <w:p w:rsidR="0056289B" w:rsidRPr="00196FAF" w:rsidRDefault="0056289B" w:rsidP="00F02BA4">
            <w:pPr>
              <w:ind w:firstLine="24"/>
              <w:rPr>
                <w:sz w:val="24"/>
                <w:szCs w:val="24"/>
              </w:rPr>
            </w:pPr>
            <w:r>
              <w:rPr>
                <w:sz w:val="24"/>
                <w:szCs w:val="24"/>
              </w:rPr>
              <w:t>Основы православной культуры</w:t>
            </w:r>
          </w:p>
        </w:tc>
        <w:tc>
          <w:tcPr>
            <w:tcW w:w="880" w:type="dxa"/>
          </w:tcPr>
          <w:p w:rsidR="0056289B" w:rsidRPr="00196FAF" w:rsidRDefault="0056289B" w:rsidP="006B06D2">
            <w:pPr>
              <w:ind w:firstLine="24"/>
              <w:jc w:val="center"/>
              <w:rPr>
                <w:sz w:val="24"/>
                <w:szCs w:val="24"/>
                <w:lang w:val="en-US"/>
              </w:rPr>
            </w:pPr>
            <w:r w:rsidRPr="00196FAF">
              <w:rPr>
                <w:sz w:val="24"/>
                <w:szCs w:val="24"/>
                <w:lang w:val="en-US"/>
              </w:rPr>
              <w:t>-</w:t>
            </w:r>
          </w:p>
        </w:tc>
        <w:tc>
          <w:tcPr>
            <w:tcW w:w="809" w:type="dxa"/>
          </w:tcPr>
          <w:p w:rsidR="0056289B" w:rsidRPr="00B70EF4" w:rsidRDefault="0056289B" w:rsidP="006B06D2">
            <w:pPr>
              <w:ind w:firstLine="24"/>
              <w:jc w:val="center"/>
              <w:rPr>
                <w:sz w:val="24"/>
                <w:szCs w:val="24"/>
              </w:rPr>
            </w:pPr>
            <w:r>
              <w:rPr>
                <w:sz w:val="24"/>
                <w:szCs w:val="24"/>
              </w:rPr>
              <w:t>-</w:t>
            </w:r>
          </w:p>
        </w:tc>
        <w:tc>
          <w:tcPr>
            <w:tcW w:w="912" w:type="dxa"/>
          </w:tcPr>
          <w:p w:rsidR="0056289B" w:rsidRPr="00196FAF" w:rsidRDefault="0056289B" w:rsidP="006B06D2">
            <w:pPr>
              <w:ind w:firstLine="24"/>
              <w:jc w:val="center"/>
              <w:rPr>
                <w:sz w:val="24"/>
                <w:szCs w:val="24"/>
                <w:lang w:val="en-US"/>
              </w:rPr>
            </w:pPr>
            <w:r w:rsidRPr="00196FAF">
              <w:rPr>
                <w:sz w:val="24"/>
                <w:szCs w:val="24"/>
                <w:lang w:val="en-US"/>
              </w:rPr>
              <w:t>-</w:t>
            </w:r>
          </w:p>
        </w:tc>
        <w:tc>
          <w:tcPr>
            <w:tcW w:w="896" w:type="dxa"/>
            <w:gridSpan w:val="2"/>
          </w:tcPr>
          <w:p w:rsidR="0056289B" w:rsidRPr="00B70EF4" w:rsidRDefault="0056289B" w:rsidP="006B06D2">
            <w:pPr>
              <w:ind w:firstLine="24"/>
              <w:jc w:val="center"/>
              <w:rPr>
                <w:sz w:val="24"/>
                <w:szCs w:val="24"/>
              </w:rPr>
            </w:pPr>
            <w:r>
              <w:rPr>
                <w:sz w:val="24"/>
                <w:szCs w:val="24"/>
              </w:rPr>
              <w:t>1</w:t>
            </w:r>
          </w:p>
        </w:tc>
        <w:tc>
          <w:tcPr>
            <w:tcW w:w="1011" w:type="dxa"/>
          </w:tcPr>
          <w:p w:rsidR="0056289B" w:rsidRPr="00871AB5" w:rsidRDefault="0056289B" w:rsidP="006B06D2">
            <w:pPr>
              <w:ind w:firstLine="24"/>
              <w:jc w:val="center"/>
              <w:rPr>
                <w:sz w:val="24"/>
                <w:szCs w:val="24"/>
              </w:rPr>
            </w:pPr>
            <w:r>
              <w:rPr>
                <w:sz w:val="24"/>
                <w:szCs w:val="24"/>
              </w:rPr>
              <w:t>2</w:t>
            </w:r>
          </w:p>
        </w:tc>
      </w:tr>
      <w:tr w:rsidR="0056289B" w:rsidRPr="00196FAF" w:rsidTr="0056289B">
        <w:trPr>
          <w:trHeight w:val="272"/>
          <w:jc w:val="center"/>
        </w:trPr>
        <w:tc>
          <w:tcPr>
            <w:tcW w:w="2188" w:type="dxa"/>
            <w:vMerge w:val="restart"/>
          </w:tcPr>
          <w:p w:rsidR="0056289B" w:rsidRPr="00196FAF" w:rsidRDefault="0056289B" w:rsidP="00A714FA">
            <w:pPr>
              <w:ind w:firstLine="24"/>
              <w:rPr>
                <w:sz w:val="24"/>
                <w:szCs w:val="24"/>
                <w:lang w:val="en-US"/>
              </w:rPr>
            </w:pPr>
            <w:r w:rsidRPr="00196FAF">
              <w:rPr>
                <w:sz w:val="24"/>
                <w:szCs w:val="24"/>
                <w:lang w:val="en-US"/>
              </w:rPr>
              <w:t>Искусство</w:t>
            </w:r>
          </w:p>
        </w:tc>
        <w:tc>
          <w:tcPr>
            <w:tcW w:w="2223" w:type="dxa"/>
          </w:tcPr>
          <w:p w:rsidR="0056289B" w:rsidRPr="00196FAF" w:rsidRDefault="0056289B" w:rsidP="00A714FA">
            <w:pPr>
              <w:ind w:firstLine="24"/>
              <w:rPr>
                <w:sz w:val="24"/>
                <w:szCs w:val="24"/>
                <w:lang w:val="en-US"/>
              </w:rPr>
            </w:pPr>
            <w:r w:rsidRPr="00196FAF">
              <w:rPr>
                <w:sz w:val="24"/>
                <w:szCs w:val="24"/>
                <w:lang w:val="en-US"/>
              </w:rPr>
              <w:t>Музыка</w:t>
            </w:r>
          </w:p>
        </w:tc>
        <w:tc>
          <w:tcPr>
            <w:tcW w:w="880" w:type="dxa"/>
          </w:tcPr>
          <w:p w:rsidR="0056289B" w:rsidRPr="00196FAF" w:rsidRDefault="0056289B" w:rsidP="004D3BA6">
            <w:pPr>
              <w:ind w:firstLine="24"/>
              <w:jc w:val="center"/>
              <w:rPr>
                <w:sz w:val="24"/>
                <w:szCs w:val="24"/>
                <w:lang w:val="en-US"/>
              </w:rPr>
            </w:pPr>
            <w:r w:rsidRPr="00196FAF">
              <w:rPr>
                <w:sz w:val="24"/>
                <w:szCs w:val="24"/>
                <w:lang w:val="en-US"/>
              </w:rPr>
              <w:t>1</w:t>
            </w:r>
          </w:p>
        </w:tc>
        <w:tc>
          <w:tcPr>
            <w:tcW w:w="809" w:type="dxa"/>
          </w:tcPr>
          <w:p w:rsidR="0056289B" w:rsidRPr="00B70EF4" w:rsidRDefault="0056289B" w:rsidP="004D3BA6">
            <w:pPr>
              <w:ind w:firstLine="24"/>
              <w:jc w:val="center"/>
              <w:rPr>
                <w:sz w:val="24"/>
                <w:szCs w:val="24"/>
              </w:rPr>
            </w:pPr>
            <w:r>
              <w:rPr>
                <w:sz w:val="24"/>
                <w:szCs w:val="24"/>
              </w:rPr>
              <w:t>1</w:t>
            </w:r>
          </w:p>
        </w:tc>
        <w:tc>
          <w:tcPr>
            <w:tcW w:w="912" w:type="dxa"/>
          </w:tcPr>
          <w:p w:rsidR="0056289B" w:rsidRPr="00196FAF" w:rsidRDefault="0056289B" w:rsidP="004D3BA6">
            <w:pPr>
              <w:ind w:firstLine="24"/>
              <w:jc w:val="center"/>
              <w:rPr>
                <w:sz w:val="24"/>
                <w:szCs w:val="24"/>
                <w:lang w:val="en-US"/>
              </w:rPr>
            </w:pPr>
            <w:r w:rsidRPr="00196FAF">
              <w:rPr>
                <w:sz w:val="24"/>
                <w:szCs w:val="24"/>
                <w:lang w:val="en-US"/>
              </w:rPr>
              <w:t>1</w:t>
            </w:r>
          </w:p>
        </w:tc>
        <w:tc>
          <w:tcPr>
            <w:tcW w:w="896" w:type="dxa"/>
            <w:gridSpan w:val="2"/>
          </w:tcPr>
          <w:p w:rsidR="0056289B" w:rsidRPr="00196FAF" w:rsidRDefault="0056289B" w:rsidP="004D3BA6">
            <w:pPr>
              <w:ind w:firstLine="24"/>
              <w:jc w:val="center"/>
              <w:rPr>
                <w:sz w:val="24"/>
                <w:szCs w:val="24"/>
                <w:lang w:val="en-US"/>
              </w:rPr>
            </w:pPr>
            <w:r w:rsidRPr="00196FAF">
              <w:rPr>
                <w:sz w:val="24"/>
                <w:szCs w:val="24"/>
                <w:lang w:val="en-US"/>
              </w:rPr>
              <w:t>1</w:t>
            </w:r>
          </w:p>
        </w:tc>
        <w:tc>
          <w:tcPr>
            <w:tcW w:w="1011" w:type="dxa"/>
          </w:tcPr>
          <w:p w:rsidR="0056289B" w:rsidRPr="00B70EF4" w:rsidRDefault="0056289B" w:rsidP="004D3BA6">
            <w:pPr>
              <w:ind w:firstLine="24"/>
              <w:jc w:val="center"/>
              <w:rPr>
                <w:sz w:val="24"/>
                <w:szCs w:val="24"/>
              </w:rPr>
            </w:pPr>
            <w:r>
              <w:rPr>
                <w:sz w:val="24"/>
                <w:szCs w:val="24"/>
              </w:rPr>
              <w:t>9</w:t>
            </w:r>
          </w:p>
        </w:tc>
      </w:tr>
      <w:tr w:rsidR="0056289B" w:rsidRPr="00196FAF" w:rsidTr="0056289B">
        <w:trPr>
          <w:trHeight w:val="145"/>
          <w:jc w:val="center"/>
        </w:trPr>
        <w:tc>
          <w:tcPr>
            <w:tcW w:w="2188" w:type="dxa"/>
            <w:vMerge/>
            <w:vAlign w:val="center"/>
          </w:tcPr>
          <w:p w:rsidR="0056289B" w:rsidRPr="00196FAF" w:rsidRDefault="0056289B" w:rsidP="00A714FA">
            <w:pPr>
              <w:ind w:firstLine="24"/>
              <w:rPr>
                <w:sz w:val="24"/>
                <w:szCs w:val="24"/>
                <w:lang w:val="en-US"/>
              </w:rPr>
            </w:pPr>
          </w:p>
        </w:tc>
        <w:tc>
          <w:tcPr>
            <w:tcW w:w="2223" w:type="dxa"/>
          </w:tcPr>
          <w:p w:rsidR="0056289B" w:rsidRPr="00196FAF" w:rsidRDefault="0056289B" w:rsidP="00A714FA">
            <w:pPr>
              <w:ind w:firstLine="24"/>
              <w:rPr>
                <w:sz w:val="24"/>
                <w:szCs w:val="24"/>
                <w:lang w:val="en-US"/>
              </w:rPr>
            </w:pPr>
            <w:r w:rsidRPr="00196FAF">
              <w:rPr>
                <w:sz w:val="24"/>
                <w:szCs w:val="24"/>
                <w:lang w:val="en-US"/>
              </w:rPr>
              <w:t>Изобразительное искусство</w:t>
            </w:r>
          </w:p>
        </w:tc>
        <w:tc>
          <w:tcPr>
            <w:tcW w:w="880" w:type="dxa"/>
          </w:tcPr>
          <w:p w:rsidR="0056289B" w:rsidRPr="00196FAF" w:rsidRDefault="0056289B" w:rsidP="004D3BA6">
            <w:pPr>
              <w:ind w:firstLine="24"/>
              <w:jc w:val="center"/>
              <w:rPr>
                <w:sz w:val="24"/>
                <w:szCs w:val="24"/>
                <w:lang w:val="en-US"/>
              </w:rPr>
            </w:pPr>
            <w:r w:rsidRPr="00196FAF">
              <w:rPr>
                <w:sz w:val="24"/>
                <w:szCs w:val="24"/>
                <w:lang w:val="en-US"/>
              </w:rPr>
              <w:t>1</w:t>
            </w:r>
          </w:p>
        </w:tc>
        <w:tc>
          <w:tcPr>
            <w:tcW w:w="809" w:type="dxa"/>
          </w:tcPr>
          <w:p w:rsidR="0056289B" w:rsidRPr="00B70EF4" w:rsidRDefault="0056289B" w:rsidP="004D3BA6">
            <w:pPr>
              <w:ind w:firstLine="24"/>
              <w:jc w:val="center"/>
              <w:rPr>
                <w:sz w:val="24"/>
                <w:szCs w:val="24"/>
              </w:rPr>
            </w:pPr>
            <w:r>
              <w:rPr>
                <w:sz w:val="24"/>
                <w:szCs w:val="24"/>
              </w:rPr>
              <w:t>1</w:t>
            </w:r>
          </w:p>
        </w:tc>
        <w:tc>
          <w:tcPr>
            <w:tcW w:w="912" w:type="dxa"/>
          </w:tcPr>
          <w:p w:rsidR="0056289B" w:rsidRPr="00196FAF" w:rsidRDefault="0056289B" w:rsidP="004D3BA6">
            <w:pPr>
              <w:ind w:firstLine="24"/>
              <w:jc w:val="center"/>
              <w:rPr>
                <w:sz w:val="24"/>
                <w:szCs w:val="24"/>
                <w:lang w:val="en-US"/>
              </w:rPr>
            </w:pPr>
            <w:r w:rsidRPr="00196FAF">
              <w:rPr>
                <w:sz w:val="24"/>
                <w:szCs w:val="24"/>
                <w:lang w:val="en-US"/>
              </w:rPr>
              <w:t>1</w:t>
            </w:r>
          </w:p>
        </w:tc>
        <w:tc>
          <w:tcPr>
            <w:tcW w:w="896" w:type="dxa"/>
            <w:gridSpan w:val="2"/>
          </w:tcPr>
          <w:p w:rsidR="0056289B" w:rsidRPr="00196FAF" w:rsidRDefault="0056289B" w:rsidP="004D3BA6">
            <w:pPr>
              <w:ind w:firstLine="24"/>
              <w:jc w:val="center"/>
              <w:rPr>
                <w:sz w:val="24"/>
                <w:szCs w:val="24"/>
                <w:lang w:val="en-US"/>
              </w:rPr>
            </w:pPr>
            <w:r w:rsidRPr="00196FAF">
              <w:rPr>
                <w:sz w:val="24"/>
                <w:szCs w:val="24"/>
                <w:lang w:val="en-US"/>
              </w:rPr>
              <w:t>1</w:t>
            </w:r>
          </w:p>
        </w:tc>
        <w:tc>
          <w:tcPr>
            <w:tcW w:w="1011" w:type="dxa"/>
          </w:tcPr>
          <w:p w:rsidR="0056289B" w:rsidRPr="00B70EF4" w:rsidRDefault="0056289B" w:rsidP="004D3BA6">
            <w:pPr>
              <w:ind w:firstLine="24"/>
              <w:jc w:val="center"/>
              <w:rPr>
                <w:sz w:val="24"/>
                <w:szCs w:val="24"/>
              </w:rPr>
            </w:pPr>
            <w:r>
              <w:rPr>
                <w:sz w:val="24"/>
                <w:szCs w:val="24"/>
              </w:rPr>
              <w:t>9</w:t>
            </w:r>
          </w:p>
        </w:tc>
      </w:tr>
      <w:tr w:rsidR="0056289B" w:rsidRPr="00196FAF" w:rsidTr="0056289B">
        <w:trPr>
          <w:trHeight w:val="272"/>
          <w:jc w:val="center"/>
        </w:trPr>
        <w:tc>
          <w:tcPr>
            <w:tcW w:w="2188" w:type="dxa"/>
          </w:tcPr>
          <w:p w:rsidR="0056289B" w:rsidRPr="00196FAF" w:rsidRDefault="0056289B" w:rsidP="00A714FA">
            <w:pPr>
              <w:ind w:firstLine="24"/>
              <w:rPr>
                <w:sz w:val="24"/>
                <w:szCs w:val="24"/>
                <w:lang w:val="en-US"/>
              </w:rPr>
            </w:pPr>
            <w:r w:rsidRPr="00196FAF">
              <w:rPr>
                <w:sz w:val="24"/>
                <w:szCs w:val="24"/>
                <w:lang w:val="en-US"/>
              </w:rPr>
              <w:t>Технология</w:t>
            </w:r>
          </w:p>
        </w:tc>
        <w:tc>
          <w:tcPr>
            <w:tcW w:w="2223" w:type="dxa"/>
          </w:tcPr>
          <w:p w:rsidR="0056289B" w:rsidRPr="00196FAF" w:rsidRDefault="0056289B" w:rsidP="00A714FA">
            <w:pPr>
              <w:ind w:firstLine="24"/>
              <w:rPr>
                <w:sz w:val="24"/>
                <w:szCs w:val="24"/>
                <w:lang w:val="en-US"/>
              </w:rPr>
            </w:pPr>
            <w:r w:rsidRPr="00196FAF">
              <w:rPr>
                <w:sz w:val="24"/>
                <w:szCs w:val="24"/>
                <w:lang w:val="en-US"/>
              </w:rPr>
              <w:t>Технология</w:t>
            </w:r>
          </w:p>
        </w:tc>
        <w:tc>
          <w:tcPr>
            <w:tcW w:w="880" w:type="dxa"/>
          </w:tcPr>
          <w:p w:rsidR="0056289B" w:rsidRPr="00196FAF" w:rsidRDefault="0056289B" w:rsidP="004D3BA6">
            <w:pPr>
              <w:ind w:firstLine="24"/>
              <w:jc w:val="center"/>
              <w:rPr>
                <w:sz w:val="24"/>
                <w:szCs w:val="24"/>
                <w:lang w:val="en-US"/>
              </w:rPr>
            </w:pPr>
            <w:r w:rsidRPr="00196FAF">
              <w:rPr>
                <w:sz w:val="24"/>
                <w:szCs w:val="24"/>
                <w:lang w:val="en-US"/>
              </w:rPr>
              <w:t>1</w:t>
            </w:r>
          </w:p>
        </w:tc>
        <w:tc>
          <w:tcPr>
            <w:tcW w:w="809" w:type="dxa"/>
          </w:tcPr>
          <w:p w:rsidR="0056289B" w:rsidRPr="00B70EF4" w:rsidRDefault="0056289B" w:rsidP="004D3BA6">
            <w:pPr>
              <w:ind w:firstLine="24"/>
              <w:jc w:val="center"/>
              <w:rPr>
                <w:sz w:val="24"/>
                <w:szCs w:val="24"/>
              </w:rPr>
            </w:pPr>
            <w:r>
              <w:rPr>
                <w:sz w:val="24"/>
                <w:szCs w:val="24"/>
              </w:rPr>
              <w:t>1</w:t>
            </w:r>
          </w:p>
        </w:tc>
        <w:tc>
          <w:tcPr>
            <w:tcW w:w="912" w:type="dxa"/>
          </w:tcPr>
          <w:p w:rsidR="0056289B" w:rsidRPr="00196FAF" w:rsidRDefault="0056289B" w:rsidP="004D3BA6">
            <w:pPr>
              <w:ind w:firstLine="24"/>
              <w:jc w:val="center"/>
              <w:rPr>
                <w:sz w:val="24"/>
                <w:szCs w:val="24"/>
                <w:lang w:val="en-US"/>
              </w:rPr>
            </w:pPr>
            <w:r w:rsidRPr="00196FAF">
              <w:rPr>
                <w:sz w:val="24"/>
                <w:szCs w:val="24"/>
                <w:lang w:val="en-US"/>
              </w:rPr>
              <w:t>1</w:t>
            </w:r>
          </w:p>
        </w:tc>
        <w:tc>
          <w:tcPr>
            <w:tcW w:w="896" w:type="dxa"/>
            <w:gridSpan w:val="2"/>
          </w:tcPr>
          <w:p w:rsidR="0056289B" w:rsidRPr="00196FAF" w:rsidRDefault="0056289B" w:rsidP="004D3BA6">
            <w:pPr>
              <w:ind w:firstLine="24"/>
              <w:jc w:val="center"/>
              <w:rPr>
                <w:sz w:val="24"/>
                <w:szCs w:val="24"/>
                <w:lang w:val="en-US"/>
              </w:rPr>
            </w:pPr>
            <w:r w:rsidRPr="00196FAF">
              <w:rPr>
                <w:sz w:val="24"/>
                <w:szCs w:val="24"/>
                <w:lang w:val="en-US"/>
              </w:rPr>
              <w:t>1</w:t>
            </w:r>
          </w:p>
        </w:tc>
        <w:tc>
          <w:tcPr>
            <w:tcW w:w="1011" w:type="dxa"/>
          </w:tcPr>
          <w:p w:rsidR="0056289B" w:rsidRPr="00B70EF4" w:rsidRDefault="0056289B" w:rsidP="004D3BA6">
            <w:pPr>
              <w:ind w:firstLine="24"/>
              <w:jc w:val="center"/>
              <w:rPr>
                <w:sz w:val="24"/>
                <w:szCs w:val="24"/>
              </w:rPr>
            </w:pPr>
            <w:r>
              <w:rPr>
                <w:sz w:val="24"/>
                <w:szCs w:val="24"/>
              </w:rPr>
              <w:t>9</w:t>
            </w:r>
          </w:p>
        </w:tc>
      </w:tr>
      <w:tr w:rsidR="0056289B" w:rsidRPr="00196FAF" w:rsidTr="0056289B">
        <w:trPr>
          <w:trHeight w:val="544"/>
          <w:jc w:val="center"/>
        </w:trPr>
        <w:tc>
          <w:tcPr>
            <w:tcW w:w="2188" w:type="dxa"/>
          </w:tcPr>
          <w:p w:rsidR="0056289B" w:rsidRPr="00196FAF" w:rsidRDefault="0056289B" w:rsidP="00A714FA">
            <w:pPr>
              <w:ind w:firstLine="24"/>
              <w:rPr>
                <w:sz w:val="24"/>
                <w:szCs w:val="24"/>
                <w:lang w:val="en-US"/>
              </w:rPr>
            </w:pPr>
            <w:r w:rsidRPr="00196FAF">
              <w:rPr>
                <w:sz w:val="24"/>
                <w:szCs w:val="24"/>
                <w:lang w:val="en-US"/>
              </w:rPr>
              <w:t>Физическая культура</w:t>
            </w:r>
          </w:p>
        </w:tc>
        <w:tc>
          <w:tcPr>
            <w:tcW w:w="2223" w:type="dxa"/>
          </w:tcPr>
          <w:p w:rsidR="0056289B" w:rsidRPr="00196FAF" w:rsidRDefault="0056289B" w:rsidP="00A714FA">
            <w:pPr>
              <w:ind w:firstLine="24"/>
              <w:rPr>
                <w:sz w:val="24"/>
                <w:szCs w:val="24"/>
                <w:lang w:val="en-US"/>
              </w:rPr>
            </w:pPr>
            <w:r w:rsidRPr="00196FAF">
              <w:rPr>
                <w:sz w:val="24"/>
                <w:szCs w:val="24"/>
                <w:lang w:val="en-US"/>
              </w:rPr>
              <w:t>Физическая культура</w:t>
            </w:r>
          </w:p>
        </w:tc>
        <w:tc>
          <w:tcPr>
            <w:tcW w:w="880" w:type="dxa"/>
          </w:tcPr>
          <w:p w:rsidR="0056289B" w:rsidRPr="00196FAF" w:rsidRDefault="0056289B" w:rsidP="004D3BA6">
            <w:pPr>
              <w:ind w:firstLine="24"/>
              <w:jc w:val="center"/>
              <w:rPr>
                <w:sz w:val="24"/>
                <w:szCs w:val="24"/>
                <w:lang w:val="en-US"/>
              </w:rPr>
            </w:pPr>
            <w:r w:rsidRPr="00196FAF">
              <w:rPr>
                <w:sz w:val="24"/>
                <w:szCs w:val="24"/>
                <w:lang w:val="en-US"/>
              </w:rPr>
              <w:t>3</w:t>
            </w:r>
          </w:p>
        </w:tc>
        <w:tc>
          <w:tcPr>
            <w:tcW w:w="809" w:type="dxa"/>
          </w:tcPr>
          <w:p w:rsidR="0056289B" w:rsidRPr="00B70EF4" w:rsidRDefault="0056289B" w:rsidP="004D3BA6">
            <w:pPr>
              <w:ind w:firstLine="24"/>
              <w:jc w:val="center"/>
              <w:rPr>
                <w:sz w:val="24"/>
                <w:szCs w:val="24"/>
              </w:rPr>
            </w:pPr>
            <w:r>
              <w:rPr>
                <w:sz w:val="24"/>
                <w:szCs w:val="24"/>
              </w:rPr>
              <w:t>3</w:t>
            </w:r>
          </w:p>
        </w:tc>
        <w:tc>
          <w:tcPr>
            <w:tcW w:w="912" w:type="dxa"/>
          </w:tcPr>
          <w:p w:rsidR="0056289B" w:rsidRPr="00196FAF" w:rsidRDefault="0056289B" w:rsidP="004D3BA6">
            <w:pPr>
              <w:ind w:firstLine="24"/>
              <w:jc w:val="center"/>
              <w:rPr>
                <w:sz w:val="24"/>
                <w:szCs w:val="24"/>
                <w:lang w:val="en-US"/>
              </w:rPr>
            </w:pPr>
            <w:r w:rsidRPr="00196FAF">
              <w:rPr>
                <w:sz w:val="24"/>
                <w:szCs w:val="24"/>
                <w:lang w:val="en-US"/>
              </w:rPr>
              <w:t>3</w:t>
            </w:r>
          </w:p>
        </w:tc>
        <w:tc>
          <w:tcPr>
            <w:tcW w:w="896" w:type="dxa"/>
            <w:gridSpan w:val="2"/>
          </w:tcPr>
          <w:p w:rsidR="0056289B" w:rsidRPr="00196FAF" w:rsidRDefault="0056289B" w:rsidP="004D3BA6">
            <w:pPr>
              <w:ind w:firstLine="24"/>
              <w:jc w:val="center"/>
              <w:rPr>
                <w:sz w:val="24"/>
                <w:szCs w:val="24"/>
                <w:lang w:val="en-US"/>
              </w:rPr>
            </w:pPr>
            <w:r w:rsidRPr="00196FAF">
              <w:rPr>
                <w:sz w:val="24"/>
                <w:szCs w:val="24"/>
                <w:lang w:val="en-US"/>
              </w:rPr>
              <w:t>3</w:t>
            </w:r>
          </w:p>
        </w:tc>
        <w:tc>
          <w:tcPr>
            <w:tcW w:w="1011" w:type="dxa"/>
          </w:tcPr>
          <w:p w:rsidR="0056289B" w:rsidRPr="004D3BA6" w:rsidRDefault="0056289B" w:rsidP="004D3BA6">
            <w:pPr>
              <w:ind w:firstLine="24"/>
              <w:jc w:val="center"/>
              <w:rPr>
                <w:sz w:val="24"/>
                <w:szCs w:val="24"/>
              </w:rPr>
            </w:pPr>
            <w:r>
              <w:rPr>
                <w:sz w:val="24"/>
                <w:szCs w:val="24"/>
                <w:lang w:val="en-US"/>
              </w:rPr>
              <w:t>2</w:t>
            </w:r>
            <w:r>
              <w:rPr>
                <w:sz w:val="24"/>
                <w:szCs w:val="24"/>
              </w:rPr>
              <w:t>7</w:t>
            </w:r>
          </w:p>
        </w:tc>
      </w:tr>
      <w:tr w:rsidR="0056289B" w:rsidRPr="00196FAF" w:rsidTr="0056289B">
        <w:trPr>
          <w:trHeight w:val="287"/>
          <w:jc w:val="center"/>
        </w:trPr>
        <w:tc>
          <w:tcPr>
            <w:tcW w:w="2188" w:type="dxa"/>
          </w:tcPr>
          <w:p w:rsidR="0056289B" w:rsidRPr="00196FAF" w:rsidRDefault="0056289B" w:rsidP="00A714FA">
            <w:pPr>
              <w:ind w:firstLine="24"/>
              <w:rPr>
                <w:sz w:val="24"/>
                <w:szCs w:val="24"/>
              </w:rPr>
            </w:pPr>
          </w:p>
        </w:tc>
        <w:tc>
          <w:tcPr>
            <w:tcW w:w="2223" w:type="dxa"/>
          </w:tcPr>
          <w:p w:rsidR="0056289B" w:rsidRPr="00196FAF" w:rsidRDefault="0056289B" w:rsidP="00A714FA">
            <w:pPr>
              <w:ind w:firstLine="24"/>
              <w:rPr>
                <w:sz w:val="24"/>
                <w:szCs w:val="24"/>
              </w:rPr>
            </w:pPr>
          </w:p>
        </w:tc>
        <w:tc>
          <w:tcPr>
            <w:tcW w:w="880" w:type="dxa"/>
          </w:tcPr>
          <w:p w:rsidR="0056289B" w:rsidRPr="00196FAF" w:rsidRDefault="0056289B" w:rsidP="004D3BA6">
            <w:pPr>
              <w:ind w:firstLine="24"/>
              <w:jc w:val="center"/>
              <w:rPr>
                <w:sz w:val="24"/>
                <w:szCs w:val="24"/>
                <w:lang w:val="en-US"/>
              </w:rPr>
            </w:pPr>
          </w:p>
        </w:tc>
        <w:tc>
          <w:tcPr>
            <w:tcW w:w="809" w:type="dxa"/>
          </w:tcPr>
          <w:p w:rsidR="0056289B" w:rsidRPr="00B70EF4" w:rsidRDefault="0056289B" w:rsidP="004D3BA6">
            <w:pPr>
              <w:ind w:firstLine="24"/>
              <w:jc w:val="center"/>
              <w:rPr>
                <w:sz w:val="24"/>
                <w:szCs w:val="24"/>
              </w:rPr>
            </w:pPr>
          </w:p>
        </w:tc>
        <w:tc>
          <w:tcPr>
            <w:tcW w:w="912" w:type="dxa"/>
          </w:tcPr>
          <w:p w:rsidR="0056289B" w:rsidRPr="00196FAF" w:rsidRDefault="0056289B" w:rsidP="004D3BA6">
            <w:pPr>
              <w:ind w:firstLine="24"/>
              <w:jc w:val="center"/>
              <w:rPr>
                <w:sz w:val="24"/>
                <w:szCs w:val="24"/>
                <w:lang w:val="en-US"/>
              </w:rPr>
            </w:pPr>
          </w:p>
        </w:tc>
        <w:tc>
          <w:tcPr>
            <w:tcW w:w="896" w:type="dxa"/>
            <w:gridSpan w:val="2"/>
          </w:tcPr>
          <w:p w:rsidR="0056289B" w:rsidRPr="00B70EF4" w:rsidRDefault="0056289B" w:rsidP="004D3BA6">
            <w:pPr>
              <w:ind w:firstLine="24"/>
              <w:jc w:val="center"/>
              <w:rPr>
                <w:sz w:val="24"/>
                <w:szCs w:val="24"/>
              </w:rPr>
            </w:pPr>
          </w:p>
        </w:tc>
        <w:tc>
          <w:tcPr>
            <w:tcW w:w="1011" w:type="dxa"/>
          </w:tcPr>
          <w:p w:rsidR="0056289B" w:rsidRPr="00871AB5" w:rsidRDefault="0056289B" w:rsidP="004D3BA6">
            <w:pPr>
              <w:ind w:firstLine="24"/>
              <w:jc w:val="center"/>
              <w:rPr>
                <w:sz w:val="24"/>
                <w:szCs w:val="24"/>
              </w:rPr>
            </w:pPr>
          </w:p>
        </w:tc>
      </w:tr>
      <w:tr w:rsidR="0056289B" w:rsidRPr="00196FAF" w:rsidTr="0056289B">
        <w:trPr>
          <w:trHeight w:val="272"/>
          <w:jc w:val="center"/>
        </w:trPr>
        <w:tc>
          <w:tcPr>
            <w:tcW w:w="4411" w:type="dxa"/>
            <w:gridSpan w:val="2"/>
          </w:tcPr>
          <w:p w:rsidR="0056289B" w:rsidRPr="00196FAF" w:rsidRDefault="0056289B" w:rsidP="00A714FA">
            <w:pPr>
              <w:ind w:firstLine="24"/>
              <w:rPr>
                <w:b/>
                <w:sz w:val="24"/>
                <w:szCs w:val="24"/>
                <w:lang w:val="en-US"/>
              </w:rPr>
            </w:pPr>
            <w:r w:rsidRPr="00196FAF">
              <w:rPr>
                <w:b/>
                <w:sz w:val="24"/>
                <w:szCs w:val="24"/>
                <w:lang w:val="en-US"/>
              </w:rPr>
              <w:t>Итого</w:t>
            </w:r>
          </w:p>
        </w:tc>
        <w:tc>
          <w:tcPr>
            <w:tcW w:w="880" w:type="dxa"/>
          </w:tcPr>
          <w:p w:rsidR="0056289B" w:rsidRPr="004D3BA6" w:rsidRDefault="0056289B" w:rsidP="004D3BA6">
            <w:pPr>
              <w:ind w:firstLine="24"/>
              <w:jc w:val="center"/>
              <w:rPr>
                <w:b/>
                <w:sz w:val="24"/>
                <w:szCs w:val="24"/>
              </w:rPr>
            </w:pPr>
            <w:r>
              <w:rPr>
                <w:b/>
                <w:sz w:val="24"/>
                <w:szCs w:val="24"/>
                <w:lang w:val="en-US"/>
              </w:rPr>
              <w:t>2</w:t>
            </w:r>
            <w:r>
              <w:rPr>
                <w:b/>
                <w:sz w:val="24"/>
                <w:szCs w:val="24"/>
              </w:rPr>
              <w:t>0</w:t>
            </w:r>
          </w:p>
        </w:tc>
        <w:tc>
          <w:tcPr>
            <w:tcW w:w="809" w:type="dxa"/>
          </w:tcPr>
          <w:p w:rsidR="0056289B" w:rsidRPr="004D3BA6" w:rsidRDefault="0056289B" w:rsidP="004D3BA6">
            <w:pPr>
              <w:ind w:firstLine="24"/>
              <w:jc w:val="center"/>
              <w:rPr>
                <w:b/>
                <w:sz w:val="24"/>
                <w:szCs w:val="24"/>
              </w:rPr>
            </w:pPr>
            <w:r>
              <w:rPr>
                <w:b/>
                <w:sz w:val="24"/>
                <w:szCs w:val="24"/>
                <w:lang w:val="en-US"/>
              </w:rPr>
              <w:t>2</w:t>
            </w:r>
            <w:r>
              <w:rPr>
                <w:b/>
                <w:sz w:val="24"/>
                <w:szCs w:val="24"/>
              </w:rPr>
              <w:t>2</w:t>
            </w:r>
          </w:p>
        </w:tc>
        <w:tc>
          <w:tcPr>
            <w:tcW w:w="936" w:type="dxa"/>
            <w:gridSpan w:val="2"/>
          </w:tcPr>
          <w:p w:rsidR="0056289B" w:rsidRPr="00B70EF4" w:rsidRDefault="0056289B" w:rsidP="004D3BA6">
            <w:pPr>
              <w:ind w:firstLine="24"/>
              <w:jc w:val="center"/>
              <w:rPr>
                <w:b/>
                <w:sz w:val="24"/>
                <w:szCs w:val="24"/>
              </w:rPr>
            </w:pPr>
            <w:r>
              <w:rPr>
                <w:b/>
                <w:sz w:val="24"/>
                <w:szCs w:val="24"/>
              </w:rPr>
              <w:t>22</w:t>
            </w:r>
          </w:p>
        </w:tc>
        <w:tc>
          <w:tcPr>
            <w:tcW w:w="873" w:type="dxa"/>
          </w:tcPr>
          <w:p w:rsidR="0056289B" w:rsidRPr="00B70EF4" w:rsidRDefault="0056289B" w:rsidP="004D3BA6">
            <w:pPr>
              <w:ind w:firstLine="24"/>
              <w:jc w:val="center"/>
              <w:rPr>
                <w:b/>
                <w:sz w:val="24"/>
                <w:szCs w:val="24"/>
              </w:rPr>
            </w:pPr>
            <w:r>
              <w:rPr>
                <w:b/>
                <w:sz w:val="24"/>
                <w:szCs w:val="24"/>
                <w:lang w:val="en-US"/>
              </w:rPr>
              <w:t>2</w:t>
            </w:r>
            <w:r>
              <w:rPr>
                <w:b/>
                <w:sz w:val="24"/>
                <w:szCs w:val="24"/>
              </w:rPr>
              <w:t>2</w:t>
            </w:r>
          </w:p>
        </w:tc>
        <w:tc>
          <w:tcPr>
            <w:tcW w:w="1011" w:type="dxa"/>
          </w:tcPr>
          <w:p w:rsidR="0056289B" w:rsidRPr="00B70EF4" w:rsidRDefault="0056289B" w:rsidP="004D3BA6">
            <w:pPr>
              <w:ind w:firstLine="24"/>
              <w:jc w:val="center"/>
              <w:rPr>
                <w:b/>
                <w:sz w:val="24"/>
                <w:szCs w:val="24"/>
              </w:rPr>
            </w:pPr>
            <w:r>
              <w:rPr>
                <w:b/>
                <w:sz w:val="24"/>
                <w:szCs w:val="24"/>
              </w:rPr>
              <w:t>192</w:t>
            </w:r>
          </w:p>
        </w:tc>
      </w:tr>
      <w:tr w:rsidR="0056289B" w:rsidRPr="00196FAF" w:rsidTr="0056289B">
        <w:trPr>
          <w:trHeight w:val="884"/>
          <w:jc w:val="center"/>
        </w:trPr>
        <w:tc>
          <w:tcPr>
            <w:tcW w:w="4411" w:type="dxa"/>
            <w:gridSpan w:val="2"/>
          </w:tcPr>
          <w:p w:rsidR="0056289B" w:rsidRPr="00196FAF" w:rsidRDefault="0056289B" w:rsidP="00A714FA">
            <w:pPr>
              <w:ind w:firstLine="24"/>
              <w:rPr>
                <w:sz w:val="24"/>
                <w:szCs w:val="24"/>
              </w:rPr>
            </w:pPr>
            <w:r w:rsidRPr="00196FAF">
              <w:rPr>
                <w:i/>
                <w:sz w:val="24"/>
                <w:szCs w:val="24"/>
              </w:rPr>
              <w:t xml:space="preserve">Часть, формируемая участниками </w:t>
            </w:r>
            <w:r>
              <w:rPr>
                <w:i/>
                <w:sz w:val="24"/>
                <w:szCs w:val="24"/>
              </w:rPr>
              <w:t>образовательных отношений  при 5</w:t>
            </w:r>
            <w:r w:rsidRPr="00196FAF">
              <w:rPr>
                <w:i/>
                <w:sz w:val="24"/>
                <w:szCs w:val="24"/>
              </w:rPr>
              <w:t>-дневной учебной неделе</w:t>
            </w:r>
          </w:p>
        </w:tc>
        <w:tc>
          <w:tcPr>
            <w:tcW w:w="880" w:type="dxa"/>
          </w:tcPr>
          <w:p w:rsidR="0056289B" w:rsidRPr="00196FAF" w:rsidRDefault="0056289B" w:rsidP="004D3BA6">
            <w:pPr>
              <w:ind w:firstLine="24"/>
              <w:jc w:val="center"/>
              <w:rPr>
                <w:b/>
                <w:sz w:val="24"/>
                <w:szCs w:val="24"/>
              </w:rPr>
            </w:pPr>
            <w:r>
              <w:rPr>
                <w:b/>
                <w:sz w:val="24"/>
                <w:szCs w:val="24"/>
              </w:rPr>
              <w:t>1</w:t>
            </w:r>
          </w:p>
        </w:tc>
        <w:tc>
          <w:tcPr>
            <w:tcW w:w="809" w:type="dxa"/>
          </w:tcPr>
          <w:p w:rsidR="0056289B" w:rsidRPr="004D3BA6" w:rsidRDefault="0056289B" w:rsidP="004D3BA6">
            <w:pPr>
              <w:ind w:firstLine="24"/>
              <w:jc w:val="center"/>
              <w:rPr>
                <w:b/>
                <w:sz w:val="24"/>
                <w:szCs w:val="24"/>
              </w:rPr>
            </w:pPr>
            <w:r>
              <w:rPr>
                <w:b/>
                <w:sz w:val="24"/>
                <w:szCs w:val="24"/>
              </w:rPr>
              <w:t>1</w:t>
            </w:r>
          </w:p>
          <w:p w:rsidR="0056289B" w:rsidRPr="00196FAF" w:rsidRDefault="0056289B" w:rsidP="004D3BA6">
            <w:pPr>
              <w:ind w:firstLine="24"/>
              <w:jc w:val="center"/>
              <w:rPr>
                <w:b/>
                <w:sz w:val="24"/>
                <w:szCs w:val="24"/>
              </w:rPr>
            </w:pPr>
          </w:p>
          <w:p w:rsidR="0056289B" w:rsidRPr="00196FAF" w:rsidRDefault="0056289B" w:rsidP="004D3BA6">
            <w:pPr>
              <w:ind w:firstLine="24"/>
              <w:jc w:val="center"/>
              <w:rPr>
                <w:b/>
                <w:sz w:val="24"/>
                <w:szCs w:val="24"/>
              </w:rPr>
            </w:pPr>
          </w:p>
        </w:tc>
        <w:tc>
          <w:tcPr>
            <w:tcW w:w="936" w:type="dxa"/>
            <w:gridSpan w:val="2"/>
          </w:tcPr>
          <w:p w:rsidR="0056289B" w:rsidRPr="00B70EF4" w:rsidRDefault="0056289B" w:rsidP="004D3BA6">
            <w:pPr>
              <w:ind w:firstLine="24"/>
              <w:jc w:val="center"/>
              <w:rPr>
                <w:b/>
                <w:sz w:val="24"/>
                <w:szCs w:val="24"/>
              </w:rPr>
            </w:pPr>
            <w:r>
              <w:rPr>
                <w:b/>
                <w:sz w:val="24"/>
                <w:szCs w:val="24"/>
              </w:rPr>
              <w:t>1</w:t>
            </w:r>
          </w:p>
        </w:tc>
        <w:tc>
          <w:tcPr>
            <w:tcW w:w="873" w:type="dxa"/>
          </w:tcPr>
          <w:p w:rsidR="0056289B" w:rsidRPr="00B70EF4" w:rsidRDefault="0056289B" w:rsidP="004D3BA6">
            <w:pPr>
              <w:ind w:firstLine="24"/>
              <w:jc w:val="center"/>
              <w:rPr>
                <w:b/>
                <w:sz w:val="24"/>
                <w:szCs w:val="24"/>
              </w:rPr>
            </w:pPr>
            <w:r>
              <w:rPr>
                <w:b/>
                <w:sz w:val="24"/>
                <w:szCs w:val="24"/>
              </w:rPr>
              <w:t>1</w:t>
            </w:r>
          </w:p>
        </w:tc>
        <w:tc>
          <w:tcPr>
            <w:tcW w:w="1011" w:type="dxa"/>
          </w:tcPr>
          <w:p w:rsidR="0056289B" w:rsidRPr="00871AB5" w:rsidRDefault="0056289B" w:rsidP="004D3BA6">
            <w:pPr>
              <w:ind w:firstLine="24"/>
              <w:jc w:val="center"/>
              <w:rPr>
                <w:b/>
                <w:sz w:val="24"/>
                <w:szCs w:val="24"/>
              </w:rPr>
            </w:pPr>
            <w:r>
              <w:rPr>
                <w:b/>
                <w:sz w:val="24"/>
                <w:szCs w:val="24"/>
              </w:rPr>
              <w:t>9</w:t>
            </w:r>
          </w:p>
        </w:tc>
      </w:tr>
      <w:tr w:rsidR="0056289B" w:rsidRPr="00196FAF" w:rsidTr="0056289B">
        <w:trPr>
          <w:trHeight w:val="208"/>
          <w:jc w:val="center"/>
        </w:trPr>
        <w:tc>
          <w:tcPr>
            <w:tcW w:w="4411" w:type="dxa"/>
            <w:gridSpan w:val="2"/>
          </w:tcPr>
          <w:p w:rsidR="0056289B" w:rsidRPr="00196FAF" w:rsidRDefault="0056289B" w:rsidP="004D3BA6">
            <w:pPr>
              <w:ind w:firstLine="24"/>
              <w:rPr>
                <w:sz w:val="24"/>
                <w:szCs w:val="24"/>
              </w:rPr>
            </w:pPr>
            <w:r w:rsidRPr="00196FAF">
              <w:rPr>
                <w:sz w:val="24"/>
                <w:szCs w:val="24"/>
              </w:rPr>
              <w:t xml:space="preserve"> Элективный курс «</w:t>
            </w:r>
            <w:r>
              <w:rPr>
                <w:sz w:val="24"/>
                <w:szCs w:val="24"/>
              </w:rPr>
              <w:t>Смысловое чтение</w:t>
            </w:r>
            <w:r w:rsidRPr="00196FAF">
              <w:rPr>
                <w:sz w:val="24"/>
                <w:szCs w:val="24"/>
              </w:rPr>
              <w:t>»</w:t>
            </w:r>
          </w:p>
        </w:tc>
        <w:tc>
          <w:tcPr>
            <w:tcW w:w="880" w:type="dxa"/>
          </w:tcPr>
          <w:p w:rsidR="0056289B" w:rsidRPr="004D3BA6" w:rsidRDefault="0056289B" w:rsidP="004D3BA6">
            <w:pPr>
              <w:ind w:firstLine="24"/>
              <w:jc w:val="center"/>
              <w:rPr>
                <w:sz w:val="24"/>
                <w:szCs w:val="24"/>
              </w:rPr>
            </w:pPr>
            <w:r w:rsidRPr="004D3BA6">
              <w:rPr>
                <w:sz w:val="24"/>
                <w:szCs w:val="24"/>
              </w:rPr>
              <w:t>1</w:t>
            </w:r>
          </w:p>
        </w:tc>
        <w:tc>
          <w:tcPr>
            <w:tcW w:w="809" w:type="dxa"/>
          </w:tcPr>
          <w:p w:rsidR="0056289B" w:rsidRPr="00196FAF" w:rsidRDefault="0056289B" w:rsidP="004D3BA6">
            <w:pPr>
              <w:ind w:firstLine="24"/>
              <w:jc w:val="center"/>
              <w:rPr>
                <w:sz w:val="24"/>
                <w:szCs w:val="24"/>
              </w:rPr>
            </w:pPr>
            <w:r w:rsidRPr="00196FAF">
              <w:rPr>
                <w:sz w:val="24"/>
                <w:szCs w:val="24"/>
              </w:rPr>
              <w:t>1</w:t>
            </w:r>
          </w:p>
        </w:tc>
        <w:tc>
          <w:tcPr>
            <w:tcW w:w="936" w:type="dxa"/>
            <w:gridSpan w:val="2"/>
          </w:tcPr>
          <w:p w:rsidR="0056289B" w:rsidRPr="00196FAF" w:rsidRDefault="0056289B" w:rsidP="004D3BA6">
            <w:pPr>
              <w:ind w:firstLine="24"/>
              <w:jc w:val="center"/>
              <w:rPr>
                <w:sz w:val="24"/>
                <w:szCs w:val="24"/>
              </w:rPr>
            </w:pPr>
            <w:r>
              <w:rPr>
                <w:sz w:val="24"/>
                <w:szCs w:val="24"/>
              </w:rPr>
              <w:t>1</w:t>
            </w:r>
          </w:p>
        </w:tc>
        <w:tc>
          <w:tcPr>
            <w:tcW w:w="873" w:type="dxa"/>
          </w:tcPr>
          <w:p w:rsidR="0056289B" w:rsidRPr="00196FAF" w:rsidRDefault="0056289B" w:rsidP="004D3BA6">
            <w:pPr>
              <w:ind w:firstLine="24"/>
              <w:jc w:val="center"/>
              <w:rPr>
                <w:sz w:val="24"/>
                <w:szCs w:val="24"/>
              </w:rPr>
            </w:pPr>
            <w:r w:rsidRPr="00196FAF">
              <w:rPr>
                <w:sz w:val="24"/>
                <w:szCs w:val="24"/>
              </w:rPr>
              <w:t>1</w:t>
            </w:r>
          </w:p>
        </w:tc>
        <w:tc>
          <w:tcPr>
            <w:tcW w:w="1011" w:type="dxa"/>
          </w:tcPr>
          <w:p w:rsidR="0056289B" w:rsidRPr="00196FAF" w:rsidRDefault="0056289B" w:rsidP="004D3BA6">
            <w:pPr>
              <w:ind w:firstLine="24"/>
              <w:jc w:val="center"/>
              <w:rPr>
                <w:sz w:val="24"/>
                <w:szCs w:val="24"/>
              </w:rPr>
            </w:pPr>
            <w:r>
              <w:rPr>
                <w:sz w:val="24"/>
                <w:szCs w:val="24"/>
              </w:rPr>
              <w:t>9</w:t>
            </w:r>
          </w:p>
        </w:tc>
      </w:tr>
      <w:tr w:rsidR="0056289B" w:rsidRPr="00196FAF" w:rsidTr="0056289B">
        <w:trPr>
          <w:trHeight w:val="846"/>
          <w:jc w:val="center"/>
        </w:trPr>
        <w:tc>
          <w:tcPr>
            <w:tcW w:w="4411" w:type="dxa"/>
            <w:gridSpan w:val="2"/>
          </w:tcPr>
          <w:p w:rsidR="0056289B" w:rsidRPr="00196FAF" w:rsidRDefault="0056289B" w:rsidP="00A714FA">
            <w:pPr>
              <w:ind w:firstLine="24"/>
              <w:rPr>
                <w:b/>
                <w:sz w:val="24"/>
                <w:szCs w:val="24"/>
              </w:rPr>
            </w:pPr>
            <w:r w:rsidRPr="00196FAF">
              <w:rPr>
                <w:sz w:val="24"/>
                <w:szCs w:val="24"/>
              </w:rPr>
              <w:t>Максимально д</w:t>
            </w:r>
            <w:r>
              <w:rPr>
                <w:sz w:val="24"/>
                <w:szCs w:val="24"/>
              </w:rPr>
              <w:t>опустимая учебная нагрузка при 5</w:t>
            </w:r>
            <w:r w:rsidRPr="00196FAF">
              <w:rPr>
                <w:sz w:val="24"/>
                <w:szCs w:val="24"/>
              </w:rPr>
              <w:t>-дневной учебной неделе</w:t>
            </w:r>
          </w:p>
        </w:tc>
        <w:tc>
          <w:tcPr>
            <w:tcW w:w="880" w:type="dxa"/>
          </w:tcPr>
          <w:p w:rsidR="0056289B" w:rsidRPr="00196FAF" w:rsidRDefault="0056289B" w:rsidP="004D3BA6">
            <w:pPr>
              <w:ind w:firstLine="24"/>
              <w:jc w:val="center"/>
              <w:rPr>
                <w:b/>
                <w:sz w:val="24"/>
                <w:szCs w:val="24"/>
                <w:lang w:val="en-US"/>
              </w:rPr>
            </w:pPr>
            <w:r w:rsidRPr="00196FAF">
              <w:rPr>
                <w:b/>
                <w:sz w:val="24"/>
                <w:szCs w:val="24"/>
                <w:lang w:val="en-US"/>
              </w:rPr>
              <w:t>21</w:t>
            </w:r>
          </w:p>
        </w:tc>
        <w:tc>
          <w:tcPr>
            <w:tcW w:w="809" w:type="dxa"/>
          </w:tcPr>
          <w:p w:rsidR="0056289B" w:rsidRPr="004D3BA6" w:rsidRDefault="0056289B" w:rsidP="004D3BA6">
            <w:pPr>
              <w:ind w:firstLine="24"/>
              <w:jc w:val="center"/>
              <w:rPr>
                <w:b/>
                <w:sz w:val="24"/>
                <w:szCs w:val="24"/>
              </w:rPr>
            </w:pPr>
            <w:r>
              <w:rPr>
                <w:b/>
                <w:sz w:val="24"/>
                <w:szCs w:val="24"/>
                <w:lang w:val="en-US"/>
              </w:rPr>
              <w:t>2</w:t>
            </w:r>
            <w:r>
              <w:rPr>
                <w:b/>
                <w:sz w:val="24"/>
                <w:szCs w:val="24"/>
              </w:rPr>
              <w:t>3</w:t>
            </w:r>
          </w:p>
        </w:tc>
        <w:tc>
          <w:tcPr>
            <w:tcW w:w="936" w:type="dxa"/>
            <w:gridSpan w:val="2"/>
          </w:tcPr>
          <w:p w:rsidR="0056289B" w:rsidRPr="00097597" w:rsidRDefault="0056289B" w:rsidP="004D3BA6">
            <w:pPr>
              <w:ind w:firstLine="24"/>
              <w:jc w:val="center"/>
              <w:rPr>
                <w:b/>
                <w:sz w:val="24"/>
                <w:szCs w:val="24"/>
              </w:rPr>
            </w:pPr>
            <w:r>
              <w:rPr>
                <w:b/>
                <w:sz w:val="24"/>
                <w:szCs w:val="24"/>
              </w:rPr>
              <w:t>23</w:t>
            </w:r>
          </w:p>
        </w:tc>
        <w:tc>
          <w:tcPr>
            <w:tcW w:w="873" w:type="dxa"/>
          </w:tcPr>
          <w:p w:rsidR="0056289B" w:rsidRPr="004D3BA6" w:rsidRDefault="0056289B" w:rsidP="004D3BA6">
            <w:pPr>
              <w:ind w:firstLine="24"/>
              <w:jc w:val="center"/>
              <w:rPr>
                <w:b/>
                <w:sz w:val="24"/>
                <w:szCs w:val="24"/>
              </w:rPr>
            </w:pPr>
            <w:r>
              <w:rPr>
                <w:b/>
                <w:sz w:val="24"/>
                <w:szCs w:val="24"/>
                <w:lang w:val="en-US"/>
              </w:rPr>
              <w:t>2</w:t>
            </w:r>
            <w:r>
              <w:rPr>
                <w:b/>
                <w:sz w:val="24"/>
                <w:szCs w:val="24"/>
              </w:rPr>
              <w:t>3</w:t>
            </w:r>
          </w:p>
        </w:tc>
        <w:tc>
          <w:tcPr>
            <w:tcW w:w="1011" w:type="dxa"/>
          </w:tcPr>
          <w:p w:rsidR="0056289B" w:rsidRPr="00097597" w:rsidRDefault="0056289B" w:rsidP="004D3BA6">
            <w:pPr>
              <w:ind w:firstLine="24"/>
              <w:jc w:val="center"/>
              <w:rPr>
                <w:b/>
                <w:sz w:val="24"/>
                <w:szCs w:val="24"/>
              </w:rPr>
            </w:pPr>
            <w:r>
              <w:rPr>
                <w:b/>
                <w:sz w:val="24"/>
                <w:szCs w:val="24"/>
              </w:rPr>
              <w:t>201</w:t>
            </w:r>
          </w:p>
        </w:tc>
      </w:tr>
    </w:tbl>
    <w:p w:rsidR="00516AEA" w:rsidRPr="00196FAF" w:rsidRDefault="004D3BA6" w:rsidP="004D3BA6">
      <w:pPr>
        <w:ind w:firstLine="714"/>
        <w:rPr>
          <w:sz w:val="24"/>
          <w:szCs w:val="24"/>
        </w:rPr>
      </w:pPr>
      <w:r>
        <w:rPr>
          <w:b/>
        </w:rPr>
        <w:t>*</w:t>
      </w:r>
      <w:r w:rsidRPr="00D61A6E">
        <w:rPr>
          <w:sz w:val="22"/>
          <w:szCs w:val="22"/>
        </w:rPr>
        <w:t>Учебные предметы «Родной язык» и «Литературное чтение на родном языке» ин</w:t>
      </w:r>
      <w:r w:rsidRPr="00D61A6E">
        <w:rPr>
          <w:sz w:val="22"/>
          <w:szCs w:val="22"/>
        </w:rPr>
        <w:softHyphen/>
      </w:r>
      <w:r>
        <w:rPr>
          <w:spacing w:val="1"/>
          <w:sz w:val="22"/>
          <w:szCs w:val="22"/>
        </w:rPr>
        <w:t>тегрируют</w:t>
      </w:r>
      <w:r w:rsidRPr="00D61A6E">
        <w:rPr>
          <w:spacing w:val="1"/>
          <w:sz w:val="22"/>
          <w:szCs w:val="22"/>
        </w:rPr>
        <w:t xml:space="preserve">ся в учебные предметы «Русский язык», «Литературное чтение» предметной </w:t>
      </w:r>
      <w:r w:rsidRPr="00D61A6E">
        <w:rPr>
          <w:spacing w:val="-1"/>
          <w:sz w:val="22"/>
          <w:szCs w:val="22"/>
        </w:rPr>
        <w:t xml:space="preserve">области «Русский язык и литературное чтение» (письмо Министерства образования и науки </w:t>
      </w:r>
      <w:r w:rsidRPr="00D61A6E">
        <w:rPr>
          <w:spacing w:val="1"/>
          <w:sz w:val="22"/>
          <w:szCs w:val="22"/>
        </w:rPr>
        <w:t xml:space="preserve">РФ от 9.10.2017 № ТС-945/08 «О реализации прав граждан на получение образования на </w:t>
      </w:r>
      <w:r w:rsidRPr="00D61A6E">
        <w:rPr>
          <w:sz w:val="22"/>
          <w:szCs w:val="22"/>
        </w:rPr>
        <w:t>родном языке»).</w:t>
      </w:r>
    </w:p>
    <w:p w:rsidR="00516AEA" w:rsidRPr="00196FAF" w:rsidRDefault="00516AEA" w:rsidP="00A714FA">
      <w:pPr>
        <w:shd w:val="clear" w:color="auto" w:fill="FFFFFF"/>
        <w:rPr>
          <w:sz w:val="24"/>
          <w:szCs w:val="24"/>
        </w:rPr>
      </w:pPr>
      <w:r w:rsidRPr="00196FAF">
        <w:rPr>
          <w:sz w:val="24"/>
          <w:szCs w:val="24"/>
        </w:rPr>
        <w:t xml:space="preserve">При работе по ФГОС внеурочная деятельность осуществляется во второй половине дня. Содержание занятий, предусмотренных как внеурочная деятельность,  сформировано с учётом пожеланий обучающихся и их родителей (законных представителей) и направлено на реализацию различных форм её организации, отличных от урочной системы обучения:   экскурсии, кружки, секции, олимпиады, конкурсы, соревнования, поисковые и научные исследования, общественно-полезная практика. При организации внешкольной деятельности обучающихся используются возможности учреждений дополнительного образования  и спорта. К организации внеурочной деятельности наряду с учителями начальной школы привлекаются педагоги 2 ступени обучения, педагоги дополнительного образования. Учитывая внутреннюю и частично внешнюю интеграцию при организации деятельности обучающихся 1-4 классов во второй половине дня, модель внеурочной деятельности можно считать продуктивной.     Организация занятий по направлениям раздела «Внеурочная деятельность» является неотъемлемой частью образовательного процесса </w:t>
      </w:r>
      <w:r w:rsidR="000D45AC">
        <w:rPr>
          <w:sz w:val="24"/>
          <w:szCs w:val="24"/>
        </w:rPr>
        <w:t>МАОУ «</w:t>
      </w:r>
      <w:r w:rsidR="00F61746">
        <w:rPr>
          <w:sz w:val="24"/>
          <w:szCs w:val="24"/>
        </w:rPr>
        <w:t>Верхне - Кардаиловская ООШ»</w:t>
      </w:r>
      <w:r w:rsidRPr="00196FAF">
        <w:rPr>
          <w:sz w:val="24"/>
          <w:szCs w:val="24"/>
        </w:rPr>
        <w:t xml:space="preserve">, которая предоставляет обучающимся возможность выбора широкого спектра занятий, направленных на их развитие.     </w:t>
      </w:r>
    </w:p>
    <w:p w:rsidR="00516AEA" w:rsidRDefault="0056289B" w:rsidP="00B839DF">
      <w:pPr>
        <w:ind w:firstLine="0"/>
        <w:jc w:val="center"/>
        <w:rPr>
          <w:b/>
          <w:sz w:val="24"/>
          <w:szCs w:val="24"/>
        </w:rPr>
      </w:pPr>
      <w:r>
        <w:rPr>
          <w:b/>
          <w:sz w:val="24"/>
          <w:szCs w:val="24"/>
        </w:rPr>
        <w:br w:type="page"/>
      </w:r>
      <w:r w:rsidR="00516AEA" w:rsidRPr="00B839DF">
        <w:rPr>
          <w:b/>
          <w:sz w:val="24"/>
          <w:szCs w:val="24"/>
        </w:rPr>
        <w:lastRenderedPageBreak/>
        <w:t>Программно-методическое обеспечение учебного плана</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567"/>
        <w:gridCol w:w="2693"/>
        <w:gridCol w:w="1843"/>
        <w:gridCol w:w="850"/>
        <w:gridCol w:w="851"/>
        <w:gridCol w:w="2551"/>
      </w:tblGrid>
      <w:tr w:rsidR="00FA719D" w:rsidRPr="00FA719D" w:rsidTr="003C2115">
        <w:tc>
          <w:tcPr>
            <w:tcW w:w="1101" w:type="dxa"/>
          </w:tcPr>
          <w:p w:rsidR="00FA719D" w:rsidRPr="00FA719D" w:rsidRDefault="00FA719D" w:rsidP="00FA719D">
            <w:pPr>
              <w:ind w:firstLine="0"/>
              <w:rPr>
                <w:rFonts w:ascii="Cambria" w:hAnsi="Cambria"/>
                <w:sz w:val="20"/>
                <w:szCs w:val="20"/>
              </w:rPr>
            </w:pPr>
            <w:r w:rsidRPr="00FA719D">
              <w:rPr>
                <w:rFonts w:ascii="Cambria" w:hAnsi="Cambria"/>
                <w:sz w:val="20"/>
                <w:szCs w:val="20"/>
              </w:rPr>
              <w:t>Предмет</w:t>
            </w:r>
          </w:p>
        </w:tc>
        <w:tc>
          <w:tcPr>
            <w:tcW w:w="567" w:type="dxa"/>
          </w:tcPr>
          <w:p w:rsidR="00FA719D" w:rsidRPr="00FA719D" w:rsidRDefault="00FA719D" w:rsidP="00FA719D">
            <w:pPr>
              <w:ind w:firstLine="0"/>
              <w:rPr>
                <w:rFonts w:ascii="Cambria" w:hAnsi="Cambria"/>
                <w:sz w:val="20"/>
                <w:szCs w:val="20"/>
              </w:rPr>
            </w:pPr>
            <w:r w:rsidRPr="00FA719D">
              <w:rPr>
                <w:rFonts w:ascii="Cambria" w:hAnsi="Cambria"/>
                <w:sz w:val="20"/>
                <w:szCs w:val="20"/>
              </w:rPr>
              <w:t>Класс</w:t>
            </w:r>
          </w:p>
        </w:tc>
        <w:tc>
          <w:tcPr>
            <w:tcW w:w="2693" w:type="dxa"/>
          </w:tcPr>
          <w:p w:rsidR="00FA719D" w:rsidRPr="00FA719D" w:rsidRDefault="00FA719D" w:rsidP="00FA719D">
            <w:pPr>
              <w:ind w:firstLine="0"/>
              <w:rPr>
                <w:rFonts w:ascii="Cambria" w:hAnsi="Cambria"/>
                <w:sz w:val="20"/>
                <w:szCs w:val="20"/>
              </w:rPr>
            </w:pPr>
            <w:r w:rsidRPr="00FA719D">
              <w:rPr>
                <w:rFonts w:ascii="Cambria" w:hAnsi="Cambria"/>
                <w:sz w:val="20"/>
                <w:szCs w:val="20"/>
              </w:rPr>
              <w:t>Программа</w:t>
            </w:r>
          </w:p>
          <w:p w:rsidR="00FA719D" w:rsidRPr="00FA719D" w:rsidRDefault="00FA719D" w:rsidP="00FA719D">
            <w:pPr>
              <w:ind w:firstLine="0"/>
              <w:rPr>
                <w:rFonts w:ascii="Cambria" w:hAnsi="Cambria"/>
                <w:sz w:val="20"/>
                <w:szCs w:val="20"/>
              </w:rPr>
            </w:pPr>
            <w:r w:rsidRPr="00FA719D">
              <w:rPr>
                <w:rFonts w:ascii="Cambria" w:hAnsi="Cambria"/>
                <w:sz w:val="20"/>
                <w:szCs w:val="20"/>
              </w:rPr>
              <w:t>(автор,год издания)</w:t>
            </w:r>
          </w:p>
        </w:tc>
        <w:tc>
          <w:tcPr>
            <w:tcW w:w="1843" w:type="dxa"/>
          </w:tcPr>
          <w:p w:rsidR="00FA719D" w:rsidRPr="00FA719D" w:rsidRDefault="00FA719D" w:rsidP="00FA719D">
            <w:pPr>
              <w:ind w:firstLine="0"/>
              <w:rPr>
                <w:rFonts w:ascii="Cambria" w:hAnsi="Cambria"/>
                <w:sz w:val="20"/>
                <w:szCs w:val="20"/>
              </w:rPr>
            </w:pPr>
            <w:r w:rsidRPr="00FA719D">
              <w:rPr>
                <w:rFonts w:ascii="Cambria" w:hAnsi="Cambria"/>
                <w:sz w:val="20"/>
                <w:szCs w:val="20"/>
              </w:rPr>
              <w:t>Учебник</w:t>
            </w:r>
          </w:p>
          <w:p w:rsidR="00FA719D" w:rsidRPr="00FA719D" w:rsidRDefault="00FA719D" w:rsidP="00FA719D">
            <w:pPr>
              <w:ind w:firstLine="0"/>
              <w:rPr>
                <w:rFonts w:ascii="Cambria" w:hAnsi="Cambria"/>
                <w:sz w:val="20"/>
                <w:szCs w:val="20"/>
              </w:rPr>
            </w:pPr>
            <w:r w:rsidRPr="00FA719D">
              <w:rPr>
                <w:rFonts w:ascii="Cambria" w:hAnsi="Cambria"/>
                <w:sz w:val="20"/>
                <w:szCs w:val="20"/>
              </w:rPr>
              <w:t>(автор, год издания)</w:t>
            </w:r>
          </w:p>
        </w:tc>
        <w:tc>
          <w:tcPr>
            <w:tcW w:w="850" w:type="dxa"/>
          </w:tcPr>
          <w:p w:rsidR="00FA719D" w:rsidRPr="00FA719D" w:rsidRDefault="00FA719D" w:rsidP="00FA719D">
            <w:pPr>
              <w:ind w:firstLine="0"/>
              <w:rPr>
                <w:rFonts w:ascii="Cambria" w:hAnsi="Cambria"/>
                <w:sz w:val="20"/>
                <w:szCs w:val="20"/>
              </w:rPr>
            </w:pPr>
            <w:r w:rsidRPr="00FA719D">
              <w:rPr>
                <w:rFonts w:ascii="Cambria" w:hAnsi="Cambria"/>
                <w:sz w:val="20"/>
                <w:szCs w:val="20"/>
              </w:rPr>
              <w:t>Кол-во</w:t>
            </w:r>
          </w:p>
          <w:p w:rsidR="00FA719D" w:rsidRPr="00FA719D" w:rsidRDefault="00FA719D" w:rsidP="00FA719D">
            <w:pPr>
              <w:ind w:firstLine="0"/>
              <w:rPr>
                <w:rFonts w:ascii="Cambria" w:hAnsi="Cambria"/>
                <w:sz w:val="20"/>
                <w:szCs w:val="20"/>
              </w:rPr>
            </w:pPr>
            <w:r w:rsidRPr="00FA719D">
              <w:rPr>
                <w:rFonts w:ascii="Cambria" w:hAnsi="Cambria"/>
                <w:sz w:val="20"/>
                <w:szCs w:val="20"/>
              </w:rPr>
              <w:t>часов по</w:t>
            </w:r>
          </w:p>
          <w:p w:rsidR="00FA719D" w:rsidRPr="00FA719D" w:rsidRDefault="00FA719D" w:rsidP="00FA719D">
            <w:pPr>
              <w:ind w:firstLine="0"/>
              <w:rPr>
                <w:rFonts w:ascii="Cambria" w:hAnsi="Cambria"/>
                <w:sz w:val="20"/>
                <w:szCs w:val="20"/>
              </w:rPr>
            </w:pPr>
            <w:r w:rsidRPr="00FA719D">
              <w:rPr>
                <w:rFonts w:ascii="Cambria" w:hAnsi="Cambria"/>
                <w:sz w:val="20"/>
                <w:szCs w:val="20"/>
              </w:rPr>
              <w:t>уч. плану</w:t>
            </w:r>
          </w:p>
        </w:tc>
        <w:tc>
          <w:tcPr>
            <w:tcW w:w="851" w:type="dxa"/>
          </w:tcPr>
          <w:p w:rsidR="00FA719D" w:rsidRPr="00FA719D" w:rsidRDefault="00FA719D" w:rsidP="003C2115">
            <w:pPr>
              <w:ind w:firstLine="0"/>
              <w:rPr>
                <w:rFonts w:ascii="Cambria" w:hAnsi="Cambria"/>
                <w:sz w:val="20"/>
                <w:szCs w:val="20"/>
              </w:rPr>
            </w:pPr>
            <w:r w:rsidRPr="00FA719D">
              <w:rPr>
                <w:rFonts w:ascii="Cambria" w:hAnsi="Cambria"/>
                <w:sz w:val="20"/>
                <w:szCs w:val="20"/>
              </w:rPr>
              <w:t>%Обеспеч.</w:t>
            </w:r>
          </w:p>
        </w:tc>
        <w:tc>
          <w:tcPr>
            <w:tcW w:w="2551" w:type="dxa"/>
          </w:tcPr>
          <w:p w:rsidR="00FA719D" w:rsidRPr="00FA719D" w:rsidRDefault="00FA719D" w:rsidP="00FA719D">
            <w:pPr>
              <w:ind w:firstLine="0"/>
              <w:rPr>
                <w:rFonts w:ascii="Cambria" w:hAnsi="Cambria"/>
                <w:sz w:val="20"/>
                <w:szCs w:val="20"/>
              </w:rPr>
            </w:pPr>
            <w:r w:rsidRPr="00FA719D">
              <w:rPr>
                <w:rFonts w:ascii="Cambria" w:hAnsi="Cambria"/>
                <w:sz w:val="20"/>
                <w:szCs w:val="20"/>
              </w:rPr>
              <w:t>Дидактический</w:t>
            </w:r>
          </w:p>
          <w:p w:rsidR="00FA719D" w:rsidRPr="00FA719D" w:rsidRDefault="00FA719D" w:rsidP="00FA719D">
            <w:pPr>
              <w:ind w:firstLine="0"/>
              <w:rPr>
                <w:rFonts w:ascii="Cambria" w:hAnsi="Cambria"/>
                <w:sz w:val="20"/>
                <w:szCs w:val="20"/>
              </w:rPr>
            </w:pPr>
            <w:r w:rsidRPr="00FA719D">
              <w:rPr>
                <w:rFonts w:ascii="Cambria" w:hAnsi="Cambria"/>
                <w:sz w:val="20"/>
                <w:szCs w:val="20"/>
              </w:rPr>
              <w:t>материал</w:t>
            </w:r>
          </w:p>
          <w:p w:rsidR="00FA719D" w:rsidRPr="00FA719D" w:rsidRDefault="00FA719D" w:rsidP="00FA719D">
            <w:pPr>
              <w:ind w:firstLine="0"/>
              <w:rPr>
                <w:rFonts w:ascii="Cambria" w:hAnsi="Cambria"/>
                <w:sz w:val="20"/>
                <w:szCs w:val="20"/>
              </w:rPr>
            </w:pPr>
            <w:r w:rsidRPr="00FA719D">
              <w:rPr>
                <w:rFonts w:ascii="Cambria" w:hAnsi="Cambria"/>
                <w:sz w:val="20"/>
                <w:szCs w:val="20"/>
              </w:rPr>
              <w:t>(автор,год издания)</w:t>
            </w:r>
          </w:p>
        </w:tc>
      </w:tr>
      <w:tr w:rsidR="00FA719D" w:rsidRPr="00FA719D" w:rsidTr="003C2115">
        <w:tc>
          <w:tcPr>
            <w:tcW w:w="1101" w:type="dxa"/>
          </w:tcPr>
          <w:p w:rsidR="00FA719D" w:rsidRPr="00FA719D" w:rsidRDefault="00FA719D" w:rsidP="00FA719D">
            <w:pPr>
              <w:ind w:firstLine="0"/>
              <w:rPr>
                <w:rFonts w:ascii="Cambria" w:hAnsi="Cambria"/>
                <w:b/>
                <w:sz w:val="20"/>
                <w:szCs w:val="20"/>
              </w:rPr>
            </w:pPr>
            <w:r w:rsidRPr="00FA719D">
              <w:rPr>
                <w:rFonts w:ascii="Cambria" w:hAnsi="Cambria"/>
                <w:b/>
                <w:sz w:val="20"/>
                <w:szCs w:val="20"/>
              </w:rPr>
              <w:t>Русский</w:t>
            </w:r>
          </w:p>
          <w:p w:rsidR="00FA719D" w:rsidRPr="00FA719D" w:rsidRDefault="00FA719D" w:rsidP="00FA719D">
            <w:pPr>
              <w:ind w:firstLine="0"/>
              <w:rPr>
                <w:rFonts w:ascii="Cambria" w:hAnsi="Cambria"/>
                <w:sz w:val="20"/>
                <w:szCs w:val="20"/>
              </w:rPr>
            </w:pPr>
            <w:r w:rsidRPr="00FA719D">
              <w:rPr>
                <w:rFonts w:ascii="Cambria" w:hAnsi="Cambria"/>
                <w:b/>
                <w:sz w:val="20"/>
                <w:szCs w:val="20"/>
              </w:rPr>
              <w:t>язык</w:t>
            </w:r>
          </w:p>
        </w:tc>
        <w:tc>
          <w:tcPr>
            <w:tcW w:w="567" w:type="dxa"/>
          </w:tcPr>
          <w:p w:rsidR="00FA719D" w:rsidRPr="00FA719D" w:rsidRDefault="00FA719D" w:rsidP="00FA719D">
            <w:pPr>
              <w:ind w:firstLine="0"/>
              <w:rPr>
                <w:rFonts w:ascii="Cambria" w:hAnsi="Cambria"/>
                <w:sz w:val="20"/>
                <w:szCs w:val="20"/>
              </w:rPr>
            </w:pPr>
            <w:r w:rsidRPr="00FA719D">
              <w:rPr>
                <w:rFonts w:ascii="Cambria" w:hAnsi="Cambria"/>
                <w:sz w:val="20"/>
                <w:szCs w:val="20"/>
              </w:rPr>
              <w:t>1</w:t>
            </w:r>
          </w:p>
        </w:tc>
        <w:tc>
          <w:tcPr>
            <w:tcW w:w="2693" w:type="dxa"/>
          </w:tcPr>
          <w:p w:rsidR="00FA719D" w:rsidRPr="00FA719D" w:rsidRDefault="00FA719D" w:rsidP="00FA719D">
            <w:pPr>
              <w:ind w:firstLine="0"/>
              <w:rPr>
                <w:rFonts w:ascii="Cambria" w:hAnsi="Cambria"/>
                <w:sz w:val="20"/>
                <w:szCs w:val="20"/>
              </w:rPr>
            </w:pPr>
            <w:r w:rsidRPr="00FA719D">
              <w:rPr>
                <w:rFonts w:ascii="Cambria" w:hAnsi="Cambria"/>
                <w:sz w:val="20"/>
                <w:szCs w:val="20"/>
              </w:rPr>
              <w:t>«Школа России». Сборник рабочих программ 1-4 классы. Пособие для учителей образовательных учреждений. Авторы: С.В.Анащенкова, М.А.Бантова,Г.В.Бельтюкова. М.В.Бойкина и др.</w:t>
            </w:r>
          </w:p>
          <w:p w:rsidR="00FA719D" w:rsidRPr="00FA719D" w:rsidRDefault="00FA719D" w:rsidP="006B06D2">
            <w:pPr>
              <w:rPr>
                <w:rFonts w:ascii="Cambria" w:hAnsi="Cambria"/>
                <w:sz w:val="20"/>
                <w:szCs w:val="20"/>
              </w:rPr>
            </w:pPr>
            <w:r w:rsidRPr="00FA719D">
              <w:rPr>
                <w:rFonts w:ascii="Cambria" w:hAnsi="Cambria"/>
                <w:sz w:val="20"/>
                <w:szCs w:val="20"/>
              </w:rPr>
              <w:t>-М., «Просвещение»,2014г.</w:t>
            </w:r>
          </w:p>
        </w:tc>
        <w:tc>
          <w:tcPr>
            <w:tcW w:w="1843" w:type="dxa"/>
          </w:tcPr>
          <w:p w:rsidR="00FA719D" w:rsidRPr="00FA719D" w:rsidRDefault="00FA719D" w:rsidP="00FA719D">
            <w:pPr>
              <w:ind w:firstLine="0"/>
              <w:rPr>
                <w:rFonts w:ascii="Cambria" w:hAnsi="Cambria"/>
                <w:sz w:val="20"/>
                <w:szCs w:val="20"/>
              </w:rPr>
            </w:pPr>
            <w:r w:rsidRPr="00FA719D">
              <w:rPr>
                <w:rFonts w:ascii="Cambria" w:hAnsi="Cambria"/>
                <w:sz w:val="20"/>
                <w:szCs w:val="20"/>
              </w:rPr>
              <w:t>В.П.Кананина,В.Г.Горецкий «Русский язык»- М: Просвещение,2014г</w:t>
            </w:r>
          </w:p>
          <w:p w:rsidR="00FA719D" w:rsidRPr="00FA719D" w:rsidRDefault="00FA719D" w:rsidP="006B06D2">
            <w:pPr>
              <w:rPr>
                <w:rFonts w:ascii="Cambria" w:hAnsi="Cambria"/>
                <w:sz w:val="20"/>
                <w:szCs w:val="20"/>
              </w:rPr>
            </w:pPr>
          </w:p>
        </w:tc>
        <w:tc>
          <w:tcPr>
            <w:tcW w:w="850" w:type="dxa"/>
          </w:tcPr>
          <w:p w:rsidR="00FA719D" w:rsidRPr="00FA719D" w:rsidRDefault="00FA719D" w:rsidP="00FA719D">
            <w:pPr>
              <w:ind w:firstLine="0"/>
              <w:rPr>
                <w:rFonts w:ascii="Cambria" w:hAnsi="Cambria"/>
                <w:sz w:val="20"/>
                <w:szCs w:val="20"/>
              </w:rPr>
            </w:pPr>
            <w:r w:rsidRPr="00FA719D">
              <w:rPr>
                <w:rFonts w:ascii="Cambria" w:hAnsi="Cambria"/>
                <w:sz w:val="20"/>
                <w:szCs w:val="20"/>
              </w:rPr>
              <w:t>5</w:t>
            </w:r>
          </w:p>
        </w:tc>
        <w:tc>
          <w:tcPr>
            <w:tcW w:w="851" w:type="dxa"/>
          </w:tcPr>
          <w:p w:rsidR="00FA719D" w:rsidRPr="00FA719D" w:rsidRDefault="00FA719D" w:rsidP="00FA719D">
            <w:pPr>
              <w:ind w:firstLine="0"/>
              <w:rPr>
                <w:rFonts w:ascii="Cambria" w:hAnsi="Cambria"/>
                <w:sz w:val="20"/>
                <w:szCs w:val="20"/>
              </w:rPr>
            </w:pPr>
            <w:r w:rsidRPr="00FA719D">
              <w:rPr>
                <w:rFonts w:ascii="Cambria" w:hAnsi="Cambria"/>
                <w:sz w:val="20"/>
                <w:szCs w:val="20"/>
              </w:rPr>
              <w:t>100</w:t>
            </w:r>
          </w:p>
        </w:tc>
        <w:tc>
          <w:tcPr>
            <w:tcW w:w="2551" w:type="dxa"/>
          </w:tcPr>
          <w:p w:rsidR="00FA719D" w:rsidRPr="00FA719D" w:rsidRDefault="00FA719D" w:rsidP="00FA719D">
            <w:pPr>
              <w:ind w:firstLine="0"/>
              <w:jc w:val="left"/>
              <w:rPr>
                <w:rFonts w:ascii="Cambria" w:hAnsi="Cambria"/>
                <w:sz w:val="20"/>
                <w:szCs w:val="20"/>
              </w:rPr>
            </w:pPr>
            <w:r w:rsidRPr="00FA719D">
              <w:rPr>
                <w:rFonts w:ascii="Cambria" w:hAnsi="Cambria"/>
                <w:sz w:val="20"/>
                <w:szCs w:val="20"/>
              </w:rPr>
              <w:t>О.Е.Жиренко, Л.А.Обухова «Поурочные разработки по обучению грамоте. Чтение и письмо. 1 класс»-М.:ВАКО,2012Г.</w:t>
            </w:r>
          </w:p>
          <w:p w:rsidR="00FA719D" w:rsidRPr="00FA719D" w:rsidRDefault="00FA719D" w:rsidP="00FA719D">
            <w:pPr>
              <w:jc w:val="left"/>
              <w:rPr>
                <w:rFonts w:ascii="Cambria" w:hAnsi="Cambria"/>
                <w:sz w:val="20"/>
                <w:szCs w:val="20"/>
              </w:rPr>
            </w:pPr>
            <w:r>
              <w:rPr>
                <w:rFonts w:ascii="Cambria" w:hAnsi="Cambria"/>
                <w:sz w:val="20"/>
                <w:szCs w:val="20"/>
              </w:rPr>
              <w:t xml:space="preserve">О.И Дмитриева </w:t>
            </w:r>
            <w:r w:rsidRPr="00FA719D">
              <w:rPr>
                <w:rFonts w:ascii="Cambria" w:hAnsi="Cambria"/>
                <w:sz w:val="20"/>
                <w:szCs w:val="20"/>
              </w:rPr>
              <w:t>«Поурочные разработки по русскому языку к УМК В.П.Кананиной, В.Г.Горецкого. 1класс.» - М.: ВАКО,2014г.</w:t>
            </w:r>
          </w:p>
        </w:tc>
      </w:tr>
      <w:tr w:rsidR="00FA719D" w:rsidRPr="00FA719D" w:rsidTr="003C2115">
        <w:tc>
          <w:tcPr>
            <w:tcW w:w="1101" w:type="dxa"/>
          </w:tcPr>
          <w:p w:rsidR="00FA719D" w:rsidRPr="00FA719D" w:rsidRDefault="00FA719D" w:rsidP="006B06D2">
            <w:pPr>
              <w:rPr>
                <w:rFonts w:ascii="Cambria" w:hAnsi="Cambria"/>
                <w:sz w:val="20"/>
                <w:szCs w:val="20"/>
              </w:rPr>
            </w:pPr>
          </w:p>
        </w:tc>
        <w:tc>
          <w:tcPr>
            <w:tcW w:w="567" w:type="dxa"/>
          </w:tcPr>
          <w:p w:rsidR="00FA719D" w:rsidRPr="00FA719D" w:rsidRDefault="00FA719D" w:rsidP="00FA719D">
            <w:pPr>
              <w:ind w:firstLine="0"/>
              <w:rPr>
                <w:rFonts w:ascii="Cambria" w:hAnsi="Cambria"/>
                <w:sz w:val="20"/>
                <w:szCs w:val="20"/>
              </w:rPr>
            </w:pPr>
            <w:r w:rsidRPr="00FA719D">
              <w:rPr>
                <w:rFonts w:ascii="Cambria" w:hAnsi="Cambria"/>
                <w:sz w:val="20"/>
                <w:szCs w:val="20"/>
              </w:rPr>
              <w:t>2</w:t>
            </w:r>
          </w:p>
        </w:tc>
        <w:tc>
          <w:tcPr>
            <w:tcW w:w="2693" w:type="dxa"/>
          </w:tcPr>
          <w:p w:rsidR="00FA719D" w:rsidRPr="00FA719D" w:rsidRDefault="00FA719D" w:rsidP="003C2115">
            <w:pPr>
              <w:ind w:firstLine="0"/>
              <w:rPr>
                <w:rFonts w:ascii="Cambria" w:hAnsi="Cambria"/>
                <w:sz w:val="20"/>
                <w:szCs w:val="20"/>
              </w:rPr>
            </w:pPr>
            <w:r w:rsidRPr="00FA719D">
              <w:rPr>
                <w:rFonts w:ascii="Cambria" w:hAnsi="Cambria"/>
                <w:sz w:val="20"/>
                <w:szCs w:val="20"/>
              </w:rPr>
              <w:t>«Школа России».Сборник рабочих программ 1-4 классы. Пособие для учителей образовательных учреждений. Авторы: С.В.Анащенкова, М.А.Бантова,Г.В.Бельтюкова. М.В.Бойкина и др.</w:t>
            </w:r>
          </w:p>
          <w:p w:rsidR="00FA719D" w:rsidRPr="00FA719D" w:rsidRDefault="00FA719D" w:rsidP="006B06D2">
            <w:pPr>
              <w:rPr>
                <w:rFonts w:ascii="Cambria" w:hAnsi="Cambria"/>
                <w:sz w:val="20"/>
                <w:szCs w:val="20"/>
              </w:rPr>
            </w:pPr>
            <w:r w:rsidRPr="00FA719D">
              <w:rPr>
                <w:rFonts w:ascii="Cambria" w:hAnsi="Cambria"/>
                <w:sz w:val="20"/>
                <w:szCs w:val="20"/>
              </w:rPr>
              <w:t>-М., «Просвещение»,2014г.</w:t>
            </w:r>
          </w:p>
        </w:tc>
        <w:tc>
          <w:tcPr>
            <w:tcW w:w="1843" w:type="dxa"/>
          </w:tcPr>
          <w:p w:rsidR="00FA719D" w:rsidRPr="00FA719D" w:rsidRDefault="00FA719D" w:rsidP="003C2115">
            <w:pPr>
              <w:ind w:firstLine="0"/>
              <w:rPr>
                <w:rFonts w:ascii="Cambria" w:hAnsi="Cambria"/>
                <w:sz w:val="20"/>
                <w:szCs w:val="20"/>
              </w:rPr>
            </w:pPr>
            <w:r w:rsidRPr="00FA719D">
              <w:rPr>
                <w:rFonts w:ascii="Cambria" w:hAnsi="Cambria"/>
                <w:sz w:val="20"/>
                <w:szCs w:val="20"/>
              </w:rPr>
              <w:t>В.П.Кананина,В.Г.Горецкий «Русский язык.2 класс»- М: Просвещение,2014г</w:t>
            </w:r>
          </w:p>
          <w:p w:rsidR="00FA719D" w:rsidRPr="00FA719D" w:rsidRDefault="00FA719D" w:rsidP="006B06D2">
            <w:pPr>
              <w:rPr>
                <w:rFonts w:ascii="Cambria" w:hAnsi="Cambria"/>
                <w:sz w:val="20"/>
                <w:szCs w:val="20"/>
              </w:rPr>
            </w:pPr>
          </w:p>
        </w:tc>
        <w:tc>
          <w:tcPr>
            <w:tcW w:w="850" w:type="dxa"/>
          </w:tcPr>
          <w:p w:rsidR="00FA719D" w:rsidRPr="00FA719D" w:rsidRDefault="00FA719D" w:rsidP="00FA719D">
            <w:pPr>
              <w:ind w:firstLine="0"/>
              <w:rPr>
                <w:rFonts w:ascii="Cambria" w:hAnsi="Cambria"/>
                <w:sz w:val="20"/>
                <w:szCs w:val="20"/>
              </w:rPr>
            </w:pPr>
            <w:r w:rsidRPr="00FA719D">
              <w:rPr>
                <w:rFonts w:ascii="Cambria" w:hAnsi="Cambria"/>
                <w:sz w:val="20"/>
                <w:szCs w:val="20"/>
              </w:rPr>
              <w:t>5</w:t>
            </w:r>
          </w:p>
        </w:tc>
        <w:tc>
          <w:tcPr>
            <w:tcW w:w="851" w:type="dxa"/>
          </w:tcPr>
          <w:p w:rsidR="00FA719D" w:rsidRPr="00FA719D" w:rsidRDefault="00FA719D" w:rsidP="00FA719D">
            <w:pPr>
              <w:ind w:firstLine="0"/>
              <w:rPr>
                <w:rFonts w:ascii="Cambria" w:hAnsi="Cambria"/>
                <w:sz w:val="20"/>
                <w:szCs w:val="20"/>
              </w:rPr>
            </w:pPr>
            <w:r w:rsidRPr="00FA719D">
              <w:rPr>
                <w:rFonts w:ascii="Cambria" w:hAnsi="Cambria"/>
                <w:sz w:val="20"/>
                <w:szCs w:val="20"/>
              </w:rPr>
              <w:t>100</w:t>
            </w:r>
          </w:p>
        </w:tc>
        <w:tc>
          <w:tcPr>
            <w:tcW w:w="2551" w:type="dxa"/>
          </w:tcPr>
          <w:p w:rsidR="00FA719D" w:rsidRPr="00FA719D" w:rsidRDefault="00FA719D" w:rsidP="003C2115">
            <w:pPr>
              <w:ind w:firstLine="0"/>
              <w:jc w:val="left"/>
              <w:rPr>
                <w:rFonts w:ascii="Cambria" w:hAnsi="Cambria"/>
                <w:sz w:val="20"/>
                <w:szCs w:val="20"/>
              </w:rPr>
            </w:pPr>
            <w:r w:rsidRPr="00FA719D">
              <w:rPr>
                <w:rFonts w:ascii="Cambria" w:hAnsi="Cambria"/>
                <w:sz w:val="20"/>
                <w:szCs w:val="20"/>
              </w:rPr>
              <w:t>Л.А.Псарёва, О.Е.Жиренко, Л.А.Обухова« Поурочные разработки по русскому языку»- М.,Просвещение,2012г.</w:t>
            </w:r>
          </w:p>
        </w:tc>
      </w:tr>
      <w:tr w:rsidR="00FA719D" w:rsidRPr="00FA719D" w:rsidTr="003C2115">
        <w:tc>
          <w:tcPr>
            <w:tcW w:w="1101" w:type="dxa"/>
          </w:tcPr>
          <w:p w:rsidR="00FA719D" w:rsidRPr="00FA719D" w:rsidRDefault="00FA719D" w:rsidP="006B06D2">
            <w:pPr>
              <w:rPr>
                <w:rFonts w:ascii="Cambria" w:hAnsi="Cambria"/>
                <w:sz w:val="20"/>
                <w:szCs w:val="20"/>
              </w:rPr>
            </w:pPr>
          </w:p>
        </w:tc>
        <w:tc>
          <w:tcPr>
            <w:tcW w:w="567" w:type="dxa"/>
          </w:tcPr>
          <w:p w:rsidR="00FA719D" w:rsidRPr="00FA719D" w:rsidRDefault="00FA719D" w:rsidP="00FA719D">
            <w:pPr>
              <w:ind w:firstLine="0"/>
              <w:rPr>
                <w:rFonts w:ascii="Cambria" w:hAnsi="Cambria"/>
                <w:sz w:val="20"/>
                <w:szCs w:val="20"/>
              </w:rPr>
            </w:pPr>
            <w:r w:rsidRPr="00FA719D">
              <w:rPr>
                <w:rFonts w:ascii="Cambria" w:hAnsi="Cambria"/>
                <w:sz w:val="20"/>
                <w:szCs w:val="20"/>
              </w:rPr>
              <w:t>3</w:t>
            </w:r>
          </w:p>
        </w:tc>
        <w:tc>
          <w:tcPr>
            <w:tcW w:w="2693" w:type="dxa"/>
          </w:tcPr>
          <w:p w:rsidR="00FA719D" w:rsidRPr="00FA719D" w:rsidRDefault="00FA719D" w:rsidP="003C2115">
            <w:pPr>
              <w:ind w:firstLine="0"/>
              <w:rPr>
                <w:rFonts w:ascii="Cambria" w:hAnsi="Cambria"/>
                <w:sz w:val="20"/>
                <w:szCs w:val="20"/>
              </w:rPr>
            </w:pPr>
            <w:r w:rsidRPr="00FA719D">
              <w:rPr>
                <w:rFonts w:ascii="Cambria" w:hAnsi="Cambria"/>
                <w:sz w:val="20"/>
                <w:szCs w:val="20"/>
              </w:rPr>
              <w:t>«Школа России».Сборник рабочих программ 1-4 классы. Пособие для учителей образовательных учреждений. Авторы: С.В.Анащенкова, М.А.Бантова,Г.В.Бельтюкова. М.В.Бойкина и др.</w:t>
            </w:r>
          </w:p>
          <w:p w:rsidR="00FA719D" w:rsidRPr="00FA719D" w:rsidRDefault="00FA719D" w:rsidP="006B06D2">
            <w:pPr>
              <w:rPr>
                <w:rFonts w:ascii="Cambria" w:hAnsi="Cambria"/>
                <w:sz w:val="20"/>
                <w:szCs w:val="20"/>
              </w:rPr>
            </w:pPr>
            <w:r w:rsidRPr="00FA719D">
              <w:rPr>
                <w:rFonts w:ascii="Cambria" w:hAnsi="Cambria"/>
                <w:sz w:val="20"/>
                <w:szCs w:val="20"/>
              </w:rPr>
              <w:t>-М., «Просвещение»,2011г.</w:t>
            </w:r>
          </w:p>
        </w:tc>
        <w:tc>
          <w:tcPr>
            <w:tcW w:w="1843" w:type="dxa"/>
          </w:tcPr>
          <w:p w:rsidR="00FA719D" w:rsidRPr="00FA719D" w:rsidRDefault="00FA719D" w:rsidP="003C2115">
            <w:pPr>
              <w:ind w:firstLine="0"/>
              <w:rPr>
                <w:rFonts w:ascii="Cambria" w:hAnsi="Cambria"/>
                <w:sz w:val="20"/>
                <w:szCs w:val="20"/>
              </w:rPr>
            </w:pPr>
            <w:r w:rsidRPr="00FA719D">
              <w:rPr>
                <w:rFonts w:ascii="Cambria" w:hAnsi="Cambria"/>
                <w:sz w:val="20"/>
                <w:szCs w:val="20"/>
              </w:rPr>
              <w:t>В.П.Кананина,В.Г.Горецкий «Русский язык.3класс»- М: Просвещение,2015г</w:t>
            </w:r>
          </w:p>
          <w:p w:rsidR="00FA719D" w:rsidRPr="00FA719D" w:rsidRDefault="00FA719D" w:rsidP="006B06D2">
            <w:pPr>
              <w:rPr>
                <w:rFonts w:ascii="Cambria" w:hAnsi="Cambria"/>
                <w:sz w:val="20"/>
                <w:szCs w:val="20"/>
              </w:rPr>
            </w:pPr>
          </w:p>
        </w:tc>
        <w:tc>
          <w:tcPr>
            <w:tcW w:w="850" w:type="dxa"/>
          </w:tcPr>
          <w:p w:rsidR="00FA719D" w:rsidRPr="00FA719D" w:rsidRDefault="00FA719D" w:rsidP="003C2115">
            <w:pPr>
              <w:ind w:firstLine="0"/>
              <w:rPr>
                <w:rFonts w:ascii="Cambria" w:hAnsi="Cambria"/>
                <w:sz w:val="20"/>
                <w:szCs w:val="20"/>
              </w:rPr>
            </w:pPr>
            <w:r w:rsidRPr="00FA719D">
              <w:rPr>
                <w:rFonts w:ascii="Cambria" w:hAnsi="Cambria"/>
                <w:sz w:val="20"/>
                <w:szCs w:val="20"/>
              </w:rPr>
              <w:t>5</w:t>
            </w:r>
          </w:p>
        </w:tc>
        <w:tc>
          <w:tcPr>
            <w:tcW w:w="851" w:type="dxa"/>
          </w:tcPr>
          <w:p w:rsidR="00FA719D" w:rsidRPr="00FA719D" w:rsidRDefault="003C2115" w:rsidP="003C2115">
            <w:pPr>
              <w:ind w:firstLine="0"/>
              <w:rPr>
                <w:rFonts w:ascii="Cambria" w:hAnsi="Cambria"/>
                <w:sz w:val="20"/>
                <w:szCs w:val="20"/>
              </w:rPr>
            </w:pPr>
            <w:r>
              <w:rPr>
                <w:rFonts w:ascii="Cambria" w:hAnsi="Cambria"/>
                <w:sz w:val="20"/>
                <w:szCs w:val="20"/>
              </w:rPr>
              <w:t>1</w:t>
            </w:r>
            <w:r w:rsidR="00FA719D" w:rsidRPr="00FA719D">
              <w:rPr>
                <w:rFonts w:ascii="Cambria" w:hAnsi="Cambria"/>
                <w:sz w:val="20"/>
                <w:szCs w:val="20"/>
              </w:rPr>
              <w:t>00</w:t>
            </w:r>
          </w:p>
        </w:tc>
        <w:tc>
          <w:tcPr>
            <w:tcW w:w="2551" w:type="dxa"/>
          </w:tcPr>
          <w:p w:rsidR="00FA719D" w:rsidRPr="00FA719D" w:rsidRDefault="00FA719D" w:rsidP="003C2115">
            <w:pPr>
              <w:ind w:firstLine="0"/>
              <w:jc w:val="left"/>
              <w:rPr>
                <w:rFonts w:ascii="Cambria" w:hAnsi="Cambria"/>
                <w:sz w:val="20"/>
                <w:szCs w:val="20"/>
              </w:rPr>
            </w:pPr>
            <w:r w:rsidRPr="00FA719D">
              <w:rPr>
                <w:rFonts w:ascii="Cambria" w:hAnsi="Cambria"/>
                <w:sz w:val="20"/>
                <w:szCs w:val="20"/>
              </w:rPr>
              <w:t>Л.А.Псарёва, О.Е.Жиренко, Л.А.Обухова                    « Поурочные разработки по русскому языку»- М.,Просвещение,2013г.</w:t>
            </w:r>
          </w:p>
        </w:tc>
      </w:tr>
      <w:tr w:rsidR="00FA719D" w:rsidRPr="00FA719D" w:rsidTr="003C2115">
        <w:tc>
          <w:tcPr>
            <w:tcW w:w="1101" w:type="dxa"/>
          </w:tcPr>
          <w:p w:rsidR="00FA719D" w:rsidRPr="00FA719D" w:rsidRDefault="00FA719D" w:rsidP="006B06D2">
            <w:pPr>
              <w:rPr>
                <w:rFonts w:ascii="Cambria" w:hAnsi="Cambria"/>
                <w:sz w:val="20"/>
                <w:szCs w:val="20"/>
              </w:rPr>
            </w:pPr>
          </w:p>
        </w:tc>
        <w:tc>
          <w:tcPr>
            <w:tcW w:w="567" w:type="dxa"/>
          </w:tcPr>
          <w:p w:rsidR="00FA719D" w:rsidRPr="00FA719D" w:rsidRDefault="00FA719D" w:rsidP="00FA719D">
            <w:pPr>
              <w:ind w:firstLine="0"/>
              <w:rPr>
                <w:rFonts w:ascii="Cambria" w:hAnsi="Cambria"/>
                <w:sz w:val="20"/>
                <w:szCs w:val="20"/>
              </w:rPr>
            </w:pPr>
            <w:r w:rsidRPr="00FA719D">
              <w:rPr>
                <w:rFonts w:ascii="Cambria" w:hAnsi="Cambria"/>
                <w:sz w:val="20"/>
                <w:szCs w:val="20"/>
              </w:rPr>
              <w:t>4</w:t>
            </w:r>
          </w:p>
        </w:tc>
        <w:tc>
          <w:tcPr>
            <w:tcW w:w="2693" w:type="dxa"/>
          </w:tcPr>
          <w:p w:rsidR="00FA719D" w:rsidRPr="00FA719D" w:rsidRDefault="00FA719D" w:rsidP="006B06D2">
            <w:pPr>
              <w:rPr>
                <w:rFonts w:ascii="Cambria" w:hAnsi="Cambria"/>
                <w:sz w:val="20"/>
                <w:szCs w:val="20"/>
              </w:rPr>
            </w:pPr>
            <w:r w:rsidRPr="00FA719D">
              <w:rPr>
                <w:rFonts w:ascii="Cambria" w:hAnsi="Cambria"/>
                <w:sz w:val="20"/>
                <w:szCs w:val="20"/>
              </w:rPr>
              <w:t>«Школа России».Сборник рабочих программ 1-4 классы. Пособие для учителей образовательных учреждений. Авторы: С.В.Анащенкова, М.А.Бантова,Г.В.Бельтюкова. М.В.Бойкина и др.</w:t>
            </w:r>
          </w:p>
          <w:p w:rsidR="00FA719D" w:rsidRPr="00FA719D" w:rsidRDefault="00FA719D" w:rsidP="006B06D2">
            <w:pPr>
              <w:rPr>
                <w:rFonts w:ascii="Cambria" w:hAnsi="Cambria"/>
                <w:sz w:val="20"/>
                <w:szCs w:val="20"/>
              </w:rPr>
            </w:pPr>
            <w:r w:rsidRPr="00FA719D">
              <w:rPr>
                <w:rFonts w:ascii="Cambria" w:hAnsi="Cambria"/>
                <w:sz w:val="20"/>
                <w:szCs w:val="20"/>
              </w:rPr>
              <w:t>-М., «Просвещение»,2011г.</w:t>
            </w:r>
          </w:p>
        </w:tc>
        <w:tc>
          <w:tcPr>
            <w:tcW w:w="1843" w:type="dxa"/>
          </w:tcPr>
          <w:p w:rsidR="00FA719D" w:rsidRPr="00FA719D" w:rsidRDefault="00FA719D" w:rsidP="003C2115">
            <w:pPr>
              <w:ind w:firstLine="0"/>
              <w:rPr>
                <w:rFonts w:ascii="Cambria" w:hAnsi="Cambria"/>
                <w:sz w:val="20"/>
                <w:szCs w:val="20"/>
              </w:rPr>
            </w:pPr>
            <w:r w:rsidRPr="00FA719D">
              <w:rPr>
                <w:rFonts w:ascii="Cambria" w:hAnsi="Cambria"/>
                <w:sz w:val="20"/>
                <w:szCs w:val="20"/>
              </w:rPr>
              <w:t>В.П.Кананина,В.Г.Горецкий «Русский язык.3класс»- М: Просвещение,2015г</w:t>
            </w:r>
          </w:p>
          <w:p w:rsidR="00FA719D" w:rsidRPr="00FA719D" w:rsidRDefault="00FA719D" w:rsidP="006B06D2">
            <w:pPr>
              <w:rPr>
                <w:rFonts w:ascii="Cambria" w:hAnsi="Cambria"/>
                <w:sz w:val="20"/>
                <w:szCs w:val="20"/>
              </w:rPr>
            </w:pPr>
          </w:p>
        </w:tc>
        <w:tc>
          <w:tcPr>
            <w:tcW w:w="850" w:type="dxa"/>
          </w:tcPr>
          <w:p w:rsidR="00FA719D" w:rsidRPr="00FA719D" w:rsidRDefault="00FA719D" w:rsidP="003C2115">
            <w:pPr>
              <w:ind w:firstLine="0"/>
              <w:rPr>
                <w:rFonts w:ascii="Cambria" w:hAnsi="Cambria"/>
                <w:sz w:val="20"/>
                <w:szCs w:val="20"/>
              </w:rPr>
            </w:pPr>
            <w:r w:rsidRPr="00FA719D">
              <w:rPr>
                <w:rFonts w:ascii="Cambria" w:hAnsi="Cambria"/>
                <w:sz w:val="20"/>
                <w:szCs w:val="20"/>
              </w:rPr>
              <w:t>5</w:t>
            </w:r>
          </w:p>
        </w:tc>
        <w:tc>
          <w:tcPr>
            <w:tcW w:w="851" w:type="dxa"/>
          </w:tcPr>
          <w:p w:rsidR="00FA719D" w:rsidRPr="00FA719D" w:rsidRDefault="00FA719D" w:rsidP="003C2115">
            <w:pPr>
              <w:ind w:firstLine="0"/>
              <w:rPr>
                <w:rFonts w:ascii="Cambria" w:hAnsi="Cambria"/>
                <w:sz w:val="20"/>
                <w:szCs w:val="20"/>
              </w:rPr>
            </w:pPr>
            <w:r w:rsidRPr="00FA719D">
              <w:rPr>
                <w:rFonts w:ascii="Cambria" w:hAnsi="Cambria"/>
                <w:sz w:val="20"/>
                <w:szCs w:val="20"/>
              </w:rPr>
              <w:t>100</w:t>
            </w:r>
          </w:p>
        </w:tc>
        <w:tc>
          <w:tcPr>
            <w:tcW w:w="2551" w:type="dxa"/>
          </w:tcPr>
          <w:p w:rsidR="00FA719D" w:rsidRPr="00FA719D" w:rsidRDefault="00FA719D" w:rsidP="003C2115">
            <w:pPr>
              <w:jc w:val="left"/>
              <w:rPr>
                <w:rFonts w:ascii="Cambria" w:hAnsi="Cambria"/>
                <w:sz w:val="20"/>
                <w:szCs w:val="20"/>
              </w:rPr>
            </w:pPr>
            <w:r w:rsidRPr="00FA719D">
              <w:rPr>
                <w:rFonts w:ascii="Cambria" w:hAnsi="Cambria"/>
                <w:sz w:val="20"/>
                <w:szCs w:val="20"/>
              </w:rPr>
              <w:t>Л.А.Псарёва, О.Е.Жиренко, Л.А.Обухова                                             « Поурочные разработки по русскому языку»- М.,Просвещение,2013г.</w:t>
            </w:r>
          </w:p>
        </w:tc>
      </w:tr>
      <w:tr w:rsidR="00FA719D" w:rsidRPr="00FA719D" w:rsidTr="003C2115">
        <w:tc>
          <w:tcPr>
            <w:tcW w:w="1101" w:type="dxa"/>
          </w:tcPr>
          <w:p w:rsidR="00FA719D" w:rsidRPr="00FA719D" w:rsidRDefault="00FA719D" w:rsidP="003C2115">
            <w:pPr>
              <w:spacing w:line="276" w:lineRule="auto"/>
              <w:ind w:firstLine="0"/>
              <w:rPr>
                <w:rFonts w:ascii="Cambria" w:hAnsi="Cambria"/>
                <w:b/>
                <w:sz w:val="20"/>
                <w:szCs w:val="20"/>
              </w:rPr>
            </w:pPr>
            <w:r w:rsidRPr="00FA719D">
              <w:rPr>
                <w:rFonts w:ascii="Cambria" w:hAnsi="Cambria"/>
                <w:b/>
                <w:sz w:val="20"/>
                <w:szCs w:val="20"/>
              </w:rPr>
              <w:t>Литературное чтение</w:t>
            </w:r>
          </w:p>
          <w:p w:rsidR="00FA719D" w:rsidRPr="00FA719D" w:rsidRDefault="00FA719D" w:rsidP="006B06D2">
            <w:pPr>
              <w:spacing w:line="276" w:lineRule="auto"/>
              <w:rPr>
                <w:rFonts w:ascii="Cambria" w:hAnsi="Cambria"/>
                <w:b/>
                <w:sz w:val="20"/>
                <w:szCs w:val="20"/>
              </w:rPr>
            </w:pPr>
          </w:p>
        </w:tc>
        <w:tc>
          <w:tcPr>
            <w:tcW w:w="567" w:type="dxa"/>
          </w:tcPr>
          <w:p w:rsidR="00FA719D" w:rsidRPr="00FA719D" w:rsidRDefault="00FA719D" w:rsidP="003C2115">
            <w:pPr>
              <w:ind w:firstLine="0"/>
              <w:rPr>
                <w:rFonts w:ascii="Cambria" w:hAnsi="Cambria"/>
                <w:sz w:val="20"/>
                <w:szCs w:val="20"/>
              </w:rPr>
            </w:pPr>
            <w:r w:rsidRPr="00FA719D">
              <w:rPr>
                <w:rFonts w:ascii="Cambria" w:hAnsi="Cambria"/>
                <w:sz w:val="20"/>
                <w:szCs w:val="20"/>
              </w:rPr>
              <w:t>1</w:t>
            </w:r>
          </w:p>
        </w:tc>
        <w:tc>
          <w:tcPr>
            <w:tcW w:w="2693" w:type="dxa"/>
          </w:tcPr>
          <w:p w:rsidR="00FA719D" w:rsidRPr="00FA719D" w:rsidRDefault="00FA719D" w:rsidP="003C2115">
            <w:pPr>
              <w:ind w:firstLine="0"/>
              <w:rPr>
                <w:rFonts w:ascii="Cambria" w:hAnsi="Cambria"/>
                <w:sz w:val="20"/>
                <w:szCs w:val="20"/>
              </w:rPr>
            </w:pPr>
            <w:r w:rsidRPr="00FA719D">
              <w:rPr>
                <w:rFonts w:ascii="Cambria" w:hAnsi="Cambria"/>
                <w:sz w:val="20"/>
                <w:szCs w:val="20"/>
              </w:rPr>
              <w:t>«Школа России».Сборник рабочих программ 1-4 классы. Пособие для учителей образовательных учреждений. Авторы: С.В.Анащенкова, М.А.Бантова,Г.В.Бельтюкова. М.В.Бойкина и др.</w:t>
            </w:r>
          </w:p>
          <w:p w:rsidR="00FA719D" w:rsidRPr="00FA719D" w:rsidRDefault="00FA719D" w:rsidP="006B06D2">
            <w:pPr>
              <w:rPr>
                <w:rFonts w:ascii="Cambria" w:hAnsi="Cambria"/>
                <w:sz w:val="20"/>
                <w:szCs w:val="20"/>
              </w:rPr>
            </w:pPr>
            <w:r w:rsidRPr="00FA719D">
              <w:rPr>
                <w:rFonts w:ascii="Cambria" w:hAnsi="Cambria"/>
                <w:sz w:val="20"/>
                <w:szCs w:val="20"/>
              </w:rPr>
              <w:lastRenderedPageBreak/>
              <w:t>-М., «Просвещение»,2014г.</w:t>
            </w:r>
          </w:p>
          <w:p w:rsidR="00FA719D" w:rsidRPr="00FA719D" w:rsidRDefault="00FA719D" w:rsidP="006B06D2">
            <w:pPr>
              <w:rPr>
                <w:rFonts w:ascii="Cambria" w:hAnsi="Cambria"/>
                <w:sz w:val="20"/>
                <w:szCs w:val="20"/>
              </w:rPr>
            </w:pPr>
          </w:p>
        </w:tc>
        <w:tc>
          <w:tcPr>
            <w:tcW w:w="1843" w:type="dxa"/>
          </w:tcPr>
          <w:p w:rsidR="00FA719D" w:rsidRPr="00FA719D" w:rsidRDefault="00FA719D" w:rsidP="003C2115">
            <w:pPr>
              <w:ind w:firstLine="0"/>
              <w:rPr>
                <w:rFonts w:ascii="Cambria" w:hAnsi="Cambria"/>
                <w:sz w:val="20"/>
                <w:szCs w:val="20"/>
              </w:rPr>
            </w:pPr>
            <w:r w:rsidRPr="00FA719D">
              <w:rPr>
                <w:rFonts w:ascii="Cambria" w:hAnsi="Cambria"/>
                <w:sz w:val="20"/>
                <w:szCs w:val="20"/>
              </w:rPr>
              <w:lastRenderedPageBreak/>
              <w:t>В.Г.Горецкий « Азбука».М: Просвещение, 2014г.</w:t>
            </w:r>
          </w:p>
          <w:p w:rsidR="00FA719D" w:rsidRPr="00FA719D" w:rsidRDefault="00FA719D" w:rsidP="006B06D2">
            <w:pPr>
              <w:rPr>
                <w:rFonts w:ascii="Cambria" w:hAnsi="Cambria"/>
                <w:sz w:val="20"/>
                <w:szCs w:val="20"/>
              </w:rPr>
            </w:pPr>
          </w:p>
          <w:p w:rsidR="00FA719D" w:rsidRPr="00FA719D" w:rsidRDefault="00FA719D" w:rsidP="006B06D2">
            <w:pPr>
              <w:rPr>
                <w:rFonts w:ascii="Cambria" w:hAnsi="Cambria"/>
                <w:sz w:val="20"/>
                <w:szCs w:val="20"/>
              </w:rPr>
            </w:pPr>
            <w:r w:rsidRPr="00FA719D">
              <w:rPr>
                <w:rFonts w:ascii="Cambria" w:hAnsi="Cambria"/>
                <w:sz w:val="20"/>
                <w:szCs w:val="20"/>
              </w:rPr>
              <w:t xml:space="preserve">Л.Ф.Климанова,В.Г.Горецкий и др.                     « Литературное </w:t>
            </w:r>
            <w:r w:rsidRPr="00FA719D">
              <w:rPr>
                <w:rFonts w:ascii="Cambria" w:hAnsi="Cambria"/>
                <w:sz w:val="20"/>
                <w:szCs w:val="20"/>
              </w:rPr>
              <w:lastRenderedPageBreak/>
              <w:t>чтение»- М.,Просвещение,2014г.</w:t>
            </w:r>
          </w:p>
        </w:tc>
        <w:tc>
          <w:tcPr>
            <w:tcW w:w="850" w:type="dxa"/>
          </w:tcPr>
          <w:p w:rsidR="00FA719D" w:rsidRPr="00FA719D" w:rsidRDefault="00FA719D" w:rsidP="003C2115">
            <w:pPr>
              <w:ind w:firstLine="0"/>
              <w:rPr>
                <w:rFonts w:ascii="Cambria" w:hAnsi="Cambria"/>
                <w:sz w:val="20"/>
                <w:szCs w:val="20"/>
              </w:rPr>
            </w:pPr>
            <w:r w:rsidRPr="00FA719D">
              <w:rPr>
                <w:rFonts w:ascii="Cambria" w:hAnsi="Cambria"/>
                <w:sz w:val="20"/>
                <w:szCs w:val="20"/>
              </w:rPr>
              <w:lastRenderedPageBreak/>
              <w:t>4</w:t>
            </w:r>
          </w:p>
        </w:tc>
        <w:tc>
          <w:tcPr>
            <w:tcW w:w="851" w:type="dxa"/>
          </w:tcPr>
          <w:p w:rsidR="00FA719D" w:rsidRPr="00FA719D" w:rsidRDefault="003C2115" w:rsidP="003C2115">
            <w:pPr>
              <w:ind w:firstLine="0"/>
              <w:rPr>
                <w:rFonts w:ascii="Cambria" w:hAnsi="Cambria"/>
                <w:sz w:val="20"/>
                <w:szCs w:val="20"/>
              </w:rPr>
            </w:pPr>
            <w:r>
              <w:rPr>
                <w:rFonts w:ascii="Cambria" w:hAnsi="Cambria"/>
                <w:sz w:val="20"/>
                <w:szCs w:val="20"/>
              </w:rPr>
              <w:t>1</w:t>
            </w:r>
            <w:r w:rsidR="00FA719D" w:rsidRPr="00FA719D">
              <w:rPr>
                <w:rFonts w:ascii="Cambria" w:hAnsi="Cambria"/>
                <w:sz w:val="20"/>
                <w:szCs w:val="20"/>
              </w:rPr>
              <w:t>00</w:t>
            </w:r>
          </w:p>
        </w:tc>
        <w:tc>
          <w:tcPr>
            <w:tcW w:w="2551" w:type="dxa"/>
          </w:tcPr>
          <w:p w:rsidR="00FA719D" w:rsidRPr="00FA719D" w:rsidRDefault="00FA719D" w:rsidP="003C2115">
            <w:pPr>
              <w:ind w:firstLine="0"/>
              <w:jc w:val="left"/>
              <w:rPr>
                <w:rFonts w:ascii="Cambria" w:hAnsi="Cambria"/>
                <w:sz w:val="20"/>
                <w:szCs w:val="20"/>
              </w:rPr>
            </w:pPr>
            <w:r w:rsidRPr="00FA719D">
              <w:rPr>
                <w:rFonts w:ascii="Cambria" w:hAnsi="Cambria"/>
                <w:sz w:val="20"/>
                <w:szCs w:val="20"/>
              </w:rPr>
              <w:t>О.Е.Жиренко, Л.А.Обухова «Поурочные разработки по обучению грамоте. Чтение и письмо. 1 класс»-М.:ВАКО,2013Г.</w:t>
            </w:r>
          </w:p>
          <w:p w:rsidR="00FA719D" w:rsidRPr="00FA719D" w:rsidRDefault="00FA719D" w:rsidP="003C2115">
            <w:pPr>
              <w:ind w:firstLine="0"/>
              <w:jc w:val="left"/>
              <w:rPr>
                <w:rFonts w:ascii="Cambria" w:hAnsi="Cambria"/>
                <w:sz w:val="20"/>
                <w:szCs w:val="20"/>
              </w:rPr>
            </w:pPr>
            <w:r w:rsidRPr="00FA719D">
              <w:rPr>
                <w:rFonts w:ascii="Cambria" w:hAnsi="Cambria"/>
                <w:sz w:val="20"/>
                <w:szCs w:val="20"/>
              </w:rPr>
              <w:t xml:space="preserve">С.В.Кутявина                                              « Поурочные разработки по литературному </w:t>
            </w:r>
            <w:r w:rsidRPr="00FA719D">
              <w:rPr>
                <w:rFonts w:ascii="Cambria" w:hAnsi="Cambria"/>
                <w:sz w:val="20"/>
                <w:szCs w:val="20"/>
              </w:rPr>
              <w:lastRenderedPageBreak/>
              <w:t>чтению к учебнику Л.Ф.Климановой.1 класс»-М., ВАКО,,2013г.</w:t>
            </w:r>
          </w:p>
        </w:tc>
      </w:tr>
      <w:tr w:rsidR="00FA719D" w:rsidRPr="00FA719D" w:rsidTr="003C2115">
        <w:trPr>
          <w:trHeight w:val="1639"/>
        </w:trPr>
        <w:tc>
          <w:tcPr>
            <w:tcW w:w="1101" w:type="dxa"/>
          </w:tcPr>
          <w:p w:rsidR="00FA719D" w:rsidRPr="00FA719D" w:rsidRDefault="00FA719D" w:rsidP="006B06D2">
            <w:pPr>
              <w:rPr>
                <w:rFonts w:ascii="Cambria" w:hAnsi="Cambria"/>
                <w:sz w:val="20"/>
                <w:szCs w:val="20"/>
              </w:rPr>
            </w:pPr>
          </w:p>
          <w:p w:rsidR="00FA719D" w:rsidRPr="00FA719D" w:rsidRDefault="00FA719D" w:rsidP="006B06D2">
            <w:pPr>
              <w:rPr>
                <w:rFonts w:ascii="Cambria" w:hAnsi="Cambria"/>
                <w:sz w:val="20"/>
                <w:szCs w:val="20"/>
              </w:rPr>
            </w:pPr>
          </w:p>
        </w:tc>
        <w:tc>
          <w:tcPr>
            <w:tcW w:w="567" w:type="dxa"/>
          </w:tcPr>
          <w:p w:rsidR="00FA719D" w:rsidRPr="00FA719D" w:rsidRDefault="00FA719D" w:rsidP="003C2115">
            <w:pPr>
              <w:ind w:firstLine="0"/>
              <w:rPr>
                <w:rFonts w:ascii="Cambria" w:hAnsi="Cambria"/>
                <w:sz w:val="20"/>
                <w:szCs w:val="20"/>
              </w:rPr>
            </w:pPr>
            <w:r w:rsidRPr="00FA719D">
              <w:rPr>
                <w:rFonts w:ascii="Cambria" w:hAnsi="Cambria"/>
                <w:sz w:val="20"/>
                <w:szCs w:val="20"/>
              </w:rPr>
              <w:t>2</w:t>
            </w:r>
          </w:p>
        </w:tc>
        <w:tc>
          <w:tcPr>
            <w:tcW w:w="2693" w:type="dxa"/>
          </w:tcPr>
          <w:p w:rsidR="00FA719D" w:rsidRPr="00FA719D" w:rsidRDefault="00FA719D" w:rsidP="003C2115">
            <w:pPr>
              <w:ind w:firstLine="0"/>
              <w:rPr>
                <w:rFonts w:ascii="Cambria" w:hAnsi="Cambria"/>
                <w:sz w:val="20"/>
                <w:szCs w:val="20"/>
              </w:rPr>
            </w:pPr>
            <w:r w:rsidRPr="00FA719D">
              <w:rPr>
                <w:rFonts w:ascii="Cambria" w:hAnsi="Cambria"/>
                <w:sz w:val="20"/>
                <w:szCs w:val="20"/>
              </w:rPr>
              <w:t>«Школа России».Сборник рабочих программ 1-4 классы. Пособие для учителей образовательных учреждений. Авторы: С.В.Анащенкова, М.А.Бантова,Г.В.Бельтюкова. М.В.Бойкина и др.</w:t>
            </w:r>
          </w:p>
          <w:p w:rsidR="00FA719D" w:rsidRPr="00FA719D" w:rsidRDefault="00FA719D" w:rsidP="006B06D2">
            <w:pPr>
              <w:rPr>
                <w:rFonts w:ascii="Cambria" w:hAnsi="Cambria"/>
                <w:sz w:val="20"/>
                <w:szCs w:val="20"/>
              </w:rPr>
            </w:pPr>
            <w:r w:rsidRPr="00FA719D">
              <w:rPr>
                <w:rFonts w:ascii="Cambria" w:hAnsi="Cambria"/>
                <w:sz w:val="20"/>
                <w:szCs w:val="20"/>
              </w:rPr>
              <w:t>-М., «Просвещение»,2014г.</w:t>
            </w:r>
          </w:p>
          <w:p w:rsidR="00FA719D" w:rsidRPr="00FA719D" w:rsidRDefault="00FA719D" w:rsidP="006B06D2">
            <w:pPr>
              <w:rPr>
                <w:rFonts w:ascii="Cambria" w:hAnsi="Cambria"/>
                <w:sz w:val="20"/>
                <w:szCs w:val="20"/>
              </w:rPr>
            </w:pPr>
          </w:p>
        </w:tc>
        <w:tc>
          <w:tcPr>
            <w:tcW w:w="1843" w:type="dxa"/>
          </w:tcPr>
          <w:p w:rsidR="00FA719D" w:rsidRPr="00FA719D" w:rsidRDefault="00FA719D" w:rsidP="003C2115">
            <w:pPr>
              <w:ind w:firstLine="0"/>
              <w:rPr>
                <w:rFonts w:ascii="Cambria" w:hAnsi="Cambria"/>
                <w:sz w:val="20"/>
                <w:szCs w:val="20"/>
              </w:rPr>
            </w:pPr>
            <w:r w:rsidRPr="00FA719D">
              <w:rPr>
                <w:rFonts w:ascii="Cambria" w:hAnsi="Cambria"/>
                <w:sz w:val="20"/>
                <w:szCs w:val="20"/>
              </w:rPr>
              <w:t>Л.Ф.Климанова,В.Г.Горецкий, М.В.Голованова «Литературное чтение».М: Просвещение</w:t>
            </w:r>
          </w:p>
          <w:p w:rsidR="00FA719D" w:rsidRPr="00FA719D" w:rsidRDefault="00FA719D" w:rsidP="006B06D2">
            <w:pPr>
              <w:rPr>
                <w:rFonts w:ascii="Cambria" w:hAnsi="Cambria"/>
                <w:sz w:val="20"/>
                <w:szCs w:val="20"/>
              </w:rPr>
            </w:pPr>
            <w:r w:rsidRPr="00FA719D">
              <w:rPr>
                <w:rFonts w:ascii="Cambria" w:hAnsi="Cambria"/>
                <w:sz w:val="20"/>
                <w:szCs w:val="20"/>
              </w:rPr>
              <w:t>2014г.</w:t>
            </w:r>
          </w:p>
        </w:tc>
        <w:tc>
          <w:tcPr>
            <w:tcW w:w="850" w:type="dxa"/>
          </w:tcPr>
          <w:p w:rsidR="00FA719D" w:rsidRPr="00FA719D" w:rsidRDefault="00FA719D" w:rsidP="003C2115">
            <w:pPr>
              <w:ind w:firstLine="0"/>
              <w:rPr>
                <w:rFonts w:ascii="Cambria" w:hAnsi="Cambria"/>
                <w:sz w:val="20"/>
                <w:szCs w:val="20"/>
              </w:rPr>
            </w:pPr>
            <w:r w:rsidRPr="00FA719D">
              <w:rPr>
                <w:rFonts w:ascii="Cambria" w:hAnsi="Cambria"/>
                <w:sz w:val="20"/>
                <w:szCs w:val="20"/>
              </w:rPr>
              <w:t>4</w:t>
            </w:r>
          </w:p>
        </w:tc>
        <w:tc>
          <w:tcPr>
            <w:tcW w:w="851" w:type="dxa"/>
          </w:tcPr>
          <w:p w:rsidR="00FA719D" w:rsidRPr="00FA719D" w:rsidRDefault="00FA719D" w:rsidP="003C2115">
            <w:pPr>
              <w:ind w:firstLine="0"/>
              <w:rPr>
                <w:rFonts w:ascii="Cambria" w:hAnsi="Cambria"/>
                <w:sz w:val="20"/>
                <w:szCs w:val="20"/>
              </w:rPr>
            </w:pPr>
            <w:r w:rsidRPr="00FA719D">
              <w:rPr>
                <w:rFonts w:ascii="Cambria" w:hAnsi="Cambria"/>
                <w:sz w:val="20"/>
                <w:szCs w:val="20"/>
              </w:rPr>
              <w:t>100</w:t>
            </w:r>
          </w:p>
        </w:tc>
        <w:tc>
          <w:tcPr>
            <w:tcW w:w="2551" w:type="dxa"/>
          </w:tcPr>
          <w:p w:rsidR="00FA719D" w:rsidRPr="00FA719D" w:rsidRDefault="00FA719D" w:rsidP="003C2115">
            <w:pPr>
              <w:ind w:firstLine="0"/>
              <w:rPr>
                <w:rFonts w:ascii="Cambria" w:hAnsi="Cambria"/>
                <w:sz w:val="20"/>
                <w:szCs w:val="20"/>
              </w:rPr>
            </w:pPr>
            <w:r w:rsidRPr="00FA719D">
              <w:rPr>
                <w:rFonts w:ascii="Cambria" w:hAnsi="Cambria"/>
                <w:sz w:val="20"/>
                <w:szCs w:val="20"/>
              </w:rPr>
              <w:t>С.В.Кутявина                                     « Поурочные разработки по литературному чтению»-М., Просвещение, 2013г.</w:t>
            </w:r>
          </w:p>
        </w:tc>
      </w:tr>
      <w:tr w:rsidR="00FA719D" w:rsidRPr="00FA719D" w:rsidTr="003C2115">
        <w:tc>
          <w:tcPr>
            <w:tcW w:w="1101" w:type="dxa"/>
          </w:tcPr>
          <w:p w:rsidR="00FA719D" w:rsidRPr="00FA719D" w:rsidRDefault="00FA719D" w:rsidP="006B06D2">
            <w:pPr>
              <w:rPr>
                <w:rFonts w:ascii="Cambria" w:hAnsi="Cambria"/>
                <w:sz w:val="20"/>
                <w:szCs w:val="20"/>
              </w:rPr>
            </w:pPr>
          </w:p>
          <w:p w:rsidR="00FA719D" w:rsidRPr="00FA719D" w:rsidRDefault="00FA719D" w:rsidP="006B06D2">
            <w:pPr>
              <w:rPr>
                <w:rFonts w:ascii="Cambria" w:hAnsi="Cambria"/>
                <w:sz w:val="20"/>
                <w:szCs w:val="20"/>
              </w:rPr>
            </w:pPr>
          </w:p>
        </w:tc>
        <w:tc>
          <w:tcPr>
            <w:tcW w:w="567" w:type="dxa"/>
          </w:tcPr>
          <w:p w:rsidR="00FA719D" w:rsidRPr="00FA719D" w:rsidRDefault="00FA719D" w:rsidP="003C2115">
            <w:pPr>
              <w:ind w:firstLine="0"/>
              <w:rPr>
                <w:rFonts w:ascii="Cambria" w:hAnsi="Cambria"/>
                <w:sz w:val="20"/>
                <w:szCs w:val="20"/>
              </w:rPr>
            </w:pPr>
            <w:r w:rsidRPr="00FA719D">
              <w:rPr>
                <w:rFonts w:ascii="Cambria" w:hAnsi="Cambria"/>
                <w:sz w:val="20"/>
                <w:szCs w:val="20"/>
              </w:rPr>
              <w:t>3</w:t>
            </w:r>
          </w:p>
        </w:tc>
        <w:tc>
          <w:tcPr>
            <w:tcW w:w="2693" w:type="dxa"/>
          </w:tcPr>
          <w:p w:rsidR="00FA719D" w:rsidRPr="00FA719D" w:rsidRDefault="003C2115" w:rsidP="003C2115">
            <w:pPr>
              <w:ind w:firstLine="0"/>
              <w:rPr>
                <w:rFonts w:ascii="Cambria" w:hAnsi="Cambria"/>
                <w:sz w:val="20"/>
                <w:szCs w:val="20"/>
              </w:rPr>
            </w:pPr>
            <w:r>
              <w:rPr>
                <w:rFonts w:ascii="Cambria" w:hAnsi="Cambria"/>
                <w:sz w:val="20"/>
                <w:szCs w:val="20"/>
              </w:rPr>
              <w:t xml:space="preserve">«Школа России </w:t>
            </w:r>
            <w:r w:rsidR="00FA719D" w:rsidRPr="00FA719D">
              <w:rPr>
                <w:rFonts w:ascii="Cambria" w:hAnsi="Cambria"/>
                <w:sz w:val="20"/>
                <w:szCs w:val="20"/>
              </w:rPr>
              <w:t>.Сборник рабочих программ 1-4 классы. Пособие для учителей образовательных учреждений. Авторы: С.В.Анащенкова, М.А.Бантова,Г.В.Бельтюкова. М.В.Бойкина и др.</w:t>
            </w:r>
          </w:p>
          <w:p w:rsidR="00FA719D" w:rsidRPr="00FA719D" w:rsidRDefault="00FA719D" w:rsidP="006B06D2">
            <w:pPr>
              <w:rPr>
                <w:rFonts w:ascii="Cambria" w:hAnsi="Cambria"/>
                <w:sz w:val="20"/>
                <w:szCs w:val="20"/>
              </w:rPr>
            </w:pPr>
            <w:r w:rsidRPr="00FA719D">
              <w:rPr>
                <w:rFonts w:ascii="Cambria" w:hAnsi="Cambria"/>
                <w:sz w:val="20"/>
                <w:szCs w:val="20"/>
              </w:rPr>
              <w:t>-М., «Просвещение»,2014г.</w:t>
            </w:r>
          </w:p>
          <w:p w:rsidR="00FA719D" w:rsidRPr="00FA719D" w:rsidRDefault="00FA719D" w:rsidP="006B06D2">
            <w:pPr>
              <w:rPr>
                <w:rFonts w:ascii="Cambria" w:hAnsi="Cambria"/>
                <w:sz w:val="20"/>
                <w:szCs w:val="20"/>
              </w:rPr>
            </w:pPr>
          </w:p>
        </w:tc>
        <w:tc>
          <w:tcPr>
            <w:tcW w:w="1843" w:type="dxa"/>
          </w:tcPr>
          <w:p w:rsidR="00FA719D" w:rsidRPr="00FA719D" w:rsidRDefault="00FA719D" w:rsidP="003C2115">
            <w:pPr>
              <w:ind w:firstLine="0"/>
              <w:rPr>
                <w:rFonts w:ascii="Cambria" w:hAnsi="Cambria"/>
                <w:sz w:val="20"/>
                <w:szCs w:val="20"/>
              </w:rPr>
            </w:pPr>
            <w:r w:rsidRPr="00FA719D">
              <w:rPr>
                <w:rFonts w:ascii="Cambria" w:hAnsi="Cambria"/>
                <w:sz w:val="20"/>
                <w:szCs w:val="20"/>
              </w:rPr>
              <w:t>Л.Ф.Климанова,В.Г.Горецкий, М.В.Голованова «Литературное чтение».М: Просвещение</w:t>
            </w:r>
          </w:p>
          <w:p w:rsidR="00FA719D" w:rsidRPr="00FA719D" w:rsidRDefault="00FA719D" w:rsidP="006B06D2">
            <w:pPr>
              <w:rPr>
                <w:rFonts w:ascii="Cambria" w:hAnsi="Cambria"/>
                <w:sz w:val="20"/>
                <w:szCs w:val="20"/>
              </w:rPr>
            </w:pPr>
            <w:r w:rsidRPr="00FA719D">
              <w:rPr>
                <w:rFonts w:ascii="Cambria" w:hAnsi="Cambria"/>
                <w:sz w:val="20"/>
                <w:szCs w:val="20"/>
              </w:rPr>
              <w:t>2014г.</w:t>
            </w:r>
          </w:p>
        </w:tc>
        <w:tc>
          <w:tcPr>
            <w:tcW w:w="850" w:type="dxa"/>
          </w:tcPr>
          <w:p w:rsidR="00FA719D" w:rsidRPr="00FA719D" w:rsidRDefault="00FA719D" w:rsidP="003C2115">
            <w:pPr>
              <w:ind w:firstLine="0"/>
              <w:rPr>
                <w:rFonts w:ascii="Cambria" w:hAnsi="Cambria"/>
                <w:sz w:val="20"/>
                <w:szCs w:val="20"/>
              </w:rPr>
            </w:pPr>
            <w:r w:rsidRPr="00FA719D">
              <w:rPr>
                <w:rFonts w:ascii="Cambria" w:hAnsi="Cambria"/>
                <w:sz w:val="20"/>
                <w:szCs w:val="20"/>
              </w:rPr>
              <w:t>4</w:t>
            </w:r>
          </w:p>
        </w:tc>
        <w:tc>
          <w:tcPr>
            <w:tcW w:w="851" w:type="dxa"/>
          </w:tcPr>
          <w:p w:rsidR="00FA719D" w:rsidRPr="00FA719D" w:rsidRDefault="00FA719D" w:rsidP="003C2115">
            <w:pPr>
              <w:ind w:firstLine="0"/>
              <w:rPr>
                <w:rFonts w:ascii="Cambria" w:hAnsi="Cambria"/>
                <w:sz w:val="20"/>
                <w:szCs w:val="20"/>
              </w:rPr>
            </w:pPr>
            <w:r w:rsidRPr="00FA719D">
              <w:rPr>
                <w:rFonts w:ascii="Cambria" w:hAnsi="Cambria"/>
                <w:sz w:val="20"/>
                <w:szCs w:val="20"/>
              </w:rPr>
              <w:t>100</w:t>
            </w:r>
          </w:p>
        </w:tc>
        <w:tc>
          <w:tcPr>
            <w:tcW w:w="2551" w:type="dxa"/>
          </w:tcPr>
          <w:p w:rsidR="00FA719D" w:rsidRPr="00FA719D" w:rsidRDefault="00FA719D" w:rsidP="003C2115">
            <w:pPr>
              <w:ind w:firstLine="0"/>
              <w:rPr>
                <w:rFonts w:ascii="Cambria" w:hAnsi="Cambria"/>
                <w:sz w:val="20"/>
                <w:szCs w:val="20"/>
              </w:rPr>
            </w:pPr>
            <w:r w:rsidRPr="00FA719D">
              <w:rPr>
                <w:rFonts w:ascii="Cambria" w:hAnsi="Cambria"/>
                <w:sz w:val="20"/>
                <w:szCs w:val="20"/>
              </w:rPr>
              <w:t>С.В.Кутявина                                 « Поурочные разработки по литературному чтению»-М., Просвещение,2013г</w:t>
            </w:r>
          </w:p>
        </w:tc>
      </w:tr>
      <w:tr w:rsidR="00FA719D" w:rsidRPr="00FA719D" w:rsidTr="003C2115">
        <w:tc>
          <w:tcPr>
            <w:tcW w:w="1101" w:type="dxa"/>
          </w:tcPr>
          <w:p w:rsidR="00FA719D" w:rsidRPr="00FA719D" w:rsidRDefault="00FA719D" w:rsidP="006B06D2">
            <w:pPr>
              <w:rPr>
                <w:rFonts w:ascii="Cambria" w:hAnsi="Cambria"/>
                <w:sz w:val="20"/>
                <w:szCs w:val="20"/>
              </w:rPr>
            </w:pPr>
          </w:p>
          <w:p w:rsidR="00FA719D" w:rsidRPr="00FA719D" w:rsidRDefault="00FA719D" w:rsidP="006B06D2">
            <w:pPr>
              <w:rPr>
                <w:rFonts w:ascii="Cambria" w:hAnsi="Cambria"/>
                <w:sz w:val="20"/>
                <w:szCs w:val="20"/>
              </w:rPr>
            </w:pPr>
          </w:p>
        </w:tc>
        <w:tc>
          <w:tcPr>
            <w:tcW w:w="567" w:type="dxa"/>
          </w:tcPr>
          <w:p w:rsidR="00FA719D" w:rsidRPr="00FA719D" w:rsidRDefault="00FA719D" w:rsidP="003C2115">
            <w:pPr>
              <w:ind w:firstLine="0"/>
              <w:rPr>
                <w:rFonts w:ascii="Cambria" w:hAnsi="Cambria"/>
                <w:sz w:val="20"/>
                <w:szCs w:val="20"/>
              </w:rPr>
            </w:pPr>
            <w:r w:rsidRPr="00FA719D">
              <w:rPr>
                <w:rFonts w:ascii="Cambria" w:hAnsi="Cambria"/>
                <w:sz w:val="20"/>
                <w:szCs w:val="20"/>
              </w:rPr>
              <w:t>4</w:t>
            </w:r>
          </w:p>
        </w:tc>
        <w:tc>
          <w:tcPr>
            <w:tcW w:w="2693" w:type="dxa"/>
          </w:tcPr>
          <w:p w:rsidR="00FA719D" w:rsidRPr="00FA719D" w:rsidRDefault="00FA719D" w:rsidP="003C2115">
            <w:pPr>
              <w:ind w:firstLine="0"/>
              <w:rPr>
                <w:rFonts w:ascii="Cambria" w:hAnsi="Cambria"/>
                <w:sz w:val="20"/>
                <w:szCs w:val="20"/>
              </w:rPr>
            </w:pPr>
            <w:r w:rsidRPr="00FA719D">
              <w:rPr>
                <w:rFonts w:ascii="Cambria" w:hAnsi="Cambria"/>
                <w:sz w:val="20"/>
                <w:szCs w:val="20"/>
              </w:rPr>
              <w:t>«Школа России».Сборник рабочих программ 1-4 классы. Пособие для учителей образовательных учреждений. Авторы: С.В.Анащенкова, М.А.Бантова,Г.В.Бельтюкова. М.В.Бойкина и др.</w:t>
            </w:r>
          </w:p>
          <w:p w:rsidR="00FA719D" w:rsidRPr="00FA719D" w:rsidRDefault="00FA719D" w:rsidP="006B06D2">
            <w:pPr>
              <w:rPr>
                <w:rFonts w:ascii="Cambria" w:hAnsi="Cambria"/>
                <w:sz w:val="20"/>
                <w:szCs w:val="20"/>
              </w:rPr>
            </w:pPr>
            <w:r w:rsidRPr="00FA719D">
              <w:rPr>
                <w:rFonts w:ascii="Cambria" w:hAnsi="Cambria"/>
                <w:sz w:val="20"/>
                <w:szCs w:val="20"/>
              </w:rPr>
              <w:t>-М., «Просвещение»,2014г.</w:t>
            </w:r>
          </w:p>
          <w:p w:rsidR="00FA719D" w:rsidRPr="00FA719D" w:rsidRDefault="00FA719D" w:rsidP="006B06D2">
            <w:pPr>
              <w:rPr>
                <w:rFonts w:ascii="Cambria" w:hAnsi="Cambria"/>
                <w:sz w:val="20"/>
                <w:szCs w:val="20"/>
              </w:rPr>
            </w:pPr>
          </w:p>
        </w:tc>
        <w:tc>
          <w:tcPr>
            <w:tcW w:w="1843" w:type="dxa"/>
          </w:tcPr>
          <w:p w:rsidR="00FA719D" w:rsidRPr="00FA719D" w:rsidRDefault="00FA719D" w:rsidP="003C2115">
            <w:pPr>
              <w:ind w:firstLine="0"/>
              <w:rPr>
                <w:rFonts w:ascii="Cambria" w:hAnsi="Cambria"/>
                <w:sz w:val="20"/>
                <w:szCs w:val="20"/>
              </w:rPr>
            </w:pPr>
            <w:r w:rsidRPr="00FA719D">
              <w:rPr>
                <w:rFonts w:ascii="Cambria" w:hAnsi="Cambria"/>
                <w:sz w:val="20"/>
                <w:szCs w:val="20"/>
              </w:rPr>
              <w:t>Л.Ф.Климанова,В.Г.Горецкий, М.В.Голованова «Литературное чтение».М: Просвещение</w:t>
            </w:r>
          </w:p>
          <w:p w:rsidR="00FA719D" w:rsidRPr="00FA719D" w:rsidRDefault="00FA719D" w:rsidP="006B06D2">
            <w:pPr>
              <w:rPr>
                <w:rFonts w:ascii="Cambria" w:hAnsi="Cambria"/>
                <w:sz w:val="20"/>
                <w:szCs w:val="20"/>
              </w:rPr>
            </w:pPr>
            <w:r w:rsidRPr="00FA719D">
              <w:rPr>
                <w:rFonts w:ascii="Cambria" w:hAnsi="Cambria"/>
                <w:sz w:val="20"/>
                <w:szCs w:val="20"/>
              </w:rPr>
              <w:t>2013г.</w:t>
            </w:r>
          </w:p>
        </w:tc>
        <w:tc>
          <w:tcPr>
            <w:tcW w:w="850" w:type="dxa"/>
          </w:tcPr>
          <w:p w:rsidR="00FA719D" w:rsidRPr="00FA719D" w:rsidRDefault="00FA719D" w:rsidP="003C2115">
            <w:pPr>
              <w:ind w:firstLine="0"/>
              <w:rPr>
                <w:rFonts w:ascii="Cambria" w:hAnsi="Cambria"/>
                <w:sz w:val="20"/>
                <w:szCs w:val="20"/>
              </w:rPr>
            </w:pPr>
            <w:r w:rsidRPr="00FA719D">
              <w:rPr>
                <w:rFonts w:ascii="Cambria" w:hAnsi="Cambria"/>
                <w:sz w:val="20"/>
                <w:szCs w:val="20"/>
              </w:rPr>
              <w:t>4</w:t>
            </w:r>
          </w:p>
        </w:tc>
        <w:tc>
          <w:tcPr>
            <w:tcW w:w="851" w:type="dxa"/>
          </w:tcPr>
          <w:p w:rsidR="00FA719D" w:rsidRPr="00FA719D" w:rsidRDefault="00FA719D" w:rsidP="003C2115">
            <w:pPr>
              <w:ind w:firstLine="0"/>
              <w:rPr>
                <w:rFonts w:ascii="Cambria" w:hAnsi="Cambria"/>
                <w:sz w:val="20"/>
                <w:szCs w:val="20"/>
              </w:rPr>
            </w:pPr>
            <w:r w:rsidRPr="00FA719D">
              <w:rPr>
                <w:rFonts w:ascii="Cambria" w:hAnsi="Cambria"/>
                <w:sz w:val="20"/>
                <w:szCs w:val="20"/>
              </w:rPr>
              <w:t>100</w:t>
            </w:r>
          </w:p>
        </w:tc>
        <w:tc>
          <w:tcPr>
            <w:tcW w:w="2551" w:type="dxa"/>
          </w:tcPr>
          <w:p w:rsidR="00FA719D" w:rsidRPr="00FA719D" w:rsidRDefault="00FA719D" w:rsidP="003C2115">
            <w:pPr>
              <w:ind w:firstLine="0"/>
              <w:rPr>
                <w:rFonts w:ascii="Cambria" w:hAnsi="Cambria"/>
                <w:sz w:val="20"/>
                <w:szCs w:val="20"/>
              </w:rPr>
            </w:pPr>
            <w:r w:rsidRPr="00FA719D">
              <w:rPr>
                <w:rFonts w:ascii="Cambria" w:hAnsi="Cambria"/>
                <w:sz w:val="20"/>
                <w:szCs w:val="20"/>
              </w:rPr>
              <w:t>С.В.Кутявина                                   « Поурочные разработки по литературному чтению»-М., Просвещение,2013г.</w:t>
            </w:r>
          </w:p>
        </w:tc>
      </w:tr>
      <w:tr w:rsidR="00FA719D" w:rsidRPr="00FA719D" w:rsidTr="003C2115">
        <w:trPr>
          <w:trHeight w:val="1575"/>
        </w:trPr>
        <w:tc>
          <w:tcPr>
            <w:tcW w:w="1101" w:type="dxa"/>
            <w:vMerge w:val="restart"/>
          </w:tcPr>
          <w:p w:rsidR="00FA719D" w:rsidRPr="00FA719D" w:rsidRDefault="00FA719D" w:rsidP="003C2115">
            <w:pPr>
              <w:ind w:firstLine="0"/>
              <w:rPr>
                <w:rFonts w:ascii="Cambria" w:hAnsi="Cambria"/>
                <w:b/>
                <w:sz w:val="20"/>
                <w:szCs w:val="20"/>
              </w:rPr>
            </w:pPr>
            <w:r w:rsidRPr="00FA719D">
              <w:rPr>
                <w:rFonts w:ascii="Cambria" w:hAnsi="Cambria"/>
                <w:b/>
                <w:sz w:val="20"/>
                <w:szCs w:val="20"/>
              </w:rPr>
              <w:t xml:space="preserve">Основы религиозных культур и светской этики </w:t>
            </w:r>
          </w:p>
          <w:p w:rsidR="00FA719D" w:rsidRPr="00FA719D" w:rsidRDefault="00FA719D" w:rsidP="006B06D2">
            <w:pPr>
              <w:rPr>
                <w:rFonts w:ascii="Cambria" w:hAnsi="Cambria"/>
                <w:b/>
                <w:sz w:val="20"/>
                <w:szCs w:val="20"/>
              </w:rPr>
            </w:pPr>
          </w:p>
        </w:tc>
        <w:tc>
          <w:tcPr>
            <w:tcW w:w="567" w:type="dxa"/>
            <w:vMerge w:val="restart"/>
          </w:tcPr>
          <w:p w:rsidR="00FA719D" w:rsidRPr="00FA719D" w:rsidRDefault="00FA719D" w:rsidP="003C2115">
            <w:pPr>
              <w:ind w:firstLine="0"/>
              <w:rPr>
                <w:rFonts w:ascii="Cambria" w:hAnsi="Cambria"/>
                <w:sz w:val="20"/>
                <w:szCs w:val="20"/>
              </w:rPr>
            </w:pPr>
            <w:r w:rsidRPr="00FA719D">
              <w:rPr>
                <w:rFonts w:ascii="Cambria" w:hAnsi="Cambria"/>
                <w:sz w:val="20"/>
                <w:szCs w:val="20"/>
              </w:rPr>
              <w:t>4</w:t>
            </w:r>
          </w:p>
        </w:tc>
        <w:tc>
          <w:tcPr>
            <w:tcW w:w="2693" w:type="dxa"/>
            <w:vMerge w:val="restart"/>
          </w:tcPr>
          <w:p w:rsidR="00FA719D" w:rsidRPr="00FA719D" w:rsidRDefault="00FA719D" w:rsidP="003C2115">
            <w:pPr>
              <w:ind w:firstLine="0"/>
              <w:rPr>
                <w:rFonts w:ascii="Cambria" w:hAnsi="Cambria"/>
                <w:sz w:val="20"/>
                <w:szCs w:val="20"/>
              </w:rPr>
            </w:pPr>
            <w:r w:rsidRPr="00FA719D">
              <w:rPr>
                <w:rFonts w:ascii="Cambria" w:hAnsi="Cambria"/>
                <w:sz w:val="20"/>
                <w:szCs w:val="20"/>
              </w:rPr>
              <w:t>А.Я.Данилюк «Основы религиозных культур и светской этики. Программы общеобразовательных учреждений.4-5 классы.2-е издание»-М:Просвещение,2012г.</w:t>
            </w:r>
          </w:p>
        </w:tc>
        <w:tc>
          <w:tcPr>
            <w:tcW w:w="1843" w:type="dxa"/>
          </w:tcPr>
          <w:p w:rsidR="00FA719D" w:rsidRPr="00FA719D" w:rsidRDefault="00FA719D" w:rsidP="003C2115">
            <w:pPr>
              <w:ind w:firstLine="0"/>
              <w:rPr>
                <w:rFonts w:ascii="Cambria" w:hAnsi="Cambria"/>
                <w:sz w:val="20"/>
                <w:szCs w:val="20"/>
              </w:rPr>
            </w:pPr>
            <w:r w:rsidRPr="00FA719D">
              <w:rPr>
                <w:rFonts w:ascii="Cambria" w:hAnsi="Cambria"/>
                <w:sz w:val="20"/>
                <w:szCs w:val="20"/>
              </w:rPr>
              <w:t>«Основы духовно-нравственной культуры народов России. Основы светской этики».4-5 классы. Учебник для общеобразовательных учреждений.2-е издание. -М: Просвещение, 2012г.</w:t>
            </w:r>
          </w:p>
        </w:tc>
        <w:tc>
          <w:tcPr>
            <w:tcW w:w="850" w:type="dxa"/>
            <w:vMerge w:val="restart"/>
          </w:tcPr>
          <w:p w:rsidR="00FA719D" w:rsidRPr="00FA719D" w:rsidRDefault="00FA719D" w:rsidP="003C2115">
            <w:pPr>
              <w:ind w:firstLine="0"/>
              <w:rPr>
                <w:rFonts w:ascii="Cambria" w:hAnsi="Cambria"/>
                <w:sz w:val="20"/>
                <w:szCs w:val="20"/>
              </w:rPr>
            </w:pPr>
            <w:r w:rsidRPr="00FA719D">
              <w:rPr>
                <w:rFonts w:ascii="Cambria" w:hAnsi="Cambria"/>
                <w:sz w:val="20"/>
                <w:szCs w:val="20"/>
              </w:rPr>
              <w:t>1</w:t>
            </w:r>
          </w:p>
        </w:tc>
        <w:tc>
          <w:tcPr>
            <w:tcW w:w="851" w:type="dxa"/>
            <w:vMerge w:val="restart"/>
          </w:tcPr>
          <w:p w:rsidR="00FA719D" w:rsidRPr="00FA719D" w:rsidRDefault="00FA719D" w:rsidP="003C2115">
            <w:pPr>
              <w:ind w:firstLine="0"/>
              <w:rPr>
                <w:rFonts w:ascii="Cambria" w:hAnsi="Cambria"/>
                <w:sz w:val="20"/>
                <w:szCs w:val="20"/>
              </w:rPr>
            </w:pPr>
            <w:r w:rsidRPr="00FA719D">
              <w:rPr>
                <w:rFonts w:ascii="Cambria" w:hAnsi="Cambria"/>
                <w:sz w:val="20"/>
                <w:szCs w:val="20"/>
              </w:rPr>
              <w:t>100</w:t>
            </w:r>
          </w:p>
        </w:tc>
        <w:tc>
          <w:tcPr>
            <w:tcW w:w="2551" w:type="dxa"/>
            <w:vMerge w:val="restart"/>
          </w:tcPr>
          <w:p w:rsidR="00FA719D" w:rsidRPr="00FA719D" w:rsidRDefault="00FA719D" w:rsidP="003C2115">
            <w:pPr>
              <w:ind w:firstLine="0"/>
              <w:rPr>
                <w:rFonts w:ascii="Cambria" w:hAnsi="Cambria"/>
                <w:sz w:val="20"/>
                <w:szCs w:val="20"/>
              </w:rPr>
            </w:pPr>
            <w:r w:rsidRPr="00FA719D">
              <w:rPr>
                <w:rFonts w:ascii="Cambria" w:hAnsi="Cambria"/>
                <w:sz w:val="20"/>
                <w:szCs w:val="20"/>
              </w:rPr>
              <w:t>«Основы религиозных культур и светской этики». Книга для учителя.4-5 классы. Справочные материалы для общеобразовательных учреждений. Под ред. В.А.Тишкова, Т.Д.Шапошниковой-М:Просвещение,2012г.</w:t>
            </w:r>
          </w:p>
        </w:tc>
      </w:tr>
      <w:tr w:rsidR="00FA719D" w:rsidRPr="00FA719D" w:rsidTr="003C2115">
        <w:trPr>
          <w:trHeight w:val="1375"/>
        </w:trPr>
        <w:tc>
          <w:tcPr>
            <w:tcW w:w="1101" w:type="dxa"/>
            <w:vMerge/>
            <w:tcBorders>
              <w:bottom w:val="single" w:sz="4" w:space="0" w:color="auto"/>
            </w:tcBorders>
          </w:tcPr>
          <w:p w:rsidR="00FA719D" w:rsidRPr="00FA719D" w:rsidRDefault="00FA719D" w:rsidP="006B06D2">
            <w:pPr>
              <w:rPr>
                <w:rFonts w:ascii="Cambria" w:hAnsi="Cambria"/>
                <w:b/>
                <w:sz w:val="20"/>
                <w:szCs w:val="20"/>
              </w:rPr>
            </w:pPr>
          </w:p>
        </w:tc>
        <w:tc>
          <w:tcPr>
            <w:tcW w:w="567" w:type="dxa"/>
            <w:vMerge/>
            <w:tcBorders>
              <w:bottom w:val="single" w:sz="4" w:space="0" w:color="auto"/>
            </w:tcBorders>
          </w:tcPr>
          <w:p w:rsidR="00FA719D" w:rsidRPr="00FA719D" w:rsidRDefault="00FA719D" w:rsidP="006B06D2">
            <w:pPr>
              <w:rPr>
                <w:rFonts w:ascii="Cambria" w:hAnsi="Cambria"/>
                <w:sz w:val="20"/>
                <w:szCs w:val="20"/>
              </w:rPr>
            </w:pPr>
          </w:p>
        </w:tc>
        <w:tc>
          <w:tcPr>
            <w:tcW w:w="2693" w:type="dxa"/>
            <w:vMerge/>
            <w:tcBorders>
              <w:bottom w:val="single" w:sz="4" w:space="0" w:color="auto"/>
            </w:tcBorders>
          </w:tcPr>
          <w:p w:rsidR="00FA719D" w:rsidRPr="00FA719D" w:rsidRDefault="00FA719D" w:rsidP="006B06D2">
            <w:pPr>
              <w:rPr>
                <w:rFonts w:ascii="Cambria" w:hAnsi="Cambria"/>
                <w:sz w:val="20"/>
                <w:szCs w:val="20"/>
              </w:rPr>
            </w:pPr>
          </w:p>
        </w:tc>
        <w:tc>
          <w:tcPr>
            <w:tcW w:w="1843" w:type="dxa"/>
            <w:tcBorders>
              <w:bottom w:val="single" w:sz="4" w:space="0" w:color="auto"/>
            </w:tcBorders>
          </w:tcPr>
          <w:p w:rsidR="00FA719D" w:rsidRPr="00FA719D" w:rsidRDefault="00FA719D" w:rsidP="003C2115">
            <w:pPr>
              <w:ind w:firstLine="0"/>
              <w:rPr>
                <w:rFonts w:ascii="Cambria" w:hAnsi="Cambria"/>
                <w:sz w:val="20"/>
                <w:szCs w:val="20"/>
              </w:rPr>
            </w:pPr>
            <w:r w:rsidRPr="00FA719D">
              <w:rPr>
                <w:rFonts w:ascii="Cambria" w:hAnsi="Cambria"/>
                <w:sz w:val="20"/>
                <w:szCs w:val="20"/>
              </w:rPr>
              <w:t>Н.Ф. Виноградова, В.И.Власенко, А.В.Поляков «Основы духовно-</w:t>
            </w:r>
            <w:r w:rsidRPr="00FA719D">
              <w:rPr>
                <w:rFonts w:ascii="Cambria" w:hAnsi="Cambria"/>
                <w:sz w:val="20"/>
                <w:szCs w:val="20"/>
              </w:rPr>
              <w:lastRenderedPageBreak/>
              <w:t>нравственной культуры народов России» 4 класс-М.:Вентана-Граф,2012г.</w:t>
            </w:r>
          </w:p>
        </w:tc>
        <w:tc>
          <w:tcPr>
            <w:tcW w:w="850" w:type="dxa"/>
            <w:vMerge/>
            <w:tcBorders>
              <w:bottom w:val="single" w:sz="4" w:space="0" w:color="auto"/>
            </w:tcBorders>
          </w:tcPr>
          <w:p w:rsidR="00FA719D" w:rsidRPr="00FA719D" w:rsidRDefault="00FA719D" w:rsidP="00FA719D">
            <w:pPr>
              <w:jc w:val="center"/>
              <w:rPr>
                <w:rFonts w:ascii="Cambria" w:hAnsi="Cambria"/>
                <w:sz w:val="20"/>
                <w:szCs w:val="20"/>
              </w:rPr>
            </w:pPr>
          </w:p>
        </w:tc>
        <w:tc>
          <w:tcPr>
            <w:tcW w:w="851" w:type="dxa"/>
            <w:vMerge/>
            <w:tcBorders>
              <w:bottom w:val="single" w:sz="4" w:space="0" w:color="auto"/>
            </w:tcBorders>
          </w:tcPr>
          <w:p w:rsidR="00FA719D" w:rsidRPr="00FA719D" w:rsidRDefault="00FA719D" w:rsidP="00FA719D">
            <w:pPr>
              <w:jc w:val="center"/>
              <w:rPr>
                <w:rFonts w:ascii="Cambria" w:hAnsi="Cambria"/>
                <w:sz w:val="20"/>
                <w:szCs w:val="20"/>
              </w:rPr>
            </w:pPr>
          </w:p>
        </w:tc>
        <w:tc>
          <w:tcPr>
            <w:tcW w:w="2551" w:type="dxa"/>
            <w:vMerge/>
            <w:tcBorders>
              <w:bottom w:val="single" w:sz="4" w:space="0" w:color="auto"/>
            </w:tcBorders>
          </w:tcPr>
          <w:p w:rsidR="00FA719D" w:rsidRPr="00FA719D" w:rsidRDefault="00FA719D" w:rsidP="00FA719D">
            <w:pPr>
              <w:jc w:val="center"/>
              <w:rPr>
                <w:rFonts w:ascii="Cambria" w:hAnsi="Cambria"/>
                <w:sz w:val="20"/>
                <w:szCs w:val="20"/>
              </w:rPr>
            </w:pPr>
          </w:p>
        </w:tc>
      </w:tr>
      <w:tr w:rsidR="00FA719D" w:rsidRPr="00FA719D" w:rsidTr="003C2115">
        <w:tc>
          <w:tcPr>
            <w:tcW w:w="1101" w:type="dxa"/>
          </w:tcPr>
          <w:p w:rsidR="00FA719D" w:rsidRPr="00FA719D" w:rsidRDefault="00FA719D" w:rsidP="006B06D2">
            <w:pPr>
              <w:rPr>
                <w:rFonts w:ascii="Cambria" w:hAnsi="Cambria"/>
                <w:b/>
                <w:sz w:val="20"/>
                <w:szCs w:val="20"/>
              </w:rPr>
            </w:pPr>
          </w:p>
          <w:p w:rsidR="00FA719D" w:rsidRPr="00FA719D" w:rsidRDefault="00FA719D" w:rsidP="003C2115">
            <w:pPr>
              <w:ind w:firstLine="0"/>
              <w:rPr>
                <w:rFonts w:ascii="Cambria" w:hAnsi="Cambria"/>
                <w:b/>
                <w:sz w:val="20"/>
                <w:szCs w:val="20"/>
              </w:rPr>
            </w:pPr>
            <w:r w:rsidRPr="00FA719D">
              <w:rPr>
                <w:rFonts w:ascii="Cambria" w:hAnsi="Cambria"/>
                <w:b/>
                <w:sz w:val="20"/>
                <w:szCs w:val="20"/>
              </w:rPr>
              <w:t>Математика</w:t>
            </w:r>
          </w:p>
        </w:tc>
        <w:tc>
          <w:tcPr>
            <w:tcW w:w="567" w:type="dxa"/>
          </w:tcPr>
          <w:p w:rsidR="00FA719D" w:rsidRPr="00FA719D" w:rsidRDefault="00FA719D" w:rsidP="003C2115">
            <w:pPr>
              <w:ind w:firstLine="0"/>
              <w:rPr>
                <w:rFonts w:ascii="Cambria" w:hAnsi="Cambria"/>
                <w:sz w:val="20"/>
                <w:szCs w:val="20"/>
              </w:rPr>
            </w:pPr>
            <w:r w:rsidRPr="00FA719D">
              <w:rPr>
                <w:rFonts w:ascii="Cambria" w:hAnsi="Cambria"/>
                <w:sz w:val="20"/>
                <w:szCs w:val="20"/>
              </w:rPr>
              <w:t>1</w:t>
            </w:r>
          </w:p>
        </w:tc>
        <w:tc>
          <w:tcPr>
            <w:tcW w:w="2693" w:type="dxa"/>
          </w:tcPr>
          <w:p w:rsidR="00FA719D" w:rsidRPr="00FA719D" w:rsidRDefault="00FA719D" w:rsidP="003C2115">
            <w:pPr>
              <w:ind w:firstLine="0"/>
              <w:rPr>
                <w:rFonts w:ascii="Cambria" w:hAnsi="Cambria"/>
                <w:sz w:val="20"/>
                <w:szCs w:val="20"/>
              </w:rPr>
            </w:pPr>
            <w:r w:rsidRPr="00FA719D">
              <w:rPr>
                <w:rFonts w:ascii="Cambria" w:hAnsi="Cambria"/>
                <w:sz w:val="20"/>
                <w:szCs w:val="20"/>
              </w:rPr>
              <w:t>Школа России».Сборник рабочих программ 1-4 классы. Пособие для учителей образовательных учреждений. Авторы: С.В.Анащенкова, М.А.Бантова,Г.В.Бельтюкова. М.В.Бойкина и др.</w:t>
            </w:r>
          </w:p>
          <w:p w:rsidR="00FA719D" w:rsidRPr="00FA719D" w:rsidRDefault="00FA719D" w:rsidP="006B06D2">
            <w:pPr>
              <w:rPr>
                <w:rFonts w:ascii="Cambria" w:hAnsi="Cambria"/>
                <w:sz w:val="20"/>
                <w:szCs w:val="20"/>
              </w:rPr>
            </w:pPr>
            <w:r w:rsidRPr="00FA719D">
              <w:rPr>
                <w:rFonts w:ascii="Cambria" w:hAnsi="Cambria"/>
                <w:sz w:val="20"/>
                <w:szCs w:val="20"/>
              </w:rPr>
              <w:t>-М., «Просвещение»,2014г.</w:t>
            </w:r>
          </w:p>
        </w:tc>
        <w:tc>
          <w:tcPr>
            <w:tcW w:w="1843" w:type="dxa"/>
          </w:tcPr>
          <w:p w:rsidR="00FA719D" w:rsidRPr="00FA719D" w:rsidRDefault="00FA719D" w:rsidP="003C2115">
            <w:pPr>
              <w:ind w:firstLine="0"/>
              <w:rPr>
                <w:rFonts w:ascii="Cambria" w:hAnsi="Cambria"/>
                <w:sz w:val="20"/>
                <w:szCs w:val="20"/>
              </w:rPr>
            </w:pPr>
            <w:r w:rsidRPr="00FA719D">
              <w:rPr>
                <w:rFonts w:ascii="Cambria" w:hAnsi="Cambria"/>
                <w:sz w:val="20"/>
                <w:szCs w:val="20"/>
              </w:rPr>
              <w:t>М.И.Моро и др. «Математика.Ч.1,2».- М.,</w:t>
            </w:r>
            <w:r w:rsidRPr="00FA719D">
              <w:rPr>
                <w:rFonts w:ascii="Cambria" w:hAnsi="Cambria"/>
                <w:sz w:val="20"/>
                <w:szCs w:val="20"/>
              </w:rPr>
              <w:br/>
              <w:t>Просвещение,2014г.</w:t>
            </w:r>
          </w:p>
        </w:tc>
        <w:tc>
          <w:tcPr>
            <w:tcW w:w="850" w:type="dxa"/>
          </w:tcPr>
          <w:p w:rsidR="00FA719D" w:rsidRPr="00FA719D" w:rsidRDefault="00FA719D" w:rsidP="003C2115">
            <w:pPr>
              <w:ind w:firstLine="0"/>
              <w:rPr>
                <w:rFonts w:ascii="Cambria" w:hAnsi="Cambria"/>
                <w:sz w:val="20"/>
                <w:szCs w:val="20"/>
              </w:rPr>
            </w:pPr>
            <w:r w:rsidRPr="00FA719D">
              <w:rPr>
                <w:rFonts w:ascii="Cambria" w:hAnsi="Cambria"/>
                <w:sz w:val="20"/>
                <w:szCs w:val="20"/>
              </w:rPr>
              <w:t>4</w:t>
            </w:r>
          </w:p>
        </w:tc>
        <w:tc>
          <w:tcPr>
            <w:tcW w:w="851" w:type="dxa"/>
          </w:tcPr>
          <w:p w:rsidR="00FA719D" w:rsidRPr="00FA719D" w:rsidRDefault="00FA719D" w:rsidP="003C2115">
            <w:pPr>
              <w:ind w:firstLine="0"/>
              <w:rPr>
                <w:rFonts w:ascii="Cambria" w:hAnsi="Cambria"/>
                <w:sz w:val="20"/>
                <w:szCs w:val="20"/>
              </w:rPr>
            </w:pPr>
            <w:r w:rsidRPr="00FA719D">
              <w:rPr>
                <w:rFonts w:ascii="Cambria" w:hAnsi="Cambria"/>
                <w:sz w:val="20"/>
                <w:szCs w:val="20"/>
              </w:rPr>
              <w:t>100</w:t>
            </w:r>
          </w:p>
        </w:tc>
        <w:tc>
          <w:tcPr>
            <w:tcW w:w="2551" w:type="dxa"/>
          </w:tcPr>
          <w:p w:rsidR="00FA719D" w:rsidRPr="00FA719D" w:rsidRDefault="00FA719D" w:rsidP="003C2115">
            <w:pPr>
              <w:ind w:firstLine="0"/>
              <w:rPr>
                <w:rFonts w:ascii="Cambria" w:hAnsi="Cambria"/>
                <w:sz w:val="20"/>
                <w:szCs w:val="20"/>
              </w:rPr>
            </w:pPr>
            <w:r w:rsidRPr="00FA719D">
              <w:rPr>
                <w:rFonts w:ascii="Cambria" w:hAnsi="Cambria"/>
                <w:sz w:val="20"/>
                <w:szCs w:val="20"/>
              </w:rPr>
              <w:t>ТН.Ситникова, И.Ф.Яценко«Поурочные разработки по математике к УМК М.И.Моро. 1 класс».-</w:t>
            </w:r>
          </w:p>
          <w:p w:rsidR="00FA719D" w:rsidRPr="00FA719D" w:rsidRDefault="00FA719D" w:rsidP="00FA719D">
            <w:pPr>
              <w:jc w:val="center"/>
              <w:rPr>
                <w:rFonts w:ascii="Cambria" w:hAnsi="Cambria"/>
                <w:sz w:val="20"/>
                <w:szCs w:val="20"/>
              </w:rPr>
            </w:pPr>
            <w:r w:rsidRPr="00FA719D">
              <w:rPr>
                <w:rFonts w:ascii="Cambria" w:hAnsi="Cambria"/>
                <w:sz w:val="20"/>
                <w:szCs w:val="20"/>
              </w:rPr>
              <w:t>М.: ВАКО.2014г.</w:t>
            </w:r>
          </w:p>
        </w:tc>
      </w:tr>
      <w:tr w:rsidR="00FA719D" w:rsidRPr="00FA719D" w:rsidTr="003C2115">
        <w:tc>
          <w:tcPr>
            <w:tcW w:w="1101" w:type="dxa"/>
          </w:tcPr>
          <w:p w:rsidR="00FA719D" w:rsidRPr="00FA719D" w:rsidRDefault="00FA719D" w:rsidP="006B06D2">
            <w:pPr>
              <w:rPr>
                <w:rFonts w:ascii="Cambria" w:hAnsi="Cambria"/>
                <w:sz w:val="20"/>
                <w:szCs w:val="20"/>
              </w:rPr>
            </w:pPr>
          </w:p>
          <w:p w:rsidR="00FA719D" w:rsidRPr="00FA719D" w:rsidRDefault="00FA719D" w:rsidP="006B06D2">
            <w:pPr>
              <w:rPr>
                <w:rFonts w:ascii="Cambria" w:hAnsi="Cambria"/>
                <w:sz w:val="20"/>
                <w:szCs w:val="20"/>
              </w:rPr>
            </w:pPr>
          </w:p>
        </w:tc>
        <w:tc>
          <w:tcPr>
            <w:tcW w:w="567" w:type="dxa"/>
          </w:tcPr>
          <w:p w:rsidR="00FA719D" w:rsidRPr="00FA719D" w:rsidRDefault="00FA719D" w:rsidP="003C2115">
            <w:pPr>
              <w:ind w:firstLine="0"/>
              <w:rPr>
                <w:rFonts w:ascii="Cambria" w:hAnsi="Cambria"/>
                <w:sz w:val="20"/>
                <w:szCs w:val="20"/>
              </w:rPr>
            </w:pPr>
            <w:r w:rsidRPr="00FA719D">
              <w:rPr>
                <w:rFonts w:ascii="Cambria" w:hAnsi="Cambria"/>
                <w:sz w:val="20"/>
                <w:szCs w:val="20"/>
              </w:rPr>
              <w:t>2</w:t>
            </w:r>
          </w:p>
        </w:tc>
        <w:tc>
          <w:tcPr>
            <w:tcW w:w="2693" w:type="dxa"/>
          </w:tcPr>
          <w:p w:rsidR="00FA719D" w:rsidRPr="00FA719D" w:rsidRDefault="00FA719D" w:rsidP="003C2115">
            <w:pPr>
              <w:ind w:firstLine="0"/>
              <w:rPr>
                <w:rFonts w:ascii="Cambria" w:hAnsi="Cambria"/>
                <w:sz w:val="20"/>
                <w:szCs w:val="20"/>
              </w:rPr>
            </w:pPr>
            <w:r w:rsidRPr="00FA719D">
              <w:rPr>
                <w:rFonts w:ascii="Cambria" w:hAnsi="Cambria"/>
                <w:sz w:val="20"/>
                <w:szCs w:val="20"/>
              </w:rPr>
              <w:t>Школа России».Сборник рабочих программ 1-4 классы. Пособие для учителей образовательных учреждений. Авторы: С.В.Анащенкова, М.А.Бантова,Г.В.Бельтюкова. М.В.Бойкина и др.</w:t>
            </w:r>
          </w:p>
          <w:p w:rsidR="00FA719D" w:rsidRPr="00FA719D" w:rsidRDefault="00FA719D" w:rsidP="006B06D2">
            <w:pPr>
              <w:rPr>
                <w:rFonts w:ascii="Cambria" w:hAnsi="Cambria"/>
                <w:sz w:val="20"/>
                <w:szCs w:val="20"/>
              </w:rPr>
            </w:pPr>
            <w:r w:rsidRPr="00FA719D">
              <w:rPr>
                <w:rFonts w:ascii="Cambria" w:hAnsi="Cambria"/>
                <w:sz w:val="20"/>
                <w:szCs w:val="20"/>
              </w:rPr>
              <w:t>-М., «Просвещение»,2014г.</w:t>
            </w:r>
          </w:p>
        </w:tc>
        <w:tc>
          <w:tcPr>
            <w:tcW w:w="1843" w:type="dxa"/>
          </w:tcPr>
          <w:p w:rsidR="00FA719D" w:rsidRPr="00FA719D" w:rsidRDefault="00FA719D" w:rsidP="003C2115">
            <w:pPr>
              <w:ind w:firstLine="0"/>
              <w:rPr>
                <w:rFonts w:ascii="Cambria" w:hAnsi="Cambria"/>
                <w:sz w:val="20"/>
                <w:szCs w:val="20"/>
              </w:rPr>
            </w:pPr>
            <w:r w:rsidRPr="00FA719D">
              <w:rPr>
                <w:rFonts w:ascii="Cambria" w:hAnsi="Cambria"/>
                <w:sz w:val="20"/>
                <w:szCs w:val="20"/>
              </w:rPr>
              <w:t>М.И.Моро , М.А.Бантова и др. «Математика.Ч.1,2».-</w:t>
            </w:r>
          </w:p>
          <w:p w:rsidR="00FA719D" w:rsidRPr="00FA719D" w:rsidRDefault="00FA719D" w:rsidP="006B06D2">
            <w:pPr>
              <w:rPr>
                <w:rFonts w:ascii="Cambria" w:hAnsi="Cambria"/>
                <w:sz w:val="20"/>
                <w:szCs w:val="20"/>
              </w:rPr>
            </w:pPr>
            <w:r w:rsidRPr="00FA719D">
              <w:rPr>
                <w:rFonts w:ascii="Cambria" w:hAnsi="Cambria"/>
                <w:sz w:val="20"/>
                <w:szCs w:val="20"/>
              </w:rPr>
              <w:t xml:space="preserve"> М.,</w:t>
            </w:r>
            <w:r w:rsidRPr="00FA719D">
              <w:rPr>
                <w:rFonts w:ascii="Cambria" w:hAnsi="Cambria"/>
                <w:sz w:val="20"/>
                <w:szCs w:val="20"/>
              </w:rPr>
              <w:br/>
              <w:t>Просвещение.2014г</w:t>
            </w:r>
          </w:p>
        </w:tc>
        <w:tc>
          <w:tcPr>
            <w:tcW w:w="850" w:type="dxa"/>
          </w:tcPr>
          <w:p w:rsidR="00FA719D" w:rsidRPr="00FA719D" w:rsidRDefault="00FA719D" w:rsidP="003C2115">
            <w:pPr>
              <w:ind w:firstLine="0"/>
              <w:rPr>
                <w:rFonts w:ascii="Cambria" w:hAnsi="Cambria"/>
                <w:sz w:val="20"/>
                <w:szCs w:val="20"/>
              </w:rPr>
            </w:pPr>
            <w:r w:rsidRPr="00FA719D">
              <w:rPr>
                <w:rFonts w:ascii="Cambria" w:hAnsi="Cambria"/>
                <w:sz w:val="20"/>
                <w:szCs w:val="20"/>
              </w:rPr>
              <w:t>4</w:t>
            </w:r>
          </w:p>
        </w:tc>
        <w:tc>
          <w:tcPr>
            <w:tcW w:w="851" w:type="dxa"/>
          </w:tcPr>
          <w:p w:rsidR="00FA719D" w:rsidRPr="00FA719D" w:rsidRDefault="00FA719D" w:rsidP="003C2115">
            <w:pPr>
              <w:ind w:firstLine="0"/>
              <w:rPr>
                <w:rFonts w:ascii="Cambria" w:hAnsi="Cambria"/>
                <w:sz w:val="20"/>
                <w:szCs w:val="20"/>
              </w:rPr>
            </w:pPr>
            <w:r w:rsidRPr="00FA719D">
              <w:rPr>
                <w:rFonts w:ascii="Cambria" w:hAnsi="Cambria"/>
                <w:sz w:val="20"/>
                <w:szCs w:val="20"/>
              </w:rPr>
              <w:t>100</w:t>
            </w:r>
          </w:p>
        </w:tc>
        <w:tc>
          <w:tcPr>
            <w:tcW w:w="2551" w:type="dxa"/>
          </w:tcPr>
          <w:p w:rsidR="00FA719D" w:rsidRPr="00FA719D" w:rsidRDefault="00FA719D" w:rsidP="00FA719D">
            <w:pPr>
              <w:jc w:val="center"/>
              <w:rPr>
                <w:rFonts w:ascii="Cambria" w:hAnsi="Cambria"/>
                <w:sz w:val="20"/>
                <w:szCs w:val="20"/>
              </w:rPr>
            </w:pPr>
            <w:r w:rsidRPr="00FA719D">
              <w:rPr>
                <w:rFonts w:ascii="Cambria" w:hAnsi="Cambria"/>
                <w:sz w:val="20"/>
                <w:szCs w:val="20"/>
              </w:rPr>
              <w:t>ТН.Ситникова, И.Ф.Яценко«Поурочные разработки по математике к УМК М.И.Моро. 2 класс».-</w:t>
            </w:r>
          </w:p>
          <w:p w:rsidR="00FA719D" w:rsidRPr="00FA719D" w:rsidRDefault="00FA719D" w:rsidP="00FA719D">
            <w:pPr>
              <w:jc w:val="center"/>
              <w:rPr>
                <w:rFonts w:ascii="Cambria" w:hAnsi="Cambria"/>
                <w:sz w:val="20"/>
                <w:szCs w:val="20"/>
              </w:rPr>
            </w:pPr>
            <w:r w:rsidRPr="00FA719D">
              <w:rPr>
                <w:rFonts w:ascii="Cambria" w:hAnsi="Cambria"/>
                <w:sz w:val="20"/>
                <w:szCs w:val="20"/>
              </w:rPr>
              <w:t>М.: ВАКО.2014г.</w:t>
            </w:r>
          </w:p>
        </w:tc>
      </w:tr>
      <w:tr w:rsidR="00FA719D" w:rsidRPr="00FA719D" w:rsidTr="003C2115">
        <w:tc>
          <w:tcPr>
            <w:tcW w:w="1101" w:type="dxa"/>
          </w:tcPr>
          <w:p w:rsidR="00FA719D" w:rsidRPr="00FA719D" w:rsidRDefault="00FA719D" w:rsidP="006B06D2">
            <w:pPr>
              <w:rPr>
                <w:rFonts w:ascii="Cambria" w:hAnsi="Cambria"/>
                <w:sz w:val="20"/>
                <w:szCs w:val="20"/>
              </w:rPr>
            </w:pPr>
          </w:p>
          <w:p w:rsidR="00FA719D" w:rsidRPr="00FA719D" w:rsidRDefault="00FA719D" w:rsidP="006B06D2">
            <w:pPr>
              <w:rPr>
                <w:rFonts w:ascii="Cambria" w:hAnsi="Cambria"/>
                <w:sz w:val="20"/>
                <w:szCs w:val="20"/>
              </w:rPr>
            </w:pPr>
          </w:p>
        </w:tc>
        <w:tc>
          <w:tcPr>
            <w:tcW w:w="567" w:type="dxa"/>
          </w:tcPr>
          <w:p w:rsidR="00FA719D" w:rsidRPr="00FA719D" w:rsidRDefault="00FA719D" w:rsidP="003C2115">
            <w:pPr>
              <w:ind w:firstLine="0"/>
              <w:rPr>
                <w:rFonts w:ascii="Cambria" w:hAnsi="Cambria"/>
                <w:sz w:val="20"/>
                <w:szCs w:val="20"/>
              </w:rPr>
            </w:pPr>
            <w:r w:rsidRPr="00FA719D">
              <w:rPr>
                <w:rFonts w:ascii="Cambria" w:hAnsi="Cambria"/>
                <w:sz w:val="20"/>
                <w:szCs w:val="20"/>
              </w:rPr>
              <w:t>3</w:t>
            </w:r>
          </w:p>
        </w:tc>
        <w:tc>
          <w:tcPr>
            <w:tcW w:w="2693" w:type="dxa"/>
          </w:tcPr>
          <w:p w:rsidR="00FA719D" w:rsidRPr="00FA719D" w:rsidRDefault="00FA719D" w:rsidP="006B06D2">
            <w:pPr>
              <w:rPr>
                <w:rFonts w:ascii="Cambria" w:hAnsi="Cambria"/>
                <w:sz w:val="20"/>
                <w:szCs w:val="20"/>
              </w:rPr>
            </w:pPr>
            <w:r w:rsidRPr="00FA719D">
              <w:rPr>
                <w:rFonts w:ascii="Cambria" w:hAnsi="Cambria"/>
                <w:sz w:val="20"/>
                <w:szCs w:val="20"/>
              </w:rPr>
              <w:t>Школа России».Сборник рабочих программ 1-4 классы. Пособие для учителей образовательных учреждений. Авторы: С.В.Анащенкова, М.А.Бантова,Г.В.Бельтюкова. М.В.Бойкина и др.</w:t>
            </w:r>
          </w:p>
          <w:p w:rsidR="00FA719D" w:rsidRPr="00FA719D" w:rsidRDefault="00FA719D" w:rsidP="006B06D2">
            <w:pPr>
              <w:rPr>
                <w:rFonts w:ascii="Cambria" w:hAnsi="Cambria"/>
                <w:sz w:val="20"/>
                <w:szCs w:val="20"/>
              </w:rPr>
            </w:pPr>
            <w:r w:rsidRPr="00FA719D">
              <w:rPr>
                <w:rFonts w:ascii="Cambria" w:hAnsi="Cambria"/>
                <w:sz w:val="20"/>
                <w:szCs w:val="20"/>
              </w:rPr>
              <w:t>-М., «Просвещение»,2014г.</w:t>
            </w:r>
          </w:p>
        </w:tc>
        <w:tc>
          <w:tcPr>
            <w:tcW w:w="1843" w:type="dxa"/>
          </w:tcPr>
          <w:p w:rsidR="00FA719D" w:rsidRPr="00FA719D" w:rsidRDefault="00FA719D" w:rsidP="006B06D2">
            <w:pPr>
              <w:rPr>
                <w:rFonts w:ascii="Cambria" w:hAnsi="Cambria"/>
                <w:sz w:val="20"/>
                <w:szCs w:val="20"/>
              </w:rPr>
            </w:pPr>
            <w:r w:rsidRPr="00FA719D">
              <w:rPr>
                <w:rFonts w:ascii="Cambria" w:hAnsi="Cambria"/>
                <w:sz w:val="20"/>
                <w:szCs w:val="20"/>
              </w:rPr>
              <w:t>М.И.Моро , М.А.Бантова и др. «Математика.Ч.1,2».-</w:t>
            </w:r>
          </w:p>
          <w:p w:rsidR="00FA719D" w:rsidRPr="00FA719D" w:rsidRDefault="00FA719D" w:rsidP="006B06D2">
            <w:pPr>
              <w:rPr>
                <w:rFonts w:ascii="Cambria" w:hAnsi="Cambria"/>
                <w:sz w:val="20"/>
                <w:szCs w:val="20"/>
              </w:rPr>
            </w:pPr>
            <w:r w:rsidRPr="00FA719D">
              <w:rPr>
                <w:rFonts w:ascii="Cambria" w:hAnsi="Cambria"/>
                <w:sz w:val="20"/>
                <w:szCs w:val="20"/>
              </w:rPr>
              <w:t xml:space="preserve"> М.,</w:t>
            </w:r>
            <w:r w:rsidRPr="00FA719D">
              <w:rPr>
                <w:rFonts w:ascii="Cambria" w:hAnsi="Cambria"/>
                <w:sz w:val="20"/>
                <w:szCs w:val="20"/>
              </w:rPr>
              <w:br/>
              <w:t xml:space="preserve">Просвещение.2014г </w:t>
            </w:r>
          </w:p>
        </w:tc>
        <w:tc>
          <w:tcPr>
            <w:tcW w:w="850" w:type="dxa"/>
          </w:tcPr>
          <w:p w:rsidR="00FA719D" w:rsidRPr="00FA719D" w:rsidRDefault="00FA719D" w:rsidP="00FA719D">
            <w:pPr>
              <w:jc w:val="center"/>
              <w:rPr>
                <w:rFonts w:ascii="Cambria" w:hAnsi="Cambria"/>
                <w:sz w:val="20"/>
                <w:szCs w:val="20"/>
              </w:rPr>
            </w:pPr>
            <w:r w:rsidRPr="00FA719D">
              <w:rPr>
                <w:rFonts w:ascii="Cambria" w:hAnsi="Cambria"/>
                <w:sz w:val="20"/>
                <w:szCs w:val="20"/>
              </w:rPr>
              <w:t>4</w:t>
            </w:r>
          </w:p>
        </w:tc>
        <w:tc>
          <w:tcPr>
            <w:tcW w:w="851" w:type="dxa"/>
          </w:tcPr>
          <w:p w:rsidR="00FA719D" w:rsidRPr="00FA719D" w:rsidRDefault="00FA719D" w:rsidP="00FA719D">
            <w:pPr>
              <w:jc w:val="center"/>
              <w:rPr>
                <w:rFonts w:ascii="Cambria" w:hAnsi="Cambria"/>
                <w:sz w:val="20"/>
                <w:szCs w:val="20"/>
              </w:rPr>
            </w:pPr>
            <w:r w:rsidRPr="00FA719D">
              <w:rPr>
                <w:rFonts w:ascii="Cambria" w:hAnsi="Cambria"/>
                <w:sz w:val="20"/>
                <w:szCs w:val="20"/>
              </w:rPr>
              <w:t>100</w:t>
            </w:r>
          </w:p>
        </w:tc>
        <w:tc>
          <w:tcPr>
            <w:tcW w:w="2551" w:type="dxa"/>
          </w:tcPr>
          <w:p w:rsidR="00FA719D" w:rsidRPr="00FA719D" w:rsidRDefault="00FA719D" w:rsidP="00FA719D">
            <w:pPr>
              <w:jc w:val="center"/>
              <w:rPr>
                <w:rFonts w:ascii="Cambria" w:hAnsi="Cambria"/>
                <w:sz w:val="20"/>
                <w:szCs w:val="20"/>
              </w:rPr>
            </w:pPr>
            <w:r w:rsidRPr="00FA719D">
              <w:rPr>
                <w:rFonts w:ascii="Cambria" w:hAnsi="Cambria"/>
                <w:sz w:val="20"/>
                <w:szCs w:val="20"/>
              </w:rPr>
              <w:t>ТН.Ситникова, И.Ф.Яценко«Поурочные разработки по математике к УМК М.И.Моро. 3 класс».-</w:t>
            </w:r>
          </w:p>
          <w:p w:rsidR="00FA719D" w:rsidRPr="00FA719D" w:rsidRDefault="00FA719D" w:rsidP="00FA719D">
            <w:pPr>
              <w:jc w:val="center"/>
              <w:rPr>
                <w:rFonts w:ascii="Cambria" w:hAnsi="Cambria"/>
                <w:sz w:val="20"/>
                <w:szCs w:val="20"/>
              </w:rPr>
            </w:pPr>
            <w:r w:rsidRPr="00FA719D">
              <w:rPr>
                <w:rFonts w:ascii="Cambria" w:hAnsi="Cambria"/>
                <w:sz w:val="20"/>
                <w:szCs w:val="20"/>
              </w:rPr>
              <w:t>М.: ВАКО.2014г.</w:t>
            </w:r>
          </w:p>
        </w:tc>
      </w:tr>
      <w:tr w:rsidR="00FA719D" w:rsidRPr="00FA719D" w:rsidTr="003C2115">
        <w:tc>
          <w:tcPr>
            <w:tcW w:w="1101" w:type="dxa"/>
          </w:tcPr>
          <w:p w:rsidR="00FA719D" w:rsidRPr="00FA719D" w:rsidRDefault="00FA719D" w:rsidP="006B06D2">
            <w:pPr>
              <w:rPr>
                <w:rFonts w:ascii="Cambria" w:hAnsi="Cambria"/>
                <w:sz w:val="20"/>
                <w:szCs w:val="20"/>
              </w:rPr>
            </w:pPr>
          </w:p>
          <w:p w:rsidR="00FA719D" w:rsidRPr="00FA719D" w:rsidRDefault="00FA719D" w:rsidP="006B06D2">
            <w:pPr>
              <w:rPr>
                <w:rFonts w:ascii="Cambria" w:hAnsi="Cambria"/>
                <w:sz w:val="20"/>
                <w:szCs w:val="20"/>
              </w:rPr>
            </w:pPr>
          </w:p>
          <w:p w:rsidR="00FA719D" w:rsidRPr="00FA719D" w:rsidRDefault="00FA719D" w:rsidP="006B06D2">
            <w:pPr>
              <w:rPr>
                <w:rFonts w:ascii="Cambria" w:hAnsi="Cambria"/>
                <w:sz w:val="20"/>
                <w:szCs w:val="20"/>
              </w:rPr>
            </w:pPr>
          </w:p>
        </w:tc>
        <w:tc>
          <w:tcPr>
            <w:tcW w:w="567" w:type="dxa"/>
          </w:tcPr>
          <w:p w:rsidR="00FA719D" w:rsidRPr="00FA719D" w:rsidRDefault="00FA719D" w:rsidP="003C2115">
            <w:pPr>
              <w:ind w:firstLine="0"/>
              <w:rPr>
                <w:rFonts w:ascii="Cambria" w:hAnsi="Cambria"/>
                <w:sz w:val="20"/>
                <w:szCs w:val="20"/>
              </w:rPr>
            </w:pPr>
            <w:r w:rsidRPr="00FA719D">
              <w:rPr>
                <w:rFonts w:ascii="Cambria" w:hAnsi="Cambria"/>
                <w:sz w:val="20"/>
                <w:szCs w:val="20"/>
              </w:rPr>
              <w:t>4</w:t>
            </w:r>
          </w:p>
        </w:tc>
        <w:tc>
          <w:tcPr>
            <w:tcW w:w="2693" w:type="dxa"/>
          </w:tcPr>
          <w:p w:rsidR="00FA719D" w:rsidRPr="00FA719D" w:rsidRDefault="00FA719D" w:rsidP="006B06D2">
            <w:pPr>
              <w:rPr>
                <w:rFonts w:ascii="Cambria" w:hAnsi="Cambria"/>
                <w:sz w:val="20"/>
                <w:szCs w:val="20"/>
              </w:rPr>
            </w:pPr>
            <w:r w:rsidRPr="00FA719D">
              <w:rPr>
                <w:rFonts w:ascii="Cambria" w:hAnsi="Cambria"/>
                <w:sz w:val="20"/>
                <w:szCs w:val="20"/>
              </w:rPr>
              <w:t>Школа России».Сборник рабочих программ 1-4 классы. Пособие для учителей образовательных учреждений. Авторы: С.В.Анащенкова, М.А.Бантова,Г.В.Бельтюкова. М.В.Бойкина и др.</w:t>
            </w:r>
          </w:p>
          <w:p w:rsidR="00FA719D" w:rsidRPr="00FA719D" w:rsidRDefault="00FA719D" w:rsidP="006B06D2">
            <w:pPr>
              <w:rPr>
                <w:rFonts w:ascii="Cambria" w:hAnsi="Cambria"/>
                <w:sz w:val="20"/>
                <w:szCs w:val="20"/>
              </w:rPr>
            </w:pPr>
            <w:r w:rsidRPr="00FA719D">
              <w:rPr>
                <w:rFonts w:ascii="Cambria" w:hAnsi="Cambria"/>
                <w:sz w:val="20"/>
                <w:szCs w:val="20"/>
              </w:rPr>
              <w:t>-М., «Просвещение»,2013г.</w:t>
            </w:r>
          </w:p>
        </w:tc>
        <w:tc>
          <w:tcPr>
            <w:tcW w:w="1843" w:type="dxa"/>
          </w:tcPr>
          <w:p w:rsidR="00FA719D" w:rsidRPr="00FA719D" w:rsidRDefault="00FA719D" w:rsidP="006B06D2">
            <w:pPr>
              <w:rPr>
                <w:rFonts w:ascii="Cambria" w:hAnsi="Cambria"/>
                <w:sz w:val="20"/>
                <w:szCs w:val="20"/>
              </w:rPr>
            </w:pPr>
            <w:r w:rsidRPr="00FA719D">
              <w:rPr>
                <w:rFonts w:ascii="Cambria" w:hAnsi="Cambria"/>
                <w:sz w:val="20"/>
                <w:szCs w:val="20"/>
              </w:rPr>
              <w:t>М.И.Моро , М.А.Бантова и др. «Математика.Ч.1,2».-</w:t>
            </w:r>
          </w:p>
          <w:p w:rsidR="00FA719D" w:rsidRPr="00FA719D" w:rsidRDefault="00FA719D" w:rsidP="006B06D2">
            <w:pPr>
              <w:rPr>
                <w:rFonts w:ascii="Cambria" w:hAnsi="Cambria"/>
                <w:sz w:val="20"/>
                <w:szCs w:val="20"/>
              </w:rPr>
            </w:pPr>
            <w:r w:rsidRPr="00FA719D">
              <w:rPr>
                <w:rFonts w:ascii="Cambria" w:hAnsi="Cambria"/>
                <w:sz w:val="20"/>
                <w:szCs w:val="20"/>
              </w:rPr>
              <w:t xml:space="preserve"> М.,</w:t>
            </w:r>
            <w:r w:rsidRPr="00FA719D">
              <w:rPr>
                <w:rFonts w:ascii="Cambria" w:hAnsi="Cambria"/>
                <w:sz w:val="20"/>
                <w:szCs w:val="20"/>
              </w:rPr>
              <w:br/>
              <w:t>Просвещение.2013г</w:t>
            </w:r>
          </w:p>
        </w:tc>
        <w:tc>
          <w:tcPr>
            <w:tcW w:w="850" w:type="dxa"/>
          </w:tcPr>
          <w:p w:rsidR="00FA719D" w:rsidRPr="00FA719D" w:rsidRDefault="00FA719D" w:rsidP="00FA719D">
            <w:pPr>
              <w:jc w:val="center"/>
              <w:rPr>
                <w:rFonts w:ascii="Cambria" w:hAnsi="Cambria"/>
                <w:sz w:val="20"/>
                <w:szCs w:val="20"/>
              </w:rPr>
            </w:pPr>
            <w:r w:rsidRPr="00FA719D">
              <w:rPr>
                <w:rFonts w:ascii="Cambria" w:hAnsi="Cambria"/>
                <w:sz w:val="20"/>
                <w:szCs w:val="20"/>
              </w:rPr>
              <w:t>4</w:t>
            </w:r>
          </w:p>
        </w:tc>
        <w:tc>
          <w:tcPr>
            <w:tcW w:w="851" w:type="dxa"/>
          </w:tcPr>
          <w:p w:rsidR="00FA719D" w:rsidRPr="00FA719D" w:rsidRDefault="00FA719D" w:rsidP="00FA719D">
            <w:pPr>
              <w:jc w:val="center"/>
              <w:rPr>
                <w:rFonts w:ascii="Cambria" w:hAnsi="Cambria"/>
                <w:sz w:val="20"/>
                <w:szCs w:val="20"/>
              </w:rPr>
            </w:pPr>
            <w:r w:rsidRPr="00FA719D">
              <w:rPr>
                <w:rFonts w:ascii="Cambria" w:hAnsi="Cambria"/>
                <w:sz w:val="20"/>
                <w:szCs w:val="20"/>
              </w:rPr>
              <w:t>100</w:t>
            </w:r>
          </w:p>
        </w:tc>
        <w:tc>
          <w:tcPr>
            <w:tcW w:w="2551" w:type="dxa"/>
          </w:tcPr>
          <w:p w:rsidR="00FA719D" w:rsidRPr="00FA719D" w:rsidRDefault="00FA719D" w:rsidP="00FA719D">
            <w:pPr>
              <w:jc w:val="center"/>
              <w:rPr>
                <w:rFonts w:ascii="Cambria" w:hAnsi="Cambria"/>
                <w:sz w:val="20"/>
                <w:szCs w:val="20"/>
              </w:rPr>
            </w:pPr>
            <w:r w:rsidRPr="00FA719D">
              <w:rPr>
                <w:rFonts w:ascii="Cambria" w:hAnsi="Cambria"/>
                <w:sz w:val="20"/>
                <w:szCs w:val="20"/>
              </w:rPr>
              <w:t>ТН.Ситникова, И.Ф.Яценко«Поурочные разработки по математике к УМК М.И.Моро. 3 класс».-</w:t>
            </w:r>
          </w:p>
          <w:p w:rsidR="00FA719D" w:rsidRPr="00FA719D" w:rsidRDefault="00FA719D" w:rsidP="00FA719D">
            <w:pPr>
              <w:jc w:val="center"/>
              <w:rPr>
                <w:rFonts w:ascii="Cambria" w:hAnsi="Cambria"/>
                <w:sz w:val="20"/>
                <w:szCs w:val="20"/>
              </w:rPr>
            </w:pPr>
            <w:r w:rsidRPr="00FA719D">
              <w:rPr>
                <w:rFonts w:ascii="Cambria" w:hAnsi="Cambria"/>
                <w:sz w:val="20"/>
                <w:szCs w:val="20"/>
              </w:rPr>
              <w:t>М.: ВАКО.2013г.</w:t>
            </w:r>
          </w:p>
          <w:p w:rsidR="00FA719D" w:rsidRPr="00FA719D" w:rsidRDefault="00FA719D" w:rsidP="00FA719D">
            <w:pPr>
              <w:jc w:val="center"/>
              <w:rPr>
                <w:rFonts w:ascii="Cambria" w:hAnsi="Cambria"/>
                <w:sz w:val="20"/>
                <w:szCs w:val="20"/>
              </w:rPr>
            </w:pPr>
          </w:p>
        </w:tc>
      </w:tr>
      <w:tr w:rsidR="00FA719D" w:rsidRPr="00FA719D" w:rsidTr="003C2115">
        <w:tc>
          <w:tcPr>
            <w:tcW w:w="1101" w:type="dxa"/>
          </w:tcPr>
          <w:p w:rsidR="00FA719D" w:rsidRPr="00FA719D" w:rsidRDefault="00FA719D" w:rsidP="006B06D2">
            <w:pPr>
              <w:rPr>
                <w:rFonts w:ascii="Cambria" w:hAnsi="Cambria"/>
                <w:b/>
                <w:sz w:val="20"/>
                <w:szCs w:val="20"/>
              </w:rPr>
            </w:pPr>
          </w:p>
          <w:p w:rsidR="00FA719D" w:rsidRPr="00FA719D" w:rsidRDefault="00FA719D" w:rsidP="003C2115">
            <w:pPr>
              <w:ind w:firstLine="0"/>
              <w:rPr>
                <w:rFonts w:ascii="Cambria" w:hAnsi="Cambria"/>
                <w:b/>
                <w:sz w:val="20"/>
                <w:szCs w:val="20"/>
              </w:rPr>
            </w:pPr>
            <w:r w:rsidRPr="00FA719D">
              <w:rPr>
                <w:rFonts w:ascii="Cambria" w:hAnsi="Cambria"/>
                <w:b/>
                <w:sz w:val="20"/>
                <w:szCs w:val="20"/>
              </w:rPr>
              <w:t>Окружающий  мир</w:t>
            </w:r>
          </w:p>
        </w:tc>
        <w:tc>
          <w:tcPr>
            <w:tcW w:w="567" w:type="dxa"/>
          </w:tcPr>
          <w:p w:rsidR="00FA719D" w:rsidRPr="00FA719D" w:rsidRDefault="00FA719D" w:rsidP="006B06D2">
            <w:pPr>
              <w:rPr>
                <w:rFonts w:ascii="Cambria" w:hAnsi="Cambria"/>
                <w:sz w:val="20"/>
                <w:szCs w:val="20"/>
              </w:rPr>
            </w:pPr>
          </w:p>
          <w:p w:rsidR="00FA719D" w:rsidRPr="00FA719D" w:rsidRDefault="00FA719D" w:rsidP="003C2115">
            <w:pPr>
              <w:ind w:firstLine="0"/>
              <w:rPr>
                <w:rFonts w:ascii="Cambria" w:hAnsi="Cambria"/>
                <w:sz w:val="20"/>
                <w:szCs w:val="20"/>
              </w:rPr>
            </w:pPr>
            <w:r w:rsidRPr="00FA719D">
              <w:rPr>
                <w:rFonts w:ascii="Cambria" w:hAnsi="Cambria"/>
                <w:sz w:val="20"/>
                <w:szCs w:val="20"/>
              </w:rPr>
              <w:t>1</w:t>
            </w:r>
          </w:p>
        </w:tc>
        <w:tc>
          <w:tcPr>
            <w:tcW w:w="2693" w:type="dxa"/>
          </w:tcPr>
          <w:p w:rsidR="00FA719D" w:rsidRPr="00FA719D" w:rsidRDefault="00FA719D" w:rsidP="006B06D2">
            <w:pPr>
              <w:rPr>
                <w:rFonts w:ascii="Cambria" w:hAnsi="Cambria"/>
                <w:sz w:val="20"/>
                <w:szCs w:val="20"/>
              </w:rPr>
            </w:pPr>
            <w:r w:rsidRPr="00FA719D">
              <w:rPr>
                <w:rFonts w:ascii="Cambria" w:hAnsi="Cambria"/>
                <w:sz w:val="20"/>
                <w:szCs w:val="20"/>
              </w:rPr>
              <w:t>Школа России «Сборник рабочих программ 1-4 классы. Пособие для учителей образовательных учреждений. Авторы: С.В.Анащенкова, М.А.Бантова,Г.В.Бельтюкова. М.В.Бойкина и др.</w:t>
            </w:r>
          </w:p>
          <w:p w:rsidR="00FA719D" w:rsidRPr="00FA719D" w:rsidRDefault="00FA719D" w:rsidP="006B06D2">
            <w:pPr>
              <w:rPr>
                <w:rFonts w:ascii="Cambria" w:hAnsi="Cambria"/>
                <w:sz w:val="20"/>
                <w:szCs w:val="20"/>
              </w:rPr>
            </w:pPr>
            <w:r w:rsidRPr="00FA719D">
              <w:rPr>
                <w:rFonts w:ascii="Cambria" w:hAnsi="Cambria"/>
                <w:sz w:val="20"/>
                <w:szCs w:val="20"/>
              </w:rPr>
              <w:t xml:space="preserve">-М., </w:t>
            </w:r>
            <w:r w:rsidRPr="00FA719D">
              <w:rPr>
                <w:rFonts w:ascii="Cambria" w:hAnsi="Cambria"/>
                <w:sz w:val="20"/>
                <w:szCs w:val="20"/>
              </w:rPr>
              <w:lastRenderedPageBreak/>
              <w:t>«Просвещение»,2014г.</w:t>
            </w:r>
          </w:p>
        </w:tc>
        <w:tc>
          <w:tcPr>
            <w:tcW w:w="1843" w:type="dxa"/>
          </w:tcPr>
          <w:p w:rsidR="00FA719D" w:rsidRPr="00FA719D" w:rsidRDefault="00FA719D" w:rsidP="006B06D2">
            <w:pPr>
              <w:rPr>
                <w:rFonts w:ascii="Cambria" w:hAnsi="Cambria"/>
                <w:sz w:val="20"/>
                <w:szCs w:val="20"/>
              </w:rPr>
            </w:pPr>
          </w:p>
          <w:p w:rsidR="00FA719D" w:rsidRPr="00FA719D" w:rsidRDefault="00FA719D" w:rsidP="006B06D2">
            <w:pPr>
              <w:rPr>
                <w:rFonts w:ascii="Cambria" w:hAnsi="Cambria"/>
                <w:sz w:val="20"/>
                <w:szCs w:val="20"/>
              </w:rPr>
            </w:pPr>
            <w:r w:rsidRPr="00FA719D">
              <w:rPr>
                <w:rFonts w:ascii="Cambria" w:hAnsi="Cambria"/>
                <w:sz w:val="20"/>
                <w:szCs w:val="20"/>
              </w:rPr>
              <w:t>А.А.Плешаков « Окружающий мир»-М., Просвещение, 2014г.</w:t>
            </w:r>
          </w:p>
        </w:tc>
        <w:tc>
          <w:tcPr>
            <w:tcW w:w="850" w:type="dxa"/>
          </w:tcPr>
          <w:p w:rsidR="00FA719D" w:rsidRPr="00FA719D" w:rsidRDefault="00FA719D" w:rsidP="00FA719D">
            <w:pPr>
              <w:jc w:val="center"/>
              <w:rPr>
                <w:rFonts w:ascii="Cambria" w:hAnsi="Cambria"/>
                <w:sz w:val="20"/>
                <w:szCs w:val="20"/>
              </w:rPr>
            </w:pPr>
          </w:p>
          <w:p w:rsidR="00FA719D" w:rsidRPr="00FA719D" w:rsidRDefault="00FA719D" w:rsidP="00FA719D">
            <w:pPr>
              <w:jc w:val="center"/>
              <w:rPr>
                <w:rFonts w:ascii="Cambria" w:hAnsi="Cambria"/>
                <w:sz w:val="20"/>
                <w:szCs w:val="20"/>
              </w:rPr>
            </w:pPr>
            <w:r w:rsidRPr="00FA719D">
              <w:rPr>
                <w:rFonts w:ascii="Cambria" w:hAnsi="Cambria"/>
                <w:sz w:val="20"/>
                <w:szCs w:val="20"/>
              </w:rPr>
              <w:t>2</w:t>
            </w:r>
          </w:p>
        </w:tc>
        <w:tc>
          <w:tcPr>
            <w:tcW w:w="851" w:type="dxa"/>
          </w:tcPr>
          <w:p w:rsidR="00FA719D" w:rsidRPr="00FA719D" w:rsidRDefault="00FA719D" w:rsidP="00FA719D">
            <w:pPr>
              <w:jc w:val="center"/>
              <w:rPr>
                <w:rFonts w:ascii="Cambria" w:hAnsi="Cambria"/>
                <w:sz w:val="20"/>
                <w:szCs w:val="20"/>
              </w:rPr>
            </w:pPr>
          </w:p>
          <w:p w:rsidR="00FA719D" w:rsidRPr="00FA719D" w:rsidRDefault="00FA719D" w:rsidP="00FA719D">
            <w:pPr>
              <w:jc w:val="center"/>
              <w:rPr>
                <w:rFonts w:ascii="Cambria" w:hAnsi="Cambria"/>
                <w:sz w:val="20"/>
                <w:szCs w:val="20"/>
              </w:rPr>
            </w:pPr>
            <w:r w:rsidRPr="00FA719D">
              <w:rPr>
                <w:rFonts w:ascii="Cambria" w:hAnsi="Cambria"/>
                <w:sz w:val="20"/>
                <w:szCs w:val="20"/>
              </w:rPr>
              <w:t>100</w:t>
            </w:r>
          </w:p>
        </w:tc>
        <w:tc>
          <w:tcPr>
            <w:tcW w:w="2551" w:type="dxa"/>
          </w:tcPr>
          <w:p w:rsidR="00FA719D" w:rsidRPr="00FA719D" w:rsidRDefault="00FA719D" w:rsidP="00FA719D">
            <w:pPr>
              <w:jc w:val="center"/>
              <w:rPr>
                <w:rFonts w:ascii="Cambria" w:hAnsi="Cambria"/>
                <w:sz w:val="20"/>
                <w:szCs w:val="20"/>
              </w:rPr>
            </w:pPr>
            <w:r w:rsidRPr="00FA719D">
              <w:rPr>
                <w:rFonts w:ascii="Cambria" w:hAnsi="Cambria"/>
                <w:sz w:val="20"/>
                <w:szCs w:val="20"/>
              </w:rPr>
              <w:t>Т.В.Максимова « Поурочные разработки по курсу «Окружающий мир» к УМК А.А.Плешакова-М.,ВАКО,2014г.</w:t>
            </w:r>
          </w:p>
        </w:tc>
      </w:tr>
      <w:tr w:rsidR="00FA719D" w:rsidRPr="00FA719D" w:rsidTr="003C2115">
        <w:tc>
          <w:tcPr>
            <w:tcW w:w="1101" w:type="dxa"/>
          </w:tcPr>
          <w:p w:rsidR="00FA719D" w:rsidRPr="00FA719D" w:rsidRDefault="00FA719D" w:rsidP="006B06D2">
            <w:pPr>
              <w:rPr>
                <w:rFonts w:ascii="Cambria" w:hAnsi="Cambria"/>
                <w:sz w:val="20"/>
                <w:szCs w:val="20"/>
              </w:rPr>
            </w:pPr>
          </w:p>
        </w:tc>
        <w:tc>
          <w:tcPr>
            <w:tcW w:w="567" w:type="dxa"/>
          </w:tcPr>
          <w:p w:rsidR="00FA719D" w:rsidRPr="00FA719D" w:rsidRDefault="00FA719D" w:rsidP="003C2115">
            <w:pPr>
              <w:ind w:firstLine="0"/>
              <w:rPr>
                <w:rFonts w:ascii="Cambria" w:hAnsi="Cambria"/>
                <w:sz w:val="20"/>
                <w:szCs w:val="20"/>
              </w:rPr>
            </w:pPr>
            <w:r w:rsidRPr="00FA719D">
              <w:rPr>
                <w:rFonts w:ascii="Cambria" w:hAnsi="Cambria"/>
                <w:sz w:val="20"/>
                <w:szCs w:val="20"/>
              </w:rPr>
              <w:t>2</w:t>
            </w:r>
          </w:p>
        </w:tc>
        <w:tc>
          <w:tcPr>
            <w:tcW w:w="2693" w:type="dxa"/>
          </w:tcPr>
          <w:p w:rsidR="00FA719D" w:rsidRPr="00FA719D" w:rsidRDefault="00FA719D" w:rsidP="006B06D2">
            <w:pPr>
              <w:rPr>
                <w:rFonts w:ascii="Cambria" w:hAnsi="Cambria"/>
                <w:sz w:val="20"/>
                <w:szCs w:val="20"/>
              </w:rPr>
            </w:pPr>
            <w:r w:rsidRPr="00FA719D">
              <w:rPr>
                <w:rFonts w:ascii="Cambria" w:hAnsi="Cambria"/>
                <w:sz w:val="20"/>
                <w:szCs w:val="20"/>
              </w:rPr>
              <w:t>Школа России».Сборник рабочих программ 1-4 классы. Пособие для учителей образовательных учреждений. Авторы: С.В.Анащенкова, М.А.Бантова,Г.В.Бельтюкова. М.В.Бойкина и др.</w:t>
            </w:r>
          </w:p>
          <w:p w:rsidR="00FA719D" w:rsidRPr="00FA719D" w:rsidRDefault="00FA719D" w:rsidP="006B06D2">
            <w:pPr>
              <w:rPr>
                <w:rFonts w:ascii="Cambria" w:hAnsi="Cambria"/>
                <w:sz w:val="20"/>
                <w:szCs w:val="20"/>
              </w:rPr>
            </w:pPr>
            <w:r w:rsidRPr="00FA719D">
              <w:rPr>
                <w:rFonts w:ascii="Cambria" w:hAnsi="Cambria"/>
                <w:sz w:val="20"/>
                <w:szCs w:val="20"/>
              </w:rPr>
              <w:t>-М., «Просвещение»,2014г.</w:t>
            </w:r>
          </w:p>
        </w:tc>
        <w:tc>
          <w:tcPr>
            <w:tcW w:w="1843" w:type="dxa"/>
          </w:tcPr>
          <w:p w:rsidR="00FA719D" w:rsidRPr="00FA719D" w:rsidRDefault="00FA719D" w:rsidP="006B06D2">
            <w:pPr>
              <w:rPr>
                <w:rFonts w:ascii="Cambria" w:hAnsi="Cambria"/>
                <w:sz w:val="20"/>
                <w:szCs w:val="20"/>
              </w:rPr>
            </w:pPr>
            <w:r w:rsidRPr="00FA719D">
              <w:rPr>
                <w:rFonts w:ascii="Cambria" w:hAnsi="Cambria"/>
                <w:sz w:val="20"/>
                <w:szCs w:val="20"/>
              </w:rPr>
              <w:t>А.А.Плешаков « Окружающий мир»-М., Просвещение, 2014г.</w:t>
            </w:r>
          </w:p>
        </w:tc>
        <w:tc>
          <w:tcPr>
            <w:tcW w:w="850" w:type="dxa"/>
          </w:tcPr>
          <w:p w:rsidR="00FA719D" w:rsidRPr="00FA719D" w:rsidRDefault="00FA719D" w:rsidP="00FA719D">
            <w:pPr>
              <w:jc w:val="center"/>
              <w:rPr>
                <w:rFonts w:ascii="Cambria" w:hAnsi="Cambria"/>
                <w:sz w:val="20"/>
                <w:szCs w:val="20"/>
              </w:rPr>
            </w:pPr>
          </w:p>
          <w:p w:rsidR="00FA719D" w:rsidRPr="00FA719D" w:rsidRDefault="00FA719D" w:rsidP="00FA719D">
            <w:pPr>
              <w:jc w:val="center"/>
              <w:rPr>
                <w:rFonts w:ascii="Cambria" w:hAnsi="Cambria"/>
                <w:sz w:val="20"/>
                <w:szCs w:val="20"/>
              </w:rPr>
            </w:pPr>
          </w:p>
          <w:p w:rsidR="00FA719D" w:rsidRPr="00FA719D" w:rsidRDefault="00FA719D" w:rsidP="00FA719D">
            <w:pPr>
              <w:jc w:val="center"/>
              <w:rPr>
                <w:rFonts w:ascii="Cambria" w:hAnsi="Cambria"/>
                <w:sz w:val="20"/>
                <w:szCs w:val="20"/>
              </w:rPr>
            </w:pPr>
            <w:r w:rsidRPr="00FA719D">
              <w:rPr>
                <w:rFonts w:ascii="Cambria" w:hAnsi="Cambria"/>
                <w:sz w:val="20"/>
                <w:szCs w:val="20"/>
              </w:rPr>
              <w:t>2</w:t>
            </w:r>
          </w:p>
        </w:tc>
        <w:tc>
          <w:tcPr>
            <w:tcW w:w="851" w:type="dxa"/>
          </w:tcPr>
          <w:p w:rsidR="00FA719D" w:rsidRPr="00FA719D" w:rsidRDefault="00FA719D" w:rsidP="00FA719D">
            <w:pPr>
              <w:jc w:val="center"/>
              <w:rPr>
                <w:rFonts w:ascii="Cambria" w:hAnsi="Cambria"/>
                <w:sz w:val="20"/>
                <w:szCs w:val="20"/>
              </w:rPr>
            </w:pPr>
          </w:p>
          <w:p w:rsidR="00FA719D" w:rsidRPr="00FA719D" w:rsidRDefault="00FA719D" w:rsidP="00FA719D">
            <w:pPr>
              <w:jc w:val="center"/>
              <w:rPr>
                <w:rFonts w:ascii="Cambria" w:hAnsi="Cambria"/>
                <w:sz w:val="20"/>
                <w:szCs w:val="20"/>
              </w:rPr>
            </w:pPr>
          </w:p>
          <w:p w:rsidR="00FA719D" w:rsidRPr="00FA719D" w:rsidRDefault="00FA719D" w:rsidP="00FA719D">
            <w:pPr>
              <w:jc w:val="center"/>
              <w:rPr>
                <w:rFonts w:ascii="Cambria" w:hAnsi="Cambria"/>
                <w:sz w:val="20"/>
                <w:szCs w:val="20"/>
              </w:rPr>
            </w:pPr>
            <w:r w:rsidRPr="00FA719D">
              <w:rPr>
                <w:rFonts w:ascii="Cambria" w:hAnsi="Cambria"/>
                <w:sz w:val="20"/>
                <w:szCs w:val="20"/>
              </w:rPr>
              <w:t>100</w:t>
            </w:r>
          </w:p>
        </w:tc>
        <w:tc>
          <w:tcPr>
            <w:tcW w:w="2551" w:type="dxa"/>
          </w:tcPr>
          <w:p w:rsidR="00FA719D" w:rsidRPr="00FA719D" w:rsidRDefault="00FA719D" w:rsidP="00FA719D">
            <w:pPr>
              <w:jc w:val="center"/>
              <w:rPr>
                <w:rFonts w:ascii="Cambria" w:hAnsi="Cambria"/>
                <w:sz w:val="20"/>
                <w:szCs w:val="20"/>
              </w:rPr>
            </w:pPr>
            <w:r w:rsidRPr="00FA719D">
              <w:rPr>
                <w:rFonts w:ascii="Cambria" w:hAnsi="Cambria"/>
                <w:sz w:val="20"/>
                <w:szCs w:val="20"/>
              </w:rPr>
              <w:t>Т.В.Максимова « Поурочные разработки по курсу «Окружающий мир» к УМК А.А.Плешакова-М.,ВАКО,2014г.</w:t>
            </w:r>
          </w:p>
        </w:tc>
      </w:tr>
      <w:tr w:rsidR="00FA719D" w:rsidRPr="00FA719D" w:rsidTr="003C2115">
        <w:tc>
          <w:tcPr>
            <w:tcW w:w="1101" w:type="dxa"/>
          </w:tcPr>
          <w:p w:rsidR="00FA719D" w:rsidRPr="00FA719D" w:rsidRDefault="00FA719D" w:rsidP="006B06D2">
            <w:pPr>
              <w:rPr>
                <w:rFonts w:ascii="Cambria" w:hAnsi="Cambria"/>
                <w:sz w:val="20"/>
                <w:szCs w:val="20"/>
              </w:rPr>
            </w:pPr>
          </w:p>
        </w:tc>
        <w:tc>
          <w:tcPr>
            <w:tcW w:w="567" w:type="dxa"/>
          </w:tcPr>
          <w:p w:rsidR="00FA719D" w:rsidRPr="00FA719D" w:rsidRDefault="00FA719D" w:rsidP="003C2115">
            <w:pPr>
              <w:ind w:firstLine="0"/>
              <w:rPr>
                <w:rFonts w:ascii="Cambria" w:hAnsi="Cambria"/>
                <w:sz w:val="20"/>
                <w:szCs w:val="20"/>
              </w:rPr>
            </w:pPr>
            <w:r w:rsidRPr="00FA719D">
              <w:rPr>
                <w:rFonts w:ascii="Cambria" w:hAnsi="Cambria"/>
                <w:sz w:val="20"/>
                <w:szCs w:val="20"/>
              </w:rPr>
              <w:t>3</w:t>
            </w:r>
          </w:p>
        </w:tc>
        <w:tc>
          <w:tcPr>
            <w:tcW w:w="2693" w:type="dxa"/>
          </w:tcPr>
          <w:p w:rsidR="00FA719D" w:rsidRPr="00FA719D" w:rsidRDefault="00FA719D" w:rsidP="006B06D2">
            <w:pPr>
              <w:rPr>
                <w:rFonts w:ascii="Cambria" w:hAnsi="Cambria"/>
                <w:sz w:val="20"/>
                <w:szCs w:val="20"/>
              </w:rPr>
            </w:pPr>
            <w:r w:rsidRPr="00FA719D">
              <w:rPr>
                <w:rFonts w:ascii="Cambria" w:hAnsi="Cambria"/>
                <w:sz w:val="20"/>
                <w:szCs w:val="20"/>
              </w:rPr>
              <w:t>Школа России».Сборник рабочих программ 1-4 классы. Пособие для учителей образовательных учреждений. Авторы: С.В.Анащенкова, М.А.Бантова,Г.В.Бельтюкова. М.В.Бойкина и др.</w:t>
            </w:r>
          </w:p>
          <w:p w:rsidR="00FA719D" w:rsidRPr="00FA719D" w:rsidRDefault="00FA719D" w:rsidP="006B06D2">
            <w:pPr>
              <w:rPr>
                <w:rFonts w:ascii="Cambria" w:hAnsi="Cambria"/>
                <w:sz w:val="20"/>
                <w:szCs w:val="20"/>
              </w:rPr>
            </w:pPr>
            <w:r w:rsidRPr="00FA719D">
              <w:rPr>
                <w:rFonts w:ascii="Cambria" w:hAnsi="Cambria"/>
                <w:sz w:val="20"/>
                <w:szCs w:val="20"/>
              </w:rPr>
              <w:t>-М., «Просвещение»,2014г.</w:t>
            </w:r>
          </w:p>
        </w:tc>
        <w:tc>
          <w:tcPr>
            <w:tcW w:w="1843" w:type="dxa"/>
          </w:tcPr>
          <w:p w:rsidR="00FA719D" w:rsidRPr="00FA719D" w:rsidRDefault="00FA719D" w:rsidP="006B06D2">
            <w:pPr>
              <w:rPr>
                <w:rFonts w:ascii="Cambria" w:hAnsi="Cambria"/>
                <w:sz w:val="20"/>
                <w:szCs w:val="20"/>
              </w:rPr>
            </w:pPr>
          </w:p>
          <w:p w:rsidR="00FA719D" w:rsidRPr="00FA719D" w:rsidRDefault="00FA719D" w:rsidP="006B06D2">
            <w:pPr>
              <w:rPr>
                <w:rFonts w:ascii="Cambria" w:hAnsi="Cambria"/>
                <w:sz w:val="20"/>
                <w:szCs w:val="20"/>
              </w:rPr>
            </w:pPr>
          </w:p>
          <w:p w:rsidR="00FA719D" w:rsidRPr="00FA719D" w:rsidRDefault="000D45AC" w:rsidP="000D45AC">
            <w:pPr>
              <w:ind w:firstLine="0"/>
              <w:rPr>
                <w:rFonts w:ascii="Cambria" w:hAnsi="Cambria"/>
                <w:sz w:val="20"/>
                <w:szCs w:val="20"/>
              </w:rPr>
            </w:pPr>
            <w:r>
              <w:rPr>
                <w:rFonts w:ascii="Cambria" w:hAnsi="Cambria"/>
                <w:sz w:val="20"/>
                <w:szCs w:val="20"/>
              </w:rPr>
              <w:t>А.А.Плешаков «</w:t>
            </w:r>
            <w:r w:rsidR="00FA719D" w:rsidRPr="00FA719D">
              <w:rPr>
                <w:rFonts w:ascii="Cambria" w:hAnsi="Cambria"/>
                <w:sz w:val="20"/>
                <w:szCs w:val="20"/>
              </w:rPr>
              <w:t>Окружающий мир»-М., Просвещение, 2014г.</w:t>
            </w:r>
          </w:p>
        </w:tc>
        <w:tc>
          <w:tcPr>
            <w:tcW w:w="850" w:type="dxa"/>
          </w:tcPr>
          <w:p w:rsidR="00FA719D" w:rsidRPr="00FA719D" w:rsidRDefault="00FA719D" w:rsidP="00FA719D">
            <w:pPr>
              <w:jc w:val="center"/>
              <w:rPr>
                <w:rFonts w:ascii="Cambria" w:hAnsi="Cambria"/>
                <w:sz w:val="20"/>
                <w:szCs w:val="20"/>
              </w:rPr>
            </w:pPr>
            <w:r w:rsidRPr="00FA719D">
              <w:rPr>
                <w:rFonts w:ascii="Cambria" w:hAnsi="Cambria"/>
                <w:sz w:val="20"/>
                <w:szCs w:val="20"/>
              </w:rPr>
              <w:t>2</w:t>
            </w:r>
          </w:p>
        </w:tc>
        <w:tc>
          <w:tcPr>
            <w:tcW w:w="851" w:type="dxa"/>
          </w:tcPr>
          <w:p w:rsidR="00FA719D" w:rsidRPr="00FA719D" w:rsidRDefault="00FA719D" w:rsidP="00FA719D">
            <w:pPr>
              <w:jc w:val="center"/>
              <w:rPr>
                <w:rFonts w:ascii="Cambria" w:hAnsi="Cambria"/>
                <w:sz w:val="20"/>
                <w:szCs w:val="20"/>
              </w:rPr>
            </w:pPr>
            <w:r w:rsidRPr="00FA719D">
              <w:rPr>
                <w:rFonts w:ascii="Cambria" w:hAnsi="Cambria"/>
                <w:sz w:val="20"/>
                <w:szCs w:val="20"/>
              </w:rPr>
              <w:t>100</w:t>
            </w:r>
          </w:p>
        </w:tc>
        <w:tc>
          <w:tcPr>
            <w:tcW w:w="2551" w:type="dxa"/>
          </w:tcPr>
          <w:p w:rsidR="00FA719D" w:rsidRPr="00FA719D" w:rsidRDefault="00FA719D" w:rsidP="00FA719D">
            <w:pPr>
              <w:jc w:val="center"/>
              <w:rPr>
                <w:rFonts w:ascii="Cambria" w:hAnsi="Cambria"/>
                <w:sz w:val="20"/>
                <w:szCs w:val="20"/>
              </w:rPr>
            </w:pPr>
            <w:r w:rsidRPr="00FA719D">
              <w:rPr>
                <w:rFonts w:ascii="Cambria" w:hAnsi="Cambria"/>
                <w:sz w:val="20"/>
                <w:szCs w:val="20"/>
              </w:rPr>
              <w:t>О.И.Дмитриева,Т.В.Максимова « Поурочные разработки по курсу «Окружающиймир»-М.,Просвещение,2014г.</w:t>
            </w:r>
          </w:p>
        </w:tc>
      </w:tr>
      <w:tr w:rsidR="00FA719D" w:rsidRPr="00FA719D" w:rsidTr="003C2115">
        <w:tc>
          <w:tcPr>
            <w:tcW w:w="1101" w:type="dxa"/>
          </w:tcPr>
          <w:p w:rsidR="00FA719D" w:rsidRPr="00FA719D" w:rsidRDefault="00FA719D" w:rsidP="006B06D2">
            <w:pPr>
              <w:rPr>
                <w:rFonts w:ascii="Cambria" w:hAnsi="Cambria"/>
                <w:sz w:val="20"/>
                <w:szCs w:val="20"/>
              </w:rPr>
            </w:pPr>
          </w:p>
        </w:tc>
        <w:tc>
          <w:tcPr>
            <w:tcW w:w="567" w:type="dxa"/>
          </w:tcPr>
          <w:p w:rsidR="00FA719D" w:rsidRPr="00FA719D" w:rsidRDefault="00FA719D" w:rsidP="003C2115">
            <w:pPr>
              <w:ind w:firstLine="0"/>
              <w:rPr>
                <w:rFonts w:ascii="Cambria" w:hAnsi="Cambria"/>
                <w:sz w:val="20"/>
                <w:szCs w:val="20"/>
              </w:rPr>
            </w:pPr>
            <w:r w:rsidRPr="00FA719D">
              <w:rPr>
                <w:rFonts w:ascii="Cambria" w:hAnsi="Cambria"/>
                <w:sz w:val="20"/>
                <w:szCs w:val="20"/>
              </w:rPr>
              <w:t>4</w:t>
            </w:r>
          </w:p>
        </w:tc>
        <w:tc>
          <w:tcPr>
            <w:tcW w:w="2693" w:type="dxa"/>
          </w:tcPr>
          <w:p w:rsidR="00FA719D" w:rsidRPr="00FA719D" w:rsidRDefault="00FA719D" w:rsidP="006B06D2">
            <w:pPr>
              <w:rPr>
                <w:rFonts w:ascii="Cambria" w:hAnsi="Cambria"/>
                <w:sz w:val="20"/>
                <w:szCs w:val="20"/>
              </w:rPr>
            </w:pPr>
            <w:r w:rsidRPr="00FA719D">
              <w:rPr>
                <w:rFonts w:ascii="Cambria" w:hAnsi="Cambria"/>
                <w:sz w:val="20"/>
                <w:szCs w:val="20"/>
              </w:rPr>
              <w:t>Школа России».Сборник рабочих программ 1-4 классы. Пособие для учителей образовательных учреждений. Авторы: С.В.Анащенкова, М.А.Бантова,Г.В.Бельтюкова. М.В.Бойкина и др.</w:t>
            </w:r>
          </w:p>
          <w:p w:rsidR="00FA719D" w:rsidRPr="00FA719D" w:rsidRDefault="00FA719D" w:rsidP="006B06D2">
            <w:pPr>
              <w:rPr>
                <w:rFonts w:ascii="Cambria" w:hAnsi="Cambria"/>
                <w:sz w:val="20"/>
                <w:szCs w:val="20"/>
              </w:rPr>
            </w:pPr>
            <w:r w:rsidRPr="00FA719D">
              <w:rPr>
                <w:rFonts w:ascii="Cambria" w:hAnsi="Cambria"/>
                <w:sz w:val="20"/>
                <w:szCs w:val="20"/>
              </w:rPr>
              <w:t>-М., «Просвещение»,2014г.</w:t>
            </w:r>
          </w:p>
        </w:tc>
        <w:tc>
          <w:tcPr>
            <w:tcW w:w="1843" w:type="dxa"/>
          </w:tcPr>
          <w:p w:rsidR="00FA719D" w:rsidRPr="00FA719D" w:rsidRDefault="000D45AC" w:rsidP="000D45AC">
            <w:pPr>
              <w:ind w:firstLine="0"/>
              <w:rPr>
                <w:rFonts w:ascii="Cambria" w:hAnsi="Cambria"/>
                <w:sz w:val="20"/>
                <w:szCs w:val="20"/>
              </w:rPr>
            </w:pPr>
            <w:r>
              <w:rPr>
                <w:rFonts w:ascii="Cambria" w:hAnsi="Cambria"/>
                <w:sz w:val="20"/>
                <w:szCs w:val="20"/>
              </w:rPr>
              <w:t>А.А.Плешаков «</w:t>
            </w:r>
            <w:r w:rsidR="00FA719D" w:rsidRPr="00FA719D">
              <w:rPr>
                <w:rFonts w:ascii="Cambria" w:hAnsi="Cambria"/>
                <w:sz w:val="20"/>
                <w:szCs w:val="20"/>
              </w:rPr>
              <w:t>Окружающий мир»-М., Просвещение, 2013г.</w:t>
            </w:r>
          </w:p>
        </w:tc>
        <w:tc>
          <w:tcPr>
            <w:tcW w:w="850" w:type="dxa"/>
          </w:tcPr>
          <w:p w:rsidR="00FA719D" w:rsidRPr="00FA719D" w:rsidRDefault="00FA719D" w:rsidP="00FA719D">
            <w:pPr>
              <w:jc w:val="center"/>
              <w:rPr>
                <w:rFonts w:ascii="Cambria" w:hAnsi="Cambria"/>
                <w:sz w:val="20"/>
                <w:szCs w:val="20"/>
              </w:rPr>
            </w:pPr>
            <w:r w:rsidRPr="00FA719D">
              <w:rPr>
                <w:rFonts w:ascii="Cambria" w:hAnsi="Cambria"/>
                <w:sz w:val="20"/>
                <w:szCs w:val="20"/>
              </w:rPr>
              <w:t>2</w:t>
            </w:r>
          </w:p>
        </w:tc>
        <w:tc>
          <w:tcPr>
            <w:tcW w:w="851" w:type="dxa"/>
          </w:tcPr>
          <w:p w:rsidR="00FA719D" w:rsidRPr="00FA719D" w:rsidRDefault="00FA719D" w:rsidP="00FA719D">
            <w:pPr>
              <w:jc w:val="center"/>
              <w:rPr>
                <w:rFonts w:ascii="Cambria" w:hAnsi="Cambria"/>
                <w:sz w:val="20"/>
                <w:szCs w:val="20"/>
              </w:rPr>
            </w:pPr>
            <w:r w:rsidRPr="00FA719D">
              <w:rPr>
                <w:rFonts w:ascii="Cambria" w:hAnsi="Cambria"/>
                <w:sz w:val="20"/>
                <w:szCs w:val="20"/>
              </w:rPr>
              <w:t>100</w:t>
            </w:r>
          </w:p>
        </w:tc>
        <w:tc>
          <w:tcPr>
            <w:tcW w:w="2551" w:type="dxa"/>
          </w:tcPr>
          <w:p w:rsidR="00FA719D" w:rsidRPr="00FA719D" w:rsidRDefault="00FA719D" w:rsidP="00FA719D">
            <w:pPr>
              <w:jc w:val="center"/>
              <w:rPr>
                <w:rFonts w:ascii="Cambria" w:hAnsi="Cambria"/>
                <w:sz w:val="20"/>
                <w:szCs w:val="20"/>
              </w:rPr>
            </w:pPr>
            <w:r w:rsidRPr="00FA719D">
              <w:rPr>
                <w:rFonts w:ascii="Cambria" w:hAnsi="Cambria"/>
                <w:sz w:val="20"/>
                <w:szCs w:val="20"/>
              </w:rPr>
              <w:t>О.И.Дмитриева,Т.В.Максимова « Поурочные разработки по курсу «Окружающиймир»-М.,Просвещение,2008г.</w:t>
            </w:r>
          </w:p>
        </w:tc>
      </w:tr>
      <w:tr w:rsidR="00FA719D" w:rsidRPr="00F02BA4" w:rsidTr="003C2115">
        <w:tc>
          <w:tcPr>
            <w:tcW w:w="1101" w:type="dxa"/>
          </w:tcPr>
          <w:p w:rsidR="00FA719D" w:rsidRPr="007D305D" w:rsidRDefault="00F02BA4" w:rsidP="003C2115">
            <w:pPr>
              <w:ind w:firstLine="0"/>
              <w:rPr>
                <w:rFonts w:ascii="Cambria" w:hAnsi="Cambria"/>
                <w:b/>
                <w:color w:val="auto"/>
                <w:sz w:val="20"/>
                <w:szCs w:val="20"/>
              </w:rPr>
            </w:pPr>
            <w:r w:rsidRPr="007D305D">
              <w:rPr>
                <w:rFonts w:ascii="Cambria" w:hAnsi="Cambria"/>
                <w:b/>
                <w:color w:val="auto"/>
                <w:sz w:val="20"/>
                <w:szCs w:val="20"/>
              </w:rPr>
              <w:t xml:space="preserve">Немецкий </w:t>
            </w:r>
            <w:r w:rsidR="00FA719D" w:rsidRPr="007D305D">
              <w:rPr>
                <w:rFonts w:ascii="Cambria" w:hAnsi="Cambria"/>
                <w:b/>
                <w:color w:val="auto"/>
                <w:sz w:val="20"/>
                <w:szCs w:val="20"/>
              </w:rPr>
              <w:t xml:space="preserve"> язык</w:t>
            </w:r>
          </w:p>
        </w:tc>
        <w:tc>
          <w:tcPr>
            <w:tcW w:w="567" w:type="dxa"/>
          </w:tcPr>
          <w:p w:rsidR="00FA719D" w:rsidRPr="007D305D" w:rsidRDefault="00FA719D" w:rsidP="003C2115">
            <w:pPr>
              <w:ind w:firstLine="0"/>
              <w:rPr>
                <w:rFonts w:ascii="Cambria" w:hAnsi="Cambria"/>
                <w:color w:val="auto"/>
                <w:sz w:val="20"/>
                <w:szCs w:val="20"/>
              </w:rPr>
            </w:pPr>
            <w:r w:rsidRPr="007D305D">
              <w:rPr>
                <w:rFonts w:ascii="Cambria" w:hAnsi="Cambria"/>
                <w:color w:val="auto"/>
                <w:sz w:val="20"/>
                <w:szCs w:val="20"/>
              </w:rPr>
              <w:t>2</w:t>
            </w:r>
          </w:p>
        </w:tc>
        <w:tc>
          <w:tcPr>
            <w:tcW w:w="2693" w:type="dxa"/>
          </w:tcPr>
          <w:p w:rsidR="00FA719D" w:rsidRPr="007D305D" w:rsidRDefault="009E4DDE" w:rsidP="009E4DDE">
            <w:pPr>
              <w:rPr>
                <w:rFonts w:ascii="Cambria" w:hAnsi="Cambria"/>
                <w:color w:val="auto"/>
                <w:sz w:val="20"/>
                <w:szCs w:val="20"/>
              </w:rPr>
            </w:pPr>
            <w:r w:rsidRPr="007D305D">
              <w:rPr>
                <w:rFonts w:ascii="Cambria" w:hAnsi="Cambria"/>
                <w:color w:val="auto"/>
                <w:sz w:val="20"/>
                <w:szCs w:val="20"/>
              </w:rPr>
              <w:t xml:space="preserve">И.Л.Бим, Л.И.Рыжова, </w:t>
            </w:r>
            <w:r w:rsidR="00FA719D" w:rsidRPr="007D305D">
              <w:rPr>
                <w:rFonts w:ascii="Cambria" w:hAnsi="Cambria"/>
                <w:color w:val="auto"/>
                <w:sz w:val="20"/>
                <w:szCs w:val="20"/>
              </w:rPr>
              <w:t xml:space="preserve">Программы общеобразовательных учреждений: </w:t>
            </w:r>
            <w:r w:rsidRPr="007D305D">
              <w:rPr>
                <w:rFonts w:ascii="Cambria" w:hAnsi="Cambria"/>
                <w:color w:val="auto"/>
                <w:sz w:val="20"/>
                <w:szCs w:val="20"/>
              </w:rPr>
              <w:t>Немецк</w:t>
            </w:r>
            <w:r w:rsidR="00FA719D" w:rsidRPr="007D305D">
              <w:rPr>
                <w:rFonts w:ascii="Cambria" w:hAnsi="Cambria"/>
                <w:color w:val="auto"/>
                <w:sz w:val="20"/>
                <w:szCs w:val="20"/>
              </w:rPr>
              <w:t>ий язык:</w:t>
            </w:r>
            <w:r w:rsidRPr="007D305D">
              <w:rPr>
                <w:rFonts w:ascii="Cambria" w:hAnsi="Cambria"/>
                <w:color w:val="auto"/>
                <w:sz w:val="20"/>
                <w:szCs w:val="20"/>
              </w:rPr>
              <w:t xml:space="preserve"> </w:t>
            </w:r>
            <w:r w:rsidR="00FA719D" w:rsidRPr="007D305D">
              <w:rPr>
                <w:rFonts w:ascii="Cambria" w:hAnsi="Cambria"/>
                <w:color w:val="auto"/>
                <w:sz w:val="20"/>
                <w:szCs w:val="20"/>
              </w:rPr>
              <w:t>2-4 классы-М., Просвещение,201</w:t>
            </w:r>
            <w:r w:rsidRPr="007D305D">
              <w:rPr>
                <w:rFonts w:ascii="Cambria" w:hAnsi="Cambria"/>
                <w:color w:val="auto"/>
                <w:sz w:val="20"/>
                <w:szCs w:val="20"/>
              </w:rPr>
              <w:t xml:space="preserve">0 </w:t>
            </w:r>
            <w:r w:rsidR="00FA719D" w:rsidRPr="007D305D">
              <w:rPr>
                <w:rFonts w:ascii="Cambria" w:hAnsi="Cambria"/>
                <w:color w:val="auto"/>
                <w:sz w:val="20"/>
                <w:szCs w:val="20"/>
              </w:rPr>
              <w:t>г.</w:t>
            </w:r>
          </w:p>
        </w:tc>
        <w:tc>
          <w:tcPr>
            <w:tcW w:w="1843" w:type="dxa"/>
          </w:tcPr>
          <w:p w:rsidR="009E4DDE" w:rsidRPr="007D305D" w:rsidRDefault="009E4DDE" w:rsidP="009E4DDE">
            <w:pPr>
              <w:ind w:firstLine="0"/>
              <w:rPr>
                <w:rFonts w:ascii="Cambria" w:hAnsi="Cambria"/>
                <w:b/>
                <w:color w:val="auto"/>
                <w:sz w:val="20"/>
                <w:szCs w:val="20"/>
              </w:rPr>
            </w:pPr>
            <w:r w:rsidRPr="007D305D">
              <w:rPr>
                <w:rFonts w:ascii="Cambria" w:hAnsi="Cambria"/>
                <w:b/>
                <w:color w:val="auto"/>
                <w:sz w:val="20"/>
                <w:szCs w:val="20"/>
              </w:rPr>
              <w:t>И.Л.Бим,</w:t>
            </w:r>
          </w:p>
          <w:p w:rsidR="009E4DDE" w:rsidRPr="007D305D" w:rsidRDefault="009E4DDE" w:rsidP="009E4DDE">
            <w:pPr>
              <w:ind w:firstLine="0"/>
              <w:rPr>
                <w:rFonts w:ascii="Cambria" w:hAnsi="Cambria"/>
                <w:b/>
                <w:color w:val="auto"/>
                <w:sz w:val="20"/>
                <w:szCs w:val="20"/>
              </w:rPr>
            </w:pPr>
            <w:r w:rsidRPr="007D305D">
              <w:rPr>
                <w:rFonts w:ascii="Cambria" w:hAnsi="Cambria"/>
                <w:b/>
                <w:color w:val="auto"/>
                <w:sz w:val="20"/>
                <w:szCs w:val="20"/>
              </w:rPr>
              <w:t>Л.И.Рыжова, Л.М.Фомичёва</w:t>
            </w:r>
          </w:p>
          <w:p w:rsidR="009E4DDE" w:rsidRPr="007D305D" w:rsidRDefault="009E4DDE" w:rsidP="009E4DDE">
            <w:pPr>
              <w:ind w:firstLine="0"/>
              <w:rPr>
                <w:color w:val="auto"/>
                <w:sz w:val="20"/>
                <w:szCs w:val="20"/>
              </w:rPr>
            </w:pPr>
            <w:r w:rsidRPr="007D305D">
              <w:rPr>
                <w:rFonts w:ascii="Cambria" w:hAnsi="Cambria"/>
                <w:color w:val="auto"/>
                <w:sz w:val="20"/>
                <w:szCs w:val="20"/>
              </w:rPr>
              <w:t xml:space="preserve">Немецкий язык в </w:t>
            </w:r>
            <w:r w:rsidR="00FA719D" w:rsidRPr="007D305D">
              <w:rPr>
                <w:rFonts w:ascii="Cambria" w:hAnsi="Cambria"/>
                <w:color w:val="auto"/>
                <w:sz w:val="20"/>
                <w:szCs w:val="20"/>
              </w:rPr>
              <w:t>2-х частях.2класс</w:t>
            </w:r>
            <w:r w:rsidR="00FA719D" w:rsidRPr="007D305D">
              <w:rPr>
                <w:color w:val="auto"/>
                <w:sz w:val="20"/>
                <w:szCs w:val="20"/>
              </w:rPr>
              <w:t xml:space="preserve"> </w:t>
            </w:r>
            <w:r w:rsidRPr="007D305D">
              <w:rPr>
                <w:color w:val="auto"/>
                <w:sz w:val="20"/>
                <w:szCs w:val="20"/>
              </w:rPr>
              <w:t xml:space="preserve">Москва. </w:t>
            </w:r>
            <w:r w:rsidR="00FA719D" w:rsidRPr="007D305D">
              <w:rPr>
                <w:color w:val="auto"/>
                <w:sz w:val="20"/>
                <w:szCs w:val="20"/>
              </w:rPr>
              <w:t>Издательство "Просвещение»</w:t>
            </w:r>
          </w:p>
          <w:p w:rsidR="00FA719D" w:rsidRPr="007D305D" w:rsidRDefault="00FA719D" w:rsidP="009E4DDE">
            <w:pPr>
              <w:rPr>
                <w:rFonts w:ascii="Cambria" w:hAnsi="Cambria"/>
                <w:color w:val="auto"/>
                <w:sz w:val="20"/>
                <w:szCs w:val="20"/>
              </w:rPr>
            </w:pPr>
            <w:r w:rsidRPr="007D305D">
              <w:rPr>
                <w:color w:val="auto"/>
                <w:sz w:val="20"/>
                <w:szCs w:val="20"/>
              </w:rPr>
              <w:t>201</w:t>
            </w:r>
            <w:r w:rsidR="009E4DDE" w:rsidRPr="007D305D">
              <w:rPr>
                <w:color w:val="auto"/>
                <w:sz w:val="20"/>
                <w:szCs w:val="20"/>
              </w:rPr>
              <w:t>7</w:t>
            </w:r>
            <w:r w:rsidRPr="007D305D">
              <w:rPr>
                <w:color w:val="auto"/>
                <w:sz w:val="20"/>
                <w:szCs w:val="20"/>
              </w:rPr>
              <w:t>г.</w:t>
            </w:r>
          </w:p>
        </w:tc>
        <w:tc>
          <w:tcPr>
            <w:tcW w:w="850" w:type="dxa"/>
          </w:tcPr>
          <w:p w:rsidR="00FA719D" w:rsidRPr="007D305D" w:rsidRDefault="00FA719D" w:rsidP="00FA719D">
            <w:pPr>
              <w:jc w:val="center"/>
              <w:rPr>
                <w:rFonts w:ascii="Cambria" w:hAnsi="Cambria"/>
                <w:color w:val="auto"/>
                <w:sz w:val="20"/>
                <w:szCs w:val="20"/>
              </w:rPr>
            </w:pPr>
            <w:r w:rsidRPr="007D305D">
              <w:rPr>
                <w:rFonts w:ascii="Cambria" w:hAnsi="Cambria"/>
                <w:color w:val="auto"/>
                <w:sz w:val="20"/>
                <w:szCs w:val="20"/>
              </w:rPr>
              <w:t>2</w:t>
            </w:r>
          </w:p>
        </w:tc>
        <w:tc>
          <w:tcPr>
            <w:tcW w:w="851" w:type="dxa"/>
          </w:tcPr>
          <w:p w:rsidR="00FA719D" w:rsidRPr="007D305D" w:rsidRDefault="00FA719D" w:rsidP="00FA719D">
            <w:pPr>
              <w:jc w:val="center"/>
              <w:rPr>
                <w:rFonts w:ascii="Cambria" w:hAnsi="Cambria"/>
                <w:color w:val="auto"/>
                <w:sz w:val="20"/>
                <w:szCs w:val="20"/>
              </w:rPr>
            </w:pPr>
            <w:r w:rsidRPr="007D305D">
              <w:rPr>
                <w:rFonts w:ascii="Cambria" w:hAnsi="Cambria"/>
                <w:color w:val="auto"/>
                <w:sz w:val="20"/>
                <w:szCs w:val="20"/>
              </w:rPr>
              <w:t>100</w:t>
            </w:r>
          </w:p>
        </w:tc>
        <w:tc>
          <w:tcPr>
            <w:tcW w:w="2551" w:type="dxa"/>
          </w:tcPr>
          <w:p w:rsidR="00FA719D" w:rsidRPr="007D305D" w:rsidRDefault="009E4DDE" w:rsidP="009E4DDE">
            <w:pPr>
              <w:jc w:val="center"/>
              <w:rPr>
                <w:rFonts w:ascii="Cambria" w:hAnsi="Cambria"/>
                <w:color w:val="auto"/>
                <w:sz w:val="20"/>
                <w:szCs w:val="20"/>
              </w:rPr>
            </w:pPr>
            <w:r w:rsidRPr="007D305D">
              <w:rPr>
                <w:rFonts w:ascii="Cambria" w:hAnsi="Cambria"/>
                <w:color w:val="auto"/>
                <w:sz w:val="20"/>
                <w:szCs w:val="20"/>
              </w:rPr>
              <w:t>И.Л.Бим, Л.И.Рыжова, Л.В.Садомова, О,В.Каплина</w:t>
            </w:r>
            <w:r w:rsidR="00FA719D" w:rsidRPr="007D305D">
              <w:rPr>
                <w:rFonts w:ascii="Cambria" w:hAnsi="Cambria"/>
                <w:color w:val="auto"/>
                <w:sz w:val="20"/>
                <w:szCs w:val="20"/>
              </w:rPr>
              <w:t xml:space="preserve"> «Книга для учителя к учебнику «</w:t>
            </w:r>
            <w:r w:rsidRPr="007D305D">
              <w:rPr>
                <w:rFonts w:ascii="Cambria" w:hAnsi="Cambria"/>
                <w:color w:val="auto"/>
                <w:sz w:val="20"/>
                <w:szCs w:val="20"/>
              </w:rPr>
              <w:t>Немецкий язык</w:t>
            </w:r>
            <w:r w:rsidR="00FA719D" w:rsidRPr="007D305D">
              <w:rPr>
                <w:rFonts w:ascii="Cambria" w:hAnsi="Cambria"/>
                <w:color w:val="auto"/>
                <w:sz w:val="20"/>
                <w:szCs w:val="20"/>
              </w:rPr>
              <w:t>»-М.,Просвещение,</w:t>
            </w:r>
            <w:r w:rsidRPr="007D305D">
              <w:rPr>
                <w:rFonts w:ascii="Cambria" w:hAnsi="Cambria"/>
                <w:color w:val="auto"/>
                <w:sz w:val="20"/>
                <w:szCs w:val="20"/>
              </w:rPr>
              <w:t xml:space="preserve"> 2013 </w:t>
            </w:r>
            <w:r w:rsidR="00FA719D" w:rsidRPr="007D305D">
              <w:rPr>
                <w:rFonts w:ascii="Cambria" w:hAnsi="Cambria"/>
                <w:color w:val="auto"/>
                <w:sz w:val="20"/>
                <w:szCs w:val="20"/>
              </w:rPr>
              <w:t>г</w:t>
            </w:r>
          </w:p>
        </w:tc>
      </w:tr>
      <w:tr w:rsidR="00FA719D" w:rsidRPr="00F02BA4" w:rsidTr="003C2115">
        <w:tc>
          <w:tcPr>
            <w:tcW w:w="1101" w:type="dxa"/>
          </w:tcPr>
          <w:p w:rsidR="00FA719D" w:rsidRPr="007D305D" w:rsidRDefault="00FA719D" w:rsidP="006B06D2">
            <w:pPr>
              <w:rPr>
                <w:rFonts w:ascii="Cambria" w:hAnsi="Cambria"/>
                <w:b/>
                <w:color w:val="auto"/>
                <w:sz w:val="20"/>
                <w:szCs w:val="20"/>
              </w:rPr>
            </w:pPr>
          </w:p>
        </w:tc>
        <w:tc>
          <w:tcPr>
            <w:tcW w:w="567" w:type="dxa"/>
          </w:tcPr>
          <w:p w:rsidR="00FA719D" w:rsidRPr="007D305D" w:rsidRDefault="00FA719D" w:rsidP="003C2115">
            <w:pPr>
              <w:ind w:firstLine="0"/>
              <w:rPr>
                <w:rFonts w:ascii="Cambria" w:hAnsi="Cambria"/>
                <w:color w:val="auto"/>
                <w:sz w:val="20"/>
                <w:szCs w:val="20"/>
              </w:rPr>
            </w:pPr>
            <w:r w:rsidRPr="007D305D">
              <w:rPr>
                <w:rFonts w:ascii="Cambria" w:hAnsi="Cambria"/>
                <w:color w:val="auto"/>
                <w:sz w:val="20"/>
                <w:szCs w:val="20"/>
              </w:rPr>
              <w:t>3</w:t>
            </w:r>
          </w:p>
        </w:tc>
        <w:tc>
          <w:tcPr>
            <w:tcW w:w="2693" w:type="dxa"/>
          </w:tcPr>
          <w:p w:rsidR="00FA719D" w:rsidRPr="007D305D" w:rsidRDefault="009E4DDE" w:rsidP="006B06D2">
            <w:pPr>
              <w:rPr>
                <w:rFonts w:ascii="Cambria" w:hAnsi="Cambria"/>
                <w:color w:val="auto"/>
                <w:sz w:val="20"/>
                <w:szCs w:val="20"/>
              </w:rPr>
            </w:pPr>
            <w:r w:rsidRPr="007D305D">
              <w:rPr>
                <w:rFonts w:ascii="Cambria" w:hAnsi="Cambria"/>
                <w:color w:val="auto"/>
                <w:sz w:val="20"/>
                <w:szCs w:val="20"/>
              </w:rPr>
              <w:t>И.Л.Бим, Л.И.Рыжова, Программы общеобразовательных учреждений: Немецкий язык: 2-4 классы-М., Просвещение,2010 г.</w:t>
            </w:r>
          </w:p>
        </w:tc>
        <w:tc>
          <w:tcPr>
            <w:tcW w:w="1843" w:type="dxa"/>
          </w:tcPr>
          <w:p w:rsidR="009E4DDE" w:rsidRPr="007D305D" w:rsidRDefault="009E4DDE" w:rsidP="009E4DDE">
            <w:pPr>
              <w:ind w:firstLine="0"/>
              <w:rPr>
                <w:rFonts w:ascii="Cambria" w:hAnsi="Cambria"/>
                <w:b/>
                <w:color w:val="auto"/>
                <w:sz w:val="20"/>
                <w:szCs w:val="20"/>
              </w:rPr>
            </w:pPr>
            <w:r w:rsidRPr="007D305D">
              <w:rPr>
                <w:rFonts w:ascii="Cambria" w:hAnsi="Cambria"/>
                <w:b/>
                <w:color w:val="auto"/>
                <w:sz w:val="20"/>
                <w:szCs w:val="20"/>
              </w:rPr>
              <w:t>И.Л.Бим,</w:t>
            </w:r>
          </w:p>
          <w:p w:rsidR="009E4DDE" w:rsidRPr="007D305D" w:rsidRDefault="009E4DDE" w:rsidP="009E4DDE">
            <w:pPr>
              <w:ind w:firstLine="0"/>
              <w:rPr>
                <w:rFonts w:ascii="Cambria" w:hAnsi="Cambria"/>
                <w:b/>
                <w:color w:val="auto"/>
                <w:sz w:val="20"/>
                <w:szCs w:val="20"/>
              </w:rPr>
            </w:pPr>
            <w:r w:rsidRPr="007D305D">
              <w:rPr>
                <w:rFonts w:ascii="Cambria" w:hAnsi="Cambria"/>
                <w:b/>
                <w:color w:val="auto"/>
                <w:sz w:val="20"/>
                <w:szCs w:val="20"/>
              </w:rPr>
              <w:t>Л.И.Рыжова, Л.М.Фомичёва</w:t>
            </w:r>
          </w:p>
          <w:p w:rsidR="009E4DDE" w:rsidRPr="007D305D" w:rsidRDefault="009E4DDE" w:rsidP="009E4DDE">
            <w:pPr>
              <w:ind w:firstLine="0"/>
              <w:rPr>
                <w:color w:val="auto"/>
                <w:sz w:val="20"/>
                <w:szCs w:val="20"/>
              </w:rPr>
            </w:pPr>
            <w:r w:rsidRPr="007D305D">
              <w:rPr>
                <w:rFonts w:ascii="Cambria" w:hAnsi="Cambria"/>
                <w:color w:val="auto"/>
                <w:sz w:val="20"/>
                <w:szCs w:val="20"/>
              </w:rPr>
              <w:t>Немецкий язык в 2-х частях.3 класс</w:t>
            </w:r>
            <w:r w:rsidRPr="007D305D">
              <w:rPr>
                <w:color w:val="auto"/>
                <w:sz w:val="20"/>
                <w:szCs w:val="20"/>
              </w:rPr>
              <w:t xml:space="preserve"> Москва. Издательство "Просвещение»</w:t>
            </w:r>
          </w:p>
          <w:p w:rsidR="00FA719D" w:rsidRPr="007D305D" w:rsidRDefault="009E4DDE" w:rsidP="009E4DDE">
            <w:pPr>
              <w:rPr>
                <w:rFonts w:ascii="Cambria" w:hAnsi="Cambria"/>
                <w:color w:val="auto"/>
                <w:sz w:val="20"/>
                <w:szCs w:val="20"/>
              </w:rPr>
            </w:pPr>
            <w:r w:rsidRPr="007D305D">
              <w:rPr>
                <w:color w:val="auto"/>
                <w:sz w:val="20"/>
                <w:szCs w:val="20"/>
              </w:rPr>
              <w:t>2017г.</w:t>
            </w:r>
          </w:p>
        </w:tc>
        <w:tc>
          <w:tcPr>
            <w:tcW w:w="850" w:type="dxa"/>
          </w:tcPr>
          <w:p w:rsidR="00FA719D" w:rsidRPr="007D305D" w:rsidRDefault="00FA719D" w:rsidP="00FA719D">
            <w:pPr>
              <w:jc w:val="center"/>
              <w:rPr>
                <w:rFonts w:ascii="Cambria" w:hAnsi="Cambria"/>
                <w:color w:val="auto"/>
                <w:sz w:val="20"/>
                <w:szCs w:val="20"/>
              </w:rPr>
            </w:pPr>
            <w:r w:rsidRPr="007D305D">
              <w:rPr>
                <w:rFonts w:ascii="Cambria" w:hAnsi="Cambria"/>
                <w:color w:val="auto"/>
                <w:sz w:val="20"/>
                <w:szCs w:val="20"/>
              </w:rPr>
              <w:t>2</w:t>
            </w:r>
          </w:p>
        </w:tc>
        <w:tc>
          <w:tcPr>
            <w:tcW w:w="851" w:type="dxa"/>
          </w:tcPr>
          <w:p w:rsidR="00FA719D" w:rsidRPr="007D305D" w:rsidRDefault="00FA719D" w:rsidP="00FA719D">
            <w:pPr>
              <w:jc w:val="center"/>
              <w:rPr>
                <w:rFonts w:ascii="Cambria" w:hAnsi="Cambria"/>
                <w:color w:val="auto"/>
                <w:sz w:val="20"/>
                <w:szCs w:val="20"/>
              </w:rPr>
            </w:pPr>
            <w:r w:rsidRPr="007D305D">
              <w:rPr>
                <w:rFonts w:ascii="Cambria" w:hAnsi="Cambria"/>
                <w:color w:val="auto"/>
                <w:sz w:val="20"/>
                <w:szCs w:val="20"/>
              </w:rPr>
              <w:t>100</w:t>
            </w:r>
          </w:p>
        </w:tc>
        <w:tc>
          <w:tcPr>
            <w:tcW w:w="2551" w:type="dxa"/>
          </w:tcPr>
          <w:p w:rsidR="00FA719D" w:rsidRPr="007D305D" w:rsidRDefault="009E4DDE" w:rsidP="00FA719D">
            <w:pPr>
              <w:jc w:val="center"/>
              <w:rPr>
                <w:rFonts w:ascii="Cambria" w:hAnsi="Cambria"/>
                <w:color w:val="auto"/>
                <w:sz w:val="20"/>
                <w:szCs w:val="20"/>
              </w:rPr>
            </w:pPr>
            <w:r w:rsidRPr="007D305D">
              <w:rPr>
                <w:rFonts w:ascii="Cambria" w:hAnsi="Cambria"/>
                <w:color w:val="auto"/>
                <w:sz w:val="20"/>
                <w:szCs w:val="20"/>
              </w:rPr>
              <w:t>И.Л.Бим, Л.И.Рыжова, Л.В.Садомова, О,В.Каплина «Книга для учителя к учебнику «Немецкий язык»-М.,Просвещение, 2013 г</w:t>
            </w:r>
          </w:p>
        </w:tc>
      </w:tr>
      <w:tr w:rsidR="00FA719D" w:rsidRPr="00F02BA4" w:rsidTr="003C2115">
        <w:tc>
          <w:tcPr>
            <w:tcW w:w="1101" w:type="dxa"/>
          </w:tcPr>
          <w:p w:rsidR="00FA719D" w:rsidRPr="007D305D" w:rsidRDefault="00FA719D" w:rsidP="006B06D2">
            <w:pPr>
              <w:rPr>
                <w:rFonts w:ascii="Cambria" w:hAnsi="Cambria"/>
                <w:b/>
                <w:color w:val="auto"/>
                <w:sz w:val="20"/>
                <w:szCs w:val="20"/>
              </w:rPr>
            </w:pPr>
          </w:p>
        </w:tc>
        <w:tc>
          <w:tcPr>
            <w:tcW w:w="567" w:type="dxa"/>
          </w:tcPr>
          <w:p w:rsidR="00FA719D" w:rsidRPr="007D305D" w:rsidRDefault="00FA719D" w:rsidP="003C2115">
            <w:pPr>
              <w:ind w:firstLine="0"/>
              <w:rPr>
                <w:rFonts w:ascii="Cambria" w:hAnsi="Cambria"/>
                <w:color w:val="auto"/>
                <w:sz w:val="20"/>
                <w:szCs w:val="20"/>
              </w:rPr>
            </w:pPr>
            <w:r w:rsidRPr="007D305D">
              <w:rPr>
                <w:rFonts w:ascii="Cambria" w:hAnsi="Cambria"/>
                <w:color w:val="auto"/>
                <w:sz w:val="20"/>
                <w:szCs w:val="20"/>
              </w:rPr>
              <w:t>4</w:t>
            </w:r>
          </w:p>
        </w:tc>
        <w:tc>
          <w:tcPr>
            <w:tcW w:w="2693" w:type="dxa"/>
          </w:tcPr>
          <w:p w:rsidR="00FA719D" w:rsidRPr="007D305D" w:rsidRDefault="009E4DDE" w:rsidP="006B06D2">
            <w:pPr>
              <w:rPr>
                <w:rFonts w:ascii="Cambria" w:hAnsi="Cambria"/>
                <w:color w:val="auto"/>
                <w:sz w:val="20"/>
                <w:szCs w:val="20"/>
              </w:rPr>
            </w:pPr>
            <w:r w:rsidRPr="007D305D">
              <w:rPr>
                <w:rFonts w:ascii="Cambria" w:hAnsi="Cambria"/>
                <w:color w:val="auto"/>
                <w:sz w:val="20"/>
                <w:szCs w:val="20"/>
              </w:rPr>
              <w:t>И.Л.Бим, Л.И.Рыжова, Программы общеобразовательных учреждений: Немецкий язык: 2-4 классы-М., Просвещение,2010 г.</w:t>
            </w:r>
          </w:p>
        </w:tc>
        <w:tc>
          <w:tcPr>
            <w:tcW w:w="1843" w:type="dxa"/>
          </w:tcPr>
          <w:p w:rsidR="009E4DDE" w:rsidRPr="007D305D" w:rsidRDefault="00FA719D" w:rsidP="009E4DDE">
            <w:pPr>
              <w:ind w:firstLine="0"/>
              <w:rPr>
                <w:rFonts w:ascii="Cambria" w:hAnsi="Cambria"/>
                <w:b/>
                <w:color w:val="auto"/>
                <w:sz w:val="20"/>
                <w:szCs w:val="20"/>
              </w:rPr>
            </w:pPr>
            <w:r w:rsidRPr="007D305D">
              <w:rPr>
                <w:color w:val="auto"/>
                <w:sz w:val="20"/>
                <w:szCs w:val="20"/>
              </w:rPr>
              <w:t>"</w:t>
            </w:r>
            <w:r w:rsidR="009E4DDE" w:rsidRPr="007D305D">
              <w:rPr>
                <w:rFonts w:ascii="Cambria" w:hAnsi="Cambria"/>
                <w:b/>
                <w:color w:val="auto"/>
                <w:sz w:val="20"/>
                <w:szCs w:val="20"/>
              </w:rPr>
              <w:t xml:space="preserve"> И.Л.Бим,</w:t>
            </w:r>
          </w:p>
          <w:p w:rsidR="009E4DDE" w:rsidRPr="007D305D" w:rsidRDefault="009E4DDE" w:rsidP="009E4DDE">
            <w:pPr>
              <w:ind w:firstLine="0"/>
              <w:rPr>
                <w:rFonts w:ascii="Cambria" w:hAnsi="Cambria"/>
                <w:b/>
                <w:color w:val="auto"/>
                <w:sz w:val="20"/>
                <w:szCs w:val="20"/>
              </w:rPr>
            </w:pPr>
            <w:r w:rsidRPr="007D305D">
              <w:rPr>
                <w:rFonts w:ascii="Cambria" w:hAnsi="Cambria"/>
                <w:b/>
                <w:color w:val="auto"/>
                <w:sz w:val="20"/>
                <w:szCs w:val="20"/>
              </w:rPr>
              <w:t>Л.И.Рыжова, Л.М.Фомичёва</w:t>
            </w:r>
          </w:p>
          <w:p w:rsidR="009E4DDE" w:rsidRPr="007D305D" w:rsidRDefault="009E4DDE" w:rsidP="009E4DDE">
            <w:pPr>
              <w:ind w:firstLine="0"/>
              <w:rPr>
                <w:color w:val="auto"/>
                <w:sz w:val="20"/>
                <w:szCs w:val="20"/>
              </w:rPr>
            </w:pPr>
            <w:r w:rsidRPr="007D305D">
              <w:rPr>
                <w:rFonts w:ascii="Cambria" w:hAnsi="Cambria"/>
                <w:color w:val="auto"/>
                <w:sz w:val="20"/>
                <w:szCs w:val="20"/>
              </w:rPr>
              <w:t>Немецкий язык в 2-х частях.</w:t>
            </w:r>
            <w:r w:rsidR="006A4748" w:rsidRPr="007D305D">
              <w:rPr>
                <w:rFonts w:ascii="Cambria" w:hAnsi="Cambria"/>
                <w:color w:val="auto"/>
                <w:sz w:val="20"/>
                <w:szCs w:val="20"/>
              </w:rPr>
              <w:t>4</w:t>
            </w:r>
            <w:r w:rsidRPr="007D305D">
              <w:rPr>
                <w:rFonts w:ascii="Cambria" w:hAnsi="Cambria"/>
                <w:color w:val="auto"/>
                <w:sz w:val="20"/>
                <w:szCs w:val="20"/>
              </w:rPr>
              <w:t xml:space="preserve"> класс</w:t>
            </w:r>
            <w:r w:rsidRPr="007D305D">
              <w:rPr>
                <w:color w:val="auto"/>
                <w:sz w:val="20"/>
                <w:szCs w:val="20"/>
              </w:rPr>
              <w:t xml:space="preserve"> Москва. Издательство "Просвещение»</w:t>
            </w:r>
          </w:p>
          <w:p w:rsidR="00FA719D" w:rsidRPr="007D305D" w:rsidRDefault="009E4DDE" w:rsidP="009E4DDE">
            <w:pPr>
              <w:rPr>
                <w:rFonts w:ascii="Cambria" w:hAnsi="Cambria"/>
                <w:color w:val="auto"/>
                <w:sz w:val="20"/>
                <w:szCs w:val="20"/>
              </w:rPr>
            </w:pPr>
            <w:r w:rsidRPr="007D305D">
              <w:rPr>
                <w:color w:val="auto"/>
                <w:sz w:val="20"/>
                <w:szCs w:val="20"/>
              </w:rPr>
              <w:t>2017г.</w:t>
            </w:r>
          </w:p>
        </w:tc>
        <w:tc>
          <w:tcPr>
            <w:tcW w:w="850" w:type="dxa"/>
          </w:tcPr>
          <w:p w:rsidR="00FA719D" w:rsidRPr="007D305D" w:rsidRDefault="00FA719D" w:rsidP="00FA719D">
            <w:pPr>
              <w:jc w:val="center"/>
              <w:rPr>
                <w:rFonts w:ascii="Cambria" w:hAnsi="Cambria"/>
                <w:color w:val="auto"/>
                <w:sz w:val="20"/>
                <w:szCs w:val="20"/>
              </w:rPr>
            </w:pPr>
            <w:r w:rsidRPr="007D305D">
              <w:rPr>
                <w:rFonts w:ascii="Cambria" w:hAnsi="Cambria"/>
                <w:color w:val="auto"/>
                <w:sz w:val="20"/>
                <w:szCs w:val="20"/>
              </w:rPr>
              <w:t>2</w:t>
            </w:r>
          </w:p>
        </w:tc>
        <w:tc>
          <w:tcPr>
            <w:tcW w:w="851" w:type="dxa"/>
          </w:tcPr>
          <w:p w:rsidR="00FA719D" w:rsidRPr="007D305D" w:rsidRDefault="00FA719D" w:rsidP="00FA719D">
            <w:pPr>
              <w:jc w:val="center"/>
              <w:rPr>
                <w:rFonts w:ascii="Cambria" w:hAnsi="Cambria"/>
                <w:color w:val="auto"/>
                <w:sz w:val="20"/>
                <w:szCs w:val="20"/>
              </w:rPr>
            </w:pPr>
            <w:r w:rsidRPr="007D305D">
              <w:rPr>
                <w:rFonts w:ascii="Cambria" w:hAnsi="Cambria"/>
                <w:color w:val="auto"/>
                <w:sz w:val="20"/>
                <w:szCs w:val="20"/>
              </w:rPr>
              <w:t>100</w:t>
            </w:r>
          </w:p>
        </w:tc>
        <w:tc>
          <w:tcPr>
            <w:tcW w:w="2551" w:type="dxa"/>
          </w:tcPr>
          <w:p w:rsidR="00FA719D" w:rsidRPr="007D305D" w:rsidRDefault="009E4DDE" w:rsidP="00FA719D">
            <w:pPr>
              <w:jc w:val="center"/>
              <w:rPr>
                <w:rFonts w:ascii="Cambria" w:hAnsi="Cambria"/>
                <w:color w:val="auto"/>
                <w:sz w:val="20"/>
                <w:szCs w:val="20"/>
              </w:rPr>
            </w:pPr>
            <w:r w:rsidRPr="007D305D">
              <w:rPr>
                <w:rFonts w:ascii="Cambria" w:hAnsi="Cambria"/>
                <w:color w:val="auto"/>
                <w:sz w:val="20"/>
                <w:szCs w:val="20"/>
              </w:rPr>
              <w:t>И.Л.Бим, Л.И.Рыжова, Л.В.Садомова, О,В.Каплина «Книга для учителя к учебнику «Немецкий язык»-М.,Просвещение, 2013 г</w:t>
            </w:r>
          </w:p>
        </w:tc>
      </w:tr>
      <w:tr w:rsidR="00FA719D" w:rsidRPr="00FA719D" w:rsidTr="003C2115">
        <w:tc>
          <w:tcPr>
            <w:tcW w:w="1101" w:type="dxa"/>
          </w:tcPr>
          <w:p w:rsidR="00FA719D" w:rsidRPr="00FA719D" w:rsidRDefault="00FA719D" w:rsidP="003C2115">
            <w:pPr>
              <w:ind w:firstLine="0"/>
              <w:rPr>
                <w:rFonts w:ascii="Cambria" w:hAnsi="Cambria"/>
                <w:b/>
                <w:sz w:val="20"/>
                <w:szCs w:val="20"/>
              </w:rPr>
            </w:pPr>
            <w:r w:rsidRPr="00FA719D">
              <w:rPr>
                <w:rFonts w:ascii="Cambria" w:hAnsi="Cambria"/>
                <w:b/>
                <w:sz w:val="20"/>
                <w:szCs w:val="20"/>
              </w:rPr>
              <w:lastRenderedPageBreak/>
              <w:t>Музыка</w:t>
            </w:r>
          </w:p>
        </w:tc>
        <w:tc>
          <w:tcPr>
            <w:tcW w:w="567" w:type="dxa"/>
          </w:tcPr>
          <w:p w:rsidR="00FA719D" w:rsidRPr="00FA719D" w:rsidRDefault="00FA719D" w:rsidP="003C2115">
            <w:pPr>
              <w:ind w:firstLine="0"/>
              <w:rPr>
                <w:rFonts w:ascii="Cambria" w:hAnsi="Cambria"/>
                <w:sz w:val="20"/>
                <w:szCs w:val="20"/>
              </w:rPr>
            </w:pPr>
            <w:r w:rsidRPr="00FA719D">
              <w:rPr>
                <w:rFonts w:ascii="Cambria" w:hAnsi="Cambria"/>
                <w:sz w:val="20"/>
                <w:szCs w:val="20"/>
              </w:rPr>
              <w:t>1</w:t>
            </w:r>
          </w:p>
        </w:tc>
        <w:tc>
          <w:tcPr>
            <w:tcW w:w="2693" w:type="dxa"/>
          </w:tcPr>
          <w:p w:rsidR="00FA719D" w:rsidRPr="00FA719D" w:rsidRDefault="00FA719D" w:rsidP="006B06D2">
            <w:pPr>
              <w:rPr>
                <w:rFonts w:ascii="Cambria" w:hAnsi="Cambria"/>
                <w:sz w:val="20"/>
                <w:szCs w:val="20"/>
              </w:rPr>
            </w:pPr>
            <w:r w:rsidRPr="00FA719D">
              <w:rPr>
                <w:rFonts w:ascii="Cambria" w:hAnsi="Cambria"/>
                <w:sz w:val="20"/>
                <w:szCs w:val="20"/>
              </w:rPr>
              <w:t>Школа России».Сборник рабочих программ 1-4 классы. Пособие для учителей образовательных учреждений. Авторы: С.В.Анащенкова, М.А.Бантова,Г.В.Бельтюкова. М.В.Бойкина и др.</w:t>
            </w:r>
          </w:p>
          <w:p w:rsidR="00FA719D" w:rsidRPr="00FA719D" w:rsidRDefault="00FA719D" w:rsidP="006B06D2">
            <w:pPr>
              <w:rPr>
                <w:rFonts w:ascii="Cambria" w:hAnsi="Cambria"/>
                <w:sz w:val="20"/>
                <w:szCs w:val="20"/>
              </w:rPr>
            </w:pPr>
            <w:r w:rsidRPr="00FA719D">
              <w:rPr>
                <w:rFonts w:ascii="Cambria" w:hAnsi="Cambria"/>
                <w:sz w:val="20"/>
                <w:szCs w:val="20"/>
              </w:rPr>
              <w:t>-М., «Просвещение»,2013г.</w:t>
            </w:r>
          </w:p>
        </w:tc>
        <w:tc>
          <w:tcPr>
            <w:tcW w:w="1843" w:type="dxa"/>
          </w:tcPr>
          <w:p w:rsidR="00FA719D" w:rsidRPr="00FA719D" w:rsidRDefault="000D45AC" w:rsidP="000D45AC">
            <w:pPr>
              <w:ind w:firstLine="0"/>
              <w:rPr>
                <w:rFonts w:ascii="Cambria" w:hAnsi="Cambria"/>
                <w:sz w:val="20"/>
                <w:szCs w:val="20"/>
              </w:rPr>
            </w:pPr>
            <w:r>
              <w:rPr>
                <w:rFonts w:ascii="Cambria" w:hAnsi="Cambria"/>
                <w:sz w:val="20"/>
                <w:szCs w:val="20"/>
              </w:rPr>
              <w:t>Е.Д.Критская «</w:t>
            </w:r>
            <w:r w:rsidR="00FA719D" w:rsidRPr="00FA719D">
              <w:rPr>
                <w:rFonts w:ascii="Cambria" w:hAnsi="Cambria"/>
                <w:sz w:val="20"/>
                <w:szCs w:val="20"/>
              </w:rPr>
              <w:t>Музыка»-М.,Просвещение, 2005г.</w:t>
            </w:r>
          </w:p>
        </w:tc>
        <w:tc>
          <w:tcPr>
            <w:tcW w:w="850" w:type="dxa"/>
          </w:tcPr>
          <w:p w:rsidR="00FA719D" w:rsidRPr="00FA719D" w:rsidRDefault="00FA719D" w:rsidP="00FA719D">
            <w:pPr>
              <w:jc w:val="center"/>
              <w:rPr>
                <w:rFonts w:ascii="Cambria" w:hAnsi="Cambria"/>
                <w:sz w:val="20"/>
                <w:szCs w:val="20"/>
              </w:rPr>
            </w:pPr>
            <w:r w:rsidRPr="00FA719D">
              <w:rPr>
                <w:rFonts w:ascii="Cambria" w:hAnsi="Cambria"/>
                <w:sz w:val="20"/>
                <w:szCs w:val="20"/>
              </w:rPr>
              <w:t>1</w:t>
            </w:r>
          </w:p>
        </w:tc>
        <w:tc>
          <w:tcPr>
            <w:tcW w:w="851" w:type="dxa"/>
          </w:tcPr>
          <w:p w:rsidR="00FA719D" w:rsidRPr="00FA719D" w:rsidRDefault="00FA719D" w:rsidP="00FA719D">
            <w:pPr>
              <w:jc w:val="center"/>
              <w:rPr>
                <w:rFonts w:ascii="Cambria" w:hAnsi="Cambria"/>
                <w:sz w:val="20"/>
                <w:szCs w:val="20"/>
              </w:rPr>
            </w:pPr>
            <w:r w:rsidRPr="00FA719D">
              <w:rPr>
                <w:rFonts w:ascii="Cambria" w:hAnsi="Cambria"/>
                <w:sz w:val="20"/>
                <w:szCs w:val="20"/>
              </w:rPr>
              <w:t>100</w:t>
            </w:r>
          </w:p>
        </w:tc>
        <w:tc>
          <w:tcPr>
            <w:tcW w:w="2551" w:type="dxa"/>
          </w:tcPr>
          <w:p w:rsidR="00FA719D" w:rsidRPr="00FA719D" w:rsidRDefault="00FA719D" w:rsidP="00FA719D">
            <w:pPr>
              <w:jc w:val="center"/>
              <w:rPr>
                <w:rFonts w:ascii="Cambria" w:hAnsi="Cambria"/>
                <w:sz w:val="20"/>
                <w:szCs w:val="20"/>
              </w:rPr>
            </w:pPr>
          </w:p>
        </w:tc>
      </w:tr>
      <w:tr w:rsidR="00FA719D" w:rsidRPr="00FA719D" w:rsidTr="003C2115">
        <w:tc>
          <w:tcPr>
            <w:tcW w:w="1101" w:type="dxa"/>
          </w:tcPr>
          <w:p w:rsidR="00FA719D" w:rsidRPr="00FA719D" w:rsidRDefault="00FA719D" w:rsidP="006B06D2">
            <w:pPr>
              <w:rPr>
                <w:rFonts w:ascii="Cambria" w:hAnsi="Cambria"/>
                <w:b/>
                <w:sz w:val="20"/>
                <w:szCs w:val="20"/>
              </w:rPr>
            </w:pPr>
          </w:p>
        </w:tc>
        <w:tc>
          <w:tcPr>
            <w:tcW w:w="567" w:type="dxa"/>
          </w:tcPr>
          <w:p w:rsidR="00FA719D" w:rsidRPr="00FA719D" w:rsidRDefault="00FA719D" w:rsidP="003C2115">
            <w:pPr>
              <w:ind w:firstLine="0"/>
              <w:rPr>
                <w:rFonts w:ascii="Cambria" w:hAnsi="Cambria"/>
                <w:sz w:val="20"/>
                <w:szCs w:val="20"/>
              </w:rPr>
            </w:pPr>
            <w:r w:rsidRPr="00FA719D">
              <w:rPr>
                <w:rFonts w:ascii="Cambria" w:hAnsi="Cambria"/>
                <w:sz w:val="20"/>
                <w:szCs w:val="20"/>
              </w:rPr>
              <w:t>2</w:t>
            </w:r>
          </w:p>
        </w:tc>
        <w:tc>
          <w:tcPr>
            <w:tcW w:w="2693" w:type="dxa"/>
          </w:tcPr>
          <w:p w:rsidR="00FA719D" w:rsidRPr="00FA719D" w:rsidRDefault="00FA719D" w:rsidP="006B06D2">
            <w:pPr>
              <w:rPr>
                <w:rFonts w:ascii="Cambria" w:hAnsi="Cambria"/>
                <w:sz w:val="20"/>
                <w:szCs w:val="20"/>
              </w:rPr>
            </w:pPr>
            <w:r w:rsidRPr="00FA719D">
              <w:rPr>
                <w:rFonts w:ascii="Cambria" w:hAnsi="Cambria"/>
                <w:sz w:val="20"/>
                <w:szCs w:val="20"/>
              </w:rPr>
              <w:t xml:space="preserve">  Школа России».Сборник рабочих программ 1-4 классы. Пособие для учителей образовательных учреждений. Авторы: С.В.Анащенкова, М.А.Бантова,Г.В.Бельтюкова. М.В.Бойкина и др.</w:t>
            </w:r>
          </w:p>
          <w:p w:rsidR="00FA719D" w:rsidRPr="00FA719D" w:rsidRDefault="00FA719D" w:rsidP="006B06D2">
            <w:pPr>
              <w:rPr>
                <w:rFonts w:ascii="Cambria" w:hAnsi="Cambria"/>
                <w:sz w:val="20"/>
                <w:szCs w:val="20"/>
              </w:rPr>
            </w:pPr>
            <w:r w:rsidRPr="00FA719D">
              <w:rPr>
                <w:rFonts w:ascii="Cambria" w:hAnsi="Cambria"/>
                <w:sz w:val="20"/>
                <w:szCs w:val="20"/>
              </w:rPr>
              <w:t>-М., «Просвещение»,2013г.</w:t>
            </w:r>
          </w:p>
        </w:tc>
        <w:tc>
          <w:tcPr>
            <w:tcW w:w="1843" w:type="dxa"/>
          </w:tcPr>
          <w:p w:rsidR="00FA719D" w:rsidRPr="00FA719D" w:rsidRDefault="00FA719D" w:rsidP="006B06D2">
            <w:pPr>
              <w:rPr>
                <w:rFonts w:ascii="Cambria" w:hAnsi="Cambria"/>
                <w:sz w:val="20"/>
                <w:szCs w:val="20"/>
              </w:rPr>
            </w:pPr>
          </w:p>
        </w:tc>
        <w:tc>
          <w:tcPr>
            <w:tcW w:w="850" w:type="dxa"/>
          </w:tcPr>
          <w:p w:rsidR="00FA719D" w:rsidRPr="00FA719D" w:rsidRDefault="00FA719D" w:rsidP="00FA719D">
            <w:pPr>
              <w:jc w:val="center"/>
              <w:rPr>
                <w:rFonts w:ascii="Cambria" w:hAnsi="Cambria"/>
                <w:sz w:val="20"/>
                <w:szCs w:val="20"/>
              </w:rPr>
            </w:pPr>
            <w:r w:rsidRPr="00FA719D">
              <w:rPr>
                <w:rFonts w:ascii="Cambria" w:hAnsi="Cambria"/>
                <w:sz w:val="20"/>
                <w:szCs w:val="20"/>
              </w:rPr>
              <w:t>1</w:t>
            </w:r>
          </w:p>
        </w:tc>
        <w:tc>
          <w:tcPr>
            <w:tcW w:w="851" w:type="dxa"/>
          </w:tcPr>
          <w:p w:rsidR="00FA719D" w:rsidRPr="00FA719D" w:rsidRDefault="00FA719D" w:rsidP="00FA719D">
            <w:pPr>
              <w:jc w:val="center"/>
              <w:rPr>
                <w:rFonts w:ascii="Cambria" w:hAnsi="Cambria"/>
                <w:sz w:val="20"/>
                <w:szCs w:val="20"/>
              </w:rPr>
            </w:pPr>
          </w:p>
        </w:tc>
        <w:tc>
          <w:tcPr>
            <w:tcW w:w="2551" w:type="dxa"/>
          </w:tcPr>
          <w:p w:rsidR="00FA719D" w:rsidRPr="00FA719D" w:rsidRDefault="00FA719D" w:rsidP="00FA719D">
            <w:pPr>
              <w:jc w:val="center"/>
              <w:rPr>
                <w:rFonts w:ascii="Cambria" w:hAnsi="Cambria"/>
                <w:sz w:val="20"/>
                <w:szCs w:val="20"/>
              </w:rPr>
            </w:pPr>
          </w:p>
        </w:tc>
      </w:tr>
      <w:tr w:rsidR="00FA719D" w:rsidRPr="00FA719D" w:rsidTr="003C2115">
        <w:tc>
          <w:tcPr>
            <w:tcW w:w="1101" w:type="dxa"/>
          </w:tcPr>
          <w:p w:rsidR="00FA719D" w:rsidRPr="00FA719D" w:rsidRDefault="00FA719D" w:rsidP="006B06D2">
            <w:pPr>
              <w:rPr>
                <w:rFonts w:ascii="Cambria" w:hAnsi="Cambria"/>
                <w:b/>
                <w:sz w:val="20"/>
                <w:szCs w:val="20"/>
              </w:rPr>
            </w:pPr>
          </w:p>
        </w:tc>
        <w:tc>
          <w:tcPr>
            <w:tcW w:w="567" w:type="dxa"/>
          </w:tcPr>
          <w:p w:rsidR="00FA719D" w:rsidRPr="00FA719D" w:rsidRDefault="00FA719D" w:rsidP="003C2115">
            <w:pPr>
              <w:ind w:firstLine="0"/>
              <w:rPr>
                <w:rFonts w:ascii="Cambria" w:hAnsi="Cambria"/>
                <w:sz w:val="20"/>
                <w:szCs w:val="20"/>
              </w:rPr>
            </w:pPr>
            <w:r w:rsidRPr="00FA719D">
              <w:rPr>
                <w:rFonts w:ascii="Cambria" w:hAnsi="Cambria"/>
                <w:sz w:val="20"/>
                <w:szCs w:val="20"/>
              </w:rPr>
              <w:t>3</w:t>
            </w:r>
          </w:p>
        </w:tc>
        <w:tc>
          <w:tcPr>
            <w:tcW w:w="2693" w:type="dxa"/>
          </w:tcPr>
          <w:p w:rsidR="00FA719D" w:rsidRPr="00FA719D" w:rsidRDefault="00FA719D" w:rsidP="006B06D2">
            <w:pPr>
              <w:rPr>
                <w:rFonts w:ascii="Cambria" w:hAnsi="Cambria"/>
                <w:sz w:val="20"/>
                <w:szCs w:val="20"/>
              </w:rPr>
            </w:pPr>
            <w:r w:rsidRPr="00FA719D">
              <w:rPr>
                <w:rFonts w:ascii="Cambria" w:hAnsi="Cambria"/>
                <w:sz w:val="20"/>
                <w:szCs w:val="20"/>
              </w:rPr>
              <w:t>Школа России».Сборник рабочих программ 1-4 классы. Пособие для учителей образовательных учреждений. Авторы: С.В.Анащенкова, М.А.Бантова,Г.В.Бельтюкова. М.В.Бойкина и др.</w:t>
            </w:r>
          </w:p>
          <w:p w:rsidR="00FA719D" w:rsidRPr="00FA719D" w:rsidRDefault="00FA719D" w:rsidP="006B06D2">
            <w:pPr>
              <w:rPr>
                <w:rFonts w:ascii="Cambria" w:hAnsi="Cambria"/>
                <w:sz w:val="20"/>
                <w:szCs w:val="20"/>
              </w:rPr>
            </w:pPr>
            <w:r w:rsidRPr="00FA719D">
              <w:rPr>
                <w:rFonts w:ascii="Cambria" w:hAnsi="Cambria"/>
                <w:sz w:val="20"/>
                <w:szCs w:val="20"/>
              </w:rPr>
              <w:t>-М., «Просвещение»,2013г.</w:t>
            </w:r>
          </w:p>
        </w:tc>
        <w:tc>
          <w:tcPr>
            <w:tcW w:w="1843" w:type="dxa"/>
          </w:tcPr>
          <w:p w:rsidR="00FA719D" w:rsidRPr="00FA719D" w:rsidRDefault="00FA719D" w:rsidP="000D45AC">
            <w:pPr>
              <w:ind w:firstLine="0"/>
              <w:rPr>
                <w:rFonts w:ascii="Cambria" w:hAnsi="Cambria"/>
                <w:sz w:val="20"/>
                <w:szCs w:val="20"/>
              </w:rPr>
            </w:pPr>
            <w:r w:rsidRPr="00FA719D">
              <w:rPr>
                <w:rFonts w:ascii="Cambria" w:hAnsi="Cambria"/>
                <w:sz w:val="20"/>
                <w:szCs w:val="20"/>
              </w:rPr>
              <w:t>Е.Д.Критская «Музыка»-М., Просвещение,2008</w:t>
            </w:r>
          </w:p>
        </w:tc>
        <w:tc>
          <w:tcPr>
            <w:tcW w:w="850" w:type="dxa"/>
          </w:tcPr>
          <w:p w:rsidR="00FA719D" w:rsidRPr="00FA719D" w:rsidRDefault="00FA719D" w:rsidP="00FA719D">
            <w:pPr>
              <w:jc w:val="center"/>
              <w:rPr>
                <w:rFonts w:ascii="Cambria" w:hAnsi="Cambria"/>
                <w:sz w:val="20"/>
                <w:szCs w:val="20"/>
              </w:rPr>
            </w:pPr>
            <w:r w:rsidRPr="00FA719D">
              <w:rPr>
                <w:rFonts w:ascii="Cambria" w:hAnsi="Cambria"/>
                <w:sz w:val="20"/>
                <w:szCs w:val="20"/>
              </w:rPr>
              <w:t>1</w:t>
            </w:r>
          </w:p>
        </w:tc>
        <w:tc>
          <w:tcPr>
            <w:tcW w:w="851" w:type="dxa"/>
          </w:tcPr>
          <w:p w:rsidR="00FA719D" w:rsidRPr="00FA719D" w:rsidRDefault="00FA719D" w:rsidP="00FA719D">
            <w:pPr>
              <w:jc w:val="center"/>
              <w:rPr>
                <w:rFonts w:ascii="Cambria" w:hAnsi="Cambria"/>
                <w:sz w:val="20"/>
                <w:szCs w:val="20"/>
              </w:rPr>
            </w:pPr>
            <w:r w:rsidRPr="00FA719D">
              <w:rPr>
                <w:rFonts w:ascii="Cambria" w:hAnsi="Cambria"/>
                <w:sz w:val="20"/>
                <w:szCs w:val="20"/>
              </w:rPr>
              <w:t>100</w:t>
            </w:r>
          </w:p>
        </w:tc>
        <w:tc>
          <w:tcPr>
            <w:tcW w:w="2551" w:type="dxa"/>
          </w:tcPr>
          <w:p w:rsidR="00FA719D" w:rsidRPr="00FA719D" w:rsidRDefault="00FA719D" w:rsidP="00FA719D">
            <w:pPr>
              <w:jc w:val="center"/>
              <w:rPr>
                <w:rFonts w:ascii="Cambria" w:hAnsi="Cambria"/>
                <w:sz w:val="20"/>
                <w:szCs w:val="20"/>
              </w:rPr>
            </w:pPr>
          </w:p>
        </w:tc>
      </w:tr>
      <w:tr w:rsidR="00FA719D" w:rsidRPr="00FA719D" w:rsidTr="003C2115">
        <w:tc>
          <w:tcPr>
            <w:tcW w:w="1101" w:type="dxa"/>
          </w:tcPr>
          <w:p w:rsidR="00FA719D" w:rsidRPr="00FA719D" w:rsidRDefault="00FA719D" w:rsidP="006B06D2">
            <w:pPr>
              <w:rPr>
                <w:rFonts w:ascii="Cambria" w:hAnsi="Cambria"/>
                <w:b/>
                <w:sz w:val="20"/>
                <w:szCs w:val="20"/>
              </w:rPr>
            </w:pPr>
          </w:p>
        </w:tc>
        <w:tc>
          <w:tcPr>
            <w:tcW w:w="567" w:type="dxa"/>
          </w:tcPr>
          <w:p w:rsidR="00FA719D" w:rsidRPr="00FA719D" w:rsidRDefault="00FA719D" w:rsidP="003C2115">
            <w:pPr>
              <w:ind w:firstLine="0"/>
              <w:rPr>
                <w:rFonts w:ascii="Cambria" w:hAnsi="Cambria"/>
                <w:sz w:val="20"/>
                <w:szCs w:val="20"/>
              </w:rPr>
            </w:pPr>
            <w:r w:rsidRPr="00FA719D">
              <w:rPr>
                <w:rFonts w:ascii="Cambria" w:hAnsi="Cambria"/>
                <w:sz w:val="20"/>
                <w:szCs w:val="20"/>
              </w:rPr>
              <w:t>4</w:t>
            </w:r>
          </w:p>
        </w:tc>
        <w:tc>
          <w:tcPr>
            <w:tcW w:w="2693" w:type="dxa"/>
          </w:tcPr>
          <w:p w:rsidR="00FA719D" w:rsidRPr="00FA719D" w:rsidRDefault="00FA719D" w:rsidP="006B06D2">
            <w:pPr>
              <w:rPr>
                <w:rFonts w:ascii="Cambria" w:hAnsi="Cambria"/>
                <w:sz w:val="20"/>
                <w:szCs w:val="20"/>
              </w:rPr>
            </w:pPr>
            <w:r w:rsidRPr="00FA719D">
              <w:rPr>
                <w:rFonts w:ascii="Cambria" w:hAnsi="Cambria"/>
                <w:sz w:val="20"/>
                <w:szCs w:val="20"/>
              </w:rPr>
              <w:t>Школа России».Сборник рабочих программ 1-4 классы. Пособие для учителей образовательных учреждений. Авторы: С.В.Анащенкова, М.А.Бантова,Г.В.Бельтюкова. М.В.Бойкина и др.</w:t>
            </w:r>
          </w:p>
          <w:p w:rsidR="00FA719D" w:rsidRPr="00FA719D" w:rsidRDefault="00FA719D" w:rsidP="006B06D2">
            <w:pPr>
              <w:rPr>
                <w:rFonts w:ascii="Cambria" w:hAnsi="Cambria"/>
                <w:sz w:val="20"/>
                <w:szCs w:val="20"/>
              </w:rPr>
            </w:pPr>
            <w:r w:rsidRPr="00FA719D">
              <w:rPr>
                <w:rFonts w:ascii="Cambria" w:hAnsi="Cambria"/>
                <w:sz w:val="20"/>
                <w:szCs w:val="20"/>
              </w:rPr>
              <w:t>-М., «Просвещение»,2013г.</w:t>
            </w:r>
          </w:p>
        </w:tc>
        <w:tc>
          <w:tcPr>
            <w:tcW w:w="1843" w:type="dxa"/>
          </w:tcPr>
          <w:p w:rsidR="00FA719D" w:rsidRPr="00FA719D" w:rsidRDefault="00FA719D" w:rsidP="000D45AC">
            <w:pPr>
              <w:ind w:firstLine="0"/>
              <w:rPr>
                <w:rFonts w:ascii="Cambria" w:hAnsi="Cambria"/>
                <w:sz w:val="20"/>
                <w:szCs w:val="20"/>
              </w:rPr>
            </w:pPr>
            <w:r w:rsidRPr="00FA719D">
              <w:rPr>
                <w:rFonts w:ascii="Cambria" w:hAnsi="Cambria"/>
                <w:sz w:val="20"/>
                <w:szCs w:val="20"/>
              </w:rPr>
              <w:t>Е.Д.Критская «Музыка»-М., Просвещение,2008</w:t>
            </w:r>
          </w:p>
        </w:tc>
        <w:tc>
          <w:tcPr>
            <w:tcW w:w="850" w:type="dxa"/>
          </w:tcPr>
          <w:p w:rsidR="00FA719D" w:rsidRPr="00FA719D" w:rsidRDefault="00FA719D" w:rsidP="00FA719D">
            <w:pPr>
              <w:jc w:val="center"/>
              <w:rPr>
                <w:rFonts w:ascii="Cambria" w:hAnsi="Cambria"/>
                <w:sz w:val="20"/>
                <w:szCs w:val="20"/>
              </w:rPr>
            </w:pPr>
            <w:r w:rsidRPr="00FA719D">
              <w:rPr>
                <w:rFonts w:ascii="Cambria" w:hAnsi="Cambria"/>
                <w:sz w:val="20"/>
                <w:szCs w:val="20"/>
              </w:rPr>
              <w:t>1</w:t>
            </w:r>
          </w:p>
        </w:tc>
        <w:tc>
          <w:tcPr>
            <w:tcW w:w="851" w:type="dxa"/>
          </w:tcPr>
          <w:p w:rsidR="00FA719D" w:rsidRPr="00FA719D" w:rsidRDefault="00FA719D" w:rsidP="00FA719D">
            <w:pPr>
              <w:jc w:val="center"/>
              <w:rPr>
                <w:rFonts w:ascii="Cambria" w:hAnsi="Cambria"/>
                <w:sz w:val="20"/>
                <w:szCs w:val="20"/>
              </w:rPr>
            </w:pPr>
            <w:r w:rsidRPr="00FA719D">
              <w:rPr>
                <w:rFonts w:ascii="Cambria" w:hAnsi="Cambria"/>
                <w:sz w:val="20"/>
                <w:szCs w:val="20"/>
              </w:rPr>
              <w:t>100</w:t>
            </w:r>
          </w:p>
        </w:tc>
        <w:tc>
          <w:tcPr>
            <w:tcW w:w="2551" w:type="dxa"/>
          </w:tcPr>
          <w:p w:rsidR="00FA719D" w:rsidRPr="00FA719D" w:rsidRDefault="00FA719D" w:rsidP="00FA719D">
            <w:pPr>
              <w:jc w:val="center"/>
              <w:rPr>
                <w:rFonts w:ascii="Cambria" w:hAnsi="Cambria"/>
                <w:sz w:val="20"/>
                <w:szCs w:val="20"/>
              </w:rPr>
            </w:pPr>
          </w:p>
        </w:tc>
      </w:tr>
      <w:tr w:rsidR="00FA719D" w:rsidRPr="00FA719D" w:rsidTr="003C2115">
        <w:tc>
          <w:tcPr>
            <w:tcW w:w="1101" w:type="dxa"/>
          </w:tcPr>
          <w:p w:rsidR="00FA719D" w:rsidRPr="00FA719D" w:rsidRDefault="00FA719D" w:rsidP="003C2115">
            <w:pPr>
              <w:ind w:firstLine="0"/>
              <w:rPr>
                <w:rFonts w:ascii="Cambria" w:hAnsi="Cambria"/>
                <w:b/>
                <w:sz w:val="20"/>
                <w:szCs w:val="20"/>
              </w:rPr>
            </w:pPr>
            <w:r w:rsidRPr="00FA719D">
              <w:rPr>
                <w:rFonts w:ascii="Cambria" w:hAnsi="Cambria"/>
                <w:b/>
                <w:sz w:val="20"/>
                <w:szCs w:val="20"/>
              </w:rPr>
              <w:t>Изобразительное искусство</w:t>
            </w:r>
          </w:p>
        </w:tc>
        <w:tc>
          <w:tcPr>
            <w:tcW w:w="567" w:type="dxa"/>
          </w:tcPr>
          <w:p w:rsidR="00FA719D" w:rsidRPr="00FA719D" w:rsidRDefault="00FA719D" w:rsidP="003C2115">
            <w:pPr>
              <w:ind w:firstLine="0"/>
              <w:rPr>
                <w:rFonts w:ascii="Cambria" w:hAnsi="Cambria"/>
                <w:sz w:val="20"/>
                <w:szCs w:val="20"/>
              </w:rPr>
            </w:pPr>
            <w:r w:rsidRPr="00FA719D">
              <w:rPr>
                <w:rFonts w:ascii="Cambria" w:hAnsi="Cambria"/>
                <w:sz w:val="20"/>
                <w:szCs w:val="20"/>
              </w:rPr>
              <w:t>1</w:t>
            </w:r>
          </w:p>
        </w:tc>
        <w:tc>
          <w:tcPr>
            <w:tcW w:w="2693" w:type="dxa"/>
          </w:tcPr>
          <w:p w:rsidR="00FA719D" w:rsidRPr="00FA719D" w:rsidRDefault="00FA719D" w:rsidP="006B06D2">
            <w:pPr>
              <w:rPr>
                <w:rFonts w:ascii="Cambria" w:hAnsi="Cambria"/>
                <w:sz w:val="20"/>
                <w:szCs w:val="20"/>
              </w:rPr>
            </w:pPr>
            <w:r w:rsidRPr="00FA719D">
              <w:rPr>
                <w:rFonts w:ascii="Cambria" w:hAnsi="Cambria"/>
                <w:sz w:val="20"/>
                <w:szCs w:val="20"/>
              </w:rPr>
              <w:t xml:space="preserve">  Школа России».Сборник рабочих программ 1-4 классы. Пособие для учителей образовательных учреждений. Авторы: С.В.Анащенкова, М.А.Бантова,Г.В.Бельтюкова. М.В.Бойкина и др.</w:t>
            </w:r>
          </w:p>
          <w:p w:rsidR="00FA719D" w:rsidRPr="00FA719D" w:rsidRDefault="00FA719D" w:rsidP="006B06D2">
            <w:pPr>
              <w:rPr>
                <w:rFonts w:ascii="Cambria" w:hAnsi="Cambria"/>
                <w:sz w:val="20"/>
                <w:szCs w:val="20"/>
              </w:rPr>
            </w:pPr>
            <w:r w:rsidRPr="00FA719D">
              <w:rPr>
                <w:rFonts w:ascii="Cambria" w:hAnsi="Cambria"/>
                <w:sz w:val="20"/>
                <w:szCs w:val="20"/>
              </w:rPr>
              <w:t>-М., «Просвещение»,2014г.</w:t>
            </w:r>
          </w:p>
        </w:tc>
        <w:tc>
          <w:tcPr>
            <w:tcW w:w="1843" w:type="dxa"/>
          </w:tcPr>
          <w:p w:rsidR="00FA719D" w:rsidRPr="00FA719D" w:rsidRDefault="00FA719D" w:rsidP="000D45AC">
            <w:pPr>
              <w:ind w:firstLine="0"/>
              <w:rPr>
                <w:sz w:val="20"/>
                <w:szCs w:val="20"/>
              </w:rPr>
            </w:pPr>
            <w:r w:rsidRPr="00FA719D">
              <w:rPr>
                <w:sz w:val="20"/>
                <w:szCs w:val="20"/>
              </w:rPr>
              <w:t>Л.Н.Неменская « Изобразительное  искусство.Ты изображаешь,украшаешь и строишь»-М.,Просвещение,2014г.</w:t>
            </w:r>
          </w:p>
        </w:tc>
        <w:tc>
          <w:tcPr>
            <w:tcW w:w="850" w:type="dxa"/>
          </w:tcPr>
          <w:p w:rsidR="00FA719D" w:rsidRPr="00FA719D" w:rsidRDefault="00FA719D" w:rsidP="00FA719D">
            <w:pPr>
              <w:jc w:val="center"/>
              <w:rPr>
                <w:rFonts w:ascii="Cambria" w:hAnsi="Cambria"/>
                <w:sz w:val="20"/>
                <w:szCs w:val="20"/>
              </w:rPr>
            </w:pPr>
            <w:r w:rsidRPr="00FA719D">
              <w:rPr>
                <w:rFonts w:ascii="Cambria" w:hAnsi="Cambria"/>
                <w:sz w:val="20"/>
                <w:szCs w:val="20"/>
              </w:rPr>
              <w:t>1</w:t>
            </w:r>
          </w:p>
        </w:tc>
        <w:tc>
          <w:tcPr>
            <w:tcW w:w="851" w:type="dxa"/>
          </w:tcPr>
          <w:p w:rsidR="00FA719D" w:rsidRPr="00FA719D" w:rsidRDefault="00FA719D" w:rsidP="00FA719D">
            <w:pPr>
              <w:jc w:val="center"/>
              <w:rPr>
                <w:rFonts w:ascii="Cambria" w:hAnsi="Cambria"/>
                <w:sz w:val="20"/>
                <w:szCs w:val="20"/>
              </w:rPr>
            </w:pPr>
            <w:r w:rsidRPr="00FA719D">
              <w:rPr>
                <w:rFonts w:ascii="Cambria" w:hAnsi="Cambria"/>
                <w:sz w:val="20"/>
                <w:szCs w:val="20"/>
              </w:rPr>
              <w:t>3 экз.</w:t>
            </w:r>
          </w:p>
        </w:tc>
        <w:tc>
          <w:tcPr>
            <w:tcW w:w="2551" w:type="dxa"/>
          </w:tcPr>
          <w:p w:rsidR="00FA719D" w:rsidRPr="00FA719D" w:rsidRDefault="00FA719D" w:rsidP="00FA719D">
            <w:pPr>
              <w:jc w:val="center"/>
              <w:rPr>
                <w:rFonts w:ascii="Cambria" w:hAnsi="Cambria"/>
                <w:sz w:val="20"/>
                <w:szCs w:val="20"/>
              </w:rPr>
            </w:pPr>
          </w:p>
        </w:tc>
      </w:tr>
      <w:tr w:rsidR="00FA719D" w:rsidRPr="00FA719D" w:rsidTr="003C2115">
        <w:tc>
          <w:tcPr>
            <w:tcW w:w="1101" w:type="dxa"/>
          </w:tcPr>
          <w:p w:rsidR="00FA719D" w:rsidRPr="00FA719D" w:rsidRDefault="00FA719D" w:rsidP="006B06D2">
            <w:pPr>
              <w:rPr>
                <w:rFonts w:ascii="Cambria" w:hAnsi="Cambria"/>
                <w:b/>
                <w:sz w:val="20"/>
                <w:szCs w:val="20"/>
              </w:rPr>
            </w:pPr>
          </w:p>
        </w:tc>
        <w:tc>
          <w:tcPr>
            <w:tcW w:w="567" w:type="dxa"/>
          </w:tcPr>
          <w:p w:rsidR="00FA719D" w:rsidRPr="00FA719D" w:rsidRDefault="00FA719D" w:rsidP="003C2115">
            <w:pPr>
              <w:ind w:firstLine="0"/>
              <w:rPr>
                <w:rFonts w:ascii="Cambria" w:hAnsi="Cambria"/>
                <w:sz w:val="20"/>
                <w:szCs w:val="20"/>
              </w:rPr>
            </w:pPr>
            <w:r w:rsidRPr="00FA719D">
              <w:rPr>
                <w:rFonts w:ascii="Cambria" w:hAnsi="Cambria"/>
                <w:sz w:val="20"/>
                <w:szCs w:val="20"/>
              </w:rPr>
              <w:t>2</w:t>
            </w:r>
          </w:p>
        </w:tc>
        <w:tc>
          <w:tcPr>
            <w:tcW w:w="2693" w:type="dxa"/>
          </w:tcPr>
          <w:p w:rsidR="00FA719D" w:rsidRPr="00FA719D" w:rsidRDefault="00FA719D" w:rsidP="006B06D2">
            <w:pPr>
              <w:rPr>
                <w:rFonts w:ascii="Cambria" w:hAnsi="Cambria"/>
                <w:sz w:val="20"/>
                <w:szCs w:val="20"/>
              </w:rPr>
            </w:pPr>
            <w:r w:rsidRPr="00FA719D">
              <w:rPr>
                <w:rFonts w:ascii="Cambria" w:hAnsi="Cambria"/>
                <w:sz w:val="20"/>
                <w:szCs w:val="20"/>
              </w:rPr>
              <w:t xml:space="preserve">Школа России».Сборник рабочих программ 1-4 классы. Пособие для учителей образовательных </w:t>
            </w:r>
            <w:r w:rsidRPr="00FA719D">
              <w:rPr>
                <w:rFonts w:ascii="Cambria" w:hAnsi="Cambria"/>
                <w:sz w:val="20"/>
                <w:szCs w:val="20"/>
              </w:rPr>
              <w:lastRenderedPageBreak/>
              <w:t>учреждений. Авторы: С.В.Анащенкова, М.А.Бантова,Г.В.Бельтюкова. М.В.Бойкина и др.</w:t>
            </w:r>
          </w:p>
          <w:p w:rsidR="00FA719D" w:rsidRPr="00FA719D" w:rsidRDefault="00FA719D" w:rsidP="006B06D2">
            <w:pPr>
              <w:rPr>
                <w:rFonts w:ascii="Cambria" w:hAnsi="Cambria"/>
                <w:sz w:val="20"/>
                <w:szCs w:val="20"/>
              </w:rPr>
            </w:pPr>
            <w:r w:rsidRPr="00FA719D">
              <w:rPr>
                <w:rFonts w:ascii="Cambria" w:hAnsi="Cambria"/>
                <w:sz w:val="20"/>
                <w:szCs w:val="20"/>
              </w:rPr>
              <w:t>-М., «Просвещение»,2014г.</w:t>
            </w:r>
          </w:p>
        </w:tc>
        <w:tc>
          <w:tcPr>
            <w:tcW w:w="1843" w:type="dxa"/>
          </w:tcPr>
          <w:p w:rsidR="00FA719D" w:rsidRPr="00FA719D" w:rsidRDefault="00FA719D" w:rsidP="000D45AC">
            <w:pPr>
              <w:ind w:firstLine="0"/>
              <w:rPr>
                <w:sz w:val="20"/>
                <w:szCs w:val="20"/>
              </w:rPr>
            </w:pPr>
            <w:r w:rsidRPr="00FA719D">
              <w:rPr>
                <w:sz w:val="20"/>
                <w:szCs w:val="20"/>
              </w:rPr>
              <w:lastRenderedPageBreak/>
              <w:t>Е.И.Коротеева « Изобразительное  искусство.Искусство и ты»-М.,Просвещение,2014г</w:t>
            </w:r>
          </w:p>
        </w:tc>
        <w:tc>
          <w:tcPr>
            <w:tcW w:w="850" w:type="dxa"/>
          </w:tcPr>
          <w:p w:rsidR="00FA719D" w:rsidRPr="00FA719D" w:rsidRDefault="00FA719D" w:rsidP="00FA719D">
            <w:pPr>
              <w:jc w:val="center"/>
              <w:rPr>
                <w:rFonts w:ascii="Cambria" w:hAnsi="Cambria"/>
                <w:sz w:val="20"/>
                <w:szCs w:val="20"/>
              </w:rPr>
            </w:pPr>
            <w:r w:rsidRPr="00FA719D">
              <w:rPr>
                <w:rFonts w:ascii="Cambria" w:hAnsi="Cambria"/>
                <w:sz w:val="20"/>
                <w:szCs w:val="20"/>
              </w:rPr>
              <w:t>1</w:t>
            </w:r>
          </w:p>
        </w:tc>
        <w:tc>
          <w:tcPr>
            <w:tcW w:w="851" w:type="dxa"/>
          </w:tcPr>
          <w:p w:rsidR="00FA719D" w:rsidRPr="00FA719D" w:rsidRDefault="00FA719D" w:rsidP="00FA719D">
            <w:pPr>
              <w:jc w:val="center"/>
              <w:rPr>
                <w:rFonts w:ascii="Cambria" w:hAnsi="Cambria"/>
                <w:sz w:val="20"/>
                <w:szCs w:val="20"/>
              </w:rPr>
            </w:pPr>
            <w:r w:rsidRPr="00FA719D">
              <w:rPr>
                <w:rFonts w:ascii="Cambria" w:hAnsi="Cambria"/>
                <w:sz w:val="20"/>
                <w:szCs w:val="20"/>
              </w:rPr>
              <w:t>3 экз.</w:t>
            </w:r>
          </w:p>
        </w:tc>
        <w:tc>
          <w:tcPr>
            <w:tcW w:w="2551" w:type="dxa"/>
          </w:tcPr>
          <w:p w:rsidR="00FA719D" w:rsidRPr="00FA719D" w:rsidRDefault="00FA719D" w:rsidP="00FA719D">
            <w:pPr>
              <w:jc w:val="center"/>
              <w:rPr>
                <w:rFonts w:ascii="Cambria" w:hAnsi="Cambria"/>
                <w:sz w:val="20"/>
                <w:szCs w:val="20"/>
              </w:rPr>
            </w:pPr>
          </w:p>
        </w:tc>
      </w:tr>
      <w:tr w:rsidR="00FA719D" w:rsidRPr="00FA719D" w:rsidTr="003C2115">
        <w:tc>
          <w:tcPr>
            <w:tcW w:w="1101" w:type="dxa"/>
          </w:tcPr>
          <w:p w:rsidR="00FA719D" w:rsidRPr="00FA719D" w:rsidRDefault="00FA719D" w:rsidP="006B06D2">
            <w:pPr>
              <w:rPr>
                <w:rFonts w:ascii="Cambria" w:hAnsi="Cambria"/>
                <w:b/>
                <w:sz w:val="20"/>
                <w:szCs w:val="20"/>
              </w:rPr>
            </w:pPr>
          </w:p>
        </w:tc>
        <w:tc>
          <w:tcPr>
            <w:tcW w:w="567" w:type="dxa"/>
          </w:tcPr>
          <w:p w:rsidR="00FA719D" w:rsidRPr="00FA719D" w:rsidRDefault="00FA719D" w:rsidP="003C2115">
            <w:pPr>
              <w:ind w:firstLine="0"/>
              <w:rPr>
                <w:rFonts w:ascii="Cambria" w:hAnsi="Cambria"/>
                <w:sz w:val="20"/>
                <w:szCs w:val="20"/>
              </w:rPr>
            </w:pPr>
            <w:r w:rsidRPr="00FA719D">
              <w:rPr>
                <w:rFonts w:ascii="Cambria" w:hAnsi="Cambria"/>
                <w:sz w:val="20"/>
                <w:szCs w:val="20"/>
              </w:rPr>
              <w:t>3</w:t>
            </w:r>
          </w:p>
        </w:tc>
        <w:tc>
          <w:tcPr>
            <w:tcW w:w="2693" w:type="dxa"/>
          </w:tcPr>
          <w:p w:rsidR="00FA719D" w:rsidRPr="00FA719D" w:rsidRDefault="00FA719D" w:rsidP="006B06D2">
            <w:pPr>
              <w:rPr>
                <w:rFonts w:ascii="Cambria" w:hAnsi="Cambria"/>
                <w:sz w:val="20"/>
                <w:szCs w:val="20"/>
              </w:rPr>
            </w:pPr>
            <w:r w:rsidRPr="00FA719D">
              <w:rPr>
                <w:rFonts w:ascii="Cambria" w:hAnsi="Cambria"/>
                <w:sz w:val="20"/>
                <w:szCs w:val="20"/>
              </w:rPr>
              <w:t>Школа России».Сборник рабочих программ 1-4 классы. Пособие для учителей образовательных учреждений. Авторы: С.В.Анащенкова, М.А.Бантова,Г.В.Бельтюкова. М.В.Бойкина и др.</w:t>
            </w:r>
          </w:p>
          <w:p w:rsidR="00FA719D" w:rsidRPr="00FA719D" w:rsidRDefault="00FA719D" w:rsidP="006B06D2">
            <w:pPr>
              <w:rPr>
                <w:rFonts w:ascii="Cambria" w:hAnsi="Cambria"/>
                <w:sz w:val="20"/>
                <w:szCs w:val="20"/>
              </w:rPr>
            </w:pPr>
            <w:r w:rsidRPr="00FA719D">
              <w:rPr>
                <w:rFonts w:ascii="Cambria" w:hAnsi="Cambria"/>
                <w:sz w:val="20"/>
                <w:szCs w:val="20"/>
              </w:rPr>
              <w:t>-М., «Просвещение»,2014г.</w:t>
            </w:r>
          </w:p>
        </w:tc>
        <w:tc>
          <w:tcPr>
            <w:tcW w:w="1843" w:type="dxa"/>
          </w:tcPr>
          <w:p w:rsidR="00FA719D" w:rsidRPr="00FA719D" w:rsidRDefault="00FA719D" w:rsidP="000D45AC">
            <w:pPr>
              <w:ind w:firstLine="0"/>
              <w:rPr>
                <w:sz w:val="20"/>
                <w:szCs w:val="20"/>
              </w:rPr>
            </w:pPr>
            <w:r w:rsidRPr="00FA719D">
              <w:rPr>
                <w:sz w:val="20"/>
                <w:szCs w:val="20"/>
              </w:rPr>
              <w:t>Б.М..Неменский « Изобразительное  искусство. Искусство вокруг нас»-М.,Просвещение,2014г</w:t>
            </w:r>
          </w:p>
        </w:tc>
        <w:tc>
          <w:tcPr>
            <w:tcW w:w="850" w:type="dxa"/>
          </w:tcPr>
          <w:p w:rsidR="00FA719D" w:rsidRPr="00FA719D" w:rsidRDefault="00FA719D" w:rsidP="00FA719D">
            <w:pPr>
              <w:jc w:val="center"/>
              <w:rPr>
                <w:rFonts w:ascii="Cambria" w:hAnsi="Cambria"/>
                <w:sz w:val="20"/>
                <w:szCs w:val="20"/>
              </w:rPr>
            </w:pPr>
            <w:r w:rsidRPr="00FA719D">
              <w:rPr>
                <w:rFonts w:ascii="Cambria" w:hAnsi="Cambria"/>
                <w:sz w:val="20"/>
                <w:szCs w:val="20"/>
              </w:rPr>
              <w:t>1</w:t>
            </w:r>
          </w:p>
        </w:tc>
        <w:tc>
          <w:tcPr>
            <w:tcW w:w="851" w:type="dxa"/>
          </w:tcPr>
          <w:p w:rsidR="00FA719D" w:rsidRPr="00FA719D" w:rsidRDefault="00FA719D" w:rsidP="00FA719D">
            <w:pPr>
              <w:jc w:val="center"/>
              <w:rPr>
                <w:rFonts w:ascii="Cambria" w:hAnsi="Cambria"/>
                <w:sz w:val="20"/>
                <w:szCs w:val="20"/>
              </w:rPr>
            </w:pPr>
            <w:r w:rsidRPr="00FA719D">
              <w:rPr>
                <w:rFonts w:ascii="Cambria" w:hAnsi="Cambria"/>
                <w:sz w:val="20"/>
                <w:szCs w:val="20"/>
              </w:rPr>
              <w:t>3 экз.</w:t>
            </w:r>
          </w:p>
        </w:tc>
        <w:tc>
          <w:tcPr>
            <w:tcW w:w="2551" w:type="dxa"/>
          </w:tcPr>
          <w:p w:rsidR="00FA719D" w:rsidRPr="00FA719D" w:rsidRDefault="00FA719D" w:rsidP="00FA719D">
            <w:pPr>
              <w:jc w:val="center"/>
              <w:rPr>
                <w:rFonts w:ascii="Cambria" w:hAnsi="Cambria"/>
                <w:sz w:val="20"/>
                <w:szCs w:val="20"/>
              </w:rPr>
            </w:pPr>
          </w:p>
        </w:tc>
      </w:tr>
      <w:tr w:rsidR="00FA719D" w:rsidRPr="00FA719D" w:rsidTr="003C2115">
        <w:tc>
          <w:tcPr>
            <w:tcW w:w="1101" w:type="dxa"/>
          </w:tcPr>
          <w:p w:rsidR="00FA719D" w:rsidRPr="00FA719D" w:rsidRDefault="00FA719D" w:rsidP="006B06D2">
            <w:pPr>
              <w:rPr>
                <w:rFonts w:ascii="Cambria" w:hAnsi="Cambria"/>
                <w:b/>
                <w:sz w:val="20"/>
                <w:szCs w:val="20"/>
              </w:rPr>
            </w:pPr>
          </w:p>
        </w:tc>
        <w:tc>
          <w:tcPr>
            <w:tcW w:w="567" w:type="dxa"/>
          </w:tcPr>
          <w:p w:rsidR="00FA719D" w:rsidRPr="00FA719D" w:rsidRDefault="00FA719D" w:rsidP="003C2115">
            <w:pPr>
              <w:ind w:firstLine="0"/>
              <w:rPr>
                <w:rFonts w:ascii="Cambria" w:hAnsi="Cambria"/>
                <w:sz w:val="20"/>
                <w:szCs w:val="20"/>
              </w:rPr>
            </w:pPr>
            <w:r w:rsidRPr="00FA719D">
              <w:rPr>
                <w:rFonts w:ascii="Cambria" w:hAnsi="Cambria"/>
                <w:sz w:val="20"/>
                <w:szCs w:val="20"/>
              </w:rPr>
              <w:t>4</w:t>
            </w:r>
          </w:p>
        </w:tc>
        <w:tc>
          <w:tcPr>
            <w:tcW w:w="2693" w:type="dxa"/>
          </w:tcPr>
          <w:p w:rsidR="00FA719D" w:rsidRPr="00FA719D" w:rsidRDefault="00FA719D" w:rsidP="006B06D2">
            <w:pPr>
              <w:rPr>
                <w:rFonts w:ascii="Cambria" w:hAnsi="Cambria"/>
                <w:sz w:val="20"/>
                <w:szCs w:val="20"/>
              </w:rPr>
            </w:pPr>
            <w:r w:rsidRPr="00FA719D">
              <w:rPr>
                <w:rFonts w:ascii="Cambria" w:hAnsi="Cambria"/>
                <w:sz w:val="20"/>
                <w:szCs w:val="20"/>
              </w:rPr>
              <w:t xml:space="preserve">  Школа России».Сборник рабочих программ 1-4 классы. Пособие для учителей образовательных учреждений. Авторы: С.В.Анащенкова, М.А.Бантова,Г.В.Бельтюкова. М.В.Бойкина и др.</w:t>
            </w:r>
          </w:p>
          <w:p w:rsidR="00FA719D" w:rsidRPr="00FA719D" w:rsidRDefault="00FA719D" w:rsidP="006B06D2">
            <w:pPr>
              <w:rPr>
                <w:rFonts w:ascii="Cambria" w:hAnsi="Cambria"/>
                <w:sz w:val="20"/>
                <w:szCs w:val="20"/>
              </w:rPr>
            </w:pPr>
            <w:r w:rsidRPr="00FA719D">
              <w:rPr>
                <w:rFonts w:ascii="Cambria" w:hAnsi="Cambria"/>
                <w:sz w:val="20"/>
                <w:szCs w:val="20"/>
              </w:rPr>
              <w:t>-М., «Просвещение»,2014г.</w:t>
            </w:r>
          </w:p>
        </w:tc>
        <w:tc>
          <w:tcPr>
            <w:tcW w:w="1843" w:type="dxa"/>
          </w:tcPr>
          <w:p w:rsidR="00FA719D" w:rsidRPr="00FA719D" w:rsidRDefault="00FA719D" w:rsidP="000D45AC">
            <w:pPr>
              <w:ind w:firstLine="0"/>
              <w:rPr>
                <w:sz w:val="20"/>
                <w:szCs w:val="20"/>
              </w:rPr>
            </w:pPr>
            <w:r w:rsidRPr="00FA719D">
              <w:rPr>
                <w:sz w:val="20"/>
                <w:szCs w:val="20"/>
              </w:rPr>
              <w:t>Л.Н.Неменская « Изобразительное  искусство.Каждый народ-художник»-М.,Просвещение,2014г</w:t>
            </w:r>
          </w:p>
        </w:tc>
        <w:tc>
          <w:tcPr>
            <w:tcW w:w="850" w:type="dxa"/>
          </w:tcPr>
          <w:p w:rsidR="00FA719D" w:rsidRPr="00FA719D" w:rsidRDefault="00FA719D" w:rsidP="00FA719D">
            <w:pPr>
              <w:jc w:val="center"/>
              <w:rPr>
                <w:rFonts w:ascii="Cambria" w:hAnsi="Cambria"/>
                <w:sz w:val="20"/>
                <w:szCs w:val="20"/>
              </w:rPr>
            </w:pPr>
            <w:r w:rsidRPr="00FA719D">
              <w:rPr>
                <w:rFonts w:ascii="Cambria" w:hAnsi="Cambria"/>
                <w:sz w:val="20"/>
                <w:szCs w:val="20"/>
              </w:rPr>
              <w:t>1</w:t>
            </w:r>
          </w:p>
        </w:tc>
        <w:tc>
          <w:tcPr>
            <w:tcW w:w="851" w:type="dxa"/>
          </w:tcPr>
          <w:p w:rsidR="00FA719D" w:rsidRPr="00FA719D" w:rsidRDefault="00FA719D" w:rsidP="00FA719D">
            <w:pPr>
              <w:jc w:val="center"/>
              <w:rPr>
                <w:rFonts w:ascii="Cambria" w:hAnsi="Cambria"/>
                <w:sz w:val="20"/>
                <w:szCs w:val="20"/>
              </w:rPr>
            </w:pPr>
            <w:r w:rsidRPr="00FA719D">
              <w:rPr>
                <w:rFonts w:ascii="Cambria" w:hAnsi="Cambria"/>
                <w:sz w:val="20"/>
                <w:szCs w:val="20"/>
              </w:rPr>
              <w:t>3 экз.</w:t>
            </w:r>
          </w:p>
        </w:tc>
        <w:tc>
          <w:tcPr>
            <w:tcW w:w="2551" w:type="dxa"/>
          </w:tcPr>
          <w:p w:rsidR="00FA719D" w:rsidRPr="00FA719D" w:rsidRDefault="00FA719D" w:rsidP="00FA719D">
            <w:pPr>
              <w:jc w:val="center"/>
              <w:rPr>
                <w:rFonts w:ascii="Cambria" w:hAnsi="Cambria"/>
                <w:sz w:val="20"/>
                <w:szCs w:val="20"/>
              </w:rPr>
            </w:pPr>
          </w:p>
        </w:tc>
      </w:tr>
      <w:tr w:rsidR="00FA719D" w:rsidRPr="00FA719D" w:rsidTr="003C2115">
        <w:tc>
          <w:tcPr>
            <w:tcW w:w="1101" w:type="dxa"/>
          </w:tcPr>
          <w:p w:rsidR="00FA719D" w:rsidRPr="00FA719D" w:rsidRDefault="00FA719D" w:rsidP="006B06D2">
            <w:pPr>
              <w:rPr>
                <w:rFonts w:ascii="Cambria" w:hAnsi="Cambria"/>
                <w:b/>
                <w:sz w:val="20"/>
                <w:szCs w:val="20"/>
              </w:rPr>
            </w:pPr>
          </w:p>
          <w:p w:rsidR="00FA719D" w:rsidRPr="00FA719D" w:rsidRDefault="00FA719D" w:rsidP="003C2115">
            <w:pPr>
              <w:ind w:firstLine="0"/>
              <w:rPr>
                <w:rFonts w:ascii="Cambria" w:hAnsi="Cambria"/>
                <w:b/>
                <w:sz w:val="20"/>
                <w:szCs w:val="20"/>
              </w:rPr>
            </w:pPr>
            <w:r w:rsidRPr="00FA719D">
              <w:rPr>
                <w:rFonts w:ascii="Cambria" w:hAnsi="Cambria"/>
                <w:b/>
                <w:sz w:val="20"/>
                <w:szCs w:val="20"/>
              </w:rPr>
              <w:t>Технология</w:t>
            </w:r>
          </w:p>
        </w:tc>
        <w:tc>
          <w:tcPr>
            <w:tcW w:w="567" w:type="dxa"/>
          </w:tcPr>
          <w:p w:rsidR="00FA719D" w:rsidRPr="003C2115" w:rsidRDefault="003C2115" w:rsidP="003C2115">
            <w:pPr>
              <w:ind w:firstLine="0"/>
              <w:rPr>
                <w:rFonts w:ascii="Cambria" w:hAnsi="Cambria"/>
                <w:sz w:val="20"/>
                <w:szCs w:val="20"/>
              </w:rPr>
            </w:pPr>
            <w:r>
              <w:rPr>
                <w:rFonts w:ascii="Cambria" w:hAnsi="Cambria"/>
                <w:sz w:val="20"/>
                <w:szCs w:val="20"/>
              </w:rPr>
              <w:t>1</w:t>
            </w:r>
          </w:p>
        </w:tc>
        <w:tc>
          <w:tcPr>
            <w:tcW w:w="2693" w:type="dxa"/>
          </w:tcPr>
          <w:p w:rsidR="00FA719D" w:rsidRPr="00FA719D" w:rsidRDefault="00FA719D" w:rsidP="006B06D2">
            <w:pPr>
              <w:rPr>
                <w:rFonts w:ascii="Cambria" w:hAnsi="Cambria"/>
                <w:sz w:val="20"/>
                <w:szCs w:val="20"/>
              </w:rPr>
            </w:pPr>
            <w:r w:rsidRPr="00FA719D">
              <w:rPr>
                <w:rFonts w:ascii="Cambria" w:hAnsi="Cambria"/>
                <w:sz w:val="20"/>
                <w:szCs w:val="20"/>
              </w:rPr>
              <w:t>Школа России».Сборник рабочих программ 1-4 классы. Пособие для учителей образовательных учреждений. Авторы: С.В.Анащенкова, М.А.Бантова,Г.В.Бельтюкова. М.В.Бойкина и др.</w:t>
            </w:r>
          </w:p>
          <w:p w:rsidR="00FA719D" w:rsidRPr="00FA719D" w:rsidRDefault="00FA719D" w:rsidP="006B06D2">
            <w:pPr>
              <w:rPr>
                <w:rFonts w:ascii="Cambria" w:hAnsi="Cambria"/>
                <w:sz w:val="20"/>
                <w:szCs w:val="20"/>
              </w:rPr>
            </w:pPr>
            <w:r w:rsidRPr="00FA719D">
              <w:rPr>
                <w:rFonts w:ascii="Cambria" w:hAnsi="Cambria"/>
                <w:sz w:val="20"/>
                <w:szCs w:val="20"/>
              </w:rPr>
              <w:t>-М., «Просвещение»,2014г.</w:t>
            </w:r>
          </w:p>
        </w:tc>
        <w:tc>
          <w:tcPr>
            <w:tcW w:w="1843" w:type="dxa"/>
          </w:tcPr>
          <w:p w:rsidR="00FA719D" w:rsidRPr="00FA719D" w:rsidRDefault="00FA719D" w:rsidP="000D45AC">
            <w:pPr>
              <w:ind w:firstLine="0"/>
              <w:rPr>
                <w:sz w:val="20"/>
                <w:szCs w:val="20"/>
              </w:rPr>
            </w:pPr>
            <w:r w:rsidRPr="00FA719D">
              <w:rPr>
                <w:sz w:val="20"/>
                <w:szCs w:val="20"/>
              </w:rPr>
              <w:t>Роговцева ФГОС «Человек. Природа. техника»-М., Просвещение,2014г.</w:t>
            </w:r>
          </w:p>
        </w:tc>
        <w:tc>
          <w:tcPr>
            <w:tcW w:w="850" w:type="dxa"/>
          </w:tcPr>
          <w:p w:rsidR="00FA719D" w:rsidRPr="00FA719D" w:rsidRDefault="00FA719D" w:rsidP="00FA719D">
            <w:pPr>
              <w:jc w:val="center"/>
              <w:rPr>
                <w:rFonts w:ascii="Cambria" w:hAnsi="Cambria"/>
                <w:sz w:val="20"/>
                <w:szCs w:val="20"/>
              </w:rPr>
            </w:pPr>
          </w:p>
          <w:p w:rsidR="00FA719D" w:rsidRPr="00FA719D" w:rsidRDefault="00FA719D" w:rsidP="00FA719D">
            <w:pPr>
              <w:jc w:val="center"/>
              <w:rPr>
                <w:rFonts w:ascii="Cambria" w:hAnsi="Cambria"/>
                <w:sz w:val="20"/>
                <w:szCs w:val="20"/>
              </w:rPr>
            </w:pPr>
          </w:p>
          <w:p w:rsidR="00FA719D" w:rsidRPr="00FA719D" w:rsidRDefault="00FA719D" w:rsidP="00FA719D">
            <w:pPr>
              <w:jc w:val="center"/>
              <w:rPr>
                <w:rFonts w:ascii="Cambria" w:hAnsi="Cambria"/>
                <w:sz w:val="20"/>
                <w:szCs w:val="20"/>
              </w:rPr>
            </w:pPr>
            <w:r w:rsidRPr="00FA719D">
              <w:rPr>
                <w:rFonts w:ascii="Cambria" w:hAnsi="Cambria"/>
                <w:sz w:val="20"/>
                <w:szCs w:val="20"/>
              </w:rPr>
              <w:t>1</w:t>
            </w:r>
          </w:p>
        </w:tc>
        <w:tc>
          <w:tcPr>
            <w:tcW w:w="851" w:type="dxa"/>
          </w:tcPr>
          <w:p w:rsidR="00FA719D" w:rsidRPr="00FA719D" w:rsidRDefault="00FA719D" w:rsidP="00FA719D">
            <w:pPr>
              <w:jc w:val="center"/>
              <w:rPr>
                <w:rFonts w:ascii="Cambria" w:hAnsi="Cambria"/>
                <w:sz w:val="20"/>
                <w:szCs w:val="20"/>
              </w:rPr>
            </w:pPr>
          </w:p>
          <w:p w:rsidR="00FA719D" w:rsidRPr="00FA719D" w:rsidRDefault="00FA719D" w:rsidP="00FA719D">
            <w:pPr>
              <w:jc w:val="center"/>
              <w:rPr>
                <w:rFonts w:ascii="Cambria" w:hAnsi="Cambria"/>
                <w:sz w:val="20"/>
                <w:szCs w:val="20"/>
              </w:rPr>
            </w:pPr>
          </w:p>
          <w:p w:rsidR="00FA719D" w:rsidRPr="00FA719D" w:rsidRDefault="00FA719D" w:rsidP="00FA719D">
            <w:pPr>
              <w:jc w:val="center"/>
              <w:rPr>
                <w:rFonts w:ascii="Cambria" w:hAnsi="Cambria"/>
                <w:sz w:val="20"/>
                <w:szCs w:val="20"/>
              </w:rPr>
            </w:pPr>
            <w:r w:rsidRPr="00FA719D">
              <w:rPr>
                <w:rFonts w:ascii="Cambria" w:hAnsi="Cambria"/>
                <w:sz w:val="20"/>
                <w:szCs w:val="20"/>
              </w:rPr>
              <w:t>3 экз.</w:t>
            </w:r>
          </w:p>
        </w:tc>
        <w:tc>
          <w:tcPr>
            <w:tcW w:w="2551" w:type="dxa"/>
          </w:tcPr>
          <w:p w:rsidR="00FA719D" w:rsidRPr="00FA719D" w:rsidRDefault="00FA719D" w:rsidP="00FA719D">
            <w:pPr>
              <w:jc w:val="center"/>
              <w:rPr>
                <w:rFonts w:ascii="Cambria" w:hAnsi="Cambria"/>
                <w:sz w:val="20"/>
                <w:szCs w:val="20"/>
              </w:rPr>
            </w:pPr>
          </w:p>
        </w:tc>
      </w:tr>
      <w:tr w:rsidR="00FA719D" w:rsidRPr="00FA719D" w:rsidTr="003C2115">
        <w:tc>
          <w:tcPr>
            <w:tcW w:w="1101" w:type="dxa"/>
          </w:tcPr>
          <w:p w:rsidR="00FA719D" w:rsidRPr="00FA719D" w:rsidRDefault="00FA719D" w:rsidP="006B06D2">
            <w:pPr>
              <w:rPr>
                <w:rFonts w:ascii="Cambria" w:hAnsi="Cambria"/>
                <w:b/>
                <w:sz w:val="20"/>
                <w:szCs w:val="20"/>
              </w:rPr>
            </w:pPr>
          </w:p>
        </w:tc>
        <w:tc>
          <w:tcPr>
            <w:tcW w:w="567" w:type="dxa"/>
          </w:tcPr>
          <w:p w:rsidR="00FA719D" w:rsidRPr="00FA719D" w:rsidRDefault="00FA719D" w:rsidP="003C2115">
            <w:pPr>
              <w:ind w:firstLine="0"/>
              <w:rPr>
                <w:rFonts w:ascii="Cambria" w:hAnsi="Cambria"/>
                <w:sz w:val="20"/>
                <w:szCs w:val="20"/>
              </w:rPr>
            </w:pPr>
            <w:r w:rsidRPr="00FA719D">
              <w:rPr>
                <w:rFonts w:ascii="Cambria" w:hAnsi="Cambria"/>
                <w:sz w:val="20"/>
                <w:szCs w:val="20"/>
              </w:rPr>
              <w:t>2</w:t>
            </w:r>
          </w:p>
        </w:tc>
        <w:tc>
          <w:tcPr>
            <w:tcW w:w="2693" w:type="dxa"/>
          </w:tcPr>
          <w:p w:rsidR="00FA719D" w:rsidRPr="00FA719D" w:rsidRDefault="00FA719D" w:rsidP="006B06D2">
            <w:pPr>
              <w:rPr>
                <w:rFonts w:ascii="Cambria" w:hAnsi="Cambria"/>
                <w:sz w:val="20"/>
                <w:szCs w:val="20"/>
              </w:rPr>
            </w:pPr>
            <w:r w:rsidRPr="00FA719D">
              <w:rPr>
                <w:rFonts w:ascii="Cambria" w:hAnsi="Cambria"/>
                <w:sz w:val="20"/>
                <w:szCs w:val="20"/>
              </w:rPr>
              <w:t>Школа России».Сборник рабочих программ 1-4 классы. Пособие для учителей образовательных учреждений. Авторы: С.В.Анащенкова, М.А.Бантова,Г.В.Бельтюкова. М.В.Бойкина и др.</w:t>
            </w:r>
          </w:p>
          <w:p w:rsidR="00FA719D" w:rsidRPr="00FA719D" w:rsidRDefault="00FA719D" w:rsidP="006B06D2">
            <w:pPr>
              <w:rPr>
                <w:rFonts w:ascii="Cambria" w:hAnsi="Cambria"/>
                <w:sz w:val="20"/>
                <w:szCs w:val="20"/>
              </w:rPr>
            </w:pPr>
            <w:r w:rsidRPr="00FA719D">
              <w:rPr>
                <w:rFonts w:ascii="Cambria" w:hAnsi="Cambria"/>
                <w:sz w:val="20"/>
                <w:szCs w:val="20"/>
              </w:rPr>
              <w:t>-М., «Просвещение»,2014г.</w:t>
            </w:r>
          </w:p>
        </w:tc>
        <w:tc>
          <w:tcPr>
            <w:tcW w:w="1843" w:type="dxa"/>
          </w:tcPr>
          <w:p w:rsidR="00FA719D" w:rsidRPr="00FA719D" w:rsidRDefault="00FA719D" w:rsidP="000D45AC">
            <w:pPr>
              <w:ind w:firstLine="0"/>
              <w:rPr>
                <w:sz w:val="20"/>
                <w:szCs w:val="20"/>
              </w:rPr>
            </w:pPr>
            <w:r w:rsidRPr="00FA719D">
              <w:rPr>
                <w:sz w:val="20"/>
                <w:szCs w:val="20"/>
              </w:rPr>
              <w:t>Роговцева ФГОС «Человек. Природа. техника»-М., Просвещение,2014г</w:t>
            </w:r>
          </w:p>
        </w:tc>
        <w:tc>
          <w:tcPr>
            <w:tcW w:w="850" w:type="dxa"/>
          </w:tcPr>
          <w:p w:rsidR="00FA719D" w:rsidRPr="00FA719D" w:rsidRDefault="00FA719D" w:rsidP="00FA719D">
            <w:pPr>
              <w:jc w:val="center"/>
              <w:rPr>
                <w:rFonts w:ascii="Cambria" w:hAnsi="Cambria"/>
                <w:sz w:val="20"/>
                <w:szCs w:val="20"/>
              </w:rPr>
            </w:pPr>
            <w:r w:rsidRPr="00FA719D">
              <w:rPr>
                <w:rFonts w:ascii="Cambria" w:hAnsi="Cambria"/>
                <w:sz w:val="20"/>
                <w:szCs w:val="20"/>
              </w:rPr>
              <w:t>1</w:t>
            </w:r>
          </w:p>
        </w:tc>
        <w:tc>
          <w:tcPr>
            <w:tcW w:w="851" w:type="dxa"/>
          </w:tcPr>
          <w:p w:rsidR="00FA719D" w:rsidRPr="00FA719D" w:rsidRDefault="00FA719D" w:rsidP="00FA719D">
            <w:pPr>
              <w:jc w:val="center"/>
              <w:rPr>
                <w:rFonts w:ascii="Cambria" w:hAnsi="Cambria"/>
                <w:sz w:val="20"/>
                <w:szCs w:val="20"/>
              </w:rPr>
            </w:pPr>
            <w:r w:rsidRPr="00FA719D">
              <w:rPr>
                <w:rFonts w:ascii="Cambria" w:hAnsi="Cambria"/>
                <w:sz w:val="20"/>
                <w:szCs w:val="20"/>
              </w:rPr>
              <w:t>3 экз.</w:t>
            </w:r>
          </w:p>
        </w:tc>
        <w:tc>
          <w:tcPr>
            <w:tcW w:w="2551" w:type="dxa"/>
          </w:tcPr>
          <w:p w:rsidR="00FA719D" w:rsidRPr="00FA719D" w:rsidRDefault="00FA719D" w:rsidP="00FA719D">
            <w:pPr>
              <w:jc w:val="center"/>
              <w:rPr>
                <w:rFonts w:ascii="Cambria" w:hAnsi="Cambria"/>
                <w:sz w:val="20"/>
                <w:szCs w:val="20"/>
              </w:rPr>
            </w:pPr>
          </w:p>
        </w:tc>
      </w:tr>
      <w:tr w:rsidR="00FA719D" w:rsidRPr="00FA719D" w:rsidTr="003C2115">
        <w:tc>
          <w:tcPr>
            <w:tcW w:w="1101" w:type="dxa"/>
          </w:tcPr>
          <w:p w:rsidR="00FA719D" w:rsidRPr="00FA719D" w:rsidRDefault="00FA719D" w:rsidP="006B06D2">
            <w:pPr>
              <w:rPr>
                <w:rFonts w:ascii="Cambria" w:hAnsi="Cambria"/>
                <w:b/>
                <w:sz w:val="20"/>
                <w:szCs w:val="20"/>
              </w:rPr>
            </w:pPr>
          </w:p>
        </w:tc>
        <w:tc>
          <w:tcPr>
            <w:tcW w:w="567" w:type="dxa"/>
          </w:tcPr>
          <w:p w:rsidR="00FA719D" w:rsidRPr="00FA719D" w:rsidRDefault="00FA719D" w:rsidP="003C2115">
            <w:pPr>
              <w:ind w:firstLine="0"/>
              <w:rPr>
                <w:rFonts w:ascii="Cambria" w:hAnsi="Cambria"/>
                <w:sz w:val="20"/>
                <w:szCs w:val="20"/>
              </w:rPr>
            </w:pPr>
            <w:r w:rsidRPr="00FA719D">
              <w:rPr>
                <w:rFonts w:ascii="Cambria" w:hAnsi="Cambria"/>
                <w:sz w:val="20"/>
                <w:szCs w:val="20"/>
              </w:rPr>
              <w:t>3</w:t>
            </w:r>
          </w:p>
        </w:tc>
        <w:tc>
          <w:tcPr>
            <w:tcW w:w="2693" w:type="dxa"/>
          </w:tcPr>
          <w:p w:rsidR="00FA719D" w:rsidRPr="00FA719D" w:rsidRDefault="00FA719D" w:rsidP="006B06D2">
            <w:pPr>
              <w:rPr>
                <w:rFonts w:ascii="Cambria" w:hAnsi="Cambria"/>
                <w:sz w:val="20"/>
                <w:szCs w:val="20"/>
              </w:rPr>
            </w:pPr>
            <w:r w:rsidRPr="00FA719D">
              <w:rPr>
                <w:rFonts w:ascii="Cambria" w:hAnsi="Cambria"/>
                <w:sz w:val="20"/>
                <w:szCs w:val="20"/>
              </w:rPr>
              <w:t>Школа России».Сборник рабочих программ 1-4 классы. Пособие для учителей образовательных учреждений. Авторы: С.В.Анащенкова, М.А.Бантова,Г.В.Бельтюкова. М.В.Бойкина и др.</w:t>
            </w:r>
          </w:p>
          <w:p w:rsidR="00FA719D" w:rsidRPr="00FA719D" w:rsidRDefault="00FA719D" w:rsidP="006B06D2">
            <w:pPr>
              <w:rPr>
                <w:rFonts w:ascii="Cambria" w:hAnsi="Cambria"/>
                <w:sz w:val="20"/>
                <w:szCs w:val="20"/>
              </w:rPr>
            </w:pPr>
            <w:r w:rsidRPr="00FA719D">
              <w:rPr>
                <w:rFonts w:ascii="Cambria" w:hAnsi="Cambria"/>
                <w:sz w:val="20"/>
                <w:szCs w:val="20"/>
              </w:rPr>
              <w:t xml:space="preserve">-М., </w:t>
            </w:r>
            <w:r w:rsidRPr="00FA719D">
              <w:rPr>
                <w:rFonts w:ascii="Cambria" w:hAnsi="Cambria"/>
                <w:sz w:val="20"/>
                <w:szCs w:val="20"/>
              </w:rPr>
              <w:lastRenderedPageBreak/>
              <w:t>«Просвещение»,2014г.</w:t>
            </w:r>
          </w:p>
        </w:tc>
        <w:tc>
          <w:tcPr>
            <w:tcW w:w="1843" w:type="dxa"/>
          </w:tcPr>
          <w:p w:rsidR="00FA719D" w:rsidRPr="00FA719D" w:rsidRDefault="00FA719D" w:rsidP="000D45AC">
            <w:pPr>
              <w:ind w:firstLine="0"/>
              <w:rPr>
                <w:sz w:val="20"/>
                <w:szCs w:val="20"/>
              </w:rPr>
            </w:pPr>
            <w:r w:rsidRPr="00FA719D">
              <w:rPr>
                <w:sz w:val="20"/>
                <w:szCs w:val="20"/>
              </w:rPr>
              <w:lastRenderedPageBreak/>
              <w:t xml:space="preserve"> Роговцева ФГОС -М., Просвещение,2014г</w:t>
            </w:r>
          </w:p>
        </w:tc>
        <w:tc>
          <w:tcPr>
            <w:tcW w:w="850" w:type="dxa"/>
          </w:tcPr>
          <w:p w:rsidR="00FA719D" w:rsidRPr="00FA719D" w:rsidRDefault="00FA719D" w:rsidP="00FA719D">
            <w:pPr>
              <w:jc w:val="center"/>
              <w:rPr>
                <w:rFonts w:ascii="Cambria" w:hAnsi="Cambria"/>
                <w:sz w:val="20"/>
                <w:szCs w:val="20"/>
              </w:rPr>
            </w:pPr>
            <w:r w:rsidRPr="00FA719D">
              <w:rPr>
                <w:rFonts w:ascii="Cambria" w:hAnsi="Cambria"/>
                <w:sz w:val="20"/>
                <w:szCs w:val="20"/>
              </w:rPr>
              <w:t>2</w:t>
            </w:r>
          </w:p>
        </w:tc>
        <w:tc>
          <w:tcPr>
            <w:tcW w:w="851" w:type="dxa"/>
          </w:tcPr>
          <w:p w:rsidR="00FA719D" w:rsidRPr="00FA719D" w:rsidRDefault="00FA719D" w:rsidP="00FA719D">
            <w:pPr>
              <w:jc w:val="center"/>
              <w:rPr>
                <w:rFonts w:ascii="Cambria" w:hAnsi="Cambria"/>
                <w:sz w:val="20"/>
                <w:szCs w:val="20"/>
              </w:rPr>
            </w:pPr>
            <w:r w:rsidRPr="00FA719D">
              <w:rPr>
                <w:rFonts w:ascii="Cambria" w:hAnsi="Cambria"/>
                <w:sz w:val="20"/>
                <w:szCs w:val="20"/>
              </w:rPr>
              <w:t>3 экз.</w:t>
            </w:r>
          </w:p>
        </w:tc>
        <w:tc>
          <w:tcPr>
            <w:tcW w:w="2551" w:type="dxa"/>
          </w:tcPr>
          <w:p w:rsidR="00FA719D" w:rsidRPr="00FA719D" w:rsidRDefault="00FA719D" w:rsidP="00FA719D">
            <w:pPr>
              <w:jc w:val="center"/>
              <w:rPr>
                <w:rFonts w:ascii="Cambria" w:hAnsi="Cambria"/>
                <w:sz w:val="20"/>
                <w:szCs w:val="20"/>
              </w:rPr>
            </w:pPr>
          </w:p>
        </w:tc>
      </w:tr>
      <w:tr w:rsidR="00FA719D" w:rsidRPr="00FA719D" w:rsidTr="003C2115">
        <w:tc>
          <w:tcPr>
            <w:tcW w:w="1101" w:type="dxa"/>
          </w:tcPr>
          <w:p w:rsidR="00FA719D" w:rsidRPr="00FA719D" w:rsidRDefault="00FA719D" w:rsidP="006B06D2">
            <w:pPr>
              <w:rPr>
                <w:rFonts w:ascii="Cambria" w:hAnsi="Cambria"/>
                <w:b/>
                <w:sz w:val="20"/>
                <w:szCs w:val="20"/>
              </w:rPr>
            </w:pPr>
          </w:p>
        </w:tc>
        <w:tc>
          <w:tcPr>
            <w:tcW w:w="567" w:type="dxa"/>
          </w:tcPr>
          <w:p w:rsidR="00FA719D" w:rsidRPr="00FA719D" w:rsidRDefault="00FA719D" w:rsidP="003C2115">
            <w:pPr>
              <w:ind w:firstLine="0"/>
              <w:rPr>
                <w:rFonts w:ascii="Cambria" w:hAnsi="Cambria"/>
                <w:sz w:val="20"/>
                <w:szCs w:val="20"/>
              </w:rPr>
            </w:pPr>
            <w:r w:rsidRPr="00FA719D">
              <w:rPr>
                <w:rFonts w:ascii="Cambria" w:hAnsi="Cambria"/>
                <w:sz w:val="20"/>
                <w:szCs w:val="20"/>
              </w:rPr>
              <w:t>4</w:t>
            </w:r>
          </w:p>
        </w:tc>
        <w:tc>
          <w:tcPr>
            <w:tcW w:w="2693" w:type="dxa"/>
          </w:tcPr>
          <w:p w:rsidR="00FA719D" w:rsidRPr="00FA719D" w:rsidRDefault="00FA719D" w:rsidP="006B06D2">
            <w:pPr>
              <w:rPr>
                <w:rFonts w:ascii="Cambria" w:hAnsi="Cambria"/>
                <w:sz w:val="20"/>
                <w:szCs w:val="20"/>
              </w:rPr>
            </w:pPr>
            <w:r w:rsidRPr="00FA719D">
              <w:rPr>
                <w:rFonts w:ascii="Cambria" w:hAnsi="Cambria"/>
                <w:sz w:val="20"/>
                <w:szCs w:val="20"/>
              </w:rPr>
              <w:t>Школа России».Сборник рабочих программ 1-4 классы. Пособие для учителей образовательных учреждений. Авторы: С.В.Анащенкова, М.А.Бантова,Г.В.Бельтюкова. М.В.Бойкина и др.</w:t>
            </w:r>
          </w:p>
          <w:p w:rsidR="00FA719D" w:rsidRPr="00FA719D" w:rsidRDefault="00FA719D" w:rsidP="006B06D2">
            <w:pPr>
              <w:rPr>
                <w:rFonts w:ascii="Cambria" w:hAnsi="Cambria"/>
                <w:sz w:val="20"/>
                <w:szCs w:val="20"/>
              </w:rPr>
            </w:pPr>
            <w:r w:rsidRPr="00FA719D">
              <w:rPr>
                <w:rFonts w:ascii="Cambria" w:hAnsi="Cambria"/>
                <w:sz w:val="20"/>
                <w:szCs w:val="20"/>
              </w:rPr>
              <w:t>-М., «Просвещение»,2014г.</w:t>
            </w:r>
          </w:p>
        </w:tc>
        <w:tc>
          <w:tcPr>
            <w:tcW w:w="1843" w:type="dxa"/>
          </w:tcPr>
          <w:p w:rsidR="00FA719D" w:rsidRPr="00FA719D" w:rsidRDefault="00FA719D" w:rsidP="000D45AC">
            <w:pPr>
              <w:ind w:firstLine="0"/>
              <w:rPr>
                <w:sz w:val="20"/>
                <w:szCs w:val="20"/>
              </w:rPr>
            </w:pPr>
            <w:r w:rsidRPr="00FA719D">
              <w:rPr>
                <w:sz w:val="20"/>
                <w:szCs w:val="20"/>
              </w:rPr>
              <w:t>Роговцева ФГОС -М., Просвещение,2014г</w:t>
            </w:r>
          </w:p>
        </w:tc>
        <w:tc>
          <w:tcPr>
            <w:tcW w:w="850" w:type="dxa"/>
          </w:tcPr>
          <w:p w:rsidR="00FA719D" w:rsidRPr="00FA719D" w:rsidRDefault="00FA719D" w:rsidP="00FA719D">
            <w:pPr>
              <w:jc w:val="center"/>
              <w:rPr>
                <w:rFonts w:ascii="Cambria" w:hAnsi="Cambria"/>
                <w:sz w:val="20"/>
                <w:szCs w:val="20"/>
              </w:rPr>
            </w:pPr>
            <w:r w:rsidRPr="00FA719D">
              <w:rPr>
                <w:rFonts w:ascii="Cambria" w:hAnsi="Cambria"/>
                <w:sz w:val="20"/>
                <w:szCs w:val="20"/>
              </w:rPr>
              <w:t>2</w:t>
            </w:r>
          </w:p>
        </w:tc>
        <w:tc>
          <w:tcPr>
            <w:tcW w:w="851" w:type="dxa"/>
          </w:tcPr>
          <w:p w:rsidR="00FA719D" w:rsidRPr="00FA719D" w:rsidRDefault="00FA719D" w:rsidP="00FA719D">
            <w:pPr>
              <w:jc w:val="center"/>
              <w:rPr>
                <w:rFonts w:ascii="Cambria" w:hAnsi="Cambria"/>
                <w:sz w:val="20"/>
                <w:szCs w:val="20"/>
              </w:rPr>
            </w:pPr>
            <w:r w:rsidRPr="00FA719D">
              <w:rPr>
                <w:rFonts w:ascii="Cambria" w:hAnsi="Cambria"/>
                <w:sz w:val="20"/>
                <w:szCs w:val="20"/>
              </w:rPr>
              <w:t>3 экз.</w:t>
            </w:r>
          </w:p>
        </w:tc>
        <w:tc>
          <w:tcPr>
            <w:tcW w:w="2551" w:type="dxa"/>
          </w:tcPr>
          <w:p w:rsidR="00FA719D" w:rsidRPr="00FA719D" w:rsidRDefault="00FA719D" w:rsidP="00FA719D">
            <w:pPr>
              <w:jc w:val="center"/>
              <w:rPr>
                <w:rFonts w:ascii="Cambria" w:hAnsi="Cambria"/>
                <w:sz w:val="20"/>
                <w:szCs w:val="20"/>
              </w:rPr>
            </w:pPr>
          </w:p>
        </w:tc>
      </w:tr>
      <w:tr w:rsidR="00FA719D" w:rsidRPr="00FA719D" w:rsidTr="003C2115">
        <w:tc>
          <w:tcPr>
            <w:tcW w:w="1101" w:type="dxa"/>
          </w:tcPr>
          <w:p w:rsidR="00FA719D" w:rsidRPr="00FA719D" w:rsidRDefault="00FA719D" w:rsidP="003C2115">
            <w:pPr>
              <w:ind w:firstLine="0"/>
              <w:rPr>
                <w:rFonts w:ascii="Cambria" w:hAnsi="Cambria"/>
                <w:b/>
                <w:sz w:val="20"/>
                <w:szCs w:val="20"/>
              </w:rPr>
            </w:pPr>
            <w:r w:rsidRPr="00FA719D">
              <w:rPr>
                <w:rFonts w:ascii="Cambria" w:hAnsi="Cambria"/>
                <w:b/>
                <w:sz w:val="20"/>
                <w:szCs w:val="20"/>
              </w:rPr>
              <w:t>Физическая культура</w:t>
            </w:r>
          </w:p>
        </w:tc>
        <w:tc>
          <w:tcPr>
            <w:tcW w:w="567" w:type="dxa"/>
          </w:tcPr>
          <w:p w:rsidR="00FA719D" w:rsidRPr="00FA719D" w:rsidRDefault="00FA719D" w:rsidP="003C2115">
            <w:pPr>
              <w:ind w:firstLine="0"/>
              <w:rPr>
                <w:rFonts w:ascii="Cambria" w:hAnsi="Cambria"/>
                <w:sz w:val="20"/>
                <w:szCs w:val="20"/>
              </w:rPr>
            </w:pPr>
            <w:r w:rsidRPr="00FA719D">
              <w:rPr>
                <w:rFonts w:ascii="Cambria" w:hAnsi="Cambria"/>
                <w:sz w:val="20"/>
                <w:szCs w:val="20"/>
              </w:rPr>
              <w:t>1</w:t>
            </w:r>
          </w:p>
        </w:tc>
        <w:tc>
          <w:tcPr>
            <w:tcW w:w="2693" w:type="dxa"/>
          </w:tcPr>
          <w:p w:rsidR="00FA719D" w:rsidRPr="00FA719D" w:rsidRDefault="00FA719D" w:rsidP="006B06D2">
            <w:pPr>
              <w:rPr>
                <w:rFonts w:ascii="Cambria" w:hAnsi="Cambria"/>
                <w:sz w:val="20"/>
                <w:szCs w:val="20"/>
              </w:rPr>
            </w:pPr>
            <w:r w:rsidRPr="00FA719D">
              <w:rPr>
                <w:rFonts w:ascii="Cambria" w:hAnsi="Cambria"/>
                <w:sz w:val="20"/>
                <w:szCs w:val="20"/>
              </w:rPr>
              <w:t>Рабочие программы. В.Я.Лях «Физическая культура. Предметная линия учебников В.Я.Ляха. 1-4 классы»-М. Просвещение, 2011г.</w:t>
            </w:r>
          </w:p>
        </w:tc>
        <w:tc>
          <w:tcPr>
            <w:tcW w:w="1843" w:type="dxa"/>
          </w:tcPr>
          <w:p w:rsidR="00FA719D" w:rsidRPr="00FA719D" w:rsidRDefault="00FA719D" w:rsidP="000D45AC">
            <w:pPr>
              <w:ind w:firstLine="0"/>
              <w:rPr>
                <w:rFonts w:ascii="Cambria" w:hAnsi="Cambria"/>
                <w:sz w:val="20"/>
                <w:szCs w:val="20"/>
              </w:rPr>
            </w:pPr>
            <w:r w:rsidRPr="00FA719D">
              <w:rPr>
                <w:rFonts w:ascii="Cambria" w:hAnsi="Cambria"/>
                <w:sz w:val="20"/>
                <w:szCs w:val="20"/>
              </w:rPr>
              <w:t>В.И.Лях « Физическая культура. 1-4 кл.»-М., Просвещение, 2014г.</w:t>
            </w:r>
          </w:p>
        </w:tc>
        <w:tc>
          <w:tcPr>
            <w:tcW w:w="850" w:type="dxa"/>
          </w:tcPr>
          <w:p w:rsidR="00FA719D" w:rsidRPr="00FA719D" w:rsidRDefault="00FA719D" w:rsidP="00FA719D">
            <w:pPr>
              <w:jc w:val="center"/>
              <w:rPr>
                <w:rFonts w:ascii="Cambria" w:hAnsi="Cambria"/>
                <w:sz w:val="20"/>
                <w:szCs w:val="20"/>
              </w:rPr>
            </w:pPr>
            <w:r w:rsidRPr="00FA719D">
              <w:rPr>
                <w:rFonts w:ascii="Cambria" w:hAnsi="Cambria"/>
                <w:sz w:val="20"/>
                <w:szCs w:val="20"/>
              </w:rPr>
              <w:t>3</w:t>
            </w:r>
          </w:p>
        </w:tc>
        <w:tc>
          <w:tcPr>
            <w:tcW w:w="851" w:type="dxa"/>
          </w:tcPr>
          <w:p w:rsidR="00FA719D" w:rsidRPr="00FA719D" w:rsidRDefault="00FA719D" w:rsidP="00FA719D">
            <w:pPr>
              <w:jc w:val="center"/>
              <w:rPr>
                <w:rFonts w:ascii="Cambria" w:hAnsi="Cambria"/>
                <w:sz w:val="20"/>
                <w:szCs w:val="20"/>
              </w:rPr>
            </w:pPr>
          </w:p>
        </w:tc>
        <w:tc>
          <w:tcPr>
            <w:tcW w:w="2551" w:type="dxa"/>
          </w:tcPr>
          <w:p w:rsidR="00FA719D" w:rsidRPr="00FA719D" w:rsidRDefault="00FA719D" w:rsidP="00FA719D">
            <w:pPr>
              <w:jc w:val="center"/>
              <w:rPr>
                <w:rFonts w:ascii="Cambria" w:hAnsi="Cambria"/>
                <w:sz w:val="20"/>
                <w:szCs w:val="20"/>
              </w:rPr>
            </w:pPr>
          </w:p>
        </w:tc>
      </w:tr>
      <w:tr w:rsidR="00FA719D" w:rsidRPr="00FA719D" w:rsidTr="003C2115">
        <w:tc>
          <w:tcPr>
            <w:tcW w:w="1101" w:type="dxa"/>
          </w:tcPr>
          <w:p w:rsidR="00FA719D" w:rsidRPr="00FA719D" w:rsidRDefault="00FA719D" w:rsidP="006B06D2">
            <w:pPr>
              <w:rPr>
                <w:rFonts w:ascii="Cambria" w:hAnsi="Cambria"/>
                <w:b/>
                <w:sz w:val="20"/>
                <w:szCs w:val="20"/>
              </w:rPr>
            </w:pPr>
          </w:p>
        </w:tc>
        <w:tc>
          <w:tcPr>
            <w:tcW w:w="567" w:type="dxa"/>
          </w:tcPr>
          <w:p w:rsidR="00FA719D" w:rsidRPr="00FA719D" w:rsidRDefault="00FA719D" w:rsidP="003C2115">
            <w:pPr>
              <w:ind w:firstLine="0"/>
              <w:rPr>
                <w:rFonts w:ascii="Cambria" w:hAnsi="Cambria"/>
                <w:sz w:val="20"/>
                <w:szCs w:val="20"/>
              </w:rPr>
            </w:pPr>
            <w:r w:rsidRPr="00FA719D">
              <w:rPr>
                <w:rFonts w:ascii="Cambria" w:hAnsi="Cambria"/>
                <w:sz w:val="20"/>
                <w:szCs w:val="20"/>
              </w:rPr>
              <w:t>2</w:t>
            </w:r>
          </w:p>
        </w:tc>
        <w:tc>
          <w:tcPr>
            <w:tcW w:w="2693" w:type="dxa"/>
          </w:tcPr>
          <w:p w:rsidR="00FA719D" w:rsidRPr="00FA719D" w:rsidRDefault="00FA719D" w:rsidP="006B06D2">
            <w:pPr>
              <w:rPr>
                <w:rFonts w:ascii="Cambria" w:hAnsi="Cambria"/>
                <w:sz w:val="20"/>
                <w:szCs w:val="20"/>
              </w:rPr>
            </w:pPr>
            <w:r w:rsidRPr="00FA719D">
              <w:rPr>
                <w:rFonts w:ascii="Cambria" w:hAnsi="Cambria"/>
                <w:sz w:val="20"/>
                <w:szCs w:val="20"/>
              </w:rPr>
              <w:t>Рабочие программы. В.Я.Лях «Физическая культура. Предметная линия учебников В.Я.Ляха. 1-4 классы»-М. Просвещение, 2011г.</w:t>
            </w:r>
          </w:p>
        </w:tc>
        <w:tc>
          <w:tcPr>
            <w:tcW w:w="1843" w:type="dxa"/>
          </w:tcPr>
          <w:p w:rsidR="00FA719D" w:rsidRPr="00FA719D" w:rsidRDefault="000D45AC" w:rsidP="000D45AC">
            <w:pPr>
              <w:ind w:firstLine="0"/>
              <w:rPr>
                <w:rFonts w:ascii="Cambria" w:hAnsi="Cambria"/>
                <w:sz w:val="20"/>
                <w:szCs w:val="20"/>
              </w:rPr>
            </w:pPr>
            <w:r>
              <w:rPr>
                <w:rFonts w:ascii="Cambria" w:hAnsi="Cambria"/>
                <w:sz w:val="20"/>
                <w:szCs w:val="20"/>
              </w:rPr>
              <w:t>В.И.Лях «</w:t>
            </w:r>
            <w:r w:rsidR="00FA719D" w:rsidRPr="00FA719D">
              <w:rPr>
                <w:rFonts w:ascii="Cambria" w:hAnsi="Cambria"/>
                <w:sz w:val="20"/>
                <w:szCs w:val="20"/>
              </w:rPr>
              <w:t>Физическая культура. 1-4 кл.»-М., Просвещение, 2014г.</w:t>
            </w:r>
          </w:p>
        </w:tc>
        <w:tc>
          <w:tcPr>
            <w:tcW w:w="850" w:type="dxa"/>
          </w:tcPr>
          <w:p w:rsidR="00FA719D" w:rsidRPr="00FA719D" w:rsidRDefault="00FA719D" w:rsidP="00FA719D">
            <w:pPr>
              <w:jc w:val="center"/>
              <w:rPr>
                <w:rFonts w:ascii="Cambria" w:hAnsi="Cambria"/>
                <w:sz w:val="20"/>
                <w:szCs w:val="20"/>
              </w:rPr>
            </w:pPr>
            <w:r w:rsidRPr="00FA719D">
              <w:rPr>
                <w:rFonts w:ascii="Cambria" w:hAnsi="Cambria"/>
                <w:sz w:val="20"/>
                <w:szCs w:val="20"/>
              </w:rPr>
              <w:t>3</w:t>
            </w:r>
          </w:p>
        </w:tc>
        <w:tc>
          <w:tcPr>
            <w:tcW w:w="851" w:type="dxa"/>
          </w:tcPr>
          <w:p w:rsidR="00FA719D" w:rsidRPr="00FA719D" w:rsidRDefault="00FA719D" w:rsidP="00FA719D">
            <w:pPr>
              <w:jc w:val="center"/>
              <w:rPr>
                <w:rFonts w:ascii="Cambria" w:hAnsi="Cambria"/>
                <w:sz w:val="20"/>
                <w:szCs w:val="20"/>
              </w:rPr>
            </w:pPr>
          </w:p>
        </w:tc>
        <w:tc>
          <w:tcPr>
            <w:tcW w:w="2551" w:type="dxa"/>
          </w:tcPr>
          <w:p w:rsidR="00FA719D" w:rsidRPr="00FA719D" w:rsidRDefault="00FA719D" w:rsidP="00FA719D">
            <w:pPr>
              <w:jc w:val="center"/>
              <w:rPr>
                <w:rFonts w:ascii="Cambria" w:hAnsi="Cambria"/>
                <w:sz w:val="20"/>
                <w:szCs w:val="20"/>
              </w:rPr>
            </w:pPr>
          </w:p>
        </w:tc>
      </w:tr>
      <w:tr w:rsidR="00FA719D" w:rsidRPr="00FA719D" w:rsidTr="003C2115">
        <w:tc>
          <w:tcPr>
            <w:tcW w:w="1101" w:type="dxa"/>
          </w:tcPr>
          <w:p w:rsidR="00FA719D" w:rsidRPr="00FA719D" w:rsidRDefault="00FA719D" w:rsidP="006B06D2">
            <w:pPr>
              <w:rPr>
                <w:rFonts w:ascii="Cambria" w:hAnsi="Cambria"/>
                <w:b/>
                <w:sz w:val="20"/>
                <w:szCs w:val="20"/>
              </w:rPr>
            </w:pPr>
          </w:p>
        </w:tc>
        <w:tc>
          <w:tcPr>
            <w:tcW w:w="567" w:type="dxa"/>
          </w:tcPr>
          <w:p w:rsidR="00FA719D" w:rsidRPr="00FA719D" w:rsidRDefault="00FA719D" w:rsidP="003C2115">
            <w:pPr>
              <w:ind w:firstLine="0"/>
              <w:rPr>
                <w:rFonts w:ascii="Cambria" w:hAnsi="Cambria"/>
                <w:sz w:val="20"/>
                <w:szCs w:val="20"/>
              </w:rPr>
            </w:pPr>
            <w:r w:rsidRPr="00FA719D">
              <w:rPr>
                <w:rFonts w:ascii="Cambria" w:hAnsi="Cambria"/>
                <w:sz w:val="20"/>
                <w:szCs w:val="20"/>
              </w:rPr>
              <w:t>3</w:t>
            </w:r>
          </w:p>
        </w:tc>
        <w:tc>
          <w:tcPr>
            <w:tcW w:w="2693" w:type="dxa"/>
          </w:tcPr>
          <w:p w:rsidR="00FA719D" w:rsidRPr="00FA719D" w:rsidRDefault="00FA719D" w:rsidP="006B06D2">
            <w:pPr>
              <w:rPr>
                <w:rFonts w:ascii="Cambria" w:hAnsi="Cambria"/>
                <w:sz w:val="20"/>
                <w:szCs w:val="20"/>
              </w:rPr>
            </w:pPr>
            <w:r w:rsidRPr="00FA719D">
              <w:rPr>
                <w:rFonts w:ascii="Cambria" w:hAnsi="Cambria"/>
                <w:sz w:val="20"/>
                <w:szCs w:val="20"/>
              </w:rPr>
              <w:t>Рабочие программы. В.Я.Лях «Физическая культура. Предметная линия учебников В.Я.Ляха. 1-4 классы»-М. Просвещение, 2011г.</w:t>
            </w:r>
          </w:p>
        </w:tc>
        <w:tc>
          <w:tcPr>
            <w:tcW w:w="1843" w:type="dxa"/>
          </w:tcPr>
          <w:p w:rsidR="00FA719D" w:rsidRPr="00FA719D" w:rsidRDefault="000D45AC" w:rsidP="000D45AC">
            <w:pPr>
              <w:ind w:firstLine="0"/>
              <w:rPr>
                <w:rFonts w:ascii="Cambria" w:hAnsi="Cambria"/>
                <w:sz w:val="20"/>
                <w:szCs w:val="20"/>
              </w:rPr>
            </w:pPr>
            <w:r>
              <w:rPr>
                <w:rFonts w:ascii="Cambria" w:hAnsi="Cambria"/>
                <w:sz w:val="20"/>
                <w:szCs w:val="20"/>
              </w:rPr>
              <w:t>В.И.Лях «</w:t>
            </w:r>
            <w:r w:rsidR="00FA719D" w:rsidRPr="00FA719D">
              <w:rPr>
                <w:rFonts w:ascii="Cambria" w:hAnsi="Cambria"/>
                <w:sz w:val="20"/>
                <w:szCs w:val="20"/>
              </w:rPr>
              <w:t>Физическая культура. 1-4 кл.»-М., Просвещение, 2014г.</w:t>
            </w:r>
          </w:p>
        </w:tc>
        <w:tc>
          <w:tcPr>
            <w:tcW w:w="850" w:type="dxa"/>
          </w:tcPr>
          <w:p w:rsidR="00FA719D" w:rsidRPr="00FA719D" w:rsidRDefault="00FA719D" w:rsidP="00FA719D">
            <w:pPr>
              <w:jc w:val="center"/>
              <w:rPr>
                <w:rFonts w:ascii="Cambria" w:hAnsi="Cambria"/>
                <w:sz w:val="20"/>
                <w:szCs w:val="20"/>
              </w:rPr>
            </w:pPr>
            <w:r w:rsidRPr="00FA719D">
              <w:rPr>
                <w:rFonts w:ascii="Cambria" w:hAnsi="Cambria"/>
                <w:sz w:val="20"/>
                <w:szCs w:val="20"/>
              </w:rPr>
              <w:t>3</w:t>
            </w:r>
          </w:p>
        </w:tc>
        <w:tc>
          <w:tcPr>
            <w:tcW w:w="851" w:type="dxa"/>
          </w:tcPr>
          <w:p w:rsidR="00FA719D" w:rsidRPr="00FA719D" w:rsidRDefault="00FA719D" w:rsidP="00FA719D">
            <w:pPr>
              <w:jc w:val="center"/>
              <w:rPr>
                <w:rFonts w:ascii="Cambria" w:hAnsi="Cambria"/>
                <w:sz w:val="20"/>
                <w:szCs w:val="20"/>
              </w:rPr>
            </w:pPr>
          </w:p>
        </w:tc>
        <w:tc>
          <w:tcPr>
            <w:tcW w:w="2551" w:type="dxa"/>
          </w:tcPr>
          <w:p w:rsidR="00FA719D" w:rsidRPr="00FA719D" w:rsidRDefault="00FA719D" w:rsidP="00FA719D">
            <w:pPr>
              <w:jc w:val="center"/>
              <w:rPr>
                <w:rFonts w:ascii="Cambria" w:hAnsi="Cambria"/>
                <w:sz w:val="20"/>
                <w:szCs w:val="20"/>
              </w:rPr>
            </w:pPr>
          </w:p>
        </w:tc>
      </w:tr>
      <w:tr w:rsidR="00FA719D" w:rsidRPr="00FA719D" w:rsidTr="003C2115">
        <w:tc>
          <w:tcPr>
            <w:tcW w:w="1101" w:type="dxa"/>
          </w:tcPr>
          <w:p w:rsidR="00FA719D" w:rsidRPr="00FA719D" w:rsidRDefault="00FA719D" w:rsidP="006B06D2">
            <w:pPr>
              <w:rPr>
                <w:rFonts w:ascii="Cambria" w:hAnsi="Cambria"/>
                <w:b/>
                <w:sz w:val="20"/>
                <w:szCs w:val="20"/>
              </w:rPr>
            </w:pPr>
          </w:p>
        </w:tc>
        <w:tc>
          <w:tcPr>
            <w:tcW w:w="567" w:type="dxa"/>
          </w:tcPr>
          <w:p w:rsidR="00FA719D" w:rsidRPr="00FA719D" w:rsidRDefault="00FA719D" w:rsidP="003C2115">
            <w:pPr>
              <w:ind w:firstLine="0"/>
              <w:rPr>
                <w:rFonts w:ascii="Cambria" w:hAnsi="Cambria"/>
                <w:sz w:val="20"/>
                <w:szCs w:val="20"/>
              </w:rPr>
            </w:pPr>
            <w:r w:rsidRPr="00FA719D">
              <w:rPr>
                <w:rFonts w:ascii="Cambria" w:hAnsi="Cambria"/>
                <w:sz w:val="20"/>
                <w:szCs w:val="20"/>
              </w:rPr>
              <w:t>4</w:t>
            </w:r>
          </w:p>
        </w:tc>
        <w:tc>
          <w:tcPr>
            <w:tcW w:w="2693" w:type="dxa"/>
          </w:tcPr>
          <w:p w:rsidR="00FA719D" w:rsidRPr="00FA719D" w:rsidRDefault="00FA719D" w:rsidP="006B06D2">
            <w:pPr>
              <w:rPr>
                <w:rFonts w:ascii="Cambria" w:hAnsi="Cambria"/>
                <w:sz w:val="20"/>
                <w:szCs w:val="20"/>
              </w:rPr>
            </w:pPr>
            <w:r w:rsidRPr="00FA719D">
              <w:rPr>
                <w:rFonts w:ascii="Cambria" w:hAnsi="Cambria"/>
                <w:sz w:val="20"/>
                <w:szCs w:val="20"/>
              </w:rPr>
              <w:t>Рабочие программы. В.Я.Лях «Физическая культура. Предметная линия учебников В.Я.Ляха. 1-4 классы»-М. Просвещение, 2014г.</w:t>
            </w:r>
          </w:p>
        </w:tc>
        <w:tc>
          <w:tcPr>
            <w:tcW w:w="1843" w:type="dxa"/>
          </w:tcPr>
          <w:p w:rsidR="00FA719D" w:rsidRPr="00FA719D" w:rsidRDefault="000D45AC" w:rsidP="006B06D2">
            <w:pPr>
              <w:rPr>
                <w:rFonts w:ascii="Cambria" w:hAnsi="Cambria"/>
                <w:sz w:val="20"/>
                <w:szCs w:val="20"/>
              </w:rPr>
            </w:pPr>
            <w:r>
              <w:rPr>
                <w:rFonts w:ascii="Cambria" w:hAnsi="Cambria"/>
                <w:sz w:val="20"/>
                <w:szCs w:val="20"/>
              </w:rPr>
              <w:t>В.И.Лях «</w:t>
            </w:r>
            <w:r w:rsidR="00FA719D" w:rsidRPr="00FA719D">
              <w:rPr>
                <w:rFonts w:ascii="Cambria" w:hAnsi="Cambria"/>
                <w:sz w:val="20"/>
                <w:szCs w:val="20"/>
              </w:rPr>
              <w:t>Физическая культура. 1-4 кл.»-М., Просвещение, 2014г.</w:t>
            </w:r>
          </w:p>
        </w:tc>
        <w:tc>
          <w:tcPr>
            <w:tcW w:w="850" w:type="dxa"/>
          </w:tcPr>
          <w:p w:rsidR="00FA719D" w:rsidRPr="00FA719D" w:rsidRDefault="00FA719D" w:rsidP="00FA719D">
            <w:pPr>
              <w:jc w:val="center"/>
              <w:rPr>
                <w:rFonts w:ascii="Cambria" w:hAnsi="Cambria"/>
                <w:sz w:val="20"/>
                <w:szCs w:val="20"/>
              </w:rPr>
            </w:pPr>
            <w:r w:rsidRPr="00FA719D">
              <w:rPr>
                <w:rFonts w:ascii="Cambria" w:hAnsi="Cambria"/>
                <w:sz w:val="20"/>
                <w:szCs w:val="20"/>
              </w:rPr>
              <w:t>3</w:t>
            </w:r>
          </w:p>
        </w:tc>
        <w:tc>
          <w:tcPr>
            <w:tcW w:w="851" w:type="dxa"/>
          </w:tcPr>
          <w:p w:rsidR="00FA719D" w:rsidRPr="00FA719D" w:rsidRDefault="00FA719D" w:rsidP="00FA719D">
            <w:pPr>
              <w:jc w:val="center"/>
              <w:rPr>
                <w:rFonts w:ascii="Cambria" w:hAnsi="Cambria"/>
                <w:sz w:val="20"/>
                <w:szCs w:val="20"/>
              </w:rPr>
            </w:pPr>
          </w:p>
        </w:tc>
        <w:tc>
          <w:tcPr>
            <w:tcW w:w="2551" w:type="dxa"/>
          </w:tcPr>
          <w:p w:rsidR="00FA719D" w:rsidRPr="00FA719D" w:rsidRDefault="00FA719D" w:rsidP="00FA719D">
            <w:pPr>
              <w:jc w:val="center"/>
              <w:rPr>
                <w:rFonts w:ascii="Cambria" w:hAnsi="Cambria"/>
                <w:sz w:val="20"/>
                <w:szCs w:val="20"/>
              </w:rPr>
            </w:pPr>
          </w:p>
        </w:tc>
      </w:tr>
    </w:tbl>
    <w:p w:rsidR="00FA719D" w:rsidRDefault="00FA719D" w:rsidP="00B839DF">
      <w:pPr>
        <w:ind w:firstLine="0"/>
        <w:jc w:val="center"/>
        <w:rPr>
          <w:b/>
          <w:sz w:val="24"/>
          <w:szCs w:val="24"/>
        </w:rPr>
      </w:pPr>
    </w:p>
    <w:p w:rsidR="00FA719D" w:rsidRPr="00B839DF" w:rsidRDefault="00FA719D" w:rsidP="00B839DF">
      <w:pPr>
        <w:ind w:firstLine="0"/>
        <w:jc w:val="center"/>
        <w:rPr>
          <w:b/>
          <w:sz w:val="24"/>
          <w:szCs w:val="24"/>
        </w:rPr>
      </w:pPr>
    </w:p>
    <w:p w:rsidR="00666C1B" w:rsidRDefault="00666C1B" w:rsidP="00A32FB1">
      <w:pPr>
        <w:pStyle w:val="11"/>
      </w:pPr>
      <w:bookmarkStart w:id="278" w:name="_Toc469166054"/>
    </w:p>
    <w:p w:rsidR="00666C1B" w:rsidRDefault="00666C1B" w:rsidP="00A32FB1">
      <w:pPr>
        <w:pStyle w:val="11"/>
      </w:pPr>
    </w:p>
    <w:p w:rsidR="00666C1B" w:rsidRDefault="00666C1B" w:rsidP="00A32FB1">
      <w:pPr>
        <w:pStyle w:val="11"/>
      </w:pPr>
    </w:p>
    <w:p w:rsidR="00666C1B" w:rsidRDefault="00666C1B" w:rsidP="00A32FB1">
      <w:pPr>
        <w:pStyle w:val="11"/>
      </w:pPr>
    </w:p>
    <w:p w:rsidR="00516AEA" w:rsidRPr="00196FAF" w:rsidRDefault="0056289B" w:rsidP="00A32FB1">
      <w:pPr>
        <w:pStyle w:val="11"/>
      </w:pPr>
      <w:r>
        <w:br w:type="page"/>
      </w:r>
      <w:r w:rsidR="00516AEA" w:rsidRPr="00196FAF">
        <w:lastRenderedPageBreak/>
        <w:t>3.2. План внеурочной деятельности</w:t>
      </w:r>
      <w:bookmarkEnd w:id="278"/>
    </w:p>
    <w:p w:rsidR="00516AEA" w:rsidRPr="00196FAF" w:rsidRDefault="00516AEA" w:rsidP="00BF3AEF">
      <w:pPr>
        <w:rPr>
          <w:sz w:val="24"/>
          <w:szCs w:val="24"/>
        </w:rPr>
      </w:pPr>
    </w:p>
    <w:p w:rsidR="00516AEA" w:rsidRPr="00196FAF" w:rsidRDefault="00516AEA" w:rsidP="00BF3AEF">
      <w:pPr>
        <w:rPr>
          <w:sz w:val="24"/>
          <w:szCs w:val="24"/>
        </w:rPr>
      </w:pPr>
      <w:r w:rsidRPr="00500F93">
        <w:rPr>
          <w:sz w:val="24"/>
          <w:szCs w:val="24"/>
        </w:rPr>
        <w:t>Внеурочная деятельность в рамках реализации ФГОС НОО – это образовательная деятельность, осуществляемая в формах, отличных от классно-урочной, и направленная на достижение планируемых результатов</w:t>
      </w:r>
      <w:r w:rsidRPr="00196FAF">
        <w:rPr>
          <w:sz w:val="24"/>
          <w:szCs w:val="24"/>
        </w:rPr>
        <w:t xml:space="preserve"> освоения основной образовательной программы начального общего образования.</w:t>
      </w:r>
    </w:p>
    <w:p w:rsidR="00516AEA" w:rsidRPr="00196FAF" w:rsidRDefault="00516AEA" w:rsidP="00BF3AEF">
      <w:pPr>
        <w:pStyle w:val="a8"/>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 xml:space="preserve">Цель организации внеурочной деятельности в </w:t>
      </w:r>
      <w:r w:rsidR="000D45AC">
        <w:rPr>
          <w:rFonts w:ascii="Times New Roman" w:hAnsi="Times New Roman"/>
          <w:color w:val="auto"/>
          <w:sz w:val="24"/>
          <w:szCs w:val="24"/>
        </w:rPr>
        <w:t>МАОУ «</w:t>
      </w:r>
      <w:r w:rsidR="00F61746">
        <w:rPr>
          <w:rFonts w:ascii="Times New Roman" w:hAnsi="Times New Roman"/>
          <w:color w:val="auto"/>
          <w:sz w:val="24"/>
          <w:szCs w:val="24"/>
        </w:rPr>
        <w:t>Верхне - Кардаиловская ООШ»</w:t>
      </w:r>
      <w:r w:rsidRPr="00196FAF">
        <w:rPr>
          <w:rFonts w:ascii="Times New Roman" w:hAnsi="Times New Roman"/>
          <w:color w:val="auto"/>
          <w:sz w:val="24"/>
          <w:szCs w:val="24"/>
        </w:rPr>
        <w:t xml:space="preserve"> на уровне начально</w:t>
      </w:r>
      <w:r>
        <w:rPr>
          <w:rFonts w:ascii="Times New Roman" w:hAnsi="Times New Roman"/>
          <w:color w:val="auto"/>
          <w:sz w:val="24"/>
          <w:szCs w:val="24"/>
        </w:rPr>
        <w:t>го общего образования: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rsidR="00516AEA" w:rsidRPr="00196FAF" w:rsidRDefault="00516AEA" w:rsidP="00BF3AEF">
      <w:pPr>
        <w:pStyle w:val="a8"/>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Для достижения данной цели необходимо решить ряд задач:</w:t>
      </w:r>
    </w:p>
    <w:p w:rsidR="00516AEA" w:rsidRPr="00196FAF" w:rsidRDefault="00516AEA" w:rsidP="00660C6F">
      <w:pPr>
        <w:pStyle w:val="af5"/>
        <w:numPr>
          <w:ilvl w:val="0"/>
          <w:numId w:val="157"/>
        </w:numPr>
        <w:autoSpaceDE w:val="0"/>
        <w:autoSpaceDN w:val="0"/>
        <w:adjustRightInd w:val="0"/>
        <w:ind w:left="0" w:firstLine="709"/>
        <w:contextualSpacing/>
        <w:jc w:val="both"/>
        <w:rPr>
          <w:sz w:val="24"/>
          <w:szCs w:val="24"/>
        </w:rPr>
      </w:pPr>
      <w:r w:rsidRPr="00196FAF">
        <w:rPr>
          <w:sz w:val="24"/>
          <w:szCs w:val="24"/>
        </w:rPr>
        <w:t>учесть запрос родителей и обучающихся на предоставление образовательных услуг в школе;</w:t>
      </w:r>
    </w:p>
    <w:p w:rsidR="00516AEA" w:rsidRPr="00196FAF" w:rsidRDefault="00516AEA" w:rsidP="00660C6F">
      <w:pPr>
        <w:pStyle w:val="af5"/>
        <w:numPr>
          <w:ilvl w:val="0"/>
          <w:numId w:val="157"/>
        </w:numPr>
        <w:autoSpaceDE w:val="0"/>
        <w:autoSpaceDN w:val="0"/>
        <w:adjustRightInd w:val="0"/>
        <w:ind w:left="0" w:firstLine="709"/>
        <w:contextualSpacing/>
        <w:jc w:val="both"/>
        <w:rPr>
          <w:sz w:val="24"/>
          <w:szCs w:val="24"/>
        </w:rPr>
      </w:pPr>
      <w:r w:rsidRPr="00196FAF">
        <w:rPr>
          <w:sz w:val="24"/>
          <w:szCs w:val="24"/>
        </w:rPr>
        <w:t>обеспечить благоприятную адаптацию ребёнка в школе;</w:t>
      </w:r>
    </w:p>
    <w:p w:rsidR="00516AEA" w:rsidRPr="00196FAF" w:rsidRDefault="00516AEA" w:rsidP="00660C6F">
      <w:pPr>
        <w:pStyle w:val="af5"/>
        <w:numPr>
          <w:ilvl w:val="0"/>
          <w:numId w:val="157"/>
        </w:numPr>
        <w:autoSpaceDE w:val="0"/>
        <w:autoSpaceDN w:val="0"/>
        <w:adjustRightInd w:val="0"/>
        <w:ind w:left="0" w:firstLine="709"/>
        <w:contextualSpacing/>
        <w:jc w:val="both"/>
        <w:rPr>
          <w:sz w:val="24"/>
          <w:szCs w:val="24"/>
        </w:rPr>
      </w:pPr>
      <w:r w:rsidRPr="00196FAF">
        <w:rPr>
          <w:sz w:val="24"/>
          <w:szCs w:val="24"/>
        </w:rPr>
        <w:t>учесть возрастные и индивидуальные особенности младших школьников.</w:t>
      </w:r>
    </w:p>
    <w:p w:rsidR="00516AEA" w:rsidRDefault="00516AEA" w:rsidP="00BF3AEF">
      <w:pPr>
        <w:autoSpaceDE w:val="0"/>
        <w:autoSpaceDN w:val="0"/>
        <w:adjustRightInd w:val="0"/>
        <w:rPr>
          <w:sz w:val="24"/>
          <w:szCs w:val="24"/>
        </w:rPr>
      </w:pPr>
      <w:r w:rsidRPr="00196FAF">
        <w:rPr>
          <w:sz w:val="24"/>
          <w:szCs w:val="24"/>
        </w:rPr>
        <w:t xml:space="preserve">Реализация модели внеурочной деятельности  в </w:t>
      </w:r>
      <w:r w:rsidR="000D45AC">
        <w:rPr>
          <w:spacing w:val="-2"/>
          <w:sz w:val="24"/>
          <w:szCs w:val="24"/>
        </w:rPr>
        <w:t>МАОУ «</w:t>
      </w:r>
      <w:r w:rsidR="00F61746">
        <w:rPr>
          <w:spacing w:val="-2"/>
          <w:sz w:val="24"/>
          <w:szCs w:val="24"/>
        </w:rPr>
        <w:t>Верхне - Кардаиловская ООШ»</w:t>
      </w:r>
      <w:r w:rsidRPr="00196FAF">
        <w:rPr>
          <w:sz w:val="24"/>
          <w:szCs w:val="24"/>
        </w:rPr>
        <w:t>осуществляется в соответствии с федеральным государственным образовательным стандартом начального общего образования</w:t>
      </w:r>
      <w:r>
        <w:rPr>
          <w:sz w:val="24"/>
          <w:szCs w:val="24"/>
        </w:rPr>
        <w:t>, образовательной программой</w:t>
      </w:r>
      <w:r w:rsidRPr="00196FAF">
        <w:rPr>
          <w:sz w:val="24"/>
          <w:szCs w:val="24"/>
        </w:rPr>
        <w:t xml:space="preserve"> начального общего образования и реализуется через учебный план и внеурочную деятельность.</w:t>
      </w:r>
      <w:r>
        <w:rPr>
          <w:sz w:val="24"/>
          <w:szCs w:val="24"/>
        </w:rPr>
        <w:t xml:space="preserve"> В период летних каникул для проведения внеурочной деятельности используются возможности лагеря дневного пребывания. </w:t>
      </w:r>
    </w:p>
    <w:p w:rsidR="00516AEA" w:rsidRPr="00196FAF" w:rsidRDefault="00516AEA" w:rsidP="00BF3AEF">
      <w:pPr>
        <w:autoSpaceDE w:val="0"/>
        <w:autoSpaceDN w:val="0"/>
        <w:adjustRightInd w:val="0"/>
        <w:rPr>
          <w:sz w:val="24"/>
          <w:szCs w:val="24"/>
        </w:rPr>
      </w:pPr>
      <w:r>
        <w:rPr>
          <w:sz w:val="24"/>
          <w:szCs w:val="24"/>
        </w:rPr>
        <w:t>Время, отведенное на внеурочную деятельность, не учитывается при определении максимально допустимой недельной нагрузки обучающихся и составляет не более 1350 часов за 4 года обучения.</w:t>
      </w:r>
    </w:p>
    <w:p w:rsidR="00516AEA" w:rsidRPr="00196FAF" w:rsidRDefault="00516AEA" w:rsidP="00BF3AEF">
      <w:pPr>
        <w:autoSpaceDE w:val="0"/>
        <w:autoSpaceDN w:val="0"/>
        <w:adjustRightInd w:val="0"/>
        <w:rPr>
          <w:sz w:val="24"/>
          <w:szCs w:val="24"/>
        </w:rPr>
      </w:pPr>
      <w:r w:rsidRPr="00196FAF">
        <w:rPr>
          <w:sz w:val="24"/>
          <w:szCs w:val="24"/>
        </w:rPr>
        <w:t>Целевая группа участников: учителя начальных классов, учителя предметники, педагог-психолог, директор, заместители директора по УВР, ВР, педагоги дополнительного образования, педагог-организатор.</w:t>
      </w:r>
    </w:p>
    <w:p w:rsidR="00516AEA" w:rsidRPr="00500F93" w:rsidRDefault="00516AEA" w:rsidP="00BF3AEF">
      <w:pPr>
        <w:rPr>
          <w:sz w:val="24"/>
          <w:szCs w:val="24"/>
        </w:rPr>
      </w:pPr>
      <w:r w:rsidRPr="00500F93">
        <w:rPr>
          <w:sz w:val="24"/>
          <w:szCs w:val="24"/>
        </w:rPr>
        <w:t>Внеурочная деятельность в начальной школе направлена на решение следующих задач:</w:t>
      </w:r>
    </w:p>
    <w:p w:rsidR="00516AEA" w:rsidRPr="00196FAF" w:rsidRDefault="00516AEA" w:rsidP="00BF3AEF">
      <w:pPr>
        <w:rPr>
          <w:sz w:val="24"/>
          <w:szCs w:val="24"/>
        </w:rPr>
      </w:pPr>
      <w:r w:rsidRPr="00500F93">
        <w:rPr>
          <w:sz w:val="24"/>
          <w:szCs w:val="24"/>
        </w:rPr>
        <w:t>1.</w:t>
      </w:r>
      <w:r w:rsidRPr="00196FAF">
        <w:rPr>
          <w:sz w:val="24"/>
          <w:szCs w:val="24"/>
        </w:rPr>
        <w:t xml:space="preserve"> создание условий для развития личности школьника; для духовно- нравственного и патриотического воспитания обучающихся;</w:t>
      </w:r>
    </w:p>
    <w:p w:rsidR="00516AEA" w:rsidRPr="00196FAF" w:rsidRDefault="00516AEA" w:rsidP="00BF3AEF">
      <w:pPr>
        <w:rPr>
          <w:sz w:val="24"/>
          <w:szCs w:val="24"/>
        </w:rPr>
      </w:pPr>
      <w:r w:rsidRPr="00196FAF">
        <w:rPr>
          <w:sz w:val="24"/>
          <w:szCs w:val="24"/>
        </w:rPr>
        <w:t>2. обеспечение благоприятной адаптации ребенка в школе;</w:t>
      </w:r>
    </w:p>
    <w:p w:rsidR="00516AEA" w:rsidRPr="00196FAF" w:rsidRDefault="00516AEA" w:rsidP="00BF3AEF">
      <w:pPr>
        <w:rPr>
          <w:sz w:val="24"/>
          <w:szCs w:val="24"/>
        </w:rPr>
      </w:pPr>
      <w:r w:rsidRPr="00196FAF">
        <w:rPr>
          <w:sz w:val="24"/>
          <w:szCs w:val="24"/>
        </w:rPr>
        <w:t>3. оптимизация учебной нагрузки обучающихся;</w:t>
      </w:r>
    </w:p>
    <w:p w:rsidR="00516AEA" w:rsidRPr="00196FAF" w:rsidRDefault="00516AEA" w:rsidP="00BF3AEF">
      <w:pPr>
        <w:rPr>
          <w:sz w:val="24"/>
          <w:szCs w:val="24"/>
        </w:rPr>
      </w:pPr>
      <w:r w:rsidRPr="00196FAF">
        <w:rPr>
          <w:sz w:val="24"/>
          <w:szCs w:val="24"/>
        </w:rPr>
        <w:t>4. закрепление и практическое использование отдельных аспектов содержания программ учебных предметов, курсов;</w:t>
      </w:r>
    </w:p>
    <w:p w:rsidR="00516AEA" w:rsidRPr="00196FAF" w:rsidRDefault="00516AEA" w:rsidP="00BF3AEF">
      <w:pPr>
        <w:rPr>
          <w:sz w:val="24"/>
          <w:szCs w:val="24"/>
        </w:rPr>
      </w:pPr>
      <w:r w:rsidRPr="00196FAF">
        <w:rPr>
          <w:sz w:val="24"/>
          <w:szCs w:val="24"/>
        </w:rPr>
        <w:t>5. сохранение здоровья школьника, формирование правил здорового и безопасного образа жизни;</w:t>
      </w:r>
    </w:p>
    <w:p w:rsidR="00516AEA" w:rsidRPr="00196FAF" w:rsidRDefault="00516AEA" w:rsidP="00BF3AEF">
      <w:pPr>
        <w:rPr>
          <w:sz w:val="24"/>
          <w:szCs w:val="24"/>
        </w:rPr>
      </w:pPr>
      <w:r w:rsidRPr="00196FAF">
        <w:rPr>
          <w:sz w:val="24"/>
          <w:szCs w:val="24"/>
        </w:rPr>
        <w:t>6. социализация младшего школьника.</w:t>
      </w:r>
    </w:p>
    <w:p w:rsidR="00516AEA" w:rsidRPr="00196FAF" w:rsidRDefault="00516AEA" w:rsidP="00BF3AEF">
      <w:pPr>
        <w:rPr>
          <w:sz w:val="24"/>
          <w:szCs w:val="24"/>
        </w:rPr>
      </w:pPr>
      <w:r w:rsidRPr="00196FAF">
        <w:rPr>
          <w:sz w:val="24"/>
          <w:szCs w:val="24"/>
        </w:rPr>
        <w:t xml:space="preserve">Внеурочная деятельность в </w:t>
      </w:r>
      <w:r w:rsidR="000D45AC">
        <w:rPr>
          <w:sz w:val="24"/>
          <w:szCs w:val="24"/>
        </w:rPr>
        <w:t>МАОУ «</w:t>
      </w:r>
      <w:r w:rsidR="00F61746">
        <w:rPr>
          <w:sz w:val="24"/>
          <w:szCs w:val="24"/>
        </w:rPr>
        <w:t>Верхне - Кардаиловская ООШ»</w:t>
      </w:r>
      <w:r w:rsidRPr="00196FAF">
        <w:rPr>
          <w:sz w:val="24"/>
          <w:szCs w:val="24"/>
        </w:rPr>
        <w:t xml:space="preserve"> реализуется через системы аудиторной и неаудиторной занятости, дополнительного образования и работу классных руководителей по следующим направлениям реализации личности:</w:t>
      </w:r>
    </w:p>
    <w:p w:rsidR="00516AEA" w:rsidRPr="00196FAF" w:rsidRDefault="00516AEA" w:rsidP="00660C6F">
      <w:pPr>
        <w:pStyle w:val="af5"/>
        <w:numPr>
          <w:ilvl w:val="0"/>
          <w:numId w:val="147"/>
        </w:numPr>
        <w:ind w:left="0" w:firstLine="709"/>
        <w:contextualSpacing/>
        <w:jc w:val="both"/>
        <w:rPr>
          <w:sz w:val="24"/>
          <w:szCs w:val="24"/>
        </w:rPr>
      </w:pPr>
      <w:r w:rsidRPr="00196FAF">
        <w:rPr>
          <w:sz w:val="24"/>
          <w:szCs w:val="24"/>
        </w:rPr>
        <w:t>Спортивно-оздоровительное;</w:t>
      </w:r>
    </w:p>
    <w:p w:rsidR="00516AEA" w:rsidRPr="00196FAF" w:rsidRDefault="00516AEA" w:rsidP="00660C6F">
      <w:pPr>
        <w:pStyle w:val="af5"/>
        <w:numPr>
          <w:ilvl w:val="0"/>
          <w:numId w:val="147"/>
        </w:numPr>
        <w:ind w:left="0" w:firstLine="709"/>
        <w:contextualSpacing/>
        <w:jc w:val="both"/>
        <w:rPr>
          <w:sz w:val="24"/>
          <w:szCs w:val="24"/>
        </w:rPr>
      </w:pPr>
      <w:r w:rsidRPr="00196FAF">
        <w:rPr>
          <w:sz w:val="24"/>
          <w:szCs w:val="24"/>
        </w:rPr>
        <w:t>Общеинтеллектуальное</w:t>
      </w:r>
    </w:p>
    <w:p w:rsidR="00516AEA" w:rsidRPr="00196FAF" w:rsidRDefault="00516AEA" w:rsidP="00660C6F">
      <w:pPr>
        <w:pStyle w:val="af5"/>
        <w:numPr>
          <w:ilvl w:val="0"/>
          <w:numId w:val="147"/>
        </w:numPr>
        <w:ind w:left="0" w:firstLine="709"/>
        <w:contextualSpacing/>
        <w:jc w:val="both"/>
        <w:rPr>
          <w:sz w:val="24"/>
          <w:szCs w:val="24"/>
        </w:rPr>
      </w:pPr>
      <w:r w:rsidRPr="00196FAF">
        <w:rPr>
          <w:sz w:val="24"/>
          <w:szCs w:val="24"/>
        </w:rPr>
        <w:t>Духовно-нравственное;</w:t>
      </w:r>
    </w:p>
    <w:p w:rsidR="00516AEA" w:rsidRPr="00196FAF" w:rsidRDefault="00516AEA" w:rsidP="00660C6F">
      <w:pPr>
        <w:pStyle w:val="af5"/>
        <w:numPr>
          <w:ilvl w:val="0"/>
          <w:numId w:val="147"/>
        </w:numPr>
        <w:ind w:left="0" w:firstLine="709"/>
        <w:contextualSpacing/>
        <w:jc w:val="both"/>
        <w:rPr>
          <w:sz w:val="24"/>
          <w:szCs w:val="24"/>
        </w:rPr>
      </w:pPr>
      <w:r w:rsidRPr="00196FAF">
        <w:rPr>
          <w:sz w:val="24"/>
          <w:szCs w:val="24"/>
        </w:rPr>
        <w:t>Общекультурное.</w:t>
      </w:r>
    </w:p>
    <w:p w:rsidR="00516AEA" w:rsidRPr="00196FAF" w:rsidRDefault="00516AEA" w:rsidP="00660C6F">
      <w:pPr>
        <w:pStyle w:val="af5"/>
        <w:numPr>
          <w:ilvl w:val="0"/>
          <w:numId w:val="147"/>
        </w:numPr>
        <w:ind w:left="0" w:firstLine="709"/>
        <w:contextualSpacing/>
        <w:jc w:val="both"/>
        <w:rPr>
          <w:sz w:val="24"/>
          <w:szCs w:val="24"/>
        </w:rPr>
      </w:pPr>
      <w:r w:rsidRPr="00196FAF">
        <w:rPr>
          <w:sz w:val="24"/>
          <w:szCs w:val="24"/>
        </w:rPr>
        <w:t xml:space="preserve"> Социальное направление</w:t>
      </w:r>
    </w:p>
    <w:p w:rsidR="00516AEA" w:rsidRPr="00196FAF" w:rsidRDefault="00516AEA" w:rsidP="00A714FA">
      <w:pPr>
        <w:rPr>
          <w:b/>
          <w:sz w:val="24"/>
          <w:szCs w:val="24"/>
        </w:rPr>
      </w:pPr>
      <w:r w:rsidRPr="00196FAF">
        <w:rPr>
          <w:b/>
          <w:sz w:val="24"/>
          <w:szCs w:val="24"/>
        </w:rPr>
        <w:t>СПОРТИВНО-ОЗДОРОВИТЕЛЬНОЕ НАПРАВЛЕНИЕ</w:t>
      </w:r>
    </w:p>
    <w:p w:rsidR="00516AEA" w:rsidRPr="00196FAF" w:rsidRDefault="00516AEA" w:rsidP="00BF3AEF">
      <w:pPr>
        <w:rPr>
          <w:sz w:val="24"/>
          <w:szCs w:val="24"/>
        </w:rPr>
      </w:pPr>
      <w:r w:rsidRPr="00500F93">
        <w:rPr>
          <w:sz w:val="24"/>
          <w:szCs w:val="24"/>
        </w:rPr>
        <w:t>Целесообразность данного направления заключается в формировании знаний, установок, личностных</w:t>
      </w:r>
      <w:r w:rsidRPr="00196FAF">
        <w:rPr>
          <w:sz w:val="24"/>
          <w:szCs w:val="24"/>
        </w:rPr>
        <w:t xml:space="preserve">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w:t>
      </w:r>
      <w:r w:rsidRPr="00196FAF">
        <w:rPr>
          <w:sz w:val="24"/>
          <w:szCs w:val="24"/>
        </w:rPr>
        <w:lastRenderedPageBreak/>
        <w:t>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516AEA" w:rsidRPr="00196FAF" w:rsidRDefault="00516AEA" w:rsidP="00BF3AEF">
      <w:pPr>
        <w:rPr>
          <w:sz w:val="24"/>
          <w:szCs w:val="24"/>
        </w:rPr>
      </w:pPr>
      <w:r w:rsidRPr="00196FAF">
        <w:rPr>
          <w:sz w:val="24"/>
          <w:szCs w:val="24"/>
        </w:rPr>
        <w:t>Основные задачи:</w:t>
      </w:r>
    </w:p>
    <w:p w:rsidR="00516AEA" w:rsidRPr="00196FAF" w:rsidRDefault="00516AEA" w:rsidP="00BF3AEF">
      <w:pPr>
        <w:rPr>
          <w:sz w:val="24"/>
          <w:szCs w:val="24"/>
        </w:rPr>
      </w:pPr>
      <w:r w:rsidRPr="00196FAF">
        <w:rPr>
          <w:sz w:val="24"/>
          <w:szCs w:val="24"/>
        </w:rPr>
        <w:t>- формирование культуры здорового и безопасного образа жизни;</w:t>
      </w:r>
    </w:p>
    <w:p w:rsidR="00516AEA" w:rsidRPr="00196FAF" w:rsidRDefault="00516AEA" w:rsidP="00BF3AEF">
      <w:pPr>
        <w:rPr>
          <w:sz w:val="24"/>
          <w:szCs w:val="24"/>
        </w:rPr>
      </w:pPr>
      <w:r w:rsidRPr="00196FAF">
        <w:rPr>
          <w:sz w:val="24"/>
          <w:szCs w:val="24"/>
        </w:rPr>
        <w:t>- использование оптимальных двигательных режимов для детей с учетом их возрастных, психологических и иных особенностей;</w:t>
      </w:r>
    </w:p>
    <w:p w:rsidR="00516AEA" w:rsidRPr="00196FAF" w:rsidRDefault="00516AEA" w:rsidP="00BF3AEF">
      <w:pPr>
        <w:rPr>
          <w:sz w:val="24"/>
          <w:szCs w:val="24"/>
        </w:rPr>
      </w:pPr>
      <w:r w:rsidRPr="00196FAF">
        <w:rPr>
          <w:sz w:val="24"/>
          <w:szCs w:val="24"/>
        </w:rPr>
        <w:t>- развитие потребности в занятиях физической культурой и спортом.</w:t>
      </w:r>
    </w:p>
    <w:p w:rsidR="00666C1B" w:rsidRDefault="00516AEA" w:rsidP="00BF3AEF">
      <w:pPr>
        <w:rPr>
          <w:sz w:val="24"/>
          <w:szCs w:val="24"/>
        </w:rPr>
      </w:pPr>
      <w:r w:rsidRPr="00196FAF">
        <w:rPr>
          <w:sz w:val="24"/>
          <w:szCs w:val="24"/>
        </w:rPr>
        <w:t>Данное направление реализуется через кружок «Разговор о правильном питании» в 1-х классах, спортивный кружок «</w:t>
      </w:r>
      <w:r w:rsidR="00666C1B">
        <w:rPr>
          <w:sz w:val="24"/>
          <w:szCs w:val="24"/>
        </w:rPr>
        <w:t>Подвижные игры</w:t>
      </w:r>
      <w:r w:rsidRPr="00196FAF">
        <w:rPr>
          <w:sz w:val="24"/>
          <w:szCs w:val="24"/>
        </w:rPr>
        <w:t>»  во 2-</w:t>
      </w:r>
      <w:r>
        <w:rPr>
          <w:sz w:val="24"/>
          <w:szCs w:val="24"/>
        </w:rPr>
        <w:t>3-</w:t>
      </w:r>
      <w:r w:rsidRPr="00196FAF">
        <w:rPr>
          <w:sz w:val="24"/>
          <w:szCs w:val="24"/>
        </w:rPr>
        <w:t>х классах</w:t>
      </w:r>
    </w:p>
    <w:p w:rsidR="00516AEA" w:rsidRPr="00196FAF" w:rsidRDefault="00516AEA" w:rsidP="00BF3AEF">
      <w:pPr>
        <w:rPr>
          <w:sz w:val="24"/>
          <w:szCs w:val="24"/>
        </w:rPr>
      </w:pPr>
      <w:r w:rsidRPr="00196FAF">
        <w:rPr>
          <w:sz w:val="24"/>
          <w:szCs w:val="24"/>
        </w:rPr>
        <w:t>По итогам работы в данном направлении проводятся конкурсы, спортивные соревнования, показательные выступления, дни здоровья.</w:t>
      </w:r>
    </w:p>
    <w:p w:rsidR="00516AEA" w:rsidRPr="00500F93" w:rsidRDefault="00516AEA" w:rsidP="00BF3AEF">
      <w:pPr>
        <w:rPr>
          <w:sz w:val="24"/>
          <w:szCs w:val="24"/>
        </w:rPr>
      </w:pPr>
      <w:r w:rsidRPr="00500F93">
        <w:rPr>
          <w:sz w:val="24"/>
          <w:szCs w:val="24"/>
        </w:rPr>
        <w:t>Ожидаемые результаты:</w:t>
      </w:r>
    </w:p>
    <w:p w:rsidR="00516AEA" w:rsidRPr="00196FAF" w:rsidRDefault="00516AEA" w:rsidP="00660C6F">
      <w:pPr>
        <w:pStyle w:val="af5"/>
        <w:numPr>
          <w:ilvl w:val="0"/>
          <w:numId w:val="148"/>
        </w:numPr>
        <w:ind w:left="0" w:firstLine="709"/>
        <w:contextualSpacing/>
        <w:jc w:val="both"/>
        <w:rPr>
          <w:sz w:val="24"/>
          <w:szCs w:val="24"/>
        </w:rPr>
      </w:pPr>
      <w:r w:rsidRPr="00500F93">
        <w:rPr>
          <w:sz w:val="24"/>
          <w:szCs w:val="24"/>
        </w:rPr>
        <w:t>Улучшение показателей</w:t>
      </w:r>
      <w:r w:rsidRPr="00196FAF">
        <w:rPr>
          <w:sz w:val="24"/>
          <w:szCs w:val="24"/>
        </w:rPr>
        <w:t xml:space="preserve"> физического здоровья;</w:t>
      </w:r>
    </w:p>
    <w:p w:rsidR="00516AEA" w:rsidRPr="00196FAF" w:rsidRDefault="00516AEA" w:rsidP="00660C6F">
      <w:pPr>
        <w:pStyle w:val="af5"/>
        <w:numPr>
          <w:ilvl w:val="0"/>
          <w:numId w:val="148"/>
        </w:numPr>
        <w:ind w:left="0" w:firstLine="709"/>
        <w:contextualSpacing/>
        <w:jc w:val="both"/>
        <w:rPr>
          <w:sz w:val="24"/>
          <w:szCs w:val="24"/>
        </w:rPr>
      </w:pPr>
      <w:r w:rsidRPr="00196FAF">
        <w:rPr>
          <w:sz w:val="24"/>
          <w:szCs w:val="24"/>
        </w:rPr>
        <w:t>Овладение культурой здоровья;</w:t>
      </w:r>
    </w:p>
    <w:p w:rsidR="00516AEA" w:rsidRPr="00196FAF" w:rsidRDefault="00516AEA" w:rsidP="00660C6F">
      <w:pPr>
        <w:pStyle w:val="af5"/>
        <w:numPr>
          <w:ilvl w:val="0"/>
          <w:numId w:val="148"/>
        </w:numPr>
        <w:ind w:left="0" w:firstLine="709"/>
        <w:contextualSpacing/>
        <w:jc w:val="both"/>
        <w:rPr>
          <w:sz w:val="24"/>
          <w:szCs w:val="24"/>
        </w:rPr>
      </w:pPr>
      <w:r w:rsidRPr="00196FAF">
        <w:rPr>
          <w:sz w:val="24"/>
          <w:szCs w:val="24"/>
        </w:rPr>
        <w:t>Формирование негативного отношения к вредным привычкам;</w:t>
      </w:r>
    </w:p>
    <w:p w:rsidR="00516AEA" w:rsidRPr="00196FAF" w:rsidRDefault="00516AEA" w:rsidP="00660C6F">
      <w:pPr>
        <w:pStyle w:val="af5"/>
        <w:numPr>
          <w:ilvl w:val="0"/>
          <w:numId w:val="148"/>
        </w:numPr>
        <w:ind w:left="0" w:firstLine="709"/>
        <w:contextualSpacing/>
        <w:jc w:val="both"/>
        <w:rPr>
          <w:sz w:val="24"/>
          <w:szCs w:val="24"/>
        </w:rPr>
      </w:pPr>
      <w:r w:rsidRPr="00196FAF">
        <w:rPr>
          <w:sz w:val="24"/>
          <w:szCs w:val="24"/>
        </w:rPr>
        <w:t>Умение и желание вести здоровый образ жизни.</w:t>
      </w:r>
    </w:p>
    <w:p w:rsidR="000D45AC" w:rsidRDefault="000D45AC" w:rsidP="00BF3AEF">
      <w:pPr>
        <w:rPr>
          <w:b/>
          <w:sz w:val="24"/>
          <w:szCs w:val="24"/>
        </w:rPr>
      </w:pPr>
    </w:p>
    <w:p w:rsidR="00516AEA" w:rsidRPr="00196FAF" w:rsidRDefault="00516AEA" w:rsidP="00BF3AEF">
      <w:pPr>
        <w:rPr>
          <w:b/>
          <w:sz w:val="24"/>
          <w:szCs w:val="24"/>
        </w:rPr>
      </w:pPr>
      <w:r w:rsidRPr="00196FAF">
        <w:rPr>
          <w:b/>
          <w:sz w:val="24"/>
          <w:szCs w:val="24"/>
        </w:rPr>
        <w:t>ДУХОВНО-НРАВСТВЕННОЕ НАПРАВЛЕНИЕ</w:t>
      </w:r>
    </w:p>
    <w:p w:rsidR="00516AEA" w:rsidRPr="00196FAF" w:rsidRDefault="00516AEA" w:rsidP="00BF3AEF">
      <w:pPr>
        <w:rPr>
          <w:sz w:val="24"/>
          <w:szCs w:val="24"/>
        </w:rPr>
      </w:pPr>
      <w:r w:rsidRPr="00500F93">
        <w:rPr>
          <w:sz w:val="24"/>
          <w:szCs w:val="24"/>
        </w:rPr>
        <w:t xml:space="preserve">Целесообразность </w:t>
      </w:r>
      <w:r w:rsidRPr="00196FAF">
        <w:rPr>
          <w:sz w:val="24"/>
          <w:szCs w:val="24"/>
        </w:rPr>
        <w:t>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516AEA" w:rsidRPr="00196FAF" w:rsidRDefault="00516AEA" w:rsidP="00BF3AEF">
      <w:pPr>
        <w:rPr>
          <w:sz w:val="24"/>
          <w:szCs w:val="24"/>
        </w:rPr>
      </w:pPr>
      <w:r w:rsidRPr="00196FAF">
        <w:rPr>
          <w:sz w:val="24"/>
          <w:szCs w:val="24"/>
        </w:rPr>
        <w:t>Основные задачи:</w:t>
      </w:r>
    </w:p>
    <w:p w:rsidR="00516AEA" w:rsidRPr="00196FAF" w:rsidRDefault="00516AEA" w:rsidP="00660C6F">
      <w:pPr>
        <w:pStyle w:val="af5"/>
        <w:numPr>
          <w:ilvl w:val="0"/>
          <w:numId w:val="149"/>
        </w:numPr>
        <w:ind w:left="0" w:firstLine="709"/>
        <w:contextualSpacing/>
        <w:jc w:val="both"/>
        <w:rPr>
          <w:sz w:val="24"/>
          <w:szCs w:val="24"/>
        </w:rPr>
      </w:pPr>
      <w:r w:rsidRPr="00196FAF">
        <w:rPr>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516AEA" w:rsidRPr="00196FAF" w:rsidRDefault="00516AEA" w:rsidP="00660C6F">
      <w:pPr>
        <w:pStyle w:val="af5"/>
        <w:numPr>
          <w:ilvl w:val="0"/>
          <w:numId w:val="149"/>
        </w:numPr>
        <w:ind w:left="0" w:firstLine="709"/>
        <w:contextualSpacing/>
        <w:jc w:val="both"/>
        <w:rPr>
          <w:sz w:val="24"/>
          <w:szCs w:val="24"/>
        </w:rPr>
      </w:pPr>
      <w:r w:rsidRPr="00196FAF">
        <w:rPr>
          <w:sz w:val="24"/>
          <w:szCs w:val="24"/>
        </w:rPr>
        <w:t>Укрепление нравственности – основанной на свободе воли и духовных отечественных традициях, внутренней установке личности школьника поступать согласно своей совести;</w:t>
      </w:r>
    </w:p>
    <w:p w:rsidR="00516AEA" w:rsidRPr="00196FAF" w:rsidRDefault="00516AEA" w:rsidP="00660C6F">
      <w:pPr>
        <w:pStyle w:val="af5"/>
        <w:numPr>
          <w:ilvl w:val="0"/>
          <w:numId w:val="149"/>
        </w:numPr>
        <w:ind w:left="0" w:firstLine="709"/>
        <w:contextualSpacing/>
        <w:jc w:val="both"/>
        <w:rPr>
          <w:sz w:val="24"/>
          <w:szCs w:val="24"/>
        </w:rPr>
      </w:pPr>
      <w:r w:rsidRPr="00196FAF">
        <w:rPr>
          <w:sz w:val="24"/>
          <w:szCs w:val="24"/>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школьника позитивной нравственной самооценки и самоуважения, жизненного оптимизма;</w:t>
      </w:r>
    </w:p>
    <w:p w:rsidR="00516AEA" w:rsidRPr="00196FAF" w:rsidRDefault="00516AEA" w:rsidP="00660C6F">
      <w:pPr>
        <w:pStyle w:val="af5"/>
        <w:numPr>
          <w:ilvl w:val="0"/>
          <w:numId w:val="149"/>
        </w:numPr>
        <w:ind w:left="0" w:firstLine="709"/>
        <w:contextualSpacing/>
        <w:jc w:val="both"/>
        <w:rPr>
          <w:sz w:val="24"/>
          <w:szCs w:val="24"/>
        </w:rPr>
      </w:pPr>
      <w:r w:rsidRPr="00196FAF">
        <w:rPr>
          <w:sz w:val="24"/>
          <w:szCs w:val="24"/>
        </w:rPr>
        <w:t>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516AEA" w:rsidRPr="00196FAF" w:rsidRDefault="00516AEA" w:rsidP="00660C6F">
      <w:pPr>
        <w:pStyle w:val="af5"/>
        <w:numPr>
          <w:ilvl w:val="0"/>
          <w:numId w:val="149"/>
        </w:numPr>
        <w:ind w:left="0" w:firstLine="709"/>
        <w:contextualSpacing/>
        <w:jc w:val="both"/>
        <w:rPr>
          <w:sz w:val="24"/>
          <w:szCs w:val="24"/>
        </w:rPr>
      </w:pPr>
      <w:r w:rsidRPr="00196FAF">
        <w:rPr>
          <w:sz w:val="24"/>
          <w:szCs w:val="24"/>
        </w:rPr>
        <w:t>Принятие обучающимися базовых общенациональных ценностей;</w:t>
      </w:r>
    </w:p>
    <w:p w:rsidR="00516AEA" w:rsidRPr="00196FAF" w:rsidRDefault="00516AEA" w:rsidP="00660C6F">
      <w:pPr>
        <w:pStyle w:val="af5"/>
        <w:numPr>
          <w:ilvl w:val="0"/>
          <w:numId w:val="149"/>
        </w:numPr>
        <w:ind w:left="0" w:firstLine="709"/>
        <w:contextualSpacing/>
        <w:jc w:val="both"/>
        <w:rPr>
          <w:sz w:val="24"/>
          <w:szCs w:val="24"/>
        </w:rPr>
      </w:pPr>
      <w:r w:rsidRPr="00196FAF">
        <w:rPr>
          <w:sz w:val="24"/>
          <w:szCs w:val="24"/>
        </w:rPr>
        <w:t>Развитие трудолюбия, способности к преодолению трудностей;</w:t>
      </w:r>
    </w:p>
    <w:p w:rsidR="00516AEA" w:rsidRPr="00196FAF" w:rsidRDefault="00516AEA" w:rsidP="00660C6F">
      <w:pPr>
        <w:pStyle w:val="af5"/>
        <w:numPr>
          <w:ilvl w:val="0"/>
          <w:numId w:val="149"/>
        </w:numPr>
        <w:ind w:left="0" w:firstLine="709"/>
        <w:contextualSpacing/>
        <w:jc w:val="both"/>
        <w:rPr>
          <w:sz w:val="24"/>
          <w:szCs w:val="24"/>
        </w:rPr>
      </w:pPr>
      <w:r w:rsidRPr="00196FAF">
        <w:rPr>
          <w:sz w:val="24"/>
          <w:szCs w:val="24"/>
        </w:rPr>
        <w:t>Формирование основ российской гражданской идентичности;</w:t>
      </w:r>
    </w:p>
    <w:p w:rsidR="00516AEA" w:rsidRPr="00196FAF" w:rsidRDefault="00516AEA" w:rsidP="00660C6F">
      <w:pPr>
        <w:pStyle w:val="af5"/>
        <w:numPr>
          <w:ilvl w:val="0"/>
          <w:numId w:val="149"/>
        </w:numPr>
        <w:ind w:left="0" w:firstLine="709"/>
        <w:contextualSpacing/>
        <w:jc w:val="both"/>
        <w:rPr>
          <w:sz w:val="24"/>
          <w:szCs w:val="24"/>
        </w:rPr>
      </w:pPr>
      <w:r w:rsidRPr="00196FAF">
        <w:rPr>
          <w:sz w:val="24"/>
          <w:szCs w:val="24"/>
        </w:rPr>
        <w:t>Пробуждение веры в Россию, чувства личной ответственности за Отечество;</w:t>
      </w:r>
    </w:p>
    <w:p w:rsidR="00516AEA" w:rsidRPr="00196FAF" w:rsidRDefault="00516AEA" w:rsidP="00660C6F">
      <w:pPr>
        <w:pStyle w:val="af5"/>
        <w:numPr>
          <w:ilvl w:val="0"/>
          <w:numId w:val="149"/>
        </w:numPr>
        <w:ind w:left="0" w:firstLine="709"/>
        <w:contextualSpacing/>
        <w:jc w:val="both"/>
        <w:rPr>
          <w:sz w:val="24"/>
          <w:szCs w:val="24"/>
        </w:rPr>
      </w:pPr>
      <w:r w:rsidRPr="00196FAF">
        <w:rPr>
          <w:sz w:val="24"/>
          <w:szCs w:val="24"/>
        </w:rPr>
        <w:t>Формирование патриотизма и гражданской солидарности;</w:t>
      </w:r>
    </w:p>
    <w:p w:rsidR="00516AEA" w:rsidRPr="00196FAF" w:rsidRDefault="00516AEA" w:rsidP="00660C6F">
      <w:pPr>
        <w:pStyle w:val="af5"/>
        <w:numPr>
          <w:ilvl w:val="0"/>
          <w:numId w:val="149"/>
        </w:numPr>
        <w:ind w:left="0" w:firstLine="709"/>
        <w:contextualSpacing/>
        <w:jc w:val="both"/>
        <w:rPr>
          <w:sz w:val="24"/>
          <w:szCs w:val="24"/>
        </w:rPr>
      </w:pPr>
      <w:r w:rsidRPr="00196FAF">
        <w:rPr>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516AEA" w:rsidRPr="00196FAF" w:rsidRDefault="00516AEA" w:rsidP="00BF3AEF">
      <w:pPr>
        <w:rPr>
          <w:sz w:val="24"/>
          <w:szCs w:val="24"/>
        </w:rPr>
      </w:pPr>
      <w:r w:rsidRPr="00196FAF">
        <w:rPr>
          <w:sz w:val="24"/>
          <w:szCs w:val="24"/>
        </w:rPr>
        <w:t>Реализуется через новый курс «Основы православной культуры»  в 1-2 классах, ку</w:t>
      </w:r>
      <w:r>
        <w:rPr>
          <w:sz w:val="24"/>
          <w:szCs w:val="24"/>
        </w:rPr>
        <w:t>рс «Мое Оренбуржье» в 1-4 классах.</w:t>
      </w:r>
    </w:p>
    <w:p w:rsidR="00516AEA" w:rsidRPr="00196FAF" w:rsidRDefault="00516AEA" w:rsidP="00BF3AEF">
      <w:pPr>
        <w:rPr>
          <w:sz w:val="24"/>
          <w:szCs w:val="24"/>
        </w:rPr>
      </w:pPr>
      <w:r w:rsidRPr="00196FAF">
        <w:rPr>
          <w:sz w:val="24"/>
          <w:szCs w:val="24"/>
        </w:rPr>
        <w:t>По итогам работы в данном направлении проводятся коллективные творческие дела, конкурсы, экскурсии.</w:t>
      </w:r>
    </w:p>
    <w:p w:rsidR="000D45AC" w:rsidRDefault="000D45AC" w:rsidP="00BF3AEF">
      <w:pPr>
        <w:rPr>
          <w:b/>
          <w:sz w:val="24"/>
          <w:szCs w:val="24"/>
        </w:rPr>
      </w:pPr>
    </w:p>
    <w:p w:rsidR="00516AEA" w:rsidRPr="00196FAF" w:rsidRDefault="00516AEA" w:rsidP="00BF3AEF">
      <w:pPr>
        <w:rPr>
          <w:b/>
          <w:sz w:val="24"/>
          <w:szCs w:val="24"/>
        </w:rPr>
      </w:pPr>
      <w:r w:rsidRPr="00196FAF">
        <w:rPr>
          <w:b/>
          <w:sz w:val="24"/>
          <w:szCs w:val="24"/>
        </w:rPr>
        <w:lastRenderedPageBreak/>
        <w:t>СОЦИАЛЬНОЕ НАПРАВЛЕНИЕ</w:t>
      </w:r>
    </w:p>
    <w:p w:rsidR="00516AEA" w:rsidRPr="00196FAF" w:rsidRDefault="00516AEA" w:rsidP="00BF3AEF">
      <w:pPr>
        <w:rPr>
          <w:sz w:val="24"/>
          <w:szCs w:val="24"/>
        </w:rPr>
      </w:pPr>
      <w:r w:rsidRPr="00500F93">
        <w:rPr>
          <w:sz w:val="24"/>
          <w:szCs w:val="24"/>
        </w:rPr>
        <w:t>Целесообразность</w:t>
      </w:r>
      <w:r w:rsidRPr="00196FAF">
        <w:rPr>
          <w:sz w:val="24"/>
          <w:szCs w:val="24"/>
        </w:rPr>
        <w:t>названного направления заключается в активизации внутренних резервов обучающихся, способствующих успешному освоению нового социального опыта, в формировании социальных, коммуникативных и конфликтологических компетенций, необходимых для эффективного взаимодействия в социуме.</w:t>
      </w:r>
    </w:p>
    <w:p w:rsidR="00516AEA" w:rsidRPr="00196FAF" w:rsidRDefault="00516AEA" w:rsidP="00BF3AEF">
      <w:pPr>
        <w:rPr>
          <w:sz w:val="24"/>
          <w:szCs w:val="24"/>
        </w:rPr>
      </w:pPr>
      <w:r w:rsidRPr="00196FAF">
        <w:rPr>
          <w:sz w:val="24"/>
          <w:szCs w:val="24"/>
        </w:rPr>
        <w:t>Основными задачами являются:</w:t>
      </w:r>
    </w:p>
    <w:p w:rsidR="00516AEA" w:rsidRPr="00196FAF" w:rsidRDefault="00516AEA" w:rsidP="00660C6F">
      <w:pPr>
        <w:pStyle w:val="af5"/>
        <w:numPr>
          <w:ilvl w:val="0"/>
          <w:numId w:val="150"/>
        </w:numPr>
        <w:ind w:left="0" w:firstLine="709"/>
        <w:contextualSpacing/>
        <w:jc w:val="both"/>
        <w:rPr>
          <w:sz w:val="24"/>
          <w:szCs w:val="24"/>
        </w:rPr>
      </w:pPr>
      <w:r w:rsidRPr="00196FAF">
        <w:rPr>
          <w:sz w:val="24"/>
          <w:szCs w:val="24"/>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516AEA" w:rsidRPr="00196FAF" w:rsidRDefault="00516AEA" w:rsidP="00660C6F">
      <w:pPr>
        <w:pStyle w:val="af5"/>
        <w:numPr>
          <w:ilvl w:val="0"/>
          <w:numId w:val="150"/>
        </w:numPr>
        <w:ind w:left="0" w:firstLine="709"/>
        <w:contextualSpacing/>
        <w:jc w:val="both"/>
        <w:rPr>
          <w:sz w:val="24"/>
          <w:szCs w:val="24"/>
        </w:rPr>
      </w:pPr>
      <w:r w:rsidRPr="00196FAF">
        <w:rPr>
          <w:sz w:val="24"/>
          <w:szCs w:val="24"/>
        </w:rPr>
        <w:t>Формирование способности обучающегося сознательно выстраивать и оценивать отношения в социуме;</w:t>
      </w:r>
    </w:p>
    <w:p w:rsidR="00516AEA" w:rsidRPr="00196FAF" w:rsidRDefault="00516AEA" w:rsidP="00660C6F">
      <w:pPr>
        <w:pStyle w:val="af5"/>
        <w:numPr>
          <w:ilvl w:val="0"/>
          <w:numId w:val="150"/>
        </w:numPr>
        <w:ind w:left="0" w:firstLine="709"/>
        <w:contextualSpacing/>
        <w:jc w:val="both"/>
        <w:rPr>
          <w:sz w:val="24"/>
          <w:szCs w:val="24"/>
        </w:rPr>
      </w:pPr>
      <w:r w:rsidRPr="00196FAF">
        <w:rPr>
          <w:sz w:val="24"/>
          <w:szCs w:val="24"/>
        </w:rPr>
        <w:t>Становление гуманистических и демократических ценностных ориентаций;</w:t>
      </w:r>
    </w:p>
    <w:p w:rsidR="00516AEA" w:rsidRPr="00196FAF" w:rsidRDefault="00516AEA" w:rsidP="00660C6F">
      <w:pPr>
        <w:pStyle w:val="af5"/>
        <w:numPr>
          <w:ilvl w:val="0"/>
          <w:numId w:val="150"/>
        </w:numPr>
        <w:ind w:left="0" w:firstLine="709"/>
        <w:contextualSpacing/>
        <w:jc w:val="both"/>
        <w:rPr>
          <w:sz w:val="24"/>
          <w:szCs w:val="24"/>
        </w:rPr>
      </w:pPr>
      <w:r w:rsidRPr="00196FAF">
        <w:rPr>
          <w:sz w:val="24"/>
          <w:szCs w:val="24"/>
        </w:rPr>
        <w:t>Формирование основы культуры межэтнического общения;</w:t>
      </w:r>
    </w:p>
    <w:p w:rsidR="00516AEA" w:rsidRPr="00196FAF" w:rsidRDefault="00516AEA" w:rsidP="00660C6F">
      <w:pPr>
        <w:pStyle w:val="af5"/>
        <w:numPr>
          <w:ilvl w:val="0"/>
          <w:numId w:val="150"/>
        </w:numPr>
        <w:ind w:left="0" w:firstLine="709"/>
        <w:contextualSpacing/>
        <w:jc w:val="both"/>
        <w:rPr>
          <w:sz w:val="24"/>
          <w:szCs w:val="24"/>
        </w:rPr>
      </w:pPr>
      <w:r w:rsidRPr="00196FAF">
        <w:rPr>
          <w:sz w:val="24"/>
          <w:szCs w:val="24"/>
        </w:rPr>
        <w:t>Формирование отношения к семье как к основе российского общества;</w:t>
      </w:r>
    </w:p>
    <w:p w:rsidR="00516AEA" w:rsidRPr="00196FAF" w:rsidRDefault="00516AEA" w:rsidP="00660C6F">
      <w:pPr>
        <w:pStyle w:val="af5"/>
        <w:numPr>
          <w:ilvl w:val="0"/>
          <w:numId w:val="150"/>
        </w:numPr>
        <w:ind w:left="0" w:firstLine="709"/>
        <w:contextualSpacing/>
        <w:jc w:val="both"/>
        <w:rPr>
          <w:sz w:val="24"/>
          <w:szCs w:val="24"/>
        </w:rPr>
      </w:pPr>
      <w:r w:rsidRPr="00196FAF">
        <w:rPr>
          <w:sz w:val="24"/>
          <w:szCs w:val="24"/>
        </w:rPr>
        <w:t>Воспитание у школьников почтительного отношения к родителям, осознанного, заботливого отношения к старшему поколению;</w:t>
      </w:r>
    </w:p>
    <w:p w:rsidR="00516AEA" w:rsidRPr="00196FAF" w:rsidRDefault="00516AEA" w:rsidP="00660C6F">
      <w:pPr>
        <w:pStyle w:val="af5"/>
        <w:numPr>
          <w:ilvl w:val="0"/>
          <w:numId w:val="150"/>
        </w:numPr>
        <w:ind w:left="0" w:firstLine="709"/>
        <w:contextualSpacing/>
        <w:jc w:val="both"/>
        <w:rPr>
          <w:sz w:val="24"/>
          <w:szCs w:val="24"/>
        </w:rPr>
      </w:pPr>
      <w:r w:rsidRPr="00196FAF">
        <w:rPr>
          <w:sz w:val="24"/>
          <w:szCs w:val="24"/>
        </w:rPr>
        <w:t>Воспитание у школьников трудолюбия.</w:t>
      </w:r>
    </w:p>
    <w:p w:rsidR="00516AEA" w:rsidRPr="00196FAF" w:rsidRDefault="00516AEA" w:rsidP="00BF3AEF">
      <w:pPr>
        <w:rPr>
          <w:sz w:val="24"/>
          <w:szCs w:val="24"/>
        </w:rPr>
      </w:pPr>
      <w:r w:rsidRPr="00196FAF">
        <w:rPr>
          <w:sz w:val="24"/>
          <w:szCs w:val="24"/>
        </w:rPr>
        <w:t>Данное направление реализуется: через кру</w:t>
      </w:r>
      <w:r>
        <w:rPr>
          <w:sz w:val="24"/>
          <w:szCs w:val="24"/>
        </w:rPr>
        <w:t>жок «Росток» в 1-х классах,  курс «За страницами учебника</w:t>
      </w:r>
      <w:r w:rsidRPr="00196FAF">
        <w:rPr>
          <w:sz w:val="24"/>
          <w:szCs w:val="24"/>
        </w:rPr>
        <w:t xml:space="preserve">» </w:t>
      </w:r>
      <w:r>
        <w:rPr>
          <w:sz w:val="24"/>
          <w:szCs w:val="24"/>
        </w:rPr>
        <w:t xml:space="preserve">во 2-4 классах, </w:t>
      </w:r>
      <w:r w:rsidRPr="00196FAF">
        <w:rPr>
          <w:sz w:val="24"/>
          <w:szCs w:val="24"/>
        </w:rPr>
        <w:t>через  проведение классных праздников, участие в субботниках и благотворительных акциях, в сборе макулатуры.</w:t>
      </w:r>
    </w:p>
    <w:p w:rsidR="00516AEA" w:rsidRPr="00500F93" w:rsidRDefault="00516AEA" w:rsidP="00BF3AEF">
      <w:pPr>
        <w:rPr>
          <w:sz w:val="24"/>
          <w:szCs w:val="24"/>
        </w:rPr>
      </w:pPr>
      <w:r w:rsidRPr="00196FAF">
        <w:rPr>
          <w:sz w:val="24"/>
          <w:szCs w:val="24"/>
        </w:rPr>
        <w:t xml:space="preserve">По итогам работы в данном направлении проводятся конкурсы, выставки, защиты </w:t>
      </w:r>
      <w:r w:rsidRPr="00500F93">
        <w:rPr>
          <w:sz w:val="24"/>
          <w:szCs w:val="24"/>
        </w:rPr>
        <w:t>проектов.</w:t>
      </w:r>
    </w:p>
    <w:p w:rsidR="00516AEA" w:rsidRPr="00500F93" w:rsidRDefault="00516AEA" w:rsidP="00BF3AEF">
      <w:pPr>
        <w:rPr>
          <w:sz w:val="24"/>
          <w:szCs w:val="24"/>
        </w:rPr>
      </w:pPr>
      <w:r w:rsidRPr="00500F93">
        <w:rPr>
          <w:sz w:val="24"/>
          <w:szCs w:val="24"/>
        </w:rPr>
        <w:t>Ожидаемые результаты:</w:t>
      </w:r>
    </w:p>
    <w:p w:rsidR="00516AEA" w:rsidRPr="00500F93" w:rsidRDefault="00516AEA" w:rsidP="00660C6F">
      <w:pPr>
        <w:pStyle w:val="af5"/>
        <w:numPr>
          <w:ilvl w:val="0"/>
          <w:numId w:val="151"/>
        </w:numPr>
        <w:ind w:left="0" w:firstLine="709"/>
        <w:contextualSpacing/>
        <w:jc w:val="both"/>
        <w:rPr>
          <w:sz w:val="24"/>
          <w:szCs w:val="24"/>
        </w:rPr>
      </w:pPr>
      <w:r w:rsidRPr="00500F93">
        <w:rPr>
          <w:sz w:val="24"/>
          <w:szCs w:val="24"/>
        </w:rPr>
        <w:t>Активное участие школьников в социальной жизни класса, школы, города, страны;</w:t>
      </w:r>
    </w:p>
    <w:p w:rsidR="00516AEA" w:rsidRPr="00196FAF" w:rsidRDefault="00516AEA" w:rsidP="00660C6F">
      <w:pPr>
        <w:pStyle w:val="af5"/>
        <w:numPr>
          <w:ilvl w:val="0"/>
          <w:numId w:val="151"/>
        </w:numPr>
        <w:ind w:left="0" w:firstLine="709"/>
        <w:contextualSpacing/>
        <w:jc w:val="both"/>
        <w:rPr>
          <w:sz w:val="24"/>
          <w:szCs w:val="24"/>
        </w:rPr>
      </w:pPr>
      <w:r w:rsidRPr="00196FAF">
        <w:rPr>
          <w:sz w:val="24"/>
          <w:szCs w:val="24"/>
        </w:rPr>
        <w:t>Развитие навыков сотрудничества с педагогами, родителями, сверстниками, старшими и младшими детьми в решении общих проблем;</w:t>
      </w:r>
    </w:p>
    <w:p w:rsidR="00516AEA" w:rsidRPr="00196FAF" w:rsidRDefault="00516AEA" w:rsidP="00660C6F">
      <w:pPr>
        <w:pStyle w:val="af5"/>
        <w:numPr>
          <w:ilvl w:val="0"/>
          <w:numId w:val="151"/>
        </w:numPr>
        <w:ind w:left="0" w:firstLine="709"/>
        <w:contextualSpacing/>
        <w:jc w:val="both"/>
        <w:rPr>
          <w:sz w:val="24"/>
          <w:szCs w:val="24"/>
        </w:rPr>
      </w:pPr>
      <w:r w:rsidRPr="00196FAF">
        <w:rPr>
          <w:sz w:val="24"/>
          <w:szCs w:val="24"/>
        </w:rPr>
        <w:t>Формирование и развитие чувства толерантности к одноклассникам;</w:t>
      </w:r>
    </w:p>
    <w:p w:rsidR="00516AEA" w:rsidRPr="00196FAF" w:rsidRDefault="00516AEA" w:rsidP="00660C6F">
      <w:pPr>
        <w:pStyle w:val="af5"/>
        <w:numPr>
          <w:ilvl w:val="0"/>
          <w:numId w:val="151"/>
        </w:numPr>
        <w:ind w:left="0" w:firstLine="709"/>
        <w:contextualSpacing/>
        <w:jc w:val="both"/>
        <w:rPr>
          <w:sz w:val="24"/>
          <w:szCs w:val="24"/>
        </w:rPr>
      </w:pPr>
      <w:r w:rsidRPr="00196FAF">
        <w:rPr>
          <w:sz w:val="24"/>
          <w:szCs w:val="24"/>
        </w:rPr>
        <w:t>Повышение уровня социальной комфортности в коллективе.</w:t>
      </w:r>
    </w:p>
    <w:p w:rsidR="00516AEA" w:rsidRPr="00196FAF" w:rsidRDefault="00516AEA" w:rsidP="00BF3AEF">
      <w:pPr>
        <w:rPr>
          <w:b/>
          <w:sz w:val="24"/>
          <w:szCs w:val="24"/>
        </w:rPr>
      </w:pPr>
    </w:p>
    <w:p w:rsidR="00516AEA" w:rsidRPr="00196FAF" w:rsidRDefault="00516AEA" w:rsidP="00BF3AEF">
      <w:pPr>
        <w:rPr>
          <w:b/>
          <w:sz w:val="24"/>
          <w:szCs w:val="24"/>
        </w:rPr>
      </w:pPr>
      <w:r w:rsidRPr="00196FAF">
        <w:rPr>
          <w:b/>
          <w:sz w:val="24"/>
          <w:szCs w:val="24"/>
        </w:rPr>
        <w:t>ОБЩЕИНТЕЛЛЕКТУАЛЬНОЕ НАПРАВЛЕНИЕ</w:t>
      </w:r>
    </w:p>
    <w:p w:rsidR="00516AEA" w:rsidRPr="00196FAF" w:rsidRDefault="00516AEA" w:rsidP="00BF3AEF">
      <w:pPr>
        <w:rPr>
          <w:sz w:val="24"/>
          <w:szCs w:val="24"/>
        </w:rPr>
      </w:pPr>
      <w:r w:rsidRPr="00500F93">
        <w:rPr>
          <w:sz w:val="24"/>
          <w:szCs w:val="24"/>
        </w:rPr>
        <w:t>Целесообразность</w:t>
      </w:r>
      <w:r w:rsidRPr="00196FAF">
        <w:rPr>
          <w:sz w:val="24"/>
          <w:szCs w:val="24"/>
        </w:rPr>
        <w:t>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w:t>
      </w:r>
    </w:p>
    <w:p w:rsidR="00516AEA" w:rsidRPr="00196FAF" w:rsidRDefault="00516AEA" w:rsidP="00BF3AEF">
      <w:pPr>
        <w:rPr>
          <w:sz w:val="24"/>
          <w:szCs w:val="24"/>
        </w:rPr>
      </w:pPr>
      <w:r w:rsidRPr="00196FAF">
        <w:rPr>
          <w:sz w:val="24"/>
          <w:szCs w:val="24"/>
        </w:rPr>
        <w:t>Основными задачами являются:</w:t>
      </w:r>
    </w:p>
    <w:p w:rsidR="00516AEA" w:rsidRPr="00196FAF" w:rsidRDefault="00516AEA" w:rsidP="00660C6F">
      <w:pPr>
        <w:pStyle w:val="af5"/>
        <w:numPr>
          <w:ilvl w:val="0"/>
          <w:numId w:val="152"/>
        </w:numPr>
        <w:ind w:left="0" w:firstLine="709"/>
        <w:contextualSpacing/>
        <w:jc w:val="both"/>
        <w:rPr>
          <w:sz w:val="24"/>
          <w:szCs w:val="24"/>
        </w:rPr>
      </w:pPr>
      <w:r w:rsidRPr="00196FAF">
        <w:rPr>
          <w:sz w:val="24"/>
          <w:szCs w:val="24"/>
        </w:rPr>
        <w:t>Формирование навыков научно-интеллектуального труда;</w:t>
      </w:r>
    </w:p>
    <w:p w:rsidR="00516AEA" w:rsidRPr="00196FAF" w:rsidRDefault="00516AEA" w:rsidP="00660C6F">
      <w:pPr>
        <w:pStyle w:val="af5"/>
        <w:numPr>
          <w:ilvl w:val="0"/>
          <w:numId w:val="152"/>
        </w:numPr>
        <w:ind w:left="0" w:firstLine="709"/>
        <w:contextualSpacing/>
        <w:jc w:val="both"/>
        <w:rPr>
          <w:sz w:val="24"/>
          <w:szCs w:val="24"/>
        </w:rPr>
      </w:pPr>
      <w:r w:rsidRPr="00196FAF">
        <w:rPr>
          <w:sz w:val="24"/>
          <w:szCs w:val="24"/>
        </w:rPr>
        <w:t>Развитие культуры логического и алгоритмического мышления, воображения;</w:t>
      </w:r>
    </w:p>
    <w:p w:rsidR="00516AEA" w:rsidRPr="00196FAF" w:rsidRDefault="00516AEA" w:rsidP="00660C6F">
      <w:pPr>
        <w:pStyle w:val="af5"/>
        <w:numPr>
          <w:ilvl w:val="0"/>
          <w:numId w:val="152"/>
        </w:numPr>
        <w:ind w:left="0" w:firstLine="709"/>
        <w:contextualSpacing/>
        <w:jc w:val="both"/>
        <w:rPr>
          <w:sz w:val="24"/>
          <w:szCs w:val="24"/>
        </w:rPr>
      </w:pPr>
      <w:r w:rsidRPr="00196FAF">
        <w:rPr>
          <w:sz w:val="24"/>
          <w:szCs w:val="24"/>
        </w:rPr>
        <w:t>Формирование первоначального опыта практической преобразовательной деятельности;</w:t>
      </w:r>
    </w:p>
    <w:p w:rsidR="00516AEA" w:rsidRPr="00196FAF" w:rsidRDefault="00516AEA" w:rsidP="00660C6F">
      <w:pPr>
        <w:pStyle w:val="af5"/>
        <w:numPr>
          <w:ilvl w:val="0"/>
          <w:numId w:val="152"/>
        </w:numPr>
        <w:ind w:left="0" w:firstLine="709"/>
        <w:contextualSpacing/>
        <w:jc w:val="both"/>
        <w:rPr>
          <w:sz w:val="24"/>
          <w:szCs w:val="24"/>
        </w:rPr>
      </w:pPr>
      <w:r w:rsidRPr="00196FAF">
        <w:rPr>
          <w:sz w:val="24"/>
          <w:szCs w:val="24"/>
        </w:rPr>
        <w:t>Овладение навыками универсальных учебных действий обучающимися.</w:t>
      </w:r>
    </w:p>
    <w:p w:rsidR="00666C1B" w:rsidRDefault="00516AEA" w:rsidP="00BF3AEF">
      <w:pPr>
        <w:pStyle w:val="af5"/>
        <w:ind w:left="0"/>
        <w:jc w:val="both"/>
        <w:rPr>
          <w:sz w:val="24"/>
          <w:szCs w:val="24"/>
        </w:rPr>
      </w:pPr>
      <w:r w:rsidRPr="00196FAF">
        <w:rPr>
          <w:sz w:val="24"/>
          <w:szCs w:val="24"/>
        </w:rPr>
        <w:t>Данное направление реализуется программой кружка «</w:t>
      </w:r>
      <w:r w:rsidR="00666C1B">
        <w:rPr>
          <w:sz w:val="24"/>
          <w:szCs w:val="24"/>
        </w:rPr>
        <w:t>Четыре путешествия в счисляндию»</w:t>
      </w:r>
      <w:r w:rsidRPr="00196FAF">
        <w:rPr>
          <w:sz w:val="24"/>
          <w:szCs w:val="24"/>
        </w:rPr>
        <w:t xml:space="preserve"> через участие в викторинах, познавательных играх, предметных неделях, олимпиадах, внешкольных интеллектуально-творческих проектах, в т.ч. дистанционных </w:t>
      </w:r>
    </w:p>
    <w:p w:rsidR="00516AEA" w:rsidRPr="00196FAF" w:rsidRDefault="00516AEA" w:rsidP="00BF3AEF">
      <w:pPr>
        <w:pStyle w:val="af5"/>
        <w:ind w:left="0"/>
        <w:jc w:val="both"/>
        <w:rPr>
          <w:sz w:val="24"/>
          <w:szCs w:val="24"/>
        </w:rPr>
      </w:pPr>
      <w:r w:rsidRPr="00196FAF">
        <w:rPr>
          <w:sz w:val="24"/>
          <w:szCs w:val="24"/>
        </w:rPr>
        <w:t>По итогам работы в данном направлении проводятся конкурсы, защита проектов.</w:t>
      </w:r>
    </w:p>
    <w:p w:rsidR="00516AEA" w:rsidRPr="00500F93" w:rsidRDefault="00516AEA" w:rsidP="00BF3AEF">
      <w:pPr>
        <w:pStyle w:val="af5"/>
        <w:ind w:left="0"/>
        <w:jc w:val="both"/>
        <w:rPr>
          <w:sz w:val="24"/>
          <w:szCs w:val="24"/>
        </w:rPr>
      </w:pPr>
      <w:r w:rsidRPr="00500F93">
        <w:rPr>
          <w:sz w:val="24"/>
          <w:szCs w:val="24"/>
        </w:rPr>
        <w:t>Ожидаемые результаты:</w:t>
      </w:r>
    </w:p>
    <w:p w:rsidR="00516AEA" w:rsidRPr="00196FAF" w:rsidRDefault="00516AEA" w:rsidP="00660C6F">
      <w:pPr>
        <w:pStyle w:val="af5"/>
        <w:numPr>
          <w:ilvl w:val="0"/>
          <w:numId w:val="153"/>
        </w:numPr>
        <w:ind w:left="0" w:firstLine="709"/>
        <w:contextualSpacing/>
        <w:jc w:val="both"/>
        <w:rPr>
          <w:sz w:val="24"/>
          <w:szCs w:val="24"/>
        </w:rPr>
      </w:pPr>
      <w:r w:rsidRPr="00196FAF">
        <w:rPr>
          <w:sz w:val="24"/>
          <w:szCs w:val="24"/>
        </w:rPr>
        <w:t>Интерес учащихся в разносторонней интеллектуальной деятельности;</w:t>
      </w:r>
    </w:p>
    <w:p w:rsidR="00516AEA" w:rsidRPr="00196FAF" w:rsidRDefault="00516AEA" w:rsidP="00660C6F">
      <w:pPr>
        <w:pStyle w:val="af5"/>
        <w:numPr>
          <w:ilvl w:val="0"/>
          <w:numId w:val="153"/>
        </w:numPr>
        <w:ind w:left="0" w:firstLine="709"/>
        <w:contextualSpacing/>
        <w:jc w:val="both"/>
        <w:rPr>
          <w:sz w:val="24"/>
          <w:szCs w:val="24"/>
        </w:rPr>
      </w:pPr>
      <w:r w:rsidRPr="00196FAF">
        <w:rPr>
          <w:sz w:val="24"/>
          <w:szCs w:val="24"/>
        </w:rPr>
        <w:t>Повышение мотивации к участию в викторинах, познавательных играх, предметных неделях, олимпиадах, внешкольных интеллектуально- творческих проектах;</w:t>
      </w:r>
    </w:p>
    <w:p w:rsidR="00516AEA" w:rsidRPr="00196FAF" w:rsidRDefault="00516AEA" w:rsidP="00660C6F">
      <w:pPr>
        <w:pStyle w:val="af5"/>
        <w:numPr>
          <w:ilvl w:val="0"/>
          <w:numId w:val="153"/>
        </w:numPr>
        <w:ind w:left="0" w:firstLine="709"/>
        <w:contextualSpacing/>
        <w:jc w:val="both"/>
        <w:rPr>
          <w:sz w:val="24"/>
          <w:szCs w:val="24"/>
        </w:rPr>
      </w:pPr>
      <w:r w:rsidRPr="00196FAF">
        <w:rPr>
          <w:sz w:val="24"/>
          <w:szCs w:val="24"/>
        </w:rPr>
        <w:t>Использование кейс-метода (портфолио) для демонстрации достижений школьников в интеллектуально-творческих проектах.</w:t>
      </w:r>
    </w:p>
    <w:p w:rsidR="000D45AC" w:rsidRDefault="000D45AC" w:rsidP="00BF3AEF">
      <w:pPr>
        <w:rPr>
          <w:b/>
          <w:sz w:val="24"/>
          <w:szCs w:val="24"/>
        </w:rPr>
      </w:pPr>
    </w:p>
    <w:p w:rsidR="00516AEA" w:rsidRPr="00196FAF" w:rsidRDefault="00516AEA" w:rsidP="00BF3AEF">
      <w:pPr>
        <w:rPr>
          <w:sz w:val="24"/>
          <w:szCs w:val="24"/>
        </w:rPr>
      </w:pPr>
      <w:r w:rsidRPr="00196FAF">
        <w:rPr>
          <w:b/>
          <w:sz w:val="24"/>
          <w:szCs w:val="24"/>
        </w:rPr>
        <w:lastRenderedPageBreak/>
        <w:t>ОБЩЕКУЛЬТУРНОЕ НАПРАВЛЕНИЕ</w:t>
      </w:r>
    </w:p>
    <w:p w:rsidR="00516AEA" w:rsidRPr="00196FAF" w:rsidRDefault="00516AEA" w:rsidP="00BF3AEF">
      <w:pPr>
        <w:rPr>
          <w:sz w:val="24"/>
          <w:szCs w:val="24"/>
        </w:rPr>
      </w:pPr>
      <w:r w:rsidRPr="00500F93">
        <w:rPr>
          <w:sz w:val="24"/>
          <w:szCs w:val="24"/>
        </w:rPr>
        <w:t>Целесообразность данного направления заключается в воспитании способности к духовному развитию</w:t>
      </w:r>
      <w:r w:rsidRPr="00196FAF">
        <w:rPr>
          <w:sz w:val="24"/>
          <w:szCs w:val="24"/>
        </w:rPr>
        <w:t>, нравственному самосовершенствованию, формированию ценностных ориентаций, развитие общей культуры, знакомство с общечеловеческими ценностями мировой культуры, духовными ценностями отечественной культуры, нравственно- этическими ценностями многонационального народа России и народов других стран.</w:t>
      </w:r>
    </w:p>
    <w:p w:rsidR="00516AEA" w:rsidRPr="00196FAF" w:rsidRDefault="00516AEA" w:rsidP="00BF3AEF">
      <w:pPr>
        <w:rPr>
          <w:sz w:val="24"/>
          <w:szCs w:val="24"/>
        </w:rPr>
      </w:pPr>
      <w:r w:rsidRPr="00196FAF">
        <w:rPr>
          <w:sz w:val="24"/>
          <w:szCs w:val="24"/>
        </w:rPr>
        <w:t>Основными задачами являются:</w:t>
      </w:r>
    </w:p>
    <w:p w:rsidR="00516AEA" w:rsidRPr="00196FAF" w:rsidRDefault="00516AEA" w:rsidP="00660C6F">
      <w:pPr>
        <w:pStyle w:val="af5"/>
        <w:numPr>
          <w:ilvl w:val="0"/>
          <w:numId w:val="154"/>
        </w:numPr>
        <w:ind w:left="0" w:firstLine="709"/>
        <w:contextualSpacing/>
        <w:jc w:val="both"/>
        <w:rPr>
          <w:sz w:val="24"/>
          <w:szCs w:val="24"/>
        </w:rPr>
      </w:pPr>
      <w:r w:rsidRPr="00196FAF">
        <w:rPr>
          <w:sz w:val="24"/>
          <w:szCs w:val="24"/>
        </w:rPr>
        <w:t>Формирование ценностных ориентаций общечеловеческого содержания;</w:t>
      </w:r>
    </w:p>
    <w:p w:rsidR="00516AEA" w:rsidRPr="00196FAF" w:rsidRDefault="00516AEA" w:rsidP="00660C6F">
      <w:pPr>
        <w:pStyle w:val="af5"/>
        <w:numPr>
          <w:ilvl w:val="0"/>
          <w:numId w:val="154"/>
        </w:numPr>
        <w:ind w:left="0" w:firstLine="709"/>
        <w:contextualSpacing/>
        <w:jc w:val="both"/>
        <w:rPr>
          <w:sz w:val="24"/>
          <w:szCs w:val="24"/>
        </w:rPr>
      </w:pPr>
      <w:r w:rsidRPr="00196FAF">
        <w:rPr>
          <w:sz w:val="24"/>
          <w:szCs w:val="24"/>
        </w:rPr>
        <w:t>Становление активной жизненной позиции;</w:t>
      </w:r>
    </w:p>
    <w:p w:rsidR="00516AEA" w:rsidRPr="00196FAF" w:rsidRDefault="00516AEA" w:rsidP="00660C6F">
      <w:pPr>
        <w:pStyle w:val="af5"/>
        <w:numPr>
          <w:ilvl w:val="0"/>
          <w:numId w:val="154"/>
        </w:numPr>
        <w:ind w:left="0" w:firstLine="709"/>
        <w:contextualSpacing/>
        <w:jc w:val="both"/>
        <w:rPr>
          <w:sz w:val="24"/>
          <w:szCs w:val="24"/>
        </w:rPr>
      </w:pPr>
      <w:r w:rsidRPr="00196FAF">
        <w:rPr>
          <w:sz w:val="24"/>
          <w:szCs w:val="24"/>
        </w:rPr>
        <w:t>Воспитание основ правовой, эстетической, физической и экологической культуры.</w:t>
      </w:r>
    </w:p>
    <w:p w:rsidR="00516AEA" w:rsidRPr="00196FAF" w:rsidRDefault="00516AEA" w:rsidP="00BF3AEF">
      <w:pPr>
        <w:rPr>
          <w:sz w:val="24"/>
          <w:szCs w:val="24"/>
        </w:rPr>
      </w:pPr>
      <w:r w:rsidRPr="00196FAF">
        <w:rPr>
          <w:sz w:val="24"/>
          <w:szCs w:val="24"/>
        </w:rPr>
        <w:t>Данное направление реализуется программой аудит</w:t>
      </w:r>
      <w:r>
        <w:rPr>
          <w:sz w:val="24"/>
          <w:szCs w:val="24"/>
        </w:rPr>
        <w:t>орной занятости: «</w:t>
      </w:r>
      <w:r w:rsidR="00666C1B">
        <w:rPr>
          <w:sz w:val="24"/>
          <w:szCs w:val="24"/>
        </w:rPr>
        <w:t>Я пешеход и пассажир</w:t>
      </w:r>
      <w:r w:rsidRPr="00196FAF">
        <w:rPr>
          <w:sz w:val="24"/>
          <w:szCs w:val="24"/>
        </w:rPr>
        <w:t>»  в форме темат</w:t>
      </w:r>
      <w:r>
        <w:rPr>
          <w:sz w:val="24"/>
          <w:szCs w:val="24"/>
        </w:rPr>
        <w:t>ических классных часов: «Культура народов Оренбургской области</w:t>
      </w:r>
      <w:r w:rsidRPr="00196FAF">
        <w:rPr>
          <w:sz w:val="24"/>
          <w:szCs w:val="24"/>
        </w:rPr>
        <w:t>», «Что значит быть воспитанным человеком», через участие школьников в ку</w:t>
      </w:r>
      <w:r>
        <w:rPr>
          <w:sz w:val="24"/>
          <w:szCs w:val="24"/>
        </w:rPr>
        <w:t>льтпоходах в  музеи, на выставки и экскурсии по родному краю.</w:t>
      </w:r>
    </w:p>
    <w:p w:rsidR="00516AEA" w:rsidRPr="00196FAF" w:rsidRDefault="00516AEA" w:rsidP="00BF3AEF">
      <w:pPr>
        <w:rPr>
          <w:sz w:val="24"/>
          <w:szCs w:val="24"/>
        </w:rPr>
      </w:pPr>
      <w:r w:rsidRPr="00196FAF">
        <w:rPr>
          <w:sz w:val="24"/>
          <w:szCs w:val="24"/>
        </w:rPr>
        <w:t>По итогам работы в данном направлении проводятся конкурсы, выставки, экскурсии.</w:t>
      </w:r>
    </w:p>
    <w:p w:rsidR="00516AEA" w:rsidRPr="00500F93" w:rsidRDefault="00516AEA" w:rsidP="00BF3AEF">
      <w:pPr>
        <w:rPr>
          <w:sz w:val="24"/>
          <w:szCs w:val="24"/>
        </w:rPr>
      </w:pPr>
      <w:r w:rsidRPr="00500F93">
        <w:rPr>
          <w:sz w:val="24"/>
          <w:szCs w:val="24"/>
        </w:rPr>
        <w:t>Ожидаемые результаты:</w:t>
      </w:r>
    </w:p>
    <w:p w:rsidR="00516AEA" w:rsidRPr="00500F93" w:rsidRDefault="00516AEA" w:rsidP="00660C6F">
      <w:pPr>
        <w:pStyle w:val="af5"/>
        <w:numPr>
          <w:ilvl w:val="0"/>
          <w:numId w:val="155"/>
        </w:numPr>
        <w:ind w:left="0" w:firstLine="709"/>
        <w:contextualSpacing/>
        <w:jc w:val="both"/>
        <w:rPr>
          <w:sz w:val="24"/>
          <w:szCs w:val="24"/>
        </w:rPr>
      </w:pPr>
      <w:r w:rsidRPr="00500F93">
        <w:rPr>
          <w:sz w:val="24"/>
          <w:szCs w:val="24"/>
        </w:rPr>
        <w:t>Повышение уровня общей культуры школьников;</w:t>
      </w:r>
    </w:p>
    <w:p w:rsidR="00516AEA" w:rsidRPr="00500F93" w:rsidRDefault="00516AEA" w:rsidP="00660C6F">
      <w:pPr>
        <w:pStyle w:val="af5"/>
        <w:numPr>
          <w:ilvl w:val="0"/>
          <w:numId w:val="155"/>
        </w:numPr>
        <w:ind w:left="0" w:firstLine="709"/>
        <w:contextualSpacing/>
        <w:jc w:val="both"/>
        <w:rPr>
          <w:sz w:val="24"/>
          <w:szCs w:val="24"/>
        </w:rPr>
      </w:pPr>
      <w:r w:rsidRPr="00500F93">
        <w:rPr>
          <w:sz w:val="24"/>
          <w:szCs w:val="24"/>
        </w:rPr>
        <w:t>Развитие потребности соблюдать «золотые правила» этикета, повышать уровень своей культуры, расширять свои знания о культурных ценностях народов мира.</w:t>
      </w:r>
    </w:p>
    <w:p w:rsidR="00516AEA" w:rsidRPr="00196FAF" w:rsidRDefault="00516AEA" w:rsidP="00BF3AEF">
      <w:pPr>
        <w:rPr>
          <w:sz w:val="24"/>
          <w:szCs w:val="24"/>
        </w:rPr>
      </w:pPr>
      <w:r w:rsidRPr="00500F93">
        <w:rPr>
          <w:sz w:val="24"/>
          <w:szCs w:val="24"/>
        </w:rPr>
        <w:t>Основные принципы</w:t>
      </w:r>
      <w:r w:rsidRPr="00196FAF">
        <w:rPr>
          <w:sz w:val="24"/>
          <w:szCs w:val="24"/>
        </w:rPr>
        <w:t xml:space="preserve"> органи</w:t>
      </w:r>
      <w:r w:rsidR="0056289B">
        <w:rPr>
          <w:sz w:val="24"/>
          <w:szCs w:val="24"/>
        </w:rPr>
        <w:t>зации внеурочной деятельности МАОУ «Верхне -КардаиловскаяО</w:t>
      </w:r>
      <w:r w:rsidRPr="00196FAF">
        <w:rPr>
          <w:sz w:val="24"/>
          <w:szCs w:val="24"/>
        </w:rPr>
        <w:t>ОШ»:</w:t>
      </w:r>
    </w:p>
    <w:p w:rsidR="00516AEA" w:rsidRPr="00196FAF" w:rsidRDefault="00516AEA" w:rsidP="00660C6F">
      <w:pPr>
        <w:pStyle w:val="af5"/>
        <w:numPr>
          <w:ilvl w:val="0"/>
          <w:numId w:val="156"/>
        </w:numPr>
        <w:ind w:left="0" w:firstLine="709"/>
        <w:contextualSpacing/>
        <w:jc w:val="both"/>
        <w:rPr>
          <w:sz w:val="24"/>
          <w:szCs w:val="24"/>
        </w:rPr>
      </w:pPr>
      <w:r w:rsidRPr="00196FAF">
        <w:rPr>
          <w:sz w:val="24"/>
          <w:szCs w:val="24"/>
        </w:rPr>
        <w:t>Соответствие возрастным особенностям обучающихся;</w:t>
      </w:r>
    </w:p>
    <w:p w:rsidR="00516AEA" w:rsidRPr="00196FAF" w:rsidRDefault="00516AEA" w:rsidP="00660C6F">
      <w:pPr>
        <w:pStyle w:val="af5"/>
        <w:numPr>
          <w:ilvl w:val="0"/>
          <w:numId w:val="156"/>
        </w:numPr>
        <w:ind w:left="0" w:firstLine="709"/>
        <w:contextualSpacing/>
        <w:jc w:val="both"/>
        <w:rPr>
          <w:sz w:val="24"/>
          <w:szCs w:val="24"/>
        </w:rPr>
      </w:pPr>
      <w:r w:rsidRPr="00196FAF">
        <w:rPr>
          <w:sz w:val="24"/>
          <w:szCs w:val="24"/>
        </w:rPr>
        <w:t>Преемственность технологий учебной и внеучебной деятельности;</w:t>
      </w:r>
    </w:p>
    <w:p w:rsidR="00516AEA" w:rsidRPr="00196FAF" w:rsidRDefault="00516AEA" w:rsidP="00660C6F">
      <w:pPr>
        <w:pStyle w:val="af5"/>
        <w:numPr>
          <w:ilvl w:val="0"/>
          <w:numId w:val="156"/>
        </w:numPr>
        <w:ind w:left="0" w:firstLine="709"/>
        <w:contextualSpacing/>
        <w:jc w:val="both"/>
        <w:rPr>
          <w:sz w:val="24"/>
          <w:szCs w:val="24"/>
        </w:rPr>
      </w:pPr>
      <w:r w:rsidRPr="00196FAF">
        <w:rPr>
          <w:sz w:val="24"/>
          <w:szCs w:val="24"/>
        </w:rPr>
        <w:t>Опора на ценности воспитательной системы школы;</w:t>
      </w:r>
    </w:p>
    <w:p w:rsidR="00516AEA" w:rsidRPr="00196FAF" w:rsidRDefault="00516AEA" w:rsidP="00660C6F">
      <w:pPr>
        <w:pStyle w:val="af5"/>
        <w:numPr>
          <w:ilvl w:val="0"/>
          <w:numId w:val="156"/>
        </w:numPr>
        <w:ind w:left="0" w:firstLine="709"/>
        <w:contextualSpacing/>
        <w:jc w:val="both"/>
        <w:rPr>
          <w:sz w:val="24"/>
          <w:szCs w:val="24"/>
        </w:rPr>
      </w:pPr>
      <w:r w:rsidRPr="00196FAF">
        <w:rPr>
          <w:sz w:val="24"/>
          <w:szCs w:val="24"/>
        </w:rPr>
        <w:t>Вариативность выбор</w:t>
      </w:r>
    </w:p>
    <w:p w:rsidR="00516AEA" w:rsidRPr="00196FAF" w:rsidRDefault="00516AEA" w:rsidP="00BF3AEF">
      <w:pPr>
        <w:tabs>
          <w:tab w:val="left" w:pos="4170"/>
        </w:tabs>
        <w:rPr>
          <w:b/>
          <w:sz w:val="24"/>
          <w:szCs w:val="24"/>
        </w:rPr>
      </w:pPr>
    </w:p>
    <w:p w:rsidR="00516AEA" w:rsidRPr="00196FAF" w:rsidRDefault="00516AEA" w:rsidP="00BF3AEF">
      <w:pPr>
        <w:rPr>
          <w:sz w:val="24"/>
          <w:szCs w:val="24"/>
        </w:rPr>
      </w:pPr>
      <w:r w:rsidRPr="00196FAF">
        <w:rPr>
          <w:sz w:val="24"/>
          <w:szCs w:val="24"/>
        </w:rPr>
        <w:t>В 201</w:t>
      </w:r>
      <w:r w:rsidR="00666C1B">
        <w:rPr>
          <w:sz w:val="24"/>
          <w:szCs w:val="24"/>
        </w:rPr>
        <w:t>8</w:t>
      </w:r>
      <w:r w:rsidRPr="00196FAF">
        <w:rPr>
          <w:sz w:val="24"/>
          <w:szCs w:val="24"/>
        </w:rPr>
        <w:t>-201</w:t>
      </w:r>
      <w:r w:rsidR="00666C1B">
        <w:rPr>
          <w:sz w:val="24"/>
          <w:szCs w:val="24"/>
        </w:rPr>
        <w:t>9</w:t>
      </w:r>
      <w:r w:rsidRPr="00196FAF">
        <w:rPr>
          <w:sz w:val="24"/>
          <w:szCs w:val="24"/>
        </w:rPr>
        <w:t xml:space="preserve"> учебном году внеурочная деятельность в начальных классах организуется  по пяти направлениям в соответствии с запросами обучающихся и их родителей:</w:t>
      </w:r>
    </w:p>
    <w:p w:rsidR="00516AEA" w:rsidRPr="00196FAF" w:rsidRDefault="00516AEA" w:rsidP="00BF3AEF">
      <w:pPr>
        <w:rPr>
          <w:sz w:val="24"/>
          <w:szCs w:val="24"/>
        </w:rPr>
      </w:pPr>
      <w:r w:rsidRPr="00196FAF">
        <w:rPr>
          <w:sz w:val="24"/>
          <w:szCs w:val="24"/>
        </w:rPr>
        <w:t>- общеинтеллектуальное: кружок «</w:t>
      </w:r>
      <w:r w:rsidR="00666C1B">
        <w:rPr>
          <w:sz w:val="24"/>
          <w:szCs w:val="24"/>
        </w:rPr>
        <w:t>Четыре путешествия в Счисляндию»</w:t>
      </w:r>
      <w:r>
        <w:rPr>
          <w:sz w:val="24"/>
          <w:szCs w:val="24"/>
        </w:rPr>
        <w:t>(</w:t>
      </w:r>
      <w:r w:rsidR="00666C1B">
        <w:rPr>
          <w:sz w:val="24"/>
          <w:szCs w:val="24"/>
        </w:rPr>
        <w:t>1</w:t>
      </w:r>
      <w:r>
        <w:rPr>
          <w:sz w:val="24"/>
          <w:szCs w:val="24"/>
        </w:rPr>
        <w:t>-4 классы);</w:t>
      </w:r>
    </w:p>
    <w:p w:rsidR="00516AEA" w:rsidRPr="00196FAF" w:rsidRDefault="00516AEA" w:rsidP="00BF3AEF">
      <w:pPr>
        <w:rPr>
          <w:sz w:val="24"/>
          <w:szCs w:val="24"/>
        </w:rPr>
      </w:pPr>
      <w:r w:rsidRPr="00196FAF">
        <w:rPr>
          <w:sz w:val="24"/>
          <w:szCs w:val="24"/>
        </w:rPr>
        <w:t>- духовно-</w:t>
      </w:r>
      <w:r>
        <w:rPr>
          <w:sz w:val="24"/>
          <w:szCs w:val="24"/>
        </w:rPr>
        <w:t>нравственное: курс «Мое Оренбуржье</w:t>
      </w:r>
      <w:r w:rsidRPr="00196FAF">
        <w:rPr>
          <w:sz w:val="24"/>
          <w:szCs w:val="24"/>
        </w:rPr>
        <w:t>» (3-4 классы), курс «Основы прав</w:t>
      </w:r>
      <w:r>
        <w:rPr>
          <w:sz w:val="24"/>
          <w:szCs w:val="24"/>
        </w:rPr>
        <w:t>ославной культуры» (1-2 классы).</w:t>
      </w:r>
    </w:p>
    <w:p w:rsidR="00516AEA" w:rsidRPr="00196FAF" w:rsidRDefault="00516AEA" w:rsidP="00BF3AEF">
      <w:pPr>
        <w:rPr>
          <w:sz w:val="24"/>
          <w:szCs w:val="24"/>
        </w:rPr>
      </w:pPr>
      <w:r w:rsidRPr="00196FAF">
        <w:rPr>
          <w:sz w:val="24"/>
          <w:szCs w:val="24"/>
        </w:rPr>
        <w:t>- общекуль</w:t>
      </w:r>
      <w:r>
        <w:rPr>
          <w:sz w:val="24"/>
          <w:szCs w:val="24"/>
        </w:rPr>
        <w:t>турное: курс «</w:t>
      </w:r>
      <w:r w:rsidR="00666C1B">
        <w:rPr>
          <w:sz w:val="24"/>
          <w:szCs w:val="24"/>
        </w:rPr>
        <w:t>Я пешеход и пассажир</w:t>
      </w:r>
      <w:r w:rsidRPr="00196FAF">
        <w:rPr>
          <w:sz w:val="24"/>
          <w:szCs w:val="24"/>
        </w:rPr>
        <w:t>» (3-4 классы);</w:t>
      </w:r>
    </w:p>
    <w:p w:rsidR="00516AEA" w:rsidRPr="00196FAF" w:rsidRDefault="00516AEA" w:rsidP="00BF3AEF">
      <w:pPr>
        <w:rPr>
          <w:sz w:val="24"/>
          <w:szCs w:val="24"/>
        </w:rPr>
      </w:pPr>
      <w:r w:rsidRPr="00196FAF">
        <w:rPr>
          <w:sz w:val="24"/>
          <w:szCs w:val="24"/>
        </w:rPr>
        <w:t xml:space="preserve">-социальное: </w:t>
      </w:r>
      <w:r w:rsidR="00666C1B">
        <w:rPr>
          <w:sz w:val="24"/>
          <w:szCs w:val="24"/>
        </w:rPr>
        <w:t>часы общения</w:t>
      </w:r>
    </w:p>
    <w:p w:rsidR="00516AEA" w:rsidRPr="00196FAF" w:rsidRDefault="00516AEA" w:rsidP="00BF3AEF">
      <w:pPr>
        <w:rPr>
          <w:sz w:val="24"/>
          <w:szCs w:val="24"/>
        </w:rPr>
      </w:pPr>
      <w:r w:rsidRPr="00196FAF">
        <w:rPr>
          <w:sz w:val="24"/>
          <w:szCs w:val="24"/>
        </w:rPr>
        <w:t>-спортивно-оздоровительное: кружок «Разговор о правильном питании»(1-е классы, спортивная секция «</w:t>
      </w:r>
      <w:r w:rsidR="00666C1B">
        <w:rPr>
          <w:sz w:val="24"/>
          <w:szCs w:val="24"/>
        </w:rPr>
        <w:t>Подвижные игры»</w:t>
      </w:r>
      <w:r w:rsidRPr="00196FAF">
        <w:rPr>
          <w:sz w:val="24"/>
          <w:szCs w:val="24"/>
        </w:rPr>
        <w:t>.</w:t>
      </w:r>
    </w:p>
    <w:p w:rsidR="00516AEA" w:rsidRPr="00196FAF" w:rsidRDefault="00516AEA" w:rsidP="00BF3AEF">
      <w:pPr>
        <w:rPr>
          <w:sz w:val="24"/>
          <w:szCs w:val="24"/>
        </w:rPr>
      </w:pPr>
      <w:r w:rsidRPr="00196FAF">
        <w:rPr>
          <w:sz w:val="24"/>
          <w:szCs w:val="24"/>
        </w:rPr>
        <w:t xml:space="preserve">Рабочие программы кружков и курсов, спортивных секций рассмотрены педагогами на ШМО и утверждены педагогическим советом </w:t>
      </w:r>
      <w:r w:rsidR="00F61746">
        <w:rPr>
          <w:sz w:val="24"/>
          <w:szCs w:val="24"/>
        </w:rPr>
        <w:t>МАОУ « Верхне - Кардаиловская ООШ»</w:t>
      </w:r>
      <w:r w:rsidRPr="00196FAF">
        <w:rPr>
          <w:sz w:val="24"/>
          <w:szCs w:val="24"/>
        </w:rPr>
        <w:t>.</w:t>
      </w:r>
    </w:p>
    <w:p w:rsidR="00516AEA" w:rsidRPr="00196FAF" w:rsidRDefault="00516AEA" w:rsidP="00BF3AEF">
      <w:pPr>
        <w:rPr>
          <w:sz w:val="24"/>
          <w:szCs w:val="24"/>
        </w:rPr>
      </w:pPr>
      <w:r w:rsidRPr="00196FAF">
        <w:rPr>
          <w:sz w:val="24"/>
          <w:szCs w:val="24"/>
        </w:rPr>
        <w:t>Время, отведённое на внеурочную деятельность, не учитывается при определении максимально допустимой недельной нагрузки обучающихся и составляет не более 1350 ч за 4 года обучения (в 1 классе 4 часа в неделю,  что соответствует 132 часам в год;   во втором классе – 4 часа в неделю,  что соответствует 136 часам в год).</w:t>
      </w:r>
    </w:p>
    <w:p w:rsidR="00516AEA" w:rsidRPr="00196FAF" w:rsidRDefault="00516AEA" w:rsidP="00BF3AEF">
      <w:pPr>
        <w:rPr>
          <w:sz w:val="24"/>
          <w:szCs w:val="24"/>
        </w:rPr>
      </w:pPr>
      <w:r w:rsidRPr="00196FAF">
        <w:rPr>
          <w:sz w:val="24"/>
          <w:szCs w:val="24"/>
        </w:rPr>
        <w:t>Наполняемость групп внеурочной деятельности составляет не менее 8 человек. Часы, отведенные на внеурочную деятельность, посещаются на добровольной основе. Внеурочная деятельност</w:t>
      </w:r>
      <w:r w:rsidR="00666C1B">
        <w:rPr>
          <w:sz w:val="24"/>
          <w:szCs w:val="24"/>
        </w:rPr>
        <w:t>ь в первых-четвертых  классах МА</w:t>
      </w:r>
      <w:r w:rsidRPr="00196FAF">
        <w:rPr>
          <w:sz w:val="24"/>
          <w:szCs w:val="24"/>
        </w:rPr>
        <w:t>ОУ «</w:t>
      </w:r>
      <w:r w:rsidR="00564B48">
        <w:rPr>
          <w:sz w:val="24"/>
          <w:szCs w:val="24"/>
        </w:rPr>
        <w:t>Верхне</w:t>
      </w:r>
      <w:r w:rsidR="00666C1B">
        <w:rPr>
          <w:sz w:val="24"/>
          <w:szCs w:val="24"/>
        </w:rPr>
        <w:t>–Кардаиловская основная</w:t>
      </w:r>
      <w:r w:rsidRPr="00196FAF">
        <w:rPr>
          <w:sz w:val="24"/>
          <w:szCs w:val="24"/>
        </w:rPr>
        <w:t xml:space="preserve"> общеобразовательная школа» организуется с 1 сентября.</w:t>
      </w:r>
    </w:p>
    <w:p w:rsidR="00516AEA" w:rsidRPr="00500F93" w:rsidRDefault="00516AEA" w:rsidP="00BF3AEF">
      <w:pPr>
        <w:rPr>
          <w:sz w:val="24"/>
          <w:szCs w:val="24"/>
        </w:rPr>
      </w:pPr>
      <w:r w:rsidRPr="00500F93">
        <w:rPr>
          <w:sz w:val="24"/>
          <w:szCs w:val="24"/>
        </w:rPr>
        <w:t>Внешние связи и партнерство</w:t>
      </w:r>
    </w:p>
    <w:p w:rsidR="00516AEA" w:rsidRPr="00196FAF" w:rsidRDefault="00516AEA" w:rsidP="00BF3AEF">
      <w:pPr>
        <w:rPr>
          <w:sz w:val="24"/>
          <w:szCs w:val="24"/>
        </w:rPr>
      </w:pPr>
      <w:r w:rsidRPr="00500F93">
        <w:rPr>
          <w:sz w:val="24"/>
          <w:szCs w:val="24"/>
        </w:rPr>
        <w:t>Общее управление процессом</w:t>
      </w:r>
      <w:r w:rsidRPr="00196FAF">
        <w:rPr>
          <w:sz w:val="24"/>
          <w:szCs w:val="24"/>
        </w:rPr>
        <w:t xml:space="preserve"> апробации осуществляется Министерством образования Оренбургской области. Методическую поддержку оказывает  методический кабинет  отдела образования администрации МО «</w:t>
      </w:r>
      <w:r w:rsidR="00666C1B">
        <w:rPr>
          <w:sz w:val="24"/>
          <w:szCs w:val="24"/>
        </w:rPr>
        <w:t>Кваркенский</w:t>
      </w:r>
      <w:r w:rsidRPr="00196FAF">
        <w:rPr>
          <w:sz w:val="24"/>
          <w:szCs w:val="24"/>
        </w:rPr>
        <w:t xml:space="preserve"> район». К работе реализации внеурочной </w:t>
      </w:r>
      <w:r w:rsidRPr="00196FAF">
        <w:rPr>
          <w:sz w:val="24"/>
          <w:szCs w:val="24"/>
        </w:rPr>
        <w:lastRenderedPageBreak/>
        <w:t>деятельности привлекаются родите</w:t>
      </w:r>
      <w:r>
        <w:rPr>
          <w:sz w:val="24"/>
          <w:szCs w:val="24"/>
        </w:rPr>
        <w:t>ли, сотрудники МБУДО «ЦВР» и МБ</w:t>
      </w:r>
      <w:r w:rsidRPr="00196FAF">
        <w:rPr>
          <w:sz w:val="24"/>
          <w:szCs w:val="24"/>
        </w:rPr>
        <w:t>У ДОД «ДЮСШ»,</w:t>
      </w:r>
      <w:r w:rsidR="00666C1B">
        <w:rPr>
          <w:sz w:val="24"/>
          <w:szCs w:val="24"/>
        </w:rPr>
        <w:t xml:space="preserve"> районный краеведческий  музей </w:t>
      </w:r>
      <w:r w:rsidRPr="00196FAF">
        <w:rPr>
          <w:sz w:val="24"/>
          <w:szCs w:val="24"/>
        </w:rPr>
        <w:t>и др.</w:t>
      </w:r>
    </w:p>
    <w:p w:rsidR="00516AEA" w:rsidRPr="00196FAF" w:rsidRDefault="00516AEA" w:rsidP="00A714FA">
      <w:pPr>
        <w:rPr>
          <w:b/>
          <w:sz w:val="24"/>
          <w:szCs w:val="24"/>
        </w:rPr>
      </w:pPr>
    </w:p>
    <w:p w:rsidR="00516AEA" w:rsidRPr="00196FAF" w:rsidRDefault="00516AEA" w:rsidP="00A714FA">
      <w:pPr>
        <w:tabs>
          <w:tab w:val="left" w:pos="4170"/>
        </w:tabs>
        <w:ind w:firstLine="0"/>
        <w:rPr>
          <w:b/>
          <w:sz w:val="24"/>
          <w:szCs w:val="24"/>
        </w:rPr>
      </w:pPr>
    </w:p>
    <w:p w:rsidR="00666C1B" w:rsidRDefault="00666C1B" w:rsidP="00BF3AEF">
      <w:pPr>
        <w:tabs>
          <w:tab w:val="left" w:pos="4170"/>
        </w:tabs>
        <w:jc w:val="center"/>
        <w:rPr>
          <w:b/>
          <w:sz w:val="24"/>
          <w:szCs w:val="24"/>
        </w:rPr>
      </w:pPr>
    </w:p>
    <w:p w:rsidR="00516AEA" w:rsidRPr="00196FAF" w:rsidRDefault="00516AEA" w:rsidP="00BF3AEF">
      <w:pPr>
        <w:tabs>
          <w:tab w:val="left" w:pos="4170"/>
        </w:tabs>
        <w:jc w:val="center"/>
        <w:rPr>
          <w:b/>
          <w:sz w:val="24"/>
          <w:szCs w:val="24"/>
        </w:rPr>
      </w:pPr>
      <w:r w:rsidRPr="00196FAF">
        <w:rPr>
          <w:b/>
          <w:sz w:val="24"/>
          <w:szCs w:val="24"/>
        </w:rPr>
        <w:t>Учебный план внеурочной деятельности</w:t>
      </w:r>
    </w:p>
    <w:p w:rsidR="00516AEA" w:rsidRPr="00196FAF" w:rsidRDefault="00516AEA" w:rsidP="00BF3AEF">
      <w:pPr>
        <w:tabs>
          <w:tab w:val="left" w:pos="4170"/>
        </w:tabs>
        <w:jc w:val="center"/>
        <w:rPr>
          <w:b/>
          <w:sz w:val="24"/>
          <w:szCs w:val="24"/>
        </w:rPr>
      </w:pPr>
      <w:r w:rsidRPr="00196FAF">
        <w:rPr>
          <w:b/>
          <w:sz w:val="24"/>
          <w:szCs w:val="24"/>
        </w:rPr>
        <w:t xml:space="preserve">обучающихся 1-4 классов </w:t>
      </w:r>
      <w:r w:rsidR="00F61746">
        <w:rPr>
          <w:b/>
          <w:sz w:val="24"/>
          <w:szCs w:val="24"/>
        </w:rPr>
        <w:t>МАОУ « Верхне - Кардаиловская ООШ»</w:t>
      </w:r>
    </w:p>
    <w:p w:rsidR="00516AEA" w:rsidRPr="00196FAF" w:rsidRDefault="00516AEA" w:rsidP="00BF3AEF">
      <w:pPr>
        <w:tabs>
          <w:tab w:val="left" w:pos="4170"/>
        </w:tabs>
        <w:jc w:val="center"/>
        <w:rPr>
          <w:b/>
          <w:sz w:val="24"/>
          <w:szCs w:val="24"/>
        </w:rPr>
      </w:pPr>
      <w:r w:rsidRPr="00196FAF">
        <w:rPr>
          <w:b/>
          <w:sz w:val="24"/>
          <w:szCs w:val="24"/>
        </w:rPr>
        <w:t>на 201</w:t>
      </w:r>
      <w:r w:rsidR="00666C1B">
        <w:rPr>
          <w:b/>
          <w:sz w:val="24"/>
          <w:szCs w:val="24"/>
        </w:rPr>
        <w:t>8</w:t>
      </w:r>
      <w:r w:rsidRPr="00196FAF">
        <w:rPr>
          <w:b/>
          <w:sz w:val="24"/>
          <w:szCs w:val="24"/>
        </w:rPr>
        <w:t>-201</w:t>
      </w:r>
      <w:r w:rsidR="00666C1B">
        <w:rPr>
          <w:b/>
          <w:sz w:val="24"/>
          <w:szCs w:val="24"/>
        </w:rPr>
        <w:t>9</w:t>
      </w:r>
      <w:r w:rsidRPr="00196FAF">
        <w:rPr>
          <w:b/>
          <w:sz w:val="24"/>
          <w:szCs w:val="24"/>
        </w:rPr>
        <w:t xml:space="preserve"> учебный год</w:t>
      </w:r>
    </w:p>
    <w:p w:rsidR="00516AEA" w:rsidRPr="00196FAF" w:rsidRDefault="00516AEA" w:rsidP="00A714FA">
      <w:pPr>
        <w:tabs>
          <w:tab w:val="left" w:pos="1985"/>
        </w:tabs>
        <w:rPr>
          <w:sz w:val="24"/>
          <w:szCs w:val="24"/>
        </w:rPr>
      </w:pPr>
    </w:p>
    <w:tbl>
      <w:tblPr>
        <w:tblpPr w:leftFromText="180" w:rightFromText="180" w:vertAnchor="text" w:tblpXSpec="center" w:tblpY="1"/>
        <w:tblOverlap w:val="never"/>
        <w:tblW w:w="9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55"/>
        <w:gridCol w:w="2081"/>
        <w:gridCol w:w="1464"/>
        <w:gridCol w:w="1311"/>
        <w:gridCol w:w="1527"/>
        <w:gridCol w:w="319"/>
        <w:gridCol w:w="319"/>
        <w:gridCol w:w="319"/>
        <w:gridCol w:w="307"/>
      </w:tblGrid>
      <w:tr w:rsidR="00516AEA" w:rsidRPr="00196FAF" w:rsidTr="0056289B">
        <w:trPr>
          <w:trHeight w:val="24"/>
        </w:trPr>
        <w:tc>
          <w:tcPr>
            <w:tcW w:w="1355" w:type="dxa"/>
            <w:vMerge w:val="restart"/>
          </w:tcPr>
          <w:p w:rsidR="00516AEA" w:rsidRPr="00196FAF" w:rsidRDefault="00516AEA" w:rsidP="00A714FA">
            <w:pPr>
              <w:ind w:firstLine="0"/>
              <w:rPr>
                <w:sz w:val="24"/>
                <w:szCs w:val="24"/>
              </w:rPr>
            </w:pPr>
            <w:r w:rsidRPr="00196FAF">
              <w:rPr>
                <w:sz w:val="24"/>
                <w:szCs w:val="24"/>
              </w:rPr>
              <w:t xml:space="preserve">Направление </w:t>
            </w:r>
          </w:p>
        </w:tc>
        <w:tc>
          <w:tcPr>
            <w:tcW w:w="2081" w:type="dxa"/>
            <w:vMerge w:val="restart"/>
          </w:tcPr>
          <w:p w:rsidR="00516AEA" w:rsidRPr="00196FAF" w:rsidRDefault="00516AEA" w:rsidP="00A714FA">
            <w:pPr>
              <w:ind w:firstLine="0"/>
              <w:rPr>
                <w:sz w:val="24"/>
                <w:szCs w:val="24"/>
              </w:rPr>
            </w:pPr>
            <w:r w:rsidRPr="00196FAF">
              <w:rPr>
                <w:sz w:val="24"/>
                <w:szCs w:val="24"/>
              </w:rPr>
              <w:t>Название (когда и кем утверждена, № протокола)</w:t>
            </w:r>
          </w:p>
        </w:tc>
        <w:tc>
          <w:tcPr>
            <w:tcW w:w="1464" w:type="dxa"/>
            <w:vMerge w:val="restart"/>
          </w:tcPr>
          <w:p w:rsidR="00516AEA" w:rsidRPr="00196FAF" w:rsidRDefault="00516AEA" w:rsidP="00A714FA">
            <w:pPr>
              <w:ind w:firstLine="0"/>
              <w:rPr>
                <w:sz w:val="24"/>
                <w:szCs w:val="24"/>
              </w:rPr>
            </w:pPr>
            <w:r w:rsidRPr="00196FAF">
              <w:rPr>
                <w:sz w:val="24"/>
                <w:szCs w:val="24"/>
              </w:rPr>
              <w:t xml:space="preserve">Формы реализации </w:t>
            </w:r>
          </w:p>
          <w:p w:rsidR="00516AEA" w:rsidRPr="00196FAF" w:rsidRDefault="00516AEA" w:rsidP="00A714FA">
            <w:pPr>
              <w:ind w:firstLine="0"/>
              <w:rPr>
                <w:sz w:val="24"/>
                <w:szCs w:val="24"/>
              </w:rPr>
            </w:pPr>
            <w:r w:rsidRPr="00196FAF">
              <w:rPr>
                <w:sz w:val="24"/>
                <w:szCs w:val="24"/>
              </w:rPr>
              <w:t xml:space="preserve">внеурочной деятельности </w:t>
            </w:r>
          </w:p>
        </w:tc>
        <w:tc>
          <w:tcPr>
            <w:tcW w:w="1311" w:type="dxa"/>
            <w:vMerge w:val="restart"/>
          </w:tcPr>
          <w:p w:rsidR="00516AEA" w:rsidRPr="00196FAF" w:rsidRDefault="00516AEA" w:rsidP="00A714FA">
            <w:pPr>
              <w:ind w:right="-108" w:firstLine="0"/>
              <w:rPr>
                <w:sz w:val="24"/>
                <w:szCs w:val="24"/>
              </w:rPr>
            </w:pPr>
            <w:r w:rsidRPr="00196FAF">
              <w:rPr>
                <w:sz w:val="24"/>
                <w:szCs w:val="24"/>
              </w:rPr>
              <w:t>Виды внеурочной деятельности</w:t>
            </w:r>
          </w:p>
        </w:tc>
        <w:tc>
          <w:tcPr>
            <w:tcW w:w="1527" w:type="dxa"/>
            <w:vMerge w:val="restart"/>
          </w:tcPr>
          <w:p w:rsidR="00516AEA" w:rsidRPr="00196FAF" w:rsidRDefault="00516AEA" w:rsidP="00A714FA">
            <w:pPr>
              <w:ind w:firstLine="0"/>
              <w:rPr>
                <w:sz w:val="24"/>
                <w:szCs w:val="24"/>
              </w:rPr>
            </w:pPr>
            <w:r w:rsidRPr="00196FAF">
              <w:rPr>
                <w:sz w:val="24"/>
                <w:szCs w:val="24"/>
              </w:rPr>
              <w:t>ФИО педагога</w:t>
            </w:r>
          </w:p>
        </w:tc>
        <w:tc>
          <w:tcPr>
            <w:tcW w:w="1264" w:type="dxa"/>
            <w:gridSpan w:val="4"/>
          </w:tcPr>
          <w:p w:rsidR="00516AEA" w:rsidRPr="00196FAF" w:rsidRDefault="00516AEA" w:rsidP="00A714FA">
            <w:pPr>
              <w:ind w:firstLine="0"/>
              <w:rPr>
                <w:sz w:val="24"/>
                <w:szCs w:val="24"/>
              </w:rPr>
            </w:pPr>
            <w:r w:rsidRPr="00196FAF">
              <w:rPr>
                <w:sz w:val="24"/>
                <w:szCs w:val="24"/>
              </w:rPr>
              <w:t>классы</w:t>
            </w:r>
          </w:p>
        </w:tc>
      </w:tr>
      <w:tr w:rsidR="00516AEA" w:rsidRPr="00196FAF" w:rsidTr="0056289B">
        <w:trPr>
          <w:trHeight w:val="22"/>
        </w:trPr>
        <w:tc>
          <w:tcPr>
            <w:tcW w:w="1355" w:type="dxa"/>
            <w:vMerge/>
          </w:tcPr>
          <w:p w:rsidR="00516AEA" w:rsidRPr="00196FAF" w:rsidRDefault="00516AEA" w:rsidP="00A714FA">
            <w:pPr>
              <w:ind w:firstLine="0"/>
              <w:rPr>
                <w:i/>
                <w:sz w:val="24"/>
                <w:szCs w:val="24"/>
              </w:rPr>
            </w:pPr>
          </w:p>
        </w:tc>
        <w:tc>
          <w:tcPr>
            <w:tcW w:w="2081" w:type="dxa"/>
            <w:vMerge/>
          </w:tcPr>
          <w:p w:rsidR="00516AEA" w:rsidRPr="00196FAF" w:rsidRDefault="00516AEA" w:rsidP="00A714FA">
            <w:pPr>
              <w:ind w:firstLine="0"/>
              <w:rPr>
                <w:i/>
                <w:sz w:val="24"/>
                <w:szCs w:val="24"/>
              </w:rPr>
            </w:pPr>
          </w:p>
        </w:tc>
        <w:tc>
          <w:tcPr>
            <w:tcW w:w="1464" w:type="dxa"/>
            <w:vMerge/>
          </w:tcPr>
          <w:p w:rsidR="00516AEA" w:rsidRPr="00196FAF" w:rsidRDefault="00516AEA" w:rsidP="00A714FA">
            <w:pPr>
              <w:ind w:firstLine="0"/>
              <w:rPr>
                <w:i/>
                <w:sz w:val="24"/>
                <w:szCs w:val="24"/>
              </w:rPr>
            </w:pPr>
          </w:p>
        </w:tc>
        <w:tc>
          <w:tcPr>
            <w:tcW w:w="1311" w:type="dxa"/>
            <w:vMerge/>
          </w:tcPr>
          <w:p w:rsidR="00516AEA" w:rsidRPr="00196FAF" w:rsidRDefault="00516AEA" w:rsidP="00A714FA">
            <w:pPr>
              <w:ind w:right="-108" w:firstLine="0"/>
              <w:rPr>
                <w:i/>
                <w:sz w:val="24"/>
                <w:szCs w:val="24"/>
              </w:rPr>
            </w:pPr>
          </w:p>
        </w:tc>
        <w:tc>
          <w:tcPr>
            <w:tcW w:w="1527" w:type="dxa"/>
            <w:vMerge/>
          </w:tcPr>
          <w:p w:rsidR="00516AEA" w:rsidRPr="00196FAF" w:rsidRDefault="00516AEA" w:rsidP="00A714FA">
            <w:pPr>
              <w:ind w:firstLine="0"/>
              <w:rPr>
                <w:i/>
                <w:sz w:val="24"/>
                <w:szCs w:val="24"/>
              </w:rPr>
            </w:pPr>
          </w:p>
        </w:tc>
        <w:tc>
          <w:tcPr>
            <w:tcW w:w="319" w:type="dxa"/>
          </w:tcPr>
          <w:p w:rsidR="00516AEA" w:rsidRPr="00196FAF" w:rsidRDefault="00516AEA" w:rsidP="00A714FA">
            <w:pPr>
              <w:ind w:firstLine="0"/>
              <w:rPr>
                <w:i/>
                <w:sz w:val="24"/>
                <w:szCs w:val="24"/>
              </w:rPr>
            </w:pPr>
            <w:r w:rsidRPr="00196FAF">
              <w:rPr>
                <w:sz w:val="24"/>
                <w:szCs w:val="24"/>
              </w:rPr>
              <w:t>1</w:t>
            </w:r>
          </w:p>
        </w:tc>
        <w:tc>
          <w:tcPr>
            <w:tcW w:w="319" w:type="dxa"/>
          </w:tcPr>
          <w:p w:rsidR="00516AEA" w:rsidRPr="00196FAF" w:rsidRDefault="00516AEA" w:rsidP="00A714FA">
            <w:pPr>
              <w:ind w:firstLine="0"/>
              <w:rPr>
                <w:i/>
                <w:sz w:val="24"/>
                <w:szCs w:val="24"/>
              </w:rPr>
            </w:pPr>
            <w:r w:rsidRPr="00196FAF">
              <w:rPr>
                <w:sz w:val="24"/>
                <w:szCs w:val="24"/>
              </w:rPr>
              <w:t>2</w:t>
            </w:r>
          </w:p>
        </w:tc>
        <w:tc>
          <w:tcPr>
            <w:tcW w:w="319" w:type="dxa"/>
          </w:tcPr>
          <w:p w:rsidR="00516AEA" w:rsidRPr="00196FAF" w:rsidRDefault="00516AEA" w:rsidP="00A714FA">
            <w:pPr>
              <w:ind w:firstLine="0"/>
              <w:rPr>
                <w:i/>
                <w:sz w:val="24"/>
                <w:szCs w:val="24"/>
              </w:rPr>
            </w:pPr>
            <w:r w:rsidRPr="00196FAF">
              <w:rPr>
                <w:sz w:val="24"/>
                <w:szCs w:val="24"/>
              </w:rPr>
              <w:t>3</w:t>
            </w:r>
          </w:p>
        </w:tc>
        <w:tc>
          <w:tcPr>
            <w:tcW w:w="306" w:type="dxa"/>
          </w:tcPr>
          <w:p w:rsidR="00516AEA" w:rsidRPr="00196FAF" w:rsidRDefault="00516AEA" w:rsidP="00A714FA">
            <w:pPr>
              <w:ind w:firstLine="0"/>
              <w:rPr>
                <w:i/>
                <w:sz w:val="24"/>
                <w:szCs w:val="24"/>
              </w:rPr>
            </w:pPr>
            <w:r w:rsidRPr="00196FAF">
              <w:rPr>
                <w:sz w:val="24"/>
                <w:szCs w:val="24"/>
              </w:rPr>
              <w:t>4</w:t>
            </w:r>
          </w:p>
        </w:tc>
      </w:tr>
      <w:tr w:rsidR="00516AEA" w:rsidRPr="00196FAF" w:rsidTr="0056289B">
        <w:trPr>
          <w:trHeight w:val="1199"/>
        </w:trPr>
        <w:tc>
          <w:tcPr>
            <w:tcW w:w="1355" w:type="dxa"/>
          </w:tcPr>
          <w:p w:rsidR="00516AEA" w:rsidRPr="00196FAF" w:rsidRDefault="00516AEA" w:rsidP="00A714FA">
            <w:pPr>
              <w:ind w:firstLine="0"/>
              <w:rPr>
                <w:sz w:val="24"/>
                <w:szCs w:val="24"/>
              </w:rPr>
            </w:pPr>
            <w:r w:rsidRPr="00196FAF">
              <w:rPr>
                <w:sz w:val="24"/>
                <w:szCs w:val="24"/>
              </w:rPr>
              <w:t>Спортивно-оздоровительное</w:t>
            </w:r>
          </w:p>
        </w:tc>
        <w:tc>
          <w:tcPr>
            <w:tcW w:w="2081" w:type="dxa"/>
          </w:tcPr>
          <w:p w:rsidR="00516AEA" w:rsidRPr="00196FAF" w:rsidRDefault="00516AEA" w:rsidP="0056289B">
            <w:pPr>
              <w:ind w:firstLine="0"/>
              <w:rPr>
                <w:sz w:val="24"/>
                <w:szCs w:val="24"/>
              </w:rPr>
            </w:pPr>
            <w:r w:rsidRPr="00196FAF">
              <w:rPr>
                <w:sz w:val="24"/>
                <w:szCs w:val="24"/>
              </w:rPr>
              <w:t>«</w:t>
            </w:r>
            <w:r w:rsidR="0056289B">
              <w:rPr>
                <w:sz w:val="24"/>
                <w:szCs w:val="24"/>
              </w:rPr>
              <w:t>Подвижыне игры</w:t>
            </w:r>
            <w:r>
              <w:rPr>
                <w:sz w:val="24"/>
                <w:szCs w:val="24"/>
              </w:rPr>
              <w:t xml:space="preserve">» </w:t>
            </w:r>
          </w:p>
        </w:tc>
        <w:tc>
          <w:tcPr>
            <w:tcW w:w="1464" w:type="dxa"/>
          </w:tcPr>
          <w:p w:rsidR="00516AEA" w:rsidRPr="00196FAF" w:rsidRDefault="00516AEA" w:rsidP="00A714FA">
            <w:pPr>
              <w:ind w:firstLine="0"/>
              <w:rPr>
                <w:sz w:val="24"/>
                <w:szCs w:val="24"/>
              </w:rPr>
            </w:pPr>
            <w:r w:rsidRPr="00196FAF">
              <w:rPr>
                <w:sz w:val="24"/>
                <w:szCs w:val="24"/>
              </w:rPr>
              <w:t>кружок, спортивная секция</w:t>
            </w:r>
          </w:p>
        </w:tc>
        <w:tc>
          <w:tcPr>
            <w:tcW w:w="1311" w:type="dxa"/>
          </w:tcPr>
          <w:p w:rsidR="00516AEA" w:rsidRPr="00196FAF" w:rsidRDefault="00516AEA" w:rsidP="00A714FA">
            <w:pPr>
              <w:ind w:right="-108" w:firstLine="0"/>
              <w:rPr>
                <w:sz w:val="24"/>
                <w:szCs w:val="24"/>
              </w:rPr>
            </w:pPr>
            <w:r w:rsidRPr="00196FAF">
              <w:rPr>
                <w:sz w:val="24"/>
                <w:szCs w:val="24"/>
              </w:rPr>
              <w:t>Спортивно-оздоровительная деятельность</w:t>
            </w:r>
          </w:p>
        </w:tc>
        <w:tc>
          <w:tcPr>
            <w:tcW w:w="1527" w:type="dxa"/>
          </w:tcPr>
          <w:p w:rsidR="0056289B" w:rsidRPr="00196FAF" w:rsidRDefault="0056289B" w:rsidP="00A714FA">
            <w:pPr>
              <w:ind w:firstLine="0"/>
              <w:rPr>
                <w:sz w:val="24"/>
                <w:szCs w:val="24"/>
              </w:rPr>
            </w:pPr>
            <w:r>
              <w:rPr>
                <w:sz w:val="24"/>
                <w:szCs w:val="24"/>
              </w:rPr>
              <w:t>Тулегенов Ч.К.</w:t>
            </w:r>
          </w:p>
        </w:tc>
        <w:tc>
          <w:tcPr>
            <w:tcW w:w="319" w:type="dxa"/>
          </w:tcPr>
          <w:p w:rsidR="00516AEA" w:rsidRPr="00196FAF" w:rsidRDefault="00516AEA" w:rsidP="00A714FA">
            <w:pPr>
              <w:ind w:firstLine="0"/>
              <w:rPr>
                <w:sz w:val="24"/>
                <w:szCs w:val="24"/>
              </w:rPr>
            </w:pPr>
            <w:r w:rsidRPr="00196FAF">
              <w:rPr>
                <w:sz w:val="24"/>
                <w:szCs w:val="24"/>
              </w:rPr>
              <w:t>+</w:t>
            </w:r>
          </w:p>
        </w:tc>
        <w:tc>
          <w:tcPr>
            <w:tcW w:w="319" w:type="dxa"/>
          </w:tcPr>
          <w:p w:rsidR="00516AEA" w:rsidRPr="00196FAF" w:rsidRDefault="00516AEA" w:rsidP="00A714FA">
            <w:pPr>
              <w:ind w:firstLine="0"/>
              <w:rPr>
                <w:sz w:val="24"/>
                <w:szCs w:val="24"/>
              </w:rPr>
            </w:pPr>
          </w:p>
          <w:p w:rsidR="00516AEA" w:rsidRPr="00196FAF" w:rsidRDefault="00516AEA" w:rsidP="00A714FA">
            <w:pPr>
              <w:ind w:firstLine="0"/>
              <w:rPr>
                <w:sz w:val="24"/>
                <w:szCs w:val="24"/>
              </w:rPr>
            </w:pPr>
          </w:p>
          <w:p w:rsidR="00516AEA" w:rsidRPr="00196FAF" w:rsidRDefault="00516AEA" w:rsidP="00A714FA">
            <w:pPr>
              <w:ind w:firstLine="0"/>
              <w:rPr>
                <w:sz w:val="24"/>
                <w:szCs w:val="24"/>
              </w:rPr>
            </w:pPr>
          </w:p>
          <w:p w:rsidR="00516AEA" w:rsidRPr="00196FAF" w:rsidRDefault="00516AEA" w:rsidP="00A714FA">
            <w:pPr>
              <w:ind w:firstLine="0"/>
              <w:rPr>
                <w:sz w:val="24"/>
                <w:szCs w:val="24"/>
              </w:rPr>
            </w:pPr>
          </w:p>
          <w:p w:rsidR="00516AEA" w:rsidRPr="00196FAF" w:rsidRDefault="00516AEA" w:rsidP="00A714FA">
            <w:pPr>
              <w:ind w:firstLine="0"/>
              <w:rPr>
                <w:sz w:val="24"/>
                <w:szCs w:val="24"/>
              </w:rPr>
            </w:pPr>
            <w:r w:rsidRPr="00196FAF">
              <w:rPr>
                <w:sz w:val="24"/>
                <w:szCs w:val="24"/>
              </w:rPr>
              <w:t>+</w:t>
            </w:r>
          </w:p>
          <w:p w:rsidR="00516AEA" w:rsidRPr="00196FAF" w:rsidRDefault="00516AEA" w:rsidP="00A714FA">
            <w:pPr>
              <w:ind w:firstLine="0"/>
              <w:rPr>
                <w:sz w:val="24"/>
                <w:szCs w:val="24"/>
              </w:rPr>
            </w:pPr>
          </w:p>
          <w:p w:rsidR="00516AEA" w:rsidRPr="00196FAF" w:rsidRDefault="00516AEA" w:rsidP="00A714FA">
            <w:pPr>
              <w:ind w:firstLine="0"/>
              <w:rPr>
                <w:sz w:val="24"/>
                <w:szCs w:val="24"/>
              </w:rPr>
            </w:pPr>
          </w:p>
          <w:p w:rsidR="00516AEA" w:rsidRPr="00196FAF" w:rsidRDefault="00516AEA" w:rsidP="00A714FA">
            <w:pPr>
              <w:ind w:firstLine="0"/>
              <w:rPr>
                <w:sz w:val="24"/>
                <w:szCs w:val="24"/>
              </w:rPr>
            </w:pPr>
          </w:p>
          <w:p w:rsidR="00516AEA" w:rsidRPr="00196FAF" w:rsidRDefault="00516AEA" w:rsidP="00A714FA">
            <w:pPr>
              <w:ind w:firstLine="0"/>
              <w:rPr>
                <w:sz w:val="24"/>
                <w:szCs w:val="24"/>
              </w:rPr>
            </w:pPr>
          </w:p>
        </w:tc>
        <w:tc>
          <w:tcPr>
            <w:tcW w:w="319" w:type="dxa"/>
          </w:tcPr>
          <w:p w:rsidR="00516AEA" w:rsidRPr="00196FAF" w:rsidRDefault="00516AEA" w:rsidP="00A714FA">
            <w:pPr>
              <w:ind w:firstLine="0"/>
              <w:rPr>
                <w:sz w:val="24"/>
                <w:szCs w:val="24"/>
              </w:rPr>
            </w:pPr>
          </w:p>
          <w:p w:rsidR="00516AEA" w:rsidRPr="00196FAF" w:rsidRDefault="00516AEA" w:rsidP="00A714FA">
            <w:pPr>
              <w:ind w:firstLine="0"/>
              <w:rPr>
                <w:sz w:val="24"/>
                <w:szCs w:val="24"/>
              </w:rPr>
            </w:pPr>
          </w:p>
          <w:p w:rsidR="00516AEA" w:rsidRPr="00196FAF" w:rsidRDefault="00516AEA" w:rsidP="00A714FA">
            <w:pPr>
              <w:ind w:firstLine="0"/>
              <w:rPr>
                <w:sz w:val="24"/>
                <w:szCs w:val="24"/>
              </w:rPr>
            </w:pPr>
          </w:p>
          <w:p w:rsidR="00516AEA" w:rsidRPr="00196FAF" w:rsidRDefault="00516AEA" w:rsidP="00A714FA">
            <w:pPr>
              <w:ind w:firstLine="0"/>
              <w:rPr>
                <w:sz w:val="24"/>
                <w:szCs w:val="24"/>
              </w:rPr>
            </w:pPr>
          </w:p>
          <w:p w:rsidR="00516AEA" w:rsidRPr="00196FAF" w:rsidRDefault="00516AEA" w:rsidP="00A714FA">
            <w:pPr>
              <w:ind w:firstLine="0"/>
              <w:rPr>
                <w:sz w:val="24"/>
                <w:szCs w:val="24"/>
              </w:rPr>
            </w:pPr>
            <w:r>
              <w:rPr>
                <w:sz w:val="24"/>
                <w:szCs w:val="24"/>
              </w:rPr>
              <w:t>+</w:t>
            </w:r>
          </w:p>
          <w:p w:rsidR="00516AEA" w:rsidRPr="00196FAF" w:rsidRDefault="00516AEA" w:rsidP="00A714FA">
            <w:pPr>
              <w:ind w:firstLine="0"/>
              <w:rPr>
                <w:sz w:val="24"/>
                <w:szCs w:val="24"/>
              </w:rPr>
            </w:pPr>
          </w:p>
          <w:p w:rsidR="00516AEA" w:rsidRPr="00196FAF" w:rsidRDefault="00516AEA" w:rsidP="00A714FA">
            <w:pPr>
              <w:ind w:firstLine="0"/>
              <w:rPr>
                <w:sz w:val="24"/>
                <w:szCs w:val="24"/>
              </w:rPr>
            </w:pPr>
          </w:p>
        </w:tc>
        <w:tc>
          <w:tcPr>
            <w:tcW w:w="306" w:type="dxa"/>
          </w:tcPr>
          <w:p w:rsidR="00516AEA" w:rsidRPr="00196FAF" w:rsidRDefault="00516AEA" w:rsidP="00A714FA">
            <w:pPr>
              <w:ind w:firstLine="0"/>
              <w:rPr>
                <w:sz w:val="24"/>
                <w:szCs w:val="24"/>
              </w:rPr>
            </w:pPr>
          </w:p>
          <w:p w:rsidR="00516AEA" w:rsidRPr="00196FAF" w:rsidRDefault="00516AEA" w:rsidP="00A714FA">
            <w:pPr>
              <w:ind w:firstLine="0"/>
              <w:rPr>
                <w:sz w:val="24"/>
                <w:szCs w:val="24"/>
              </w:rPr>
            </w:pPr>
          </w:p>
          <w:p w:rsidR="00516AEA" w:rsidRPr="00196FAF" w:rsidRDefault="00516AEA" w:rsidP="00A714FA">
            <w:pPr>
              <w:ind w:firstLine="0"/>
              <w:rPr>
                <w:sz w:val="24"/>
                <w:szCs w:val="24"/>
              </w:rPr>
            </w:pPr>
          </w:p>
          <w:p w:rsidR="00516AEA" w:rsidRPr="00196FAF" w:rsidRDefault="00516AEA" w:rsidP="00A714FA">
            <w:pPr>
              <w:ind w:firstLine="0"/>
              <w:rPr>
                <w:sz w:val="24"/>
                <w:szCs w:val="24"/>
              </w:rPr>
            </w:pPr>
          </w:p>
          <w:p w:rsidR="00516AEA" w:rsidRPr="00196FAF" w:rsidRDefault="00516AEA" w:rsidP="00A714FA">
            <w:pPr>
              <w:ind w:firstLine="0"/>
              <w:rPr>
                <w:sz w:val="24"/>
                <w:szCs w:val="24"/>
              </w:rPr>
            </w:pPr>
          </w:p>
          <w:p w:rsidR="00516AEA" w:rsidRPr="00196FAF" w:rsidRDefault="00516AEA" w:rsidP="00A714FA">
            <w:pPr>
              <w:ind w:firstLine="0"/>
              <w:rPr>
                <w:sz w:val="24"/>
                <w:szCs w:val="24"/>
              </w:rPr>
            </w:pPr>
          </w:p>
          <w:p w:rsidR="00516AEA" w:rsidRPr="00196FAF" w:rsidRDefault="00516AEA" w:rsidP="00A714FA">
            <w:pPr>
              <w:ind w:firstLine="0"/>
              <w:rPr>
                <w:sz w:val="24"/>
                <w:szCs w:val="24"/>
              </w:rPr>
            </w:pPr>
            <w:r w:rsidRPr="00196FAF">
              <w:rPr>
                <w:sz w:val="24"/>
                <w:szCs w:val="24"/>
              </w:rPr>
              <w:t>+</w:t>
            </w:r>
          </w:p>
        </w:tc>
      </w:tr>
      <w:tr w:rsidR="0056289B" w:rsidRPr="00196FAF" w:rsidTr="0056289B">
        <w:trPr>
          <w:trHeight w:val="22"/>
        </w:trPr>
        <w:tc>
          <w:tcPr>
            <w:tcW w:w="1355" w:type="dxa"/>
          </w:tcPr>
          <w:p w:rsidR="0056289B" w:rsidRPr="00196FAF" w:rsidRDefault="0056289B" w:rsidP="00A714FA">
            <w:pPr>
              <w:ind w:firstLine="0"/>
              <w:rPr>
                <w:sz w:val="24"/>
                <w:szCs w:val="24"/>
              </w:rPr>
            </w:pPr>
            <w:r w:rsidRPr="00196FAF">
              <w:rPr>
                <w:sz w:val="24"/>
                <w:szCs w:val="24"/>
              </w:rPr>
              <w:t>Общекультурное</w:t>
            </w:r>
          </w:p>
        </w:tc>
        <w:tc>
          <w:tcPr>
            <w:tcW w:w="2081" w:type="dxa"/>
          </w:tcPr>
          <w:p w:rsidR="0056289B" w:rsidRPr="00196FAF" w:rsidRDefault="0056289B" w:rsidP="0056289B">
            <w:pPr>
              <w:ind w:firstLine="0"/>
              <w:rPr>
                <w:sz w:val="24"/>
                <w:szCs w:val="24"/>
              </w:rPr>
            </w:pPr>
            <w:r>
              <w:rPr>
                <w:sz w:val="24"/>
                <w:szCs w:val="24"/>
              </w:rPr>
              <w:t xml:space="preserve">«Разговор о  </w:t>
            </w:r>
            <w:r w:rsidRPr="00196FAF">
              <w:rPr>
                <w:sz w:val="24"/>
                <w:szCs w:val="24"/>
              </w:rPr>
              <w:t xml:space="preserve"> правильном питании»,</w:t>
            </w:r>
          </w:p>
          <w:p w:rsidR="0056289B" w:rsidRPr="00196FAF" w:rsidRDefault="0056289B" w:rsidP="00A714FA">
            <w:pPr>
              <w:ind w:firstLine="0"/>
              <w:rPr>
                <w:sz w:val="24"/>
                <w:szCs w:val="24"/>
              </w:rPr>
            </w:pPr>
          </w:p>
        </w:tc>
        <w:tc>
          <w:tcPr>
            <w:tcW w:w="1464" w:type="dxa"/>
          </w:tcPr>
          <w:p w:rsidR="0056289B" w:rsidRPr="00196FAF" w:rsidRDefault="0056289B" w:rsidP="00A714FA">
            <w:pPr>
              <w:ind w:firstLine="0"/>
              <w:rPr>
                <w:sz w:val="24"/>
                <w:szCs w:val="24"/>
              </w:rPr>
            </w:pPr>
            <w:r w:rsidRPr="00196FAF">
              <w:rPr>
                <w:sz w:val="24"/>
                <w:szCs w:val="24"/>
              </w:rPr>
              <w:t>Курс</w:t>
            </w:r>
          </w:p>
        </w:tc>
        <w:tc>
          <w:tcPr>
            <w:tcW w:w="1311" w:type="dxa"/>
          </w:tcPr>
          <w:p w:rsidR="0056289B" w:rsidRPr="00196FAF" w:rsidRDefault="0056289B" w:rsidP="00A714FA">
            <w:pPr>
              <w:ind w:right="-108" w:firstLine="0"/>
              <w:rPr>
                <w:sz w:val="24"/>
                <w:szCs w:val="24"/>
              </w:rPr>
            </w:pPr>
            <w:r w:rsidRPr="00196FAF">
              <w:rPr>
                <w:sz w:val="24"/>
                <w:szCs w:val="24"/>
              </w:rPr>
              <w:t>Проектная деятельность</w:t>
            </w:r>
          </w:p>
        </w:tc>
        <w:tc>
          <w:tcPr>
            <w:tcW w:w="1527" w:type="dxa"/>
          </w:tcPr>
          <w:p w:rsidR="0056289B" w:rsidRPr="00196FAF" w:rsidRDefault="00D93E59" w:rsidP="00A714FA">
            <w:pPr>
              <w:ind w:firstLine="0"/>
              <w:rPr>
                <w:sz w:val="24"/>
                <w:szCs w:val="24"/>
              </w:rPr>
            </w:pPr>
            <w:r>
              <w:rPr>
                <w:sz w:val="24"/>
                <w:szCs w:val="24"/>
              </w:rPr>
              <w:t>Турбабина Т.И.</w:t>
            </w:r>
          </w:p>
        </w:tc>
        <w:tc>
          <w:tcPr>
            <w:tcW w:w="319" w:type="dxa"/>
          </w:tcPr>
          <w:p w:rsidR="0056289B" w:rsidRPr="00196FAF" w:rsidRDefault="0056289B" w:rsidP="00A714FA">
            <w:pPr>
              <w:ind w:firstLine="0"/>
              <w:rPr>
                <w:sz w:val="24"/>
                <w:szCs w:val="24"/>
              </w:rPr>
            </w:pPr>
            <w:r w:rsidRPr="00196FAF">
              <w:rPr>
                <w:sz w:val="24"/>
                <w:szCs w:val="24"/>
              </w:rPr>
              <w:t>+</w:t>
            </w:r>
          </w:p>
        </w:tc>
        <w:tc>
          <w:tcPr>
            <w:tcW w:w="319" w:type="dxa"/>
          </w:tcPr>
          <w:p w:rsidR="0056289B" w:rsidRPr="00196FAF" w:rsidRDefault="0056289B" w:rsidP="00A714FA">
            <w:pPr>
              <w:ind w:firstLine="0"/>
              <w:rPr>
                <w:sz w:val="24"/>
                <w:szCs w:val="24"/>
              </w:rPr>
            </w:pPr>
            <w:r w:rsidRPr="00196FAF">
              <w:rPr>
                <w:sz w:val="24"/>
                <w:szCs w:val="24"/>
              </w:rPr>
              <w:t>+</w:t>
            </w:r>
          </w:p>
        </w:tc>
        <w:tc>
          <w:tcPr>
            <w:tcW w:w="319" w:type="dxa"/>
          </w:tcPr>
          <w:p w:rsidR="0056289B" w:rsidRPr="00196FAF" w:rsidRDefault="0056289B" w:rsidP="00A714FA">
            <w:pPr>
              <w:ind w:firstLine="0"/>
              <w:rPr>
                <w:sz w:val="24"/>
                <w:szCs w:val="24"/>
              </w:rPr>
            </w:pPr>
          </w:p>
        </w:tc>
        <w:tc>
          <w:tcPr>
            <w:tcW w:w="306" w:type="dxa"/>
          </w:tcPr>
          <w:p w:rsidR="0056289B" w:rsidRPr="00196FAF" w:rsidRDefault="0056289B" w:rsidP="00A714FA">
            <w:pPr>
              <w:ind w:firstLine="0"/>
              <w:rPr>
                <w:sz w:val="24"/>
                <w:szCs w:val="24"/>
              </w:rPr>
            </w:pPr>
          </w:p>
        </w:tc>
      </w:tr>
      <w:tr w:rsidR="0056289B" w:rsidRPr="00196FAF" w:rsidTr="0056289B">
        <w:trPr>
          <w:trHeight w:val="22"/>
        </w:trPr>
        <w:tc>
          <w:tcPr>
            <w:tcW w:w="1355" w:type="dxa"/>
          </w:tcPr>
          <w:p w:rsidR="0056289B" w:rsidRPr="00196FAF" w:rsidRDefault="0056289B" w:rsidP="00A714FA">
            <w:pPr>
              <w:ind w:firstLine="0"/>
              <w:rPr>
                <w:sz w:val="24"/>
                <w:szCs w:val="24"/>
              </w:rPr>
            </w:pPr>
            <w:r w:rsidRPr="00196FAF">
              <w:rPr>
                <w:sz w:val="24"/>
                <w:szCs w:val="24"/>
              </w:rPr>
              <w:t>Духовно-нравственное</w:t>
            </w:r>
          </w:p>
        </w:tc>
        <w:tc>
          <w:tcPr>
            <w:tcW w:w="2081" w:type="dxa"/>
          </w:tcPr>
          <w:p w:rsidR="0056289B" w:rsidRPr="00196FAF" w:rsidRDefault="0056289B" w:rsidP="00A714FA">
            <w:pPr>
              <w:ind w:firstLine="0"/>
              <w:rPr>
                <w:sz w:val="24"/>
                <w:szCs w:val="24"/>
              </w:rPr>
            </w:pPr>
            <w:r>
              <w:rPr>
                <w:sz w:val="24"/>
                <w:szCs w:val="24"/>
              </w:rPr>
              <w:t>«Мое Оренбуржье»</w:t>
            </w:r>
          </w:p>
        </w:tc>
        <w:tc>
          <w:tcPr>
            <w:tcW w:w="1464" w:type="dxa"/>
          </w:tcPr>
          <w:p w:rsidR="0056289B" w:rsidRPr="00196FAF" w:rsidRDefault="0056289B" w:rsidP="00A714FA">
            <w:pPr>
              <w:ind w:firstLine="0"/>
              <w:rPr>
                <w:sz w:val="24"/>
                <w:szCs w:val="24"/>
              </w:rPr>
            </w:pPr>
            <w:r w:rsidRPr="00196FAF">
              <w:rPr>
                <w:sz w:val="24"/>
                <w:szCs w:val="24"/>
              </w:rPr>
              <w:t>Курс</w:t>
            </w:r>
          </w:p>
        </w:tc>
        <w:tc>
          <w:tcPr>
            <w:tcW w:w="1311" w:type="dxa"/>
          </w:tcPr>
          <w:p w:rsidR="0056289B" w:rsidRPr="00196FAF" w:rsidRDefault="0056289B" w:rsidP="00A714FA">
            <w:pPr>
              <w:ind w:right="-108" w:firstLine="0"/>
              <w:rPr>
                <w:sz w:val="24"/>
                <w:szCs w:val="24"/>
              </w:rPr>
            </w:pPr>
            <w:r w:rsidRPr="00196FAF">
              <w:rPr>
                <w:sz w:val="24"/>
                <w:szCs w:val="24"/>
              </w:rPr>
              <w:t>Проектная деятельность</w:t>
            </w:r>
          </w:p>
        </w:tc>
        <w:tc>
          <w:tcPr>
            <w:tcW w:w="1527" w:type="dxa"/>
          </w:tcPr>
          <w:p w:rsidR="0056289B" w:rsidRPr="00196FAF" w:rsidRDefault="0056289B" w:rsidP="00A714FA">
            <w:pPr>
              <w:ind w:firstLine="0"/>
              <w:rPr>
                <w:sz w:val="24"/>
                <w:szCs w:val="24"/>
              </w:rPr>
            </w:pPr>
          </w:p>
          <w:p w:rsidR="0056289B" w:rsidRPr="00196FAF" w:rsidRDefault="0056289B" w:rsidP="00A714FA">
            <w:pPr>
              <w:ind w:firstLine="0"/>
              <w:rPr>
                <w:sz w:val="24"/>
                <w:szCs w:val="24"/>
              </w:rPr>
            </w:pPr>
            <w:r>
              <w:rPr>
                <w:sz w:val="24"/>
                <w:szCs w:val="24"/>
              </w:rPr>
              <w:t>Бурамбаева Т.С.</w:t>
            </w:r>
          </w:p>
        </w:tc>
        <w:tc>
          <w:tcPr>
            <w:tcW w:w="319" w:type="dxa"/>
          </w:tcPr>
          <w:p w:rsidR="0056289B" w:rsidRPr="00196FAF" w:rsidRDefault="0056289B" w:rsidP="00A714FA">
            <w:pPr>
              <w:ind w:firstLine="0"/>
              <w:rPr>
                <w:sz w:val="24"/>
                <w:szCs w:val="24"/>
              </w:rPr>
            </w:pPr>
          </w:p>
        </w:tc>
        <w:tc>
          <w:tcPr>
            <w:tcW w:w="319" w:type="dxa"/>
          </w:tcPr>
          <w:p w:rsidR="0056289B" w:rsidRPr="00196FAF" w:rsidRDefault="0056289B" w:rsidP="00A714FA">
            <w:pPr>
              <w:ind w:firstLine="0"/>
              <w:rPr>
                <w:sz w:val="24"/>
                <w:szCs w:val="24"/>
              </w:rPr>
            </w:pPr>
          </w:p>
        </w:tc>
        <w:tc>
          <w:tcPr>
            <w:tcW w:w="319" w:type="dxa"/>
          </w:tcPr>
          <w:p w:rsidR="0056289B" w:rsidRPr="00196FAF" w:rsidRDefault="0056289B" w:rsidP="00A714FA">
            <w:pPr>
              <w:ind w:firstLine="0"/>
              <w:rPr>
                <w:sz w:val="24"/>
                <w:szCs w:val="24"/>
              </w:rPr>
            </w:pPr>
            <w:r w:rsidRPr="00196FAF">
              <w:rPr>
                <w:sz w:val="24"/>
                <w:szCs w:val="24"/>
              </w:rPr>
              <w:t>+</w:t>
            </w:r>
          </w:p>
        </w:tc>
        <w:tc>
          <w:tcPr>
            <w:tcW w:w="306" w:type="dxa"/>
          </w:tcPr>
          <w:p w:rsidR="0056289B" w:rsidRPr="00196FAF" w:rsidRDefault="0056289B" w:rsidP="00A714FA">
            <w:pPr>
              <w:ind w:firstLine="0"/>
              <w:rPr>
                <w:sz w:val="24"/>
                <w:szCs w:val="24"/>
              </w:rPr>
            </w:pPr>
            <w:r w:rsidRPr="00196FAF">
              <w:rPr>
                <w:sz w:val="24"/>
                <w:szCs w:val="24"/>
              </w:rPr>
              <w:t>+</w:t>
            </w:r>
          </w:p>
        </w:tc>
      </w:tr>
      <w:tr w:rsidR="0056289B" w:rsidRPr="00196FAF" w:rsidTr="0056289B">
        <w:trPr>
          <w:trHeight w:val="22"/>
        </w:trPr>
        <w:tc>
          <w:tcPr>
            <w:tcW w:w="1355" w:type="dxa"/>
          </w:tcPr>
          <w:p w:rsidR="0056289B" w:rsidRPr="00196FAF" w:rsidRDefault="0056289B" w:rsidP="00A714FA">
            <w:pPr>
              <w:ind w:firstLine="0"/>
              <w:rPr>
                <w:sz w:val="24"/>
                <w:szCs w:val="24"/>
              </w:rPr>
            </w:pPr>
            <w:r w:rsidRPr="00196FAF">
              <w:rPr>
                <w:sz w:val="24"/>
                <w:szCs w:val="24"/>
              </w:rPr>
              <w:t>Общеинтеллектуальное</w:t>
            </w:r>
          </w:p>
        </w:tc>
        <w:tc>
          <w:tcPr>
            <w:tcW w:w="2081" w:type="dxa"/>
          </w:tcPr>
          <w:p w:rsidR="0056289B" w:rsidRPr="00196FAF" w:rsidRDefault="0056289B" w:rsidP="0056289B">
            <w:pPr>
              <w:ind w:firstLine="0"/>
              <w:rPr>
                <w:sz w:val="24"/>
                <w:szCs w:val="24"/>
              </w:rPr>
            </w:pPr>
            <w:r w:rsidRPr="00196FAF">
              <w:rPr>
                <w:sz w:val="24"/>
                <w:szCs w:val="24"/>
              </w:rPr>
              <w:t>«</w:t>
            </w:r>
            <w:r>
              <w:rPr>
                <w:sz w:val="24"/>
                <w:szCs w:val="24"/>
              </w:rPr>
              <w:t>Четыре путешествия в Счисляндию»</w:t>
            </w:r>
          </w:p>
        </w:tc>
        <w:tc>
          <w:tcPr>
            <w:tcW w:w="1464" w:type="dxa"/>
          </w:tcPr>
          <w:p w:rsidR="0056289B" w:rsidRPr="00196FAF" w:rsidRDefault="0056289B" w:rsidP="00A714FA">
            <w:pPr>
              <w:ind w:firstLine="0"/>
              <w:rPr>
                <w:sz w:val="24"/>
                <w:szCs w:val="24"/>
              </w:rPr>
            </w:pPr>
            <w:r w:rsidRPr="00196FAF">
              <w:rPr>
                <w:sz w:val="24"/>
                <w:szCs w:val="24"/>
              </w:rPr>
              <w:t>Кружок</w:t>
            </w:r>
          </w:p>
        </w:tc>
        <w:tc>
          <w:tcPr>
            <w:tcW w:w="1311" w:type="dxa"/>
          </w:tcPr>
          <w:p w:rsidR="0056289B" w:rsidRPr="00196FAF" w:rsidRDefault="0056289B" w:rsidP="00A714FA">
            <w:pPr>
              <w:ind w:right="-108" w:firstLine="0"/>
              <w:rPr>
                <w:sz w:val="24"/>
                <w:szCs w:val="24"/>
              </w:rPr>
            </w:pPr>
            <w:r w:rsidRPr="00196FAF">
              <w:rPr>
                <w:sz w:val="24"/>
                <w:szCs w:val="24"/>
              </w:rPr>
              <w:t>Познавательная деятельность</w:t>
            </w:r>
          </w:p>
        </w:tc>
        <w:tc>
          <w:tcPr>
            <w:tcW w:w="1527" w:type="dxa"/>
          </w:tcPr>
          <w:p w:rsidR="0056289B" w:rsidRPr="00196FAF" w:rsidRDefault="0056289B" w:rsidP="0056289B">
            <w:pPr>
              <w:ind w:firstLine="0"/>
              <w:rPr>
                <w:sz w:val="24"/>
                <w:szCs w:val="24"/>
              </w:rPr>
            </w:pPr>
            <w:r>
              <w:rPr>
                <w:sz w:val="24"/>
                <w:szCs w:val="24"/>
              </w:rPr>
              <w:t>Бурамбаева Т.С.</w:t>
            </w:r>
          </w:p>
        </w:tc>
        <w:tc>
          <w:tcPr>
            <w:tcW w:w="319" w:type="dxa"/>
          </w:tcPr>
          <w:p w:rsidR="0056289B" w:rsidRPr="00196FAF" w:rsidRDefault="0056289B" w:rsidP="00A714FA">
            <w:pPr>
              <w:ind w:firstLine="0"/>
              <w:rPr>
                <w:sz w:val="24"/>
                <w:szCs w:val="24"/>
              </w:rPr>
            </w:pPr>
            <w:r w:rsidRPr="00196FAF">
              <w:rPr>
                <w:sz w:val="24"/>
                <w:szCs w:val="24"/>
              </w:rPr>
              <w:t>+</w:t>
            </w:r>
          </w:p>
        </w:tc>
        <w:tc>
          <w:tcPr>
            <w:tcW w:w="319" w:type="dxa"/>
          </w:tcPr>
          <w:p w:rsidR="0056289B" w:rsidRPr="00196FAF" w:rsidRDefault="0056289B" w:rsidP="00A714FA">
            <w:pPr>
              <w:ind w:firstLine="0"/>
              <w:rPr>
                <w:sz w:val="24"/>
                <w:szCs w:val="24"/>
              </w:rPr>
            </w:pPr>
          </w:p>
        </w:tc>
        <w:tc>
          <w:tcPr>
            <w:tcW w:w="319" w:type="dxa"/>
          </w:tcPr>
          <w:p w:rsidR="0056289B" w:rsidRPr="00196FAF" w:rsidRDefault="0056289B" w:rsidP="00A714FA">
            <w:pPr>
              <w:ind w:firstLine="0"/>
              <w:rPr>
                <w:sz w:val="24"/>
                <w:szCs w:val="24"/>
              </w:rPr>
            </w:pPr>
          </w:p>
        </w:tc>
        <w:tc>
          <w:tcPr>
            <w:tcW w:w="306" w:type="dxa"/>
          </w:tcPr>
          <w:p w:rsidR="0056289B" w:rsidRPr="00196FAF" w:rsidRDefault="0056289B" w:rsidP="00A714FA">
            <w:pPr>
              <w:ind w:firstLine="0"/>
              <w:rPr>
                <w:sz w:val="24"/>
                <w:szCs w:val="24"/>
              </w:rPr>
            </w:pPr>
          </w:p>
        </w:tc>
      </w:tr>
      <w:tr w:rsidR="0056289B" w:rsidRPr="00196FAF" w:rsidTr="00B84B50">
        <w:trPr>
          <w:trHeight w:val="1540"/>
        </w:trPr>
        <w:tc>
          <w:tcPr>
            <w:tcW w:w="1355" w:type="dxa"/>
          </w:tcPr>
          <w:p w:rsidR="0056289B" w:rsidRPr="00196FAF" w:rsidRDefault="0056289B" w:rsidP="00A714FA">
            <w:pPr>
              <w:ind w:firstLine="0"/>
              <w:rPr>
                <w:sz w:val="24"/>
                <w:szCs w:val="24"/>
              </w:rPr>
            </w:pPr>
            <w:r>
              <w:rPr>
                <w:sz w:val="24"/>
                <w:szCs w:val="24"/>
              </w:rPr>
              <w:t xml:space="preserve">Социальное </w:t>
            </w:r>
          </w:p>
        </w:tc>
        <w:tc>
          <w:tcPr>
            <w:tcW w:w="2081" w:type="dxa"/>
          </w:tcPr>
          <w:p w:rsidR="0056289B" w:rsidRDefault="0056289B" w:rsidP="00A714FA">
            <w:pPr>
              <w:ind w:firstLine="0"/>
              <w:rPr>
                <w:sz w:val="24"/>
                <w:szCs w:val="24"/>
              </w:rPr>
            </w:pPr>
            <w:r>
              <w:rPr>
                <w:sz w:val="24"/>
                <w:szCs w:val="24"/>
              </w:rPr>
              <w:t>Часы общения</w:t>
            </w:r>
          </w:p>
          <w:p w:rsidR="0056289B" w:rsidRDefault="0056289B" w:rsidP="00A714FA">
            <w:pPr>
              <w:ind w:firstLine="0"/>
              <w:rPr>
                <w:sz w:val="24"/>
                <w:szCs w:val="24"/>
              </w:rPr>
            </w:pPr>
          </w:p>
          <w:p w:rsidR="0056289B" w:rsidRDefault="0056289B" w:rsidP="00A714FA">
            <w:pPr>
              <w:ind w:firstLine="0"/>
              <w:rPr>
                <w:sz w:val="24"/>
                <w:szCs w:val="24"/>
              </w:rPr>
            </w:pPr>
          </w:p>
          <w:p w:rsidR="0056289B" w:rsidRPr="00196FAF" w:rsidRDefault="0056289B" w:rsidP="00A714FA">
            <w:pPr>
              <w:ind w:firstLine="0"/>
              <w:rPr>
                <w:sz w:val="24"/>
                <w:szCs w:val="24"/>
              </w:rPr>
            </w:pPr>
          </w:p>
        </w:tc>
        <w:tc>
          <w:tcPr>
            <w:tcW w:w="1464" w:type="dxa"/>
          </w:tcPr>
          <w:p w:rsidR="0056289B" w:rsidRPr="00196FAF" w:rsidRDefault="0056289B" w:rsidP="00A714FA">
            <w:pPr>
              <w:ind w:firstLine="0"/>
              <w:rPr>
                <w:sz w:val="24"/>
                <w:szCs w:val="24"/>
              </w:rPr>
            </w:pPr>
            <w:r>
              <w:rPr>
                <w:sz w:val="24"/>
                <w:szCs w:val="24"/>
              </w:rPr>
              <w:t>Кружок,  к</w:t>
            </w:r>
            <w:r w:rsidRPr="00196FAF">
              <w:rPr>
                <w:sz w:val="24"/>
                <w:szCs w:val="24"/>
              </w:rPr>
              <w:t>урс</w:t>
            </w:r>
          </w:p>
        </w:tc>
        <w:tc>
          <w:tcPr>
            <w:tcW w:w="1311" w:type="dxa"/>
          </w:tcPr>
          <w:p w:rsidR="0056289B" w:rsidRPr="00196FAF" w:rsidRDefault="0056289B" w:rsidP="00A714FA">
            <w:pPr>
              <w:ind w:right="-108" w:firstLine="0"/>
              <w:rPr>
                <w:sz w:val="24"/>
                <w:szCs w:val="24"/>
              </w:rPr>
            </w:pPr>
            <w:r w:rsidRPr="00196FAF">
              <w:rPr>
                <w:sz w:val="24"/>
                <w:szCs w:val="24"/>
              </w:rPr>
              <w:t>Общественно-полезная деятельность</w:t>
            </w:r>
          </w:p>
        </w:tc>
        <w:tc>
          <w:tcPr>
            <w:tcW w:w="1527" w:type="dxa"/>
          </w:tcPr>
          <w:p w:rsidR="0056289B" w:rsidRPr="00196FAF" w:rsidRDefault="0056289B" w:rsidP="00A714FA">
            <w:pPr>
              <w:ind w:firstLine="0"/>
              <w:rPr>
                <w:sz w:val="24"/>
                <w:szCs w:val="24"/>
              </w:rPr>
            </w:pPr>
            <w:r>
              <w:rPr>
                <w:sz w:val="24"/>
                <w:szCs w:val="24"/>
              </w:rPr>
              <w:t>Бурамбаева Т.С.</w:t>
            </w:r>
            <w:r>
              <w:rPr>
                <w:sz w:val="24"/>
                <w:szCs w:val="24"/>
              </w:rPr>
              <w:br/>
            </w:r>
            <w:r w:rsidR="00076684">
              <w:rPr>
                <w:sz w:val="24"/>
                <w:szCs w:val="24"/>
              </w:rPr>
              <w:t>Т</w:t>
            </w:r>
            <w:r>
              <w:rPr>
                <w:sz w:val="24"/>
                <w:szCs w:val="24"/>
              </w:rPr>
              <w:t>урбабина Т.И.</w:t>
            </w:r>
          </w:p>
        </w:tc>
        <w:tc>
          <w:tcPr>
            <w:tcW w:w="319" w:type="dxa"/>
          </w:tcPr>
          <w:p w:rsidR="0056289B" w:rsidRPr="00196FAF" w:rsidRDefault="0056289B" w:rsidP="00A714FA">
            <w:pPr>
              <w:ind w:firstLine="0"/>
              <w:rPr>
                <w:sz w:val="24"/>
                <w:szCs w:val="24"/>
              </w:rPr>
            </w:pPr>
            <w:r w:rsidRPr="00196FAF">
              <w:rPr>
                <w:sz w:val="24"/>
                <w:szCs w:val="24"/>
              </w:rPr>
              <w:t>+</w:t>
            </w:r>
          </w:p>
        </w:tc>
        <w:tc>
          <w:tcPr>
            <w:tcW w:w="319" w:type="dxa"/>
          </w:tcPr>
          <w:p w:rsidR="0056289B" w:rsidRPr="00196FAF" w:rsidRDefault="0056289B" w:rsidP="00A714FA">
            <w:pPr>
              <w:ind w:firstLine="0"/>
              <w:rPr>
                <w:sz w:val="24"/>
                <w:szCs w:val="24"/>
              </w:rPr>
            </w:pPr>
          </w:p>
          <w:p w:rsidR="0056289B" w:rsidRPr="00196FAF" w:rsidRDefault="0056289B" w:rsidP="00A714FA">
            <w:pPr>
              <w:ind w:firstLine="0"/>
              <w:rPr>
                <w:sz w:val="24"/>
                <w:szCs w:val="24"/>
              </w:rPr>
            </w:pPr>
          </w:p>
          <w:p w:rsidR="0056289B" w:rsidRPr="00196FAF" w:rsidRDefault="0056289B" w:rsidP="00A714FA">
            <w:pPr>
              <w:ind w:firstLine="0"/>
              <w:rPr>
                <w:sz w:val="24"/>
                <w:szCs w:val="24"/>
              </w:rPr>
            </w:pPr>
          </w:p>
          <w:p w:rsidR="0056289B" w:rsidRPr="00196FAF" w:rsidRDefault="0056289B" w:rsidP="00A714FA">
            <w:pPr>
              <w:ind w:firstLine="0"/>
              <w:rPr>
                <w:sz w:val="24"/>
                <w:szCs w:val="24"/>
              </w:rPr>
            </w:pPr>
            <w:r w:rsidRPr="00196FAF">
              <w:rPr>
                <w:sz w:val="24"/>
                <w:szCs w:val="24"/>
              </w:rPr>
              <w:t>+</w:t>
            </w:r>
          </w:p>
        </w:tc>
        <w:tc>
          <w:tcPr>
            <w:tcW w:w="319" w:type="dxa"/>
          </w:tcPr>
          <w:p w:rsidR="0056289B" w:rsidRPr="00196FAF" w:rsidRDefault="0056289B" w:rsidP="00A714FA">
            <w:pPr>
              <w:ind w:firstLine="0"/>
              <w:rPr>
                <w:sz w:val="24"/>
                <w:szCs w:val="24"/>
              </w:rPr>
            </w:pPr>
          </w:p>
          <w:p w:rsidR="0056289B" w:rsidRPr="00196FAF" w:rsidRDefault="0056289B" w:rsidP="00A714FA">
            <w:pPr>
              <w:ind w:firstLine="0"/>
              <w:rPr>
                <w:sz w:val="24"/>
                <w:szCs w:val="24"/>
              </w:rPr>
            </w:pPr>
          </w:p>
          <w:p w:rsidR="0056289B" w:rsidRPr="00196FAF" w:rsidRDefault="0056289B" w:rsidP="00A714FA">
            <w:pPr>
              <w:ind w:firstLine="0"/>
              <w:rPr>
                <w:sz w:val="24"/>
                <w:szCs w:val="24"/>
              </w:rPr>
            </w:pPr>
          </w:p>
          <w:p w:rsidR="0056289B" w:rsidRPr="00196FAF" w:rsidRDefault="0056289B" w:rsidP="00A714FA">
            <w:pPr>
              <w:ind w:firstLine="0"/>
              <w:rPr>
                <w:sz w:val="24"/>
                <w:szCs w:val="24"/>
              </w:rPr>
            </w:pPr>
            <w:r w:rsidRPr="00196FAF">
              <w:rPr>
                <w:sz w:val="24"/>
                <w:szCs w:val="24"/>
              </w:rPr>
              <w:t>+</w:t>
            </w:r>
          </w:p>
          <w:p w:rsidR="0056289B" w:rsidRPr="00196FAF" w:rsidRDefault="0056289B" w:rsidP="00A714FA">
            <w:pPr>
              <w:ind w:firstLine="0"/>
              <w:rPr>
                <w:sz w:val="24"/>
                <w:szCs w:val="24"/>
              </w:rPr>
            </w:pPr>
          </w:p>
          <w:p w:rsidR="0056289B" w:rsidRPr="00196FAF" w:rsidRDefault="0056289B" w:rsidP="00A714FA">
            <w:pPr>
              <w:ind w:firstLine="0"/>
              <w:rPr>
                <w:sz w:val="24"/>
                <w:szCs w:val="24"/>
              </w:rPr>
            </w:pPr>
          </w:p>
          <w:p w:rsidR="0056289B" w:rsidRPr="00196FAF" w:rsidRDefault="0056289B" w:rsidP="00A714FA">
            <w:pPr>
              <w:ind w:firstLine="0"/>
              <w:rPr>
                <w:sz w:val="24"/>
                <w:szCs w:val="24"/>
              </w:rPr>
            </w:pPr>
          </w:p>
          <w:p w:rsidR="0056289B" w:rsidRPr="00196FAF" w:rsidRDefault="0056289B" w:rsidP="00A714FA">
            <w:pPr>
              <w:ind w:firstLine="0"/>
              <w:rPr>
                <w:sz w:val="24"/>
                <w:szCs w:val="24"/>
              </w:rPr>
            </w:pPr>
          </w:p>
        </w:tc>
        <w:tc>
          <w:tcPr>
            <w:tcW w:w="306" w:type="dxa"/>
          </w:tcPr>
          <w:p w:rsidR="0056289B" w:rsidRPr="00196FAF" w:rsidRDefault="0056289B" w:rsidP="00A714FA">
            <w:pPr>
              <w:ind w:firstLine="0"/>
              <w:rPr>
                <w:sz w:val="24"/>
                <w:szCs w:val="24"/>
              </w:rPr>
            </w:pPr>
          </w:p>
          <w:p w:rsidR="0056289B" w:rsidRPr="00196FAF" w:rsidRDefault="0056289B" w:rsidP="00A714FA">
            <w:pPr>
              <w:ind w:firstLine="0"/>
              <w:rPr>
                <w:sz w:val="24"/>
                <w:szCs w:val="24"/>
              </w:rPr>
            </w:pPr>
          </w:p>
          <w:p w:rsidR="0056289B" w:rsidRPr="00196FAF" w:rsidRDefault="0056289B" w:rsidP="00A714FA">
            <w:pPr>
              <w:ind w:firstLine="0"/>
              <w:rPr>
                <w:sz w:val="24"/>
                <w:szCs w:val="24"/>
              </w:rPr>
            </w:pPr>
          </w:p>
          <w:p w:rsidR="0056289B" w:rsidRPr="00196FAF" w:rsidRDefault="0056289B" w:rsidP="00A714FA">
            <w:pPr>
              <w:ind w:firstLine="0"/>
              <w:rPr>
                <w:sz w:val="24"/>
                <w:szCs w:val="24"/>
              </w:rPr>
            </w:pPr>
            <w:r>
              <w:rPr>
                <w:sz w:val="24"/>
                <w:szCs w:val="24"/>
              </w:rPr>
              <w:t>+</w:t>
            </w:r>
          </w:p>
          <w:p w:rsidR="0056289B" w:rsidRPr="00196FAF" w:rsidRDefault="0056289B" w:rsidP="00A714FA">
            <w:pPr>
              <w:ind w:firstLine="0"/>
              <w:rPr>
                <w:sz w:val="24"/>
                <w:szCs w:val="24"/>
              </w:rPr>
            </w:pPr>
          </w:p>
          <w:p w:rsidR="0056289B" w:rsidRPr="00196FAF" w:rsidRDefault="0056289B" w:rsidP="00A714FA">
            <w:pPr>
              <w:ind w:firstLine="0"/>
              <w:rPr>
                <w:sz w:val="24"/>
                <w:szCs w:val="24"/>
              </w:rPr>
            </w:pPr>
          </w:p>
          <w:p w:rsidR="0056289B" w:rsidRPr="00196FAF" w:rsidRDefault="0056289B" w:rsidP="00A714FA">
            <w:pPr>
              <w:ind w:firstLine="0"/>
              <w:rPr>
                <w:sz w:val="24"/>
                <w:szCs w:val="24"/>
              </w:rPr>
            </w:pPr>
          </w:p>
          <w:p w:rsidR="0056289B" w:rsidRPr="00196FAF" w:rsidRDefault="0056289B" w:rsidP="00A714FA">
            <w:pPr>
              <w:ind w:firstLine="0"/>
              <w:rPr>
                <w:sz w:val="24"/>
                <w:szCs w:val="24"/>
              </w:rPr>
            </w:pPr>
          </w:p>
          <w:p w:rsidR="0056289B" w:rsidRPr="00196FAF" w:rsidRDefault="0056289B" w:rsidP="00A714FA">
            <w:pPr>
              <w:ind w:firstLine="0"/>
              <w:rPr>
                <w:sz w:val="24"/>
                <w:szCs w:val="24"/>
              </w:rPr>
            </w:pPr>
          </w:p>
          <w:p w:rsidR="0056289B" w:rsidRPr="00196FAF" w:rsidRDefault="0056289B" w:rsidP="00A714FA">
            <w:pPr>
              <w:ind w:firstLine="0"/>
              <w:rPr>
                <w:sz w:val="24"/>
                <w:szCs w:val="24"/>
              </w:rPr>
            </w:pPr>
          </w:p>
          <w:p w:rsidR="0056289B" w:rsidRDefault="0056289B" w:rsidP="00A714FA">
            <w:pPr>
              <w:ind w:firstLine="0"/>
              <w:rPr>
                <w:sz w:val="24"/>
                <w:szCs w:val="24"/>
              </w:rPr>
            </w:pPr>
          </w:p>
          <w:p w:rsidR="0056289B" w:rsidRDefault="0056289B" w:rsidP="00A714FA">
            <w:pPr>
              <w:ind w:firstLine="0"/>
              <w:rPr>
                <w:sz w:val="24"/>
                <w:szCs w:val="24"/>
              </w:rPr>
            </w:pPr>
          </w:p>
          <w:p w:rsidR="0056289B" w:rsidRDefault="0056289B" w:rsidP="00A714FA">
            <w:pPr>
              <w:ind w:firstLine="0"/>
              <w:rPr>
                <w:sz w:val="24"/>
                <w:szCs w:val="24"/>
              </w:rPr>
            </w:pPr>
          </w:p>
          <w:p w:rsidR="0056289B" w:rsidRDefault="0056289B" w:rsidP="00A714FA">
            <w:pPr>
              <w:ind w:firstLine="0"/>
              <w:rPr>
                <w:sz w:val="24"/>
                <w:szCs w:val="24"/>
              </w:rPr>
            </w:pPr>
          </w:p>
          <w:p w:rsidR="0056289B" w:rsidRDefault="0056289B" w:rsidP="00A714FA">
            <w:pPr>
              <w:ind w:firstLine="0"/>
              <w:rPr>
                <w:sz w:val="24"/>
                <w:szCs w:val="24"/>
              </w:rPr>
            </w:pPr>
          </w:p>
          <w:p w:rsidR="0056289B" w:rsidRPr="00196FAF" w:rsidRDefault="0056289B" w:rsidP="00A714FA">
            <w:pPr>
              <w:ind w:firstLine="0"/>
              <w:rPr>
                <w:sz w:val="24"/>
                <w:szCs w:val="24"/>
              </w:rPr>
            </w:pPr>
          </w:p>
        </w:tc>
      </w:tr>
    </w:tbl>
    <w:p w:rsidR="00516AEA" w:rsidRPr="00196FAF" w:rsidRDefault="00516AEA" w:rsidP="00A714FA">
      <w:pPr>
        <w:rPr>
          <w:sz w:val="24"/>
          <w:szCs w:val="24"/>
        </w:rPr>
      </w:pPr>
    </w:p>
    <w:p w:rsidR="00516AEA" w:rsidRDefault="00516AEA" w:rsidP="00A714FA">
      <w:pPr>
        <w:autoSpaceDE w:val="0"/>
        <w:autoSpaceDN w:val="0"/>
        <w:adjustRightInd w:val="0"/>
        <w:rPr>
          <w:b/>
          <w:sz w:val="24"/>
          <w:szCs w:val="24"/>
        </w:rPr>
      </w:pPr>
    </w:p>
    <w:p w:rsidR="00D93E59" w:rsidRDefault="00516AEA" w:rsidP="00D93E59">
      <w:pPr>
        <w:autoSpaceDE w:val="0"/>
        <w:autoSpaceDN w:val="0"/>
        <w:adjustRightInd w:val="0"/>
        <w:jc w:val="center"/>
        <w:rPr>
          <w:b/>
          <w:sz w:val="24"/>
          <w:szCs w:val="24"/>
        </w:rPr>
      </w:pPr>
      <w:r>
        <w:rPr>
          <w:b/>
          <w:sz w:val="24"/>
          <w:szCs w:val="24"/>
        </w:rPr>
        <w:t>Модель организации внеурочной деятельности</w:t>
      </w:r>
    </w:p>
    <w:p w:rsidR="00516AEA" w:rsidRDefault="00D93E59" w:rsidP="00D93E59">
      <w:pPr>
        <w:autoSpaceDE w:val="0"/>
        <w:autoSpaceDN w:val="0"/>
        <w:adjustRightInd w:val="0"/>
        <w:jc w:val="center"/>
        <w:rPr>
          <w:b/>
          <w:sz w:val="24"/>
          <w:szCs w:val="24"/>
        </w:rPr>
      </w:pPr>
      <w:r>
        <w:rPr>
          <w:b/>
          <w:sz w:val="24"/>
          <w:szCs w:val="24"/>
        </w:rPr>
        <w:t>в</w:t>
      </w:r>
      <w:r w:rsidR="00516AEA">
        <w:rPr>
          <w:b/>
          <w:sz w:val="24"/>
          <w:szCs w:val="24"/>
        </w:rPr>
        <w:t xml:space="preserve"> </w:t>
      </w:r>
      <w:r w:rsidR="00F61746">
        <w:rPr>
          <w:b/>
          <w:sz w:val="24"/>
          <w:szCs w:val="24"/>
        </w:rPr>
        <w:t>МАОУ « Верхне - Кардаиловская ООШ»</w:t>
      </w:r>
    </w:p>
    <w:p w:rsidR="00516AEA" w:rsidRPr="00196FAF" w:rsidRDefault="00516AEA" w:rsidP="00A714FA">
      <w:pPr>
        <w:autoSpaceDE w:val="0"/>
        <w:autoSpaceDN w:val="0"/>
        <w:adjustRightInd w:val="0"/>
        <w:rPr>
          <w:b/>
          <w:sz w:val="24"/>
          <w:szCs w:val="24"/>
        </w:rPr>
      </w:pPr>
    </w:p>
    <w:p w:rsidR="00516AEA" w:rsidRPr="00196FAF" w:rsidRDefault="00516AEA" w:rsidP="00A714FA">
      <w:pPr>
        <w:autoSpaceDE w:val="0"/>
        <w:autoSpaceDN w:val="0"/>
        <w:adjustRightInd w:val="0"/>
        <w:rPr>
          <w:sz w:val="24"/>
          <w:szCs w:val="24"/>
        </w:rPr>
      </w:pPr>
      <w:r w:rsidRPr="00196FAF">
        <w:rPr>
          <w:sz w:val="24"/>
          <w:szCs w:val="24"/>
        </w:rPr>
        <w:t xml:space="preserve">Эффективность внеурочной деятельности в </w:t>
      </w:r>
      <w:r w:rsidR="00F61746">
        <w:rPr>
          <w:spacing w:val="-2"/>
          <w:sz w:val="24"/>
          <w:szCs w:val="24"/>
        </w:rPr>
        <w:t>МАОУ « Верхне - Кардаиловская ООШ»</w:t>
      </w:r>
      <w:r w:rsidR="00D93E59">
        <w:rPr>
          <w:spacing w:val="-2"/>
          <w:sz w:val="24"/>
          <w:szCs w:val="24"/>
        </w:rPr>
        <w:t xml:space="preserve"> </w:t>
      </w:r>
      <w:r w:rsidRPr="00196FAF">
        <w:rPr>
          <w:sz w:val="24"/>
          <w:szCs w:val="24"/>
        </w:rPr>
        <w:t>определяется индивидуальными образовательными достижениями ребёнка в избранном виде деятельности и фиксируется согласно требованиям ФГОС начального общего образования в портфеле достиже</w:t>
      </w:r>
      <w:r>
        <w:rPr>
          <w:sz w:val="24"/>
          <w:szCs w:val="24"/>
        </w:rPr>
        <w:t>ний.</w:t>
      </w:r>
    </w:p>
    <w:p w:rsidR="00516AEA" w:rsidRPr="00196FAF" w:rsidRDefault="00516AEA" w:rsidP="00A714FA">
      <w:pPr>
        <w:rPr>
          <w:sz w:val="24"/>
          <w:szCs w:val="24"/>
        </w:rPr>
      </w:pPr>
      <w:r w:rsidRPr="00196FAF">
        <w:rPr>
          <w:sz w:val="24"/>
          <w:szCs w:val="24"/>
        </w:rPr>
        <w:t>Диагностическое сопровождение внеурочной деятельности ребёнка предполагает изучение результативности формирования универсальных учебных действий. Методику для определения уровня  сформированности  универсальных учебных действий выбирает сам учитель.</w:t>
      </w:r>
    </w:p>
    <w:p w:rsidR="00516AEA" w:rsidRPr="00196FAF" w:rsidRDefault="00516AEA" w:rsidP="00A714FA">
      <w:pPr>
        <w:rPr>
          <w:spacing w:val="6"/>
          <w:sz w:val="24"/>
          <w:szCs w:val="24"/>
        </w:rPr>
      </w:pPr>
    </w:p>
    <w:p w:rsidR="00516AEA" w:rsidRPr="00196FAF" w:rsidRDefault="00516AEA" w:rsidP="00A714FA">
      <w:pPr>
        <w:rPr>
          <w:spacing w:val="6"/>
          <w:sz w:val="24"/>
          <w:szCs w:val="24"/>
        </w:rPr>
      </w:pPr>
      <w:r w:rsidRPr="00196FAF">
        <w:rPr>
          <w:spacing w:val="6"/>
          <w:sz w:val="24"/>
          <w:szCs w:val="24"/>
        </w:rPr>
        <w:t xml:space="preserve">Результаты диагностики фиксируются в </w:t>
      </w:r>
      <w:r w:rsidRPr="00196FAF">
        <w:rPr>
          <w:sz w:val="24"/>
          <w:szCs w:val="24"/>
        </w:rPr>
        <w:t>портфеле достижений обучающихся.</w:t>
      </w:r>
    </w:p>
    <w:p w:rsidR="00516AEA" w:rsidRPr="00500F93" w:rsidRDefault="00516AEA" w:rsidP="00A714FA">
      <w:pPr>
        <w:pStyle w:val="Default0"/>
        <w:jc w:val="both"/>
        <w:rPr>
          <w:color w:val="auto"/>
        </w:rPr>
      </w:pPr>
      <w:r w:rsidRPr="00500F93">
        <w:rPr>
          <w:color w:val="auto"/>
        </w:rPr>
        <w:t>Результативность и эффекты внеурочной деятельности педагоги и классные руководители планируют в рабочих программах.</w:t>
      </w:r>
    </w:p>
    <w:p w:rsidR="00516AEA" w:rsidRPr="00500F93" w:rsidRDefault="00516AEA" w:rsidP="00A714FA">
      <w:pPr>
        <w:rPr>
          <w:sz w:val="24"/>
          <w:szCs w:val="24"/>
        </w:rPr>
      </w:pPr>
      <w:r w:rsidRPr="00500F93">
        <w:rPr>
          <w:sz w:val="24"/>
          <w:szCs w:val="24"/>
        </w:rPr>
        <w:t>Первый уровень результатов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 педагогами (в рамках основного и дополнительного образовании) как значимыми для него носителями социального знания и повседневного опыта.</w:t>
      </w:r>
    </w:p>
    <w:p w:rsidR="00516AEA" w:rsidRPr="00196FAF" w:rsidRDefault="00516AEA" w:rsidP="00A714FA">
      <w:pPr>
        <w:rPr>
          <w:sz w:val="24"/>
          <w:szCs w:val="24"/>
        </w:rPr>
      </w:pPr>
      <w:r w:rsidRPr="00500F93">
        <w:rPr>
          <w:sz w:val="24"/>
          <w:szCs w:val="24"/>
        </w:rPr>
        <w:t>Второй уровень результатов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w:t>
      </w:r>
      <w:r w:rsidRPr="00196FAF">
        <w:rPr>
          <w:sz w:val="24"/>
          <w:szCs w:val="24"/>
        </w:rPr>
        <w:t xml:space="preserve">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516AEA" w:rsidRPr="00500F93" w:rsidRDefault="00516AEA" w:rsidP="00A714FA">
      <w:pPr>
        <w:rPr>
          <w:sz w:val="24"/>
          <w:szCs w:val="24"/>
        </w:rPr>
      </w:pPr>
      <w:r w:rsidRPr="00500F93">
        <w:rPr>
          <w:sz w:val="24"/>
          <w:szCs w:val="24"/>
        </w:rPr>
        <w:t>Третий уровень результатов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Только в самостоятельном социальном действии, «действии для людей и на людях», которые вовсе не обязательно положительно настроены, молодой человек действительно становится деятелем, гражданином, свободным человеком.</w:t>
      </w:r>
    </w:p>
    <w:p w:rsidR="00516AEA" w:rsidRPr="00500F93" w:rsidRDefault="00516AEA" w:rsidP="00A714FA">
      <w:pPr>
        <w:rPr>
          <w:spacing w:val="-2"/>
          <w:sz w:val="24"/>
          <w:szCs w:val="24"/>
        </w:rPr>
      </w:pPr>
      <w:r w:rsidRPr="00500F93">
        <w:rPr>
          <w:sz w:val="24"/>
          <w:szCs w:val="24"/>
        </w:rPr>
        <w:t xml:space="preserve">Условия для реализации внеурочной деятельности  в </w:t>
      </w:r>
      <w:r w:rsidR="005D08B6">
        <w:rPr>
          <w:spacing w:val="-2"/>
          <w:sz w:val="24"/>
          <w:szCs w:val="24"/>
        </w:rPr>
        <w:t>МАОУ «</w:t>
      </w:r>
      <w:r w:rsidR="00F61746">
        <w:rPr>
          <w:spacing w:val="-2"/>
          <w:sz w:val="24"/>
          <w:szCs w:val="24"/>
        </w:rPr>
        <w:t>Верхне - Кардаиловская ООШ»</w:t>
      </w:r>
    </w:p>
    <w:p w:rsidR="00516AEA" w:rsidRPr="00500F93" w:rsidRDefault="00516AEA" w:rsidP="00A714FA">
      <w:pPr>
        <w:rPr>
          <w:sz w:val="24"/>
          <w:szCs w:val="24"/>
        </w:rPr>
      </w:pPr>
      <w:r w:rsidRPr="00500F93">
        <w:rPr>
          <w:sz w:val="24"/>
          <w:szCs w:val="24"/>
        </w:rPr>
        <w:t>Нормативное обеспечение реализации внеурочной деятельности создаёт соответствующее правовое поле для организации взаимодействия школы с другими учреждениями и организациями, деятельности его структурных подразделений, а также участников образовательных отношений, регулирует финансово-экономические процессы и оснащённость объектов инфраструктуры образовательного учреждения. Разрабатываемые и скорректированные локальные акты образовательного учреждения соответствуют действующему законодательству Российской Федерации в области образования.</w:t>
      </w:r>
    </w:p>
    <w:p w:rsidR="00516AEA" w:rsidRPr="00196FAF" w:rsidRDefault="00516AEA" w:rsidP="00A714FA">
      <w:pPr>
        <w:rPr>
          <w:color w:val="auto"/>
          <w:sz w:val="24"/>
          <w:szCs w:val="24"/>
        </w:rPr>
      </w:pPr>
      <w:r w:rsidRPr="00500F93">
        <w:rPr>
          <w:bCs/>
          <w:sz w:val="24"/>
          <w:szCs w:val="24"/>
        </w:rPr>
        <w:t>Организационные условия включают систему мероприятий по учёту и контролю занятости каждого обучающегося начальной</w:t>
      </w:r>
      <w:r w:rsidRPr="00196FAF">
        <w:rPr>
          <w:bCs/>
          <w:sz w:val="24"/>
          <w:szCs w:val="24"/>
        </w:rPr>
        <w:t xml:space="preserve"> школы </w:t>
      </w:r>
      <w:r w:rsidR="005D08B6">
        <w:rPr>
          <w:color w:val="auto"/>
          <w:sz w:val="24"/>
          <w:szCs w:val="24"/>
        </w:rPr>
        <w:t>МАОУ «</w:t>
      </w:r>
      <w:r w:rsidR="00F61746">
        <w:rPr>
          <w:color w:val="auto"/>
          <w:sz w:val="24"/>
          <w:szCs w:val="24"/>
        </w:rPr>
        <w:t>Верхне - Кардаиловская ООШ»</w:t>
      </w:r>
      <w:r>
        <w:rPr>
          <w:color w:val="auto"/>
          <w:sz w:val="24"/>
          <w:szCs w:val="24"/>
        </w:rPr>
        <w:t xml:space="preserve"> во внеурочной деятельности.</w:t>
      </w:r>
      <w:r w:rsidRPr="00196FAF">
        <w:rPr>
          <w:color w:val="auto"/>
          <w:sz w:val="24"/>
          <w:szCs w:val="24"/>
        </w:rPr>
        <w:t xml:space="preserve"> Родители (законные представители) обучающегося пишут заявления, где отражается выбор курса вне</w:t>
      </w:r>
      <w:r>
        <w:rPr>
          <w:color w:val="auto"/>
          <w:sz w:val="24"/>
          <w:szCs w:val="24"/>
        </w:rPr>
        <w:t>урочной деятельности.</w:t>
      </w:r>
    </w:p>
    <w:p w:rsidR="00516AEA" w:rsidRPr="00196FAF" w:rsidRDefault="00516AEA" w:rsidP="00A714FA">
      <w:pPr>
        <w:rPr>
          <w:color w:val="auto"/>
          <w:sz w:val="24"/>
          <w:szCs w:val="24"/>
        </w:rPr>
      </w:pPr>
      <w:r w:rsidRPr="00196FAF">
        <w:rPr>
          <w:color w:val="auto"/>
          <w:sz w:val="24"/>
          <w:szCs w:val="24"/>
        </w:rPr>
        <w:t xml:space="preserve">Если ребёнок посещает кружки, секции, спортивные или музыкальные школы вне </w:t>
      </w:r>
      <w:r w:rsidR="005D08B6">
        <w:rPr>
          <w:color w:val="auto"/>
          <w:sz w:val="24"/>
          <w:szCs w:val="24"/>
        </w:rPr>
        <w:t>МАОУ «</w:t>
      </w:r>
      <w:r w:rsidR="00F61746">
        <w:rPr>
          <w:color w:val="auto"/>
          <w:sz w:val="24"/>
          <w:szCs w:val="24"/>
        </w:rPr>
        <w:t>Верхне - Кардаиловская ООШ»</w:t>
      </w:r>
      <w:r w:rsidRPr="00196FAF">
        <w:rPr>
          <w:color w:val="auto"/>
          <w:sz w:val="24"/>
          <w:szCs w:val="24"/>
        </w:rPr>
        <w:t xml:space="preserve"> -  родитель заполняет форму 1 и часы занятости </w:t>
      </w:r>
      <w:r w:rsidRPr="00196FAF">
        <w:rPr>
          <w:color w:val="auto"/>
          <w:sz w:val="24"/>
          <w:szCs w:val="24"/>
        </w:rPr>
        <w:lastRenderedPageBreak/>
        <w:t xml:space="preserve">ребёнка в системе дополнительного образования засчитываются в его внеурочной деятельности. </w:t>
      </w:r>
    </w:p>
    <w:p w:rsidR="00516AEA" w:rsidRPr="00196FAF" w:rsidRDefault="00516AEA" w:rsidP="00A714FA">
      <w:pPr>
        <w:rPr>
          <w:color w:val="auto"/>
          <w:sz w:val="24"/>
          <w:szCs w:val="24"/>
        </w:rPr>
      </w:pPr>
      <w:r w:rsidRPr="00196FAF">
        <w:rPr>
          <w:color w:val="auto"/>
          <w:sz w:val="24"/>
          <w:szCs w:val="24"/>
        </w:rPr>
        <w:t xml:space="preserve">Ответственность за индивидуальный учёт занятости младшего школьника во внеурочной деятельности несёт классный руководитель и зам.директора по УВР. </w:t>
      </w:r>
    </w:p>
    <w:p w:rsidR="00516AEA" w:rsidRPr="00196FAF" w:rsidRDefault="00516AEA" w:rsidP="00A714FA">
      <w:pPr>
        <w:rPr>
          <w:bCs/>
          <w:sz w:val="24"/>
          <w:szCs w:val="24"/>
        </w:rPr>
      </w:pPr>
      <w:r w:rsidRPr="00196FAF">
        <w:rPr>
          <w:color w:val="auto"/>
          <w:sz w:val="24"/>
          <w:szCs w:val="24"/>
        </w:rPr>
        <w:t xml:space="preserve">Посещение выбранных курсов внеурочной деятельности в </w:t>
      </w:r>
      <w:r w:rsidR="005D08B6">
        <w:rPr>
          <w:color w:val="auto"/>
          <w:sz w:val="24"/>
          <w:szCs w:val="24"/>
        </w:rPr>
        <w:t>МАОУ «</w:t>
      </w:r>
      <w:r w:rsidR="00F61746">
        <w:rPr>
          <w:color w:val="auto"/>
          <w:sz w:val="24"/>
          <w:szCs w:val="24"/>
        </w:rPr>
        <w:t>Верхне - Кардаиловская ООШ»</w:t>
      </w:r>
      <w:r w:rsidRPr="00196FAF">
        <w:rPr>
          <w:color w:val="auto"/>
          <w:sz w:val="24"/>
          <w:szCs w:val="24"/>
        </w:rPr>
        <w:t xml:space="preserve"> является обязательным, что отражается в учебном расписании. Учитель, который ведёт курс внеурочной деятельности фиксирует посещение обучающихся в специальном журнале по внеурочной деятельности.</w:t>
      </w:r>
    </w:p>
    <w:p w:rsidR="00516AEA" w:rsidRPr="00500F93" w:rsidRDefault="00516AEA" w:rsidP="00A714FA">
      <w:pPr>
        <w:rPr>
          <w:bCs/>
          <w:sz w:val="24"/>
          <w:szCs w:val="24"/>
        </w:rPr>
      </w:pPr>
      <w:r w:rsidRPr="00500F93">
        <w:rPr>
          <w:bCs/>
          <w:sz w:val="24"/>
          <w:szCs w:val="24"/>
        </w:rPr>
        <w:t>Финансово-экономические условия</w:t>
      </w:r>
    </w:p>
    <w:p w:rsidR="00516AEA" w:rsidRPr="00196FAF" w:rsidRDefault="00516AEA" w:rsidP="00A714FA">
      <w:pPr>
        <w:autoSpaceDE w:val="0"/>
        <w:autoSpaceDN w:val="0"/>
        <w:adjustRightInd w:val="0"/>
        <w:rPr>
          <w:sz w:val="24"/>
          <w:szCs w:val="24"/>
        </w:rPr>
      </w:pPr>
      <w:r w:rsidRPr="00500F93">
        <w:rPr>
          <w:sz w:val="24"/>
          <w:szCs w:val="24"/>
        </w:rPr>
        <w:t>Согласно пункта 16 ФГОС НОО основная образовательная программа начального общего образования реализуется образовательной</w:t>
      </w:r>
      <w:r w:rsidRPr="00196FAF">
        <w:rPr>
          <w:sz w:val="24"/>
          <w:szCs w:val="24"/>
        </w:rPr>
        <w:t xml:space="preserve"> организацией через учебный план и внеурочную деятельность. Таким образом, финансирование внеурочной деятельности отнесено к полномочиям органов государственной власти субъекта Российской Федерации в сфере образования. В качестве финансово-экономической основы для реализации внеурочной деятельности школы будут использованы все возможности бюджетного и внебюджетного финансирования. Финансирование расходов по нормативам на одного обучающегося в школе учитывает регуляторы экономических механизмов реализации индивидуальных образовательных траекторий, в том числе в рамках системы поиска одаренных детей и содействия их развитию. </w:t>
      </w:r>
    </w:p>
    <w:p w:rsidR="00516AEA" w:rsidRPr="00564B48" w:rsidRDefault="00516AEA" w:rsidP="00A714FA">
      <w:pPr>
        <w:autoSpaceDE w:val="0"/>
        <w:autoSpaceDN w:val="0"/>
        <w:adjustRightInd w:val="0"/>
        <w:rPr>
          <w:color w:val="auto"/>
          <w:sz w:val="24"/>
          <w:szCs w:val="24"/>
        </w:rPr>
      </w:pPr>
      <w:r w:rsidRPr="00500F93">
        <w:rPr>
          <w:sz w:val="24"/>
          <w:szCs w:val="24"/>
        </w:rPr>
        <w:t xml:space="preserve">В реализации плана внеурочной деятельности в </w:t>
      </w:r>
      <w:r w:rsidR="005D08B6">
        <w:rPr>
          <w:spacing w:val="-2"/>
          <w:sz w:val="24"/>
          <w:szCs w:val="24"/>
        </w:rPr>
        <w:t>МАОУ «</w:t>
      </w:r>
      <w:r w:rsidR="00F61746">
        <w:rPr>
          <w:spacing w:val="-2"/>
          <w:sz w:val="24"/>
          <w:szCs w:val="24"/>
        </w:rPr>
        <w:t>Верхне - Кардаиловская ООШ»</w:t>
      </w:r>
      <w:r w:rsidRPr="00500F93">
        <w:rPr>
          <w:sz w:val="24"/>
          <w:szCs w:val="24"/>
        </w:rPr>
        <w:t xml:space="preserve"> </w:t>
      </w:r>
      <w:r w:rsidRPr="00564B48">
        <w:rPr>
          <w:color w:val="auto"/>
          <w:sz w:val="24"/>
          <w:szCs w:val="24"/>
        </w:rPr>
        <w:t>планируется бюджетное финансирование, бюджетное стимулирующее финансирование.</w:t>
      </w:r>
    </w:p>
    <w:p w:rsidR="00516AEA" w:rsidRPr="00500F93" w:rsidRDefault="00516AEA" w:rsidP="00A714FA">
      <w:pPr>
        <w:autoSpaceDE w:val="0"/>
        <w:autoSpaceDN w:val="0"/>
        <w:adjustRightInd w:val="0"/>
        <w:rPr>
          <w:sz w:val="24"/>
          <w:szCs w:val="24"/>
        </w:rPr>
      </w:pPr>
      <w:r w:rsidRPr="00500F93">
        <w:rPr>
          <w:sz w:val="24"/>
          <w:szCs w:val="24"/>
        </w:rPr>
        <w:t xml:space="preserve">В </w:t>
      </w:r>
      <w:r w:rsidRPr="00500F93">
        <w:rPr>
          <w:bCs/>
          <w:sz w:val="24"/>
          <w:szCs w:val="24"/>
        </w:rPr>
        <w:t xml:space="preserve">информационное обеспечение </w:t>
      </w:r>
      <w:r w:rsidRPr="00500F93">
        <w:rPr>
          <w:sz w:val="24"/>
          <w:szCs w:val="24"/>
        </w:rPr>
        <w:t>реализации внеурочной деятельности включено:</w:t>
      </w:r>
    </w:p>
    <w:p w:rsidR="00516AEA" w:rsidRPr="00500F93" w:rsidRDefault="00516AEA" w:rsidP="00A714FA">
      <w:pPr>
        <w:autoSpaceDE w:val="0"/>
        <w:autoSpaceDN w:val="0"/>
        <w:adjustRightInd w:val="0"/>
        <w:rPr>
          <w:sz w:val="24"/>
          <w:szCs w:val="24"/>
        </w:rPr>
      </w:pPr>
      <w:r w:rsidRPr="00500F93">
        <w:rPr>
          <w:sz w:val="24"/>
          <w:szCs w:val="24"/>
        </w:rPr>
        <w:t>• проведение мониторинга профессионально-общественного мнения среди педагогов образовательного учреждения, обучающихся и родительской общественности (анкетирование);</w:t>
      </w:r>
    </w:p>
    <w:p w:rsidR="00516AEA" w:rsidRPr="00500F93" w:rsidRDefault="00516AEA" w:rsidP="00A714FA">
      <w:pPr>
        <w:autoSpaceDE w:val="0"/>
        <w:autoSpaceDN w:val="0"/>
        <w:adjustRightInd w:val="0"/>
        <w:rPr>
          <w:sz w:val="24"/>
          <w:szCs w:val="24"/>
        </w:rPr>
      </w:pPr>
      <w:r w:rsidRPr="00500F93">
        <w:rPr>
          <w:sz w:val="24"/>
          <w:szCs w:val="24"/>
        </w:rPr>
        <w:t>• информационно-коммуникационные технологии для организации взаимодействия образовательного учреждения с родительской общественностью, социальными партнёрами, другими образовательными учреждениями, органами, осуществляющими управление в сфере образования ( публичный отчёт);</w:t>
      </w:r>
    </w:p>
    <w:p w:rsidR="00516AEA" w:rsidRPr="00500F93" w:rsidRDefault="00516AEA" w:rsidP="00A714FA">
      <w:pPr>
        <w:autoSpaceDE w:val="0"/>
        <w:autoSpaceDN w:val="0"/>
        <w:adjustRightInd w:val="0"/>
        <w:rPr>
          <w:sz w:val="24"/>
          <w:szCs w:val="24"/>
        </w:rPr>
      </w:pPr>
      <w:r w:rsidRPr="00500F93">
        <w:rPr>
          <w:sz w:val="24"/>
          <w:szCs w:val="24"/>
        </w:rPr>
        <w:t>• создание и ведение различных баз данных (нормативно-правовой, методической и др.);</w:t>
      </w:r>
    </w:p>
    <w:p w:rsidR="00516AEA" w:rsidRPr="00500F93" w:rsidRDefault="00516AEA" w:rsidP="00A714FA">
      <w:pPr>
        <w:autoSpaceDE w:val="0"/>
        <w:autoSpaceDN w:val="0"/>
        <w:adjustRightInd w:val="0"/>
        <w:rPr>
          <w:sz w:val="24"/>
          <w:szCs w:val="24"/>
        </w:rPr>
      </w:pPr>
      <w:r w:rsidRPr="00500F93">
        <w:rPr>
          <w:sz w:val="24"/>
          <w:szCs w:val="24"/>
        </w:rPr>
        <w:t>• информационно-коммуникационные технологии, обеспечивающие процессы планирования, мотивации, контроля реализации внеурочной деятельности.</w:t>
      </w:r>
    </w:p>
    <w:p w:rsidR="00516AEA" w:rsidRPr="00500F93" w:rsidRDefault="00516AEA" w:rsidP="00A714FA">
      <w:pPr>
        <w:autoSpaceDE w:val="0"/>
        <w:autoSpaceDN w:val="0"/>
        <w:adjustRightInd w:val="0"/>
        <w:rPr>
          <w:sz w:val="24"/>
          <w:szCs w:val="24"/>
        </w:rPr>
      </w:pPr>
      <w:r w:rsidRPr="00500F93">
        <w:rPr>
          <w:sz w:val="24"/>
          <w:szCs w:val="24"/>
        </w:rPr>
        <w:t>Значительную роль в информационной поддержке реализации внеурочной деятельности играет интернет-сайт школы,  не только обеспечивающие взаимодействие с социальными партнёрами и открытость государственно-общественного управления, но и расширяющий многообразие форм поощрений, усиливающий публичное признание достижений всех участников образовательных отношений.</w:t>
      </w:r>
    </w:p>
    <w:p w:rsidR="00516AEA" w:rsidRPr="00196FAF" w:rsidRDefault="00516AEA" w:rsidP="00A714FA">
      <w:pPr>
        <w:autoSpaceDE w:val="0"/>
        <w:autoSpaceDN w:val="0"/>
        <w:adjustRightInd w:val="0"/>
        <w:rPr>
          <w:sz w:val="24"/>
          <w:szCs w:val="24"/>
        </w:rPr>
      </w:pPr>
      <w:r w:rsidRPr="00500F93">
        <w:rPr>
          <w:bCs/>
          <w:sz w:val="24"/>
          <w:szCs w:val="24"/>
        </w:rPr>
        <w:t xml:space="preserve">Методическое обеспечение. </w:t>
      </w:r>
      <w:r w:rsidRPr="00500F93">
        <w:rPr>
          <w:sz w:val="24"/>
          <w:szCs w:val="24"/>
        </w:rPr>
        <w:t>Реализация внеурочной деятельности, исходя из своих задач, требует в школе иного (в отличие от учебного процесса в урочной форме) подхода к организации образовательной деятельности, оценке результатов, отбору содержания образования. В школе продумано научно-методическое сопровождение на всех уровнях обучения, поскольку предполагается создание общего программно-методического пространства внеурочной деятельности</w:t>
      </w:r>
      <w:r w:rsidRPr="00196FAF">
        <w:rPr>
          <w:sz w:val="24"/>
          <w:szCs w:val="24"/>
        </w:rPr>
        <w:t>, интеграция в открытое научно-методическое пространство, обновление подходов к повышению профессиональной компетентности педагогов, в том числе через:</w:t>
      </w:r>
    </w:p>
    <w:p w:rsidR="00516AEA" w:rsidRPr="00196FAF" w:rsidRDefault="00516AEA" w:rsidP="00A714FA">
      <w:pPr>
        <w:autoSpaceDE w:val="0"/>
        <w:autoSpaceDN w:val="0"/>
        <w:adjustRightInd w:val="0"/>
        <w:rPr>
          <w:sz w:val="24"/>
          <w:szCs w:val="24"/>
        </w:rPr>
      </w:pPr>
      <w:r w:rsidRPr="00196FAF">
        <w:rPr>
          <w:sz w:val="24"/>
          <w:szCs w:val="24"/>
        </w:rPr>
        <w:t>• диверсификацию форм методической работы в образовательном учреждении;</w:t>
      </w:r>
    </w:p>
    <w:p w:rsidR="00516AEA" w:rsidRPr="00196FAF" w:rsidRDefault="00516AEA" w:rsidP="00A714FA">
      <w:pPr>
        <w:autoSpaceDE w:val="0"/>
        <w:autoSpaceDN w:val="0"/>
        <w:adjustRightInd w:val="0"/>
        <w:rPr>
          <w:sz w:val="24"/>
          <w:szCs w:val="24"/>
        </w:rPr>
      </w:pPr>
      <w:r w:rsidRPr="00196FAF">
        <w:rPr>
          <w:sz w:val="24"/>
          <w:szCs w:val="24"/>
        </w:rPr>
        <w:t>• диссеминацию передового педагогического опыта на основе новых информационно-коммуникационных технологий;</w:t>
      </w:r>
    </w:p>
    <w:p w:rsidR="00516AEA" w:rsidRPr="00196FAF" w:rsidRDefault="00516AEA" w:rsidP="00A714FA">
      <w:pPr>
        <w:autoSpaceDE w:val="0"/>
        <w:autoSpaceDN w:val="0"/>
        <w:adjustRightInd w:val="0"/>
        <w:rPr>
          <w:sz w:val="24"/>
          <w:szCs w:val="24"/>
        </w:rPr>
      </w:pPr>
      <w:r w:rsidRPr="00196FAF">
        <w:rPr>
          <w:sz w:val="24"/>
          <w:szCs w:val="24"/>
        </w:rPr>
        <w:t>• внедрение новых моделей повышения квалификации, в том числе на основе дистанционных образовательных технологий.</w:t>
      </w:r>
    </w:p>
    <w:p w:rsidR="00516AEA" w:rsidRPr="00500F93" w:rsidRDefault="00516AEA" w:rsidP="00A714FA">
      <w:pPr>
        <w:autoSpaceDE w:val="0"/>
        <w:autoSpaceDN w:val="0"/>
        <w:adjustRightInd w:val="0"/>
        <w:rPr>
          <w:sz w:val="24"/>
          <w:szCs w:val="24"/>
        </w:rPr>
      </w:pPr>
      <w:r w:rsidRPr="00196FAF">
        <w:rPr>
          <w:sz w:val="24"/>
          <w:szCs w:val="24"/>
        </w:rPr>
        <w:t xml:space="preserve">Для создания </w:t>
      </w:r>
      <w:r w:rsidRPr="00500F93">
        <w:rPr>
          <w:bCs/>
          <w:sz w:val="24"/>
          <w:szCs w:val="24"/>
        </w:rPr>
        <w:t xml:space="preserve">материально-технической базы </w:t>
      </w:r>
      <w:r w:rsidRPr="00500F93">
        <w:rPr>
          <w:sz w:val="24"/>
          <w:szCs w:val="24"/>
        </w:rPr>
        <w:t>внеурочной деятельности школа руководствовалась соответствующими нормативными правовыми актами.</w:t>
      </w:r>
    </w:p>
    <w:p w:rsidR="00516AEA" w:rsidRPr="00196FAF" w:rsidRDefault="00516AEA" w:rsidP="00A714FA">
      <w:pPr>
        <w:autoSpaceDE w:val="0"/>
        <w:autoSpaceDN w:val="0"/>
        <w:adjustRightInd w:val="0"/>
        <w:rPr>
          <w:sz w:val="24"/>
          <w:szCs w:val="24"/>
        </w:rPr>
      </w:pPr>
      <w:r w:rsidRPr="00500F93">
        <w:rPr>
          <w:sz w:val="24"/>
          <w:szCs w:val="24"/>
        </w:rPr>
        <w:lastRenderedPageBreak/>
        <w:t>Для осуществления внеурочной деятельности подготовлены учебные кабинеты, в которых можно проводить занятия, кабинет изобразительного искусства, кабинет педагога-психолога,  библиотека, спортивный зал</w:t>
      </w:r>
      <w:r w:rsidRPr="00196FAF">
        <w:rPr>
          <w:sz w:val="24"/>
          <w:szCs w:val="24"/>
        </w:rPr>
        <w:t>, актовый зал. Школа укомплектована необходимыми педагогическими, руководящими и иными работниками соответствующей квалификации. В школе созданы условия для непрерывного профессионального развития педагогических работников.</w:t>
      </w:r>
    </w:p>
    <w:p w:rsidR="00516AEA" w:rsidRPr="00196FAF" w:rsidRDefault="00516AEA" w:rsidP="00A32FB1">
      <w:pPr>
        <w:pStyle w:val="11"/>
      </w:pPr>
      <w:bookmarkStart w:id="279" w:name="_Toc425540789"/>
      <w:bookmarkStart w:id="280" w:name="_Toc414553283"/>
      <w:bookmarkStart w:id="281" w:name="_Toc469166055"/>
      <w:r w:rsidRPr="00196FAF">
        <w:t>3.2.1. Календарный учебный график</w:t>
      </w:r>
      <w:bookmarkEnd w:id="279"/>
      <w:bookmarkEnd w:id="280"/>
      <w:bookmarkEnd w:id="281"/>
    </w:p>
    <w:p w:rsidR="00516AEA" w:rsidRPr="00196FAF" w:rsidRDefault="00516AEA" w:rsidP="00A714FA">
      <w:pPr>
        <w:rPr>
          <w:sz w:val="24"/>
          <w:szCs w:val="24"/>
        </w:rPr>
      </w:pPr>
      <w:r w:rsidRPr="00196FAF">
        <w:rPr>
          <w:sz w:val="24"/>
          <w:szCs w:val="24"/>
        </w:rPr>
        <w:t xml:space="preserve">Учебный план составлен в соответствии с требованиями СанПиН 2.4.2821-10 «Санитарно-эпидемиологические требования к условиям и организации обучения в общеобразовательных учреждениях», в нем соблюдены нормативы аудиторной нагрузки обучающихся, определенные БУП. </w:t>
      </w:r>
    </w:p>
    <w:p w:rsidR="00516AEA" w:rsidRPr="00196FAF" w:rsidRDefault="00516AEA" w:rsidP="00A714FA">
      <w:pPr>
        <w:ind w:firstLine="0"/>
        <w:rPr>
          <w:bCs/>
          <w:sz w:val="24"/>
          <w:szCs w:val="24"/>
        </w:rPr>
      </w:pPr>
      <w:r w:rsidRPr="00196FAF">
        <w:rPr>
          <w:bCs/>
          <w:sz w:val="24"/>
          <w:szCs w:val="24"/>
        </w:rPr>
        <w:t>Учебный план</w:t>
      </w:r>
      <w:r w:rsidRPr="00196FAF">
        <w:rPr>
          <w:sz w:val="24"/>
          <w:szCs w:val="24"/>
        </w:rPr>
        <w:t xml:space="preserve"> для I-IV классов ориентирован на 4-летний нормативный срок освоения образовательных программ начального общего образования. </w:t>
      </w:r>
      <w:r w:rsidRPr="00196FAF">
        <w:rPr>
          <w:sz w:val="24"/>
          <w:szCs w:val="24"/>
          <w:shd w:val="clear" w:color="auto" w:fill="FFFFFF"/>
        </w:rPr>
        <w:t>Учебный год начинается с 1 сентября. Начало занятий в 9.00ч.</w:t>
      </w:r>
    </w:p>
    <w:p w:rsidR="00516AEA" w:rsidRPr="00196FAF" w:rsidRDefault="00516AEA" w:rsidP="00A714FA">
      <w:pPr>
        <w:shd w:val="clear" w:color="auto" w:fill="FFFFFF"/>
        <w:rPr>
          <w:sz w:val="24"/>
          <w:szCs w:val="24"/>
        </w:rPr>
      </w:pPr>
      <w:r w:rsidRPr="00196FAF">
        <w:rPr>
          <w:sz w:val="24"/>
          <w:szCs w:val="24"/>
        </w:rPr>
        <w:t xml:space="preserve">Обучение детей в </w:t>
      </w:r>
      <w:r w:rsidRPr="00196FAF">
        <w:rPr>
          <w:b/>
          <w:sz w:val="24"/>
          <w:szCs w:val="24"/>
        </w:rPr>
        <w:t>1 классе</w:t>
      </w:r>
      <w:r w:rsidRPr="00196FAF">
        <w:rPr>
          <w:sz w:val="24"/>
          <w:szCs w:val="24"/>
        </w:rPr>
        <w:t xml:space="preserve"> проводится с соблюдением следующих условий:</w:t>
      </w:r>
    </w:p>
    <w:p w:rsidR="00516AEA" w:rsidRPr="00196FAF" w:rsidRDefault="00516AEA" w:rsidP="00A714FA">
      <w:pPr>
        <w:shd w:val="clear" w:color="auto" w:fill="FFFFFF"/>
        <w:rPr>
          <w:sz w:val="24"/>
          <w:szCs w:val="24"/>
        </w:rPr>
      </w:pPr>
      <w:r w:rsidRPr="00196FAF">
        <w:rPr>
          <w:sz w:val="24"/>
          <w:szCs w:val="24"/>
        </w:rPr>
        <w:t>- продолжительность учебного года: I класс – 33 учебные недели</w:t>
      </w:r>
    </w:p>
    <w:p w:rsidR="00516AEA" w:rsidRPr="00196FAF" w:rsidRDefault="00516AEA" w:rsidP="00A714FA">
      <w:pPr>
        <w:shd w:val="clear" w:color="auto" w:fill="FFFFFF"/>
        <w:rPr>
          <w:sz w:val="24"/>
          <w:szCs w:val="24"/>
        </w:rPr>
      </w:pPr>
      <w:r w:rsidRPr="00196FAF">
        <w:rPr>
          <w:spacing w:val="-2"/>
          <w:sz w:val="24"/>
          <w:szCs w:val="24"/>
        </w:rPr>
        <w:t xml:space="preserve">-учебные занятия организованы в первую смену; </w:t>
      </w:r>
      <w:r w:rsidRPr="00196FAF">
        <w:rPr>
          <w:sz w:val="24"/>
          <w:szCs w:val="24"/>
        </w:rPr>
        <w:t>-5-дневная учебная неделя;</w:t>
      </w:r>
    </w:p>
    <w:p w:rsidR="00516AEA" w:rsidRPr="00196FAF" w:rsidRDefault="00516AEA" w:rsidP="00A714FA">
      <w:pPr>
        <w:shd w:val="clear" w:color="auto" w:fill="FFFFFF"/>
        <w:rPr>
          <w:sz w:val="24"/>
          <w:szCs w:val="24"/>
        </w:rPr>
      </w:pPr>
      <w:r w:rsidRPr="00196FAF">
        <w:rPr>
          <w:sz w:val="24"/>
          <w:szCs w:val="24"/>
        </w:rPr>
        <w:t xml:space="preserve">- наибольший объем учебной нагрузки предусмотрен на вторник и среду; </w:t>
      </w:r>
    </w:p>
    <w:p w:rsidR="00516AEA" w:rsidRPr="00196FAF" w:rsidRDefault="00516AEA" w:rsidP="00A714FA">
      <w:pPr>
        <w:autoSpaceDE w:val="0"/>
        <w:autoSpaceDN w:val="0"/>
        <w:adjustRightInd w:val="0"/>
        <w:rPr>
          <w:sz w:val="24"/>
          <w:szCs w:val="24"/>
          <w:shd w:val="clear" w:color="auto" w:fill="FFFFFF"/>
        </w:rPr>
      </w:pPr>
      <w:r w:rsidRPr="00196FAF">
        <w:rPr>
          <w:sz w:val="24"/>
          <w:szCs w:val="24"/>
        </w:rPr>
        <w:t xml:space="preserve">-использование "ступенчатого" режима обучения в первом полугодии (в сентябре, октябре - по 3 урока в день по 35 минут каждый, в ноябре-декабре - по 4 урока в день по 35 минут каждый; январь - май - по 4 урока в день по 40 минут каждый); использование «ступенчатого» режима обучения в первом полугодии осуществляется следующим образом. В сентябре-октябре четвертый урок и один раз в неделю пятый урок (всего 48 уроков) следует проводить в нетрадиционной форме: целевые прогулки, экскурсии, уроки-театрализации, уроки-игры. </w:t>
      </w:r>
      <w:r w:rsidRPr="00196FAF">
        <w:rPr>
          <w:sz w:val="24"/>
          <w:szCs w:val="24"/>
          <w:shd w:val="clear" w:color="auto" w:fill="FFFFFF"/>
        </w:rPr>
        <w:t xml:space="preserve">Содержание нетрадиционных уроков направлено на развитие и совершенствование движения обучающихся. </w:t>
      </w:r>
    </w:p>
    <w:p w:rsidR="00516AEA" w:rsidRPr="00196FAF" w:rsidRDefault="00516AEA" w:rsidP="00A714FA">
      <w:pPr>
        <w:shd w:val="clear" w:color="auto" w:fill="FFFFFF"/>
        <w:rPr>
          <w:sz w:val="24"/>
          <w:szCs w:val="24"/>
        </w:rPr>
      </w:pPr>
      <w:r w:rsidRPr="00196FAF">
        <w:rPr>
          <w:sz w:val="24"/>
          <w:szCs w:val="24"/>
        </w:rPr>
        <w:t>- общий объем нагрузки в течение дня не превышает: для обучающихся 1 класса - 4 урока и один раз в неделю 5 уроков за счет урока физической культуры;</w:t>
      </w:r>
    </w:p>
    <w:p w:rsidR="00516AEA" w:rsidRPr="00196FAF" w:rsidRDefault="00516AEA" w:rsidP="00A714FA">
      <w:pPr>
        <w:shd w:val="clear" w:color="auto" w:fill="FFFFFF"/>
        <w:rPr>
          <w:sz w:val="24"/>
          <w:szCs w:val="24"/>
        </w:rPr>
      </w:pPr>
      <w:r w:rsidRPr="00196FAF">
        <w:rPr>
          <w:sz w:val="24"/>
          <w:szCs w:val="24"/>
        </w:rPr>
        <w:t xml:space="preserve">-в середине учебного дня организована динамическая пауза (40 минут) – в первой учебной четверти динамическая пауза совмещена с уроками физкультуры, музыки и технологии; со второй учебной четверти - проходит между учебной и внеурочной деятельностью учащихся; </w:t>
      </w:r>
    </w:p>
    <w:p w:rsidR="00516AEA" w:rsidRPr="00196FAF" w:rsidRDefault="00516AEA" w:rsidP="00A714FA">
      <w:pPr>
        <w:shd w:val="clear" w:color="auto" w:fill="FFFFFF"/>
        <w:rPr>
          <w:sz w:val="24"/>
          <w:szCs w:val="24"/>
        </w:rPr>
      </w:pPr>
      <w:r w:rsidRPr="00196FAF">
        <w:rPr>
          <w:sz w:val="24"/>
          <w:szCs w:val="24"/>
        </w:rPr>
        <w:t>-обучение без домашних заданий и балльного оценивания знаний учащихся;</w:t>
      </w:r>
    </w:p>
    <w:p w:rsidR="00516AEA" w:rsidRPr="00196FAF" w:rsidRDefault="00516AEA" w:rsidP="00A714FA">
      <w:pPr>
        <w:shd w:val="clear" w:color="auto" w:fill="FFFFFF"/>
        <w:rPr>
          <w:sz w:val="24"/>
          <w:szCs w:val="24"/>
        </w:rPr>
      </w:pPr>
      <w:r w:rsidRPr="00196FAF">
        <w:rPr>
          <w:sz w:val="24"/>
          <w:szCs w:val="24"/>
        </w:rPr>
        <w:t>- введены дополнительные недельные каникулы в се</w:t>
      </w:r>
      <w:r w:rsidR="0030127C">
        <w:rPr>
          <w:sz w:val="24"/>
          <w:szCs w:val="24"/>
        </w:rPr>
        <w:t>редине третьей учебной четверти</w:t>
      </w:r>
      <w:r w:rsidRPr="00196FAF">
        <w:rPr>
          <w:sz w:val="24"/>
          <w:szCs w:val="24"/>
        </w:rPr>
        <w:t>;</w:t>
      </w:r>
    </w:p>
    <w:p w:rsidR="00516AEA" w:rsidRDefault="00516AEA" w:rsidP="00DE41FD">
      <w:pPr>
        <w:rPr>
          <w:sz w:val="24"/>
          <w:szCs w:val="24"/>
        </w:rPr>
      </w:pPr>
      <w:r w:rsidRPr="00196FAF">
        <w:rPr>
          <w:sz w:val="24"/>
          <w:szCs w:val="24"/>
        </w:rPr>
        <w:t>- группа продленного дня функционирует.</w:t>
      </w:r>
    </w:p>
    <w:p w:rsidR="00516AEA" w:rsidRPr="00196FAF" w:rsidRDefault="00516AEA" w:rsidP="00DE41FD">
      <w:pPr>
        <w:ind w:firstLine="0"/>
        <w:rPr>
          <w:i/>
          <w:sz w:val="24"/>
          <w:szCs w:val="24"/>
          <w:highlight w:val="yellow"/>
        </w:rPr>
      </w:pPr>
    </w:p>
    <w:p w:rsidR="00516AEA" w:rsidRDefault="00516AEA" w:rsidP="00A714FA">
      <w:pPr>
        <w:rPr>
          <w:sz w:val="24"/>
          <w:szCs w:val="24"/>
          <w:shd w:val="clear" w:color="auto" w:fill="FFFFFF"/>
        </w:rPr>
      </w:pPr>
      <w:r w:rsidRPr="00196FAF">
        <w:rPr>
          <w:sz w:val="24"/>
          <w:szCs w:val="24"/>
        </w:rPr>
        <w:t xml:space="preserve">Учебные занятия для обучающихся </w:t>
      </w:r>
      <w:r>
        <w:rPr>
          <w:b/>
          <w:sz w:val="24"/>
          <w:szCs w:val="24"/>
        </w:rPr>
        <w:t>2-</w:t>
      </w:r>
      <w:r w:rsidRPr="00196FAF">
        <w:rPr>
          <w:b/>
          <w:sz w:val="24"/>
          <w:szCs w:val="24"/>
        </w:rPr>
        <w:t>4 классов</w:t>
      </w:r>
      <w:r w:rsidRPr="00196FAF">
        <w:rPr>
          <w:sz w:val="24"/>
          <w:szCs w:val="24"/>
        </w:rPr>
        <w:t xml:space="preserve"> организованы</w:t>
      </w:r>
      <w:r w:rsidR="0030127C">
        <w:rPr>
          <w:sz w:val="24"/>
          <w:szCs w:val="24"/>
        </w:rPr>
        <w:t xml:space="preserve"> в первую смену, проводятся по 5 </w:t>
      </w:r>
      <w:r w:rsidRPr="00196FAF">
        <w:rPr>
          <w:sz w:val="24"/>
          <w:szCs w:val="24"/>
        </w:rPr>
        <w:t>- дневной учебной неделе, продолжительность урока – 45 минут. Образовательная недельная нагрузка равномерно распределена в течение учебной недели, при этом объем максимальной допустимой нагрузки в течение дня  составляет не более 5 уроков. Наполняемость учащихся в классах не превышает 25 человек.  Для обучающихся, получающих начальное общее образование, основные предметы проводятся на 2-3 уроках.</w:t>
      </w:r>
      <w:r w:rsidRPr="00196FAF">
        <w:rPr>
          <w:sz w:val="24"/>
          <w:szCs w:val="24"/>
          <w:shd w:val="clear" w:color="auto" w:fill="FFFFFF"/>
        </w:rPr>
        <w:t xml:space="preserve">     Продолжительность учебных недель во 2-4 классах - 35 недель при условии выполнения образовательных программ.  </w:t>
      </w:r>
    </w:p>
    <w:p w:rsidR="00516AEA" w:rsidRPr="00196FAF" w:rsidRDefault="00516AEA" w:rsidP="00A714FA">
      <w:pPr>
        <w:rPr>
          <w:sz w:val="24"/>
          <w:szCs w:val="24"/>
          <w:shd w:val="clear" w:color="auto" w:fill="FFFFFF"/>
        </w:rPr>
      </w:pPr>
      <w:r>
        <w:rPr>
          <w:sz w:val="24"/>
          <w:szCs w:val="24"/>
          <w:shd w:val="clear" w:color="auto" w:fill="FFFFFF"/>
        </w:rPr>
        <w:t xml:space="preserve">Внеурочная деятельность 1-4 классов организуется в соответствии с требованиями СанПиН  до 14ч.30мин. по направлениям: общеинтеллектуальное, общекультурное, духовно-нравственное, спортивно-оздоровительное, социальное. Всего 5 часов в неделю (в 4-х классах – 6 часов), по 1часу в день.  </w:t>
      </w:r>
      <w:r w:rsidRPr="00196FAF">
        <w:rPr>
          <w:sz w:val="24"/>
          <w:szCs w:val="24"/>
        </w:rPr>
        <w:t xml:space="preserve">Для профилактики переутомления обучающихся в годовом календарном учебном плане предусмотрено равномерное распределение периодов учебного времени и каникул. </w:t>
      </w:r>
      <w:r w:rsidRPr="00196FAF">
        <w:rPr>
          <w:sz w:val="24"/>
          <w:szCs w:val="24"/>
          <w:shd w:val="clear" w:color="auto" w:fill="FFFFFF"/>
        </w:rPr>
        <w:t xml:space="preserve">Продолжительность каникул в течение учебного года - не менее 30 </w:t>
      </w:r>
      <w:r w:rsidRPr="00196FAF">
        <w:rPr>
          <w:sz w:val="24"/>
          <w:szCs w:val="24"/>
          <w:shd w:val="clear" w:color="auto" w:fill="FFFFFF"/>
        </w:rPr>
        <w:lastRenderedPageBreak/>
        <w:t>календарных дней, летом не менее 8 недель, для учащихся 1-х классов предусматриваются дополнительные каникулы продолжительностью 7 календарных дней.</w:t>
      </w:r>
    </w:p>
    <w:p w:rsidR="00516AEA" w:rsidRPr="00196FAF" w:rsidRDefault="00516AEA" w:rsidP="00A714FA">
      <w:pPr>
        <w:autoSpaceDE w:val="0"/>
        <w:autoSpaceDN w:val="0"/>
        <w:adjustRightInd w:val="0"/>
        <w:rPr>
          <w:sz w:val="24"/>
          <w:szCs w:val="24"/>
        </w:rPr>
      </w:pPr>
    </w:p>
    <w:p w:rsidR="00516AEA" w:rsidRPr="00196FAF" w:rsidRDefault="00516AEA" w:rsidP="00A714FA">
      <w:pPr>
        <w:rPr>
          <w:sz w:val="24"/>
          <w:szCs w:val="24"/>
        </w:rPr>
      </w:pPr>
      <w:r w:rsidRPr="00196FAF">
        <w:rPr>
          <w:sz w:val="24"/>
          <w:szCs w:val="24"/>
        </w:rPr>
        <w:t>Каникулы по графику Министерства образования Оренбургской области</w:t>
      </w:r>
    </w:p>
    <w:p w:rsidR="00516AEA" w:rsidRPr="00196FAF" w:rsidRDefault="00FF7D7C" w:rsidP="00A714FA">
      <w:pPr>
        <w:rPr>
          <w:sz w:val="24"/>
          <w:szCs w:val="24"/>
        </w:rPr>
      </w:pPr>
      <w:r>
        <w:rPr>
          <w:sz w:val="24"/>
          <w:szCs w:val="24"/>
        </w:rPr>
        <w:t>Осенние – с 29.10.2018 г. по 06.11.2018</w:t>
      </w:r>
      <w:r w:rsidR="00516AEA" w:rsidRPr="00196FAF">
        <w:rPr>
          <w:sz w:val="24"/>
          <w:szCs w:val="24"/>
        </w:rPr>
        <w:t xml:space="preserve"> г (9 дней)</w:t>
      </w:r>
    </w:p>
    <w:p w:rsidR="00516AEA" w:rsidRPr="00196FAF" w:rsidRDefault="00FF7D7C" w:rsidP="00A714FA">
      <w:pPr>
        <w:rPr>
          <w:sz w:val="24"/>
          <w:szCs w:val="24"/>
        </w:rPr>
      </w:pPr>
      <w:r>
        <w:rPr>
          <w:sz w:val="24"/>
          <w:szCs w:val="24"/>
        </w:rPr>
        <w:t>Зимние – с 29.12.2018 г. по 09.01 2019</w:t>
      </w:r>
      <w:r w:rsidR="00516AEA" w:rsidRPr="00196FAF">
        <w:rPr>
          <w:sz w:val="24"/>
          <w:szCs w:val="24"/>
        </w:rPr>
        <w:t xml:space="preserve"> г(12 дней)</w:t>
      </w:r>
    </w:p>
    <w:p w:rsidR="00516AEA" w:rsidRPr="00196FAF" w:rsidRDefault="00FF7D7C" w:rsidP="00A714FA">
      <w:pPr>
        <w:rPr>
          <w:sz w:val="24"/>
          <w:szCs w:val="24"/>
        </w:rPr>
      </w:pPr>
      <w:r>
        <w:rPr>
          <w:sz w:val="24"/>
          <w:szCs w:val="24"/>
        </w:rPr>
        <w:t>Весенние- с 23.03.2019 г. по 31.03.2019</w:t>
      </w:r>
      <w:r w:rsidR="00516AEA" w:rsidRPr="00196FAF">
        <w:rPr>
          <w:sz w:val="24"/>
          <w:szCs w:val="24"/>
        </w:rPr>
        <w:t xml:space="preserve"> г. (9 дней)</w:t>
      </w:r>
    </w:p>
    <w:p w:rsidR="00516AEA" w:rsidRPr="00196FAF" w:rsidRDefault="00516AEA" w:rsidP="00660C6F">
      <w:pPr>
        <w:numPr>
          <w:ilvl w:val="0"/>
          <w:numId w:val="217"/>
        </w:numPr>
        <w:rPr>
          <w:i/>
          <w:sz w:val="24"/>
          <w:szCs w:val="24"/>
        </w:rPr>
      </w:pPr>
      <w:r w:rsidRPr="00196FAF">
        <w:rPr>
          <w:sz w:val="24"/>
          <w:szCs w:val="24"/>
        </w:rPr>
        <w:t>Дополнительные каникулы для обучающихся 1 классов: по графику Министерства обра</w:t>
      </w:r>
      <w:r>
        <w:rPr>
          <w:sz w:val="24"/>
          <w:szCs w:val="24"/>
        </w:rPr>
        <w:t>зования Оренбургской об</w:t>
      </w:r>
      <w:r w:rsidR="00FF7D7C">
        <w:rPr>
          <w:sz w:val="24"/>
          <w:szCs w:val="24"/>
        </w:rPr>
        <w:t>ласти 11.02.2019 г. по17.02.2019</w:t>
      </w:r>
      <w:r w:rsidRPr="00196FAF">
        <w:rPr>
          <w:sz w:val="24"/>
          <w:szCs w:val="24"/>
        </w:rPr>
        <w:t xml:space="preserve"> г.</w:t>
      </w:r>
    </w:p>
    <w:p w:rsidR="00516AEA" w:rsidRPr="00196FAF" w:rsidRDefault="00516AEA" w:rsidP="00A714FA">
      <w:pPr>
        <w:rPr>
          <w:sz w:val="24"/>
          <w:szCs w:val="24"/>
        </w:rPr>
      </w:pPr>
      <w:r w:rsidRPr="00196FAF">
        <w:rPr>
          <w:sz w:val="24"/>
          <w:szCs w:val="24"/>
        </w:rPr>
        <w:t xml:space="preserve">Предельно-допустимая учебная нагрузка во всех классах соответствует санитарно-эпидемиологическим правилам и нормам. </w:t>
      </w:r>
    </w:p>
    <w:p w:rsidR="00516AEA" w:rsidRPr="00196FAF" w:rsidRDefault="00516AEA" w:rsidP="00A714FA">
      <w:pPr>
        <w:rPr>
          <w:sz w:val="24"/>
          <w:szCs w:val="24"/>
        </w:rPr>
      </w:pPr>
      <w:r w:rsidRPr="00196FAF">
        <w:rPr>
          <w:sz w:val="24"/>
          <w:szCs w:val="24"/>
        </w:rPr>
        <w:t xml:space="preserve">Реализация учебного плана, наряду с классно-урочной формой, может осуществляться посредством дистанционной формы (сайт школы, скайп) в случаях: </w:t>
      </w:r>
    </w:p>
    <w:p w:rsidR="00516AEA" w:rsidRPr="00196FAF" w:rsidRDefault="00516AEA" w:rsidP="00660C6F">
      <w:pPr>
        <w:numPr>
          <w:ilvl w:val="0"/>
          <w:numId w:val="158"/>
        </w:numPr>
        <w:ind w:left="0" w:firstLine="709"/>
        <w:rPr>
          <w:sz w:val="24"/>
          <w:szCs w:val="24"/>
        </w:rPr>
      </w:pPr>
      <w:r w:rsidRPr="00196FAF">
        <w:rPr>
          <w:sz w:val="24"/>
          <w:szCs w:val="24"/>
        </w:rPr>
        <w:t xml:space="preserve">отмены занятий в актированные дни; </w:t>
      </w:r>
    </w:p>
    <w:p w:rsidR="00516AEA" w:rsidRPr="00196FAF" w:rsidRDefault="00516AEA" w:rsidP="00660C6F">
      <w:pPr>
        <w:numPr>
          <w:ilvl w:val="0"/>
          <w:numId w:val="158"/>
        </w:numPr>
        <w:ind w:left="0" w:firstLine="709"/>
        <w:rPr>
          <w:sz w:val="24"/>
          <w:szCs w:val="24"/>
        </w:rPr>
      </w:pPr>
      <w:r w:rsidRPr="00196FAF">
        <w:rPr>
          <w:sz w:val="24"/>
          <w:szCs w:val="24"/>
        </w:rPr>
        <w:t xml:space="preserve">длительной болезни обучающегося; </w:t>
      </w:r>
    </w:p>
    <w:p w:rsidR="00516AEA" w:rsidRPr="00196FAF" w:rsidRDefault="00516AEA" w:rsidP="00660C6F">
      <w:pPr>
        <w:numPr>
          <w:ilvl w:val="0"/>
          <w:numId w:val="158"/>
        </w:numPr>
        <w:ind w:left="0" w:firstLine="709"/>
        <w:rPr>
          <w:sz w:val="24"/>
          <w:szCs w:val="24"/>
        </w:rPr>
      </w:pPr>
      <w:r w:rsidRPr="00196FAF">
        <w:rPr>
          <w:sz w:val="24"/>
          <w:szCs w:val="24"/>
        </w:rPr>
        <w:t xml:space="preserve">обучения детей-инвалидов, находящихся на домашнем обучении. </w:t>
      </w:r>
    </w:p>
    <w:p w:rsidR="00516AEA" w:rsidRPr="00196FAF" w:rsidRDefault="00516AEA" w:rsidP="00A714FA">
      <w:pPr>
        <w:rPr>
          <w:sz w:val="24"/>
          <w:szCs w:val="24"/>
        </w:rPr>
      </w:pPr>
      <w:r w:rsidRPr="00196FAF">
        <w:rPr>
          <w:sz w:val="24"/>
          <w:szCs w:val="24"/>
        </w:rPr>
        <w:t xml:space="preserve"> Учебный план рассмотрен и утвержден на заседании  педагогического совета </w:t>
      </w:r>
      <w:r w:rsidR="005D08B6">
        <w:rPr>
          <w:spacing w:val="-2"/>
          <w:sz w:val="24"/>
          <w:szCs w:val="24"/>
        </w:rPr>
        <w:t>МАОУ «</w:t>
      </w:r>
      <w:r w:rsidR="00F61746">
        <w:rPr>
          <w:spacing w:val="-2"/>
          <w:sz w:val="24"/>
          <w:szCs w:val="24"/>
        </w:rPr>
        <w:t>Верхне - Кардаиловская ООШ»</w:t>
      </w:r>
      <w:r w:rsidRPr="00196FAF">
        <w:rPr>
          <w:sz w:val="24"/>
          <w:szCs w:val="24"/>
        </w:rPr>
        <w:t>.</w:t>
      </w:r>
    </w:p>
    <w:p w:rsidR="00516AEA" w:rsidRPr="00196FAF" w:rsidRDefault="00516AEA" w:rsidP="00A714FA">
      <w:pPr>
        <w:rPr>
          <w:b/>
          <w:color w:val="003366"/>
          <w:sz w:val="24"/>
          <w:szCs w:val="24"/>
        </w:rPr>
      </w:pPr>
    </w:p>
    <w:p w:rsidR="00516AEA" w:rsidRPr="00196FAF" w:rsidRDefault="00516AEA" w:rsidP="00A32FB1">
      <w:pPr>
        <w:pStyle w:val="11"/>
      </w:pPr>
      <w:bookmarkStart w:id="282" w:name="bookmark198"/>
      <w:bookmarkStart w:id="283" w:name="_Toc469166056"/>
      <w:r w:rsidRPr="00196FAF">
        <w:t>3.3. Система условий реализации основной образовательной программы</w:t>
      </w:r>
      <w:bookmarkEnd w:id="282"/>
      <w:bookmarkEnd w:id="283"/>
    </w:p>
    <w:p w:rsidR="00516AEA" w:rsidRPr="00196FAF" w:rsidRDefault="00516AEA" w:rsidP="00A714FA">
      <w:pPr>
        <w:pStyle w:val="a8"/>
        <w:spacing w:line="240" w:lineRule="auto"/>
        <w:ind w:firstLine="709"/>
        <w:rPr>
          <w:rFonts w:ascii="Times New Roman" w:hAnsi="Times New Roman"/>
          <w:color w:val="auto"/>
          <w:spacing w:val="-2"/>
          <w:sz w:val="24"/>
          <w:szCs w:val="24"/>
        </w:rPr>
      </w:pPr>
      <w:r w:rsidRPr="00196FAF">
        <w:rPr>
          <w:rFonts w:ascii="Times New Roman" w:hAnsi="Times New Roman"/>
          <w:color w:val="auto"/>
          <w:spacing w:val="-2"/>
          <w:sz w:val="24"/>
          <w:szCs w:val="24"/>
        </w:rPr>
        <w:t>Интегративным результатом выполнения требований к ус</w:t>
      </w:r>
      <w:r w:rsidRPr="00196FAF">
        <w:rPr>
          <w:rFonts w:ascii="Times New Roman" w:hAnsi="Times New Roman"/>
          <w:color w:val="auto"/>
          <w:spacing w:val="2"/>
          <w:sz w:val="24"/>
          <w:szCs w:val="24"/>
        </w:rPr>
        <w:t xml:space="preserve">ловиям реализации основной образовательной программы </w:t>
      </w:r>
      <w:r w:rsidR="005D08B6">
        <w:rPr>
          <w:rFonts w:ascii="Times New Roman" w:hAnsi="Times New Roman"/>
          <w:sz w:val="24"/>
          <w:szCs w:val="24"/>
        </w:rPr>
        <w:t>МАОУ «</w:t>
      </w:r>
      <w:r w:rsidR="00F61746">
        <w:rPr>
          <w:rFonts w:ascii="Times New Roman" w:hAnsi="Times New Roman"/>
          <w:sz w:val="24"/>
          <w:szCs w:val="24"/>
        </w:rPr>
        <w:t>Верхне - Кардаиловская ООШ»</w:t>
      </w:r>
      <w:r w:rsidRPr="00196FAF">
        <w:rPr>
          <w:rFonts w:ascii="Times New Roman" w:hAnsi="Times New Roman"/>
          <w:color w:val="auto"/>
          <w:sz w:val="24"/>
          <w:szCs w:val="24"/>
        </w:rPr>
        <w:t xml:space="preserve">, осуществляющей образовательную деятельность, является создание и поддержание комфортной развивающей образовательной среды, </w:t>
      </w:r>
      <w:r w:rsidRPr="00196FAF">
        <w:rPr>
          <w:rFonts w:ascii="Times New Roman" w:hAnsi="Times New Roman"/>
          <w:color w:val="auto"/>
          <w:spacing w:val="2"/>
          <w:sz w:val="24"/>
          <w:szCs w:val="24"/>
        </w:rPr>
        <w:t xml:space="preserve">адекватной задачам достижения личностного, социального, </w:t>
      </w:r>
      <w:r w:rsidRPr="00196FAF">
        <w:rPr>
          <w:rFonts w:ascii="Times New Roman" w:hAnsi="Times New Roman"/>
          <w:color w:val="auto"/>
          <w:sz w:val="24"/>
          <w:szCs w:val="24"/>
        </w:rPr>
        <w:t>познавательного (интеллектуального), коммуникативного, эс</w:t>
      </w:r>
      <w:r w:rsidRPr="00196FAF">
        <w:rPr>
          <w:rFonts w:ascii="Times New Roman" w:hAnsi="Times New Roman"/>
          <w:color w:val="auto"/>
          <w:spacing w:val="-2"/>
          <w:sz w:val="24"/>
          <w:szCs w:val="24"/>
        </w:rPr>
        <w:t>тетического, физического, трудового развития обучающихся.</w:t>
      </w:r>
    </w:p>
    <w:p w:rsidR="00516AEA" w:rsidRPr="00196FAF" w:rsidRDefault="00516AEA" w:rsidP="00A714FA">
      <w:pPr>
        <w:pStyle w:val="a8"/>
        <w:spacing w:line="240" w:lineRule="auto"/>
        <w:ind w:firstLine="709"/>
        <w:rPr>
          <w:rFonts w:ascii="Times New Roman" w:hAnsi="Times New Roman"/>
          <w:sz w:val="24"/>
          <w:szCs w:val="24"/>
        </w:rPr>
      </w:pPr>
      <w:r w:rsidRPr="00196FAF">
        <w:rPr>
          <w:rFonts w:ascii="Times New Roman" w:hAnsi="Times New Roman"/>
          <w:color w:val="auto"/>
          <w:sz w:val="24"/>
          <w:szCs w:val="24"/>
        </w:rPr>
        <w:t xml:space="preserve">Созданные в </w:t>
      </w:r>
      <w:r w:rsidR="005D08B6">
        <w:rPr>
          <w:rFonts w:ascii="Times New Roman" w:hAnsi="Times New Roman"/>
          <w:sz w:val="24"/>
          <w:szCs w:val="24"/>
        </w:rPr>
        <w:t>МАОУ «</w:t>
      </w:r>
      <w:r w:rsidR="00F61746">
        <w:rPr>
          <w:rFonts w:ascii="Times New Roman" w:hAnsi="Times New Roman"/>
          <w:sz w:val="24"/>
          <w:szCs w:val="24"/>
        </w:rPr>
        <w:t>Верхне - Кардаиловская ООШ»</w:t>
      </w:r>
      <w:r w:rsidRPr="00196FAF">
        <w:rPr>
          <w:rFonts w:ascii="Times New Roman" w:hAnsi="Times New Roman"/>
          <w:color w:val="auto"/>
          <w:sz w:val="24"/>
          <w:szCs w:val="24"/>
        </w:rPr>
        <w:t xml:space="preserve">условия </w:t>
      </w:r>
      <w:r w:rsidRPr="00196FAF">
        <w:rPr>
          <w:rFonts w:ascii="Times New Roman" w:hAnsi="Times New Roman"/>
          <w:sz w:val="24"/>
          <w:szCs w:val="24"/>
        </w:rPr>
        <w:t>соответствуют:</w:t>
      </w:r>
    </w:p>
    <w:p w:rsidR="00516AEA" w:rsidRPr="00196FAF" w:rsidRDefault="00516AEA" w:rsidP="00660C6F">
      <w:pPr>
        <w:pStyle w:val="a8"/>
        <w:numPr>
          <w:ilvl w:val="0"/>
          <w:numId w:val="159"/>
        </w:numPr>
        <w:spacing w:line="240" w:lineRule="auto"/>
        <w:ind w:left="0" w:firstLine="709"/>
        <w:rPr>
          <w:rFonts w:ascii="Times New Roman" w:hAnsi="Times New Roman"/>
          <w:color w:val="auto"/>
          <w:sz w:val="24"/>
          <w:szCs w:val="24"/>
        </w:rPr>
      </w:pPr>
      <w:r w:rsidRPr="00196FAF">
        <w:rPr>
          <w:rFonts w:ascii="Times New Roman" w:hAnsi="Times New Roman"/>
          <w:sz w:val="24"/>
          <w:szCs w:val="24"/>
        </w:rPr>
        <w:t xml:space="preserve">требованиям ФГОС НОО, </w:t>
      </w:r>
      <w:r w:rsidRPr="00196FAF">
        <w:rPr>
          <w:rFonts w:ascii="Times New Roman" w:hAnsi="Times New Roman"/>
          <w:spacing w:val="2"/>
          <w:sz w:val="24"/>
          <w:szCs w:val="24"/>
        </w:rPr>
        <w:t xml:space="preserve">гарантируют сохранность и укрепление физического, </w:t>
      </w:r>
      <w:r w:rsidRPr="00196FAF">
        <w:rPr>
          <w:rFonts w:ascii="Times New Roman" w:hAnsi="Times New Roman"/>
          <w:sz w:val="24"/>
          <w:szCs w:val="24"/>
        </w:rPr>
        <w:t>психологического и социального здоровья обучающихся;</w:t>
      </w:r>
    </w:p>
    <w:p w:rsidR="00516AEA" w:rsidRPr="00196FAF" w:rsidRDefault="00516AEA" w:rsidP="00660C6F">
      <w:pPr>
        <w:pStyle w:val="a8"/>
        <w:numPr>
          <w:ilvl w:val="0"/>
          <w:numId w:val="159"/>
        </w:numPr>
        <w:spacing w:line="240" w:lineRule="auto"/>
        <w:ind w:left="0" w:firstLine="709"/>
        <w:rPr>
          <w:rFonts w:ascii="Times New Roman" w:hAnsi="Times New Roman"/>
          <w:color w:val="auto"/>
          <w:sz w:val="24"/>
          <w:szCs w:val="24"/>
        </w:rPr>
      </w:pPr>
      <w:r w:rsidRPr="00196FAF">
        <w:rPr>
          <w:rFonts w:ascii="Times New Roman" w:hAnsi="Times New Roman"/>
          <w:spacing w:val="-2"/>
          <w:sz w:val="24"/>
          <w:szCs w:val="24"/>
        </w:rPr>
        <w:t>обеспечива</w:t>
      </w:r>
      <w:r w:rsidRPr="00196FAF">
        <w:rPr>
          <w:rFonts w:ascii="Times New Roman" w:hAnsi="Times New Roman"/>
          <w:spacing w:val="2"/>
          <w:sz w:val="24"/>
          <w:szCs w:val="24"/>
        </w:rPr>
        <w:t>ют</w:t>
      </w:r>
      <w:r w:rsidRPr="00196FAF">
        <w:rPr>
          <w:rFonts w:ascii="Times New Roman" w:hAnsi="Times New Roman"/>
          <w:spacing w:val="-2"/>
          <w:sz w:val="24"/>
          <w:szCs w:val="24"/>
        </w:rPr>
        <w:t xml:space="preserve"> реализацию основной образовательной про</w:t>
      </w:r>
      <w:r w:rsidRPr="00196FAF">
        <w:rPr>
          <w:rFonts w:ascii="Times New Roman" w:hAnsi="Times New Roman"/>
          <w:sz w:val="24"/>
          <w:szCs w:val="24"/>
        </w:rPr>
        <w:t xml:space="preserve">граммы НОО  </w:t>
      </w:r>
      <w:r w:rsidR="00F61746">
        <w:rPr>
          <w:rFonts w:ascii="Times New Roman" w:hAnsi="Times New Roman"/>
          <w:sz w:val="24"/>
          <w:szCs w:val="24"/>
        </w:rPr>
        <w:t>МАОУ « Верхне - Кардаиловская ООШ»</w:t>
      </w:r>
      <w:r w:rsidRPr="00196FAF">
        <w:rPr>
          <w:rFonts w:ascii="Times New Roman" w:hAnsi="Times New Roman"/>
          <w:sz w:val="24"/>
          <w:szCs w:val="24"/>
        </w:rPr>
        <w:t xml:space="preserve"> и достижение планируемых результатов её освоения;</w:t>
      </w:r>
    </w:p>
    <w:p w:rsidR="00516AEA" w:rsidRPr="00196FAF" w:rsidRDefault="00516AEA" w:rsidP="00660C6F">
      <w:pPr>
        <w:pStyle w:val="a8"/>
        <w:numPr>
          <w:ilvl w:val="0"/>
          <w:numId w:val="159"/>
        </w:numPr>
        <w:spacing w:line="240" w:lineRule="auto"/>
        <w:ind w:left="0" w:firstLine="709"/>
        <w:rPr>
          <w:rFonts w:ascii="Times New Roman" w:hAnsi="Times New Roman"/>
          <w:color w:val="auto"/>
          <w:sz w:val="24"/>
          <w:szCs w:val="24"/>
        </w:rPr>
      </w:pPr>
      <w:r w:rsidRPr="00196FAF">
        <w:rPr>
          <w:rFonts w:ascii="Times New Roman" w:hAnsi="Times New Roman"/>
          <w:spacing w:val="-2"/>
          <w:sz w:val="24"/>
          <w:szCs w:val="24"/>
        </w:rPr>
        <w:t xml:space="preserve">учитывают особенности </w:t>
      </w:r>
      <w:r w:rsidR="005D08B6">
        <w:rPr>
          <w:rFonts w:ascii="Times New Roman" w:hAnsi="Times New Roman"/>
          <w:sz w:val="24"/>
          <w:szCs w:val="24"/>
        </w:rPr>
        <w:t>МАОУ «</w:t>
      </w:r>
      <w:r w:rsidR="00F61746">
        <w:rPr>
          <w:rFonts w:ascii="Times New Roman" w:hAnsi="Times New Roman"/>
          <w:sz w:val="24"/>
          <w:szCs w:val="24"/>
        </w:rPr>
        <w:t>Верхне - Кардаиловская ООШ»</w:t>
      </w:r>
      <w:r w:rsidRPr="00196FAF">
        <w:rPr>
          <w:rFonts w:ascii="Times New Roman" w:hAnsi="Times New Roman"/>
          <w:spacing w:val="-2"/>
          <w:sz w:val="24"/>
          <w:szCs w:val="24"/>
        </w:rPr>
        <w:t xml:space="preserve">, осуществляющей образовательную деятельность, </w:t>
      </w:r>
      <w:r w:rsidRPr="00196FAF">
        <w:rPr>
          <w:rFonts w:ascii="Times New Roman" w:hAnsi="Times New Roman"/>
          <w:sz w:val="24"/>
          <w:szCs w:val="24"/>
        </w:rPr>
        <w:t xml:space="preserve">ее </w:t>
      </w:r>
      <w:r w:rsidRPr="00196FAF">
        <w:rPr>
          <w:rFonts w:ascii="Times New Roman" w:hAnsi="Times New Roman"/>
          <w:spacing w:val="2"/>
          <w:sz w:val="24"/>
          <w:szCs w:val="24"/>
        </w:rPr>
        <w:t xml:space="preserve">организационную структуру, запросы участников </w:t>
      </w:r>
      <w:r w:rsidRPr="00196FAF">
        <w:rPr>
          <w:rFonts w:ascii="Times New Roman" w:hAnsi="Times New Roman"/>
          <w:sz w:val="24"/>
          <w:szCs w:val="24"/>
        </w:rPr>
        <w:t>образовательных отношений;</w:t>
      </w:r>
    </w:p>
    <w:p w:rsidR="00516AEA" w:rsidRPr="00196FAF" w:rsidRDefault="00516AEA" w:rsidP="00660C6F">
      <w:pPr>
        <w:pStyle w:val="a8"/>
        <w:numPr>
          <w:ilvl w:val="0"/>
          <w:numId w:val="159"/>
        </w:numPr>
        <w:spacing w:line="240" w:lineRule="auto"/>
        <w:ind w:left="0" w:firstLine="709"/>
        <w:rPr>
          <w:rFonts w:ascii="Times New Roman" w:hAnsi="Times New Roman"/>
          <w:color w:val="auto"/>
          <w:sz w:val="24"/>
          <w:szCs w:val="24"/>
        </w:rPr>
      </w:pPr>
      <w:r w:rsidRPr="00196FAF">
        <w:rPr>
          <w:rFonts w:ascii="Times New Roman" w:hAnsi="Times New Roman"/>
          <w:spacing w:val="2"/>
          <w:sz w:val="24"/>
          <w:szCs w:val="24"/>
        </w:rPr>
        <w:t>представляет возможность взаимодействия с социаль</w:t>
      </w:r>
      <w:r w:rsidRPr="00196FAF">
        <w:rPr>
          <w:rFonts w:ascii="Times New Roman" w:hAnsi="Times New Roman"/>
          <w:sz w:val="24"/>
          <w:szCs w:val="24"/>
        </w:rPr>
        <w:t>ными партнёрами, использования ресурсов социума.</w:t>
      </w:r>
    </w:p>
    <w:p w:rsidR="00516AEA" w:rsidRPr="00196FAF" w:rsidRDefault="00516AEA" w:rsidP="00A714FA">
      <w:pPr>
        <w:pStyle w:val="a8"/>
        <w:spacing w:line="240" w:lineRule="auto"/>
        <w:ind w:firstLine="709"/>
        <w:rPr>
          <w:rFonts w:ascii="Times New Roman" w:hAnsi="Times New Roman"/>
          <w:spacing w:val="2"/>
          <w:sz w:val="24"/>
          <w:szCs w:val="24"/>
        </w:rPr>
      </w:pPr>
      <w:r w:rsidRPr="00196FAF">
        <w:rPr>
          <w:rFonts w:ascii="Times New Roman" w:hAnsi="Times New Roman"/>
          <w:spacing w:val="2"/>
          <w:sz w:val="24"/>
          <w:szCs w:val="24"/>
        </w:rPr>
        <w:t xml:space="preserve">Раздел основной образовательной программы </w:t>
      </w:r>
      <w:r w:rsidR="005D08B6">
        <w:rPr>
          <w:rFonts w:ascii="Times New Roman" w:hAnsi="Times New Roman"/>
          <w:sz w:val="24"/>
          <w:szCs w:val="24"/>
        </w:rPr>
        <w:t>МАОУ «</w:t>
      </w:r>
      <w:r w:rsidR="00F61746">
        <w:rPr>
          <w:rFonts w:ascii="Times New Roman" w:hAnsi="Times New Roman"/>
          <w:sz w:val="24"/>
          <w:szCs w:val="24"/>
        </w:rPr>
        <w:t>Верхне - Кардаиловская ООШ»</w:t>
      </w:r>
      <w:r w:rsidRPr="00196FAF">
        <w:rPr>
          <w:rFonts w:ascii="Times New Roman" w:hAnsi="Times New Roman"/>
          <w:spacing w:val="2"/>
          <w:sz w:val="24"/>
          <w:szCs w:val="24"/>
        </w:rPr>
        <w:t xml:space="preserve">, осуществляющей образовательную деятельность, характеризующий систему условий описывает кадровые, психолого-педагогические, финансовые, материально-технические, информационно-методические условия и ресурсы. </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 xml:space="preserve">Описание системы условий реализации основной образовательной программы </w:t>
      </w:r>
      <w:r w:rsidR="005D08B6">
        <w:rPr>
          <w:rFonts w:ascii="Times New Roman" w:hAnsi="Times New Roman"/>
          <w:sz w:val="24"/>
          <w:szCs w:val="24"/>
        </w:rPr>
        <w:t>МАОУ «</w:t>
      </w:r>
      <w:r w:rsidR="00F61746">
        <w:rPr>
          <w:rFonts w:ascii="Times New Roman" w:hAnsi="Times New Roman"/>
          <w:sz w:val="24"/>
          <w:szCs w:val="24"/>
        </w:rPr>
        <w:t>Верхне - Кардаиловская ООШ»</w:t>
      </w:r>
      <w:r w:rsidRPr="00196FAF">
        <w:rPr>
          <w:rFonts w:ascii="Times New Roman" w:hAnsi="Times New Roman"/>
          <w:color w:val="auto"/>
          <w:sz w:val="24"/>
          <w:szCs w:val="24"/>
        </w:rPr>
        <w:t>, осуществляющей образовательную деятельность, базируется на результатах проведённой в ходе разработки программы комплексной аналитико-обобщающей и прогностической работы, включающей:</w:t>
      </w:r>
    </w:p>
    <w:p w:rsidR="00516AEA" w:rsidRPr="00196FAF" w:rsidRDefault="00516AEA" w:rsidP="00660C6F">
      <w:pPr>
        <w:pStyle w:val="a8"/>
        <w:numPr>
          <w:ilvl w:val="0"/>
          <w:numId w:val="160"/>
        </w:numPr>
        <w:spacing w:line="240" w:lineRule="auto"/>
        <w:ind w:left="0" w:firstLine="709"/>
        <w:rPr>
          <w:rFonts w:ascii="Times New Roman" w:hAnsi="Times New Roman"/>
          <w:spacing w:val="2"/>
          <w:sz w:val="24"/>
          <w:szCs w:val="24"/>
        </w:rPr>
      </w:pPr>
      <w:r w:rsidRPr="00196FAF">
        <w:rPr>
          <w:rFonts w:ascii="Times New Roman" w:hAnsi="Times New Roman"/>
          <w:spacing w:val="2"/>
          <w:sz w:val="24"/>
          <w:szCs w:val="24"/>
        </w:rPr>
        <w:t xml:space="preserve">анализ имеющихся в </w:t>
      </w:r>
      <w:r w:rsidR="005D08B6">
        <w:rPr>
          <w:rFonts w:ascii="Times New Roman" w:hAnsi="Times New Roman"/>
          <w:sz w:val="24"/>
          <w:szCs w:val="24"/>
        </w:rPr>
        <w:t>МАОУ «</w:t>
      </w:r>
      <w:r w:rsidR="00F61746">
        <w:rPr>
          <w:rFonts w:ascii="Times New Roman" w:hAnsi="Times New Roman"/>
          <w:sz w:val="24"/>
          <w:szCs w:val="24"/>
        </w:rPr>
        <w:t>Верхне - Кардаиловская ООШ»</w:t>
      </w:r>
      <w:r w:rsidRPr="00196FAF">
        <w:rPr>
          <w:rFonts w:ascii="Times New Roman" w:hAnsi="Times New Roman"/>
          <w:spacing w:val="2"/>
          <w:sz w:val="24"/>
          <w:szCs w:val="24"/>
        </w:rPr>
        <w:t xml:space="preserve">условий и ресурсов реализации основной образовательной программы начального общего образования </w:t>
      </w:r>
      <w:r w:rsidR="00F61746">
        <w:rPr>
          <w:rFonts w:ascii="Times New Roman" w:hAnsi="Times New Roman"/>
          <w:sz w:val="24"/>
          <w:szCs w:val="24"/>
        </w:rPr>
        <w:t>МАОУ « Верхне - Кардаиловская ООШ»</w:t>
      </w:r>
      <w:r w:rsidRPr="00196FAF">
        <w:rPr>
          <w:rFonts w:ascii="Times New Roman" w:hAnsi="Times New Roman"/>
          <w:spacing w:val="2"/>
          <w:sz w:val="24"/>
          <w:szCs w:val="24"/>
        </w:rPr>
        <w:t>;</w:t>
      </w:r>
    </w:p>
    <w:p w:rsidR="00516AEA" w:rsidRPr="00196FAF" w:rsidRDefault="00516AEA" w:rsidP="00660C6F">
      <w:pPr>
        <w:pStyle w:val="a8"/>
        <w:numPr>
          <w:ilvl w:val="0"/>
          <w:numId w:val="160"/>
        </w:numPr>
        <w:spacing w:line="240" w:lineRule="auto"/>
        <w:ind w:left="0" w:firstLine="709"/>
        <w:rPr>
          <w:rFonts w:ascii="Times New Roman" w:hAnsi="Times New Roman"/>
          <w:color w:val="auto"/>
          <w:sz w:val="24"/>
          <w:szCs w:val="24"/>
        </w:rPr>
      </w:pPr>
      <w:r w:rsidRPr="00196FAF">
        <w:rPr>
          <w:rFonts w:ascii="Times New Roman" w:hAnsi="Times New Roman"/>
          <w:color w:val="auto"/>
          <w:sz w:val="24"/>
          <w:szCs w:val="24"/>
        </w:rPr>
        <w:t xml:space="preserve">установление степени их соответствия требованиям Стандарта, а также целям и задачам основной образовательной программы </w:t>
      </w:r>
      <w:r w:rsidR="005D08B6">
        <w:rPr>
          <w:rFonts w:ascii="Times New Roman" w:hAnsi="Times New Roman"/>
          <w:sz w:val="24"/>
          <w:szCs w:val="24"/>
        </w:rPr>
        <w:t>МАОУ «</w:t>
      </w:r>
      <w:r w:rsidR="00F61746">
        <w:rPr>
          <w:rFonts w:ascii="Times New Roman" w:hAnsi="Times New Roman"/>
          <w:sz w:val="24"/>
          <w:szCs w:val="24"/>
        </w:rPr>
        <w:t>Верхне - Кардаиловская ООШ»</w:t>
      </w:r>
      <w:r w:rsidRPr="00196FAF">
        <w:rPr>
          <w:rFonts w:ascii="Times New Roman" w:hAnsi="Times New Roman"/>
          <w:color w:val="auto"/>
          <w:sz w:val="24"/>
          <w:szCs w:val="24"/>
        </w:rPr>
        <w:t>, сформированным с учётом потребностей всех участников образовательного процесса;</w:t>
      </w:r>
    </w:p>
    <w:p w:rsidR="00516AEA" w:rsidRPr="00196FAF" w:rsidRDefault="00516AEA" w:rsidP="00660C6F">
      <w:pPr>
        <w:pStyle w:val="a8"/>
        <w:numPr>
          <w:ilvl w:val="0"/>
          <w:numId w:val="160"/>
        </w:numPr>
        <w:spacing w:line="240" w:lineRule="auto"/>
        <w:ind w:left="0" w:firstLine="709"/>
        <w:rPr>
          <w:rFonts w:ascii="Times New Roman" w:hAnsi="Times New Roman"/>
          <w:color w:val="auto"/>
          <w:sz w:val="24"/>
          <w:szCs w:val="24"/>
        </w:rPr>
      </w:pPr>
      <w:r w:rsidRPr="00196FAF">
        <w:rPr>
          <w:rFonts w:ascii="Times New Roman" w:hAnsi="Times New Roman"/>
          <w:color w:val="auto"/>
          <w:sz w:val="24"/>
          <w:szCs w:val="24"/>
        </w:rPr>
        <w:lastRenderedPageBreak/>
        <w:t>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516AEA" w:rsidRPr="00196FAF" w:rsidRDefault="00516AEA" w:rsidP="00660C6F">
      <w:pPr>
        <w:pStyle w:val="a8"/>
        <w:numPr>
          <w:ilvl w:val="0"/>
          <w:numId w:val="160"/>
        </w:numPr>
        <w:spacing w:line="240" w:lineRule="auto"/>
        <w:ind w:left="0" w:firstLine="709"/>
        <w:rPr>
          <w:rFonts w:ascii="Times New Roman" w:hAnsi="Times New Roman"/>
          <w:color w:val="auto"/>
          <w:sz w:val="24"/>
          <w:szCs w:val="24"/>
        </w:rPr>
      </w:pPr>
      <w:r w:rsidRPr="00196FAF">
        <w:rPr>
          <w:rFonts w:ascii="Times New Roman" w:hAnsi="Times New Roman"/>
          <w:color w:val="auto"/>
          <w:sz w:val="24"/>
          <w:szCs w:val="24"/>
        </w:rPr>
        <w:t>разработку с привлечением всех участников образовательных отношений и возможных партнёров механизмов достижения целевых ориентиров в системе условий;</w:t>
      </w:r>
    </w:p>
    <w:p w:rsidR="00516AEA" w:rsidRPr="00196FAF" w:rsidRDefault="00516AEA" w:rsidP="00660C6F">
      <w:pPr>
        <w:pStyle w:val="a8"/>
        <w:numPr>
          <w:ilvl w:val="0"/>
          <w:numId w:val="160"/>
        </w:numPr>
        <w:spacing w:line="240" w:lineRule="auto"/>
        <w:ind w:left="0" w:firstLine="709"/>
        <w:rPr>
          <w:rFonts w:ascii="Times New Roman" w:hAnsi="Times New Roman"/>
          <w:color w:val="auto"/>
          <w:sz w:val="24"/>
          <w:szCs w:val="24"/>
        </w:rPr>
      </w:pPr>
      <w:r w:rsidRPr="00196FAF">
        <w:rPr>
          <w:rFonts w:ascii="Times New Roman" w:hAnsi="Times New Roman"/>
          <w:color w:val="auto"/>
          <w:sz w:val="24"/>
          <w:szCs w:val="24"/>
        </w:rPr>
        <w:t>разработку сетевого графика (дорожной карты) создания необходимой системы условий;</w:t>
      </w:r>
    </w:p>
    <w:p w:rsidR="00516AEA" w:rsidRPr="00196FAF" w:rsidRDefault="00516AEA" w:rsidP="00660C6F">
      <w:pPr>
        <w:pStyle w:val="a8"/>
        <w:numPr>
          <w:ilvl w:val="0"/>
          <w:numId w:val="160"/>
        </w:numPr>
        <w:spacing w:line="240" w:lineRule="auto"/>
        <w:ind w:left="0" w:firstLine="709"/>
        <w:rPr>
          <w:rFonts w:ascii="Times New Roman" w:hAnsi="Times New Roman"/>
          <w:color w:val="auto"/>
          <w:sz w:val="24"/>
          <w:szCs w:val="24"/>
        </w:rPr>
      </w:pPr>
      <w:r w:rsidRPr="00196FAF">
        <w:rPr>
          <w:rFonts w:ascii="Times New Roman" w:hAnsi="Times New Roman"/>
          <w:color w:val="auto"/>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516AEA" w:rsidRPr="00196FAF" w:rsidRDefault="00516AEA" w:rsidP="00A714FA">
      <w:pPr>
        <w:pStyle w:val="3"/>
        <w:spacing w:before="0"/>
        <w:rPr>
          <w:rFonts w:ascii="Times New Roman" w:hAnsi="Times New Roman"/>
          <w:b/>
          <w:color w:val="000000"/>
        </w:rPr>
      </w:pPr>
      <w:bookmarkStart w:id="284" w:name="_Toc425540791"/>
      <w:bookmarkStart w:id="285" w:name="_Toc469166057"/>
    </w:p>
    <w:p w:rsidR="00516AEA" w:rsidRPr="00196FAF" w:rsidRDefault="00860E8A" w:rsidP="00A32FB1">
      <w:pPr>
        <w:pStyle w:val="11"/>
      </w:pPr>
      <w:r>
        <w:t xml:space="preserve">3.3.1. </w:t>
      </w:r>
      <w:r w:rsidR="00516AEA" w:rsidRPr="00196FAF">
        <w:t xml:space="preserve">Кадровые условия реализации основной образовательной программы в </w:t>
      </w:r>
      <w:bookmarkEnd w:id="284"/>
      <w:r w:rsidR="005D08B6">
        <w:t>МАОУ «</w:t>
      </w:r>
      <w:r w:rsidR="00F61746">
        <w:t>Верхне - Кардаиловская ООШ»</w:t>
      </w:r>
      <w:bookmarkEnd w:id="285"/>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Описание кадровых условий реализации основной образовательной программы включает:</w:t>
      </w:r>
    </w:p>
    <w:p w:rsidR="00516AEA" w:rsidRPr="00196FAF" w:rsidRDefault="00516AEA" w:rsidP="00660C6F">
      <w:pPr>
        <w:pStyle w:val="a8"/>
        <w:numPr>
          <w:ilvl w:val="0"/>
          <w:numId w:val="161"/>
        </w:numPr>
        <w:spacing w:line="240" w:lineRule="auto"/>
        <w:ind w:left="0" w:firstLine="709"/>
        <w:rPr>
          <w:rFonts w:ascii="Times New Roman" w:hAnsi="Times New Roman"/>
          <w:color w:val="auto"/>
          <w:sz w:val="24"/>
          <w:szCs w:val="24"/>
        </w:rPr>
      </w:pPr>
      <w:r w:rsidRPr="00196FAF">
        <w:rPr>
          <w:rFonts w:ascii="Times New Roman" w:hAnsi="Times New Roman"/>
          <w:color w:val="auto"/>
          <w:sz w:val="24"/>
          <w:szCs w:val="24"/>
        </w:rPr>
        <w:t xml:space="preserve">характеристику укомплектованности </w:t>
      </w:r>
      <w:r w:rsidR="005D08B6">
        <w:rPr>
          <w:rFonts w:ascii="Times New Roman" w:hAnsi="Times New Roman"/>
          <w:sz w:val="24"/>
          <w:szCs w:val="24"/>
        </w:rPr>
        <w:t>МАОУ «</w:t>
      </w:r>
      <w:r w:rsidR="00F61746">
        <w:rPr>
          <w:rFonts w:ascii="Times New Roman" w:hAnsi="Times New Roman"/>
          <w:sz w:val="24"/>
          <w:szCs w:val="24"/>
        </w:rPr>
        <w:t>Верхне - Кардаиловская ООШ»</w:t>
      </w:r>
      <w:r w:rsidRPr="00196FAF">
        <w:rPr>
          <w:rFonts w:ascii="Times New Roman" w:hAnsi="Times New Roman"/>
          <w:color w:val="auto"/>
          <w:sz w:val="24"/>
          <w:szCs w:val="24"/>
        </w:rPr>
        <w:t>;</w:t>
      </w:r>
    </w:p>
    <w:p w:rsidR="00516AEA" w:rsidRPr="00196FAF" w:rsidRDefault="00516AEA" w:rsidP="00660C6F">
      <w:pPr>
        <w:pStyle w:val="a8"/>
        <w:numPr>
          <w:ilvl w:val="0"/>
          <w:numId w:val="161"/>
        </w:numPr>
        <w:spacing w:line="240" w:lineRule="auto"/>
        <w:ind w:left="0" w:firstLine="709"/>
        <w:rPr>
          <w:rFonts w:ascii="Times New Roman" w:hAnsi="Times New Roman"/>
          <w:color w:val="auto"/>
          <w:sz w:val="24"/>
          <w:szCs w:val="24"/>
        </w:rPr>
      </w:pPr>
      <w:r w:rsidRPr="00196FAF">
        <w:rPr>
          <w:rFonts w:ascii="Times New Roman" w:hAnsi="Times New Roman"/>
          <w:color w:val="auto"/>
          <w:sz w:val="24"/>
          <w:szCs w:val="24"/>
        </w:rPr>
        <w:t xml:space="preserve">описание уровня квалификации работников </w:t>
      </w:r>
      <w:r w:rsidR="005D08B6">
        <w:rPr>
          <w:rFonts w:ascii="Times New Roman" w:hAnsi="Times New Roman"/>
          <w:sz w:val="24"/>
          <w:szCs w:val="24"/>
        </w:rPr>
        <w:t>МАОУ «</w:t>
      </w:r>
      <w:r w:rsidR="00F61746">
        <w:rPr>
          <w:rFonts w:ascii="Times New Roman" w:hAnsi="Times New Roman"/>
          <w:sz w:val="24"/>
          <w:szCs w:val="24"/>
        </w:rPr>
        <w:t>Верхне - Кардаиловская ООШ»</w:t>
      </w:r>
      <w:r w:rsidRPr="00196FAF">
        <w:rPr>
          <w:rFonts w:ascii="Times New Roman" w:hAnsi="Times New Roman"/>
          <w:color w:val="auto"/>
          <w:sz w:val="24"/>
          <w:szCs w:val="24"/>
        </w:rPr>
        <w:t>, и их функциональных обязанностей;</w:t>
      </w:r>
    </w:p>
    <w:p w:rsidR="00516AEA" w:rsidRPr="00196FAF" w:rsidRDefault="00516AEA" w:rsidP="00660C6F">
      <w:pPr>
        <w:pStyle w:val="a8"/>
        <w:numPr>
          <w:ilvl w:val="0"/>
          <w:numId w:val="161"/>
        </w:numPr>
        <w:spacing w:line="240" w:lineRule="auto"/>
        <w:ind w:left="0" w:firstLine="709"/>
        <w:rPr>
          <w:rFonts w:ascii="Times New Roman" w:hAnsi="Times New Roman"/>
          <w:color w:val="auto"/>
          <w:sz w:val="24"/>
          <w:szCs w:val="24"/>
        </w:rPr>
      </w:pPr>
      <w:r w:rsidRPr="00196FAF">
        <w:rPr>
          <w:rFonts w:ascii="Times New Roman" w:hAnsi="Times New Roman"/>
          <w:color w:val="auto"/>
          <w:sz w:val="24"/>
          <w:szCs w:val="24"/>
        </w:rPr>
        <w:t>описание реализуемой системы непрерывного профессионального развития и повышения квалификации педагогических работников;</w:t>
      </w:r>
    </w:p>
    <w:p w:rsidR="00516AEA" w:rsidRPr="00196FAF" w:rsidRDefault="00516AEA" w:rsidP="00660C6F">
      <w:pPr>
        <w:pStyle w:val="a8"/>
        <w:numPr>
          <w:ilvl w:val="0"/>
          <w:numId w:val="161"/>
        </w:numPr>
        <w:spacing w:line="240" w:lineRule="auto"/>
        <w:ind w:left="0" w:firstLine="709"/>
        <w:rPr>
          <w:rFonts w:ascii="Times New Roman" w:hAnsi="Times New Roman"/>
          <w:color w:val="auto"/>
          <w:sz w:val="24"/>
          <w:szCs w:val="24"/>
        </w:rPr>
      </w:pPr>
      <w:r w:rsidRPr="00196FAF">
        <w:rPr>
          <w:rFonts w:ascii="Times New Roman" w:hAnsi="Times New Roman"/>
          <w:color w:val="auto"/>
          <w:sz w:val="24"/>
          <w:szCs w:val="24"/>
        </w:rPr>
        <w:t>описание системы оценки деятельности членов педагогического коллектива.</w:t>
      </w:r>
    </w:p>
    <w:p w:rsidR="00516AEA" w:rsidRPr="00196FAF" w:rsidRDefault="005D08B6" w:rsidP="00A714FA">
      <w:pPr>
        <w:pStyle w:val="a8"/>
        <w:spacing w:line="240" w:lineRule="auto"/>
        <w:ind w:firstLine="709"/>
        <w:rPr>
          <w:rFonts w:ascii="Times New Roman" w:hAnsi="Times New Roman"/>
          <w:color w:val="auto"/>
          <w:spacing w:val="2"/>
          <w:sz w:val="24"/>
          <w:szCs w:val="24"/>
        </w:rPr>
      </w:pPr>
      <w:r>
        <w:rPr>
          <w:rFonts w:ascii="Times New Roman" w:hAnsi="Times New Roman"/>
          <w:sz w:val="24"/>
          <w:szCs w:val="24"/>
        </w:rPr>
        <w:t>МАОУ «</w:t>
      </w:r>
      <w:r w:rsidR="00F61746">
        <w:rPr>
          <w:rFonts w:ascii="Times New Roman" w:hAnsi="Times New Roman"/>
          <w:sz w:val="24"/>
          <w:szCs w:val="24"/>
        </w:rPr>
        <w:t>Верхне - Кардаиловская ООШ»</w:t>
      </w:r>
      <w:r w:rsidR="00516AEA" w:rsidRPr="00196FAF">
        <w:rPr>
          <w:rFonts w:ascii="Times New Roman" w:hAnsi="Times New Roman"/>
          <w:color w:val="auto"/>
          <w:sz w:val="24"/>
          <w:szCs w:val="24"/>
        </w:rPr>
        <w:t xml:space="preserve">укомплектована кадрами, имеющими необходимую квалификацию для решения задач, определённых основной образовательной </w:t>
      </w:r>
      <w:r w:rsidR="00516AEA" w:rsidRPr="00196FAF">
        <w:rPr>
          <w:rFonts w:ascii="Times New Roman" w:hAnsi="Times New Roman"/>
          <w:color w:val="auto"/>
          <w:spacing w:val="2"/>
          <w:sz w:val="24"/>
          <w:szCs w:val="24"/>
        </w:rPr>
        <w:t xml:space="preserve">программой образовательного учреждения. Из </w:t>
      </w:r>
      <w:r w:rsidR="0056289B">
        <w:rPr>
          <w:rFonts w:ascii="Times New Roman" w:hAnsi="Times New Roman"/>
          <w:color w:val="auto"/>
          <w:spacing w:val="2"/>
          <w:sz w:val="24"/>
          <w:szCs w:val="24"/>
        </w:rPr>
        <w:t>2</w:t>
      </w:r>
      <w:r w:rsidR="00516AEA" w:rsidRPr="00196FAF">
        <w:rPr>
          <w:rFonts w:ascii="Times New Roman" w:hAnsi="Times New Roman"/>
          <w:color w:val="auto"/>
          <w:spacing w:val="2"/>
          <w:sz w:val="24"/>
          <w:szCs w:val="24"/>
        </w:rPr>
        <w:t xml:space="preserve"> учителей начальных классов </w:t>
      </w:r>
      <w:r>
        <w:rPr>
          <w:rFonts w:ascii="Times New Roman" w:hAnsi="Times New Roman"/>
          <w:color w:val="auto"/>
          <w:spacing w:val="2"/>
          <w:sz w:val="24"/>
          <w:szCs w:val="24"/>
        </w:rPr>
        <w:t>1 имее</w:t>
      </w:r>
      <w:r w:rsidR="0056289B">
        <w:rPr>
          <w:rFonts w:ascii="Times New Roman" w:hAnsi="Times New Roman"/>
          <w:color w:val="auto"/>
          <w:spacing w:val="2"/>
          <w:sz w:val="24"/>
          <w:szCs w:val="24"/>
        </w:rPr>
        <w:t>т высшее образование (</w:t>
      </w:r>
      <w:r w:rsidR="00516AEA" w:rsidRPr="00196FAF">
        <w:rPr>
          <w:rFonts w:ascii="Times New Roman" w:hAnsi="Times New Roman"/>
          <w:color w:val="auto"/>
          <w:spacing w:val="2"/>
          <w:sz w:val="24"/>
          <w:szCs w:val="24"/>
        </w:rPr>
        <w:t>5</w:t>
      </w:r>
      <w:r w:rsidR="0056289B">
        <w:rPr>
          <w:rFonts w:ascii="Times New Roman" w:hAnsi="Times New Roman"/>
          <w:color w:val="auto"/>
          <w:spacing w:val="2"/>
          <w:sz w:val="24"/>
          <w:szCs w:val="24"/>
        </w:rPr>
        <w:t>0%), 100 %</w:t>
      </w:r>
      <w:r w:rsidR="00516AEA" w:rsidRPr="00196FAF">
        <w:rPr>
          <w:rFonts w:ascii="Times New Roman" w:hAnsi="Times New Roman"/>
          <w:color w:val="auto"/>
          <w:spacing w:val="2"/>
          <w:sz w:val="24"/>
          <w:szCs w:val="24"/>
        </w:rPr>
        <w:t xml:space="preserve"> учителей с первой квалификационной категорией, Стаж педагогической работы учителей начальных классов свыше 20 лет. </w:t>
      </w:r>
      <w:r w:rsidR="0056289B">
        <w:rPr>
          <w:rFonts w:ascii="Times New Roman" w:hAnsi="Times New Roman"/>
          <w:color w:val="auto"/>
          <w:spacing w:val="2"/>
          <w:sz w:val="24"/>
          <w:szCs w:val="24"/>
        </w:rPr>
        <w:t>Немецкий</w:t>
      </w:r>
      <w:r w:rsidR="00516AEA" w:rsidRPr="00196FAF">
        <w:rPr>
          <w:rFonts w:ascii="Times New Roman" w:hAnsi="Times New Roman"/>
          <w:color w:val="auto"/>
          <w:spacing w:val="2"/>
          <w:sz w:val="24"/>
          <w:szCs w:val="24"/>
        </w:rPr>
        <w:t xml:space="preserve"> язык во 2-4 классах ведет учитель </w:t>
      </w:r>
      <w:r w:rsidR="0056289B">
        <w:rPr>
          <w:rFonts w:ascii="Times New Roman" w:hAnsi="Times New Roman"/>
          <w:color w:val="auto"/>
          <w:spacing w:val="2"/>
          <w:sz w:val="24"/>
          <w:szCs w:val="24"/>
        </w:rPr>
        <w:t>истории</w:t>
      </w:r>
      <w:r w:rsidR="00516AEA" w:rsidRPr="00196FAF">
        <w:rPr>
          <w:rFonts w:ascii="Times New Roman" w:hAnsi="Times New Roman"/>
          <w:color w:val="auto"/>
          <w:spacing w:val="2"/>
          <w:sz w:val="24"/>
          <w:szCs w:val="24"/>
        </w:rPr>
        <w:t xml:space="preserve"> первой квалификационной категории(201</w:t>
      </w:r>
      <w:r w:rsidR="0056289B">
        <w:rPr>
          <w:rFonts w:ascii="Times New Roman" w:hAnsi="Times New Roman"/>
          <w:color w:val="auto"/>
          <w:spacing w:val="2"/>
          <w:sz w:val="24"/>
          <w:szCs w:val="24"/>
        </w:rPr>
        <w:t>5</w:t>
      </w:r>
      <w:r w:rsidR="00516AEA" w:rsidRPr="00196FAF">
        <w:rPr>
          <w:rFonts w:ascii="Times New Roman" w:hAnsi="Times New Roman"/>
          <w:color w:val="auto"/>
          <w:spacing w:val="2"/>
          <w:sz w:val="24"/>
          <w:szCs w:val="24"/>
        </w:rPr>
        <w:t>г.),  физическую культуру в начальных классах ведет учитель физической культуры первой квалификационной категории(201</w:t>
      </w:r>
      <w:r w:rsidR="0056289B">
        <w:rPr>
          <w:rFonts w:ascii="Times New Roman" w:hAnsi="Times New Roman"/>
          <w:color w:val="auto"/>
          <w:spacing w:val="2"/>
          <w:sz w:val="24"/>
          <w:szCs w:val="24"/>
        </w:rPr>
        <w:t>5</w:t>
      </w:r>
      <w:r w:rsidR="00516AEA" w:rsidRPr="00196FAF">
        <w:rPr>
          <w:rFonts w:ascii="Times New Roman" w:hAnsi="Times New Roman"/>
          <w:color w:val="auto"/>
          <w:spacing w:val="2"/>
          <w:sz w:val="24"/>
          <w:szCs w:val="24"/>
        </w:rPr>
        <w:t xml:space="preserve">г.). Все учителя, работающие в начальных классах, директор </w:t>
      </w:r>
      <w:r w:rsidR="00F61746">
        <w:rPr>
          <w:rFonts w:ascii="Times New Roman" w:hAnsi="Times New Roman"/>
          <w:color w:val="auto"/>
          <w:spacing w:val="2"/>
          <w:sz w:val="24"/>
          <w:szCs w:val="24"/>
        </w:rPr>
        <w:t>МАОУ « Верхне - Кардаиловская ООШ»</w:t>
      </w:r>
      <w:r>
        <w:rPr>
          <w:rFonts w:ascii="Times New Roman" w:hAnsi="Times New Roman"/>
          <w:color w:val="auto"/>
          <w:spacing w:val="2"/>
          <w:sz w:val="24"/>
          <w:szCs w:val="24"/>
        </w:rPr>
        <w:t xml:space="preserve"> </w:t>
      </w:r>
      <w:r w:rsidR="00516AEA" w:rsidRPr="00196FAF">
        <w:rPr>
          <w:rFonts w:ascii="Times New Roman" w:hAnsi="Times New Roman"/>
          <w:color w:val="auto"/>
          <w:spacing w:val="2"/>
          <w:sz w:val="24"/>
          <w:szCs w:val="24"/>
        </w:rPr>
        <w:t xml:space="preserve">прошли предварительную курсовую подготовку по  </w:t>
      </w:r>
      <w:r w:rsidR="00516AEA">
        <w:rPr>
          <w:rFonts w:ascii="Times New Roman" w:hAnsi="Times New Roman"/>
          <w:color w:val="auto"/>
          <w:spacing w:val="2"/>
          <w:sz w:val="24"/>
          <w:szCs w:val="24"/>
        </w:rPr>
        <w:t xml:space="preserve">введению и реализации </w:t>
      </w:r>
      <w:r w:rsidR="00516AEA" w:rsidRPr="00196FAF">
        <w:rPr>
          <w:rFonts w:ascii="Times New Roman" w:hAnsi="Times New Roman"/>
          <w:color w:val="auto"/>
          <w:spacing w:val="2"/>
          <w:sz w:val="24"/>
          <w:szCs w:val="24"/>
        </w:rPr>
        <w:t xml:space="preserve"> ФГОС НОО, </w:t>
      </w:r>
      <w:r w:rsidR="00516AEA">
        <w:rPr>
          <w:rFonts w:ascii="Times New Roman" w:hAnsi="Times New Roman"/>
          <w:color w:val="auto"/>
          <w:spacing w:val="2"/>
          <w:sz w:val="24"/>
          <w:szCs w:val="24"/>
        </w:rPr>
        <w:t xml:space="preserve">в 2016-2017 учебном году  прошли курсы по теме «Инклюзивное обучение детей с ОВЗ», </w:t>
      </w:r>
      <w:r w:rsidR="00516AEA" w:rsidRPr="00196FAF">
        <w:rPr>
          <w:rFonts w:ascii="Times New Roman" w:hAnsi="Times New Roman"/>
          <w:color w:val="auto"/>
          <w:spacing w:val="2"/>
          <w:sz w:val="24"/>
          <w:szCs w:val="24"/>
        </w:rPr>
        <w:t xml:space="preserve">кроме этого директор школы прошла переподготовку по </w:t>
      </w:r>
      <w:r>
        <w:rPr>
          <w:rFonts w:ascii="Times New Roman" w:hAnsi="Times New Roman"/>
          <w:color w:val="auto"/>
          <w:spacing w:val="2"/>
          <w:sz w:val="24"/>
          <w:szCs w:val="24"/>
        </w:rPr>
        <w:t>вопросу «</w:t>
      </w:r>
      <w:r w:rsidR="00516AEA" w:rsidRPr="00196FAF">
        <w:rPr>
          <w:rFonts w:ascii="Times New Roman" w:hAnsi="Times New Roman"/>
          <w:color w:val="auto"/>
          <w:spacing w:val="2"/>
          <w:sz w:val="24"/>
          <w:szCs w:val="24"/>
        </w:rPr>
        <w:t>Управление и менеджмент образовательной организации» (2016г.).  Педагоги, осуществляющие внеурочную деятельность, являются учителями-предметниками школы с первой квалификационными категориями и соответствующей подготовкой. У всех пройдена предварительная курсовая подготовка по вопросам реализации требований ФГОС второго поколения.</w:t>
      </w:r>
    </w:p>
    <w:p w:rsidR="00516AEA" w:rsidRPr="00196FAF" w:rsidRDefault="00516AEA" w:rsidP="00A714FA">
      <w:pPr>
        <w:rPr>
          <w:spacing w:val="2"/>
          <w:sz w:val="24"/>
          <w:szCs w:val="24"/>
        </w:rPr>
      </w:pPr>
      <w:r w:rsidRPr="00196FAF">
        <w:rPr>
          <w:spacing w:val="2"/>
          <w:sz w:val="24"/>
          <w:szCs w:val="24"/>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в </w:t>
      </w:r>
      <w:r w:rsidR="005D08B6">
        <w:rPr>
          <w:sz w:val="24"/>
          <w:szCs w:val="24"/>
        </w:rPr>
        <w:t>МАОУ «</w:t>
      </w:r>
      <w:r w:rsidR="00F61746">
        <w:rPr>
          <w:sz w:val="24"/>
          <w:szCs w:val="24"/>
        </w:rPr>
        <w:t>Верхне - Кардаиловская ООШ»</w:t>
      </w:r>
      <w:r w:rsidRPr="00196FAF">
        <w:rPr>
          <w:spacing w:val="2"/>
          <w:sz w:val="24"/>
          <w:szCs w:val="24"/>
        </w:rPr>
        <w:t>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516AEA" w:rsidRPr="00196FAF" w:rsidRDefault="005D08B6" w:rsidP="00A714FA">
      <w:pPr>
        <w:rPr>
          <w:color w:val="auto"/>
          <w:spacing w:val="2"/>
          <w:sz w:val="24"/>
          <w:szCs w:val="24"/>
        </w:rPr>
      </w:pPr>
      <w:r>
        <w:rPr>
          <w:color w:val="auto"/>
          <w:spacing w:val="2"/>
          <w:sz w:val="24"/>
          <w:szCs w:val="24"/>
        </w:rPr>
        <w:t>МАОУ «</w:t>
      </w:r>
      <w:r w:rsidR="00F61746">
        <w:rPr>
          <w:color w:val="auto"/>
          <w:spacing w:val="2"/>
          <w:sz w:val="24"/>
          <w:szCs w:val="24"/>
        </w:rPr>
        <w:t>Верхне - Кардаиловская ООШ»</w:t>
      </w:r>
      <w:r w:rsidR="00516AEA" w:rsidRPr="00196FAF">
        <w:rPr>
          <w:color w:val="auto"/>
          <w:spacing w:val="2"/>
          <w:sz w:val="24"/>
          <w:szCs w:val="24"/>
        </w:rPr>
        <w:t xml:space="preserve"> укомплектована медицинским работником, работниками пищеблока, вспомогательным персоналом.</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pacing w:val="2"/>
          <w:sz w:val="24"/>
          <w:szCs w:val="24"/>
        </w:rPr>
        <w:t xml:space="preserve">Формами повышения квалификации педагогов </w:t>
      </w:r>
      <w:r w:rsidR="00F61746">
        <w:rPr>
          <w:rFonts w:ascii="Times New Roman" w:hAnsi="Times New Roman"/>
          <w:sz w:val="24"/>
          <w:szCs w:val="24"/>
        </w:rPr>
        <w:t>МАО</w:t>
      </w:r>
      <w:r w:rsidR="005D08B6">
        <w:rPr>
          <w:rFonts w:ascii="Times New Roman" w:hAnsi="Times New Roman"/>
          <w:sz w:val="24"/>
          <w:szCs w:val="24"/>
        </w:rPr>
        <w:t>У «</w:t>
      </w:r>
      <w:r w:rsidR="00F61746">
        <w:rPr>
          <w:rFonts w:ascii="Times New Roman" w:hAnsi="Times New Roman"/>
          <w:sz w:val="24"/>
          <w:szCs w:val="24"/>
        </w:rPr>
        <w:t>Верхне - Кардаиловская ООШ»</w:t>
      </w:r>
      <w:r w:rsidRPr="00196FAF">
        <w:rPr>
          <w:rFonts w:ascii="Times New Roman" w:hAnsi="Times New Roman"/>
          <w:color w:val="auto"/>
          <w:spacing w:val="2"/>
          <w:sz w:val="24"/>
          <w:szCs w:val="24"/>
        </w:rPr>
        <w:t xml:space="preserve">являются: </w:t>
      </w:r>
      <w:r w:rsidRPr="00196FAF">
        <w:rPr>
          <w:rFonts w:ascii="Times New Roman" w:hAnsi="Times New Roman"/>
          <w:color w:val="auto"/>
          <w:sz w:val="24"/>
          <w:szCs w:val="24"/>
        </w:rPr>
        <w:t xml:space="preserve">участие в </w:t>
      </w:r>
      <w:r w:rsidR="00466ACC">
        <w:rPr>
          <w:rFonts w:ascii="Times New Roman" w:hAnsi="Times New Roman"/>
          <w:color w:val="auto"/>
          <w:sz w:val="24"/>
          <w:szCs w:val="24"/>
        </w:rPr>
        <w:t xml:space="preserve">РМОи МКО обучающих семинарах </w:t>
      </w:r>
      <w:r w:rsidRPr="00196FAF">
        <w:rPr>
          <w:rFonts w:ascii="Times New Roman" w:hAnsi="Times New Roman"/>
          <w:color w:val="auto"/>
          <w:sz w:val="24"/>
          <w:szCs w:val="24"/>
        </w:rPr>
        <w:t>по отдельным направлениям реализации основ</w:t>
      </w:r>
      <w:r w:rsidRPr="00196FAF">
        <w:rPr>
          <w:rFonts w:ascii="Times New Roman" w:hAnsi="Times New Roman"/>
          <w:color w:val="auto"/>
          <w:spacing w:val="2"/>
          <w:sz w:val="24"/>
          <w:szCs w:val="24"/>
        </w:rPr>
        <w:t>ной образовательной программы, дистанционное образова</w:t>
      </w:r>
      <w:r w:rsidRPr="00196FAF">
        <w:rPr>
          <w:rFonts w:ascii="Times New Roman" w:hAnsi="Times New Roman"/>
          <w:color w:val="auto"/>
          <w:sz w:val="24"/>
          <w:szCs w:val="24"/>
        </w:rPr>
        <w:t>ние, участие в различных педагогических проектах, создание и публикация методических материалов.</w:t>
      </w:r>
    </w:p>
    <w:p w:rsidR="00516AEA" w:rsidRPr="00196FAF" w:rsidRDefault="00516AEA" w:rsidP="00A714FA">
      <w:pPr>
        <w:rPr>
          <w:i/>
          <w:sz w:val="24"/>
          <w:szCs w:val="24"/>
        </w:rPr>
      </w:pPr>
      <w:r w:rsidRPr="00196FAF">
        <w:rPr>
          <w:sz w:val="24"/>
          <w:szCs w:val="24"/>
        </w:rPr>
        <w:t>Для взаимодействия между участниками образовательной деятельности педагогами начальной школы используются разные формы взаимодействия</w:t>
      </w:r>
      <w:r w:rsidRPr="00196FAF">
        <w:rPr>
          <w:i/>
          <w:sz w:val="24"/>
          <w:szCs w:val="24"/>
        </w:rPr>
        <w:t>.</w:t>
      </w:r>
    </w:p>
    <w:p w:rsidR="00516AEA" w:rsidRPr="00196FAF" w:rsidRDefault="00516AEA" w:rsidP="00A714FA">
      <w:pPr>
        <w:ind w:firstLine="708"/>
        <w:rPr>
          <w:bCs/>
          <w:sz w:val="24"/>
          <w:szCs w:val="24"/>
        </w:rPr>
      </w:pPr>
      <w:r w:rsidRPr="00196FAF">
        <w:rPr>
          <w:sz w:val="24"/>
          <w:szCs w:val="24"/>
        </w:rPr>
        <w:lastRenderedPageBreak/>
        <w:t xml:space="preserve">Таким образом, созданная </w:t>
      </w:r>
      <w:r w:rsidRPr="00196FAF">
        <w:rPr>
          <w:bCs/>
          <w:sz w:val="24"/>
          <w:szCs w:val="24"/>
        </w:rPr>
        <w:t xml:space="preserve">информационно-образовательная среда в </w:t>
      </w:r>
      <w:r w:rsidR="005D08B6">
        <w:rPr>
          <w:sz w:val="24"/>
          <w:szCs w:val="24"/>
        </w:rPr>
        <w:t>МАОУ «</w:t>
      </w:r>
      <w:r w:rsidR="00F61746">
        <w:rPr>
          <w:sz w:val="24"/>
          <w:szCs w:val="24"/>
        </w:rPr>
        <w:t>Верхне - Кардаиловская ООШ»</w:t>
      </w:r>
      <w:r w:rsidR="005D08B6">
        <w:rPr>
          <w:sz w:val="24"/>
          <w:szCs w:val="24"/>
        </w:rPr>
        <w:t xml:space="preserve"> </w:t>
      </w:r>
      <w:r w:rsidRPr="00196FAF">
        <w:rPr>
          <w:bCs/>
          <w:sz w:val="24"/>
          <w:szCs w:val="24"/>
        </w:rPr>
        <w:t>качественно изменила образовательную деятельность. Повысился процент участников образовательных отношений через использование современных средств ИКТ.</w:t>
      </w:r>
    </w:p>
    <w:p w:rsidR="00516AEA" w:rsidRPr="00196FAF" w:rsidRDefault="00516AEA" w:rsidP="00A714FA">
      <w:pPr>
        <w:rPr>
          <w:sz w:val="24"/>
          <w:szCs w:val="24"/>
        </w:rPr>
      </w:pPr>
      <w:r w:rsidRPr="00196FAF">
        <w:rPr>
          <w:sz w:val="24"/>
          <w:szCs w:val="24"/>
        </w:rPr>
        <w:t>Анализируя посещённые уроки можно сделать выводы, что педагоги владеют основными знаниями и умениями по проектированию современного урока.</w:t>
      </w:r>
    </w:p>
    <w:p w:rsidR="00516AEA" w:rsidRPr="00196FAF" w:rsidRDefault="00516AEA" w:rsidP="00A714FA">
      <w:pPr>
        <w:shd w:val="clear" w:color="auto" w:fill="FFFFFF"/>
        <w:rPr>
          <w:sz w:val="24"/>
          <w:szCs w:val="24"/>
        </w:rPr>
      </w:pPr>
    </w:p>
    <w:p w:rsidR="00516AEA" w:rsidRPr="00196FAF" w:rsidRDefault="00516AEA" w:rsidP="00A714FA">
      <w:pPr>
        <w:pStyle w:val="1b"/>
        <w:spacing w:line="240" w:lineRule="auto"/>
        <w:ind w:firstLine="708"/>
        <w:rPr>
          <w:sz w:val="24"/>
          <w:szCs w:val="24"/>
        </w:rPr>
      </w:pPr>
    </w:p>
    <w:p w:rsidR="00516AEA" w:rsidRPr="00196FAF" w:rsidRDefault="00516AEA" w:rsidP="00A714FA">
      <w:pPr>
        <w:shd w:val="clear" w:color="auto" w:fill="FFFFFF"/>
        <w:rPr>
          <w:sz w:val="24"/>
          <w:szCs w:val="24"/>
        </w:rPr>
      </w:pPr>
      <w:r w:rsidRPr="00196FAF">
        <w:rPr>
          <w:sz w:val="24"/>
          <w:szCs w:val="24"/>
        </w:rPr>
        <w:t>С целью определения уровня понимания ФГОС с педагогами школы проведено собеседования на тему: «Требования к современному уроку». Анализ показал следующие затруднения педагогов.</w:t>
      </w:r>
    </w:p>
    <w:p w:rsidR="00516AEA" w:rsidRPr="00196FAF" w:rsidRDefault="00516AEA" w:rsidP="00A714FA">
      <w:pPr>
        <w:rPr>
          <w:sz w:val="24"/>
          <w:szCs w:val="24"/>
        </w:rPr>
      </w:pPr>
      <w:r w:rsidRPr="00196FAF">
        <w:rPr>
          <w:sz w:val="24"/>
          <w:szCs w:val="24"/>
        </w:rPr>
        <w:t xml:space="preserve">Положительным моментом у педагогов </w:t>
      </w:r>
      <w:r w:rsidR="005D08B6">
        <w:rPr>
          <w:sz w:val="24"/>
          <w:szCs w:val="24"/>
        </w:rPr>
        <w:t>МАОУ «</w:t>
      </w:r>
      <w:r w:rsidR="00F61746">
        <w:rPr>
          <w:sz w:val="24"/>
          <w:szCs w:val="24"/>
        </w:rPr>
        <w:t>Верхне - Кардаиловская ООШ»</w:t>
      </w:r>
      <w:r w:rsidRPr="00196FAF">
        <w:rPr>
          <w:sz w:val="24"/>
          <w:szCs w:val="24"/>
        </w:rPr>
        <w:t xml:space="preserve">  отметим использование современных образовательных технологий, направленных на достижения новых образовательных результатов. </w:t>
      </w:r>
    </w:p>
    <w:p w:rsidR="00466ACC" w:rsidRDefault="00516AEA" w:rsidP="00A714FA">
      <w:pPr>
        <w:rPr>
          <w:sz w:val="24"/>
          <w:szCs w:val="24"/>
        </w:rPr>
      </w:pPr>
      <w:r w:rsidRPr="00196FAF">
        <w:rPr>
          <w:sz w:val="24"/>
          <w:szCs w:val="24"/>
        </w:rPr>
        <w:t>Каждый педагог имеет в своем педагогическом багаже, кейс любимых приемов  и методов, собственную систему средств достижения новых результатов. На уроках в начальной школе применяются технология развития критического мышления через чтение и письмо, технология оценивания учебных успехов, технология проблемного диалога, </w:t>
      </w:r>
      <w:hyperlink r:id="rId113" w:history="1">
        <w:r w:rsidRPr="00196FAF">
          <w:rPr>
            <w:sz w:val="24"/>
            <w:szCs w:val="24"/>
          </w:rPr>
          <w:t>кейсовая</w:t>
        </w:r>
      </w:hyperlink>
      <w:r w:rsidRPr="00196FAF">
        <w:rPr>
          <w:sz w:val="24"/>
          <w:szCs w:val="24"/>
        </w:rPr>
        <w:t>  и сетевая технология,  технология диалогового взаимодействия, педагогическая мастерская, дистанционное обучение, метод проектов, </w:t>
      </w:r>
      <w:hyperlink r:id="rId114" w:history="1">
        <w:r w:rsidRPr="00196FAF">
          <w:rPr>
            <w:sz w:val="24"/>
            <w:szCs w:val="24"/>
          </w:rPr>
          <w:t>функциональное чтение</w:t>
        </w:r>
      </w:hyperlink>
      <w:r w:rsidRPr="00196FAF">
        <w:rPr>
          <w:sz w:val="24"/>
          <w:szCs w:val="24"/>
        </w:rPr>
        <w:t xml:space="preserve">. </w:t>
      </w:r>
    </w:p>
    <w:p w:rsidR="00516AEA" w:rsidRPr="00196FAF" w:rsidRDefault="00516AEA" w:rsidP="00A714FA">
      <w:pPr>
        <w:rPr>
          <w:i/>
          <w:sz w:val="24"/>
          <w:szCs w:val="24"/>
        </w:rPr>
      </w:pPr>
      <w:r w:rsidRPr="00196FAF">
        <w:rPr>
          <w:i/>
          <w:sz w:val="24"/>
          <w:szCs w:val="24"/>
        </w:rPr>
        <w:t>В то же время при оценке качества современного урока выявлены следующие проблемы:</w:t>
      </w:r>
    </w:p>
    <w:p w:rsidR="00516AEA" w:rsidRPr="00196FAF" w:rsidRDefault="00516AEA" w:rsidP="00660C6F">
      <w:pPr>
        <w:pStyle w:val="af5"/>
        <w:numPr>
          <w:ilvl w:val="0"/>
          <w:numId w:val="163"/>
        </w:numPr>
        <w:ind w:left="357" w:hanging="357"/>
        <w:contextualSpacing/>
        <w:jc w:val="both"/>
        <w:rPr>
          <w:sz w:val="24"/>
          <w:szCs w:val="24"/>
        </w:rPr>
      </w:pPr>
      <w:r w:rsidRPr="00196FAF">
        <w:rPr>
          <w:sz w:val="24"/>
          <w:szCs w:val="24"/>
        </w:rPr>
        <w:t>при разработке современного урока учителя не используют новые раздаточные материалы, выполненные в технологии формирующего оценивания;</w:t>
      </w:r>
    </w:p>
    <w:p w:rsidR="00516AEA" w:rsidRPr="00196FAF" w:rsidRDefault="00516AEA" w:rsidP="00660C6F">
      <w:pPr>
        <w:pStyle w:val="af5"/>
        <w:numPr>
          <w:ilvl w:val="0"/>
          <w:numId w:val="163"/>
        </w:numPr>
        <w:ind w:left="357" w:hanging="357"/>
        <w:contextualSpacing/>
        <w:jc w:val="both"/>
        <w:rPr>
          <w:sz w:val="24"/>
          <w:szCs w:val="24"/>
        </w:rPr>
      </w:pPr>
      <w:r w:rsidRPr="00196FAF">
        <w:rPr>
          <w:sz w:val="24"/>
          <w:szCs w:val="24"/>
        </w:rPr>
        <w:t>не хватает в школе интерактивного оборудования (интерактивные доски, документ - камеры, персональные компьютеры, графические планшеты, интерактивные: сенсорные и мультитачстолы);</w:t>
      </w:r>
    </w:p>
    <w:p w:rsidR="00516AEA" w:rsidRPr="00196FAF" w:rsidRDefault="00516AEA" w:rsidP="00660C6F">
      <w:pPr>
        <w:pStyle w:val="af5"/>
        <w:numPr>
          <w:ilvl w:val="0"/>
          <w:numId w:val="163"/>
        </w:numPr>
        <w:ind w:left="357" w:hanging="357"/>
        <w:contextualSpacing/>
        <w:jc w:val="both"/>
        <w:rPr>
          <w:sz w:val="24"/>
          <w:szCs w:val="24"/>
        </w:rPr>
      </w:pPr>
      <w:r w:rsidRPr="00196FAF">
        <w:rPr>
          <w:sz w:val="24"/>
          <w:szCs w:val="24"/>
        </w:rPr>
        <w:t>учителями на уроках не используются: облачные технологии, сервисы Web 2.0;</w:t>
      </w:r>
    </w:p>
    <w:p w:rsidR="00516AEA" w:rsidRPr="00196FAF" w:rsidRDefault="00516AEA" w:rsidP="00660C6F">
      <w:pPr>
        <w:pStyle w:val="af5"/>
        <w:numPr>
          <w:ilvl w:val="0"/>
          <w:numId w:val="163"/>
        </w:numPr>
        <w:ind w:left="357" w:hanging="357"/>
        <w:contextualSpacing/>
        <w:jc w:val="both"/>
        <w:rPr>
          <w:sz w:val="24"/>
          <w:szCs w:val="24"/>
        </w:rPr>
      </w:pPr>
      <w:r w:rsidRPr="00196FAF">
        <w:rPr>
          <w:sz w:val="24"/>
          <w:szCs w:val="24"/>
        </w:rPr>
        <w:t>не хватает площади в классе для создания зоны различной деятельности (игровой, отдыха, исследовательской);</w:t>
      </w:r>
    </w:p>
    <w:p w:rsidR="00516AEA" w:rsidRPr="00196FAF" w:rsidRDefault="00516AEA" w:rsidP="00660C6F">
      <w:pPr>
        <w:pStyle w:val="af5"/>
        <w:numPr>
          <w:ilvl w:val="0"/>
          <w:numId w:val="163"/>
        </w:numPr>
        <w:ind w:left="357" w:hanging="357"/>
        <w:contextualSpacing/>
        <w:jc w:val="both"/>
        <w:rPr>
          <w:sz w:val="24"/>
          <w:szCs w:val="24"/>
        </w:rPr>
      </w:pPr>
      <w:r w:rsidRPr="00196FAF">
        <w:rPr>
          <w:sz w:val="24"/>
          <w:szCs w:val="24"/>
        </w:rPr>
        <w:t>не хватает площади в классе для нестандартной расстановки школьных парт (зонированная, групповая,  индивидуальная, передвижная, смешанная).</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pacing w:val="-4"/>
          <w:sz w:val="24"/>
          <w:szCs w:val="24"/>
        </w:rPr>
        <w:t>Для достижения результатов основной образовательной про</w:t>
      </w:r>
      <w:r w:rsidRPr="00196FAF">
        <w:rPr>
          <w:rFonts w:ascii="Times New Roman" w:hAnsi="Times New Roman"/>
          <w:color w:val="auto"/>
          <w:sz w:val="24"/>
          <w:szCs w:val="24"/>
        </w:rPr>
        <w:t xml:space="preserve">граммы в ходе её реализации предполагается оценка качества и результативности деятельности педагогических работников </w:t>
      </w:r>
      <w:r w:rsidRPr="00196FAF">
        <w:rPr>
          <w:rFonts w:ascii="Times New Roman" w:hAnsi="Times New Roman"/>
          <w:color w:val="auto"/>
          <w:spacing w:val="2"/>
          <w:sz w:val="24"/>
          <w:szCs w:val="24"/>
        </w:rPr>
        <w:t xml:space="preserve">с целью коррекции их деятельности, а также определения </w:t>
      </w:r>
      <w:r w:rsidRPr="00196FAF">
        <w:rPr>
          <w:rFonts w:ascii="Times New Roman" w:hAnsi="Times New Roman"/>
          <w:color w:val="auto"/>
          <w:sz w:val="24"/>
          <w:szCs w:val="24"/>
        </w:rPr>
        <w:t>стимулирующей части фонда оплаты труда</w:t>
      </w:r>
      <w:r w:rsidR="007335ED">
        <w:rPr>
          <w:rFonts w:ascii="Times New Roman" w:hAnsi="Times New Roman"/>
          <w:color w:val="auto"/>
          <w:sz w:val="24"/>
          <w:szCs w:val="24"/>
        </w:rPr>
        <w:t>.</w:t>
      </w:r>
    </w:p>
    <w:p w:rsidR="00516AEA" w:rsidRPr="00196FAF" w:rsidRDefault="00516AEA" w:rsidP="00A714FA">
      <w:pPr>
        <w:pStyle w:val="a8"/>
        <w:spacing w:line="240" w:lineRule="auto"/>
        <w:ind w:firstLine="709"/>
        <w:rPr>
          <w:rFonts w:ascii="Times New Roman" w:hAnsi="Times New Roman"/>
          <w:bCs/>
          <w:color w:val="auto"/>
          <w:sz w:val="24"/>
          <w:szCs w:val="24"/>
        </w:rPr>
      </w:pPr>
      <w:r w:rsidRPr="00196FAF">
        <w:rPr>
          <w:rFonts w:ascii="Times New Roman" w:hAnsi="Times New Roman"/>
          <w:bCs/>
          <w:color w:val="auto"/>
          <w:spacing w:val="-4"/>
          <w:sz w:val="24"/>
          <w:szCs w:val="24"/>
        </w:rPr>
        <w:t xml:space="preserve">Ожидаемый результат повышения квалификации в </w:t>
      </w:r>
      <w:r w:rsidR="00F61746">
        <w:rPr>
          <w:rFonts w:ascii="Times New Roman" w:hAnsi="Times New Roman"/>
          <w:bCs/>
          <w:color w:val="auto"/>
          <w:spacing w:val="-4"/>
          <w:sz w:val="24"/>
          <w:szCs w:val="24"/>
        </w:rPr>
        <w:t>МАОУ « Верхне - Кардаиловская ООШ»</w:t>
      </w:r>
      <w:r w:rsidRPr="00196FAF">
        <w:rPr>
          <w:rFonts w:ascii="Times New Roman" w:hAnsi="Times New Roman"/>
          <w:bCs/>
          <w:color w:val="auto"/>
          <w:spacing w:val="-4"/>
          <w:sz w:val="24"/>
          <w:szCs w:val="24"/>
        </w:rPr>
        <w:t xml:space="preserve"> — про</w:t>
      </w:r>
      <w:r w:rsidRPr="00196FAF">
        <w:rPr>
          <w:rFonts w:ascii="Times New Roman" w:hAnsi="Times New Roman"/>
          <w:bCs/>
          <w:color w:val="auto"/>
          <w:sz w:val="24"/>
          <w:szCs w:val="24"/>
        </w:rPr>
        <w:t>фессиональная готовность работников начальной школы к реализации ФГОС НОО:</w:t>
      </w:r>
    </w:p>
    <w:p w:rsidR="00516AEA" w:rsidRPr="00196FAF" w:rsidRDefault="00516AEA" w:rsidP="00660C6F">
      <w:pPr>
        <w:pStyle w:val="a8"/>
        <w:numPr>
          <w:ilvl w:val="0"/>
          <w:numId w:val="162"/>
        </w:numPr>
        <w:spacing w:line="240" w:lineRule="auto"/>
        <w:ind w:left="0" w:firstLine="709"/>
        <w:rPr>
          <w:rFonts w:ascii="Times New Roman" w:hAnsi="Times New Roman"/>
          <w:bCs/>
          <w:color w:val="auto"/>
          <w:spacing w:val="-4"/>
          <w:sz w:val="24"/>
          <w:szCs w:val="24"/>
        </w:rPr>
      </w:pPr>
      <w:r w:rsidRPr="00196FAF">
        <w:rPr>
          <w:rFonts w:ascii="Times New Roman" w:hAnsi="Times New Roman"/>
          <w:bCs/>
          <w:color w:val="auto"/>
          <w:spacing w:val="-4"/>
          <w:sz w:val="24"/>
          <w:szCs w:val="24"/>
        </w:rPr>
        <w:t>обеспечение оптимального вхождения работников образования в систему ценностей современного образования;</w:t>
      </w:r>
    </w:p>
    <w:p w:rsidR="00516AEA" w:rsidRPr="00196FAF" w:rsidRDefault="00516AEA" w:rsidP="00660C6F">
      <w:pPr>
        <w:pStyle w:val="a8"/>
        <w:numPr>
          <w:ilvl w:val="0"/>
          <w:numId w:val="162"/>
        </w:numPr>
        <w:spacing w:line="240" w:lineRule="auto"/>
        <w:ind w:left="0" w:firstLine="709"/>
        <w:rPr>
          <w:rFonts w:ascii="Times New Roman" w:hAnsi="Times New Roman"/>
          <w:bCs/>
          <w:color w:val="auto"/>
          <w:spacing w:val="-4"/>
          <w:sz w:val="24"/>
          <w:szCs w:val="24"/>
        </w:rPr>
      </w:pPr>
      <w:r w:rsidRPr="00196FAF">
        <w:rPr>
          <w:rFonts w:ascii="Times New Roman" w:hAnsi="Times New Roman"/>
          <w:bCs/>
          <w:color w:val="auto"/>
          <w:spacing w:val="-4"/>
          <w:sz w:val="24"/>
          <w:szCs w:val="24"/>
        </w:rPr>
        <w:t>принятие идеологии ФГОС НОО;</w:t>
      </w:r>
    </w:p>
    <w:p w:rsidR="00516AEA" w:rsidRPr="00196FAF" w:rsidRDefault="00516AEA" w:rsidP="00660C6F">
      <w:pPr>
        <w:pStyle w:val="a8"/>
        <w:numPr>
          <w:ilvl w:val="0"/>
          <w:numId w:val="162"/>
        </w:numPr>
        <w:spacing w:line="240" w:lineRule="auto"/>
        <w:ind w:left="0" w:firstLine="709"/>
        <w:rPr>
          <w:rFonts w:ascii="Times New Roman" w:hAnsi="Times New Roman"/>
          <w:bCs/>
          <w:color w:val="auto"/>
          <w:spacing w:val="-4"/>
          <w:sz w:val="24"/>
          <w:szCs w:val="24"/>
        </w:rPr>
      </w:pPr>
      <w:r w:rsidRPr="00196FAF">
        <w:rPr>
          <w:rFonts w:ascii="Times New Roman" w:hAnsi="Times New Roman"/>
          <w:bCs/>
          <w:color w:val="auto"/>
          <w:spacing w:val="-4"/>
          <w:sz w:val="24"/>
          <w:szCs w:val="24"/>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516AEA" w:rsidRPr="00196FAF" w:rsidRDefault="00516AEA" w:rsidP="00660C6F">
      <w:pPr>
        <w:pStyle w:val="a8"/>
        <w:numPr>
          <w:ilvl w:val="0"/>
          <w:numId w:val="162"/>
        </w:numPr>
        <w:spacing w:line="240" w:lineRule="auto"/>
        <w:ind w:left="0" w:firstLine="709"/>
        <w:rPr>
          <w:rFonts w:ascii="Times New Roman" w:hAnsi="Times New Roman"/>
          <w:bCs/>
          <w:color w:val="auto"/>
          <w:spacing w:val="-4"/>
          <w:sz w:val="24"/>
          <w:szCs w:val="24"/>
        </w:rPr>
      </w:pPr>
      <w:r w:rsidRPr="00196FAF">
        <w:rPr>
          <w:rFonts w:ascii="Times New Roman" w:hAnsi="Times New Roman"/>
          <w:bCs/>
          <w:color w:val="auto"/>
          <w:spacing w:val="-4"/>
          <w:sz w:val="24"/>
          <w:szCs w:val="24"/>
        </w:rPr>
        <w:t>овладение учебно-методическими и информационно-методическими ресурсами, необходимыми для успешного решения задач ФГОС НОО.</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 xml:space="preserve">Одним из условий готовности  </w:t>
      </w:r>
      <w:r w:rsidR="005D08B6">
        <w:rPr>
          <w:rFonts w:ascii="Times New Roman" w:hAnsi="Times New Roman"/>
          <w:color w:val="auto"/>
          <w:sz w:val="24"/>
          <w:szCs w:val="24"/>
        </w:rPr>
        <w:t>МАОУ «</w:t>
      </w:r>
      <w:r w:rsidR="00F61746">
        <w:rPr>
          <w:rFonts w:ascii="Times New Roman" w:hAnsi="Times New Roman"/>
          <w:color w:val="auto"/>
          <w:sz w:val="24"/>
          <w:szCs w:val="24"/>
        </w:rPr>
        <w:t>Верхне - Кардаиловская ООШ»</w:t>
      </w:r>
      <w:r w:rsidRPr="00196FAF">
        <w:rPr>
          <w:rFonts w:ascii="Times New Roman" w:hAnsi="Times New Roman"/>
          <w:color w:val="auto"/>
          <w:sz w:val="24"/>
          <w:szCs w:val="24"/>
        </w:rPr>
        <w:t xml:space="preserve"> к введению ФГОС НОО является создание системы методической работы, обеспечивающей сопровождение деятельности педагогов на всех этапах реализ</w:t>
      </w:r>
      <w:r>
        <w:rPr>
          <w:rFonts w:ascii="Times New Roman" w:hAnsi="Times New Roman"/>
          <w:color w:val="auto"/>
          <w:sz w:val="24"/>
          <w:szCs w:val="24"/>
        </w:rPr>
        <w:t>ации требований ФГОС.</w:t>
      </w:r>
    </w:p>
    <w:p w:rsidR="00516AEA" w:rsidRPr="00196FAF" w:rsidRDefault="00516AEA" w:rsidP="00A714FA">
      <w:pPr>
        <w:pStyle w:val="a8"/>
        <w:spacing w:line="240" w:lineRule="auto"/>
        <w:ind w:firstLine="709"/>
        <w:rPr>
          <w:rFonts w:ascii="Times New Roman" w:hAnsi="Times New Roman"/>
          <w:color w:val="auto"/>
          <w:sz w:val="24"/>
          <w:szCs w:val="24"/>
        </w:rPr>
      </w:pPr>
      <w:r w:rsidRPr="00500F93">
        <w:rPr>
          <w:rFonts w:ascii="Times New Roman" w:hAnsi="Times New Roman"/>
          <w:bCs/>
          <w:color w:val="auto"/>
          <w:sz w:val="24"/>
          <w:szCs w:val="24"/>
        </w:rPr>
        <w:t>Подведение итогов и обсуждение результатов мероприятий</w:t>
      </w:r>
      <w:r w:rsidR="00F61746">
        <w:rPr>
          <w:rFonts w:ascii="Times New Roman" w:hAnsi="Times New Roman"/>
          <w:color w:val="auto"/>
          <w:sz w:val="24"/>
          <w:szCs w:val="24"/>
        </w:rPr>
        <w:t>МАОУ « Верхне - Кардаиловская ООШ»</w:t>
      </w:r>
      <w:r w:rsidRPr="00500F93">
        <w:rPr>
          <w:rFonts w:ascii="Times New Roman" w:hAnsi="Times New Roman"/>
          <w:color w:val="auto"/>
          <w:sz w:val="24"/>
          <w:szCs w:val="24"/>
        </w:rPr>
        <w:t xml:space="preserve"> осуществляется в разных формах: совещания</w:t>
      </w:r>
      <w:r w:rsidRPr="00196FAF">
        <w:rPr>
          <w:rFonts w:ascii="Times New Roman" w:hAnsi="Times New Roman"/>
          <w:color w:val="auto"/>
          <w:sz w:val="24"/>
          <w:szCs w:val="24"/>
        </w:rPr>
        <w:t xml:space="preserve"> при директоре, заседания </w:t>
      </w:r>
      <w:r w:rsidRPr="00196FAF">
        <w:rPr>
          <w:rFonts w:ascii="Times New Roman" w:hAnsi="Times New Roman"/>
          <w:color w:val="auto"/>
          <w:sz w:val="24"/>
          <w:szCs w:val="24"/>
        </w:rPr>
        <w:lastRenderedPageBreak/>
        <w:t>педагогического и методического сове</w:t>
      </w:r>
      <w:r w:rsidRPr="00196FAF">
        <w:rPr>
          <w:rFonts w:ascii="Times New Roman" w:hAnsi="Times New Roman"/>
          <w:color w:val="auto"/>
          <w:spacing w:val="2"/>
          <w:sz w:val="24"/>
          <w:szCs w:val="24"/>
        </w:rPr>
        <w:t xml:space="preserve">тов, в виде решений педагогического совета, размещённых </w:t>
      </w:r>
      <w:r w:rsidRPr="00196FAF">
        <w:rPr>
          <w:rFonts w:ascii="Times New Roman" w:hAnsi="Times New Roman"/>
          <w:color w:val="auto"/>
          <w:sz w:val="24"/>
          <w:szCs w:val="24"/>
        </w:rPr>
        <w:t>на сайте презентаций, приказов, инструкций, рекомендаций, резолюций и</w:t>
      </w:r>
      <w:r w:rsidRPr="00196FAF">
        <w:rPr>
          <w:rFonts w:ascii="Cambria Math" w:hAnsi="Cambria Math" w:cs="Cambria Math"/>
          <w:color w:val="auto"/>
          <w:sz w:val="24"/>
          <w:szCs w:val="24"/>
        </w:rPr>
        <w:t> </w:t>
      </w:r>
      <w:r w:rsidRPr="00196FAF">
        <w:rPr>
          <w:rFonts w:ascii="Times New Roman" w:hAnsi="Times New Roman"/>
          <w:color w:val="auto"/>
          <w:sz w:val="24"/>
          <w:szCs w:val="24"/>
        </w:rPr>
        <w:t>т.</w:t>
      </w:r>
      <w:r w:rsidRPr="00196FAF">
        <w:rPr>
          <w:rFonts w:ascii="Cambria Math" w:hAnsi="Cambria Math" w:cs="Cambria Math"/>
          <w:color w:val="auto"/>
          <w:sz w:val="24"/>
          <w:szCs w:val="24"/>
        </w:rPr>
        <w:t> </w:t>
      </w:r>
      <w:r w:rsidRPr="00196FAF">
        <w:rPr>
          <w:rFonts w:ascii="Times New Roman" w:hAnsi="Times New Roman"/>
          <w:color w:val="auto"/>
          <w:sz w:val="24"/>
          <w:szCs w:val="24"/>
        </w:rPr>
        <w:t>д.</w:t>
      </w:r>
    </w:p>
    <w:p w:rsidR="00516AEA" w:rsidRPr="00196FAF" w:rsidRDefault="00516AEA" w:rsidP="00A714FA">
      <w:pPr>
        <w:pStyle w:val="a8"/>
        <w:spacing w:line="240" w:lineRule="auto"/>
        <w:ind w:firstLine="709"/>
        <w:rPr>
          <w:rFonts w:ascii="Times New Roman" w:hAnsi="Times New Roman"/>
          <w:b/>
          <w:bCs/>
          <w:color w:val="auto"/>
          <w:sz w:val="24"/>
          <w:szCs w:val="24"/>
        </w:rPr>
      </w:pPr>
    </w:p>
    <w:p w:rsidR="00516AEA" w:rsidRPr="0023317E" w:rsidRDefault="00516AEA" w:rsidP="00577B41">
      <w:pPr>
        <w:shd w:val="clear" w:color="auto" w:fill="FFFFFF"/>
        <w:ind w:firstLine="0"/>
        <w:jc w:val="center"/>
        <w:rPr>
          <w:b/>
          <w:color w:val="auto"/>
          <w:sz w:val="24"/>
          <w:szCs w:val="24"/>
        </w:rPr>
      </w:pPr>
      <w:r w:rsidRPr="0023317E">
        <w:rPr>
          <w:b/>
          <w:color w:val="auto"/>
          <w:sz w:val="24"/>
          <w:szCs w:val="24"/>
        </w:rPr>
        <w:t>План методической работы на 201</w:t>
      </w:r>
      <w:r w:rsidR="006746E6" w:rsidRPr="0023317E">
        <w:rPr>
          <w:b/>
          <w:color w:val="auto"/>
          <w:sz w:val="24"/>
          <w:szCs w:val="24"/>
        </w:rPr>
        <w:t>8</w:t>
      </w:r>
      <w:r w:rsidRPr="0023317E">
        <w:rPr>
          <w:b/>
          <w:color w:val="auto"/>
          <w:sz w:val="24"/>
          <w:szCs w:val="24"/>
        </w:rPr>
        <w:t>-201</w:t>
      </w:r>
      <w:r w:rsidR="006746E6" w:rsidRPr="0023317E">
        <w:rPr>
          <w:b/>
          <w:color w:val="auto"/>
          <w:sz w:val="24"/>
          <w:szCs w:val="24"/>
        </w:rPr>
        <w:t>9</w:t>
      </w:r>
      <w:r w:rsidRPr="0023317E">
        <w:rPr>
          <w:b/>
          <w:color w:val="auto"/>
          <w:sz w:val="24"/>
          <w:szCs w:val="24"/>
        </w:rPr>
        <w:t xml:space="preserve"> уч.год</w:t>
      </w:r>
    </w:p>
    <w:p w:rsidR="00BE5E65" w:rsidRPr="0023317E" w:rsidRDefault="00BE5E65" w:rsidP="00577B41">
      <w:pPr>
        <w:shd w:val="clear" w:color="auto" w:fill="FFFFFF"/>
        <w:ind w:firstLine="0"/>
        <w:jc w:val="center"/>
        <w:rPr>
          <w:b/>
          <w:color w:val="auto"/>
          <w:sz w:val="24"/>
          <w:szCs w:val="24"/>
        </w:rPr>
      </w:pPr>
    </w:p>
    <w:tbl>
      <w:tblPr>
        <w:tblStyle w:val="afd"/>
        <w:tblW w:w="10456" w:type="dxa"/>
        <w:tblLayout w:type="fixed"/>
        <w:tblLook w:val="04A0"/>
      </w:tblPr>
      <w:tblGrid>
        <w:gridCol w:w="2234"/>
        <w:gridCol w:w="1560"/>
        <w:gridCol w:w="1417"/>
        <w:gridCol w:w="3132"/>
        <w:gridCol w:w="2113"/>
      </w:tblGrid>
      <w:tr w:rsidR="00442CAC" w:rsidTr="00442CAC">
        <w:tc>
          <w:tcPr>
            <w:tcW w:w="2234" w:type="dxa"/>
          </w:tcPr>
          <w:p w:rsidR="00BE5E65" w:rsidRPr="00442CAC" w:rsidRDefault="00BE5E65" w:rsidP="00442CAC">
            <w:pPr>
              <w:pStyle w:val="a8"/>
              <w:spacing w:line="240" w:lineRule="auto"/>
              <w:ind w:firstLine="0"/>
              <w:jc w:val="center"/>
              <w:rPr>
                <w:rFonts w:ascii="Times New Roman" w:hAnsi="Times New Roman"/>
                <w:b/>
                <w:color w:val="auto"/>
                <w:sz w:val="24"/>
                <w:szCs w:val="24"/>
              </w:rPr>
            </w:pPr>
            <w:r w:rsidRPr="00442CAC">
              <w:rPr>
                <w:rFonts w:ascii="Times New Roman" w:hAnsi="Times New Roman"/>
                <w:b/>
                <w:color w:val="auto"/>
                <w:sz w:val="24"/>
                <w:szCs w:val="24"/>
              </w:rPr>
              <w:t>название  МО</w:t>
            </w:r>
          </w:p>
        </w:tc>
        <w:tc>
          <w:tcPr>
            <w:tcW w:w="1560" w:type="dxa"/>
          </w:tcPr>
          <w:p w:rsidR="00BE5E65" w:rsidRPr="00442CAC" w:rsidRDefault="00442CAC" w:rsidP="00442CAC">
            <w:pPr>
              <w:pStyle w:val="a8"/>
              <w:spacing w:line="240" w:lineRule="auto"/>
              <w:ind w:firstLine="0"/>
              <w:jc w:val="center"/>
              <w:rPr>
                <w:rFonts w:ascii="Times New Roman" w:hAnsi="Times New Roman"/>
                <w:b/>
                <w:color w:val="auto"/>
                <w:sz w:val="24"/>
                <w:szCs w:val="24"/>
              </w:rPr>
            </w:pPr>
            <w:r w:rsidRPr="00442CAC">
              <w:rPr>
                <w:rFonts w:ascii="Times New Roman" w:hAnsi="Times New Roman"/>
                <w:b/>
                <w:color w:val="auto"/>
                <w:sz w:val="24"/>
                <w:szCs w:val="24"/>
              </w:rPr>
              <w:t>фамилия руководи</w:t>
            </w:r>
            <w:r>
              <w:rPr>
                <w:rFonts w:ascii="Times New Roman" w:hAnsi="Times New Roman"/>
                <w:b/>
                <w:color w:val="auto"/>
                <w:sz w:val="24"/>
                <w:szCs w:val="24"/>
              </w:rPr>
              <w:t>-</w:t>
            </w:r>
            <w:r w:rsidRPr="00442CAC">
              <w:rPr>
                <w:rFonts w:ascii="Times New Roman" w:hAnsi="Times New Roman"/>
                <w:b/>
                <w:color w:val="auto"/>
                <w:sz w:val="24"/>
                <w:szCs w:val="24"/>
              </w:rPr>
              <w:t>теля</w:t>
            </w:r>
          </w:p>
        </w:tc>
        <w:tc>
          <w:tcPr>
            <w:tcW w:w="1417" w:type="dxa"/>
          </w:tcPr>
          <w:p w:rsidR="00BE5E65" w:rsidRPr="00442CAC" w:rsidRDefault="00442CAC" w:rsidP="00442CAC">
            <w:pPr>
              <w:pStyle w:val="a8"/>
              <w:spacing w:line="240" w:lineRule="auto"/>
              <w:ind w:firstLine="0"/>
              <w:jc w:val="center"/>
              <w:rPr>
                <w:rFonts w:ascii="Times New Roman" w:hAnsi="Times New Roman"/>
                <w:b/>
                <w:color w:val="auto"/>
                <w:sz w:val="24"/>
                <w:szCs w:val="24"/>
              </w:rPr>
            </w:pPr>
            <w:r w:rsidRPr="00442CAC">
              <w:rPr>
                <w:rFonts w:ascii="Times New Roman" w:hAnsi="Times New Roman"/>
                <w:b/>
                <w:color w:val="auto"/>
                <w:sz w:val="24"/>
                <w:szCs w:val="24"/>
              </w:rPr>
              <w:t>дата проведе</w:t>
            </w:r>
            <w:r>
              <w:rPr>
                <w:rFonts w:ascii="Times New Roman" w:hAnsi="Times New Roman"/>
                <w:b/>
                <w:color w:val="auto"/>
                <w:sz w:val="24"/>
                <w:szCs w:val="24"/>
              </w:rPr>
              <w:t>-</w:t>
            </w:r>
            <w:r w:rsidRPr="00442CAC">
              <w:rPr>
                <w:rFonts w:ascii="Times New Roman" w:hAnsi="Times New Roman"/>
                <w:b/>
                <w:color w:val="auto"/>
                <w:sz w:val="24"/>
                <w:szCs w:val="24"/>
              </w:rPr>
              <w:t>нения</w:t>
            </w:r>
          </w:p>
        </w:tc>
        <w:tc>
          <w:tcPr>
            <w:tcW w:w="3132" w:type="dxa"/>
          </w:tcPr>
          <w:p w:rsidR="00BE5E65" w:rsidRPr="00442CAC" w:rsidRDefault="00442CAC" w:rsidP="00442CAC">
            <w:pPr>
              <w:pStyle w:val="a8"/>
              <w:spacing w:line="240" w:lineRule="auto"/>
              <w:ind w:firstLine="0"/>
              <w:jc w:val="center"/>
              <w:rPr>
                <w:rFonts w:ascii="Times New Roman" w:hAnsi="Times New Roman"/>
                <w:b/>
                <w:color w:val="auto"/>
                <w:sz w:val="24"/>
                <w:szCs w:val="24"/>
              </w:rPr>
            </w:pPr>
            <w:r w:rsidRPr="00442CAC">
              <w:rPr>
                <w:rFonts w:ascii="Times New Roman" w:hAnsi="Times New Roman"/>
                <w:b/>
                <w:color w:val="auto"/>
                <w:sz w:val="24"/>
                <w:szCs w:val="24"/>
              </w:rPr>
              <w:t>тема работы</w:t>
            </w:r>
          </w:p>
        </w:tc>
        <w:tc>
          <w:tcPr>
            <w:tcW w:w="2113" w:type="dxa"/>
          </w:tcPr>
          <w:p w:rsidR="00BE5E65" w:rsidRPr="00442CAC" w:rsidRDefault="00442CAC" w:rsidP="00442CAC">
            <w:pPr>
              <w:pStyle w:val="a8"/>
              <w:spacing w:line="240" w:lineRule="auto"/>
              <w:ind w:firstLine="0"/>
              <w:jc w:val="center"/>
              <w:rPr>
                <w:rFonts w:ascii="Times New Roman" w:hAnsi="Times New Roman"/>
                <w:b/>
                <w:color w:val="auto"/>
                <w:sz w:val="24"/>
                <w:szCs w:val="24"/>
              </w:rPr>
            </w:pPr>
            <w:r w:rsidRPr="00442CAC">
              <w:rPr>
                <w:rFonts w:ascii="Times New Roman" w:hAnsi="Times New Roman"/>
                <w:b/>
                <w:color w:val="auto"/>
                <w:sz w:val="24"/>
                <w:szCs w:val="24"/>
              </w:rPr>
              <w:t>место проведения</w:t>
            </w:r>
          </w:p>
        </w:tc>
      </w:tr>
      <w:tr w:rsidR="00442CAC" w:rsidTr="00442CAC">
        <w:tc>
          <w:tcPr>
            <w:tcW w:w="2234" w:type="dxa"/>
          </w:tcPr>
          <w:p w:rsidR="00BE5E65" w:rsidRDefault="00442CAC" w:rsidP="00A714FA">
            <w:pPr>
              <w:pStyle w:val="a8"/>
              <w:spacing w:line="240" w:lineRule="auto"/>
              <w:ind w:firstLine="0"/>
              <w:rPr>
                <w:rFonts w:ascii="Times New Roman" w:hAnsi="Times New Roman"/>
                <w:color w:val="auto"/>
                <w:sz w:val="24"/>
                <w:szCs w:val="24"/>
              </w:rPr>
            </w:pPr>
            <w:r>
              <w:rPr>
                <w:rFonts w:ascii="Times New Roman" w:hAnsi="Times New Roman"/>
                <w:color w:val="auto"/>
                <w:sz w:val="24"/>
                <w:szCs w:val="24"/>
              </w:rPr>
              <w:t>Учителей начальных классов.</w:t>
            </w:r>
          </w:p>
          <w:p w:rsidR="00442CAC" w:rsidRDefault="00442CAC" w:rsidP="00A714FA">
            <w:pPr>
              <w:pStyle w:val="a8"/>
              <w:spacing w:line="240" w:lineRule="auto"/>
              <w:ind w:firstLine="0"/>
              <w:rPr>
                <w:rFonts w:ascii="Times New Roman" w:hAnsi="Times New Roman"/>
                <w:color w:val="auto"/>
                <w:sz w:val="24"/>
                <w:szCs w:val="24"/>
              </w:rPr>
            </w:pPr>
            <w:r>
              <w:rPr>
                <w:rFonts w:ascii="Times New Roman" w:hAnsi="Times New Roman"/>
                <w:color w:val="auto"/>
                <w:sz w:val="24"/>
                <w:szCs w:val="24"/>
              </w:rPr>
              <w:t xml:space="preserve">Проблема МО: </w:t>
            </w:r>
          </w:p>
          <w:p w:rsidR="00442CAC" w:rsidRDefault="00442CAC" w:rsidP="00A714FA">
            <w:pPr>
              <w:pStyle w:val="a8"/>
              <w:spacing w:line="240" w:lineRule="auto"/>
              <w:ind w:firstLine="0"/>
              <w:rPr>
                <w:rFonts w:ascii="Times New Roman" w:hAnsi="Times New Roman"/>
                <w:color w:val="auto"/>
                <w:sz w:val="24"/>
                <w:szCs w:val="24"/>
              </w:rPr>
            </w:pPr>
            <w:r>
              <w:rPr>
                <w:rFonts w:ascii="Times New Roman" w:hAnsi="Times New Roman"/>
                <w:color w:val="auto"/>
                <w:sz w:val="24"/>
                <w:szCs w:val="24"/>
              </w:rPr>
              <w:t>«Формирование творческого потенциала учителя в процессе совершенствования и поиска</w:t>
            </w:r>
          </w:p>
          <w:p w:rsidR="00442CAC" w:rsidRDefault="00442CAC" w:rsidP="00A714FA">
            <w:pPr>
              <w:pStyle w:val="a8"/>
              <w:spacing w:line="240" w:lineRule="auto"/>
              <w:ind w:firstLine="0"/>
              <w:rPr>
                <w:rFonts w:ascii="Times New Roman" w:hAnsi="Times New Roman"/>
                <w:color w:val="auto"/>
                <w:sz w:val="24"/>
                <w:szCs w:val="24"/>
              </w:rPr>
            </w:pPr>
            <w:r>
              <w:rPr>
                <w:rFonts w:ascii="Times New Roman" w:hAnsi="Times New Roman"/>
                <w:color w:val="auto"/>
                <w:sz w:val="24"/>
                <w:szCs w:val="24"/>
              </w:rPr>
              <w:t xml:space="preserve"> разнообразных методов обучения и воспитания, </w:t>
            </w:r>
          </w:p>
          <w:p w:rsidR="00442CAC" w:rsidRDefault="00442CAC" w:rsidP="00A714FA">
            <w:pPr>
              <w:pStyle w:val="a8"/>
              <w:spacing w:line="240" w:lineRule="auto"/>
              <w:ind w:firstLine="0"/>
              <w:rPr>
                <w:rFonts w:ascii="Times New Roman" w:hAnsi="Times New Roman"/>
                <w:color w:val="auto"/>
                <w:sz w:val="24"/>
                <w:szCs w:val="24"/>
              </w:rPr>
            </w:pPr>
            <w:r>
              <w:rPr>
                <w:rFonts w:ascii="Times New Roman" w:hAnsi="Times New Roman"/>
                <w:color w:val="auto"/>
                <w:sz w:val="24"/>
                <w:szCs w:val="24"/>
              </w:rPr>
              <w:t>реализующих стандарты второго поколения»</w:t>
            </w:r>
          </w:p>
        </w:tc>
        <w:tc>
          <w:tcPr>
            <w:tcW w:w="1560" w:type="dxa"/>
          </w:tcPr>
          <w:p w:rsidR="00BE5E65" w:rsidRDefault="00442CAC" w:rsidP="00442CAC">
            <w:pPr>
              <w:pStyle w:val="a8"/>
              <w:spacing w:line="240" w:lineRule="auto"/>
              <w:ind w:firstLine="0"/>
              <w:jc w:val="center"/>
              <w:rPr>
                <w:rFonts w:ascii="Times New Roman" w:hAnsi="Times New Roman"/>
                <w:color w:val="auto"/>
                <w:sz w:val="24"/>
                <w:szCs w:val="24"/>
              </w:rPr>
            </w:pPr>
            <w:r>
              <w:rPr>
                <w:rFonts w:ascii="Times New Roman" w:hAnsi="Times New Roman"/>
                <w:color w:val="auto"/>
                <w:sz w:val="24"/>
                <w:szCs w:val="24"/>
              </w:rPr>
              <w:t xml:space="preserve">Маринчева </w:t>
            </w:r>
          </w:p>
          <w:p w:rsidR="00442CAC" w:rsidRDefault="00442CAC" w:rsidP="00442CAC">
            <w:pPr>
              <w:pStyle w:val="a8"/>
              <w:spacing w:line="240" w:lineRule="auto"/>
              <w:ind w:firstLine="0"/>
              <w:jc w:val="center"/>
              <w:rPr>
                <w:rFonts w:ascii="Times New Roman" w:hAnsi="Times New Roman"/>
                <w:color w:val="auto"/>
                <w:sz w:val="24"/>
                <w:szCs w:val="24"/>
              </w:rPr>
            </w:pPr>
            <w:r>
              <w:rPr>
                <w:rFonts w:ascii="Times New Roman" w:hAnsi="Times New Roman"/>
                <w:color w:val="auto"/>
                <w:sz w:val="24"/>
                <w:szCs w:val="24"/>
              </w:rPr>
              <w:t>Т.И.</w:t>
            </w:r>
          </w:p>
        </w:tc>
        <w:tc>
          <w:tcPr>
            <w:tcW w:w="1417" w:type="dxa"/>
          </w:tcPr>
          <w:p w:rsidR="00BE5E65" w:rsidRDefault="00442CAC" w:rsidP="00442CAC">
            <w:pPr>
              <w:pStyle w:val="a8"/>
              <w:spacing w:line="240" w:lineRule="auto"/>
              <w:ind w:firstLine="0"/>
              <w:jc w:val="left"/>
              <w:rPr>
                <w:rFonts w:ascii="Times New Roman" w:hAnsi="Times New Roman"/>
                <w:color w:val="auto"/>
                <w:sz w:val="24"/>
                <w:szCs w:val="24"/>
              </w:rPr>
            </w:pPr>
            <w:r>
              <w:rPr>
                <w:rFonts w:ascii="Times New Roman" w:hAnsi="Times New Roman"/>
                <w:color w:val="auto"/>
                <w:sz w:val="24"/>
                <w:szCs w:val="24"/>
              </w:rPr>
              <w:t>24.10.2018</w:t>
            </w:r>
          </w:p>
          <w:p w:rsidR="00442CAC" w:rsidRDefault="00442CAC" w:rsidP="00442CAC">
            <w:pPr>
              <w:pStyle w:val="a8"/>
              <w:spacing w:line="240" w:lineRule="auto"/>
              <w:ind w:firstLine="0"/>
              <w:jc w:val="left"/>
              <w:rPr>
                <w:rFonts w:ascii="Times New Roman" w:hAnsi="Times New Roman"/>
                <w:color w:val="auto"/>
                <w:sz w:val="24"/>
                <w:szCs w:val="24"/>
              </w:rPr>
            </w:pPr>
          </w:p>
          <w:p w:rsidR="00442CAC" w:rsidRDefault="00442CAC" w:rsidP="00442CAC">
            <w:pPr>
              <w:pStyle w:val="a8"/>
              <w:spacing w:line="240" w:lineRule="auto"/>
              <w:ind w:firstLine="0"/>
              <w:jc w:val="left"/>
              <w:rPr>
                <w:rFonts w:ascii="Times New Roman" w:hAnsi="Times New Roman"/>
                <w:color w:val="auto"/>
                <w:sz w:val="24"/>
                <w:szCs w:val="24"/>
              </w:rPr>
            </w:pPr>
          </w:p>
          <w:p w:rsidR="00442CAC" w:rsidRDefault="00442CAC" w:rsidP="00442CAC">
            <w:pPr>
              <w:pStyle w:val="a8"/>
              <w:spacing w:line="240" w:lineRule="auto"/>
              <w:ind w:firstLine="0"/>
              <w:jc w:val="left"/>
              <w:rPr>
                <w:rFonts w:ascii="Times New Roman" w:hAnsi="Times New Roman"/>
                <w:color w:val="auto"/>
                <w:sz w:val="24"/>
                <w:szCs w:val="24"/>
              </w:rPr>
            </w:pPr>
          </w:p>
          <w:p w:rsidR="00442CAC" w:rsidRDefault="00442CAC" w:rsidP="00442CAC">
            <w:pPr>
              <w:pStyle w:val="a8"/>
              <w:spacing w:line="240" w:lineRule="auto"/>
              <w:ind w:firstLine="0"/>
              <w:jc w:val="left"/>
              <w:rPr>
                <w:rFonts w:ascii="Times New Roman" w:hAnsi="Times New Roman"/>
                <w:color w:val="auto"/>
                <w:sz w:val="24"/>
                <w:szCs w:val="24"/>
              </w:rPr>
            </w:pPr>
          </w:p>
          <w:p w:rsidR="007C098D" w:rsidRDefault="007C098D" w:rsidP="00442CAC">
            <w:pPr>
              <w:pStyle w:val="a8"/>
              <w:spacing w:line="240" w:lineRule="auto"/>
              <w:ind w:firstLine="0"/>
              <w:jc w:val="left"/>
              <w:rPr>
                <w:rFonts w:ascii="Times New Roman" w:hAnsi="Times New Roman"/>
                <w:color w:val="auto"/>
                <w:sz w:val="24"/>
                <w:szCs w:val="24"/>
              </w:rPr>
            </w:pPr>
          </w:p>
          <w:p w:rsidR="00442CAC" w:rsidRDefault="00442CAC" w:rsidP="00442CAC">
            <w:pPr>
              <w:pStyle w:val="a8"/>
              <w:spacing w:line="240" w:lineRule="auto"/>
              <w:ind w:firstLine="0"/>
              <w:jc w:val="left"/>
              <w:rPr>
                <w:rFonts w:ascii="Times New Roman" w:hAnsi="Times New Roman"/>
                <w:color w:val="auto"/>
                <w:sz w:val="24"/>
                <w:szCs w:val="24"/>
              </w:rPr>
            </w:pPr>
            <w:r>
              <w:rPr>
                <w:rFonts w:ascii="Times New Roman" w:hAnsi="Times New Roman"/>
                <w:color w:val="auto"/>
                <w:sz w:val="24"/>
                <w:szCs w:val="24"/>
              </w:rPr>
              <w:t>11.12.2018</w:t>
            </w:r>
          </w:p>
          <w:p w:rsidR="00442CAC" w:rsidRDefault="00442CAC" w:rsidP="00442CAC">
            <w:pPr>
              <w:pStyle w:val="a8"/>
              <w:spacing w:line="240" w:lineRule="auto"/>
              <w:ind w:firstLine="0"/>
              <w:jc w:val="left"/>
              <w:rPr>
                <w:rFonts w:ascii="Times New Roman" w:hAnsi="Times New Roman"/>
                <w:color w:val="auto"/>
                <w:sz w:val="24"/>
                <w:szCs w:val="24"/>
              </w:rPr>
            </w:pPr>
          </w:p>
          <w:p w:rsidR="00442CAC" w:rsidRDefault="00442CAC" w:rsidP="00442CAC">
            <w:pPr>
              <w:pStyle w:val="a8"/>
              <w:spacing w:line="240" w:lineRule="auto"/>
              <w:ind w:firstLine="0"/>
              <w:jc w:val="left"/>
              <w:rPr>
                <w:rFonts w:ascii="Times New Roman" w:hAnsi="Times New Roman"/>
                <w:color w:val="auto"/>
                <w:sz w:val="24"/>
                <w:szCs w:val="24"/>
              </w:rPr>
            </w:pPr>
          </w:p>
          <w:p w:rsidR="00442CAC" w:rsidRDefault="00442CAC" w:rsidP="00442CAC">
            <w:pPr>
              <w:pStyle w:val="a8"/>
              <w:spacing w:line="240" w:lineRule="auto"/>
              <w:ind w:firstLine="0"/>
              <w:jc w:val="left"/>
              <w:rPr>
                <w:rFonts w:ascii="Times New Roman" w:hAnsi="Times New Roman"/>
                <w:color w:val="auto"/>
                <w:sz w:val="24"/>
                <w:szCs w:val="24"/>
              </w:rPr>
            </w:pPr>
          </w:p>
          <w:p w:rsidR="007C098D" w:rsidRDefault="007C098D" w:rsidP="00442CAC">
            <w:pPr>
              <w:pStyle w:val="a8"/>
              <w:spacing w:line="240" w:lineRule="auto"/>
              <w:ind w:firstLine="0"/>
              <w:jc w:val="left"/>
              <w:rPr>
                <w:rFonts w:ascii="Times New Roman" w:hAnsi="Times New Roman"/>
                <w:color w:val="auto"/>
                <w:sz w:val="24"/>
                <w:szCs w:val="24"/>
              </w:rPr>
            </w:pPr>
          </w:p>
          <w:p w:rsidR="00442CAC" w:rsidRDefault="00442CAC" w:rsidP="00442CAC">
            <w:pPr>
              <w:pStyle w:val="a8"/>
              <w:spacing w:line="240" w:lineRule="auto"/>
              <w:ind w:firstLine="0"/>
              <w:jc w:val="left"/>
              <w:rPr>
                <w:rFonts w:ascii="Times New Roman" w:hAnsi="Times New Roman"/>
                <w:color w:val="auto"/>
                <w:sz w:val="24"/>
                <w:szCs w:val="24"/>
              </w:rPr>
            </w:pPr>
            <w:r>
              <w:rPr>
                <w:rFonts w:ascii="Times New Roman" w:hAnsi="Times New Roman"/>
                <w:color w:val="auto"/>
                <w:sz w:val="24"/>
                <w:szCs w:val="24"/>
              </w:rPr>
              <w:t>17.01.2018</w:t>
            </w:r>
          </w:p>
          <w:p w:rsidR="007C098D" w:rsidRDefault="007C098D" w:rsidP="00442CAC">
            <w:pPr>
              <w:pStyle w:val="a8"/>
              <w:spacing w:line="240" w:lineRule="auto"/>
              <w:ind w:firstLine="0"/>
              <w:jc w:val="left"/>
              <w:rPr>
                <w:rFonts w:ascii="Times New Roman" w:hAnsi="Times New Roman"/>
                <w:color w:val="auto"/>
                <w:sz w:val="24"/>
                <w:szCs w:val="24"/>
              </w:rPr>
            </w:pPr>
          </w:p>
          <w:p w:rsidR="007C098D" w:rsidRDefault="007C098D" w:rsidP="00442CAC">
            <w:pPr>
              <w:pStyle w:val="a8"/>
              <w:spacing w:line="240" w:lineRule="auto"/>
              <w:ind w:firstLine="0"/>
              <w:jc w:val="left"/>
              <w:rPr>
                <w:rFonts w:ascii="Times New Roman" w:hAnsi="Times New Roman"/>
                <w:color w:val="auto"/>
                <w:sz w:val="24"/>
                <w:szCs w:val="24"/>
              </w:rPr>
            </w:pPr>
          </w:p>
          <w:p w:rsidR="007C098D" w:rsidRDefault="007C098D" w:rsidP="00442CAC">
            <w:pPr>
              <w:pStyle w:val="a8"/>
              <w:spacing w:line="240" w:lineRule="auto"/>
              <w:ind w:firstLine="0"/>
              <w:jc w:val="left"/>
              <w:rPr>
                <w:rFonts w:ascii="Times New Roman" w:hAnsi="Times New Roman"/>
                <w:color w:val="auto"/>
                <w:sz w:val="24"/>
                <w:szCs w:val="24"/>
              </w:rPr>
            </w:pPr>
          </w:p>
          <w:p w:rsidR="007C098D" w:rsidRDefault="007C098D" w:rsidP="00442CAC">
            <w:pPr>
              <w:pStyle w:val="a8"/>
              <w:spacing w:line="240" w:lineRule="auto"/>
              <w:ind w:firstLine="0"/>
              <w:jc w:val="left"/>
              <w:rPr>
                <w:rFonts w:ascii="Times New Roman" w:hAnsi="Times New Roman"/>
                <w:color w:val="auto"/>
                <w:sz w:val="24"/>
                <w:szCs w:val="24"/>
              </w:rPr>
            </w:pPr>
          </w:p>
          <w:p w:rsidR="007C098D" w:rsidRDefault="007C098D" w:rsidP="00442CAC">
            <w:pPr>
              <w:pStyle w:val="a8"/>
              <w:spacing w:line="240" w:lineRule="auto"/>
              <w:ind w:firstLine="0"/>
              <w:jc w:val="left"/>
              <w:rPr>
                <w:rFonts w:ascii="Times New Roman" w:hAnsi="Times New Roman"/>
                <w:color w:val="auto"/>
                <w:sz w:val="24"/>
                <w:szCs w:val="24"/>
              </w:rPr>
            </w:pPr>
            <w:r>
              <w:rPr>
                <w:rFonts w:ascii="Times New Roman" w:hAnsi="Times New Roman"/>
                <w:color w:val="auto"/>
                <w:sz w:val="24"/>
                <w:szCs w:val="24"/>
              </w:rPr>
              <w:t>19.04.2018</w:t>
            </w:r>
          </w:p>
          <w:p w:rsidR="00442CAC" w:rsidRDefault="00442CAC" w:rsidP="00442CAC">
            <w:pPr>
              <w:pStyle w:val="a8"/>
              <w:spacing w:line="240" w:lineRule="auto"/>
              <w:ind w:firstLine="0"/>
              <w:jc w:val="left"/>
              <w:rPr>
                <w:rFonts w:ascii="Times New Roman" w:hAnsi="Times New Roman"/>
                <w:color w:val="auto"/>
                <w:sz w:val="24"/>
                <w:szCs w:val="24"/>
              </w:rPr>
            </w:pPr>
          </w:p>
        </w:tc>
        <w:tc>
          <w:tcPr>
            <w:tcW w:w="3132" w:type="dxa"/>
          </w:tcPr>
          <w:p w:rsidR="00BE5E65" w:rsidRDefault="00442CAC" w:rsidP="00442CAC">
            <w:pPr>
              <w:pStyle w:val="a8"/>
              <w:spacing w:line="240" w:lineRule="auto"/>
              <w:ind w:firstLine="0"/>
              <w:jc w:val="left"/>
              <w:rPr>
                <w:rFonts w:ascii="Times New Roman" w:hAnsi="Times New Roman"/>
                <w:color w:val="auto"/>
                <w:sz w:val="22"/>
                <w:szCs w:val="22"/>
              </w:rPr>
            </w:pPr>
            <w:r w:rsidRPr="00442CAC">
              <w:rPr>
                <w:rFonts w:ascii="Times New Roman" w:hAnsi="Times New Roman"/>
                <w:color w:val="auto"/>
                <w:sz w:val="22"/>
                <w:szCs w:val="22"/>
              </w:rPr>
              <w:t>«Приемы работы с текстом через организацию деятельностного подходав образовательном процессе начальнойшколы»</w:t>
            </w:r>
          </w:p>
          <w:p w:rsidR="00442CAC" w:rsidRDefault="00442CAC" w:rsidP="00442CAC">
            <w:pPr>
              <w:pStyle w:val="a8"/>
              <w:spacing w:line="240" w:lineRule="auto"/>
              <w:ind w:firstLine="0"/>
              <w:jc w:val="left"/>
              <w:rPr>
                <w:rFonts w:ascii="Times New Roman" w:hAnsi="Times New Roman"/>
                <w:color w:val="auto"/>
                <w:sz w:val="22"/>
                <w:szCs w:val="22"/>
              </w:rPr>
            </w:pPr>
          </w:p>
          <w:p w:rsidR="00442CAC" w:rsidRDefault="00442CAC" w:rsidP="00442CAC">
            <w:pPr>
              <w:pStyle w:val="a8"/>
              <w:spacing w:line="240" w:lineRule="auto"/>
              <w:ind w:firstLine="0"/>
              <w:jc w:val="left"/>
              <w:rPr>
                <w:rFonts w:ascii="Times New Roman" w:hAnsi="Times New Roman"/>
                <w:color w:val="auto"/>
                <w:sz w:val="22"/>
                <w:szCs w:val="22"/>
              </w:rPr>
            </w:pPr>
            <w:r>
              <w:rPr>
                <w:rFonts w:ascii="Times New Roman" w:hAnsi="Times New Roman"/>
                <w:color w:val="auto"/>
                <w:sz w:val="22"/>
                <w:szCs w:val="22"/>
              </w:rPr>
              <w:t>«Использование ИКТ в начальных классах – как одно из условий повышения качества образования»</w:t>
            </w:r>
          </w:p>
          <w:p w:rsidR="007C098D" w:rsidRDefault="007C098D" w:rsidP="00442CAC">
            <w:pPr>
              <w:pStyle w:val="a8"/>
              <w:spacing w:line="240" w:lineRule="auto"/>
              <w:ind w:firstLine="0"/>
              <w:jc w:val="left"/>
              <w:rPr>
                <w:rFonts w:ascii="Times New Roman" w:hAnsi="Times New Roman"/>
                <w:color w:val="auto"/>
                <w:sz w:val="22"/>
                <w:szCs w:val="22"/>
              </w:rPr>
            </w:pPr>
          </w:p>
          <w:p w:rsidR="007C098D" w:rsidRDefault="007C098D" w:rsidP="00442CAC">
            <w:pPr>
              <w:pStyle w:val="a8"/>
              <w:spacing w:line="240" w:lineRule="auto"/>
              <w:ind w:firstLine="0"/>
              <w:jc w:val="left"/>
              <w:rPr>
                <w:rFonts w:ascii="Times New Roman" w:hAnsi="Times New Roman"/>
                <w:color w:val="auto"/>
                <w:sz w:val="22"/>
                <w:szCs w:val="22"/>
              </w:rPr>
            </w:pPr>
            <w:r>
              <w:rPr>
                <w:rFonts w:ascii="Times New Roman" w:hAnsi="Times New Roman"/>
                <w:color w:val="auto"/>
                <w:sz w:val="22"/>
                <w:szCs w:val="22"/>
              </w:rPr>
              <w:t>«Инновацинный подход к организации контроль-оценочной деятельности в условиях реализации ФГОС НОО»</w:t>
            </w:r>
          </w:p>
          <w:p w:rsidR="007C098D" w:rsidRDefault="007C098D" w:rsidP="00442CAC">
            <w:pPr>
              <w:pStyle w:val="a8"/>
              <w:spacing w:line="240" w:lineRule="auto"/>
              <w:ind w:firstLine="0"/>
              <w:jc w:val="left"/>
              <w:rPr>
                <w:rFonts w:ascii="Times New Roman" w:hAnsi="Times New Roman"/>
                <w:color w:val="auto"/>
                <w:sz w:val="22"/>
                <w:szCs w:val="22"/>
              </w:rPr>
            </w:pPr>
          </w:p>
          <w:p w:rsidR="007C098D" w:rsidRDefault="007C098D" w:rsidP="00442CAC">
            <w:pPr>
              <w:pStyle w:val="a8"/>
              <w:spacing w:line="240" w:lineRule="auto"/>
              <w:ind w:firstLine="0"/>
              <w:jc w:val="left"/>
              <w:rPr>
                <w:rFonts w:ascii="Times New Roman" w:hAnsi="Times New Roman"/>
                <w:color w:val="auto"/>
                <w:sz w:val="22"/>
                <w:szCs w:val="22"/>
              </w:rPr>
            </w:pPr>
            <w:r>
              <w:rPr>
                <w:rFonts w:ascii="Times New Roman" w:hAnsi="Times New Roman"/>
                <w:color w:val="auto"/>
                <w:sz w:val="22"/>
                <w:szCs w:val="22"/>
              </w:rPr>
              <w:t>«Резутаты деятельности педагогического коллектива начальной школы по совершенствованию образовательнгого процесса»</w:t>
            </w:r>
          </w:p>
          <w:p w:rsidR="007C098D" w:rsidRPr="00442CAC" w:rsidRDefault="007C098D" w:rsidP="00442CAC">
            <w:pPr>
              <w:pStyle w:val="a8"/>
              <w:spacing w:line="240" w:lineRule="auto"/>
              <w:ind w:firstLine="0"/>
              <w:jc w:val="left"/>
              <w:rPr>
                <w:rFonts w:ascii="Times New Roman" w:hAnsi="Times New Roman"/>
                <w:color w:val="auto"/>
                <w:sz w:val="22"/>
                <w:szCs w:val="22"/>
              </w:rPr>
            </w:pPr>
          </w:p>
        </w:tc>
        <w:tc>
          <w:tcPr>
            <w:tcW w:w="2113" w:type="dxa"/>
          </w:tcPr>
          <w:p w:rsidR="00BE5E65" w:rsidRPr="00442CAC" w:rsidRDefault="00442CAC" w:rsidP="00442CAC">
            <w:pPr>
              <w:pStyle w:val="a8"/>
              <w:spacing w:line="240" w:lineRule="auto"/>
              <w:ind w:firstLine="0"/>
              <w:jc w:val="left"/>
              <w:rPr>
                <w:rFonts w:ascii="Times New Roman" w:hAnsi="Times New Roman"/>
                <w:color w:val="auto"/>
                <w:sz w:val="22"/>
                <w:szCs w:val="22"/>
              </w:rPr>
            </w:pPr>
            <w:r w:rsidRPr="00442CAC">
              <w:rPr>
                <w:rFonts w:ascii="Times New Roman" w:hAnsi="Times New Roman"/>
                <w:color w:val="auto"/>
                <w:sz w:val="22"/>
                <w:szCs w:val="22"/>
              </w:rPr>
              <w:t>В-Кардаиловская ООШ</w:t>
            </w:r>
          </w:p>
          <w:p w:rsidR="00442CAC" w:rsidRPr="00442CAC" w:rsidRDefault="00442CAC" w:rsidP="00442CAC">
            <w:pPr>
              <w:pStyle w:val="a8"/>
              <w:spacing w:line="240" w:lineRule="auto"/>
              <w:ind w:firstLine="0"/>
              <w:jc w:val="left"/>
              <w:rPr>
                <w:rFonts w:ascii="Times New Roman" w:hAnsi="Times New Roman"/>
                <w:color w:val="auto"/>
                <w:sz w:val="22"/>
                <w:szCs w:val="22"/>
              </w:rPr>
            </w:pPr>
          </w:p>
          <w:p w:rsidR="00442CAC" w:rsidRPr="00442CAC" w:rsidRDefault="00442CAC" w:rsidP="00442CAC">
            <w:pPr>
              <w:pStyle w:val="a8"/>
              <w:spacing w:line="240" w:lineRule="auto"/>
              <w:ind w:firstLine="0"/>
              <w:jc w:val="left"/>
              <w:rPr>
                <w:rFonts w:ascii="Times New Roman" w:hAnsi="Times New Roman"/>
                <w:color w:val="auto"/>
                <w:sz w:val="22"/>
                <w:szCs w:val="22"/>
              </w:rPr>
            </w:pPr>
          </w:p>
          <w:p w:rsidR="00442CAC" w:rsidRDefault="00442CAC" w:rsidP="00442CAC">
            <w:pPr>
              <w:pStyle w:val="a8"/>
              <w:spacing w:line="240" w:lineRule="auto"/>
              <w:ind w:firstLine="0"/>
              <w:jc w:val="left"/>
              <w:rPr>
                <w:rFonts w:ascii="Times New Roman" w:hAnsi="Times New Roman"/>
                <w:color w:val="auto"/>
                <w:sz w:val="22"/>
                <w:szCs w:val="22"/>
              </w:rPr>
            </w:pPr>
          </w:p>
          <w:p w:rsidR="00442CAC" w:rsidRPr="00442CAC" w:rsidRDefault="00442CAC" w:rsidP="00442CAC">
            <w:pPr>
              <w:pStyle w:val="a8"/>
              <w:spacing w:line="240" w:lineRule="auto"/>
              <w:ind w:firstLine="0"/>
              <w:jc w:val="left"/>
              <w:rPr>
                <w:rFonts w:ascii="Times New Roman" w:hAnsi="Times New Roman"/>
                <w:color w:val="auto"/>
                <w:sz w:val="22"/>
                <w:szCs w:val="22"/>
              </w:rPr>
            </w:pPr>
          </w:p>
          <w:p w:rsidR="00442CAC" w:rsidRPr="00442CAC" w:rsidRDefault="00442CAC" w:rsidP="00442CAC">
            <w:pPr>
              <w:pStyle w:val="a8"/>
              <w:spacing w:line="240" w:lineRule="auto"/>
              <w:ind w:firstLine="0"/>
              <w:jc w:val="left"/>
              <w:rPr>
                <w:rFonts w:ascii="Times New Roman" w:hAnsi="Times New Roman"/>
                <w:color w:val="auto"/>
                <w:sz w:val="22"/>
                <w:szCs w:val="22"/>
              </w:rPr>
            </w:pPr>
            <w:r w:rsidRPr="00442CAC">
              <w:rPr>
                <w:rFonts w:ascii="Times New Roman" w:hAnsi="Times New Roman"/>
                <w:color w:val="auto"/>
                <w:sz w:val="22"/>
                <w:szCs w:val="22"/>
              </w:rPr>
              <w:t>М-Горьковская ООШ</w:t>
            </w:r>
          </w:p>
          <w:p w:rsidR="00442CAC" w:rsidRDefault="00442CAC" w:rsidP="00442CAC">
            <w:pPr>
              <w:pStyle w:val="a8"/>
              <w:spacing w:line="240" w:lineRule="auto"/>
              <w:ind w:firstLine="0"/>
              <w:jc w:val="left"/>
              <w:rPr>
                <w:rFonts w:ascii="Times New Roman" w:hAnsi="Times New Roman"/>
                <w:color w:val="auto"/>
                <w:sz w:val="24"/>
                <w:szCs w:val="24"/>
              </w:rPr>
            </w:pPr>
          </w:p>
          <w:p w:rsidR="007C098D" w:rsidRDefault="007C098D" w:rsidP="00442CAC">
            <w:pPr>
              <w:pStyle w:val="a8"/>
              <w:spacing w:line="240" w:lineRule="auto"/>
              <w:ind w:firstLine="0"/>
              <w:jc w:val="left"/>
              <w:rPr>
                <w:rFonts w:ascii="Times New Roman" w:hAnsi="Times New Roman"/>
                <w:color w:val="auto"/>
                <w:sz w:val="24"/>
                <w:szCs w:val="24"/>
              </w:rPr>
            </w:pPr>
          </w:p>
          <w:p w:rsidR="007C098D" w:rsidRDefault="007C098D" w:rsidP="00442CAC">
            <w:pPr>
              <w:pStyle w:val="a8"/>
              <w:spacing w:line="240" w:lineRule="auto"/>
              <w:ind w:firstLine="0"/>
              <w:jc w:val="left"/>
              <w:rPr>
                <w:rFonts w:ascii="Times New Roman" w:hAnsi="Times New Roman"/>
                <w:color w:val="auto"/>
                <w:sz w:val="24"/>
                <w:szCs w:val="24"/>
              </w:rPr>
            </w:pPr>
          </w:p>
          <w:p w:rsidR="007C098D" w:rsidRDefault="007C098D" w:rsidP="00442CAC">
            <w:pPr>
              <w:pStyle w:val="a8"/>
              <w:spacing w:line="240" w:lineRule="auto"/>
              <w:ind w:firstLine="0"/>
              <w:jc w:val="left"/>
              <w:rPr>
                <w:rFonts w:ascii="Times New Roman" w:hAnsi="Times New Roman"/>
                <w:color w:val="auto"/>
                <w:sz w:val="24"/>
                <w:szCs w:val="24"/>
              </w:rPr>
            </w:pPr>
            <w:r>
              <w:rPr>
                <w:rFonts w:ascii="Times New Roman" w:hAnsi="Times New Roman"/>
                <w:color w:val="auto"/>
                <w:sz w:val="24"/>
                <w:szCs w:val="24"/>
              </w:rPr>
              <w:t>Уральская СОШ</w:t>
            </w:r>
          </w:p>
          <w:p w:rsidR="007C098D" w:rsidRDefault="007C098D" w:rsidP="00442CAC">
            <w:pPr>
              <w:pStyle w:val="a8"/>
              <w:spacing w:line="240" w:lineRule="auto"/>
              <w:ind w:firstLine="0"/>
              <w:jc w:val="left"/>
              <w:rPr>
                <w:rFonts w:ascii="Times New Roman" w:hAnsi="Times New Roman"/>
                <w:color w:val="auto"/>
                <w:sz w:val="24"/>
                <w:szCs w:val="24"/>
              </w:rPr>
            </w:pPr>
          </w:p>
          <w:p w:rsidR="007C098D" w:rsidRDefault="007C098D" w:rsidP="00442CAC">
            <w:pPr>
              <w:pStyle w:val="a8"/>
              <w:spacing w:line="240" w:lineRule="auto"/>
              <w:ind w:firstLine="0"/>
              <w:jc w:val="left"/>
              <w:rPr>
                <w:rFonts w:ascii="Times New Roman" w:hAnsi="Times New Roman"/>
                <w:color w:val="auto"/>
                <w:sz w:val="24"/>
                <w:szCs w:val="24"/>
              </w:rPr>
            </w:pPr>
          </w:p>
          <w:p w:rsidR="007C098D" w:rsidRDefault="007C098D" w:rsidP="00442CAC">
            <w:pPr>
              <w:pStyle w:val="a8"/>
              <w:spacing w:line="240" w:lineRule="auto"/>
              <w:ind w:firstLine="0"/>
              <w:jc w:val="left"/>
              <w:rPr>
                <w:rFonts w:ascii="Times New Roman" w:hAnsi="Times New Roman"/>
                <w:color w:val="auto"/>
                <w:sz w:val="24"/>
                <w:szCs w:val="24"/>
              </w:rPr>
            </w:pPr>
          </w:p>
          <w:p w:rsidR="007C098D" w:rsidRDefault="007C098D" w:rsidP="00442CAC">
            <w:pPr>
              <w:pStyle w:val="a8"/>
              <w:spacing w:line="240" w:lineRule="auto"/>
              <w:ind w:firstLine="0"/>
              <w:jc w:val="left"/>
              <w:rPr>
                <w:rFonts w:ascii="Times New Roman" w:hAnsi="Times New Roman"/>
                <w:color w:val="auto"/>
                <w:sz w:val="24"/>
                <w:szCs w:val="24"/>
              </w:rPr>
            </w:pPr>
          </w:p>
          <w:p w:rsidR="007C098D" w:rsidRDefault="007C098D" w:rsidP="00442CAC">
            <w:pPr>
              <w:pStyle w:val="a8"/>
              <w:spacing w:line="240" w:lineRule="auto"/>
              <w:ind w:firstLine="0"/>
              <w:jc w:val="left"/>
              <w:rPr>
                <w:rFonts w:ascii="Times New Roman" w:hAnsi="Times New Roman"/>
                <w:color w:val="auto"/>
                <w:sz w:val="24"/>
                <w:szCs w:val="24"/>
              </w:rPr>
            </w:pPr>
          </w:p>
          <w:p w:rsidR="007C098D" w:rsidRDefault="007C098D" w:rsidP="00442CAC">
            <w:pPr>
              <w:pStyle w:val="a8"/>
              <w:spacing w:line="240" w:lineRule="auto"/>
              <w:ind w:firstLine="0"/>
              <w:jc w:val="left"/>
              <w:rPr>
                <w:rFonts w:ascii="Times New Roman" w:hAnsi="Times New Roman"/>
                <w:color w:val="auto"/>
                <w:sz w:val="24"/>
                <w:szCs w:val="24"/>
              </w:rPr>
            </w:pPr>
            <w:r>
              <w:rPr>
                <w:rFonts w:ascii="Times New Roman" w:hAnsi="Times New Roman"/>
                <w:color w:val="auto"/>
                <w:sz w:val="24"/>
                <w:szCs w:val="24"/>
              </w:rPr>
              <w:t>Покровская ООШ</w:t>
            </w:r>
          </w:p>
        </w:tc>
      </w:tr>
    </w:tbl>
    <w:p w:rsidR="007335ED" w:rsidRDefault="007335ED" w:rsidP="00A714FA">
      <w:pPr>
        <w:pStyle w:val="a8"/>
        <w:spacing w:line="240" w:lineRule="auto"/>
        <w:ind w:firstLine="709"/>
        <w:rPr>
          <w:rFonts w:ascii="Times New Roman" w:hAnsi="Times New Roman"/>
          <w:color w:val="auto"/>
          <w:sz w:val="24"/>
          <w:szCs w:val="24"/>
        </w:rPr>
      </w:pPr>
    </w:p>
    <w:p w:rsidR="00516AEA" w:rsidRPr="00196FAF" w:rsidRDefault="007335ED" w:rsidP="00A32FB1">
      <w:pPr>
        <w:pStyle w:val="11"/>
      </w:pPr>
      <w:r>
        <w:rPr>
          <w:rFonts w:ascii="Times New Roman" w:hAnsi="Times New Roman"/>
          <w:sz w:val="24"/>
          <w:szCs w:val="24"/>
        </w:rPr>
        <w:br w:type="page"/>
      </w:r>
      <w:bookmarkStart w:id="286" w:name="_Toc425540794"/>
      <w:bookmarkStart w:id="287" w:name="_Toc469166058"/>
      <w:r w:rsidR="00F721D9">
        <w:lastRenderedPageBreak/>
        <w:t xml:space="preserve">3.3.2. </w:t>
      </w:r>
      <w:r w:rsidR="00516AEA" w:rsidRPr="00196FAF">
        <w:t>Психолого</w:t>
      </w:r>
      <w:r w:rsidR="00516AEA">
        <w:t>-</w:t>
      </w:r>
      <w:r w:rsidR="00516AEA" w:rsidRPr="00196FAF">
        <w:softHyphen/>
        <w:t>педагогические условия реализации основной образовательной программы</w:t>
      </w:r>
      <w:bookmarkEnd w:id="286"/>
      <w:bookmarkEnd w:id="287"/>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 xml:space="preserve">Непременным условием реализации требований ФГОС НОО является создание в </w:t>
      </w:r>
      <w:r w:rsidR="005D08B6">
        <w:rPr>
          <w:rFonts w:ascii="Times New Roman" w:hAnsi="Times New Roman"/>
          <w:color w:val="auto"/>
          <w:sz w:val="24"/>
          <w:szCs w:val="24"/>
        </w:rPr>
        <w:t>МАОУ «</w:t>
      </w:r>
      <w:r w:rsidR="00F61746">
        <w:rPr>
          <w:rFonts w:ascii="Times New Roman" w:hAnsi="Times New Roman"/>
          <w:color w:val="auto"/>
          <w:sz w:val="24"/>
          <w:szCs w:val="24"/>
        </w:rPr>
        <w:t>Верхне - Кардаиловская ООШ»</w:t>
      </w:r>
      <w:r w:rsidRPr="00196FAF">
        <w:rPr>
          <w:rFonts w:ascii="Times New Roman" w:hAnsi="Times New Roman"/>
          <w:color w:val="auto"/>
          <w:sz w:val="24"/>
          <w:szCs w:val="24"/>
        </w:rPr>
        <w:t xml:space="preserve">  психолого</w:t>
      </w:r>
      <w:r>
        <w:rPr>
          <w:rFonts w:ascii="Times New Roman" w:hAnsi="Times New Roman"/>
          <w:color w:val="auto"/>
          <w:sz w:val="24"/>
          <w:szCs w:val="24"/>
        </w:rPr>
        <w:t>-</w:t>
      </w:r>
      <w:r w:rsidRPr="00196FAF">
        <w:rPr>
          <w:rFonts w:ascii="Times New Roman" w:hAnsi="Times New Roman"/>
          <w:color w:val="auto"/>
          <w:sz w:val="24"/>
          <w:szCs w:val="24"/>
        </w:rPr>
        <w:softHyphen/>
        <w:t>педагогических условий, обеспечивающих:</w:t>
      </w:r>
    </w:p>
    <w:p w:rsidR="00516AEA" w:rsidRPr="00196FAF" w:rsidRDefault="00516AEA" w:rsidP="00660C6F">
      <w:pPr>
        <w:pStyle w:val="a8"/>
        <w:numPr>
          <w:ilvl w:val="0"/>
          <w:numId w:val="164"/>
        </w:numPr>
        <w:tabs>
          <w:tab w:val="left" w:pos="851"/>
        </w:tabs>
        <w:spacing w:line="240" w:lineRule="auto"/>
        <w:ind w:left="0" w:firstLine="567"/>
        <w:rPr>
          <w:rFonts w:ascii="Times New Roman" w:hAnsi="Times New Roman"/>
          <w:color w:val="auto"/>
          <w:sz w:val="24"/>
          <w:szCs w:val="24"/>
        </w:rPr>
      </w:pPr>
      <w:r w:rsidRPr="00196FAF">
        <w:rPr>
          <w:rFonts w:ascii="Times New Roman" w:hAnsi="Times New Roman"/>
          <w:sz w:val="24"/>
          <w:szCs w:val="24"/>
        </w:rPr>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rsidR="00516AEA" w:rsidRPr="00196FAF" w:rsidRDefault="00516AEA" w:rsidP="00660C6F">
      <w:pPr>
        <w:pStyle w:val="a8"/>
        <w:numPr>
          <w:ilvl w:val="0"/>
          <w:numId w:val="164"/>
        </w:numPr>
        <w:tabs>
          <w:tab w:val="left" w:pos="851"/>
        </w:tabs>
        <w:spacing w:line="240" w:lineRule="auto"/>
        <w:ind w:left="0" w:firstLine="567"/>
        <w:rPr>
          <w:rFonts w:ascii="Times New Roman" w:hAnsi="Times New Roman"/>
          <w:color w:val="auto"/>
          <w:sz w:val="24"/>
          <w:szCs w:val="24"/>
        </w:rPr>
      </w:pPr>
      <w:r w:rsidRPr="00196FAF">
        <w:rPr>
          <w:rFonts w:ascii="Times New Roman" w:hAnsi="Times New Roman"/>
          <w:spacing w:val="-2"/>
          <w:sz w:val="24"/>
          <w:szCs w:val="24"/>
        </w:rPr>
        <w:t>формирование и развитие психолого</w:t>
      </w:r>
      <w:r w:rsidRPr="00196FAF">
        <w:rPr>
          <w:rFonts w:ascii="Times New Roman" w:hAnsi="Times New Roman"/>
          <w:spacing w:val="-2"/>
          <w:sz w:val="24"/>
          <w:szCs w:val="24"/>
        </w:rPr>
        <w:softHyphen/>
      </w:r>
      <w:r>
        <w:rPr>
          <w:rFonts w:ascii="Times New Roman" w:hAnsi="Times New Roman"/>
          <w:spacing w:val="-2"/>
          <w:sz w:val="24"/>
          <w:szCs w:val="24"/>
        </w:rPr>
        <w:t>-</w:t>
      </w:r>
      <w:r w:rsidRPr="00196FAF">
        <w:rPr>
          <w:rFonts w:ascii="Times New Roman" w:hAnsi="Times New Roman"/>
          <w:spacing w:val="-2"/>
          <w:sz w:val="24"/>
          <w:szCs w:val="24"/>
        </w:rPr>
        <w:t>педагогической ком</w:t>
      </w:r>
      <w:r w:rsidRPr="00196FAF">
        <w:rPr>
          <w:rFonts w:ascii="Times New Roman" w:hAnsi="Times New Roman"/>
          <w:sz w:val="24"/>
          <w:szCs w:val="24"/>
        </w:rPr>
        <w:t>петентности участников образовательных отношений;</w:t>
      </w:r>
      <w:r w:rsidRPr="00196FAF">
        <w:rPr>
          <w:rFonts w:ascii="Times New Roman" w:hAnsi="Times New Roman"/>
          <w:b/>
          <w:bCs/>
          <w:sz w:val="24"/>
          <w:szCs w:val="24"/>
        </w:rPr>
        <w:t> </w:t>
      </w:r>
    </w:p>
    <w:p w:rsidR="00516AEA" w:rsidRPr="00196FAF" w:rsidRDefault="00516AEA" w:rsidP="00660C6F">
      <w:pPr>
        <w:pStyle w:val="a8"/>
        <w:numPr>
          <w:ilvl w:val="0"/>
          <w:numId w:val="164"/>
        </w:numPr>
        <w:tabs>
          <w:tab w:val="left" w:pos="851"/>
        </w:tabs>
        <w:spacing w:line="240" w:lineRule="auto"/>
        <w:ind w:left="0" w:firstLine="567"/>
        <w:rPr>
          <w:rFonts w:ascii="Times New Roman" w:hAnsi="Times New Roman"/>
          <w:color w:val="auto"/>
          <w:sz w:val="24"/>
          <w:szCs w:val="24"/>
        </w:rPr>
      </w:pPr>
      <w:r w:rsidRPr="00196FAF">
        <w:rPr>
          <w:rFonts w:ascii="Times New Roman" w:hAnsi="Times New Roman"/>
          <w:spacing w:val="2"/>
          <w:sz w:val="24"/>
          <w:szCs w:val="24"/>
        </w:rPr>
        <w:t>вариативность направлений и форм, а также диверси</w:t>
      </w:r>
      <w:r w:rsidRPr="00196FAF">
        <w:rPr>
          <w:rFonts w:ascii="Times New Roman" w:hAnsi="Times New Roman"/>
          <w:sz w:val="24"/>
          <w:szCs w:val="24"/>
        </w:rPr>
        <w:t>фикацию уровней психолого</w:t>
      </w:r>
      <w:r w:rsidRPr="00196FAF">
        <w:rPr>
          <w:rFonts w:ascii="Times New Roman" w:hAnsi="Times New Roman"/>
          <w:sz w:val="24"/>
          <w:szCs w:val="24"/>
        </w:rPr>
        <w:softHyphen/>
        <w:t>педагогического сопровождения участников образовательных отношений;</w:t>
      </w:r>
    </w:p>
    <w:p w:rsidR="00516AEA" w:rsidRPr="00196FAF" w:rsidRDefault="00516AEA" w:rsidP="00660C6F">
      <w:pPr>
        <w:pStyle w:val="a8"/>
        <w:numPr>
          <w:ilvl w:val="0"/>
          <w:numId w:val="164"/>
        </w:numPr>
        <w:tabs>
          <w:tab w:val="left" w:pos="851"/>
        </w:tabs>
        <w:spacing w:line="240" w:lineRule="auto"/>
        <w:ind w:left="0" w:firstLine="567"/>
        <w:rPr>
          <w:rFonts w:ascii="Times New Roman" w:hAnsi="Times New Roman"/>
          <w:color w:val="auto"/>
          <w:sz w:val="24"/>
          <w:szCs w:val="24"/>
        </w:rPr>
      </w:pPr>
      <w:r w:rsidRPr="00196FAF">
        <w:rPr>
          <w:rFonts w:ascii="Times New Roman" w:hAnsi="Times New Roman"/>
          <w:sz w:val="24"/>
          <w:szCs w:val="24"/>
        </w:rPr>
        <w:t>дифференциацию и индивидуализацию обучения.</w:t>
      </w:r>
    </w:p>
    <w:p w:rsidR="00516AEA" w:rsidRPr="00196FAF" w:rsidRDefault="00516AEA" w:rsidP="00577B41">
      <w:pPr>
        <w:pStyle w:val="a8"/>
        <w:tabs>
          <w:tab w:val="left" w:pos="851"/>
        </w:tabs>
        <w:spacing w:line="240" w:lineRule="auto"/>
        <w:ind w:firstLine="567"/>
        <w:rPr>
          <w:rFonts w:ascii="Times New Roman" w:hAnsi="Times New Roman"/>
          <w:b/>
          <w:bCs/>
          <w:color w:val="auto"/>
          <w:sz w:val="24"/>
          <w:szCs w:val="24"/>
        </w:rPr>
      </w:pPr>
      <w:r w:rsidRPr="00500F93">
        <w:rPr>
          <w:rFonts w:ascii="Times New Roman" w:hAnsi="Times New Roman"/>
          <w:bCs/>
          <w:color w:val="auto"/>
          <w:spacing w:val="2"/>
          <w:sz w:val="24"/>
          <w:szCs w:val="24"/>
        </w:rPr>
        <w:t>Уровни психолого</w:t>
      </w:r>
      <w:r w:rsidRPr="00500F93">
        <w:rPr>
          <w:rFonts w:ascii="Times New Roman" w:hAnsi="Times New Roman"/>
          <w:bCs/>
          <w:color w:val="auto"/>
          <w:spacing w:val="2"/>
          <w:sz w:val="24"/>
          <w:szCs w:val="24"/>
        </w:rPr>
        <w:softHyphen/>
        <w:t xml:space="preserve">-педагогического сопровождения участников </w:t>
      </w:r>
      <w:r w:rsidRPr="00500F93">
        <w:rPr>
          <w:rFonts w:ascii="Times New Roman" w:hAnsi="Times New Roman"/>
          <w:color w:val="auto"/>
          <w:sz w:val="24"/>
          <w:szCs w:val="24"/>
        </w:rPr>
        <w:t xml:space="preserve">образовательных отношений </w:t>
      </w:r>
      <w:r w:rsidRPr="00500F93">
        <w:rPr>
          <w:rFonts w:ascii="Times New Roman" w:hAnsi="Times New Roman"/>
          <w:bCs/>
          <w:color w:val="auto"/>
          <w:sz w:val="24"/>
          <w:szCs w:val="24"/>
        </w:rPr>
        <w:t xml:space="preserve">в </w:t>
      </w:r>
      <w:r w:rsidR="005D08B6">
        <w:rPr>
          <w:rFonts w:ascii="Times New Roman" w:hAnsi="Times New Roman"/>
          <w:color w:val="auto"/>
          <w:sz w:val="24"/>
          <w:szCs w:val="24"/>
        </w:rPr>
        <w:t>МАОУ «</w:t>
      </w:r>
      <w:r w:rsidR="00F61746">
        <w:rPr>
          <w:rFonts w:ascii="Times New Roman" w:hAnsi="Times New Roman"/>
          <w:color w:val="auto"/>
          <w:sz w:val="24"/>
          <w:szCs w:val="24"/>
        </w:rPr>
        <w:t>Верхне - Кардаиловская ООШ»</w:t>
      </w:r>
      <w:r w:rsidRPr="00500F93">
        <w:rPr>
          <w:rFonts w:ascii="Times New Roman" w:hAnsi="Times New Roman"/>
          <w:color w:val="auto"/>
          <w:sz w:val="24"/>
          <w:szCs w:val="24"/>
        </w:rPr>
        <w:t>: индивидуальное, групповое, на уровне класса, на уровне</w:t>
      </w:r>
      <w:r w:rsidRPr="00196FAF">
        <w:rPr>
          <w:rFonts w:ascii="Times New Roman" w:hAnsi="Times New Roman"/>
          <w:color w:val="auto"/>
          <w:sz w:val="24"/>
          <w:szCs w:val="24"/>
        </w:rPr>
        <w:t xml:space="preserve">  образовательной организации.</w:t>
      </w:r>
    </w:p>
    <w:p w:rsidR="00516AEA" w:rsidRPr="00196FAF" w:rsidRDefault="00516AEA" w:rsidP="00577B41">
      <w:pPr>
        <w:pStyle w:val="a8"/>
        <w:tabs>
          <w:tab w:val="left" w:pos="851"/>
        </w:tabs>
        <w:spacing w:line="240" w:lineRule="auto"/>
        <w:ind w:firstLine="567"/>
        <w:rPr>
          <w:rFonts w:ascii="Times New Roman" w:hAnsi="Times New Roman"/>
          <w:color w:val="auto"/>
          <w:sz w:val="24"/>
          <w:szCs w:val="24"/>
        </w:rPr>
      </w:pPr>
      <w:r w:rsidRPr="00196FAF">
        <w:rPr>
          <w:rFonts w:ascii="Times New Roman" w:hAnsi="Times New Roman"/>
          <w:color w:val="auto"/>
          <w:sz w:val="24"/>
          <w:szCs w:val="24"/>
        </w:rPr>
        <w:t>Основными формами психолого</w:t>
      </w:r>
      <w:r w:rsidRPr="00196FAF">
        <w:rPr>
          <w:rFonts w:ascii="Times New Roman" w:hAnsi="Times New Roman"/>
          <w:color w:val="auto"/>
          <w:sz w:val="24"/>
          <w:szCs w:val="24"/>
        </w:rPr>
        <w:softHyphen/>
      </w:r>
      <w:r>
        <w:rPr>
          <w:rFonts w:ascii="Times New Roman" w:hAnsi="Times New Roman"/>
          <w:color w:val="auto"/>
          <w:sz w:val="24"/>
          <w:szCs w:val="24"/>
        </w:rPr>
        <w:t>-</w:t>
      </w:r>
      <w:r w:rsidRPr="00196FAF">
        <w:rPr>
          <w:rFonts w:ascii="Times New Roman" w:hAnsi="Times New Roman"/>
          <w:color w:val="auto"/>
          <w:sz w:val="24"/>
          <w:szCs w:val="24"/>
        </w:rPr>
        <w:t>педагогического сопровождения являются:</w:t>
      </w:r>
    </w:p>
    <w:p w:rsidR="00516AEA" w:rsidRPr="00196FAF" w:rsidRDefault="00516AEA" w:rsidP="00660C6F">
      <w:pPr>
        <w:pStyle w:val="a8"/>
        <w:numPr>
          <w:ilvl w:val="0"/>
          <w:numId w:val="165"/>
        </w:numPr>
        <w:tabs>
          <w:tab w:val="left" w:pos="851"/>
        </w:tabs>
        <w:spacing w:line="240" w:lineRule="auto"/>
        <w:ind w:left="0" w:firstLine="567"/>
        <w:rPr>
          <w:rFonts w:ascii="Times New Roman" w:hAnsi="Times New Roman"/>
          <w:color w:val="auto"/>
          <w:sz w:val="24"/>
          <w:szCs w:val="24"/>
        </w:rPr>
      </w:pPr>
      <w:r w:rsidRPr="00196FAF">
        <w:rPr>
          <w:rFonts w:ascii="Times New Roman" w:hAnsi="Times New Roman"/>
          <w:spacing w:val="2"/>
          <w:sz w:val="24"/>
          <w:szCs w:val="24"/>
        </w:rPr>
        <w:t xml:space="preserve">диагностика, направленная на выявление особенностей </w:t>
      </w:r>
      <w:r w:rsidRPr="00196FAF">
        <w:rPr>
          <w:rFonts w:ascii="Times New Roman" w:hAnsi="Times New Roman"/>
          <w:sz w:val="24"/>
          <w:szCs w:val="24"/>
        </w:rPr>
        <w:t xml:space="preserve">статуса школьника. Проводится на этапе знакомства с ребёнком, после зачисления его в школу и в конце каждого учебного года; </w:t>
      </w:r>
    </w:p>
    <w:p w:rsidR="00516AEA" w:rsidRPr="00196FAF" w:rsidRDefault="00516AEA" w:rsidP="00660C6F">
      <w:pPr>
        <w:pStyle w:val="a8"/>
        <w:numPr>
          <w:ilvl w:val="0"/>
          <w:numId w:val="165"/>
        </w:numPr>
        <w:tabs>
          <w:tab w:val="left" w:pos="851"/>
        </w:tabs>
        <w:spacing w:line="240" w:lineRule="auto"/>
        <w:ind w:left="0" w:firstLine="567"/>
        <w:rPr>
          <w:rFonts w:ascii="Times New Roman" w:hAnsi="Times New Roman"/>
          <w:color w:val="auto"/>
          <w:sz w:val="24"/>
          <w:szCs w:val="24"/>
        </w:rPr>
      </w:pPr>
      <w:r w:rsidRPr="00196FAF">
        <w:rPr>
          <w:rFonts w:ascii="Times New Roman" w:hAnsi="Times New Roman"/>
          <w:spacing w:val="2"/>
          <w:sz w:val="24"/>
          <w:szCs w:val="24"/>
        </w:rPr>
        <w:t>консультирование педагогов и родителей, которое осу</w:t>
      </w:r>
      <w:r w:rsidRPr="00196FAF">
        <w:rPr>
          <w:rFonts w:ascii="Times New Roman" w:hAnsi="Times New Roman"/>
          <w:spacing w:val="-2"/>
          <w:sz w:val="24"/>
          <w:szCs w:val="24"/>
        </w:rPr>
        <w:t>ществляется учителем и психологом с учётом результатов диа</w:t>
      </w:r>
      <w:r w:rsidRPr="00196FAF">
        <w:rPr>
          <w:rFonts w:ascii="Times New Roman" w:hAnsi="Times New Roman"/>
          <w:sz w:val="24"/>
          <w:szCs w:val="24"/>
        </w:rPr>
        <w:t xml:space="preserve">гностики, а также администрацией </w:t>
      </w:r>
      <w:r w:rsidR="005D08B6">
        <w:rPr>
          <w:rFonts w:ascii="Times New Roman" w:hAnsi="Times New Roman"/>
          <w:sz w:val="24"/>
          <w:szCs w:val="24"/>
        </w:rPr>
        <w:t>МАОУ «</w:t>
      </w:r>
      <w:r w:rsidR="00F61746">
        <w:rPr>
          <w:rFonts w:ascii="Times New Roman" w:hAnsi="Times New Roman"/>
          <w:sz w:val="24"/>
          <w:szCs w:val="24"/>
        </w:rPr>
        <w:t>Верхне - Кардаиловская ООШ»</w:t>
      </w:r>
      <w:r w:rsidRPr="00196FAF">
        <w:rPr>
          <w:rFonts w:ascii="Times New Roman" w:hAnsi="Times New Roman"/>
          <w:sz w:val="24"/>
          <w:szCs w:val="24"/>
        </w:rPr>
        <w:t>;</w:t>
      </w:r>
    </w:p>
    <w:p w:rsidR="00516AEA" w:rsidRPr="00196FAF" w:rsidRDefault="00516AEA" w:rsidP="00660C6F">
      <w:pPr>
        <w:pStyle w:val="a8"/>
        <w:numPr>
          <w:ilvl w:val="0"/>
          <w:numId w:val="165"/>
        </w:numPr>
        <w:tabs>
          <w:tab w:val="left" w:pos="851"/>
        </w:tabs>
        <w:spacing w:line="240" w:lineRule="auto"/>
        <w:ind w:left="0" w:firstLine="567"/>
        <w:rPr>
          <w:rFonts w:ascii="Times New Roman" w:hAnsi="Times New Roman"/>
          <w:color w:val="auto"/>
          <w:sz w:val="24"/>
          <w:szCs w:val="24"/>
        </w:rPr>
      </w:pPr>
      <w:r w:rsidRPr="00196FAF">
        <w:rPr>
          <w:rFonts w:ascii="Times New Roman" w:hAnsi="Times New Roman"/>
          <w:sz w:val="24"/>
          <w:szCs w:val="24"/>
        </w:rPr>
        <w:t>профилактика, экспертиза, развивающая работа, просве</w:t>
      </w:r>
      <w:r w:rsidRPr="00196FAF">
        <w:rPr>
          <w:rFonts w:ascii="Times New Roman" w:hAnsi="Times New Roman"/>
          <w:spacing w:val="-2"/>
          <w:sz w:val="24"/>
          <w:szCs w:val="24"/>
        </w:rPr>
        <w:t>щение, коррекционная работа, осуществляемая в течение все</w:t>
      </w:r>
      <w:r w:rsidRPr="00196FAF">
        <w:rPr>
          <w:rFonts w:ascii="Times New Roman" w:hAnsi="Times New Roman"/>
          <w:sz w:val="24"/>
          <w:szCs w:val="24"/>
        </w:rPr>
        <w:t>го учебного времени.</w:t>
      </w:r>
    </w:p>
    <w:p w:rsidR="00516AEA" w:rsidRPr="00196FAF" w:rsidRDefault="00516AEA" w:rsidP="00577B41">
      <w:pPr>
        <w:pStyle w:val="a8"/>
        <w:tabs>
          <w:tab w:val="left" w:pos="851"/>
        </w:tabs>
        <w:spacing w:line="240" w:lineRule="auto"/>
        <w:ind w:firstLine="567"/>
        <w:rPr>
          <w:rFonts w:ascii="Times New Roman" w:hAnsi="Times New Roman"/>
          <w:color w:val="auto"/>
          <w:sz w:val="24"/>
          <w:szCs w:val="24"/>
        </w:rPr>
      </w:pPr>
      <w:r w:rsidRPr="00196FAF">
        <w:rPr>
          <w:rFonts w:ascii="Times New Roman" w:hAnsi="Times New Roman"/>
          <w:color w:val="auto"/>
          <w:sz w:val="24"/>
          <w:szCs w:val="24"/>
        </w:rPr>
        <w:t>Основные направления психолого</w:t>
      </w:r>
      <w:r w:rsidRPr="00196FAF">
        <w:rPr>
          <w:rFonts w:ascii="Times New Roman" w:hAnsi="Times New Roman"/>
          <w:color w:val="auto"/>
          <w:sz w:val="24"/>
          <w:szCs w:val="24"/>
        </w:rPr>
        <w:softHyphen/>
      </w:r>
      <w:r>
        <w:rPr>
          <w:rFonts w:ascii="Times New Roman" w:hAnsi="Times New Roman"/>
          <w:color w:val="auto"/>
          <w:sz w:val="24"/>
          <w:szCs w:val="24"/>
        </w:rPr>
        <w:t>-</w:t>
      </w:r>
      <w:r w:rsidRPr="00196FAF">
        <w:rPr>
          <w:rFonts w:ascii="Times New Roman" w:hAnsi="Times New Roman"/>
          <w:color w:val="auto"/>
          <w:sz w:val="24"/>
          <w:szCs w:val="24"/>
        </w:rPr>
        <w:t xml:space="preserve">педагогического сопровождения: </w:t>
      </w:r>
    </w:p>
    <w:p w:rsidR="00516AEA" w:rsidRPr="00196FAF" w:rsidRDefault="00516AEA" w:rsidP="00660C6F">
      <w:pPr>
        <w:pStyle w:val="a8"/>
        <w:numPr>
          <w:ilvl w:val="0"/>
          <w:numId w:val="166"/>
        </w:numPr>
        <w:tabs>
          <w:tab w:val="left" w:pos="851"/>
        </w:tabs>
        <w:spacing w:line="240" w:lineRule="auto"/>
        <w:ind w:left="0" w:firstLine="567"/>
        <w:rPr>
          <w:rFonts w:ascii="Times New Roman" w:hAnsi="Times New Roman"/>
          <w:color w:val="auto"/>
          <w:sz w:val="24"/>
          <w:szCs w:val="24"/>
        </w:rPr>
      </w:pPr>
      <w:r w:rsidRPr="00196FAF">
        <w:rPr>
          <w:rFonts w:ascii="Times New Roman" w:hAnsi="Times New Roman"/>
          <w:sz w:val="24"/>
          <w:szCs w:val="24"/>
        </w:rPr>
        <w:t xml:space="preserve">сохранение и укрепление психологического здоровья; </w:t>
      </w:r>
    </w:p>
    <w:p w:rsidR="00516AEA" w:rsidRPr="00196FAF" w:rsidRDefault="00516AEA" w:rsidP="00660C6F">
      <w:pPr>
        <w:pStyle w:val="a8"/>
        <w:numPr>
          <w:ilvl w:val="0"/>
          <w:numId w:val="166"/>
        </w:numPr>
        <w:tabs>
          <w:tab w:val="left" w:pos="851"/>
        </w:tabs>
        <w:spacing w:line="240" w:lineRule="auto"/>
        <w:ind w:left="0" w:firstLine="567"/>
        <w:rPr>
          <w:rFonts w:ascii="Times New Roman" w:hAnsi="Times New Roman"/>
          <w:color w:val="auto"/>
          <w:sz w:val="24"/>
          <w:szCs w:val="24"/>
        </w:rPr>
      </w:pPr>
      <w:r w:rsidRPr="00196FAF">
        <w:rPr>
          <w:rFonts w:ascii="Times New Roman" w:hAnsi="Times New Roman"/>
          <w:sz w:val="24"/>
          <w:szCs w:val="24"/>
        </w:rPr>
        <w:t xml:space="preserve">мониторинг возможностей и способностей обучающихся; </w:t>
      </w:r>
    </w:p>
    <w:p w:rsidR="00516AEA" w:rsidRPr="00196FAF" w:rsidRDefault="00516AEA" w:rsidP="00660C6F">
      <w:pPr>
        <w:pStyle w:val="a8"/>
        <w:numPr>
          <w:ilvl w:val="0"/>
          <w:numId w:val="166"/>
        </w:numPr>
        <w:tabs>
          <w:tab w:val="left" w:pos="851"/>
        </w:tabs>
        <w:spacing w:line="240" w:lineRule="auto"/>
        <w:ind w:left="0" w:firstLine="567"/>
        <w:rPr>
          <w:rFonts w:ascii="Times New Roman" w:hAnsi="Times New Roman"/>
          <w:color w:val="auto"/>
          <w:sz w:val="24"/>
          <w:szCs w:val="24"/>
        </w:rPr>
      </w:pPr>
      <w:r w:rsidRPr="00196FAF">
        <w:rPr>
          <w:rFonts w:ascii="Times New Roman" w:hAnsi="Times New Roman"/>
          <w:spacing w:val="2"/>
          <w:sz w:val="24"/>
          <w:szCs w:val="24"/>
        </w:rPr>
        <w:t>психолого</w:t>
      </w:r>
      <w:r w:rsidRPr="00196FAF">
        <w:rPr>
          <w:rFonts w:ascii="Times New Roman" w:hAnsi="Times New Roman"/>
          <w:spacing w:val="2"/>
          <w:sz w:val="24"/>
          <w:szCs w:val="24"/>
        </w:rPr>
        <w:softHyphen/>
      </w:r>
      <w:r>
        <w:rPr>
          <w:rFonts w:ascii="Times New Roman" w:hAnsi="Times New Roman"/>
          <w:spacing w:val="2"/>
          <w:sz w:val="24"/>
          <w:szCs w:val="24"/>
        </w:rPr>
        <w:t>-</w:t>
      </w:r>
      <w:r w:rsidRPr="00196FAF">
        <w:rPr>
          <w:rFonts w:ascii="Times New Roman" w:hAnsi="Times New Roman"/>
          <w:spacing w:val="2"/>
          <w:sz w:val="24"/>
          <w:szCs w:val="24"/>
        </w:rPr>
        <w:t>педагогическую поддержку участников олим</w:t>
      </w:r>
      <w:r w:rsidRPr="00196FAF">
        <w:rPr>
          <w:rFonts w:ascii="Times New Roman" w:hAnsi="Times New Roman"/>
          <w:sz w:val="24"/>
          <w:szCs w:val="24"/>
        </w:rPr>
        <w:t>пиадного движения;</w:t>
      </w:r>
    </w:p>
    <w:p w:rsidR="00516AEA" w:rsidRPr="00196FAF" w:rsidRDefault="00516AEA" w:rsidP="00660C6F">
      <w:pPr>
        <w:pStyle w:val="a8"/>
        <w:numPr>
          <w:ilvl w:val="0"/>
          <w:numId w:val="166"/>
        </w:numPr>
        <w:tabs>
          <w:tab w:val="left" w:pos="851"/>
        </w:tabs>
        <w:spacing w:line="240" w:lineRule="auto"/>
        <w:ind w:left="0" w:firstLine="567"/>
        <w:rPr>
          <w:rFonts w:ascii="Times New Roman" w:hAnsi="Times New Roman"/>
          <w:color w:val="auto"/>
          <w:sz w:val="24"/>
          <w:szCs w:val="24"/>
        </w:rPr>
      </w:pPr>
      <w:r w:rsidRPr="00196FAF">
        <w:rPr>
          <w:rFonts w:ascii="Times New Roman" w:hAnsi="Times New Roman"/>
          <w:sz w:val="24"/>
          <w:szCs w:val="24"/>
        </w:rPr>
        <w:t>формирование у обучающихся ценности здоровья и безопасного образа жизни;</w:t>
      </w:r>
    </w:p>
    <w:p w:rsidR="00516AEA" w:rsidRPr="00196FAF" w:rsidRDefault="00516AEA" w:rsidP="00660C6F">
      <w:pPr>
        <w:pStyle w:val="a8"/>
        <w:numPr>
          <w:ilvl w:val="0"/>
          <w:numId w:val="166"/>
        </w:numPr>
        <w:tabs>
          <w:tab w:val="left" w:pos="851"/>
        </w:tabs>
        <w:spacing w:line="240" w:lineRule="auto"/>
        <w:ind w:left="0" w:firstLine="567"/>
        <w:rPr>
          <w:rFonts w:ascii="Times New Roman" w:hAnsi="Times New Roman"/>
          <w:color w:val="auto"/>
          <w:sz w:val="24"/>
          <w:szCs w:val="24"/>
        </w:rPr>
      </w:pPr>
      <w:r w:rsidRPr="00196FAF">
        <w:rPr>
          <w:rFonts w:ascii="Times New Roman" w:hAnsi="Times New Roman"/>
          <w:sz w:val="24"/>
          <w:szCs w:val="24"/>
        </w:rPr>
        <w:t xml:space="preserve">развитие экологической культуры; </w:t>
      </w:r>
    </w:p>
    <w:p w:rsidR="00516AEA" w:rsidRPr="00196FAF" w:rsidRDefault="00516AEA" w:rsidP="00660C6F">
      <w:pPr>
        <w:pStyle w:val="a8"/>
        <w:numPr>
          <w:ilvl w:val="0"/>
          <w:numId w:val="166"/>
        </w:numPr>
        <w:tabs>
          <w:tab w:val="left" w:pos="851"/>
        </w:tabs>
        <w:spacing w:line="240" w:lineRule="auto"/>
        <w:ind w:left="0" w:firstLine="567"/>
        <w:rPr>
          <w:rFonts w:ascii="Times New Roman" w:hAnsi="Times New Roman"/>
          <w:color w:val="auto"/>
          <w:sz w:val="24"/>
          <w:szCs w:val="24"/>
        </w:rPr>
      </w:pPr>
      <w:r w:rsidRPr="00196FAF">
        <w:rPr>
          <w:rFonts w:ascii="Times New Roman" w:hAnsi="Times New Roman"/>
          <w:sz w:val="24"/>
          <w:szCs w:val="24"/>
        </w:rPr>
        <w:t>выявление и поддержку детей с особыми образовательными потребностями;</w:t>
      </w:r>
    </w:p>
    <w:p w:rsidR="00516AEA" w:rsidRPr="00196FAF" w:rsidRDefault="00516AEA" w:rsidP="00577B41">
      <w:pPr>
        <w:pStyle w:val="a8"/>
        <w:shd w:val="clear" w:color="auto" w:fill="FFFFFF"/>
        <w:tabs>
          <w:tab w:val="left" w:pos="851"/>
        </w:tabs>
        <w:spacing w:line="240" w:lineRule="auto"/>
        <w:rPr>
          <w:sz w:val="24"/>
          <w:szCs w:val="24"/>
        </w:rPr>
      </w:pPr>
      <w:r w:rsidRPr="00196FAF">
        <w:rPr>
          <w:rFonts w:ascii="Times New Roman" w:hAnsi="Times New Roman"/>
          <w:spacing w:val="2"/>
          <w:sz w:val="24"/>
          <w:szCs w:val="24"/>
        </w:rPr>
        <w:t>формирование коммуникативных навыков в разновоз</w:t>
      </w:r>
      <w:r w:rsidRPr="00196FAF">
        <w:rPr>
          <w:rFonts w:ascii="Times New Roman" w:hAnsi="Times New Roman"/>
          <w:sz w:val="24"/>
          <w:szCs w:val="24"/>
        </w:rPr>
        <w:t xml:space="preserve">растной среде и среде сверстников. </w:t>
      </w:r>
    </w:p>
    <w:p w:rsidR="00516AEA" w:rsidRPr="00196FAF" w:rsidRDefault="00516AEA" w:rsidP="00577B41">
      <w:pPr>
        <w:pStyle w:val="a8"/>
        <w:shd w:val="clear" w:color="auto" w:fill="FFFFFF"/>
        <w:spacing w:line="240" w:lineRule="auto"/>
        <w:ind w:left="709" w:firstLine="0"/>
        <w:rPr>
          <w:sz w:val="24"/>
          <w:szCs w:val="24"/>
        </w:rPr>
      </w:pPr>
    </w:p>
    <w:p w:rsidR="00516AEA" w:rsidRPr="00196FAF" w:rsidRDefault="00516AEA" w:rsidP="00577B41">
      <w:pPr>
        <w:pStyle w:val="a8"/>
        <w:shd w:val="clear" w:color="auto" w:fill="FFFFFF"/>
        <w:spacing w:line="240" w:lineRule="auto"/>
        <w:ind w:left="709" w:firstLine="0"/>
        <w:jc w:val="right"/>
        <w:rPr>
          <w:sz w:val="24"/>
          <w:szCs w:val="24"/>
        </w:rPr>
      </w:pPr>
    </w:p>
    <w:p w:rsidR="00516AEA" w:rsidRPr="00500F93" w:rsidRDefault="00516AEA" w:rsidP="00577B41">
      <w:pPr>
        <w:shd w:val="clear" w:color="auto" w:fill="FFFFFF"/>
        <w:jc w:val="center"/>
        <w:rPr>
          <w:sz w:val="24"/>
          <w:szCs w:val="24"/>
        </w:rPr>
      </w:pPr>
      <w:r w:rsidRPr="00500F93">
        <w:rPr>
          <w:sz w:val="24"/>
          <w:szCs w:val="24"/>
        </w:rPr>
        <w:t>План психолого-педагогического сопровождения образовательной</w:t>
      </w:r>
    </w:p>
    <w:p w:rsidR="00516AEA" w:rsidRPr="00500F93" w:rsidRDefault="00516AEA" w:rsidP="00577B41">
      <w:pPr>
        <w:shd w:val="clear" w:color="auto" w:fill="FFFFFF"/>
        <w:jc w:val="center"/>
        <w:rPr>
          <w:sz w:val="24"/>
          <w:szCs w:val="24"/>
        </w:rPr>
      </w:pPr>
      <w:r w:rsidRPr="00500F93">
        <w:rPr>
          <w:sz w:val="24"/>
          <w:szCs w:val="24"/>
        </w:rPr>
        <w:t xml:space="preserve">деятельности в </w:t>
      </w:r>
      <w:r w:rsidR="005D08B6">
        <w:rPr>
          <w:sz w:val="24"/>
          <w:szCs w:val="24"/>
        </w:rPr>
        <w:t>МАОУ «</w:t>
      </w:r>
      <w:r w:rsidR="00F61746">
        <w:rPr>
          <w:sz w:val="24"/>
          <w:szCs w:val="24"/>
        </w:rPr>
        <w:t>Верхне - Кардаиловская ООШ»</w:t>
      </w:r>
    </w:p>
    <w:p w:rsidR="00516AEA" w:rsidRPr="00500F93" w:rsidRDefault="00516AEA" w:rsidP="00A714FA">
      <w:pPr>
        <w:pStyle w:val="25"/>
        <w:spacing w:line="240" w:lineRule="auto"/>
        <w:ind w:firstLine="0"/>
        <w:rPr>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68"/>
        <w:gridCol w:w="1244"/>
        <w:gridCol w:w="4326"/>
      </w:tblGrid>
      <w:tr w:rsidR="00516AEA" w:rsidRPr="00500F93" w:rsidTr="00CF1A25">
        <w:tc>
          <w:tcPr>
            <w:tcW w:w="0" w:type="auto"/>
            <w:gridSpan w:val="3"/>
            <w:shd w:val="clear" w:color="auto" w:fill="DEEAF6"/>
          </w:tcPr>
          <w:p w:rsidR="00516AEA" w:rsidRPr="00500F93" w:rsidRDefault="00516AEA" w:rsidP="00577B41">
            <w:pPr>
              <w:pStyle w:val="25"/>
              <w:spacing w:line="240" w:lineRule="auto"/>
              <w:ind w:firstLine="0"/>
              <w:jc w:val="left"/>
              <w:rPr>
                <w:sz w:val="24"/>
                <w:szCs w:val="24"/>
              </w:rPr>
            </w:pPr>
            <w:r w:rsidRPr="00500F93">
              <w:rPr>
                <w:sz w:val="24"/>
                <w:szCs w:val="24"/>
              </w:rPr>
              <w:t>ДИАГНОСТИЧЕСКАЯ ДЕЯТЕЛЬНОСТЬ</w:t>
            </w:r>
          </w:p>
        </w:tc>
      </w:tr>
      <w:tr w:rsidR="00516AEA" w:rsidRPr="00500F93" w:rsidTr="00CF1A25">
        <w:tc>
          <w:tcPr>
            <w:tcW w:w="0" w:type="auto"/>
            <w:shd w:val="clear" w:color="auto" w:fill="5B9BD5"/>
          </w:tcPr>
          <w:p w:rsidR="00516AEA" w:rsidRPr="00500F93" w:rsidRDefault="00516AEA" w:rsidP="00577B41">
            <w:pPr>
              <w:pStyle w:val="25"/>
              <w:spacing w:line="240" w:lineRule="auto"/>
              <w:ind w:firstLine="0"/>
              <w:jc w:val="left"/>
              <w:rPr>
                <w:sz w:val="24"/>
                <w:szCs w:val="24"/>
              </w:rPr>
            </w:pPr>
            <w:r w:rsidRPr="00500F93">
              <w:rPr>
                <w:sz w:val="24"/>
                <w:szCs w:val="24"/>
                <w:lang w:val="tt-RU"/>
              </w:rPr>
              <w:t>Виды деятельности</w:t>
            </w:r>
          </w:p>
        </w:tc>
        <w:tc>
          <w:tcPr>
            <w:tcW w:w="0" w:type="auto"/>
            <w:shd w:val="clear" w:color="auto" w:fill="5B9BD5"/>
          </w:tcPr>
          <w:p w:rsidR="00516AEA" w:rsidRPr="00500F93" w:rsidRDefault="00516AEA" w:rsidP="00577B41">
            <w:pPr>
              <w:pStyle w:val="25"/>
              <w:spacing w:line="240" w:lineRule="auto"/>
              <w:ind w:firstLine="0"/>
              <w:jc w:val="left"/>
              <w:rPr>
                <w:sz w:val="24"/>
                <w:szCs w:val="24"/>
              </w:rPr>
            </w:pPr>
            <w:r w:rsidRPr="00500F93">
              <w:rPr>
                <w:sz w:val="24"/>
                <w:szCs w:val="24"/>
              </w:rPr>
              <w:t>Сроки</w:t>
            </w:r>
          </w:p>
        </w:tc>
        <w:tc>
          <w:tcPr>
            <w:tcW w:w="0" w:type="auto"/>
            <w:shd w:val="clear" w:color="auto" w:fill="5B9BD5"/>
          </w:tcPr>
          <w:p w:rsidR="00516AEA" w:rsidRPr="00500F93" w:rsidRDefault="00516AEA" w:rsidP="00577B41">
            <w:pPr>
              <w:pStyle w:val="25"/>
              <w:spacing w:line="240" w:lineRule="auto"/>
              <w:ind w:firstLine="0"/>
              <w:jc w:val="left"/>
              <w:rPr>
                <w:sz w:val="24"/>
                <w:szCs w:val="24"/>
              </w:rPr>
            </w:pPr>
            <w:r w:rsidRPr="00500F93">
              <w:rPr>
                <w:sz w:val="24"/>
                <w:szCs w:val="24"/>
              </w:rPr>
              <w:t>Цель</w:t>
            </w:r>
          </w:p>
        </w:tc>
      </w:tr>
      <w:tr w:rsidR="00516AEA" w:rsidRPr="00196FAF" w:rsidTr="00CF1A25">
        <w:tc>
          <w:tcPr>
            <w:tcW w:w="0" w:type="auto"/>
          </w:tcPr>
          <w:p w:rsidR="00516AEA" w:rsidRPr="00196FAF" w:rsidRDefault="00516AEA" w:rsidP="00577B41">
            <w:pPr>
              <w:pStyle w:val="25"/>
              <w:spacing w:line="240" w:lineRule="auto"/>
              <w:ind w:firstLine="0"/>
              <w:jc w:val="left"/>
              <w:rPr>
                <w:sz w:val="24"/>
                <w:szCs w:val="24"/>
              </w:rPr>
            </w:pPr>
            <w:r w:rsidRPr="00196FAF">
              <w:rPr>
                <w:sz w:val="24"/>
                <w:szCs w:val="24"/>
              </w:rPr>
              <w:t>Определение готовности к школьному обучению</w:t>
            </w:r>
          </w:p>
        </w:tc>
        <w:tc>
          <w:tcPr>
            <w:tcW w:w="0" w:type="auto"/>
          </w:tcPr>
          <w:p w:rsidR="00516AEA" w:rsidRPr="00196FAF" w:rsidRDefault="00516AEA" w:rsidP="00577B41">
            <w:pPr>
              <w:pStyle w:val="25"/>
              <w:spacing w:line="240" w:lineRule="auto"/>
              <w:ind w:firstLine="0"/>
              <w:jc w:val="left"/>
              <w:rPr>
                <w:sz w:val="24"/>
                <w:szCs w:val="24"/>
              </w:rPr>
            </w:pPr>
            <w:r w:rsidRPr="00196FAF">
              <w:rPr>
                <w:sz w:val="24"/>
                <w:szCs w:val="24"/>
              </w:rPr>
              <w:t>Сентябрь</w:t>
            </w:r>
          </w:p>
        </w:tc>
        <w:tc>
          <w:tcPr>
            <w:tcW w:w="0" w:type="auto"/>
            <w:vMerge w:val="restart"/>
          </w:tcPr>
          <w:p w:rsidR="00516AEA" w:rsidRPr="00196FAF" w:rsidRDefault="00516AEA" w:rsidP="00577B41">
            <w:pPr>
              <w:pStyle w:val="25"/>
              <w:spacing w:line="240" w:lineRule="auto"/>
              <w:ind w:firstLine="0"/>
              <w:jc w:val="left"/>
              <w:rPr>
                <w:sz w:val="24"/>
                <w:szCs w:val="24"/>
              </w:rPr>
            </w:pPr>
            <w:r w:rsidRPr="00196FAF">
              <w:rPr>
                <w:sz w:val="24"/>
                <w:szCs w:val="24"/>
              </w:rPr>
              <w:t>Выявление детей «группы риска» по результатам диагностики, определение  программы сопровождения.</w:t>
            </w:r>
          </w:p>
        </w:tc>
      </w:tr>
      <w:tr w:rsidR="00516AEA" w:rsidRPr="00196FAF" w:rsidTr="00CF1A25">
        <w:tc>
          <w:tcPr>
            <w:tcW w:w="0" w:type="auto"/>
          </w:tcPr>
          <w:p w:rsidR="00516AEA" w:rsidRPr="00196FAF" w:rsidRDefault="00516AEA" w:rsidP="00577B41">
            <w:pPr>
              <w:pStyle w:val="25"/>
              <w:spacing w:line="240" w:lineRule="auto"/>
              <w:ind w:firstLine="0"/>
              <w:jc w:val="left"/>
              <w:rPr>
                <w:sz w:val="24"/>
                <w:szCs w:val="24"/>
              </w:rPr>
            </w:pPr>
            <w:r w:rsidRPr="00196FAF">
              <w:rPr>
                <w:sz w:val="24"/>
                <w:szCs w:val="24"/>
              </w:rPr>
              <w:t xml:space="preserve">Диагностико-прогностический скрининг учащихся 1 классов.  Диагностика  адаптации учащихся.     </w:t>
            </w:r>
          </w:p>
        </w:tc>
        <w:tc>
          <w:tcPr>
            <w:tcW w:w="0" w:type="auto"/>
          </w:tcPr>
          <w:p w:rsidR="00516AEA" w:rsidRPr="00196FAF" w:rsidRDefault="00516AEA" w:rsidP="00577B41">
            <w:pPr>
              <w:pStyle w:val="25"/>
              <w:spacing w:line="240" w:lineRule="auto"/>
              <w:ind w:firstLine="0"/>
              <w:jc w:val="left"/>
              <w:rPr>
                <w:sz w:val="24"/>
                <w:szCs w:val="24"/>
              </w:rPr>
            </w:pPr>
            <w:r w:rsidRPr="00196FAF">
              <w:rPr>
                <w:sz w:val="24"/>
                <w:szCs w:val="24"/>
              </w:rPr>
              <w:t xml:space="preserve">Октябрь </w:t>
            </w:r>
          </w:p>
        </w:tc>
        <w:tc>
          <w:tcPr>
            <w:tcW w:w="0" w:type="auto"/>
            <w:vMerge/>
            <w:vAlign w:val="center"/>
          </w:tcPr>
          <w:p w:rsidR="00516AEA" w:rsidRPr="00196FAF" w:rsidRDefault="00516AEA" w:rsidP="00577B41">
            <w:pPr>
              <w:pStyle w:val="25"/>
              <w:spacing w:line="240" w:lineRule="auto"/>
              <w:ind w:firstLine="0"/>
              <w:jc w:val="left"/>
              <w:rPr>
                <w:bCs/>
                <w:sz w:val="24"/>
                <w:szCs w:val="24"/>
              </w:rPr>
            </w:pPr>
          </w:p>
        </w:tc>
      </w:tr>
      <w:tr w:rsidR="00516AEA" w:rsidRPr="00196FAF" w:rsidTr="00CF1A25">
        <w:tc>
          <w:tcPr>
            <w:tcW w:w="0" w:type="auto"/>
          </w:tcPr>
          <w:p w:rsidR="00516AEA" w:rsidRPr="00196FAF" w:rsidRDefault="00516AEA" w:rsidP="00577B41">
            <w:pPr>
              <w:pStyle w:val="25"/>
              <w:spacing w:line="240" w:lineRule="auto"/>
              <w:ind w:firstLine="0"/>
              <w:jc w:val="left"/>
              <w:rPr>
                <w:sz w:val="24"/>
                <w:szCs w:val="24"/>
              </w:rPr>
            </w:pPr>
            <w:r w:rsidRPr="00196FAF">
              <w:rPr>
                <w:sz w:val="24"/>
                <w:szCs w:val="24"/>
              </w:rPr>
              <w:t>Мониторинг сформированности УУД учащихся  1 классов.</w:t>
            </w:r>
          </w:p>
        </w:tc>
        <w:tc>
          <w:tcPr>
            <w:tcW w:w="0" w:type="auto"/>
          </w:tcPr>
          <w:p w:rsidR="00516AEA" w:rsidRPr="00196FAF" w:rsidRDefault="00516AEA" w:rsidP="00577B41">
            <w:pPr>
              <w:pStyle w:val="25"/>
              <w:spacing w:line="240" w:lineRule="auto"/>
              <w:ind w:firstLine="0"/>
              <w:jc w:val="left"/>
              <w:rPr>
                <w:sz w:val="24"/>
                <w:szCs w:val="24"/>
              </w:rPr>
            </w:pPr>
            <w:r w:rsidRPr="00196FAF">
              <w:rPr>
                <w:sz w:val="24"/>
                <w:szCs w:val="24"/>
              </w:rPr>
              <w:t>Апрель</w:t>
            </w:r>
          </w:p>
        </w:tc>
        <w:tc>
          <w:tcPr>
            <w:tcW w:w="0" w:type="auto"/>
            <w:vMerge w:val="restart"/>
          </w:tcPr>
          <w:p w:rsidR="00516AEA" w:rsidRPr="00196FAF" w:rsidRDefault="00516AEA" w:rsidP="00577B41">
            <w:pPr>
              <w:pStyle w:val="25"/>
              <w:spacing w:line="240" w:lineRule="auto"/>
              <w:ind w:firstLine="0"/>
              <w:jc w:val="left"/>
              <w:rPr>
                <w:sz w:val="24"/>
                <w:szCs w:val="24"/>
              </w:rPr>
            </w:pPr>
            <w:r w:rsidRPr="00196FAF">
              <w:rPr>
                <w:sz w:val="24"/>
                <w:szCs w:val="24"/>
              </w:rPr>
              <w:t xml:space="preserve">  Формирование УУД учащихся в рамках внедрения ФГОС</w:t>
            </w:r>
          </w:p>
        </w:tc>
      </w:tr>
      <w:tr w:rsidR="00516AEA" w:rsidRPr="00196FAF" w:rsidTr="00CF1A25">
        <w:tc>
          <w:tcPr>
            <w:tcW w:w="0" w:type="auto"/>
          </w:tcPr>
          <w:p w:rsidR="00516AEA" w:rsidRPr="00196FAF" w:rsidRDefault="00516AEA" w:rsidP="00577B41">
            <w:pPr>
              <w:pStyle w:val="25"/>
              <w:spacing w:line="240" w:lineRule="auto"/>
              <w:ind w:firstLine="0"/>
              <w:jc w:val="left"/>
              <w:rPr>
                <w:sz w:val="24"/>
                <w:szCs w:val="24"/>
              </w:rPr>
            </w:pPr>
            <w:r w:rsidRPr="00196FAF">
              <w:rPr>
                <w:sz w:val="24"/>
                <w:szCs w:val="24"/>
              </w:rPr>
              <w:t>Мониторинг сформированности УУД учащихся  2 классов</w:t>
            </w:r>
          </w:p>
        </w:tc>
        <w:tc>
          <w:tcPr>
            <w:tcW w:w="0" w:type="auto"/>
          </w:tcPr>
          <w:p w:rsidR="00516AEA" w:rsidRPr="00196FAF" w:rsidRDefault="00516AEA" w:rsidP="00577B41">
            <w:pPr>
              <w:pStyle w:val="25"/>
              <w:spacing w:line="240" w:lineRule="auto"/>
              <w:ind w:firstLine="0"/>
              <w:jc w:val="left"/>
              <w:rPr>
                <w:sz w:val="24"/>
                <w:szCs w:val="24"/>
              </w:rPr>
            </w:pPr>
            <w:r w:rsidRPr="00196FAF">
              <w:rPr>
                <w:sz w:val="24"/>
                <w:szCs w:val="24"/>
              </w:rPr>
              <w:t>Апрель</w:t>
            </w:r>
          </w:p>
        </w:tc>
        <w:tc>
          <w:tcPr>
            <w:tcW w:w="0" w:type="auto"/>
            <w:vMerge/>
            <w:vAlign w:val="center"/>
          </w:tcPr>
          <w:p w:rsidR="00516AEA" w:rsidRPr="00196FAF" w:rsidRDefault="00516AEA" w:rsidP="00577B41">
            <w:pPr>
              <w:pStyle w:val="25"/>
              <w:spacing w:line="240" w:lineRule="auto"/>
              <w:ind w:firstLine="0"/>
              <w:jc w:val="left"/>
              <w:rPr>
                <w:sz w:val="24"/>
                <w:szCs w:val="24"/>
              </w:rPr>
            </w:pPr>
          </w:p>
        </w:tc>
      </w:tr>
      <w:tr w:rsidR="00516AEA" w:rsidRPr="00196FAF" w:rsidTr="00CF1A25">
        <w:tc>
          <w:tcPr>
            <w:tcW w:w="0" w:type="auto"/>
          </w:tcPr>
          <w:p w:rsidR="00516AEA" w:rsidRPr="00196FAF" w:rsidRDefault="00516AEA" w:rsidP="00577B41">
            <w:pPr>
              <w:pStyle w:val="25"/>
              <w:spacing w:line="240" w:lineRule="auto"/>
              <w:ind w:firstLine="0"/>
              <w:jc w:val="left"/>
              <w:rPr>
                <w:sz w:val="24"/>
                <w:szCs w:val="24"/>
              </w:rPr>
            </w:pPr>
            <w:r w:rsidRPr="00196FAF">
              <w:rPr>
                <w:sz w:val="24"/>
                <w:szCs w:val="24"/>
              </w:rPr>
              <w:t>Мониторинг сформированности УУД учащихся  3 классов.</w:t>
            </w:r>
          </w:p>
        </w:tc>
        <w:tc>
          <w:tcPr>
            <w:tcW w:w="0" w:type="auto"/>
          </w:tcPr>
          <w:p w:rsidR="00516AEA" w:rsidRPr="00196FAF" w:rsidRDefault="00516AEA" w:rsidP="00577B41">
            <w:pPr>
              <w:pStyle w:val="25"/>
              <w:spacing w:line="240" w:lineRule="auto"/>
              <w:ind w:firstLine="0"/>
              <w:jc w:val="left"/>
              <w:rPr>
                <w:sz w:val="24"/>
                <w:szCs w:val="24"/>
              </w:rPr>
            </w:pPr>
            <w:r w:rsidRPr="00196FAF">
              <w:rPr>
                <w:sz w:val="24"/>
                <w:szCs w:val="24"/>
              </w:rPr>
              <w:t>Апрель</w:t>
            </w:r>
          </w:p>
        </w:tc>
        <w:tc>
          <w:tcPr>
            <w:tcW w:w="0" w:type="auto"/>
            <w:vMerge/>
            <w:vAlign w:val="center"/>
          </w:tcPr>
          <w:p w:rsidR="00516AEA" w:rsidRPr="00196FAF" w:rsidRDefault="00516AEA" w:rsidP="00577B41">
            <w:pPr>
              <w:pStyle w:val="25"/>
              <w:spacing w:line="240" w:lineRule="auto"/>
              <w:ind w:firstLine="0"/>
              <w:jc w:val="left"/>
              <w:rPr>
                <w:sz w:val="24"/>
                <w:szCs w:val="24"/>
              </w:rPr>
            </w:pPr>
          </w:p>
        </w:tc>
      </w:tr>
      <w:tr w:rsidR="00516AEA" w:rsidRPr="00196FAF" w:rsidTr="00CF1A25">
        <w:tc>
          <w:tcPr>
            <w:tcW w:w="0" w:type="auto"/>
          </w:tcPr>
          <w:p w:rsidR="00516AEA" w:rsidRPr="00196FAF" w:rsidRDefault="00516AEA" w:rsidP="00577B41">
            <w:pPr>
              <w:pStyle w:val="25"/>
              <w:spacing w:line="240" w:lineRule="auto"/>
              <w:ind w:firstLine="0"/>
              <w:jc w:val="left"/>
              <w:rPr>
                <w:sz w:val="24"/>
                <w:szCs w:val="24"/>
              </w:rPr>
            </w:pPr>
            <w:r w:rsidRPr="00196FAF">
              <w:rPr>
                <w:sz w:val="24"/>
                <w:szCs w:val="24"/>
              </w:rPr>
              <w:t xml:space="preserve">Мониторинг сформированности УУД </w:t>
            </w:r>
            <w:r w:rsidRPr="00196FAF">
              <w:rPr>
                <w:sz w:val="24"/>
                <w:szCs w:val="24"/>
              </w:rPr>
              <w:lastRenderedPageBreak/>
              <w:t>учащихся  4 классов.</w:t>
            </w:r>
          </w:p>
        </w:tc>
        <w:tc>
          <w:tcPr>
            <w:tcW w:w="0" w:type="auto"/>
          </w:tcPr>
          <w:p w:rsidR="00516AEA" w:rsidRPr="00196FAF" w:rsidRDefault="00516AEA" w:rsidP="00577B41">
            <w:pPr>
              <w:pStyle w:val="25"/>
              <w:spacing w:line="240" w:lineRule="auto"/>
              <w:ind w:firstLine="0"/>
              <w:jc w:val="left"/>
              <w:rPr>
                <w:sz w:val="24"/>
                <w:szCs w:val="24"/>
              </w:rPr>
            </w:pPr>
            <w:r w:rsidRPr="00196FAF">
              <w:rPr>
                <w:sz w:val="24"/>
                <w:szCs w:val="24"/>
              </w:rPr>
              <w:lastRenderedPageBreak/>
              <w:t>Апрель</w:t>
            </w:r>
          </w:p>
        </w:tc>
        <w:tc>
          <w:tcPr>
            <w:tcW w:w="0" w:type="auto"/>
            <w:vMerge/>
            <w:vAlign w:val="center"/>
          </w:tcPr>
          <w:p w:rsidR="00516AEA" w:rsidRPr="00196FAF" w:rsidRDefault="00516AEA" w:rsidP="00577B41">
            <w:pPr>
              <w:pStyle w:val="25"/>
              <w:spacing w:line="240" w:lineRule="auto"/>
              <w:ind w:firstLine="0"/>
              <w:jc w:val="left"/>
              <w:rPr>
                <w:sz w:val="24"/>
                <w:szCs w:val="24"/>
              </w:rPr>
            </w:pPr>
          </w:p>
        </w:tc>
      </w:tr>
      <w:tr w:rsidR="00516AEA" w:rsidRPr="00196FAF" w:rsidTr="00CF1A25">
        <w:tc>
          <w:tcPr>
            <w:tcW w:w="0" w:type="auto"/>
          </w:tcPr>
          <w:p w:rsidR="00516AEA" w:rsidRPr="00196FAF" w:rsidRDefault="00516AEA" w:rsidP="00577B41">
            <w:pPr>
              <w:pStyle w:val="25"/>
              <w:spacing w:line="240" w:lineRule="auto"/>
              <w:ind w:firstLine="0"/>
              <w:jc w:val="left"/>
              <w:rPr>
                <w:sz w:val="24"/>
                <w:szCs w:val="24"/>
              </w:rPr>
            </w:pPr>
            <w:r w:rsidRPr="00196FAF">
              <w:rPr>
                <w:sz w:val="24"/>
                <w:szCs w:val="24"/>
              </w:rPr>
              <w:lastRenderedPageBreak/>
              <w:t>Выявление детей  «группы риска» по психофизиологическим особенностям.</w:t>
            </w:r>
          </w:p>
        </w:tc>
        <w:tc>
          <w:tcPr>
            <w:tcW w:w="0" w:type="auto"/>
          </w:tcPr>
          <w:p w:rsidR="00516AEA" w:rsidRPr="00196FAF" w:rsidRDefault="00516AEA" w:rsidP="00577B41">
            <w:pPr>
              <w:pStyle w:val="25"/>
              <w:spacing w:line="240" w:lineRule="auto"/>
              <w:ind w:firstLine="0"/>
              <w:jc w:val="left"/>
              <w:rPr>
                <w:sz w:val="24"/>
                <w:szCs w:val="24"/>
              </w:rPr>
            </w:pPr>
            <w:r w:rsidRPr="00196FAF">
              <w:rPr>
                <w:sz w:val="24"/>
                <w:szCs w:val="24"/>
              </w:rPr>
              <w:t>Сентябрь</w:t>
            </w:r>
          </w:p>
        </w:tc>
        <w:tc>
          <w:tcPr>
            <w:tcW w:w="0" w:type="auto"/>
          </w:tcPr>
          <w:p w:rsidR="00516AEA" w:rsidRPr="00196FAF" w:rsidRDefault="00516AEA" w:rsidP="00577B41">
            <w:pPr>
              <w:pStyle w:val="25"/>
              <w:spacing w:line="240" w:lineRule="auto"/>
              <w:ind w:firstLine="0"/>
              <w:jc w:val="left"/>
              <w:rPr>
                <w:sz w:val="24"/>
                <w:szCs w:val="24"/>
              </w:rPr>
            </w:pPr>
            <w:r w:rsidRPr="00196FAF">
              <w:rPr>
                <w:sz w:val="24"/>
                <w:szCs w:val="24"/>
              </w:rPr>
              <w:t>Выявление семей, в которых практикуется жестокое обращение с детьми; изучение психофизиологических особенностей детей</w:t>
            </w:r>
          </w:p>
        </w:tc>
      </w:tr>
      <w:tr w:rsidR="00516AEA" w:rsidRPr="00196FAF" w:rsidTr="00CF1A25">
        <w:tc>
          <w:tcPr>
            <w:tcW w:w="0" w:type="auto"/>
            <w:gridSpan w:val="3"/>
            <w:shd w:val="clear" w:color="auto" w:fill="DEEAF6"/>
          </w:tcPr>
          <w:p w:rsidR="00516AEA" w:rsidRPr="00500F93" w:rsidRDefault="00516AEA" w:rsidP="00577B41">
            <w:pPr>
              <w:pStyle w:val="25"/>
              <w:spacing w:line="240" w:lineRule="auto"/>
              <w:ind w:firstLine="0"/>
              <w:jc w:val="left"/>
              <w:rPr>
                <w:sz w:val="24"/>
                <w:szCs w:val="24"/>
              </w:rPr>
            </w:pPr>
            <w:r w:rsidRPr="00500F93">
              <w:rPr>
                <w:sz w:val="24"/>
                <w:szCs w:val="24"/>
              </w:rPr>
              <w:t>КОНСУЛЬТАЦИОННАЯ ДЕЯТЕЛЬНОСТЬ</w:t>
            </w:r>
          </w:p>
        </w:tc>
      </w:tr>
      <w:tr w:rsidR="00516AEA" w:rsidRPr="00196FAF" w:rsidTr="00CF1A25">
        <w:tc>
          <w:tcPr>
            <w:tcW w:w="0" w:type="auto"/>
          </w:tcPr>
          <w:p w:rsidR="00516AEA" w:rsidRPr="00500F93" w:rsidRDefault="00516AEA" w:rsidP="00577B41">
            <w:pPr>
              <w:pStyle w:val="25"/>
              <w:spacing w:line="240" w:lineRule="auto"/>
              <w:ind w:firstLine="0"/>
              <w:jc w:val="left"/>
              <w:rPr>
                <w:bCs/>
                <w:caps/>
                <w:sz w:val="24"/>
                <w:szCs w:val="24"/>
              </w:rPr>
            </w:pPr>
            <w:r w:rsidRPr="00500F93">
              <w:rPr>
                <w:sz w:val="24"/>
                <w:szCs w:val="24"/>
              </w:rPr>
              <w:t>Индивидуальные консультации для учителей, работающих в 1-х классах по результатам диагностики готовности первоклассников к обучению в школе и адаптации</w:t>
            </w:r>
          </w:p>
        </w:tc>
        <w:tc>
          <w:tcPr>
            <w:tcW w:w="0" w:type="auto"/>
          </w:tcPr>
          <w:p w:rsidR="00516AEA" w:rsidRPr="00196FAF" w:rsidRDefault="00516AEA" w:rsidP="00577B41">
            <w:pPr>
              <w:pStyle w:val="25"/>
              <w:spacing w:line="240" w:lineRule="auto"/>
              <w:ind w:firstLine="0"/>
              <w:jc w:val="left"/>
              <w:rPr>
                <w:bCs/>
                <w:caps/>
                <w:sz w:val="24"/>
                <w:szCs w:val="24"/>
              </w:rPr>
            </w:pPr>
          </w:p>
          <w:p w:rsidR="00516AEA" w:rsidRPr="00196FAF" w:rsidRDefault="00516AEA" w:rsidP="00577B41">
            <w:pPr>
              <w:pStyle w:val="25"/>
              <w:spacing w:line="240" w:lineRule="auto"/>
              <w:ind w:firstLine="0"/>
              <w:jc w:val="left"/>
              <w:rPr>
                <w:bCs/>
                <w:caps/>
                <w:sz w:val="24"/>
                <w:szCs w:val="24"/>
              </w:rPr>
            </w:pPr>
            <w:r w:rsidRPr="00196FAF">
              <w:rPr>
                <w:sz w:val="24"/>
                <w:szCs w:val="24"/>
              </w:rPr>
              <w:t>Сентябрь</w:t>
            </w:r>
          </w:p>
        </w:tc>
        <w:tc>
          <w:tcPr>
            <w:tcW w:w="0" w:type="auto"/>
            <w:vMerge w:val="restart"/>
          </w:tcPr>
          <w:p w:rsidR="00516AEA" w:rsidRPr="00196FAF" w:rsidRDefault="00516AEA" w:rsidP="00577B41">
            <w:pPr>
              <w:pStyle w:val="25"/>
              <w:spacing w:line="240" w:lineRule="auto"/>
              <w:ind w:firstLine="0"/>
              <w:jc w:val="left"/>
              <w:rPr>
                <w:bCs/>
                <w:caps/>
                <w:sz w:val="24"/>
                <w:szCs w:val="24"/>
              </w:rPr>
            </w:pPr>
            <w:r w:rsidRPr="00196FAF">
              <w:rPr>
                <w:sz w:val="24"/>
                <w:szCs w:val="24"/>
              </w:rPr>
              <w:t>Разработка программ помощи школьникам, испытывающим трудности в обучении, поведении и психическом самочувствии,</w:t>
            </w:r>
          </w:p>
          <w:p w:rsidR="00516AEA" w:rsidRPr="00196FAF" w:rsidRDefault="00516AEA" w:rsidP="00577B41">
            <w:pPr>
              <w:pStyle w:val="25"/>
              <w:spacing w:line="240" w:lineRule="auto"/>
              <w:ind w:firstLine="0"/>
              <w:jc w:val="left"/>
              <w:rPr>
                <w:sz w:val="24"/>
                <w:szCs w:val="24"/>
              </w:rPr>
            </w:pPr>
          </w:p>
        </w:tc>
      </w:tr>
      <w:tr w:rsidR="00516AEA" w:rsidRPr="00196FAF" w:rsidTr="00CF1A25">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Индивидуальные консультации для классных руководителей 5-х классов по результатам диагностики готовности к обучению в школе второй ступени и психологического мониторинга</w:t>
            </w:r>
          </w:p>
        </w:tc>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Октябрь</w:t>
            </w:r>
          </w:p>
        </w:tc>
        <w:tc>
          <w:tcPr>
            <w:tcW w:w="0" w:type="auto"/>
            <w:vMerge/>
            <w:vAlign w:val="center"/>
          </w:tcPr>
          <w:p w:rsidR="00516AEA" w:rsidRPr="00196FAF" w:rsidRDefault="00516AEA" w:rsidP="00577B41">
            <w:pPr>
              <w:pStyle w:val="25"/>
              <w:spacing w:line="240" w:lineRule="auto"/>
              <w:ind w:firstLine="0"/>
              <w:jc w:val="left"/>
              <w:rPr>
                <w:sz w:val="24"/>
                <w:szCs w:val="24"/>
              </w:rPr>
            </w:pPr>
          </w:p>
        </w:tc>
      </w:tr>
      <w:tr w:rsidR="00516AEA" w:rsidRPr="00196FAF" w:rsidTr="00CF1A25">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Консультативная  психологическая помощь семьям и подросткам.      Регулирование взаимоотношений и конфликтных ситуаций среди школьников.</w:t>
            </w:r>
          </w:p>
        </w:tc>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В теч.года</w:t>
            </w:r>
          </w:p>
        </w:tc>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Предупреждение  у школьников нервно-психических расстройств. Пресечение всех случаев неуставных (школьных) отношений.</w:t>
            </w:r>
          </w:p>
        </w:tc>
      </w:tr>
      <w:tr w:rsidR="00516AEA" w:rsidRPr="00196FAF" w:rsidTr="00CF1A25">
        <w:tc>
          <w:tcPr>
            <w:tcW w:w="0" w:type="auto"/>
          </w:tcPr>
          <w:p w:rsidR="00516AEA" w:rsidRPr="00196FAF" w:rsidRDefault="00516AEA" w:rsidP="00577B41">
            <w:pPr>
              <w:pStyle w:val="25"/>
              <w:spacing w:line="240" w:lineRule="auto"/>
              <w:ind w:firstLine="0"/>
              <w:jc w:val="left"/>
              <w:rPr>
                <w:sz w:val="24"/>
                <w:szCs w:val="24"/>
              </w:rPr>
            </w:pPr>
            <w:r w:rsidRPr="00196FAF">
              <w:rPr>
                <w:sz w:val="24"/>
                <w:szCs w:val="24"/>
              </w:rPr>
              <w:t>Индивидуальные консультации с молодыми специалистами по возникающим проблемам и затруднениям</w:t>
            </w:r>
          </w:p>
        </w:tc>
        <w:tc>
          <w:tcPr>
            <w:tcW w:w="0" w:type="auto"/>
          </w:tcPr>
          <w:p w:rsidR="00516AEA" w:rsidRPr="00196FAF" w:rsidRDefault="00516AEA" w:rsidP="00577B41">
            <w:pPr>
              <w:pStyle w:val="25"/>
              <w:spacing w:line="240" w:lineRule="auto"/>
              <w:ind w:firstLine="0"/>
              <w:jc w:val="left"/>
              <w:rPr>
                <w:sz w:val="24"/>
                <w:szCs w:val="24"/>
              </w:rPr>
            </w:pPr>
          </w:p>
          <w:p w:rsidR="00516AEA" w:rsidRPr="00196FAF" w:rsidRDefault="00516AEA" w:rsidP="00577B41">
            <w:pPr>
              <w:pStyle w:val="25"/>
              <w:spacing w:line="240" w:lineRule="auto"/>
              <w:ind w:firstLine="0"/>
              <w:jc w:val="left"/>
              <w:rPr>
                <w:sz w:val="24"/>
                <w:szCs w:val="24"/>
              </w:rPr>
            </w:pPr>
            <w:r w:rsidRPr="00196FAF">
              <w:rPr>
                <w:sz w:val="24"/>
                <w:szCs w:val="24"/>
              </w:rPr>
              <w:t>В теч.года</w:t>
            </w:r>
          </w:p>
        </w:tc>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«Психологическая атмосфера урока: с чего начать и как поддержать?»</w:t>
            </w:r>
          </w:p>
        </w:tc>
      </w:tr>
      <w:tr w:rsidR="00516AEA" w:rsidRPr="00196FAF" w:rsidTr="00CF1A25">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Индивидуальные консультации для родителей учащихся1-х, испытывающих трудности адаптации или дезадаптированых</w:t>
            </w:r>
          </w:p>
        </w:tc>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Сентябрь</w:t>
            </w:r>
          </w:p>
          <w:p w:rsidR="00516AEA" w:rsidRPr="00196FAF" w:rsidRDefault="00516AEA" w:rsidP="00577B41">
            <w:pPr>
              <w:pStyle w:val="25"/>
              <w:spacing w:line="240" w:lineRule="auto"/>
              <w:ind w:firstLine="0"/>
              <w:jc w:val="left"/>
              <w:rPr>
                <w:bCs/>
                <w:caps/>
                <w:sz w:val="24"/>
                <w:szCs w:val="24"/>
              </w:rPr>
            </w:pPr>
            <w:r w:rsidRPr="00196FAF">
              <w:rPr>
                <w:sz w:val="24"/>
                <w:szCs w:val="24"/>
              </w:rPr>
              <w:t>Октябрь</w:t>
            </w:r>
          </w:p>
          <w:p w:rsidR="00516AEA" w:rsidRPr="00196FAF" w:rsidRDefault="00516AEA" w:rsidP="00577B41">
            <w:pPr>
              <w:pStyle w:val="25"/>
              <w:spacing w:line="240" w:lineRule="auto"/>
              <w:ind w:firstLine="0"/>
              <w:jc w:val="left"/>
              <w:rPr>
                <w:bCs/>
                <w:caps/>
                <w:sz w:val="24"/>
                <w:szCs w:val="24"/>
              </w:rPr>
            </w:pPr>
            <w:r w:rsidRPr="00196FAF">
              <w:rPr>
                <w:sz w:val="24"/>
                <w:szCs w:val="24"/>
              </w:rPr>
              <w:t>Ноябрь</w:t>
            </w:r>
          </w:p>
        </w:tc>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Выявление причин затруднений школьников, построение индивидуального образовательного маршрута</w:t>
            </w:r>
          </w:p>
        </w:tc>
      </w:tr>
      <w:tr w:rsidR="00516AEA" w:rsidRPr="00196FAF" w:rsidTr="00CF1A25">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Консультация для родителей будущих первоклассников</w:t>
            </w:r>
          </w:p>
          <w:p w:rsidR="00516AEA" w:rsidRPr="00196FAF" w:rsidRDefault="00516AEA" w:rsidP="00577B41">
            <w:pPr>
              <w:pStyle w:val="25"/>
              <w:spacing w:line="240" w:lineRule="auto"/>
              <w:ind w:firstLine="0"/>
              <w:jc w:val="left"/>
              <w:rPr>
                <w:bCs/>
                <w:caps/>
                <w:sz w:val="24"/>
                <w:szCs w:val="24"/>
              </w:rPr>
            </w:pPr>
          </w:p>
        </w:tc>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Апрель-май</w:t>
            </w:r>
          </w:p>
        </w:tc>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Выяснение анамнеза ребенка, типа семейных отношений, мотивационной готовности к школе, развития познавательных процессов. Определение программ обучения.</w:t>
            </w:r>
          </w:p>
        </w:tc>
      </w:tr>
      <w:tr w:rsidR="00516AEA" w:rsidRPr="00196FAF" w:rsidTr="00CF1A25">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Индивидуальные консультации для учащихся с ОВЗ</w:t>
            </w:r>
          </w:p>
        </w:tc>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В теч.года</w:t>
            </w:r>
          </w:p>
        </w:tc>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Разработка программ помощи школьникам, испытывающим трудности в обучении, поведении и психическом самочувствии.</w:t>
            </w:r>
          </w:p>
        </w:tc>
      </w:tr>
      <w:tr w:rsidR="00516AEA" w:rsidRPr="00196FAF" w:rsidTr="00CF1A25">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Консультационно-методическая работа по сопровождению детей с ОВЗ</w:t>
            </w:r>
          </w:p>
        </w:tc>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В теч.года</w:t>
            </w:r>
          </w:p>
        </w:tc>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Создание образовательного маршрута для  детей с особыми образовательными потребностями</w:t>
            </w:r>
          </w:p>
        </w:tc>
      </w:tr>
      <w:tr w:rsidR="00516AEA" w:rsidRPr="00196FAF" w:rsidTr="00CF1A25">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 xml:space="preserve">Проведение индивидуальных консультаций с классными руководителями выпускных классов по результатам диагностики индивидуальных особенностей учащихся. </w:t>
            </w:r>
          </w:p>
        </w:tc>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Ноябрь</w:t>
            </w:r>
          </w:p>
        </w:tc>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 xml:space="preserve">Выработка оптимальной стратегии подготовки к экзаменам в форме ВПР.  </w:t>
            </w:r>
          </w:p>
        </w:tc>
      </w:tr>
      <w:tr w:rsidR="00516AEA" w:rsidRPr="00196FAF" w:rsidTr="00CF1A25">
        <w:tc>
          <w:tcPr>
            <w:tcW w:w="0" w:type="auto"/>
          </w:tcPr>
          <w:p w:rsidR="00516AEA" w:rsidRPr="00196FAF" w:rsidRDefault="00516AEA" w:rsidP="00577B41">
            <w:pPr>
              <w:pStyle w:val="25"/>
              <w:spacing w:line="240" w:lineRule="auto"/>
              <w:ind w:firstLine="0"/>
              <w:jc w:val="left"/>
              <w:rPr>
                <w:sz w:val="24"/>
                <w:szCs w:val="24"/>
              </w:rPr>
            </w:pPr>
            <w:r w:rsidRPr="00196FAF">
              <w:rPr>
                <w:sz w:val="24"/>
                <w:szCs w:val="24"/>
              </w:rPr>
              <w:t>Индивидуальные консультации «Осуществление дифференцированного подхода на уроках к учащимся группы учебного риска».</w:t>
            </w:r>
          </w:p>
        </w:tc>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Декабрь</w:t>
            </w:r>
          </w:p>
        </w:tc>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Осуществление дифференцированного подхода на уроках к учащимся группы учебного риска</w:t>
            </w:r>
          </w:p>
        </w:tc>
      </w:tr>
      <w:tr w:rsidR="00516AEA" w:rsidRPr="00196FAF" w:rsidTr="00CF1A25">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 xml:space="preserve">Индивидуальные консультации для </w:t>
            </w:r>
            <w:r w:rsidRPr="00196FAF">
              <w:rPr>
                <w:sz w:val="24"/>
                <w:szCs w:val="24"/>
              </w:rPr>
              <w:lastRenderedPageBreak/>
              <w:t>педагогов, родителей и учащихся 4-х классов</w:t>
            </w:r>
          </w:p>
        </w:tc>
        <w:tc>
          <w:tcPr>
            <w:tcW w:w="0" w:type="auto"/>
          </w:tcPr>
          <w:p w:rsidR="00516AEA" w:rsidRPr="00196FAF" w:rsidRDefault="00516AEA" w:rsidP="00577B41">
            <w:pPr>
              <w:pStyle w:val="25"/>
              <w:spacing w:line="240" w:lineRule="auto"/>
              <w:ind w:firstLine="0"/>
              <w:jc w:val="left"/>
              <w:rPr>
                <w:sz w:val="24"/>
                <w:szCs w:val="24"/>
              </w:rPr>
            </w:pPr>
            <w:r w:rsidRPr="00196FAF">
              <w:rPr>
                <w:sz w:val="24"/>
                <w:szCs w:val="24"/>
              </w:rPr>
              <w:lastRenderedPageBreak/>
              <w:t xml:space="preserve">Январь – </w:t>
            </w:r>
            <w:r w:rsidRPr="00196FAF">
              <w:rPr>
                <w:sz w:val="24"/>
                <w:szCs w:val="24"/>
              </w:rPr>
              <w:lastRenderedPageBreak/>
              <w:t>май</w:t>
            </w:r>
          </w:p>
        </w:tc>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lastRenderedPageBreak/>
              <w:t xml:space="preserve">Психолого-педагогическое </w:t>
            </w:r>
            <w:r w:rsidRPr="00196FAF">
              <w:rPr>
                <w:sz w:val="24"/>
                <w:szCs w:val="24"/>
              </w:rPr>
              <w:lastRenderedPageBreak/>
              <w:t>сопровождение в период  подготовки и сдачи РЭ</w:t>
            </w:r>
          </w:p>
        </w:tc>
      </w:tr>
      <w:tr w:rsidR="00516AEA" w:rsidRPr="00196FAF" w:rsidTr="00CF1A25">
        <w:tc>
          <w:tcPr>
            <w:tcW w:w="0" w:type="auto"/>
            <w:gridSpan w:val="3"/>
            <w:shd w:val="clear" w:color="auto" w:fill="DEEAF6"/>
          </w:tcPr>
          <w:p w:rsidR="00516AEA" w:rsidRPr="00500F93" w:rsidRDefault="00516AEA" w:rsidP="00577B41">
            <w:pPr>
              <w:pStyle w:val="25"/>
              <w:spacing w:line="240" w:lineRule="auto"/>
              <w:ind w:firstLine="0"/>
              <w:jc w:val="left"/>
              <w:rPr>
                <w:bCs/>
                <w:caps/>
                <w:sz w:val="24"/>
                <w:szCs w:val="24"/>
              </w:rPr>
            </w:pPr>
            <w:r w:rsidRPr="00500F93">
              <w:rPr>
                <w:sz w:val="24"/>
                <w:szCs w:val="24"/>
              </w:rPr>
              <w:lastRenderedPageBreak/>
              <w:t>ПРОСВЕТИТЕЛЬСКАЯ ДЕЯТЕЛЬНОСТЬ</w:t>
            </w:r>
          </w:p>
        </w:tc>
      </w:tr>
      <w:tr w:rsidR="00516AEA" w:rsidRPr="00196FAF" w:rsidTr="00CF1A25">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Совещание  при зам. директора по ВР</w:t>
            </w:r>
          </w:p>
        </w:tc>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Сентябрь</w:t>
            </w:r>
          </w:p>
        </w:tc>
        <w:tc>
          <w:tcPr>
            <w:tcW w:w="0" w:type="auto"/>
            <w:vMerge w:val="restart"/>
          </w:tcPr>
          <w:p w:rsidR="00516AEA" w:rsidRPr="00196FAF" w:rsidRDefault="00516AEA" w:rsidP="00577B41">
            <w:pPr>
              <w:pStyle w:val="25"/>
              <w:spacing w:line="240" w:lineRule="auto"/>
              <w:ind w:firstLine="0"/>
              <w:jc w:val="left"/>
              <w:rPr>
                <w:bCs/>
                <w:caps/>
                <w:sz w:val="24"/>
                <w:szCs w:val="24"/>
              </w:rPr>
            </w:pPr>
            <w:r w:rsidRPr="00196FAF">
              <w:rPr>
                <w:sz w:val="24"/>
                <w:szCs w:val="24"/>
              </w:rPr>
              <w:t>Профилактика суицида среди детей и младших подростков с привлечением специалистов учреждений здравоохранения</w:t>
            </w:r>
          </w:p>
        </w:tc>
      </w:tr>
      <w:tr w:rsidR="00516AEA" w:rsidRPr="00196FAF" w:rsidTr="00CF1A25">
        <w:tc>
          <w:tcPr>
            <w:tcW w:w="0" w:type="auto"/>
          </w:tcPr>
          <w:p w:rsidR="00516AEA" w:rsidRPr="00196FAF" w:rsidRDefault="00516AEA" w:rsidP="00577B41">
            <w:pPr>
              <w:pStyle w:val="25"/>
              <w:spacing w:line="240" w:lineRule="auto"/>
              <w:ind w:firstLine="0"/>
              <w:jc w:val="left"/>
              <w:rPr>
                <w:sz w:val="24"/>
                <w:szCs w:val="24"/>
              </w:rPr>
            </w:pPr>
            <w:r w:rsidRPr="00196FAF">
              <w:rPr>
                <w:sz w:val="24"/>
                <w:szCs w:val="24"/>
              </w:rPr>
              <w:t>Неделя психического здоровья: подготовка памяток о позитивных путях разрешения стрессовых и конфликтных ситуаций, нормах неконфликтного общения;</w:t>
            </w:r>
          </w:p>
        </w:tc>
        <w:tc>
          <w:tcPr>
            <w:tcW w:w="0" w:type="auto"/>
          </w:tcPr>
          <w:p w:rsidR="00516AEA" w:rsidRPr="00196FAF" w:rsidRDefault="00516AEA" w:rsidP="00577B41">
            <w:pPr>
              <w:pStyle w:val="25"/>
              <w:spacing w:line="240" w:lineRule="auto"/>
              <w:ind w:firstLine="0"/>
              <w:jc w:val="left"/>
              <w:rPr>
                <w:bCs/>
                <w:caps/>
                <w:sz w:val="24"/>
                <w:szCs w:val="24"/>
              </w:rPr>
            </w:pPr>
          </w:p>
          <w:p w:rsidR="00516AEA" w:rsidRPr="00196FAF" w:rsidRDefault="00516AEA" w:rsidP="00577B41">
            <w:pPr>
              <w:pStyle w:val="25"/>
              <w:spacing w:line="240" w:lineRule="auto"/>
              <w:ind w:firstLine="0"/>
              <w:jc w:val="left"/>
              <w:rPr>
                <w:bCs/>
                <w:caps/>
                <w:sz w:val="24"/>
                <w:szCs w:val="24"/>
              </w:rPr>
            </w:pPr>
            <w:r w:rsidRPr="00196FAF">
              <w:rPr>
                <w:sz w:val="24"/>
                <w:szCs w:val="24"/>
              </w:rPr>
              <w:t>Сентябрь</w:t>
            </w:r>
          </w:p>
        </w:tc>
        <w:tc>
          <w:tcPr>
            <w:tcW w:w="0" w:type="auto"/>
            <w:vMerge/>
          </w:tcPr>
          <w:p w:rsidR="00516AEA" w:rsidRPr="00196FAF" w:rsidRDefault="00516AEA" w:rsidP="00577B41">
            <w:pPr>
              <w:pStyle w:val="25"/>
              <w:spacing w:line="240" w:lineRule="auto"/>
              <w:ind w:firstLine="0"/>
              <w:jc w:val="left"/>
              <w:rPr>
                <w:bCs/>
                <w:caps/>
                <w:sz w:val="24"/>
                <w:szCs w:val="24"/>
              </w:rPr>
            </w:pPr>
          </w:p>
        </w:tc>
      </w:tr>
      <w:tr w:rsidR="00516AEA" w:rsidRPr="00196FAF" w:rsidTr="00CF1A25">
        <w:tc>
          <w:tcPr>
            <w:tcW w:w="0" w:type="auto"/>
          </w:tcPr>
          <w:p w:rsidR="00516AEA" w:rsidRPr="00196FAF" w:rsidRDefault="00516AEA" w:rsidP="00577B41">
            <w:pPr>
              <w:pStyle w:val="25"/>
              <w:spacing w:line="240" w:lineRule="auto"/>
              <w:ind w:firstLine="0"/>
              <w:jc w:val="left"/>
              <w:rPr>
                <w:sz w:val="24"/>
                <w:szCs w:val="24"/>
              </w:rPr>
            </w:pPr>
            <w:r w:rsidRPr="00196FAF">
              <w:rPr>
                <w:sz w:val="24"/>
                <w:szCs w:val="24"/>
              </w:rPr>
              <w:t>Распространение информации о различных службах, оказывающих содействие в ситуации риска</w:t>
            </w:r>
          </w:p>
        </w:tc>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Сентябрь</w:t>
            </w:r>
          </w:p>
        </w:tc>
        <w:tc>
          <w:tcPr>
            <w:tcW w:w="0" w:type="auto"/>
            <w:vMerge/>
          </w:tcPr>
          <w:p w:rsidR="00516AEA" w:rsidRPr="00196FAF" w:rsidRDefault="00516AEA" w:rsidP="00577B41">
            <w:pPr>
              <w:pStyle w:val="25"/>
              <w:spacing w:line="240" w:lineRule="auto"/>
              <w:ind w:firstLine="0"/>
              <w:jc w:val="left"/>
              <w:rPr>
                <w:bCs/>
                <w:caps/>
                <w:sz w:val="24"/>
                <w:szCs w:val="24"/>
              </w:rPr>
            </w:pPr>
          </w:p>
        </w:tc>
      </w:tr>
      <w:tr w:rsidR="00516AEA" w:rsidRPr="00196FAF" w:rsidTr="00CF1A25">
        <w:tc>
          <w:tcPr>
            <w:tcW w:w="0" w:type="auto"/>
          </w:tcPr>
          <w:p w:rsidR="00516AEA" w:rsidRPr="00196FAF" w:rsidRDefault="00516AEA" w:rsidP="00577B41">
            <w:pPr>
              <w:pStyle w:val="25"/>
              <w:spacing w:line="240" w:lineRule="auto"/>
              <w:ind w:firstLine="0"/>
              <w:jc w:val="left"/>
              <w:rPr>
                <w:sz w:val="24"/>
                <w:szCs w:val="24"/>
              </w:rPr>
            </w:pPr>
            <w:r w:rsidRPr="00196FAF">
              <w:rPr>
                <w:sz w:val="24"/>
                <w:szCs w:val="24"/>
              </w:rPr>
              <w:t xml:space="preserve"> Родительские собрания в 1-ых классах «На старте школьной жизни»</w:t>
            </w:r>
          </w:p>
        </w:tc>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Октябрь</w:t>
            </w:r>
          </w:p>
          <w:p w:rsidR="00516AEA" w:rsidRPr="00196FAF" w:rsidRDefault="00516AEA" w:rsidP="00577B41">
            <w:pPr>
              <w:pStyle w:val="25"/>
              <w:spacing w:line="240" w:lineRule="auto"/>
              <w:ind w:firstLine="0"/>
              <w:jc w:val="left"/>
              <w:rPr>
                <w:bCs/>
                <w:caps/>
                <w:sz w:val="24"/>
                <w:szCs w:val="24"/>
              </w:rPr>
            </w:pPr>
          </w:p>
        </w:tc>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Рекомендации практических приемов и упражнений на снятие тревоги, осмысление новой социальной роли.</w:t>
            </w:r>
          </w:p>
        </w:tc>
      </w:tr>
      <w:tr w:rsidR="00516AEA" w:rsidRPr="00196FAF" w:rsidTr="00CF1A25">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Единый день родительского всеобуча. Родительские собрания в 1-ых классах   «Трудности периода адаптации. Что нужно знать, чтобы их преодолеть»</w:t>
            </w:r>
          </w:p>
        </w:tc>
        <w:tc>
          <w:tcPr>
            <w:tcW w:w="0" w:type="auto"/>
          </w:tcPr>
          <w:p w:rsidR="00516AEA" w:rsidRPr="00196FAF" w:rsidRDefault="00516AEA" w:rsidP="00577B41">
            <w:pPr>
              <w:pStyle w:val="25"/>
              <w:spacing w:line="240" w:lineRule="auto"/>
              <w:ind w:firstLine="0"/>
              <w:jc w:val="left"/>
              <w:rPr>
                <w:sz w:val="24"/>
                <w:szCs w:val="24"/>
              </w:rPr>
            </w:pPr>
            <w:r w:rsidRPr="00196FAF">
              <w:rPr>
                <w:sz w:val="24"/>
                <w:szCs w:val="24"/>
              </w:rPr>
              <w:t xml:space="preserve">Ноябрь </w:t>
            </w:r>
          </w:p>
        </w:tc>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Профилактика дезадаптации</w:t>
            </w:r>
          </w:p>
        </w:tc>
      </w:tr>
      <w:tr w:rsidR="00516AEA" w:rsidRPr="00196FAF" w:rsidTr="00CF1A25">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Совещание при зам.директора по УВР</w:t>
            </w:r>
          </w:p>
          <w:p w:rsidR="00516AEA" w:rsidRPr="00196FAF" w:rsidRDefault="00516AEA" w:rsidP="00577B41">
            <w:pPr>
              <w:pStyle w:val="25"/>
              <w:spacing w:line="240" w:lineRule="auto"/>
              <w:ind w:firstLine="0"/>
              <w:jc w:val="left"/>
              <w:rPr>
                <w:bCs/>
                <w:caps/>
                <w:sz w:val="24"/>
                <w:szCs w:val="24"/>
              </w:rPr>
            </w:pPr>
            <w:r w:rsidRPr="00196FAF">
              <w:rPr>
                <w:sz w:val="24"/>
                <w:szCs w:val="24"/>
              </w:rPr>
              <w:t>Просвещение педагогов и родителей: индивидуальные особенности детей с особыми образовательными потребностями.</w:t>
            </w:r>
          </w:p>
        </w:tc>
        <w:tc>
          <w:tcPr>
            <w:tcW w:w="0" w:type="auto"/>
          </w:tcPr>
          <w:p w:rsidR="00516AEA" w:rsidRPr="00196FAF" w:rsidRDefault="00516AEA" w:rsidP="00577B41">
            <w:pPr>
              <w:pStyle w:val="25"/>
              <w:spacing w:line="240" w:lineRule="auto"/>
              <w:ind w:firstLine="0"/>
              <w:jc w:val="left"/>
              <w:rPr>
                <w:sz w:val="24"/>
                <w:szCs w:val="24"/>
              </w:rPr>
            </w:pPr>
            <w:r w:rsidRPr="00196FAF">
              <w:rPr>
                <w:sz w:val="24"/>
                <w:szCs w:val="24"/>
              </w:rPr>
              <w:t>Ноябрь</w:t>
            </w:r>
          </w:p>
        </w:tc>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Особенности образовательного процесса для детей со специальными образовательными возможностями.</w:t>
            </w:r>
          </w:p>
        </w:tc>
      </w:tr>
      <w:tr w:rsidR="00516AEA" w:rsidRPr="00196FAF" w:rsidTr="00CF1A25">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Родительское собрание «Роль родителей и их практическая помощь при подготовке к итоговой промежуточной аттестации»</w:t>
            </w:r>
          </w:p>
        </w:tc>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Январь</w:t>
            </w:r>
          </w:p>
        </w:tc>
        <w:tc>
          <w:tcPr>
            <w:tcW w:w="0" w:type="auto"/>
            <w:vMerge w:val="restart"/>
          </w:tcPr>
          <w:p w:rsidR="00516AEA" w:rsidRPr="00196FAF" w:rsidRDefault="00516AEA" w:rsidP="00577B41">
            <w:pPr>
              <w:pStyle w:val="25"/>
              <w:spacing w:line="240" w:lineRule="auto"/>
              <w:ind w:firstLine="0"/>
              <w:jc w:val="left"/>
              <w:rPr>
                <w:bCs/>
                <w:caps/>
                <w:sz w:val="24"/>
                <w:szCs w:val="24"/>
              </w:rPr>
            </w:pPr>
            <w:r w:rsidRPr="00196FAF">
              <w:rPr>
                <w:sz w:val="24"/>
                <w:szCs w:val="24"/>
              </w:rPr>
              <w:t>Психологическое сопровождение учащихся при подготовке к итоговой промежуточной аттестации</w:t>
            </w:r>
          </w:p>
        </w:tc>
      </w:tr>
      <w:tr w:rsidR="00516AEA" w:rsidRPr="00196FAF" w:rsidTr="00CF1A25">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Родительское собрание «Способы саморегуляции в стрессовой ситуации»</w:t>
            </w:r>
          </w:p>
        </w:tc>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Февраль</w:t>
            </w:r>
          </w:p>
        </w:tc>
        <w:tc>
          <w:tcPr>
            <w:tcW w:w="0" w:type="auto"/>
            <w:vMerge/>
          </w:tcPr>
          <w:p w:rsidR="00516AEA" w:rsidRPr="00196FAF" w:rsidRDefault="00516AEA" w:rsidP="00577B41">
            <w:pPr>
              <w:pStyle w:val="25"/>
              <w:spacing w:line="240" w:lineRule="auto"/>
              <w:ind w:firstLine="0"/>
              <w:jc w:val="left"/>
              <w:rPr>
                <w:bCs/>
                <w:caps/>
                <w:sz w:val="24"/>
                <w:szCs w:val="24"/>
              </w:rPr>
            </w:pPr>
          </w:p>
        </w:tc>
      </w:tr>
      <w:tr w:rsidR="00516AEA" w:rsidRPr="00196FAF" w:rsidTr="00CF1A25">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Консультации для родителей  «Если ваш ребенок одарен». Рекомендации по организации режима учебных и внеучебных нагрузок для   учащихся.</w:t>
            </w:r>
          </w:p>
        </w:tc>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В теч.года</w:t>
            </w:r>
          </w:p>
        </w:tc>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Поддержка  талантливого ребенка в реализации его интересов в школе и в семье.</w:t>
            </w:r>
          </w:p>
        </w:tc>
      </w:tr>
      <w:tr w:rsidR="00516AEA" w:rsidRPr="00196FAF" w:rsidTr="00CF1A25">
        <w:tc>
          <w:tcPr>
            <w:tcW w:w="0" w:type="auto"/>
            <w:gridSpan w:val="3"/>
            <w:shd w:val="clear" w:color="auto" w:fill="DEEAF6"/>
          </w:tcPr>
          <w:p w:rsidR="00516AEA" w:rsidRPr="00500F93" w:rsidRDefault="00516AEA" w:rsidP="00577B41">
            <w:pPr>
              <w:pStyle w:val="25"/>
              <w:spacing w:line="240" w:lineRule="auto"/>
              <w:ind w:firstLine="0"/>
              <w:jc w:val="left"/>
              <w:rPr>
                <w:sz w:val="24"/>
                <w:szCs w:val="24"/>
              </w:rPr>
            </w:pPr>
            <w:r w:rsidRPr="00500F93">
              <w:rPr>
                <w:sz w:val="24"/>
                <w:szCs w:val="24"/>
              </w:rPr>
              <w:t>РАЗВИВАЮЩАЯ И КОРРЕКЦИОННАЯ ДЕЯТЕЛЬНОСТЬ</w:t>
            </w:r>
          </w:p>
        </w:tc>
      </w:tr>
      <w:tr w:rsidR="00516AEA" w:rsidRPr="00196FAF" w:rsidTr="00CF1A25">
        <w:tc>
          <w:tcPr>
            <w:tcW w:w="0" w:type="auto"/>
          </w:tcPr>
          <w:p w:rsidR="00516AEA" w:rsidRPr="00500F93" w:rsidRDefault="00516AEA" w:rsidP="00577B41">
            <w:pPr>
              <w:pStyle w:val="25"/>
              <w:spacing w:line="240" w:lineRule="auto"/>
              <w:ind w:firstLine="0"/>
              <w:jc w:val="left"/>
              <w:rPr>
                <w:bCs/>
                <w:caps/>
                <w:sz w:val="24"/>
                <w:szCs w:val="24"/>
              </w:rPr>
            </w:pPr>
            <w:r w:rsidRPr="00500F93">
              <w:rPr>
                <w:sz w:val="24"/>
                <w:szCs w:val="24"/>
              </w:rPr>
              <w:t>Индивидуальные коррекционно-развивающие занятия с детьми с ОВЗ.</w:t>
            </w:r>
          </w:p>
        </w:tc>
        <w:tc>
          <w:tcPr>
            <w:tcW w:w="0" w:type="auto"/>
          </w:tcPr>
          <w:p w:rsidR="00516AEA" w:rsidRPr="00196FAF" w:rsidRDefault="00516AEA" w:rsidP="00577B41">
            <w:pPr>
              <w:pStyle w:val="25"/>
              <w:spacing w:line="240" w:lineRule="auto"/>
              <w:ind w:firstLine="0"/>
              <w:jc w:val="left"/>
              <w:rPr>
                <w:sz w:val="24"/>
                <w:szCs w:val="24"/>
              </w:rPr>
            </w:pPr>
            <w:r w:rsidRPr="00196FAF">
              <w:rPr>
                <w:sz w:val="24"/>
                <w:szCs w:val="24"/>
              </w:rPr>
              <w:t>В течение года</w:t>
            </w:r>
          </w:p>
        </w:tc>
        <w:tc>
          <w:tcPr>
            <w:tcW w:w="0" w:type="auto"/>
          </w:tcPr>
          <w:p w:rsidR="00516AEA" w:rsidRPr="00196FAF" w:rsidRDefault="00516AEA" w:rsidP="00577B41">
            <w:pPr>
              <w:pStyle w:val="25"/>
              <w:spacing w:line="240" w:lineRule="auto"/>
              <w:ind w:firstLine="0"/>
              <w:jc w:val="left"/>
              <w:rPr>
                <w:sz w:val="24"/>
                <w:szCs w:val="24"/>
              </w:rPr>
            </w:pPr>
            <w:r w:rsidRPr="00196FAF">
              <w:rPr>
                <w:sz w:val="24"/>
                <w:szCs w:val="24"/>
              </w:rPr>
              <w:t xml:space="preserve">Оказание психологической помощи и поддержки, разрешение личностных конфликтов.  </w:t>
            </w:r>
          </w:p>
        </w:tc>
      </w:tr>
      <w:tr w:rsidR="00516AEA" w:rsidRPr="00196FAF" w:rsidTr="00CF1A25">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Индивидуальные и групповые коррекционно-развивающие занятия  с подростками</w:t>
            </w:r>
          </w:p>
        </w:tc>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В теч.года</w:t>
            </w:r>
          </w:p>
        </w:tc>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Профилактика   суицидального поведения. Коррекция поведения, межличностных  отношений.</w:t>
            </w:r>
          </w:p>
        </w:tc>
      </w:tr>
      <w:tr w:rsidR="00516AEA" w:rsidRPr="00196FAF" w:rsidTr="00CF1A25">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Регулирование взаимоотношений и конфликтных ситуаций среди школьников.</w:t>
            </w:r>
          </w:p>
        </w:tc>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В теч.года</w:t>
            </w:r>
          </w:p>
        </w:tc>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Пресечение всех случаев неуставных (школьных) отношений с привлечением, при необходимости работников ИДН</w:t>
            </w:r>
          </w:p>
        </w:tc>
      </w:tr>
      <w:tr w:rsidR="00516AEA" w:rsidRPr="00196FAF" w:rsidTr="00CF1A25">
        <w:tc>
          <w:tcPr>
            <w:tcW w:w="0" w:type="auto"/>
          </w:tcPr>
          <w:p w:rsidR="00516AEA" w:rsidRPr="00196FAF" w:rsidRDefault="00516AEA" w:rsidP="00577B41">
            <w:pPr>
              <w:pStyle w:val="25"/>
              <w:spacing w:line="240" w:lineRule="auto"/>
              <w:ind w:firstLine="0"/>
              <w:jc w:val="left"/>
              <w:rPr>
                <w:sz w:val="24"/>
                <w:szCs w:val="24"/>
              </w:rPr>
            </w:pPr>
            <w:r w:rsidRPr="00196FAF">
              <w:rPr>
                <w:sz w:val="24"/>
                <w:szCs w:val="24"/>
              </w:rPr>
              <w:t xml:space="preserve"> Индивидуальные и групповые занятия психолога для уч-ся 4-х классов.     Психологическая помощь в период сдачи экзаменов</w:t>
            </w:r>
          </w:p>
        </w:tc>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В теч.года</w:t>
            </w:r>
          </w:p>
        </w:tc>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Психологическая помощь в период сдачи экзаменов.  Снятие ситуативной тревожности</w:t>
            </w:r>
          </w:p>
        </w:tc>
      </w:tr>
      <w:tr w:rsidR="00516AEA" w:rsidRPr="00196FAF" w:rsidTr="00CF1A25">
        <w:tc>
          <w:tcPr>
            <w:tcW w:w="0" w:type="auto"/>
            <w:gridSpan w:val="3"/>
            <w:shd w:val="clear" w:color="auto" w:fill="DEEAF6"/>
          </w:tcPr>
          <w:p w:rsidR="00516AEA" w:rsidRPr="00500F93" w:rsidRDefault="00516AEA" w:rsidP="00577B41">
            <w:pPr>
              <w:pStyle w:val="25"/>
              <w:spacing w:line="240" w:lineRule="auto"/>
              <w:ind w:firstLine="0"/>
              <w:jc w:val="left"/>
              <w:rPr>
                <w:sz w:val="24"/>
                <w:szCs w:val="24"/>
              </w:rPr>
            </w:pPr>
            <w:bookmarkStart w:id="288" w:name="_Toc425540860"/>
            <w:r w:rsidRPr="00500F93">
              <w:rPr>
                <w:sz w:val="24"/>
                <w:szCs w:val="24"/>
              </w:rPr>
              <w:t>ЭКСПЕРТНАЯ ДЕЯТЕЛЬНОСТЬ</w:t>
            </w:r>
            <w:bookmarkEnd w:id="288"/>
          </w:p>
        </w:tc>
      </w:tr>
      <w:tr w:rsidR="00516AEA" w:rsidRPr="00196FAF" w:rsidTr="00CF1A25">
        <w:tc>
          <w:tcPr>
            <w:tcW w:w="0" w:type="auto"/>
          </w:tcPr>
          <w:p w:rsidR="00516AEA" w:rsidRPr="00196FAF" w:rsidRDefault="00516AEA" w:rsidP="00466ACC">
            <w:pPr>
              <w:pStyle w:val="25"/>
              <w:spacing w:line="240" w:lineRule="auto"/>
              <w:ind w:firstLine="0"/>
              <w:jc w:val="left"/>
              <w:rPr>
                <w:sz w:val="24"/>
                <w:szCs w:val="24"/>
              </w:rPr>
            </w:pPr>
            <w:r w:rsidRPr="00196FAF">
              <w:rPr>
                <w:sz w:val="24"/>
                <w:szCs w:val="24"/>
              </w:rPr>
              <w:t>Классно-обобщающий контроль в 1-</w:t>
            </w:r>
            <w:r w:rsidR="00466ACC">
              <w:rPr>
                <w:sz w:val="24"/>
                <w:szCs w:val="24"/>
              </w:rPr>
              <w:lastRenderedPageBreak/>
              <w:t>ом</w:t>
            </w:r>
            <w:r w:rsidRPr="00196FAF">
              <w:rPr>
                <w:sz w:val="24"/>
                <w:szCs w:val="24"/>
              </w:rPr>
              <w:t>класс</w:t>
            </w:r>
            <w:r w:rsidR="00466ACC">
              <w:rPr>
                <w:sz w:val="24"/>
                <w:szCs w:val="24"/>
              </w:rPr>
              <w:t>е</w:t>
            </w:r>
          </w:p>
        </w:tc>
        <w:tc>
          <w:tcPr>
            <w:tcW w:w="0" w:type="auto"/>
          </w:tcPr>
          <w:p w:rsidR="00516AEA" w:rsidRPr="00196FAF" w:rsidRDefault="00516AEA" w:rsidP="00577B41">
            <w:pPr>
              <w:pStyle w:val="25"/>
              <w:spacing w:line="240" w:lineRule="auto"/>
              <w:ind w:firstLine="0"/>
              <w:jc w:val="left"/>
              <w:rPr>
                <w:sz w:val="24"/>
                <w:szCs w:val="24"/>
              </w:rPr>
            </w:pPr>
            <w:r w:rsidRPr="00196FAF">
              <w:rPr>
                <w:sz w:val="24"/>
                <w:szCs w:val="24"/>
              </w:rPr>
              <w:lastRenderedPageBreak/>
              <w:t xml:space="preserve">Ноябрь </w:t>
            </w:r>
          </w:p>
        </w:tc>
        <w:tc>
          <w:tcPr>
            <w:tcW w:w="0" w:type="auto"/>
          </w:tcPr>
          <w:p w:rsidR="00516AEA" w:rsidRPr="00196FAF" w:rsidRDefault="00516AEA" w:rsidP="00466ACC">
            <w:pPr>
              <w:pStyle w:val="25"/>
              <w:spacing w:line="240" w:lineRule="auto"/>
              <w:ind w:firstLine="0"/>
              <w:jc w:val="left"/>
              <w:rPr>
                <w:sz w:val="24"/>
                <w:szCs w:val="24"/>
              </w:rPr>
            </w:pPr>
            <w:r w:rsidRPr="00196FAF">
              <w:rPr>
                <w:sz w:val="24"/>
                <w:szCs w:val="24"/>
              </w:rPr>
              <w:t xml:space="preserve">Изучение уровня  адаптации </w:t>
            </w:r>
            <w:r w:rsidRPr="00196FAF">
              <w:rPr>
                <w:sz w:val="24"/>
                <w:szCs w:val="24"/>
              </w:rPr>
              <w:lastRenderedPageBreak/>
              <w:t>обучающихся 1 класс</w:t>
            </w:r>
            <w:r w:rsidR="00466ACC">
              <w:rPr>
                <w:sz w:val="24"/>
                <w:szCs w:val="24"/>
              </w:rPr>
              <w:t>а</w:t>
            </w:r>
            <w:r w:rsidRPr="00196FAF">
              <w:rPr>
                <w:sz w:val="24"/>
                <w:szCs w:val="24"/>
              </w:rPr>
              <w:t xml:space="preserve"> к обучению </w:t>
            </w:r>
          </w:p>
        </w:tc>
      </w:tr>
      <w:tr w:rsidR="00516AEA" w:rsidRPr="00196FAF" w:rsidTr="00CF1A25">
        <w:tc>
          <w:tcPr>
            <w:tcW w:w="0" w:type="auto"/>
            <w:gridSpan w:val="3"/>
            <w:shd w:val="clear" w:color="auto" w:fill="DEEAF6"/>
          </w:tcPr>
          <w:p w:rsidR="00516AEA" w:rsidRPr="00500F93" w:rsidRDefault="00516AEA" w:rsidP="00577B41">
            <w:pPr>
              <w:pStyle w:val="25"/>
              <w:spacing w:line="240" w:lineRule="auto"/>
              <w:ind w:firstLine="0"/>
              <w:jc w:val="left"/>
              <w:rPr>
                <w:sz w:val="24"/>
                <w:szCs w:val="24"/>
              </w:rPr>
            </w:pPr>
            <w:r w:rsidRPr="00500F93">
              <w:rPr>
                <w:bCs/>
                <w:sz w:val="24"/>
                <w:szCs w:val="24"/>
              </w:rPr>
              <w:lastRenderedPageBreak/>
              <w:t>ОРГАНИЗАЦИОННО-МЕТОДИЧЕСКАЯ ДЕЯТЕЛЬНОСТЬ</w:t>
            </w:r>
          </w:p>
        </w:tc>
      </w:tr>
      <w:tr w:rsidR="00516AEA" w:rsidRPr="00196FAF" w:rsidTr="00CF1A25">
        <w:tc>
          <w:tcPr>
            <w:tcW w:w="0" w:type="auto"/>
          </w:tcPr>
          <w:p w:rsidR="00516AEA" w:rsidRPr="00500F93" w:rsidRDefault="00516AEA" w:rsidP="00577B41">
            <w:pPr>
              <w:pStyle w:val="25"/>
              <w:spacing w:line="240" w:lineRule="auto"/>
              <w:ind w:firstLine="0"/>
              <w:jc w:val="left"/>
              <w:rPr>
                <w:sz w:val="24"/>
                <w:szCs w:val="24"/>
              </w:rPr>
            </w:pPr>
            <w:r w:rsidRPr="00500F93">
              <w:rPr>
                <w:sz w:val="24"/>
                <w:szCs w:val="24"/>
              </w:rPr>
              <w:t xml:space="preserve">  Совещание при зам.директора по УВР</w:t>
            </w:r>
          </w:p>
        </w:tc>
        <w:tc>
          <w:tcPr>
            <w:tcW w:w="0" w:type="auto"/>
          </w:tcPr>
          <w:p w:rsidR="00516AEA" w:rsidRPr="00196FAF" w:rsidRDefault="00516AEA" w:rsidP="00577B41">
            <w:pPr>
              <w:pStyle w:val="25"/>
              <w:spacing w:line="240" w:lineRule="auto"/>
              <w:ind w:firstLine="0"/>
              <w:jc w:val="left"/>
              <w:rPr>
                <w:sz w:val="24"/>
                <w:szCs w:val="24"/>
              </w:rPr>
            </w:pPr>
            <w:r w:rsidRPr="00196FAF">
              <w:rPr>
                <w:sz w:val="24"/>
                <w:szCs w:val="24"/>
              </w:rPr>
              <w:t>Октябрь</w:t>
            </w:r>
          </w:p>
        </w:tc>
        <w:tc>
          <w:tcPr>
            <w:tcW w:w="0" w:type="auto"/>
          </w:tcPr>
          <w:p w:rsidR="00516AEA" w:rsidRPr="00196FAF" w:rsidRDefault="00516AEA" w:rsidP="00577B41">
            <w:pPr>
              <w:pStyle w:val="25"/>
              <w:spacing w:line="240" w:lineRule="auto"/>
              <w:ind w:firstLine="0"/>
              <w:jc w:val="left"/>
              <w:rPr>
                <w:sz w:val="24"/>
                <w:szCs w:val="24"/>
              </w:rPr>
            </w:pPr>
            <w:r w:rsidRPr="00196FAF">
              <w:rPr>
                <w:sz w:val="24"/>
                <w:szCs w:val="24"/>
              </w:rPr>
              <w:t xml:space="preserve"> Консультационно-методическая работа по сопровождению и созданию образовательного маршрута для  одаренных детей.  </w:t>
            </w:r>
          </w:p>
        </w:tc>
      </w:tr>
      <w:tr w:rsidR="00516AEA" w:rsidRPr="00196FAF" w:rsidTr="00CF1A25">
        <w:tc>
          <w:tcPr>
            <w:tcW w:w="0" w:type="auto"/>
          </w:tcPr>
          <w:p w:rsidR="00516AEA" w:rsidRPr="00196FAF" w:rsidRDefault="00516AEA" w:rsidP="00577B41">
            <w:pPr>
              <w:pStyle w:val="25"/>
              <w:spacing w:line="240" w:lineRule="auto"/>
              <w:ind w:firstLine="0"/>
              <w:jc w:val="left"/>
              <w:rPr>
                <w:sz w:val="24"/>
                <w:szCs w:val="24"/>
              </w:rPr>
            </w:pPr>
            <w:r w:rsidRPr="00196FAF">
              <w:rPr>
                <w:sz w:val="24"/>
                <w:szCs w:val="24"/>
              </w:rPr>
              <w:t>Оформление общешкольного стенда «Готовимся к  итоговой аттестации (ВПР)».</w:t>
            </w:r>
          </w:p>
        </w:tc>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Ноябрь</w:t>
            </w:r>
          </w:p>
        </w:tc>
        <w:tc>
          <w:tcPr>
            <w:tcW w:w="0" w:type="auto"/>
            <w:vMerge w:val="restart"/>
          </w:tcPr>
          <w:p w:rsidR="00516AEA" w:rsidRPr="00196FAF" w:rsidRDefault="00516AEA" w:rsidP="00577B41">
            <w:pPr>
              <w:pStyle w:val="25"/>
              <w:spacing w:line="240" w:lineRule="auto"/>
              <w:ind w:firstLine="0"/>
              <w:jc w:val="left"/>
              <w:rPr>
                <w:bCs/>
                <w:caps/>
                <w:sz w:val="24"/>
                <w:szCs w:val="24"/>
              </w:rPr>
            </w:pPr>
          </w:p>
        </w:tc>
      </w:tr>
      <w:tr w:rsidR="00516AEA" w:rsidRPr="00196FAF" w:rsidTr="00CF1A25">
        <w:tc>
          <w:tcPr>
            <w:tcW w:w="0" w:type="auto"/>
          </w:tcPr>
          <w:p w:rsidR="00516AEA" w:rsidRPr="00196FAF" w:rsidRDefault="00516AEA" w:rsidP="00466ACC">
            <w:pPr>
              <w:pStyle w:val="25"/>
              <w:spacing w:line="240" w:lineRule="auto"/>
              <w:ind w:firstLine="0"/>
              <w:jc w:val="left"/>
              <w:rPr>
                <w:sz w:val="24"/>
                <w:szCs w:val="24"/>
              </w:rPr>
            </w:pPr>
            <w:r w:rsidRPr="00196FAF">
              <w:rPr>
                <w:sz w:val="24"/>
                <w:szCs w:val="24"/>
              </w:rPr>
              <w:t>Создание информационного стенда «Подготовка к регионал</w:t>
            </w:r>
            <w:r w:rsidR="00466ACC">
              <w:rPr>
                <w:sz w:val="24"/>
                <w:szCs w:val="24"/>
              </w:rPr>
              <w:t>ьному экзамену» для учащихся 4-го</w:t>
            </w:r>
            <w:r w:rsidRPr="00196FAF">
              <w:rPr>
                <w:sz w:val="24"/>
                <w:szCs w:val="24"/>
              </w:rPr>
              <w:t xml:space="preserve"> класс</w:t>
            </w:r>
            <w:r w:rsidR="00466ACC">
              <w:rPr>
                <w:sz w:val="24"/>
                <w:szCs w:val="24"/>
              </w:rPr>
              <w:t>а</w:t>
            </w:r>
            <w:r w:rsidRPr="00196FAF">
              <w:rPr>
                <w:sz w:val="24"/>
                <w:szCs w:val="24"/>
              </w:rPr>
              <w:t xml:space="preserve"> и их родителей </w:t>
            </w:r>
          </w:p>
        </w:tc>
        <w:tc>
          <w:tcPr>
            <w:tcW w:w="0" w:type="auto"/>
          </w:tcPr>
          <w:p w:rsidR="00516AEA" w:rsidRPr="00196FAF" w:rsidRDefault="00516AEA" w:rsidP="00577B41">
            <w:pPr>
              <w:pStyle w:val="25"/>
              <w:spacing w:line="240" w:lineRule="auto"/>
              <w:ind w:firstLine="0"/>
              <w:jc w:val="left"/>
              <w:rPr>
                <w:bCs/>
                <w:caps/>
                <w:sz w:val="24"/>
                <w:szCs w:val="24"/>
              </w:rPr>
            </w:pPr>
            <w:r w:rsidRPr="00196FAF">
              <w:rPr>
                <w:sz w:val="24"/>
                <w:szCs w:val="24"/>
              </w:rPr>
              <w:t>Февраль</w:t>
            </w:r>
          </w:p>
        </w:tc>
        <w:tc>
          <w:tcPr>
            <w:tcW w:w="0" w:type="auto"/>
            <w:vMerge/>
          </w:tcPr>
          <w:p w:rsidR="00516AEA" w:rsidRPr="00196FAF" w:rsidRDefault="00516AEA" w:rsidP="00577B41">
            <w:pPr>
              <w:pStyle w:val="25"/>
              <w:spacing w:line="240" w:lineRule="auto"/>
              <w:ind w:firstLine="0"/>
              <w:jc w:val="left"/>
              <w:rPr>
                <w:bCs/>
                <w:caps/>
                <w:sz w:val="24"/>
                <w:szCs w:val="24"/>
              </w:rPr>
            </w:pPr>
          </w:p>
        </w:tc>
      </w:tr>
    </w:tbl>
    <w:p w:rsidR="00516AEA" w:rsidRPr="00196FAF" w:rsidRDefault="00516AEA" w:rsidP="00A714FA">
      <w:pPr>
        <w:pStyle w:val="a8"/>
        <w:spacing w:line="240" w:lineRule="auto"/>
        <w:ind w:firstLine="0"/>
        <w:rPr>
          <w:rFonts w:ascii="Times New Roman" w:hAnsi="Times New Roman"/>
          <w:b/>
          <w:color w:val="auto"/>
          <w:sz w:val="24"/>
          <w:szCs w:val="24"/>
        </w:rPr>
      </w:pPr>
    </w:p>
    <w:p w:rsidR="00516AEA" w:rsidRPr="00196FAF" w:rsidRDefault="007335ED" w:rsidP="00A32FB1">
      <w:pPr>
        <w:pStyle w:val="11"/>
        <w:rPr>
          <w:noProof/>
        </w:rPr>
      </w:pPr>
      <w:bookmarkStart w:id="289" w:name="_Toc425540874"/>
      <w:bookmarkStart w:id="290" w:name="_Toc469166059"/>
      <w:r>
        <w:t xml:space="preserve">3.3.3. </w:t>
      </w:r>
      <w:r w:rsidR="00516AEA" w:rsidRPr="00196FAF">
        <w:t>Финансовое обеспечение реализации основной образовательной программы</w:t>
      </w:r>
      <w:bookmarkEnd w:id="289"/>
      <w:bookmarkEnd w:id="290"/>
    </w:p>
    <w:p w:rsidR="00516AEA" w:rsidRPr="00196FAF" w:rsidRDefault="00516AEA" w:rsidP="00A714FA">
      <w:pPr>
        <w:rPr>
          <w:sz w:val="24"/>
          <w:szCs w:val="24"/>
        </w:rPr>
      </w:pPr>
      <w:r w:rsidRPr="00500F93">
        <w:rPr>
          <w:sz w:val="24"/>
          <w:szCs w:val="24"/>
        </w:rPr>
        <w:t>Финансовое обеспечение</w:t>
      </w:r>
      <w:r w:rsidRPr="00196FAF">
        <w:rPr>
          <w:sz w:val="24"/>
          <w:szCs w:val="24"/>
        </w:rPr>
        <w:t xml:space="preserve"> реализации основной образовательной программы начального общего образования </w:t>
      </w:r>
      <w:r w:rsidR="005D08B6">
        <w:rPr>
          <w:color w:val="auto"/>
          <w:sz w:val="24"/>
          <w:szCs w:val="24"/>
        </w:rPr>
        <w:t>МАОУ «</w:t>
      </w:r>
      <w:r w:rsidR="00F61746">
        <w:rPr>
          <w:color w:val="auto"/>
          <w:sz w:val="24"/>
          <w:szCs w:val="24"/>
        </w:rPr>
        <w:t>Верхне - Кардаиловская ООШ»</w:t>
      </w:r>
      <w:r w:rsidRPr="00196FAF">
        <w:rPr>
          <w:sz w:val="24"/>
          <w:szCs w:val="24"/>
        </w:rPr>
        <w:t>опирается на исполнение расходных обязательств, обеспечивающих конституционное право граждан на бесплатное и общедоступное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начального общего образования.</w:t>
      </w:r>
    </w:p>
    <w:p w:rsidR="00516AEA" w:rsidRPr="00196FAF" w:rsidRDefault="00516AEA" w:rsidP="00A714FA">
      <w:pPr>
        <w:rPr>
          <w:sz w:val="24"/>
          <w:szCs w:val="24"/>
        </w:rPr>
      </w:pPr>
      <w:r w:rsidRPr="00196FAF">
        <w:rPr>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516AEA" w:rsidRPr="00196FAF" w:rsidRDefault="00516AEA" w:rsidP="00A714FA">
      <w:pPr>
        <w:rPr>
          <w:bCs/>
          <w:iCs/>
          <w:sz w:val="24"/>
          <w:szCs w:val="24"/>
        </w:rPr>
      </w:pPr>
      <w:r w:rsidRPr="00196FAF">
        <w:rPr>
          <w:i/>
          <w:sz w:val="24"/>
          <w:szCs w:val="24"/>
        </w:rPr>
        <w:t>Финансовое обеспечение задания учредителя по реализации основной образовательной программы начального общего образования</w:t>
      </w:r>
      <w:r w:rsidRPr="00196FAF">
        <w:rPr>
          <w:sz w:val="24"/>
          <w:szCs w:val="24"/>
        </w:rPr>
        <w:t xml:space="preserve"> осуществляется в соответствии с новой системой оплаты труда.  Вв</w:t>
      </w:r>
      <w:r w:rsidRPr="00196FAF">
        <w:rPr>
          <w:bCs/>
          <w:sz w:val="24"/>
          <w:szCs w:val="24"/>
        </w:rPr>
        <w:t xml:space="preserve">едение нормативного подушевого финансирования </w:t>
      </w:r>
      <w:r w:rsidRPr="00196FAF">
        <w:rPr>
          <w:bCs/>
          <w:iCs/>
          <w:sz w:val="24"/>
          <w:szCs w:val="24"/>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516AEA" w:rsidRPr="00196FAF" w:rsidRDefault="00516AEA" w:rsidP="00A714FA">
      <w:pPr>
        <w:rPr>
          <w:bCs/>
          <w:iCs/>
          <w:sz w:val="24"/>
          <w:szCs w:val="24"/>
        </w:rPr>
      </w:pPr>
      <w:r w:rsidRPr="00196FAF">
        <w:rPr>
          <w:bCs/>
          <w:iCs/>
          <w:sz w:val="24"/>
          <w:szCs w:val="24"/>
        </w:rPr>
        <w:t>Применение принципа нормативного подушевого финансирования на уровне образовательной организации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516AEA" w:rsidRPr="00196FAF" w:rsidRDefault="00516AEA" w:rsidP="00A714FA">
      <w:pPr>
        <w:rPr>
          <w:sz w:val="24"/>
          <w:szCs w:val="24"/>
        </w:rPr>
      </w:pPr>
      <w:r w:rsidRPr="00196FAF">
        <w:rPr>
          <w:i/>
          <w:iCs/>
          <w:sz w:val="24"/>
          <w:szCs w:val="24"/>
        </w:rPr>
        <w:t>Региональный расчётный подушевой норматив</w:t>
      </w:r>
      <w:r w:rsidRPr="00196FAF">
        <w:rPr>
          <w:sz w:val="24"/>
          <w:szCs w:val="24"/>
        </w:rPr>
        <w:t>— это минимально допустимый объём финансовых средств, необходимых для реализации основной образовательной программы в организациях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516AEA" w:rsidRPr="00500F93" w:rsidRDefault="00516AEA" w:rsidP="00A714FA">
      <w:pPr>
        <w:rPr>
          <w:sz w:val="24"/>
          <w:szCs w:val="24"/>
        </w:rPr>
      </w:pPr>
      <w:r w:rsidRPr="00500F93">
        <w:rPr>
          <w:bCs/>
          <w:i/>
          <w:iCs/>
          <w:sz w:val="24"/>
          <w:szCs w:val="24"/>
        </w:rPr>
        <w:t xml:space="preserve">Региональный расчётный подушевой норматив </w:t>
      </w:r>
      <w:r w:rsidR="005D08B6">
        <w:rPr>
          <w:bCs/>
          <w:i/>
          <w:iCs/>
          <w:sz w:val="24"/>
          <w:szCs w:val="24"/>
        </w:rPr>
        <w:t>МАОУ «</w:t>
      </w:r>
      <w:r w:rsidR="00F61746">
        <w:rPr>
          <w:bCs/>
          <w:i/>
          <w:iCs/>
          <w:sz w:val="24"/>
          <w:szCs w:val="24"/>
        </w:rPr>
        <w:t>Верхне - Кардаиловская ООШ»</w:t>
      </w:r>
      <w:r w:rsidRPr="00500F93">
        <w:rPr>
          <w:bCs/>
          <w:i/>
          <w:iCs/>
          <w:sz w:val="24"/>
          <w:szCs w:val="24"/>
        </w:rPr>
        <w:t xml:space="preserve"> покрывает следующие расходы на год</w:t>
      </w:r>
      <w:r w:rsidRPr="00500F93">
        <w:rPr>
          <w:bCs/>
          <w:iCs/>
          <w:sz w:val="24"/>
          <w:szCs w:val="24"/>
        </w:rPr>
        <w:t>:</w:t>
      </w:r>
    </w:p>
    <w:p w:rsidR="00516AEA" w:rsidRPr="00196FAF" w:rsidRDefault="00516AEA" w:rsidP="00660C6F">
      <w:pPr>
        <w:pStyle w:val="36"/>
        <w:numPr>
          <w:ilvl w:val="0"/>
          <w:numId w:val="167"/>
        </w:numPr>
        <w:ind w:left="0" w:firstLine="709"/>
        <w:jc w:val="both"/>
      </w:pPr>
      <w:r w:rsidRPr="00500F93">
        <w:rPr>
          <w:bCs/>
          <w:iCs/>
        </w:rPr>
        <w:t>оплату труда</w:t>
      </w:r>
      <w:r w:rsidRPr="00500F93">
        <w:t xml:space="preserve"> работников</w:t>
      </w:r>
      <w:r w:rsidRPr="00196FAF">
        <w:t xml:space="preserve"> образовательных организаций с учётом районных коэффициентов к заработной плате, а также </w:t>
      </w:r>
      <w:r w:rsidRPr="00196FAF">
        <w:rPr>
          <w:bCs/>
          <w:iCs/>
        </w:rPr>
        <w:t>отчисления</w:t>
      </w:r>
      <w:r w:rsidRPr="00196FAF">
        <w:t>;</w:t>
      </w:r>
    </w:p>
    <w:p w:rsidR="00516AEA" w:rsidRPr="00196FAF" w:rsidRDefault="00516AEA" w:rsidP="00660C6F">
      <w:pPr>
        <w:pStyle w:val="36"/>
        <w:numPr>
          <w:ilvl w:val="0"/>
          <w:numId w:val="167"/>
        </w:numPr>
        <w:ind w:left="0" w:firstLine="709"/>
        <w:jc w:val="both"/>
      </w:pPr>
      <w:r w:rsidRPr="00196FAF">
        <w:rPr>
          <w:bCs/>
          <w:iCs/>
        </w:rPr>
        <w:t>иные хозяйственные нужды и другие расходы, связанные с обеспечением образовательного процесса</w:t>
      </w:r>
      <w:r w:rsidRPr="00196FAF">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местного бюджета.</w:t>
      </w:r>
    </w:p>
    <w:p w:rsidR="00516AEA" w:rsidRPr="00196FAF" w:rsidRDefault="00516AEA" w:rsidP="00A714FA">
      <w:pPr>
        <w:rPr>
          <w:sz w:val="24"/>
          <w:szCs w:val="24"/>
        </w:rPr>
      </w:pPr>
      <w:r w:rsidRPr="00196FAF">
        <w:rPr>
          <w:bCs/>
          <w:i/>
          <w:iCs/>
          <w:sz w:val="24"/>
          <w:szCs w:val="24"/>
        </w:rPr>
        <w:t>Реализация принципа</w:t>
      </w:r>
      <w:r w:rsidRPr="00196FAF">
        <w:rPr>
          <w:i/>
          <w:sz w:val="24"/>
          <w:szCs w:val="24"/>
        </w:rPr>
        <w:t xml:space="preserve"> нормативного подушевого финансирования осуществляется на </w:t>
      </w:r>
      <w:r w:rsidRPr="00196FAF">
        <w:rPr>
          <w:bCs/>
          <w:i/>
          <w:iCs/>
          <w:sz w:val="24"/>
          <w:szCs w:val="24"/>
        </w:rPr>
        <w:t xml:space="preserve">трёх </w:t>
      </w:r>
      <w:r w:rsidRPr="00196FAF">
        <w:rPr>
          <w:i/>
          <w:sz w:val="24"/>
          <w:szCs w:val="24"/>
        </w:rPr>
        <w:t>следующих уровнях</w:t>
      </w:r>
      <w:r w:rsidRPr="00196FAF">
        <w:rPr>
          <w:sz w:val="24"/>
          <w:szCs w:val="24"/>
        </w:rPr>
        <w:t>:</w:t>
      </w:r>
    </w:p>
    <w:p w:rsidR="00516AEA" w:rsidRPr="00CA6FE8" w:rsidRDefault="00516AEA" w:rsidP="00A714FA">
      <w:pPr>
        <w:rPr>
          <w:color w:val="C00000"/>
          <w:sz w:val="24"/>
          <w:szCs w:val="24"/>
        </w:rPr>
      </w:pPr>
      <w:r w:rsidRPr="00CA6FE8">
        <w:rPr>
          <w:bCs/>
          <w:iCs/>
          <w:color w:val="C00000"/>
          <w:sz w:val="24"/>
          <w:szCs w:val="24"/>
        </w:rPr>
        <w:lastRenderedPageBreak/>
        <w:t>•межбюджетных отношений</w:t>
      </w:r>
      <w:r w:rsidRPr="00CA6FE8">
        <w:rPr>
          <w:color w:val="C00000"/>
          <w:sz w:val="24"/>
          <w:szCs w:val="24"/>
        </w:rPr>
        <w:t xml:space="preserve"> (бюджет субъекта РФ — муниципальный бюджет);</w:t>
      </w:r>
    </w:p>
    <w:p w:rsidR="00516AEA" w:rsidRPr="00CA6FE8" w:rsidRDefault="00516AEA" w:rsidP="00A714FA">
      <w:pPr>
        <w:rPr>
          <w:color w:val="C00000"/>
          <w:sz w:val="24"/>
          <w:szCs w:val="24"/>
        </w:rPr>
      </w:pPr>
      <w:r w:rsidRPr="00CA6FE8">
        <w:rPr>
          <w:bCs/>
          <w:iCs/>
          <w:color w:val="C00000"/>
          <w:sz w:val="24"/>
          <w:szCs w:val="24"/>
        </w:rPr>
        <w:t>•внутрибюджетных отношений</w:t>
      </w:r>
      <w:r w:rsidRPr="00CA6FE8">
        <w:rPr>
          <w:color w:val="C00000"/>
          <w:sz w:val="24"/>
          <w:szCs w:val="24"/>
        </w:rPr>
        <w:t xml:space="preserve"> (муниципальный бюджет — образовательная организация);</w:t>
      </w:r>
    </w:p>
    <w:p w:rsidR="00516AEA" w:rsidRPr="00CA6FE8" w:rsidRDefault="00516AEA" w:rsidP="00A714FA">
      <w:pPr>
        <w:rPr>
          <w:color w:val="C00000"/>
          <w:sz w:val="24"/>
          <w:szCs w:val="24"/>
        </w:rPr>
      </w:pPr>
      <w:r w:rsidRPr="00CA6FE8">
        <w:rPr>
          <w:bCs/>
          <w:iCs/>
          <w:color w:val="C00000"/>
          <w:sz w:val="24"/>
          <w:szCs w:val="24"/>
        </w:rPr>
        <w:t>•образовательной организации</w:t>
      </w:r>
      <w:r w:rsidRPr="00CA6FE8">
        <w:rPr>
          <w:color w:val="C00000"/>
          <w:sz w:val="24"/>
          <w:szCs w:val="24"/>
        </w:rPr>
        <w:t>.</w:t>
      </w:r>
    </w:p>
    <w:p w:rsidR="00516AEA" w:rsidRPr="00196FAF" w:rsidRDefault="00516AEA" w:rsidP="00A714FA">
      <w:pPr>
        <w:rPr>
          <w:sz w:val="24"/>
          <w:szCs w:val="24"/>
        </w:rPr>
      </w:pPr>
      <w:r w:rsidRPr="00196FAF">
        <w:rPr>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на одного обучающегося, обеспечивает нормативно-правовое закрепление на региональном уровне следующих положений:</w:t>
      </w:r>
    </w:p>
    <w:p w:rsidR="00516AEA" w:rsidRPr="00196FAF" w:rsidRDefault="00516AEA" w:rsidP="00A714FA">
      <w:pPr>
        <w:rPr>
          <w:sz w:val="24"/>
          <w:szCs w:val="24"/>
        </w:rPr>
      </w:pPr>
      <w:r w:rsidRPr="00196FAF">
        <w:rPr>
          <w:sz w:val="24"/>
          <w:szCs w:val="24"/>
        </w:rPr>
        <w:t>— неуменьшение уровня финансирования по статьям расходов, включённых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516AEA" w:rsidRPr="00196FAF" w:rsidRDefault="00516AEA" w:rsidP="00A714FA">
      <w:pPr>
        <w:rPr>
          <w:sz w:val="24"/>
          <w:szCs w:val="24"/>
        </w:rPr>
      </w:pPr>
      <w:r w:rsidRPr="00196FAF">
        <w:rPr>
          <w:sz w:val="24"/>
          <w:szCs w:val="24"/>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общеобразовательная организация) и образовательной организации.</w:t>
      </w:r>
    </w:p>
    <w:p w:rsidR="00516AEA" w:rsidRPr="00196FAF" w:rsidRDefault="00516AEA" w:rsidP="00A714FA">
      <w:pPr>
        <w:rPr>
          <w:i/>
          <w:sz w:val="24"/>
          <w:szCs w:val="24"/>
        </w:rPr>
      </w:pPr>
      <w:r w:rsidRPr="00196FAF">
        <w:rPr>
          <w:sz w:val="24"/>
          <w:szCs w:val="24"/>
        </w:rPr>
        <w:t>В связи с требованиями Стандарта, при расчёте регионального подушевого норматива учитываются затраты рабочего времени педагогических работников образовательных организаций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516AEA" w:rsidRDefault="00516AEA" w:rsidP="00A714FA">
      <w:pPr>
        <w:rPr>
          <w:sz w:val="24"/>
          <w:szCs w:val="24"/>
        </w:rPr>
      </w:pPr>
      <w:r w:rsidRPr="00500F93">
        <w:rPr>
          <w:sz w:val="24"/>
          <w:szCs w:val="24"/>
        </w:rPr>
        <w:t>Формирование фонда оплаты труда осуществляется</w:t>
      </w:r>
      <w:r>
        <w:rPr>
          <w:sz w:val="24"/>
          <w:szCs w:val="24"/>
        </w:rPr>
        <w:t xml:space="preserve"> в соответствии с Положением об оплате труда  работников </w:t>
      </w:r>
      <w:r w:rsidR="005D08B6">
        <w:rPr>
          <w:sz w:val="24"/>
          <w:szCs w:val="24"/>
        </w:rPr>
        <w:t>МАОУ «</w:t>
      </w:r>
      <w:r w:rsidR="00F61746">
        <w:rPr>
          <w:sz w:val="24"/>
          <w:szCs w:val="24"/>
        </w:rPr>
        <w:t>Верхне - Кардаиловская ООШ»</w:t>
      </w:r>
      <w:r>
        <w:rPr>
          <w:sz w:val="24"/>
          <w:szCs w:val="24"/>
        </w:rPr>
        <w:t xml:space="preserve"> от 30.11.2016г.</w:t>
      </w:r>
    </w:p>
    <w:p w:rsidR="00516AEA" w:rsidRPr="00CB1175" w:rsidRDefault="00516AEA" w:rsidP="00082FF3">
      <w:pPr>
        <w:ind w:firstLine="0"/>
        <w:rPr>
          <w:sz w:val="24"/>
          <w:szCs w:val="24"/>
        </w:rPr>
      </w:pPr>
      <w:r w:rsidRPr="00CB1175">
        <w:rPr>
          <w:sz w:val="24"/>
          <w:szCs w:val="24"/>
        </w:rPr>
        <w:t xml:space="preserve"> Размеры окладов педагогических работников школы устанавливаются на основе отнесения занимаемых ими должностей к профессиональным квалификационным группам (далее - ПКГ), утвержденным приказом Минздравсоцразвития России от 5 мая 2008г. №216-н «Об утверждении профессиональных квалификационных групп должностей работников образования» в соответствии с приложением 1 настоящего Положения.</w:t>
      </w:r>
    </w:p>
    <w:p w:rsidR="00516AEA" w:rsidRPr="00CB1175" w:rsidRDefault="00516AEA" w:rsidP="00082FF3">
      <w:pPr>
        <w:ind w:firstLine="708"/>
        <w:rPr>
          <w:sz w:val="24"/>
          <w:szCs w:val="24"/>
        </w:rPr>
      </w:pPr>
      <w:r w:rsidRPr="00CB1175">
        <w:rPr>
          <w:sz w:val="24"/>
          <w:szCs w:val="24"/>
        </w:rPr>
        <w:t xml:space="preserve"> Размер должностного оклада (ставки заработной платы) педагогических работников установлен с включением в него размера ежемесячной денежной компенсации на обеспечение книгоиздательской продукцией и периодическими изданиями в размере 100 рублей.</w:t>
      </w:r>
    </w:p>
    <w:p w:rsidR="00516AEA" w:rsidRPr="00CB1175" w:rsidRDefault="00516AEA" w:rsidP="00082FF3">
      <w:pPr>
        <w:widowControl w:val="0"/>
        <w:shd w:val="clear" w:color="auto" w:fill="FFFFFF"/>
        <w:autoSpaceDE w:val="0"/>
        <w:autoSpaceDN w:val="0"/>
        <w:ind w:firstLine="720"/>
        <w:rPr>
          <w:sz w:val="24"/>
          <w:szCs w:val="24"/>
        </w:rPr>
      </w:pPr>
      <w:r w:rsidRPr="00CB1175">
        <w:rPr>
          <w:sz w:val="24"/>
          <w:szCs w:val="24"/>
        </w:rPr>
        <w:t xml:space="preserve">  Положением об оплате труда работников учреждения   устанавливаются педагогическим работникам  повышающие коэффициенты  к окладам:</w:t>
      </w:r>
    </w:p>
    <w:p w:rsidR="00516AEA" w:rsidRPr="00CB1175" w:rsidRDefault="00516AEA" w:rsidP="00082FF3">
      <w:pPr>
        <w:widowControl w:val="0"/>
        <w:shd w:val="clear" w:color="auto" w:fill="FFFFFF"/>
        <w:autoSpaceDE w:val="0"/>
        <w:autoSpaceDN w:val="0"/>
        <w:ind w:firstLine="720"/>
        <w:rPr>
          <w:sz w:val="24"/>
          <w:szCs w:val="24"/>
        </w:rPr>
      </w:pPr>
      <w:r w:rsidRPr="00CB1175">
        <w:rPr>
          <w:sz w:val="24"/>
          <w:szCs w:val="24"/>
        </w:rPr>
        <w:t>-   повышающий коэффициент к окладу за выслугу лет;</w:t>
      </w:r>
    </w:p>
    <w:p w:rsidR="00516AEA" w:rsidRPr="00CB1175" w:rsidRDefault="00516AEA" w:rsidP="00082FF3">
      <w:pPr>
        <w:widowControl w:val="0"/>
        <w:autoSpaceDE w:val="0"/>
        <w:autoSpaceDN w:val="0"/>
        <w:ind w:firstLine="720"/>
        <w:rPr>
          <w:sz w:val="24"/>
          <w:szCs w:val="24"/>
        </w:rPr>
      </w:pPr>
      <w:r w:rsidRPr="00CB1175">
        <w:rPr>
          <w:sz w:val="24"/>
          <w:szCs w:val="24"/>
        </w:rPr>
        <w:t>- повышающий коэффициент к окладу за квалификационную категорию.</w:t>
      </w:r>
    </w:p>
    <w:p w:rsidR="00516AEA" w:rsidRPr="00CB1175" w:rsidRDefault="00516AEA" w:rsidP="00082FF3">
      <w:pPr>
        <w:widowControl w:val="0"/>
        <w:autoSpaceDE w:val="0"/>
        <w:autoSpaceDN w:val="0"/>
        <w:ind w:firstLine="715"/>
        <w:rPr>
          <w:sz w:val="24"/>
          <w:szCs w:val="24"/>
        </w:rPr>
      </w:pPr>
      <w:r w:rsidRPr="00CB1175">
        <w:rPr>
          <w:sz w:val="24"/>
          <w:szCs w:val="24"/>
        </w:rPr>
        <w:t xml:space="preserve"> Решение о введении соответствующего повышающего коэффициента к окладу принимается руководителем учреждения с учетом обеспечения указанных выплат финансовыми средствами. </w:t>
      </w:r>
    </w:p>
    <w:p w:rsidR="00516AEA" w:rsidRPr="00CB1175" w:rsidRDefault="00516AEA" w:rsidP="00082FF3">
      <w:pPr>
        <w:widowControl w:val="0"/>
        <w:shd w:val="clear" w:color="auto" w:fill="FFFFFF"/>
        <w:autoSpaceDE w:val="0"/>
        <w:autoSpaceDN w:val="0"/>
        <w:ind w:firstLine="0"/>
        <w:rPr>
          <w:sz w:val="24"/>
          <w:szCs w:val="24"/>
        </w:rPr>
      </w:pPr>
      <w:r w:rsidRPr="00CB1175">
        <w:rPr>
          <w:sz w:val="24"/>
          <w:szCs w:val="24"/>
        </w:rPr>
        <w:t xml:space="preserve"> Повышающий коэффициент к окладу устанавливается на определенный период времени в течение соответствующего учебного года.</w:t>
      </w:r>
    </w:p>
    <w:p w:rsidR="00516AEA" w:rsidRPr="00CB1175" w:rsidRDefault="00516AEA" w:rsidP="00082FF3">
      <w:pPr>
        <w:widowControl w:val="0"/>
        <w:shd w:val="clear" w:color="auto" w:fill="FFFFFF"/>
        <w:autoSpaceDE w:val="0"/>
        <w:autoSpaceDN w:val="0"/>
        <w:ind w:firstLine="0"/>
        <w:rPr>
          <w:sz w:val="24"/>
          <w:szCs w:val="24"/>
        </w:rPr>
      </w:pPr>
      <w:r w:rsidRPr="00CB1175">
        <w:rPr>
          <w:sz w:val="24"/>
          <w:szCs w:val="24"/>
        </w:rPr>
        <w:t xml:space="preserve"> Повышающий   коэффициент   к   окладу   за   выслугу   лет</w:t>
      </w:r>
      <w:r w:rsidRPr="00CB1175">
        <w:rPr>
          <w:sz w:val="24"/>
          <w:szCs w:val="24"/>
        </w:rPr>
        <w:br/>
        <w:t xml:space="preserve">устанавливается педагогическим работникам учреждения в зависимости от уровня образования и стажа педагогической работы. </w:t>
      </w:r>
    </w:p>
    <w:p w:rsidR="00516AEA" w:rsidRPr="00CB1175" w:rsidRDefault="00516AEA" w:rsidP="00082FF3">
      <w:pPr>
        <w:widowControl w:val="0"/>
        <w:shd w:val="clear" w:color="auto" w:fill="FFFFFF"/>
        <w:autoSpaceDE w:val="0"/>
        <w:autoSpaceDN w:val="0"/>
        <w:ind w:firstLine="708"/>
        <w:rPr>
          <w:sz w:val="24"/>
          <w:szCs w:val="24"/>
        </w:rPr>
      </w:pPr>
      <w:r w:rsidRPr="00CB1175">
        <w:rPr>
          <w:sz w:val="24"/>
          <w:szCs w:val="24"/>
        </w:rPr>
        <w:t xml:space="preserve">  Размеры повышающего коэффициента к окладу за выслугу лет педагогическим работникам:</w:t>
      </w:r>
    </w:p>
    <w:p w:rsidR="00516AEA" w:rsidRPr="00CB1175" w:rsidRDefault="00516AEA" w:rsidP="00082FF3">
      <w:pPr>
        <w:widowControl w:val="0"/>
        <w:shd w:val="clear" w:color="auto" w:fill="FFFFFF"/>
        <w:autoSpaceDE w:val="0"/>
        <w:autoSpaceDN w:val="0"/>
        <w:ind w:firstLine="725"/>
        <w:rPr>
          <w:sz w:val="24"/>
          <w:szCs w:val="24"/>
        </w:rPr>
      </w:pPr>
      <w:r w:rsidRPr="00CB1175">
        <w:rPr>
          <w:sz w:val="24"/>
          <w:szCs w:val="24"/>
        </w:rPr>
        <w:t>1.Высшее профессиональное образование и стаж педагогической работы:</w:t>
      </w:r>
    </w:p>
    <w:p w:rsidR="00516AEA" w:rsidRPr="00CB1175" w:rsidRDefault="00516AEA" w:rsidP="00082FF3">
      <w:pPr>
        <w:widowControl w:val="0"/>
        <w:shd w:val="clear" w:color="auto" w:fill="FFFFFF"/>
        <w:autoSpaceDE w:val="0"/>
        <w:autoSpaceDN w:val="0"/>
        <w:ind w:firstLine="725"/>
        <w:rPr>
          <w:sz w:val="24"/>
          <w:szCs w:val="24"/>
        </w:rPr>
      </w:pPr>
      <w:r w:rsidRPr="00CB1175">
        <w:rPr>
          <w:sz w:val="24"/>
          <w:szCs w:val="24"/>
        </w:rPr>
        <w:t>- более 20 лет – 0,12;</w:t>
      </w:r>
    </w:p>
    <w:p w:rsidR="00516AEA" w:rsidRPr="00CB1175" w:rsidRDefault="00516AEA" w:rsidP="00082FF3">
      <w:pPr>
        <w:widowControl w:val="0"/>
        <w:shd w:val="clear" w:color="auto" w:fill="FFFFFF"/>
        <w:autoSpaceDE w:val="0"/>
        <w:autoSpaceDN w:val="0"/>
        <w:ind w:firstLine="725"/>
        <w:rPr>
          <w:sz w:val="24"/>
          <w:szCs w:val="24"/>
        </w:rPr>
      </w:pPr>
      <w:r w:rsidRPr="00CB1175">
        <w:rPr>
          <w:sz w:val="24"/>
          <w:szCs w:val="24"/>
        </w:rPr>
        <w:t>- от 10 до 20 лет – 0,08;</w:t>
      </w:r>
    </w:p>
    <w:p w:rsidR="00516AEA" w:rsidRPr="00CB1175" w:rsidRDefault="00516AEA" w:rsidP="00082FF3">
      <w:pPr>
        <w:widowControl w:val="0"/>
        <w:shd w:val="clear" w:color="auto" w:fill="FFFFFF"/>
        <w:autoSpaceDE w:val="0"/>
        <w:autoSpaceDN w:val="0"/>
        <w:ind w:firstLine="725"/>
        <w:rPr>
          <w:sz w:val="24"/>
          <w:szCs w:val="24"/>
        </w:rPr>
      </w:pPr>
      <w:r w:rsidRPr="00CB1175">
        <w:rPr>
          <w:sz w:val="24"/>
          <w:szCs w:val="24"/>
        </w:rPr>
        <w:t>- от 5 до 10 лет – 0,05;</w:t>
      </w:r>
    </w:p>
    <w:p w:rsidR="00516AEA" w:rsidRPr="00CB1175" w:rsidRDefault="00516AEA" w:rsidP="00082FF3">
      <w:pPr>
        <w:widowControl w:val="0"/>
        <w:shd w:val="clear" w:color="auto" w:fill="FFFFFF"/>
        <w:autoSpaceDE w:val="0"/>
        <w:autoSpaceDN w:val="0"/>
        <w:ind w:firstLine="725"/>
        <w:rPr>
          <w:sz w:val="24"/>
          <w:szCs w:val="24"/>
        </w:rPr>
      </w:pPr>
      <w:r w:rsidRPr="00CB1175">
        <w:rPr>
          <w:sz w:val="24"/>
          <w:szCs w:val="24"/>
        </w:rPr>
        <w:t>- от 0 до 5 лет – 0,03;</w:t>
      </w:r>
    </w:p>
    <w:p w:rsidR="00516AEA" w:rsidRPr="00CB1175" w:rsidRDefault="00516AEA" w:rsidP="00D1146C">
      <w:pPr>
        <w:widowControl w:val="0"/>
        <w:shd w:val="clear" w:color="auto" w:fill="FFFFFF"/>
        <w:autoSpaceDE w:val="0"/>
        <w:autoSpaceDN w:val="0"/>
        <w:rPr>
          <w:sz w:val="24"/>
          <w:szCs w:val="24"/>
        </w:rPr>
      </w:pPr>
      <w:r w:rsidRPr="00CB1175">
        <w:rPr>
          <w:sz w:val="24"/>
          <w:szCs w:val="24"/>
        </w:rPr>
        <w:t xml:space="preserve">2. Среднее профессиональное  образование и стаж педагогической работы: </w:t>
      </w:r>
    </w:p>
    <w:p w:rsidR="00516AEA" w:rsidRPr="00CB1175" w:rsidRDefault="00516AEA" w:rsidP="00082FF3">
      <w:pPr>
        <w:widowControl w:val="0"/>
        <w:shd w:val="clear" w:color="auto" w:fill="FFFFFF"/>
        <w:autoSpaceDE w:val="0"/>
        <w:autoSpaceDN w:val="0"/>
        <w:ind w:firstLine="725"/>
        <w:rPr>
          <w:sz w:val="24"/>
          <w:szCs w:val="24"/>
        </w:rPr>
      </w:pPr>
      <w:r w:rsidRPr="00CB1175">
        <w:rPr>
          <w:sz w:val="24"/>
          <w:szCs w:val="24"/>
        </w:rPr>
        <w:t>- более 20 лет – 0,08;</w:t>
      </w:r>
    </w:p>
    <w:p w:rsidR="00516AEA" w:rsidRPr="00CB1175" w:rsidRDefault="00516AEA" w:rsidP="00082FF3">
      <w:pPr>
        <w:widowControl w:val="0"/>
        <w:shd w:val="clear" w:color="auto" w:fill="FFFFFF"/>
        <w:autoSpaceDE w:val="0"/>
        <w:autoSpaceDN w:val="0"/>
        <w:ind w:firstLine="725"/>
        <w:rPr>
          <w:sz w:val="24"/>
          <w:szCs w:val="24"/>
        </w:rPr>
      </w:pPr>
      <w:r w:rsidRPr="00CB1175">
        <w:rPr>
          <w:sz w:val="24"/>
          <w:szCs w:val="24"/>
        </w:rPr>
        <w:lastRenderedPageBreak/>
        <w:t>- от 10 до 20 лет – 0,05;</w:t>
      </w:r>
    </w:p>
    <w:p w:rsidR="00516AEA" w:rsidRPr="00CB1175" w:rsidRDefault="00516AEA" w:rsidP="00082FF3">
      <w:pPr>
        <w:widowControl w:val="0"/>
        <w:shd w:val="clear" w:color="auto" w:fill="FFFFFF"/>
        <w:autoSpaceDE w:val="0"/>
        <w:autoSpaceDN w:val="0"/>
        <w:ind w:firstLine="725"/>
        <w:rPr>
          <w:sz w:val="24"/>
          <w:szCs w:val="24"/>
        </w:rPr>
      </w:pPr>
      <w:r w:rsidRPr="00CB1175">
        <w:rPr>
          <w:sz w:val="24"/>
          <w:szCs w:val="24"/>
        </w:rPr>
        <w:t>- от 5 до 10 лет – 0,02;</w:t>
      </w:r>
    </w:p>
    <w:p w:rsidR="00516AEA" w:rsidRPr="00CB1175" w:rsidRDefault="00516AEA" w:rsidP="00082FF3">
      <w:pPr>
        <w:widowControl w:val="0"/>
        <w:shd w:val="clear" w:color="auto" w:fill="FFFFFF"/>
        <w:autoSpaceDE w:val="0"/>
        <w:autoSpaceDN w:val="0"/>
        <w:ind w:firstLine="725"/>
        <w:rPr>
          <w:sz w:val="24"/>
          <w:szCs w:val="24"/>
        </w:rPr>
      </w:pPr>
      <w:r w:rsidRPr="00CB1175">
        <w:rPr>
          <w:sz w:val="24"/>
          <w:szCs w:val="24"/>
        </w:rPr>
        <w:t>- от 0 до 5 лет – 0,01.</w:t>
      </w:r>
    </w:p>
    <w:p w:rsidR="00516AEA" w:rsidRPr="00CB1175" w:rsidRDefault="00516AEA" w:rsidP="00D1146C">
      <w:pPr>
        <w:widowControl w:val="0"/>
        <w:shd w:val="clear" w:color="auto" w:fill="FFFFFF"/>
        <w:autoSpaceDE w:val="0"/>
        <w:autoSpaceDN w:val="0"/>
        <w:ind w:firstLine="0"/>
        <w:rPr>
          <w:sz w:val="24"/>
          <w:szCs w:val="24"/>
        </w:rPr>
      </w:pPr>
      <w:r w:rsidRPr="00CB1175">
        <w:rPr>
          <w:sz w:val="24"/>
          <w:szCs w:val="24"/>
        </w:rPr>
        <w:t xml:space="preserve"> Повышающий коэффициент к окладу педагогическим работникам устанавливается за квалификационную категорию.</w:t>
      </w:r>
    </w:p>
    <w:p w:rsidR="00516AEA" w:rsidRPr="00CB1175" w:rsidRDefault="00516AEA" w:rsidP="00082FF3">
      <w:pPr>
        <w:widowControl w:val="0"/>
        <w:shd w:val="clear" w:color="auto" w:fill="FFFFFF"/>
        <w:autoSpaceDE w:val="0"/>
        <w:autoSpaceDN w:val="0"/>
        <w:ind w:firstLine="708"/>
        <w:rPr>
          <w:sz w:val="24"/>
          <w:szCs w:val="24"/>
        </w:rPr>
      </w:pPr>
      <w:r w:rsidRPr="00CB1175">
        <w:rPr>
          <w:sz w:val="24"/>
          <w:szCs w:val="24"/>
        </w:rPr>
        <w:t xml:space="preserve"> Размеры повышающего коэффициента к окладу за квалификационную категорию:</w:t>
      </w:r>
    </w:p>
    <w:p w:rsidR="00516AEA" w:rsidRPr="00CB1175" w:rsidRDefault="00516AEA" w:rsidP="00082FF3">
      <w:pPr>
        <w:widowControl w:val="0"/>
        <w:shd w:val="clear" w:color="auto" w:fill="FFFFFF"/>
        <w:autoSpaceDE w:val="0"/>
        <w:autoSpaceDN w:val="0"/>
        <w:rPr>
          <w:sz w:val="24"/>
          <w:szCs w:val="24"/>
        </w:rPr>
      </w:pPr>
      <w:r w:rsidRPr="00CB1175">
        <w:rPr>
          <w:sz w:val="24"/>
          <w:szCs w:val="24"/>
        </w:rPr>
        <w:t xml:space="preserve">- при наличии высшей </w:t>
      </w:r>
      <w:r w:rsidR="00CA6FE8">
        <w:rPr>
          <w:sz w:val="24"/>
          <w:szCs w:val="24"/>
        </w:rPr>
        <w:t>квалификационной категории – 0,25</w:t>
      </w:r>
      <w:r w:rsidRPr="00CB1175">
        <w:rPr>
          <w:sz w:val="24"/>
          <w:szCs w:val="24"/>
        </w:rPr>
        <w:t>;</w:t>
      </w:r>
    </w:p>
    <w:p w:rsidR="00516AEA" w:rsidRPr="00CB1175" w:rsidRDefault="00516AEA" w:rsidP="00082FF3">
      <w:pPr>
        <w:widowControl w:val="0"/>
        <w:shd w:val="clear" w:color="auto" w:fill="FFFFFF"/>
        <w:autoSpaceDE w:val="0"/>
        <w:autoSpaceDN w:val="0"/>
        <w:rPr>
          <w:sz w:val="24"/>
          <w:szCs w:val="24"/>
        </w:rPr>
      </w:pPr>
      <w:r w:rsidRPr="00CB1175">
        <w:rPr>
          <w:sz w:val="24"/>
          <w:szCs w:val="24"/>
        </w:rPr>
        <w:t>- при наличии первой к</w:t>
      </w:r>
      <w:r w:rsidR="00CA6FE8">
        <w:rPr>
          <w:sz w:val="24"/>
          <w:szCs w:val="24"/>
        </w:rPr>
        <w:t>валификационной категории – 0,15</w:t>
      </w:r>
      <w:r w:rsidRPr="00CB1175">
        <w:rPr>
          <w:sz w:val="24"/>
          <w:szCs w:val="24"/>
        </w:rPr>
        <w:t>;</w:t>
      </w:r>
    </w:p>
    <w:p w:rsidR="00516AEA" w:rsidRPr="00CB1175" w:rsidRDefault="00516AEA" w:rsidP="00082FF3">
      <w:pPr>
        <w:widowControl w:val="0"/>
        <w:shd w:val="clear" w:color="auto" w:fill="FFFFFF"/>
        <w:autoSpaceDE w:val="0"/>
        <w:autoSpaceDN w:val="0"/>
        <w:rPr>
          <w:sz w:val="24"/>
          <w:szCs w:val="24"/>
        </w:rPr>
      </w:pPr>
      <w:r w:rsidRPr="00CB1175">
        <w:rPr>
          <w:sz w:val="24"/>
          <w:szCs w:val="24"/>
        </w:rPr>
        <w:t>       2.9. Дополнительно, по решению руководителя учреждения,   устанавливается повышающий коэффициент к окладу за квалификационную категорию работникам, которым  присвоено почетное звание «Заслуженный учитель», «Заслуженный работник физической культуры», «Заслуженный мастер спорта».</w:t>
      </w:r>
    </w:p>
    <w:p w:rsidR="00516AEA" w:rsidRPr="00CB1175" w:rsidRDefault="00516AEA" w:rsidP="00082FF3">
      <w:pPr>
        <w:widowControl w:val="0"/>
        <w:shd w:val="clear" w:color="auto" w:fill="FFFFFF"/>
        <w:autoSpaceDE w:val="0"/>
        <w:autoSpaceDN w:val="0"/>
        <w:rPr>
          <w:sz w:val="24"/>
          <w:szCs w:val="24"/>
        </w:rPr>
      </w:pPr>
      <w:r w:rsidRPr="00CB1175">
        <w:rPr>
          <w:sz w:val="24"/>
          <w:szCs w:val="24"/>
        </w:rPr>
        <w:t xml:space="preserve">           2.9.1 Размеры повышающего коэффициента к окладу за ученую степень:</w:t>
      </w:r>
    </w:p>
    <w:p w:rsidR="00516AEA" w:rsidRPr="00CB1175" w:rsidRDefault="00516AEA" w:rsidP="00082FF3">
      <w:pPr>
        <w:widowControl w:val="0"/>
        <w:shd w:val="clear" w:color="auto" w:fill="FFFFFF"/>
        <w:autoSpaceDE w:val="0"/>
        <w:autoSpaceDN w:val="0"/>
        <w:rPr>
          <w:sz w:val="24"/>
          <w:szCs w:val="24"/>
        </w:rPr>
      </w:pPr>
      <w:r w:rsidRPr="00CB1175">
        <w:rPr>
          <w:sz w:val="24"/>
          <w:szCs w:val="24"/>
        </w:rPr>
        <w:t xml:space="preserve">            - за звание «Заслуженный» - 0,2.</w:t>
      </w:r>
    </w:p>
    <w:p w:rsidR="00516AEA" w:rsidRPr="00CB1175" w:rsidRDefault="00516AEA" w:rsidP="00082FF3">
      <w:pPr>
        <w:ind w:firstLine="708"/>
        <w:rPr>
          <w:sz w:val="24"/>
          <w:szCs w:val="24"/>
        </w:rPr>
      </w:pPr>
      <w:r w:rsidRPr="00CB1175">
        <w:rPr>
          <w:sz w:val="24"/>
          <w:szCs w:val="24"/>
        </w:rPr>
        <w:t>2.10. Применение повышающих коэффициентов к окладу не образует новый оклад и не учитывается при исчислении иных стимулирующих и компенсационных выплат, устанавливаемых в процентном отношении к окладу.</w:t>
      </w:r>
    </w:p>
    <w:p w:rsidR="00516AEA" w:rsidRPr="00CB1175" w:rsidRDefault="00516AEA" w:rsidP="00082FF3">
      <w:pPr>
        <w:ind w:firstLine="708"/>
        <w:rPr>
          <w:sz w:val="24"/>
          <w:szCs w:val="24"/>
        </w:rPr>
      </w:pPr>
      <w:r w:rsidRPr="00CB1175">
        <w:rPr>
          <w:sz w:val="24"/>
          <w:szCs w:val="24"/>
        </w:rPr>
        <w:t>2.11. Выплаты по повышающим коэффициентам  к должностному окладу носят стимулирующий характер и устанавливаются на определенный период времени в течение соответствующего календарного года.</w:t>
      </w:r>
    </w:p>
    <w:p w:rsidR="00516AEA" w:rsidRPr="00500F93" w:rsidRDefault="00516AEA" w:rsidP="00D1146C">
      <w:pPr>
        <w:ind w:firstLine="0"/>
        <w:rPr>
          <w:sz w:val="24"/>
          <w:szCs w:val="24"/>
        </w:rPr>
      </w:pPr>
      <w:r w:rsidRPr="00CB1175">
        <w:rPr>
          <w:sz w:val="24"/>
          <w:szCs w:val="24"/>
        </w:rPr>
        <w:t>Для обеспечения требований Стандарта на основе проведённого анализа материально-технических условий</w:t>
      </w:r>
      <w:r w:rsidRPr="00196FAF">
        <w:rPr>
          <w:sz w:val="24"/>
          <w:szCs w:val="24"/>
        </w:rPr>
        <w:t xml:space="preserve"> реализации основной образовательной программы начального общего образования </w:t>
      </w:r>
      <w:r w:rsidRPr="00500F93">
        <w:rPr>
          <w:i/>
          <w:sz w:val="24"/>
          <w:szCs w:val="24"/>
        </w:rPr>
        <w:t xml:space="preserve">образовательная организация </w:t>
      </w:r>
      <w:r w:rsidR="005D08B6">
        <w:rPr>
          <w:i/>
          <w:sz w:val="24"/>
          <w:szCs w:val="24"/>
        </w:rPr>
        <w:t>МАОУ «</w:t>
      </w:r>
      <w:r w:rsidR="00F61746">
        <w:rPr>
          <w:i/>
          <w:sz w:val="24"/>
          <w:szCs w:val="24"/>
        </w:rPr>
        <w:t>Верхне - Кардаиловская ООШ»</w:t>
      </w:r>
      <w:r w:rsidRPr="00500F93">
        <w:rPr>
          <w:sz w:val="24"/>
          <w:szCs w:val="24"/>
        </w:rPr>
        <w:t>:</w:t>
      </w:r>
    </w:p>
    <w:p w:rsidR="00516AEA" w:rsidRPr="00196FAF" w:rsidRDefault="00516AEA" w:rsidP="00A714FA">
      <w:pPr>
        <w:rPr>
          <w:sz w:val="24"/>
          <w:szCs w:val="24"/>
        </w:rPr>
      </w:pPr>
      <w:r w:rsidRPr="00196FAF">
        <w:rPr>
          <w:sz w:val="24"/>
          <w:szCs w:val="24"/>
        </w:rPr>
        <w:t>1)проводит экономический расчёт стоимости обеспечения требований Стандарта по каждой позиции;</w:t>
      </w:r>
    </w:p>
    <w:p w:rsidR="00516AEA" w:rsidRPr="00196FAF" w:rsidRDefault="00516AEA" w:rsidP="00A714FA">
      <w:pPr>
        <w:rPr>
          <w:sz w:val="24"/>
          <w:szCs w:val="24"/>
        </w:rPr>
      </w:pPr>
      <w:r w:rsidRPr="00196FAF">
        <w:rPr>
          <w:sz w:val="24"/>
          <w:szCs w:val="24"/>
        </w:rPr>
        <w:t>2)устанавливает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516AEA" w:rsidRPr="00196FAF" w:rsidRDefault="00516AEA" w:rsidP="00A714FA">
      <w:pPr>
        <w:rPr>
          <w:sz w:val="24"/>
          <w:szCs w:val="24"/>
        </w:rPr>
      </w:pPr>
      <w:r w:rsidRPr="00196FAF">
        <w:rPr>
          <w:sz w:val="24"/>
          <w:szCs w:val="24"/>
        </w:rPr>
        <w:t>3)определяет величину затрат на обеспечение требований к условиям реализации ООП НОО;</w:t>
      </w:r>
    </w:p>
    <w:p w:rsidR="00516AEA" w:rsidRPr="00196FAF" w:rsidRDefault="00516AEA" w:rsidP="00A714FA">
      <w:pPr>
        <w:rPr>
          <w:sz w:val="24"/>
          <w:szCs w:val="24"/>
        </w:rPr>
      </w:pPr>
      <w:r w:rsidRPr="00196FAF">
        <w:rPr>
          <w:sz w:val="24"/>
          <w:szCs w:val="24"/>
        </w:rPr>
        <w:t>4)соотносит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НОО в соответствии с ФГОС;</w:t>
      </w:r>
    </w:p>
    <w:p w:rsidR="00516AEA" w:rsidRPr="00196FAF" w:rsidRDefault="00516AEA" w:rsidP="00A714FA">
      <w:pPr>
        <w:rPr>
          <w:sz w:val="24"/>
          <w:szCs w:val="24"/>
        </w:rPr>
      </w:pPr>
      <w:r w:rsidRPr="00196FAF">
        <w:rPr>
          <w:sz w:val="24"/>
          <w:szCs w:val="24"/>
        </w:rPr>
        <w:t xml:space="preserve">5)определяет объёмы финансирования, обеспечивающие реализацию внеурочной деятельности обучающихся, включённой в основную образовательную программу начального общего образования образовательной организации. Механизмы расчёта необходимого финансирования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w:t>
      </w:r>
      <w:r w:rsidRPr="00196FAF">
        <w:rPr>
          <w:bCs/>
          <w:sz w:val="24"/>
          <w:szCs w:val="24"/>
        </w:rPr>
        <w:t>(утв.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w:t>
      </w:r>
      <w:r w:rsidRPr="00196FAF">
        <w:rPr>
          <w:sz w:val="24"/>
          <w:szCs w:val="24"/>
        </w:rPr>
        <w:t xml:space="preserve">Финансовое обеспечение внедрения ФГОС. </w:t>
      </w:r>
      <w:r w:rsidRPr="00196FAF">
        <w:rPr>
          <w:iCs/>
          <w:sz w:val="24"/>
          <w:szCs w:val="24"/>
        </w:rPr>
        <w:t>Вопросы-ответы», которым предложены дополнения к модельным методикам в соответствии с требованиями ФГОС);</w:t>
      </w:r>
    </w:p>
    <w:p w:rsidR="00516AEA" w:rsidRPr="00196FAF" w:rsidRDefault="00516AEA" w:rsidP="00A714FA">
      <w:pPr>
        <w:rPr>
          <w:sz w:val="24"/>
          <w:szCs w:val="24"/>
        </w:rPr>
      </w:pPr>
      <w:r w:rsidRPr="00196FAF">
        <w:rPr>
          <w:sz w:val="24"/>
          <w:szCs w:val="24"/>
        </w:rPr>
        <w:t xml:space="preserve">6)разрабатывает </w:t>
      </w:r>
      <w:r w:rsidRPr="00196FAF">
        <w:rPr>
          <w:bCs/>
          <w:iCs/>
          <w:sz w:val="24"/>
          <w:szCs w:val="24"/>
        </w:rPr>
        <w:t xml:space="preserve">финансовый механизм интеграции </w:t>
      </w:r>
      <w:r w:rsidRPr="00196FAF">
        <w:rPr>
          <w:sz w:val="24"/>
          <w:szCs w:val="24"/>
        </w:rPr>
        <w:t>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516AEA" w:rsidRPr="00196FAF" w:rsidRDefault="00516AEA" w:rsidP="00A714FA">
      <w:pPr>
        <w:rPr>
          <w:sz w:val="24"/>
          <w:szCs w:val="24"/>
        </w:rPr>
      </w:pPr>
      <w:r w:rsidRPr="00196FAF">
        <w:rPr>
          <w:i/>
          <w:iCs/>
          <w:sz w:val="24"/>
          <w:szCs w:val="24"/>
        </w:rPr>
        <w:lastRenderedPageBreak/>
        <w:t>—на основе договоров</w:t>
      </w:r>
      <w:r w:rsidRPr="00196FAF">
        <w:rPr>
          <w:sz w:val="24"/>
          <w:szCs w:val="24"/>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516AEA" w:rsidRPr="00196FAF" w:rsidRDefault="00516AEA" w:rsidP="00A714FA">
      <w:pPr>
        <w:rPr>
          <w:sz w:val="24"/>
          <w:szCs w:val="24"/>
        </w:rPr>
      </w:pPr>
      <w:r w:rsidRPr="00196FAF">
        <w:rPr>
          <w:sz w:val="24"/>
          <w:szCs w:val="24"/>
        </w:rPr>
        <w:t xml:space="preserve">—за счёт </w:t>
      </w:r>
      <w:r w:rsidRPr="00196FAF">
        <w:rPr>
          <w:i/>
          <w:iCs/>
          <w:sz w:val="24"/>
          <w:szCs w:val="24"/>
        </w:rPr>
        <w:t xml:space="preserve">выделения ставок педагогов дополнительного образования, </w:t>
      </w:r>
      <w:r w:rsidRPr="00196FAF">
        <w:rPr>
          <w:sz w:val="24"/>
          <w:szCs w:val="24"/>
        </w:rPr>
        <w:t>которые обеспечивают реализацию для обучающихся в общеобразовательном учреждении широкого спектра программ внеурочной деятельности.</w:t>
      </w:r>
    </w:p>
    <w:p w:rsidR="00516AEA" w:rsidRPr="00196FAF" w:rsidRDefault="00516AEA" w:rsidP="00A714FA">
      <w:pPr>
        <w:rPr>
          <w:sz w:val="24"/>
          <w:szCs w:val="24"/>
        </w:rPr>
      </w:pPr>
    </w:p>
    <w:p w:rsidR="00516AEA" w:rsidRPr="00196FAF" w:rsidRDefault="00F721D9" w:rsidP="00A32FB1">
      <w:pPr>
        <w:pStyle w:val="11"/>
      </w:pPr>
      <w:bookmarkStart w:id="291" w:name="_Toc425540875"/>
      <w:bookmarkStart w:id="292" w:name="_Toc469166060"/>
      <w:r>
        <w:t xml:space="preserve">3.3.4. </w:t>
      </w:r>
      <w:r w:rsidR="00516AEA" w:rsidRPr="00196FAF">
        <w:t>Материально-технические условия реализации основной образовательной программы</w:t>
      </w:r>
      <w:bookmarkEnd w:id="291"/>
      <w:bookmarkEnd w:id="292"/>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 xml:space="preserve">Материально-техническая база </w:t>
      </w:r>
      <w:r w:rsidR="005D08B6">
        <w:rPr>
          <w:rFonts w:ascii="Times New Roman" w:hAnsi="Times New Roman"/>
          <w:color w:val="auto"/>
          <w:sz w:val="24"/>
          <w:szCs w:val="24"/>
        </w:rPr>
        <w:t>МАОУ «</w:t>
      </w:r>
      <w:r w:rsidR="00F61746">
        <w:rPr>
          <w:rFonts w:ascii="Times New Roman" w:hAnsi="Times New Roman"/>
          <w:color w:val="auto"/>
          <w:sz w:val="24"/>
          <w:szCs w:val="24"/>
        </w:rPr>
        <w:t>Верхне - Кардаиловская ООШ»</w:t>
      </w:r>
      <w:r w:rsidRPr="00196FAF">
        <w:rPr>
          <w:rFonts w:ascii="Times New Roman" w:hAnsi="Times New Roman"/>
          <w:color w:val="auto"/>
          <w:spacing w:val="-2"/>
          <w:sz w:val="24"/>
          <w:szCs w:val="24"/>
        </w:rPr>
        <w:t>приведена в соответствие с задачами по обес</w:t>
      </w:r>
      <w:r w:rsidRPr="00196FAF">
        <w:rPr>
          <w:rFonts w:ascii="Times New Roman" w:hAnsi="Times New Roman"/>
          <w:color w:val="auto"/>
          <w:spacing w:val="2"/>
          <w:sz w:val="24"/>
          <w:szCs w:val="24"/>
        </w:rPr>
        <w:t xml:space="preserve">печению реализации основной образовательной программы образовательной организации и созданию соответствующей </w:t>
      </w:r>
      <w:r w:rsidRPr="00196FAF">
        <w:rPr>
          <w:rFonts w:ascii="Times New Roman" w:hAnsi="Times New Roman"/>
          <w:color w:val="auto"/>
          <w:sz w:val="24"/>
          <w:szCs w:val="24"/>
        </w:rPr>
        <w:t>образовательной и социальной среды.</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pacing w:val="-2"/>
          <w:sz w:val="24"/>
          <w:szCs w:val="24"/>
        </w:rPr>
        <w:t>Для этого образовательная организация разработала и закрепила локальным актом перечни оснащения и обору</w:t>
      </w:r>
      <w:r w:rsidRPr="00196FAF">
        <w:rPr>
          <w:rFonts w:ascii="Times New Roman" w:hAnsi="Times New Roman"/>
          <w:color w:val="auto"/>
          <w:sz w:val="24"/>
          <w:szCs w:val="24"/>
        </w:rPr>
        <w:t xml:space="preserve">дования </w:t>
      </w:r>
      <w:r w:rsidR="005D08B6">
        <w:rPr>
          <w:rFonts w:ascii="Times New Roman" w:hAnsi="Times New Roman"/>
          <w:color w:val="auto"/>
          <w:sz w:val="24"/>
          <w:szCs w:val="24"/>
        </w:rPr>
        <w:t>МАОУ «</w:t>
      </w:r>
      <w:r w:rsidR="00F61746">
        <w:rPr>
          <w:rFonts w:ascii="Times New Roman" w:hAnsi="Times New Roman"/>
          <w:color w:val="auto"/>
          <w:sz w:val="24"/>
          <w:szCs w:val="24"/>
        </w:rPr>
        <w:t>Верхне - Кардаиловская ООШ»</w:t>
      </w:r>
      <w:r w:rsidRPr="00196FAF">
        <w:rPr>
          <w:rFonts w:ascii="Times New Roman" w:hAnsi="Times New Roman"/>
          <w:color w:val="auto"/>
          <w:sz w:val="24"/>
          <w:szCs w:val="24"/>
        </w:rPr>
        <w:t>.</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 xml:space="preserve">Критериальными источниками оценки учебно-материального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w:t>
      </w:r>
      <w:r w:rsidRPr="00196FAF">
        <w:rPr>
          <w:rFonts w:ascii="Times New Roman" w:hAnsi="Times New Roman"/>
          <w:color w:val="auto"/>
          <w:spacing w:val="2"/>
          <w:sz w:val="24"/>
          <w:szCs w:val="24"/>
        </w:rPr>
        <w:t xml:space="preserve">постановлением Правительства Российской Федерации </w:t>
      </w:r>
      <w:r w:rsidRPr="00196FAF">
        <w:rPr>
          <w:rFonts w:ascii="Times New Roman" w:hAnsi="Times New Roman"/>
          <w:color w:val="auto"/>
          <w:sz w:val="24"/>
          <w:szCs w:val="24"/>
        </w:rPr>
        <w:t>28 октября 2013г. №966, а также соответствующие приказы и методические рекомендации, в том числе:</w:t>
      </w:r>
    </w:p>
    <w:p w:rsidR="00516AEA" w:rsidRPr="00196FAF" w:rsidRDefault="00516AEA" w:rsidP="00660C6F">
      <w:pPr>
        <w:pStyle w:val="a8"/>
        <w:numPr>
          <w:ilvl w:val="0"/>
          <w:numId w:val="168"/>
        </w:numPr>
        <w:spacing w:line="240" w:lineRule="auto"/>
        <w:ind w:left="0" w:firstLine="709"/>
        <w:rPr>
          <w:rFonts w:ascii="Times New Roman" w:hAnsi="Times New Roman"/>
          <w:sz w:val="24"/>
          <w:szCs w:val="24"/>
        </w:rPr>
      </w:pPr>
      <w:r w:rsidRPr="00196FAF">
        <w:rPr>
          <w:rFonts w:ascii="Times New Roman" w:hAnsi="Times New Roman"/>
          <w:sz w:val="24"/>
          <w:szCs w:val="24"/>
        </w:rPr>
        <w:t>постановление Федеральной службы по надзору в сфере защиты прав потребителей и благополучия человека от 29 декабря 2010 г. № 189, СанПиН 2.4.2.2821</w:t>
      </w:r>
      <w:r w:rsidRPr="00196FAF">
        <w:rPr>
          <w:rFonts w:ascii="Times New Roman" w:hAnsi="Times New Roman"/>
          <w:sz w:val="24"/>
          <w:szCs w:val="24"/>
        </w:rPr>
        <w:softHyphen/>
        <w:t>10 «Санитарно-эпидемиологические требования к условиям и организации обучения в общеобразовательных учреждениях»;</w:t>
      </w:r>
    </w:p>
    <w:p w:rsidR="00516AEA" w:rsidRPr="00196FAF" w:rsidRDefault="00516AEA" w:rsidP="00660C6F">
      <w:pPr>
        <w:pStyle w:val="a8"/>
        <w:numPr>
          <w:ilvl w:val="0"/>
          <w:numId w:val="169"/>
        </w:numPr>
        <w:spacing w:line="240" w:lineRule="auto"/>
        <w:ind w:left="0" w:firstLine="709"/>
        <w:rPr>
          <w:rFonts w:ascii="Times New Roman" w:hAnsi="Times New Roman"/>
          <w:sz w:val="24"/>
          <w:szCs w:val="24"/>
        </w:rPr>
      </w:pPr>
      <w:r w:rsidRPr="00196FAF">
        <w:rPr>
          <w:rFonts w:ascii="Times New Roman" w:hAnsi="Times New Roman"/>
          <w:sz w:val="24"/>
          <w:szCs w:val="24"/>
        </w:rPr>
        <w:t>перечни рекомендуемой учебной литературы и цифровых образовательных ресурсов;</w:t>
      </w:r>
    </w:p>
    <w:p w:rsidR="00516AEA" w:rsidRPr="00196FAF" w:rsidRDefault="00516AEA" w:rsidP="00660C6F">
      <w:pPr>
        <w:pStyle w:val="a8"/>
        <w:numPr>
          <w:ilvl w:val="0"/>
          <w:numId w:val="169"/>
        </w:numPr>
        <w:spacing w:line="240" w:lineRule="auto"/>
        <w:ind w:left="0" w:firstLine="709"/>
        <w:rPr>
          <w:rFonts w:ascii="Times New Roman" w:hAnsi="Times New Roman"/>
          <w:sz w:val="24"/>
          <w:szCs w:val="24"/>
        </w:rPr>
      </w:pPr>
      <w:r w:rsidRPr="00196FAF">
        <w:rPr>
          <w:rFonts w:ascii="Times New Roman" w:hAnsi="Times New Roman"/>
          <w:sz w:val="24"/>
          <w:szCs w:val="24"/>
        </w:rPr>
        <w:t xml:space="preserve">аналогичные перечни, утверждённые региональными нормативными актами и локальным актом </w:t>
      </w:r>
      <w:r w:rsidR="005D08B6">
        <w:rPr>
          <w:rFonts w:ascii="Times New Roman" w:hAnsi="Times New Roman"/>
          <w:sz w:val="24"/>
          <w:szCs w:val="24"/>
        </w:rPr>
        <w:t>МАОУ «</w:t>
      </w:r>
      <w:r w:rsidR="00F61746">
        <w:rPr>
          <w:rFonts w:ascii="Times New Roman" w:hAnsi="Times New Roman"/>
          <w:sz w:val="24"/>
          <w:szCs w:val="24"/>
        </w:rPr>
        <w:t>Верхне - Кардаиловская ООШ»</w:t>
      </w:r>
      <w:r w:rsidRPr="00196FAF">
        <w:rPr>
          <w:rFonts w:ascii="Times New Roman" w:hAnsi="Times New Roman"/>
          <w:sz w:val="24"/>
          <w:szCs w:val="24"/>
        </w:rPr>
        <w:t xml:space="preserve"> разработанный с учётом особенностей реализации основной образовательной программы в образовательной организации.</w:t>
      </w:r>
    </w:p>
    <w:p w:rsidR="00516AEA" w:rsidRPr="00196FAF" w:rsidRDefault="00516AEA" w:rsidP="00A714FA">
      <w:pPr>
        <w:pStyle w:val="a8"/>
        <w:spacing w:line="240" w:lineRule="auto"/>
        <w:ind w:firstLine="709"/>
        <w:rPr>
          <w:rFonts w:ascii="Times New Roman" w:hAnsi="Times New Roman"/>
          <w:color w:val="auto"/>
          <w:spacing w:val="-2"/>
          <w:sz w:val="24"/>
          <w:szCs w:val="24"/>
        </w:rPr>
      </w:pPr>
      <w:r w:rsidRPr="00196FAF">
        <w:rPr>
          <w:rFonts w:ascii="Times New Roman" w:hAnsi="Times New Roman"/>
          <w:color w:val="auto"/>
          <w:spacing w:val="-2"/>
          <w:sz w:val="24"/>
          <w:szCs w:val="24"/>
        </w:rPr>
        <w:t xml:space="preserve">В соответствии с требованиями ФГОС НОО для обеспечения всех предметных областей и внеурочной деятельности </w:t>
      </w:r>
      <w:r w:rsidR="005D08B6">
        <w:rPr>
          <w:rFonts w:ascii="Times New Roman" w:hAnsi="Times New Roman"/>
          <w:color w:val="auto"/>
          <w:spacing w:val="-2"/>
          <w:sz w:val="24"/>
          <w:szCs w:val="24"/>
        </w:rPr>
        <w:t>МАОУ «</w:t>
      </w:r>
      <w:r w:rsidR="00F61746">
        <w:rPr>
          <w:rFonts w:ascii="Times New Roman" w:hAnsi="Times New Roman"/>
          <w:color w:val="auto"/>
          <w:spacing w:val="-2"/>
          <w:sz w:val="24"/>
          <w:szCs w:val="24"/>
        </w:rPr>
        <w:t>Верхне - Кардаиловская ООШ»</w:t>
      </w:r>
      <w:r w:rsidRPr="00196FAF">
        <w:rPr>
          <w:rFonts w:ascii="Times New Roman" w:hAnsi="Times New Roman"/>
          <w:color w:val="auto"/>
          <w:spacing w:val="-2"/>
          <w:sz w:val="24"/>
          <w:szCs w:val="24"/>
        </w:rPr>
        <w:t xml:space="preserve">, </w:t>
      </w:r>
      <w:r w:rsidRPr="00196FAF">
        <w:rPr>
          <w:rFonts w:ascii="Times New Roman" w:hAnsi="Times New Roman"/>
          <w:color w:val="auto"/>
          <w:sz w:val="24"/>
          <w:szCs w:val="24"/>
        </w:rPr>
        <w:t>реализующая основную образователь</w:t>
      </w:r>
      <w:r w:rsidRPr="00196FAF">
        <w:rPr>
          <w:rFonts w:ascii="Times New Roman" w:hAnsi="Times New Roman"/>
          <w:color w:val="auto"/>
          <w:spacing w:val="-2"/>
          <w:sz w:val="24"/>
          <w:szCs w:val="24"/>
        </w:rPr>
        <w:t xml:space="preserve">ную программу начального общего образования, обеспечивает </w:t>
      </w:r>
      <w:r w:rsidRPr="00196FAF">
        <w:rPr>
          <w:rFonts w:ascii="Times New Roman" w:hAnsi="Times New Roman"/>
          <w:color w:val="auto"/>
          <w:sz w:val="24"/>
          <w:szCs w:val="24"/>
        </w:rPr>
        <w:t xml:space="preserve">мебелью, презентационным оборудованием, освещением, хозяйственным </w:t>
      </w:r>
      <w:r w:rsidRPr="00196FAF">
        <w:rPr>
          <w:rFonts w:ascii="Times New Roman" w:hAnsi="Times New Roman"/>
          <w:color w:val="auto"/>
          <w:spacing w:val="-2"/>
          <w:sz w:val="24"/>
          <w:szCs w:val="24"/>
        </w:rPr>
        <w:t>инвентарём и оборудуется:</w:t>
      </w:r>
    </w:p>
    <w:p w:rsidR="00516AEA" w:rsidRPr="00196FAF" w:rsidRDefault="00516AEA" w:rsidP="00660C6F">
      <w:pPr>
        <w:pStyle w:val="a8"/>
        <w:numPr>
          <w:ilvl w:val="0"/>
          <w:numId w:val="169"/>
        </w:numPr>
        <w:spacing w:line="240" w:lineRule="auto"/>
        <w:ind w:left="0" w:firstLine="709"/>
        <w:rPr>
          <w:rFonts w:ascii="Times New Roman" w:hAnsi="Times New Roman"/>
          <w:color w:val="auto"/>
          <w:spacing w:val="-2"/>
          <w:sz w:val="24"/>
          <w:szCs w:val="24"/>
        </w:rPr>
      </w:pPr>
      <w:r w:rsidRPr="00196FAF">
        <w:rPr>
          <w:rFonts w:ascii="Times New Roman" w:hAnsi="Times New Roman"/>
          <w:spacing w:val="2"/>
          <w:sz w:val="24"/>
          <w:szCs w:val="24"/>
        </w:rPr>
        <w:t xml:space="preserve">помещением для библиотеки с рабочей зоной, </w:t>
      </w:r>
      <w:r w:rsidRPr="00196FAF">
        <w:rPr>
          <w:rFonts w:ascii="Times New Roman" w:hAnsi="Times New Roman"/>
          <w:sz w:val="24"/>
          <w:szCs w:val="24"/>
        </w:rPr>
        <w:t>книгохранилищами, обеспечиваю</w:t>
      </w:r>
      <w:r w:rsidR="00CA6FE8">
        <w:rPr>
          <w:rFonts w:ascii="Times New Roman" w:hAnsi="Times New Roman"/>
          <w:sz w:val="24"/>
          <w:szCs w:val="24"/>
        </w:rPr>
        <w:t>щими сохранность книжного фонда</w:t>
      </w:r>
      <w:r w:rsidRPr="00196FAF">
        <w:rPr>
          <w:rFonts w:ascii="Times New Roman" w:hAnsi="Times New Roman"/>
          <w:sz w:val="24"/>
          <w:szCs w:val="24"/>
        </w:rPr>
        <w:t>;</w:t>
      </w:r>
    </w:p>
    <w:p w:rsidR="00516AEA" w:rsidRPr="00196FAF" w:rsidRDefault="00516AEA" w:rsidP="00660C6F">
      <w:pPr>
        <w:pStyle w:val="a8"/>
        <w:numPr>
          <w:ilvl w:val="0"/>
          <w:numId w:val="169"/>
        </w:numPr>
        <w:spacing w:line="240" w:lineRule="auto"/>
        <w:ind w:left="0" w:firstLine="709"/>
        <w:rPr>
          <w:rFonts w:ascii="Times New Roman" w:hAnsi="Times New Roman"/>
          <w:color w:val="auto"/>
          <w:spacing w:val="-2"/>
          <w:sz w:val="24"/>
          <w:szCs w:val="24"/>
        </w:rPr>
      </w:pPr>
      <w:r w:rsidRPr="00196FAF">
        <w:rPr>
          <w:rFonts w:ascii="Times New Roman" w:hAnsi="Times New Roman"/>
          <w:sz w:val="24"/>
          <w:szCs w:val="24"/>
        </w:rPr>
        <w:t>спортивными сооружениями (</w:t>
      </w:r>
      <w:r w:rsidRPr="00196FAF">
        <w:rPr>
          <w:rFonts w:ascii="Times New Roman" w:hAnsi="Times New Roman"/>
          <w:spacing w:val="2"/>
          <w:sz w:val="24"/>
          <w:szCs w:val="24"/>
        </w:rPr>
        <w:t>спортивная площадка), оснащёнными игровым, спортивным оборудованием и ин</w:t>
      </w:r>
      <w:r w:rsidRPr="00196FAF">
        <w:rPr>
          <w:rFonts w:ascii="Times New Roman" w:hAnsi="Times New Roman"/>
          <w:sz w:val="24"/>
          <w:szCs w:val="24"/>
        </w:rPr>
        <w:t>вентарём;</w:t>
      </w:r>
    </w:p>
    <w:p w:rsidR="00516AEA" w:rsidRPr="00196FAF" w:rsidRDefault="00516AEA" w:rsidP="00660C6F">
      <w:pPr>
        <w:pStyle w:val="a8"/>
        <w:numPr>
          <w:ilvl w:val="0"/>
          <w:numId w:val="169"/>
        </w:numPr>
        <w:spacing w:line="240" w:lineRule="auto"/>
        <w:ind w:left="0" w:firstLine="709"/>
        <w:rPr>
          <w:rFonts w:ascii="Times New Roman" w:hAnsi="Times New Roman"/>
          <w:color w:val="auto"/>
          <w:spacing w:val="-2"/>
          <w:sz w:val="24"/>
          <w:szCs w:val="24"/>
        </w:rPr>
      </w:pPr>
      <w:r w:rsidRPr="00196FAF">
        <w:rPr>
          <w:rFonts w:ascii="Times New Roman" w:hAnsi="Times New Roman"/>
          <w:spacing w:val="2"/>
          <w:sz w:val="24"/>
          <w:szCs w:val="24"/>
        </w:rPr>
        <w:t xml:space="preserve">помещением для питания обучающихся, а также для </w:t>
      </w:r>
      <w:r w:rsidRPr="00196FAF">
        <w:rPr>
          <w:rFonts w:ascii="Times New Roman" w:hAnsi="Times New Roman"/>
          <w:sz w:val="24"/>
          <w:szCs w:val="24"/>
        </w:rPr>
        <w:t xml:space="preserve">хранения и приготовления пищи, обеспечивающими возможность </w:t>
      </w:r>
      <w:r w:rsidRPr="00196FAF">
        <w:rPr>
          <w:rFonts w:ascii="Times New Roman" w:hAnsi="Times New Roman"/>
          <w:spacing w:val="2"/>
          <w:sz w:val="24"/>
          <w:szCs w:val="24"/>
        </w:rPr>
        <w:t xml:space="preserve">организации качественного горячего питания, в том числе </w:t>
      </w:r>
      <w:r w:rsidRPr="00196FAF">
        <w:rPr>
          <w:rFonts w:ascii="Times New Roman" w:hAnsi="Times New Roman"/>
          <w:sz w:val="24"/>
          <w:szCs w:val="24"/>
        </w:rPr>
        <w:t>горячих завтраков;</w:t>
      </w:r>
    </w:p>
    <w:p w:rsidR="00516AEA" w:rsidRPr="00196FAF" w:rsidRDefault="00516AEA" w:rsidP="00660C6F">
      <w:pPr>
        <w:pStyle w:val="a8"/>
        <w:numPr>
          <w:ilvl w:val="0"/>
          <w:numId w:val="169"/>
        </w:numPr>
        <w:spacing w:line="240" w:lineRule="auto"/>
        <w:ind w:left="0" w:firstLine="709"/>
        <w:rPr>
          <w:rFonts w:ascii="Times New Roman" w:hAnsi="Times New Roman"/>
          <w:color w:val="auto"/>
          <w:spacing w:val="-2"/>
          <w:sz w:val="24"/>
          <w:szCs w:val="24"/>
        </w:rPr>
      </w:pPr>
      <w:r w:rsidRPr="00196FAF">
        <w:rPr>
          <w:rFonts w:ascii="Times New Roman" w:hAnsi="Times New Roman"/>
          <w:spacing w:val="2"/>
          <w:sz w:val="24"/>
          <w:szCs w:val="24"/>
        </w:rPr>
        <w:t>административными помещениями, оснащёнными необходимым оборудованием</w:t>
      </w:r>
      <w:r w:rsidRPr="00196FAF">
        <w:rPr>
          <w:rFonts w:ascii="Times New Roman" w:hAnsi="Times New Roman"/>
          <w:sz w:val="24"/>
          <w:szCs w:val="24"/>
        </w:rPr>
        <w:t>;</w:t>
      </w:r>
    </w:p>
    <w:p w:rsidR="00516AEA" w:rsidRPr="00196FAF" w:rsidRDefault="00516AEA" w:rsidP="00660C6F">
      <w:pPr>
        <w:pStyle w:val="a8"/>
        <w:numPr>
          <w:ilvl w:val="0"/>
          <w:numId w:val="169"/>
        </w:numPr>
        <w:spacing w:line="240" w:lineRule="auto"/>
        <w:ind w:left="0" w:firstLine="709"/>
        <w:rPr>
          <w:rFonts w:ascii="Times New Roman" w:hAnsi="Times New Roman"/>
          <w:color w:val="auto"/>
          <w:spacing w:val="-2"/>
          <w:sz w:val="24"/>
          <w:szCs w:val="24"/>
        </w:rPr>
      </w:pPr>
      <w:r w:rsidRPr="00196FAF">
        <w:rPr>
          <w:rFonts w:ascii="Times New Roman" w:hAnsi="Times New Roman"/>
          <w:sz w:val="24"/>
          <w:szCs w:val="24"/>
        </w:rPr>
        <w:t>гардеробами, санузлами, местами личной гигиены;</w:t>
      </w:r>
    </w:p>
    <w:p w:rsidR="00516AEA" w:rsidRPr="00196FAF" w:rsidRDefault="00516AEA" w:rsidP="00660C6F">
      <w:pPr>
        <w:pStyle w:val="a8"/>
        <w:numPr>
          <w:ilvl w:val="0"/>
          <w:numId w:val="169"/>
        </w:numPr>
        <w:spacing w:line="240" w:lineRule="auto"/>
        <w:ind w:left="0" w:firstLine="709"/>
        <w:rPr>
          <w:rFonts w:ascii="Times New Roman" w:hAnsi="Times New Roman"/>
          <w:color w:val="auto"/>
          <w:spacing w:val="-2"/>
          <w:sz w:val="24"/>
          <w:szCs w:val="24"/>
        </w:rPr>
      </w:pPr>
      <w:r w:rsidRPr="00196FAF">
        <w:rPr>
          <w:rFonts w:ascii="Times New Roman" w:hAnsi="Times New Roman"/>
          <w:spacing w:val="2"/>
          <w:sz w:val="24"/>
          <w:szCs w:val="24"/>
        </w:rPr>
        <w:t>участком (территорией) с необходимым набором осна</w:t>
      </w:r>
      <w:r w:rsidRPr="00196FAF">
        <w:rPr>
          <w:rFonts w:ascii="Times New Roman" w:hAnsi="Times New Roman"/>
          <w:sz w:val="24"/>
          <w:szCs w:val="24"/>
        </w:rPr>
        <w:t>щённых зон.</w:t>
      </w:r>
    </w:p>
    <w:p w:rsidR="00516AEA" w:rsidRPr="00196FAF" w:rsidRDefault="005D08B6" w:rsidP="00A714FA">
      <w:pPr>
        <w:pStyle w:val="a8"/>
        <w:spacing w:line="240" w:lineRule="auto"/>
        <w:ind w:firstLine="709"/>
        <w:rPr>
          <w:rFonts w:ascii="Times New Roman" w:hAnsi="Times New Roman"/>
          <w:color w:val="auto"/>
          <w:sz w:val="24"/>
          <w:szCs w:val="24"/>
        </w:rPr>
      </w:pPr>
      <w:r>
        <w:rPr>
          <w:rFonts w:ascii="Times New Roman" w:hAnsi="Times New Roman"/>
          <w:color w:val="auto"/>
          <w:spacing w:val="2"/>
          <w:sz w:val="24"/>
          <w:szCs w:val="24"/>
        </w:rPr>
        <w:t>МАОУ «</w:t>
      </w:r>
      <w:r w:rsidR="00F61746">
        <w:rPr>
          <w:rFonts w:ascii="Times New Roman" w:hAnsi="Times New Roman"/>
          <w:color w:val="auto"/>
          <w:spacing w:val="2"/>
          <w:sz w:val="24"/>
          <w:szCs w:val="24"/>
        </w:rPr>
        <w:t>Верхне - Кардаиловская ООШ»</w:t>
      </w:r>
      <w:r w:rsidR="00516AEA" w:rsidRPr="00196FAF">
        <w:rPr>
          <w:rFonts w:ascii="Times New Roman" w:hAnsi="Times New Roman"/>
          <w:color w:val="auto"/>
          <w:spacing w:val="2"/>
          <w:sz w:val="24"/>
          <w:szCs w:val="24"/>
        </w:rPr>
        <w:t xml:space="preserve"> обеспечивает комплектом средств обучения, поддерживаемых инструктивно-</w:t>
      </w:r>
      <w:r w:rsidR="00516AEA" w:rsidRPr="00196FAF">
        <w:rPr>
          <w:rFonts w:ascii="Times New Roman" w:hAnsi="Times New Roman"/>
          <w:color w:val="auto"/>
          <w:sz w:val="24"/>
          <w:szCs w:val="24"/>
        </w:rPr>
        <w:t xml:space="preserve">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основных </w:t>
      </w:r>
      <w:r w:rsidR="00516AEA" w:rsidRPr="00196FAF">
        <w:rPr>
          <w:rFonts w:ascii="Times New Roman" w:hAnsi="Times New Roman"/>
          <w:color w:val="auto"/>
          <w:spacing w:val="2"/>
          <w:sz w:val="24"/>
          <w:szCs w:val="24"/>
        </w:rPr>
        <w:t xml:space="preserve">образовательных программ в соответствии с требованиями </w:t>
      </w:r>
      <w:r w:rsidR="00516AEA" w:rsidRPr="00196FAF">
        <w:rPr>
          <w:rFonts w:ascii="Times New Roman" w:hAnsi="Times New Roman"/>
          <w:color w:val="auto"/>
          <w:sz w:val="24"/>
          <w:szCs w:val="24"/>
        </w:rPr>
        <w:t>ФГОС НОО.</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pacing w:val="2"/>
          <w:sz w:val="24"/>
          <w:szCs w:val="24"/>
        </w:rPr>
        <w:lastRenderedPageBreak/>
        <w:t>Состав комплекта средств обучения объединяет как современные (инновационные) средства обучения на базе цифровых технологий, так и традиционные — сред</w:t>
      </w:r>
      <w:r w:rsidRPr="00196FAF">
        <w:rPr>
          <w:rFonts w:ascii="Times New Roman" w:hAnsi="Times New Roman"/>
          <w:color w:val="auto"/>
          <w:sz w:val="24"/>
          <w:szCs w:val="24"/>
        </w:rPr>
        <w:t>ства наглядности (печатные материалы, натуральные объек</w:t>
      </w:r>
      <w:r w:rsidRPr="00196FAF">
        <w:rPr>
          <w:rFonts w:ascii="Times New Roman" w:hAnsi="Times New Roman"/>
          <w:color w:val="auto"/>
          <w:spacing w:val="2"/>
          <w:sz w:val="24"/>
          <w:szCs w:val="24"/>
        </w:rPr>
        <w:t xml:space="preserve">ты, модели), а также лабораторное оборудование, приборы и инструменты для проведения натурных экспериментов и </w:t>
      </w:r>
      <w:r w:rsidRPr="00196FAF">
        <w:rPr>
          <w:rFonts w:ascii="Times New Roman" w:hAnsi="Times New Roman"/>
          <w:color w:val="auto"/>
          <w:sz w:val="24"/>
          <w:szCs w:val="24"/>
        </w:rPr>
        <w:t>исследований, расходные материалы и канцелярские принадлежности.</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pacing w:val="2"/>
          <w:sz w:val="24"/>
          <w:szCs w:val="24"/>
        </w:rPr>
        <w:t>Состав комплекта формируется с учётом</w:t>
      </w:r>
      <w:r w:rsidRPr="00196FAF">
        <w:rPr>
          <w:rFonts w:ascii="Times New Roman" w:hAnsi="Times New Roman"/>
          <w:color w:val="auto"/>
          <w:sz w:val="24"/>
          <w:szCs w:val="24"/>
        </w:rPr>
        <w:t>:</w:t>
      </w:r>
    </w:p>
    <w:p w:rsidR="00516AEA" w:rsidRPr="00196FAF" w:rsidRDefault="00516AEA" w:rsidP="00660C6F">
      <w:pPr>
        <w:pStyle w:val="a8"/>
        <w:numPr>
          <w:ilvl w:val="0"/>
          <w:numId w:val="169"/>
        </w:numPr>
        <w:spacing w:line="240" w:lineRule="auto"/>
        <w:ind w:left="0" w:firstLine="709"/>
        <w:rPr>
          <w:rFonts w:ascii="Times New Roman" w:hAnsi="Times New Roman"/>
          <w:sz w:val="24"/>
          <w:szCs w:val="24"/>
        </w:rPr>
      </w:pPr>
      <w:r w:rsidRPr="00196FAF">
        <w:rPr>
          <w:rFonts w:ascii="Times New Roman" w:hAnsi="Times New Roman"/>
          <w:sz w:val="24"/>
          <w:szCs w:val="24"/>
        </w:rPr>
        <w:t xml:space="preserve">возрастных, психолого-педагогических особенностей обучающихся </w:t>
      </w:r>
      <w:r w:rsidR="005D08B6">
        <w:rPr>
          <w:rFonts w:ascii="Times New Roman" w:hAnsi="Times New Roman"/>
          <w:sz w:val="24"/>
          <w:szCs w:val="24"/>
        </w:rPr>
        <w:t>МАОУ «</w:t>
      </w:r>
      <w:r w:rsidR="00F61746">
        <w:rPr>
          <w:rFonts w:ascii="Times New Roman" w:hAnsi="Times New Roman"/>
          <w:sz w:val="24"/>
          <w:szCs w:val="24"/>
        </w:rPr>
        <w:t>Верхне - Кардаиловская ООШ»</w:t>
      </w:r>
      <w:r w:rsidRPr="00196FAF">
        <w:rPr>
          <w:rFonts w:ascii="Times New Roman" w:hAnsi="Times New Roman"/>
          <w:sz w:val="24"/>
          <w:szCs w:val="24"/>
        </w:rPr>
        <w:t xml:space="preserve">; </w:t>
      </w:r>
    </w:p>
    <w:p w:rsidR="00516AEA" w:rsidRPr="00196FAF" w:rsidRDefault="00516AEA" w:rsidP="00660C6F">
      <w:pPr>
        <w:pStyle w:val="a8"/>
        <w:numPr>
          <w:ilvl w:val="0"/>
          <w:numId w:val="169"/>
        </w:numPr>
        <w:spacing w:line="240" w:lineRule="auto"/>
        <w:ind w:left="0" w:firstLine="709"/>
        <w:rPr>
          <w:rFonts w:ascii="Times New Roman" w:hAnsi="Times New Roman"/>
          <w:sz w:val="24"/>
          <w:szCs w:val="24"/>
        </w:rPr>
      </w:pPr>
      <w:r w:rsidRPr="00196FAF">
        <w:rPr>
          <w:rFonts w:ascii="Times New Roman" w:hAnsi="Times New Roman"/>
          <w:sz w:val="24"/>
          <w:szCs w:val="24"/>
        </w:rPr>
        <w:t>его необходимости и достаточности;</w:t>
      </w:r>
    </w:p>
    <w:p w:rsidR="00516AEA" w:rsidRPr="00196FAF" w:rsidRDefault="00516AEA" w:rsidP="00660C6F">
      <w:pPr>
        <w:pStyle w:val="a8"/>
        <w:numPr>
          <w:ilvl w:val="0"/>
          <w:numId w:val="169"/>
        </w:numPr>
        <w:spacing w:line="240" w:lineRule="auto"/>
        <w:ind w:left="0" w:firstLine="709"/>
        <w:rPr>
          <w:rFonts w:ascii="Times New Roman" w:hAnsi="Times New Roman"/>
          <w:sz w:val="24"/>
          <w:szCs w:val="24"/>
        </w:rPr>
      </w:pPr>
      <w:r w:rsidRPr="00196FAF">
        <w:rPr>
          <w:rFonts w:ascii="Times New Roman" w:hAnsi="Times New Roman"/>
          <w:sz w:val="24"/>
          <w:szCs w:val="24"/>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516AEA" w:rsidRPr="00196FAF" w:rsidRDefault="00516AEA" w:rsidP="00660C6F">
      <w:pPr>
        <w:pStyle w:val="a8"/>
        <w:numPr>
          <w:ilvl w:val="0"/>
          <w:numId w:val="169"/>
        </w:numPr>
        <w:spacing w:line="240" w:lineRule="auto"/>
        <w:ind w:left="0" w:firstLine="709"/>
        <w:rPr>
          <w:rFonts w:ascii="Times New Roman" w:hAnsi="Times New Roman"/>
          <w:sz w:val="24"/>
          <w:szCs w:val="24"/>
        </w:rPr>
      </w:pPr>
      <w:r w:rsidRPr="00196FAF">
        <w:rPr>
          <w:rFonts w:ascii="Times New Roman" w:hAnsi="Times New Roman"/>
          <w:sz w:val="24"/>
          <w:szCs w:val="24"/>
        </w:rPr>
        <w:t>согласованности совместного использования (содержательной, функциональной, программной и</w:t>
      </w:r>
      <w:r w:rsidRPr="00196FAF">
        <w:rPr>
          <w:rFonts w:ascii="Cambria Math" w:hAnsi="Cambria Math" w:cs="Cambria Math"/>
          <w:sz w:val="24"/>
          <w:szCs w:val="24"/>
        </w:rPr>
        <w:t> </w:t>
      </w:r>
      <w:r w:rsidRPr="00196FAF">
        <w:rPr>
          <w:rFonts w:ascii="Times New Roman" w:hAnsi="Times New Roman"/>
          <w:sz w:val="24"/>
          <w:szCs w:val="24"/>
        </w:rPr>
        <w:t>пр.).</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Инновационные средства обучения содержат:</w:t>
      </w:r>
    </w:p>
    <w:p w:rsidR="00516AEA" w:rsidRPr="00196FAF" w:rsidRDefault="00516AEA" w:rsidP="00660C6F">
      <w:pPr>
        <w:pStyle w:val="a8"/>
        <w:numPr>
          <w:ilvl w:val="0"/>
          <w:numId w:val="170"/>
        </w:numPr>
        <w:spacing w:line="240" w:lineRule="auto"/>
        <w:ind w:left="0" w:firstLine="709"/>
        <w:rPr>
          <w:rFonts w:ascii="Times New Roman" w:hAnsi="Times New Roman"/>
          <w:sz w:val="24"/>
          <w:szCs w:val="24"/>
        </w:rPr>
      </w:pPr>
      <w:r w:rsidRPr="00196FAF">
        <w:rPr>
          <w:rFonts w:ascii="Times New Roman" w:hAnsi="Times New Roman"/>
          <w:sz w:val="24"/>
          <w:szCs w:val="24"/>
        </w:rPr>
        <w:t xml:space="preserve">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образовательных отношений; </w:t>
      </w:r>
    </w:p>
    <w:p w:rsidR="00516AEA" w:rsidRPr="00196FAF" w:rsidRDefault="00516AEA" w:rsidP="00660C6F">
      <w:pPr>
        <w:pStyle w:val="a8"/>
        <w:numPr>
          <w:ilvl w:val="0"/>
          <w:numId w:val="170"/>
        </w:numPr>
        <w:spacing w:line="240" w:lineRule="auto"/>
        <w:ind w:left="0" w:firstLine="709"/>
        <w:rPr>
          <w:rFonts w:ascii="Times New Roman" w:hAnsi="Times New Roman"/>
          <w:sz w:val="24"/>
          <w:szCs w:val="24"/>
        </w:rPr>
      </w:pPr>
      <w:r w:rsidRPr="00196FAF">
        <w:rPr>
          <w:rFonts w:ascii="Times New Roman" w:hAnsi="Times New Roman"/>
          <w:sz w:val="24"/>
          <w:szCs w:val="24"/>
        </w:rPr>
        <w:t>систему контроля и мониторинга качества знаний;</w:t>
      </w:r>
    </w:p>
    <w:p w:rsidR="00516AEA" w:rsidRPr="00196FAF" w:rsidRDefault="00516AEA" w:rsidP="00660C6F">
      <w:pPr>
        <w:pStyle w:val="a8"/>
        <w:numPr>
          <w:ilvl w:val="0"/>
          <w:numId w:val="170"/>
        </w:numPr>
        <w:spacing w:line="240" w:lineRule="auto"/>
        <w:ind w:left="0" w:firstLine="709"/>
        <w:rPr>
          <w:rFonts w:ascii="Times New Roman" w:hAnsi="Times New Roman"/>
          <w:sz w:val="24"/>
          <w:szCs w:val="24"/>
        </w:rPr>
      </w:pPr>
      <w:r w:rsidRPr="00196FAF">
        <w:rPr>
          <w:rFonts w:ascii="Times New Roman" w:hAnsi="Times New Roman"/>
          <w:sz w:val="24"/>
          <w:szCs w:val="24"/>
        </w:rPr>
        <w:t>программную часть, включающую многопользовательскую операционную систему и прикладное программное обеспечение;</w:t>
      </w:r>
    </w:p>
    <w:p w:rsidR="00516AEA" w:rsidRPr="00196FAF" w:rsidRDefault="00516AEA" w:rsidP="00660C6F">
      <w:pPr>
        <w:pStyle w:val="a8"/>
        <w:numPr>
          <w:ilvl w:val="0"/>
          <w:numId w:val="170"/>
        </w:numPr>
        <w:spacing w:line="240" w:lineRule="auto"/>
        <w:ind w:left="0" w:firstLine="709"/>
        <w:rPr>
          <w:rFonts w:ascii="Times New Roman" w:hAnsi="Times New Roman"/>
          <w:sz w:val="24"/>
          <w:szCs w:val="24"/>
        </w:rPr>
      </w:pPr>
      <w:r w:rsidRPr="00196FAF">
        <w:rPr>
          <w:rFonts w:ascii="Times New Roman" w:hAnsi="Times New Roman"/>
          <w:sz w:val="24"/>
          <w:szCs w:val="24"/>
        </w:rPr>
        <w:t>электронные образовательные ресурсы по предметным областям.</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pacing w:val="2"/>
          <w:sz w:val="24"/>
          <w:szCs w:val="24"/>
        </w:rPr>
        <w:t xml:space="preserve">На основе СанПиНов ежегодно оценивается наличие и </w:t>
      </w:r>
      <w:r w:rsidRPr="00196FAF">
        <w:rPr>
          <w:rFonts w:ascii="Times New Roman" w:hAnsi="Times New Roman"/>
          <w:color w:val="auto"/>
          <w:sz w:val="24"/>
          <w:szCs w:val="24"/>
        </w:rPr>
        <w:t>размещение помещений, необходимого набора зон (для осуществления образовательной деятельности и хозяйственной де</w:t>
      </w:r>
      <w:r w:rsidRPr="00196FAF">
        <w:rPr>
          <w:rFonts w:ascii="Times New Roman" w:hAnsi="Times New Roman"/>
          <w:color w:val="auto"/>
          <w:spacing w:val="2"/>
          <w:sz w:val="24"/>
          <w:szCs w:val="24"/>
        </w:rPr>
        <w:t xml:space="preserve">ятельности, активной деятельности, питания </w:t>
      </w:r>
      <w:r w:rsidRPr="00196FAF">
        <w:rPr>
          <w:rFonts w:ascii="Times New Roman" w:hAnsi="Times New Roman"/>
          <w:color w:val="auto"/>
          <w:spacing w:val="-2"/>
          <w:sz w:val="24"/>
          <w:szCs w:val="24"/>
        </w:rPr>
        <w:t>обучающихся), площадь, инсо</w:t>
      </w:r>
      <w:r w:rsidRPr="00196FAF">
        <w:rPr>
          <w:rFonts w:ascii="Times New Roman" w:hAnsi="Times New Roman"/>
          <w:color w:val="auto"/>
          <w:sz w:val="24"/>
          <w:szCs w:val="24"/>
        </w:rPr>
        <w:t>ляция, освещённость и воздушно-тепловой режим, расположение и размеры рабочих, игровых зон и зон для индивиду</w:t>
      </w:r>
      <w:del w:id="293" w:author="User" w:date="2018-11-07T22:15:00Z">
        <w:r w:rsidRPr="00196FAF" w:rsidDel="00F02BA4">
          <w:rPr>
            <w:rFonts w:ascii="Times New Roman" w:hAnsi="Times New Roman"/>
            <w:color w:val="auto"/>
            <w:sz w:val="24"/>
            <w:szCs w:val="24"/>
          </w:rPr>
          <w:delText>а</w:delText>
        </w:r>
      </w:del>
      <w:r w:rsidRPr="00196FAF">
        <w:rPr>
          <w:rFonts w:ascii="Times New Roman" w:hAnsi="Times New Roman"/>
          <w:color w:val="auto"/>
          <w:sz w:val="24"/>
          <w:szCs w:val="24"/>
        </w:rPr>
        <w:t>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образовательных отношений.</w:t>
      </w:r>
    </w:p>
    <w:p w:rsidR="00516AEA" w:rsidRPr="00196FAF" w:rsidRDefault="00516AEA" w:rsidP="00A714FA">
      <w:pPr>
        <w:ind w:firstLine="0"/>
        <w:rPr>
          <w:color w:val="auto"/>
          <w:sz w:val="24"/>
          <w:szCs w:val="24"/>
        </w:rPr>
      </w:pPr>
      <w:r w:rsidRPr="00196FAF">
        <w:rPr>
          <w:sz w:val="24"/>
          <w:szCs w:val="24"/>
        </w:rPr>
        <w:t xml:space="preserve">Материально-технические условия реализации основной образовательной программы начального общего образования обеспечивают в </w:t>
      </w:r>
      <w:r w:rsidR="005D08B6">
        <w:rPr>
          <w:color w:val="auto"/>
          <w:sz w:val="24"/>
          <w:szCs w:val="24"/>
        </w:rPr>
        <w:t>МАОУ «</w:t>
      </w:r>
      <w:r w:rsidR="00F61746">
        <w:rPr>
          <w:color w:val="auto"/>
          <w:sz w:val="24"/>
          <w:szCs w:val="24"/>
        </w:rPr>
        <w:t>Верхне - Кардаиловская ООШ»</w:t>
      </w:r>
      <w:r w:rsidRPr="00196FAF">
        <w:rPr>
          <w:sz w:val="24"/>
          <w:szCs w:val="24"/>
        </w:rPr>
        <w:t>:</w:t>
      </w:r>
    </w:p>
    <w:p w:rsidR="00516AEA" w:rsidRPr="00196FAF" w:rsidRDefault="00516AEA" w:rsidP="00660C6F">
      <w:pPr>
        <w:pStyle w:val="afa"/>
        <w:numPr>
          <w:ilvl w:val="0"/>
          <w:numId w:val="171"/>
        </w:numPr>
        <w:tabs>
          <w:tab w:val="left" w:pos="993"/>
        </w:tabs>
        <w:spacing w:before="0" w:beforeAutospacing="0" w:after="0" w:afterAutospacing="0"/>
        <w:ind w:left="0" w:firstLine="709"/>
        <w:jc w:val="both"/>
        <w:rPr>
          <w:szCs w:val="24"/>
        </w:rPr>
      </w:pPr>
      <w:r w:rsidRPr="00196FAF">
        <w:rPr>
          <w:szCs w:val="24"/>
        </w:rPr>
        <w:t>реализацию индивидуальных учебных планов обучающихся, осуществления самостоятельной познавательной деятельности обучающихся;</w:t>
      </w:r>
    </w:p>
    <w:p w:rsidR="00516AEA" w:rsidRPr="00196FAF" w:rsidRDefault="00516AEA" w:rsidP="00660C6F">
      <w:pPr>
        <w:pStyle w:val="afa"/>
        <w:numPr>
          <w:ilvl w:val="0"/>
          <w:numId w:val="171"/>
        </w:numPr>
        <w:tabs>
          <w:tab w:val="left" w:pos="993"/>
        </w:tabs>
        <w:spacing w:before="0" w:beforeAutospacing="0" w:after="0" w:afterAutospacing="0"/>
        <w:ind w:left="0" w:firstLine="709"/>
        <w:jc w:val="both"/>
        <w:rPr>
          <w:szCs w:val="24"/>
        </w:rPr>
      </w:pPr>
      <w:r w:rsidRPr="00196FAF">
        <w:rPr>
          <w:szCs w:val="24"/>
        </w:rPr>
        <w:t>включение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516AEA" w:rsidRPr="00196FAF" w:rsidRDefault="00516AEA" w:rsidP="00660C6F">
      <w:pPr>
        <w:pStyle w:val="afa"/>
        <w:numPr>
          <w:ilvl w:val="0"/>
          <w:numId w:val="171"/>
        </w:numPr>
        <w:tabs>
          <w:tab w:val="left" w:pos="993"/>
        </w:tabs>
        <w:spacing w:before="0" w:beforeAutospacing="0" w:after="0" w:afterAutospacing="0"/>
        <w:ind w:left="0" w:firstLine="709"/>
        <w:jc w:val="both"/>
        <w:rPr>
          <w:szCs w:val="24"/>
        </w:rPr>
      </w:pPr>
      <w:r w:rsidRPr="00196FAF">
        <w:rPr>
          <w:szCs w:val="24"/>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516AEA" w:rsidRPr="00196FAF" w:rsidRDefault="00516AEA" w:rsidP="00660C6F">
      <w:pPr>
        <w:pStyle w:val="afa"/>
        <w:numPr>
          <w:ilvl w:val="0"/>
          <w:numId w:val="171"/>
        </w:numPr>
        <w:tabs>
          <w:tab w:val="left" w:pos="993"/>
        </w:tabs>
        <w:spacing w:before="0" w:beforeAutospacing="0" w:after="0" w:afterAutospacing="0"/>
        <w:ind w:left="0" w:firstLine="709"/>
        <w:jc w:val="both"/>
        <w:rPr>
          <w:szCs w:val="24"/>
        </w:rPr>
      </w:pPr>
      <w:r w:rsidRPr="00196FAF">
        <w:rPr>
          <w:szCs w:val="24"/>
        </w:rPr>
        <w:t>созданию материальных объектов, в том числе произведений искусства;</w:t>
      </w:r>
    </w:p>
    <w:p w:rsidR="00516AEA" w:rsidRPr="00196FAF" w:rsidRDefault="00516AEA" w:rsidP="00660C6F">
      <w:pPr>
        <w:pStyle w:val="afa"/>
        <w:numPr>
          <w:ilvl w:val="0"/>
          <w:numId w:val="171"/>
        </w:numPr>
        <w:tabs>
          <w:tab w:val="left" w:pos="993"/>
        </w:tabs>
        <w:spacing w:before="0" w:beforeAutospacing="0" w:after="0" w:afterAutospacing="0"/>
        <w:ind w:left="0" w:firstLine="709"/>
        <w:jc w:val="both"/>
        <w:rPr>
          <w:szCs w:val="24"/>
        </w:rPr>
      </w:pPr>
      <w:r w:rsidRPr="00196FAF">
        <w:rPr>
          <w:szCs w:val="24"/>
        </w:rPr>
        <w:t>развитию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516AEA" w:rsidRPr="00196FAF" w:rsidRDefault="00516AEA" w:rsidP="00660C6F">
      <w:pPr>
        <w:pStyle w:val="afa"/>
        <w:numPr>
          <w:ilvl w:val="0"/>
          <w:numId w:val="171"/>
        </w:numPr>
        <w:tabs>
          <w:tab w:val="left" w:pos="993"/>
        </w:tabs>
        <w:spacing w:before="0" w:beforeAutospacing="0" w:after="0" w:afterAutospacing="0"/>
        <w:ind w:left="0" w:firstLine="709"/>
        <w:jc w:val="both"/>
        <w:rPr>
          <w:szCs w:val="24"/>
        </w:rPr>
      </w:pPr>
      <w:r w:rsidRPr="00196FAF">
        <w:rPr>
          <w:szCs w:val="24"/>
        </w:rPr>
        <w:t>созданию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516AEA" w:rsidRPr="00196FAF" w:rsidRDefault="00516AEA" w:rsidP="00660C6F">
      <w:pPr>
        <w:pStyle w:val="afa"/>
        <w:numPr>
          <w:ilvl w:val="0"/>
          <w:numId w:val="171"/>
        </w:numPr>
        <w:tabs>
          <w:tab w:val="left" w:pos="993"/>
        </w:tabs>
        <w:spacing w:before="0" w:beforeAutospacing="0" w:after="0" w:afterAutospacing="0"/>
        <w:ind w:left="0" w:firstLine="709"/>
        <w:jc w:val="both"/>
        <w:rPr>
          <w:szCs w:val="24"/>
        </w:rPr>
      </w:pPr>
      <w:r w:rsidRPr="00196FAF">
        <w:rPr>
          <w:szCs w:val="24"/>
        </w:rPr>
        <w:t>получению информации различными способами (поиск информации в сети Интернет, работа в библиотеке и др.);</w:t>
      </w:r>
    </w:p>
    <w:p w:rsidR="00516AEA" w:rsidRPr="00196FAF" w:rsidRDefault="00516AEA" w:rsidP="00660C6F">
      <w:pPr>
        <w:pStyle w:val="afa"/>
        <w:numPr>
          <w:ilvl w:val="0"/>
          <w:numId w:val="171"/>
        </w:numPr>
        <w:tabs>
          <w:tab w:val="left" w:pos="993"/>
        </w:tabs>
        <w:spacing w:before="0" w:beforeAutospacing="0" w:after="0" w:afterAutospacing="0"/>
        <w:ind w:left="0" w:firstLine="709"/>
        <w:jc w:val="both"/>
        <w:rPr>
          <w:szCs w:val="24"/>
        </w:rPr>
      </w:pPr>
      <w:r w:rsidRPr="00196FAF">
        <w:rPr>
          <w:szCs w:val="24"/>
        </w:rPr>
        <w:t>наблюдению, наглядного представления и анализа данных; использования цифровых планов и карт, спутниковых изображений;</w:t>
      </w:r>
    </w:p>
    <w:p w:rsidR="00516AEA" w:rsidRPr="00196FAF" w:rsidRDefault="00516AEA" w:rsidP="00660C6F">
      <w:pPr>
        <w:pStyle w:val="afa"/>
        <w:numPr>
          <w:ilvl w:val="0"/>
          <w:numId w:val="171"/>
        </w:numPr>
        <w:tabs>
          <w:tab w:val="left" w:pos="993"/>
        </w:tabs>
        <w:spacing w:before="0" w:beforeAutospacing="0" w:after="0" w:afterAutospacing="0"/>
        <w:ind w:left="0" w:firstLine="709"/>
        <w:jc w:val="both"/>
        <w:rPr>
          <w:szCs w:val="24"/>
        </w:rPr>
      </w:pPr>
      <w:r w:rsidRPr="00196FAF">
        <w:rPr>
          <w:szCs w:val="24"/>
        </w:rPr>
        <w:t>физического развитию, участия в спортивных соревнованиях и играх;</w:t>
      </w:r>
    </w:p>
    <w:p w:rsidR="00516AEA" w:rsidRPr="00196FAF" w:rsidRDefault="00516AEA" w:rsidP="00660C6F">
      <w:pPr>
        <w:pStyle w:val="afa"/>
        <w:numPr>
          <w:ilvl w:val="0"/>
          <w:numId w:val="171"/>
        </w:numPr>
        <w:tabs>
          <w:tab w:val="left" w:pos="993"/>
        </w:tabs>
        <w:spacing w:before="0" w:beforeAutospacing="0" w:after="0" w:afterAutospacing="0"/>
        <w:ind w:left="0" w:firstLine="709"/>
        <w:jc w:val="both"/>
        <w:rPr>
          <w:szCs w:val="24"/>
        </w:rPr>
      </w:pPr>
      <w:r w:rsidRPr="00196FAF">
        <w:rPr>
          <w:szCs w:val="24"/>
        </w:rPr>
        <w:lastRenderedPageBreak/>
        <w:t>исполнению, сочинения и аранжировки музыкальных произведений с применением традиционных инструментов и цифровых технологий;</w:t>
      </w:r>
    </w:p>
    <w:p w:rsidR="00516AEA" w:rsidRPr="00196FAF" w:rsidRDefault="00516AEA" w:rsidP="00660C6F">
      <w:pPr>
        <w:pStyle w:val="afa"/>
        <w:numPr>
          <w:ilvl w:val="0"/>
          <w:numId w:val="171"/>
        </w:numPr>
        <w:tabs>
          <w:tab w:val="left" w:pos="993"/>
        </w:tabs>
        <w:spacing w:before="0" w:beforeAutospacing="0" w:after="0" w:afterAutospacing="0"/>
        <w:ind w:left="0" w:firstLine="709"/>
        <w:jc w:val="both"/>
        <w:rPr>
          <w:szCs w:val="24"/>
        </w:rPr>
      </w:pPr>
      <w:r w:rsidRPr="00196FAF">
        <w:rPr>
          <w:szCs w:val="24"/>
        </w:rPr>
        <w:t>занятий по изучению правил дорожного движения с использованием игр, оборудования, а также компьютерных технологий;</w:t>
      </w:r>
    </w:p>
    <w:p w:rsidR="00516AEA" w:rsidRPr="00196FAF" w:rsidRDefault="00516AEA" w:rsidP="00660C6F">
      <w:pPr>
        <w:pStyle w:val="afa"/>
        <w:numPr>
          <w:ilvl w:val="0"/>
          <w:numId w:val="171"/>
        </w:numPr>
        <w:tabs>
          <w:tab w:val="left" w:pos="993"/>
        </w:tabs>
        <w:spacing w:before="0" w:beforeAutospacing="0" w:after="0" w:afterAutospacing="0"/>
        <w:ind w:left="0" w:firstLine="709"/>
        <w:jc w:val="both"/>
        <w:rPr>
          <w:szCs w:val="24"/>
        </w:rPr>
      </w:pPr>
      <w:r w:rsidRPr="00196FAF">
        <w:rPr>
          <w:szCs w:val="24"/>
        </w:rPr>
        <w:t>планированию учебной деятельности, фиксирования ее реализации в целом и отдельных этапов (выступлений, дискуссий, экспериментов);</w:t>
      </w:r>
    </w:p>
    <w:p w:rsidR="00516AEA" w:rsidRPr="00196FAF" w:rsidRDefault="00516AEA" w:rsidP="00660C6F">
      <w:pPr>
        <w:pStyle w:val="afa"/>
        <w:numPr>
          <w:ilvl w:val="0"/>
          <w:numId w:val="171"/>
        </w:numPr>
        <w:tabs>
          <w:tab w:val="left" w:pos="993"/>
        </w:tabs>
        <w:spacing w:before="0" w:beforeAutospacing="0" w:after="0" w:afterAutospacing="0"/>
        <w:ind w:left="0" w:firstLine="709"/>
        <w:jc w:val="both"/>
        <w:rPr>
          <w:szCs w:val="24"/>
        </w:rPr>
      </w:pPr>
      <w:r w:rsidRPr="00196FAF">
        <w:rPr>
          <w:szCs w:val="24"/>
        </w:rPr>
        <w:t>обеспечению доступа в школьной библиотеке к информационным ресурсам Интернета, учебной и художественной литературе;</w:t>
      </w:r>
    </w:p>
    <w:p w:rsidR="00516AEA" w:rsidRPr="00196FAF" w:rsidRDefault="00516AEA" w:rsidP="00660C6F">
      <w:pPr>
        <w:pStyle w:val="afa"/>
        <w:numPr>
          <w:ilvl w:val="0"/>
          <w:numId w:val="171"/>
        </w:numPr>
        <w:tabs>
          <w:tab w:val="left" w:pos="993"/>
        </w:tabs>
        <w:spacing w:before="0" w:beforeAutospacing="0" w:after="0" w:afterAutospacing="0"/>
        <w:ind w:left="0" w:firstLine="709"/>
        <w:jc w:val="both"/>
        <w:rPr>
          <w:szCs w:val="24"/>
        </w:rPr>
      </w:pPr>
      <w:r w:rsidRPr="00196FAF">
        <w:rPr>
          <w:szCs w:val="24"/>
        </w:rPr>
        <w:t>размещению своих материалов и работ в информационной среде организации, осуществляющей образовательную деятельность;</w:t>
      </w:r>
    </w:p>
    <w:p w:rsidR="00516AEA" w:rsidRPr="00196FAF" w:rsidRDefault="00516AEA" w:rsidP="00660C6F">
      <w:pPr>
        <w:pStyle w:val="afa"/>
        <w:numPr>
          <w:ilvl w:val="0"/>
          <w:numId w:val="171"/>
        </w:numPr>
        <w:tabs>
          <w:tab w:val="left" w:pos="993"/>
        </w:tabs>
        <w:spacing w:before="0" w:beforeAutospacing="0" w:after="0" w:afterAutospacing="0"/>
        <w:ind w:left="0" w:firstLine="709"/>
        <w:jc w:val="both"/>
        <w:rPr>
          <w:szCs w:val="24"/>
        </w:rPr>
      </w:pPr>
      <w:r w:rsidRPr="00196FAF">
        <w:rPr>
          <w:szCs w:val="24"/>
        </w:rPr>
        <w:t>выпуска школьных печатных изданий, работы школьного сайта;</w:t>
      </w:r>
    </w:p>
    <w:p w:rsidR="00516AEA" w:rsidRPr="00196FAF" w:rsidRDefault="00516AEA" w:rsidP="00660C6F">
      <w:pPr>
        <w:pStyle w:val="afa"/>
        <w:numPr>
          <w:ilvl w:val="0"/>
          <w:numId w:val="171"/>
        </w:numPr>
        <w:tabs>
          <w:tab w:val="left" w:pos="993"/>
        </w:tabs>
        <w:spacing w:before="0" w:beforeAutospacing="0" w:after="0" w:afterAutospacing="0"/>
        <w:ind w:left="0" w:firstLine="709"/>
        <w:jc w:val="both"/>
        <w:rPr>
          <w:szCs w:val="24"/>
        </w:rPr>
      </w:pPr>
      <w:r w:rsidRPr="00196FAF">
        <w:rPr>
          <w:szCs w:val="24"/>
        </w:rPr>
        <w:t>организации качественного горячего питания, медицинского обслуживания и отдыха обучающихся и педагогических работников.</w:t>
      </w:r>
    </w:p>
    <w:p w:rsidR="00516AEA" w:rsidRPr="00196FAF" w:rsidRDefault="00516AEA" w:rsidP="00A714FA">
      <w:pPr>
        <w:rPr>
          <w:sz w:val="24"/>
          <w:szCs w:val="24"/>
        </w:rPr>
      </w:pPr>
      <w:r w:rsidRPr="00196FAF">
        <w:rPr>
          <w:sz w:val="24"/>
          <w:szCs w:val="24"/>
        </w:rPr>
        <w:t>Все указанные виды деятельности по мере реализации ООП НОО будут обеспечены расходными материалами.</w:t>
      </w:r>
    </w:p>
    <w:p w:rsidR="00516AEA" w:rsidRPr="00196FAF" w:rsidRDefault="00860E8A" w:rsidP="00A32FB1">
      <w:pPr>
        <w:pStyle w:val="11"/>
      </w:pPr>
      <w:bookmarkStart w:id="294" w:name="_Toc425540876"/>
      <w:bookmarkStart w:id="295" w:name="_Toc469166061"/>
      <w:r>
        <w:t>3.3.5.</w:t>
      </w:r>
      <w:r w:rsidR="00516AEA" w:rsidRPr="00196FAF">
        <w:t xml:space="preserve">Информационно-методические условия реализации основной образовательной программы в </w:t>
      </w:r>
      <w:bookmarkEnd w:id="294"/>
      <w:r w:rsidR="005D08B6">
        <w:t>МАОУ «</w:t>
      </w:r>
      <w:r w:rsidR="00F61746">
        <w:t>Верхне - Кардаиловская ООШ»</w:t>
      </w:r>
      <w:bookmarkEnd w:id="295"/>
    </w:p>
    <w:p w:rsidR="00516AEA" w:rsidRPr="00196FAF" w:rsidRDefault="00516AEA" w:rsidP="00A714FA">
      <w:pPr>
        <w:pStyle w:val="a8"/>
        <w:spacing w:line="240" w:lineRule="auto"/>
        <w:ind w:firstLine="709"/>
        <w:rPr>
          <w:rFonts w:ascii="Times New Roman" w:hAnsi="Times New Roman"/>
          <w:b/>
          <w:bCs/>
          <w:iCs/>
          <w:color w:val="auto"/>
          <w:sz w:val="24"/>
          <w:szCs w:val="24"/>
        </w:rPr>
      </w:pPr>
      <w:r w:rsidRPr="00196FAF">
        <w:rPr>
          <w:rFonts w:ascii="Times New Roman" w:hAnsi="Times New Roman"/>
          <w:color w:val="auto"/>
          <w:sz w:val="24"/>
          <w:szCs w:val="24"/>
        </w:rPr>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pacing w:val="-4"/>
          <w:sz w:val="24"/>
          <w:szCs w:val="24"/>
        </w:rPr>
        <w:t>Под</w:t>
      </w:r>
      <w:r w:rsidRPr="00500F93">
        <w:rPr>
          <w:rFonts w:ascii="Times New Roman" w:hAnsi="Times New Roman"/>
          <w:bCs/>
          <w:color w:val="auto"/>
          <w:spacing w:val="-4"/>
          <w:sz w:val="24"/>
          <w:szCs w:val="24"/>
        </w:rPr>
        <w:t xml:space="preserve">информационно-образовательной средой </w:t>
      </w:r>
      <w:r w:rsidRPr="00500F93">
        <w:rPr>
          <w:rFonts w:ascii="Times New Roman" w:hAnsi="Times New Roman"/>
          <w:color w:val="auto"/>
          <w:spacing w:val="-4"/>
          <w:sz w:val="24"/>
          <w:szCs w:val="24"/>
        </w:rPr>
        <w:t>(</w:t>
      </w:r>
      <w:r w:rsidRPr="00500F93">
        <w:rPr>
          <w:rFonts w:ascii="Times New Roman" w:hAnsi="Times New Roman"/>
          <w:bCs/>
          <w:color w:val="auto"/>
          <w:spacing w:val="-4"/>
          <w:sz w:val="24"/>
          <w:szCs w:val="24"/>
        </w:rPr>
        <w:t>ИОС</w:t>
      </w:r>
      <w:r w:rsidRPr="00500F93">
        <w:rPr>
          <w:rFonts w:ascii="Times New Roman" w:hAnsi="Times New Roman"/>
          <w:color w:val="auto"/>
          <w:spacing w:val="-4"/>
          <w:sz w:val="24"/>
          <w:szCs w:val="24"/>
        </w:rPr>
        <w:t>)</w:t>
      </w:r>
      <w:r w:rsidRPr="00196FAF">
        <w:rPr>
          <w:rFonts w:ascii="Times New Roman" w:hAnsi="Times New Roman"/>
          <w:color w:val="auto"/>
          <w:sz w:val="24"/>
          <w:szCs w:val="24"/>
        </w:rPr>
        <w:t>понимается открытая педагогическая система, сформирован</w:t>
      </w:r>
      <w:r w:rsidRPr="00196FAF">
        <w:rPr>
          <w:rFonts w:ascii="Times New Roman" w:hAnsi="Times New Roman"/>
          <w:color w:val="auto"/>
          <w:spacing w:val="-2"/>
          <w:sz w:val="24"/>
          <w:szCs w:val="24"/>
        </w:rPr>
        <w:t>ная на основе разнообразных информационных образователь</w:t>
      </w:r>
      <w:r w:rsidRPr="00196FAF">
        <w:rPr>
          <w:rFonts w:ascii="Times New Roman" w:hAnsi="Times New Roman"/>
          <w:color w:val="auto"/>
          <w:sz w:val="24"/>
          <w:szCs w:val="24"/>
        </w:rPr>
        <w:t>ных ресурсов, современных информационно</w:t>
      </w:r>
      <w:r w:rsidRPr="00196FAF">
        <w:rPr>
          <w:rFonts w:ascii="Times New Roman" w:hAnsi="Times New Roman"/>
          <w:color w:val="auto"/>
          <w:sz w:val="24"/>
          <w:szCs w:val="24"/>
        </w:rPr>
        <w:softHyphen/>
      </w:r>
      <w:r w:rsidR="00F721D9">
        <w:rPr>
          <w:rFonts w:ascii="Times New Roman" w:hAnsi="Times New Roman"/>
          <w:color w:val="auto"/>
          <w:sz w:val="24"/>
          <w:szCs w:val="24"/>
        </w:rPr>
        <w:t>-</w:t>
      </w:r>
      <w:r w:rsidRPr="00196FAF">
        <w:rPr>
          <w:rFonts w:ascii="Times New Roman" w:hAnsi="Times New Roman"/>
          <w:color w:val="auto"/>
          <w:sz w:val="24"/>
          <w:szCs w:val="24"/>
        </w:rPr>
        <w:t xml:space="preserve">телекоммуникационных средств и педагогических технологий, направленных на формирование творческой, социально активной личности, </w:t>
      </w:r>
      <w:r w:rsidRPr="00196FAF">
        <w:rPr>
          <w:rFonts w:ascii="Times New Roman" w:hAnsi="Times New Roman"/>
          <w:color w:val="auto"/>
          <w:spacing w:val="-2"/>
          <w:sz w:val="24"/>
          <w:szCs w:val="24"/>
        </w:rPr>
        <w:t xml:space="preserve">а также компетентность участников </w:t>
      </w:r>
      <w:r w:rsidRPr="00196FAF">
        <w:rPr>
          <w:rFonts w:ascii="Times New Roman" w:hAnsi="Times New Roman"/>
          <w:color w:val="auto"/>
          <w:sz w:val="24"/>
          <w:szCs w:val="24"/>
        </w:rPr>
        <w:t>образовательных отношений</w:t>
      </w:r>
      <w:r w:rsidRPr="00196FAF">
        <w:rPr>
          <w:rFonts w:ascii="Times New Roman" w:hAnsi="Times New Roman"/>
          <w:color w:val="auto"/>
          <w:spacing w:val="2"/>
          <w:sz w:val="24"/>
          <w:szCs w:val="24"/>
        </w:rPr>
        <w:t xml:space="preserve"> в решении учебно</w:t>
      </w:r>
      <w:r w:rsidRPr="00196FAF">
        <w:rPr>
          <w:rFonts w:ascii="Times New Roman" w:hAnsi="Times New Roman"/>
          <w:color w:val="auto"/>
          <w:spacing w:val="2"/>
          <w:sz w:val="24"/>
          <w:szCs w:val="24"/>
        </w:rPr>
        <w:softHyphen/>
      </w:r>
      <w:r w:rsidR="00F721D9">
        <w:rPr>
          <w:rFonts w:ascii="Times New Roman" w:hAnsi="Times New Roman"/>
          <w:color w:val="auto"/>
          <w:spacing w:val="2"/>
          <w:sz w:val="24"/>
          <w:szCs w:val="24"/>
        </w:rPr>
        <w:t>-</w:t>
      </w:r>
      <w:r w:rsidRPr="00196FAF">
        <w:rPr>
          <w:rFonts w:ascii="Times New Roman" w:hAnsi="Times New Roman"/>
          <w:color w:val="auto"/>
          <w:spacing w:val="2"/>
          <w:sz w:val="24"/>
          <w:szCs w:val="24"/>
        </w:rPr>
        <w:t>познавательных и профессиональных задач с применением информационно</w:t>
      </w:r>
      <w:r w:rsidR="00F721D9">
        <w:rPr>
          <w:rFonts w:ascii="Times New Roman" w:hAnsi="Times New Roman"/>
          <w:color w:val="auto"/>
          <w:spacing w:val="2"/>
          <w:sz w:val="24"/>
          <w:szCs w:val="24"/>
        </w:rPr>
        <w:t>-</w:t>
      </w:r>
      <w:r w:rsidRPr="00196FAF">
        <w:rPr>
          <w:rFonts w:ascii="Times New Roman" w:hAnsi="Times New Roman"/>
          <w:color w:val="auto"/>
          <w:spacing w:val="2"/>
          <w:sz w:val="24"/>
          <w:szCs w:val="24"/>
        </w:rPr>
        <w:softHyphen/>
        <w:t xml:space="preserve">коммуникационных </w:t>
      </w:r>
      <w:r w:rsidRPr="00196FAF">
        <w:rPr>
          <w:rFonts w:ascii="Times New Roman" w:hAnsi="Times New Roman"/>
          <w:color w:val="auto"/>
          <w:sz w:val="24"/>
          <w:szCs w:val="24"/>
        </w:rPr>
        <w:t>технологий (ИКТ-компетентность), наличие служб поддержки применения ИКТ.</w:t>
      </w:r>
    </w:p>
    <w:p w:rsidR="00516AEA" w:rsidRPr="00196FAF" w:rsidRDefault="00516AEA" w:rsidP="00A714FA">
      <w:pPr>
        <w:pStyle w:val="a8"/>
        <w:spacing w:line="240" w:lineRule="auto"/>
        <w:ind w:firstLine="709"/>
        <w:rPr>
          <w:rFonts w:ascii="Times New Roman" w:hAnsi="Times New Roman"/>
          <w:b/>
          <w:bCs/>
          <w:iCs/>
          <w:color w:val="auto"/>
          <w:sz w:val="24"/>
          <w:szCs w:val="24"/>
        </w:rPr>
      </w:pPr>
      <w:r w:rsidRPr="00500F93">
        <w:rPr>
          <w:rFonts w:ascii="Times New Roman" w:hAnsi="Times New Roman"/>
          <w:bCs/>
          <w:iCs/>
          <w:color w:val="auto"/>
          <w:sz w:val="24"/>
          <w:szCs w:val="24"/>
        </w:rPr>
        <w:t xml:space="preserve">Основными элементами ИОС в </w:t>
      </w:r>
      <w:r w:rsidR="005D08B6">
        <w:rPr>
          <w:rFonts w:ascii="Times New Roman" w:hAnsi="Times New Roman"/>
          <w:bCs/>
          <w:iCs/>
          <w:color w:val="auto"/>
          <w:sz w:val="24"/>
          <w:szCs w:val="24"/>
        </w:rPr>
        <w:t>МАОУ «</w:t>
      </w:r>
      <w:r w:rsidR="00F61746">
        <w:rPr>
          <w:rFonts w:ascii="Times New Roman" w:hAnsi="Times New Roman"/>
          <w:bCs/>
          <w:iCs/>
          <w:color w:val="auto"/>
          <w:sz w:val="24"/>
          <w:szCs w:val="24"/>
        </w:rPr>
        <w:t>Верхне - Кардаиловская ООШ»</w:t>
      </w:r>
      <w:r w:rsidRPr="00500F93">
        <w:rPr>
          <w:rFonts w:ascii="Times New Roman" w:hAnsi="Times New Roman"/>
          <w:bCs/>
          <w:iCs/>
          <w:color w:val="auto"/>
          <w:sz w:val="24"/>
          <w:szCs w:val="24"/>
        </w:rPr>
        <w:t xml:space="preserve"> являются</w:t>
      </w:r>
      <w:r w:rsidRPr="00196FAF">
        <w:rPr>
          <w:rFonts w:ascii="Times New Roman" w:hAnsi="Times New Roman"/>
          <w:b/>
          <w:bCs/>
          <w:iCs/>
          <w:color w:val="auto"/>
          <w:sz w:val="24"/>
          <w:szCs w:val="24"/>
        </w:rPr>
        <w:t>:</w:t>
      </w:r>
    </w:p>
    <w:p w:rsidR="00516AEA" w:rsidRPr="00196FAF" w:rsidRDefault="00516AEA" w:rsidP="00660C6F">
      <w:pPr>
        <w:pStyle w:val="110"/>
        <w:numPr>
          <w:ilvl w:val="0"/>
          <w:numId w:val="172"/>
        </w:numPr>
        <w:ind w:left="0" w:firstLine="709"/>
        <w:rPr>
          <w:rFonts w:ascii="Times New Roman" w:hAnsi="Times New Roman"/>
          <w:sz w:val="24"/>
          <w:szCs w:val="24"/>
        </w:rPr>
      </w:pPr>
      <w:r w:rsidRPr="00196FAF">
        <w:rPr>
          <w:rFonts w:ascii="Times New Roman" w:hAnsi="Times New Roman"/>
          <w:sz w:val="24"/>
          <w:szCs w:val="24"/>
        </w:rPr>
        <w:t>информационно-образовательные ресурсы в виде печатной продукции;</w:t>
      </w:r>
    </w:p>
    <w:p w:rsidR="00516AEA" w:rsidRPr="00196FAF" w:rsidRDefault="00516AEA" w:rsidP="00660C6F">
      <w:pPr>
        <w:pStyle w:val="110"/>
        <w:numPr>
          <w:ilvl w:val="0"/>
          <w:numId w:val="172"/>
        </w:numPr>
        <w:ind w:left="0" w:firstLine="709"/>
        <w:rPr>
          <w:rFonts w:ascii="Times New Roman" w:hAnsi="Times New Roman"/>
          <w:sz w:val="24"/>
          <w:szCs w:val="24"/>
        </w:rPr>
      </w:pPr>
      <w:r w:rsidRPr="00196FAF">
        <w:rPr>
          <w:rFonts w:ascii="Times New Roman" w:hAnsi="Times New Roman"/>
          <w:spacing w:val="2"/>
          <w:sz w:val="24"/>
          <w:szCs w:val="24"/>
        </w:rPr>
        <w:t xml:space="preserve">информационно-образовательные ресурсы на сменных </w:t>
      </w:r>
      <w:r w:rsidRPr="00196FAF">
        <w:rPr>
          <w:rFonts w:ascii="Times New Roman" w:hAnsi="Times New Roman"/>
          <w:sz w:val="24"/>
          <w:szCs w:val="24"/>
        </w:rPr>
        <w:t>оптических носителях;</w:t>
      </w:r>
    </w:p>
    <w:p w:rsidR="00516AEA" w:rsidRPr="00196FAF" w:rsidRDefault="00516AEA" w:rsidP="00660C6F">
      <w:pPr>
        <w:pStyle w:val="110"/>
        <w:numPr>
          <w:ilvl w:val="0"/>
          <w:numId w:val="172"/>
        </w:numPr>
        <w:ind w:left="0" w:firstLine="709"/>
        <w:rPr>
          <w:rFonts w:ascii="Times New Roman" w:hAnsi="Times New Roman"/>
          <w:sz w:val="24"/>
          <w:szCs w:val="24"/>
        </w:rPr>
      </w:pPr>
      <w:r w:rsidRPr="00196FAF">
        <w:rPr>
          <w:rFonts w:ascii="Times New Roman" w:hAnsi="Times New Roman"/>
          <w:sz w:val="24"/>
          <w:szCs w:val="24"/>
        </w:rPr>
        <w:t>информационно-образовательные ресурсы сети Интернет;</w:t>
      </w:r>
    </w:p>
    <w:p w:rsidR="00516AEA" w:rsidRPr="00196FAF" w:rsidRDefault="00516AEA" w:rsidP="00660C6F">
      <w:pPr>
        <w:pStyle w:val="110"/>
        <w:numPr>
          <w:ilvl w:val="0"/>
          <w:numId w:val="172"/>
        </w:numPr>
        <w:ind w:left="0" w:firstLine="709"/>
        <w:rPr>
          <w:rFonts w:ascii="Times New Roman" w:hAnsi="Times New Roman"/>
          <w:sz w:val="24"/>
          <w:szCs w:val="24"/>
        </w:rPr>
      </w:pPr>
      <w:r w:rsidRPr="00196FAF">
        <w:rPr>
          <w:rFonts w:ascii="Times New Roman" w:hAnsi="Times New Roman"/>
          <w:spacing w:val="2"/>
          <w:sz w:val="24"/>
          <w:szCs w:val="24"/>
        </w:rPr>
        <w:t>вычислительная и информационно-телекоммуникацион</w:t>
      </w:r>
      <w:r w:rsidRPr="00196FAF">
        <w:rPr>
          <w:rFonts w:ascii="Times New Roman" w:hAnsi="Times New Roman"/>
          <w:sz w:val="24"/>
          <w:szCs w:val="24"/>
        </w:rPr>
        <w:t>ная инфраструктура;</w:t>
      </w:r>
    </w:p>
    <w:p w:rsidR="00516AEA" w:rsidRPr="00196FAF" w:rsidRDefault="00516AEA" w:rsidP="00660C6F">
      <w:pPr>
        <w:pStyle w:val="110"/>
        <w:numPr>
          <w:ilvl w:val="0"/>
          <w:numId w:val="172"/>
        </w:numPr>
        <w:ind w:left="0" w:firstLine="709"/>
        <w:rPr>
          <w:rFonts w:ascii="Times New Roman" w:hAnsi="Times New Roman"/>
          <w:sz w:val="24"/>
          <w:szCs w:val="24"/>
        </w:rPr>
      </w:pPr>
      <w:r w:rsidRPr="00196FAF">
        <w:rPr>
          <w:rFonts w:ascii="Times New Roman" w:hAnsi="Times New Roman"/>
          <w:spacing w:val="2"/>
          <w:sz w:val="24"/>
          <w:szCs w:val="24"/>
        </w:rPr>
        <w:t xml:space="preserve">прикладные программы, в том числе поддерживающие </w:t>
      </w:r>
      <w:r w:rsidRPr="00196FAF">
        <w:rPr>
          <w:rFonts w:ascii="Times New Roman" w:hAnsi="Times New Roman"/>
          <w:spacing w:val="-2"/>
          <w:sz w:val="24"/>
          <w:szCs w:val="24"/>
        </w:rPr>
        <w:t>администрирование и финансово-хозяйственную деятельность</w:t>
      </w:r>
      <w:r w:rsidRPr="00196FAF">
        <w:rPr>
          <w:rFonts w:ascii="Times New Roman" w:hAnsi="Times New Roman"/>
          <w:sz w:val="24"/>
          <w:szCs w:val="24"/>
        </w:rPr>
        <w:t xml:space="preserve"> образовательной организации (бухгалтерский учёт, делопроизводство, кадры и</w:t>
      </w:r>
      <w:r w:rsidRPr="00196FAF">
        <w:rPr>
          <w:rFonts w:ascii="Cambria Math" w:hAnsi="Cambria Math" w:cs="Cambria Math"/>
          <w:sz w:val="24"/>
          <w:szCs w:val="24"/>
        </w:rPr>
        <w:t> </w:t>
      </w:r>
      <w:r w:rsidRPr="00196FAF">
        <w:rPr>
          <w:rFonts w:ascii="Times New Roman" w:hAnsi="Times New Roman"/>
          <w:sz w:val="24"/>
          <w:szCs w:val="24"/>
        </w:rPr>
        <w:t>т.</w:t>
      </w:r>
      <w:r w:rsidRPr="00196FAF">
        <w:rPr>
          <w:rFonts w:ascii="Cambria Math" w:hAnsi="Cambria Math" w:cs="Cambria Math"/>
          <w:sz w:val="24"/>
          <w:szCs w:val="24"/>
        </w:rPr>
        <w:t> </w:t>
      </w:r>
      <w:r w:rsidRPr="00196FAF">
        <w:rPr>
          <w:rFonts w:ascii="Times New Roman" w:hAnsi="Times New Roman"/>
          <w:sz w:val="24"/>
          <w:szCs w:val="24"/>
        </w:rPr>
        <w:t>д.).</w:t>
      </w:r>
    </w:p>
    <w:p w:rsidR="00516AEA" w:rsidRPr="00500F93" w:rsidRDefault="00516AEA" w:rsidP="00A714FA">
      <w:pPr>
        <w:pStyle w:val="a8"/>
        <w:spacing w:line="240" w:lineRule="auto"/>
        <w:ind w:firstLine="709"/>
        <w:rPr>
          <w:rFonts w:ascii="Times New Roman" w:hAnsi="Times New Roman"/>
          <w:color w:val="auto"/>
          <w:sz w:val="24"/>
          <w:szCs w:val="24"/>
        </w:rPr>
      </w:pPr>
      <w:r w:rsidRPr="00500F93">
        <w:rPr>
          <w:rFonts w:ascii="Times New Roman" w:hAnsi="Times New Roman"/>
          <w:bCs/>
          <w:iCs/>
          <w:color w:val="auto"/>
          <w:spacing w:val="-4"/>
          <w:sz w:val="24"/>
          <w:szCs w:val="24"/>
        </w:rPr>
        <w:t xml:space="preserve">Необходимое для использования ИКТ оборудование </w:t>
      </w:r>
      <w:r w:rsidRPr="00500F93">
        <w:rPr>
          <w:rFonts w:ascii="Times New Roman" w:hAnsi="Times New Roman"/>
          <w:color w:val="auto"/>
          <w:spacing w:val="2"/>
          <w:sz w:val="24"/>
          <w:szCs w:val="24"/>
        </w:rPr>
        <w:t>отвечает современным требованиям и обеспечивает ис</w:t>
      </w:r>
      <w:r w:rsidRPr="00500F93">
        <w:rPr>
          <w:rFonts w:ascii="Times New Roman" w:hAnsi="Times New Roman"/>
          <w:color w:val="auto"/>
          <w:sz w:val="24"/>
          <w:szCs w:val="24"/>
        </w:rPr>
        <w:t>пользование ИКТ:</w:t>
      </w:r>
    </w:p>
    <w:p w:rsidR="00516AEA" w:rsidRPr="00196FAF" w:rsidRDefault="00516AEA" w:rsidP="00660C6F">
      <w:pPr>
        <w:pStyle w:val="121"/>
        <w:numPr>
          <w:ilvl w:val="0"/>
          <w:numId w:val="173"/>
        </w:numPr>
        <w:ind w:left="0" w:firstLine="709"/>
        <w:jc w:val="both"/>
        <w:rPr>
          <w:sz w:val="24"/>
          <w:szCs w:val="24"/>
        </w:rPr>
      </w:pPr>
      <w:r w:rsidRPr="00196FAF">
        <w:rPr>
          <w:sz w:val="24"/>
          <w:szCs w:val="24"/>
        </w:rPr>
        <w:t>в учебной деятельности;</w:t>
      </w:r>
    </w:p>
    <w:p w:rsidR="00516AEA" w:rsidRPr="00196FAF" w:rsidRDefault="00516AEA" w:rsidP="00660C6F">
      <w:pPr>
        <w:pStyle w:val="121"/>
        <w:numPr>
          <w:ilvl w:val="0"/>
          <w:numId w:val="173"/>
        </w:numPr>
        <w:ind w:left="0" w:firstLine="709"/>
        <w:jc w:val="both"/>
        <w:rPr>
          <w:sz w:val="24"/>
          <w:szCs w:val="24"/>
        </w:rPr>
      </w:pPr>
      <w:r w:rsidRPr="00196FAF">
        <w:rPr>
          <w:sz w:val="24"/>
          <w:szCs w:val="24"/>
        </w:rPr>
        <w:t>во внеурочной деятельности;</w:t>
      </w:r>
    </w:p>
    <w:p w:rsidR="00516AEA" w:rsidRPr="00196FAF" w:rsidRDefault="00516AEA" w:rsidP="00660C6F">
      <w:pPr>
        <w:pStyle w:val="121"/>
        <w:numPr>
          <w:ilvl w:val="0"/>
          <w:numId w:val="173"/>
        </w:numPr>
        <w:ind w:left="0" w:firstLine="709"/>
        <w:jc w:val="both"/>
        <w:rPr>
          <w:sz w:val="24"/>
          <w:szCs w:val="24"/>
        </w:rPr>
      </w:pPr>
      <w:r w:rsidRPr="00196FAF">
        <w:rPr>
          <w:sz w:val="24"/>
          <w:szCs w:val="24"/>
        </w:rPr>
        <w:t>в естественно-научной деятельности;</w:t>
      </w:r>
    </w:p>
    <w:p w:rsidR="00516AEA" w:rsidRPr="00196FAF" w:rsidRDefault="00516AEA" w:rsidP="00660C6F">
      <w:pPr>
        <w:pStyle w:val="121"/>
        <w:numPr>
          <w:ilvl w:val="0"/>
          <w:numId w:val="173"/>
        </w:numPr>
        <w:ind w:left="0" w:firstLine="709"/>
        <w:jc w:val="both"/>
        <w:rPr>
          <w:sz w:val="24"/>
          <w:szCs w:val="24"/>
        </w:rPr>
      </w:pPr>
      <w:r w:rsidRPr="00196FAF">
        <w:rPr>
          <w:sz w:val="24"/>
          <w:szCs w:val="24"/>
        </w:rPr>
        <w:t>при измерении, контроле и оценке результатов образования;</w:t>
      </w:r>
    </w:p>
    <w:p w:rsidR="00516AEA" w:rsidRPr="00196FAF" w:rsidRDefault="00516AEA" w:rsidP="00660C6F">
      <w:pPr>
        <w:pStyle w:val="121"/>
        <w:numPr>
          <w:ilvl w:val="0"/>
          <w:numId w:val="173"/>
        </w:numPr>
        <w:ind w:left="0" w:firstLine="709"/>
        <w:jc w:val="both"/>
        <w:rPr>
          <w:sz w:val="24"/>
          <w:szCs w:val="24"/>
        </w:rPr>
      </w:pPr>
      <w:r w:rsidRPr="00196FAF">
        <w:rPr>
          <w:sz w:val="24"/>
          <w:szCs w:val="24"/>
        </w:rPr>
        <w:t>в административной деятельности, включая дистанционное взаимодействие всех участников образовательных отношений</w:t>
      </w:r>
      <w:r w:rsidRPr="00196FAF">
        <w:rPr>
          <w:spacing w:val="2"/>
          <w:sz w:val="24"/>
          <w:szCs w:val="24"/>
        </w:rPr>
        <w:t xml:space="preserve">, в том числе в рамках дистанционного образования, а также дистанционное взаимодействие </w:t>
      </w:r>
      <w:r w:rsidRPr="00196FAF">
        <w:rPr>
          <w:sz w:val="24"/>
          <w:szCs w:val="24"/>
        </w:rPr>
        <w:t xml:space="preserve"> образовательной </w:t>
      </w:r>
      <w:r w:rsidRPr="00196FAF">
        <w:rPr>
          <w:spacing w:val="2"/>
          <w:sz w:val="24"/>
          <w:szCs w:val="24"/>
        </w:rPr>
        <w:t>организации</w:t>
      </w:r>
      <w:r w:rsidRPr="00196FAF">
        <w:rPr>
          <w:sz w:val="24"/>
          <w:szCs w:val="24"/>
        </w:rPr>
        <w:t xml:space="preserve"> с другими организациями социальной сферы и органами управления. </w:t>
      </w:r>
    </w:p>
    <w:p w:rsidR="00516AEA" w:rsidRPr="00500F93" w:rsidRDefault="00516AEA" w:rsidP="00A714FA">
      <w:pPr>
        <w:pStyle w:val="a8"/>
        <w:spacing w:line="240" w:lineRule="auto"/>
        <w:ind w:firstLine="709"/>
        <w:rPr>
          <w:rFonts w:ascii="Times New Roman" w:hAnsi="Times New Roman"/>
          <w:color w:val="auto"/>
          <w:spacing w:val="-2"/>
          <w:sz w:val="24"/>
          <w:szCs w:val="24"/>
        </w:rPr>
      </w:pPr>
      <w:r w:rsidRPr="00500F93">
        <w:rPr>
          <w:rFonts w:ascii="Times New Roman" w:hAnsi="Times New Roman"/>
          <w:bCs/>
          <w:iCs/>
          <w:color w:val="auto"/>
          <w:spacing w:val="-4"/>
          <w:sz w:val="24"/>
          <w:szCs w:val="24"/>
        </w:rPr>
        <w:t>Учебно-методическое и информационное оснащени</w:t>
      </w:r>
      <w:r w:rsidRPr="00500F93">
        <w:rPr>
          <w:rFonts w:ascii="Times New Roman" w:hAnsi="Times New Roman"/>
          <w:bCs/>
          <w:iCs/>
          <w:color w:val="auto"/>
          <w:sz w:val="24"/>
          <w:szCs w:val="24"/>
        </w:rPr>
        <w:t>е об</w:t>
      </w:r>
      <w:r w:rsidRPr="00500F93">
        <w:rPr>
          <w:rFonts w:ascii="Times New Roman" w:hAnsi="Times New Roman"/>
          <w:bCs/>
          <w:iCs/>
          <w:color w:val="auto"/>
          <w:spacing w:val="-2"/>
          <w:sz w:val="24"/>
          <w:szCs w:val="24"/>
        </w:rPr>
        <w:t xml:space="preserve">разовательной деятельности  в </w:t>
      </w:r>
      <w:r w:rsidR="005D08B6">
        <w:rPr>
          <w:rFonts w:ascii="Times New Roman" w:hAnsi="Times New Roman"/>
          <w:bCs/>
          <w:iCs/>
          <w:color w:val="auto"/>
          <w:spacing w:val="-2"/>
          <w:sz w:val="24"/>
          <w:szCs w:val="24"/>
        </w:rPr>
        <w:t>МАОУ «</w:t>
      </w:r>
      <w:r w:rsidR="00F61746">
        <w:rPr>
          <w:rFonts w:ascii="Times New Roman" w:hAnsi="Times New Roman"/>
          <w:bCs/>
          <w:iCs/>
          <w:color w:val="auto"/>
          <w:spacing w:val="-2"/>
          <w:sz w:val="24"/>
          <w:szCs w:val="24"/>
        </w:rPr>
        <w:t>Верхне - Кардаиловская ООШ»</w:t>
      </w:r>
      <w:r w:rsidRPr="00500F93">
        <w:rPr>
          <w:rFonts w:ascii="Times New Roman" w:hAnsi="Times New Roman"/>
          <w:color w:val="auto"/>
          <w:spacing w:val="-2"/>
          <w:sz w:val="24"/>
          <w:szCs w:val="24"/>
        </w:rPr>
        <w:t>обеспечивает возможность:</w:t>
      </w:r>
    </w:p>
    <w:p w:rsidR="00516AEA" w:rsidRPr="00196FAF" w:rsidRDefault="00516AEA" w:rsidP="00660C6F">
      <w:pPr>
        <w:pStyle w:val="131"/>
        <w:numPr>
          <w:ilvl w:val="0"/>
          <w:numId w:val="174"/>
        </w:numPr>
        <w:ind w:left="0" w:firstLine="709"/>
        <w:rPr>
          <w:rFonts w:ascii="Times New Roman" w:hAnsi="Times New Roman"/>
          <w:szCs w:val="24"/>
        </w:rPr>
      </w:pPr>
      <w:r w:rsidRPr="00500F93">
        <w:rPr>
          <w:rFonts w:ascii="Times New Roman" w:hAnsi="Times New Roman"/>
          <w:szCs w:val="24"/>
        </w:rPr>
        <w:t>реализации индивидуальных образовательных планов обучающихся, осуществления их самостоятельной</w:t>
      </w:r>
      <w:r w:rsidRPr="00196FAF">
        <w:rPr>
          <w:rFonts w:ascii="Times New Roman" w:hAnsi="Times New Roman"/>
          <w:szCs w:val="24"/>
        </w:rPr>
        <w:t xml:space="preserve"> образовательной деятельности;</w:t>
      </w:r>
    </w:p>
    <w:p w:rsidR="00516AEA" w:rsidRPr="00196FAF" w:rsidRDefault="00516AEA" w:rsidP="00660C6F">
      <w:pPr>
        <w:pStyle w:val="131"/>
        <w:numPr>
          <w:ilvl w:val="0"/>
          <w:numId w:val="174"/>
        </w:numPr>
        <w:ind w:left="0" w:firstLine="709"/>
        <w:rPr>
          <w:rFonts w:ascii="Times New Roman" w:hAnsi="Times New Roman"/>
          <w:szCs w:val="24"/>
        </w:rPr>
      </w:pPr>
      <w:r w:rsidRPr="00196FAF">
        <w:rPr>
          <w:rFonts w:ascii="Times New Roman" w:hAnsi="Times New Roman"/>
          <w:szCs w:val="24"/>
        </w:rPr>
        <w:t>ввода русского и иноязычного текста, распознавания сканированного текста; создания текста на основе расшифров</w:t>
      </w:r>
      <w:r w:rsidRPr="00196FAF">
        <w:rPr>
          <w:rFonts w:ascii="Times New Roman" w:hAnsi="Times New Roman"/>
          <w:spacing w:val="2"/>
          <w:szCs w:val="24"/>
        </w:rPr>
        <w:t xml:space="preserve">ки аудиозаписи; использования средств </w:t>
      </w:r>
      <w:r w:rsidRPr="00196FAF">
        <w:rPr>
          <w:rFonts w:ascii="Times New Roman" w:hAnsi="Times New Roman"/>
          <w:spacing w:val="2"/>
          <w:szCs w:val="24"/>
        </w:rPr>
        <w:lastRenderedPageBreak/>
        <w:t>орфографического</w:t>
      </w:r>
      <w:r w:rsidRPr="00196FAF">
        <w:rPr>
          <w:rFonts w:ascii="Times New Roman" w:hAnsi="Times New Roman"/>
          <w:szCs w:val="24"/>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516AEA" w:rsidRPr="00196FAF" w:rsidRDefault="00516AEA" w:rsidP="00660C6F">
      <w:pPr>
        <w:pStyle w:val="131"/>
        <w:numPr>
          <w:ilvl w:val="0"/>
          <w:numId w:val="174"/>
        </w:numPr>
        <w:ind w:left="0" w:firstLine="709"/>
        <w:rPr>
          <w:rFonts w:ascii="Times New Roman" w:hAnsi="Times New Roman"/>
          <w:szCs w:val="24"/>
        </w:rPr>
      </w:pPr>
      <w:r w:rsidRPr="00196FAF">
        <w:rPr>
          <w:rFonts w:ascii="Times New Roman" w:hAnsi="Times New Roman"/>
          <w:szCs w:val="24"/>
        </w:rPr>
        <w:t>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516AEA" w:rsidRPr="00196FAF" w:rsidRDefault="00516AEA" w:rsidP="00660C6F">
      <w:pPr>
        <w:pStyle w:val="131"/>
        <w:numPr>
          <w:ilvl w:val="0"/>
          <w:numId w:val="174"/>
        </w:numPr>
        <w:ind w:left="0" w:firstLine="709"/>
        <w:rPr>
          <w:rFonts w:ascii="Times New Roman" w:hAnsi="Times New Roman"/>
          <w:szCs w:val="24"/>
        </w:rPr>
      </w:pPr>
      <w:r w:rsidRPr="00196FAF">
        <w:rPr>
          <w:rFonts w:ascii="Times New Roman" w:hAnsi="Times New Roman"/>
          <w:szCs w:val="24"/>
        </w:rPr>
        <w:t xml:space="preserve">организации сообщения в виде линейного или включающего ссылки сопровождения выступления, сообщения для </w:t>
      </w:r>
      <w:r w:rsidRPr="00196FAF">
        <w:rPr>
          <w:rFonts w:ascii="Times New Roman" w:hAnsi="Times New Roman"/>
          <w:spacing w:val="2"/>
          <w:szCs w:val="24"/>
        </w:rPr>
        <w:t xml:space="preserve">самостоятельного просмотра, в том числе видеомонтажа и </w:t>
      </w:r>
      <w:r w:rsidRPr="00196FAF">
        <w:rPr>
          <w:rFonts w:ascii="Times New Roman" w:hAnsi="Times New Roman"/>
          <w:szCs w:val="24"/>
        </w:rPr>
        <w:t>озвучивания видеосообщений;</w:t>
      </w:r>
    </w:p>
    <w:p w:rsidR="00516AEA" w:rsidRPr="00196FAF" w:rsidRDefault="00516AEA" w:rsidP="00660C6F">
      <w:pPr>
        <w:pStyle w:val="131"/>
        <w:numPr>
          <w:ilvl w:val="0"/>
          <w:numId w:val="174"/>
        </w:numPr>
        <w:ind w:left="0" w:firstLine="709"/>
        <w:rPr>
          <w:rFonts w:ascii="Times New Roman" w:hAnsi="Times New Roman"/>
          <w:szCs w:val="24"/>
        </w:rPr>
      </w:pPr>
      <w:r w:rsidRPr="00196FAF">
        <w:rPr>
          <w:rFonts w:ascii="Times New Roman" w:hAnsi="Times New Roman"/>
          <w:szCs w:val="24"/>
        </w:rPr>
        <w:t>выступления с аудио</w:t>
      </w:r>
      <w:r w:rsidRPr="00196FAF">
        <w:rPr>
          <w:rFonts w:ascii="Times New Roman" w:hAnsi="Times New Roman"/>
          <w:szCs w:val="24"/>
        </w:rPr>
        <w:softHyphen/>
        <w:t>, видео</w:t>
      </w:r>
      <w:r w:rsidRPr="00196FAF">
        <w:rPr>
          <w:rFonts w:ascii="Times New Roman" w:hAnsi="Times New Roman"/>
          <w:szCs w:val="24"/>
        </w:rPr>
        <w:softHyphen/>
        <w:t xml:space="preserve"> и графическим экранным сопровождением;</w:t>
      </w:r>
    </w:p>
    <w:p w:rsidR="00516AEA" w:rsidRPr="00196FAF" w:rsidRDefault="00516AEA" w:rsidP="00660C6F">
      <w:pPr>
        <w:pStyle w:val="131"/>
        <w:numPr>
          <w:ilvl w:val="0"/>
          <w:numId w:val="174"/>
        </w:numPr>
        <w:ind w:left="0" w:firstLine="709"/>
        <w:rPr>
          <w:rFonts w:ascii="Times New Roman" w:hAnsi="Times New Roman"/>
          <w:szCs w:val="24"/>
        </w:rPr>
      </w:pPr>
      <w:r w:rsidRPr="00196FAF">
        <w:rPr>
          <w:rFonts w:ascii="Times New Roman" w:hAnsi="Times New Roman"/>
          <w:szCs w:val="24"/>
        </w:rPr>
        <w:t>вывода информации на бумагу и</w:t>
      </w:r>
      <w:r w:rsidRPr="00196FAF">
        <w:rPr>
          <w:rFonts w:ascii="Cambria Math" w:hAnsi="Cambria Math" w:cs="Cambria Math"/>
          <w:szCs w:val="24"/>
        </w:rPr>
        <w:t> </w:t>
      </w:r>
      <w:r w:rsidRPr="00196FAF">
        <w:rPr>
          <w:rFonts w:ascii="Times New Roman" w:hAnsi="Times New Roman"/>
          <w:szCs w:val="24"/>
        </w:rPr>
        <w:t>т.</w:t>
      </w:r>
      <w:r w:rsidRPr="00196FAF">
        <w:rPr>
          <w:rFonts w:ascii="Cambria Math" w:hAnsi="Cambria Math" w:cs="Cambria Math"/>
          <w:szCs w:val="24"/>
        </w:rPr>
        <w:t> </w:t>
      </w:r>
      <w:r w:rsidRPr="00196FAF">
        <w:rPr>
          <w:rFonts w:ascii="Times New Roman" w:hAnsi="Times New Roman"/>
          <w:szCs w:val="24"/>
        </w:rPr>
        <w:t>п. и в трёхмерную материальную среду (печать);</w:t>
      </w:r>
    </w:p>
    <w:p w:rsidR="00516AEA" w:rsidRPr="00196FAF" w:rsidRDefault="00516AEA" w:rsidP="00660C6F">
      <w:pPr>
        <w:pStyle w:val="131"/>
        <w:numPr>
          <w:ilvl w:val="0"/>
          <w:numId w:val="174"/>
        </w:numPr>
        <w:ind w:left="0" w:firstLine="709"/>
        <w:rPr>
          <w:rFonts w:ascii="Times New Roman" w:hAnsi="Times New Roman"/>
          <w:szCs w:val="24"/>
        </w:rPr>
      </w:pPr>
      <w:r w:rsidRPr="00196FAF">
        <w:rPr>
          <w:rFonts w:ascii="Times New Roman" w:hAnsi="Times New Roman"/>
          <w:szCs w:val="24"/>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w:t>
      </w:r>
    </w:p>
    <w:p w:rsidR="00516AEA" w:rsidRPr="00196FAF" w:rsidRDefault="00516AEA" w:rsidP="00660C6F">
      <w:pPr>
        <w:pStyle w:val="131"/>
        <w:numPr>
          <w:ilvl w:val="0"/>
          <w:numId w:val="174"/>
        </w:numPr>
        <w:ind w:left="0" w:firstLine="709"/>
        <w:rPr>
          <w:rFonts w:ascii="Times New Roman" w:hAnsi="Times New Roman"/>
          <w:szCs w:val="24"/>
        </w:rPr>
      </w:pPr>
      <w:r w:rsidRPr="00196FAF">
        <w:rPr>
          <w:rFonts w:ascii="Times New Roman" w:hAnsi="Times New Roman"/>
          <w:szCs w:val="24"/>
        </w:rPr>
        <w:t>поиска и получения информации;</w:t>
      </w:r>
    </w:p>
    <w:p w:rsidR="00516AEA" w:rsidRPr="00196FAF" w:rsidRDefault="00516AEA" w:rsidP="00660C6F">
      <w:pPr>
        <w:pStyle w:val="131"/>
        <w:numPr>
          <w:ilvl w:val="0"/>
          <w:numId w:val="174"/>
        </w:numPr>
        <w:ind w:left="0" w:firstLine="709"/>
        <w:rPr>
          <w:rFonts w:ascii="Times New Roman" w:hAnsi="Times New Roman"/>
          <w:szCs w:val="24"/>
        </w:rPr>
      </w:pPr>
      <w:r w:rsidRPr="00196FAF">
        <w:rPr>
          <w:rFonts w:ascii="Times New Roman" w:hAnsi="Times New Roman"/>
          <w:szCs w:val="24"/>
        </w:rPr>
        <w:t>использования источников информации на бумажных и цифровых носителях (в том числе в справочниках, словарях, поисковых системах);</w:t>
      </w:r>
    </w:p>
    <w:p w:rsidR="00516AEA" w:rsidRPr="00196FAF" w:rsidRDefault="00516AEA" w:rsidP="00660C6F">
      <w:pPr>
        <w:pStyle w:val="131"/>
        <w:numPr>
          <w:ilvl w:val="0"/>
          <w:numId w:val="174"/>
        </w:numPr>
        <w:ind w:left="0" w:firstLine="709"/>
        <w:rPr>
          <w:rFonts w:ascii="Times New Roman" w:hAnsi="Times New Roman"/>
          <w:szCs w:val="24"/>
        </w:rPr>
      </w:pPr>
      <w:r w:rsidRPr="00196FAF">
        <w:rPr>
          <w:rFonts w:ascii="Times New Roman" w:hAnsi="Times New Roman"/>
          <w:spacing w:val="2"/>
          <w:szCs w:val="24"/>
        </w:rPr>
        <w:t>вещания (подкаст</w:t>
      </w:r>
      <w:r w:rsidR="00E77A77">
        <w:rPr>
          <w:rFonts w:ascii="Times New Roman" w:hAnsi="Times New Roman"/>
          <w:spacing w:val="2"/>
          <w:szCs w:val="24"/>
        </w:rPr>
        <w:t>инга), использования аудиовидео</w:t>
      </w:r>
      <w:r w:rsidRPr="00196FAF">
        <w:rPr>
          <w:rFonts w:ascii="Times New Roman" w:hAnsi="Times New Roman"/>
          <w:spacing w:val="2"/>
          <w:szCs w:val="24"/>
        </w:rPr>
        <w:br/>
        <w:t>ус</w:t>
      </w:r>
      <w:r w:rsidRPr="00196FAF">
        <w:rPr>
          <w:rFonts w:ascii="Times New Roman" w:hAnsi="Times New Roman"/>
          <w:szCs w:val="24"/>
        </w:rPr>
        <w:t>тройств для учебной деятельности на уроке и вне урока;</w:t>
      </w:r>
    </w:p>
    <w:p w:rsidR="00516AEA" w:rsidRPr="00196FAF" w:rsidRDefault="00516AEA" w:rsidP="00660C6F">
      <w:pPr>
        <w:pStyle w:val="131"/>
        <w:numPr>
          <w:ilvl w:val="0"/>
          <w:numId w:val="174"/>
        </w:numPr>
        <w:ind w:left="0" w:firstLine="709"/>
        <w:rPr>
          <w:rFonts w:ascii="Times New Roman" w:hAnsi="Times New Roman"/>
          <w:szCs w:val="24"/>
        </w:rPr>
      </w:pPr>
      <w:r w:rsidRPr="00196FAF">
        <w:rPr>
          <w:rFonts w:ascii="Times New Roman" w:hAnsi="Times New Roman"/>
          <w:spacing w:val="2"/>
          <w:szCs w:val="24"/>
        </w:rPr>
        <w:t xml:space="preserve">общения в Интернете, взаимодействия в социальных </w:t>
      </w:r>
      <w:r w:rsidRPr="00196FAF">
        <w:rPr>
          <w:rFonts w:ascii="Times New Roman" w:hAnsi="Times New Roman"/>
          <w:szCs w:val="24"/>
        </w:rPr>
        <w:t>группах и сетях, участия в форумах, групповой работы над сообщениями (вики);</w:t>
      </w:r>
    </w:p>
    <w:p w:rsidR="00516AEA" w:rsidRPr="00196FAF" w:rsidRDefault="00516AEA" w:rsidP="00660C6F">
      <w:pPr>
        <w:pStyle w:val="131"/>
        <w:numPr>
          <w:ilvl w:val="0"/>
          <w:numId w:val="174"/>
        </w:numPr>
        <w:ind w:left="0" w:firstLine="709"/>
        <w:rPr>
          <w:rFonts w:ascii="Times New Roman" w:hAnsi="Times New Roman"/>
          <w:szCs w:val="24"/>
        </w:rPr>
      </w:pPr>
      <w:r w:rsidRPr="00196FAF">
        <w:rPr>
          <w:rFonts w:ascii="Times New Roman" w:hAnsi="Times New Roman"/>
          <w:szCs w:val="24"/>
        </w:rPr>
        <w:t>создания, заполнения и анализа баз данных, в том числе определителей; их наглядного представления;</w:t>
      </w:r>
    </w:p>
    <w:p w:rsidR="00516AEA" w:rsidRPr="00196FAF" w:rsidRDefault="00516AEA" w:rsidP="00660C6F">
      <w:pPr>
        <w:pStyle w:val="131"/>
        <w:numPr>
          <w:ilvl w:val="0"/>
          <w:numId w:val="174"/>
        </w:numPr>
        <w:ind w:left="0" w:firstLine="709"/>
        <w:rPr>
          <w:rFonts w:ascii="Times New Roman" w:hAnsi="Times New Roman"/>
          <w:szCs w:val="24"/>
        </w:rPr>
      </w:pPr>
      <w:r w:rsidRPr="00196FAF">
        <w:rPr>
          <w:rFonts w:ascii="Times New Roman" w:hAnsi="Times New Roman"/>
          <w:spacing w:val="2"/>
          <w:szCs w:val="24"/>
        </w:rPr>
        <w:t>включения обучающихся в естественно</w:t>
      </w:r>
      <w:r w:rsidRPr="00196FAF">
        <w:rPr>
          <w:rFonts w:ascii="Times New Roman" w:hAnsi="Times New Roman"/>
          <w:spacing w:val="2"/>
          <w:szCs w:val="24"/>
        </w:rPr>
        <w:softHyphen/>
        <w:t>научную дея</w:t>
      </w:r>
      <w:r w:rsidRPr="00196FAF">
        <w:rPr>
          <w:rFonts w:ascii="Times New Roman" w:hAnsi="Times New Roman"/>
          <w:szCs w:val="24"/>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196FAF">
        <w:rPr>
          <w:rFonts w:ascii="Times New Roman" w:hAnsi="Times New Roman"/>
          <w:spacing w:val="2"/>
          <w:szCs w:val="24"/>
        </w:rPr>
        <w:t xml:space="preserve">включая определение местонахождения; виртуальных лабораторий, вещественных </w:t>
      </w:r>
      <w:r w:rsidR="00E77A77">
        <w:rPr>
          <w:rFonts w:ascii="Times New Roman" w:hAnsi="Times New Roman"/>
          <w:spacing w:val="2"/>
          <w:szCs w:val="24"/>
        </w:rPr>
        <w:t>и виртуально-</w:t>
      </w:r>
      <w:r w:rsidRPr="00196FAF">
        <w:rPr>
          <w:rFonts w:ascii="Times New Roman" w:hAnsi="Times New Roman"/>
          <w:spacing w:val="2"/>
          <w:szCs w:val="24"/>
        </w:rPr>
        <w:t xml:space="preserve">наглядных моделей и </w:t>
      </w:r>
      <w:r w:rsidRPr="00196FAF">
        <w:rPr>
          <w:rFonts w:ascii="Times New Roman" w:hAnsi="Times New Roman"/>
          <w:szCs w:val="24"/>
        </w:rPr>
        <w:t>коллекций основных математических и естественно</w:t>
      </w:r>
      <w:r w:rsidRPr="00196FAF">
        <w:rPr>
          <w:rFonts w:ascii="Times New Roman" w:hAnsi="Times New Roman"/>
          <w:szCs w:val="24"/>
        </w:rPr>
        <w:softHyphen/>
        <w:t>научных объектов и явлений;</w:t>
      </w:r>
    </w:p>
    <w:p w:rsidR="00516AEA" w:rsidRPr="00196FAF" w:rsidRDefault="00516AEA" w:rsidP="00660C6F">
      <w:pPr>
        <w:pStyle w:val="131"/>
        <w:numPr>
          <w:ilvl w:val="0"/>
          <w:numId w:val="174"/>
        </w:numPr>
        <w:ind w:left="0" w:firstLine="709"/>
        <w:rPr>
          <w:rFonts w:ascii="Times New Roman" w:hAnsi="Times New Roman"/>
          <w:szCs w:val="24"/>
        </w:rPr>
      </w:pPr>
      <w:r w:rsidRPr="00196FAF">
        <w:rPr>
          <w:rFonts w:ascii="Times New Roman" w:hAnsi="Times New Roman"/>
          <w:spacing w:val="2"/>
          <w:szCs w:val="24"/>
        </w:rPr>
        <w:t>художественного творчества с использованием ручных, электрических и ИКТ-инструм</w:t>
      </w:r>
      <w:r w:rsidR="00E77A77">
        <w:rPr>
          <w:rFonts w:ascii="Times New Roman" w:hAnsi="Times New Roman"/>
          <w:spacing w:val="2"/>
          <w:szCs w:val="24"/>
        </w:rPr>
        <w:t>ентов, реализации художественно-</w:t>
      </w:r>
      <w:r w:rsidRPr="00196FAF">
        <w:rPr>
          <w:rFonts w:ascii="Times New Roman" w:hAnsi="Times New Roman"/>
          <w:spacing w:val="2"/>
          <w:szCs w:val="24"/>
        </w:rPr>
        <w:t>оформительских и издательских проектов, натурной</w:t>
      </w:r>
      <w:r w:rsidRPr="00196FAF">
        <w:rPr>
          <w:rFonts w:ascii="Times New Roman" w:hAnsi="Times New Roman"/>
          <w:szCs w:val="24"/>
        </w:rPr>
        <w:t>и рисованной мультипликации;</w:t>
      </w:r>
    </w:p>
    <w:p w:rsidR="00516AEA" w:rsidRPr="00196FAF" w:rsidRDefault="00516AEA" w:rsidP="00660C6F">
      <w:pPr>
        <w:pStyle w:val="131"/>
        <w:numPr>
          <w:ilvl w:val="0"/>
          <w:numId w:val="174"/>
        </w:numPr>
        <w:ind w:left="0" w:firstLine="709"/>
        <w:rPr>
          <w:rFonts w:ascii="Times New Roman" w:hAnsi="Times New Roman"/>
          <w:szCs w:val="24"/>
        </w:rPr>
      </w:pPr>
      <w:r w:rsidRPr="00196FAF">
        <w:rPr>
          <w:rFonts w:ascii="Times New Roman" w:hAnsi="Times New Roman"/>
          <w:spacing w:val="2"/>
          <w:szCs w:val="24"/>
        </w:rPr>
        <w:t>создания материальных и информационных объектов с использованием ручных и электроинструментов, применяе</w:t>
      </w:r>
      <w:r w:rsidRPr="00196FAF">
        <w:rPr>
          <w:rFonts w:ascii="Times New Roman" w:hAnsi="Times New Roman"/>
          <w:szCs w:val="24"/>
        </w:rPr>
        <w:t>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516AEA" w:rsidRPr="00196FAF" w:rsidRDefault="00516AEA" w:rsidP="00660C6F">
      <w:pPr>
        <w:pStyle w:val="131"/>
        <w:numPr>
          <w:ilvl w:val="0"/>
          <w:numId w:val="174"/>
        </w:numPr>
        <w:ind w:left="0" w:firstLine="709"/>
        <w:rPr>
          <w:rFonts w:ascii="Times New Roman" w:hAnsi="Times New Roman"/>
          <w:szCs w:val="24"/>
        </w:rPr>
      </w:pPr>
      <w:r w:rsidRPr="00196FAF">
        <w:rPr>
          <w:rFonts w:ascii="Times New Roman" w:hAnsi="Times New Roman"/>
          <w:szCs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516AEA" w:rsidRPr="00196FAF" w:rsidRDefault="00516AEA" w:rsidP="00660C6F">
      <w:pPr>
        <w:pStyle w:val="131"/>
        <w:numPr>
          <w:ilvl w:val="0"/>
          <w:numId w:val="174"/>
        </w:numPr>
        <w:ind w:left="0" w:firstLine="709"/>
        <w:rPr>
          <w:rFonts w:ascii="Times New Roman" w:hAnsi="Times New Roman"/>
          <w:szCs w:val="24"/>
        </w:rPr>
      </w:pPr>
      <w:r w:rsidRPr="00196FAF">
        <w:rPr>
          <w:rFonts w:ascii="Times New Roman" w:hAnsi="Times New Roman"/>
          <w:szCs w:val="24"/>
        </w:rPr>
        <w:t>занятий по изучению правил дорожного движения с использованием игр, оборудования, а также компьютерных тренажёров;</w:t>
      </w:r>
    </w:p>
    <w:p w:rsidR="00516AEA" w:rsidRPr="00196FAF" w:rsidRDefault="00516AEA" w:rsidP="00660C6F">
      <w:pPr>
        <w:pStyle w:val="131"/>
        <w:numPr>
          <w:ilvl w:val="0"/>
          <w:numId w:val="174"/>
        </w:numPr>
        <w:ind w:left="0" w:firstLine="709"/>
        <w:rPr>
          <w:rFonts w:ascii="Times New Roman" w:hAnsi="Times New Roman"/>
          <w:szCs w:val="24"/>
        </w:rPr>
      </w:pPr>
      <w:r w:rsidRPr="00196FAF">
        <w:rPr>
          <w:rFonts w:ascii="Times New Roman" w:hAnsi="Times New Roman"/>
          <w:szCs w:val="24"/>
        </w:rPr>
        <w:t>размещения продуктов познавательной, учебно-исследовательской деятельно</w:t>
      </w:r>
      <w:r w:rsidR="00E77A77">
        <w:rPr>
          <w:rFonts w:ascii="Times New Roman" w:hAnsi="Times New Roman"/>
          <w:szCs w:val="24"/>
        </w:rPr>
        <w:t>сти обучающихся в информационно-</w:t>
      </w:r>
      <w:r w:rsidRPr="00196FAF">
        <w:rPr>
          <w:rFonts w:ascii="Times New Roman" w:hAnsi="Times New Roman"/>
          <w:szCs w:val="24"/>
        </w:rPr>
        <w:t>образовательной среде образовательной организации;</w:t>
      </w:r>
    </w:p>
    <w:p w:rsidR="00516AEA" w:rsidRPr="00196FAF" w:rsidRDefault="00516AEA" w:rsidP="00660C6F">
      <w:pPr>
        <w:pStyle w:val="131"/>
        <w:numPr>
          <w:ilvl w:val="0"/>
          <w:numId w:val="174"/>
        </w:numPr>
        <w:ind w:left="0" w:firstLine="709"/>
        <w:rPr>
          <w:rFonts w:ascii="Times New Roman" w:hAnsi="Times New Roman"/>
          <w:szCs w:val="24"/>
        </w:rPr>
      </w:pPr>
      <w:r w:rsidRPr="00196FAF">
        <w:rPr>
          <w:rFonts w:ascii="Times New Roman" w:hAnsi="Times New Roman"/>
          <w:szCs w:val="24"/>
        </w:rPr>
        <w:t>проектирования и организации индивидуальной и групповой деятельности, организации своего времени с использованием ИКТ; планирования образовательной деятельности, фиксирования ее реализации в целом и отдельных этапов (выступлений, дискуссий, экспериментов);</w:t>
      </w:r>
    </w:p>
    <w:p w:rsidR="00516AEA" w:rsidRPr="00196FAF" w:rsidRDefault="00516AEA" w:rsidP="00660C6F">
      <w:pPr>
        <w:pStyle w:val="131"/>
        <w:numPr>
          <w:ilvl w:val="0"/>
          <w:numId w:val="174"/>
        </w:numPr>
        <w:ind w:left="0" w:firstLine="709"/>
        <w:rPr>
          <w:rFonts w:ascii="Times New Roman" w:hAnsi="Times New Roman"/>
          <w:szCs w:val="24"/>
        </w:rPr>
      </w:pPr>
      <w:r w:rsidRPr="00196FAF">
        <w:rPr>
          <w:rFonts w:ascii="Times New Roman" w:hAnsi="Times New Roman"/>
          <w:szCs w:val="24"/>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516AEA" w:rsidRPr="00196FAF" w:rsidRDefault="00516AEA" w:rsidP="00660C6F">
      <w:pPr>
        <w:pStyle w:val="131"/>
        <w:numPr>
          <w:ilvl w:val="0"/>
          <w:numId w:val="174"/>
        </w:numPr>
        <w:ind w:left="0" w:firstLine="709"/>
        <w:rPr>
          <w:rFonts w:ascii="Times New Roman" w:hAnsi="Times New Roman"/>
          <w:szCs w:val="24"/>
        </w:rPr>
      </w:pPr>
      <w:r w:rsidRPr="00196FAF">
        <w:rPr>
          <w:rFonts w:ascii="Times New Roman" w:hAnsi="Times New Roman"/>
          <w:szCs w:val="24"/>
        </w:rPr>
        <w:lastRenderedPageBreak/>
        <w:t>проведения массовых мероприятий, собраний, представле</w:t>
      </w:r>
      <w:r w:rsidRPr="00196FAF">
        <w:rPr>
          <w:rFonts w:ascii="Times New Roman" w:hAnsi="Times New Roman"/>
          <w:spacing w:val="-4"/>
          <w:szCs w:val="24"/>
        </w:rPr>
        <w:t>ний; досуга и общения обучающихся с возможностью массово</w:t>
      </w:r>
      <w:r w:rsidRPr="00196FAF">
        <w:rPr>
          <w:rFonts w:ascii="Times New Roman" w:hAnsi="Times New Roman"/>
          <w:szCs w:val="24"/>
        </w:rPr>
        <w:t>го просмотра кино</w:t>
      </w:r>
      <w:r w:rsidRPr="00196FAF">
        <w:rPr>
          <w:rFonts w:ascii="Times New Roman" w:hAnsi="Times New Roman"/>
          <w:szCs w:val="24"/>
        </w:rPr>
        <w:softHyphen/>
        <w:t xml:space="preserve">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516AEA" w:rsidRPr="00196FAF" w:rsidRDefault="00516AEA" w:rsidP="00660C6F">
      <w:pPr>
        <w:pStyle w:val="131"/>
        <w:numPr>
          <w:ilvl w:val="0"/>
          <w:numId w:val="174"/>
        </w:numPr>
        <w:ind w:left="0" w:firstLine="709"/>
        <w:rPr>
          <w:rFonts w:ascii="Times New Roman" w:hAnsi="Times New Roman"/>
          <w:szCs w:val="24"/>
        </w:rPr>
      </w:pPr>
      <w:r w:rsidRPr="00196FAF">
        <w:rPr>
          <w:rFonts w:ascii="Times New Roman" w:hAnsi="Times New Roman"/>
          <w:szCs w:val="24"/>
        </w:rPr>
        <w:t>выпуска школьных печатных изданий, работы школьного телевидения.</w:t>
      </w:r>
    </w:p>
    <w:p w:rsidR="00516AEA" w:rsidRPr="00196FAF" w:rsidRDefault="00516AEA" w:rsidP="00A714FA">
      <w:pPr>
        <w:pStyle w:val="a8"/>
        <w:spacing w:line="240" w:lineRule="auto"/>
        <w:ind w:firstLine="709"/>
        <w:rPr>
          <w:rFonts w:ascii="Times New Roman" w:hAnsi="Times New Roman"/>
          <w:color w:val="auto"/>
          <w:sz w:val="24"/>
          <w:szCs w:val="24"/>
        </w:rPr>
      </w:pPr>
      <w:r w:rsidRPr="00196FAF">
        <w:rPr>
          <w:rFonts w:ascii="Times New Roman" w:hAnsi="Times New Roman"/>
          <w:color w:val="auto"/>
          <w:sz w:val="24"/>
          <w:szCs w:val="24"/>
        </w:rPr>
        <w:t>Все указанные виды деятельности обеспечиваются расходными материалами.</w:t>
      </w:r>
      <w:r w:rsidR="005D08B6">
        <w:rPr>
          <w:rFonts w:ascii="Times New Roman" w:hAnsi="Times New Roman"/>
          <w:color w:val="auto"/>
          <w:spacing w:val="-2"/>
          <w:sz w:val="24"/>
          <w:szCs w:val="24"/>
        </w:rPr>
        <w:t>МАОУ «</w:t>
      </w:r>
      <w:r w:rsidR="00F61746">
        <w:rPr>
          <w:rFonts w:ascii="Times New Roman" w:hAnsi="Times New Roman"/>
          <w:color w:val="auto"/>
          <w:spacing w:val="-2"/>
          <w:sz w:val="24"/>
          <w:szCs w:val="24"/>
        </w:rPr>
        <w:t>Верхне - Кардаиловская ООШ»</w:t>
      </w:r>
      <w:r w:rsidRPr="00196FAF">
        <w:rPr>
          <w:rFonts w:ascii="Times New Roman" w:hAnsi="Times New Roman"/>
          <w:color w:val="auto"/>
          <w:spacing w:val="-2"/>
          <w:sz w:val="24"/>
          <w:szCs w:val="24"/>
        </w:rPr>
        <w:t xml:space="preserve"> определила необходимые </w:t>
      </w:r>
      <w:r w:rsidRPr="00196FAF">
        <w:rPr>
          <w:rFonts w:ascii="Times New Roman" w:hAnsi="Times New Roman"/>
          <w:color w:val="auto"/>
          <w:sz w:val="24"/>
          <w:szCs w:val="24"/>
        </w:rPr>
        <w:t xml:space="preserve">меры и сроки по приведению информационно-методических </w:t>
      </w:r>
      <w:r w:rsidRPr="00196FAF">
        <w:rPr>
          <w:rFonts w:ascii="Times New Roman" w:hAnsi="Times New Roman"/>
          <w:color w:val="auto"/>
          <w:spacing w:val="2"/>
          <w:sz w:val="24"/>
          <w:szCs w:val="24"/>
        </w:rPr>
        <w:t xml:space="preserve">условий реализации основной образовательной программы </w:t>
      </w:r>
      <w:r w:rsidRPr="00196FAF">
        <w:rPr>
          <w:rFonts w:ascii="Times New Roman" w:hAnsi="Times New Roman"/>
          <w:color w:val="auto"/>
          <w:sz w:val="24"/>
          <w:szCs w:val="24"/>
        </w:rPr>
        <w:t>начального общего образования в соответствие с требованиями ФГОС НОО.</w:t>
      </w:r>
    </w:p>
    <w:p w:rsidR="00516AEA" w:rsidRPr="00500F93" w:rsidRDefault="00516AEA" w:rsidP="00A714FA">
      <w:pPr>
        <w:shd w:val="clear" w:color="auto" w:fill="FFFFFF"/>
        <w:rPr>
          <w:sz w:val="24"/>
          <w:szCs w:val="24"/>
        </w:rPr>
      </w:pPr>
      <w:r w:rsidRPr="00500F93">
        <w:rPr>
          <w:i/>
          <w:sz w:val="24"/>
          <w:szCs w:val="24"/>
        </w:rPr>
        <w:t>Учебно-методическое и информационное обеспечение</w:t>
      </w:r>
      <w:r w:rsidRPr="00500F93">
        <w:rPr>
          <w:sz w:val="24"/>
          <w:szCs w:val="24"/>
        </w:rPr>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516AEA" w:rsidRPr="00500F93" w:rsidRDefault="00516AEA" w:rsidP="00A714FA">
      <w:pPr>
        <w:pStyle w:val="affa"/>
        <w:spacing w:before="0" w:line="240" w:lineRule="auto"/>
        <w:jc w:val="both"/>
        <w:rPr>
          <w:rFonts w:ascii="Times New Roman" w:hAnsi="Times New Roman"/>
          <w:b w:val="0"/>
          <w:color w:val="auto"/>
          <w:sz w:val="24"/>
          <w:szCs w:val="24"/>
        </w:rPr>
      </w:pPr>
      <w:r w:rsidRPr="00500F93">
        <w:rPr>
          <w:rFonts w:ascii="Times New Roman" w:hAnsi="Times New Roman"/>
          <w:b w:val="0"/>
          <w:color w:val="auto"/>
          <w:sz w:val="24"/>
          <w:szCs w:val="24"/>
        </w:rPr>
        <w:t xml:space="preserve">Создание в </w:t>
      </w:r>
      <w:r w:rsidR="005D08B6">
        <w:rPr>
          <w:rFonts w:ascii="Times New Roman" w:hAnsi="Times New Roman"/>
          <w:b w:val="0"/>
          <w:color w:val="auto"/>
          <w:sz w:val="24"/>
          <w:szCs w:val="24"/>
        </w:rPr>
        <w:t>МАОУ «</w:t>
      </w:r>
      <w:r w:rsidR="00F61746">
        <w:rPr>
          <w:rFonts w:ascii="Times New Roman" w:hAnsi="Times New Roman"/>
          <w:b w:val="0"/>
          <w:color w:val="auto"/>
          <w:sz w:val="24"/>
          <w:szCs w:val="24"/>
        </w:rPr>
        <w:t>Верхне - Кардаиловская ООШ»</w:t>
      </w:r>
      <w:r w:rsidRPr="00500F93">
        <w:rPr>
          <w:rFonts w:ascii="Times New Roman" w:hAnsi="Times New Roman"/>
          <w:b w:val="0"/>
          <w:color w:val="auto"/>
          <w:sz w:val="24"/>
          <w:szCs w:val="24"/>
        </w:rPr>
        <w:t xml:space="preserve"> информационно-образовательной среды, соответствующей требованиям ФГОС НОО</w:t>
      </w:r>
    </w:p>
    <w:tbl>
      <w:tblPr>
        <w:tblpPr w:leftFromText="180" w:rightFromText="180" w:vertAnchor="text" w:tblpY="1"/>
        <w:tblOverlap w:val="never"/>
        <w:tblW w:w="9441" w:type="dxa"/>
        <w:tblLayout w:type="fixed"/>
        <w:tblCellMar>
          <w:left w:w="0" w:type="dxa"/>
          <w:right w:w="0" w:type="dxa"/>
        </w:tblCellMar>
        <w:tblLook w:val="00A0"/>
      </w:tblPr>
      <w:tblGrid>
        <w:gridCol w:w="660"/>
        <w:gridCol w:w="2969"/>
        <w:gridCol w:w="675"/>
        <w:gridCol w:w="34"/>
        <w:gridCol w:w="425"/>
        <w:gridCol w:w="142"/>
        <w:gridCol w:w="14"/>
        <w:gridCol w:w="4522"/>
      </w:tblGrid>
      <w:tr w:rsidR="00516AEA" w:rsidRPr="00500F93" w:rsidTr="001F39D5">
        <w:trPr>
          <w:trHeight w:val="779"/>
        </w:trPr>
        <w:tc>
          <w:tcPr>
            <w:tcW w:w="660" w:type="dxa"/>
            <w:tcBorders>
              <w:top w:val="single" w:sz="4" w:space="0" w:color="000000"/>
              <w:left w:val="single" w:sz="4" w:space="0" w:color="000000"/>
              <w:bottom w:val="single" w:sz="4" w:space="0" w:color="000000"/>
              <w:right w:val="single" w:sz="4" w:space="0" w:color="000000"/>
            </w:tcBorders>
            <w:shd w:val="clear" w:color="auto" w:fill="DEEAF6"/>
            <w:tcMar>
              <w:top w:w="62" w:type="dxa"/>
              <w:left w:w="85" w:type="dxa"/>
              <w:bottom w:w="79" w:type="dxa"/>
              <w:right w:w="85" w:type="dxa"/>
            </w:tcMar>
            <w:vAlign w:val="center"/>
          </w:tcPr>
          <w:p w:rsidR="00516AEA" w:rsidRPr="00073334" w:rsidRDefault="00516AEA" w:rsidP="00A714FA">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w:t>
            </w:r>
          </w:p>
        </w:tc>
        <w:tc>
          <w:tcPr>
            <w:tcW w:w="2969" w:type="dxa"/>
            <w:tcBorders>
              <w:top w:val="single" w:sz="4" w:space="0" w:color="000000"/>
              <w:left w:val="single" w:sz="4" w:space="0" w:color="000000"/>
              <w:bottom w:val="single" w:sz="4" w:space="0" w:color="000000"/>
              <w:right w:val="single" w:sz="4" w:space="0" w:color="000000"/>
            </w:tcBorders>
            <w:shd w:val="clear" w:color="auto" w:fill="DEEAF6"/>
            <w:tcMar>
              <w:top w:w="62" w:type="dxa"/>
              <w:left w:w="85" w:type="dxa"/>
              <w:bottom w:w="79" w:type="dxa"/>
              <w:right w:w="85" w:type="dxa"/>
            </w:tcMar>
          </w:tcPr>
          <w:p w:rsidR="00516AEA" w:rsidRPr="00073334" w:rsidRDefault="00516AEA" w:rsidP="00A714FA">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Необходимые средства</w:t>
            </w: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DEEAF6"/>
            <w:tcMar>
              <w:top w:w="62" w:type="dxa"/>
              <w:left w:w="85" w:type="dxa"/>
              <w:bottom w:w="79" w:type="dxa"/>
              <w:right w:w="85" w:type="dxa"/>
            </w:tcMar>
          </w:tcPr>
          <w:p w:rsidR="00516AEA" w:rsidRPr="00500F93" w:rsidRDefault="00516AEA" w:rsidP="00A714FA">
            <w:pPr>
              <w:pStyle w:val="NoParagraphStyle"/>
              <w:spacing w:line="240" w:lineRule="auto"/>
              <w:ind w:firstLine="0"/>
              <w:jc w:val="both"/>
              <w:rPr>
                <w:rFonts w:ascii="Times New Roman" w:hAnsi="Times New Roman" w:cs="Times New Roman"/>
                <w:color w:val="auto"/>
                <w:highlight w:val="yellow"/>
                <w:lang w:val="ru-RU"/>
              </w:rPr>
            </w:pPr>
            <w:r w:rsidRPr="00500F93">
              <w:rPr>
                <w:rFonts w:ascii="Times New Roman" w:hAnsi="Times New Roman" w:cs="Times New Roman"/>
                <w:color w:val="auto"/>
                <w:lang w:val="ru-RU"/>
              </w:rPr>
              <w:t>Необходимое количество/имеющееся в наличии</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DEEAF6"/>
            <w:tcMar>
              <w:top w:w="62" w:type="dxa"/>
              <w:left w:w="85" w:type="dxa"/>
              <w:bottom w:w="79" w:type="dxa"/>
              <w:right w:w="85" w:type="dxa"/>
            </w:tcMar>
          </w:tcPr>
          <w:p w:rsidR="00516AEA" w:rsidRPr="00500F93" w:rsidRDefault="00516AEA" w:rsidP="00A714FA">
            <w:pPr>
              <w:pStyle w:val="NoParagraphStyle"/>
              <w:spacing w:line="240" w:lineRule="auto"/>
              <w:ind w:firstLine="0"/>
              <w:jc w:val="both"/>
              <w:rPr>
                <w:rFonts w:ascii="Times New Roman" w:hAnsi="Times New Roman" w:cs="Times New Roman"/>
                <w:color w:val="auto"/>
                <w:lang w:val="ru-RU"/>
              </w:rPr>
            </w:pPr>
            <w:r w:rsidRPr="00500F93">
              <w:rPr>
                <w:rFonts w:ascii="Times New Roman" w:hAnsi="Times New Roman" w:cs="Times New Roman"/>
                <w:color w:val="auto"/>
                <w:lang w:val="ru-RU"/>
              </w:rPr>
              <w:t>Сроки создания условий</w:t>
            </w:r>
            <w:r w:rsidRPr="00500F93">
              <w:rPr>
                <w:rFonts w:ascii="Times New Roman" w:hAnsi="Times New Roman" w:cs="Times New Roman"/>
                <w:color w:val="auto"/>
                <w:lang w:val="ru-RU"/>
              </w:rPr>
              <w:br/>
              <w:t>в соответствии с требованиями ФГОС НОО</w:t>
            </w:r>
          </w:p>
        </w:tc>
      </w:tr>
      <w:tr w:rsidR="00516AEA" w:rsidRPr="00500F93" w:rsidTr="001F39D5">
        <w:trPr>
          <w:trHeight w:val="294"/>
        </w:trPr>
        <w:tc>
          <w:tcPr>
            <w:tcW w:w="9441" w:type="dxa"/>
            <w:gridSpan w:val="8"/>
            <w:tcBorders>
              <w:top w:val="single" w:sz="4" w:space="0" w:color="000000"/>
              <w:left w:val="single" w:sz="4" w:space="0" w:color="000000"/>
              <w:bottom w:val="single" w:sz="4" w:space="0" w:color="000000"/>
              <w:right w:val="single" w:sz="4" w:space="0" w:color="000000"/>
            </w:tcBorders>
            <w:shd w:val="clear" w:color="auto" w:fill="BDD6EE"/>
            <w:tcMar>
              <w:top w:w="62" w:type="dxa"/>
              <w:left w:w="85" w:type="dxa"/>
              <w:bottom w:w="79" w:type="dxa"/>
              <w:right w:w="85" w:type="dxa"/>
            </w:tcMar>
            <w:vAlign w:val="center"/>
          </w:tcPr>
          <w:p w:rsidR="00516AEA" w:rsidRPr="00073334" w:rsidRDefault="00516AEA" w:rsidP="00A714FA">
            <w:pPr>
              <w:pStyle w:val="aff9"/>
              <w:tabs>
                <w:tab w:val="clear" w:pos="4500"/>
                <w:tab w:val="left" w:pos="624"/>
              </w:tabs>
              <w:spacing w:line="240" w:lineRule="auto"/>
              <w:jc w:val="both"/>
              <w:rPr>
                <w:rFonts w:ascii="Times New Roman" w:hAnsi="Times New Roman"/>
                <w:color w:val="auto"/>
                <w:sz w:val="24"/>
                <w:szCs w:val="24"/>
                <w:highlight w:val="yellow"/>
                <w:lang w:eastAsia="en-US"/>
              </w:rPr>
            </w:pPr>
            <w:r w:rsidRPr="00073334">
              <w:rPr>
                <w:rFonts w:ascii="Times New Roman" w:hAnsi="Times New Roman"/>
                <w:color w:val="auto"/>
                <w:sz w:val="24"/>
                <w:szCs w:val="24"/>
                <w:lang w:eastAsia="en-US"/>
              </w:rPr>
              <w:t>1.Технические средства:</w:t>
            </w:r>
          </w:p>
        </w:tc>
      </w:tr>
      <w:tr w:rsidR="00516AEA" w:rsidRPr="00196FAF" w:rsidTr="001F39D5">
        <w:trPr>
          <w:trHeight w:val="259"/>
        </w:trPr>
        <w:tc>
          <w:tcPr>
            <w:tcW w:w="6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516AEA" w:rsidRPr="00073334" w:rsidRDefault="00516AEA" w:rsidP="00A714FA">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1.1</w:t>
            </w:r>
          </w:p>
        </w:tc>
        <w:tc>
          <w:tcPr>
            <w:tcW w:w="29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16AEA" w:rsidRPr="00073334" w:rsidRDefault="00516AEA" w:rsidP="00A714FA">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pacing w:val="2"/>
                <w:sz w:val="24"/>
                <w:szCs w:val="24"/>
                <w:lang w:eastAsia="en-US"/>
              </w:rPr>
              <w:t>Мультимедийный проектор и экран</w:t>
            </w:r>
          </w:p>
        </w:tc>
        <w:tc>
          <w:tcPr>
            <w:tcW w:w="1276" w:type="dxa"/>
            <w:gridSpan w:val="4"/>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16AEA" w:rsidRPr="00196FAF" w:rsidRDefault="00FA19D1" w:rsidP="00FA19D1">
            <w:pPr>
              <w:pStyle w:val="NoParagraphStyle"/>
              <w:spacing w:line="240" w:lineRule="auto"/>
              <w:ind w:firstLine="0"/>
              <w:jc w:val="both"/>
              <w:rPr>
                <w:rFonts w:ascii="Times New Roman" w:hAnsi="Times New Roman" w:cs="Times New Roman"/>
                <w:color w:val="auto"/>
                <w:highlight w:val="yellow"/>
                <w:lang w:val="ru-RU"/>
              </w:rPr>
            </w:pPr>
            <w:r>
              <w:rPr>
                <w:rFonts w:ascii="Times New Roman" w:hAnsi="Times New Roman" w:cs="Times New Roman"/>
                <w:color w:val="auto"/>
                <w:lang w:val="ru-RU"/>
              </w:rPr>
              <w:t>8/2</w:t>
            </w:r>
          </w:p>
        </w:tc>
        <w:tc>
          <w:tcPr>
            <w:tcW w:w="4536" w:type="dxa"/>
            <w:gridSpan w:val="2"/>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16AEA" w:rsidRPr="00196FAF" w:rsidRDefault="00466ACC" w:rsidP="00A714FA">
            <w:pPr>
              <w:pStyle w:val="NoParagraphStyle"/>
              <w:spacing w:line="240" w:lineRule="auto"/>
              <w:ind w:firstLine="0"/>
              <w:jc w:val="both"/>
              <w:rPr>
                <w:rFonts w:ascii="Times New Roman" w:hAnsi="Times New Roman" w:cs="Times New Roman"/>
                <w:color w:val="auto"/>
                <w:lang w:val="ru-RU"/>
              </w:rPr>
            </w:pPr>
            <w:r>
              <w:rPr>
                <w:rFonts w:ascii="Times New Roman" w:hAnsi="Times New Roman" w:cs="Times New Roman"/>
                <w:color w:val="auto"/>
                <w:lang w:val="ru-RU"/>
              </w:rPr>
              <w:t>По мере поступления финансов</w:t>
            </w:r>
          </w:p>
        </w:tc>
      </w:tr>
      <w:tr w:rsidR="00466ACC" w:rsidRPr="00196FAF" w:rsidTr="001F39D5">
        <w:trPr>
          <w:trHeight w:val="281"/>
        </w:trPr>
        <w:tc>
          <w:tcPr>
            <w:tcW w:w="6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1.2</w:t>
            </w:r>
          </w:p>
        </w:tc>
        <w:tc>
          <w:tcPr>
            <w:tcW w:w="29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073334" w:rsidRDefault="00466ACC" w:rsidP="00466ACC">
            <w:pPr>
              <w:pStyle w:val="aff9"/>
              <w:spacing w:line="240" w:lineRule="auto"/>
              <w:jc w:val="both"/>
              <w:rPr>
                <w:rFonts w:ascii="Times New Roman" w:hAnsi="Times New Roman"/>
                <w:color w:val="auto"/>
                <w:spacing w:val="-2"/>
                <w:sz w:val="24"/>
                <w:szCs w:val="24"/>
                <w:lang w:eastAsia="en-US"/>
              </w:rPr>
            </w:pPr>
            <w:r w:rsidRPr="00073334">
              <w:rPr>
                <w:rFonts w:ascii="Times New Roman" w:hAnsi="Times New Roman"/>
                <w:color w:val="auto"/>
                <w:spacing w:val="2"/>
                <w:sz w:val="24"/>
                <w:szCs w:val="24"/>
                <w:lang w:eastAsia="en-US"/>
              </w:rPr>
              <w:t>Принтер монохромный</w:t>
            </w:r>
          </w:p>
        </w:tc>
        <w:tc>
          <w:tcPr>
            <w:tcW w:w="1276" w:type="dxa"/>
            <w:gridSpan w:val="4"/>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Pr>
                <w:rFonts w:ascii="Times New Roman" w:hAnsi="Times New Roman" w:cs="Times New Roman"/>
                <w:color w:val="auto"/>
                <w:lang w:val="ru-RU"/>
              </w:rPr>
              <w:t>8</w:t>
            </w:r>
            <w:r w:rsidRPr="00196FAF">
              <w:rPr>
                <w:rFonts w:ascii="Times New Roman" w:hAnsi="Times New Roman" w:cs="Times New Roman"/>
                <w:color w:val="auto"/>
                <w:lang w:val="ru-RU"/>
              </w:rPr>
              <w:t>/</w:t>
            </w:r>
            <w:r>
              <w:rPr>
                <w:rFonts w:ascii="Times New Roman" w:hAnsi="Times New Roman" w:cs="Times New Roman"/>
                <w:color w:val="auto"/>
                <w:lang w:val="ru-RU"/>
              </w:rPr>
              <w:t>2</w:t>
            </w:r>
          </w:p>
        </w:tc>
        <w:tc>
          <w:tcPr>
            <w:tcW w:w="4536" w:type="dxa"/>
            <w:gridSpan w:val="2"/>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Pr>
                <w:rFonts w:ascii="Times New Roman" w:hAnsi="Times New Roman" w:cs="Times New Roman"/>
                <w:color w:val="auto"/>
                <w:lang w:val="ru-RU"/>
              </w:rPr>
              <w:t>По мере поступления финансов</w:t>
            </w:r>
          </w:p>
        </w:tc>
      </w:tr>
      <w:tr w:rsidR="00466ACC" w:rsidRPr="00196FAF" w:rsidTr="001F39D5">
        <w:trPr>
          <w:trHeight w:val="271"/>
        </w:trPr>
        <w:tc>
          <w:tcPr>
            <w:tcW w:w="6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1.3</w:t>
            </w:r>
          </w:p>
        </w:tc>
        <w:tc>
          <w:tcPr>
            <w:tcW w:w="29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073334" w:rsidRDefault="00466ACC" w:rsidP="00466ACC">
            <w:pPr>
              <w:pStyle w:val="aff9"/>
              <w:spacing w:line="240" w:lineRule="auto"/>
              <w:jc w:val="both"/>
              <w:rPr>
                <w:rFonts w:ascii="Times New Roman" w:hAnsi="Times New Roman"/>
                <w:color w:val="auto"/>
                <w:spacing w:val="2"/>
                <w:sz w:val="24"/>
                <w:szCs w:val="24"/>
                <w:lang w:eastAsia="en-US"/>
              </w:rPr>
            </w:pPr>
            <w:r w:rsidRPr="00073334">
              <w:rPr>
                <w:rFonts w:ascii="Times New Roman" w:hAnsi="Times New Roman"/>
                <w:color w:val="auto"/>
                <w:spacing w:val="2"/>
                <w:sz w:val="24"/>
                <w:szCs w:val="24"/>
                <w:lang w:eastAsia="en-US"/>
              </w:rPr>
              <w:t>Принтер цветной</w:t>
            </w:r>
          </w:p>
        </w:tc>
        <w:tc>
          <w:tcPr>
            <w:tcW w:w="1276" w:type="dxa"/>
            <w:gridSpan w:val="4"/>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1/</w:t>
            </w:r>
            <w:r>
              <w:rPr>
                <w:rFonts w:ascii="Times New Roman" w:hAnsi="Times New Roman" w:cs="Times New Roman"/>
                <w:color w:val="auto"/>
                <w:lang w:val="ru-RU"/>
              </w:rPr>
              <w:t>0</w:t>
            </w:r>
          </w:p>
        </w:tc>
        <w:tc>
          <w:tcPr>
            <w:tcW w:w="4536" w:type="dxa"/>
            <w:gridSpan w:val="2"/>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Pr>
                <w:rFonts w:ascii="Times New Roman" w:hAnsi="Times New Roman" w:cs="Times New Roman"/>
                <w:color w:val="auto"/>
                <w:lang w:val="ru-RU"/>
              </w:rPr>
              <w:t>По мере поступления финансов</w:t>
            </w:r>
          </w:p>
        </w:tc>
      </w:tr>
      <w:tr w:rsidR="00466ACC" w:rsidRPr="00196FAF" w:rsidTr="001F39D5">
        <w:trPr>
          <w:trHeight w:val="263"/>
        </w:trPr>
        <w:tc>
          <w:tcPr>
            <w:tcW w:w="6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1.4</w:t>
            </w:r>
          </w:p>
        </w:tc>
        <w:tc>
          <w:tcPr>
            <w:tcW w:w="29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073334" w:rsidRDefault="00466ACC" w:rsidP="00466ACC">
            <w:pPr>
              <w:pStyle w:val="aff9"/>
              <w:spacing w:line="240" w:lineRule="auto"/>
              <w:jc w:val="both"/>
              <w:rPr>
                <w:rFonts w:ascii="Times New Roman" w:hAnsi="Times New Roman"/>
                <w:color w:val="auto"/>
                <w:spacing w:val="2"/>
                <w:sz w:val="24"/>
                <w:szCs w:val="24"/>
                <w:lang w:eastAsia="en-US"/>
              </w:rPr>
            </w:pPr>
            <w:r w:rsidRPr="00073334">
              <w:rPr>
                <w:rFonts w:ascii="Times New Roman" w:hAnsi="Times New Roman"/>
                <w:color w:val="auto"/>
                <w:spacing w:val="2"/>
                <w:sz w:val="24"/>
                <w:szCs w:val="24"/>
                <w:lang w:eastAsia="en-US"/>
              </w:rPr>
              <w:t>Фотопринтер</w:t>
            </w:r>
          </w:p>
        </w:tc>
        <w:tc>
          <w:tcPr>
            <w:tcW w:w="1276" w:type="dxa"/>
            <w:gridSpan w:val="4"/>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1/0</w:t>
            </w:r>
          </w:p>
        </w:tc>
        <w:tc>
          <w:tcPr>
            <w:tcW w:w="4536" w:type="dxa"/>
            <w:gridSpan w:val="2"/>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Pr>
                <w:rFonts w:ascii="Times New Roman" w:hAnsi="Times New Roman" w:cs="Times New Roman"/>
                <w:color w:val="auto"/>
                <w:lang w:val="ru-RU"/>
              </w:rPr>
              <w:t>По мере поступления финансов</w:t>
            </w:r>
          </w:p>
        </w:tc>
      </w:tr>
      <w:tr w:rsidR="00466ACC" w:rsidRPr="00196FAF" w:rsidTr="001F39D5">
        <w:trPr>
          <w:trHeight w:val="283"/>
        </w:trPr>
        <w:tc>
          <w:tcPr>
            <w:tcW w:w="6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1.5</w:t>
            </w:r>
          </w:p>
        </w:tc>
        <w:tc>
          <w:tcPr>
            <w:tcW w:w="29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073334" w:rsidRDefault="00466ACC" w:rsidP="00466ACC">
            <w:pPr>
              <w:pStyle w:val="aff9"/>
              <w:spacing w:line="240" w:lineRule="auto"/>
              <w:jc w:val="both"/>
              <w:rPr>
                <w:rFonts w:ascii="Times New Roman" w:hAnsi="Times New Roman"/>
                <w:color w:val="auto"/>
                <w:spacing w:val="2"/>
                <w:sz w:val="24"/>
                <w:szCs w:val="24"/>
                <w:lang w:eastAsia="en-US"/>
              </w:rPr>
            </w:pPr>
            <w:r w:rsidRPr="00073334">
              <w:rPr>
                <w:rFonts w:ascii="Times New Roman" w:hAnsi="Times New Roman"/>
                <w:color w:val="auto"/>
                <w:spacing w:val="2"/>
                <w:sz w:val="24"/>
                <w:szCs w:val="24"/>
                <w:lang w:eastAsia="en-US"/>
              </w:rPr>
              <w:t>Цифровой фотоаппарат</w:t>
            </w:r>
          </w:p>
        </w:tc>
        <w:tc>
          <w:tcPr>
            <w:tcW w:w="1276" w:type="dxa"/>
            <w:gridSpan w:val="4"/>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1/0</w:t>
            </w:r>
          </w:p>
        </w:tc>
        <w:tc>
          <w:tcPr>
            <w:tcW w:w="4536" w:type="dxa"/>
            <w:gridSpan w:val="2"/>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Pr>
                <w:rFonts w:ascii="Times New Roman" w:hAnsi="Times New Roman" w:cs="Times New Roman"/>
                <w:color w:val="auto"/>
                <w:lang w:val="ru-RU"/>
              </w:rPr>
              <w:t>По мере поступления финансов</w:t>
            </w:r>
          </w:p>
        </w:tc>
      </w:tr>
      <w:tr w:rsidR="00466ACC" w:rsidRPr="00196FAF" w:rsidTr="001F39D5">
        <w:trPr>
          <w:trHeight w:val="276"/>
        </w:trPr>
        <w:tc>
          <w:tcPr>
            <w:tcW w:w="6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1.6</w:t>
            </w:r>
          </w:p>
        </w:tc>
        <w:tc>
          <w:tcPr>
            <w:tcW w:w="29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073334" w:rsidRDefault="00466ACC" w:rsidP="00466ACC">
            <w:pPr>
              <w:pStyle w:val="aff9"/>
              <w:spacing w:line="240" w:lineRule="auto"/>
              <w:jc w:val="both"/>
              <w:rPr>
                <w:rFonts w:ascii="Times New Roman" w:hAnsi="Times New Roman"/>
                <w:color w:val="auto"/>
                <w:spacing w:val="2"/>
                <w:sz w:val="24"/>
                <w:szCs w:val="24"/>
                <w:lang w:eastAsia="en-US"/>
              </w:rPr>
            </w:pPr>
            <w:r w:rsidRPr="00073334">
              <w:rPr>
                <w:rFonts w:ascii="Times New Roman" w:hAnsi="Times New Roman"/>
                <w:color w:val="auto"/>
                <w:spacing w:val="2"/>
                <w:sz w:val="24"/>
                <w:szCs w:val="24"/>
                <w:lang w:eastAsia="en-US"/>
              </w:rPr>
              <w:t>Цифровая видеокамера</w:t>
            </w:r>
          </w:p>
        </w:tc>
        <w:tc>
          <w:tcPr>
            <w:tcW w:w="1276" w:type="dxa"/>
            <w:gridSpan w:val="4"/>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1/0</w:t>
            </w:r>
          </w:p>
        </w:tc>
        <w:tc>
          <w:tcPr>
            <w:tcW w:w="4536" w:type="dxa"/>
            <w:gridSpan w:val="2"/>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Pr>
                <w:rFonts w:ascii="Times New Roman" w:hAnsi="Times New Roman" w:cs="Times New Roman"/>
                <w:color w:val="auto"/>
                <w:lang w:val="ru-RU"/>
              </w:rPr>
              <w:t>По мере поступления финансов</w:t>
            </w:r>
          </w:p>
        </w:tc>
      </w:tr>
      <w:tr w:rsidR="00466ACC" w:rsidRPr="00196FAF" w:rsidTr="001F39D5">
        <w:trPr>
          <w:trHeight w:val="409"/>
        </w:trPr>
        <w:tc>
          <w:tcPr>
            <w:tcW w:w="6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1.7</w:t>
            </w:r>
          </w:p>
        </w:tc>
        <w:tc>
          <w:tcPr>
            <w:tcW w:w="29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073334" w:rsidRDefault="00466ACC" w:rsidP="00466ACC">
            <w:pPr>
              <w:pStyle w:val="a8"/>
              <w:spacing w:line="240" w:lineRule="auto"/>
              <w:ind w:firstLine="0"/>
              <w:rPr>
                <w:rFonts w:ascii="Times New Roman" w:hAnsi="Times New Roman"/>
                <w:color w:val="auto"/>
                <w:spacing w:val="2"/>
                <w:sz w:val="24"/>
                <w:szCs w:val="24"/>
                <w:lang w:eastAsia="en-US"/>
              </w:rPr>
            </w:pPr>
            <w:r w:rsidRPr="00073334">
              <w:rPr>
                <w:rFonts w:ascii="Times New Roman" w:hAnsi="Times New Roman"/>
                <w:color w:val="auto"/>
                <w:spacing w:val="2"/>
                <w:sz w:val="24"/>
                <w:szCs w:val="24"/>
                <w:lang w:eastAsia="en-US"/>
              </w:rPr>
              <w:t>Графический планшет</w:t>
            </w:r>
          </w:p>
        </w:tc>
        <w:tc>
          <w:tcPr>
            <w:tcW w:w="1276" w:type="dxa"/>
            <w:gridSpan w:val="4"/>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1/0</w:t>
            </w:r>
          </w:p>
        </w:tc>
        <w:tc>
          <w:tcPr>
            <w:tcW w:w="4536" w:type="dxa"/>
            <w:gridSpan w:val="2"/>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Pr>
                <w:rFonts w:ascii="Times New Roman" w:hAnsi="Times New Roman" w:cs="Times New Roman"/>
                <w:color w:val="auto"/>
                <w:lang w:val="ru-RU"/>
              </w:rPr>
              <w:t>По мере поступления финансов</w:t>
            </w:r>
          </w:p>
        </w:tc>
      </w:tr>
      <w:tr w:rsidR="00466ACC" w:rsidRPr="00196FAF" w:rsidTr="001F39D5">
        <w:trPr>
          <w:trHeight w:val="275"/>
        </w:trPr>
        <w:tc>
          <w:tcPr>
            <w:tcW w:w="6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1.8</w:t>
            </w:r>
          </w:p>
        </w:tc>
        <w:tc>
          <w:tcPr>
            <w:tcW w:w="29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073334" w:rsidRDefault="00466ACC" w:rsidP="00466ACC">
            <w:pPr>
              <w:pStyle w:val="aff9"/>
              <w:spacing w:line="240" w:lineRule="auto"/>
              <w:jc w:val="both"/>
              <w:rPr>
                <w:rFonts w:ascii="Times New Roman" w:hAnsi="Times New Roman"/>
                <w:color w:val="auto"/>
                <w:spacing w:val="2"/>
                <w:sz w:val="24"/>
                <w:szCs w:val="24"/>
                <w:lang w:eastAsia="en-US"/>
              </w:rPr>
            </w:pPr>
            <w:r w:rsidRPr="00073334">
              <w:rPr>
                <w:rFonts w:ascii="Times New Roman" w:hAnsi="Times New Roman"/>
                <w:color w:val="auto"/>
                <w:spacing w:val="2"/>
                <w:sz w:val="24"/>
                <w:szCs w:val="24"/>
                <w:lang w:eastAsia="en-US"/>
              </w:rPr>
              <w:t>Сканер</w:t>
            </w:r>
          </w:p>
        </w:tc>
        <w:tc>
          <w:tcPr>
            <w:tcW w:w="1276" w:type="dxa"/>
            <w:gridSpan w:val="4"/>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1/1</w:t>
            </w:r>
          </w:p>
        </w:tc>
        <w:tc>
          <w:tcPr>
            <w:tcW w:w="4536" w:type="dxa"/>
            <w:gridSpan w:val="2"/>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ind w:firstLine="0"/>
              <w:rPr>
                <w:color w:val="auto"/>
                <w:sz w:val="24"/>
                <w:szCs w:val="24"/>
              </w:rPr>
            </w:pPr>
          </w:p>
        </w:tc>
      </w:tr>
      <w:tr w:rsidR="00466ACC" w:rsidRPr="00196FAF" w:rsidTr="001F39D5">
        <w:trPr>
          <w:trHeight w:val="281"/>
        </w:trPr>
        <w:tc>
          <w:tcPr>
            <w:tcW w:w="6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1.9</w:t>
            </w:r>
          </w:p>
        </w:tc>
        <w:tc>
          <w:tcPr>
            <w:tcW w:w="29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073334" w:rsidRDefault="00466ACC" w:rsidP="00466ACC">
            <w:pPr>
              <w:pStyle w:val="aff9"/>
              <w:spacing w:line="240" w:lineRule="auto"/>
              <w:jc w:val="both"/>
              <w:rPr>
                <w:rFonts w:ascii="Times New Roman" w:hAnsi="Times New Roman"/>
                <w:color w:val="auto"/>
                <w:spacing w:val="2"/>
                <w:sz w:val="24"/>
                <w:szCs w:val="24"/>
                <w:lang w:eastAsia="en-US"/>
              </w:rPr>
            </w:pPr>
            <w:r w:rsidRPr="00073334">
              <w:rPr>
                <w:rFonts w:ascii="Times New Roman" w:hAnsi="Times New Roman"/>
                <w:color w:val="auto"/>
                <w:spacing w:val="2"/>
                <w:sz w:val="24"/>
                <w:szCs w:val="24"/>
                <w:lang w:eastAsia="en-US"/>
              </w:rPr>
              <w:t>Микрофон</w:t>
            </w:r>
          </w:p>
        </w:tc>
        <w:tc>
          <w:tcPr>
            <w:tcW w:w="1276" w:type="dxa"/>
            <w:gridSpan w:val="4"/>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1/</w:t>
            </w:r>
            <w:r>
              <w:rPr>
                <w:rFonts w:ascii="Times New Roman" w:hAnsi="Times New Roman" w:cs="Times New Roman"/>
                <w:color w:val="auto"/>
                <w:lang w:val="ru-RU"/>
              </w:rPr>
              <w:t>0</w:t>
            </w:r>
          </w:p>
        </w:tc>
        <w:tc>
          <w:tcPr>
            <w:tcW w:w="4536" w:type="dxa"/>
            <w:gridSpan w:val="2"/>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Pr>
                <w:rFonts w:ascii="Times New Roman" w:hAnsi="Times New Roman" w:cs="Times New Roman"/>
                <w:color w:val="auto"/>
                <w:lang w:val="ru-RU"/>
              </w:rPr>
              <w:t>По мере поступления финансов</w:t>
            </w:r>
          </w:p>
        </w:tc>
      </w:tr>
      <w:tr w:rsidR="00466ACC" w:rsidRPr="00196FAF" w:rsidTr="001F39D5">
        <w:trPr>
          <w:trHeight w:val="280"/>
        </w:trPr>
        <w:tc>
          <w:tcPr>
            <w:tcW w:w="6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1.10</w:t>
            </w:r>
          </w:p>
        </w:tc>
        <w:tc>
          <w:tcPr>
            <w:tcW w:w="29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073334" w:rsidRDefault="00466ACC" w:rsidP="00466ACC">
            <w:pPr>
              <w:pStyle w:val="aff9"/>
              <w:spacing w:line="240" w:lineRule="auto"/>
              <w:jc w:val="both"/>
              <w:rPr>
                <w:rFonts w:ascii="Times New Roman" w:hAnsi="Times New Roman"/>
                <w:color w:val="auto"/>
                <w:spacing w:val="2"/>
                <w:sz w:val="24"/>
                <w:szCs w:val="24"/>
                <w:lang w:eastAsia="en-US"/>
              </w:rPr>
            </w:pPr>
            <w:r w:rsidRPr="00073334">
              <w:rPr>
                <w:rFonts w:ascii="Times New Roman" w:hAnsi="Times New Roman"/>
                <w:color w:val="auto"/>
                <w:spacing w:val="2"/>
                <w:sz w:val="24"/>
                <w:szCs w:val="24"/>
                <w:lang w:eastAsia="en-US"/>
              </w:rPr>
              <w:t>Оборудование компьютерной сети</w:t>
            </w:r>
          </w:p>
        </w:tc>
        <w:tc>
          <w:tcPr>
            <w:tcW w:w="1276" w:type="dxa"/>
            <w:gridSpan w:val="4"/>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2/1</w:t>
            </w:r>
          </w:p>
        </w:tc>
        <w:tc>
          <w:tcPr>
            <w:tcW w:w="4536" w:type="dxa"/>
            <w:gridSpan w:val="2"/>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Pr>
                <w:rFonts w:ascii="Times New Roman" w:hAnsi="Times New Roman" w:cs="Times New Roman"/>
                <w:color w:val="auto"/>
                <w:lang w:val="ru-RU"/>
              </w:rPr>
              <w:t>По мере поступления финансов</w:t>
            </w:r>
          </w:p>
        </w:tc>
      </w:tr>
      <w:tr w:rsidR="00466ACC" w:rsidRPr="00196FAF" w:rsidTr="001F39D5">
        <w:trPr>
          <w:trHeight w:val="482"/>
        </w:trPr>
        <w:tc>
          <w:tcPr>
            <w:tcW w:w="6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1.11</w:t>
            </w:r>
          </w:p>
        </w:tc>
        <w:tc>
          <w:tcPr>
            <w:tcW w:w="29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073334" w:rsidRDefault="00466ACC" w:rsidP="00466ACC">
            <w:pPr>
              <w:pStyle w:val="aff9"/>
              <w:spacing w:line="240" w:lineRule="auto"/>
              <w:jc w:val="both"/>
              <w:rPr>
                <w:rFonts w:ascii="Times New Roman" w:hAnsi="Times New Roman"/>
                <w:color w:val="auto"/>
                <w:spacing w:val="2"/>
                <w:sz w:val="24"/>
                <w:szCs w:val="24"/>
                <w:lang w:eastAsia="en-US"/>
              </w:rPr>
            </w:pPr>
            <w:r w:rsidRPr="00073334">
              <w:rPr>
                <w:rFonts w:ascii="Times New Roman" w:hAnsi="Times New Roman"/>
                <w:color w:val="auto"/>
                <w:spacing w:val="2"/>
                <w:sz w:val="24"/>
                <w:szCs w:val="24"/>
                <w:lang w:eastAsia="en-US"/>
              </w:rPr>
              <w:t>Конструктор, позволяющий создавать компьютерно управляемые движущиеся модели с обратной связью</w:t>
            </w:r>
          </w:p>
        </w:tc>
        <w:tc>
          <w:tcPr>
            <w:tcW w:w="1276" w:type="dxa"/>
            <w:gridSpan w:val="4"/>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1/0</w:t>
            </w:r>
          </w:p>
        </w:tc>
        <w:tc>
          <w:tcPr>
            <w:tcW w:w="4536" w:type="dxa"/>
            <w:gridSpan w:val="2"/>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Pr>
                <w:rFonts w:ascii="Times New Roman" w:hAnsi="Times New Roman" w:cs="Times New Roman"/>
                <w:color w:val="auto"/>
                <w:lang w:val="ru-RU"/>
              </w:rPr>
              <w:t>По мере поступления финансов</w:t>
            </w:r>
          </w:p>
        </w:tc>
      </w:tr>
      <w:tr w:rsidR="00466ACC" w:rsidRPr="00196FAF" w:rsidTr="001F39D5">
        <w:trPr>
          <w:trHeight w:val="355"/>
        </w:trPr>
        <w:tc>
          <w:tcPr>
            <w:tcW w:w="6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1.12</w:t>
            </w:r>
          </w:p>
        </w:tc>
        <w:tc>
          <w:tcPr>
            <w:tcW w:w="29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073334" w:rsidRDefault="00466ACC" w:rsidP="00466ACC">
            <w:pPr>
              <w:pStyle w:val="aff9"/>
              <w:spacing w:line="240" w:lineRule="auto"/>
              <w:jc w:val="both"/>
              <w:rPr>
                <w:rFonts w:ascii="Times New Roman" w:hAnsi="Times New Roman"/>
                <w:color w:val="auto"/>
                <w:spacing w:val="2"/>
                <w:sz w:val="24"/>
                <w:szCs w:val="24"/>
                <w:lang w:eastAsia="en-US"/>
              </w:rPr>
            </w:pPr>
            <w:r w:rsidRPr="00073334">
              <w:rPr>
                <w:rFonts w:ascii="Times New Roman" w:hAnsi="Times New Roman"/>
                <w:color w:val="auto"/>
                <w:spacing w:val="2"/>
                <w:sz w:val="24"/>
                <w:szCs w:val="24"/>
                <w:lang w:eastAsia="en-US"/>
              </w:rPr>
              <w:t xml:space="preserve">Цифровые датчики с интерфейсом (цифровой </w:t>
            </w:r>
            <w:r w:rsidRPr="00073334">
              <w:rPr>
                <w:rFonts w:ascii="Times New Roman" w:hAnsi="Times New Roman"/>
                <w:color w:val="auto"/>
                <w:spacing w:val="2"/>
                <w:sz w:val="24"/>
                <w:szCs w:val="24"/>
                <w:lang w:eastAsia="en-US"/>
              </w:rPr>
              <w:lastRenderedPageBreak/>
              <w:t>микроскоп)</w:t>
            </w:r>
          </w:p>
        </w:tc>
        <w:tc>
          <w:tcPr>
            <w:tcW w:w="1276" w:type="dxa"/>
            <w:gridSpan w:val="4"/>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lastRenderedPageBreak/>
              <w:t>1/0</w:t>
            </w:r>
          </w:p>
        </w:tc>
        <w:tc>
          <w:tcPr>
            <w:tcW w:w="4536" w:type="dxa"/>
            <w:gridSpan w:val="2"/>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Pr>
                <w:rFonts w:ascii="Times New Roman" w:hAnsi="Times New Roman" w:cs="Times New Roman"/>
                <w:color w:val="auto"/>
                <w:lang w:val="ru-RU"/>
              </w:rPr>
              <w:t>По мере поступления финансов</w:t>
            </w:r>
          </w:p>
        </w:tc>
      </w:tr>
      <w:tr w:rsidR="00466ACC" w:rsidRPr="00196FAF" w:rsidTr="001F39D5">
        <w:trPr>
          <w:trHeight w:val="256"/>
        </w:trPr>
        <w:tc>
          <w:tcPr>
            <w:tcW w:w="6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lastRenderedPageBreak/>
              <w:t>1.13</w:t>
            </w:r>
          </w:p>
        </w:tc>
        <w:tc>
          <w:tcPr>
            <w:tcW w:w="29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073334" w:rsidRDefault="00466ACC" w:rsidP="00466ACC">
            <w:pPr>
              <w:pStyle w:val="aff9"/>
              <w:spacing w:line="240" w:lineRule="auto"/>
              <w:jc w:val="both"/>
              <w:rPr>
                <w:rFonts w:ascii="Times New Roman" w:hAnsi="Times New Roman"/>
                <w:color w:val="auto"/>
                <w:spacing w:val="2"/>
                <w:sz w:val="24"/>
                <w:szCs w:val="24"/>
                <w:lang w:eastAsia="en-US"/>
              </w:rPr>
            </w:pPr>
            <w:r w:rsidRPr="00073334">
              <w:rPr>
                <w:rFonts w:ascii="Times New Roman" w:hAnsi="Times New Roman"/>
                <w:color w:val="auto"/>
                <w:spacing w:val="2"/>
                <w:sz w:val="24"/>
                <w:szCs w:val="24"/>
                <w:lang w:eastAsia="en-US"/>
              </w:rPr>
              <w:t>Цифровой микроскоп</w:t>
            </w:r>
          </w:p>
        </w:tc>
        <w:tc>
          <w:tcPr>
            <w:tcW w:w="1276" w:type="dxa"/>
            <w:gridSpan w:val="4"/>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1/0</w:t>
            </w:r>
          </w:p>
        </w:tc>
        <w:tc>
          <w:tcPr>
            <w:tcW w:w="4536" w:type="dxa"/>
            <w:gridSpan w:val="2"/>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Pr>
                <w:rFonts w:ascii="Times New Roman" w:hAnsi="Times New Roman" w:cs="Times New Roman"/>
                <w:color w:val="auto"/>
                <w:lang w:val="ru-RU"/>
              </w:rPr>
              <w:t>По мере поступления финансов</w:t>
            </w:r>
          </w:p>
        </w:tc>
      </w:tr>
      <w:tr w:rsidR="00466ACC" w:rsidRPr="00196FAF" w:rsidTr="001F39D5">
        <w:trPr>
          <w:trHeight w:val="342"/>
        </w:trPr>
        <w:tc>
          <w:tcPr>
            <w:tcW w:w="9441" w:type="dxa"/>
            <w:gridSpan w:val="8"/>
            <w:tcBorders>
              <w:top w:val="single" w:sz="4" w:space="0" w:color="000000"/>
              <w:left w:val="single" w:sz="4" w:space="0" w:color="000000"/>
              <w:bottom w:val="single" w:sz="4" w:space="0" w:color="000000"/>
              <w:right w:val="single" w:sz="4" w:space="0" w:color="000000"/>
            </w:tcBorders>
            <w:shd w:val="clear" w:color="auto" w:fill="BDD6EE"/>
            <w:tcMar>
              <w:top w:w="62" w:type="dxa"/>
              <w:left w:w="85" w:type="dxa"/>
              <w:bottom w:w="79" w:type="dxa"/>
              <w:right w:w="85" w:type="dxa"/>
            </w:tcMar>
            <w:vAlign w:val="center"/>
          </w:tcPr>
          <w:p w:rsidR="00466ACC" w:rsidRPr="00073334" w:rsidRDefault="00466ACC" w:rsidP="00466ACC">
            <w:pPr>
              <w:pStyle w:val="aff9"/>
              <w:numPr>
                <w:ilvl w:val="1"/>
                <w:numId w:val="74"/>
              </w:numPr>
              <w:tabs>
                <w:tab w:val="clear" w:pos="4500"/>
                <w:tab w:val="left" w:pos="624"/>
              </w:tabs>
              <w:spacing w:line="240" w:lineRule="auto"/>
              <w:ind w:left="0" w:firstLine="0"/>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Программные инструменты:</w:t>
            </w:r>
          </w:p>
        </w:tc>
      </w:tr>
      <w:tr w:rsidR="00466ACC" w:rsidRPr="00196FAF" w:rsidTr="001F39D5">
        <w:trPr>
          <w:trHeight w:val="561"/>
        </w:trPr>
        <w:tc>
          <w:tcPr>
            <w:tcW w:w="6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2.1</w:t>
            </w:r>
          </w:p>
        </w:tc>
        <w:tc>
          <w:tcPr>
            <w:tcW w:w="29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073334" w:rsidRDefault="00466ACC" w:rsidP="00466ACC">
            <w:pPr>
              <w:pStyle w:val="a8"/>
              <w:spacing w:line="240" w:lineRule="auto"/>
              <w:ind w:firstLine="0"/>
              <w:rPr>
                <w:rFonts w:ascii="Times New Roman" w:hAnsi="Times New Roman"/>
                <w:color w:val="auto"/>
                <w:spacing w:val="-2"/>
                <w:sz w:val="24"/>
                <w:szCs w:val="24"/>
                <w:lang w:eastAsia="en-US"/>
              </w:rPr>
            </w:pPr>
            <w:r w:rsidRPr="00073334">
              <w:rPr>
                <w:rFonts w:ascii="Times New Roman" w:hAnsi="Times New Roman"/>
                <w:color w:val="auto"/>
                <w:spacing w:val="-4"/>
                <w:sz w:val="24"/>
                <w:szCs w:val="24"/>
                <w:lang w:eastAsia="en-US"/>
              </w:rPr>
              <w:t>Операционные системы и слу</w:t>
            </w:r>
            <w:r w:rsidRPr="00073334">
              <w:rPr>
                <w:rFonts w:ascii="Times New Roman" w:hAnsi="Times New Roman"/>
                <w:color w:val="auto"/>
                <w:sz w:val="24"/>
                <w:szCs w:val="24"/>
                <w:lang w:eastAsia="en-US"/>
              </w:rPr>
              <w:t>жебные инструменты</w:t>
            </w:r>
          </w:p>
        </w:tc>
        <w:tc>
          <w:tcPr>
            <w:tcW w:w="1276" w:type="dxa"/>
            <w:gridSpan w:val="4"/>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eastAsia="en-US"/>
              </w:rPr>
            </w:pPr>
            <w:r w:rsidRPr="00196FAF">
              <w:rPr>
                <w:rStyle w:val="apple-converted-space"/>
                <w:rFonts w:ascii="Times New Roman" w:eastAsia="MS Gothic" w:hAnsi="Times New Roman"/>
                <w:color w:val="333333"/>
                <w:shd w:val="clear" w:color="auto" w:fill="FFFFFF"/>
              </w:rPr>
              <w:t> </w:t>
            </w:r>
            <w:r w:rsidRPr="00196FAF">
              <w:rPr>
                <w:rFonts w:ascii="Times New Roman" w:hAnsi="Times New Roman" w:cs="Times New Roman"/>
                <w:color w:val="auto"/>
                <w:lang w:val="ru-RU" w:eastAsia="en-US"/>
              </w:rPr>
              <w:t>Windows</w:t>
            </w:r>
          </w:p>
          <w:p w:rsidR="00466ACC" w:rsidRPr="00196FAF" w:rsidRDefault="00466ACC" w:rsidP="00466ACC">
            <w:pPr>
              <w:pStyle w:val="NoParagraphStyle"/>
              <w:spacing w:line="240" w:lineRule="auto"/>
              <w:ind w:firstLine="0"/>
              <w:jc w:val="both"/>
              <w:rPr>
                <w:rFonts w:ascii="Times New Roman" w:hAnsi="Times New Roman" w:cs="Times New Roman"/>
                <w:color w:val="auto"/>
                <w:lang w:val="en-US"/>
              </w:rPr>
            </w:pPr>
          </w:p>
        </w:tc>
        <w:tc>
          <w:tcPr>
            <w:tcW w:w="4536" w:type="dxa"/>
            <w:gridSpan w:val="2"/>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p>
        </w:tc>
      </w:tr>
      <w:tr w:rsidR="00466ACC" w:rsidRPr="00196FAF" w:rsidTr="001F39D5">
        <w:trPr>
          <w:trHeight w:val="482"/>
        </w:trPr>
        <w:tc>
          <w:tcPr>
            <w:tcW w:w="6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2.2</w:t>
            </w:r>
          </w:p>
        </w:tc>
        <w:tc>
          <w:tcPr>
            <w:tcW w:w="29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073334" w:rsidRDefault="00466ACC" w:rsidP="00466ACC">
            <w:pPr>
              <w:pStyle w:val="aff9"/>
              <w:spacing w:line="240" w:lineRule="auto"/>
              <w:jc w:val="both"/>
              <w:rPr>
                <w:rFonts w:ascii="Times New Roman" w:hAnsi="Times New Roman"/>
                <w:color w:val="auto"/>
                <w:spacing w:val="2"/>
                <w:sz w:val="24"/>
                <w:szCs w:val="24"/>
                <w:lang w:eastAsia="en-US"/>
              </w:rPr>
            </w:pPr>
            <w:r w:rsidRPr="00073334">
              <w:rPr>
                <w:rFonts w:ascii="Times New Roman" w:hAnsi="Times New Roman"/>
                <w:color w:val="auto"/>
                <w:sz w:val="24"/>
                <w:szCs w:val="24"/>
                <w:lang w:eastAsia="en-US"/>
              </w:rPr>
              <w:t>Орфографический корректор для тек</w:t>
            </w:r>
            <w:r w:rsidRPr="00073334">
              <w:rPr>
                <w:rFonts w:ascii="Times New Roman" w:hAnsi="Times New Roman"/>
                <w:color w:val="auto"/>
                <w:spacing w:val="-2"/>
                <w:sz w:val="24"/>
                <w:szCs w:val="24"/>
                <w:lang w:eastAsia="en-US"/>
              </w:rPr>
              <w:t>стов на русском и иностранном языках</w:t>
            </w:r>
          </w:p>
        </w:tc>
        <w:tc>
          <w:tcPr>
            <w:tcW w:w="1276" w:type="dxa"/>
            <w:gridSpan w:val="4"/>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en-US"/>
              </w:rPr>
            </w:pPr>
            <w:r w:rsidRPr="00196FAF">
              <w:rPr>
                <w:rFonts w:ascii="Times New Roman" w:hAnsi="Times New Roman" w:cs="Times New Roman"/>
                <w:color w:val="auto"/>
                <w:lang w:val="en-US"/>
              </w:rPr>
              <w:t>+</w:t>
            </w:r>
          </w:p>
        </w:tc>
        <w:tc>
          <w:tcPr>
            <w:tcW w:w="4536" w:type="dxa"/>
            <w:gridSpan w:val="2"/>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p>
        </w:tc>
      </w:tr>
      <w:tr w:rsidR="00466ACC" w:rsidRPr="00196FAF" w:rsidTr="001F39D5">
        <w:trPr>
          <w:trHeight w:val="482"/>
        </w:trPr>
        <w:tc>
          <w:tcPr>
            <w:tcW w:w="6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2.3</w:t>
            </w:r>
          </w:p>
        </w:tc>
        <w:tc>
          <w:tcPr>
            <w:tcW w:w="29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073334" w:rsidRDefault="00466ACC" w:rsidP="00466ACC">
            <w:pPr>
              <w:pStyle w:val="aff9"/>
              <w:spacing w:line="240" w:lineRule="auto"/>
              <w:jc w:val="both"/>
              <w:rPr>
                <w:rFonts w:ascii="Times New Roman" w:hAnsi="Times New Roman"/>
                <w:color w:val="auto"/>
                <w:spacing w:val="2"/>
                <w:sz w:val="24"/>
                <w:szCs w:val="24"/>
                <w:lang w:eastAsia="en-US"/>
              </w:rPr>
            </w:pPr>
            <w:r w:rsidRPr="00073334">
              <w:rPr>
                <w:rFonts w:ascii="Times New Roman" w:hAnsi="Times New Roman"/>
                <w:color w:val="auto"/>
                <w:spacing w:val="-2"/>
                <w:sz w:val="24"/>
                <w:szCs w:val="24"/>
                <w:lang w:eastAsia="en-US"/>
              </w:rPr>
              <w:t>Клавиатурный тренажёр для русского и иностранного языков</w:t>
            </w:r>
          </w:p>
        </w:tc>
        <w:tc>
          <w:tcPr>
            <w:tcW w:w="1276" w:type="dxa"/>
            <w:gridSpan w:val="4"/>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en-US"/>
              </w:rPr>
            </w:pPr>
            <w:r w:rsidRPr="00196FAF">
              <w:rPr>
                <w:rFonts w:ascii="Times New Roman" w:hAnsi="Times New Roman" w:cs="Times New Roman"/>
                <w:color w:val="auto"/>
                <w:lang w:val="en-US"/>
              </w:rPr>
              <w:t>+</w:t>
            </w:r>
          </w:p>
        </w:tc>
        <w:tc>
          <w:tcPr>
            <w:tcW w:w="4536" w:type="dxa"/>
            <w:gridSpan w:val="2"/>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p>
        </w:tc>
      </w:tr>
      <w:tr w:rsidR="00466ACC" w:rsidRPr="00196FAF" w:rsidTr="001F39D5">
        <w:trPr>
          <w:trHeight w:val="482"/>
        </w:trPr>
        <w:tc>
          <w:tcPr>
            <w:tcW w:w="6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2.4</w:t>
            </w:r>
          </w:p>
        </w:tc>
        <w:tc>
          <w:tcPr>
            <w:tcW w:w="29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073334" w:rsidRDefault="00466ACC" w:rsidP="00466ACC">
            <w:pPr>
              <w:pStyle w:val="aff9"/>
              <w:spacing w:line="240" w:lineRule="auto"/>
              <w:jc w:val="both"/>
              <w:rPr>
                <w:rFonts w:ascii="Times New Roman" w:hAnsi="Times New Roman"/>
                <w:color w:val="auto"/>
                <w:spacing w:val="2"/>
                <w:sz w:val="24"/>
                <w:szCs w:val="24"/>
                <w:lang w:eastAsia="en-US"/>
              </w:rPr>
            </w:pPr>
            <w:r w:rsidRPr="00073334">
              <w:rPr>
                <w:rFonts w:ascii="Times New Roman" w:hAnsi="Times New Roman"/>
                <w:color w:val="auto"/>
                <w:spacing w:val="-2"/>
                <w:sz w:val="24"/>
                <w:szCs w:val="24"/>
                <w:lang w:eastAsia="en-US"/>
              </w:rPr>
              <w:t xml:space="preserve">Текстовый редактор для работы с русскими и иноязычными текстами; инструмент </w:t>
            </w:r>
            <w:r w:rsidRPr="00073334">
              <w:rPr>
                <w:rFonts w:ascii="Times New Roman" w:hAnsi="Times New Roman"/>
                <w:color w:val="auto"/>
                <w:sz w:val="24"/>
                <w:szCs w:val="24"/>
                <w:lang w:eastAsia="en-US"/>
              </w:rPr>
              <w:t>планирования деятельности</w:t>
            </w:r>
          </w:p>
        </w:tc>
        <w:tc>
          <w:tcPr>
            <w:tcW w:w="1276" w:type="dxa"/>
            <w:gridSpan w:val="4"/>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en-US"/>
              </w:rPr>
            </w:pPr>
            <w:r w:rsidRPr="00196FAF">
              <w:rPr>
                <w:rFonts w:ascii="Times New Roman" w:hAnsi="Times New Roman" w:cs="Times New Roman"/>
                <w:color w:val="auto"/>
                <w:lang w:val="en-US"/>
              </w:rPr>
              <w:t>+</w:t>
            </w:r>
          </w:p>
        </w:tc>
        <w:tc>
          <w:tcPr>
            <w:tcW w:w="4536" w:type="dxa"/>
            <w:gridSpan w:val="2"/>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p>
        </w:tc>
      </w:tr>
      <w:tr w:rsidR="00466ACC" w:rsidRPr="00196FAF" w:rsidTr="001F39D5">
        <w:trPr>
          <w:trHeight w:val="482"/>
        </w:trPr>
        <w:tc>
          <w:tcPr>
            <w:tcW w:w="6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2.5</w:t>
            </w:r>
          </w:p>
        </w:tc>
        <w:tc>
          <w:tcPr>
            <w:tcW w:w="29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073334" w:rsidRDefault="00466ACC" w:rsidP="00466ACC">
            <w:pPr>
              <w:pStyle w:val="aff9"/>
              <w:spacing w:line="240" w:lineRule="auto"/>
              <w:jc w:val="both"/>
              <w:rPr>
                <w:rFonts w:ascii="Times New Roman" w:hAnsi="Times New Roman"/>
                <w:color w:val="auto"/>
                <w:spacing w:val="2"/>
                <w:sz w:val="24"/>
                <w:szCs w:val="24"/>
                <w:lang w:eastAsia="en-US"/>
              </w:rPr>
            </w:pPr>
            <w:r w:rsidRPr="00073334">
              <w:rPr>
                <w:rFonts w:ascii="Times New Roman" w:hAnsi="Times New Roman"/>
                <w:color w:val="auto"/>
                <w:sz w:val="24"/>
                <w:szCs w:val="24"/>
                <w:lang w:eastAsia="en-US"/>
              </w:rPr>
              <w:t>Графический редактор для обработки растровых изображений</w:t>
            </w:r>
          </w:p>
        </w:tc>
        <w:tc>
          <w:tcPr>
            <w:tcW w:w="1276" w:type="dxa"/>
            <w:gridSpan w:val="4"/>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w:t>
            </w:r>
          </w:p>
        </w:tc>
        <w:tc>
          <w:tcPr>
            <w:tcW w:w="4536" w:type="dxa"/>
            <w:gridSpan w:val="2"/>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p>
        </w:tc>
      </w:tr>
      <w:tr w:rsidR="00466ACC" w:rsidRPr="00196FAF" w:rsidTr="001F39D5">
        <w:trPr>
          <w:trHeight w:val="482"/>
        </w:trPr>
        <w:tc>
          <w:tcPr>
            <w:tcW w:w="6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2.6</w:t>
            </w:r>
          </w:p>
        </w:tc>
        <w:tc>
          <w:tcPr>
            <w:tcW w:w="29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Графический редактор для обработки векторных изображений</w:t>
            </w:r>
          </w:p>
        </w:tc>
        <w:tc>
          <w:tcPr>
            <w:tcW w:w="1276" w:type="dxa"/>
            <w:gridSpan w:val="4"/>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w:t>
            </w:r>
          </w:p>
        </w:tc>
        <w:tc>
          <w:tcPr>
            <w:tcW w:w="4536" w:type="dxa"/>
            <w:gridSpan w:val="2"/>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p>
        </w:tc>
      </w:tr>
      <w:tr w:rsidR="00466ACC" w:rsidRPr="00196FAF" w:rsidTr="001F39D5">
        <w:trPr>
          <w:trHeight w:val="263"/>
        </w:trPr>
        <w:tc>
          <w:tcPr>
            <w:tcW w:w="6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2.7</w:t>
            </w:r>
          </w:p>
        </w:tc>
        <w:tc>
          <w:tcPr>
            <w:tcW w:w="29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 xml:space="preserve">Музыкальный редактор </w:t>
            </w:r>
          </w:p>
        </w:tc>
        <w:tc>
          <w:tcPr>
            <w:tcW w:w="1276" w:type="dxa"/>
            <w:gridSpan w:val="4"/>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w:t>
            </w:r>
          </w:p>
        </w:tc>
        <w:tc>
          <w:tcPr>
            <w:tcW w:w="4536" w:type="dxa"/>
            <w:gridSpan w:val="2"/>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p>
        </w:tc>
      </w:tr>
      <w:tr w:rsidR="00466ACC" w:rsidRPr="00196FAF" w:rsidTr="001F39D5">
        <w:trPr>
          <w:trHeight w:val="282"/>
        </w:trPr>
        <w:tc>
          <w:tcPr>
            <w:tcW w:w="6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2.8</w:t>
            </w:r>
          </w:p>
        </w:tc>
        <w:tc>
          <w:tcPr>
            <w:tcW w:w="29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Редактор подготовки презентаций</w:t>
            </w:r>
          </w:p>
        </w:tc>
        <w:tc>
          <w:tcPr>
            <w:tcW w:w="1276" w:type="dxa"/>
            <w:gridSpan w:val="4"/>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w:t>
            </w:r>
          </w:p>
        </w:tc>
        <w:tc>
          <w:tcPr>
            <w:tcW w:w="4536" w:type="dxa"/>
            <w:gridSpan w:val="2"/>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p>
        </w:tc>
      </w:tr>
      <w:tr w:rsidR="00466ACC" w:rsidRPr="00196FAF" w:rsidTr="001F39D5">
        <w:trPr>
          <w:trHeight w:val="273"/>
        </w:trPr>
        <w:tc>
          <w:tcPr>
            <w:tcW w:w="6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2.9</w:t>
            </w:r>
          </w:p>
        </w:tc>
        <w:tc>
          <w:tcPr>
            <w:tcW w:w="29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 xml:space="preserve">Редактор видео </w:t>
            </w:r>
          </w:p>
        </w:tc>
        <w:tc>
          <w:tcPr>
            <w:tcW w:w="1276" w:type="dxa"/>
            <w:gridSpan w:val="4"/>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w:t>
            </w:r>
          </w:p>
        </w:tc>
        <w:tc>
          <w:tcPr>
            <w:tcW w:w="4536" w:type="dxa"/>
            <w:gridSpan w:val="2"/>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p>
        </w:tc>
      </w:tr>
      <w:tr w:rsidR="00466ACC" w:rsidRPr="00196FAF" w:rsidTr="001F39D5">
        <w:trPr>
          <w:trHeight w:val="279"/>
        </w:trPr>
        <w:tc>
          <w:tcPr>
            <w:tcW w:w="6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2.10</w:t>
            </w:r>
          </w:p>
        </w:tc>
        <w:tc>
          <w:tcPr>
            <w:tcW w:w="29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Редактор</w:t>
            </w:r>
            <w:r w:rsidRPr="00073334">
              <w:rPr>
                <w:rFonts w:ascii="Times New Roman" w:hAnsi="Times New Roman"/>
                <w:color w:val="auto"/>
                <w:spacing w:val="-2"/>
                <w:sz w:val="24"/>
                <w:szCs w:val="24"/>
                <w:lang w:eastAsia="en-US"/>
              </w:rPr>
              <w:t xml:space="preserve"> звука</w:t>
            </w:r>
          </w:p>
        </w:tc>
        <w:tc>
          <w:tcPr>
            <w:tcW w:w="1276" w:type="dxa"/>
            <w:gridSpan w:val="4"/>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3757C9" w:rsidP="00466ACC">
            <w:pPr>
              <w:pStyle w:val="NoParagraphStyle"/>
              <w:spacing w:line="240" w:lineRule="auto"/>
              <w:ind w:firstLine="0"/>
              <w:jc w:val="both"/>
              <w:rPr>
                <w:rFonts w:ascii="Times New Roman" w:hAnsi="Times New Roman" w:cs="Times New Roman"/>
                <w:color w:val="auto"/>
                <w:lang w:val="ru-RU"/>
              </w:rPr>
            </w:pPr>
            <w:hyperlink r:id="rId115" w:tooltip="Audacity" w:history="1">
              <w:r w:rsidR="00466ACC" w:rsidRPr="00196FAF">
                <w:rPr>
                  <w:rStyle w:val="ad"/>
                  <w:rFonts w:ascii="Times New Roman" w:eastAsia="MS Gothic" w:hAnsi="Times New Roman"/>
                  <w:color w:val="auto"/>
                  <w:lang w:val="ru-RU"/>
                </w:rPr>
                <w:t>Audacity</w:t>
              </w:r>
            </w:hyperlink>
          </w:p>
        </w:tc>
        <w:tc>
          <w:tcPr>
            <w:tcW w:w="4536" w:type="dxa"/>
            <w:gridSpan w:val="2"/>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p>
        </w:tc>
      </w:tr>
      <w:tr w:rsidR="00466ACC" w:rsidRPr="00196FAF" w:rsidTr="001F39D5">
        <w:trPr>
          <w:trHeight w:val="482"/>
        </w:trPr>
        <w:tc>
          <w:tcPr>
            <w:tcW w:w="6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2.11</w:t>
            </w:r>
          </w:p>
        </w:tc>
        <w:tc>
          <w:tcPr>
            <w:tcW w:w="29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pacing w:val="-2"/>
                <w:sz w:val="24"/>
                <w:szCs w:val="24"/>
                <w:lang w:eastAsia="en-US"/>
              </w:rPr>
              <w:t>Редактор представления временнóй информации (линия времени)</w:t>
            </w:r>
          </w:p>
        </w:tc>
        <w:tc>
          <w:tcPr>
            <w:tcW w:w="1276" w:type="dxa"/>
            <w:gridSpan w:val="4"/>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w:t>
            </w:r>
          </w:p>
        </w:tc>
        <w:tc>
          <w:tcPr>
            <w:tcW w:w="4536" w:type="dxa"/>
            <w:gridSpan w:val="2"/>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p>
        </w:tc>
      </w:tr>
      <w:tr w:rsidR="00466ACC" w:rsidRPr="00196FAF" w:rsidTr="001F39D5">
        <w:trPr>
          <w:trHeight w:val="324"/>
        </w:trPr>
        <w:tc>
          <w:tcPr>
            <w:tcW w:w="6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2.12</w:t>
            </w:r>
          </w:p>
        </w:tc>
        <w:tc>
          <w:tcPr>
            <w:tcW w:w="29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073334" w:rsidRDefault="00466ACC" w:rsidP="00466ACC">
            <w:pPr>
              <w:pStyle w:val="aff9"/>
              <w:spacing w:line="240" w:lineRule="auto"/>
              <w:jc w:val="both"/>
              <w:rPr>
                <w:rFonts w:ascii="Times New Roman" w:hAnsi="Times New Roman"/>
                <w:color w:val="auto"/>
                <w:spacing w:val="-2"/>
                <w:sz w:val="24"/>
                <w:szCs w:val="24"/>
                <w:lang w:eastAsia="en-US"/>
              </w:rPr>
            </w:pPr>
            <w:r w:rsidRPr="00073334">
              <w:rPr>
                <w:rFonts w:ascii="Times New Roman" w:hAnsi="Times New Roman"/>
                <w:color w:val="auto"/>
                <w:spacing w:val="-2"/>
                <w:sz w:val="24"/>
                <w:szCs w:val="24"/>
                <w:lang w:eastAsia="en-US"/>
              </w:rPr>
              <w:t xml:space="preserve">Редактор генеалогических деревьев </w:t>
            </w:r>
          </w:p>
        </w:tc>
        <w:tc>
          <w:tcPr>
            <w:tcW w:w="1276" w:type="dxa"/>
            <w:gridSpan w:val="4"/>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Нет</w:t>
            </w:r>
          </w:p>
        </w:tc>
        <w:tc>
          <w:tcPr>
            <w:tcW w:w="4536" w:type="dxa"/>
            <w:gridSpan w:val="2"/>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2016</w:t>
            </w:r>
          </w:p>
        </w:tc>
      </w:tr>
      <w:tr w:rsidR="00466ACC" w:rsidRPr="00196FAF" w:rsidTr="001F39D5">
        <w:trPr>
          <w:trHeight w:val="274"/>
        </w:trPr>
        <w:tc>
          <w:tcPr>
            <w:tcW w:w="6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2.13</w:t>
            </w:r>
          </w:p>
        </w:tc>
        <w:tc>
          <w:tcPr>
            <w:tcW w:w="29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073334" w:rsidRDefault="00466ACC" w:rsidP="00466ACC">
            <w:pPr>
              <w:pStyle w:val="aff9"/>
              <w:spacing w:line="240" w:lineRule="auto"/>
              <w:jc w:val="both"/>
              <w:rPr>
                <w:rFonts w:ascii="Times New Roman" w:hAnsi="Times New Roman"/>
                <w:color w:val="auto"/>
                <w:spacing w:val="-2"/>
                <w:sz w:val="24"/>
                <w:szCs w:val="24"/>
                <w:lang w:eastAsia="en-US"/>
              </w:rPr>
            </w:pPr>
            <w:r w:rsidRPr="00073334">
              <w:rPr>
                <w:rFonts w:ascii="Times New Roman" w:hAnsi="Times New Roman"/>
                <w:color w:val="auto"/>
                <w:spacing w:val="-2"/>
                <w:sz w:val="24"/>
                <w:szCs w:val="24"/>
                <w:lang w:eastAsia="en-US"/>
              </w:rPr>
              <w:t>Цифро</w:t>
            </w:r>
            <w:r w:rsidRPr="00073334">
              <w:rPr>
                <w:rFonts w:ascii="Times New Roman" w:hAnsi="Times New Roman"/>
                <w:color w:val="auto"/>
                <w:sz w:val="24"/>
                <w:szCs w:val="24"/>
                <w:lang w:eastAsia="en-US"/>
              </w:rPr>
              <w:t>вой биологический определитель</w:t>
            </w:r>
          </w:p>
        </w:tc>
        <w:tc>
          <w:tcPr>
            <w:tcW w:w="1276" w:type="dxa"/>
            <w:gridSpan w:val="4"/>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Нет</w:t>
            </w:r>
          </w:p>
        </w:tc>
        <w:tc>
          <w:tcPr>
            <w:tcW w:w="4536" w:type="dxa"/>
            <w:gridSpan w:val="2"/>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2016</w:t>
            </w:r>
          </w:p>
        </w:tc>
      </w:tr>
      <w:tr w:rsidR="00466ACC" w:rsidRPr="00196FAF" w:rsidTr="001F39D5">
        <w:trPr>
          <w:trHeight w:val="482"/>
        </w:trPr>
        <w:tc>
          <w:tcPr>
            <w:tcW w:w="6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2.14</w:t>
            </w:r>
          </w:p>
        </w:tc>
        <w:tc>
          <w:tcPr>
            <w:tcW w:w="29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073334" w:rsidRDefault="00466ACC" w:rsidP="00466ACC">
            <w:pPr>
              <w:pStyle w:val="aff9"/>
              <w:spacing w:line="240" w:lineRule="auto"/>
              <w:jc w:val="both"/>
              <w:rPr>
                <w:rFonts w:ascii="Times New Roman" w:hAnsi="Times New Roman"/>
                <w:color w:val="auto"/>
                <w:spacing w:val="-2"/>
                <w:sz w:val="24"/>
                <w:szCs w:val="24"/>
                <w:lang w:eastAsia="en-US"/>
              </w:rPr>
            </w:pPr>
            <w:r w:rsidRPr="00073334">
              <w:rPr>
                <w:rFonts w:ascii="Times New Roman" w:hAnsi="Times New Roman"/>
                <w:color w:val="auto"/>
                <w:sz w:val="24"/>
                <w:szCs w:val="24"/>
                <w:lang w:eastAsia="en-US"/>
              </w:rPr>
              <w:t xml:space="preserve">Виртуальные лаборатории </w:t>
            </w:r>
            <w:r w:rsidRPr="00073334">
              <w:rPr>
                <w:rFonts w:ascii="Times New Roman" w:hAnsi="Times New Roman"/>
                <w:color w:val="auto"/>
                <w:spacing w:val="2"/>
                <w:sz w:val="24"/>
                <w:szCs w:val="24"/>
                <w:lang w:eastAsia="en-US"/>
              </w:rPr>
              <w:t xml:space="preserve">по учебным предметам </w:t>
            </w:r>
          </w:p>
        </w:tc>
        <w:tc>
          <w:tcPr>
            <w:tcW w:w="1276" w:type="dxa"/>
            <w:gridSpan w:val="4"/>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w:t>
            </w:r>
          </w:p>
        </w:tc>
        <w:tc>
          <w:tcPr>
            <w:tcW w:w="4536" w:type="dxa"/>
            <w:gridSpan w:val="2"/>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p>
        </w:tc>
      </w:tr>
      <w:tr w:rsidR="00466ACC" w:rsidRPr="00196FAF" w:rsidTr="001F39D5">
        <w:trPr>
          <w:trHeight w:val="482"/>
        </w:trPr>
        <w:tc>
          <w:tcPr>
            <w:tcW w:w="6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2.15</w:t>
            </w:r>
          </w:p>
        </w:tc>
        <w:tc>
          <w:tcPr>
            <w:tcW w:w="29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pacing w:val="2"/>
                <w:sz w:val="24"/>
                <w:szCs w:val="24"/>
                <w:lang w:eastAsia="en-US"/>
              </w:rPr>
              <w:t>Среды для дистанционного онлайн и офлайн сетевого взаимодействия</w:t>
            </w:r>
          </w:p>
        </w:tc>
        <w:tc>
          <w:tcPr>
            <w:tcW w:w="1276" w:type="dxa"/>
            <w:gridSpan w:val="4"/>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w:t>
            </w:r>
          </w:p>
        </w:tc>
        <w:tc>
          <w:tcPr>
            <w:tcW w:w="4536" w:type="dxa"/>
            <w:gridSpan w:val="2"/>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p>
        </w:tc>
      </w:tr>
      <w:tr w:rsidR="00466ACC" w:rsidRPr="00196FAF" w:rsidTr="001F39D5">
        <w:trPr>
          <w:trHeight w:val="370"/>
        </w:trPr>
        <w:tc>
          <w:tcPr>
            <w:tcW w:w="6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lastRenderedPageBreak/>
              <w:t>2.16</w:t>
            </w:r>
          </w:p>
        </w:tc>
        <w:tc>
          <w:tcPr>
            <w:tcW w:w="29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073334" w:rsidRDefault="00466ACC" w:rsidP="00466ACC">
            <w:pPr>
              <w:pStyle w:val="aff9"/>
              <w:spacing w:line="240" w:lineRule="auto"/>
              <w:jc w:val="both"/>
              <w:rPr>
                <w:rFonts w:ascii="Times New Roman" w:hAnsi="Times New Roman"/>
                <w:color w:val="auto"/>
                <w:spacing w:val="2"/>
                <w:sz w:val="24"/>
                <w:szCs w:val="24"/>
                <w:lang w:eastAsia="en-US"/>
              </w:rPr>
            </w:pPr>
            <w:r w:rsidRPr="00073334">
              <w:rPr>
                <w:rFonts w:ascii="Times New Roman" w:hAnsi="Times New Roman"/>
                <w:color w:val="auto"/>
                <w:spacing w:val="2"/>
                <w:sz w:val="24"/>
                <w:szCs w:val="24"/>
                <w:lang w:eastAsia="en-US"/>
              </w:rPr>
              <w:t>Среда для интернет</w:t>
            </w:r>
            <w:r w:rsidRPr="00073334">
              <w:rPr>
                <w:rFonts w:ascii="Times New Roman" w:hAnsi="Times New Roman"/>
                <w:color w:val="auto"/>
                <w:spacing w:val="2"/>
                <w:sz w:val="24"/>
                <w:szCs w:val="24"/>
                <w:lang w:eastAsia="en-US"/>
              </w:rPr>
              <w:softHyphen/>
              <w:t>пу</w:t>
            </w:r>
            <w:r w:rsidRPr="00073334">
              <w:rPr>
                <w:rFonts w:ascii="Times New Roman" w:hAnsi="Times New Roman"/>
                <w:color w:val="auto"/>
                <w:spacing w:val="-2"/>
                <w:sz w:val="24"/>
                <w:szCs w:val="24"/>
                <w:lang w:eastAsia="en-US"/>
              </w:rPr>
              <w:t>бликаций</w:t>
            </w:r>
          </w:p>
        </w:tc>
        <w:tc>
          <w:tcPr>
            <w:tcW w:w="1276" w:type="dxa"/>
            <w:gridSpan w:val="4"/>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w:t>
            </w:r>
          </w:p>
        </w:tc>
        <w:tc>
          <w:tcPr>
            <w:tcW w:w="4536" w:type="dxa"/>
            <w:gridSpan w:val="2"/>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p>
        </w:tc>
      </w:tr>
      <w:tr w:rsidR="00466ACC" w:rsidRPr="00196FAF" w:rsidTr="001F39D5">
        <w:trPr>
          <w:trHeight w:val="264"/>
        </w:trPr>
        <w:tc>
          <w:tcPr>
            <w:tcW w:w="6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2.17</w:t>
            </w:r>
          </w:p>
        </w:tc>
        <w:tc>
          <w:tcPr>
            <w:tcW w:w="29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073334" w:rsidRDefault="00466ACC" w:rsidP="00466ACC">
            <w:pPr>
              <w:pStyle w:val="aff9"/>
              <w:spacing w:line="240" w:lineRule="auto"/>
              <w:jc w:val="both"/>
              <w:rPr>
                <w:rFonts w:ascii="Times New Roman" w:hAnsi="Times New Roman"/>
                <w:color w:val="auto"/>
                <w:spacing w:val="2"/>
                <w:sz w:val="24"/>
                <w:szCs w:val="24"/>
                <w:lang w:eastAsia="en-US"/>
              </w:rPr>
            </w:pPr>
            <w:r w:rsidRPr="00073334">
              <w:rPr>
                <w:rFonts w:ascii="Times New Roman" w:hAnsi="Times New Roman"/>
                <w:color w:val="auto"/>
                <w:spacing w:val="-2"/>
                <w:sz w:val="24"/>
                <w:szCs w:val="24"/>
                <w:lang w:eastAsia="en-US"/>
              </w:rPr>
              <w:t>Редактор интернет</w:t>
            </w:r>
            <w:r w:rsidRPr="00073334">
              <w:rPr>
                <w:rFonts w:ascii="Times New Roman" w:hAnsi="Times New Roman"/>
                <w:color w:val="auto"/>
                <w:spacing w:val="-2"/>
                <w:sz w:val="24"/>
                <w:szCs w:val="24"/>
                <w:lang w:eastAsia="en-US"/>
              </w:rPr>
              <w:softHyphen/>
              <w:t xml:space="preserve"> сайтов</w:t>
            </w:r>
          </w:p>
        </w:tc>
        <w:tc>
          <w:tcPr>
            <w:tcW w:w="1276" w:type="dxa"/>
            <w:gridSpan w:val="4"/>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Нет</w:t>
            </w:r>
          </w:p>
        </w:tc>
        <w:tc>
          <w:tcPr>
            <w:tcW w:w="4536" w:type="dxa"/>
            <w:gridSpan w:val="2"/>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2017</w:t>
            </w:r>
          </w:p>
        </w:tc>
      </w:tr>
      <w:tr w:rsidR="00466ACC" w:rsidRPr="00196FAF" w:rsidTr="001F39D5">
        <w:trPr>
          <w:trHeight w:val="482"/>
        </w:trPr>
        <w:tc>
          <w:tcPr>
            <w:tcW w:w="6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2.18</w:t>
            </w:r>
          </w:p>
        </w:tc>
        <w:tc>
          <w:tcPr>
            <w:tcW w:w="29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073334" w:rsidRDefault="00466ACC" w:rsidP="00466ACC">
            <w:pPr>
              <w:pStyle w:val="aff9"/>
              <w:spacing w:line="240" w:lineRule="auto"/>
              <w:jc w:val="both"/>
              <w:rPr>
                <w:rFonts w:ascii="Times New Roman" w:hAnsi="Times New Roman"/>
                <w:color w:val="auto"/>
                <w:spacing w:val="2"/>
                <w:sz w:val="24"/>
                <w:szCs w:val="24"/>
                <w:lang w:eastAsia="en-US"/>
              </w:rPr>
            </w:pPr>
            <w:r w:rsidRPr="00073334">
              <w:rPr>
                <w:rFonts w:ascii="Times New Roman" w:hAnsi="Times New Roman"/>
                <w:color w:val="auto"/>
                <w:spacing w:val="-2"/>
                <w:sz w:val="24"/>
                <w:szCs w:val="24"/>
                <w:lang w:eastAsia="en-US"/>
              </w:rPr>
              <w:t>Редактор для совместного удалённого редактирования сообщений</w:t>
            </w:r>
          </w:p>
        </w:tc>
        <w:tc>
          <w:tcPr>
            <w:tcW w:w="1276" w:type="dxa"/>
            <w:gridSpan w:val="4"/>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3757C9" w:rsidP="00466ACC">
            <w:pPr>
              <w:pStyle w:val="NoParagraphStyle"/>
              <w:spacing w:line="240" w:lineRule="auto"/>
              <w:ind w:firstLine="0"/>
              <w:jc w:val="both"/>
              <w:rPr>
                <w:rFonts w:ascii="Times New Roman" w:hAnsi="Times New Roman" w:cs="Times New Roman"/>
                <w:color w:val="auto"/>
                <w:spacing w:val="-2"/>
                <w:lang w:val="ru-RU"/>
              </w:rPr>
            </w:pPr>
            <w:hyperlink r:id="rId116" w:tgtFrame="_blank" w:history="1">
              <w:r w:rsidR="00466ACC" w:rsidRPr="00196FAF">
                <w:rPr>
                  <w:rStyle w:val="ad"/>
                  <w:rFonts w:ascii="Times New Roman" w:eastAsia="MS Gothic" w:hAnsi="Times New Roman"/>
                  <w:color w:val="auto"/>
                  <w:spacing w:val="-2"/>
                  <w:lang w:val="ru-RU"/>
                </w:rPr>
                <w:t>mindomo.com</w:t>
              </w:r>
            </w:hyperlink>
          </w:p>
          <w:p w:rsidR="00466ACC" w:rsidRPr="00196FAF" w:rsidRDefault="003757C9" w:rsidP="00466ACC">
            <w:pPr>
              <w:pStyle w:val="NoParagraphStyle"/>
              <w:spacing w:line="240" w:lineRule="auto"/>
              <w:ind w:firstLine="0"/>
              <w:jc w:val="both"/>
              <w:rPr>
                <w:rFonts w:ascii="Times New Roman" w:hAnsi="Times New Roman" w:cs="Times New Roman"/>
                <w:color w:val="auto"/>
                <w:lang w:val="ru-RU"/>
              </w:rPr>
            </w:pPr>
            <w:hyperlink r:id="rId117" w:tgtFrame="_blank" w:history="1">
              <w:r w:rsidR="00466ACC" w:rsidRPr="00196FAF">
                <w:rPr>
                  <w:rStyle w:val="ad"/>
                  <w:rFonts w:ascii="Times New Roman" w:eastAsia="MS Gothic" w:hAnsi="Times New Roman"/>
                  <w:color w:val="auto"/>
                  <w:spacing w:val="-2"/>
                  <w:lang w:val="ru-RU"/>
                </w:rPr>
                <w:t>wikiwall.ru</w:t>
              </w:r>
            </w:hyperlink>
          </w:p>
        </w:tc>
        <w:tc>
          <w:tcPr>
            <w:tcW w:w="4536" w:type="dxa"/>
            <w:gridSpan w:val="2"/>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2018</w:t>
            </w:r>
          </w:p>
        </w:tc>
      </w:tr>
      <w:tr w:rsidR="00466ACC" w:rsidRPr="00196FAF" w:rsidTr="001F39D5">
        <w:trPr>
          <w:trHeight w:val="482"/>
        </w:trPr>
        <w:tc>
          <w:tcPr>
            <w:tcW w:w="9441" w:type="dxa"/>
            <w:gridSpan w:val="8"/>
            <w:tcBorders>
              <w:top w:val="single" w:sz="4" w:space="0" w:color="000000"/>
              <w:left w:val="single" w:sz="4" w:space="0" w:color="000000"/>
              <w:bottom w:val="single" w:sz="4" w:space="0" w:color="000000"/>
              <w:right w:val="single" w:sz="4" w:space="0" w:color="000000"/>
            </w:tcBorders>
            <w:shd w:val="clear" w:color="auto" w:fill="BDD6EE"/>
            <w:tcMar>
              <w:top w:w="62" w:type="dxa"/>
              <w:left w:w="85" w:type="dxa"/>
              <w:bottom w:w="79" w:type="dxa"/>
              <w:right w:w="85" w:type="dxa"/>
            </w:tcMar>
            <w:vAlign w:val="cente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III.  Обеспечение технической, методической и организационной поддержки</w:t>
            </w:r>
            <w:r w:rsidRPr="00073334">
              <w:rPr>
                <w:rFonts w:ascii="Times New Roman" w:hAnsi="Times New Roman"/>
                <w:b/>
                <w:color w:val="auto"/>
                <w:sz w:val="24"/>
                <w:szCs w:val="24"/>
                <w:lang w:eastAsia="en-US"/>
              </w:rPr>
              <w:t>:</w:t>
            </w:r>
          </w:p>
        </w:tc>
      </w:tr>
      <w:tr w:rsidR="00466ACC" w:rsidRPr="00196FAF" w:rsidTr="001F39D5">
        <w:trPr>
          <w:trHeight w:val="274"/>
        </w:trPr>
        <w:tc>
          <w:tcPr>
            <w:tcW w:w="6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3.1</w:t>
            </w:r>
          </w:p>
        </w:tc>
        <w:tc>
          <w:tcPr>
            <w:tcW w:w="29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pacing w:val="2"/>
                <w:sz w:val="24"/>
                <w:szCs w:val="24"/>
                <w:lang w:eastAsia="en-US"/>
              </w:rPr>
              <w:t>Разработка планов, дорожных карт</w:t>
            </w:r>
          </w:p>
        </w:tc>
        <w:tc>
          <w:tcPr>
            <w:tcW w:w="1134" w:type="dxa"/>
            <w:gridSpan w:val="3"/>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w:t>
            </w:r>
          </w:p>
        </w:tc>
        <w:tc>
          <w:tcPr>
            <w:tcW w:w="4678" w:type="dxa"/>
            <w:gridSpan w:val="3"/>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2015</w:t>
            </w:r>
          </w:p>
        </w:tc>
      </w:tr>
      <w:tr w:rsidR="00466ACC" w:rsidRPr="00196FAF" w:rsidTr="001F39D5">
        <w:trPr>
          <w:trHeight w:val="265"/>
        </w:trPr>
        <w:tc>
          <w:tcPr>
            <w:tcW w:w="6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3.2</w:t>
            </w:r>
          </w:p>
        </w:tc>
        <w:tc>
          <w:tcPr>
            <w:tcW w:w="29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073334" w:rsidRDefault="00466ACC" w:rsidP="00466ACC">
            <w:pPr>
              <w:pStyle w:val="aff9"/>
              <w:spacing w:line="240" w:lineRule="auto"/>
              <w:jc w:val="both"/>
              <w:rPr>
                <w:rFonts w:ascii="Times New Roman" w:hAnsi="Times New Roman"/>
                <w:color w:val="auto"/>
                <w:spacing w:val="2"/>
                <w:sz w:val="24"/>
                <w:szCs w:val="24"/>
                <w:lang w:eastAsia="en-US"/>
              </w:rPr>
            </w:pPr>
            <w:r w:rsidRPr="00073334">
              <w:rPr>
                <w:rFonts w:ascii="Times New Roman" w:hAnsi="Times New Roman"/>
                <w:color w:val="auto"/>
                <w:spacing w:val="2"/>
                <w:sz w:val="24"/>
                <w:szCs w:val="24"/>
                <w:lang w:eastAsia="en-US"/>
              </w:rPr>
              <w:t>Заключение договоров</w:t>
            </w:r>
          </w:p>
        </w:tc>
        <w:tc>
          <w:tcPr>
            <w:tcW w:w="1134" w:type="dxa"/>
            <w:gridSpan w:val="3"/>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w:t>
            </w:r>
          </w:p>
        </w:tc>
        <w:tc>
          <w:tcPr>
            <w:tcW w:w="4678" w:type="dxa"/>
            <w:gridSpan w:val="3"/>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2016</w:t>
            </w:r>
          </w:p>
        </w:tc>
      </w:tr>
      <w:tr w:rsidR="00466ACC" w:rsidRPr="00196FAF" w:rsidTr="001F39D5">
        <w:trPr>
          <w:trHeight w:val="569"/>
        </w:trPr>
        <w:tc>
          <w:tcPr>
            <w:tcW w:w="6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3.3</w:t>
            </w:r>
          </w:p>
        </w:tc>
        <w:tc>
          <w:tcPr>
            <w:tcW w:w="29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073334" w:rsidRDefault="00466ACC" w:rsidP="00466ACC">
            <w:pPr>
              <w:pStyle w:val="aff9"/>
              <w:spacing w:line="240" w:lineRule="auto"/>
              <w:jc w:val="both"/>
              <w:rPr>
                <w:rFonts w:ascii="Times New Roman" w:hAnsi="Times New Roman"/>
                <w:color w:val="auto"/>
                <w:spacing w:val="2"/>
                <w:sz w:val="24"/>
                <w:szCs w:val="24"/>
                <w:lang w:eastAsia="en-US"/>
              </w:rPr>
            </w:pPr>
            <w:r w:rsidRPr="00073334">
              <w:rPr>
                <w:rFonts w:ascii="Times New Roman" w:hAnsi="Times New Roman"/>
                <w:color w:val="auto"/>
                <w:spacing w:val="2"/>
                <w:sz w:val="24"/>
                <w:szCs w:val="24"/>
                <w:lang w:eastAsia="en-US"/>
              </w:rPr>
              <w:t>Подготовка распорядительных документов учредителя</w:t>
            </w:r>
          </w:p>
        </w:tc>
        <w:tc>
          <w:tcPr>
            <w:tcW w:w="1134" w:type="dxa"/>
            <w:gridSpan w:val="3"/>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w:t>
            </w:r>
          </w:p>
        </w:tc>
        <w:tc>
          <w:tcPr>
            <w:tcW w:w="4678" w:type="dxa"/>
            <w:gridSpan w:val="3"/>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2016</w:t>
            </w:r>
          </w:p>
        </w:tc>
      </w:tr>
      <w:tr w:rsidR="00466ACC" w:rsidRPr="00196FAF" w:rsidTr="001F39D5">
        <w:trPr>
          <w:trHeight w:val="366"/>
        </w:trPr>
        <w:tc>
          <w:tcPr>
            <w:tcW w:w="6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3.4</w:t>
            </w:r>
          </w:p>
        </w:tc>
        <w:tc>
          <w:tcPr>
            <w:tcW w:w="29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073334" w:rsidRDefault="00466ACC" w:rsidP="00466ACC">
            <w:pPr>
              <w:pStyle w:val="aff9"/>
              <w:spacing w:line="240" w:lineRule="auto"/>
              <w:jc w:val="both"/>
              <w:rPr>
                <w:rFonts w:ascii="Times New Roman" w:hAnsi="Times New Roman"/>
                <w:color w:val="auto"/>
                <w:spacing w:val="2"/>
                <w:sz w:val="24"/>
                <w:szCs w:val="24"/>
                <w:lang w:eastAsia="en-US"/>
              </w:rPr>
            </w:pPr>
            <w:r w:rsidRPr="00073334">
              <w:rPr>
                <w:rFonts w:ascii="Times New Roman" w:hAnsi="Times New Roman"/>
                <w:color w:val="auto"/>
                <w:spacing w:val="2"/>
                <w:sz w:val="24"/>
                <w:szCs w:val="24"/>
                <w:lang w:eastAsia="en-US"/>
              </w:rPr>
              <w:t>Подготовка программы информатизации ОО</w:t>
            </w:r>
          </w:p>
        </w:tc>
        <w:tc>
          <w:tcPr>
            <w:tcW w:w="1134" w:type="dxa"/>
            <w:gridSpan w:val="3"/>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w:t>
            </w:r>
          </w:p>
        </w:tc>
        <w:tc>
          <w:tcPr>
            <w:tcW w:w="4678" w:type="dxa"/>
            <w:gridSpan w:val="3"/>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500F93" w:rsidRDefault="00466ACC" w:rsidP="00466ACC">
            <w:pPr>
              <w:pStyle w:val="NoParagraphStyle"/>
              <w:spacing w:line="240" w:lineRule="auto"/>
              <w:ind w:firstLine="0"/>
              <w:jc w:val="both"/>
              <w:rPr>
                <w:rFonts w:ascii="Times New Roman" w:hAnsi="Times New Roman" w:cs="Times New Roman"/>
                <w:color w:val="auto"/>
                <w:lang w:val="ru-RU"/>
              </w:rPr>
            </w:pPr>
            <w:r w:rsidRPr="00500F93">
              <w:rPr>
                <w:rFonts w:ascii="Times New Roman" w:hAnsi="Times New Roman" w:cs="Times New Roman"/>
                <w:color w:val="auto"/>
                <w:lang w:val="ru-RU"/>
              </w:rPr>
              <w:t>2016</w:t>
            </w:r>
          </w:p>
        </w:tc>
      </w:tr>
      <w:tr w:rsidR="00466ACC" w:rsidRPr="00196FAF" w:rsidTr="001F39D5">
        <w:trPr>
          <w:trHeight w:val="670"/>
        </w:trPr>
        <w:tc>
          <w:tcPr>
            <w:tcW w:w="9441" w:type="dxa"/>
            <w:gridSpan w:val="8"/>
            <w:tcBorders>
              <w:top w:val="single" w:sz="4" w:space="0" w:color="000000"/>
              <w:left w:val="single" w:sz="4" w:space="0" w:color="000000"/>
              <w:bottom w:val="single" w:sz="4" w:space="0" w:color="000000"/>
              <w:right w:val="single" w:sz="4" w:space="0" w:color="000000"/>
            </w:tcBorders>
            <w:shd w:val="clear" w:color="auto" w:fill="BDD6EE"/>
            <w:tcMar>
              <w:top w:w="62" w:type="dxa"/>
              <w:left w:w="85" w:type="dxa"/>
              <w:bottom w:w="79" w:type="dxa"/>
              <w:right w:w="85" w:type="dxa"/>
            </w:tcMar>
            <w:vAlign w:val="cente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500F93">
              <w:rPr>
                <w:rFonts w:ascii="Times New Roman" w:hAnsi="Times New Roman"/>
                <w:color w:val="auto"/>
                <w:sz w:val="24"/>
                <w:szCs w:val="24"/>
                <w:lang w:val="en-US" w:eastAsia="en-US"/>
              </w:rPr>
              <w:t>IV</w:t>
            </w:r>
            <w:r w:rsidRPr="00073334">
              <w:rPr>
                <w:rFonts w:ascii="Times New Roman" w:hAnsi="Times New Roman"/>
                <w:color w:val="auto"/>
                <w:sz w:val="24"/>
                <w:szCs w:val="24"/>
                <w:lang w:eastAsia="en-US"/>
              </w:rPr>
              <w:t>. Отображение образовательной деятельности в информационной среде</w:t>
            </w:r>
          </w:p>
        </w:tc>
      </w:tr>
      <w:tr w:rsidR="00466ACC" w:rsidRPr="00196FAF" w:rsidTr="001F39D5">
        <w:trPr>
          <w:trHeight w:val="670"/>
        </w:trPr>
        <w:tc>
          <w:tcPr>
            <w:tcW w:w="6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4.1</w:t>
            </w:r>
          </w:p>
        </w:tc>
        <w:tc>
          <w:tcPr>
            <w:tcW w:w="29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073334" w:rsidRDefault="00466ACC" w:rsidP="00466ACC">
            <w:pPr>
              <w:pStyle w:val="aff9"/>
              <w:spacing w:line="240" w:lineRule="auto"/>
              <w:jc w:val="both"/>
              <w:rPr>
                <w:rFonts w:ascii="Times New Roman" w:hAnsi="Times New Roman"/>
                <w:color w:val="auto"/>
                <w:spacing w:val="2"/>
                <w:sz w:val="24"/>
                <w:szCs w:val="24"/>
                <w:lang w:eastAsia="en-US"/>
              </w:rPr>
            </w:pPr>
            <w:r w:rsidRPr="00073334">
              <w:rPr>
                <w:rFonts w:ascii="Times New Roman" w:hAnsi="Times New Roman"/>
                <w:color w:val="auto"/>
                <w:sz w:val="24"/>
                <w:szCs w:val="24"/>
                <w:lang w:eastAsia="en-US"/>
              </w:rPr>
              <w:t>Результаты выполнения аттестационных работ обуча</w:t>
            </w:r>
            <w:r w:rsidRPr="00073334">
              <w:rPr>
                <w:rFonts w:ascii="Times New Roman" w:hAnsi="Times New Roman"/>
                <w:color w:val="auto"/>
                <w:spacing w:val="2"/>
                <w:sz w:val="24"/>
                <w:szCs w:val="24"/>
                <w:lang w:eastAsia="en-US"/>
              </w:rPr>
              <w:t>ющихся</w:t>
            </w:r>
          </w:p>
        </w:tc>
        <w:tc>
          <w:tcPr>
            <w:tcW w:w="1134" w:type="dxa"/>
            <w:gridSpan w:val="3"/>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Сайт ОО</w:t>
            </w:r>
          </w:p>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http://mssh2005.ucoz.ru</w:t>
            </w:r>
          </w:p>
        </w:tc>
        <w:tc>
          <w:tcPr>
            <w:tcW w:w="4678" w:type="dxa"/>
            <w:gridSpan w:val="3"/>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p>
        </w:tc>
      </w:tr>
      <w:tr w:rsidR="00466ACC" w:rsidRPr="00196FAF" w:rsidTr="001F39D5">
        <w:trPr>
          <w:trHeight w:val="505"/>
        </w:trPr>
        <w:tc>
          <w:tcPr>
            <w:tcW w:w="6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66ACC" w:rsidRPr="00196FAF" w:rsidRDefault="00466ACC" w:rsidP="00466ACC">
            <w:pPr>
              <w:pStyle w:val="aff9"/>
              <w:spacing w:line="240" w:lineRule="auto"/>
              <w:jc w:val="both"/>
              <w:rPr>
                <w:rFonts w:ascii="Times New Roman" w:hAnsi="Times New Roman"/>
                <w:color w:val="auto"/>
                <w:sz w:val="24"/>
                <w:szCs w:val="24"/>
                <w:lang w:val="en-US" w:eastAsia="en-US"/>
              </w:rPr>
            </w:pPr>
            <w:r w:rsidRPr="00073334">
              <w:rPr>
                <w:rFonts w:ascii="Times New Roman" w:hAnsi="Times New Roman"/>
                <w:color w:val="auto"/>
                <w:sz w:val="24"/>
                <w:szCs w:val="24"/>
                <w:lang w:eastAsia="en-US"/>
              </w:rPr>
              <w:t>4.</w:t>
            </w:r>
            <w:r w:rsidRPr="00196FAF">
              <w:rPr>
                <w:rFonts w:ascii="Times New Roman" w:hAnsi="Times New Roman"/>
                <w:color w:val="auto"/>
                <w:sz w:val="24"/>
                <w:szCs w:val="24"/>
                <w:lang w:val="en-US" w:eastAsia="en-US"/>
              </w:rPr>
              <w:t>2</w:t>
            </w:r>
          </w:p>
        </w:tc>
        <w:tc>
          <w:tcPr>
            <w:tcW w:w="29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pacing w:val="2"/>
                <w:sz w:val="24"/>
                <w:szCs w:val="24"/>
                <w:lang w:eastAsia="en-US"/>
              </w:rPr>
              <w:t>Творческие работы учителей и обучающихся</w:t>
            </w:r>
          </w:p>
        </w:tc>
        <w:tc>
          <w:tcPr>
            <w:tcW w:w="1134" w:type="dxa"/>
            <w:gridSpan w:val="3"/>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Сайт ОО</w:t>
            </w:r>
          </w:p>
          <w:p w:rsidR="00466ACC" w:rsidRPr="00196FAF" w:rsidRDefault="00466ACC" w:rsidP="00466ACC">
            <w:pPr>
              <w:pStyle w:val="NoParagraphStyle"/>
              <w:spacing w:line="240" w:lineRule="auto"/>
              <w:ind w:firstLine="0"/>
              <w:jc w:val="both"/>
              <w:rPr>
                <w:rFonts w:ascii="Times New Roman" w:hAnsi="Times New Roman" w:cs="Times New Roman"/>
                <w:color w:val="C00000"/>
                <w:lang w:val="ru-RU"/>
              </w:rPr>
            </w:pPr>
            <w:r w:rsidRPr="00196FAF">
              <w:rPr>
                <w:rFonts w:ascii="Times New Roman" w:hAnsi="Times New Roman" w:cs="Times New Roman"/>
                <w:color w:val="auto"/>
                <w:lang w:val="ru-RU"/>
              </w:rPr>
              <w:t>http://mssh2005.ucoz.ru</w:t>
            </w:r>
          </w:p>
        </w:tc>
        <w:tc>
          <w:tcPr>
            <w:tcW w:w="4678" w:type="dxa"/>
            <w:gridSpan w:val="3"/>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p>
        </w:tc>
      </w:tr>
      <w:tr w:rsidR="00466ACC" w:rsidRPr="00196FAF" w:rsidTr="001F39D5">
        <w:trPr>
          <w:trHeight w:val="670"/>
        </w:trPr>
        <w:tc>
          <w:tcPr>
            <w:tcW w:w="6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66ACC" w:rsidRPr="00196FAF" w:rsidRDefault="00466ACC" w:rsidP="00466ACC">
            <w:pPr>
              <w:pStyle w:val="aff9"/>
              <w:spacing w:line="240" w:lineRule="auto"/>
              <w:jc w:val="both"/>
              <w:rPr>
                <w:rFonts w:ascii="Times New Roman" w:hAnsi="Times New Roman"/>
                <w:color w:val="auto"/>
                <w:sz w:val="24"/>
                <w:szCs w:val="24"/>
                <w:lang w:val="en-US" w:eastAsia="en-US"/>
              </w:rPr>
            </w:pPr>
            <w:r w:rsidRPr="00073334">
              <w:rPr>
                <w:rFonts w:ascii="Times New Roman" w:hAnsi="Times New Roman"/>
                <w:color w:val="auto"/>
                <w:sz w:val="24"/>
                <w:szCs w:val="24"/>
                <w:lang w:eastAsia="en-US"/>
              </w:rPr>
              <w:t>4.</w:t>
            </w:r>
            <w:r w:rsidRPr="00196FAF">
              <w:rPr>
                <w:rFonts w:ascii="Times New Roman" w:hAnsi="Times New Roman"/>
                <w:color w:val="auto"/>
                <w:sz w:val="24"/>
                <w:szCs w:val="24"/>
                <w:lang w:val="en-US" w:eastAsia="en-US"/>
              </w:rPr>
              <w:t>3</w:t>
            </w:r>
          </w:p>
        </w:tc>
        <w:tc>
          <w:tcPr>
            <w:tcW w:w="29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073334" w:rsidRDefault="00466ACC" w:rsidP="00466ACC">
            <w:pPr>
              <w:pStyle w:val="aff9"/>
              <w:spacing w:line="240" w:lineRule="auto"/>
              <w:jc w:val="both"/>
              <w:rPr>
                <w:rFonts w:ascii="Times New Roman" w:hAnsi="Times New Roman"/>
                <w:color w:val="auto"/>
                <w:spacing w:val="2"/>
                <w:sz w:val="24"/>
                <w:szCs w:val="24"/>
                <w:lang w:eastAsia="en-US"/>
              </w:rPr>
            </w:pPr>
            <w:r w:rsidRPr="00073334">
              <w:rPr>
                <w:rFonts w:ascii="Times New Roman" w:hAnsi="Times New Roman"/>
                <w:color w:val="auto"/>
                <w:spacing w:val="2"/>
                <w:sz w:val="24"/>
                <w:szCs w:val="24"/>
                <w:lang w:eastAsia="en-US"/>
              </w:rPr>
              <w:t>Осу</w:t>
            </w:r>
            <w:r w:rsidRPr="00073334">
              <w:rPr>
                <w:rFonts w:ascii="Times New Roman" w:hAnsi="Times New Roman"/>
                <w:color w:val="auto"/>
                <w:sz w:val="24"/>
                <w:szCs w:val="24"/>
                <w:lang w:eastAsia="en-US"/>
              </w:rPr>
              <w:t>ществляется связь учителей, администрации, родителей, ор</w:t>
            </w:r>
            <w:r w:rsidRPr="00073334">
              <w:rPr>
                <w:rFonts w:ascii="Times New Roman" w:hAnsi="Times New Roman"/>
                <w:color w:val="auto"/>
                <w:spacing w:val="2"/>
                <w:sz w:val="24"/>
                <w:szCs w:val="24"/>
                <w:lang w:eastAsia="en-US"/>
              </w:rPr>
              <w:t>ганов управления</w:t>
            </w:r>
          </w:p>
        </w:tc>
        <w:tc>
          <w:tcPr>
            <w:tcW w:w="1134" w:type="dxa"/>
            <w:gridSpan w:val="3"/>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Сайт ОО</w:t>
            </w:r>
          </w:p>
          <w:p w:rsidR="00466ACC" w:rsidRPr="00196FAF" w:rsidRDefault="00466ACC" w:rsidP="00466ACC">
            <w:pPr>
              <w:pStyle w:val="NoParagraphStyle"/>
              <w:spacing w:line="240" w:lineRule="auto"/>
              <w:ind w:firstLine="0"/>
              <w:jc w:val="both"/>
              <w:rPr>
                <w:rFonts w:ascii="Times New Roman" w:hAnsi="Times New Roman" w:cs="Times New Roman"/>
                <w:color w:val="C00000"/>
                <w:lang w:val="ru-RU"/>
              </w:rPr>
            </w:pPr>
            <w:r w:rsidRPr="00196FAF">
              <w:rPr>
                <w:rFonts w:ascii="Times New Roman" w:hAnsi="Times New Roman" w:cs="Times New Roman"/>
                <w:color w:val="auto"/>
                <w:lang w:val="ru-RU"/>
              </w:rPr>
              <w:t>http://mssh2005.ucoz.ru</w:t>
            </w:r>
          </w:p>
        </w:tc>
        <w:tc>
          <w:tcPr>
            <w:tcW w:w="4678" w:type="dxa"/>
            <w:gridSpan w:val="3"/>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p>
        </w:tc>
      </w:tr>
      <w:tr w:rsidR="00466ACC" w:rsidRPr="00196FAF" w:rsidTr="001F39D5">
        <w:trPr>
          <w:trHeight w:val="670"/>
        </w:trPr>
        <w:tc>
          <w:tcPr>
            <w:tcW w:w="6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66ACC" w:rsidRPr="00196FAF" w:rsidRDefault="00466ACC" w:rsidP="00466ACC">
            <w:pPr>
              <w:pStyle w:val="aff9"/>
              <w:spacing w:line="240" w:lineRule="auto"/>
              <w:jc w:val="both"/>
              <w:rPr>
                <w:rFonts w:ascii="Times New Roman" w:hAnsi="Times New Roman"/>
                <w:color w:val="auto"/>
                <w:sz w:val="24"/>
                <w:szCs w:val="24"/>
                <w:lang w:val="en-US" w:eastAsia="en-US"/>
              </w:rPr>
            </w:pPr>
            <w:r w:rsidRPr="00073334">
              <w:rPr>
                <w:rFonts w:ascii="Times New Roman" w:hAnsi="Times New Roman"/>
                <w:color w:val="auto"/>
                <w:sz w:val="24"/>
                <w:szCs w:val="24"/>
                <w:lang w:eastAsia="en-US"/>
              </w:rPr>
              <w:t>4.</w:t>
            </w:r>
            <w:r w:rsidRPr="00196FAF">
              <w:rPr>
                <w:rFonts w:ascii="Times New Roman" w:hAnsi="Times New Roman"/>
                <w:color w:val="auto"/>
                <w:sz w:val="24"/>
                <w:szCs w:val="24"/>
                <w:lang w:val="en-US" w:eastAsia="en-US"/>
              </w:rPr>
              <w:t>4</w:t>
            </w:r>
          </w:p>
        </w:tc>
        <w:tc>
          <w:tcPr>
            <w:tcW w:w="8781" w:type="dxa"/>
            <w:gridSpan w:val="7"/>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073334" w:rsidRDefault="00466ACC" w:rsidP="00466ACC">
            <w:pPr>
              <w:pStyle w:val="aff9"/>
              <w:spacing w:line="240" w:lineRule="auto"/>
              <w:rPr>
                <w:rFonts w:ascii="Times New Roman" w:hAnsi="Times New Roman"/>
                <w:spacing w:val="2"/>
                <w:sz w:val="24"/>
                <w:szCs w:val="24"/>
                <w:lang w:eastAsia="en-US"/>
              </w:rPr>
            </w:pPr>
            <w:r w:rsidRPr="00073334">
              <w:rPr>
                <w:rFonts w:ascii="Times New Roman" w:hAnsi="Times New Roman"/>
                <w:spacing w:val="2"/>
                <w:sz w:val="24"/>
                <w:szCs w:val="24"/>
                <w:lang w:eastAsia="en-US"/>
              </w:rPr>
              <w:t xml:space="preserve">Осуществляется методическая поддержка </w:t>
            </w:r>
            <w:r w:rsidRPr="00073334">
              <w:rPr>
                <w:rFonts w:ascii="Times New Roman" w:hAnsi="Times New Roman"/>
                <w:sz w:val="24"/>
                <w:szCs w:val="24"/>
                <w:lang w:eastAsia="en-US"/>
              </w:rPr>
              <w:t>учителей (интернет</w:t>
            </w:r>
            <w:r w:rsidRPr="00073334">
              <w:rPr>
                <w:rFonts w:ascii="Times New Roman" w:hAnsi="Times New Roman"/>
                <w:sz w:val="24"/>
                <w:szCs w:val="24"/>
                <w:lang w:eastAsia="en-US"/>
              </w:rPr>
              <w:softHyphen/>
              <w:t xml:space="preserve">школа, интернет </w:t>
            </w:r>
            <w:r w:rsidRPr="00073334">
              <w:rPr>
                <w:rFonts w:ascii="Times New Roman" w:hAnsi="Times New Roman"/>
                <w:sz w:val="24"/>
                <w:szCs w:val="24"/>
                <w:lang w:eastAsia="en-US"/>
              </w:rPr>
              <w:softHyphen/>
              <w:t>ИПК, мультимедиаколлекция)</w:t>
            </w:r>
          </w:p>
          <w:p w:rsidR="00466ACC" w:rsidRPr="00196FAF" w:rsidRDefault="00466ACC" w:rsidP="00466ACC">
            <w:pPr>
              <w:pStyle w:val="NoParagraphStyle"/>
              <w:spacing w:line="240" w:lineRule="auto"/>
              <w:ind w:firstLine="0"/>
              <w:rPr>
                <w:rFonts w:ascii="Times New Roman" w:hAnsi="Times New Roman" w:cs="Times New Roman"/>
                <w:lang w:val="ru-RU"/>
              </w:rPr>
            </w:pPr>
            <w:r w:rsidRPr="00196FAF">
              <w:rPr>
                <w:rFonts w:ascii="Times New Roman" w:hAnsi="Times New Roman" w:cs="Times New Roman"/>
                <w:lang w:val="ru-RU"/>
              </w:rPr>
              <w:t>Сайт Администрации муниципального образования «</w:t>
            </w:r>
            <w:r>
              <w:rPr>
                <w:rFonts w:ascii="Times New Roman" w:hAnsi="Times New Roman" w:cs="Times New Roman"/>
                <w:lang w:val="ru-RU"/>
              </w:rPr>
              <w:t xml:space="preserve">Кваркенский </w:t>
            </w:r>
            <w:r w:rsidRPr="00196FAF">
              <w:rPr>
                <w:rFonts w:ascii="Times New Roman" w:hAnsi="Times New Roman" w:cs="Times New Roman"/>
                <w:lang w:val="ru-RU"/>
              </w:rPr>
              <w:t xml:space="preserve">район» </w:t>
            </w:r>
          </w:p>
          <w:p w:rsidR="00466ACC" w:rsidRDefault="00466ACC" w:rsidP="00466ACC">
            <w:pPr>
              <w:pStyle w:val="NoParagraphStyle"/>
              <w:spacing w:line="240" w:lineRule="auto"/>
              <w:ind w:firstLine="0"/>
              <w:rPr>
                <w:rFonts w:ascii="Times New Roman" w:hAnsi="Times New Roman" w:cs="Times New Roman"/>
                <w:lang w:val="ru-RU"/>
              </w:rPr>
            </w:pPr>
            <w:r w:rsidRPr="00196FAF">
              <w:rPr>
                <w:rFonts w:ascii="Times New Roman" w:hAnsi="Times New Roman" w:cs="Times New Roman"/>
                <w:lang w:val="ru-RU"/>
              </w:rPr>
              <w:t>Сайт отдела образования МО «</w:t>
            </w:r>
            <w:r>
              <w:rPr>
                <w:rFonts w:ascii="Times New Roman" w:hAnsi="Times New Roman" w:cs="Times New Roman"/>
                <w:lang w:val="ru-RU"/>
              </w:rPr>
              <w:t>Кваркенский р</w:t>
            </w:r>
            <w:r w:rsidRPr="00196FAF">
              <w:rPr>
                <w:rFonts w:ascii="Times New Roman" w:hAnsi="Times New Roman" w:cs="Times New Roman"/>
                <w:lang w:val="ru-RU"/>
              </w:rPr>
              <w:t xml:space="preserve">айон» </w:t>
            </w:r>
          </w:p>
          <w:p w:rsidR="00466ACC" w:rsidRPr="00196FAF" w:rsidRDefault="00466ACC" w:rsidP="00466ACC">
            <w:pPr>
              <w:pStyle w:val="NoParagraphStyle"/>
              <w:spacing w:line="240" w:lineRule="auto"/>
              <w:ind w:firstLine="0"/>
              <w:rPr>
                <w:rFonts w:ascii="Times New Roman" w:hAnsi="Times New Roman" w:cs="Times New Roman"/>
                <w:lang w:val="ru-RU"/>
              </w:rPr>
            </w:pPr>
            <w:r w:rsidRPr="00196FAF">
              <w:rPr>
                <w:rFonts w:ascii="Times New Roman" w:hAnsi="Times New Roman" w:cs="Times New Roman"/>
                <w:lang w:val="ru-RU"/>
              </w:rPr>
              <w:t xml:space="preserve">Российский проект «Школа цифрового века» </w:t>
            </w:r>
            <w:hyperlink r:id="rId118" w:history="1">
              <w:r w:rsidRPr="00196FAF">
                <w:rPr>
                  <w:rStyle w:val="ad"/>
                  <w:rFonts w:ascii="Times New Roman" w:eastAsia="MS Gothic" w:hAnsi="Times New Roman"/>
                  <w:lang w:val="ru-RU"/>
                </w:rPr>
                <w:t>http://digital.1september.ru/</w:t>
              </w:r>
            </w:hyperlink>
          </w:p>
          <w:p w:rsidR="00466ACC" w:rsidRPr="00196FAF" w:rsidRDefault="00466ACC" w:rsidP="00466ACC">
            <w:pPr>
              <w:pStyle w:val="NoParagraphStyle"/>
              <w:spacing w:line="240" w:lineRule="auto"/>
              <w:ind w:firstLine="0"/>
              <w:rPr>
                <w:rFonts w:ascii="Times New Roman" w:hAnsi="Times New Roman" w:cs="Times New Roman"/>
                <w:lang w:val="ru-RU"/>
              </w:rPr>
            </w:pPr>
            <w:r w:rsidRPr="00196FAF">
              <w:rPr>
                <w:rFonts w:ascii="Times New Roman" w:hAnsi="Times New Roman" w:cs="Times New Roman"/>
                <w:lang w:val="ru-RU"/>
              </w:rPr>
              <w:t xml:space="preserve">Сайт «Педсовет» </w:t>
            </w:r>
            <w:hyperlink r:id="rId119" w:history="1">
              <w:r w:rsidRPr="00196FAF">
                <w:rPr>
                  <w:rStyle w:val="ad"/>
                  <w:rFonts w:ascii="Times New Roman" w:eastAsia="MS Gothic" w:hAnsi="Times New Roman"/>
                  <w:lang w:val="ru-RU"/>
                </w:rPr>
                <w:t>http://pedsovet.org/content/view/3575/530</w:t>
              </w:r>
            </w:hyperlink>
          </w:p>
          <w:p w:rsidR="00466ACC" w:rsidRPr="00196FAF" w:rsidRDefault="00466ACC" w:rsidP="00466ACC">
            <w:pPr>
              <w:pStyle w:val="36"/>
              <w:autoSpaceDE w:val="0"/>
              <w:autoSpaceDN w:val="0"/>
              <w:adjustRightInd w:val="0"/>
              <w:ind w:left="0" w:firstLine="0"/>
            </w:pPr>
            <w:r w:rsidRPr="00196FAF">
              <w:t>Российское образование. Федеральный портал http://www.edu.ru</w:t>
            </w:r>
          </w:p>
          <w:p w:rsidR="00466ACC" w:rsidRPr="00196FAF" w:rsidRDefault="00466ACC" w:rsidP="00466ACC">
            <w:pPr>
              <w:pStyle w:val="36"/>
              <w:autoSpaceDE w:val="0"/>
              <w:autoSpaceDN w:val="0"/>
              <w:adjustRightInd w:val="0"/>
              <w:ind w:left="0" w:firstLine="0"/>
            </w:pPr>
            <w:r w:rsidRPr="00196FAF">
              <w:t>Российский общеобразовательный портал http://school.edu.ru</w:t>
            </w:r>
          </w:p>
          <w:p w:rsidR="00466ACC" w:rsidRPr="00196FAF" w:rsidRDefault="00466ACC" w:rsidP="00466ACC">
            <w:pPr>
              <w:pStyle w:val="36"/>
              <w:autoSpaceDE w:val="0"/>
              <w:autoSpaceDN w:val="0"/>
              <w:adjustRightInd w:val="0"/>
              <w:ind w:left="0" w:firstLine="0"/>
            </w:pPr>
            <w:r w:rsidRPr="00196FAF">
              <w:t>Федеральный государственный образовательный стандарт http://www.standart.edu.ru</w:t>
            </w:r>
          </w:p>
          <w:p w:rsidR="00466ACC" w:rsidRPr="00196FAF" w:rsidRDefault="00466ACC" w:rsidP="00466ACC">
            <w:pPr>
              <w:pStyle w:val="36"/>
              <w:autoSpaceDE w:val="0"/>
              <w:autoSpaceDN w:val="0"/>
              <w:adjustRightInd w:val="0"/>
              <w:ind w:left="0" w:firstLine="0"/>
            </w:pPr>
            <w:r w:rsidRPr="00196FAF">
              <w:t>Естественно-научный образовательный портал http://www.en.edu.ru</w:t>
            </w:r>
          </w:p>
          <w:p w:rsidR="00466ACC" w:rsidRPr="00196FAF" w:rsidRDefault="00466ACC" w:rsidP="00466ACC">
            <w:pPr>
              <w:pStyle w:val="36"/>
              <w:autoSpaceDE w:val="0"/>
              <w:autoSpaceDN w:val="0"/>
              <w:adjustRightInd w:val="0"/>
              <w:ind w:left="0" w:firstLine="0"/>
            </w:pPr>
            <w:r w:rsidRPr="00196FAF">
              <w:t>Информационно-коммуникационные технологии в образовании http://www.ict.edu.ru</w:t>
            </w:r>
          </w:p>
          <w:p w:rsidR="00466ACC" w:rsidRPr="00196FAF" w:rsidRDefault="00466ACC" w:rsidP="00466ACC">
            <w:pPr>
              <w:pStyle w:val="36"/>
              <w:autoSpaceDE w:val="0"/>
              <w:autoSpaceDN w:val="0"/>
              <w:adjustRightInd w:val="0"/>
              <w:ind w:left="0" w:firstLine="0"/>
            </w:pPr>
            <w:r w:rsidRPr="00196FAF">
              <w:t xml:space="preserve">Сообщество учителей начальных классов </w:t>
            </w:r>
            <w:hyperlink r:id="rId120" w:history="1">
              <w:r w:rsidRPr="00196FAF">
                <w:t>http://www.nachalka.com/about</w:t>
              </w:r>
            </w:hyperlink>
          </w:p>
          <w:p w:rsidR="00466ACC" w:rsidRPr="00196FAF" w:rsidRDefault="003757C9" w:rsidP="00466ACC">
            <w:pPr>
              <w:pStyle w:val="36"/>
              <w:autoSpaceDE w:val="0"/>
              <w:autoSpaceDN w:val="0"/>
              <w:adjustRightInd w:val="0"/>
              <w:ind w:left="0" w:firstLine="0"/>
            </w:pPr>
            <w:hyperlink r:id="rId121" w:tgtFrame="_blank" w:history="1">
              <w:bookmarkStart w:id="296" w:name="_Toc425540877"/>
              <w:r w:rsidR="00466ACC" w:rsidRPr="00196FAF">
                <w:t>ФГОС НОО. Учебно-методический портал</w:t>
              </w:r>
            </w:hyperlink>
            <w:r w:rsidR="00466ACC" w:rsidRPr="00196FAF">
              <w:t>http://nachalka.seminfo.ru/</w:t>
            </w:r>
            <w:bookmarkEnd w:id="296"/>
          </w:p>
          <w:p w:rsidR="00466ACC" w:rsidRPr="00196FAF" w:rsidRDefault="00466ACC" w:rsidP="00466ACC">
            <w:pPr>
              <w:pStyle w:val="36"/>
              <w:autoSpaceDE w:val="0"/>
              <w:autoSpaceDN w:val="0"/>
              <w:adjustRightInd w:val="0"/>
              <w:ind w:left="0" w:firstLine="0"/>
              <w:rPr>
                <w:lang w:eastAsia="ru-RU"/>
              </w:rPr>
            </w:pPr>
            <w:r w:rsidRPr="00196FAF">
              <w:t>Методический журнал«Модернизация региональной системы образования: опыт педагогов Оренбуржья» (ИПКиППРО ОГПУ)http://www.orenipk.ru/nauka/metjournal.htm</w:t>
            </w:r>
          </w:p>
        </w:tc>
      </w:tr>
      <w:tr w:rsidR="00466ACC" w:rsidRPr="00196FAF" w:rsidTr="001F39D5">
        <w:trPr>
          <w:trHeight w:val="482"/>
        </w:trPr>
        <w:tc>
          <w:tcPr>
            <w:tcW w:w="9441" w:type="dxa"/>
            <w:gridSpan w:val="8"/>
            <w:tcBorders>
              <w:top w:val="single" w:sz="4" w:space="0" w:color="000000"/>
              <w:left w:val="single" w:sz="4" w:space="0" w:color="000000"/>
              <w:bottom w:val="single" w:sz="4" w:space="0" w:color="000000"/>
              <w:right w:val="single" w:sz="4" w:space="0" w:color="000000"/>
            </w:tcBorders>
            <w:shd w:val="clear" w:color="auto" w:fill="BDD6EE"/>
            <w:tcMar>
              <w:top w:w="62" w:type="dxa"/>
              <w:left w:w="85" w:type="dxa"/>
              <w:bottom w:w="79" w:type="dxa"/>
              <w:right w:w="85" w:type="dxa"/>
            </w:tcMar>
            <w:vAlign w:val="cente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lastRenderedPageBreak/>
              <w:t>V. Компоненты на бумажных носителях:</w:t>
            </w:r>
          </w:p>
        </w:tc>
      </w:tr>
      <w:tr w:rsidR="00466ACC" w:rsidRPr="00196FAF" w:rsidTr="001F39D5">
        <w:trPr>
          <w:trHeight w:val="482"/>
        </w:trPr>
        <w:tc>
          <w:tcPr>
            <w:tcW w:w="6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5.1</w:t>
            </w:r>
          </w:p>
        </w:tc>
        <w:tc>
          <w:tcPr>
            <w:tcW w:w="3678" w:type="dxa"/>
            <w:gridSpan w:val="3"/>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073334" w:rsidRDefault="00466ACC" w:rsidP="00466ACC">
            <w:pPr>
              <w:pStyle w:val="aff9"/>
              <w:spacing w:line="240" w:lineRule="auto"/>
              <w:rPr>
                <w:rFonts w:ascii="Times New Roman" w:hAnsi="Times New Roman"/>
                <w:color w:val="auto"/>
                <w:sz w:val="24"/>
                <w:szCs w:val="24"/>
                <w:lang w:eastAsia="en-US"/>
              </w:rPr>
            </w:pPr>
            <w:r w:rsidRPr="00073334">
              <w:rPr>
                <w:rFonts w:ascii="Times New Roman" w:hAnsi="Times New Roman"/>
                <w:color w:val="auto"/>
                <w:sz w:val="24"/>
                <w:szCs w:val="24"/>
                <w:lang w:eastAsia="en-US"/>
              </w:rPr>
              <w:t>Учебники (органайзеры)</w:t>
            </w:r>
          </w:p>
        </w:tc>
        <w:tc>
          <w:tcPr>
            <w:tcW w:w="581" w:type="dxa"/>
            <w:gridSpan w:val="3"/>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rPr>
                <w:rFonts w:ascii="Times New Roman" w:hAnsi="Times New Roman" w:cs="Times New Roman"/>
                <w:color w:val="auto"/>
                <w:lang w:val="ru-RU"/>
              </w:rPr>
            </w:pPr>
          </w:p>
        </w:tc>
        <w:tc>
          <w:tcPr>
            <w:tcW w:w="452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rPr>
                <w:rFonts w:ascii="Times New Roman" w:hAnsi="Times New Roman" w:cs="Times New Roman"/>
                <w:color w:val="auto"/>
                <w:lang w:val="ru-RU"/>
              </w:rPr>
            </w:pPr>
            <w:r w:rsidRPr="00196FAF">
              <w:rPr>
                <w:rFonts w:ascii="Times New Roman" w:hAnsi="Times New Roman" w:cs="Times New Roman"/>
                <w:color w:val="auto"/>
                <w:lang w:val="ru-RU"/>
              </w:rPr>
              <w:t>Согласно плану закупок на период до 2019 года</w:t>
            </w:r>
          </w:p>
        </w:tc>
      </w:tr>
      <w:tr w:rsidR="00466ACC" w:rsidRPr="00196FAF" w:rsidTr="001F39D5">
        <w:trPr>
          <w:trHeight w:val="482"/>
        </w:trPr>
        <w:tc>
          <w:tcPr>
            <w:tcW w:w="6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5.2</w:t>
            </w:r>
          </w:p>
        </w:tc>
        <w:tc>
          <w:tcPr>
            <w:tcW w:w="3678" w:type="dxa"/>
            <w:gridSpan w:val="3"/>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073334" w:rsidRDefault="00466ACC" w:rsidP="00466ACC">
            <w:pPr>
              <w:pStyle w:val="aff9"/>
              <w:spacing w:line="240" w:lineRule="auto"/>
              <w:rPr>
                <w:rFonts w:ascii="Times New Roman" w:hAnsi="Times New Roman"/>
                <w:color w:val="auto"/>
                <w:sz w:val="24"/>
                <w:szCs w:val="24"/>
                <w:lang w:eastAsia="en-US"/>
              </w:rPr>
            </w:pPr>
            <w:r w:rsidRPr="00073334">
              <w:rPr>
                <w:rFonts w:ascii="Times New Roman" w:hAnsi="Times New Roman"/>
                <w:color w:val="auto"/>
                <w:sz w:val="24"/>
                <w:szCs w:val="24"/>
                <w:lang w:eastAsia="en-US"/>
              </w:rPr>
              <w:t>Рабочие тетради (тетради</w:t>
            </w:r>
            <w:r w:rsidRPr="00073334">
              <w:rPr>
                <w:rFonts w:ascii="Times New Roman" w:hAnsi="Times New Roman"/>
                <w:color w:val="auto"/>
                <w:sz w:val="24"/>
                <w:szCs w:val="24"/>
                <w:lang w:eastAsia="en-US"/>
              </w:rPr>
              <w:softHyphen/>
              <w:t>-тренажёры)</w:t>
            </w:r>
          </w:p>
        </w:tc>
        <w:tc>
          <w:tcPr>
            <w:tcW w:w="581" w:type="dxa"/>
            <w:gridSpan w:val="3"/>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rPr>
                <w:rFonts w:ascii="Times New Roman" w:hAnsi="Times New Roman" w:cs="Times New Roman"/>
                <w:color w:val="auto"/>
                <w:lang w:val="ru-RU"/>
              </w:rPr>
            </w:pPr>
          </w:p>
        </w:tc>
        <w:tc>
          <w:tcPr>
            <w:tcW w:w="452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rPr>
                <w:rFonts w:ascii="Times New Roman" w:hAnsi="Times New Roman" w:cs="Times New Roman"/>
                <w:color w:val="auto"/>
                <w:lang w:val="ru-RU"/>
              </w:rPr>
            </w:pPr>
            <w:r w:rsidRPr="00196FAF">
              <w:rPr>
                <w:rFonts w:ascii="Times New Roman" w:hAnsi="Times New Roman" w:cs="Times New Roman"/>
                <w:color w:val="auto"/>
                <w:lang w:val="ru-RU"/>
              </w:rPr>
              <w:t>Согласно плану закупок на период до 2019 года</w:t>
            </w:r>
          </w:p>
        </w:tc>
      </w:tr>
      <w:tr w:rsidR="00466ACC" w:rsidRPr="00196FAF" w:rsidTr="001F39D5">
        <w:trPr>
          <w:trHeight w:val="482"/>
        </w:trPr>
        <w:tc>
          <w:tcPr>
            <w:tcW w:w="9441" w:type="dxa"/>
            <w:gridSpan w:val="8"/>
            <w:tcBorders>
              <w:top w:val="single" w:sz="4" w:space="0" w:color="000000"/>
              <w:left w:val="single" w:sz="4" w:space="0" w:color="000000"/>
              <w:bottom w:val="single" w:sz="4" w:space="0" w:color="000000"/>
              <w:right w:val="single" w:sz="4" w:space="0" w:color="000000"/>
            </w:tcBorders>
            <w:shd w:val="clear" w:color="auto" w:fill="BDD6EE"/>
            <w:tcMar>
              <w:top w:w="62" w:type="dxa"/>
              <w:left w:w="85" w:type="dxa"/>
              <w:bottom w:w="79" w:type="dxa"/>
              <w:right w:w="85" w:type="dxa"/>
            </w:tcMar>
            <w:vAlign w:val="cente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VI. Компоненты на CD и DVD</w:t>
            </w:r>
          </w:p>
        </w:tc>
      </w:tr>
      <w:tr w:rsidR="00466ACC" w:rsidRPr="00196FAF" w:rsidTr="001F39D5">
        <w:trPr>
          <w:trHeight w:val="341"/>
        </w:trPr>
        <w:tc>
          <w:tcPr>
            <w:tcW w:w="6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6.1.</w:t>
            </w:r>
          </w:p>
        </w:tc>
        <w:tc>
          <w:tcPr>
            <w:tcW w:w="3644" w:type="dxa"/>
            <w:gridSpan w:val="2"/>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Электронные приложения к учебникам</w:t>
            </w:r>
          </w:p>
        </w:tc>
        <w:tc>
          <w:tcPr>
            <w:tcW w:w="5137" w:type="dxa"/>
            <w:gridSpan w:val="5"/>
            <w:vMerge w:val="restar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УМК «Школа России»</w:t>
            </w:r>
          </w:p>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r w:rsidRPr="00196FAF">
              <w:rPr>
                <w:rFonts w:ascii="Times New Roman" w:eastAsia="MS Gothic" w:hAnsi="Times New Roman" w:cs="Times New Roman"/>
                <w:lang w:val="ru-RU"/>
              </w:rPr>
              <w:t>http://school-russia.prosv.ru/info.aspx?ob_no=15478</w:t>
            </w:r>
          </w:p>
          <w:p w:rsidR="00466ACC" w:rsidRPr="00196FAF" w:rsidRDefault="00466ACC" w:rsidP="00466ACC">
            <w:pPr>
              <w:pStyle w:val="NoParagraphStyle"/>
              <w:spacing w:line="240" w:lineRule="auto"/>
              <w:ind w:firstLine="0"/>
              <w:jc w:val="both"/>
              <w:rPr>
                <w:rFonts w:ascii="Times New Roman" w:hAnsi="Times New Roman" w:cs="Times New Roman"/>
                <w:color w:val="auto"/>
                <w:lang w:val="ru-RU"/>
              </w:rPr>
            </w:pPr>
          </w:p>
          <w:p w:rsidR="00466ACC" w:rsidRPr="00196FAF" w:rsidRDefault="00466ACC" w:rsidP="00466ACC">
            <w:pPr>
              <w:pStyle w:val="NoParagraphStyle"/>
              <w:spacing w:line="240" w:lineRule="auto"/>
              <w:ind w:firstLine="0"/>
              <w:jc w:val="both"/>
              <w:rPr>
                <w:rFonts w:ascii="Times New Roman" w:hAnsi="Times New Roman" w:cs="Times New Roman"/>
                <w:color w:val="auto"/>
                <w:highlight w:val="yellow"/>
                <w:lang w:val="ru-RU"/>
              </w:rPr>
            </w:pPr>
          </w:p>
        </w:tc>
      </w:tr>
      <w:tr w:rsidR="00466ACC" w:rsidRPr="00196FAF" w:rsidTr="001F39D5">
        <w:trPr>
          <w:trHeight w:val="278"/>
        </w:trPr>
        <w:tc>
          <w:tcPr>
            <w:tcW w:w="6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6.2.</w:t>
            </w:r>
          </w:p>
        </w:tc>
        <w:tc>
          <w:tcPr>
            <w:tcW w:w="3644" w:type="dxa"/>
            <w:gridSpan w:val="2"/>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Электронные наглядные пособия</w:t>
            </w:r>
          </w:p>
        </w:tc>
        <w:tc>
          <w:tcPr>
            <w:tcW w:w="5137" w:type="dxa"/>
            <w:gridSpan w:val="5"/>
            <w:vMerge/>
            <w:tcBorders>
              <w:top w:val="single" w:sz="4" w:space="0" w:color="000000"/>
              <w:left w:val="single" w:sz="4" w:space="0" w:color="000000"/>
              <w:bottom w:val="single" w:sz="4" w:space="0" w:color="000000"/>
              <w:right w:val="single" w:sz="4" w:space="0" w:color="000000"/>
            </w:tcBorders>
            <w:vAlign w:val="center"/>
          </w:tcPr>
          <w:p w:rsidR="00466ACC" w:rsidRPr="00196FAF" w:rsidRDefault="00466ACC" w:rsidP="00466ACC">
            <w:pPr>
              <w:ind w:firstLine="0"/>
              <w:rPr>
                <w:sz w:val="24"/>
                <w:szCs w:val="24"/>
                <w:highlight w:val="yellow"/>
                <w:lang w:eastAsia="ru-RU"/>
              </w:rPr>
            </w:pPr>
          </w:p>
        </w:tc>
      </w:tr>
      <w:tr w:rsidR="00466ACC" w:rsidRPr="00196FAF" w:rsidTr="001F39D5">
        <w:trPr>
          <w:trHeight w:val="270"/>
        </w:trPr>
        <w:tc>
          <w:tcPr>
            <w:tcW w:w="6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6.3.</w:t>
            </w:r>
          </w:p>
        </w:tc>
        <w:tc>
          <w:tcPr>
            <w:tcW w:w="3644" w:type="dxa"/>
            <w:gridSpan w:val="2"/>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Электронные тренажёры</w:t>
            </w:r>
          </w:p>
        </w:tc>
        <w:tc>
          <w:tcPr>
            <w:tcW w:w="5137" w:type="dxa"/>
            <w:gridSpan w:val="5"/>
            <w:vMerge/>
            <w:tcBorders>
              <w:top w:val="single" w:sz="4" w:space="0" w:color="000000"/>
              <w:left w:val="single" w:sz="4" w:space="0" w:color="000000"/>
              <w:bottom w:val="single" w:sz="4" w:space="0" w:color="000000"/>
              <w:right w:val="single" w:sz="4" w:space="0" w:color="000000"/>
            </w:tcBorders>
            <w:vAlign w:val="center"/>
          </w:tcPr>
          <w:p w:rsidR="00466ACC" w:rsidRPr="00196FAF" w:rsidRDefault="00466ACC" w:rsidP="00466ACC">
            <w:pPr>
              <w:ind w:firstLine="0"/>
              <w:rPr>
                <w:sz w:val="24"/>
                <w:szCs w:val="24"/>
                <w:highlight w:val="yellow"/>
                <w:lang w:eastAsia="ru-RU"/>
              </w:rPr>
            </w:pPr>
          </w:p>
        </w:tc>
      </w:tr>
      <w:tr w:rsidR="00466ACC" w:rsidRPr="00196FAF" w:rsidTr="001F39D5">
        <w:trPr>
          <w:trHeight w:val="275"/>
        </w:trPr>
        <w:tc>
          <w:tcPr>
            <w:tcW w:w="6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6.4.</w:t>
            </w:r>
          </w:p>
        </w:tc>
        <w:tc>
          <w:tcPr>
            <w:tcW w:w="3644" w:type="dxa"/>
            <w:gridSpan w:val="2"/>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6ACC" w:rsidRPr="00073334" w:rsidRDefault="00466ACC" w:rsidP="00466ACC">
            <w:pPr>
              <w:pStyle w:val="aff9"/>
              <w:spacing w:line="240" w:lineRule="auto"/>
              <w:jc w:val="both"/>
              <w:rPr>
                <w:rFonts w:ascii="Times New Roman" w:hAnsi="Times New Roman"/>
                <w:color w:val="auto"/>
                <w:sz w:val="24"/>
                <w:szCs w:val="24"/>
                <w:lang w:eastAsia="en-US"/>
              </w:rPr>
            </w:pPr>
            <w:r w:rsidRPr="00073334">
              <w:rPr>
                <w:rFonts w:ascii="Times New Roman" w:hAnsi="Times New Roman"/>
                <w:color w:val="auto"/>
                <w:sz w:val="24"/>
                <w:szCs w:val="24"/>
                <w:lang w:eastAsia="en-US"/>
              </w:rPr>
              <w:t>Электронные практикумы</w:t>
            </w:r>
          </w:p>
        </w:tc>
        <w:tc>
          <w:tcPr>
            <w:tcW w:w="5137" w:type="dxa"/>
            <w:gridSpan w:val="5"/>
            <w:vMerge/>
            <w:tcBorders>
              <w:top w:val="single" w:sz="4" w:space="0" w:color="000000"/>
              <w:left w:val="single" w:sz="4" w:space="0" w:color="000000"/>
              <w:bottom w:val="single" w:sz="4" w:space="0" w:color="000000"/>
              <w:right w:val="single" w:sz="4" w:space="0" w:color="000000"/>
            </w:tcBorders>
            <w:vAlign w:val="center"/>
          </w:tcPr>
          <w:p w:rsidR="00466ACC" w:rsidRPr="00196FAF" w:rsidRDefault="00466ACC" w:rsidP="00466ACC">
            <w:pPr>
              <w:ind w:firstLine="0"/>
              <w:rPr>
                <w:sz w:val="24"/>
                <w:szCs w:val="24"/>
                <w:highlight w:val="yellow"/>
                <w:lang w:eastAsia="ru-RU"/>
              </w:rPr>
            </w:pPr>
          </w:p>
        </w:tc>
      </w:tr>
    </w:tbl>
    <w:p w:rsidR="00516AEA" w:rsidRPr="00196FAF" w:rsidRDefault="00516AEA" w:rsidP="00A714FA">
      <w:pPr>
        <w:rPr>
          <w:color w:val="auto"/>
          <w:sz w:val="24"/>
          <w:szCs w:val="24"/>
        </w:rPr>
      </w:pPr>
    </w:p>
    <w:p w:rsidR="00516AEA" w:rsidRPr="00196FAF" w:rsidRDefault="00516AEA" w:rsidP="00A714FA">
      <w:pPr>
        <w:rPr>
          <w:sz w:val="24"/>
          <w:szCs w:val="24"/>
        </w:rPr>
      </w:pPr>
      <w:r w:rsidRPr="00196FAF">
        <w:rPr>
          <w:sz w:val="24"/>
          <w:szCs w:val="24"/>
        </w:rPr>
        <w:t>Требования к учебно-методическому обеспечению образовательной деятельности включают:</w:t>
      </w:r>
    </w:p>
    <w:p w:rsidR="00516AEA" w:rsidRPr="00196FAF" w:rsidRDefault="00516AEA" w:rsidP="00660C6F">
      <w:pPr>
        <w:pStyle w:val="af5"/>
        <w:numPr>
          <w:ilvl w:val="0"/>
          <w:numId w:val="175"/>
        </w:numPr>
        <w:ind w:left="0" w:firstLine="709"/>
        <w:jc w:val="both"/>
        <w:rPr>
          <w:sz w:val="24"/>
          <w:szCs w:val="24"/>
        </w:rPr>
      </w:pPr>
      <w:r w:rsidRPr="00196FAF">
        <w:rPr>
          <w:sz w:val="24"/>
          <w:szCs w:val="24"/>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516AEA" w:rsidRPr="00196FAF" w:rsidRDefault="00516AEA" w:rsidP="00660C6F">
      <w:pPr>
        <w:pStyle w:val="af5"/>
        <w:numPr>
          <w:ilvl w:val="0"/>
          <w:numId w:val="175"/>
        </w:numPr>
        <w:ind w:left="0" w:firstLine="709"/>
        <w:jc w:val="both"/>
        <w:rPr>
          <w:sz w:val="24"/>
          <w:szCs w:val="24"/>
        </w:rPr>
      </w:pPr>
      <w:r w:rsidRPr="00196FAF">
        <w:rPr>
          <w:sz w:val="24"/>
          <w:szCs w:val="24"/>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516AEA" w:rsidRPr="00196FAF" w:rsidRDefault="005D08B6" w:rsidP="00A714FA">
      <w:pPr>
        <w:rPr>
          <w:sz w:val="24"/>
          <w:szCs w:val="24"/>
        </w:rPr>
      </w:pPr>
      <w:r>
        <w:rPr>
          <w:color w:val="auto"/>
          <w:sz w:val="24"/>
          <w:szCs w:val="24"/>
        </w:rPr>
        <w:t>МАОУ «</w:t>
      </w:r>
      <w:r w:rsidR="00F61746">
        <w:rPr>
          <w:color w:val="auto"/>
          <w:sz w:val="24"/>
          <w:szCs w:val="24"/>
        </w:rPr>
        <w:t>Верхне - Кардаиловская ООШ»</w:t>
      </w:r>
      <w:r w:rsidR="00516AEA" w:rsidRPr="00196FAF">
        <w:rPr>
          <w:sz w:val="24"/>
          <w:szCs w:val="24"/>
        </w:rPr>
        <w:t xml:space="preserve"> за 2015-2019 уч.г.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w:t>
      </w:r>
    </w:p>
    <w:p w:rsidR="00516AEA" w:rsidRPr="00196FAF" w:rsidRDefault="00F61746" w:rsidP="00A714FA">
      <w:pPr>
        <w:rPr>
          <w:sz w:val="24"/>
          <w:szCs w:val="24"/>
        </w:rPr>
      </w:pPr>
      <w:r>
        <w:rPr>
          <w:color w:val="auto"/>
          <w:sz w:val="24"/>
          <w:szCs w:val="24"/>
        </w:rPr>
        <w:t>МАОУ « Верхне - Кардаиловская ООШ»</w:t>
      </w:r>
      <w:r w:rsidR="00516AEA" w:rsidRPr="00196FAF">
        <w:rPr>
          <w:sz w:val="24"/>
          <w:szCs w:val="24"/>
        </w:rPr>
        <w:t>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школы укомплектована печатными образовательными ресурсами и цифровыми образовательными ресурсами (ЦОР) по всем учебным предметам учебного плана (табл.3.10), а также имеет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516AEA" w:rsidRPr="00196FAF" w:rsidRDefault="00516AEA" w:rsidP="00A714FA">
      <w:pPr>
        <w:shd w:val="clear" w:color="auto" w:fill="FFFFFF"/>
        <w:rPr>
          <w:sz w:val="24"/>
          <w:szCs w:val="24"/>
        </w:rPr>
      </w:pPr>
    </w:p>
    <w:p w:rsidR="00516AEA" w:rsidRPr="00C816E4" w:rsidRDefault="00516AEA" w:rsidP="00A714FA">
      <w:pPr>
        <w:ind w:firstLine="0"/>
        <w:rPr>
          <w:sz w:val="24"/>
          <w:szCs w:val="24"/>
        </w:rPr>
      </w:pPr>
      <w:r w:rsidRPr="00C816E4">
        <w:rPr>
          <w:sz w:val="24"/>
          <w:szCs w:val="24"/>
        </w:rPr>
        <w:t xml:space="preserve">Цифровые образовательные ресурсы, обеспечивающие реализацию ООП НОО в </w:t>
      </w:r>
      <w:r w:rsidR="005D08B6">
        <w:rPr>
          <w:color w:val="auto"/>
          <w:sz w:val="24"/>
          <w:szCs w:val="24"/>
        </w:rPr>
        <w:t>МАОУ «</w:t>
      </w:r>
      <w:r w:rsidR="00F61746">
        <w:rPr>
          <w:color w:val="auto"/>
          <w:sz w:val="24"/>
          <w:szCs w:val="24"/>
        </w:rPr>
        <w:t>Верхне - Кардаиловская ООШ»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3"/>
        <w:gridCol w:w="5338"/>
        <w:gridCol w:w="1787"/>
        <w:gridCol w:w="1835"/>
      </w:tblGrid>
      <w:tr w:rsidR="00516AEA" w:rsidRPr="00C816E4" w:rsidTr="005D08B6">
        <w:tc>
          <w:tcPr>
            <w:tcW w:w="613" w:type="dxa"/>
            <w:shd w:val="clear" w:color="auto" w:fill="BDD6EE"/>
            <w:vAlign w:val="center"/>
          </w:tcPr>
          <w:p w:rsidR="00516AEA" w:rsidRPr="00C816E4" w:rsidRDefault="00516AEA" w:rsidP="00A714FA">
            <w:pPr>
              <w:ind w:firstLine="0"/>
              <w:rPr>
                <w:sz w:val="24"/>
                <w:szCs w:val="24"/>
              </w:rPr>
            </w:pPr>
            <w:r w:rsidRPr="00C816E4">
              <w:rPr>
                <w:sz w:val="24"/>
                <w:szCs w:val="24"/>
              </w:rPr>
              <w:t>№ п/п</w:t>
            </w:r>
          </w:p>
        </w:tc>
        <w:tc>
          <w:tcPr>
            <w:tcW w:w="5338" w:type="dxa"/>
            <w:shd w:val="clear" w:color="auto" w:fill="BDD6EE"/>
            <w:vAlign w:val="center"/>
          </w:tcPr>
          <w:p w:rsidR="00516AEA" w:rsidRPr="00C816E4" w:rsidRDefault="00516AEA" w:rsidP="00A714FA">
            <w:pPr>
              <w:ind w:firstLine="0"/>
              <w:rPr>
                <w:sz w:val="24"/>
                <w:szCs w:val="24"/>
              </w:rPr>
            </w:pPr>
            <w:r w:rsidRPr="00C816E4">
              <w:rPr>
                <w:sz w:val="24"/>
                <w:szCs w:val="24"/>
              </w:rPr>
              <w:t>Название цифровых образовательных ресурсов</w:t>
            </w:r>
          </w:p>
        </w:tc>
        <w:tc>
          <w:tcPr>
            <w:tcW w:w="1787" w:type="dxa"/>
            <w:shd w:val="clear" w:color="auto" w:fill="BDD6EE"/>
            <w:vAlign w:val="center"/>
          </w:tcPr>
          <w:p w:rsidR="00516AEA" w:rsidRPr="00C816E4" w:rsidRDefault="00516AEA" w:rsidP="00A714FA">
            <w:pPr>
              <w:ind w:firstLine="0"/>
              <w:rPr>
                <w:sz w:val="24"/>
                <w:szCs w:val="24"/>
              </w:rPr>
            </w:pPr>
            <w:r w:rsidRPr="00C816E4">
              <w:rPr>
                <w:sz w:val="24"/>
                <w:szCs w:val="24"/>
              </w:rPr>
              <w:t>Учебный предмет</w:t>
            </w:r>
          </w:p>
        </w:tc>
        <w:tc>
          <w:tcPr>
            <w:tcW w:w="1835" w:type="dxa"/>
            <w:shd w:val="clear" w:color="auto" w:fill="BDD6EE"/>
            <w:vAlign w:val="center"/>
          </w:tcPr>
          <w:p w:rsidR="00516AEA" w:rsidRPr="00C816E4" w:rsidRDefault="00516AEA" w:rsidP="00A714FA">
            <w:pPr>
              <w:ind w:firstLine="0"/>
              <w:rPr>
                <w:sz w:val="24"/>
                <w:szCs w:val="24"/>
              </w:rPr>
            </w:pPr>
            <w:r w:rsidRPr="00C816E4">
              <w:rPr>
                <w:sz w:val="24"/>
                <w:szCs w:val="24"/>
              </w:rPr>
              <w:t>Издатель, год выпуска</w:t>
            </w:r>
          </w:p>
        </w:tc>
      </w:tr>
      <w:tr w:rsidR="00516AEA" w:rsidRPr="00196FAF" w:rsidTr="005D08B6">
        <w:trPr>
          <w:trHeight w:val="750"/>
        </w:trPr>
        <w:tc>
          <w:tcPr>
            <w:tcW w:w="613" w:type="dxa"/>
          </w:tcPr>
          <w:p w:rsidR="00516AEA" w:rsidRPr="00196FAF" w:rsidRDefault="00516AEA" w:rsidP="00A714FA">
            <w:pPr>
              <w:ind w:firstLine="0"/>
              <w:rPr>
                <w:sz w:val="24"/>
                <w:szCs w:val="24"/>
              </w:rPr>
            </w:pPr>
            <w:r w:rsidRPr="00196FAF">
              <w:rPr>
                <w:sz w:val="24"/>
                <w:szCs w:val="24"/>
              </w:rPr>
              <w:t>1</w:t>
            </w:r>
          </w:p>
        </w:tc>
        <w:tc>
          <w:tcPr>
            <w:tcW w:w="5338" w:type="dxa"/>
          </w:tcPr>
          <w:p w:rsidR="00516AEA" w:rsidRPr="00196FAF" w:rsidRDefault="00516AEA" w:rsidP="00A714FA">
            <w:pPr>
              <w:pStyle w:val="ConsPlusNormal"/>
              <w:widowControl/>
              <w:ind w:firstLine="0"/>
              <w:jc w:val="both"/>
              <w:rPr>
                <w:rFonts w:ascii="Times New Roman" w:hAnsi="Times New Roman" w:cs="Times New Roman"/>
                <w:sz w:val="24"/>
                <w:szCs w:val="24"/>
                <w:u w:val="single"/>
              </w:rPr>
            </w:pPr>
            <w:r w:rsidRPr="00196FAF">
              <w:rPr>
                <w:rFonts w:ascii="Times New Roman" w:hAnsi="Times New Roman" w:cs="Times New Roman"/>
                <w:sz w:val="24"/>
                <w:szCs w:val="24"/>
                <w:u w:val="single"/>
              </w:rPr>
              <w:t>Экранно-звуковые пособия:</w:t>
            </w:r>
          </w:p>
          <w:p w:rsidR="00516AEA" w:rsidRPr="00196FAF" w:rsidRDefault="00516AEA" w:rsidP="00A714FA">
            <w:pPr>
              <w:pStyle w:val="ConsPlusNormal"/>
              <w:ind w:firstLine="0"/>
              <w:jc w:val="both"/>
              <w:rPr>
                <w:rFonts w:ascii="Times New Roman" w:hAnsi="Times New Roman" w:cs="Times New Roman"/>
                <w:sz w:val="24"/>
                <w:szCs w:val="24"/>
              </w:rPr>
            </w:pPr>
            <w:r w:rsidRPr="00196FAF">
              <w:rPr>
                <w:rFonts w:ascii="Times New Roman" w:hAnsi="Times New Roman" w:cs="Times New Roman"/>
                <w:sz w:val="24"/>
                <w:szCs w:val="24"/>
              </w:rPr>
              <w:t>«Уроки русского языка 1-4 классы» мультимедийное приложение к урокам.</w:t>
            </w:r>
          </w:p>
        </w:tc>
        <w:tc>
          <w:tcPr>
            <w:tcW w:w="1787" w:type="dxa"/>
          </w:tcPr>
          <w:p w:rsidR="00516AEA" w:rsidRPr="00196FAF" w:rsidRDefault="00516AEA" w:rsidP="00A714FA">
            <w:pPr>
              <w:pStyle w:val="ConsPlusNormal"/>
              <w:widowControl/>
              <w:ind w:firstLine="0"/>
              <w:jc w:val="both"/>
              <w:rPr>
                <w:rFonts w:ascii="Times New Roman" w:hAnsi="Times New Roman" w:cs="Times New Roman"/>
                <w:sz w:val="24"/>
                <w:szCs w:val="24"/>
              </w:rPr>
            </w:pPr>
            <w:r w:rsidRPr="00196FAF">
              <w:rPr>
                <w:rFonts w:ascii="Times New Roman" w:hAnsi="Times New Roman" w:cs="Times New Roman"/>
                <w:sz w:val="24"/>
                <w:szCs w:val="24"/>
              </w:rPr>
              <w:t>Русский язык</w:t>
            </w:r>
          </w:p>
          <w:p w:rsidR="00516AEA" w:rsidRPr="00196FAF" w:rsidRDefault="00516AEA" w:rsidP="00A714FA">
            <w:pPr>
              <w:pStyle w:val="ConsPlusNormal"/>
              <w:ind w:firstLine="0"/>
              <w:jc w:val="both"/>
              <w:rPr>
                <w:rFonts w:ascii="Times New Roman" w:hAnsi="Times New Roman" w:cs="Times New Roman"/>
                <w:sz w:val="24"/>
                <w:szCs w:val="24"/>
              </w:rPr>
            </w:pPr>
          </w:p>
        </w:tc>
        <w:tc>
          <w:tcPr>
            <w:tcW w:w="1835" w:type="dxa"/>
          </w:tcPr>
          <w:p w:rsidR="00516AEA" w:rsidRPr="00196FAF" w:rsidRDefault="00516AEA" w:rsidP="00A714FA">
            <w:pPr>
              <w:pStyle w:val="ConsPlusNormal"/>
              <w:widowControl/>
              <w:ind w:firstLine="0"/>
              <w:jc w:val="both"/>
              <w:rPr>
                <w:rFonts w:ascii="Times New Roman" w:hAnsi="Times New Roman" w:cs="Times New Roman"/>
                <w:sz w:val="24"/>
                <w:szCs w:val="24"/>
              </w:rPr>
            </w:pPr>
            <w:r w:rsidRPr="00196FAF">
              <w:rPr>
                <w:rFonts w:ascii="Times New Roman" w:hAnsi="Times New Roman" w:cs="Times New Roman"/>
                <w:sz w:val="24"/>
                <w:szCs w:val="24"/>
              </w:rPr>
              <w:t>2011-2012</w:t>
            </w:r>
          </w:p>
        </w:tc>
      </w:tr>
      <w:tr w:rsidR="00516AEA" w:rsidRPr="00196FAF" w:rsidTr="005D08B6">
        <w:trPr>
          <w:trHeight w:val="660"/>
        </w:trPr>
        <w:tc>
          <w:tcPr>
            <w:tcW w:w="613" w:type="dxa"/>
          </w:tcPr>
          <w:p w:rsidR="00516AEA" w:rsidRPr="00196FAF" w:rsidRDefault="00516AEA" w:rsidP="00A714FA">
            <w:pPr>
              <w:ind w:firstLine="0"/>
              <w:rPr>
                <w:sz w:val="24"/>
                <w:szCs w:val="24"/>
              </w:rPr>
            </w:pPr>
            <w:r w:rsidRPr="00196FAF">
              <w:rPr>
                <w:sz w:val="24"/>
                <w:szCs w:val="24"/>
              </w:rPr>
              <w:lastRenderedPageBreak/>
              <w:t>2</w:t>
            </w:r>
          </w:p>
        </w:tc>
        <w:tc>
          <w:tcPr>
            <w:tcW w:w="5338" w:type="dxa"/>
          </w:tcPr>
          <w:p w:rsidR="00516AEA" w:rsidRPr="005D08B6" w:rsidRDefault="00516AEA" w:rsidP="00A714FA">
            <w:pPr>
              <w:pStyle w:val="ConsPlusNormal"/>
              <w:widowControl/>
              <w:ind w:firstLine="0"/>
              <w:jc w:val="both"/>
              <w:rPr>
                <w:rFonts w:ascii="Times New Roman" w:hAnsi="Times New Roman" w:cs="Times New Roman"/>
                <w:color w:val="auto"/>
                <w:sz w:val="24"/>
                <w:szCs w:val="24"/>
                <w:u w:val="single"/>
              </w:rPr>
            </w:pPr>
            <w:r w:rsidRPr="005D08B6">
              <w:rPr>
                <w:rFonts w:ascii="Times New Roman" w:hAnsi="Times New Roman" w:cs="Times New Roman"/>
                <w:color w:val="auto"/>
                <w:sz w:val="24"/>
                <w:szCs w:val="24"/>
                <w:u w:val="single"/>
              </w:rPr>
              <w:t>Экранно-звуковые пособия</w:t>
            </w:r>
          </w:p>
          <w:p w:rsidR="00516AEA" w:rsidRPr="005D08B6" w:rsidRDefault="00516AEA" w:rsidP="00A714FA">
            <w:pPr>
              <w:pStyle w:val="ConsPlusNormal"/>
              <w:widowControl/>
              <w:ind w:firstLine="0"/>
              <w:jc w:val="both"/>
              <w:rPr>
                <w:rFonts w:ascii="Times New Roman" w:hAnsi="Times New Roman" w:cs="Times New Roman"/>
                <w:color w:val="auto"/>
                <w:sz w:val="24"/>
                <w:szCs w:val="24"/>
                <w:u w:val="single"/>
              </w:rPr>
            </w:pPr>
            <w:r w:rsidRPr="005D08B6">
              <w:rPr>
                <w:rFonts w:ascii="Times New Roman" w:hAnsi="Times New Roman" w:cs="Times New Roman"/>
                <w:color w:val="auto"/>
                <w:sz w:val="24"/>
                <w:szCs w:val="24"/>
              </w:rPr>
              <w:t xml:space="preserve">- аудиозаписи художественного исполнения изучаемых произведений   </w:t>
            </w:r>
          </w:p>
        </w:tc>
        <w:tc>
          <w:tcPr>
            <w:tcW w:w="1787" w:type="dxa"/>
          </w:tcPr>
          <w:p w:rsidR="00516AEA" w:rsidRPr="005D08B6" w:rsidRDefault="00516AEA" w:rsidP="00A714FA">
            <w:pPr>
              <w:pStyle w:val="ConsPlusNormal"/>
              <w:widowControl/>
              <w:ind w:firstLine="0"/>
              <w:jc w:val="both"/>
              <w:rPr>
                <w:rFonts w:ascii="Times New Roman" w:hAnsi="Times New Roman" w:cs="Times New Roman"/>
                <w:color w:val="auto"/>
                <w:sz w:val="24"/>
                <w:szCs w:val="24"/>
              </w:rPr>
            </w:pPr>
            <w:r w:rsidRPr="005D08B6">
              <w:rPr>
                <w:rFonts w:ascii="Times New Roman" w:hAnsi="Times New Roman" w:cs="Times New Roman"/>
                <w:color w:val="auto"/>
                <w:sz w:val="24"/>
                <w:szCs w:val="24"/>
              </w:rPr>
              <w:t xml:space="preserve"> Литературное чтение</w:t>
            </w:r>
          </w:p>
        </w:tc>
        <w:tc>
          <w:tcPr>
            <w:tcW w:w="1835" w:type="dxa"/>
          </w:tcPr>
          <w:p w:rsidR="00516AEA" w:rsidRPr="005D08B6" w:rsidRDefault="00516AEA" w:rsidP="00A714FA">
            <w:pPr>
              <w:pStyle w:val="ConsPlusNormal"/>
              <w:widowControl/>
              <w:ind w:firstLine="0"/>
              <w:jc w:val="both"/>
              <w:rPr>
                <w:rFonts w:ascii="Times New Roman" w:hAnsi="Times New Roman" w:cs="Times New Roman"/>
                <w:color w:val="auto"/>
                <w:sz w:val="24"/>
                <w:szCs w:val="24"/>
              </w:rPr>
            </w:pPr>
            <w:r w:rsidRPr="005D08B6">
              <w:rPr>
                <w:rFonts w:ascii="Times New Roman" w:hAnsi="Times New Roman" w:cs="Times New Roman"/>
                <w:color w:val="auto"/>
                <w:sz w:val="24"/>
                <w:szCs w:val="24"/>
              </w:rPr>
              <w:t>2011-2012</w:t>
            </w:r>
          </w:p>
        </w:tc>
      </w:tr>
      <w:tr w:rsidR="00516AEA" w:rsidRPr="00196FAF" w:rsidTr="005D08B6">
        <w:trPr>
          <w:trHeight w:val="337"/>
        </w:trPr>
        <w:tc>
          <w:tcPr>
            <w:tcW w:w="613" w:type="dxa"/>
          </w:tcPr>
          <w:p w:rsidR="00516AEA" w:rsidRPr="00196FAF" w:rsidRDefault="00516AEA" w:rsidP="00A714FA">
            <w:pPr>
              <w:ind w:firstLine="0"/>
              <w:rPr>
                <w:sz w:val="24"/>
                <w:szCs w:val="24"/>
              </w:rPr>
            </w:pPr>
            <w:r w:rsidRPr="00196FAF">
              <w:rPr>
                <w:sz w:val="24"/>
                <w:szCs w:val="24"/>
              </w:rPr>
              <w:t>3</w:t>
            </w:r>
          </w:p>
        </w:tc>
        <w:tc>
          <w:tcPr>
            <w:tcW w:w="5338" w:type="dxa"/>
          </w:tcPr>
          <w:p w:rsidR="00516AEA" w:rsidRPr="005D08B6" w:rsidRDefault="00516AEA" w:rsidP="00A714FA">
            <w:pPr>
              <w:pStyle w:val="ConsPlusNormal"/>
              <w:widowControl/>
              <w:ind w:firstLine="0"/>
              <w:jc w:val="both"/>
              <w:rPr>
                <w:rFonts w:ascii="Times New Roman" w:hAnsi="Times New Roman" w:cs="Times New Roman"/>
                <w:color w:val="auto"/>
                <w:sz w:val="24"/>
                <w:szCs w:val="24"/>
                <w:u w:val="single"/>
              </w:rPr>
            </w:pPr>
            <w:r w:rsidRPr="005D08B6">
              <w:rPr>
                <w:rFonts w:ascii="Times New Roman" w:hAnsi="Times New Roman" w:cs="Times New Roman"/>
                <w:color w:val="auto"/>
                <w:sz w:val="24"/>
                <w:szCs w:val="24"/>
                <w:u w:val="single"/>
              </w:rPr>
              <w:t>Экранно-звуковые пособия:</w:t>
            </w:r>
          </w:p>
          <w:p w:rsidR="00516AEA" w:rsidRPr="005D08B6" w:rsidRDefault="00516AEA" w:rsidP="005D08B6">
            <w:pPr>
              <w:pStyle w:val="ConsPlusNormal"/>
              <w:widowControl/>
              <w:ind w:firstLine="0"/>
              <w:jc w:val="both"/>
              <w:rPr>
                <w:rFonts w:ascii="Times New Roman" w:hAnsi="Times New Roman" w:cs="Times New Roman"/>
                <w:color w:val="auto"/>
                <w:sz w:val="24"/>
                <w:szCs w:val="24"/>
                <w:u w:val="single"/>
              </w:rPr>
            </w:pPr>
            <w:r w:rsidRPr="005D08B6">
              <w:rPr>
                <w:rFonts w:ascii="Times New Roman" w:hAnsi="Times New Roman" w:cs="Times New Roman"/>
                <w:color w:val="auto"/>
                <w:sz w:val="24"/>
                <w:szCs w:val="24"/>
              </w:rPr>
              <w:t>-</w:t>
            </w:r>
            <w:r w:rsidR="005D08B6">
              <w:rPr>
                <w:rFonts w:ascii="Times New Roman" w:hAnsi="Times New Roman" w:cs="Times New Roman"/>
                <w:color w:val="auto"/>
                <w:sz w:val="24"/>
                <w:szCs w:val="24"/>
              </w:rPr>
              <w:t>Уроки м</w:t>
            </w:r>
            <w:r w:rsidRPr="005D08B6">
              <w:rPr>
                <w:rFonts w:ascii="Times New Roman" w:hAnsi="Times New Roman" w:cs="Times New Roman"/>
                <w:color w:val="auto"/>
                <w:sz w:val="24"/>
                <w:szCs w:val="24"/>
              </w:rPr>
              <w:t>атематик</w:t>
            </w:r>
            <w:r w:rsidR="005D08B6">
              <w:rPr>
                <w:rFonts w:ascii="Times New Roman" w:hAnsi="Times New Roman" w:cs="Times New Roman"/>
                <w:color w:val="auto"/>
                <w:sz w:val="24"/>
                <w:szCs w:val="24"/>
              </w:rPr>
              <w:t>и</w:t>
            </w:r>
            <w:r w:rsidRPr="005D08B6">
              <w:rPr>
                <w:rFonts w:ascii="Times New Roman" w:hAnsi="Times New Roman" w:cs="Times New Roman"/>
                <w:color w:val="auto"/>
                <w:sz w:val="24"/>
                <w:szCs w:val="24"/>
              </w:rPr>
              <w:t xml:space="preserve"> 1-4 класс</w:t>
            </w:r>
            <w:r w:rsidR="005D08B6">
              <w:rPr>
                <w:rFonts w:ascii="Times New Roman" w:hAnsi="Times New Roman" w:cs="Times New Roman"/>
                <w:color w:val="auto"/>
                <w:sz w:val="24"/>
                <w:szCs w:val="24"/>
              </w:rPr>
              <w:t>ы»</w:t>
            </w:r>
            <w:r w:rsidR="005D08B6" w:rsidRPr="00196FAF">
              <w:rPr>
                <w:rFonts w:ascii="Times New Roman" w:hAnsi="Times New Roman" w:cs="Times New Roman"/>
                <w:sz w:val="24"/>
                <w:szCs w:val="24"/>
              </w:rPr>
              <w:t xml:space="preserve"> мультимедийное приложение к урокам</w:t>
            </w:r>
          </w:p>
        </w:tc>
        <w:tc>
          <w:tcPr>
            <w:tcW w:w="1787" w:type="dxa"/>
          </w:tcPr>
          <w:p w:rsidR="00516AEA" w:rsidRPr="005D08B6" w:rsidRDefault="00516AEA" w:rsidP="00A714FA">
            <w:pPr>
              <w:pStyle w:val="ConsPlusNormal"/>
              <w:ind w:firstLine="0"/>
              <w:jc w:val="both"/>
              <w:rPr>
                <w:rFonts w:ascii="Times New Roman" w:hAnsi="Times New Roman" w:cs="Times New Roman"/>
                <w:color w:val="auto"/>
                <w:sz w:val="24"/>
                <w:szCs w:val="24"/>
              </w:rPr>
            </w:pPr>
            <w:r w:rsidRPr="005D08B6">
              <w:rPr>
                <w:rFonts w:ascii="Times New Roman" w:hAnsi="Times New Roman" w:cs="Times New Roman"/>
                <w:color w:val="auto"/>
                <w:sz w:val="24"/>
                <w:szCs w:val="24"/>
              </w:rPr>
              <w:t>Математика</w:t>
            </w:r>
          </w:p>
        </w:tc>
        <w:tc>
          <w:tcPr>
            <w:tcW w:w="1835" w:type="dxa"/>
          </w:tcPr>
          <w:p w:rsidR="00516AEA" w:rsidRPr="005D08B6" w:rsidRDefault="00516AEA" w:rsidP="00A714FA">
            <w:pPr>
              <w:pStyle w:val="ConsPlusNormal"/>
              <w:widowControl/>
              <w:ind w:firstLine="0"/>
              <w:jc w:val="both"/>
              <w:rPr>
                <w:rFonts w:ascii="Times New Roman" w:hAnsi="Times New Roman" w:cs="Times New Roman"/>
                <w:color w:val="auto"/>
                <w:sz w:val="24"/>
                <w:szCs w:val="24"/>
              </w:rPr>
            </w:pPr>
            <w:r w:rsidRPr="005D08B6">
              <w:rPr>
                <w:rFonts w:ascii="Times New Roman" w:hAnsi="Times New Roman" w:cs="Times New Roman"/>
                <w:color w:val="auto"/>
                <w:sz w:val="24"/>
                <w:szCs w:val="24"/>
              </w:rPr>
              <w:t>2011-2012</w:t>
            </w:r>
          </w:p>
        </w:tc>
      </w:tr>
      <w:tr w:rsidR="00516AEA" w:rsidRPr="00196FAF" w:rsidTr="005D08B6">
        <w:tc>
          <w:tcPr>
            <w:tcW w:w="613" w:type="dxa"/>
          </w:tcPr>
          <w:p w:rsidR="00516AEA" w:rsidRPr="00196FAF" w:rsidRDefault="00516AEA" w:rsidP="00A714FA">
            <w:pPr>
              <w:ind w:firstLine="0"/>
              <w:rPr>
                <w:sz w:val="24"/>
                <w:szCs w:val="24"/>
              </w:rPr>
            </w:pPr>
            <w:r w:rsidRPr="00196FAF">
              <w:rPr>
                <w:sz w:val="24"/>
                <w:szCs w:val="24"/>
              </w:rPr>
              <w:t>4</w:t>
            </w:r>
          </w:p>
        </w:tc>
        <w:tc>
          <w:tcPr>
            <w:tcW w:w="5338" w:type="dxa"/>
          </w:tcPr>
          <w:p w:rsidR="00516AEA" w:rsidRPr="005D08B6" w:rsidRDefault="00516AEA" w:rsidP="00A714FA">
            <w:pPr>
              <w:pStyle w:val="ConsPlusNormal"/>
              <w:widowControl/>
              <w:ind w:firstLine="0"/>
              <w:jc w:val="both"/>
              <w:rPr>
                <w:rFonts w:ascii="Times New Roman" w:hAnsi="Times New Roman" w:cs="Times New Roman"/>
                <w:color w:val="auto"/>
                <w:sz w:val="24"/>
                <w:szCs w:val="24"/>
                <w:u w:val="single"/>
              </w:rPr>
            </w:pPr>
            <w:r w:rsidRPr="005D08B6">
              <w:rPr>
                <w:rFonts w:ascii="Times New Roman" w:hAnsi="Times New Roman" w:cs="Times New Roman"/>
                <w:color w:val="auto"/>
                <w:sz w:val="24"/>
                <w:szCs w:val="24"/>
                <w:u w:val="single"/>
              </w:rPr>
              <w:t>Экранно-звуковые пособия:</w:t>
            </w:r>
          </w:p>
          <w:p w:rsidR="00516AEA" w:rsidRPr="005D08B6" w:rsidRDefault="00516AEA" w:rsidP="00A714FA">
            <w:pPr>
              <w:pStyle w:val="ConsPlusNormal"/>
              <w:widowControl/>
              <w:ind w:firstLine="0"/>
              <w:jc w:val="both"/>
              <w:rPr>
                <w:rFonts w:ascii="Times New Roman" w:hAnsi="Times New Roman" w:cs="Times New Roman"/>
                <w:color w:val="auto"/>
                <w:sz w:val="24"/>
                <w:szCs w:val="24"/>
                <w:u w:val="single"/>
              </w:rPr>
            </w:pPr>
            <w:r w:rsidRPr="005D08B6">
              <w:rPr>
                <w:rFonts w:ascii="Times New Roman" w:hAnsi="Times New Roman" w:cs="Times New Roman"/>
                <w:color w:val="auto"/>
                <w:sz w:val="24"/>
                <w:szCs w:val="24"/>
              </w:rPr>
              <w:t>-Фонохрестоматия (музыкальные диски) 4 кл.- 1,2,3  части</w:t>
            </w:r>
          </w:p>
        </w:tc>
        <w:tc>
          <w:tcPr>
            <w:tcW w:w="1787" w:type="dxa"/>
          </w:tcPr>
          <w:p w:rsidR="00516AEA" w:rsidRPr="005D08B6" w:rsidRDefault="00516AEA" w:rsidP="00A714FA">
            <w:pPr>
              <w:pStyle w:val="ConsPlusNormal"/>
              <w:ind w:firstLine="0"/>
              <w:jc w:val="both"/>
              <w:rPr>
                <w:rFonts w:ascii="Times New Roman" w:hAnsi="Times New Roman" w:cs="Times New Roman"/>
                <w:color w:val="auto"/>
                <w:sz w:val="24"/>
                <w:szCs w:val="24"/>
              </w:rPr>
            </w:pPr>
            <w:r w:rsidRPr="005D08B6">
              <w:rPr>
                <w:rFonts w:ascii="Times New Roman" w:hAnsi="Times New Roman" w:cs="Times New Roman"/>
                <w:color w:val="auto"/>
                <w:sz w:val="24"/>
                <w:szCs w:val="24"/>
              </w:rPr>
              <w:t>Музыка</w:t>
            </w:r>
          </w:p>
        </w:tc>
        <w:tc>
          <w:tcPr>
            <w:tcW w:w="1835" w:type="dxa"/>
          </w:tcPr>
          <w:p w:rsidR="00516AEA" w:rsidRPr="005D08B6" w:rsidRDefault="00516AEA" w:rsidP="00A714FA">
            <w:pPr>
              <w:pStyle w:val="ConsPlusNormal"/>
              <w:widowControl/>
              <w:ind w:firstLine="0"/>
              <w:jc w:val="both"/>
              <w:rPr>
                <w:rFonts w:ascii="Times New Roman" w:hAnsi="Times New Roman" w:cs="Times New Roman"/>
                <w:color w:val="auto"/>
                <w:sz w:val="24"/>
                <w:szCs w:val="24"/>
              </w:rPr>
            </w:pPr>
            <w:r w:rsidRPr="005D08B6">
              <w:rPr>
                <w:rFonts w:ascii="Times New Roman" w:hAnsi="Times New Roman" w:cs="Times New Roman"/>
                <w:color w:val="auto"/>
                <w:sz w:val="24"/>
                <w:szCs w:val="24"/>
              </w:rPr>
              <w:t>2011-2012</w:t>
            </w:r>
          </w:p>
        </w:tc>
      </w:tr>
      <w:tr w:rsidR="005D08B6" w:rsidRPr="00196FAF" w:rsidTr="005D08B6">
        <w:tc>
          <w:tcPr>
            <w:tcW w:w="613" w:type="dxa"/>
          </w:tcPr>
          <w:p w:rsidR="005D08B6" w:rsidRPr="00196FAF" w:rsidRDefault="005D08B6" w:rsidP="00A714FA">
            <w:pPr>
              <w:ind w:firstLine="0"/>
              <w:rPr>
                <w:sz w:val="24"/>
                <w:szCs w:val="24"/>
              </w:rPr>
            </w:pPr>
            <w:r>
              <w:rPr>
                <w:sz w:val="24"/>
                <w:szCs w:val="24"/>
              </w:rPr>
              <w:t>5</w:t>
            </w:r>
          </w:p>
        </w:tc>
        <w:tc>
          <w:tcPr>
            <w:tcW w:w="5338" w:type="dxa"/>
          </w:tcPr>
          <w:p w:rsidR="005D08B6" w:rsidRPr="005D08B6" w:rsidRDefault="005D08B6" w:rsidP="005D08B6">
            <w:pPr>
              <w:pStyle w:val="ConsPlusNormal"/>
              <w:widowControl/>
              <w:ind w:firstLine="0"/>
              <w:jc w:val="both"/>
              <w:rPr>
                <w:rFonts w:ascii="Times New Roman" w:hAnsi="Times New Roman" w:cs="Times New Roman"/>
                <w:color w:val="auto"/>
                <w:sz w:val="24"/>
                <w:szCs w:val="24"/>
                <w:u w:val="single"/>
              </w:rPr>
            </w:pPr>
            <w:r w:rsidRPr="005D08B6">
              <w:rPr>
                <w:rFonts w:ascii="Times New Roman" w:hAnsi="Times New Roman" w:cs="Times New Roman"/>
                <w:color w:val="auto"/>
                <w:sz w:val="24"/>
                <w:szCs w:val="24"/>
                <w:u w:val="single"/>
              </w:rPr>
              <w:t>Экранно-звуковые пособия:</w:t>
            </w:r>
          </w:p>
          <w:p w:rsidR="005D08B6" w:rsidRPr="005D08B6" w:rsidRDefault="005D08B6" w:rsidP="005D08B6">
            <w:pPr>
              <w:pStyle w:val="ConsPlusNormal"/>
              <w:widowControl/>
              <w:ind w:firstLine="0"/>
              <w:jc w:val="both"/>
              <w:rPr>
                <w:rFonts w:ascii="Times New Roman" w:hAnsi="Times New Roman" w:cs="Times New Roman"/>
                <w:color w:val="auto"/>
                <w:sz w:val="24"/>
                <w:szCs w:val="24"/>
                <w:u w:val="single"/>
              </w:rPr>
            </w:pPr>
            <w:r w:rsidRPr="005D08B6">
              <w:rPr>
                <w:rFonts w:ascii="Times New Roman" w:hAnsi="Times New Roman" w:cs="Times New Roman"/>
                <w:color w:val="auto"/>
                <w:sz w:val="24"/>
                <w:szCs w:val="24"/>
              </w:rPr>
              <w:t>-</w:t>
            </w:r>
            <w:r>
              <w:rPr>
                <w:rFonts w:ascii="Times New Roman" w:hAnsi="Times New Roman" w:cs="Times New Roman"/>
                <w:color w:val="auto"/>
                <w:sz w:val="24"/>
                <w:szCs w:val="24"/>
              </w:rPr>
              <w:t>Уроки окружающего мира</w:t>
            </w:r>
            <w:r w:rsidRPr="005D08B6">
              <w:rPr>
                <w:rFonts w:ascii="Times New Roman" w:hAnsi="Times New Roman" w:cs="Times New Roman"/>
                <w:color w:val="auto"/>
                <w:sz w:val="24"/>
                <w:szCs w:val="24"/>
              </w:rPr>
              <w:t xml:space="preserve"> 1-4 класс</w:t>
            </w:r>
            <w:r>
              <w:rPr>
                <w:rFonts w:ascii="Times New Roman" w:hAnsi="Times New Roman" w:cs="Times New Roman"/>
                <w:color w:val="auto"/>
                <w:sz w:val="24"/>
                <w:szCs w:val="24"/>
              </w:rPr>
              <w:t>ы»</w:t>
            </w:r>
            <w:r w:rsidRPr="00196FAF">
              <w:rPr>
                <w:rFonts w:ascii="Times New Roman" w:hAnsi="Times New Roman" w:cs="Times New Roman"/>
                <w:sz w:val="24"/>
                <w:szCs w:val="24"/>
              </w:rPr>
              <w:t xml:space="preserve"> мультимедийное приложение к урокам</w:t>
            </w:r>
          </w:p>
        </w:tc>
        <w:tc>
          <w:tcPr>
            <w:tcW w:w="1787" w:type="dxa"/>
          </w:tcPr>
          <w:p w:rsidR="005D08B6" w:rsidRPr="005D08B6" w:rsidRDefault="005D08B6" w:rsidP="00A714FA">
            <w:pPr>
              <w:pStyle w:val="ConsPlusNormal"/>
              <w:ind w:firstLine="0"/>
              <w:jc w:val="both"/>
              <w:rPr>
                <w:rFonts w:ascii="Times New Roman" w:hAnsi="Times New Roman" w:cs="Times New Roman"/>
                <w:color w:val="auto"/>
                <w:sz w:val="24"/>
                <w:szCs w:val="24"/>
              </w:rPr>
            </w:pPr>
            <w:r>
              <w:rPr>
                <w:rFonts w:ascii="Times New Roman" w:hAnsi="Times New Roman" w:cs="Times New Roman"/>
                <w:color w:val="auto"/>
                <w:sz w:val="24"/>
                <w:szCs w:val="24"/>
              </w:rPr>
              <w:t>Окружающий  мир</w:t>
            </w:r>
          </w:p>
        </w:tc>
        <w:tc>
          <w:tcPr>
            <w:tcW w:w="1835" w:type="dxa"/>
          </w:tcPr>
          <w:p w:rsidR="005D08B6" w:rsidRPr="005D08B6" w:rsidRDefault="005D08B6" w:rsidP="00A714FA">
            <w:pPr>
              <w:pStyle w:val="ConsPlusNormal"/>
              <w:widowControl/>
              <w:ind w:firstLine="0"/>
              <w:jc w:val="both"/>
              <w:rPr>
                <w:rFonts w:ascii="Times New Roman" w:hAnsi="Times New Roman" w:cs="Times New Roman"/>
                <w:color w:val="auto"/>
                <w:sz w:val="24"/>
                <w:szCs w:val="24"/>
              </w:rPr>
            </w:pPr>
            <w:r w:rsidRPr="005D08B6">
              <w:rPr>
                <w:rFonts w:ascii="Times New Roman" w:hAnsi="Times New Roman" w:cs="Times New Roman"/>
                <w:color w:val="auto"/>
                <w:sz w:val="24"/>
                <w:szCs w:val="24"/>
              </w:rPr>
              <w:t>2011-2012</w:t>
            </w:r>
          </w:p>
        </w:tc>
      </w:tr>
    </w:tbl>
    <w:p w:rsidR="00516AEA" w:rsidRPr="00196FAF" w:rsidRDefault="00516AEA" w:rsidP="00A714FA">
      <w:pPr>
        <w:rPr>
          <w:sz w:val="24"/>
          <w:szCs w:val="24"/>
        </w:rPr>
      </w:pPr>
    </w:p>
    <w:p w:rsidR="00516AEA" w:rsidRPr="00196FAF" w:rsidRDefault="00516AEA" w:rsidP="00A32FB1">
      <w:pPr>
        <w:pStyle w:val="11"/>
      </w:pPr>
      <w:bookmarkStart w:id="297" w:name="_Toc425540878"/>
      <w:bookmarkStart w:id="298" w:name="_Toc469166062"/>
      <w:r w:rsidRPr="00196FAF">
        <w:t>3.3.6. Механизмы достижения целевых ориентиров в системе условий</w:t>
      </w:r>
      <w:bookmarkEnd w:id="297"/>
      <w:bookmarkEnd w:id="298"/>
    </w:p>
    <w:p w:rsidR="00516AEA" w:rsidRPr="00196FAF" w:rsidRDefault="00516AEA" w:rsidP="00A714FA">
      <w:pPr>
        <w:rPr>
          <w:sz w:val="24"/>
          <w:szCs w:val="24"/>
        </w:rPr>
      </w:pPr>
      <w:r w:rsidRPr="00196FAF">
        <w:rPr>
          <w:sz w:val="24"/>
          <w:szCs w:val="24"/>
        </w:rPr>
        <w:t xml:space="preserve">Интегративным результатом выполнения требований к условиям реализации основной образовательной программы </w:t>
      </w:r>
      <w:r w:rsidR="005D08B6">
        <w:rPr>
          <w:color w:val="auto"/>
          <w:sz w:val="24"/>
          <w:szCs w:val="24"/>
        </w:rPr>
        <w:t>МАОУ «</w:t>
      </w:r>
      <w:r w:rsidR="00F61746">
        <w:rPr>
          <w:color w:val="auto"/>
          <w:sz w:val="24"/>
          <w:szCs w:val="24"/>
        </w:rPr>
        <w:t>Верхне - Кардаиловская ООШ»</w:t>
      </w:r>
      <w:r w:rsidRPr="00196FAF">
        <w:rPr>
          <w:sz w:val="24"/>
          <w:szCs w:val="24"/>
        </w:rPr>
        <w:t>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516AEA" w:rsidRPr="00196FAF" w:rsidRDefault="00516AEA" w:rsidP="00A714FA">
      <w:pPr>
        <w:rPr>
          <w:sz w:val="24"/>
          <w:szCs w:val="24"/>
        </w:rPr>
      </w:pPr>
      <w:r w:rsidRPr="00196FAF">
        <w:rPr>
          <w:sz w:val="24"/>
          <w:szCs w:val="24"/>
        </w:rPr>
        <w:t xml:space="preserve">Созданные в </w:t>
      </w:r>
      <w:r w:rsidR="005D08B6">
        <w:rPr>
          <w:color w:val="auto"/>
          <w:sz w:val="24"/>
          <w:szCs w:val="24"/>
        </w:rPr>
        <w:t>МАОУ «</w:t>
      </w:r>
      <w:r w:rsidR="00F61746">
        <w:rPr>
          <w:color w:val="auto"/>
          <w:sz w:val="24"/>
          <w:szCs w:val="24"/>
        </w:rPr>
        <w:t>Верхне - Кардаиловская ООШ»</w:t>
      </w:r>
      <w:r w:rsidRPr="00196FAF">
        <w:rPr>
          <w:sz w:val="24"/>
          <w:szCs w:val="24"/>
        </w:rPr>
        <w:t>, реализующей основную образовательную программу начального общего образования, условия:</w:t>
      </w:r>
    </w:p>
    <w:p w:rsidR="00516AEA" w:rsidRPr="00196FAF" w:rsidRDefault="00516AEA" w:rsidP="00660C6F">
      <w:pPr>
        <w:pStyle w:val="af5"/>
        <w:numPr>
          <w:ilvl w:val="0"/>
          <w:numId w:val="176"/>
        </w:numPr>
        <w:tabs>
          <w:tab w:val="left" w:pos="993"/>
        </w:tabs>
        <w:ind w:left="0" w:firstLine="709"/>
        <w:contextualSpacing/>
        <w:jc w:val="both"/>
        <w:rPr>
          <w:sz w:val="24"/>
          <w:szCs w:val="24"/>
        </w:rPr>
      </w:pPr>
      <w:r w:rsidRPr="00196FAF">
        <w:rPr>
          <w:sz w:val="24"/>
          <w:szCs w:val="24"/>
        </w:rPr>
        <w:t>соответствуют требованиям ФГОС;</w:t>
      </w:r>
    </w:p>
    <w:p w:rsidR="00516AEA" w:rsidRPr="00196FAF" w:rsidRDefault="00516AEA" w:rsidP="00660C6F">
      <w:pPr>
        <w:pStyle w:val="af5"/>
        <w:numPr>
          <w:ilvl w:val="0"/>
          <w:numId w:val="176"/>
        </w:numPr>
        <w:tabs>
          <w:tab w:val="left" w:pos="993"/>
        </w:tabs>
        <w:ind w:left="0" w:firstLine="709"/>
        <w:contextualSpacing/>
        <w:jc w:val="both"/>
        <w:rPr>
          <w:sz w:val="24"/>
          <w:szCs w:val="24"/>
        </w:rPr>
      </w:pPr>
      <w:r w:rsidRPr="00196FAF">
        <w:rPr>
          <w:sz w:val="24"/>
          <w:szCs w:val="24"/>
        </w:rPr>
        <w:t xml:space="preserve">гарантируют сохранность и укрепление физического, психологического и социального здоровья обучающихся; </w:t>
      </w:r>
    </w:p>
    <w:p w:rsidR="00516AEA" w:rsidRPr="00196FAF" w:rsidRDefault="00516AEA" w:rsidP="00660C6F">
      <w:pPr>
        <w:pStyle w:val="af5"/>
        <w:numPr>
          <w:ilvl w:val="0"/>
          <w:numId w:val="176"/>
        </w:numPr>
        <w:tabs>
          <w:tab w:val="left" w:pos="993"/>
        </w:tabs>
        <w:ind w:left="0" w:firstLine="709"/>
        <w:contextualSpacing/>
        <w:jc w:val="both"/>
        <w:rPr>
          <w:sz w:val="24"/>
          <w:szCs w:val="24"/>
        </w:rPr>
      </w:pPr>
      <w:r w:rsidRPr="00196FAF">
        <w:rPr>
          <w:sz w:val="24"/>
          <w:szCs w:val="24"/>
        </w:rPr>
        <w:t xml:space="preserve">обеспечивают реализацию основной образовательной программы </w:t>
      </w:r>
      <w:r w:rsidR="005D08B6">
        <w:rPr>
          <w:sz w:val="24"/>
          <w:szCs w:val="24"/>
        </w:rPr>
        <w:t>МАОУ «</w:t>
      </w:r>
      <w:r w:rsidR="00F61746">
        <w:rPr>
          <w:sz w:val="24"/>
          <w:szCs w:val="24"/>
        </w:rPr>
        <w:t>Верхне - Кардаиловская ООШ»</w:t>
      </w:r>
      <w:r w:rsidRPr="00196FAF">
        <w:rPr>
          <w:sz w:val="24"/>
          <w:szCs w:val="24"/>
        </w:rPr>
        <w:t xml:space="preserve"> и достижение планируемых результатов ее освоения;</w:t>
      </w:r>
    </w:p>
    <w:p w:rsidR="00516AEA" w:rsidRPr="00196FAF" w:rsidRDefault="00516AEA" w:rsidP="00660C6F">
      <w:pPr>
        <w:pStyle w:val="af5"/>
        <w:numPr>
          <w:ilvl w:val="0"/>
          <w:numId w:val="176"/>
        </w:numPr>
        <w:tabs>
          <w:tab w:val="left" w:pos="993"/>
        </w:tabs>
        <w:ind w:left="0" w:firstLine="709"/>
        <w:contextualSpacing/>
        <w:jc w:val="both"/>
        <w:rPr>
          <w:sz w:val="24"/>
          <w:szCs w:val="24"/>
        </w:rPr>
      </w:pPr>
      <w:r w:rsidRPr="00196FAF">
        <w:rPr>
          <w:sz w:val="24"/>
          <w:szCs w:val="24"/>
        </w:rPr>
        <w:t xml:space="preserve">учитывают особенности </w:t>
      </w:r>
      <w:r w:rsidR="005D08B6">
        <w:rPr>
          <w:sz w:val="24"/>
          <w:szCs w:val="24"/>
        </w:rPr>
        <w:t>МАОУ «</w:t>
      </w:r>
      <w:r w:rsidR="00F61746">
        <w:rPr>
          <w:sz w:val="24"/>
          <w:szCs w:val="24"/>
        </w:rPr>
        <w:t>Верхне - Кардаиловская ООШ»</w:t>
      </w:r>
      <w:r w:rsidRPr="00196FAF">
        <w:rPr>
          <w:sz w:val="24"/>
          <w:szCs w:val="24"/>
        </w:rPr>
        <w:t>, его организационную структуру, запросы участников образовательной деятельности;</w:t>
      </w:r>
    </w:p>
    <w:p w:rsidR="00516AEA" w:rsidRPr="00196FAF" w:rsidRDefault="00516AEA" w:rsidP="00660C6F">
      <w:pPr>
        <w:pStyle w:val="af5"/>
        <w:numPr>
          <w:ilvl w:val="0"/>
          <w:numId w:val="176"/>
        </w:numPr>
        <w:tabs>
          <w:tab w:val="left" w:pos="993"/>
        </w:tabs>
        <w:ind w:left="0" w:firstLine="709"/>
        <w:contextualSpacing/>
        <w:jc w:val="both"/>
        <w:rPr>
          <w:sz w:val="24"/>
          <w:szCs w:val="24"/>
        </w:rPr>
      </w:pPr>
      <w:r w:rsidRPr="00196FAF">
        <w:rPr>
          <w:sz w:val="24"/>
          <w:szCs w:val="24"/>
        </w:rPr>
        <w:t>предоставляют возможность взаимодействия с социальными партнерами, использования ресурсов социума.</w:t>
      </w:r>
    </w:p>
    <w:p w:rsidR="00516AEA" w:rsidRPr="00196FAF" w:rsidRDefault="00516AEA" w:rsidP="00A714FA">
      <w:pPr>
        <w:rPr>
          <w:sz w:val="24"/>
          <w:szCs w:val="24"/>
        </w:rPr>
      </w:pPr>
      <w:r w:rsidRPr="00196FAF">
        <w:rPr>
          <w:sz w:val="24"/>
          <w:szCs w:val="24"/>
        </w:rPr>
        <w:t xml:space="preserve">Раздел основной образовательной программы </w:t>
      </w:r>
      <w:r w:rsidR="005D08B6">
        <w:rPr>
          <w:color w:val="auto"/>
          <w:sz w:val="24"/>
          <w:szCs w:val="24"/>
        </w:rPr>
        <w:t>МАОУ «</w:t>
      </w:r>
      <w:r w:rsidR="00F61746">
        <w:rPr>
          <w:color w:val="auto"/>
          <w:sz w:val="24"/>
          <w:szCs w:val="24"/>
        </w:rPr>
        <w:t>Верхне - Кардаиловская ООШ»</w:t>
      </w:r>
      <w:r w:rsidRPr="00196FAF">
        <w:rPr>
          <w:sz w:val="24"/>
          <w:szCs w:val="24"/>
        </w:rPr>
        <w:t>, характеризующий систему условий, содержит:</w:t>
      </w:r>
    </w:p>
    <w:p w:rsidR="00516AEA" w:rsidRPr="00196FAF" w:rsidRDefault="00516AEA" w:rsidP="00660C6F">
      <w:pPr>
        <w:pStyle w:val="af5"/>
        <w:numPr>
          <w:ilvl w:val="0"/>
          <w:numId w:val="176"/>
        </w:numPr>
        <w:tabs>
          <w:tab w:val="left" w:pos="993"/>
        </w:tabs>
        <w:ind w:left="0" w:firstLine="709"/>
        <w:contextualSpacing/>
        <w:jc w:val="both"/>
        <w:rPr>
          <w:sz w:val="24"/>
          <w:szCs w:val="24"/>
        </w:rPr>
      </w:pPr>
      <w:r w:rsidRPr="00196FAF">
        <w:rPr>
          <w:sz w:val="24"/>
          <w:szCs w:val="24"/>
        </w:rPr>
        <w:t>описание кадровых, психолого</w:t>
      </w:r>
      <w:r>
        <w:rPr>
          <w:sz w:val="24"/>
          <w:szCs w:val="24"/>
        </w:rPr>
        <w:t>-</w:t>
      </w:r>
      <w:r w:rsidRPr="00196FAF">
        <w:rPr>
          <w:sz w:val="24"/>
          <w:szCs w:val="24"/>
        </w:rPr>
        <w:softHyphen/>
        <w:t>педагогических, финансовых, материально</w:t>
      </w:r>
      <w:r w:rsidRPr="00196FAF">
        <w:rPr>
          <w:sz w:val="24"/>
          <w:szCs w:val="24"/>
        </w:rPr>
        <w:softHyphen/>
        <w:t>технических, информационно</w:t>
      </w:r>
      <w:r w:rsidRPr="00196FAF">
        <w:rPr>
          <w:sz w:val="24"/>
          <w:szCs w:val="24"/>
        </w:rPr>
        <w:softHyphen/>
        <w:t>методических условий и ресурсов;</w:t>
      </w:r>
    </w:p>
    <w:p w:rsidR="00516AEA" w:rsidRPr="00196FAF" w:rsidRDefault="00516AEA" w:rsidP="00660C6F">
      <w:pPr>
        <w:pStyle w:val="af5"/>
        <w:numPr>
          <w:ilvl w:val="0"/>
          <w:numId w:val="176"/>
        </w:numPr>
        <w:tabs>
          <w:tab w:val="left" w:pos="993"/>
        </w:tabs>
        <w:ind w:left="0" w:firstLine="709"/>
        <w:contextualSpacing/>
        <w:jc w:val="both"/>
        <w:rPr>
          <w:sz w:val="24"/>
          <w:szCs w:val="24"/>
        </w:rPr>
      </w:pPr>
      <w:r w:rsidRPr="00196FAF">
        <w:rPr>
          <w:sz w:val="24"/>
          <w:szCs w:val="24"/>
        </w:rPr>
        <w:t xml:space="preserve">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w:t>
      </w:r>
      <w:r w:rsidR="005D08B6">
        <w:rPr>
          <w:sz w:val="24"/>
          <w:szCs w:val="24"/>
        </w:rPr>
        <w:t>МАОУ «</w:t>
      </w:r>
      <w:r w:rsidR="00F61746">
        <w:rPr>
          <w:sz w:val="24"/>
          <w:szCs w:val="24"/>
        </w:rPr>
        <w:t>Верхне - Кардаиловская ООШ»</w:t>
      </w:r>
      <w:r w:rsidRPr="00196FAF">
        <w:rPr>
          <w:sz w:val="24"/>
          <w:szCs w:val="24"/>
        </w:rPr>
        <w:t>;</w:t>
      </w:r>
    </w:p>
    <w:p w:rsidR="00516AEA" w:rsidRPr="00196FAF" w:rsidRDefault="00516AEA" w:rsidP="00660C6F">
      <w:pPr>
        <w:pStyle w:val="af5"/>
        <w:numPr>
          <w:ilvl w:val="0"/>
          <w:numId w:val="176"/>
        </w:numPr>
        <w:tabs>
          <w:tab w:val="left" w:pos="993"/>
        </w:tabs>
        <w:ind w:left="0" w:firstLine="709"/>
        <w:contextualSpacing/>
        <w:jc w:val="both"/>
        <w:rPr>
          <w:sz w:val="24"/>
          <w:szCs w:val="24"/>
        </w:rPr>
      </w:pPr>
      <w:r w:rsidRPr="00196FAF">
        <w:rPr>
          <w:sz w:val="24"/>
          <w:szCs w:val="24"/>
        </w:rPr>
        <w:t>механизмы достижения целевых ориентиров в системе условий;</w:t>
      </w:r>
    </w:p>
    <w:p w:rsidR="00516AEA" w:rsidRPr="00196FAF" w:rsidRDefault="00516AEA" w:rsidP="00660C6F">
      <w:pPr>
        <w:pStyle w:val="af5"/>
        <w:numPr>
          <w:ilvl w:val="0"/>
          <w:numId w:val="176"/>
        </w:numPr>
        <w:tabs>
          <w:tab w:val="left" w:pos="993"/>
        </w:tabs>
        <w:ind w:left="0" w:firstLine="709"/>
        <w:contextualSpacing/>
        <w:jc w:val="both"/>
        <w:rPr>
          <w:sz w:val="24"/>
          <w:szCs w:val="24"/>
        </w:rPr>
      </w:pPr>
      <w:r w:rsidRPr="00196FAF">
        <w:rPr>
          <w:sz w:val="24"/>
          <w:szCs w:val="24"/>
        </w:rPr>
        <w:t>сетевой график (дорожную карту) по формированию необходимой системы условий;</w:t>
      </w:r>
    </w:p>
    <w:p w:rsidR="00516AEA" w:rsidRPr="00196FAF" w:rsidRDefault="00516AEA" w:rsidP="00660C6F">
      <w:pPr>
        <w:pStyle w:val="af5"/>
        <w:numPr>
          <w:ilvl w:val="0"/>
          <w:numId w:val="176"/>
        </w:numPr>
        <w:tabs>
          <w:tab w:val="left" w:pos="993"/>
        </w:tabs>
        <w:ind w:left="0" w:firstLine="709"/>
        <w:contextualSpacing/>
        <w:jc w:val="both"/>
        <w:rPr>
          <w:sz w:val="24"/>
          <w:szCs w:val="24"/>
        </w:rPr>
      </w:pPr>
      <w:r w:rsidRPr="00196FAF">
        <w:rPr>
          <w:sz w:val="24"/>
          <w:szCs w:val="24"/>
        </w:rPr>
        <w:t>систему мониторинга и оценки условий.</w:t>
      </w:r>
    </w:p>
    <w:p w:rsidR="00516AEA" w:rsidRPr="00196FAF" w:rsidRDefault="00516AEA" w:rsidP="00A714FA">
      <w:pPr>
        <w:rPr>
          <w:sz w:val="24"/>
          <w:szCs w:val="24"/>
        </w:rPr>
      </w:pPr>
      <w:r w:rsidRPr="00196FAF">
        <w:rPr>
          <w:sz w:val="24"/>
          <w:szCs w:val="24"/>
        </w:rPr>
        <w:t xml:space="preserve">Описание системы условий реализации основной образовательной программы </w:t>
      </w:r>
      <w:r w:rsidR="003F5FB5">
        <w:rPr>
          <w:color w:val="auto"/>
          <w:sz w:val="24"/>
          <w:szCs w:val="24"/>
        </w:rPr>
        <w:t>МАОУ «</w:t>
      </w:r>
      <w:r w:rsidR="00F61746">
        <w:rPr>
          <w:color w:val="auto"/>
          <w:sz w:val="24"/>
          <w:szCs w:val="24"/>
        </w:rPr>
        <w:t>Верхне - Кардаиловская ООШ»</w:t>
      </w:r>
      <w:r w:rsidRPr="00196FAF">
        <w:rPr>
          <w:sz w:val="24"/>
          <w:szCs w:val="24"/>
        </w:rPr>
        <w:t>базируется на результатах проведенной в ходе разработки программы комплексной аналитико</w:t>
      </w:r>
      <w:r w:rsidRPr="00196FAF">
        <w:rPr>
          <w:sz w:val="24"/>
          <w:szCs w:val="24"/>
        </w:rPr>
        <w:softHyphen/>
      </w:r>
      <w:r>
        <w:rPr>
          <w:sz w:val="24"/>
          <w:szCs w:val="24"/>
        </w:rPr>
        <w:t>-</w:t>
      </w:r>
      <w:r w:rsidRPr="00196FAF">
        <w:rPr>
          <w:sz w:val="24"/>
          <w:szCs w:val="24"/>
        </w:rPr>
        <w:t>обобщающей и прогностической работы, включающей:</w:t>
      </w:r>
    </w:p>
    <w:p w:rsidR="00516AEA" w:rsidRPr="00196FAF" w:rsidRDefault="00516AEA" w:rsidP="00660C6F">
      <w:pPr>
        <w:pStyle w:val="af5"/>
        <w:numPr>
          <w:ilvl w:val="0"/>
          <w:numId w:val="176"/>
        </w:numPr>
        <w:tabs>
          <w:tab w:val="left" w:pos="993"/>
        </w:tabs>
        <w:ind w:left="0" w:firstLine="709"/>
        <w:contextualSpacing/>
        <w:jc w:val="both"/>
        <w:rPr>
          <w:sz w:val="24"/>
          <w:szCs w:val="24"/>
        </w:rPr>
      </w:pPr>
      <w:r w:rsidRPr="00196FAF">
        <w:rPr>
          <w:sz w:val="24"/>
          <w:szCs w:val="24"/>
        </w:rPr>
        <w:t xml:space="preserve">анализ имеющихся в </w:t>
      </w:r>
      <w:r w:rsidR="00F61746">
        <w:rPr>
          <w:sz w:val="24"/>
          <w:szCs w:val="24"/>
        </w:rPr>
        <w:t xml:space="preserve">МАОУ </w:t>
      </w:r>
      <w:r w:rsidR="003F5FB5">
        <w:rPr>
          <w:sz w:val="24"/>
          <w:szCs w:val="24"/>
        </w:rPr>
        <w:t>«</w:t>
      </w:r>
      <w:r w:rsidR="00F61746">
        <w:rPr>
          <w:sz w:val="24"/>
          <w:szCs w:val="24"/>
        </w:rPr>
        <w:t>Верхне - Кардаиловская ООШ»</w:t>
      </w:r>
      <w:r w:rsidRPr="00196FAF">
        <w:rPr>
          <w:sz w:val="24"/>
          <w:szCs w:val="24"/>
        </w:rPr>
        <w:t xml:space="preserve"> условий и ресурсов реализации основной образовательной программы начального общего образования;</w:t>
      </w:r>
    </w:p>
    <w:p w:rsidR="00516AEA" w:rsidRPr="00196FAF" w:rsidRDefault="00516AEA" w:rsidP="00660C6F">
      <w:pPr>
        <w:pStyle w:val="af5"/>
        <w:numPr>
          <w:ilvl w:val="0"/>
          <w:numId w:val="176"/>
        </w:numPr>
        <w:tabs>
          <w:tab w:val="left" w:pos="993"/>
        </w:tabs>
        <w:ind w:left="0" w:firstLine="709"/>
        <w:contextualSpacing/>
        <w:jc w:val="both"/>
        <w:rPr>
          <w:sz w:val="24"/>
          <w:szCs w:val="24"/>
        </w:rPr>
      </w:pPr>
      <w:r w:rsidRPr="00196FAF">
        <w:rPr>
          <w:sz w:val="24"/>
          <w:szCs w:val="24"/>
        </w:rPr>
        <w:t xml:space="preserve">установление степени их соответствия требованиям ФГОС, а также целям и задачам основной образовательной программы </w:t>
      </w:r>
      <w:r w:rsidR="003F5FB5">
        <w:rPr>
          <w:sz w:val="24"/>
          <w:szCs w:val="24"/>
        </w:rPr>
        <w:t>МАОУ «</w:t>
      </w:r>
      <w:r w:rsidR="00F61746">
        <w:rPr>
          <w:sz w:val="24"/>
          <w:szCs w:val="24"/>
        </w:rPr>
        <w:t>Верхне - Кардаиловская ООШ»</w:t>
      </w:r>
      <w:r w:rsidRPr="00196FAF">
        <w:rPr>
          <w:sz w:val="24"/>
          <w:szCs w:val="24"/>
        </w:rPr>
        <w:t>, сформированным с учетом потребностей всех участников образовательной деятельности;</w:t>
      </w:r>
    </w:p>
    <w:p w:rsidR="00516AEA" w:rsidRPr="00196FAF" w:rsidRDefault="00516AEA" w:rsidP="00660C6F">
      <w:pPr>
        <w:pStyle w:val="af5"/>
        <w:numPr>
          <w:ilvl w:val="0"/>
          <w:numId w:val="176"/>
        </w:numPr>
        <w:tabs>
          <w:tab w:val="left" w:pos="993"/>
        </w:tabs>
        <w:ind w:left="0" w:firstLine="709"/>
        <w:contextualSpacing/>
        <w:jc w:val="both"/>
        <w:rPr>
          <w:sz w:val="24"/>
          <w:szCs w:val="24"/>
        </w:rPr>
      </w:pPr>
      <w:r w:rsidRPr="00196FAF">
        <w:rPr>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516AEA" w:rsidRPr="00196FAF" w:rsidRDefault="00516AEA" w:rsidP="00660C6F">
      <w:pPr>
        <w:pStyle w:val="af5"/>
        <w:numPr>
          <w:ilvl w:val="0"/>
          <w:numId w:val="176"/>
        </w:numPr>
        <w:tabs>
          <w:tab w:val="left" w:pos="993"/>
        </w:tabs>
        <w:ind w:left="0" w:firstLine="709"/>
        <w:contextualSpacing/>
        <w:jc w:val="both"/>
        <w:rPr>
          <w:sz w:val="24"/>
          <w:szCs w:val="24"/>
        </w:rPr>
      </w:pPr>
      <w:r w:rsidRPr="00196FAF">
        <w:rPr>
          <w:sz w:val="24"/>
          <w:szCs w:val="24"/>
        </w:rPr>
        <w:lastRenderedPageBreak/>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516AEA" w:rsidRPr="00196FAF" w:rsidRDefault="00516AEA" w:rsidP="00660C6F">
      <w:pPr>
        <w:pStyle w:val="af5"/>
        <w:numPr>
          <w:ilvl w:val="0"/>
          <w:numId w:val="176"/>
        </w:numPr>
        <w:tabs>
          <w:tab w:val="left" w:pos="993"/>
        </w:tabs>
        <w:ind w:left="0" w:firstLine="709"/>
        <w:contextualSpacing/>
        <w:jc w:val="both"/>
        <w:rPr>
          <w:sz w:val="24"/>
          <w:szCs w:val="24"/>
        </w:rPr>
      </w:pPr>
      <w:r w:rsidRPr="00196FAF">
        <w:rPr>
          <w:sz w:val="24"/>
          <w:szCs w:val="24"/>
        </w:rPr>
        <w:t>разработку сетевого графика (дорожной карты) создания необходимой системы условий;</w:t>
      </w:r>
    </w:p>
    <w:p w:rsidR="00516AEA" w:rsidRPr="00196FAF" w:rsidRDefault="00516AEA" w:rsidP="00660C6F">
      <w:pPr>
        <w:pStyle w:val="af5"/>
        <w:numPr>
          <w:ilvl w:val="0"/>
          <w:numId w:val="176"/>
        </w:numPr>
        <w:tabs>
          <w:tab w:val="left" w:pos="993"/>
        </w:tabs>
        <w:ind w:left="0" w:firstLine="709"/>
        <w:contextualSpacing/>
        <w:jc w:val="both"/>
        <w:rPr>
          <w:sz w:val="24"/>
          <w:szCs w:val="24"/>
        </w:rPr>
      </w:pPr>
      <w:r w:rsidRPr="00196FAF">
        <w:rPr>
          <w:sz w:val="24"/>
          <w:szCs w:val="24"/>
        </w:rPr>
        <w:t>разработку механизмов мониторинга, оценки и коррекции реализации промежуточных этапов разработанного графика (дорожной карты – табл. 3.11).</w:t>
      </w:r>
    </w:p>
    <w:p w:rsidR="00516AEA" w:rsidRPr="00196FAF" w:rsidRDefault="00516AEA" w:rsidP="00A714FA">
      <w:pPr>
        <w:rPr>
          <w:sz w:val="24"/>
          <w:szCs w:val="24"/>
        </w:rPr>
      </w:pPr>
    </w:p>
    <w:p w:rsidR="00516AEA" w:rsidRPr="00196FAF" w:rsidRDefault="00516AEA" w:rsidP="00A714FA">
      <w:pPr>
        <w:shd w:val="clear" w:color="auto" w:fill="FFFFFF"/>
        <w:rPr>
          <w:sz w:val="24"/>
          <w:szCs w:val="24"/>
        </w:rPr>
      </w:pPr>
    </w:p>
    <w:p w:rsidR="00516AEA" w:rsidRPr="00C816E4" w:rsidRDefault="00516AEA" w:rsidP="00A714FA">
      <w:pPr>
        <w:rPr>
          <w:sz w:val="24"/>
          <w:szCs w:val="24"/>
        </w:rPr>
      </w:pPr>
      <w:r w:rsidRPr="00C816E4">
        <w:rPr>
          <w:sz w:val="24"/>
          <w:szCs w:val="24"/>
        </w:rPr>
        <w:t xml:space="preserve">Сетевой график (дорожная карта) по формированию необходимой системы условий реализации ООП НОО </w:t>
      </w:r>
      <w:r w:rsidR="003F5FB5">
        <w:rPr>
          <w:sz w:val="24"/>
          <w:szCs w:val="24"/>
        </w:rPr>
        <w:t>МАОУ «</w:t>
      </w:r>
      <w:r w:rsidR="00F61746">
        <w:rPr>
          <w:sz w:val="24"/>
          <w:szCs w:val="24"/>
        </w:rPr>
        <w:t>Верхне - Кардаиловская ООШ»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22"/>
        <w:gridCol w:w="2516"/>
      </w:tblGrid>
      <w:tr w:rsidR="00516AEA" w:rsidRPr="00C816E4" w:rsidTr="004C5376">
        <w:tc>
          <w:tcPr>
            <w:tcW w:w="3759" w:type="pct"/>
            <w:shd w:val="clear" w:color="auto" w:fill="DEEAF6"/>
          </w:tcPr>
          <w:p w:rsidR="00516AEA" w:rsidRPr="00073334" w:rsidRDefault="00516AEA" w:rsidP="00A714FA">
            <w:pPr>
              <w:pStyle w:val="af5"/>
              <w:tabs>
                <w:tab w:val="left" w:pos="993"/>
              </w:tabs>
              <w:ind w:left="0" w:firstLine="0"/>
              <w:contextualSpacing/>
              <w:jc w:val="both"/>
              <w:rPr>
                <w:color w:val="000000"/>
                <w:sz w:val="24"/>
                <w:szCs w:val="24"/>
                <w:lang w:eastAsia="en-US"/>
              </w:rPr>
            </w:pPr>
            <w:r w:rsidRPr="00073334">
              <w:rPr>
                <w:color w:val="000000"/>
                <w:sz w:val="24"/>
                <w:szCs w:val="24"/>
                <w:lang w:eastAsia="en-US"/>
              </w:rPr>
              <w:t>Мероприятия</w:t>
            </w:r>
          </w:p>
        </w:tc>
        <w:tc>
          <w:tcPr>
            <w:tcW w:w="1241" w:type="pct"/>
            <w:shd w:val="clear" w:color="auto" w:fill="DEEAF6"/>
          </w:tcPr>
          <w:p w:rsidR="00516AEA" w:rsidRPr="00073334" w:rsidRDefault="00516AEA" w:rsidP="00A714FA">
            <w:pPr>
              <w:pStyle w:val="af5"/>
              <w:tabs>
                <w:tab w:val="left" w:pos="993"/>
              </w:tabs>
              <w:ind w:left="0" w:firstLine="0"/>
              <w:contextualSpacing/>
              <w:jc w:val="both"/>
              <w:rPr>
                <w:color w:val="000000"/>
                <w:sz w:val="24"/>
                <w:szCs w:val="24"/>
                <w:lang w:eastAsia="en-US"/>
              </w:rPr>
            </w:pPr>
            <w:r w:rsidRPr="00073334">
              <w:rPr>
                <w:color w:val="000000"/>
                <w:sz w:val="24"/>
                <w:szCs w:val="24"/>
                <w:lang w:eastAsia="en-US"/>
              </w:rPr>
              <w:t>Сроки реализации</w:t>
            </w:r>
          </w:p>
        </w:tc>
      </w:tr>
      <w:tr w:rsidR="00516AEA" w:rsidRPr="00C816E4" w:rsidTr="004C5376">
        <w:tc>
          <w:tcPr>
            <w:tcW w:w="5000" w:type="pct"/>
            <w:gridSpan w:val="2"/>
            <w:shd w:val="clear" w:color="auto" w:fill="BDD6EE"/>
          </w:tcPr>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z w:val="24"/>
                <w:szCs w:val="24"/>
              </w:rPr>
              <w:t>I.</w:t>
            </w:r>
            <w:r w:rsidRPr="00073334">
              <w:rPr>
                <w:rFonts w:ascii="Cambria Math" w:hAnsi="Cambria Math" w:cs="Cambria Math"/>
                <w:color w:val="auto"/>
                <w:sz w:val="24"/>
                <w:szCs w:val="24"/>
              </w:rPr>
              <w:t> </w:t>
            </w:r>
            <w:r w:rsidRPr="00073334">
              <w:rPr>
                <w:rFonts w:ascii="Times New Roman" w:hAnsi="Times New Roman"/>
                <w:color w:val="auto"/>
                <w:sz w:val="24"/>
                <w:szCs w:val="24"/>
              </w:rPr>
              <w:t xml:space="preserve">Нормативное обеспечение введения ФГОС НОО </w:t>
            </w:r>
            <w:r w:rsidR="003F5FB5">
              <w:rPr>
                <w:rFonts w:ascii="Times New Roman" w:hAnsi="Times New Roman"/>
                <w:color w:val="auto"/>
                <w:sz w:val="24"/>
                <w:szCs w:val="24"/>
              </w:rPr>
              <w:t>МАОУ «</w:t>
            </w:r>
            <w:r w:rsidR="00F61746">
              <w:rPr>
                <w:rFonts w:ascii="Times New Roman" w:hAnsi="Times New Roman"/>
                <w:color w:val="auto"/>
                <w:sz w:val="24"/>
                <w:szCs w:val="24"/>
              </w:rPr>
              <w:t>Верхне - Кардаиловская ООШ»</w:t>
            </w:r>
          </w:p>
        </w:tc>
      </w:tr>
      <w:tr w:rsidR="00516AEA" w:rsidRPr="00196FAF" w:rsidTr="004C5376">
        <w:tc>
          <w:tcPr>
            <w:tcW w:w="3759" w:type="pct"/>
          </w:tcPr>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pacing w:val="-2"/>
                <w:sz w:val="24"/>
                <w:szCs w:val="24"/>
              </w:rPr>
              <w:t>1.</w:t>
            </w:r>
            <w:r w:rsidRPr="00073334">
              <w:rPr>
                <w:rFonts w:ascii="Cambria Math" w:hAnsi="Cambria Math" w:cs="Cambria Math"/>
                <w:color w:val="auto"/>
                <w:spacing w:val="-2"/>
                <w:sz w:val="24"/>
                <w:szCs w:val="24"/>
              </w:rPr>
              <w:t> </w:t>
            </w:r>
            <w:r w:rsidRPr="00073334">
              <w:rPr>
                <w:rFonts w:ascii="Times New Roman" w:hAnsi="Times New Roman"/>
                <w:color w:val="auto"/>
                <w:spacing w:val="-2"/>
                <w:sz w:val="24"/>
                <w:szCs w:val="24"/>
              </w:rPr>
              <w:t>Наличие решения органа государствен</w:t>
            </w:r>
            <w:r w:rsidRPr="00073334">
              <w:rPr>
                <w:rFonts w:ascii="Times New Roman" w:hAnsi="Times New Roman"/>
                <w:color w:val="auto"/>
                <w:spacing w:val="2"/>
                <w:sz w:val="24"/>
                <w:szCs w:val="24"/>
              </w:rPr>
              <w:t xml:space="preserve">но-общественного управления (педагогического совета школы, ) о введении в </w:t>
            </w:r>
            <w:r w:rsidR="003F5FB5">
              <w:rPr>
                <w:rFonts w:ascii="Times New Roman" w:hAnsi="Times New Roman"/>
                <w:color w:val="auto"/>
                <w:sz w:val="24"/>
                <w:szCs w:val="24"/>
              </w:rPr>
              <w:t>МАОУ «</w:t>
            </w:r>
            <w:r w:rsidR="00F61746">
              <w:rPr>
                <w:rFonts w:ascii="Times New Roman" w:hAnsi="Times New Roman"/>
                <w:color w:val="auto"/>
                <w:sz w:val="24"/>
                <w:szCs w:val="24"/>
              </w:rPr>
              <w:t>Верхне - Кардаиловская ООШ»</w:t>
            </w:r>
            <w:r w:rsidR="003F5FB5">
              <w:rPr>
                <w:rFonts w:ascii="Times New Roman" w:hAnsi="Times New Roman"/>
                <w:color w:val="auto"/>
                <w:sz w:val="24"/>
                <w:szCs w:val="24"/>
              </w:rPr>
              <w:t xml:space="preserve"> </w:t>
            </w:r>
            <w:r w:rsidRPr="00073334">
              <w:rPr>
                <w:rFonts w:ascii="Times New Roman" w:hAnsi="Times New Roman"/>
                <w:color w:val="auto"/>
                <w:sz w:val="24"/>
                <w:szCs w:val="24"/>
              </w:rPr>
              <w:t xml:space="preserve">ООП НОО </w:t>
            </w:r>
          </w:p>
        </w:tc>
        <w:tc>
          <w:tcPr>
            <w:tcW w:w="1241" w:type="pct"/>
          </w:tcPr>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август</w:t>
            </w:r>
          </w:p>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2015</w:t>
            </w:r>
          </w:p>
        </w:tc>
      </w:tr>
      <w:tr w:rsidR="00516AEA" w:rsidRPr="00196FAF" w:rsidTr="004C5376">
        <w:tc>
          <w:tcPr>
            <w:tcW w:w="3759" w:type="pct"/>
          </w:tcPr>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z w:val="24"/>
                <w:szCs w:val="24"/>
              </w:rPr>
              <w:t>2.</w:t>
            </w:r>
            <w:r w:rsidRPr="00073334">
              <w:rPr>
                <w:rFonts w:ascii="Cambria Math" w:hAnsi="Cambria Math" w:cs="Cambria Math"/>
                <w:color w:val="auto"/>
                <w:sz w:val="24"/>
                <w:szCs w:val="24"/>
              </w:rPr>
              <w:t> </w:t>
            </w:r>
            <w:r w:rsidRPr="00073334">
              <w:rPr>
                <w:rFonts w:ascii="Times New Roman" w:hAnsi="Times New Roman"/>
                <w:color w:val="auto"/>
                <w:sz w:val="24"/>
                <w:szCs w:val="24"/>
              </w:rPr>
              <w:t>Разработка на основе примерной основной образовательной программы на</w:t>
            </w:r>
            <w:r w:rsidRPr="00073334">
              <w:rPr>
                <w:rFonts w:ascii="Times New Roman" w:hAnsi="Times New Roman"/>
                <w:color w:val="auto"/>
                <w:spacing w:val="2"/>
                <w:sz w:val="24"/>
                <w:szCs w:val="24"/>
              </w:rPr>
              <w:t xml:space="preserve">чального общего образования основной образовательной программы </w:t>
            </w:r>
            <w:r w:rsidR="003F5FB5">
              <w:rPr>
                <w:rFonts w:ascii="Times New Roman" w:hAnsi="Times New Roman"/>
                <w:color w:val="auto"/>
                <w:sz w:val="24"/>
                <w:szCs w:val="24"/>
              </w:rPr>
              <w:t>МАОУ «</w:t>
            </w:r>
            <w:r w:rsidR="00F61746">
              <w:rPr>
                <w:rFonts w:ascii="Times New Roman" w:hAnsi="Times New Roman"/>
                <w:color w:val="auto"/>
                <w:sz w:val="24"/>
                <w:szCs w:val="24"/>
              </w:rPr>
              <w:t>Верхне - Кардаиловская ООШ»</w:t>
            </w:r>
          </w:p>
        </w:tc>
        <w:tc>
          <w:tcPr>
            <w:tcW w:w="1241" w:type="pct"/>
          </w:tcPr>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июнь-июль</w:t>
            </w:r>
          </w:p>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2015</w:t>
            </w:r>
          </w:p>
        </w:tc>
      </w:tr>
      <w:tr w:rsidR="00516AEA" w:rsidRPr="00196FAF" w:rsidTr="004C5376">
        <w:tc>
          <w:tcPr>
            <w:tcW w:w="3759" w:type="pct"/>
          </w:tcPr>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pacing w:val="-4"/>
                <w:sz w:val="24"/>
                <w:szCs w:val="24"/>
              </w:rPr>
              <w:t>3.</w:t>
            </w:r>
            <w:r w:rsidRPr="00073334">
              <w:rPr>
                <w:rFonts w:ascii="Cambria Math" w:hAnsi="Cambria Math" w:cs="Cambria Math"/>
                <w:color w:val="auto"/>
                <w:spacing w:val="-4"/>
                <w:sz w:val="24"/>
                <w:szCs w:val="24"/>
              </w:rPr>
              <w:t> </w:t>
            </w:r>
            <w:r w:rsidRPr="00073334">
              <w:rPr>
                <w:rFonts w:ascii="Times New Roman" w:hAnsi="Times New Roman"/>
                <w:color w:val="auto"/>
                <w:spacing w:val="-4"/>
                <w:sz w:val="24"/>
                <w:szCs w:val="24"/>
              </w:rPr>
              <w:t xml:space="preserve">Утверждение основной образовательной </w:t>
            </w:r>
            <w:r w:rsidRPr="00073334">
              <w:rPr>
                <w:rFonts w:ascii="Times New Roman" w:hAnsi="Times New Roman"/>
                <w:color w:val="auto"/>
                <w:sz w:val="24"/>
                <w:szCs w:val="24"/>
              </w:rPr>
              <w:t>программы организации, осуществляющей образовательную деятельность</w:t>
            </w:r>
          </w:p>
        </w:tc>
        <w:tc>
          <w:tcPr>
            <w:tcW w:w="1241" w:type="pct"/>
          </w:tcPr>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август</w:t>
            </w:r>
          </w:p>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2015</w:t>
            </w:r>
          </w:p>
        </w:tc>
      </w:tr>
      <w:tr w:rsidR="00516AEA" w:rsidRPr="00196FAF" w:rsidTr="00C539CC">
        <w:trPr>
          <w:trHeight w:val="755"/>
        </w:trPr>
        <w:tc>
          <w:tcPr>
            <w:tcW w:w="3759" w:type="pct"/>
          </w:tcPr>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pacing w:val="2"/>
                <w:sz w:val="24"/>
                <w:szCs w:val="24"/>
              </w:rPr>
              <w:t>4.</w:t>
            </w:r>
            <w:r w:rsidRPr="00073334">
              <w:rPr>
                <w:rFonts w:ascii="Cambria Math" w:hAnsi="Cambria Math" w:cs="Cambria Math"/>
                <w:color w:val="auto"/>
                <w:spacing w:val="2"/>
                <w:sz w:val="24"/>
                <w:szCs w:val="24"/>
              </w:rPr>
              <w:t> </w:t>
            </w:r>
            <w:r w:rsidRPr="00073334">
              <w:rPr>
                <w:rFonts w:ascii="Times New Roman" w:hAnsi="Times New Roman"/>
                <w:color w:val="auto"/>
                <w:spacing w:val="2"/>
                <w:sz w:val="24"/>
                <w:szCs w:val="24"/>
              </w:rPr>
              <w:t>Обеспечение соответствия норматив</w:t>
            </w:r>
            <w:r w:rsidRPr="00073334">
              <w:rPr>
                <w:rFonts w:ascii="Times New Roman" w:hAnsi="Times New Roman"/>
                <w:color w:val="auto"/>
                <w:sz w:val="24"/>
                <w:szCs w:val="24"/>
              </w:rPr>
              <w:t>ной базы школы требованиям ООП НОО</w:t>
            </w:r>
          </w:p>
        </w:tc>
        <w:tc>
          <w:tcPr>
            <w:tcW w:w="1241" w:type="pct"/>
          </w:tcPr>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август-декабрь</w:t>
            </w:r>
          </w:p>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2015</w:t>
            </w:r>
          </w:p>
        </w:tc>
      </w:tr>
      <w:tr w:rsidR="00516AEA" w:rsidRPr="00196FAF" w:rsidTr="004C5376">
        <w:tc>
          <w:tcPr>
            <w:tcW w:w="3759" w:type="pct"/>
          </w:tcPr>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z w:val="24"/>
                <w:szCs w:val="24"/>
              </w:rPr>
              <w:t>5.</w:t>
            </w:r>
            <w:r w:rsidRPr="00073334">
              <w:rPr>
                <w:rFonts w:ascii="Cambria Math" w:hAnsi="Cambria Math" w:cs="Cambria Math"/>
                <w:color w:val="auto"/>
                <w:sz w:val="24"/>
                <w:szCs w:val="24"/>
              </w:rPr>
              <w:t> </w:t>
            </w:r>
            <w:r w:rsidRPr="00073334">
              <w:rPr>
                <w:rFonts w:ascii="Times New Roman" w:hAnsi="Times New Roman"/>
                <w:color w:val="auto"/>
                <w:sz w:val="24"/>
                <w:szCs w:val="24"/>
              </w:rPr>
              <w:t xml:space="preserve">Приведение должностных инструкций </w:t>
            </w:r>
            <w:r w:rsidRPr="00073334">
              <w:rPr>
                <w:rFonts w:ascii="Times New Roman" w:hAnsi="Times New Roman"/>
                <w:color w:val="auto"/>
                <w:spacing w:val="-2"/>
                <w:sz w:val="24"/>
                <w:szCs w:val="24"/>
              </w:rPr>
              <w:t xml:space="preserve">работников </w:t>
            </w:r>
            <w:r w:rsidR="003F5FB5">
              <w:rPr>
                <w:rFonts w:ascii="Times New Roman" w:hAnsi="Times New Roman"/>
                <w:color w:val="auto"/>
                <w:sz w:val="24"/>
                <w:szCs w:val="24"/>
              </w:rPr>
              <w:t>МАОУ «</w:t>
            </w:r>
            <w:r w:rsidR="00F61746">
              <w:rPr>
                <w:rFonts w:ascii="Times New Roman" w:hAnsi="Times New Roman"/>
                <w:color w:val="auto"/>
                <w:sz w:val="24"/>
                <w:szCs w:val="24"/>
              </w:rPr>
              <w:t>Верхне - Кардаиловская ООШ»</w:t>
            </w:r>
            <w:r w:rsidRPr="00073334">
              <w:rPr>
                <w:rFonts w:ascii="Times New Roman" w:hAnsi="Times New Roman"/>
                <w:color w:val="auto"/>
                <w:spacing w:val="-2"/>
                <w:sz w:val="24"/>
                <w:szCs w:val="24"/>
              </w:rPr>
              <w:t xml:space="preserve">в соответствие с требованиями </w:t>
            </w:r>
            <w:r w:rsidRPr="00073334">
              <w:rPr>
                <w:rFonts w:ascii="Times New Roman" w:hAnsi="Times New Roman"/>
                <w:color w:val="auto"/>
                <w:sz w:val="24"/>
                <w:szCs w:val="24"/>
              </w:rPr>
              <w:t>ФГОС НОО</w:t>
            </w:r>
            <w:r w:rsidRPr="00073334">
              <w:rPr>
                <w:rFonts w:ascii="Times New Roman" w:hAnsi="Times New Roman"/>
                <w:color w:val="auto"/>
                <w:spacing w:val="-2"/>
                <w:sz w:val="24"/>
                <w:szCs w:val="24"/>
              </w:rPr>
              <w:t xml:space="preserve"> и тарифно</w:t>
            </w:r>
            <w:r w:rsidRPr="00073334">
              <w:rPr>
                <w:rFonts w:ascii="Times New Roman" w:hAnsi="Times New Roman"/>
                <w:color w:val="auto"/>
                <w:spacing w:val="-2"/>
                <w:sz w:val="24"/>
                <w:szCs w:val="24"/>
              </w:rPr>
              <w:softHyphen/>
              <w:t>-квалификационными</w:t>
            </w:r>
            <w:r w:rsidRPr="00073334">
              <w:rPr>
                <w:rFonts w:ascii="Times New Roman" w:hAnsi="Times New Roman"/>
                <w:color w:val="auto"/>
                <w:sz w:val="24"/>
                <w:szCs w:val="24"/>
              </w:rPr>
              <w:t xml:space="preserve"> характеристиками и профессиональным стандартом</w:t>
            </w:r>
          </w:p>
        </w:tc>
        <w:tc>
          <w:tcPr>
            <w:tcW w:w="1241" w:type="pct"/>
          </w:tcPr>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сентябрь-май</w:t>
            </w:r>
          </w:p>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2015-2016</w:t>
            </w:r>
          </w:p>
        </w:tc>
      </w:tr>
      <w:tr w:rsidR="00516AEA" w:rsidRPr="00196FAF" w:rsidTr="004C5376">
        <w:tc>
          <w:tcPr>
            <w:tcW w:w="3759" w:type="pct"/>
          </w:tcPr>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z w:val="24"/>
                <w:szCs w:val="24"/>
              </w:rPr>
              <w:t>6.</w:t>
            </w:r>
            <w:r w:rsidRPr="00073334">
              <w:rPr>
                <w:rFonts w:ascii="Cambria Math" w:hAnsi="Cambria Math" w:cs="Cambria Math"/>
                <w:color w:val="auto"/>
                <w:sz w:val="24"/>
                <w:szCs w:val="24"/>
              </w:rPr>
              <w:t> </w:t>
            </w:r>
            <w:r w:rsidRPr="00073334">
              <w:rPr>
                <w:rFonts w:ascii="Times New Roman" w:hAnsi="Times New Roman"/>
                <w:color w:val="auto"/>
                <w:sz w:val="24"/>
                <w:szCs w:val="24"/>
              </w:rPr>
              <w:t>Разработка и утверждение плана</w:t>
            </w:r>
            <w:r w:rsidRPr="00073334">
              <w:rPr>
                <w:rFonts w:ascii="Times New Roman" w:hAnsi="Times New Roman"/>
                <w:color w:val="auto"/>
                <w:sz w:val="24"/>
                <w:szCs w:val="24"/>
              </w:rPr>
              <w:softHyphen/>
              <w:t xml:space="preserve"> графика введения ООП НОО </w:t>
            </w:r>
            <w:r w:rsidR="00F61746">
              <w:rPr>
                <w:rFonts w:ascii="Times New Roman" w:hAnsi="Times New Roman"/>
                <w:color w:val="auto"/>
                <w:sz w:val="24"/>
                <w:szCs w:val="24"/>
              </w:rPr>
              <w:t>МАОУ « Верхне - Кардаиловская ООШ»</w:t>
            </w:r>
            <w:r w:rsidRPr="00073334">
              <w:rPr>
                <w:rFonts w:ascii="Times New Roman" w:hAnsi="Times New Roman"/>
                <w:color w:val="auto"/>
                <w:sz w:val="24"/>
                <w:szCs w:val="24"/>
              </w:rPr>
              <w:t xml:space="preserve"> (циклограмма на учебный год)</w:t>
            </w:r>
          </w:p>
        </w:tc>
        <w:tc>
          <w:tcPr>
            <w:tcW w:w="1241" w:type="pct"/>
          </w:tcPr>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сентябрь</w:t>
            </w:r>
          </w:p>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(ежегодно)</w:t>
            </w:r>
          </w:p>
        </w:tc>
      </w:tr>
      <w:tr w:rsidR="00516AEA" w:rsidRPr="00196FAF" w:rsidTr="004C5376">
        <w:tc>
          <w:tcPr>
            <w:tcW w:w="3759" w:type="pct"/>
          </w:tcPr>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pacing w:val="-2"/>
                <w:sz w:val="24"/>
                <w:szCs w:val="24"/>
              </w:rPr>
              <w:t>7.</w:t>
            </w:r>
            <w:r w:rsidRPr="00073334">
              <w:rPr>
                <w:rFonts w:ascii="Cambria Math" w:hAnsi="Cambria Math" w:cs="Cambria Math"/>
                <w:color w:val="auto"/>
                <w:spacing w:val="-2"/>
                <w:sz w:val="24"/>
                <w:szCs w:val="24"/>
              </w:rPr>
              <w:t> </w:t>
            </w:r>
            <w:r w:rsidRPr="00073334">
              <w:rPr>
                <w:rFonts w:ascii="Times New Roman" w:hAnsi="Times New Roman"/>
                <w:color w:val="auto"/>
                <w:spacing w:val="-2"/>
                <w:sz w:val="24"/>
                <w:szCs w:val="24"/>
              </w:rPr>
              <w:t>Определение списка учебников и учеб</w:t>
            </w:r>
            <w:r w:rsidRPr="00073334">
              <w:rPr>
                <w:rFonts w:ascii="Times New Roman" w:hAnsi="Times New Roman"/>
                <w:color w:val="auto"/>
                <w:spacing w:val="2"/>
                <w:sz w:val="24"/>
                <w:szCs w:val="24"/>
              </w:rPr>
              <w:t xml:space="preserve">ных пособий, используемых в образовательной деятельности в соответствии со </w:t>
            </w:r>
            <w:r w:rsidRPr="00073334">
              <w:rPr>
                <w:rFonts w:ascii="Times New Roman" w:hAnsi="Times New Roman"/>
                <w:color w:val="auto"/>
                <w:sz w:val="24"/>
                <w:szCs w:val="24"/>
              </w:rPr>
              <w:t>ФГОС НОО</w:t>
            </w:r>
          </w:p>
        </w:tc>
        <w:tc>
          <w:tcPr>
            <w:tcW w:w="1241" w:type="pct"/>
          </w:tcPr>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июнь-июль</w:t>
            </w:r>
          </w:p>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2015</w:t>
            </w:r>
          </w:p>
        </w:tc>
      </w:tr>
      <w:tr w:rsidR="00516AEA" w:rsidRPr="00196FAF" w:rsidTr="004C5376">
        <w:trPr>
          <w:trHeight w:val="884"/>
        </w:trPr>
        <w:tc>
          <w:tcPr>
            <w:tcW w:w="3759" w:type="pct"/>
          </w:tcPr>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z w:val="24"/>
                <w:szCs w:val="24"/>
              </w:rPr>
              <w:t>8.</w:t>
            </w:r>
            <w:r w:rsidRPr="00073334">
              <w:rPr>
                <w:rFonts w:ascii="Cambria Math" w:hAnsi="Cambria Math" w:cs="Cambria Math"/>
                <w:color w:val="auto"/>
                <w:sz w:val="24"/>
                <w:szCs w:val="24"/>
              </w:rPr>
              <w:t> </w:t>
            </w:r>
            <w:r w:rsidRPr="00073334">
              <w:rPr>
                <w:rFonts w:ascii="Times New Roman" w:hAnsi="Times New Roman"/>
                <w:color w:val="auto"/>
                <w:sz w:val="24"/>
                <w:szCs w:val="24"/>
              </w:rPr>
              <w:t>Разработка локальных актов, устанав</w:t>
            </w:r>
            <w:r w:rsidRPr="00073334">
              <w:rPr>
                <w:rFonts w:ascii="Times New Roman" w:hAnsi="Times New Roman"/>
                <w:color w:val="auto"/>
                <w:spacing w:val="-4"/>
                <w:sz w:val="24"/>
                <w:szCs w:val="24"/>
              </w:rPr>
              <w:t>ливающих требования к различным объ</w:t>
            </w:r>
            <w:r w:rsidRPr="00073334">
              <w:rPr>
                <w:rFonts w:ascii="Times New Roman" w:hAnsi="Times New Roman"/>
                <w:color w:val="auto"/>
                <w:sz w:val="24"/>
                <w:szCs w:val="24"/>
              </w:rPr>
              <w:t xml:space="preserve">ектам инфраструктуры </w:t>
            </w:r>
            <w:r w:rsidR="003F5FB5">
              <w:rPr>
                <w:rFonts w:ascii="Times New Roman" w:hAnsi="Times New Roman"/>
                <w:color w:val="auto"/>
                <w:sz w:val="24"/>
                <w:szCs w:val="24"/>
              </w:rPr>
              <w:t>МАОУ «</w:t>
            </w:r>
            <w:r w:rsidR="00F61746">
              <w:rPr>
                <w:rFonts w:ascii="Times New Roman" w:hAnsi="Times New Roman"/>
                <w:color w:val="auto"/>
                <w:sz w:val="24"/>
                <w:szCs w:val="24"/>
              </w:rPr>
              <w:t>Верхне - Кардаиловская ООШ»</w:t>
            </w:r>
            <w:r w:rsidRPr="00073334">
              <w:rPr>
                <w:rFonts w:ascii="Times New Roman" w:hAnsi="Times New Roman"/>
                <w:color w:val="auto"/>
                <w:spacing w:val="-4"/>
                <w:sz w:val="24"/>
                <w:szCs w:val="24"/>
              </w:rPr>
              <w:t xml:space="preserve"> с учётом требований к мини</w:t>
            </w:r>
            <w:r w:rsidRPr="00073334">
              <w:rPr>
                <w:rFonts w:ascii="Times New Roman" w:hAnsi="Times New Roman"/>
                <w:color w:val="auto"/>
                <w:spacing w:val="-2"/>
                <w:sz w:val="24"/>
                <w:szCs w:val="24"/>
              </w:rPr>
              <w:t>мальной оснащённости учебной деятельности</w:t>
            </w:r>
          </w:p>
        </w:tc>
        <w:tc>
          <w:tcPr>
            <w:tcW w:w="1241" w:type="pct"/>
          </w:tcPr>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сентябрь-май</w:t>
            </w:r>
          </w:p>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2015-2016</w:t>
            </w:r>
          </w:p>
        </w:tc>
      </w:tr>
      <w:tr w:rsidR="00516AEA" w:rsidRPr="00196FAF" w:rsidTr="004C5376">
        <w:tc>
          <w:tcPr>
            <w:tcW w:w="3759" w:type="pct"/>
          </w:tcPr>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z w:val="24"/>
                <w:szCs w:val="24"/>
              </w:rPr>
              <w:t>9.</w:t>
            </w:r>
            <w:r w:rsidRPr="00073334">
              <w:rPr>
                <w:rFonts w:ascii="Cambria Math" w:hAnsi="Cambria Math" w:cs="Cambria Math"/>
                <w:color w:val="auto"/>
                <w:sz w:val="24"/>
                <w:szCs w:val="24"/>
              </w:rPr>
              <w:t> </w:t>
            </w:r>
            <w:r w:rsidRPr="00073334">
              <w:rPr>
                <w:rFonts w:ascii="Times New Roman" w:hAnsi="Times New Roman"/>
                <w:color w:val="auto"/>
                <w:sz w:val="24"/>
                <w:szCs w:val="24"/>
              </w:rPr>
              <w:t>Разработка:</w:t>
            </w:r>
          </w:p>
          <w:p w:rsidR="00516AEA" w:rsidRPr="00073334" w:rsidRDefault="00516AEA" w:rsidP="00660C6F">
            <w:pPr>
              <w:pStyle w:val="aff9"/>
              <w:numPr>
                <w:ilvl w:val="0"/>
                <w:numId w:val="177"/>
              </w:numPr>
              <w:tabs>
                <w:tab w:val="clear" w:pos="4500"/>
                <w:tab w:val="left" w:pos="567"/>
              </w:tabs>
              <w:spacing w:line="240" w:lineRule="auto"/>
              <w:ind w:left="0" w:firstLine="0"/>
              <w:jc w:val="both"/>
              <w:rPr>
                <w:rFonts w:ascii="Times New Roman" w:hAnsi="Times New Roman"/>
                <w:color w:val="auto"/>
                <w:sz w:val="24"/>
                <w:szCs w:val="24"/>
              </w:rPr>
            </w:pPr>
            <w:r w:rsidRPr="00073334">
              <w:rPr>
                <w:rFonts w:ascii="Times New Roman" w:hAnsi="Times New Roman"/>
                <w:color w:val="auto"/>
                <w:spacing w:val="-2"/>
                <w:sz w:val="24"/>
                <w:szCs w:val="24"/>
              </w:rPr>
              <w:t>у</w:t>
            </w:r>
            <w:r w:rsidRPr="00073334">
              <w:rPr>
                <w:rFonts w:ascii="Times New Roman" w:hAnsi="Times New Roman"/>
                <w:color w:val="auto"/>
                <w:sz w:val="24"/>
                <w:szCs w:val="24"/>
              </w:rPr>
              <w:t>чебного плана;</w:t>
            </w:r>
          </w:p>
          <w:p w:rsidR="00516AEA" w:rsidRPr="00073334" w:rsidRDefault="00516AEA" w:rsidP="00660C6F">
            <w:pPr>
              <w:pStyle w:val="aff9"/>
              <w:numPr>
                <w:ilvl w:val="0"/>
                <w:numId w:val="177"/>
              </w:numPr>
              <w:tabs>
                <w:tab w:val="clear" w:pos="4500"/>
                <w:tab w:val="left" w:pos="567"/>
              </w:tabs>
              <w:spacing w:line="240" w:lineRule="auto"/>
              <w:ind w:left="0" w:firstLine="0"/>
              <w:jc w:val="both"/>
              <w:rPr>
                <w:rFonts w:ascii="Times New Roman" w:hAnsi="Times New Roman"/>
                <w:color w:val="auto"/>
                <w:sz w:val="24"/>
                <w:szCs w:val="24"/>
              </w:rPr>
            </w:pPr>
            <w:r w:rsidRPr="00073334">
              <w:rPr>
                <w:rFonts w:ascii="Times New Roman" w:hAnsi="Times New Roman"/>
                <w:color w:val="auto"/>
                <w:spacing w:val="-2"/>
                <w:sz w:val="24"/>
                <w:szCs w:val="24"/>
              </w:rPr>
              <w:t>рабочих программ учебных предме</w:t>
            </w:r>
            <w:r w:rsidRPr="00073334">
              <w:rPr>
                <w:rFonts w:ascii="Times New Roman" w:hAnsi="Times New Roman"/>
                <w:color w:val="auto"/>
                <w:sz w:val="24"/>
                <w:szCs w:val="24"/>
              </w:rPr>
              <w:t>тов, курсов;</w:t>
            </w:r>
          </w:p>
          <w:p w:rsidR="00516AEA" w:rsidRPr="00073334" w:rsidRDefault="00516AEA" w:rsidP="00660C6F">
            <w:pPr>
              <w:pStyle w:val="aff9"/>
              <w:numPr>
                <w:ilvl w:val="0"/>
                <w:numId w:val="177"/>
              </w:numPr>
              <w:tabs>
                <w:tab w:val="clear" w:pos="4500"/>
                <w:tab w:val="left" w:pos="567"/>
              </w:tabs>
              <w:spacing w:line="240" w:lineRule="auto"/>
              <w:ind w:left="0" w:firstLine="0"/>
              <w:jc w:val="both"/>
              <w:rPr>
                <w:rFonts w:ascii="Times New Roman" w:hAnsi="Times New Roman"/>
                <w:color w:val="auto"/>
                <w:sz w:val="24"/>
                <w:szCs w:val="24"/>
              </w:rPr>
            </w:pPr>
            <w:r w:rsidRPr="00073334">
              <w:rPr>
                <w:rFonts w:ascii="Times New Roman" w:hAnsi="Times New Roman"/>
                <w:color w:val="auto"/>
                <w:spacing w:val="2"/>
                <w:sz w:val="24"/>
                <w:szCs w:val="24"/>
              </w:rPr>
              <w:t>годового календарного учебного гра</w:t>
            </w:r>
            <w:r w:rsidRPr="00073334">
              <w:rPr>
                <w:rFonts w:ascii="Times New Roman" w:hAnsi="Times New Roman"/>
                <w:color w:val="auto"/>
                <w:sz w:val="24"/>
                <w:szCs w:val="24"/>
              </w:rPr>
              <w:t>фика на:</w:t>
            </w:r>
          </w:p>
          <w:p w:rsidR="00516AEA" w:rsidRPr="00073334" w:rsidRDefault="00516AEA" w:rsidP="00A714FA">
            <w:pPr>
              <w:pStyle w:val="aff9"/>
              <w:tabs>
                <w:tab w:val="clear" w:pos="4500"/>
                <w:tab w:val="left" w:pos="1134"/>
              </w:tabs>
              <w:spacing w:line="240" w:lineRule="auto"/>
              <w:jc w:val="both"/>
              <w:rPr>
                <w:rFonts w:ascii="Times New Roman" w:hAnsi="Times New Roman"/>
                <w:color w:val="auto"/>
                <w:sz w:val="24"/>
                <w:szCs w:val="24"/>
              </w:rPr>
            </w:pPr>
            <w:r w:rsidRPr="00073334">
              <w:rPr>
                <w:rFonts w:ascii="Times New Roman" w:hAnsi="Times New Roman"/>
                <w:color w:val="auto"/>
                <w:sz w:val="24"/>
                <w:szCs w:val="24"/>
              </w:rPr>
              <w:t xml:space="preserve">2015-2016 уч.год   </w:t>
            </w:r>
          </w:p>
          <w:p w:rsidR="00516AEA" w:rsidRPr="00073334" w:rsidRDefault="00516AEA" w:rsidP="00A714FA">
            <w:pPr>
              <w:pStyle w:val="aff9"/>
              <w:tabs>
                <w:tab w:val="clear" w:pos="4500"/>
                <w:tab w:val="left" w:pos="1134"/>
              </w:tabs>
              <w:spacing w:line="240" w:lineRule="auto"/>
              <w:jc w:val="both"/>
              <w:rPr>
                <w:rFonts w:ascii="Times New Roman" w:hAnsi="Times New Roman"/>
                <w:color w:val="auto"/>
                <w:sz w:val="24"/>
                <w:szCs w:val="24"/>
              </w:rPr>
            </w:pPr>
            <w:r w:rsidRPr="00073334">
              <w:rPr>
                <w:rFonts w:ascii="Times New Roman" w:hAnsi="Times New Roman"/>
                <w:color w:val="auto"/>
                <w:sz w:val="24"/>
                <w:szCs w:val="24"/>
              </w:rPr>
              <w:t xml:space="preserve"> 2016-2017уч.год</w:t>
            </w:r>
          </w:p>
          <w:p w:rsidR="00516AEA" w:rsidRPr="00073334" w:rsidRDefault="00516AEA" w:rsidP="00A714FA">
            <w:pPr>
              <w:pStyle w:val="aff9"/>
              <w:tabs>
                <w:tab w:val="clear" w:pos="4500"/>
                <w:tab w:val="left" w:pos="1134"/>
              </w:tabs>
              <w:spacing w:line="240" w:lineRule="auto"/>
              <w:jc w:val="both"/>
              <w:rPr>
                <w:rFonts w:ascii="Times New Roman" w:hAnsi="Times New Roman"/>
                <w:color w:val="auto"/>
                <w:sz w:val="24"/>
                <w:szCs w:val="24"/>
              </w:rPr>
            </w:pPr>
            <w:r w:rsidRPr="00073334">
              <w:rPr>
                <w:rFonts w:ascii="Times New Roman" w:hAnsi="Times New Roman"/>
                <w:color w:val="auto"/>
                <w:sz w:val="24"/>
                <w:szCs w:val="24"/>
              </w:rPr>
              <w:t xml:space="preserve">2017-2018 уч.год   </w:t>
            </w:r>
          </w:p>
          <w:p w:rsidR="00516AEA" w:rsidRPr="00073334" w:rsidRDefault="00516AEA" w:rsidP="00A714FA">
            <w:pPr>
              <w:pStyle w:val="aff9"/>
              <w:tabs>
                <w:tab w:val="clear" w:pos="4500"/>
                <w:tab w:val="left" w:pos="1134"/>
              </w:tabs>
              <w:spacing w:line="240" w:lineRule="auto"/>
              <w:jc w:val="both"/>
              <w:rPr>
                <w:rFonts w:ascii="Times New Roman" w:hAnsi="Times New Roman"/>
                <w:color w:val="auto"/>
                <w:sz w:val="24"/>
                <w:szCs w:val="24"/>
              </w:rPr>
            </w:pPr>
            <w:r w:rsidRPr="00073334">
              <w:rPr>
                <w:rFonts w:ascii="Times New Roman" w:hAnsi="Times New Roman"/>
                <w:color w:val="auto"/>
                <w:sz w:val="24"/>
                <w:szCs w:val="24"/>
              </w:rPr>
              <w:t xml:space="preserve">2018-2019 уч.год      </w:t>
            </w:r>
          </w:p>
        </w:tc>
        <w:tc>
          <w:tcPr>
            <w:tcW w:w="1241" w:type="pct"/>
          </w:tcPr>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август</w:t>
            </w:r>
          </w:p>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2015-2019</w:t>
            </w:r>
          </w:p>
        </w:tc>
      </w:tr>
      <w:tr w:rsidR="00516AEA" w:rsidRPr="00196FAF" w:rsidTr="004C5376">
        <w:tc>
          <w:tcPr>
            <w:tcW w:w="3759" w:type="pct"/>
          </w:tcPr>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pacing w:val="-2"/>
                <w:sz w:val="24"/>
                <w:szCs w:val="24"/>
              </w:rPr>
              <w:t>Положение «О мониторинге достижения планируемых результатов обучающихся  ООП НОО</w:t>
            </w:r>
            <w:r w:rsidRPr="00073334">
              <w:rPr>
                <w:rFonts w:ascii="Times New Roman" w:hAnsi="Times New Roman"/>
                <w:color w:val="auto"/>
                <w:sz w:val="24"/>
                <w:szCs w:val="24"/>
              </w:rPr>
              <w:t>»</w:t>
            </w:r>
          </w:p>
        </w:tc>
        <w:tc>
          <w:tcPr>
            <w:tcW w:w="1241" w:type="pct"/>
          </w:tcPr>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сентябрь</w:t>
            </w:r>
          </w:p>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2015</w:t>
            </w:r>
          </w:p>
        </w:tc>
      </w:tr>
      <w:tr w:rsidR="00516AEA" w:rsidRPr="00196FAF" w:rsidTr="004C5376">
        <w:tc>
          <w:tcPr>
            <w:tcW w:w="3759" w:type="pct"/>
          </w:tcPr>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pacing w:val="-2"/>
                <w:sz w:val="24"/>
                <w:szCs w:val="24"/>
              </w:rPr>
              <w:t>Положение «О поощрении социальной успешности и проявлений активной жизненной позиции обучающихся</w:t>
            </w:r>
            <w:r w:rsidRPr="00073334">
              <w:rPr>
                <w:rFonts w:ascii="Times New Roman" w:hAnsi="Times New Roman"/>
                <w:color w:val="auto"/>
                <w:sz w:val="24"/>
                <w:szCs w:val="24"/>
              </w:rPr>
              <w:t>»</w:t>
            </w:r>
          </w:p>
        </w:tc>
        <w:tc>
          <w:tcPr>
            <w:tcW w:w="1241" w:type="pct"/>
          </w:tcPr>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сентябрь</w:t>
            </w:r>
          </w:p>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2015</w:t>
            </w:r>
          </w:p>
        </w:tc>
      </w:tr>
      <w:tr w:rsidR="00516AEA" w:rsidRPr="00196FAF" w:rsidTr="004C5376">
        <w:tc>
          <w:tcPr>
            <w:tcW w:w="3759" w:type="pct"/>
          </w:tcPr>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z w:val="24"/>
                <w:szCs w:val="24"/>
              </w:rPr>
              <w:t>Положение «Положение о  преемственности между дошкольным и начальным общим образованием»</w:t>
            </w:r>
          </w:p>
        </w:tc>
        <w:tc>
          <w:tcPr>
            <w:tcW w:w="1241" w:type="pct"/>
          </w:tcPr>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сентябрь</w:t>
            </w:r>
          </w:p>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2015</w:t>
            </w:r>
          </w:p>
        </w:tc>
      </w:tr>
      <w:tr w:rsidR="00516AEA" w:rsidRPr="00196FAF" w:rsidTr="004C5376">
        <w:tc>
          <w:tcPr>
            <w:tcW w:w="3759" w:type="pct"/>
          </w:tcPr>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z w:val="24"/>
                <w:szCs w:val="24"/>
              </w:rPr>
              <w:t xml:space="preserve">Положение «Положение о  преемственности между начальным общим </w:t>
            </w:r>
            <w:r w:rsidRPr="00073334">
              <w:rPr>
                <w:rFonts w:ascii="Times New Roman" w:hAnsi="Times New Roman"/>
                <w:color w:val="auto"/>
                <w:sz w:val="24"/>
                <w:szCs w:val="24"/>
              </w:rPr>
              <w:lastRenderedPageBreak/>
              <w:t>и основным общим образованием»</w:t>
            </w:r>
          </w:p>
        </w:tc>
        <w:tc>
          <w:tcPr>
            <w:tcW w:w="1241" w:type="pct"/>
          </w:tcPr>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lastRenderedPageBreak/>
              <w:t>ноябрь</w:t>
            </w:r>
          </w:p>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lastRenderedPageBreak/>
              <w:t>2015</w:t>
            </w:r>
          </w:p>
        </w:tc>
      </w:tr>
      <w:tr w:rsidR="00516AEA" w:rsidRPr="00196FAF" w:rsidTr="004C5376">
        <w:tc>
          <w:tcPr>
            <w:tcW w:w="3759" w:type="pct"/>
          </w:tcPr>
          <w:p w:rsidR="00516AEA" w:rsidRPr="00196FAF" w:rsidRDefault="00516AEA" w:rsidP="00A714FA">
            <w:pPr>
              <w:pStyle w:val="a3"/>
              <w:ind w:firstLine="0"/>
              <w:rPr>
                <w:color w:val="auto"/>
                <w:sz w:val="24"/>
                <w:szCs w:val="24"/>
              </w:rPr>
            </w:pPr>
            <w:r w:rsidRPr="00196FAF">
              <w:rPr>
                <w:sz w:val="24"/>
                <w:szCs w:val="24"/>
              </w:rPr>
              <w:lastRenderedPageBreak/>
              <w:t>Положение «Об оценке эффективности деятельности педагогических работников»</w:t>
            </w:r>
          </w:p>
        </w:tc>
        <w:tc>
          <w:tcPr>
            <w:tcW w:w="1241" w:type="pct"/>
          </w:tcPr>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ноябрь</w:t>
            </w:r>
          </w:p>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2015</w:t>
            </w:r>
          </w:p>
        </w:tc>
      </w:tr>
      <w:tr w:rsidR="00516AEA" w:rsidRPr="00196FAF" w:rsidTr="004C5376">
        <w:tc>
          <w:tcPr>
            <w:tcW w:w="3759" w:type="pct"/>
          </w:tcPr>
          <w:p w:rsidR="00516AEA" w:rsidRPr="00196FAF" w:rsidRDefault="00516AEA" w:rsidP="00A714FA">
            <w:pPr>
              <w:pStyle w:val="a3"/>
              <w:ind w:firstLine="0"/>
              <w:rPr>
                <w:color w:val="auto"/>
                <w:sz w:val="24"/>
                <w:szCs w:val="24"/>
              </w:rPr>
            </w:pPr>
            <w:r w:rsidRPr="00196FAF">
              <w:rPr>
                <w:sz w:val="24"/>
                <w:szCs w:val="24"/>
              </w:rPr>
              <w:t xml:space="preserve">Положение «Об учебном кабинете  в </w:t>
            </w:r>
            <w:r w:rsidR="003F5FB5">
              <w:rPr>
                <w:color w:val="auto"/>
                <w:sz w:val="24"/>
                <w:szCs w:val="24"/>
              </w:rPr>
              <w:t>МАОУ «</w:t>
            </w:r>
            <w:r w:rsidR="00F61746">
              <w:rPr>
                <w:color w:val="auto"/>
                <w:sz w:val="24"/>
                <w:szCs w:val="24"/>
              </w:rPr>
              <w:t>Верхне - Кардаиловская ООШ»</w:t>
            </w:r>
          </w:p>
        </w:tc>
        <w:tc>
          <w:tcPr>
            <w:tcW w:w="1241" w:type="pct"/>
          </w:tcPr>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ноябрь</w:t>
            </w:r>
          </w:p>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2015</w:t>
            </w:r>
          </w:p>
        </w:tc>
      </w:tr>
      <w:tr w:rsidR="00516AEA" w:rsidRPr="00196FAF" w:rsidTr="004C5376">
        <w:tc>
          <w:tcPr>
            <w:tcW w:w="3759" w:type="pct"/>
          </w:tcPr>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pacing w:val="2"/>
                <w:sz w:val="24"/>
                <w:szCs w:val="24"/>
              </w:rPr>
              <w:t>1.</w:t>
            </w:r>
            <w:r w:rsidRPr="00073334">
              <w:rPr>
                <w:rFonts w:ascii="Cambria Math" w:hAnsi="Cambria Math" w:cs="Cambria Math"/>
                <w:color w:val="auto"/>
                <w:spacing w:val="2"/>
                <w:sz w:val="24"/>
                <w:szCs w:val="24"/>
              </w:rPr>
              <w:t> </w:t>
            </w:r>
            <w:r w:rsidRPr="00073334">
              <w:rPr>
                <w:rFonts w:ascii="Times New Roman" w:hAnsi="Times New Roman"/>
                <w:color w:val="auto"/>
                <w:spacing w:val="2"/>
                <w:sz w:val="24"/>
                <w:szCs w:val="24"/>
              </w:rPr>
              <w:t>Определение объёма расходов, необ</w:t>
            </w:r>
            <w:r w:rsidRPr="00073334">
              <w:rPr>
                <w:rFonts w:ascii="Times New Roman" w:hAnsi="Times New Roman"/>
                <w:color w:val="auto"/>
                <w:sz w:val="24"/>
                <w:szCs w:val="24"/>
              </w:rPr>
              <w:t xml:space="preserve">ходимых для реализации ООП и достижения планируемых результатов в </w:t>
            </w:r>
            <w:r w:rsidR="00F61746">
              <w:rPr>
                <w:rFonts w:ascii="Times New Roman" w:hAnsi="Times New Roman"/>
                <w:color w:val="auto"/>
                <w:sz w:val="24"/>
                <w:szCs w:val="24"/>
              </w:rPr>
              <w:t>МАОУ « Верхне - Кардаиловская ООШ»</w:t>
            </w:r>
          </w:p>
        </w:tc>
        <w:tc>
          <w:tcPr>
            <w:tcW w:w="1241" w:type="pct"/>
          </w:tcPr>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июнь</w:t>
            </w:r>
          </w:p>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2015</w:t>
            </w:r>
          </w:p>
        </w:tc>
      </w:tr>
      <w:tr w:rsidR="00516AEA" w:rsidRPr="00196FAF" w:rsidTr="004C5376">
        <w:tc>
          <w:tcPr>
            <w:tcW w:w="3759" w:type="pct"/>
          </w:tcPr>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z w:val="24"/>
                <w:szCs w:val="24"/>
              </w:rPr>
              <w:t>2.</w:t>
            </w:r>
            <w:r w:rsidRPr="00073334">
              <w:rPr>
                <w:rFonts w:ascii="Cambria Math" w:hAnsi="Cambria Math" w:cs="Cambria Math"/>
                <w:color w:val="auto"/>
                <w:sz w:val="24"/>
                <w:szCs w:val="24"/>
              </w:rPr>
              <w:t> </w:t>
            </w:r>
            <w:r w:rsidRPr="00073334">
              <w:rPr>
                <w:rFonts w:ascii="Times New Roman" w:hAnsi="Times New Roman"/>
                <w:color w:val="auto"/>
                <w:sz w:val="24"/>
                <w:szCs w:val="24"/>
              </w:rPr>
              <w:t xml:space="preserve">Корректировка локальных актов (внесение </w:t>
            </w:r>
            <w:r w:rsidRPr="00073334">
              <w:rPr>
                <w:rFonts w:ascii="Times New Roman" w:hAnsi="Times New Roman"/>
                <w:color w:val="auto"/>
                <w:spacing w:val="2"/>
                <w:sz w:val="24"/>
                <w:szCs w:val="24"/>
              </w:rPr>
              <w:t xml:space="preserve">изменений в них), регламентирующих </w:t>
            </w:r>
            <w:r w:rsidRPr="00073334">
              <w:rPr>
                <w:rFonts w:ascii="Times New Roman" w:hAnsi="Times New Roman"/>
                <w:color w:val="auto"/>
                <w:sz w:val="24"/>
                <w:szCs w:val="24"/>
              </w:rPr>
              <w:t xml:space="preserve">установление заработной платы работников </w:t>
            </w:r>
            <w:r w:rsidR="00F61746">
              <w:rPr>
                <w:rFonts w:ascii="Times New Roman" w:hAnsi="Times New Roman"/>
                <w:color w:val="auto"/>
                <w:sz w:val="24"/>
                <w:szCs w:val="24"/>
              </w:rPr>
              <w:t>МАОУ « Верхне - Кардаиловская ООШ»</w:t>
            </w:r>
            <w:r w:rsidRPr="00073334">
              <w:rPr>
                <w:rFonts w:ascii="Times New Roman" w:hAnsi="Times New Roman"/>
                <w:color w:val="auto"/>
                <w:sz w:val="24"/>
                <w:szCs w:val="24"/>
              </w:rPr>
              <w:t xml:space="preserve"> в том </w:t>
            </w:r>
            <w:r w:rsidRPr="00073334">
              <w:rPr>
                <w:rFonts w:ascii="Times New Roman" w:hAnsi="Times New Roman"/>
                <w:color w:val="auto"/>
                <w:spacing w:val="2"/>
                <w:sz w:val="24"/>
                <w:szCs w:val="24"/>
              </w:rPr>
              <w:t>числе стимулирующих надбавок и до</w:t>
            </w:r>
            <w:r w:rsidRPr="00073334">
              <w:rPr>
                <w:rFonts w:ascii="Times New Roman" w:hAnsi="Times New Roman"/>
                <w:color w:val="auto"/>
                <w:sz w:val="24"/>
                <w:szCs w:val="24"/>
              </w:rPr>
              <w:t>плат, порядка и размеров премирования</w:t>
            </w:r>
          </w:p>
        </w:tc>
        <w:tc>
          <w:tcPr>
            <w:tcW w:w="1241" w:type="pct"/>
          </w:tcPr>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сентябрь</w:t>
            </w:r>
          </w:p>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2015</w:t>
            </w:r>
          </w:p>
        </w:tc>
      </w:tr>
      <w:tr w:rsidR="00516AEA" w:rsidRPr="00196FAF" w:rsidTr="00C816E4">
        <w:trPr>
          <w:trHeight w:val="701"/>
        </w:trPr>
        <w:tc>
          <w:tcPr>
            <w:tcW w:w="3759" w:type="pct"/>
          </w:tcPr>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z w:val="24"/>
                <w:szCs w:val="24"/>
              </w:rPr>
              <w:t>3.</w:t>
            </w:r>
            <w:r w:rsidRPr="00073334">
              <w:rPr>
                <w:rFonts w:ascii="Cambria Math" w:hAnsi="Cambria Math" w:cs="Cambria Math"/>
                <w:color w:val="auto"/>
                <w:sz w:val="24"/>
                <w:szCs w:val="24"/>
              </w:rPr>
              <w:t> </w:t>
            </w:r>
            <w:r w:rsidRPr="00073334">
              <w:rPr>
                <w:rFonts w:ascii="Times New Roman" w:hAnsi="Times New Roman"/>
                <w:color w:val="auto"/>
                <w:sz w:val="24"/>
                <w:szCs w:val="24"/>
              </w:rPr>
              <w:t>Заключение дополнительных соглашений к трудовому договору с педагогическими работниками</w:t>
            </w:r>
          </w:p>
        </w:tc>
        <w:tc>
          <w:tcPr>
            <w:tcW w:w="1241" w:type="pct"/>
          </w:tcPr>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сентябрь</w:t>
            </w:r>
          </w:p>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2015</w:t>
            </w:r>
          </w:p>
        </w:tc>
      </w:tr>
      <w:tr w:rsidR="00516AEA" w:rsidRPr="00196FAF" w:rsidTr="004C5376">
        <w:tc>
          <w:tcPr>
            <w:tcW w:w="5000" w:type="pct"/>
            <w:gridSpan w:val="2"/>
            <w:shd w:val="clear" w:color="auto" w:fill="BDD6EE"/>
          </w:tcPr>
          <w:p w:rsidR="00516AEA" w:rsidRPr="00C816E4" w:rsidRDefault="00516AEA" w:rsidP="00A714FA">
            <w:pPr>
              <w:pStyle w:val="NoParagraphStyle"/>
              <w:spacing w:line="240" w:lineRule="auto"/>
              <w:ind w:firstLine="0"/>
              <w:jc w:val="both"/>
              <w:rPr>
                <w:rFonts w:ascii="Times New Roman" w:hAnsi="Times New Roman" w:cs="Times New Roman"/>
                <w:color w:val="auto"/>
                <w:lang w:val="ru-RU"/>
              </w:rPr>
            </w:pPr>
            <w:r w:rsidRPr="00C816E4">
              <w:rPr>
                <w:rFonts w:ascii="Times New Roman" w:hAnsi="Times New Roman" w:cs="Times New Roman"/>
                <w:color w:val="auto"/>
              </w:rPr>
              <w:t>III</w:t>
            </w:r>
            <w:r w:rsidRPr="00C816E4">
              <w:rPr>
                <w:rFonts w:ascii="Times New Roman" w:hAnsi="Times New Roman" w:cs="Times New Roman"/>
                <w:color w:val="auto"/>
                <w:lang w:val="ru-RU"/>
              </w:rPr>
              <w:t>.</w:t>
            </w:r>
            <w:r w:rsidRPr="00C816E4">
              <w:rPr>
                <w:rFonts w:ascii="Cambria Math" w:hAnsi="Cambria Math" w:cs="Cambria Math"/>
                <w:color w:val="auto"/>
              </w:rPr>
              <w:t> </w:t>
            </w:r>
            <w:r w:rsidRPr="00C816E4">
              <w:rPr>
                <w:rFonts w:ascii="Times New Roman" w:hAnsi="Times New Roman" w:cs="Times New Roman"/>
                <w:color w:val="auto"/>
                <w:lang w:val="ru-RU"/>
              </w:rPr>
              <w:t xml:space="preserve">Организационное обеспечение введения ООП НОО </w:t>
            </w:r>
            <w:r w:rsidR="00F61746">
              <w:rPr>
                <w:rFonts w:ascii="Times New Roman" w:hAnsi="Times New Roman" w:cs="Times New Roman"/>
                <w:color w:val="auto"/>
                <w:lang w:val="ru-RU"/>
              </w:rPr>
              <w:t>МАОУ « Верхне - Кардаиловская ООШ»</w:t>
            </w:r>
          </w:p>
        </w:tc>
      </w:tr>
      <w:tr w:rsidR="00516AEA" w:rsidRPr="00196FAF" w:rsidTr="004C5376">
        <w:tc>
          <w:tcPr>
            <w:tcW w:w="3759" w:type="pct"/>
          </w:tcPr>
          <w:p w:rsidR="00516AEA" w:rsidRPr="00C816E4" w:rsidRDefault="00516AEA" w:rsidP="00A714FA">
            <w:pPr>
              <w:tabs>
                <w:tab w:val="left" w:pos="4500"/>
                <w:tab w:val="left" w:pos="9180"/>
                <w:tab w:val="left" w:pos="9360"/>
              </w:tabs>
              <w:autoSpaceDE w:val="0"/>
              <w:autoSpaceDN w:val="0"/>
              <w:adjustRightInd w:val="0"/>
              <w:ind w:firstLine="0"/>
              <w:textAlignment w:val="center"/>
              <w:rPr>
                <w:rFonts w:eastAsia="MS Mincho"/>
                <w:color w:val="auto"/>
                <w:sz w:val="24"/>
                <w:szCs w:val="24"/>
              </w:rPr>
            </w:pPr>
            <w:r w:rsidRPr="00C816E4">
              <w:rPr>
                <w:sz w:val="24"/>
                <w:szCs w:val="24"/>
              </w:rPr>
              <w:t>1.</w:t>
            </w:r>
            <w:r w:rsidRPr="00C816E4">
              <w:rPr>
                <w:rFonts w:ascii="Cambria Math" w:hAnsi="Cambria Math" w:cs="Cambria Math"/>
                <w:sz w:val="24"/>
                <w:szCs w:val="24"/>
              </w:rPr>
              <w:t> </w:t>
            </w:r>
            <w:r w:rsidRPr="00C816E4">
              <w:rPr>
                <w:rFonts w:eastAsia="MS Mincho"/>
                <w:sz w:val="24"/>
                <w:szCs w:val="24"/>
              </w:rPr>
              <w:t xml:space="preserve"> Обеспечение координации взаимодействия участников образовательных отношений по </w:t>
            </w:r>
            <w:r w:rsidRPr="00C816E4">
              <w:rPr>
                <w:rFonts w:eastAsia="MS Mincho"/>
                <w:spacing w:val="2"/>
                <w:sz w:val="24"/>
                <w:szCs w:val="24"/>
              </w:rPr>
              <w:t>организации</w:t>
            </w:r>
            <w:r w:rsidRPr="00C816E4">
              <w:rPr>
                <w:rFonts w:eastAsia="MS Mincho"/>
                <w:sz w:val="24"/>
                <w:szCs w:val="24"/>
              </w:rPr>
              <w:t xml:space="preserve"> введения ФГОС НОО</w:t>
            </w:r>
          </w:p>
        </w:tc>
        <w:tc>
          <w:tcPr>
            <w:tcW w:w="1241" w:type="pct"/>
          </w:tcPr>
          <w:p w:rsidR="00516AEA" w:rsidRPr="00C816E4" w:rsidRDefault="00516AEA" w:rsidP="00A714FA">
            <w:pPr>
              <w:pStyle w:val="NoParagraphStyle"/>
              <w:spacing w:line="240" w:lineRule="auto"/>
              <w:ind w:firstLine="0"/>
              <w:jc w:val="both"/>
              <w:rPr>
                <w:rFonts w:ascii="Times New Roman" w:hAnsi="Times New Roman" w:cs="Times New Roman"/>
                <w:color w:val="auto"/>
                <w:lang w:val="ru-RU"/>
              </w:rPr>
            </w:pPr>
            <w:r w:rsidRPr="00C816E4">
              <w:rPr>
                <w:rFonts w:ascii="Times New Roman" w:hAnsi="Times New Roman" w:cs="Times New Roman"/>
                <w:color w:val="auto"/>
                <w:lang w:val="ru-RU"/>
              </w:rPr>
              <w:t>сентябрь</w:t>
            </w:r>
          </w:p>
          <w:p w:rsidR="00516AEA" w:rsidRPr="00C816E4" w:rsidRDefault="00516AEA" w:rsidP="00A714FA">
            <w:pPr>
              <w:pStyle w:val="NoParagraphStyle"/>
              <w:spacing w:line="240" w:lineRule="auto"/>
              <w:ind w:firstLine="0"/>
              <w:jc w:val="both"/>
              <w:rPr>
                <w:rFonts w:ascii="Times New Roman" w:hAnsi="Times New Roman" w:cs="Times New Roman"/>
                <w:color w:val="auto"/>
                <w:lang w:val="ru-RU"/>
              </w:rPr>
            </w:pPr>
            <w:r w:rsidRPr="00C816E4">
              <w:rPr>
                <w:rFonts w:ascii="Times New Roman" w:hAnsi="Times New Roman" w:cs="Times New Roman"/>
                <w:color w:val="auto"/>
                <w:lang w:val="ru-RU"/>
              </w:rPr>
              <w:t>2015</w:t>
            </w:r>
          </w:p>
        </w:tc>
      </w:tr>
      <w:tr w:rsidR="00516AEA" w:rsidRPr="00196FAF" w:rsidTr="004C5376">
        <w:tc>
          <w:tcPr>
            <w:tcW w:w="3759" w:type="pct"/>
          </w:tcPr>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z w:val="24"/>
                <w:szCs w:val="24"/>
              </w:rPr>
              <w:t>2.</w:t>
            </w:r>
            <w:r w:rsidRPr="00073334">
              <w:rPr>
                <w:rFonts w:ascii="Cambria Math" w:hAnsi="Cambria Math" w:cs="Cambria Math"/>
                <w:color w:val="auto"/>
                <w:sz w:val="24"/>
                <w:szCs w:val="24"/>
              </w:rPr>
              <w:t> </w:t>
            </w:r>
            <w:r w:rsidRPr="00073334">
              <w:rPr>
                <w:rFonts w:ascii="Times New Roman" w:hAnsi="Times New Roman"/>
                <w:color w:val="auto"/>
                <w:sz w:val="24"/>
                <w:szCs w:val="24"/>
              </w:rPr>
              <w:t xml:space="preserve">Разработка и реализация моделей взаимодействия </w:t>
            </w:r>
            <w:r w:rsidR="003F5FB5">
              <w:rPr>
                <w:rFonts w:ascii="Times New Roman" w:hAnsi="Times New Roman"/>
                <w:color w:val="auto"/>
                <w:sz w:val="24"/>
                <w:szCs w:val="24"/>
              </w:rPr>
              <w:t>МАОУ «</w:t>
            </w:r>
            <w:r w:rsidR="00F61746">
              <w:rPr>
                <w:rFonts w:ascii="Times New Roman" w:hAnsi="Times New Roman"/>
                <w:color w:val="auto"/>
                <w:sz w:val="24"/>
                <w:szCs w:val="24"/>
              </w:rPr>
              <w:t>Верхне - Кардаиловская ООШ»</w:t>
            </w:r>
            <w:r w:rsidRPr="00073334">
              <w:rPr>
                <w:rFonts w:ascii="Times New Roman" w:hAnsi="Times New Roman"/>
                <w:color w:val="auto"/>
                <w:sz w:val="24"/>
                <w:szCs w:val="24"/>
              </w:rPr>
              <w:t xml:space="preserve"> и организаций дополнительного образования, обеспечивающих организацию внеурочной деятельности</w:t>
            </w:r>
          </w:p>
        </w:tc>
        <w:tc>
          <w:tcPr>
            <w:tcW w:w="1241" w:type="pct"/>
          </w:tcPr>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июнь</w:t>
            </w:r>
          </w:p>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2015</w:t>
            </w:r>
          </w:p>
        </w:tc>
      </w:tr>
      <w:tr w:rsidR="00516AEA" w:rsidRPr="00196FAF" w:rsidTr="004C5376">
        <w:tc>
          <w:tcPr>
            <w:tcW w:w="3759" w:type="pct"/>
          </w:tcPr>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pacing w:val="-2"/>
                <w:sz w:val="24"/>
                <w:szCs w:val="24"/>
              </w:rPr>
              <w:t>3.</w:t>
            </w:r>
            <w:r w:rsidRPr="00073334">
              <w:rPr>
                <w:rFonts w:ascii="Cambria Math" w:hAnsi="Cambria Math" w:cs="Cambria Math"/>
                <w:color w:val="auto"/>
                <w:spacing w:val="-2"/>
                <w:sz w:val="24"/>
                <w:szCs w:val="24"/>
              </w:rPr>
              <w:t> </w:t>
            </w:r>
            <w:r w:rsidRPr="00073334">
              <w:rPr>
                <w:rFonts w:ascii="Times New Roman" w:hAnsi="Times New Roman"/>
                <w:color w:val="auto"/>
                <w:spacing w:val="-2"/>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241" w:type="pct"/>
          </w:tcPr>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сентябрь</w:t>
            </w:r>
          </w:p>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2015-2019</w:t>
            </w:r>
          </w:p>
        </w:tc>
      </w:tr>
      <w:tr w:rsidR="00516AEA" w:rsidRPr="00196FAF" w:rsidTr="004C5376">
        <w:tc>
          <w:tcPr>
            <w:tcW w:w="3759" w:type="pct"/>
          </w:tcPr>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z w:val="24"/>
                <w:szCs w:val="24"/>
              </w:rPr>
              <w:t>4.</w:t>
            </w:r>
            <w:r w:rsidRPr="00073334">
              <w:rPr>
                <w:rFonts w:ascii="Cambria Math" w:hAnsi="Cambria Math" w:cs="Cambria Math"/>
                <w:color w:val="auto"/>
                <w:sz w:val="24"/>
                <w:szCs w:val="24"/>
              </w:rPr>
              <w:t> </w:t>
            </w:r>
            <w:r w:rsidRPr="00073334">
              <w:rPr>
                <w:rFonts w:ascii="Times New Roman" w:hAnsi="Times New Roman"/>
                <w:color w:val="auto"/>
                <w:sz w:val="24"/>
                <w:szCs w:val="24"/>
              </w:rPr>
              <w:t xml:space="preserve">Привлечение органов государственно-общественного управления </w:t>
            </w:r>
            <w:r w:rsidR="00F61746">
              <w:rPr>
                <w:rFonts w:ascii="Times New Roman" w:hAnsi="Times New Roman"/>
                <w:color w:val="auto"/>
                <w:sz w:val="24"/>
                <w:szCs w:val="24"/>
              </w:rPr>
              <w:t>МАОУ « Верхне - Кардаиловская ООШ»</w:t>
            </w:r>
            <w:r w:rsidRPr="00073334">
              <w:rPr>
                <w:rFonts w:ascii="Times New Roman" w:hAnsi="Times New Roman"/>
                <w:color w:val="auto"/>
                <w:sz w:val="24"/>
                <w:szCs w:val="24"/>
              </w:rPr>
              <w:t>к проектированию основной образовательной программы начального общего образования</w:t>
            </w:r>
          </w:p>
        </w:tc>
        <w:tc>
          <w:tcPr>
            <w:tcW w:w="1241" w:type="pct"/>
          </w:tcPr>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июнь</w:t>
            </w:r>
          </w:p>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2015</w:t>
            </w:r>
          </w:p>
        </w:tc>
      </w:tr>
      <w:tr w:rsidR="00516AEA" w:rsidRPr="00196FAF" w:rsidTr="004C5376">
        <w:tc>
          <w:tcPr>
            <w:tcW w:w="3759" w:type="pct"/>
          </w:tcPr>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z w:val="24"/>
                <w:szCs w:val="24"/>
              </w:rPr>
              <w:t>5.Осуществление методического сопровождения введения и реализации ФГОС НОО</w:t>
            </w:r>
          </w:p>
        </w:tc>
        <w:tc>
          <w:tcPr>
            <w:tcW w:w="1241" w:type="pct"/>
          </w:tcPr>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2015-2019</w:t>
            </w:r>
          </w:p>
        </w:tc>
      </w:tr>
      <w:tr w:rsidR="00516AEA" w:rsidRPr="00196FAF" w:rsidTr="004C5376">
        <w:tc>
          <w:tcPr>
            <w:tcW w:w="3759" w:type="pct"/>
          </w:tcPr>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z w:val="24"/>
                <w:szCs w:val="24"/>
              </w:rPr>
              <w:t>6.Изучение, обобщение и распространение опыта педагогов, осуществляющих введение и реализацию ФГОС НОО</w:t>
            </w:r>
          </w:p>
        </w:tc>
        <w:tc>
          <w:tcPr>
            <w:tcW w:w="1241" w:type="pct"/>
          </w:tcPr>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2015-2019</w:t>
            </w:r>
          </w:p>
        </w:tc>
      </w:tr>
      <w:tr w:rsidR="00516AEA" w:rsidRPr="00196FAF" w:rsidTr="004C5376">
        <w:tc>
          <w:tcPr>
            <w:tcW w:w="3759" w:type="pct"/>
          </w:tcPr>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z w:val="24"/>
                <w:szCs w:val="24"/>
              </w:rPr>
              <w:t>7.Организация доступа педагогов начального уровня школы к электронным образовательным ресурсам Интернет</w:t>
            </w:r>
          </w:p>
        </w:tc>
        <w:tc>
          <w:tcPr>
            <w:tcW w:w="1241" w:type="pct"/>
          </w:tcPr>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2015-2018</w:t>
            </w:r>
          </w:p>
        </w:tc>
      </w:tr>
      <w:tr w:rsidR="00516AEA" w:rsidRPr="00196FAF" w:rsidTr="004C5376">
        <w:tc>
          <w:tcPr>
            <w:tcW w:w="3759" w:type="pct"/>
          </w:tcPr>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z w:val="24"/>
                <w:szCs w:val="24"/>
              </w:rPr>
              <w:t>8.Разработка рекомендаций для педагогических работников:</w:t>
            </w:r>
          </w:p>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z w:val="24"/>
                <w:szCs w:val="24"/>
              </w:rPr>
              <w:t>-по организации внеурочной деятельности обучающихся;</w:t>
            </w:r>
          </w:p>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z w:val="24"/>
                <w:szCs w:val="24"/>
              </w:rPr>
              <w:t>-по организации текущей и итоговой оценки достижения планируемых результатов</w:t>
            </w:r>
          </w:p>
        </w:tc>
        <w:tc>
          <w:tcPr>
            <w:tcW w:w="1241" w:type="pct"/>
          </w:tcPr>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2015-2019</w:t>
            </w:r>
          </w:p>
        </w:tc>
      </w:tr>
      <w:tr w:rsidR="00516AEA" w:rsidRPr="00196FAF" w:rsidTr="0063079A">
        <w:tc>
          <w:tcPr>
            <w:tcW w:w="5000" w:type="pct"/>
            <w:gridSpan w:val="2"/>
            <w:shd w:val="clear" w:color="auto" w:fill="BDD6EE"/>
          </w:tcPr>
          <w:p w:rsidR="00516AEA" w:rsidRPr="00C816E4" w:rsidRDefault="00516AEA" w:rsidP="00A714FA">
            <w:pPr>
              <w:pStyle w:val="NoParagraphStyle"/>
              <w:spacing w:line="240" w:lineRule="auto"/>
              <w:ind w:firstLine="0"/>
              <w:jc w:val="both"/>
              <w:rPr>
                <w:rFonts w:ascii="Times New Roman" w:hAnsi="Times New Roman" w:cs="Times New Roman"/>
                <w:color w:val="auto"/>
                <w:lang w:val="ru-RU"/>
              </w:rPr>
            </w:pPr>
            <w:r w:rsidRPr="00C816E4">
              <w:rPr>
                <w:rFonts w:ascii="Times New Roman" w:hAnsi="Times New Roman" w:cs="Times New Roman"/>
                <w:color w:val="auto"/>
              </w:rPr>
              <w:t>IV</w:t>
            </w:r>
            <w:r w:rsidRPr="00C816E4">
              <w:rPr>
                <w:rFonts w:ascii="Times New Roman" w:hAnsi="Times New Roman" w:cs="Times New Roman"/>
                <w:color w:val="auto"/>
                <w:lang w:val="ru-RU"/>
              </w:rPr>
              <w:t>.</w:t>
            </w:r>
            <w:r w:rsidRPr="00C816E4">
              <w:rPr>
                <w:rFonts w:ascii="Cambria Math" w:hAnsi="Cambria Math" w:cs="Cambria Math"/>
                <w:color w:val="auto"/>
              </w:rPr>
              <w:t> </w:t>
            </w:r>
            <w:r w:rsidRPr="00C816E4">
              <w:rPr>
                <w:rFonts w:ascii="Times New Roman" w:hAnsi="Times New Roman" w:cs="Times New Roman"/>
                <w:color w:val="auto"/>
                <w:lang w:val="ru-RU"/>
              </w:rPr>
              <w:t xml:space="preserve">Кадровое обеспечение введения ООП </w:t>
            </w:r>
            <w:r w:rsidR="003F5FB5">
              <w:rPr>
                <w:rFonts w:ascii="Times New Roman" w:hAnsi="Times New Roman" w:cs="Times New Roman"/>
                <w:color w:val="auto"/>
                <w:lang w:val="ru-RU"/>
              </w:rPr>
              <w:t>МАОУ «</w:t>
            </w:r>
            <w:r w:rsidR="00F61746">
              <w:rPr>
                <w:rFonts w:ascii="Times New Roman" w:hAnsi="Times New Roman" w:cs="Times New Roman"/>
                <w:color w:val="auto"/>
                <w:lang w:val="ru-RU"/>
              </w:rPr>
              <w:t>Верхне - Кардаиловская ООШ»</w:t>
            </w:r>
          </w:p>
        </w:tc>
      </w:tr>
      <w:tr w:rsidR="00516AEA" w:rsidRPr="00196FAF" w:rsidTr="004C5376">
        <w:tc>
          <w:tcPr>
            <w:tcW w:w="3759" w:type="pct"/>
          </w:tcPr>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z w:val="24"/>
                <w:szCs w:val="24"/>
              </w:rPr>
              <w:t>1.</w:t>
            </w:r>
            <w:r w:rsidRPr="00073334">
              <w:rPr>
                <w:rFonts w:ascii="Cambria Math" w:hAnsi="Cambria Math" w:cs="Cambria Math"/>
                <w:color w:val="auto"/>
                <w:sz w:val="24"/>
                <w:szCs w:val="24"/>
              </w:rPr>
              <w:t> </w:t>
            </w:r>
            <w:r w:rsidRPr="00073334">
              <w:rPr>
                <w:rFonts w:ascii="Times New Roman" w:hAnsi="Times New Roman"/>
                <w:color w:val="auto"/>
                <w:sz w:val="24"/>
                <w:szCs w:val="24"/>
              </w:rPr>
              <w:t xml:space="preserve">Анализ кадрового обеспечения реализации ООП НОО </w:t>
            </w:r>
            <w:r w:rsidR="00F61746">
              <w:rPr>
                <w:rFonts w:ascii="Times New Roman" w:hAnsi="Times New Roman"/>
                <w:color w:val="auto"/>
                <w:sz w:val="24"/>
                <w:szCs w:val="24"/>
              </w:rPr>
              <w:t>МАОУ « Верхне - Кардаиловская ООШ»</w:t>
            </w:r>
          </w:p>
        </w:tc>
        <w:tc>
          <w:tcPr>
            <w:tcW w:w="1241" w:type="pct"/>
          </w:tcPr>
          <w:p w:rsidR="00516AEA" w:rsidRPr="00C816E4" w:rsidRDefault="00516AEA" w:rsidP="00A714FA">
            <w:pPr>
              <w:pStyle w:val="NoParagraphStyle"/>
              <w:spacing w:line="240" w:lineRule="auto"/>
              <w:ind w:firstLine="0"/>
              <w:jc w:val="both"/>
              <w:rPr>
                <w:rFonts w:ascii="Times New Roman" w:hAnsi="Times New Roman" w:cs="Times New Roman"/>
                <w:color w:val="auto"/>
                <w:lang w:val="ru-RU"/>
              </w:rPr>
            </w:pPr>
            <w:r w:rsidRPr="00C816E4">
              <w:rPr>
                <w:rFonts w:ascii="Times New Roman" w:hAnsi="Times New Roman" w:cs="Times New Roman"/>
                <w:color w:val="auto"/>
                <w:lang w:val="ru-RU"/>
              </w:rPr>
              <w:t>май</w:t>
            </w:r>
          </w:p>
          <w:p w:rsidR="00516AEA" w:rsidRPr="00C816E4" w:rsidRDefault="00516AEA" w:rsidP="00A714FA">
            <w:pPr>
              <w:pStyle w:val="NoParagraphStyle"/>
              <w:spacing w:line="240" w:lineRule="auto"/>
              <w:ind w:firstLine="0"/>
              <w:jc w:val="both"/>
              <w:rPr>
                <w:rFonts w:ascii="Times New Roman" w:hAnsi="Times New Roman" w:cs="Times New Roman"/>
                <w:color w:val="auto"/>
                <w:lang w:val="ru-RU"/>
              </w:rPr>
            </w:pPr>
            <w:r w:rsidRPr="00C816E4">
              <w:rPr>
                <w:rFonts w:ascii="Times New Roman" w:hAnsi="Times New Roman" w:cs="Times New Roman"/>
                <w:color w:val="auto"/>
                <w:lang w:val="ru-RU"/>
              </w:rPr>
              <w:t>2015-2019</w:t>
            </w:r>
          </w:p>
        </w:tc>
      </w:tr>
      <w:tr w:rsidR="00516AEA" w:rsidRPr="00196FAF" w:rsidTr="004C5376">
        <w:tc>
          <w:tcPr>
            <w:tcW w:w="3759" w:type="pct"/>
          </w:tcPr>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pacing w:val="2"/>
                <w:sz w:val="24"/>
                <w:szCs w:val="24"/>
              </w:rPr>
              <w:t>2.</w:t>
            </w:r>
            <w:r w:rsidRPr="00073334">
              <w:rPr>
                <w:rFonts w:ascii="Cambria Math" w:hAnsi="Cambria Math" w:cs="Cambria Math"/>
                <w:color w:val="auto"/>
                <w:spacing w:val="2"/>
                <w:sz w:val="24"/>
                <w:szCs w:val="24"/>
              </w:rPr>
              <w:t> </w:t>
            </w:r>
            <w:r w:rsidRPr="00073334">
              <w:rPr>
                <w:rFonts w:ascii="Times New Roman" w:hAnsi="Times New Roman"/>
                <w:color w:val="auto"/>
                <w:spacing w:val="2"/>
                <w:sz w:val="24"/>
                <w:szCs w:val="24"/>
              </w:rPr>
              <w:t>Создание (корректировка) плана-</w:t>
            </w:r>
            <w:r w:rsidRPr="00073334">
              <w:rPr>
                <w:rFonts w:ascii="Times New Roman" w:hAnsi="Times New Roman"/>
                <w:color w:val="auto"/>
                <w:spacing w:val="-2"/>
                <w:sz w:val="24"/>
                <w:szCs w:val="24"/>
              </w:rPr>
              <w:t>графика повышения квалификации педа</w:t>
            </w:r>
            <w:r w:rsidRPr="00073334">
              <w:rPr>
                <w:rFonts w:ascii="Times New Roman" w:hAnsi="Times New Roman"/>
                <w:color w:val="auto"/>
                <w:spacing w:val="2"/>
                <w:sz w:val="24"/>
                <w:szCs w:val="24"/>
              </w:rPr>
              <w:t>гогических и руководящих работников образовательной организации в связи</w:t>
            </w:r>
            <w:r w:rsidRPr="00073334">
              <w:rPr>
                <w:rFonts w:ascii="Times New Roman" w:hAnsi="Times New Roman"/>
                <w:color w:val="auto"/>
                <w:sz w:val="24"/>
                <w:szCs w:val="24"/>
              </w:rPr>
              <w:t>с введением ФГОС НОО</w:t>
            </w:r>
          </w:p>
        </w:tc>
        <w:tc>
          <w:tcPr>
            <w:tcW w:w="1241" w:type="pct"/>
          </w:tcPr>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Раз в 3 года</w:t>
            </w:r>
          </w:p>
        </w:tc>
      </w:tr>
      <w:tr w:rsidR="00516AEA" w:rsidRPr="00196FAF" w:rsidTr="004C5376">
        <w:tc>
          <w:tcPr>
            <w:tcW w:w="3759" w:type="pct"/>
          </w:tcPr>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pacing w:val="-2"/>
                <w:sz w:val="24"/>
                <w:szCs w:val="24"/>
              </w:rPr>
              <w:t>3.</w:t>
            </w:r>
            <w:r w:rsidRPr="00073334">
              <w:rPr>
                <w:rFonts w:ascii="Cambria Math" w:hAnsi="Cambria Math" w:cs="Cambria Math"/>
                <w:color w:val="auto"/>
                <w:spacing w:val="-2"/>
                <w:sz w:val="24"/>
                <w:szCs w:val="24"/>
              </w:rPr>
              <w:t> </w:t>
            </w:r>
            <w:r w:rsidRPr="00073334">
              <w:rPr>
                <w:rFonts w:ascii="Times New Roman" w:hAnsi="Times New Roman"/>
                <w:color w:val="auto"/>
                <w:spacing w:val="-2"/>
                <w:sz w:val="24"/>
                <w:szCs w:val="24"/>
              </w:rPr>
              <w:t xml:space="preserve">Разработка (корректировка) плана научно-методической работы (внутришкольного повышения квалификации) с ориентацией на проблемы введения </w:t>
            </w:r>
            <w:r w:rsidRPr="00073334">
              <w:rPr>
                <w:rFonts w:ascii="Times New Roman" w:hAnsi="Times New Roman"/>
                <w:color w:val="auto"/>
                <w:sz w:val="24"/>
                <w:szCs w:val="24"/>
              </w:rPr>
              <w:t>ФГОС НОО</w:t>
            </w:r>
          </w:p>
          <w:p w:rsidR="00516AEA" w:rsidRPr="00073334" w:rsidRDefault="00516AEA" w:rsidP="00A714FA">
            <w:pPr>
              <w:pStyle w:val="aff9"/>
              <w:spacing w:line="240" w:lineRule="auto"/>
              <w:jc w:val="both"/>
              <w:rPr>
                <w:rFonts w:ascii="Times New Roman" w:hAnsi="Times New Roman"/>
                <w:color w:val="auto"/>
                <w:sz w:val="24"/>
                <w:szCs w:val="24"/>
              </w:rPr>
            </w:pPr>
          </w:p>
        </w:tc>
        <w:tc>
          <w:tcPr>
            <w:tcW w:w="1241" w:type="pct"/>
          </w:tcPr>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2015-2019</w:t>
            </w:r>
          </w:p>
        </w:tc>
      </w:tr>
      <w:tr w:rsidR="00516AEA" w:rsidRPr="00196FAF" w:rsidTr="004C5376">
        <w:tc>
          <w:tcPr>
            <w:tcW w:w="3759" w:type="pct"/>
          </w:tcPr>
          <w:p w:rsidR="00516AEA" w:rsidRPr="00073334" w:rsidRDefault="00516AEA" w:rsidP="00A714FA">
            <w:pPr>
              <w:pStyle w:val="aff9"/>
              <w:spacing w:line="240" w:lineRule="auto"/>
              <w:jc w:val="both"/>
              <w:rPr>
                <w:rFonts w:ascii="Times New Roman" w:hAnsi="Times New Roman"/>
                <w:color w:val="auto"/>
                <w:spacing w:val="-2"/>
                <w:sz w:val="24"/>
                <w:szCs w:val="24"/>
              </w:rPr>
            </w:pPr>
            <w:r w:rsidRPr="00073334">
              <w:rPr>
                <w:rFonts w:ascii="Times New Roman" w:hAnsi="Times New Roman"/>
                <w:color w:val="auto"/>
                <w:spacing w:val="-2"/>
                <w:sz w:val="24"/>
                <w:szCs w:val="24"/>
              </w:rPr>
              <w:t>4.Предварительная курсовая подготовка педагогов:</w:t>
            </w:r>
          </w:p>
          <w:p w:rsidR="00516AEA" w:rsidRPr="00073334" w:rsidRDefault="00516AEA" w:rsidP="00A714FA">
            <w:pPr>
              <w:pStyle w:val="aff9"/>
              <w:spacing w:line="240" w:lineRule="auto"/>
              <w:jc w:val="both"/>
              <w:rPr>
                <w:rFonts w:ascii="Times New Roman" w:hAnsi="Times New Roman"/>
                <w:color w:val="auto"/>
                <w:spacing w:val="-2"/>
                <w:sz w:val="24"/>
                <w:szCs w:val="24"/>
              </w:rPr>
            </w:pPr>
            <w:r w:rsidRPr="00073334">
              <w:rPr>
                <w:rFonts w:ascii="Times New Roman" w:hAnsi="Times New Roman"/>
                <w:color w:val="auto"/>
                <w:spacing w:val="-2"/>
                <w:sz w:val="24"/>
                <w:szCs w:val="24"/>
              </w:rPr>
              <w:t xml:space="preserve">-учителя начальных классов </w:t>
            </w:r>
            <w:r w:rsidR="00FA19D1">
              <w:rPr>
                <w:rFonts w:ascii="Times New Roman" w:hAnsi="Times New Roman"/>
                <w:color w:val="auto"/>
                <w:spacing w:val="-2"/>
                <w:sz w:val="24"/>
                <w:szCs w:val="24"/>
              </w:rPr>
              <w:t>Бурамбаевой Т.С.</w:t>
            </w:r>
            <w:r w:rsidRPr="00073334">
              <w:rPr>
                <w:rFonts w:ascii="Times New Roman" w:hAnsi="Times New Roman"/>
                <w:color w:val="auto"/>
                <w:spacing w:val="-2"/>
                <w:sz w:val="24"/>
                <w:szCs w:val="24"/>
              </w:rPr>
              <w:t xml:space="preserve">. по теме </w:t>
            </w:r>
          </w:p>
          <w:p w:rsidR="00516AEA" w:rsidRPr="00073334" w:rsidRDefault="00516AEA" w:rsidP="00A714FA">
            <w:pPr>
              <w:pStyle w:val="aff9"/>
              <w:spacing w:line="240" w:lineRule="auto"/>
              <w:jc w:val="both"/>
              <w:rPr>
                <w:rFonts w:ascii="Times New Roman" w:hAnsi="Times New Roman"/>
                <w:color w:val="auto"/>
                <w:spacing w:val="-2"/>
                <w:sz w:val="24"/>
                <w:szCs w:val="24"/>
              </w:rPr>
            </w:pPr>
            <w:r w:rsidRPr="00073334">
              <w:rPr>
                <w:rFonts w:ascii="Times New Roman" w:hAnsi="Times New Roman"/>
                <w:color w:val="auto"/>
                <w:spacing w:val="-2"/>
                <w:sz w:val="24"/>
                <w:szCs w:val="24"/>
              </w:rPr>
              <w:t>«Инклюзивное образование детей с ОВЗ»</w:t>
            </w:r>
          </w:p>
          <w:p w:rsidR="00516AEA" w:rsidRPr="00073334" w:rsidRDefault="00516AEA" w:rsidP="00A714FA">
            <w:pPr>
              <w:pStyle w:val="aff9"/>
              <w:spacing w:line="240" w:lineRule="auto"/>
              <w:jc w:val="both"/>
              <w:rPr>
                <w:rFonts w:ascii="Times New Roman" w:hAnsi="Times New Roman"/>
                <w:color w:val="auto"/>
                <w:spacing w:val="-2"/>
                <w:sz w:val="24"/>
                <w:szCs w:val="24"/>
              </w:rPr>
            </w:pPr>
            <w:r w:rsidRPr="00073334">
              <w:rPr>
                <w:rFonts w:ascii="Times New Roman" w:hAnsi="Times New Roman"/>
                <w:color w:val="auto"/>
                <w:spacing w:val="-2"/>
                <w:sz w:val="24"/>
                <w:szCs w:val="24"/>
              </w:rPr>
              <w:lastRenderedPageBreak/>
              <w:t xml:space="preserve">- учителя начальных классов </w:t>
            </w:r>
            <w:r w:rsidR="00FA19D1">
              <w:rPr>
                <w:rFonts w:ascii="Times New Roman" w:hAnsi="Times New Roman"/>
                <w:color w:val="auto"/>
                <w:spacing w:val="-2"/>
                <w:sz w:val="24"/>
                <w:szCs w:val="24"/>
              </w:rPr>
              <w:t>Турбабиной Т</w:t>
            </w:r>
            <w:r w:rsidRPr="00073334">
              <w:rPr>
                <w:rFonts w:ascii="Times New Roman" w:hAnsi="Times New Roman"/>
                <w:color w:val="auto"/>
                <w:spacing w:val="-2"/>
                <w:sz w:val="24"/>
                <w:szCs w:val="24"/>
              </w:rPr>
              <w:t>.</w:t>
            </w:r>
            <w:r w:rsidR="00FA19D1">
              <w:rPr>
                <w:rFonts w:ascii="Times New Roman" w:hAnsi="Times New Roman"/>
                <w:color w:val="auto"/>
                <w:spacing w:val="-2"/>
                <w:sz w:val="24"/>
                <w:szCs w:val="24"/>
              </w:rPr>
              <w:t>И.</w:t>
            </w:r>
            <w:r w:rsidRPr="00073334">
              <w:rPr>
                <w:rFonts w:ascii="Times New Roman" w:hAnsi="Times New Roman"/>
                <w:color w:val="auto"/>
                <w:spacing w:val="-2"/>
                <w:sz w:val="24"/>
                <w:szCs w:val="24"/>
              </w:rPr>
              <w:t xml:space="preserve"> по теме «Инклюзивное образование детей с ОВЗ».</w:t>
            </w:r>
          </w:p>
          <w:p w:rsidR="00516AEA" w:rsidRPr="00073334" w:rsidRDefault="00516AEA" w:rsidP="00FA19D1">
            <w:pPr>
              <w:pStyle w:val="aff9"/>
              <w:spacing w:line="240" w:lineRule="auto"/>
              <w:jc w:val="both"/>
              <w:rPr>
                <w:rFonts w:ascii="Times New Roman" w:hAnsi="Times New Roman"/>
                <w:color w:val="auto"/>
                <w:spacing w:val="-2"/>
                <w:sz w:val="24"/>
                <w:szCs w:val="24"/>
              </w:rPr>
            </w:pPr>
            <w:r w:rsidRPr="00073334">
              <w:rPr>
                <w:rFonts w:ascii="Times New Roman" w:hAnsi="Times New Roman"/>
                <w:color w:val="auto"/>
                <w:spacing w:val="-2"/>
                <w:sz w:val="24"/>
                <w:szCs w:val="24"/>
              </w:rPr>
              <w:t xml:space="preserve">- </w:t>
            </w:r>
            <w:r w:rsidR="00FA19D1">
              <w:rPr>
                <w:rFonts w:ascii="Times New Roman" w:hAnsi="Times New Roman"/>
                <w:color w:val="auto"/>
                <w:spacing w:val="-2"/>
                <w:sz w:val="24"/>
                <w:szCs w:val="24"/>
              </w:rPr>
              <w:t>учителя истории Мухаметовой Л.И. по теме О</w:t>
            </w:r>
            <w:r w:rsidR="00B82542">
              <w:rPr>
                <w:rFonts w:ascii="Times New Roman" w:hAnsi="Times New Roman"/>
                <w:color w:val="auto"/>
                <w:spacing w:val="-2"/>
                <w:sz w:val="24"/>
                <w:szCs w:val="24"/>
              </w:rPr>
              <w:t>Р</w:t>
            </w:r>
            <w:r w:rsidR="00FA19D1">
              <w:rPr>
                <w:rFonts w:ascii="Times New Roman" w:hAnsi="Times New Roman"/>
                <w:color w:val="auto"/>
                <w:spacing w:val="-2"/>
                <w:sz w:val="24"/>
                <w:szCs w:val="24"/>
              </w:rPr>
              <w:t>КСЭ</w:t>
            </w:r>
          </w:p>
        </w:tc>
        <w:tc>
          <w:tcPr>
            <w:tcW w:w="1241" w:type="pct"/>
          </w:tcPr>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lastRenderedPageBreak/>
              <w:t>20</w:t>
            </w:r>
            <w:r w:rsidR="00FA19D1">
              <w:rPr>
                <w:rFonts w:ascii="Times New Roman" w:hAnsi="Times New Roman" w:cs="Times New Roman"/>
                <w:color w:val="auto"/>
                <w:lang w:val="ru-RU"/>
              </w:rPr>
              <w:t>16</w:t>
            </w:r>
          </w:p>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p>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p>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lastRenderedPageBreak/>
              <w:t>201</w:t>
            </w:r>
            <w:r w:rsidR="00FA19D1">
              <w:rPr>
                <w:rFonts w:ascii="Times New Roman" w:hAnsi="Times New Roman" w:cs="Times New Roman"/>
                <w:color w:val="auto"/>
                <w:lang w:val="ru-RU"/>
              </w:rPr>
              <w:t>7</w:t>
            </w:r>
          </w:p>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p>
        </w:tc>
      </w:tr>
      <w:tr w:rsidR="00516AEA" w:rsidRPr="00196FAF" w:rsidTr="004C5376">
        <w:tc>
          <w:tcPr>
            <w:tcW w:w="5000" w:type="pct"/>
            <w:gridSpan w:val="2"/>
            <w:shd w:val="clear" w:color="auto" w:fill="BDD6EE"/>
          </w:tcPr>
          <w:p w:rsidR="00516AEA" w:rsidRPr="00C816E4" w:rsidRDefault="00516AEA" w:rsidP="00B82542">
            <w:pPr>
              <w:pStyle w:val="NoParagraphStyle"/>
              <w:spacing w:line="240" w:lineRule="auto"/>
              <w:ind w:firstLine="0"/>
              <w:jc w:val="both"/>
              <w:rPr>
                <w:rFonts w:ascii="Times New Roman" w:hAnsi="Times New Roman" w:cs="Times New Roman"/>
                <w:color w:val="auto"/>
                <w:lang w:val="ru-RU"/>
              </w:rPr>
            </w:pPr>
            <w:r w:rsidRPr="00C816E4">
              <w:rPr>
                <w:rFonts w:ascii="Times New Roman" w:hAnsi="Times New Roman" w:cs="Times New Roman"/>
                <w:color w:val="auto"/>
                <w:lang w:val="ru-RU"/>
              </w:rPr>
              <w:lastRenderedPageBreak/>
              <w:t>V.</w:t>
            </w:r>
            <w:r w:rsidRPr="00C816E4">
              <w:rPr>
                <w:rFonts w:ascii="Cambria Math" w:hAnsi="Cambria Math" w:cs="Cambria Math"/>
                <w:color w:val="auto"/>
                <w:lang w:val="ru-RU"/>
              </w:rPr>
              <w:t> </w:t>
            </w:r>
            <w:r w:rsidRPr="00C816E4">
              <w:rPr>
                <w:rFonts w:ascii="Times New Roman" w:hAnsi="Times New Roman" w:cs="Times New Roman"/>
                <w:color w:val="auto"/>
                <w:lang w:val="ru-RU"/>
              </w:rPr>
              <w:t>Информационное</w:t>
            </w:r>
            <w:r w:rsidR="001571D9">
              <w:rPr>
                <w:rFonts w:ascii="Times New Roman" w:hAnsi="Times New Roman" w:cs="Times New Roman"/>
                <w:color w:val="auto"/>
                <w:lang w:val="ru-RU"/>
              </w:rPr>
              <w:t xml:space="preserve"> обеспечение введения ООП НОО М</w:t>
            </w:r>
            <w:r w:rsidR="00B82542">
              <w:rPr>
                <w:rFonts w:ascii="Times New Roman" w:hAnsi="Times New Roman" w:cs="Times New Roman"/>
                <w:color w:val="auto"/>
                <w:lang w:val="ru-RU"/>
              </w:rPr>
              <w:t>А</w:t>
            </w:r>
            <w:r w:rsidR="001571D9">
              <w:rPr>
                <w:rFonts w:ascii="Times New Roman" w:hAnsi="Times New Roman" w:cs="Times New Roman"/>
                <w:color w:val="auto"/>
                <w:lang w:val="ru-RU"/>
              </w:rPr>
              <w:t>О</w:t>
            </w:r>
            <w:r w:rsidRPr="00C816E4">
              <w:rPr>
                <w:rFonts w:ascii="Times New Roman" w:hAnsi="Times New Roman" w:cs="Times New Roman"/>
                <w:color w:val="auto"/>
                <w:lang w:val="ru-RU"/>
              </w:rPr>
              <w:t>У «</w:t>
            </w:r>
            <w:r w:rsidR="00B82542">
              <w:rPr>
                <w:rFonts w:ascii="Times New Roman" w:hAnsi="Times New Roman" w:cs="Times New Roman"/>
                <w:color w:val="auto"/>
                <w:lang w:val="ru-RU"/>
              </w:rPr>
              <w:t>Верхне –Кардаиловская О</w:t>
            </w:r>
            <w:r w:rsidRPr="00C816E4">
              <w:rPr>
                <w:rFonts w:ascii="Times New Roman" w:hAnsi="Times New Roman" w:cs="Times New Roman"/>
                <w:color w:val="auto"/>
                <w:lang w:val="ru-RU"/>
              </w:rPr>
              <w:t>ОШ»</w:t>
            </w:r>
          </w:p>
        </w:tc>
      </w:tr>
      <w:tr w:rsidR="00516AEA" w:rsidRPr="00196FAF" w:rsidTr="004C5376">
        <w:tc>
          <w:tcPr>
            <w:tcW w:w="3759" w:type="pct"/>
          </w:tcPr>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z w:val="24"/>
                <w:szCs w:val="24"/>
              </w:rPr>
              <w:t>1.</w:t>
            </w:r>
            <w:r w:rsidRPr="00073334">
              <w:rPr>
                <w:rFonts w:ascii="Cambria Math" w:hAnsi="Cambria Math" w:cs="Cambria Math"/>
                <w:color w:val="auto"/>
                <w:sz w:val="24"/>
                <w:szCs w:val="24"/>
              </w:rPr>
              <w:t> </w:t>
            </w:r>
            <w:r w:rsidRPr="00073334">
              <w:rPr>
                <w:rFonts w:ascii="Times New Roman" w:hAnsi="Times New Roman"/>
                <w:color w:val="auto"/>
                <w:sz w:val="24"/>
                <w:szCs w:val="24"/>
              </w:rPr>
              <w:t xml:space="preserve">Размещение на сайте </w:t>
            </w:r>
            <w:r w:rsidR="00F61746">
              <w:rPr>
                <w:rFonts w:ascii="Times New Roman" w:hAnsi="Times New Roman"/>
                <w:color w:val="auto"/>
                <w:sz w:val="24"/>
                <w:szCs w:val="24"/>
              </w:rPr>
              <w:t>МАОУ « Верхне - Кардаиловская ООШ»</w:t>
            </w:r>
            <w:r w:rsidRPr="00073334">
              <w:rPr>
                <w:rFonts w:ascii="Times New Roman" w:hAnsi="Times New Roman"/>
                <w:color w:val="auto"/>
                <w:sz w:val="24"/>
                <w:szCs w:val="24"/>
              </w:rPr>
              <w:t xml:space="preserve"> информационных материалов о </w:t>
            </w:r>
            <w:r w:rsidRPr="00073334">
              <w:rPr>
                <w:rFonts w:ascii="Times New Roman" w:hAnsi="Times New Roman"/>
                <w:color w:val="auto"/>
                <w:spacing w:val="-2"/>
                <w:sz w:val="24"/>
                <w:szCs w:val="24"/>
              </w:rPr>
              <w:t xml:space="preserve">введения </w:t>
            </w:r>
            <w:r w:rsidRPr="00073334">
              <w:rPr>
                <w:rFonts w:ascii="Times New Roman" w:hAnsi="Times New Roman"/>
                <w:color w:val="auto"/>
                <w:sz w:val="24"/>
                <w:szCs w:val="24"/>
              </w:rPr>
              <w:t xml:space="preserve">ООП НОО </w:t>
            </w:r>
          </w:p>
        </w:tc>
        <w:tc>
          <w:tcPr>
            <w:tcW w:w="1241" w:type="pct"/>
          </w:tcPr>
          <w:p w:rsidR="00516AEA" w:rsidRPr="00C816E4" w:rsidRDefault="00516AEA" w:rsidP="00A714FA">
            <w:pPr>
              <w:pStyle w:val="NoParagraphStyle"/>
              <w:spacing w:line="240" w:lineRule="auto"/>
              <w:ind w:firstLine="0"/>
              <w:jc w:val="both"/>
              <w:rPr>
                <w:rFonts w:ascii="Times New Roman" w:hAnsi="Times New Roman" w:cs="Times New Roman"/>
                <w:color w:val="auto"/>
                <w:lang w:val="ru-RU"/>
              </w:rPr>
            </w:pPr>
            <w:r w:rsidRPr="00C816E4">
              <w:rPr>
                <w:rFonts w:ascii="Times New Roman" w:hAnsi="Times New Roman" w:cs="Times New Roman"/>
                <w:color w:val="auto"/>
                <w:lang w:val="ru-RU"/>
              </w:rPr>
              <w:t>октябрь</w:t>
            </w:r>
          </w:p>
          <w:p w:rsidR="00516AEA" w:rsidRPr="00C816E4" w:rsidRDefault="00516AEA" w:rsidP="00A714FA">
            <w:pPr>
              <w:pStyle w:val="NoParagraphStyle"/>
              <w:spacing w:line="240" w:lineRule="auto"/>
              <w:ind w:firstLine="0"/>
              <w:jc w:val="both"/>
              <w:rPr>
                <w:rFonts w:ascii="Times New Roman" w:hAnsi="Times New Roman" w:cs="Times New Roman"/>
                <w:color w:val="auto"/>
                <w:lang w:val="ru-RU"/>
              </w:rPr>
            </w:pPr>
            <w:r w:rsidRPr="00C816E4">
              <w:rPr>
                <w:rFonts w:ascii="Times New Roman" w:hAnsi="Times New Roman" w:cs="Times New Roman"/>
                <w:color w:val="auto"/>
                <w:lang w:val="ru-RU"/>
              </w:rPr>
              <w:t>2015</w:t>
            </w:r>
          </w:p>
        </w:tc>
      </w:tr>
      <w:tr w:rsidR="00516AEA" w:rsidRPr="00196FAF" w:rsidTr="004C5376">
        <w:tc>
          <w:tcPr>
            <w:tcW w:w="3759" w:type="pct"/>
          </w:tcPr>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pacing w:val="2"/>
                <w:sz w:val="24"/>
                <w:szCs w:val="24"/>
              </w:rPr>
              <w:t>2.</w:t>
            </w:r>
            <w:r w:rsidRPr="00073334">
              <w:rPr>
                <w:rFonts w:ascii="Cambria Math" w:hAnsi="Cambria Math" w:cs="Cambria Math"/>
                <w:color w:val="auto"/>
                <w:spacing w:val="2"/>
                <w:sz w:val="24"/>
                <w:szCs w:val="24"/>
              </w:rPr>
              <w:t> </w:t>
            </w:r>
            <w:r w:rsidRPr="00073334">
              <w:rPr>
                <w:rFonts w:ascii="Times New Roman" w:hAnsi="Times New Roman"/>
                <w:color w:val="auto"/>
                <w:spacing w:val="2"/>
                <w:sz w:val="24"/>
                <w:szCs w:val="24"/>
              </w:rPr>
              <w:t>Широкое информирование родитель</w:t>
            </w:r>
            <w:r w:rsidRPr="00073334">
              <w:rPr>
                <w:rFonts w:ascii="Times New Roman" w:hAnsi="Times New Roman"/>
                <w:color w:val="auto"/>
                <w:spacing w:val="-2"/>
                <w:sz w:val="24"/>
                <w:szCs w:val="24"/>
              </w:rPr>
              <w:t xml:space="preserve">ской общественности о </w:t>
            </w:r>
            <w:r w:rsidRPr="00073334">
              <w:rPr>
                <w:rFonts w:ascii="Times New Roman" w:hAnsi="Times New Roman"/>
                <w:color w:val="auto"/>
                <w:sz w:val="24"/>
                <w:szCs w:val="24"/>
              </w:rPr>
              <w:t xml:space="preserve">реализации ООП НОО </w:t>
            </w:r>
            <w:r w:rsidR="003F5FB5">
              <w:rPr>
                <w:rFonts w:ascii="Times New Roman" w:hAnsi="Times New Roman"/>
                <w:color w:val="auto"/>
                <w:sz w:val="24"/>
                <w:szCs w:val="24"/>
              </w:rPr>
              <w:t>МАОУ «</w:t>
            </w:r>
            <w:r w:rsidR="00F61746">
              <w:rPr>
                <w:rFonts w:ascii="Times New Roman" w:hAnsi="Times New Roman"/>
                <w:color w:val="auto"/>
                <w:sz w:val="24"/>
                <w:szCs w:val="24"/>
              </w:rPr>
              <w:t>Верхне - Кардаиловская ООШ»</w:t>
            </w:r>
          </w:p>
        </w:tc>
        <w:tc>
          <w:tcPr>
            <w:tcW w:w="1241" w:type="pct"/>
          </w:tcPr>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сентябрь-май</w:t>
            </w:r>
          </w:p>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2015-2019</w:t>
            </w:r>
          </w:p>
        </w:tc>
      </w:tr>
      <w:tr w:rsidR="00516AEA" w:rsidRPr="00196FAF" w:rsidTr="004C5376">
        <w:tc>
          <w:tcPr>
            <w:tcW w:w="3759" w:type="pct"/>
          </w:tcPr>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pacing w:val="2"/>
                <w:sz w:val="24"/>
                <w:szCs w:val="24"/>
              </w:rPr>
              <w:t>3.</w:t>
            </w:r>
            <w:r w:rsidRPr="00073334">
              <w:rPr>
                <w:rFonts w:ascii="Cambria Math" w:hAnsi="Cambria Math" w:cs="Cambria Math"/>
                <w:color w:val="auto"/>
                <w:spacing w:val="2"/>
                <w:sz w:val="24"/>
                <w:szCs w:val="24"/>
              </w:rPr>
              <w:t> </w:t>
            </w:r>
            <w:r w:rsidRPr="00073334">
              <w:rPr>
                <w:rFonts w:ascii="Times New Roman" w:hAnsi="Times New Roman"/>
                <w:color w:val="auto"/>
                <w:spacing w:val="2"/>
                <w:sz w:val="24"/>
                <w:szCs w:val="24"/>
              </w:rPr>
              <w:t>Организация изучения общественно</w:t>
            </w:r>
            <w:r w:rsidRPr="00073334">
              <w:rPr>
                <w:rFonts w:ascii="Times New Roman" w:hAnsi="Times New Roman"/>
                <w:color w:val="auto"/>
                <w:sz w:val="24"/>
                <w:szCs w:val="24"/>
              </w:rPr>
              <w:t xml:space="preserve">го мнения по вопросам </w:t>
            </w:r>
            <w:r w:rsidRPr="00073334">
              <w:rPr>
                <w:rFonts w:ascii="Times New Roman" w:hAnsi="Times New Roman"/>
                <w:color w:val="auto"/>
                <w:spacing w:val="-2"/>
                <w:sz w:val="24"/>
                <w:szCs w:val="24"/>
              </w:rPr>
              <w:t xml:space="preserve">введения </w:t>
            </w:r>
            <w:r w:rsidRPr="00073334">
              <w:rPr>
                <w:rFonts w:ascii="Times New Roman" w:hAnsi="Times New Roman"/>
                <w:color w:val="auto"/>
                <w:sz w:val="24"/>
                <w:szCs w:val="24"/>
              </w:rPr>
              <w:t xml:space="preserve">и реализации ООП НОО </w:t>
            </w:r>
            <w:r w:rsidR="003F5FB5">
              <w:rPr>
                <w:rFonts w:ascii="Times New Roman" w:hAnsi="Times New Roman"/>
                <w:color w:val="auto"/>
                <w:sz w:val="24"/>
                <w:szCs w:val="24"/>
              </w:rPr>
              <w:t>МАОУ «</w:t>
            </w:r>
            <w:r w:rsidR="00F61746">
              <w:rPr>
                <w:rFonts w:ascii="Times New Roman" w:hAnsi="Times New Roman"/>
                <w:color w:val="auto"/>
                <w:sz w:val="24"/>
                <w:szCs w:val="24"/>
              </w:rPr>
              <w:t>Верхне - Кардаиловская ООШ»</w:t>
            </w:r>
            <w:r w:rsidRPr="00073334">
              <w:rPr>
                <w:rFonts w:ascii="Times New Roman" w:hAnsi="Times New Roman"/>
                <w:color w:val="auto"/>
                <w:sz w:val="24"/>
                <w:szCs w:val="24"/>
              </w:rPr>
              <w:t xml:space="preserve"> и внесения дополнений в содержание ООП НОО</w:t>
            </w:r>
          </w:p>
        </w:tc>
        <w:tc>
          <w:tcPr>
            <w:tcW w:w="1241" w:type="pct"/>
          </w:tcPr>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сентябрь-май</w:t>
            </w:r>
          </w:p>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2015-2019</w:t>
            </w:r>
          </w:p>
        </w:tc>
      </w:tr>
      <w:tr w:rsidR="00516AEA" w:rsidRPr="00196FAF" w:rsidTr="004C5376">
        <w:tc>
          <w:tcPr>
            <w:tcW w:w="3759" w:type="pct"/>
          </w:tcPr>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pacing w:val="-4"/>
                <w:sz w:val="24"/>
                <w:szCs w:val="24"/>
              </w:rPr>
              <w:t>4.</w:t>
            </w:r>
            <w:r w:rsidRPr="00073334">
              <w:rPr>
                <w:rFonts w:ascii="Cambria Math" w:hAnsi="Cambria Math" w:cs="Cambria Math"/>
                <w:color w:val="auto"/>
                <w:spacing w:val="-4"/>
                <w:sz w:val="24"/>
                <w:szCs w:val="24"/>
              </w:rPr>
              <w:t> </w:t>
            </w:r>
            <w:r w:rsidRPr="00073334">
              <w:rPr>
                <w:rFonts w:ascii="Times New Roman" w:hAnsi="Times New Roman"/>
                <w:color w:val="auto"/>
                <w:spacing w:val="-4"/>
                <w:sz w:val="24"/>
                <w:szCs w:val="24"/>
              </w:rPr>
              <w:t xml:space="preserve">Обеспечение публичной отчётности </w:t>
            </w:r>
            <w:r w:rsidR="00F61746">
              <w:rPr>
                <w:rFonts w:ascii="Times New Roman" w:hAnsi="Times New Roman"/>
                <w:color w:val="auto"/>
                <w:sz w:val="24"/>
                <w:szCs w:val="24"/>
              </w:rPr>
              <w:t>МАОУ « Верхне - Кардаиловская ООШ»</w:t>
            </w:r>
            <w:r w:rsidRPr="00073334">
              <w:rPr>
                <w:rFonts w:ascii="Times New Roman" w:hAnsi="Times New Roman"/>
                <w:color w:val="auto"/>
                <w:spacing w:val="-2"/>
                <w:sz w:val="24"/>
                <w:szCs w:val="24"/>
              </w:rPr>
              <w:t xml:space="preserve">о ходе и результатах введения и реализации </w:t>
            </w:r>
            <w:r w:rsidRPr="00073334">
              <w:rPr>
                <w:rFonts w:ascii="Times New Roman" w:hAnsi="Times New Roman"/>
                <w:color w:val="auto"/>
                <w:sz w:val="24"/>
                <w:szCs w:val="24"/>
              </w:rPr>
              <w:t>ООП НОО:</w:t>
            </w:r>
          </w:p>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z w:val="24"/>
                <w:szCs w:val="24"/>
              </w:rPr>
              <w:t xml:space="preserve">за 2015-2016 уч.год   </w:t>
            </w:r>
          </w:p>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z w:val="24"/>
                <w:szCs w:val="24"/>
              </w:rPr>
              <w:t>за 2016-2017 уч.год</w:t>
            </w:r>
          </w:p>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z w:val="24"/>
                <w:szCs w:val="24"/>
              </w:rPr>
              <w:t xml:space="preserve">за 2017-2018 уч.год   </w:t>
            </w:r>
          </w:p>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z w:val="24"/>
                <w:szCs w:val="24"/>
              </w:rPr>
              <w:t xml:space="preserve">за 2018-2019 уч.год      </w:t>
            </w:r>
          </w:p>
        </w:tc>
        <w:tc>
          <w:tcPr>
            <w:tcW w:w="1241" w:type="pct"/>
          </w:tcPr>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p>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p>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май 2016</w:t>
            </w:r>
          </w:p>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май 2017</w:t>
            </w:r>
          </w:p>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май 2018</w:t>
            </w:r>
          </w:p>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май 2019</w:t>
            </w:r>
          </w:p>
        </w:tc>
      </w:tr>
      <w:tr w:rsidR="00516AEA" w:rsidRPr="00196FAF" w:rsidTr="004C5376">
        <w:tc>
          <w:tcPr>
            <w:tcW w:w="3759" w:type="pct"/>
          </w:tcPr>
          <w:p w:rsidR="00516AEA" w:rsidRPr="00073334" w:rsidRDefault="00516AEA" w:rsidP="00A714FA">
            <w:pPr>
              <w:pStyle w:val="aff9"/>
              <w:spacing w:line="240" w:lineRule="auto"/>
              <w:jc w:val="both"/>
              <w:rPr>
                <w:rFonts w:ascii="Times New Roman" w:hAnsi="Times New Roman"/>
                <w:color w:val="auto"/>
                <w:spacing w:val="-4"/>
                <w:sz w:val="24"/>
                <w:szCs w:val="24"/>
              </w:rPr>
            </w:pPr>
            <w:r w:rsidRPr="00073334">
              <w:rPr>
                <w:rFonts w:ascii="Times New Roman" w:hAnsi="Times New Roman"/>
                <w:color w:val="auto"/>
                <w:spacing w:val="-4"/>
                <w:sz w:val="24"/>
                <w:szCs w:val="24"/>
              </w:rPr>
              <w:t>5.</w:t>
            </w:r>
          </w:p>
        </w:tc>
        <w:tc>
          <w:tcPr>
            <w:tcW w:w="1241" w:type="pct"/>
          </w:tcPr>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p>
        </w:tc>
      </w:tr>
      <w:tr w:rsidR="00516AEA" w:rsidRPr="00196FAF" w:rsidTr="004C5376">
        <w:tc>
          <w:tcPr>
            <w:tcW w:w="5000" w:type="pct"/>
            <w:gridSpan w:val="2"/>
            <w:shd w:val="clear" w:color="auto" w:fill="BDD6EE"/>
          </w:tcPr>
          <w:p w:rsidR="00516AEA" w:rsidRPr="00C816E4" w:rsidRDefault="00516AEA" w:rsidP="00B82542">
            <w:pPr>
              <w:pStyle w:val="NoParagraphStyle"/>
              <w:spacing w:line="240" w:lineRule="auto"/>
              <w:ind w:firstLine="0"/>
              <w:jc w:val="both"/>
              <w:rPr>
                <w:rFonts w:ascii="Times New Roman" w:hAnsi="Times New Roman" w:cs="Times New Roman"/>
                <w:color w:val="auto"/>
                <w:lang w:val="ru-RU"/>
              </w:rPr>
            </w:pPr>
            <w:r w:rsidRPr="00C816E4">
              <w:rPr>
                <w:rFonts w:ascii="Times New Roman" w:hAnsi="Times New Roman" w:cs="Times New Roman"/>
                <w:color w:val="auto"/>
                <w:lang w:val="ru-RU"/>
              </w:rPr>
              <w:t>VI.</w:t>
            </w:r>
            <w:r w:rsidRPr="00C816E4">
              <w:rPr>
                <w:rFonts w:ascii="Cambria Math" w:hAnsi="Cambria Math" w:cs="Cambria Math"/>
                <w:color w:val="auto"/>
                <w:lang w:val="ru-RU"/>
              </w:rPr>
              <w:t> </w:t>
            </w:r>
            <w:r w:rsidRPr="00C816E4">
              <w:rPr>
                <w:rFonts w:ascii="Times New Roman" w:hAnsi="Times New Roman" w:cs="Times New Roman"/>
                <w:color w:val="auto"/>
                <w:lang w:val="ru-RU"/>
              </w:rPr>
              <w:t xml:space="preserve">Материально-техническое обеспечение введения ООП </w:t>
            </w:r>
            <w:r w:rsidRPr="00C816E4">
              <w:rPr>
                <w:rFonts w:ascii="Times New Roman" w:hAnsi="Times New Roman" w:cs="Times New Roman"/>
                <w:color w:val="auto"/>
                <w:shd w:val="clear" w:color="auto" w:fill="BDD6EE"/>
                <w:lang w:val="ru-RU"/>
              </w:rPr>
              <w:t>НОО М</w:t>
            </w:r>
            <w:r w:rsidR="00B82542">
              <w:rPr>
                <w:rFonts w:ascii="Times New Roman" w:hAnsi="Times New Roman" w:cs="Times New Roman"/>
                <w:color w:val="auto"/>
                <w:shd w:val="clear" w:color="auto" w:fill="BDD6EE"/>
                <w:lang w:val="ru-RU"/>
              </w:rPr>
              <w:t>А</w:t>
            </w:r>
            <w:r w:rsidRPr="00C816E4">
              <w:rPr>
                <w:rFonts w:ascii="Times New Roman" w:hAnsi="Times New Roman" w:cs="Times New Roman"/>
                <w:color w:val="auto"/>
                <w:shd w:val="clear" w:color="auto" w:fill="BDD6EE"/>
                <w:lang w:val="ru-RU"/>
              </w:rPr>
              <w:t>ОУ «</w:t>
            </w:r>
            <w:r w:rsidR="00B82542">
              <w:rPr>
                <w:rFonts w:ascii="Times New Roman" w:hAnsi="Times New Roman" w:cs="Times New Roman"/>
                <w:color w:val="auto"/>
                <w:shd w:val="clear" w:color="auto" w:fill="BDD6EE"/>
                <w:lang w:val="ru-RU"/>
              </w:rPr>
              <w:t>Верхне –Кардаилов</w:t>
            </w:r>
            <w:r w:rsidRPr="00C816E4">
              <w:rPr>
                <w:rFonts w:ascii="Times New Roman" w:hAnsi="Times New Roman" w:cs="Times New Roman"/>
                <w:color w:val="auto"/>
                <w:shd w:val="clear" w:color="auto" w:fill="BDD6EE"/>
                <w:lang w:val="ru-RU"/>
              </w:rPr>
              <w:t>ская</w:t>
            </w:r>
            <w:r w:rsidR="00B82542">
              <w:rPr>
                <w:rFonts w:ascii="Times New Roman" w:hAnsi="Times New Roman" w:cs="Times New Roman"/>
                <w:color w:val="auto"/>
                <w:shd w:val="clear" w:color="auto" w:fill="BDD6EE"/>
                <w:lang w:val="ru-RU"/>
              </w:rPr>
              <w:t xml:space="preserve"> О</w:t>
            </w:r>
            <w:r w:rsidRPr="00C816E4">
              <w:rPr>
                <w:rFonts w:ascii="Times New Roman" w:hAnsi="Times New Roman" w:cs="Times New Roman"/>
                <w:color w:val="auto"/>
                <w:shd w:val="clear" w:color="auto" w:fill="BDD6EE"/>
                <w:lang w:val="ru-RU"/>
              </w:rPr>
              <w:t>ОШ»</w:t>
            </w:r>
          </w:p>
        </w:tc>
      </w:tr>
      <w:tr w:rsidR="00516AEA" w:rsidRPr="00196FAF" w:rsidTr="004C5376">
        <w:tc>
          <w:tcPr>
            <w:tcW w:w="3759" w:type="pct"/>
          </w:tcPr>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z w:val="24"/>
                <w:szCs w:val="24"/>
              </w:rPr>
              <w:t>1.</w:t>
            </w:r>
            <w:r w:rsidRPr="00073334">
              <w:rPr>
                <w:rFonts w:ascii="Cambria Math" w:hAnsi="Cambria Math" w:cs="Cambria Math"/>
                <w:color w:val="auto"/>
                <w:sz w:val="24"/>
                <w:szCs w:val="24"/>
              </w:rPr>
              <w:t> </w:t>
            </w:r>
            <w:r w:rsidRPr="00073334">
              <w:rPr>
                <w:rFonts w:ascii="Times New Roman" w:hAnsi="Times New Roman"/>
                <w:color w:val="auto"/>
                <w:sz w:val="24"/>
                <w:szCs w:val="24"/>
              </w:rPr>
              <w:t xml:space="preserve">Анализ материально-технического обеспечения введения и реализации ООП НОО </w:t>
            </w:r>
            <w:r w:rsidR="003F5FB5">
              <w:rPr>
                <w:rFonts w:ascii="Times New Roman" w:hAnsi="Times New Roman"/>
                <w:color w:val="auto"/>
                <w:sz w:val="24"/>
                <w:szCs w:val="24"/>
              </w:rPr>
              <w:t>МАОУ «</w:t>
            </w:r>
            <w:r w:rsidR="00F61746">
              <w:rPr>
                <w:rFonts w:ascii="Times New Roman" w:hAnsi="Times New Roman"/>
                <w:color w:val="auto"/>
                <w:sz w:val="24"/>
                <w:szCs w:val="24"/>
              </w:rPr>
              <w:t>Верхне - Кардаиловская ООШ»</w:t>
            </w:r>
            <w:r w:rsidRPr="00073334">
              <w:rPr>
                <w:rFonts w:ascii="Times New Roman" w:hAnsi="Times New Roman"/>
                <w:color w:val="auto"/>
                <w:sz w:val="24"/>
                <w:szCs w:val="24"/>
              </w:rPr>
              <w:t xml:space="preserve"> начального общего образования</w:t>
            </w:r>
          </w:p>
        </w:tc>
        <w:tc>
          <w:tcPr>
            <w:tcW w:w="1241" w:type="pct"/>
          </w:tcPr>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июль</w:t>
            </w:r>
          </w:p>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2015</w:t>
            </w:r>
          </w:p>
        </w:tc>
      </w:tr>
      <w:tr w:rsidR="00516AEA" w:rsidRPr="00196FAF" w:rsidTr="004C5376">
        <w:tc>
          <w:tcPr>
            <w:tcW w:w="3759" w:type="pct"/>
          </w:tcPr>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z w:val="24"/>
                <w:szCs w:val="24"/>
              </w:rPr>
              <w:t>2.</w:t>
            </w:r>
            <w:r w:rsidRPr="00073334">
              <w:rPr>
                <w:rFonts w:ascii="Cambria Math" w:hAnsi="Cambria Math" w:cs="Cambria Math"/>
                <w:color w:val="auto"/>
                <w:sz w:val="24"/>
                <w:szCs w:val="24"/>
              </w:rPr>
              <w:t> </w:t>
            </w:r>
            <w:r w:rsidRPr="00073334">
              <w:rPr>
                <w:rFonts w:ascii="Times New Roman" w:hAnsi="Times New Roman"/>
                <w:color w:val="auto"/>
                <w:sz w:val="24"/>
                <w:szCs w:val="24"/>
              </w:rPr>
              <w:t>Обеспечение соответствия материаль</w:t>
            </w:r>
            <w:r w:rsidRPr="00073334">
              <w:rPr>
                <w:rFonts w:ascii="Times New Roman" w:hAnsi="Times New Roman"/>
                <w:color w:val="auto"/>
                <w:spacing w:val="2"/>
                <w:sz w:val="24"/>
                <w:szCs w:val="24"/>
              </w:rPr>
              <w:t xml:space="preserve">но-технической базы </w:t>
            </w:r>
            <w:r w:rsidR="00F61746">
              <w:rPr>
                <w:rFonts w:ascii="Times New Roman" w:hAnsi="Times New Roman"/>
                <w:color w:val="auto"/>
                <w:sz w:val="24"/>
                <w:szCs w:val="24"/>
              </w:rPr>
              <w:t>МАОУ «Верхне - Кардаиловская ООШ»</w:t>
            </w:r>
            <w:r w:rsidRPr="00073334">
              <w:rPr>
                <w:rFonts w:ascii="Times New Roman" w:hAnsi="Times New Roman"/>
                <w:color w:val="auto"/>
                <w:spacing w:val="2"/>
                <w:sz w:val="24"/>
                <w:szCs w:val="24"/>
              </w:rPr>
              <w:t xml:space="preserve">требованиям </w:t>
            </w:r>
            <w:r w:rsidRPr="00073334">
              <w:rPr>
                <w:rFonts w:ascii="Times New Roman" w:hAnsi="Times New Roman"/>
                <w:color w:val="auto"/>
                <w:sz w:val="24"/>
                <w:szCs w:val="24"/>
              </w:rPr>
              <w:t>ФГОС НОО</w:t>
            </w:r>
          </w:p>
        </w:tc>
        <w:tc>
          <w:tcPr>
            <w:tcW w:w="1241" w:type="pct"/>
          </w:tcPr>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2015-2016</w:t>
            </w:r>
          </w:p>
        </w:tc>
      </w:tr>
      <w:tr w:rsidR="00516AEA" w:rsidRPr="00196FAF" w:rsidTr="004C5376">
        <w:tc>
          <w:tcPr>
            <w:tcW w:w="3759" w:type="pct"/>
          </w:tcPr>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z w:val="24"/>
                <w:szCs w:val="24"/>
              </w:rPr>
              <w:t>3.</w:t>
            </w:r>
            <w:r w:rsidRPr="00073334">
              <w:rPr>
                <w:rFonts w:ascii="Cambria Math" w:hAnsi="Cambria Math" w:cs="Cambria Math"/>
                <w:color w:val="auto"/>
                <w:sz w:val="24"/>
                <w:szCs w:val="24"/>
              </w:rPr>
              <w:t> </w:t>
            </w:r>
            <w:r w:rsidRPr="00073334">
              <w:rPr>
                <w:rFonts w:ascii="Times New Roman" w:hAnsi="Times New Roman"/>
                <w:color w:val="auto"/>
                <w:sz w:val="24"/>
                <w:szCs w:val="24"/>
              </w:rPr>
              <w:t>Обеспечение соответствия санитарно-гигиенических условий требованиям ФГОС НОО</w:t>
            </w:r>
          </w:p>
        </w:tc>
        <w:tc>
          <w:tcPr>
            <w:tcW w:w="1241" w:type="pct"/>
          </w:tcPr>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до 2015</w:t>
            </w:r>
          </w:p>
        </w:tc>
      </w:tr>
      <w:tr w:rsidR="00516AEA" w:rsidRPr="00196FAF" w:rsidTr="004C5376">
        <w:tc>
          <w:tcPr>
            <w:tcW w:w="3759" w:type="pct"/>
          </w:tcPr>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z w:val="24"/>
                <w:szCs w:val="24"/>
              </w:rPr>
              <w:t>4.</w:t>
            </w:r>
            <w:r w:rsidRPr="00073334">
              <w:rPr>
                <w:rFonts w:ascii="Cambria Math" w:hAnsi="Cambria Math" w:cs="Cambria Math"/>
                <w:color w:val="auto"/>
                <w:sz w:val="24"/>
                <w:szCs w:val="24"/>
              </w:rPr>
              <w:t> </w:t>
            </w:r>
            <w:r w:rsidRPr="00073334">
              <w:rPr>
                <w:rFonts w:ascii="Times New Roman" w:hAnsi="Times New Roman"/>
                <w:color w:val="auto"/>
                <w:sz w:val="24"/>
                <w:szCs w:val="24"/>
              </w:rPr>
              <w:t xml:space="preserve">Обеспечение соответствия условий реализации ООП противопожарным нормам, нормам охраны труда работников </w:t>
            </w:r>
            <w:r w:rsidR="00F61746">
              <w:rPr>
                <w:rFonts w:ascii="Times New Roman" w:hAnsi="Times New Roman"/>
                <w:color w:val="auto"/>
                <w:sz w:val="24"/>
                <w:szCs w:val="24"/>
              </w:rPr>
              <w:t>МАОУ « Верхне - Кардаиловская ООШ»</w:t>
            </w:r>
          </w:p>
        </w:tc>
        <w:tc>
          <w:tcPr>
            <w:tcW w:w="1241" w:type="pct"/>
          </w:tcPr>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постоянно</w:t>
            </w:r>
          </w:p>
        </w:tc>
      </w:tr>
      <w:tr w:rsidR="00516AEA" w:rsidRPr="00196FAF" w:rsidTr="004C5376">
        <w:tc>
          <w:tcPr>
            <w:tcW w:w="3759" w:type="pct"/>
          </w:tcPr>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z w:val="24"/>
                <w:szCs w:val="24"/>
              </w:rPr>
              <w:t>5.</w:t>
            </w:r>
            <w:r w:rsidRPr="00073334">
              <w:rPr>
                <w:rFonts w:ascii="Cambria Math" w:hAnsi="Cambria Math" w:cs="Cambria Math"/>
                <w:color w:val="auto"/>
                <w:sz w:val="24"/>
                <w:szCs w:val="24"/>
              </w:rPr>
              <w:t> </w:t>
            </w:r>
            <w:r w:rsidRPr="00073334">
              <w:rPr>
                <w:rFonts w:ascii="Times New Roman" w:hAnsi="Times New Roman"/>
                <w:color w:val="auto"/>
                <w:sz w:val="24"/>
                <w:szCs w:val="24"/>
              </w:rPr>
              <w:t>Обеспечение соответствия информационно-образовательной среды требованиям ФГОС НОО</w:t>
            </w:r>
          </w:p>
        </w:tc>
        <w:tc>
          <w:tcPr>
            <w:tcW w:w="1241" w:type="pct"/>
          </w:tcPr>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постоянно</w:t>
            </w:r>
          </w:p>
        </w:tc>
      </w:tr>
      <w:tr w:rsidR="00516AEA" w:rsidRPr="00196FAF" w:rsidTr="004C5376">
        <w:tc>
          <w:tcPr>
            <w:tcW w:w="3759" w:type="pct"/>
          </w:tcPr>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z w:val="24"/>
                <w:szCs w:val="24"/>
              </w:rPr>
              <w:t>6.</w:t>
            </w:r>
            <w:r w:rsidRPr="00073334">
              <w:rPr>
                <w:rFonts w:ascii="Cambria Math" w:hAnsi="Cambria Math" w:cs="Cambria Math"/>
                <w:color w:val="auto"/>
                <w:sz w:val="24"/>
                <w:szCs w:val="24"/>
              </w:rPr>
              <w:t> </w:t>
            </w:r>
            <w:r w:rsidRPr="00073334">
              <w:rPr>
                <w:rFonts w:ascii="Times New Roman" w:hAnsi="Times New Roman"/>
                <w:color w:val="auto"/>
                <w:sz w:val="24"/>
                <w:szCs w:val="24"/>
              </w:rPr>
              <w:t>Обеспечение укомплектованности библиотечно</w:t>
            </w:r>
            <w:r w:rsidRPr="00073334">
              <w:rPr>
                <w:rFonts w:ascii="Times New Roman" w:hAnsi="Times New Roman"/>
                <w:color w:val="auto"/>
                <w:sz w:val="24"/>
                <w:szCs w:val="24"/>
              </w:rPr>
              <w:softHyphen/>
              <w:t>-информационного центра печатными и электронными образовательными ресурсами на учебный год</w:t>
            </w:r>
          </w:p>
        </w:tc>
        <w:tc>
          <w:tcPr>
            <w:tcW w:w="1241" w:type="pct"/>
          </w:tcPr>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до15 августа</w:t>
            </w:r>
          </w:p>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2015-2019</w:t>
            </w:r>
          </w:p>
        </w:tc>
      </w:tr>
      <w:tr w:rsidR="00516AEA" w:rsidRPr="00196FAF" w:rsidTr="004C5376">
        <w:tc>
          <w:tcPr>
            <w:tcW w:w="3759" w:type="pct"/>
          </w:tcPr>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z w:val="24"/>
                <w:szCs w:val="24"/>
              </w:rPr>
              <w:t>7.</w:t>
            </w:r>
            <w:r w:rsidRPr="00073334">
              <w:rPr>
                <w:rFonts w:ascii="Cambria Math" w:hAnsi="Cambria Math" w:cs="Cambria Math"/>
                <w:color w:val="auto"/>
                <w:sz w:val="24"/>
                <w:szCs w:val="24"/>
              </w:rPr>
              <w:t> </w:t>
            </w:r>
            <w:r w:rsidRPr="00073334">
              <w:rPr>
                <w:rFonts w:ascii="Times New Roman" w:hAnsi="Times New Roman"/>
                <w:color w:val="auto"/>
                <w:sz w:val="24"/>
                <w:szCs w:val="24"/>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tc>
        <w:tc>
          <w:tcPr>
            <w:tcW w:w="1241" w:type="pct"/>
          </w:tcPr>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постоянно</w:t>
            </w:r>
          </w:p>
        </w:tc>
      </w:tr>
      <w:tr w:rsidR="00516AEA" w:rsidRPr="00196FAF" w:rsidTr="004C5376">
        <w:tc>
          <w:tcPr>
            <w:tcW w:w="3759" w:type="pct"/>
          </w:tcPr>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z w:val="24"/>
                <w:szCs w:val="24"/>
              </w:rPr>
              <w:t>8.</w:t>
            </w:r>
            <w:r w:rsidRPr="00073334">
              <w:rPr>
                <w:rFonts w:ascii="Cambria Math" w:hAnsi="Cambria Math" w:cs="Cambria Math"/>
                <w:color w:val="auto"/>
                <w:sz w:val="24"/>
                <w:szCs w:val="24"/>
              </w:rPr>
              <w:t> </w:t>
            </w:r>
            <w:r w:rsidRPr="00073334">
              <w:rPr>
                <w:rFonts w:ascii="Times New Roman" w:hAnsi="Times New Roman"/>
                <w:color w:val="auto"/>
                <w:sz w:val="24"/>
                <w:szCs w:val="24"/>
              </w:rPr>
              <w:t>Обеспечение контролируемого доступа участников образовательных отношений к информационным образовательным ресурсам в Интернете</w:t>
            </w:r>
          </w:p>
        </w:tc>
        <w:tc>
          <w:tcPr>
            <w:tcW w:w="1241" w:type="pct"/>
          </w:tcPr>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постоянно</w:t>
            </w:r>
          </w:p>
        </w:tc>
      </w:tr>
      <w:tr w:rsidR="00516AEA" w:rsidRPr="00196FAF" w:rsidTr="004C5376">
        <w:tc>
          <w:tcPr>
            <w:tcW w:w="3759" w:type="pct"/>
          </w:tcPr>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z w:val="24"/>
                <w:szCs w:val="24"/>
              </w:rPr>
              <w:t>9.Обновление материально-технического оснащения учебно-воспитательного процесса (компьютерное, игровое оборудование)</w:t>
            </w:r>
          </w:p>
        </w:tc>
        <w:tc>
          <w:tcPr>
            <w:tcW w:w="1241" w:type="pct"/>
          </w:tcPr>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2016-2019</w:t>
            </w:r>
          </w:p>
        </w:tc>
      </w:tr>
      <w:tr w:rsidR="00516AEA" w:rsidRPr="00196FAF" w:rsidTr="004C5376">
        <w:tc>
          <w:tcPr>
            <w:tcW w:w="3759" w:type="pct"/>
          </w:tcPr>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z w:val="24"/>
                <w:szCs w:val="24"/>
              </w:rPr>
              <w:t>10.Пополнение материально-технической базы (спортивный инвентарь)</w:t>
            </w:r>
          </w:p>
        </w:tc>
        <w:tc>
          <w:tcPr>
            <w:tcW w:w="1241" w:type="pct"/>
          </w:tcPr>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2016-2019</w:t>
            </w:r>
          </w:p>
        </w:tc>
      </w:tr>
      <w:tr w:rsidR="00516AEA" w:rsidRPr="00196FAF" w:rsidTr="004C5376">
        <w:tc>
          <w:tcPr>
            <w:tcW w:w="3759" w:type="pct"/>
          </w:tcPr>
          <w:p w:rsidR="00516AEA" w:rsidRPr="00073334" w:rsidRDefault="00516AEA" w:rsidP="00A714FA">
            <w:pPr>
              <w:pStyle w:val="aff9"/>
              <w:spacing w:line="240" w:lineRule="auto"/>
              <w:jc w:val="both"/>
              <w:rPr>
                <w:rFonts w:ascii="Times New Roman" w:hAnsi="Times New Roman"/>
                <w:color w:val="auto"/>
                <w:sz w:val="24"/>
                <w:szCs w:val="24"/>
              </w:rPr>
            </w:pPr>
            <w:r w:rsidRPr="00073334">
              <w:rPr>
                <w:rFonts w:ascii="Times New Roman" w:hAnsi="Times New Roman"/>
                <w:color w:val="auto"/>
                <w:sz w:val="24"/>
                <w:szCs w:val="24"/>
              </w:rPr>
              <w:t>11.Обновление библиотечного фонда, электронных образовательных ресурсов.</w:t>
            </w:r>
          </w:p>
        </w:tc>
        <w:tc>
          <w:tcPr>
            <w:tcW w:w="1241" w:type="pct"/>
          </w:tcPr>
          <w:p w:rsidR="00516AEA" w:rsidRPr="00196FAF" w:rsidRDefault="00516AEA" w:rsidP="00A714FA">
            <w:pPr>
              <w:pStyle w:val="NoParagraphStyle"/>
              <w:spacing w:line="240" w:lineRule="auto"/>
              <w:ind w:firstLine="0"/>
              <w:jc w:val="both"/>
              <w:rPr>
                <w:rFonts w:ascii="Times New Roman" w:hAnsi="Times New Roman" w:cs="Times New Roman"/>
                <w:color w:val="auto"/>
                <w:lang w:val="ru-RU"/>
              </w:rPr>
            </w:pPr>
            <w:r w:rsidRPr="00196FAF">
              <w:rPr>
                <w:rFonts w:ascii="Times New Roman" w:hAnsi="Times New Roman" w:cs="Times New Roman"/>
                <w:color w:val="auto"/>
                <w:lang w:val="ru-RU"/>
              </w:rPr>
              <w:t>2016-2019</w:t>
            </w:r>
          </w:p>
        </w:tc>
      </w:tr>
    </w:tbl>
    <w:p w:rsidR="00516AEA" w:rsidRPr="00196FAF" w:rsidRDefault="00516AEA" w:rsidP="00A714FA">
      <w:pPr>
        <w:pStyle w:val="af5"/>
        <w:tabs>
          <w:tab w:val="left" w:pos="993"/>
        </w:tabs>
        <w:ind w:left="709" w:firstLine="0"/>
        <w:contextualSpacing/>
        <w:jc w:val="both"/>
        <w:rPr>
          <w:sz w:val="24"/>
          <w:szCs w:val="24"/>
        </w:rPr>
      </w:pPr>
    </w:p>
    <w:p w:rsidR="00516AEA" w:rsidRDefault="00516AEA" w:rsidP="00A714FA">
      <w:pPr>
        <w:rPr>
          <w:sz w:val="24"/>
          <w:szCs w:val="24"/>
        </w:rPr>
      </w:pPr>
    </w:p>
    <w:p w:rsidR="00093894" w:rsidRDefault="00093894" w:rsidP="004C4488">
      <w:pPr>
        <w:jc w:val="center"/>
        <w:rPr>
          <w:b/>
          <w:bCs/>
          <w:lang w:eastAsia="ru-RU"/>
        </w:rPr>
      </w:pPr>
    </w:p>
    <w:p w:rsidR="00093894" w:rsidRDefault="00093894" w:rsidP="004C4488">
      <w:pPr>
        <w:jc w:val="center"/>
        <w:rPr>
          <w:b/>
          <w:bCs/>
          <w:lang w:eastAsia="ru-RU"/>
        </w:rPr>
      </w:pPr>
    </w:p>
    <w:p w:rsidR="00516AEA" w:rsidRDefault="00516AEA" w:rsidP="004C4488">
      <w:pPr>
        <w:jc w:val="center"/>
        <w:rPr>
          <w:b/>
          <w:bCs/>
          <w:lang w:eastAsia="ru-RU"/>
        </w:rPr>
      </w:pPr>
      <w:r>
        <w:rPr>
          <w:b/>
          <w:bCs/>
          <w:lang w:eastAsia="ru-RU"/>
        </w:rPr>
        <w:lastRenderedPageBreak/>
        <w:t>Механизмы контроля  состояния</w:t>
      </w:r>
      <w:r w:rsidRPr="00FF53ED">
        <w:rPr>
          <w:b/>
          <w:bCs/>
          <w:lang w:eastAsia="ru-RU"/>
        </w:rPr>
        <w:t xml:space="preserve"> системы условий</w:t>
      </w:r>
      <w:r>
        <w:rPr>
          <w:b/>
          <w:bCs/>
          <w:lang w:eastAsia="ru-RU"/>
        </w:rPr>
        <w:t xml:space="preserve">  реализации                                ООП НОО  </w:t>
      </w:r>
      <w:r w:rsidR="003F5FB5">
        <w:rPr>
          <w:b/>
          <w:bCs/>
          <w:lang w:eastAsia="ru-RU"/>
        </w:rPr>
        <w:t>МАОУ «</w:t>
      </w:r>
      <w:r w:rsidR="00F61746">
        <w:rPr>
          <w:b/>
          <w:bCs/>
          <w:lang w:eastAsia="ru-RU"/>
        </w:rPr>
        <w:t>Верхне - Кардаиловская ООШ»</w:t>
      </w:r>
    </w:p>
    <w:p w:rsidR="00516AEA" w:rsidRPr="00FF53ED" w:rsidRDefault="00516AEA" w:rsidP="004C4488">
      <w:pPr>
        <w:jc w:val="center"/>
        <w:rPr>
          <w:sz w:val="24"/>
          <w:szCs w:val="24"/>
          <w:lang w:eastAsia="ru-RU"/>
        </w:rPr>
      </w:pPr>
    </w:p>
    <w:p w:rsidR="00516AEA" w:rsidRPr="007830A9" w:rsidRDefault="00516AEA" w:rsidP="004C4488">
      <w:pPr>
        <w:rPr>
          <w:sz w:val="24"/>
          <w:szCs w:val="24"/>
          <w:lang w:eastAsia="ru-RU"/>
        </w:rPr>
      </w:pPr>
      <w:r w:rsidRPr="007830A9">
        <w:rPr>
          <w:sz w:val="24"/>
          <w:szCs w:val="24"/>
          <w:lang w:eastAsia="ru-RU"/>
        </w:rPr>
        <w:t>Контроль за состоянием системы условий включает:</w:t>
      </w:r>
    </w:p>
    <w:p w:rsidR="00516AEA" w:rsidRPr="007830A9" w:rsidRDefault="00516AEA" w:rsidP="00660C6F">
      <w:pPr>
        <w:pStyle w:val="af5"/>
        <w:numPr>
          <w:ilvl w:val="0"/>
          <w:numId w:val="228"/>
        </w:numPr>
        <w:contextualSpacing/>
        <w:jc w:val="both"/>
        <w:rPr>
          <w:sz w:val="24"/>
          <w:szCs w:val="24"/>
        </w:rPr>
      </w:pPr>
      <w:r w:rsidRPr="007830A9">
        <w:rPr>
          <w:sz w:val="24"/>
          <w:szCs w:val="24"/>
        </w:rPr>
        <w:t>мониторинг системы условий;</w:t>
      </w:r>
    </w:p>
    <w:p w:rsidR="00516AEA" w:rsidRPr="007830A9" w:rsidRDefault="00516AEA" w:rsidP="00660C6F">
      <w:pPr>
        <w:pStyle w:val="af5"/>
        <w:numPr>
          <w:ilvl w:val="0"/>
          <w:numId w:val="228"/>
        </w:numPr>
        <w:contextualSpacing/>
        <w:jc w:val="both"/>
        <w:rPr>
          <w:sz w:val="24"/>
          <w:szCs w:val="24"/>
        </w:rPr>
      </w:pPr>
      <w:r w:rsidRPr="007830A9">
        <w:rPr>
          <w:sz w:val="24"/>
          <w:szCs w:val="24"/>
        </w:rPr>
        <w:t>внесение  необходимых  корректив  в  систему  условий  (внесение  и</w:t>
      </w:r>
      <w:r>
        <w:rPr>
          <w:sz w:val="24"/>
          <w:szCs w:val="24"/>
        </w:rPr>
        <w:t>зменений  и  дополнений  в ООП Н</w:t>
      </w:r>
      <w:r w:rsidRPr="007830A9">
        <w:rPr>
          <w:sz w:val="24"/>
          <w:szCs w:val="24"/>
        </w:rPr>
        <w:t>ОО);</w:t>
      </w:r>
    </w:p>
    <w:p w:rsidR="00516AEA" w:rsidRPr="007830A9" w:rsidRDefault="00516AEA" w:rsidP="00660C6F">
      <w:pPr>
        <w:pStyle w:val="af5"/>
        <w:numPr>
          <w:ilvl w:val="0"/>
          <w:numId w:val="229"/>
        </w:numPr>
        <w:contextualSpacing/>
        <w:jc w:val="both"/>
        <w:rPr>
          <w:sz w:val="24"/>
          <w:szCs w:val="24"/>
        </w:rPr>
      </w:pPr>
      <w:r w:rsidRPr="007830A9">
        <w:rPr>
          <w:sz w:val="24"/>
          <w:szCs w:val="24"/>
        </w:rPr>
        <w:t xml:space="preserve"> принятие управленческих решений (издание необходимых приказов);</w:t>
      </w:r>
    </w:p>
    <w:p w:rsidR="00516AEA" w:rsidRPr="007830A9" w:rsidRDefault="00516AEA" w:rsidP="00660C6F">
      <w:pPr>
        <w:pStyle w:val="af5"/>
        <w:numPr>
          <w:ilvl w:val="0"/>
          <w:numId w:val="229"/>
        </w:numPr>
        <w:contextualSpacing/>
        <w:jc w:val="both"/>
        <w:rPr>
          <w:sz w:val="24"/>
          <w:szCs w:val="24"/>
        </w:rPr>
      </w:pPr>
      <w:r w:rsidRPr="007830A9">
        <w:rPr>
          <w:sz w:val="24"/>
          <w:szCs w:val="24"/>
        </w:rPr>
        <w:t>аналитическая  деятельности  по  оценке  достигнутых  р</w:t>
      </w:r>
      <w:r>
        <w:rPr>
          <w:sz w:val="24"/>
          <w:szCs w:val="24"/>
        </w:rPr>
        <w:t>езультатов  (аналитические  отчёты,  вы</w:t>
      </w:r>
      <w:r w:rsidRPr="007830A9">
        <w:rPr>
          <w:sz w:val="24"/>
          <w:szCs w:val="24"/>
        </w:rPr>
        <w:t>ступления  перед  участниками  образователь</w:t>
      </w:r>
      <w:r>
        <w:rPr>
          <w:sz w:val="24"/>
          <w:szCs w:val="24"/>
        </w:rPr>
        <w:t>ных  отношений,  публичный  отчё</w:t>
      </w:r>
      <w:r w:rsidRPr="007830A9">
        <w:rPr>
          <w:sz w:val="24"/>
          <w:szCs w:val="24"/>
        </w:rPr>
        <w:t>т,  размещение информации на школьном сайте).</w:t>
      </w:r>
    </w:p>
    <w:p w:rsidR="00516AEA" w:rsidRPr="007830A9" w:rsidRDefault="00516AEA" w:rsidP="004C4488">
      <w:pPr>
        <w:rPr>
          <w:sz w:val="24"/>
          <w:szCs w:val="24"/>
          <w:lang w:eastAsia="ru-RU"/>
        </w:rPr>
      </w:pPr>
      <w:r w:rsidRPr="007830A9">
        <w:rPr>
          <w:sz w:val="24"/>
          <w:szCs w:val="24"/>
          <w:lang w:eastAsia="ru-RU"/>
        </w:rPr>
        <w:t>Мониторинг позвол</w:t>
      </w:r>
      <w:r>
        <w:rPr>
          <w:sz w:val="24"/>
          <w:szCs w:val="24"/>
          <w:lang w:eastAsia="ru-RU"/>
        </w:rPr>
        <w:t>яет оценить ход реализации ООП НОО, увидеть отклонения от запла</w:t>
      </w:r>
      <w:r w:rsidRPr="007830A9">
        <w:rPr>
          <w:sz w:val="24"/>
          <w:szCs w:val="24"/>
          <w:lang w:eastAsia="ru-RU"/>
        </w:rPr>
        <w:t>нированных результатов, внести необходимые коррективы в реализацию программы и в</w:t>
      </w:r>
      <w:r>
        <w:rPr>
          <w:sz w:val="24"/>
          <w:szCs w:val="24"/>
          <w:lang w:eastAsia="ru-RU"/>
        </w:rPr>
        <w:t xml:space="preserve"> конечном </w:t>
      </w:r>
      <w:r w:rsidRPr="007830A9">
        <w:rPr>
          <w:sz w:val="24"/>
          <w:szCs w:val="24"/>
          <w:lang w:eastAsia="ru-RU"/>
        </w:rPr>
        <w:t xml:space="preserve">итоге достигнуть необходимых результатов. </w:t>
      </w:r>
    </w:p>
    <w:p w:rsidR="00516AEA" w:rsidRDefault="00516AEA" w:rsidP="004C4488">
      <w:pPr>
        <w:rPr>
          <w:sz w:val="24"/>
          <w:szCs w:val="24"/>
          <w:lang w:eastAsia="ru-RU"/>
        </w:rPr>
      </w:pPr>
      <w:r w:rsidRPr="00FA24FD">
        <w:rPr>
          <w:i/>
          <w:sz w:val="24"/>
          <w:szCs w:val="24"/>
          <w:lang w:eastAsia="ru-RU"/>
        </w:rPr>
        <w:t>Мониторинг  образовательной  деятельности  включает  следующие  направления</w:t>
      </w:r>
      <w:r w:rsidRPr="007830A9">
        <w:rPr>
          <w:sz w:val="24"/>
          <w:szCs w:val="24"/>
          <w:lang w:eastAsia="ru-RU"/>
        </w:rPr>
        <w:t xml:space="preserve">:  </w:t>
      </w:r>
    </w:p>
    <w:p w:rsidR="00516AEA" w:rsidRPr="00522AEF" w:rsidRDefault="00516AEA" w:rsidP="004C4488">
      <w:pPr>
        <w:rPr>
          <w:sz w:val="24"/>
          <w:szCs w:val="24"/>
          <w:lang w:eastAsia="ru-RU"/>
        </w:rPr>
      </w:pPr>
      <w:r w:rsidRPr="00522AEF">
        <w:rPr>
          <w:sz w:val="24"/>
          <w:szCs w:val="24"/>
          <w:lang w:eastAsia="ru-RU"/>
        </w:rPr>
        <w:t xml:space="preserve">1.мониторинг состояния и качества функционирования образовательной системы; </w:t>
      </w:r>
      <w:r>
        <w:rPr>
          <w:sz w:val="24"/>
          <w:szCs w:val="24"/>
          <w:lang w:eastAsia="ru-RU"/>
        </w:rPr>
        <w:t>2.</w:t>
      </w:r>
      <w:r w:rsidRPr="00522AEF">
        <w:rPr>
          <w:sz w:val="24"/>
          <w:szCs w:val="24"/>
          <w:lang w:eastAsia="ru-RU"/>
        </w:rPr>
        <w:t xml:space="preserve">мониторинг учебных достижений обучающихся; </w:t>
      </w:r>
    </w:p>
    <w:p w:rsidR="00516AEA" w:rsidRPr="00522AEF" w:rsidRDefault="00516AEA" w:rsidP="004C4488">
      <w:pPr>
        <w:rPr>
          <w:sz w:val="24"/>
          <w:szCs w:val="24"/>
          <w:lang w:eastAsia="ru-RU"/>
        </w:rPr>
      </w:pPr>
      <w:r>
        <w:rPr>
          <w:sz w:val="24"/>
          <w:szCs w:val="24"/>
          <w:lang w:eastAsia="ru-RU"/>
        </w:rPr>
        <w:t>3.</w:t>
      </w:r>
      <w:r w:rsidRPr="00522AEF">
        <w:rPr>
          <w:sz w:val="24"/>
          <w:szCs w:val="24"/>
          <w:lang w:eastAsia="ru-RU"/>
        </w:rPr>
        <w:t xml:space="preserve">мониторинг физического развития и состояния здоровья обучающихся; </w:t>
      </w:r>
    </w:p>
    <w:p w:rsidR="00516AEA" w:rsidRPr="00522AEF" w:rsidRDefault="00516AEA" w:rsidP="004C4488">
      <w:pPr>
        <w:rPr>
          <w:sz w:val="24"/>
          <w:szCs w:val="24"/>
          <w:lang w:eastAsia="ru-RU"/>
        </w:rPr>
      </w:pPr>
      <w:r>
        <w:rPr>
          <w:sz w:val="24"/>
          <w:szCs w:val="24"/>
          <w:lang w:eastAsia="ru-RU"/>
        </w:rPr>
        <w:t>4.</w:t>
      </w:r>
      <w:r w:rsidRPr="00522AEF">
        <w:rPr>
          <w:sz w:val="24"/>
          <w:szCs w:val="24"/>
          <w:lang w:eastAsia="ru-RU"/>
        </w:rPr>
        <w:t xml:space="preserve">мониторинг воспитательной системы; </w:t>
      </w:r>
    </w:p>
    <w:p w:rsidR="00516AEA" w:rsidRPr="00522AEF" w:rsidRDefault="00516AEA" w:rsidP="004C4488">
      <w:pPr>
        <w:rPr>
          <w:sz w:val="24"/>
          <w:szCs w:val="24"/>
          <w:lang w:eastAsia="ru-RU"/>
        </w:rPr>
      </w:pPr>
      <w:r>
        <w:rPr>
          <w:sz w:val="24"/>
          <w:szCs w:val="24"/>
          <w:lang w:eastAsia="ru-RU"/>
        </w:rPr>
        <w:t>5.</w:t>
      </w:r>
      <w:r w:rsidRPr="00522AEF">
        <w:rPr>
          <w:sz w:val="24"/>
          <w:szCs w:val="24"/>
          <w:lang w:eastAsia="ru-RU"/>
        </w:rPr>
        <w:t>мониторинг педагогических кадров;</w:t>
      </w:r>
    </w:p>
    <w:p w:rsidR="00516AEA" w:rsidRPr="00522AEF" w:rsidRDefault="00516AEA" w:rsidP="004C4488">
      <w:pPr>
        <w:rPr>
          <w:sz w:val="24"/>
          <w:szCs w:val="24"/>
          <w:lang w:eastAsia="ru-RU"/>
        </w:rPr>
      </w:pPr>
      <w:r>
        <w:rPr>
          <w:sz w:val="24"/>
          <w:szCs w:val="24"/>
          <w:lang w:eastAsia="ru-RU"/>
        </w:rPr>
        <w:t>6.</w:t>
      </w:r>
      <w:r w:rsidRPr="00522AEF">
        <w:rPr>
          <w:sz w:val="24"/>
          <w:szCs w:val="24"/>
          <w:lang w:eastAsia="ru-RU"/>
        </w:rPr>
        <w:t xml:space="preserve">мониторинг ресурсного обеспечения образовательной деятельности; </w:t>
      </w:r>
    </w:p>
    <w:p w:rsidR="00516AEA" w:rsidRPr="00522AEF" w:rsidRDefault="00516AEA" w:rsidP="004C4488">
      <w:pPr>
        <w:rPr>
          <w:sz w:val="24"/>
          <w:szCs w:val="24"/>
          <w:lang w:eastAsia="ru-RU"/>
        </w:rPr>
      </w:pPr>
      <w:r>
        <w:rPr>
          <w:sz w:val="24"/>
          <w:szCs w:val="24"/>
          <w:lang w:eastAsia="ru-RU"/>
        </w:rPr>
        <w:t>7.</w:t>
      </w:r>
      <w:r w:rsidRPr="00522AEF">
        <w:rPr>
          <w:sz w:val="24"/>
          <w:szCs w:val="24"/>
          <w:lang w:eastAsia="ru-RU"/>
        </w:rPr>
        <w:t>мониторинг изменений в образовательной деятельности.</w:t>
      </w:r>
    </w:p>
    <w:p w:rsidR="00516AEA" w:rsidRDefault="00516AEA" w:rsidP="004C4488">
      <w:pPr>
        <w:rPr>
          <w:sz w:val="24"/>
          <w:szCs w:val="24"/>
          <w:lang w:eastAsia="ru-RU"/>
        </w:rPr>
      </w:pPr>
      <w:r w:rsidRPr="007830A9">
        <w:rPr>
          <w:i/>
          <w:sz w:val="24"/>
          <w:szCs w:val="24"/>
          <w:lang w:eastAsia="ru-RU"/>
        </w:rPr>
        <w:t>Мониторинг состояния и качества функционирования образовательной системы</w:t>
      </w:r>
      <w:r>
        <w:rPr>
          <w:sz w:val="24"/>
          <w:szCs w:val="24"/>
          <w:lang w:eastAsia="ru-RU"/>
        </w:rPr>
        <w:t xml:space="preserve"> включает </w:t>
      </w:r>
      <w:r w:rsidRPr="007830A9">
        <w:rPr>
          <w:sz w:val="24"/>
          <w:szCs w:val="24"/>
          <w:lang w:eastAsia="ru-RU"/>
        </w:rPr>
        <w:t xml:space="preserve">следующее: </w:t>
      </w:r>
    </w:p>
    <w:p w:rsidR="00516AEA" w:rsidRDefault="00516AEA" w:rsidP="004C4488">
      <w:pPr>
        <w:rPr>
          <w:sz w:val="24"/>
          <w:szCs w:val="24"/>
          <w:lang w:eastAsia="ru-RU"/>
        </w:rPr>
      </w:pPr>
      <w:r>
        <w:rPr>
          <w:sz w:val="24"/>
          <w:szCs w:val="24"/>
          <w:lang w:eastAsia="ru-RU"/>
        </w:rPr>
        <w:t>-</w:t>
      </w:r>
      <w:r w:rsidRPr="007830A9">
        <w:rPr>
          <w:sz w:val="24"/>
          <w:szCs w:val="24"/>
          <w:lang w:eastAsia="ru-RU"/>
        </w:rPr>
        <w:t xml:space="preserve">анализ работы (годовой план); </w:t>
      </w:r>
    </w:p>
    <w:p w:rsidR="00516AEA" w:rsidRDefault="00516AEA" w:rsidP="004C4488">
      <w:pPr>
        <w:rPr>
          <w:sz w:val="24"/>
          <w:szCs w:val="24"/>
          <w:lang w:eastAsia="ru-RU"/>
        </w:rPr>
      </w:pPr>
      <w:r>
        <w:rPr>
          <w:sz w:val="24"/>
          <w:szCs w:val="24"/>
          <w:lang w:eastAsia="ru-RU"/>
        </w:rPr>
        <w:t>-</w:t>
      </w:r>
      <w:r w:rsidRPr="007830A9">
        <w:rPr>
          <w:sz w:val="24"/>
          <w:szCs w:val="24"/>
          <w:lang w:eastAsia="ru-RU"/>
        </w:rPr>
        <w:t xml:space="preserve">выполнение учебных программ, учебного плана; </w:t>
      </w:r>
    </w:p>
    <w:p w:rsidR="00516AEA" w:rsidRDefault="00516AEA" w:rsidP="004C4488">
      <w:pPr>
        <w:rPr>
          <w:sz w:val="24"/>
          <w:szCs w:val="24"/>
          <w:lang w:eastAsia="ru-RU"/>
        </w:rPr>
      </w:pPr>
      <w:r>
        <w:rPr>
          <w:sz w:val="24"/>
          <w:szCs w:val="24"/>
          <w:lang w:eastAsia="ru-RU"/>
        </w:rPr>
        <w:t>-орга</w:t>
      </w:r>
      <w:r w:rsidRPr="007830A9">
        <w:rPr>
          <w:sz w:val="24"/>
          <w:szCs w:val="24"/>
          <w:lang w:eastAsia="ru-RU"/>
        </w:rPr>
        <w:t xml:space="preserve">низация внутришкольного контроля по результатам промежуточной аттестации; </w:t>
      </w:r>
    </w:p>
    <w:p w:rsidR="00516AEA" w:rsidRDefault="00516AEA" w:rsidP="004C4488">
      <w:pPr>
        <w:rPr>
          <w:sz w:val="24"/>
          <w:szCs w:val="24"/>
          <w:lang w:eastAsia="ru-RU"/>
        </w:rPr>
      </w:pPr>
      <w:r>
        <w:rPr>
          <w:sz w:val="24"/>
          <w:szCs w:val="24"/>
          <w:lang w:eastAsia="ru-RU"/>
        </w:rPr>
        <w:t>-</w:t>
      </w:r>
      <w:r w:rsidRPr="007830A9">
        <w:rPr>
          <w:sz w:val="24"/>
          <w:szCs w:val="24"/>
          <w:lang w:eastAsia="ru-RU"/>
        </w:rPr>
        <w:t xml:space="preserve">система работы МО; </w:t>
      </w:r>
    </w:p>
    <w:p w:rsidR="00516AEA" w:rsidRDefault="00516AEA" w:rsidP="004C4488">
      <w:pPr>
        <w:rPr>
          <w:sz w:val="24"/>
          <w:szCs w:val="24"/>
          <w:lang w:eastAsia="ru-RU"/>
        </w:rPr>
      </w:pPr>
      <w:r>
        <w:rPr>
          <w:sz w:val="24"/>
          <w:szCs w:val="24"/>
          <w:lang w:eastAsia="ru-RU"/>
        </w:rPr>
        <w:t>-</w:t>
      </w:r>
      <w:r w:rsidRPr="007830A9">
        <w:rPr>
          <w:sz w:val="24"/>
          <w:szCs w:val="24"/>
          <w:lang w:eastAsia="ru-RU"/>
        </w:rPr>
        <w:t>система работы шко</w:t>
      </w:r>
      <w:r>
        <w:rPr>
          <w:sz w:val="24"/>
          <w:szCs w:val="24"/>
          <w:lang w:eastAsia="ru-RU"/>
        </w:rPr>
        <w:t xml:space="preserve">льной библиотеки; </w:t>
      </w:r>
    </w:p>
    <w:p w:rsidR="00516AEA" w:rsidRDefault="00516AEA" w:rsidP="004C4488">
      <w:pPr>
        <w:rPr>
          <w:sz w:val="24"/>
          <w:szCs w:val="24"/>
          <w:lang w:eastAsia="ru-RU"/>
        </w:rPr>
      </w:pPr>
      <w:r>
        <w:rPr>
          <w:sz w:val="24"/>
          <w:szCs w:val="24"/>
          <w:lang w:eastAsia="ru-RU"/>
        </w:rPr>
        <w:t>-система воспи</w:t>
      </w:r>
      <w:r w:rsidRPr="007830A9">
        <w:rPr>
          <w:sz w:val="24"/>
          <w:szCs w:val="24"/>
          <w:lang w:eastAsia="ru-RU"/>
        </w:rPr>
        <w:t xml:space="preserve">тательной работы; </w:t>
      </w:r>
    </w:p>
    <w:p w:rsidR="00516AEA" w:rsidRDefault="00516AEA" w:rsidP="004C4488">
      <w:pPr>
        <w:rPr>
          <w:sz w:val="24"/>
          <w:szCs w:val="24"/>
          <w:lang w:eastAsia="ru-RU"/>
        </w:rPr>
      </w:pPr>
      <w:r>
        <w:rPr>
          <w:sz w:val="24"/>
          <w:szCs w:val="24"/>
          <w:lang w:eastAsia="ru-RU"/>
        </w:rPr>
        <w:t>-</w:t>
      </w:r>
      <w:r w:rsidRPr="007830A9">
        <w:rPr>
          <w:sz w:val="24"/>
          <w:szCs w:val="24"/>
          <w:lang w:eastAsia="ru-RU"/>
        </w:rPr>
        <w:t>система работы по обеспечению жизнедеяте</w:t>
      </w:r>
      <w:r>
        <w:rPr>
          <w:sz w:val="24"/>
          <w:szCs w:val="24"/>
          <w:lang w:eastAsia="ru-RU"/>
        </w:rPr>
        <w:t>льности школы (безопасность, со</w:t>
      </w:r>
      <w:r w:rsidRPr="007830A9">
        <w:rPr>
          <w:sz w:val="24"/>
          <w:szCs w:val="24"/>
          <w:lang w:eastAsia="ru-RU"/>
        </w:rPr>
        <w:t xml:space="preserve">хранение и поддержание здоровья); </w:t>
      </w:r>
    </w:p>
    <w:p w:rsidR="00516AEA" w:rsidRPr="007830A9" w:rsidRDefault="00516AEA" w:rsidP="004C4488">
      <w:pPr>
        <w:rPr>
          <w:sz w:val="24"/>
          <w:szCs w:val="24"/>
          <w:lang w:eastAsia="ru-RU"/>
        </w:rPr>
      </w:pPr>
      <w:r>
        <w:rPr>
          <w:sz w:val="24"/>
          <w:szCs w:val="24"/>
          <w:lang w:eastAsia="ru-RU"/>
        </w:rPr>
        <w:t>-</w:t>
      </w:r>
      <w:r w:rsidRPr="007830A9">
        <w:rPr>
          <w:sz w:val="24"/>
          <w:szCs w:val="24"/>
          <w:lang w:eastAsia="ru-RU"/>
        </w:rPr>
        <w:t>социологические исследования на удовлетворенност</w:t>
      </w:r>
      <w:r>
        <w:rPr>
          <w:sz w:val="24"/>
          <w:szCs w:val="24"/>
          <w:lang w:eastAsia="ru-RU"/>
        </w:rPr>
        <w:t>ь родите</w:t>
      </w:r>
      <w:r w:rsidRPr="007830A9">
        <w:rPr>
          <w:sz w:val="24"/>
          <w:szCs w:val="24"/>
          <w:lang w:eastAsia="ru-RU"/>
        </w:rPr>
        <w:t xml:space="preserve">лей (законных представителей) и </w:t>
      </w:r>
      <w:r>
        <w:rPr>
          <w:sz w:val="24"/>
          <w:szCs w:val="24"/>
          <w:lang w:eastAsia="ru-RU"/>
        </w:rPr>
        <w:t>об</w:t>
      </w:r>
      <w:r w:rsidRPr="007830A9">
        <w:rPr>
          <w:sz w:val="24"/>
          <w:szCs w:val="24"/>
          <w:lang w:eastAsia="ru-RU"/>
        </w:rPr>
        <w:t>уча</w:t>
      </w:r>
      <w:r>
        <w:rPr>
          <w:sz w:val="24"/>
          <w:szCs w:val="24"/>
          <w:lang w:eastAsia="ru-RU"/>
        </w:rPr>
        <w:t>ю</w:t>
      </w:r>
      <w:r w:rsidRPr="007830A9">
        <w:rPr>
          <w:sz w:val="24"/>
          <w:szCs w:val="24"/>
          <w:lang w:eastAsia="ru-RU"/>
        </w:rPr>
        <w:t xml:space="preserve">щихся условиями организации образовательной деятельности </w:t>
      </w:r>
    </w:p>
    <w:p w:rsidR="00516AEA" w:rsidRDefault="00516AEA" w:rsidP="004C4488">
      <w:pPr>
        <w:rPr>
          <w:sz w:val="24"/>
          <w:szCs w:val="24"/>
          <w:lang w:eastAsia="ru-RU"/>
        </w:rPr>
      </w:pPr>
      <w:r w:rsidRPr="007830A9">
        <w:rPr>
          <w:sz w:val="24"/>
          <w:szCs w:val="24"/>
          <w:lang w:eastAsia="ru-RU"/>
        </w:rPr>
        <w:t xml:space="preserve">в </w:t>
      </w:r>
      <w:r w:rsidR="003F5FB5">
        <w:rPr>
          <w:sz w:val="24"/>
          <w:szCs w:val="24"/>
          <w:lang w:eastAsia="ru-RU"/>
        </w:rPr>
        <w:t>МАОУ «</w:t>
      </w:r>
      <w:r w:rsidR="00F61746">
        <w:rPr>
          <w:sz w:val="24"/>
          <w:szCs w:val="24"/>
          <w:lang w:eastAsia="ru-RU"/>
        </w:rPr>
        <w:t>Верхне - Кардаиловская ООШ»</w:t>
      </w:r>
      <w:r w:rsidRPr="007830A9">
        <w:rPr>
          <w:sz w:val="24"/>
          <w:szCs w:val="24"/>
          <w:lang w:eastAsia="ru-RU"/>
        </w:rPr>
        <w:t xml:space="preserve">; </w:t>
      </w:r>
    </w:p>
    <w:p w:rsidR="00516AEA" w:rsidRDefault="00516AEA" w:rsidP="004C4488">
      <w:pPr>
        <w:rPr>
          <w:sz w:val="24"/>
          <w:szCs w:val="24"/>
          <w:lang w:eastAsia="ru-RU"/>
        </w:rPr>
      </w:pPr>
      <w:r>
        <w:rPr>
          <w:sz w:val="24"/>
          <w:szCs w:val="24"/>
          <w:lang w:eastAsia="ru-RU"/>
        </w:rPr>
        <w:t>-организация внеурочной дея</w:t>
      </w:r>
      <w:r w:rsidRPr="007830A9">
        <w:rPr>
          <w:sz w:val="24"/>
          <w:szCs w:val="24"/>
          <w:lang w:eastAsia="ru-RU"/>
        </w:rPr>
        <w:t xml:space="preserve">тельности </w:t>
      </w:r>
      <w:r>
        <w:rPr>
          <w:sz w:val="24"/>
          <w:szCs w:val="24"/>
          <w:lang w:eastAsia="ru-RU"/>
        </w:rPr>
        <w:t>об</w:t>
      </w:r>
      <w:r w:rsidRPr="007830A9">
        <w:rPr>
          <w:sz w:val="24"/>
          <w:szCs w:val="24"/>
          <w:lang w:eastAsia="ru-RU"/>
        </w:rPr>
        <w:t>уча</w:t>
      </w:r>
      <w:r>
        <w:rPr>
          <w:sz w:val="24"/>
          <w:szCs w:val="24"/>
          <w:lang w:eastAsia="ru-RU"/>
        </w:rPr>
        <w:t>ю</w:t>
      </w:r>
      <w:r w:rsidRPr="007830A9">
        <w:rPr>
          <w:sz w:val="24"/>
          <w:szCs w:val="24"/>
          <w:lang w:eastAsia="ru-RU"/>
        </w:rPr>
        <w:t xml:space="preserve">щихся; </w:t>
      </w:r>
    </w:p>
    <w:p w:rsidR="00516AEA" w:rsidRDefault="00516AEA" w:rsidP="004C4488">
      <w:pPr>
        <w:rPr>
          <w:sz w:val="24"/>
          <w:szCs w:val="24"/>
          <w:lang w:eastAsia="ru-RU"/>
        </w:rPr>
      </w:pPr>
      <w:r>
        <w:rPr>
          <w:sz w:val="24"/>
          <w:szCs w:val="24"/>
          <w:lang w:eastAsia="ru-RU"/>
        </w:rPr>
        <w:t>-</w:t>
      </w:r>
      <w:r w:rsidRPr="007830A9">
        <w:rPr>
          <w:sz w:val="24"/>
          <w:szCs w:val="24"/>
          <w:lang w:eastAsia="ru-RU"/>
        </w:rPr>
        <w:t>количество обращений родителей (законных предс</w:t>
      </w:r>
      <w:r>
        <w:rPr>
          <w:sz w:val="24"/>
          <w:szCs w:val="24"/>
          <w:lang w:eastAsia="ru-RU"/>
        </w:rPr>
        <w:t xml:space="preserve">тавителей) и обучающихся по </w:t>
      </w:r>
      <w:r w:rsidRPr="007830A9">
        <w:rPr>
          <w:sz w:val="24"/>
          <w:szCs w:val="24"/>
          <w:lang w:eastAsia="ru-RU"/>
        </w:rPr>
        <w:t>вопр</w:t>
      </w:r>
      <w:r>
        <w:rPr>
          <w:sz w:val="24"/>
          <w:szCs w:val="24"/>
          <w:lang w:eastAsia="ru-RU"/>
        </w:rPr>
        <w:t>осам функционирования организации.</w:t>
      </w:r>
    </w:p>
    <w:p w:rsidR="00516AEA" w:rsidRDefault="00516AEA" w:rsidP="004C4488">
      <w:pPr>
        <w:rPr>
          <w:sz w:val="24"/>
          <w:szCs w:val="24"/>
          <w:lang w:eastAsia="ru-RU"/>
        </w:rPr>
      </w:pPr>
      <w:r w:rsidRPr="007830A9">
        <w:rPr>
          <w:i/>
          <w:sz w:val="24"/>
          <w:szCs w:val="24"/>
          <w:lang w:eastAsia="ru-RU"/>
        </w:rPr>
        <w:t xml:space="preserve">Мониторинг  предметных  достижений  </w:t>
      </w:r>
      <w:r>
        <w:rPr>
          <w:i/>
          <w:sz w:val="24"/>
          <w:szCs w:val="24"/>
          <w:lang w:eastAsia="ru-RU"/>
        </w:rPr>
        <w:t>об</w:t>
      </w:r>
      <w:r w:rsidRPr="007830A9">
        <w:rPr>
          <w:i/>
          <w:sz w:val="24"/>
          <w:szCs w:val="24"/>
          <w:lang w:eastAsia="ru-RU"/>
        </w:rPr>
        <w:t>уча</w:t>
      </w:r>
      <w:r>
        <w:rPr>
          <w:i/>
          <w:sz w:val="24"/>
          <w:szCs w:val="24"/>
          <w:lang w:eastAsia="ru-RU"/>
        </w:rPr>
        <w:t>ю</w:t>
      </w:r>
      <w:r w:rsidRPr="007830A9">
        <w:rPr>
          <w:i/>
          <w:sz w:val="24"/>
          <w:szCs w:val="24"/>
          <w:lang w:eastAsia="ru-RU"/>
        </w:rPr>
        <w:t>щихся:</w:t>
      </w:r>
    </w:p>
    <w:p w:rsidR="00B82542" w:rsidRDefault="00516AEA" w:rsidP="004C4488">
      <w:pPr>
        <w:rPr>
          <w:sz w:val="24"/>
          <w:szCs w:val="24"/>
          <w:lang w:eastAsia="ru-RU"/>
        </w:rPr>
      </w:pPr>
      <w:r>
        <w:rPr>
          <w:sz w:val="24"/>
          <w:szCs w:val="24"/>
          <w:lang w:eastAsia="ru-RU"/>
        </w:rPr>
        <w:t>-</w:t>
      </w:r>
      <w:r w:rsidRPr="007830A9">
        <w:rPr>
          <w:sz w:val="24"/>
          <w:szCs w:val="24"/>
          <w:lang w:eastAsia="ru-RU"/>
        </w:rPr>
        <w:t>результа</w:t>
      </w:r>
      <w:r>
        <w:rPr>
          <w:sz w:val="24"/>
          <w:szCs w:val="24"/>
          <w:lang w:eastAsia="ru-RU"/>
        </w:rPr>
        <w:t>ты  текущего  контроля  успевае</w:t>
      </w:r>
      <w:r w:rsidRPr="007830A9">
        <w:rPr>
          <w:sz w:val="24"/>
          <w:szCs w:val="24"/>
          <w:lang w:eastAsia="ru-RU"/>
        </w:rPr>
        <w:t xml:space="preserve">мости  и  промежуточной  аттестации  учащихся; </w:t>
      </w:r>
    </w:p>
    <w:p w:rsidR="00516AEA" w:rsidRDefault="00516AEA" w:rsidP="004C4488">
      <w:pPr>
        <w:rPr>
          <w:sz w:val="24"/>
          <w:szCs w:val="24"/>
          <w:lang w:eastAsia="ru-RU"/>
        </w:rPr>
      </w:pPr>
      <w:r>
        <w:rPr>
          <w:sz w:val="24"/>
          <w:szCs w:val="24"/>
          <w:lang w:eastAsia="ru-RU"/>
        </w:rPr>
        <w:t>-</w:t>
      </w:r>
      <w:r w:rsidRPr="007830A9">
        <w:rPr>
          <w:sz w:val="24"/>
          <w:szCs w:val="24"/>
          <w:lang w:eastAsia="ru-RU"/>
        </w:rPr>
        <w:t xml:space="preserve">качество  знаний  по  </w:t>
      </w:r>
      <w:r>
        <w:rPr>
          <w:sz w:val="24"/>
          <w:szCs w:val="24"/>
          <w:lang w:eastAsia="ru-RU"/>
        </w:rPr>
        <w:t xml:space="preserve">предметам  (по  четвертям,  за </w:t>
      </w:r>
      <w:r w:rsidRPr="007830A9">
        <w:rPr>
          <w:sz w:val="24"/>
          <w:szCs w:val="24"/>
          <w:lang w:eastAsia="ru-RU"/>
        </w:rPr>
        <w:t xml:space="preserve">год);  </w:t>
      </w:r>
    </w:p>
    <w:p w:rsidR="00516AEA" w:rsidRDefault="00516AEA" w:rsidP="004C4488">
      <w:pPr>
        <w:rPr>
          <w:sz w:val="24"/>
          <w:szCs w:val="24"/>
          <w:lang w:eastAsia="ru-RU"/>
        </w:rPr>
      </w:pPr>
      <w:r>
        <w:rPr>
          <w:sz w:val="24"/>
          <w:szCs w:val="24"/>
          <w:lang w:eastAsia="ru-RU"/>
        </w:rPr>
        <w:t>-</w:t>
      </w:r>
      <w:r w:rsidRPr="007830A9">
        <w:rPr>
          <w:sz w:val="24"/>
          <w:szCs w:val="24"/>
          <w:lang w:eastAsia="ru-RU"/>
        </w:rPr>
        <w:t xml:space="preserve">уровень  социально-психологической  адаптации  личности;  </w:t>
      </w:r>
    </w:p>
    <w:p w:rsidR="00516AEA" w:rsidRPr="007830A9" w:rsidRDefault="00516AEA" w:rsidP="004C4488">
      <w:pPr>
        <w:rPr>
          <w:sz w:val="24"/>
          <w:szCs w:val="24"/>
          <w:lang w:eastAsia="ru-RU"/>
        </w:rPr>
      </w:pPr>
      <w:r>
        <w:rPr>
          <w:sz w:val="24"/>
          <w:szCs w:val="24"/>
          <w:lang w:eastAsia="ru-RU"/>
        </w:rPr>
        <w:t>-достижения  обучающихся  в  различ</w:t>
      </w:r>
      <w:r w:rsidRPr="007830A9">
        <w:rPr>
          <w:sz w:val="24"/>
          <w:szCs w:val="24"/>
          <w:lang w:eastAsia="ru-RU"/>
        </w:rPr>
        <w:t xml:space="preserve">ных сферах деятельности (портфолио учащегося). </w:t>
      </w:r>
    </w:p>
    <w:p w:rsidR="00516AEA" w:rsidRDefault="00516AEA" w:rsidP="004C4488">
      <w:pPr>
        <w:rPr>
          <w:sz w:val="24"/>
          <w:szCs w:val="24"/>
          <w:lang w:eastAsia="ru-RU"/>
        </w:rPr>
      </w:pPr>
      <w:r w:rsidRPr="007830A9">
        <w:rPr>
          <w:i/>
          <w:sz w:val="24"/>
          <w:szCs w:val="24"/>
          <w:lang w:eastAsia="ru-RU"/>
        </w:rPr>
        <w:t xml:space="preserve">Мониторинг  физического  развития  и  состояния  здоровья  </w:t>
      </w:r>
      <w:r>
        <w:rPr>
          <w:i/>
          <w:sz w:val="24"/>
          <w:szCs w:val="24"/>
          <w:lang w:eastAsia="ru-RU"/>
        </w:rPr>
        <w:t>об</w:t>
      </w:r>
      <w:r w:rsidRPr="007830A9">
        <w:rPr>
          <w:i/>
          <w:sz w:val="24"/>
          <w:szCs w:val="24"/>
          <w:lang w:eastAsia="ru-RU"/>
        </w:rPr>
        <w:t>уча</w:t>
      </w:r>
      <w:r>
        <w:rPr>
          <w:i/>
          <w:sz w:val="24"/>
          <w:szCs w:val="24"/>
          <w:lang w:eastAsia="ru-RU"/>
        </w:rPr>
        <w:t>ю</w:t>
      </w:r>
      <w:r w:rsidRPr="007830A9">
        <w:rPr>
          <w:i/>
          <w:sz w:val="24"/>
          <w:szCs w:val="24"/>
          <w:lang w:eastAsia="ru-RU"/>
        </w:rPr>
        <w:t>щихся</w:t>
      </w:r>
      <w:r w:rsidRPr="007830A9">
        <w:rPr>
          <w:sz w:val="24"/>
          <w:szCs w:val="24"/>
          <w:lang w:eastAsia="ru-RU"/>
        </w:rPr>
        <w:t xml:space="preserve">:  </w:t>
      </w:r>
    </w:p>
    <w:p w:rsidR="00516AEA" w:rsidRDefault="00516AEA" w:rsidP="004C4488">
      <w:pPr>
        <w:rPr>
          <w:sz w:val="24"/>
          <w:szCs w:val="24"/>
          <w:lang w:eastAsia="ru-RU"/>
        </w:rPr>
      </w:pPr>
      <w:r>
        <w:rPr>
          <w:sz w:val="24"/>
          <w:szCs w:val="24"/>
          <w:lang w:eastAsia="ru-RU"/>
        </w:rPr>
        <w:t>-распределение  обучаю</w:t>
      </w:r>
      <w:r w:rsidRPr="007830A9">
        <w:rPr>
          <w:sz w:val="24"/>
          <w:szCs w:val="24"/>
          <w:lang w:eastAsia="ru-RU"/>
        </w:rPr>
        <w:t xml:space="preserve">щихся  по  группам  здоровья;  </w:t>
      </w:r>
    </w:p>
    <w:p w:rsidR="00516AEA" w:rsidRDefault="00516AEA" w:rsidP="004C4488">
      <w:pPr>
        <w:rPr>
          <w:sz w:val="24"/>
          <w:szCs w:val="24"/>
          <w:lang w:eastAsia="ru-RU"/>
        </w:rPr>
      </w:pPr>
      <w:r>
        <w:rPr>
          <w:sz w:val="24"/>
          <w:szCs w:val="24"/>
          <w:lang w:eastAsia="ru-RU"/>
        </w:rPr>
        <w:t>-</w:t>
      </w:r>
      <w:r w:rsidRPr="007830A9">
        <w:rPr>
          <w:sz w:val="24"/>
          <w:szCs w:val="24"/>
          <w:lang w:eastAsia="ru-RU"/>
        </w:rPr>
        <w:t xml:space="preserve">количество  дней/уроков,  пропущенных  по  болезни;  </w:t>
      </w:r>
    </w:p>
    <w:p w:rsidR="00516AEA" w:rsidRDefault="00516AEA" w:rsidP="004C4488">
      <w:pPr>
        <w:rPr>
          <w:sz w:val="24"/>
          <w:szCs w:val="24"/>
          <w:lang w:eastAsia="ru-RU"/>
        </w:rPr>
      </w:pPr>
      <w:r>
        <w:rPr>
          <w:sz w:val="24"/>
          <w:szCs w:val="24"/>
          <w:lang w:eastAsia="ru-RU"/>
        </w:rPr>
        <w:t>-занятость  обучаю</w:t>
      </w:r>
      <w:r w:rsidRPr="007830A9">
        <w:rPr>
          <w:sz w:val="24"/>
          <w:szCs w:val="24"/>
          <w:lang w:eastAsia="ru-RU"/>
        </w:rPr>
        <w:t xml:space="preserve">щихся в спортивных секциях; </w:t>
      </w:r>
    </w:p>
    <w:p w:rsidR="00516AEA" w:rsidRPr="007830A9" w:rsidRDefault="00516AEA" w:rsidP="004C4488">
      <w:pPr>
        <w:rPr>
          <w:sz w:val="24"/>
          <w:szCs w:val="24"/>
          <w:lang w:eastAsia="ru-RU"/>
        </w:rPr>
      </w:pPr>
      <w:r>
        <w:rPr>
          <w:sz w:val="24"/>
          <w:szCs w:val="24"/>
          <w:lang w:eastAsia="ru-RU"/>
        </w:rPr>
        <w:t>-</w:t>
      </w:r>
      <w:r w:rsidRPr="007830A9">
        <w:rPr>
          <w:sz w:val="24"/>
          <w:szCs w:val="24"/>
          <w:lang w:eastAsia="ru-RU"/>
        </w:rPr>
        <w:t>организация мероприятий, напра</w:t>
      </w:r>
      <w:r>
        <w:rPr>
          <w:sz w:val="24"/>
          <w:szCs w:val="24"/>
          <w:lang w:eastAsia="ru-RU"/>
        </w:rPr>
        <w:t>вленных на совершенствование фи</w:t>
      </w:r>
      <w:r w:rsidRPr="007830A9">
        <w:rPr>
          <w:sz w:val="24"/>
          <w:szCs w:val="24"/>
          <w:lang w:eastAsia="ru-RU"/>
        </w:rPr>
        <w:t xml:space="preserve">зического развития и поддержания здоровья </w:t>
      </w:r>
      <w:r>
        <w:rPr>
          <w:sz w:val="24"/>
          <w:szCs w:val="24"/>
          <w:lang w:eastAsia="ru-RU"/>
        </w:rPr>
        <w:t>об</w:t>
      </w:r>
      <w:r w:rsidRPr="007830A9">
        <w:rPr>
          <w:sz w:val="24"/>
          <w:szCs w:val="24"/>
          <w:lang w:eastAsia="ru-RU"/>
        </w:rPr>
        <w:t>уча</w:t>
      </w:r>
      <w:r>
        <w:rPr>
          <w:sz w:val="24"/>
          <w:szCs w:val="24"/>
          <w:lang w:eastAsia="ru-RU"/>
        </w:rPr>
        <w:t>ю</w:t>
      </w:r>
      <w:r w:rsidRPr="007830A9">
        <w:rPr>
          <w:sz w:val="24"/>
          <w:szCs w:val="24"/>
          <w:lang w:eastAsia="ru-RU"/>
        </w:rPr>
        <w:t xml:space="preserve">щихся. </w:t>
      </w:r>
    </w:p>
    <w:p w:rsidR="00516AEA" w:rsidRDefault="00516AEA" w:rsidP="004C4488">
      <w:pPr>
        <w:rPr>
          <w:sz w:val="24"/>
          <w:szCs w:val="24"/>
          <w:lang w:eastAsia="ru-RU"/>
        </w:rPr>
      </w:pPr>
      <w:r w:rsidRPr="000578D3">
        <w:rPr>
          <w:i/>
          <w:sz w:val="24"/>
          <w:szCs w:val="24"/>
          <w:lang w:eastAsia="ru-RU"/>
        </w:rPr>
        <w:t>Мониторинг воспитательной системы:</w:t>
      </w:r>
    </w:p>
    <w:p w:rsidR="00516AEA" w:rsidRDefault="00516AEA" w:rsidP="004C4488">
      <w:pPr>
        <w:rPr>
          <w:sz w:val="24"/>
          <w:szCs w:val="24"/>
          <w:lang w:eastAsia="ru-RU"/>
        </w:rPr>
      </w:pPr>
      <w:r>
        <w:rPr>
          <w:sz w:val="24"/>
          <w:szCs w:val="24"/>
          <w:lang w:eastAsia="ru-RU"/>
        </w:rPr>
        <w:lastRenderedPageBreak/>
        <w:t>-</w:t>
      </w:r>
      <w:r w:rsidRPr="007830A9">
        <w:rPr>
          <w:sz w:val="24"/>
          <w:szCs w:val="24"/>
          <w:lang w:eastAsia="ru-RU"/>
        </w:rPr>
        <w:t>реализация прогр</w:t>
      </w:r>
      <w:r>
        <w:rPr>
          <w:sz w:val="24"/>
          <w:szCs w:val="24"/>
          <w:lang w:eastAsia="ru-RU"/>
        </w:rPr>
        <w:t>аммы воспитания и социализации учащихся на уровне начального</w:t>
      </w:r>
      <w:r w:rsidRPr="007830A9">
        <w:rPr>
          <w:sz w:val="24"/>
          <w:szCs w:val="24"/>
          <w:lang w:eastAsia="ru-RU"/>
        </w:rPr>
        <w:t xml:space="preserve"> общего образования; </w:t>
      </w:r>
    </w:p>
    <w:p w:rsidR="00516AEA" w:rsidRDefault="00516AEA" w:rsidP="004C4488">
      <w:pPr>
        <w:rPr>
          <w:sz w:val="24"/>
          <w:szCs w:val="24"/>
          <w:lang w:eastAsia="ru-RU"/>
        </w:rPr>
      </w:pPr>
      <w:r>
        <w:rPr>
          <w:sz w:val="24"/>
          <w:szCs w:val="24"/>
          <w:lang w:eastAsia="ru-RU"/>
        </w:rPr>
        <w:t>-</w:t>
      </w:r>
      <w:r w:rsidRPr="007830A9">
        <w:rPr>
          <w:sz w:val="24"/>
          <w:szCs w:val="24"/>
          <w:lang w:eastAsia="ru-RU"/>
        </w:rPr>
        <w:t xml:space="preserve">уровень развития классных коллективов; </w:t>
      </w:r>
    </w:p>
    <w:p w:rsidR="00516AEA" w:rsidRDefault="00516AEA" w:rsidP="004C4488">
      <w:pPr>
        <w:rPr>
          <w:sz w:val="24"/>
          <w:szCs w:val="24"/>
          <w:lang w:eastAsia="ru-RU"/>
        </w:rPr>
      </w:pPr>
      <w:r>
        <w:rPr>
          <w:sz w:val="24"/>
          <w:szCs w:val="24"/>
          <w:lang w:eastAsia="ru-RU"/>
        </w:rPr>
        <w:t>-за</w:t>
      </w:r>
      <w:r w:rsidRPr="007830A9">
        <w:rPr>
          <w:sz w:val="24"/>
          <w:szCs w:val="24"/>
          <w:lang w:eastAsia="ru-RU"/>
        </w:rPr>
        <w:t xml:space="preserve">нятость в системе дополнительного образования; </w:t>
      </w:r>
    </w:p>
    <w:p w:rsidR="00516AEA" w:rsidRDefault="00516AEA" w:rsidP="004C4488">
      <w:pPr>
        <w:rPr>
          <w:sz w:val="24"/>
          <w:szCs w:val="24"/>
          <w:lang w:eastAsia="ru-RU"/>
        </w:rPr>
      </w:pPr>
      <w:r>
        <w:rPr>
          <w:sz w:val="24"/>
          <w:szCs w:val="24"/>
          <w:lang w:eastAsia="ru-RU"/>
        </w:rPr>
        <w:t>-</w:t>
      </w:r>
      <w:r w:rsidRPr="007830A9">
        <w:rPr>
          <w:sz w:val="24"/>
          <w:szCs w:val="24"/>
          <w:lang w:eastAsia="ru-RU"/>
        </w:rPr>
        <w:t xml:space="preserve">развитие ученического самоуправления; </w:t>
      </w:r>
    </w:p>
    <w:p w:rsidR="00516AEA" w:rsidRDefault="00516AEA" w:rsidP="004C4488">
      <w:pPr>
        <w:rPr>
          <w:sz w:val="24"/>
          <w:szCs w:val="24"/>
          <w:lang w:eastAsia="ru-RU"/>
        </w:rPr>
      </w:pPr>
      <w:r>
        <w:rPr>
          <w:sz w:val="24"/>
          <w:szCs w:val="24"/>
          <w:lang w:eastAsia="ru-RU"/>
        </w:rPr>
        <w:t>-работа с об</w:t>
      </w:r>
      <w:r w:rsidRPr="007830A9">
        <w:rPr>
          <w:sz w:val="24"/>
          <w:szCs w:val="24"/>
          <w:lang w:eastAsia="ru-RU"/>
        </w:rPr>
        <w:t>уча</w:t>
      </w:r>
      <w:r>
        <w:rPr>
          <w:sz w:val="24"/>
          <w:szCs w:val="24"/>
          <w:lang w:eastAsia="ru-RU"/>
        </w:rPr>
        <w:t>ю</w:t>
      </w:r>
      <w:r w:rsidRPr="007830A9">
        <w:rPr>
          <w:sz w:val="24"/>
          <w:szCs w:val="24"/>
          <w:lang w:eastAsia="ru-RU"/>
        </w:rPr>
        <w:t xml:space="preserve">щимися, находящимися в трудной жизненной ситуации; </w:t>
      </w:r>
    </w:p>
    <w:p w:rsidR="00516AEA" w:rsidRPr="007830A9" w:rsidRDefault="00516AEA" w:rsidP="004C4488">
      <w:pPr>
        <w:rPr>
          <w:sz w:val="24"/>
          <w:szCs w:val="24"/>
          <w:lang w:eastAsia="ru-RU"/>
        </w:rPr>
      </w:pPr>
      <w:r>
        <w:rPr>
          <w:sz w:val="24"/>
          <w:szCs w:val="24"/>
          <w:lang w:eastAsia="ru-RU"/>
        </w:rPr>
        <w:t>-</w:t>
      </w:r>
      <w:r w:rsidRPr="007830A9">
        <w:rPr>
          <w:sz w:val="24"/>
          <w:szCs w:val="24"/>
          <w:lang w:eastAsia="ru-RU"/>
        </w:rPr>
        <w:t xml:space="preserve">уровень воспитанности </w:t>
      </w:r>
      <w:r>
        <w:rPr>
          <w:sz w:val="24"/>
          <w:szCs w:val="24"/>
          <w:lang w:eastAsia="ru-RU"/>
        </w:rPr>
        <w:t>об</w:t>
      </w:r>
      <w:r w:rsidRPr="007830A9">
        <w:rPr>
          <w:sz w:val="24"/>
          <w:szCs w:val="24"/>
          <w:lang w:eastAsia="ru-RU"/>
        </w:rPr>
        <w:t>уча</w:t>
      </w:r>
      <w:r>
        <w:rPr>
          <w:sz w:val="24"/>
          <w:szCs w:val="24"/>
          <w:lang w:eastAsia="ru-RU"/>
        </w:rPr>
        <w:t>ю</w:t>
      </w:r>
      <w:r w:rsidRPr="007830A9">
        <w:rPr>
          <w:sz w:val="24"/>
          <w:szCs w:val="24"/>
          <w:lang w:eastAsia="ru-RU"/>
        </w:rPr>
        <w:t>щихся.</w:t>
      </w:r>
    </w:p>
    <w:p w:rsidR="00516AEA" w:rsidRDefault="00516AEA" w:rsidP="004C4488">
      <w:pPr>
        <w:rPr>
          <w:sz w:val="24"/>
          <w:szCs w:val="24"/>
          <w:lang w:eastAsia="ru-RU"/>
        </w:rPr>
      </w:pPr>
      <w:r w:rsidRPr="000578D3">
        <w:rPr>
          <w:i/>
          <w:sz w:val="24"/>
          <w:szCs w:val="24"/>
          <w:lang w:eastAsia="ru-RU"/>
        </w:rPr>
        <w:t>Мониторинг  педагогических  кадров:</w:t>
      </w:r>
    </w:p>
    <w:p w:rsidR="00516AEA" w:rsidRPr="007830A9" w:rsidRDefault="00516AEA" w:rsidP="004C4488">
      <w:pPr>
        <w:rPr>
          <w:sz w:val="24"/>
          <w:szCs w:val="24"/>
          <w:lang w:eastAsia="ru-RU"/>
        </w:rPr>
      </w:pPr>
      <w:r>
        <w:rPr>
          <w:sz w:val="24"/>
          <w:szCs w:val="24"/>
          <w:lang w:eastAsia="ru-RU"/>
        </w:rPr>
        <w:t>-</w:t>
      </w:r>
      <w:r w:rsidRPr="007830A9">
        <w:rPr>
          <w:sz w:val="24"/>
          <w:szCs w:val="24"/>
          <w:lang w:eastAsia="ru-RU"/>
        </w:rPr>
        <w:t xml:space="preserve">повышение  квалификации  педагогических  кадров; </w:t>
      </w:r>
    </w:p>
    <w:p w:rsidR="00516AEA" w:rsidRDefault="00516AEA" w:rsidP="004C4488">
      <w:pPr>
        <w:rPr>
          <w:sz w:val="24"/>
          <w:szCs w:val="24"/>
          <w:lang w:eastAsia="ru-RU"/>
        </w:rPr>
      </w:pPr>
      <w:r>
        <w:rPr>
          <w:sz w:val="24"/>
          <w:szCs w:val="24"/>
          <w:lang w:eastAsia="ru-RU"/>
        </w:rPr>
        <w:t>-</w:t>
      </w:r>
      <w:r w:rsidRPr="007830A9">
        <w:rPr>
          <w:sz w:val="24"/>
          <w:szCs w:val="24"/>
          <w:lang w:eastAsia="ru-RU"/>
        </w:rPr>
        <w:t>рабо</w:t>
      </w:r>
      <w:r>
        <w:rPr>
          <w:sz w:val="24"/>
          <w:szCs w:val="24"/>
          <w:lang w:eastAsia="ru-RU"/>
        </w:rPr>
        <w:t xml:space="preserve">та  по  темам  самообразования </w:t>
      </w:r>
      <w:r w:rsidRPr="007830A9">
        <w:rPr>
          <w:sz w:val="24"/>
          <w:szCs w:val="24"/>
          <w:lang w:eastAsia="ru-RU"/>
        </w:rPr>
        <w:t xml:space="preserve">(результативность); </w:t>
      </w:r>
    </w:p>
    <w:p w:rsidR="00516AEA" w:rsidRDefault="00516AEA" w:rsidP="004C4488">
      <w:pPr>
        <w:rPr>
          <w:sz w:val="24"/>
          <w:szCs w:val="24"/>
          <w:lang w:eastAsia="ru-RU"/>
        </w:rPr>
      </w:pPr>
      <w:r>
        <w:rPr>
          <w:sz w:val="24"/>
          <w:szCs w:val="24"/>
          <w:lang w:eastAsia="ru-RU"/>
        </w:rPr>
        <w:t>-</w:t>
      </w:r>
      <w:r w:rsidRPr="007830A9">
        <w:rPr>
          <w:sz w:val="24"/>
          <w:szCs w:val="24"/>
          <w:lang w:eastAsia="ru-RU"/>
        </w:rPr>
        <w:t xml:space="preserve">использование образовательных технологий, в т.ч. инновационных; </w:t>
      </w:r>
    </w:p>
    <w:p w:rsidR="00516AEA" w:rsidRDefault="00516AEA" w:rsidP="004C4488">
      <w:pPr>
        <w:rPr>
          <w:sz w:val="24"/>
          <w:szCs w:val="24"/>
          <w:lang w:eastAsia="ru-RU"/>
        </w:rPr>
      </w:pPr>
      <w:r>
        <w:rPr>
          <w:sz w:val="24"/>
          <w:szCs w:val="24"/>
          <w:lang w:eastAsia="ru-RU"/>
        </w:rPr>
        <w:t xml:space="preserve">-участие в </w:t>
      </w:r>
      <w:r w:rsidRPr="007830A9">
        <w:rPr>
          <w:sz w:val="24"/>
          <w:szCs w:val="24"/>
          <w:lang w:eastAsia="ru-RU"/>
        </w:rPr>
        <w:t xml:space="preserve">семинарах  различного  уровня;  </w:t>
      </w:r>
    </w:p>
    <w:p w:rsidR="00516AEA" w:rsidRDefault="00516AEA" w:rsidP="004C4488">
      <w:pPr>
        <w:rPr>
          <w:sz w:val="24"/>
          <w:szCs w:val="24"/>
          <w:lang w:eastAsia="ru-RU"/>
        </w:rPr>
      </w:pPr>
      <w:r>
        <w:rPr>
          <w:sz w:val="24"/>
          <w:szCs w:val="24"/>
          <w:lang w:eastAsia="ru-RU"/>
        </w:rPr>
        <w:t>-</w:t>
      </w:r>
      <w:r w:rsidRPr="007830A9">
        <w:rPr>
          <w:sz w:val="24"/>
          <w:szCs w:val="24"/>
          <w:lang w:eastAsia="ru-RU"/>
        </w:rPr>
        <w:t>трансляция  собственного  педагоги</w:t>
      </w:r>
      <w:r>
        <w:rPr>
          <w:sz w:val="24"/>
          <w:szCs w:val="24"/>
          <w:lang w:eastAsia="ru-RU"/>
        </w:rPr>
        <w:t>ческого  опыта  (проведение  от</w:t>
      </w:r>
      <w:r w:rsidRPr="007830A9">
        <w:rPr>
          <w:sz w:val="24"/>
          <w:szCs w:val="24"/>
          <w:lang w:eastAsia="ru-RU"/>
        </w:rPr>
        <w:t xml:space="preserve">крытых уроков, мастер-классов, публикации); </w:t>
      </w:r>
    </w:p>
    <w:p w:rsidR="00516AEA" w:rsidRPr="007830A9" w:rsidRDefault="00516AEA" w:rsidP="004C4488">
      <w:pPr>
        <w:rPr>
          <w:sz w:val="24"/>
          <w:szCs w:val="24"/>
          <w:lang w:eastAsia="ru-RU"/>
        </w:rPr>
      </w:pPr>
      <w:r>
        <w:rPr>
          <w:sz w:val="24"/>
          <w:szCs w:val="24"/>
          <w:lang w:eastAsia="ru-RU"/>
        </w:rPr>
        <w:t>-</w:t>
      </w:r>
      <w:r w:rsidRPr="007830A9">
        <w:rPr>
          <w:sz w:val="24"/>
          <w:szCs w:val="24"/>
          <w:lang w:eastAsia="ru-RU"/>
        </w:rPr>
        <w:t>аттестация педагогических кадров.</w:t>
      </w:r>
    </w:p>
    <w:p w:rsidR="00516AEA" w:rsidRDefault="00516AEA" w:rsidP="004C4488">
      <w:pPr>
        <w:rPr>
          <w:sz w:val="24"/>
          <w:szCs w:val="24"/>
          <w:lang w:eastAsia="ru-RU"/>
        </w:rPr>
      </w:pPr>
      <w:r w:rsidRPr="000578D3">
        <w:rPr>
          <w:i/>
          <w:sz w:val="24"/>
          <w:szCs w:val="24"/>
          <w:lang w:eastAsia="ru-RU"/>
        </w:rPr>
        <w:t>Мониторинг  ресурсного  обеспечения  образовательной  деятельности</w:t>
      </w:r>
      <w:r w:rsidRPr="007830A9">
        <w:rPr>
          <w:sz w:val="24"/>
          <w:szCs w:val="24"/>
          <w:lang w:eastAsia="ru-RU"/>
        </w:rPr>
        <w:t xml:space="preserve">:  </w:t>
      </w:r>
    </w:p>
    <w:p w:rsidR="00516AEA" w:rsidRDefault="00516AEA" w:rsidP="004C4488">
      <w:pPr>
        <w:rPr>
          <w:sz w:val="24"/>
          <w:szCs w:val="24"/>
          <w:lang w:eastAsia="ru-RU"/>
        </w:rPr>
      </w:pPr>
      <w:r>
        <w:rPr>
          <w:sz w:val="24"/>
          <w:szCs w:val="24"/>
          <w:lang w:eastAsia="ru-RU"/>
        </w:rPr>
        <w:t>-кадровое  обеспече</w:t>
      </w:r>
      <w:r w:rsidRPr="007830A9">
        <w:rPr>
          <w:sz w:val="24"/>
          <w:szCs w:val="24"/>
          <w:lang w:eastAsia="ru-RU"/>
        </w:rPr>
        <w:t xml:space="preserve">ние (потребность в кадрах; текучесть кадров); </w:t>
      </w:r>
    </w:p>
    <w:p w:rsidR="00516AEA" w:rsidRDefault="00516AEA" w:rsidP="004C4488">
      <w:pPr>
        <w:rPr>
          <w:sz w:val="24"/>
          <w:szCs w:val="24"/>
          <w:lang w:eastAsia="ru-RU"/>
        </w:rPr>
      </w:pPr>
      <w:r>
        <w:rPr>
          <w:sz w:val="24"/>
          <w:szCs w:val="24"/>
          <w:lang w:eastAsia="ru-RU"/>
        </w:rPr>
        <w:t>-</w:t>
      </w:r>
      <w:r w:rsidRPr="007830A9">
        <w:rPr>
          <w:sz w:val="24"/>
          <w:szCs w:val="24"/>
          <w:lang w:eastAsia="ru-RU"/>
        </w:rPr>
        <w:t>учебно-методиче</w:t>
      </w:r>
      <w:r>
        <w:rPr>
          <w:sz w:val="24"/>
          <w:szCs w:val="24"/>
          <w:lang w:eastAsia="ru-RU"/>
        </w:rPr>
        <w:t>ское обеспечение: укомплектован</w:t>
      </w:r>
      <w:r w:rsidRPr="007830A9">
        <w:rPr>
          <w:sz w:val="24"/>
          <w:szCs w:val="24"/>
          <w:lang w:eastAsia="ru-RU"/>
        </w:rPr>
        <w:t xml:space="preserve">ность  учебных  кабинетов  дидактическими  материалами;  </w:t>
      </w:r>
    </w:p>
    <w:p w:rsidR="00516AEA" w:rsidRDefault="00516AEA" w:rsidP="004C4488">
      <w:pPr>
        <w:rPr>
          <w:sz w:val="24"/>
          <w:szCs w:val="24"/>
          <w:lang w:eastAsia="ru-RU"/>
        </w:rPr>
      </w:pPr>
      <w:r>
        <w:rPr>
          <w:sz w:val="24"/>
          <w:szCs w:val="24"/>
          <w:lang w:eastAsia="ru-RU"/>
        </w:rPr>
        <w:t>-</w:t>
      </w:r>
      <w:r w:rsidRPr="007830A9">
        <w:rPr>
          <w:sz w:val="24"/>
          <w:szCs w:val="24"/>
          <w:lang w:eastAsia="ru-RU"/>
        </w:rPr>
        <w:t xml:space="preserve">содержание  медиатеки;  </w:t>
      </w:r>
    </w:p>
    <w:p w:rsidR="00516AEA" w:rsidRDefault="00516AEA" w:rsidP="004C4488">
      <w:pPr>
        <w:rPr>
          <w:sz w:val="24"/>
          <w:szCs w:val="24"/>
          <w:lang w:eastAsia="ru-RU"/>
        </w:rPr>
      </w:pPr>
      <w:r>
        <w:rPr>
          <w:sz w:val="24"/>
          <w:szCs w:val="24"/>
          <w:lang w:eastAsia="ru-RU"/>
        </w:rPr>
        <w:t>-</w:t>
      </w:r>
      <w:r w:rsidRPr="007830A9">
        <w:rPr>
          <w:sz w:val="24"/>
          <w:szCs w:val="24"/>
          <w:lang w:eastAsia="ru-RU"/>
        </w:rPr>
        <w:t>материально-</w:t>
      </w:r>
      <w:r w:rsidRPr="000578D3">
        <w:rPr>
          <w:sz w:val="24"/>
          <w:szCs w:val="24"/>
          <w:lang w:eastAsia="ru-RU"/>
        </w:rPr>
        <w:t xml:space="preserve">техническое обеспечение; </w:t>
      </w:r>
    </w:p>
    <w:p w:rsidR="00516AEA" w:rsidRDefault="00516AEA" w:rsidP="004C4488">
      <w:pPr>
        <w:rPr>
          <w:sz w:val="24"/>
          <w:szCs w:val="24"/>
          <w:lang w:eastAsia="ru-RU"/>
        </w:rPr>
      </w:pPr>
      <w:r>
        <w:rPr>
          <w:sz w:val="24"/>
          <w:szCs w:val="24"/>
          <w:lang w:eastAsia="ru-RU"/>
        </w:rPr>
        <w:t>-</w:t>
      </w:r>
      <w:r w:rsidRPr="000578D3">
        <w:rPr>
          <w:sz w:val="24"/>
          <w:szCs w:val="24"/>
          <w:lang w:eastAsia="ru-RU"/>
        </w:rPr>
        <w:t>оснащение учебной мебелью, демо</w:t>
      </w:r>
      <w:r>
        <w:rPr>
          <w:sz w:val="24"/>
          <w:szCs w:val="24"/>
          <w:lang w:eastAsia="ru-RU"/>
        </w:rPr>
        <w:t>нстрационным оборудованием, ком</w:t>
      </w:r>
      <w:r w:rsidRPr="000578D3">
        <w:rPr>
          <w:sz w:val="24"/>
          <w:szCs w:val="24"/>
          <w:lang w:eastAsia="ru-RU"/>
        </w:rPr>
        <w:t xml:space="preserve">пьютерной техникой, наглядными пособиями, аудио и видеотехникой, оргтехникой; </w:t>
      </w:r>
    </w:p>
    <w:p w:rsidR="00516AEA" w:rsidRDefault="00516AEA" w:rsidP="004C4488">
      <w:pPr>
        <w:rPr>
          <w:sz w:val="24"/>
          <w:szCs w:val="24"/>
          <w:highlight w:val="yellow"/>
          <w:lang w:eastAsia="ru-RU"/>
        </w:rPr>
      </w:pPr>
      <w:r>
        <w:rPr>
          <w:sz w:val="24"/>
          <w:szCs w:val="24"/>
          <w:lang w:eastAsia="ru-RU"/>
        </w:rPr>
        <w:t>-комплектова</w:t>
      </w:r>
      <w:r w:rsidRPr="000578D3">
        <w:rPr>
          <w:sz w:val="24"/>
          <w:szCs w:val="24"/>
          <w:lang w:eastAsia="ru-RU"/>
        </w:rPr>
        <w:t>ние библиотечного фонда.</w:t>
      </w:r>
    </w:p>
    <w:p w:rsidR="00516AEA" w:rsidRPr="00522AEF" w:rsidRDefault="00516AEA" w:rsidP="004C4488">
      <w:pPr>
        <w:rPr>
          <w:sz w:val="24"/>
          <w:szCs w:val="24"/>
          <w:lang w:eastAsia="ru-RU"/>
        </w:rPr>
      </w:pPr>
      <w:r w:rsidRPr="00522AEF">
        <w:rPr>
          <w:sz w:val="24"/>
          <w:szCs w:val="24"/>
          <w:lang w:eastAsia="ru-RU"/>
        </w:rPr>
        <w:t xml:space="preserve">В ходе создания </w:t>
      </w:r>
      <w:r>
        <w:rPr>
          <w:sz w:val="24"/>
          <w:szCs w:val="24"/>
          <w:lang w:eastAsia="ru-RU"/>
        </w:rPr>
        <w:t>системы условий реализации ООП Н</w:t>
      </w:r>
      <w:r w:rsidRPr="00522AEF">
        <w:rPr>
          <w:sz w:val="24"/>
          <w:szCs w:val="24"/>
          <w:lang w:eastAsia="ru-RU"/>
        </w:rPr>
        <w:t xml:space="preserve">ОО проводится  мониторинг  </w:t>
      </w:r>
    </w:p>
    <w:p w:rsidR="00516AEA" w:rsidRPr="00522AEF" w:rsidRDefault="00516AEA" w:rsidP="004C4488">
      <w:pPr>
        <w:rPr>
          <w:sz w:val="24"/>
          <w:szCs w:val="24"/>
          <w:lang w:eastAsia="ru-RU"/>
        </w:rPr>
      </w:pPr>
      <w:r w:rsidRPr="00522AEF">
        <w:rPr>
          <w:sz w:val="24"/>
          <w:szCs w:val="24"/>
          <w:lang w:eastAsia="ru-RU"/>
        </w:rPr>
        <w:t xml:space="preserve">с целью ее  управления. Оценке подлежат: кадровые, психолого-педагогические, </w:t>
      </w:r>
    </w:p>
    <w:p w:rsidR="00516AEA" w:rsidRDefault="00516AEA" w:rsidP="004C4488">
      <w:pPr>
        <w:rPr>
          <w:sz w:val="24"/>
          <w:szCs w:val="24"/>
          <w:lang w:eastAsia="ru-RU"/>
        </w:rPr>
      </w:pPr>
      <w:r w:rsidRPr="00522AEF">
        <w:rPr>
          <w:sz w:val="24"/>
          <w:szCs w:val="24"/>
          <w:lang w:eastAsia="ru-RU"/>
        </w:rPr>
        <w:t>финансовые,</w:t>
      </w:r>
      <w:r>
        <w:rPr>
          <w:sz w:val="24"/>
          <w:szCs w:val="24"/>
          <w:lang w:eastAsia="ru-RU"/>
        </w:rPr>
        <w:t xml:space="preserve"> материально-технических</w:t>
      </w:r>
      <w:r w:rsidRPr="00522AEF">
        <w:rPr>
          <w:sz w:val="24"/>
          <w:szCs w:val="24"/>
          <w:lang w:eastAsia="ru-RU"/>
        </w:rPr>
        <w:t xml:space="preserve">, </w:t>
      </w:r>
      <w:r>
        <w:rPr>
          <w:sz w:val="24"/>
          <w:szCs w:val="24"/>
          <w:lang w:eastAsia="ru-RU"/>
        </w:rPr>
        <w:t>и</w:t>
      </w:r>
      <w:r w:rsidRPr="00FF53ED">
        <w:rPr>
          <w:sz w:val="24"/>
          <w:szCs w:val="24"/>
          <w:lang w:eastAsia="ru-RU"/>
        </w:rPr>
        <w:t>нформационно-метод</w:t>
      </w:r>
      <w:r>
        <w:rPr>
          <w:sz w:val="24"/>
          <w:szCs w:val="24"/>
          <w:lang w:eastAsia="ru-RU"/>
        </w:rPr>
        <w:t>ические условия реализации ООП НОО</w:t>
      </w:r>
      <w:r w:rsidR="003F5FB5">
        <w:rPr>
          <w:sz w:val="24"/>
          <w:szCs w:val="24"/>
          <w:lang w:eastAsia="ru-RU"/>
        </w:rPr>
        <w:t>МАОУ «</w:t>
      </w:r>
      <w:r w:rsidR="00F61746">
        <w:rPr>
          <w:sz w:val="24"/>
          <w:szCs w:val="24"/>
          <w:lang w:eastAsia="ru-RU"/>
        </w:rPr>
        <w:t>Верхне - Кардаиловская ООШ»</w:t>
      </w:r>
      <w:r w:rsidRPr="00522AEF">
        <w:rPr>
          <w:sz w:val="24"/>
          <w:szCs w:val="24"/>
          <w:lang w:eastAsia="ru-RU"/>
        </w:rPr>
        <w:t>. Для такой оценки  используется определенный набор  показателей.</w:t>
      </w:r>
    </w:p>
    <w:tbl>
      <w:tblPr>
        <w:tblpPr w:leftFromText="180" w:rightFromText="180" w:vertAnchor="text" w:horzAnchor="margin" w:tblpY="108"/>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2835"/>
        <w:gridCol w:w="2127"/>
        <w:gridCol w:w="1134"/>
        <w:gridCol w:w="1417"/>
        <w:gridCol w:w="1418"/>
      </w:tblGrid>
      <w:tr w:rsidR="00516AEA" w:rsidRPr="00C816E4" w:rsidTr="001379EE">
        <w:tc>
          <w:tcPr>
            <w:tcW w:w="1560" w:type="dxa"/>
            <w:vAlign w:val="center"/>
          </w:tcPr>
          <w:p w:rsidR="00516AEA" w:rsidRPr="00C816E4" w:rsidRDefault="00516AEA" w:rsidP="001379EE">
            <w:pPr>
              <w:spacing w:after="75"/>
              <w:ind w:firstLine="0"/>
              <w:jc w:val="center"/>
              <w:rPr>
                <w:sz w:val="24"/>
                <w:szCs w:val="24"/>
                <w:lang w:eastAsia="ru-RU"/>
              </w:rPr>
            </w:pPr>
            <w:r w:rsidRPr="00C816E4">
              <w:rPr>
                <w:sz w:val="24"/>
                <w:szCs w:val="24"/>
                <w:lang w:eastAsia="ru-RU"/>
              </w:rPr>
              <w:t>Объект контроля</w:t>
            </w:r>
          </w:p>
        </w:tc>
        <w:tc>
          <w:tcPr>
            <w:tcW w:w="2835" w:type="dxa"/>
            <w:vAlign w:val="center"/>
          </w:tcPr>
          <w:p w:rsidR="00516AEA" w:rsidRPr="00C816E4" w:rsidRDefault="00516AEA" w:rsidP="001379EE">
            <w:pPr>
              <w:spacing w:after="75"/>
              <w:ind w:firstLine="0"/>
              <w:jc w:val="center"/>
              <w:rPr>
                <w:sz w:val="24"/>
                <w:szCs w:val="24"/>
                <w:lang w:eastAsia="ru-RU"/>
              </w:rPr>
            </w:pPr>
            <w:r w:rsidRPr="00C816E4">
              <w:rPr>
                <w:sz w:val="24"/>
                <w:szCs w:val="24"/>
                <w:lang w:eastAsia="ru-RU"/>
              </w:rPr>
              <w:t>Содержание контроля</w:t>
            </w:r>
          </w:p>
        </w:tc>
        <w:tc>
          <w:tcPr>
            <w:tcW w:w="2127" w:type="dxa"/>
            <w:vAlign w:val="center"/>
          </w:tcPr>
          <w:p w:rsidR="00516AEA" w:rsidRPr="00C816E4" w:rsidRDefault="00516AEA" w:rsidP="001379EE">
            <w:pPr>
              <w:spacing w:after="75"/>
              <w:ind w:firstLine="0"/>
              <w:jc w:val="center"/>
              <w:rPr>
                <w:sz w:val="24"/>
                <w:szCs w:val="24"/>
                <w:lang w:eastAsia="ru-RU"/>
              </w:rPr>
            </w:pPr>
            <w:r w:rsidRPr="00C816E4">
              <w:rPr>
                <w:sz w:val="24"/>
                <w:szCs w:val="24"/>
                <w:lang w:eastAsia="ru-RU"/>
              </w:rPr>
              <w:t>Методы сбора информации</w:t>
            </w:r>
          </w:p>
        </w:tc>
        <w:tc>
          <w:tcPr>
            <w:tcW w:w="1134" w:type="dxa"/>
            <w:vAlign w:val="center"/>
          </w:tcPr>
          <w:p w:rsidR="00516AEA" w:rsidRPr="00C816E4" w:rsidRDefault="00516AEA" w:rsidP="001379EE">
            <w:pPr>
              <w:spacing w:after="75"/>
              <w:ind w:firstLine="0"/>
              <w:jc w:val="center"/>
              <w:rPr>
                <w:sz w:val="24"/>
                <w:szCs w:val="24"/>
                <w:lang w:eastAsia="ru-RU"/>
              </w:rPr>
            </w:pPr>
            <w:r w:rsidRPr="00C816E4">
              <w:rPr>
                <w:sz w:val="24"/>
                <w:szCs w:val="24"/>
                <w:lang w:eastAsia="ru-RU"/>
              </w:rPr>
              <w:t>Сроки проведения</w:t>
            </w:r>
          </w:p>
        </w:tc>
        <w:tc>
          <w:tcPr>
            <w:tcW w:w="1417" w:type="dxa"/>
            <w:vAlign w:val="center"/>
          </w:tcPr>
          <w:p w:rsidR="00516AEA" w:rsidRPr="00C816E4" w:rsidRDefault="00516AEA" w:rsidP="001379EE">
            <w:pPr>
              <w:spacing w:after="75"/>
              <w:ind w:firstLine="0"/>
              <w:jc w:val="center"/>
              <w:rPr>
                <w:sz w:val="24"/>
                <w:szCs w:val="24"/>
                <w:lang w:eastAsia="ru-RU"/>
              </w:rPr>
            </w:pPr>
            <w:r w:rsidRPr="00C816E4">
              <w:rPr>
                <w:sz w:val="24"/>
                <w:szCs w:val="24"/>
                <w:lang w:eastAsia="ru-RU"/>
              </w:rPr>
              <w:t>Ответственный</w:t>
            </w:r>
          </w:p>
        </w:tc>
        <w:tc>
          <w:tcPr>
            <w:tcW w:w="1418" w:type="dxa"/>
          </w:tcPr>
          <w:p w:rsidR="00516AEA" w:rsidRPr="00C816E4" w:rsidRDefault="00516AEA" w:rsidP="001379EE">
            <w:pPr>
              <w:spacing w:after="75"/>
              <w:ind w:firstLine="0"/>
              <w:jc w:val="center"/>
              <w:rPr>
                <w:sz w:val="24"/>
                <w:szCs w:val="24"/>
                <w:lang w:eastAsia="ru-RU"/>
              </w:rPr>
            </w:pPr>
            <w:r w:rsidRPr="00C816E4">
              <w:rPr>
                <w:sz w:val="24"/>
                <w:szCs w:val="24"/>
                <w:lang w:eastAsia="ru-RU"/>
              </w:rPr>
              <w:t>Результат</w:t>
            </w:r>
          </w:p>
        </w:tc>
      </w:tr>
      <w:tr w:rsidR="00516AEA" w:rsidRPr="00C816E4" w:rsidTr="001379EE">
        <w:tc>
          <w:tcPr>
            <w:tcW w:w="1560" w:type="dxa"/>
            <w:vMerge w:val="restart"/>
          </w:tcPr>
          <w:p w:rsidR="00516AEA" w:rsidRPr="00C816E4" w:rsidRDefault="00516AEA" w:rsidP="001379EE">
            <w:pPr>
              <w:spacing w:after="75"/>
              <w:ind w:firstLine="0"/>
              <w:rPr>
                <w:sz w:val="24"/>
                <w:szCs w:val="24"/>
                <w:lang w:eastAsia="ru-RU"/>
              </w:rPr>
            </w:pPr>
            <w:r w:rsidRPr="00C816E4">
              <w:rPr>
                <w:sz w:val="24"/>
                <w:szCs w:val="24"/>
                <w:lang w:eastAsia="ru-RU"/>
              </w:rPr>
              <w:t>Кадровые условия реализации ООП НОО</w:t>
            </w:r>
          </w:p>
        </w:tc>
        <w:tc>
          <w:tcPr>
            <w:tcW w:w="2835" w:type="dxa"/>
          </w:tcPr>
          <w:p w:rsidR="00516AEA" w:rsidRPr="00C816E4" w:rsidRDefault="00516AEA" w:rsidP="001379EE">
            <w:pPr>
              <w:spacing w:after="75"/>
              <w:ind w:firstLine="0"/>
              <w:rPr>
                <w:sz w:val="24"/>
                <w:szCs w:val="24"/>
                <w:lang w:eastAsia="ru-RU"/>
              </w:rPr>
            </w:pPr>
            <w:r w:rsidRPr="00C816E4">
              <w:rPr>
                <w:sz w:val="24"/>
                <w:szCs w:val="24"/>
                <w:lang w:eastAsia="ru-RU"/>
              </w:rPr>
              <w:t>проверка укомплектованности ОО педагогическими, руководящими и иными работниками</w:t>
            </w:r>
          </w:p>
        </w:tc>
        <w:tc>
          <w:tcPr>
            <w:tcW w:w="2127" w:type="dxa"/>
          </w:tcPr>
          <w:p w:rsidR="00516AEA" w:rsidRPr="00C816E4" w:rsidRDefault="00516AEA" w:rsidP="001379EE">
            <w:pPr>
              <w:spacing w:after="75"/>
              <w:ind w:firstLine="0"/>
              <w:rPr>
                <w:sz w:val="24"/>
                <w:szCs w:val="24"/>
                <w:lang w:eastAsia="ru-RU"/>
              </w:rPr>
            </w:pPr>
            <w:r w:rsidRPr="00C816E4">
              <w:rPr>
                <w:sz w:val="24"/>
                <w:szCs w:val="24"/>
                <w:lang w:eastAsia="ru-RU"/>
              </w:rPr>
              <w:t>Изучение документации</w:t>
            </w:r>
          </w:p>
        </w:tc>
        <w:tc>
          <w:tcPr>
            <w:tcW w:w="1134" w:type="dxa"/>
            <w:vAlign w:val="center"/>
          </w:tcPr>
          <w:p w:rsidR="00516AEA" w:rsidRPr="00C816E4" w:rsidRDefault="00516AEA" w:rsidP="001379EE">
            <w:pPr>
              <w:spacing w:after="75"/>
              <w:ind w:firstLine="0"/>
              <w:jc w:val="center"/>
              <w:rPr>
                <w:sz w:val="24"/>
                <w:szCs w:val="24"/>
                <w:lang w:eastAsia="ru-RU"/>
              </w:rPr>
            </w:pPr>
            <w:r w:rsidRPr="00C816E4">
              <w:rPr>
                <w:sz w:val="24"/>
                <w:szCs w:val="24"/>
                <w:lang w:eastAsia="ru-RU"/>
              </w:rPr>
              <w:t>Июль- август ежегодно</w:t>
            </w:r>
          </w:p>
        </w:tc>
        <w:tc>
          <w:tcPr>
            <w:tcW w:w="1417" w:type="dxa"/>
            <w:vAlign w:val="center"/>
          </w:tcPr>
          <w:p w:rsidR="00516AEA" w:rsidRPr="00C816E4" w:rsidRDefault="00516AEA" w:rsidP="00B82542">
            <w:pPr>
              <w:spacing w:after="75"/>
              <w:ind w:firstLine="0"/>
              <w:jc w:val="center"/>
              <w:rPr>
                <w:sz w:val="24"/>
                <w:szCs w:val="24"/>
                <w:lang w:eastAsia="ru-RU"/>
              </w:rPr>
            </w:pPr>
            <w:r w:rsidRPr="00C816E4">
              <w:rPr>
                <w:sz w:val="24"/>
                <w:szCs w:val="24"/>
                <w:lang w:eastAsia="ru-RU"/>
              </w:rPr>
              <w:t xml:space="preserve">Директор </w:t>
            </w:r>
          </w:p>
        </w:tc>
        <w:tc>
          <w:tcPr>
            <w:tcW w:w="1418" w:type="dxa"/>
            <w:vMerge w:val="restart"/>
          </w:tcPr>
          <w:p w:rsidR="00516AEA" w:rsidRPr="00C816E4" w:rsidRDefault="00516AEA" w:rsidP="001379EE">
            <w:pPr>
              <w:spacing w:after="75"/>
              <w:ind w:firstLine="0"/>
              <w:jc w:val="center"/>
              <w:rPr>
                <w:sz w:val="24"/>
                <w:szCs w:val="24"/>
                <w:lang w:eastAsia="ru-RU"/>
              </w:rPr>
            </w:pPr>
            <w:r w:rsidRPr="00C816E4">
              <w:rPr>
                <w:sz w:val="24"/>
                <w:szCs w:val="24"/>
                <w:lang w:eastAsia="ru-RU"/>
              </w:rPr>
              <w:t>Комплектование кадров, приказ</w:t>
            </w:r>
          </w:p>
        </w:tc>
      </w:tr>
      <w:tr w:rsidR="00516AEA" w:rsidTr="001379EE">
        <w:tc>
          <w:tcPr>
            <w:tcW w:w="1560" w:type="dxa"/>
            <w:vMerge/>
            <w:vAlign w:val="center"/>
          </w:tcPr>
          <w:p w:rsidR="00516AEA" w:rsidRPr="004C4488" w:rsidRDefault="00516AEA" w:rsidP="001379EE">
            <w:pPr>
              <w:ind w:firstLine="0"/>
              <w:rPr>
                <w:sz w:val="24"/>
                <w:szCs w:val="24"/>
                <w:lang w:eastAsia="ru-RU"/>
              </w:rPr>
            </w:pPr>
          </w:p>
        </w:tc>
        <w:tc>
          <w:tcPr>
            <w:tcW w:w="2835" w:type="dxa"/>
          </w:tcPr>
          <w:p w:rsidR="00516AEA" w:rsidRPr="004C4488" w:rsidRDefault="00516AEA" w:rsidP="001379EE">
            <w:pPr>
              <w:spacing w:after="75"/>
              <w:ind w:firstLine="0"/>
              <w:rPr>
                <w:sz w:val="24"/>
                <w:szCs w:val="24"/>
                <w:lang w:eastAsia="ru-RU"/>
              </w:rPr>
            </w:pPr>
            <w:r w:rsidRPr="004C4488">
              <w:rPr>
                <w:sz w:val="24"/>
                <w:szCs w:val="24"/>
                <w:lang w:eastAsia="ru-RU"/>
              </w:rPr>
              <w:t>установление соответствия уровня квалификациипедагогических и иных работников ОО требованиям Единого квалификационного справочника должностей руководителей, специалистов и служащих</w:t>
            </w:r>
          </w:p>
        </w:tc>
        <w:tc>
          <w:tcPr>
            <w:tcW w:w="2127" w:type="dxa"/>
          </w:tcPr>
          <w:p w:rsidR="00516AEA" w:rsidRPr="004C4488" w:rsidRDefault="00516AEA" w:rsidP="001379EE">
            <w:pPr>
              <w:spacing w:after="75"/>
              <w:ind w:firstLine="0"/>
              <w:rPr>
                <w:sz w:val="24"/>
                <w:szCs w:val="24"/>
                <w:lang w:eastAsia="ru-RU"/>
              </w:rPr>
            </w:pPr>
            <w:r w:rsidRPr="004C4488">
              <w:rPr>
                <w:sz w:val="24"/>
                <w:szCs w:val="24"/>
                <w:lang w:eastAsia="ru-RU"/>
              </w:rPr>
              <w:t>управленческий аудит</w:t>
            </w:r>
          </w:p>
        </w:tc>
        <w:tc>
          <w:tcPr>
            <w:tcW w:w="1134" w:type="dxa"/>
            <w:vAlign w:val="center"/>
          </w:tcPr>
          <w:p w:rsidR="00516AEA" w:rsidRPr="004C4488" w:rsidRDefault="00516AEA" w:rsidP="001379EE">
            <w:pPr>
              <w:spacing w:after="75"/>
              <w:ind w:firstLine="0"/>
              <w:jc w:val="center"/>
              <w:rPr>
                <w:sz w:val="24"/>
                <w:szCs w:val="24"/>
                <w:lang w:eastAsia="ru-RU"/>
              </w:rPr>
            </w:pPr>
            <w:r w:rsidRPr="004C4488">
              <w:rPr>
                <w:sz w:val="24"/>
                <w:szCs w:val="24"/>
                <w:lang w:eastAsia="ru-RU"/>
              </w:rPr>
              <w:t>При приеме на работу</w:t>
            </w:r>
          </w:p>
        </w:tc>
        <w:tc>
          <w:tcPr>
            <w:tcW w:w="1417" w:type="dxa"/>
            <w:vAlign w:val="center"/>
          </w:tcPr>
          <w:p w:rsidR="00516AEA" w:rsidRPr="004C4488" w:rsidRDefault="00516AEA" w:rsidP="00B82542">
            <w:pPr>
              <w:spacing w:after="75"/>
              <w:ind w:firstLine="0"/>
              <w:jc w:val="center"/>
              <w:rPr>
                <w:sz w:val="24"/>
                <w:szCs w:val="24"/>
                <w:lang w:eastAsia="ru-RU"/>
              </w:rPr>
            </w:pPr>
            <w:r w:rsidRPr="004C4488">
              <w:rPr>
                <w:sz w:val="24"/>
                <w:szCs w:val="24"/>
                <w:lang w:eastAsia="ru-RU"/>
              </w:rPr>
              <w:t xml:space="preserve">Директор </w:t>
            </w:r>
          </w:p>
        </w:tc>
        <w:tc>
          <w:tcPr>
            <w:tcW w:w="1418" w:type="dxa"/>
            <w:vMerge/>
          </w:tcPr>
          <w:p w:rsidR="00516AEA" w:rsidRPr="004C4488" w:rsidRDefault="00516AEA" w:rsidP="001379EE">
            <w:pPr>
              <w:spacing w:after="75"/>
              <w:ind w:firstLine="0"/>
              <w:jc w:val="center"/>
              <w:rPr>
                <w:sz w:val="24"/>
                <w:szCs w:val="24"/>
                <w:lang w:eastAsia="ru-RU"/>
              </w:rPr>
            </w:pPr>
          </w:p>
        </w:tc>
      </w:tr>
      <w:tr w:rsidR="00B82542" w:rsidTr="001379EE">
        <w:tc>
          <w:tcPr>
            <w:tcW w:w="1560" w:type="dxa"/>
            <w:vMerge/>
            <w:vAlign w:val="center"/>
          </w:tcPr>
          <w:p w:rsidR="00B82542" w:rsidRPr="004C4488" w:rsidRDefault="00B82542" w:rsidP="00B82542">
            <w:pPr>
              <w:ind w:firstLine="0"/>
              <w:rPr>
                <w:sz w:val="24"/>
                <w:szCs w:val="24"/>
                <w:lang w:eastAsia="ru-RU"/>
              </w:rPr>
            </w:pPr>
          </w:p>
        </w:tc>
        <w:tc>
          <w:tcPr>
            <w:tcW w:w="2835" w:type="dxa"/>
          </w:tcPr>
          <w:p w:rsidR="00B82542" w:rsidRPr="004C4488" w:rsidRDefault="00B82542" w:rsidP="00B82542">
            <w:pPr>
              <w:spacing w:after="75"/>
              <w:ind w:firstLine="0"/>
              <w:rPr>
                <w:sz w:val="24"/>
                <w:szCs w:val="24"/>
                <w:lang w:eastAsia="ru-RU"/>
              </w:rPr>
            </w:pPr>
            <w:r w:rsidRPr="004C4488">
              <w:rPr>
                <w:sz w:val="24"/>
                <w:szCs w:val="24"/>
                <w:lang w:eastAsia="ru-RU"/>
              </w:rPr>
              <w:t xml:space="preserve">проверка обеспеченности </w:t>
            </w:r>
            <w:r w:rsidRPr="004C4488">
              <w:rPr>
                <w:sz w:val="24"/>
                <w:szCs w:val="24"/>
                <w:lang w:eastAsia="ru-RU"/>
              </w:rPr>
              <w:lastRenderedPageBreak/>
              <w:t>непрерывности профессионального развития педагогических работников  ОО</w:t>
            </w:r>
          </w:p>
        </w:tc>
        <w:tc>
          <w:tcPr>
            <w:tcW w:w="2127" w:type="dxa"/>
          </w:tcPr>
          <w:p w:rsidR="00B82542" w:rsidRPr="004C4488" w:rsidRDefault="00B82542" w:rsidP="00B82542">
            <w:pPr>
              <w:spacing w:after="75"/>
              <w:ind w:firstLine="0"/>
              <w:rPr>
                <w:sz w:val="24"/>
                <w:szCs w:val="24"/>
                <w:lang w:eastAsia="ru-RU"/>
              </w:rPr>
            </w:pPr>
            <w:r w:rsidRPr="004C4488">
              <w:rPr>
                <w:sz w:val="24"/>
                <w:szCs w:val="24"/>
                <w:lang w:eastAsia="ru-RU"/>
              </w:rPr>
              <w:lastRenderedPageBreak/>
              <w:t xml:space="preserve">Изучение документации </w:t>
            </w:r>
            <w:r w:rsidRPr="004C4488">
              <w:rPr>
                <w:sz w:val="24"/>
                <w:szCs w:val="24"/>
                <w:lang w:eastAsia="ru-RU"/>
              </w:rPr>
              <w:lastRenderedPageBreak/>
              <w:t>(наличие документов государственного образца о прохождении профессиональной переподготовки или повышения квалификации</w:t>
            </w:r>
          </w:p>
        </w:tc>
        <w:tc>
          <w:tcPr>
            <w:tcW w:w="1134" w:type="dxa"/>
            <w:vAlign w:val="center"/>
          </w:tcPr>
          <w:p w:rsidR="00B82542" w:rsidRPr="004C4488" w:rsidRDefault="00B82542" w:rsidP="00B82542">
            <w:pPr>
              <w:spacing w:after="75"/>
              <w:ind w:firstLine="0"/>
              <w:jc w:val="center"/>
              <w:rPr>
                <w:sz w:val="24"/>
                <w:szCs w:val="24"/>
                <w:lang w:eastAsia="ru-RU"/>
              </w:rPr>
            </w:pPr>
            <w:r w:rsidRPr="004C4488">
              <w:rPr>
                <w:sz w:val="24"/>
                <w:szCs w:val="24"/>
                <w:lang w:eastAsia="ru-RU"/>
              </w:rPr>
              <w:lastRenderedPageBreak/>
              <w:t xml:space="preserve">В течение </w:t>
            </w:r>
            <w:r w:rsidRPr="004C4488">
              <w:rPr>
                <w:sz w:val="24"/>
                <w:szCs w:val="24"/>
                <w:lang w:eastAsia="ru-RU"/>
              </w:rPr>
              <w:lastRenderedPageBreak/>
              <w:t>учебного  года</w:t>
            </w:r>
          </w:p>
        </w:tc>
        <w:tc>
          <w:tcPr>
            <w:tcW w:w="1417" w:type="dxa"/>
            <w:vAlign w:val="center"/>
          </w:tcPr>
          <w:p w:rsidR="00B82542" w:rsidRPr="004C4488" w:rsidRDefault="00B82542" w:rsidP="00B82542">
            <w:pPr>
              <w:spacing w:after="75"/>
              <w:ind w:firstLine="0"/>
              <w:jc w:val="center"/>
              <w:rPr>
                <w:sz w:val="24"/>
                <w:szCs w:val="24"/>
                <w:lang w:eastAsia="ru-RU"/>
              </w:rPr>
            </w:pPr>
            <w:r w:rsidRPr="004C4488">
              <w:rPr>
                <w:sz w:val="24"/>
                <w:szCs w:val="24"/>
                <w:lang w:eastAsia="ru-RU"/>
              </w:rPr>
              <w:lastRenderedPageBreak/>
              <w:t xml:space="preserve">Директор </w:t>
            </w:r>
          </w:p>
        </w:tc>
        <w:tc>
          <w:tcPr>
            <w:tcW w:w="1418" w:type="dxa"/>
            <w:vMerge w:val="restart"/>
          </w:tcPr>
          <w:p w:rsidR="00B82542" w:rsidRPr="004C4488" w:rsidRDefault="00B82542" w:rsidP="00B82542">
            <w:pPr>
              <w:spacing w:after="75"/>
              <w:ind w:firstLine="0"/>
              <w:jc w:val="center"/>
              <w:rPr>
                <w:sz w:val="24"/>
                <w:szCs w:val="24"/>
                <w:lang w:eastAsia="ru-RU"/>
              </w:rPr>
            </w:pPr>
            <w:r w:rsidRPr="004C4488">
              <w:rPr>
                <w:sz w:val="24"/>
                <w:szCs w:val="24"/>
                <w:lang w:eastAsia="ru-RU"/>
              </w:rPr>
              <w:t xml:space="preserve">Повышение </w:t>
            </w:r>
            <w:r w:rsidRPr="004C4488">
              <w:rPr>
                <w:sz w:val="24"/>
                <w:szCs w:val="24"/>
                <w:lang w:eastAsia="ru-RU"/>
              </w:rPr>
              <w:lastRenderedPageBreak/>
              <w:t>профессионального мастерства педагогического коллектива</w:t>
            </w:r>
          </w:p>
        </w:tc>
      </w:tr>
      <w:tr w:rsidR="00B82542" w:rsidTr="00733262">
        <w:tc>
          <w:tcPr>
            <w:tcW w:w="1560" w:type="dxa"/>
            <w:vMerge w:val="restart"/>
          </w:tcPr>
          <w:p w:rsidR="00B82542" w:rsidRPr="004C4488" w:rsidRDefault="00B82542" w:rsidP="00B82542">
            <w:pPr>
              <w:spacing w:after="75"/>
              <w:ind w:firstLine="0"/>
              <w:jc w:val="center"/>
              <w:rPr>
                <w:sz w:val="24"/>
                <w:szCs w:val="24"/>
                <w:lang w:eastAsia="ru-RU"/>
              </w:rPr>
            </w:pPr>
            <w:r w:rsidRPr="004C4488">
              <w:rPr>
                <w:sz w:val="24"/>
                <w:szCs w:val="24"/>
                <w:lang w:eastAsia="ru-RU"/>
              </w:rPr>
              <w:lastRenderedPageBreak/>
              <w:t>Психолого-педагог</w:t>
            </w:r>
            <w:r>
              <w:rPr>
                <w:sz w:val="24"/>
                <w:szCs w:val="24"/>
                <w:lang w:eastAsia="ru-RU"/>
              </w:rPr>
              <w:t>ические условия реализации ООП Н</w:t>
            </w:r>
            <w:r w:rsidRPr="004C4488">
              <w:rPr>
                <w:sz w:val="24"/>
                <w:szCs w:val="24"/>
                <w:lang w:eastAsia="ru-RU"/>
              </w:rPr>
              <w:t>ОО</w:t>
            </w:r>
          </w:p>
        </w:tc>
        <w:tc>
          <w:tcPr>
            <w:tcW w:w="2835" w:type="dxa"/>
          </w:tcPr>
          <w:p w:rsidR="00B82542" w:rsidRPr="004C4488" w:rsidRDefault="00B82542" w:rsidP="00B82542">
            <w:pPr>
              <w:spacing w:after="75"/>
              <w:ind w:firstLine="0"/>
              <w:rPr>
                <w:sz w:val="24"/>
                <w:szCs w:val="24"/>
                <w:lang w:eastAsia="ru-RU"/>
              </w:rPr>
            </w:pPr>
            <w:r w:rsidRPr="004C4488">
              <w:rPr>
                <w:sz w:val="24"/>
                <w:szCs w:val="24"/>
                <w:lang w:eastAsia="ru-RU"/>
              </w:rPr>
              <w:t>Проверка степени освоения педагогами образовательной программы повышения квалификации (знание материалов ФГОС НОО)</w:t>
            </w:r>
          </w:p>
        </w:tc>
        <w:tc>
          <w:tcPr>
            <w:tcW w:w="2127" w:type="dxa"/>
          </w:tcPr>
          <w:p w:rsidR="00B82542" w:rsidRPr="004C4488" w:rsidRDefault="00B82542" w:rsidP="00B82542">
            <w:pPr>
              <w:spacing w:after="75"/>
              <w:ind w:firstLine="0"/>
              <w:rPr>
                <w:sz w:val="24"/>
                <w:szCs w:val="24"/>
                <w:lang w:eastAsia="ru-RU"/>
              </w:rPr>
            </w:pPr>
            <w:r w:rsidRPr="004C4488">
              <w:rPr>
                <w:sz w:val="24"/>
                <w:szCs w:val="24"/>
                <w:lang w:eastAsia="ru-RU"/>
              </w:rPr>
              <w:t>Собеседование</w:t>
            </w:r>
          </w:p>
        </w:tc>
        <w:tc>
          <w:tcPr>
            <w:tcW w:w="1134" w:type="dxa"/>
          </w:tcPr>
          <w:p w:rsidR="00B82542" w:rsidRPr="004C4488" w:rsidRDefault="00B82542" w:rsidP="00B82542">
            <w:pPr>
              <w:spacing w:after="75"/>
              <w:ind w:firstLine="0"/>
              <w:jc w:val="center"/>
              <w:rPr>
                <w:sz w:val="24"/>
                <w:szCs w:val="24"/>
                <w:lang w:eastAsia="ru-RU"/>
              </w:rPr>
            </w:pPr>
            <w:r w:rsidRPr="004C4488">
              <w:rPr>
                <w:sz w:val="24"/>
                <w:szCs w:val="24"/>
                <w:lang w:eastAsia="ru-RU"/>
              </w:rPr>
              <w:t>Август</w:t>
            </w:r>
          </w:p>
        </w:tc>
        <w:tc>
          <w:tcPr>
            <w:tcW w:w="1417" w:type="dxa"/>
            <w:vAlign w:val="center"/>
          </w:tcPr>
          <w:p w:rsidR="00B82542" w:rsidRPr="004C4488" w:rsidRDefault="00B82542" w:rsidP="00B82542">
            <w:pPr>
              <w:spacing w:after="75"/>
              <w:ind w:firstLine="0"/>
              <w:jc w:val="center"/>
              <w:rPr>
                <w:sz w:val="24"/>
                <w:szCs w:val="24"/>
                <w:lang w:eastAsia="ru-RU"/>
              </w:rPr>
            </w:pPr>
            <w:r w:rsidRPr="004C4488">
              <w:rPr>
                <w:sz w:val="24"/>
                <w:szCs w:val="24"/>
                <w:lang w:eastAsia="ru-RU"/>
              </w:rPr>
              <w:t xml:space="preserve">Директор </w:t>
            </w:r>
          </w:p>
        </w:tc>
        <w:tc>
          <w:tcPr>
            <w:tcW w:w="1418" w:type="dxa"/>
            <w:vMerge/>
          </w:tcPr>
          <w:p w:rsidR="00B82542" w:rsidRPr="004C4488" w:rsidRDefault="00B82542" w:rsidP="00B82542">
            <w:pPr>
              <w:spacing w:after="75"/>
              <w:ind w:firstLine="0"/>
              <w:jc w:val="center"/>
              <w:rPr>
                <w:sz w:val="24"/>
                <w:szCs w:val="24"/>
                <w:lang w:eastAsia="ru-RU"/>
              </w:rPr>
            </w:pPr>
          </w:p>
        </w:tc>
      </w:tr>
      <w:tr w:rsidR="00B82542" w:rsidTr="001379EE">
        <w:tc>
          <w:tcPr>
            <w:tcW w:w="1560" w:type="dxa"/>
            <w:vMerge/>
            <w:vAlign w:val="center"/>
          </w:tcPr>
          <w:p w:rsidR="00B82542" w:rsidRPr="004C4488" w:rsidRDefault="00B82542" w:rsidP="00B82542">
            <w:pPr>
              <w:ind w:firstLine="0"/>
              <w:rPr>
                <w:sz w:val="24"/>
                <w:szCs w:val="24"/>
                <w:lang w:eastAsia="ru-RU"/>
              </w:rPr>
            </w:pPr>
          </w:p>
        </w:tc>
        <w:tc>
          <w:tcPr>
            <w:tcW w:w="2835" w:type="dxa"/>
          </w:tcPr>
          <w:p w:rsidR="00B82542" w:rsidRPr="004C4488" w:rsidRDefault="00B82542" w:rsidP="00B82542">
            <w:pPr>
              <w:spacing w:after="75"/>
              <w:ind w:firstLine="0"/>
              <w:rPr>
                <w:sz w:val="24"/>
                <w:szCs w:val="24"/>
                <w:lang w:eastAsia="ru-RU"/>
              </w:rPr>
            </w:pPr>
            <w:r w:rsidRPr="004C4488">
              <w:rPr>
                <w:sz w:val="24"/>
                <w:szCs w:val="24"/>
                <w:lang w:eastAsia="ru-RU"/>
              </w:rPr>
              <w:t>Оценка достижения  обучающимися планируемых результатов: личностных, метапредметных, предметных</w:t>
            </w:r>
          </w:p>
        </w:tc>
        <w:tc>
          <w:tcPr>
            <w:tcW w:w="2127" w:type="dxa"/>
          </w:tcPr>
          <w:p w:rsidR="00B82542" w:rsidRPr="004C4488" w:rsidRDefault="00B82542" w:rsidP="00B82542">
            <w:pPr>
              <w:spacing w:after="75"/>
              <w:ind w:firstLine="0"/>
              <w:rPr>
                <w:sz w:val="24"/>
                <w:szCs w:val="24"/>
                <w:lang w:eastAsia="ru-RU"/>
              </w:rPr>
            </w:pPr>
            <w:r w:rsidRPr="004C4488">
              <w:rPr>
                <w:sz w:val="24"/>
                <w:szCs w:val="24"/>
                <w:lang w:eastAsia="ru-RU"/>
              </w:rPr>
              <w:t>Анализ выполнения комплексной контрольной работы</w:t>
            </w:r>
          </w:p>
        </w:tc>
        <w:tc>
          <w:tcPr>
            <w:tcW w:w="1134" w:type="dxa"/>
            <w:vAlign w:val="center"/>
          </w:tcPr>
          <w:p w:rsidR="00B82542" w:rsidRPr="004C4488" w:rsidRDefault="00B82542" w:rsidP="00B82542">
            <w:pPr>
              <w:spacing w:after="75"/>
              <w:ind w:firstLine="0"/>
              <w:jc w:val="center"/>
              <w:rPr>
                <w:sz w:val="24"/>
                <w:szCs w:val="24"/>
                <w:lang w:eastAsia="ru-RU"/>
              </w:rPr>
            </w:pPr>
            <w:r w:rsidRPr="004C4488">
              <w:rPr>
                <w:sz w:val="24"/>
                <w:szCs w:val="24"/>
                <w:lang w:eastAsia="ru-RU"/>
              </w:rPr>
              <w:t>В течение учебного года</w:t>
            </w:r>
          </w:p>
        </w:tc>
        <w:tc>
          <w:tcPr>
            <w:tcW w:w="1417" w:type="dxa"/>
            <w:vAlign w:val="center"/>
          </w:tcPr>
          <w:p w:rsidR="00B82542" w:rsidRPr="004C4488" w:rsidRDefault="00B82542" w:rsidP="00B82542">
            <w:pPr>
              <w:spacing w:after="75"/>
              <w:ind w:firstLine="0"/>
              <w:jc w:val="center"/>
              <w:rPr>
                <w:sz w:val="24"/>
                <w:szCs w:val="24"/>
                <w:lang w:eastAsia="ru-RU"/>
              </w:rPr>
            </w:pPr>
            <w:r w:rsidRPr="004C4488">
              <w:rPr>
                <w:sz w:val="24"/>
                <w:szCs w:val="24"/>
                <w:lang w:eastAsia="ru-RU"/>
              </w:rPr>
              <w:t xml:space="preserve">Директор </w:t>
            </w:r>
          </w:p>
        </w:tc>
        <w:tc>
          <w:tcPr>
            <w:tcW w:w="1418" w:type="dxa"/>
          </w:tcPr>
          <w:p w:rsidR="00B82542" w:rsidRPr="004C4488" w:rsidRDefault="00B82542" w:rsidP="00B82542">
            <w:pPr>
              <w:spacing w:after="75"/>
              <w:ind w:firstLine="0"/>
              <w:rPr>
                <w:sz w:val="24"/>
                <w:szCs w:val="24"/>
                <w:lang w:eastAsia="ru-RU"/>
              </w:rPr>
            </w:pPr>
            <w:r w:rsidRPr="004C4488">
              <w:rPr>
                <w:sz w:val="24"/>
                <w:szCs w:val="24"/>
                <w:lang w:eastAsia="ru-RU"/>
              </w:rPr>
              <w:t>Аналитическая справка, приказ</w:t>
            </w:r>
          </w:p>
        </w:tc>
      </w:tr>
      <w:tr w:rsidR="00B82542" w:rsidTr="001379EE">
        <w:tc>
          <w:tcPr>
            <w:tcW w:w="1560" w:type="dxa"/>
            <w:vMerge w:val="restart"/>
          </w:tcPr>
          <w:p w:rsidR="00B82542" w:rsidRPr="004C4488" w:rsidRDefault="00B82542" w:rsidP="00B82542">
            <w:pPr>
              <w:spacing w:after="75"/>
              <w:ind w:firstLine="0"/>
              <w:jc w:val="center"/>
              <w:rPr>
                <w:sz w:val="24"/>
                <w:szCs w:val="24"/>
                <w:lang w:eastAsia="ru-RU"/>
              </w:rPr>
            </w:pPr>
            <w:r w:rsidRPr="004C4488">
              <w:rPr>
                <w:sz w:val="24"/>
                <w:szCs w:val="24"/>
                <w:lang w:eastAsia="ru-RU"/>
              </w:rPr>
              <w:t>Фин</w:t>
            </w:r>
            <w:r>
              <w:rPr>
                <w:sz w:val="24"/>
                <w:szCs w:val="24"/>
                <w:lang w:eastAsia="ru-RU"/>
              </w:rPr>
              <w:t>ансовые условия реализации ООП Н</w:t>
            </w:r>
            <w:r w:rsidRPr="004C4488">
              <w:rPr>
                <w:sz w:val="24"/>
                <w:szCs w:val="24"/>
                <w:lang w:eastAsia="ru-RU"/>
              </w:rPr>
              <w:t>ОО</w:t>
            </w:r>
          </w:p>
        </w:tc>
        <w:tc>
          <w:tcPr>
            <w:tcW w:w="2835" w:type="dxa"/>
          </w:tcPr>
          <w:p w:rsidR="00B82542" w:rsidRPr="004C4488" w:rsidRDefault="00B82542" w:rsidP="00B82542">
            <w:pPr>
              <w:spacing w:after="75"/>
              <w:ind w:firstLine="0"/>
              <w:rPr>
                <w:sz w:val="24"/>
                <w:szCs w:val="24"/>
                <w:lang w:eastAsia="ru-RU"/>
              </w:rPr>
            </w:pPr>
            <w:r w:rsidRPr="004C4488">
              <w:rPr>
                <w:sz w:val="24"/>
                <w:szCs w:val="24"/>
                <w:lang w:eastAsia="ru-RU"/>
              </w:rPr>
              <w:t>Проверка условий финансирования реализации ООП НОО</w:t>
            </w:r>
          </w:p>
        </w:tc>
        <w:tc>
          <w:tcPr>
            <w:tcW w:w="2127" w:type="dxa"/>
          </w:tcPr>
          <w:p w:rsidR="00B82542" w:rsidRPr="004C4488" w:rsidRDefault="00B82542" w:rsidP="00B82542">
            <w:pPr>
              <w:spacing w:after="75"/>
              <w:ind w:firstLine="0"/>
              <w:rPr>
                <w:sz w:val="24"/>
                <w:szCs w:val="24"/>
                <w:lang w:eastAsia="ru-RU"/>
              </w:rPr>
            </w:pPr>
            <w:r w:rsidRPr="004C4488">
              <w:rPr>
                <w:sz w:val="24"/>
                <w:szCs w:val="24"/>
                <w:lang w:eastAsia="ru-RU"/>
              </w:rPr>
              <w:t>информация для публичного отчета</w:t>
            </w:r>
          </w:p>
        </w:tc>
        <w:tc>
          <w:tcPr>
            <w:tcW w:w="1134" w:type="dxa"/>
            <w:vAlign w:val="center"/>
          </w:tcPr>
          <w:p w:rsidR="00B82542" w:rsidRPr="004C4488" w:rsidRDefault="00B82542" w:rsidP="00B82542">
            <w:pPr>
              <w:spacing w:after="75"/>
              <w:ind w:firstLine="0"/>
              <w:jc w:val="center"/>
              <w:rPr>
                <w:sz w:val="24"/>
                <w:szCs w:val="24"/>
                <w:lang w:eastAsia="ru-RU"/>
              </w:rPr>
            </w:pPr>
            <w:r w:rsidRPr="004C4488">
              <w:rPr>
                <w:sz w:val="24"/>
                <w:szCs w:val="24"/>
                <w:lang w:eastAsia="ru-RU"/>
              </w:rPr>
              <w:t>В течение учебного  года</w:t>
            </w:r>
          </w:p>
        </w:tc>
        <w:tc>
          <w:tcPr>
            <w:tcW w:w="1417" w:type="dxa"/>
            <w:vAlign w:val="center"/>
          </w:tcPr>
          <w:p w:rsidR="00B82542" w:rsidRPr="004C4488" w:rsidRDefault="00B82542" w:rsidP="00B82542">
            <w:pPr>
              <w:spacing w:after="75"/>
              <w:ind w:firstLine="0"/>
              <w:jc w:val="center"/>
              <w:rPr>
                <w:sz w:val="24"/>
                <w:szCs w:val="24"/>
                <w:lang w:eastAsia="ru-RU"/>
              </w:rPr>
            </w:pPr>
            <w:r w:rsidRPr="004C4488">
              <w:rPr>
                <w:sz w:val="24"/>
                <w:szCs w:val="24"/>
                <w:lang w:eastAsia="ru-RU"/>
              </w:rPr>
              <w:t>Директор</w:t>
            </w:r>
            <w:r>
              <w:rPr>
                <w:sz w:val="24"/>
                <w:szCs w:val="24"/>
                <w:lang w:eastAsia="ru-RU"/>
              </w:rPr>
              <w:t> </w:t>
            </w:r>
          </w:p>
        </w:tc>
        <w:tc>
          <w:tcPr>
            <w:tcW w:w="1418" w:type="dxa"/>
            <w:vMerge w:val="restart"/>
          </w:tcPr>
          <w:p w:rsidR="00B82542" w:rsidRPr="004C4488" w:rsidRDefault="00B82542" w:rsidP="00B82542">
            <w:pPr>
              <w:spacing w:after="75"/>
              <w:ind w:firstLine="0"/>
              <w:jc w:val="center"/>
              <w:rPr>
                <w:sz w:val="24"/>
                <w:szCs w:val="24"/>
                <w:lang w:eastAsia="ru-RU"/>
              </w:rPr>
            </w:pPr>
            <w:r w:rsidRPr="004C4488">
              <w:rPr>
                <w:sz w:val="24"/>
                <w:szCs w:val="24"/>
                <w:lang w:eastAsia="ru-RU"/>
              </w:rPr>
              <w:t>Реализация финансовых условий</w:t>
            </w:r>
          </w:p>
        </w:tc>
      </w:tr>
      <w:tr w:rsidR="00B82542" w:rsidTr="001379EE">
        <w:tc>
          <w:tcPr>
            <w:tcW w:w="1560" w:type="dxa"/>
            <w:vMerge/>
          </w:tcPr>
          <w:p w:rsidR="00B82542" w:rsidRPr="004C4488" w:rsidRDefault="00B82542" w:rsidP="00B82542">
            <w:pPr>
              <w:ind w:firstLine="0"/>
              <w:jc w:val="center"/>
              <w:rPr>
                <w:sz w:val="24"/>
                <w:szCs w:val="24"/>
                <w:lang w:eastAsia="ru-RU"/>
              </w:rPr>
            </w:pPr>
          </w:p>
        </w:tc>
        <w:tc>
          <w:tcPr>
            <w:tcW w:w="2835" w:type="dxa"/>
          </w:tcPr>
          <w:p w:rsidR="00B82542" w:rsidRPr="004C4488" w:rsidRDefault="00B82542" w:rsidP="00B82542">
            <w:pPr>
              <w:spacing w:after="75"/>
              <w:ind w:firstLine="0"/>
              <w:rPr>
                <w:sz w:val="24"/>
                <w:szCs w:val="24"/>
                <w:lang w:eastAsia="ru-RU"/>
              </w:rPr>
            </w:pPr>
            <w:r w:rsidRPr="004C4488">
              <w:rPr>
                <w:sz w:val="24"/>
                <w:szCs w:val="24"/>
                <w:lang w:eastAsia="ru-RU"/>
              </w:rPr>
              <w:t>проверка обеспечения реализации обязательной части  ООП НОО и части, формируемой участниками образовательного процесса вне зависимости от количества учебных дней в неделю</w:t>
            </w:r>
          </w:p>
        </w:tc>
        <w:tc>
          <w:tcPr>
            <w:tcW w:w="2127" w:type="dxa"/>
          </w:tcPr>
          <w:p w:rsidR="00B82542" w:rsidRPr="004C4488" w:rsidRDefault="00B82542" w:rsidP="00B82542">
            <w:pPr>
              <w:spacing w:after="75"/>
              <w:ind w:firstLine="0"/>
              <w:rPr>
                <w:sz w:val="24"/>
                <w:szCs w:val="24"/>
                <w:lang w:eastAsia="ru-RU"/>
              </w:rPr>
            </w:pPr>
            <w:r w:rsidRPr="004C4488">
              <w:rPr>
                <w:sz w:val="24"/>
                <w:szCs w:val="24"/>
                <w:lang w:eastAsia="ru-RU"/>
              </w:rPr>
              <w:t>информация о прохождении программного материала</w:t>
            </w:r>
          </w:p>
        </w:tc>
        <w:tc>
          <w:tcPr>
            <w:tcW w:w="1134" w:type="dxa"/>
          </w:tcPr>
          <w:p w:rsidR="00B82542" w:rsidRPr="004C4488" w:rsidRDefault="00B82542" w:rsidP="00B82542">
            <w:pPr>
              <w:spacing w:after="75"/>
              <w:ind w:firstLine="0"/>
              <w:jc w:val="center"/>
              <w:rPr>
                <w:sz w:val="24"/>
                <w:szCs w:val="24"/>
                <w:lang w:eastAsia="ru-RU"/>
              </w:rPr>
            </w:pPr>
            <w:r w:rsidRPr="004C4488">
              <w:rPr>
                <w:sz w:val="24"/>
                <w:szCs w:val="24"/>
                <w:lang w:eastAsia="ru-RU"/>
              </w:rPr>
              <w:t>В течение учебного года</w:t>
            </w:r>
          </w:p>
        </w:tc>
        <w:tc>
          <w:tcPr>
            <w:tcW w:w="1417" w:type="dxa"/>
          </w:tcPr>
          <w:p w:rsidR="00B82542" w:rsidRPr="004C4488" w:rsidRDefault="00B82542" w:rsidP="00B82542">
            <w:pPr>
              <w:spacing w:after="75"/>
              <w:ind w:firstLine="0"/>
              <w:jc w:val="center"/>
              <w:rPr>
                <w:sz w:val="24"/>
                <w:szCs w:val="24"/>
                <w:lang w:eastAsia="ru-RU"/>
              </w:rPr>
            </w:pPr>
            <w:r w:rsidRPr="004C4488">
              <w:rPr>
                <w:sz w:val="24"/>
                <w:szCs w:val="24"/>
                <w:lang w:eastAsia="ru-RU"/>
              </w:rPr>
              <w:t xml:space="preserve">Директор </w:t>
            </w:r>
          </w:p>
          <w:p w:rsidR="00B82542" w:rsidRPr="004C4488" w:rsidRDefault="00B82542" w:rsidP="00B82542">
            <w:pPr>
              <w:spacing w:after="75"/>
              <w:ind w:firstLine="0"/>
              <w:jc w:val="center"/>
              <w:rPr>
                <w:sz w:val="24"/>
                <w:szCs w:val="24"/>
                <w:lang w:eastAsia="ru-RU"/>
              </w:rPr>
            </w:pPr>
          </w:p>
        </w:tc>
        <w:tc>
          <w:tcPr>
            <w:tcW w:w="1418" w:type="dxa"/>
            <w:vMerge/>
          </w:tcPr>
          <w:p w:rsidR="00B82542" w:rsidRPr="004C4488" w:rsidRDefault="00B82542" w:rsidP="00B82542">
            <w:pPr>
              <w:spacing w:after="75"/>
              <w:ind w:firstLine="0"/>
              <w:jc w:val="center"/>
              <w:rPr>
                <w:sz w:val="24"/>
                <w:szCs w:val="24"/>
                <w:lang w:eastAsia="ru-RU"/>
              </w:rPr>
            </w:pPr>
          </w:p>
        </w:tc>
      </w:tr>
      <w:tr w:rsidR="00B82542" w:rsidTr="001379EE">
        <w:tc>
          <w:tcPr>
            <w:tcW w:w="1560" w:type="dxa"/>
            <w:vMerge/>
          </w:tcPr>
          <w:p w:rsidR="00B82542" w:rsidRPr="004C4488" w:rsidRDefault="00B82542" w:rsidP="00B82542">
            <w:pPr>
              <w:ind w:firstLine="0"/>
              <w:jc w:val="center"/>
              <w:rPr>
                <w:sz w:val="24"/>
                <w:szCs w:val="24"/>
                <w:lang w:eastAsia="ru-RU"/>
              </w:rPr>
            </w:pPr>
          </w:p>
        </w:tc>
        <w:tc>
          <w:tcPr>
            <w:tcW w:w="2835" w:type="dxa"/>
          </w:tcPr>
          <w:p w:rsidR="00B82542" w:rsidRPr="004C4488" w:rsidRDefault="00B82542" w:rsidP="00B82542">
            <w:pPr>
              <w:spacing w:after="75"/>
              <w:ind w:firstLine="0"/>
              <w:rPr>
                <w:sz w:val="24"/>
                <w:szCs w:val="24"/>
                <w:lang w:eastAsia="ru-RU"/>
              </w:rPr>
            </w:pPr>
            <w:r w:rsidRPr="004C4488">
              <w:rPr>
                <w:sz w:val="24"/>
                <w:szCs w:val="24"/>
                <w:lang w:eastAsia="ru-RU"/>
              </w:rPr>
              <w:t>проверка по привлечению дополнительных финансовых средств</w:t>
            </w:r>
          </w:p>
        </w:tc>
        <w:tc>
          <w:tcPr>
            <w:tcW w:w="2127" w:type="dxa"/>
          </w:tcPr>
          <w:p w:rsidR="00B82542" w:rsidRPr="004C4488" w:rsidRDefault="00B82542" w:rsidP="00B82542">
            <w:pPr>
              <w:spacing w:after="75"/>
              <w:ind w:firstLine="0"/>
              <w:rPr>
                <w:sz w:val="24"/>
                <w:szCs w:val="24"/>
                <w:lang w:eastAsia="ru-RU"/>
              </w:rPr>
            </w:pPr>
            <w:r w:rsidRPr="004C4488">
              <w:rPr>
                <w:sz w:val="24"/>
                <w:szCs w:val="24"/>
                <w:lang w:eastAsia="ru-RU"/>
              </w:rPr>
              <w:t>информация для публичного отчета</w:t>
            </w:r>
          </w:p>
        </w:tc>
        <w:tc>
          <w:tcPr>
            <w:tcW w:w="1134" w:type="dxa"/>
            <w:vAlign w:val="center"/>
          </w:tcPr>
          <w:p w:rsidR="00B82542" w:rsidRPr="004C4488" w:rsidRDefault="00B82542" w:rsidP="00B82542">
            <w:pPr>
              <w:spacing w:after="75"/>
              <w:ind w:firstLine="0"/>
              <w:jc w:val="center"/>
              <w:rPr>
                <w:sz w:val="24"/>
                <w:szCs w:val="24"/>
                <w:lang w:eastAsia="ru-RU"/>
              </w:rPr>
            </w:pPr>
            <w:r w:rsidRPr="004C4488">
              <w:rPr>
                <w:sz w:val="24"/>
                <w:szCs w:val="24"/>
                <w:lang w:eastAsia="ru-RU"/>
              </w:rPr>
              <w:t>В течение учебного года</w:t>
            </w:r>
          </w:p>
        </w:tc>
        <w:tc>
          <w:tcPr>
            <w:tcW w:w="1417" w:type="dxa"/>
            <w:vAlign w:val="center"/>
          </w:tcPr>
          <w:p w:rsidR="00B82542" w:rsidRPr="004C4488" w:rsidRDefault="00B82542" w:rsidP="00B82542">
            <w:pPr>
              <w:spacing w:after="75"/>
              <w:ind w:firstLine="0"/>
              <w:jc w:val="center"/>
              <w:rPr>
                <w:sz w:val="24"/>
                <w:szCs w:val="24"/>
                <w:lang w:eastAsia="ru-RU"/>
              </w:rPr>
            </w:pPr>
            <w:r w:rsidRPr="004C4488">
              <w:rPr>
                <w:sz w:val="24"/>
                <w:szCs w:val="24"/>
                <w:lang w:eastAsia="ru-RU"/>
              </w:rPr>
              <w:t>Директор</w:t>
            </w:r>
            <w:r>
              <w:rPr>
                <w:sz w:val="24"/>
                <w:szCs w:val="24"/>
                <w:lang w:eastAsia="ru-RU"/>
              </w:rPr>
              <w:t> </w:t>
            </w:r>
          </w:p>
        </w:tc>
        <w:tc>
          <w:tcPr>
            <w:tcW w:w="1418" w:type="dxa"/>
            <w:vMerge/>
          </w:tcPr>
          <w:p w:rsidR="00B82542" w:rsidRPr="004C4488" w:rsidRDefault="00B82542" w:rsidP="00B82542">
            <w:pPr>
              <w:spacing w:after="75"/>
              <w:ind w:firstLine="0"/>
              <w:jc w:val="center"/>
              <w:rPr>
                <w:sz w:val="24"/>
                <w:szCs w:val="24"/>
                <w:lang w:eastAsia="ru-RU"/>
              </w:rPr>
            </w:pPr>
          </w:p>
        </w:tc>
      </w:tr>
      <w:tr w:rsidR="00B82542" w:rsidTr="001379EE">
        <w:tc>
          <w:tcPr>
            <w:tcW w:w="1560" w:type="dxa"/>
            <w:vMerge w:val="restart"/>
          </w:tcPr>
          <w:p w:rsidR="00B82542" w:rsidRPr="004C4488" w:rsidRDefault="00B82542" w:rsidP="00B82542">
            <w:pPr>
              <w:spacing w:after="75"/>
              <w:ind w:firstLine="0"/>
              <w:jc w:val="center"/>
              <w:rPr>
                <w:sz w:val="24"/>
                <w:szCs w:val="24"/>
                <w:lang w:eastAsia="ru-RU"/>
              </w:rPr>
            </w:pPr>
            <w:r w:rsidRPr="004C4488">
              <w:rPr>
                <w:sz w:val="24"/>
                <w:szCs w:val="24"/>
                <w:lang w:eastAsia="ru-RU"/>
              </w:rPr>
              <w:t>Материаль-но-техн</w:t>
            </w:r>
            <w:r>
              <w:rPr>
                <w:sz w:val="24"/>
                <w:szCs w:val="24"/>
                <w:lang w:eastAsia="ru-RU"/>
              </w:rPr>
              <w:t>ические условия реализации ООП Н</w:t>
            </w:r>
            <w:r w:rsidRPr="004C4488">
              <w:rPr>
                <w:sz w:val="24"/>
                <w:szCs w:val="24"/>
                <w:lang w:eastAsia="ru-RU"/>
              </w:rPr>
              <w:t>ОО</w:t>
            </w:r>
          </w:p>
        </w:tc>
        <w:tc>
          <w:tcPr>
            <w:tcW w:w="2835" w:type="dxa"/>
          </w:tcPr>
          <w:p w:rsidR="00B82542" w:rsidRPr="004C4488" w:rsidRDefault="00B82542" w:rsidP="00B82542">
            <w:pPr>
              <w:spacing w:after="75"/>
              <w:ind w:firstLine="0"/>
              <w:rPr>
                <w:sz w:val="24"/>
                <w:szCs w:val="24"/>
                <w:lang w:eastAsia="ru-RU"/>
              </w:rPr>
            </w:pPr>
            <w:r w:rsidRPr="004C4488">
              <w:rPr>
                <w:sz w:val="24"/>
                <w:szCs w:val="24"/>
                <w:lang w:eastAsia="ru-RU"/>
              </w:rPr>
              <w:t xml:space="preserve">проверка соблюдения: санитарно-гигиенических норм; санитарно-бытовых условий; социально-бытовых условий; пожарной и электробезопасности; требованийохраны труда; своевременных </w:t>
            </w:r>
            <w:r w:rsidRPr="004C4488">
              <w:rPr>
                <w:sz w:val="24"/>
                <w:szCs w:val="24"/>
                <w:lang w:eastAsia="ru-RU"/>
              </w:rPr>
              <w:lastRenderedPageBreak/>
              <w:t>сроков и необходимых объемов текущего и капитального ремонта</w:t>
            </w:r>
          </w:p>
        </w:tc>
        <w:tc>
          <w:tcPr>
            <w:tcW w:w="2127" w:type="dxa"/>
          </w:tcPr>
          <w:p w:rsidR="00B82542" w:rsidRPr="004C4488" w:rsidRDefault="00B82542" w:rsidP="00B82542">
            <w:pPr>
              <w:spacing w:after="75"/>
              <w:ind w:firstLine="0"/>
              <w:rPr>
                <w:sz w:val="24"/>
                <w:szCs w:val="24"/>
                <w:lang w:eastAsia="ru-RU"/>
              </w:rPr>
            </w:pPr>
            <w:r w:rsidRPr="004C4488">
              <w:rPr>
                <w:sz w:val="24"/>
                <w:szCs w:val="24"/>
                <w:lang w:eastAsia="ru-RU"/>
              </w:rPr>
              <w:lastRenderedPageBreak/>
              <w:t>информация для подготовки ОО к приемке</w:t>
            </w:r>
          </w:p>
        </w:tc>
        <w:tc>
          <w:tcPr>
            <w:tcW w:w="1134" w:type="dxa"/>
            <w:vAlign w:val="center"/>
          </w:tcPr>
          <w:p w:rsidR="00B82542" w:rsidRPr="004C4488" w:rsidRDefault="00B82542" w:rsidP="00B82542">
            <w:pPr>
              <w:spacing w:after="75"/>
              <w:ind w:firstLine="0"/>
              <w:jc w:val="center"/>
              <w:rPr>
                <w:sz w:val="24"/>
                <w:szCs w:val="24"/>
                <w:lang w:eastAsia="ru-RU"/>
              </w:rPr>
            </w:pPr>
            <w:r w:rsidRPr="004C4488">
              <w:rPr>
                <w:sz w:val="24"/>
                <w:szCs w:val="24"/>
                <w:lang w:eastAsia="ru-RU"/>
              </w:rPr>
              <w:t>В течение учебного года</w:t>
            </w:r>
          </w:p>
        </w:tc>
        <w:tc>
          <w:tcPr>
            <w:tcW w:w="1417" w:type="dxa"/>
            <w:vAlign w:val="center"/>
          </w:tcPr>
          <w:p w:rsidR="00B82542" w:rsidRPr="004C4488" w:rsidRDefault="00B82542" w:rsidP="00B82542">
            <w:pPr>
              <w:spacing w:after="75"/>
              <w:ind w:firstLine="0"/>
              <w:jc w:val="center"/>
              <w:rPr>
                <w:sz w:val="24"/>
                <w:szCs w:val="24"/>
                <w:lang w:eastAsia="ru-RU"/>
              </w:rPr>
            </w:pPr>
            <w:r w:rsidRPr="004C4488">
              <w:rPr>
                <w:sz w:val="24"/>
                <w:szCs w:val="24"/>
                <w:lang w:eastAsia="ru-RU"/>
              </w:rPr>
              <w:t xml:space="preserve">Директор </w:t>
            </w:r>
          </w:p>
        </w:tc>
        <w:tc>
          <w:tcPr>
            <w:tcW w:w="1418" w:type="dxa"/>
          </w:tcPr>
          <w:p w:rsidR="00B82542" w:rsidRPr="004C4488" w:rsidRDefault="00B82542" w:rsidP="00B82542">
            <w:pPr>
              <w:spacing w:after="75"/>
              <w:ind w:firstLine="0"/>
              <w:jc w:val="center"/>
              <w:rPr>
                <w:sz w:val="24"/>
                <w:szCs w:val="24"/>
                <w:lang w:eastAsia="ru-RU"/>
              </w:rPr>
            </w:pPr>
            <w:r w:rsidRPr="004C4488">
              <w:rPr>
                <w:sz w:val="24"/>
                <w:szCs w:val="24"/>
                <w:lang w:eastAsia="ru-RU"/>
              </w:rPr>
              <w:t xml:space="preserve">Обеспечение безопасности </w:t>
            </w:r>
          </w:p>
        </w:tc>
      </w:tr>
      <w:tr w:rsidR="00B82542" w:rsidTr="001379EE">
        <w:tc>
          <w:tcPr>
            <w:tcW w:w="1560" w:type="dxa"/>
            <w:vMerge/>
            <w:vAlign w:val="center"/>
          </w:tcPr>
          <w:p w:rsidR="00B82542" w:rsidRPr="004C4488" w:rsidRDefault="00B82542" w:rsidP="00B82542">
            <w:pPr>
              <w:ind w:firstLine="0"/>
              <w:rPr>
                <w:sz w:val="24"/>
                <w:szCs w:val="24"/>
                <w:lang w:eastAsia="ru-RU"/>
              </w:rPr>
            </w:pPr>
          </w:p>
        </w:tc>
        <w:tc>
          <w:tcPr>
            <w:tcW w:w="2835" w:type="dxa"/>
          </w:tcPr>
          <w:p w:rsidR="00B82542" w:rsidRPr="004C4488" w:rsidRDefault="00B82542" w:rsidP="00B82542">
            <w:pPr>
              <w:spacing w:after="75"/>
              <w:ind w:firstLine="0"/>
              <w:rPr>
                <w:sz w:val="24"/>
                <w:szCs w:val="24"/>
                <w:lang w:eastAsia="ru-RU"/>
              </w:rPr>
            </w:pPr>
            <w:r w:rsidRPr="004C4488">
              <w:rPr>
                <w:sz w:val="24"/>
                <w:szCs w:val="24"/>
                <w:lang w:eastAsia="ru-RU"/>
              </w:rPr>
              <w:t>проверка наличия доступа обучающихся с ограниченными возможностями здоровья к объектам инфраструктуры образовательной организации</w:t>
            </w:r>
          </w:p>
        </w:tc>
        <w:tc>
          <w:tcPr>
            <w:tcW w:w="2127" w:type="dxa"/>
          </w:tcPr>
          <w:p w:rsidR="00B82542" w:rsidRPr="004C4488" w:rsidRDefault="00B82542" w:rsidP="00B82542">
            <w:pPr>
              <w:spacing w:after="75"/>
              <w:ind w:firstLine="0"/>
              <w:rPr>
                <w:sz w:val="24"/>
                <w:szCs w:val="24"/>
                <w:lang w:eastAsia="ru-RU"/>
              </w:rPr>
            </w:pPr>
            <w:r w:rsidRPr="004C4488">
              <w:rPr>
                <w:sz w:val="24"/>
                <w:szCs w:val="24"/>
                <w:lang w:eastAsia="ru-RU"/>
              </w:rPr>
              <w:t>информация</w:t>
            </w:r>
          </w:p>
        </w:tc>
        <w:tc>
          <w:tcPr>
            <w:tcW w:w="1134" w:type="dxa"/>
          </w:tcPr>
          <w:p w:rsidR="00B82542" w:rsidRPr="004C4488" w:rsidRDefault="00B82542" w:rsidP="00B82542">
            <w:pPr>
              <w:spacing w:after="75"/>
              <w:ind w:firstLine="0"/>
              <w:jc w:val="center"/>
              <w:rPr>
                <w:sz w:val="24"/>
                <w:szCs w:val="24"/>
                <w:lang w:eastAsia="ru-RU"/>
              </w:rPr>
            </w:pPr>
            <w:r w:rsidRPr="004C4488">
              <w:rPr>
                <w:sz w:val="24"/>
                <w:szCs w:val="24"/>
                <w:lang w:eastAsia="ru-RU"/>
              </w:rPr>
              <w:t>Сентябрь, апрель ежегодно</w:t>
            </w:r>
          </w:p>
        </w:tc>
        <w:tc>
          <w:tcPr>
            <w:tcW w:w="1417" w:type="dxa"/>
          </w:tcPr>
          <w:p w:rsidR="00B82542" w:rsidRPr="004C4488" w:rsidRDefault="00B82542" w:rsidP="00B82542">
            <w:pPr>
              <w:spacing w:after="75"/>
              <w:ind w:firstLine="0"/>
              <w:jc w:val="center"/>
              <w:rPr>
                <w:sz w:val="24"/>
                <w:szCs w:val="24"/>
                <w:lang w:eastAsia="ru-RU"/>
              </w:rPr>
            </w:pPr>
            <w:r w:rsidRPr="004C4488">
              <w:rPr>
                <w:sz w:val="24"/>
                <w:szCs w:val="24"/>
                <w:lang w:eastAsia="ru-RU"/>
              </w:rPr>
              <w:t xml:space="preserve">Директор </w:t>
            </w:r>
          </w:p>
          <w:p w:rsidR="00B82542" w:rsidRPr="004C4488" w:rsidRDefault="00B82542" w:rsidP="00B82542">
            <w:pPr>
              <w:spacing w:after="75"/>
              <w:ind w:firstLine="0"/>
              <w:jc w:val="center"/>
              <w:rPr>
                <w:sz w:val="24"/>
                <w:szCs w:val="24"/>
                <w:lang w:eastAsia="ru-RU"/>
              </w:rPr>
            </w:pPr>
          </w:p>
        </w:tc>
        <w:tc>
          <w:tcPr>
            <w:tcW w:w="1418" w:type="dxa"/>
          </w:tcPr>
          <w:p w:rsidR="00B82542" w:rsidRPr="004C4488" w:rsidRDefault="00B82542" w:rsidP="00B82542">
            <w:pPr>
              <w:spacing w:after="75"/>
              <w:ind w:firstLine="0"/>
              <w:jc w:val="center"/>
              <w:rPr>
                <w:sz w:val="24"/>
                <w:szCs w:val="24"/>
                <w:lang w:eastAsia="ru-RU"/>
              </w:rPr>
            </w:pPr>
            <w:r w:rsidRPr="004C4488">
              <w:rPr>
                <w:sz w:val="24"/>
                <w:szCs w:val="24"/>
                <w:lang w:eastAsia="ru-RU"/>
              </w:rPr>
              <w:t>Свободный доступ обучающихся с ограниченными возможностями здоровья к объектам инфраструктуры образовательной организации</w:t>
            </w:r>
          </w:p>
        </w:tc>
      </w:tr>
      <w:tr w:rsidR="00B82542" w:rsidTr="001379EE">
        <w:tc>
          <w:tcPr>
            <w:tcW w:w="1560" w:type="dxa"/>
            <w:vMerge w:val="restart"/>
          </w:tcPr>
          <w:p w:rsidR="00B82542" w:rsidRPr="004C4488" w:rsidRDefault="00B82542" w:rsidP="00B82542">
            <w:pPr>
              <w:spacing w:after="75"/>
              <w:ind w:firstLine="0"/>
              <w:rPr>
                <w:sz w:val="24"/>
                <w:szCs w:val="24"/>
                <w:lang w:eastAsia="ru-RU"/>
              </w:rPr>
            </w:pPr>
            <w:r w:rsidRPr="004C4488">
              <w:rPr>
                <w:sz w:val="24"/>
                <w:szCs w:val="24"/>
                <w:lang w:eastAsia="ru-RU"/>
              </w:rPr>
              <w:t xml:space="preserve">Информационно-методические условия </w:t>
            </w:r>
            <w:r>
              <w:rPr>
                <w:sz w:val="24"/>
                <w:szCs w:val="24"/>
                <w:lang w:eastAsia="ru-RU"/>
              </w:rPr>
              <w:t>реализации ООП Н</w:t>
            </w:r>
            <w:r w:rsidRPr="004C4488">
              <w:rPr>
                <w:sz w:val="24"/>
                <w:szCs w:val="24"/>
                <w:lang w:eastAsia="ru-RU"/>
              </w:rPr>
              <w:t>ОО</w:t>
            </w:r>
          </w:p>
        </w:tc>
        <w:tc>
          <w:tcPr>
            <w:tcW w:w="2835" w:type="dxa"/>
          </w:tcPr>
          <w:p w:rsidR="00B82542" w:rsidRPr="004C4488" w:rsidRDefault="00B82542" w:rsidP="00B82542">
            <w:pPr>
              <w:spacing w:after="75"/>
              <w:ind w:firstLine="0"/>
              <w:rPr>
                <w:sz w:val="24"/>
                <w:szCs w:val="24"/>
                <w:lang w:eastAsia="ru-RU"/>
              </w:rPr>
            </w:pPr>
            <w:r w:rsidRPr="004C4488">
              <w:rPr>
                <w:sz w:val="24"/>
                <w:szCs w:val="24"/>
                <w:lang w:eastAsia="ru-RU"/>
              </w:rPr>
              <w:t>Проверка достаточности учебников, учебно-методических и дидактических материалов, наглядных пособий и др.</w:t>
            </w:r>
          </w:p>
        </w:tc>
        <w:tc>
          <w:tcPr>
            <w:tcW w:w="2127" w:type="dxa"/>
          </w:tcPr>
          <w:p w:rsidR="00B82542" w:rsidRPr="004C4488" w:rsidRDefault="00B82542" w:rsidP="00B82542">
            <w:pPr>
              <w:spacing w:after="75"/>
              <w:ind w:firstLine="0"/>
              <w:rPr>
                <w:sz w:val="24"/>
                <w:szCs w:val="24"/>
                <w:lang w:eastAsia="ru-RU"/>
              </w:rPr>
            </w:pPr>
            <w:r w:rsidRPr="004C4488">
              <w:rPr>
                <w:sz w:val="24"/>
                <w:szCs w:val="24"/>
                <w:lang w:eastAsia="ru-RU"/>
              </w:rPr>
              <w:t>информация</w:t>
            </w:r>
          </w:p>
        </w:tc>
        <w:tc>
          <w:tcPr>
            <w:tcW w:w="1134" w:type="dxa"/>
            <w:vAlign w:val="center"/>
          </w:tcPr>
          <w:p w:rsidR="00B82542" w:rsidRPr="004C4488" w:rsidRDefault="00B82542" w:rsidP="00B82542">
            <w:pPr>
              <w:spacing w:after="75"/>
              <w:ind w:firstLine="0"/>
              <w:jc w:val="center"/>
              <w:rPr>
                <w:sz w:val="24"/>
                <w:szCs w:val="24"/>
                <w:lang w:eastAsia="ru-RU"/>
              </w:rPr>
            </w:pPr>
            <w:r w:rsidRPr="004C4488">
              <w:rPr>
                <w:sz w:val="24"/>
                <w:szCs w:val="24"/>
                <w:lang w:eastAsia="ru-RU"/>
              </w:rPr>
              <w:t>Август ежегодно</w:t>
            </w:r>
          </w:p>
        </w:tc>
        <w:tc>
          <w:tcPr>
            <w:tcW w:w="1417" w:type="dxa"/>
            <w:vAlign w:val="center"/>
          </w:tcPr>
          <w:p w:rsidR="00B82542" w:rsidRPr="004C4488" w:rsidRDefault="00B82542" w:rsidP="00B82542">
            <w:pPr>
              <w:spacing w:after="75"/>
              <w:ind w:firstLine="0"/>
              <w:jc w:val="center"/>
              <w:rPr>
                <w:sz w:val="24"/>
                <w:szCs w:val="24"/>
                <w:lang w:eastAsia="ru-RU"/>
              </w:rPr>
            </w:pPr>
            <w:r w:rsidRPr="004C4488">
              <w:rPr>
                <w:sz w:val="24"/>
                <w:szCs w:val="24"/>
                <w:lang w:eastAsia="ru-RU"/>
              </w:rPr>
              <w:t>Зав.библиотекой</w:t>
            </w:r>
          </w:p>
          <w:p w:rsidR="00B82542" w:rsidRPr="004C4488" w:rsidRDefault="00B82542" w:rsidP="00B82542">
            <w:pPr>
              <w:spacing w:after="75"/>
              <w:ind w:firstLine="0"/>
              <w:jc w:val="center"/>
              <w:rPr>
                <w:sz w:val="24"/>
                <w:szCs w:val="24"/>
                <w:lang w:eastAsia="ru-RU"/>
              </w:rPr>
            </w:pPr>
          </w:p>
        </w:tc>
        <w:tc>
          <w:tcPr>
            <w:tcW w:w="1418" w:type="dxa"/>
          </w:tcPr>
          <w:p w:rsidR="00B82542" w:rsidRPr="004C4488" w:rsidRDefault="00B82542" w:rsidP="00B82542">
            <w:pPr>
              <w:spacing w:after="75"/>
              <w:ind w:firstLine="0"/>
              <w:jc w:val="center"/>
              <w:rPr>
                <w:sz w:val="24"/>
                <w:szCs w:val="24"/>
                <w:lang w:eastAsia="ru-RU"/>
              </w:rPr>
            </w:pPr>
            <w:r w:rsidRPr="004C4488">
              <w:rPr>
                <w:sz w:val="24"/>
                <w:szCs w:val="24"/>
                <w:lang w:eastAsia="ru-RU"/>
              </w:rPr>
              <w:t>Обеспечение учебно-методической, художественно- развивающей  литературой</w:t>
            </w:r>
          </w:p>
        </w:tc>
      </w:tr>
      <w:tr w:rsidR="00B82542" w:rsidTr="001379EE">
        <w:tc>
          <w:tcPr>
            <w:tcW w:w="1560" w:type="dxa"/>
            <w:vMerge/>
          </w:tcPr>
          <w:p w:rsidR="00B82542" w:rsidRPr="004C4488" w:rsidRDefault="00B82542" w:rsidP="00B82542">
            <w:pPr>
              <w:ind w:firstLine="0"/>
              <w:rPr>
                <w:sz w:val="24"/>
                <w:szCs w:val="24"/>
                <w:lang w:eastAsia="ru-RU"/>
              </w:rPr>
            </w:pPr>
          </w:p>
        </w:tc>
        <w:tc>
          <w:tcPr>
            <w:tcW w:w="2835" w:type="dxa"/>
          </w:tcPr>
          <w:p w:rsidR="00B82542" w:rsidRPr="004C4488" w:rsidRDefault="00B82542" w:rsidP="00B82542">
            <w:pPr>
              <w:spacing w:after="75"/>
              <w:ind w:firstLine="0"/>
              <w:rPr>
                <w:sz w:val="24"/>
                <w:szCs w:val="24"/>
                <w:lang w:eastAsia="ru-RU"/>
              </w:rPr>
            </w:pPr>
            <w:r w:rsidRPr="004C4488">
              <w:rPr>
                <w:sz w:val="24"/>
                <w:szCs w:val="24"/>
                <w:lang w:eastAsia="ru-RU"/>
              </w:rPr>
              <w:t>проверка обеспеченности доступа для всех участников образовательного процесса к информации, связанной с реализацией ООП, планируемыми результатами, организацией образовательного процесса и условиями его осуществления</w:t>
            </w:r>
          </w:p>
        </w:tc>
        <w:tc>
          <w:tcPr>
            <w:tcW w:w="2127" w:type="dxa"/>
          </w:tcPr>
          <w:p w:rsidR="00B82542" w:rsidRPr="004C4488" w:rsidRDefault="00B82542" w:rsidP="00B82542">
            <w:pPr>
              <w:spacing w:after="75"/>
              <w:ind w:firstLine="0"/>
              <w:rPr>
                <w:sz w:val="24"/>
                <w:szCs w:val="24"/>
                <w:lang w:eastAsia="ru-RU"/>
              </w:rPr>
            </w:pPr>
            <w:r w:rsidRPr="004C4488">
              <w:rPr>
                <w:sz w:val="24"/>
                <w:szCs w:val="24"/>
                <w:lang w:eastAsia="ru-RU"/>
              </w:rPr>
              <w:t>информация</w:t>
            </w:r>
          </w:p>
        </w:tc>
        <w:tc>
          <w:tcPr>
            <w:tcW w:w="1134" w:type="dxa"/>
          </w:tcPr>
          <w:p w:rsidR="00B82542" w:rsidRPr="004C4488" w:rsidRDefault="00B82542" w:rsidP="00B82542">
            <w:pPr>
              <w:spacing w:after="75"/>
              <w:ind w:firstLine="0"/>
              <w:rPr>
                <w:sz w:val="24"/>
                <w:szCs w:val="24"/>
                <w:lang w:eastAsia="ru-RU"/>
              </w:rPr>
            </w:pPr>
            <w:r w:rsidRPr="004C4488">
              <w:rPr>
                <w:sz w:val="24"/>
                <w:szCs w:val="24"/>
                <w:lang w:eastAsia="ru-RU"/>
              </w:rPr>
              <w:t>В течение  учебного года</w:t>
            </w:r>
          </w:p>
        </w:tc>
        <w:tc>
          <w:tcPr>
            <w:tcW w:w="1417" w:type="dxa"/>
          </w:tcPr>
          <w:p w:rsidR="00B82542" w:rsidRPr="004C4488" w:rsidRDefault="00B82542" w:rsidP="00B82542">
            <w:pPr>
              <w:spacing w:after="75"/>
              <w:ind w:firstLine="0"/>
              <w:jc w:val="center"/>
              <w:rPr>
                <w:sz w:val="24"/>
                <w:szCs w:val="24"/>
                <w:lang w:eastAsia="ru-RU"/>
              </w:rPr>
            </w:pPr>
            <w:r>
              <w:rPr>
                <w:sz w:val="24"/>
                <w:szCs w:val="24"/>
                <w:lang w:eastAsia="ru-RU"/>
              </w:rPr>
              <w:t>директор</w:t>
            </w:r>
          </w:p>
          <w:p w:rsidR="00B82542" w:rsidRPr="004C4488" w:rsidRDefault="00B82542" w:rsidP="00B82542">
            <w:pPr>
              <w:spacing w:after="75"/>
              <w:ind w:firstLine="0"/>
              <w:jc w:val="center"/>
              <w:rPr>
                <w:sz w:val="24"/>
                <w:szCs w:val="24"/>
                <w:lang w:eastAsia="ru-RU"/>
              </w:rPr>
            </w:pPr>
            <w:r w:rsidRPr="004C4488">
              <w:rPr>
                <w:sz w:val="24"/>
                <w:szCs w:val="24"/>
                <w:lang w:eastAsia="ru-RU"/>
              </w:rPr>
              <w:t>библиотек</w:t>
            </w:r>
          </w:p>
        </w:tc>
        <w:tc>
          <w:tcPr>
            <w:tcW w:w="1418" w:type="dxa"/>
          </w:tcPr>
          <w:p w:rsidR="00B82542" w:rsidRPr="004C4488" w:rsidRDefault="00B82542" w:rsidP="00B82542">
            <w:pPr>
              <w:spacing w:after="75"/>
              <w:ind w:firstLine="0"/>
              <w:jc w:val="center"/>
              <w:rPr>
                <w:sz w:val="24"/>
                <w:szCs w:val="24"/>
                <w:lang w:eastAsia="ru-RU"/>
              </w:rPr>
            </w:pPr>
            <w:r w:rsidRPr="004C4488">
              <w:rPr>
                <w:sz w:val="24"/>
                <w:szCs w:val="24"/>
                <w:lang w:eastAsia="ru-RU"/>
              </w:rPr>
              <w:t>Работа сайта ОО</w:t>
            </w:r>
          </w:p>
        </w:tc>
      </w:tr>
      <w:tr w:rsidR="00B82542" w:rsidTr="001379EE">
        <w:tc>
          <w:tcPr>
            <w:tcW w:w="1560" w:type="dxa"/>
            <w:vMerge/>
          </w:tcPr>
          <w:p w:rsidR="00B82542" w:rsidRPr="004C4488" w:rsidRDefault="00B82542" w:rsidP="00B82542">
            <w:pPr>
              <w:ind w:firstLine="0"/>
              <w:rPr>
                <w:sz w:val="24"/>
                <w:szCs w:val="24"/>
                <w:lang w:eastAsia="ru-RU"/>
              </w:rPr>
            </w:pPr>
          </w:p>
        </w:tc>
        <w:tc>
          <w:tcPr>
            <w:tcW w:w="2835" w:type="dxa"/>
          </w:tcPr>
          <w:p w:rsidR="00B82542" w:rsidRPr="004C4488" w:rsidRDefault="00B82542" w:rsidP="00B82542">
            <w:pPr>
              <w:spacing w:after="75"/>
              <w:ind w:firstLine="0"/>
              <w:rPr>
                <w:sz w:val="24"/>
                <w:szCs w:val="24"/>
                <w:lang w:eastAsia="ru-RU"/>
              </w:rPr>
            </w:pPr>
            <w:r w:rsidRPr="004C4488">
              <w:rPr>
                <w:sz w:val="24"/>
                <w:szCs w:val="24"/>
                <w:lang w:eastAsia="ru-RU"/>
              </w:rPr>
              <w:t xml:space="preserve">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w:t>
            </w:r>
            <w:r w:rsidRPr="004C4488">
              <w:rPr>
                <w:sz w:val="24"/>
                <w:szCs w:val="24"/>
                <w:lang w:eastAsia="ru-RU"/>
              </w:rPr>
              <w:lastRenderedPageBreak/>
              <w:t>в федеральных и региональных базах данных ЭОР</w:t>
            </w:r>
          </w:p>
        </w:tc>
        <w:tc>
          <w:tcPr>
            <w:tcW w:w="2127" w:type="dxa"/>
          </w:tcPr>
          <w:p w:rsidR="00B82542" w:rsidRPr="004C4488" w:rsidRDefault="00B82542" w:rsidP="00B82542">
            <w:pPr>
              <w:spacing w:after="75"/>
              <w:ind w:firstLine="0"/>
              <w:rPr>
                <w:sz w:val="24"/>
                <w:szCs w:val="24"/>
                <w:lang w:eastAsia="ru-RU"/>
              </w:rPr>
            </w:pPr>
            <w:r w:rsidRPr="004C4488">
              <w:rPr>
                <w:sz w:val="24"/>
                <w:szCs w:val="24"/>
                <w:lang w:eastAsia="ru-RU"/>
              </w:rPr>
              <w:lastRenderedPageBreak/>
              <w:t>информация</w:t>
            </w:r>
          </w:p>
        </w:tc>
        <w:tc>
          <w:tcPr>
            <w:tcW w:w="1134" w:type="dxa"/>
          </w:tcPr>
          <w:p w:rsidR="00B82542" w:rsidRPr="004C4488" w:rsidRDefault="00B82542" w:rsidP="00B82542">
            <w:pPr>
              <w:spacing w:after="75"/>
              <w:ind w:firstLine="0"/>
              <w:jc w:val="center"/>
              <w:rPr>
                <w:sz w:val="24"/>
                <w:szCs w:val="24"/>
                <w:lang w:eastAsia="ru-RU"/>
              </w:rPr>
            </w:pPr>
            <w:r w:rsidRPr="004C4488">
              <w:rPr>
                <w:sz w:val="24"/>
                <w:szCs w:val="24"/>
                <w:lang w:eastAsia="ru-RU"/>
              </w:rPr>
              <w:t>В течение учебного года</w:t>
            </w:r>
          </w:p>
        </w:tc>
        <w:tc>
          <w:tcPr>
            <w:tcW w:w="1417" w:type="dxa"/>
          </w:tcPr>
          <w:p w:rsidR="00B82542" w:rsidRPr="004C4488" w:rsidRDefault="00B82542" w:rsidP="00B82542">
            <w:pPr>
              <w:spacing w:after="75"/>
              <w:ind w:firstLine="0"/>
              <w:jc w:val="center"/>
              <w:rPr>
                <w:sz w:val="24"/>
                <w:szCs w:val="24"/>
                <w:lang w:eastAsia="ru-RU"/>
              </w:rPr>
            </w:pPr>
            <w:r>
              <w:rPr>
                <w:sz w:val="24"/>
                <w:szCs w:val="24"/>
                <w:lang w:eastAsia="ru-RU"/>
              </w:rPr>
              <w:t>б</w:t>
            </w:r>
            <w:r w:rsidRPr="004C4488">
              <w:rPr>
                <w:sz w:val="24"/>
                <w:szCs w:val="24"/>
                <w:lang w:eastAsia="ru-RU"/>
              </w:rPr>
              <w:t>иблиотек</w:t>
            </w:r>
            <w:r>
              <w:rPr>
                <w:sz w:val="24"/>
                <w:szCs w:val="24"/>
                <w:lang w:eastAsia="ru-RU"/>
              </w:rPr>
              <w:t>арь</w:t>
            </w:r>
          </w:p>
        </w:tc>
        <w:tc>
          <w:tcPr>
            <w:tcW w:w="1418" w:type="dxa"/>
          </w:tcPr>
          <w:p w:rsidR="00B82542" w:rsidRPr="004C4488" w:rsidRDefault="00B82542" w:rsidP="00B82542">
            <w:pPr>
              <w:spacing w:after="75"/>
              <w:ind w:firstLine="0"/>
              <w:jc w:val="center"/>
              <w:rPr>
                <w:sz w:val="24"/>
                <w:szCs w:val="24"/>
                <w:lang w:eastAsia="ru-RU"/>
              </w:rPr>
            </w:pPr>
            <w:r w:rsidRPr="004C4488">
              <w:rPr>
                <w:sz w:val="24"/>
                <w:szCs w:val="24"/>
                <w:lang w:eastAsia="ru-RU"/>
              </w:rPr>
              <w:t xml:space="preserve">Обеспеченность доступа к печатным и электронным образовательным ресурсам </w:t>
            </w:r>
            <w:r w:rsidRPr="004C4488">
              <w:rPr>
                <w:sz w:val="24"/>
                <w:szCs w:val="24"/>
                <w:lang w:eastAsia="ru-RU"/>
              </w:rPr>
              <w:lastRenderedPageBreak/>
              <w:t>(ЭОР)</w:t>
            </w:r>
          </w:p>
        </w:tc>
      </w:tr>
      <w:tr w:rsidR="00B82542" w:rsidTr="001379EE">
        <w:tc>
          <w:tcPr>
            <w:tcW w:w="1560" w:type="dxa"/>
            <w:vMerge/>
          </w:tcPr>
          <w:p w:rsidR="00B82542" w:rsidRPr="004C4488" w:rsidRDefault="00B82542" w:rsidP="00B82542">
            <w:pPr>
              <w:ind w:firstLine="0"/>
              <w:rPr>
                <w:sz w:val="24"/>
                <w:szCs w:val="24"/>
                <w:lang w:eastAsia="ru-RU"/>
              </w:rPr>
            </w:pPr>
          </w:p>
        </w:tc>
        <w:tc>
          <w:tcPr>
            <w:tcW w:w="2835" w:type="dxa"/>
          </w:tcPr>
          <w:p w:rsidR="00B82542" w:rsidRPr="004C4488" w:rsidRDefault="00B82542" w:rsidP="00B82542">
            <w:pPr>
              <w:spacing w:after="75"/>
              <w:ind w:firstLine="0"/>
              <w:rPr>
                <w:sz w:val="24"/>
                <w:szCs w:val="24"/>
                <w:lang w:eastAsia="ru-RU"/>
              </w:rPr>
            </w:pPr>
            <w:r w:rsidRPr="004C4488">
              <w:rPr>
                <w:sz w:val="24"/>
                <w:szCs w:val="24"/>
                <w:lang w:eastAsia="ru-RU"/>
              </w:rPr>
              <w:t>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НОО</w:t>
            </w:r>
          </w:p>
        </w:tc>
        <w:tc>
          <w:tcPr>
            <w:tcW w:w="2127" w:type="dxa"/>
          </w:tcPr>
          <w:p w:rsidR="00B82542" w:rsidRPr="004C4488" w:rsidRDefault="00B82542" w:rsidP="00B82542">
            <w:pPr>
              <w:spacing w:after="75"/>
              <w:ind w:firstLine="0"/>
              <w:rPr>
                <w:sz w:val="24"/>
                <w:szCs w:val="24"/>
                <w:lang w:eastAsia="ru-RU"/>
              </w:rPr>
            </w:pPr>
            <w:r w:rsidRPr="004C4488">
              <w:rPr>
                <w:sz w:val="24"/>
                <w:szCs w:val="24"/>
                <w:lang w:eastAsia="ru-RU"/>
              </w:rPr>
              <w:t>информация</w:t>
            </w:r>
          </w:p>
        </w:tc>
        <w:tc>
          <w:tcPr>
            <w:tcW w:w="1134" w:type="dxa"/>
            <w:vAlign w:val="center"/>
          </w:tcPr>
          <w:p w:rsidR="00B82542" w:rsidRPr="004C4488" w:rsidRDefault="00B82542" w:rsidP="00B82542">
            <w:pPr>
              <w:spacing w:after="75"/>
              <w:ind w:firstLine="0"/>
              <w:jc w:val="center"/>
              <w:rPr>
                <w:sz w:val="24"/>
                <w:szCs w:val="24"/>
                <w:lang w:eastAsia="ru-RU"/>
              </w:rPr>
            </w:pPr>
            <w:r w:rsidRPr="004C4488">
              <w:rPr>
                <w:sz w:val="24"/>
                <w:szCs w:val="24"/>
                <w:lang w:eastAsia="ru-RU"/>
              </w:rPr>
              <w:t>До 01.09.</w:t>
            </w:r>
          </w:p>
          <w:p w:rsidR="00B82542" w:rsidRPr="004C4488" w:rsidRDefault="00B82542" w:rsidP="00B82542">
            <w:pPr>
              <w:spacing w:after="75"/>
              <w:ind w:firstLine="0"/>
              <w:jc w:val="center"/>
              <w:rPr>
                <w:sz w:val="24"/>
                <w:szCs w:val="24"/>
                <w:lang w:eastAsia="ru-RU"/>
              </w:rPr>
            </w:pPr>
          </w:p>
          <w:p w:rsidR="00B82542" w:rsidRPr="004C4488" w:rsidRDefault="00B82542" w:rsidP="00B82542">
            <w:pPr>
              <w:spacing w:after="75"/>
              <w:ind w:firstLine="0"/>
              <w:jc w:val="center"/>
              <w:rPr>
                <w:sz w:val="24"/>
                <w:szCs w:val="24"/>
                <w:lang w:eastAsia="ru-RU"/>
              </w:rPr>
            </w:pPr>
            <w:r w:rsidRPr="004C4488">
              <w:rPr>
                <w:sz w:val="24"/>
                <w:szCs w:val="24"/>
                <w:lang w:eastAsia="ru-RU"/>
              </w:rPr>
              <w:t>В течение года</w:t>
            </w:r>
          </w:p>
        </w:tc>
        <w:tc>
          <w:tcPr>
            <w:tcW w:w="1417" w:type="dxa"/>
            <w:vAlign w:val="center"/>
          </w:tcPr>
          <w:p w:rsidR="00B82542" w:rsidRPr="004C4488" w:rsidRDefault="00B82542" w:rsidP="00B82542">
            <w:pPr>
              <w:spacing w:after="75"/>
              <w:ind w:firstLine="0"/>
              <w:jc w:val="center"/>
              <w:rPr>
                <w:sz w:val="24"/>
                <w:szCs w:val="24"/>
                <w:lang w:eastAsia="ru-RU"/>
              </w:rPr>
            </w:pPr>
            <w:r w:rsidRPr="004C4488">
              <w:rPr>
                <w:sz w:val="24"/>
                <w:szCs w:val="24"/>
                <w:lang w:eastAsia="ru-RU"/>
              </w:rPr>
              <w:t>.</w:t>
            </w:r>
          </w:p>
        </w:tc>
        <w:tc>
          <w:tcPr>
            <w:tcW w:w="1418" w:type="dxa"/>
          </w:tcPr>
          <w:p w:rsidR="00B82542" w:rsidRPr="004C4488" w:rsidRDefault="00B82542" w:rsidP="00B82542">
            <w:pPr>
              <w:spacing w:after="75"/>
              <w:ind w:firstLine="0"/>
              <w:jc w:val="center"/>
              <w:rPr>
                <w:sz w:val="24"/>
                <w:szCs w:val="24"/>
                <w:lang w:eastAsia="ru-RU"/>
              </w:rPr>
            </w:pPr>
            <w:r w:rsidRPr="004C4488">
              <w:rPr>
                <w:sz w:val="24"/>
                <w:szCs w:val="24"/>
                <w:lang w:eastAsia="ru-RU"/>
              </w:rPr>
              <w:t>обеспечение учебной литературой</w:t>
            </w:r>
          </w:p>
        </w:tc>
      </w:tr>
      <w:tr w:rsidR="00B82542" w:rsidTr="001379EE">
        <w:tc>
          <w:tcPr>
            <w:tcW w:w="1560" w:type="dxa"/>
            <w:vMerge/>
          </w:tcPr>
          <w:p w:rsidR="00B82542" w:rsidRPr="004C4488" w:rsidRDefault="00B82542" w:rsidP="00B82542">
            <w:pPr>
              <w:ind w:firstLine="0"/>
              <w:rPr>
                <w:sz w:val="24"/>
                <w:szCs w:val="24"/>
                <w:lang w:eastAsia="ru-RU"/>
              </w:rPr>
            </w:pPr>
          </w:p>
        </w:tc>
        <w:tc>
          <w:tcPr>
            <w:tcW w:w="2835" w:type="dxa"/>
          </w:tcPr>
          <w:p w:rsidR="00B82542" w:rsidRPr="004C4488" w:rsidRDefault="00B82542" w:rsidP="00B82542">
            <w:pPr>
              <w:spacing w:after="75"/>
              <w:ind w:firstLine="0"/>
              <w:rPr>
                <w:sz w:val="24"/>
                <w:szCs w:val="24"/>
                <w:lang w:eastAsia="ru-RU"/>
              </w:rPr>
            </w:pPr>
            <w:r w:rsidRPr="004C4488">
              <w:rPr>
                <w:sz w:val="24"/>
                <w:szCs w:val="24"/>
                <w:lang w:eastAsia="ru-RU"/>
              </w:rPr>
              <w:t>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tc>
        <w:tc>
          <w:tcPr>
            <w:tcW w:w="2127" w:type="dxa"/>
          </w:tcPr>
          <w:p w:rsidR="00B82542" w:rsidRPr="004C4488" w:rsidRDefault="00B82542" w:rsidP="00B82542">
            <w:pPr>
              <w:spacing w:after="75"/>
              <w:ind w:firstLine="0"/>
              <w:rPr>
                <w:sz w:val="24"/>
                <w:szCs w:val="24"/>
                <w:lang w:eastAsia="ru-RU"/>
              </w:rPr>
            </w:pPr>
            <w:r w:rsidRPr="004C4488">
              <w:rPr>
                <w:sz w:val="24"/>
                <w:szCs w:val="24"/>
                <w:lang w:eastAsia="ru-RU"/>
              </w:rPr>
              <w:t>информация</w:t>
            </w:r>
          </w:p>
        </w:tc>
        <w:tc>
          <w:tcPr>
            <w:tcW w:w="1134" w:type="dxa"/>
          </w:tcPr>
          <w:p w:rsidR="00B82542" w:rsidRPr="004C4488" w:rsidRDefault="00B82542" w:rsidP="00B82542">
            <w:pPr>
              <w:spacing w:after="75"/>
              <w:ind w:firstLine="0"/>
              <w:jc w:val="center"/>
              <w:rPr>
                <w:sz w:val="24"/>
                <w:szCs w:val="24"/>
                <w:lang w:eastAsia="ru-RU"/>
              </w:rPr>
            </w:pPr>
            <w:r w:rsidRPr="004C4488">
              <w:rPr>
                <w:sz w:val="24"/>
                <w:szCs w:val="24"/>
                <w:lang w:eastAsia="ru-RU"/>
              </w:rPr>
              <w:t>До 01.09.</w:t>
            </w:r>
          </w:p>
          <w:p w:rsidR="00B82542" w:rsidRPr="004C4488" w:rsidRDefault="00B82542" w:rsidP="00B82542">
            <w:pPr>
              <w:spacing w:after="75"/>
              <w:ind w:firstLine="0"/>
              <w:jc w:val="center"/>
              <w:rPr>
                <w:sz w:val="24"/>
                <w:szCs w:val="24"/>
                <w:lang w:eastAsia="ru-RU"/>
              </w:rPr>
            </w:pPr>
          </w:p>
          <w:p w:rsidR="00B82542" w:rsidRPr="004C4488" w:rsidRDefault="00B82542" w:rsidP="00B82542">
            <w:pPr>
              <w:spacing w:after="75"/>
              <w:ind w:firstLine="0"/>
              <w:jc w:val="center"/>
              <w:rPr>
                <w:sz w:val="24"/>
                <w:szCs w:val="24"/>
                <w:lang w:eastAsia="ru-RU"/>
              </w:rPr>
            </w:pPr>
            <w:r w:rsidRPr="004C4488">
              <w:rPr>
                <w:sz w:val="24"/>
                <w:szCs w:val="24"/>
                <w:lang w:eastAsia="ru-RU"/>
              </w:rPr>
              <w:t>В течение года</w:t>
            </w:r>
          </w:p>
        </w:tc>
        <w:tc>
          <w:tcPr>
            <w:tcW w:w="1417" w:type="dxa"/>
          </w:tcPr>
          <w:p w:rsidR="00B82542" w:rsidRPr="004C4488" w:rsidRDefault="00B82542" w:rsidP="00B82542">
            <w:pPr>
              <w:spacing w:after="75"/>
              <w:ind w:firstLine="0"/>
              <w:jc w:val="center"/>
              <w:rPr>
                <w:sz w:val="24"/>
                <w:szCs w:val="24"/>
                <w:lang w:eastAsia="ru-RU"/>
              </w:rPr>
            </w:pPr>
            <w:r w:rsidRPr="004C4488">
              <w:rPr>
                <w:sz w:val="24"/>
                <w:szCs w:val="24"/>
                <w:lang w:eastAsia="ru-RU"/>
              </w:rPr>
              <w:t>Директор Зав.библиотекой</w:t>
            </w:r>
          </w:p>
          <w:p w:rsidR="00B82542" w:rsidRPr="004C4488" w:rsidRDefault="00B82542" w:rsidP="00B82542">
            <w:pPr>
              <w:spacing w:after="75"/>
              <w:ind w:firstLine="0"/>
              <w:jc w:val="center"/>
              <w:rPr>
                <w:sz w:val="24"/>
                <w:szCs w:val="24"/>
                <w:lang w:eastAsia="ru-RU"/>
              </w:rPr>
            </w:pPr>
          </w:p>
        </w:tc>
        <w:tc>
          <w:tcPr>
            <w:tcW w:w="1418" w:type="dxa"/>
          </w:tcPr>
          <w:p w:rsidR="00B82542" w:rsidRPr="004C4488" w:rsidRDefault="00B82542" w:rsidP="00B82542">
            <w:pPr>
              <w:spacing w:after="75"/>
              <w:ind w:firstLine="0"/>
              <w:jc w:val="center"/>
              <w:rPr>
                <w:sz w:val="24"/>
                <w:szCs w:val="24"/>
                <w:lang w:eastAsia="ru-RU"/>
              </w:rPr>
            </w:pPr>
            <w:r w:rsidRPr="004C4488">
              <w:rPr>
                <w:sz w:val="24"/>
                <w:szCs w:val="24"/>
                <w:lang w:eastAsia="ru-RU"/>
              </w:rPr>
              <w:t>Обеспечение детской художественной и научно-популярной литературой, справочно-библиографическими и периодическими изданиями</w:t>
            </w:r>
          </w:p>
        </w:tc>
      </w:tr>
      <w:tr w:rsidR="00B82542" w:rsidTr="001379EE">
        <w:tc>
          <w:tcPr>
            <w:tcW w:w="1560" w:type="dxa"/>
            <w:vMerge/>
          </w:tcPr>
          <w:p w:rsidR="00B82542" w:rsidRPr="004C4488" w:rsidRDefault="00B82542" w:rsidP="00B82542">
            <w:pPr>
              <w:ind w:firstLine="0"/>
              <w:rPr>
                <w:sz w:val="24"/>
                <w:szCs w:val="24"/>
                <w:lang w:eastAsia="ru-RU"/>
              </w:rPr>
            </w:pPr>
          </w:p>
        </w:tc>
        <w:tc>
          <w:tcPr>
            <w:tcW w:w="2835" w:type="dxa"/>
          </w:tcPr>
          <w:p w:rsidR="00B82542" w:rsidRPr="004C4488" w:rsidRDefault="00B82542" w:rsidP="00B82542">
            <w:pPr>
              <w:spacing w:after="75"/>
              <w:ind w:firstLine="0"/>
              <w:rPr>
                <w:sz w:val="24"/>
                <w:szCs w:val="24"/>
                <w:lang w:eastAsia="ru-RU"/>
              </w:rPr>
            </w:pPr>
            <w:r w:rsidRPr="004C4488">
              <w:rPr>
                <w:sz w:val="24"/>
                <w:szCs w:val="24"/>
                <w:lang w:eastAsia="ru-RU"/>
              </w:rPr>
              <w:t>обеспечение учебно-методической литературой и материалами по всем  курсам внеурочной деятельности, реализуемым в ОО</w:t>
            </w:r>
          </w:p>
        </w:tc>
        <w:tc>
          <w:tcPr>
            <w:tcW w:w="2127" w:type="dxa"/>
          </w:tcPr>
          <w:p w:rsidR="00B82542" w:rsidRPr="004C4488" w:rsidRDefault="00B82542" w:rsidP="00B82542">
            <w:pPr>
              <w:spacing w:after="75"/>
              <w:ind w:firstLine="0"/>
              <w:rPr>
                <w:sz w:val="24"/>
                <w:szCs w:val="24"/>
                <w:lang w:eastAsia="ru-RU"/>
              </w:rPr>
            </w:pPr>
            <w:r w:rsidRPr="004C4488">
              <w:rPr>
                <w:sz w:val="24"/>
                <w:szCs w:val="24"/>
                <w:lang w:eastAsia="ru-RU"/>
              </w:rPr>
              <w:t>информация</w:t>
            </w:r>
          </w:p>
        </w:tc>
        <w:tc>
          <w:tcPr>
            <w:tcW w:w="1134" w:type="dxa"/>
          </w:tcPr>
          <w:p w:rsidR="00B82542" w:rsidRPr="004C4488" w:rsidRDefault="00B82542" w:rsidP="00B82542">
            <w:pPr>
              <w:spacing w:after="75"/>
              <w:ind w:firstLine="0"/>
              <w:jc w:val="center"/>
              <w:rPr>
                <w:sz w:val="24"/>
                <w:szCs w:val="24"/>
                <w:lang w:eastAsia="ru-RU"/>
              </w:rPr>
            </w:pPr>
            <w:r w:rsidRPr="004C4488">
              <w:rPr>
                <w:sz w:val="24"/>
                <w:szCs w:val="24"/>
                <w:lang w:eastAsia="ru-RU"/>
              </w:rPr>
              <w:t>До 01.09.</w:t>
            </w:r>
          </w:p>
          <w:p w:rsidR="00B82542" w:rsidRPr="004C4488" w:rsidRDefault="00B82542" w:rsidP="00B82542">
            <w:pPr>
              <w:spacing w:after="75"/>
              <w:ind w:firstLine="0"/>
              <w:jc w:val="center"/>
              <w:rPr>
                <w:sz w:val="24"/>
                <w:szCs w:val="24"/>
                <w:lang w:eastAsia="ru-RU"/>
              </w:rPr>
            </w:pPr>
          </w:p>
          <w:p w:rsidR="00B82542" w:rsidRPr="004C4488" w:rsidRDefault="00B82542" w:rsidP="00B82542">
            <w:pPr>
              <w:spacing w:after="75"/>
              <w:ind w:firstLine="0"/>
              <w:jc w:val="center"/>
              <w:rPr>
                <w:sz w:val="24"/>
                <w:szCs w:val="24"/>
                <w:lang w:eastAsia="ru-RU"/>
              </w:rPr>
            </w:pPr>
            <w:r w:rsidRPr="004C4488">
              <w:rPr>
                <w:sz w:val="24"/>
                <w:szCs w:val="24"/>
                <w:lang w:eastAsia="ru-RU"/>
              </w:rPr>
              <w:t>В течение года</w:t>
            </w:r>
          </w:p>
        </w:tc>
        <w:tc>
          <w:tcPr>
            <w:tcW w:w="1417" w:type="dxa"/>
          </w:tcPr>
          <w:p w:rsidR="00B82542" w:rsidRPr="004C4488" w:rsidRDefault="00B82542" w:rsidP="00B82542">
            <w:pPr>
              <w:spacing w:after="75"/>
              <w:ind w:firstLine="0"/>
              <w:jc w:val="center"/>
              <w:rPr>
                <w:sz w:val="24"/>
                <w:szCs w:val="24"/>
                <w:lang w:eastAsia="ru-RU"/>
              </w:rPr>
            </w:pPr>
            <w:r w:rsidRPr="004C4488">
              <w:rPr>
                <w:sz w:val="24"/>
                <w:szCs w:val="24"/>
                <w:lang w:eastAsia="ru-RU"/>
              </w:rPr>
              <w:t>Директор Зав.библиотекой</w:t>
            </w:r>
          </w:p>
          <w:p w:rsidR="00B82542" w:rsidRPr="004C4488" w:rsidRDefault="00B82542" w:rsidP="00B82542">
            <w:pPr>
              <w:spacing w:after="75"/>
              <w:ind w:firstLine="0"/>
              <w:jc w:val="center"/>
              <w:rPr>
                <w:sz w:val="24"/>
                <w:szCs w:val="24"/>
                <w:lang w:eastAsia="ru-RU"/>
              </w:rPr>
            </w:pPr>
            <w:r w:rsidRPr="004C4488">
              <w:rPr>
                <w:sz w:val="24"/>
                <w:szCs w:val="24"/>
                <w:lang w:eastAsia="ru-RU"/>
              </w:rPr>
              <w:t>.</w:t>
            </w:r>
          </w:p>
        </w:tc>
        <w:tc>
          <w:tcPr>
            <w:tcW w:w="1418" w:type="dxa"/>
          </w:tcPr>
          <w:p w:rsidR="00B82542" w:rsidRPr="004C4488" w:rsidRDefault="00B82542" w:rsidP="00B82542">
            <w:pPr>
              <w:spacing w:after="75"/>
              <w:ind w:firstLine="0"/>
              <w:jc w:val="center"/>
              <w:rPr>
                <w:sz w:val="24"/>
                <w:szCs w:val="24"/>
                <w:lang w:eastAsia="ru-RU"/>
              </w:rPr>
            </w:pPr>
            <w:r w:rsidRPr="004C4488">
              <w:rPr>
                <w:sz w:val="24"/>
                <w:szCs w:val="24"/>
                <w:lang w:eastAsia="ru-RU"/>
              </w:rPr>
              <w:t>обеспечение учебно-методической литературой и материалами по всем  курсам внеурочной деятельности</w:t>
            </w:r>
          </w:p>
        </w:tc>
      </w:tr>
    </w:tbl>
    <w:p w:rsidR="00516AEA" w:rsidRDefault="00516AEA" w:rsidP="004C4488">
      <w:pPr>
        <w:rPr>
          <w:sz w:val="24"/>
          <w:szCs w:val="24"/>
          <w:lang w:eastAsia="ru-RU"/>
        </w:rPr>
      </w:pPr>
    </w:p>
    <w:p w:rsidR="00516AEA" w:rsidRDefault="00516AEA" w:rsidP="00A714FA">
      <w:pPr>
        <w:rPr>
          <w:sz w:val="24"/>
          <w:szCs w:val="24"/>
        </w:rPr>
      </w:pPr>
    </w:p>
    <w:p w:rsidR="00516AEA" w:rsidRDefault="00516AEA" w:rsidP="00A714FA">
      <w:pPr>
        <w:rPr>
          <w:sz w:val="24"/>
          <w:szCs w:val="24"/>
        </w:rPr>
      </w:pPr>
    </w:p>
    <w:p w:rsidR="00516AEA" w:rsidRDefault="00516AEA" w:rsidP="00A714FA">
      <w:pPr>
        <w:rPr>
          <w:sz w:val="24"/>
          <w:szCs w:val="24"/>
        </w:rPr>
      </w:pPr>
    </w:p>
    <w:p w:rsidR="00516AEA" w:rsidRDefault="00516AEA" w:rsidP="00A714FA">
      <w:pPr>
        <w:rPr>
          <w:sz w:val="24"/>
          <w:szCs w:val="24"/>
        </w:rPr>
      </w:pPr>
    </w:p>
    <w:p w:rsidR="00516AEA" w:rsidRDefault="00516AEA" w:rsidP="00A714FA">
      <w:pPr>
        <w:rPr>
          <w:sz w:val="24"/>
          <w:szCs w:val="24"/>
        </w:rPr>
      </w:pPr>
    </w:p>
    <w:p w:rsidR="00516AEA" w:rsidRDefault="00516AEA" w:rsidP="00A714FA">
      <w:pPr>
        <w:rPr>
          <w:sz w:val="24"/>
          <w:szCs w:val="24"/>
        </w:rPr>
      </w:pPr>
    </w:p>
    <w:p w:rsidR="00516AEA" w:rsidRDefault="00516AEA" w:rsidP="00A714FA">
      <w:pPr>
        <w:rPr>
          <w:sz w:val="24"/>
          <w:szCs w:val="24"/>
        </w:rPr>
      </w:pPr>
    </w:p>
    <w:p w:rsidR="00516AEA" w:rsidRPr="00196FAF" w:rsidRDefault="00516AEA" w:rsidP="00A714FA">
      <w:pPr>
        <w:rPr>
          <w:b/>
          <w:sz w:val="24"/>
          <w:szCs w:val="24"/>
        </w:rPr>
      </w:pPr>
    </w:p>
    <w:p w:rsidR="00516AEA" w:rsidRPr="00C816E4" w:rsidRDefault="00516AEA" w:rsidP="001379EE">
      <w:pPr>
        <w:jc w:val="right"/>
        <w:rPr>
          <w:sz w:val="24"/>
          <w:szCs w:val="24"/>
        </w:rPr>
      </w:pPr>
      <w:r w:rsidRPr="00C816E4">
        <w:rPr>
          <w:sz w:val="24"/>
          <w:szCs w:val="24"/>
        </w:rPr>
        <w:t>Приложение 3.1</w:t>
      </w:r>
    </w:p>
    <w:p w:rsidR="00516AEA" w:rsidRPr="00C816E4" w:rsidRDefault="00516AEA" w:rsidP="00A714FA">
      <w:pPr>
        <w:rPr>
          <w:sz w:val="24"/>
          <w:szCs w:val="24"/>
        </w:rPr>
      </w:pPr>
      <w:r w:rsidRPr="00C816E4">
        <w:rPr>
          <w:sz w:val="24"/>
          <w:szCs w:val="24"/>
        </w:rPr>
        <w:t>Информация для проведения родительского собрания в 1-классах</w:t>
      </w:r>
    </w:p>
    <w:p w:rsidR="00516AEA" w:rsidRPr="00C816E4" w:rsidRDefault="00516AEA" w:rsidP="00A714FA">
      <w:pPr>
        <w:rPr>
          <w:sz w:val="24"/>
          <w:szCs w:val="24"/>
        </w:rPr>
      </w:pPr>
      <w:r w:rsidRPr="00C816E4">
        <w:rPr>
          <w:sz w:val="24"/>
          <w:szCs w:val="24"/>
        </w:rPr>
        <w:t>(доводится в обязательном порядке до родителей (законных представителей)</w:t>
      </w:r>
    </w:p>
    <w:p w:rsidR="00516AEA" w:rsidRPr="00C816E4" w:rsidRDefault="00516AEA" w:rsidP="00A714FA">
      <w:pPr>
        <w:rPr>
          <w:sz w:val="24"/>
          <w:szCs w:val="24"/>
        </w:rPr>
      </w:pPr>
    </w:p>
    <w:p w:rsidR="00516AEA" w:rsidRPr="00C816E4" w:rsidRDefault="00516AEA" w:rsidP="00A714FA">
      <w:pPr>
        <w:rPr>
          <w:sz w:val="24"/>
          <w:szCs w:val="24"/>
        </w:rPr>
      </w:pPr>
      <w:r w:rsidRPr="00C816E4">
        <w:rPr>
          <w:sz w:val="24"/>
          <w:szCs w:val="24"/>
        </w:rPr>
        <w:t>Уважаемые родители учащихся 1 классов!</w:t>
      </w:r>
    </w:p>
    <w:p w:rsidR="00516AEA" w:rsidRPr="00C816E4" w:rsidRDefault="00516AEA" w:rsidP="00A714FA">
      <w:pPr>
        <w:ind w:left="708" w:firstLine="708"/>
        <w:rPr>
          <w:sz w:val="24"/>
          <w:szCs w:val="24"/>
        </w:rPr>
      </w:pPr>
      <w:r w:rsidRPr="00C816E4">
        <w:rPr>
          <w:sz w:val="24"/>
          <w:szCs w:val="24"/>
        </w:rPr>
        <w:t xml:space="preserve">Напоминаем о том, что в соответствии с Федеральным государственным образовательным стандартом начального общего образования (ФГОС НОО), вступившим в силу с 01.09.2011 года  вашему ребенку предоставлена возможность заниматься по программам внеурочной деятельности.   </w:t>
      </w:r>
    </w:p>
    <w:p w:rsidR="00516AEA" w:rsidRPr="00C816E4" w:rsidRDefault="00516AEA" w:rsidP="00A714FA">
      <w:pPr>
        <w:ind w:left="708" w:firstLine="708"/>
        <w:rPr>
          <w:sz w:val="24"/>
          <w:szCs w:val="24"/>
        </w:rPr>
      </w:pPr>
      <w:r w:rsidRPr="00C816E4">
        <w:rPr>
          <w:sz w:val="24"/>
          <w:szCs w:val="24"/>
        </w:rPr>
        <w:t>Просьба написать заявление на посещение ребенком занятий, организуемых в рамках внеурочной деятельности, написать его до 15.09.20___ по прилагаемой форме (форма 2). Напоминаем, что занятия внеурочной деятельности обязательны. Количество выбора курсов для ребенка неограниченно. Если ваш ребёнок посещает занятия вне школы, он может быть освобожден от внеурочной деятельности при документальном подтверждении посещения кружка или секции вне школы (справка, заявление родителя об освобождении)</w:t>
      </w:r>
    </w:p>
    <w:p w:rsidR="00516AEA" w:rsidRPr="00C816E4" w:rsidRDefault="00516AEA" w:rsidP="00A714FA">
      <w:pPr>
        <w:rPr>
          <w:sz w:val="24"/>
          <w:szCs w:val="24"/>
        </w:rPr>
      </w:pPr>
    </w:p>
    <w:p w:rsidR="00516AEA" w:rsidRPr="00C816E4" w:rsidRDefault="00516AEA" w:rsidP="00A714FA">
      <w:pPr>
        <w:rPr>
          <w:sz w:val="24"/>
          <w:szCs w:val="24"/>
        </w:rPr>
      </w:pPr>
    </w:p>
    <w:p w:rsidR="00516AEA" w:rsidRPr="00C816E4" w:rsidRDefault="00516AEA" w:rsidP="00A714FA">
      <w:pPr>
        <w:rPr>
          <w:sz w:val="24"/>
          <w:szCs w:val="24"/>
        </w:rPr>
      </w:pPr>
    </w:p>
    <w:p w:rsidR="00516AEA" w:rsidRPr="00C816E4" w:rsidRDefault="00516AEA" w:rsidP="00A714FA">
      <w:pPr>
        <w:rPr>
          <w:sz w:val="24"/>
          <w:szCs w:val="24"/>
        </w:rPr>
      </w:pPr>
      <w:r w:rsidRPr="00C816E4">
        <w:rPr>
          <w:sz w:val="24"/>
          <w:szCs w:val="24"/>
        </w:rPr>
        <w:t>Образец заявления (форма 2)</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40"/>
      </w:tblGrid>
      <w:tr w:rsidR="00516AEA" w:rsidRPr="00C816E4" w:rsidTr="001F051B">
        <w:tc>
          <w:tcPr>
            <w:tcW w:w="8640" w:type="dxa"/>
          </w:tcPr>
          <w:p w:rsidR="00516AEA" w:rsidRPr="00C816E4" w:rsidRDefault="00516AEA" w:rsidP="00036C4B">
            <w:pPr>
              <w:jc w:val="right"/>
              <w:rPr>
                <w:color w:val="auto"/>
                <w:sz w:val="24"/>
                <w:szCs w:val="24"/>
              </w:rPr>
            </w:pPr>
            <w:r w:rsidRPr="00C816E4">
              <w:rPr>
                <w:sz w:val="24"/>
                <w:szCs w:val="24"/>
              </w:rPr>
              <w:t xml:space="preserve">Директору </w:t>
            </w:r>
            <w:r w:rsidR="00F61746">
              <w:rPr>
                <w:color w:val="auto"/>
                <w:sz w:val="24"/>
                <w:szCs w:val="24"/>
              </w:rPr>
              <w:t>МАОУ « Верхне - Кардаиловская ООШ»</w:t>
            </w:r>
          </w:p>
          <w:p w:rsidR="00516AEA" w:rsidRPr="00C816E4" w:rsidRDefault="00516AEA" w:rsidP="00036C4B">
            <w:pPr>
              <w:jc w:val="right"/>
              <w:rPr>
                <w:sz w:val="24"/>
                <w:szCs w:val="24"/>
              </w:rPr>
            </w:pPr>
            <w:r w:rsidRPr="00C816E4">
              <w:rPr>
                <w:sz w:val="24"/>
                <w:szCs w:val="24"/>
              </w:rPr>
              <w:t>Л.А.Баевой</w:t>
            </w:r>
          </w:p>
          <w:p w:rsidR="00516AEA" w:rsidRPr="00C816E4" w:rsidRDefault="00516AEA" w:rsidP="00036C4B">
            <w:pPr>
              <w:jc w:val="right"/>
              <w:rPr>
                <w:sz w:val="24"/>
                <w:szCs w:val="24"/>
              </w:rPr>
            </w:pPr>
            <w:r w:rsidRPr="00C816E4">
              <w:rPr>
                <w:sz w:val="24"/>
                <w:szCs w:val="24"/>
              </w:rPr>
              <w:t>______________________________________</w:t>
            </w:r>
          </w:p>
          <w:p w:rsidR="00516AEA" w:rsidRPr="00C816E4" w:rsidRDefault="00516AEA" w:rsidP="00036C4B">
            <w:pPr>
              <w:jc w:val="left"/>
              <w:rPr>
                <w:sz w:val="24"/>
                <w:szCs w:val="24"/>
              </w:rPr>
            </w:pPr>
            <w:r w:rsidRPr="00C816E4">
              <w:rPr>
                <w:sz w:val="24"/>
                <w:szCs w:val="24"/>
              </w:rPr>
              <w:t xml:space="preserve">                                                                                           Ф.И.О. родителя</w:t>
            </w:r>
          </w:p>
          <w:p w:rsidR="00516AEA" w:rsidRPr="00C816E4" w:rsidRDefault="00516AEA" w:rsidP="00036C4B">
            <w:pPr>
              <w:jc w:val="left"/>
              <w:rPr>
                <w:sz w:val="24"/>
                <w:szCs w:val="24"/>
              </w:rPr>
            </w:pPr>
          </w:p>
          <w:p w:rsidR="00516AEA" w:rsidRPr="00C816E4" w:rsidRDefault="00516AEA" w:rsidP="00036C4B">
            <w:pPr>
              <w:jc w:val="center"/>
              <w:rPr>
                <w:sz w:val="24"/>
                <w:szCs w:val="24"/>
              </w:rPr>
            </w:pPr>
            <w:r w:rsidRPr="00C816E4">
              <w:rPr>
                <w:sz w:val="24"/>
                <w:szCs w:val="24"/>
              </w:rPr>
              <w:t>заявление.</w:t>
            </w:r>
          </w:p>
          <w:p w:rsidR="00516AEA" w:rsidRPr="00C816E4" w:rsidRDefault="00516AEA" w:rsidP="00036C4B">
            <w:pPr>
              <w:jc w:val="left"/>
              <w:rPr>
                <w:sz w:val="24"/>
                <w:szCs w:val="24"/>
              </w:rPr>
            </w:pPr>
          </w:p>
          <w:p w:rsidR="00516AEA" w:rsidRPr="00C816E4" w:rsidRDefault="00516AEA" w:rsidP="00036C4B">
            <w:pPr>
              <w:jc w:val="left"/>
              <w:rPr>
                <w:sz w:val="24"/>
                <w:szCs w:val="24"/>
              </w:rPr>
            </w:pPr>
            <w:r w:rsidRPr="00C816E4">
              <w:rPr>
                <w:sz w:val="24"/>
                <w:szCs w:val="24"/>
              </w:rPr>
              <w:t>Прошу зачислить мою дочь, моего сына  _________________________________________</w:t>
            </w:r>
          </w:p>
          <w:p w:rsidR="00516AEA" w:rsidRPr="00C816E4" w:rsidRDefault="00516AEA" w:rsidP="00036C4B">
            <w:pPr>
              <w:jc w:val="left"/>
              <w:rPr>
                <w:sz w:val="24"/>
                <w:szCs w:val="24"/>
              </w:rPr>
            </w:pPr>
            <w:r w:rsidRPr="00C816E4">
              <w:rPr>
                <w:sz w:val="24"/>
                <w:szCs w:val="24"/>
              </w:rPr>
              <w:t xml:space="preserve">                                           (нужное подчеркнуть)                     ( фамилия, имя учащегося, класс)</w:t>
            </w:r>
          </w:p>
          <w:p w:rsidR="00516AEA" w:rsidRPr="00C816E4" w:rsidRDefault="00516AEA" w:rsidP="00036C4B">
            <w:pPr>
              <w:jc w:val="left"/>
              <w:rPr>
                <w:sz w:val="24"/>
                <w:szCs w:val="24"/>
              </w:rPr>
            </w:pPr>
            <w:r w:rsidRPr="00C816E4">
              <w:rPr>
                <w:sz w:val="24"/>
                <w:szCs w:val="24"/>
              </w:rPr>
              <w:t>в группы для обучения по программам внеурочной деятельности</w:t>
            </w:r>
          </w:p>
          <w:p w:rsidR="00516AEA" w:rsidRPr="00C816E4" w:rsidRDefault="00516AEA" w:rsidP="00036C4B">
            <w:pPr>
              <w:jc w:val="left"/>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9"/>
              <w:gridCol w:w="1592"/>
              <w:gridCol w:w="1449"/>
              <w:gridCol w:w="1434"/>
            </w:tblGrid>
            <w:tr w:rsidR="00516AEA" w:rsidRPr="00C816E4" w:rsidTr="00633A98">
              <w:tc>
                <w:tcPr>
                  <w:tcW w:w="2341" w:type="pct"/>
                  <w:tcBorders>
                    <w:top w:val="single" w:sz="4" w:space="0" w:color="auto"/>
                    <w:left w:val="single" w:sz="4" w:space="0" w:color="auto"/>
                    <w:bottom w:val="single" w:sz="4" w:space="0" w:color="auto"/>
                    <w:right w:val="single" w:sz="4" w:space="0" w:color="auto"/>
                  </w:tcBorders>
                  <w:shd w:val="clear" w:color="auto" w:fill="BDD6EE"/>
                </w:tcPr>
                <w:p w:rsidR="00516AEA" w:rsidRPr="00C816E4" w:rsidRDefault="00516AEA" w:rsidP="00036C4B">
                  <w:pPr>
                    <w:ind w:firstLine="0"/>
                    <w:jc w:val="left"/>
                    <w:rPr>
                      <w:sz w:val="24"/>
                      <w:szCs w:val="24"/>
                    </w:rPr>
                  </w:pPr>
                  <w:r w:rsidRPr="00C816E4">
                    <w:rPr>
                      <w:sz w:val="24"/>
                      <w:szCs w:val="24"/>
                    </w:rPr>
                    <w:t>Наименование программы</w:t>
                  </w:r>
                </w:p>
              </w:tc>
              <w:tc>
                <w:tcPr>
                  <w:tcW w:w="946" w:type="pct"/>
                  <w:tcBorders>
                    <w:top w:val="single" w:sz="4" w:space="0" w:color="auto"/>
                    <w:left w:val="single" w:sz="4" w:space="0" w:color="auto"/>
                    <w:bottom w:val="single" w:sz="4" w:space="0" w:color="auto"/>
                    <w:right w:val="single" w:sz="4" w:space="0" w:color="auto"/>
                  </w:tcBorders>
                  <w:shd w:val="clear" w:color="auto" w:fill="BDD6EE"/>
                </w:tcPr>
                <w:p w:rsidR="00516AEA" w:rsidRPr="00C816E4" w:rsidRDefault="00516AEA" w:rsidP="00036C4B">
                  <w:pPr>
                    <w:ind w:firstLine="0"/>
                    <w:jc w:val="left"/>
                    <w:rPr>
                      <w:sz w:val="24"/>
                      <w:szCs w:val="24"/>
                    </w:rPr>
                  </w:pPr>
                  <w:r w:rsidRPr="00C816E4">
                    <w:rPr>
                      <w:sz w:val="24"/>
                      <w:szCs w:val="24"/>
                    </w:rPr>
                    <w:t>Учитель</w:t>
                  </w:r>
                </w:p>
              </w:tc>
              <w:tc>
                <w:tcPr>
                  <w:tcW w:w="861" w:type="pct"/>
                  <w:tcBorders>
                    <w:top w:val="single" w:sz="4" w:space="0" w:color="auto"/>
                    <w:left w:val="single" w:sz="4" w:space="0" w:color="auto"/>
                    <w:bottom w:val="single" w:sz="4" w:space="0" w:color="auto"/>
                    <w:right w:val="single" w:sz="4" w:space="0" w:color="auto"/>
                  </w:tcBorders>
                  <w:shd w:val="clear" w:color="auto" w:fill="BDD6EE"/>
                </w:tcPr>
                <w:p w:rsidR="00516AEA" w:rsidRPr="00C816E4" w:rsidRDefault="00516AEA" w:rsidP="00036C4B">
                  <w:pPr>
                    <w:ind w:firstLine="0"/>
                    <w:jc w:val="left"/>
                    <w:rPr>
                      <w:sz w:val="24"/>
                      <w:szCs w:val="24"/>
                    </w:rPr>
                  </w:pPr>
                  <w:r w:rsidRPr="00C816E4">
                    <w:rPr>
                      <w:sz w:val="24"/>
                      <w:szCs w:val="24"/>
                    </w:rPr>
                    <w:t>Количество часов в неделю</w:t>
                  </w:r>
                </w:p>
              </w:tc>
              <w:tc>
                <w:tcPr>
                  <w:tcW w:w="852" w:type="pct"/>
                  <w:tcBorders>
                    <w:top w:val="single" w:sz="4" w:space="0" w:color="auto"/>
                    <w:left w:val="single" w:sz="4" w:space="0" w:color="auto"/>
                    <w:bottom w:val="single" w:sz="4" w:space="0" w:color="auto"/>
                    <w:right w:val="single" w:sz="4" w:space="0" w:color="auto"/>
                  </w:tcBorders>
                  <w:shd w:val="clear" w:color="auto" w:fill="BDD6EE"/>
                </w:tcPr>
                <w:p w:rsidR="00516AEA" w:rsidRPr="00C816E4" w:rsidRDefault="00516AEA" w:rsidP="00036C4B">
                  <w:pPr>
                    <w:ind w:firstLine="0"/>
                    <w:jc w:val="left"/>
                    <w:rPr>
                      <w:sz w:val="24"/>
                      <w:szCs w:val="24"/>
                    </w:rPr>
                  </w:pPr>
                  <w:r w:rsidRPr="00C816E4">
                    <w:rPr>
                      <w:sz w:val="24"/>
                      <w:szCs w:val="24"/>
                    </w:rPr>
                    <w:t>Отметка родителя</w:t>
                  </w:r>
                </w:p>
              </w:tc>
            </w:tr>
            <w:tr w:rsidR="00516AEA" w:rsidRPr="00C816E4" w:rsidTr="00633A98">
              <w:tc>
                <w:tcPr>
                  <w:tcW w:w="2341" w:type="pct"/>
                  <w:tcBorders>
                    <w:top w:val="single" w:sz="4" w:space="0" w:color="auto"/>
                    <w:left w:val="single" w:sz="4" w:space="0" w:color="auto"/>
                    <w:bottom w:val="single" w:sz="4" w:space="0" w:color="auto"/>
                    <w:right w:val="single" w:sz="4" w:space="0" w:color="auto"/>
                  </w:tcBorders>
                </w:tcPr>
                <w:p w:rsidR="00516AEA" w:rsidRPr="00C816E4" w:rsidRDefault="00516AEA" w:rsidP="00036C4B">
                  <w:pPr>
                    <w:pStyle w:val="afff7"/>
                    <w:spacing w:line="240" w:lineRule="auto"/>
                    <w:ind w:left="644" w:firstLine="0"/>
                    <w:jc w:val="left"/>
                    <w:rPr>
                      <w:sz w:val="24"/>
                    </w:rPr>
                  </w:pPr>
                </w:p>
              </w:tc>
              <w:tc>
                <w:tcPr>
                  <w:tcW w:w="946" w:type="pct"/>
                  <w:tcBorders>
                    <w:top w:val="single" w:sz="4" w:space="0" w:color="auto"/>
                    <w:left w:val="single" w:sz="4" w:space="0" w:color="auto"/>
                    <w:bottom w:val="single" w:sz="4" w:space="0" w:color="auto"/>
                    <w:right w:val="single" w:sz="4" w:space="0" w:color="auto"/>
                  </w:tcBorders>
                </w:tcPr>
                <w:p w:rsidR="00516AEA" w:rsidRPr="00C816E4" w:rsidRDefault="00516AEA" w:rsidP="00036C4B">
                  <w:pPr>
                    <w:jc w:val="left"/>
                    <w:rPr>
                      <w:sz w:val="24"/>
                      <w:szCs w:val="24"/>
                    </w:rPr>
                  </w:pPr>
                </w:p>
              </w:tc>
              <w:tc>
                <w:tcPr>
                  <w:tcW w:w="861" w:type="pct"/>
                  <w:tcBorders>
                    <w:top w:val="single" w:sz="4" w:space="0" w:color="auto"/>
                    <w:left w:val="single" w:sz="4" w:space="0" w:color="auto"/>
                    <w:bottom w:val="single" w:sz="4" w:space="0" w:color="auto"/>
                    <w:right w:val="single" w:sz="4" w:space="0" w:color="auto"/>
                  </w:tcBorders>
                </w:tcPr>
                <w:p w:rsidR="00516AEA" w:rsidRPr="00C816E4" w:rsidRDefault="00516AEA" w:rsidP="00036C4B">
                  <w:pPr>
                    <w:jc w:val="left"/>
                    <w:rPr>
                      <w:sz w:val="24"/>
                      <w:szCs w:val="24"/>
                    </w:rPr>
                  </w:pPr>
                </w:p>
              </w:tc>
              <w:tc>
                <w:tcPr>
                  <w:tcW w:w="852" w:type="pct"/>
                  <w:tcBorders>
                    <w:top w:val="single" w:sz="4" w:space="0" w:color="auto"/>
                    <w:left w:val="single" w:sz="4" w:space="0" w:color="auto"/>
                    <w:bottom w:val="single" w:sz="4" w:space="0" w:color="auto"/>
                    <w:right w:val="single" w:sz="4" w:space="0" w:color="auto"/>
                  </w:tcBorders>
                </w:tcPr>
                <w:p w:rsidR="00516AEA" w:rsidRPr="00C816E4" w:rsidRDefault="00516AEA" w:rsidP="00036C4B">
                  <w:pPr>
                    <w:jc w:val="left"/>
                    <w:rPr>
                      <w:sz w:val="24"/>
                      <w:szCs w:val="24"/>
                    </w:rPr>
                  </w:pPr>
                </w:p>
              </w:tc>
            </w:tr>
            <w:tr w:rsidR="00516AEA" w:rsidRPr="00C816E4" w:rsidTr="00633A98">
              <w:tc>
                <w:tcPr>
                  <w:tcW w:w="2341" w:type="pct"/>
                  <w:tcBorders>
                    <w:top w:val="single" w:sz="4" w:space="0" w:color="auto"/>
                    <w:left w:val="single" w:sz="4" w:space="0" w:color="auto"/>
                    <w:bottom w:val="single" w:sz="4" w:space="0" w:color="auto"/>
                    <w:right w:val="single" w:sz="4" w:space="0" w:color="auto"/>
                  </w:tcBorders>
                </w:tcPr>
                <w:p w:rsidR="00516AEA" w:rsidRPr="00C816E4" w:rsidRDefault="00516AEA" w:rsidP="00036C4B">
                  <w:pPr>
                    <w:pStyle w:val="afff7"/>
                    <w:spacing w:line="240" w:lineRule="auto"/>
                    <w:ind w:left="644" w:firstLine="0"/>
                    <w:jc w:val="left"/>
                    <w:rPr>
                      <w:sz w:val="24"/>
                    </w:rPr>
                  </w:pPr>
                </w:p>
              </w:tc>
              <w:tc>
                <w:tcPr>
                  <w:tcW w:w="946" w:type="pct"/>
                  <w:tcBorders>
                    <w:top w:val="single" w:sz="4" w:space="0" w:color="auto"/>
                    <w:left w:val="single" w:sz="4" w:space="0" w:color="auto"/>
                    <w:bottom w:val="single" w:sz="4" w:space="0" w:color="auto"/>
                    <w:right w:val="single" w:sz="4" w:space="0" w:color="auto"/>
                  </w:tcBorders>
                </w:tcPr>
                <w:p w:rsidR="00516AEA" w:rsidRPr="00C816E4" w:rsidRDefault="00516AEA" w:rsidP="00036C4B">
                  <w:pPr>
                    <w:jc w:val="left"/>
                    <w:rPr>
                      <w:sz w:val="24"/>
                      <w:szCs w:val="24"/>
                    </w:rPr>
                  </w:pPr>
                </w:p>
              </w:tc>
              <w:tc>
                <w:tcPr>
                  <w:tcW w:w="861" w:type="pct"/>
                  <w:tcBorders>
                    <w:top w:val="single" w:sz="4" w:space="0" w:color="auto"/>
                    <w:left w:val="single" w:sz="4" w:space="0" w:color="auto"/>
                    <w:bottom w:val="single" w:sz="4" w:space="0" w:color="auto"/>
                    <w:right w:val="single" w:sz="4" w:space="0" w:color="auto"/>
                  </w:tcBorders>
                </w:tcPr>
                <w:p w:rsidR="00516AEA" w:rsidRPr="00C816E4" w:rsidRDefault="00516AEA" w:rsidP="00036C4B">
                  <w:pPr>
                    <w:jc w:val="left"/>
                    <w:rPr>
                      <w:sz w:val="24"/>
                      <w:szCs w:val="24"/>
                    </w:rPr>
                  </w:pPr>
                </w:p>
              </w:tc>
              <w:tc>
                <w:tcPr>
                  <w:tcW w:w="852" w:type="pct"/>
                  <w:tcBorders>
                    <w:top w:val="single" w:sz="4" w:space="0" w:color="auto"/>
                    <w:left w:val="single" w:sz="4" w:space="0" w:color="auto"/>
                    <w:bottom w:val="single" w:sz="4" w:space="0" w:color="auto"/>
                    <w:right w:val="single" w:sz="4" w:space="0" w:color="auto"/>
                  </w:tcBorders>
                </w:tcPr>
                <w:p w:rsidR="00516AEA" w:rsidRPr="00C816E4" w:rsidRDefault="00516AEA" w:rsidP="00036C4B">
                  <w:pPr>
                    <w:jc w:val="left"/>
                    <w:rPr>
                      <w:sz w:val="24"/>
                      <w:szCs w:val="24"/>
                    </w:rPr>
                  </w:pPr>
                </w:p>
              </w:tc>
            </w:tr>
          </w:tbl>
          <w:p w:rsidR="00516AEA" w:rsidRPr="00C816E4" w:rsidRDefault="00516AEA" w:rsidP="00036C4B">
            <w:pPr>
              <w:jc w:val="left"/>
              <w:rPr>
                <w:sz w:val="24"/>
                <w:szCs w:val="24"/>
              </w:rPr>
            </w:pPr>
          </w:p>
          <w:p w:rsidR="00516AEA" w:rsidRPr="00C816E4" w:rsidRDefault="00516AEA" w:rsidP="00036C4B">
            <w:pPr>
              <w:jc w:val="left"/>
              <w:rPr>
                <w:sz w:val="24"/>
                <w:szCs w:val="24"/>
              </w:rPr>
            </w:pPr>
            <w:r w:rsidRPr="00C816E4">
              <w:rPr>
                <w:sz w:val="24"/>
                <w:szCs w:val="24"/>
              </w:rPr>
              <w:t xml:space="preserve">Дата «01» сентября 201___ год                             </w:t>
            </w:r>
          </w:p>
          <w:p w:rsidR="00516AEA" w:rsidRPr="00C816E4" w:rsidRDefault="00516AEA" w:rsidP="00036C4B">
            <w:pPr>
              <w:jc w:val="left"/>
              <w:rPr>
                <w:sz w:val="24"/>
                <w:szCs w:val="24"/>
              </w:rPr>
            </w:pPr>
          </w:p>
          <w:p w:rsidR="00516AEA" w:rsidRPr="00C816E4" w:rsidRDefault="00516AEA" w:rsidP="00036C4B">
            <w:pPr>
              <w:jc w:val="left"/>
              <w:rPr>
                <w:sz w:val="24"/>
                <w:szCs w:val="24"/>
              </w:rPr>
            </w:pPr>
            <w:r w:rsidRPr="00C816E4">
              <w:rPr>
                <w:sz w:val="24"/>
                <w:szCs w:val="24"/>
              </w:rPr>
              <w:t>Подпись родителя _____________________ /_______________/</w:t>
            </w:r>
          </w:p>
          <w:p w:rsidR="00516AEA" w:rsidRPr="00C816E4" w:rsidRDefault="00516AEA" w:rsidP="00036C4B">
            <w:pPr>
              <w:jc w:val="left"/>
              <w:rPr>
                <w:sz w:val="24"/>
                <w:szCs w:val="24"/>
              </w:rPr>
            </w:pPr>
            <w:r w:rsidRPr="00C816E4">
              <w:rPr>
                <w:sz w:val="24"/>
                <w:szCs w:val="24"/>
              </w:rPr>
              <w:t>Ф.И.О.</w:t>
            </w:r>
          </w:p>
          <w:p w:rsidR="00516AEA" w:rsidRPr="00C816E4" w:rsidRDefault="00516AEA" w:rsidP="00036C4B">
            <w:pPr>
              <w:ind w:firstLine="0"/>
              <w:jc w:val="left"/>
              <w:rPr>
                <w:sz w:val="24"/>
                <w:szCs w:val="24"/>
              </w:rPr>
            </w:pPr>
          </w:p>
        </w:tc>
      </w:tr>
    </w:tbl>
    <w:p w:rsidR="00516AEA" w:rsidRPr="00196FAF" w:rsidRDefault="00516AEA" w:rsidP="00A714FA">
      <w:pPr>
        <w:ind w:firstLine="0"/>
        <w:rPr>
          <w:b/>
          <w:sz w:val="24"/>
          <w:szCs w:val="24"/>
        </w:rPr>
      </w:pPr>
    </w:p>
    <w:p w:rsidR="00516AEA" w:rsidRDefault="00516AEA" w:rsidP="00A714FA">
      <w:pPr>
        <w:ind w:firstLine="0"/>
        <w:rPr>
          <w:b/>
          <w:sz w:val="24"/>
          <w:szCs w:val="24"/>
        </w:rPr>
      </w:pPr>
    </w:p>
    <w:p w:rsidR="00516AEA" w:rsidRDefault="00516AEA" w:rsidP="00A714FA">
      <w:pPr>
        <w:ind w:firstLine="0"/>
        <w:rPr>
          <w:b/>
          <w:sz w:val="24"/>
          <w:szCs w:val="24"/>
        </w:rPr>
      </w:pPr>
    </w:p>
    <w:p w:rsidR="00516AEA" w:rsidRDefault="00516AEA" w:rsidP="00A714FA">
      <w:pPr>
        <w:ind w:firstLine="0"/>
        <w:rPr>
          <w:b/>
          <w:sz w:val="24"/>
          <w:szCs w:val="24"/>
        </w:rPr>
      </w:pPr>
    </w:p>
    <w:p w:rsidR="00516AEA" w:rsidRDefault="00516AEA" w:rsidP="00A714FA">
      <w:pPr>
        <w:ind w:firstLine="0"/>
        <w:rPr>
          <w:b/>
          <w:sz w:val="24"/>
          <w:szCs w:val="24"/>
        </w:rPr>
      </w:pPr>
    </w:p>
    <w:p w:rsidR="00516AEA" w:rsidRDefault="00516AEA" w:rsidP="00A714FA">
      <w:pPr>
        <w:ind w:firstLine="0"/>
        <w:rPr>
          <w:b/>
          <w:sz w:val="24"/>
          <w:szCs w:val="24"/>
        </w:rPr>
      </w:pPr>
    </w:p>
    <w:p w:rsidR="00516AEA" w:rsidRDefault="00516AEA" w:rsidP="00A714FA">
      <w:pPr>
        <w:ind w:firstLine="0"/>
        <w:rPr>
          <w:b/>
          <w:sz w:val="24"/>
          <w:szCs w:val="24"/>
        </w:rPr>
      </w:pPr>
    </w:p>
    <w:p w:rsidR="00516AEA" w:rsidRPr="00196FAF" w:rsidRDefault="00516AEA" w:rsidP="00631D75">
      <w:pPr>
        <w:jc w:val="right"/>
        <w:rPr>
          <w:sz w:val="24"/>
          <w:szCs w:val="24"/>
        </w:rPr>
      </w:pPr>
      <w:r w:rsidRPr="00196FAF">
        <w:rPr>
          <w:sz w:val="24"/>
          <w:szCs w:val="24"/>
        </w:rPr>
        <w:t>Приложение 3.2</w:t>
      </w:r>
    </w:p>
    <w:p w:rsidR="00516AEA" w:rsidRPr="00C816E4" w:rsidRDefault="00516AEA" w:rsidP="00631D75">
      <w:pPr>
        <w:jc w:val="center"/>
        <w:rPr>
          <w:sz w:val="24"/>
          <w:szCs w:val="24"/>
        </w:rPr>
      </w:pPr>
      <w:r w:rsidRPr="00C816E4">
        <w:rPr>
          <w:sz w:val="24"/>
          <w:szCs w:val="24"/>
        </w:rPr>
        <w:t>Общая карта занятости обучающихся ___ класса во внеурочной деятельности*</w:t>
      </w:r>
    </w:p>
    <w:p w:rsidR="00516AEA" w:rsidRPr="00C816E4" w:rsidRDefault="00516AEA" w:rsidP="00631D75">
      <w:pPr>
        <w:jc w:val="center"/>
        <w:rPr>
          <w:sz w:val="24"/>
          <w:szCs w:val="24"/>
        </w:rPr>
      </w:pPr>
      <w:r w:rsidRPr="00C816E4">
        <w:rPr>
          <w:sz w:val="24"/>
          <w:szCs w:val="24"/>
        </w:rPr>
        <w:t>(к плану  воспитательной работы классного руководителя)</w:t>
      </w:r>
    </w:p>
    <w:tbl>
      <w:tblPr>
        <w:tblW w:w="104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76"/>
        <w:gridCol w:w="567"/>
        <w:gridCol w:w="567"/>
        <w:gridCol w:w="992"/>
        <w:gridCol w:w="1134"/>
        <w:gridCol w:w="709"/>
        <w:gridCol w:w="992"/>
        <w:gridCol w:w="780"/>
        <w:gridCol w:w="425"/>
        <w:gridCol w:w="709"/>
        <w:gridCol w:w="425"/>
        <w:gridCol w:w="919"/>
        <w:gridCol w:w="992"/>
      </w:tblGrid>
      <w:tr w:rsidR="00516AEA" w:rsidRPr="00C816E4" w:rsidTr="00BD49DB">
        <w:trPr>
          <w:jc w:val="center"/>
        </w:trPr>
        <w:tc>
          <w:tcPr>
            <w:tcW w:w="1276" w:type="dxa"/>
            <w:vMerge w:val="restart"/>
            <w:vAlign w:val="center"/>
          </w:tcPr>
          <w:p w:rsidR="00516AEA" w:rsidRPr="00C816E4" w:rsidRDefault="00516AEA" w:rsidP="00AD0111">
            <w:pPr>
              <w:ind w:firstLine="0"/>
              <w:rPr>
                <w:sz w:val="24"/>
                <w:szCs w:val="24"/>
              </w:rPr>
            </w:pPr>
            <w:r w:rsidRPr="00C816E4">
              <w:rPr>
                <w:sz w:val="24"/>
                <w:szCs w:val="24"/>
              </w:rPr>
              <w:t>Ф.И.О. обучающегося</w:t>
            </w:r>
          </w:p>
        </w:tc>
        <w:tc>
          <w:tcPr>
            <w:tcW w:w="8219" w:type="dxa"/>
            <w:gridSpan w:val="11"/>
            <w:shd w:val="clear" w:color="auto" w:fill="DEEAF6"/>
            <w:vAlign w:val="center"/>
          </w:tcPr>
          <w:p w:rsidR="00516AEA" w:rsidRPr="00C816E4" w:rsidRDefault="00516AEA" w:rsidP="00AD0111">
            <w:pPr>
              <w:ind w:firstLine="0"/>
              <w:rPr>
                <w:sz w:val="24"/>
                <w:szCs w:val="24"/>
              </w:rPr>
            </w:pPr>
            <w:r w:rsidRPr="00C816E4">
              <w:rPr>
                <w:sz w:val="24"/>
                <w:szCs w:val="24"/>
              </w:rPr>
              <w:t>Формы организации внеурочной деятельности (по направлениям)</w:t>
            </w:r>
          </w:p>
        </w:tc>
        <w:tc>
          <w:tcPr>
            <w:tcW w:w="992" w:type="dxa"/>
            <w:vMerge w:val="restart"/>
            <w:shd w:val="clear" w:color="auto" w:fill="BDD6EE"/>
            <w:vAlign w:val="center"/>
          </w:tcPr>
          <w:p w:rsidR="00516AEA" w:rsidRPr="00C816E4" w:rsidRDefault="00516AEA" w:rsidP="00AD0111">
            <w:pPr>
              <w:ind w:firstLine="0"/>
              <w:rPr>
                <w:sz w:val="24"/>
                <w:szCs w:val="24"/>
              </w:rPr>
            </w:pPr>
            <w:r w:rsidRPr="00C816E4">
              <w:rPr>
                <w:sz w:val="24"/>
                <w:szCs w:val="24"/>
              </w:rPr>
              <w:t>Общий объем недельной нагрузки (в час.)</w:t>
            </w:r>
          </w:p>
        </w:tc>
      </w:tr>
      <w:tr w:rsidR="00516AEA" w:rsidRPr="00196FAF" w:rsidTr="00BD49DB">
        <w:trPr>
          <w:jc w:val="center"/>
        </w:trPr>
        <w:tc>
          <w:tcPr>
            <w:tcW w:w="1276" w:type="dxa"/>
            <w:vMerge/>
            <w:vAlign w:val="center"/>
          </w:tcPr>
          <w:p w:rsidR="00516AEA" w:rsidRPr="00196FAF" w:rsidRDefault="00516AEA" w:rsidP="00AD0111">
            <w:pPr>
              <w:ind w:firstLine="0"/>
              <w:rPr>
                <w:b/>
                <w:sz w:val="24"/>
                <w:szCs w:val="24"/>
              </w:rPr>
            </w:pPr>
          </w:p>
        </w:tc>
        <w:tc>
          <w:tcPr>
            <w:tcW w:w="2126" w:type="dxa"/>
            <w:gridSpan w:val="3"/>
            <w:shd w:val="clear" w:color="auto" w:fill="BDD6EE"/>
            <w:vAlign w:val="center"/>
          </w:tcPr>
          <w:p w:rsidR="00516AEA" w:rsidRPr="00196FAF" w:rsidRDefault="00516AEA" w:rsidP="00AD0111">
            <w:pPr>
              <w:ind w:firstLine="0"/>
              <w:rPr>
                <w:sz w:val="24"/>
                <w:szCs w:val="24"/>
              </w:rPr>
            </w:pPr>
            <w:r w:rsidRPr="00196FAF">
              <w:rPr>
                <w:sz w:val="24"/>
                <w:szCs w:val="24"/>
              </w:rPr>
              <w:t>спортивно-оздоровительное</w:t>
            </w:r>
          </w:p>
        </w:tc>
        <w:tc>
          <w:tcPr>
            <w:tcW w:w="1843" w:type="dxa"/>
            <w:gridSpan w:val="2"/>
            <w:shd w:val="clear" w:color="auto" w:fill="BDD6EE"/>
            <w:vAlign w:val="center"/>
          </w:tcPr>
          <w:p w:rsidR="00516AEA" w:rsidRPr="00196FAF" w:rsidRDefault="00516AEA" w:rsidP="00AD0111">
            <w:pPr>
              <w:ind w:firstLine="0"/>
              <w:rPr>
                <w:sz w:val="24"/>
                <w:szCs w:val="24"/>
              </w:rPr>
            </w:pPr>
            <w:r w:rsidRPr="00196FAF">
              <w:rPr>
                <w:sz w:val="24"/>
                <w:szCs w:val="24"/>
              </w:rPr>
              <w:t>духовно-нравственное</w:t>
            </w:r>
          </w:p>
        </w:tc>
        <w:tc>
          <w:tcPr>
            <w:tcW w:w="1772" w:type="dxa"/>
            <w:gridSpan w:val="2"/>
            <w:shd w:val="clear" w:color="auto" w:fill="BDD6EE"/>
            <w:vAlign w:val="center"/>
          </w:tcPr>
          <w:p w:rsidR="00516AEA" w:rsidRPr="00196FAF" w:rsidRDefault="00516AEA" w:rsidP="00AD0111">
            <w:pPr>
              <w:ind w:firstLine="0"/>
              <w:rPr>
                <w:sz w:val="24"/>
                <w:szCs w:val="24"/>
              </w:rPr>
            </w:pPr>
            <w:r w:rsidRPr="00196FAF">
              <w:rPr>
                <w:sz w:val="24"/>
                <w:szCs w:val="24"/>
              </w:rPr>
              <w:t>Общеинтеллектуальное</w:t>
            </w:r>
          </w:p>
        </w:tc>
        <w:tc>
          <w:tcPr>
            <w:tcW w:w="1134" w:type="dxa"/>
            <w:gridSpan w:val="2"/>
            <w:shd w:val="clear" w:color="auto" w:fill="BDD6EE"/>
            <w:vAlign w:val="center"/>
          </w:tcPr>
          <w:p w:rsidR="00516AEA" w:rsidRPr="00196FAF" w:rsidRDefault="00516AEA" w:rsidP="00AD0111">
            <w:pPr>
              <w:ind w:firstLine="0"/>
              <w:rPr>
                <w:sz w:val="24"/>
                <w:szCs w:val="24"/>
              </w:rPr>
            </w:pPr>
            <w:r w:rsidRPr="00196FAF">
              <w:rPr>
                <w:sz w:val="24"/>
                <w:szCs w:val="24"/>
              </w:rPr>
              <w:t>общекультурное</w:t>
            </w:r>
          </w:p>
        </w:tc>
        <w:tc>
          <w:tcPr>
            <w:tcW w:w="1344" w:type="dxa"/>
            <w:gridSpan w:val="2"/>
            <w:shd w:val="clear" w:color="auto" w:fill="BDD6EE"/>
            <w:vAlign w:val="center"/>
          </w:tcPr>
          <w:p w:rsidR="00516AEA" w:rsidRPr="00196FAF" w:rsidRDefault="00516AEA" w:rsidP="00AD0111">
            <w:pPr>
              <w:ind w:firstLine="0"/>
              <w:rPr>
                <w:sz w:val="24"/>
                <w:szCs w:val="24"/>
              </w:rPr>
            </w:pPr>
            <w:r w:rsidRPr="00196FAF">
              <w:rPr>
                <w:sz w:val="24"/>
                <w:szCs w:val="24"/>
              </w:rPr>
              <w:t>социальное</w:t>
            </w:r>
          </w:p>
        </w:tc>
        <w:tc>
          <w:tcPr>
            <w:tcW w:w="992" w:type="dxa"/>
            <w:vMerge/>
            <w:shd w:val="clear" w:color="auto" w:fill="BDD6EE"/>
            <w:vAlign w:val="center"/>
          </w:tcPr>
          <w:p w:rsidR="00516AEA" w:rsidRPr="00196FAF" w:rsidRDefault="00516AEA" w:rsidP="00AD0111">
            <w:pPr>
              <w:ind w:firstLine="0"/>
              <w:rPr>
                <w:b/>
                <w:sz w:val="24"/>
                <w:szCs w:val="24"/>
              </w:rPr>
            </w:pPr>
          </w:p>
        </w:tc>
      </w:tr>
      <w:tr w:rsidR="00516AEA" w:rsidRPr="00196FAF" w:rsidTr="00BD49DB">
        <w:trPr>
          <w:cantSplit/>
          <w:trHeight w:val="2139"/>
          <w:jc w:val="center"/>
        </w:trPr>
        <w:tc>
          <w:tcPr>
            <w:tcW w:w="1276" w:type="dxa"/>
            <w:vMerge/>
            <w:vAlign w:val="center"/>
          </w:tcPr>
          <w:p w:rsidR="00516AEA" w:rsidRPr="00196FAF" w:rsidRDefault="00516AEA" w:rsidP="00AD0111">
            <w:pPr>
              <w:ind w:firstLine="0"/>
              <w:rPr>
                <w:b/>
                <w:sz w:val="24"/>
                <w:szCs w:val="24"/>
              </w:rPr>
            </w:pPr>
          </w:p>
        </w:tc>
        <w:tc>
          <w:tcPr>
            <w:tcW w:w="567" w:type="dxa"/>
            <w:textDirection w:val="btLr"/>
          </w:tcPr>
          <w:p w:rsidR="00516AEA" w:rsidRPr="00196FAF" w:rsidRDefault="00516AEA" w:rsidP="00AD0111">
            <w:pPr>
              <w:ind w:firstLine="0"/>
              <w:rPr>
                <w:sz w:val="24"/>
                <w:szCs w:val="24"/>
              </w:rPr>
            </w:pPr>
          </w:p>
        </w:tc>
        <w:tc>
          <w:tcPr>
            <w:tcW w:w="567" w:type="dxa"/>
            <w:textDirection w:val="btLr"/>
          </w:tcPr>
          <w:p w:rsidR="00516AEA" w:rsidRPr="00196FAF" w:rsidRDefault="00B82542" w:rsidP="00AD0111">
            <w:pPr>
              <w:ind w:firstLine="0"/>
              <w:rPr>
                <w:sz w:val="24"/>
                <w:szCs w:val="24"/>
              </w:rPr>
            </w:pPr>
            <w:r>
              <w:rPr>
                <w:sz w:val="24"/>
                <w:szCs w:val="24"/>
              </w:rPr>
              <w:t>Подвижные игры</w:t>
            </w:r>
          </w:p>
        </w:tc>
        <w:tc>
          <w:tcPr>
            <w:tcW w:w="992" w:type="dxa"/>
            <w:textDirection w:val="btLr"/>
          </w:tcPr>
          <w:p w:rsidR="00516AEA" w:rsidRPr="00BD49DB" w:rsidRDefault="00516AEA" w:rsidP="00BD49DB">
            <w:pPr>
              <w:ind w:firstLine="0"/>
              <w:jc w:val="left"/>
              <w:rPr>
                <w:sz w:val="24"/>
                <w:szCs w:val="24"/>
              </w:rPr>
            </w:pPr>
            <w:r w:rsidRPr="00BD49DB">
              <w:rPr>
                <w:sz w:val="24"/>
                <w:szCs w:val="24"/>
              </w:rPr>
              <w:t>Разговор о правильном питании</w:t>
            </w:r>
          </w:p>
          <w:p w:rsidR="00516AEA" w:rsidRPr="00BD49DB" w:rsidRDefault="00516AEA" w:rsidP="00BD49DB">
            <w:pPr>
              <w:ind w:firstLine="0"/>
              <w:jc w:val="left"/>
              <w:rPr>
                <w:sz w:val="24"/>
                <w:szCs w:val="24"/>
              </w:rPr>
            </w:pPr>
          </w:p>
          <w:p w:rsidR="00516AEA" w:rsidRPr="00BD49DB" w:rsidRDefault="00516AEA" w:rsidP="00BD49DB">
            <w:pPr>
              <w:ind w:firstLine="0"/>
              <w:jc w:val="left"/>
              <w:rPr>
                <w:sz w:val="24"/>
                <w:szCs w:val="24"/>
              </w:rPr>
            </w:pPr>
          </w:p>
          <w:p w:rsidR="00516AEA" w:rsidRPr="00BD49DB" w:rsidRDefault="00516AEA" w:rsidP="00BD49DB">
            <w:pPr>
              <w:ind w:firstLine="0"/>
              <w:jc w:val="left"/>
              <w:rPr>
                <w:sz w:val="24"/>
                <w:szCs w:val="24"/>
              </w:rPr>
            </w:pPr>
          </w:p>
          <w:p w:rsidR="00516AEA" w:rsidRPr="00BD49DB" w:rsidRDefault="00516AEA" w:rsidP="00BD49DB">
            <w:pPr>
              <w:ind w:firstLine="0"/>
              <w:jc w:val="left"/>
              <w:rPr>
                <w:sz w:val="24"/>
                <w:szCs w:val="24"/>
              </w:rPr>
            </w:pPr>
          </w:p>
          <w:p w:rsidR="00516AEA" w:rsidRPr="00BD49DB" w:rsidRDefault="00516AEA" w:rsidP="00BD49DB">
            <w:pPr>
              <w:ind w:firstLine="0"/>
              <w:jc w:val="left"/>
              <w:rPr>
                <w:sz w:val="24"/>
                <w:szCs w:val="24"/>
              </w:rPr>
            </w:pPr>
          </w:p>
          <w:p w:rsidR="00516AEA" w:rsidRPr="00BD49DB" w:rsidRDefault="00516AEA" w:rsidP="00BD49DB">
            <w:pPr>
              <w:ind w:firstLine="0"/>
              <w:jc w:val="left"/>
              <w:rPr>
                <w:sz w:val="24"/>
                <w:szCs w:val="24"/>
              </w:rPr>
            </w:pPr>
          </w:p>
          <w:p w:rsidR="00516AEA" w:rsidRPr="00BD49DB" w:rsidRDefault="00516AEA" w:rsidP="00BD49DB">
            <w:pPr>
              <w:ind w:firstLine="0"/>
              <w:jc w:val="left"/>
              <w:rPr>
                <w:sz w:val="24"/>
                <w:szCs w:val="24"/>
              </w:rPr>
            </w:pPr>
          </w:p>
          <w:p w:rsidR="00516AEA" w:rsidRPr="00BD49DB" w:rsidRDefault="00516AEA" w:rsidP="00BD49DB">
            <w:pPr>
              <w:ind w:firstLine="0"/>
              <w:jc w:val="left"/>
              <w:rPr>
                <w:sz w:val="24"/>
                <w:szCs w:val="24"/>
              </w:rPr>
            </w:pPr>
          </w:p>
          <w:p w:rsidR="00516AEA" w:rsidRPr="00BD49DB" w:rsidRDefault="00516AEA" w:rsidP="00BD49DB">
            <w:pPr>
              <w:ind w:firstLine="0"/>
              <w:jc w:val="left"/>
              <w:rPr>
                <w:sz w:val="24"/>
                <w:szCs w:val="24"/>
              </w:rPr>
            </w:pPr>
          </w:p>
          <w:p w:rsidR="00516AEA" w:rsidRPr="00BD49DB" w:rsidRDefault="00516AEA" w:rsidP="00BD49DB">
            <w:pPr>
              <w:ind w:firstLine="0"/>
              <w:jc w:val="left"/>
              <w:rPr>
                <w:sz w:val="24"/>
                <w:szCs w:val="24"/>
              </w:rPr>
            </w:pPr>
          </w:p>
          <w:p w:rsidR="00516AEA" w:rsidRPr="00BD49DB" w:rsidRDefault="00516AEA" w:rsidP="00BD49DB">
            <w:pPr>
              <w:ind w:firstLine="0"/>
              <w:jc w:val="left"/>
              <w:rPr>
                <w:sz w:val="24"/>
                <w:szCs w:val="24"/>
              </w:rPr>
            </w:pPr>
          </w:p>
          <w:p w:rsidR="00516AEA" w:rsidRPr="00BD49DB" w:rsidRDefault="00516AEA" w:rsidP="00BD49DB">
            <w:pPr>
              <w:ind w:firstLine="0"/>
              <w:jc w:val="left"/>
              <w:rPr>
                <w:sz w:val="24"/>
                <w:szCs w:val="24"/>
              </w:rPr>
            </w:pPr>
          </w:p>
          <w:p w:rsidR="00516AEA" w:rsidRPr="00BD49DB" w:rsidRDefault="00516AEA" w:rsidP="00BD49DB">
            <w:pPr>
              <w:ind w:firstLine="0"/>
              <w:jc w:val="left"/>
              <w:rPr>
                <w:sz w:val="24"/>
                <w:szCs w:val="24"/>
              </w:rPr>
            </w:pPr>
          </w:p>
          <w:p w:rsidR="00516AEA" w:rsidRPr="00BD49DB" w:rsidRDefault="00516AEA" w:rsidP="00BD49DB">
            <w:pPr>
              <w:ind w:firstLine="0"/>
              <w:jc w:val="left"/>
              <w:rPr>
                <w:sz w:val="24"/>
                <w:szCs w:val="24"/>
              </w:rPr>
            </w:pPr>
          </w:p>
          <w:p w:rsidR="00516AEA" w:rsidRPr="00BD49DB" w:rsidRDefault="00516AEA" w:rsidP="00BD49DB">
            <w:pPr>
              <w:ind w:firstLine="0"/>
              <w:jc w:val="left"/>
              <w:rPr>
                <w:sz w:val="24"/>
                <w:szCs w:val="24"/>
              </w:rPr>
            </w:pPr>
          </w:p>
          <w:p w:rsidR="00516AEA" w:rsidRPr="00BD49DB" w:rsidRDefault="00516AEA" w:rsidP="00BD49DB">
            <w:pPr>
              <w:ind w:firstLine="0"/>
              <w:jc w:val="left"/>
              <w:rPr>
                <w:sz w:val="24"/>
                <w:szCs w:val="24"/>
              </w:rPr>
            </w:pPr>
          </w:p>
        </w:tc>
        <w:tc>
          <w:tcPr>
            <w:tcW w:w="1134" w:type="dxa"/>
            <w:textDirection w:val="btLr"/>
          </w:tcPr>
          <w:p w:rsidR="00516AEA" w:rsidRPr="00196FAF" w:rsidRDefault="00516AEA" w:rsidP="00AD0111">
            <w:pPr>
              <w:ind w:firstLine="0"/>
              <w:rPr>
                <w:sz w:val="24"/>
                <w:szCs w:val="24"/>
              </w:rPr>
            </w:pPr>
            <w:r w:rsidRPr="00196FAF">
              <w:rPr>
                <w:sz w:val="24"/>
                <w:szCs w:val="24"/>
              </w:rPr>
              <w:t>Основы правосла</w:t>
            </w:r>
            <w:r>
              <w:rPr>
                <w:sz w:val="24"/>
                <w:szCs w:val="24"/>
              </w:rPr>
              <w:t>в</w:t>
            </w:r>
            <w:r w:rsidRPr="00196FAF">
              <w:rPr>
                <w:sz w:val="24"/>
                <w:szCs w:val="24"/>
              </w:rPr>
              <w:t>ной культуры</w:t>
            </w:r>
          </w:p>
        </w:tc>
        <w:tc>
          <w:tcPr>
            <w:tcW w:w="709" w:type="dxa"/>
            <w:textDirection w:val="btLr"/>
          </w:tcPr>
          <w:p w:rsidR="00516AEA" w:rsidRPr="00196FAF" w:rsidRDefault="00516AEA" w:rsidP="00B82542">
            <w:pPr>
              <w:ind w:firstLine="0"/>
              <w:rPr>
                <w:b/>
                <w:sz w:val="24"/>
                <w:szCs w:val="24"/>
              </w:rPr>
            </w:pPr>
          </w:p>
        </w:tc>
        <w:tc>
          <w:tcPr>
            <w:tcW w:w="992" w:type="dxa"/>
            <w:textDirection w:val="btLr"/>
          </w:tcPr>
          <w:p w:rsidR="00516AEA" w:rsidRPr="00196FAF" w:rsidRDefault="00B82542" w:rsidP="00AD0111">
            <w:pPr>
              <w:ind w:firstLine="0"/>
              <w:rPr>
                <w:sz w:val="24"/>
                <w:szCs w:val="24"/>
              </w:rPr>
            </w:pPr>
            <w:r>
              <w:rPr>
                <w:sz w:val="24"/>
                <w:szCs w:val="24"/>
              </w:rPr>
              <w:t>Четыре путешествия в Счисляндию</w:t>
            </w:r>
          </w:p>
        </w:tc>
        <w:tc>
          <w:tcPr>
            <w:tcW w:w="780" w:type="dxa"/>
            <w:textDirection w:val="btLr"/>
          </w:tcPr>
          <w:p w:rsidR="00516AEA" w:rsidRPr="00BD49DB" w:rsidRDefault="00516AEA" w:rsidP="00AD0111">
            <w:pPr>
              <w:ind w:firstLine="0"/>
              <w:rPr>
                <w:sz w:val="24"/>
                <w:szCs w:val="24"/>
              </w:rPr>
            </w:pPr>
          </w:p>
        </w:tc>
        <w:tc>
          <w:tcPr>
            <w:tcW w:w="425" w:type="dxa"/>
            <w:textDirection w:val="btLr"/>
          </w:tcPr>
          <w:p w:rsidR="00516AEA" w:rsidRPr="00196FAF" w:rsidRDefault="00516AEA" w:rsidP="00AD0111">
            <w:pPr>
              <w:ind w:firstLine="0"/>
              <w:rPr>
                <w:sz w:val="24"/>
                <w:szCs w:val="24"/>
              </w:rPr>
            </w:pPr>
          </w:p>
        </w:tc>
        <w:tc>
          <w:tcPr>
            <w:tcW w:w="709" w:type="dxa"/>
            <w:textDirection w:val="btLr"/>
          </w:tcPr>
          <w:p w:rsidR="00516AEA" w:rsidRPr="00196FAF" w:rsidRDefault="00B82542" w:rsidP="00AD0111">
            <w:pPr>
              <w:ind w:firstLine="0"/>
              <w:rPr>
                <w:b/>
                <w:sz w:val="24"/>
                <w:szCs w:val="24"/>
              </w:rPr>
            </w:pPr>
            <w:r>
              <w:rPr>
                <w:b/>
                <w:sz w:val="24"/>
                <w:szCs w:val="24"/>
              </w:rPr>
              <w:t>Я пассажир и пешеход</w:t>
            </w:r>
          </w:p>
        </w:tc>
        <w:tc>
          <w:tcPr>
            <w:tcW w:w="425" w:type="dxa"/>
            <w:textDirection w:val="btLr"/>
          </w:tcPr>
          <w:p w:rsidR="00516AEA" w:rsidRPr="00196FAF" w:rsidRDefault="00B82542" w:rsidP="00AD0111">
            <w:pPr>
              <w:ind w:firstLine="0"/>
              <w:rPr>
                <w:sz w:val="24"/>
                <w:szCs w:val="24"/>
              </w:rPr>
            </w:pPr>
            <w:r>
              <w:rPr>
                <w:sz w:val="24"/>
                <w:szCs w:val="24"/>
              </w:rPr>
              <w:t>Часы общения</w:t>
            </w:r>
          </w:p>
        </w:tc>
        <w:tc>
          <w:tcPr>
            <w:tcW w:w="919" w:type="dxa"/>
            <w:textDirection w:val="btLr"/>
          </w:tcPr>
          <w:p w:rsidR="00516AEA" w:rsidRPr="00196FAF" w:rsidRDefault="00516AEA" w:rsidP="00BD49DB">
            <w:pPr>
              <w:ind w:firstLine="0"/>
              <w:jc w:val="left"/>
              <w:rPr>
                <w:b/>
                <w:sz w:val="24"/>
                <w:szCs w:val="24"/>
              </w:rPr>
            </w:pPr>
          </w:p>
        </w:tc>
        <w:tc>
          <w:tcPr>
            <w:tcW w:w="992" w:type="dxa"/>
            <w:shd w:val="clear" w:color="auto" w:fill="BDD6EE"/>
            <w:vAlign w:val="center"/>
          </w:tcPr>
          <w:p w:rsidR="00516AEA" w:rsidRPr="00196FAF" w:rsidRDefault="00516AEA" w:rsidP="00AD0111">
            <w:pPr>
              <w:ind w:firstLine="0"/>
              <w:rPr>
                <w:b/>
                <w:sz w:val="24"/>
                <w:szCs w:val="24"/>
              </w:rPr>
            </w:pPr>
          </w:p>
        </w:tc>
      </w:tr>
      <w:tr w:rsidR="00516AEA" w:rsidRPr="00196FAF" w:rsidTr="00BD49DB">
        <w:trPr>
          <w:jc w:val="center"/>
        </w:trPr>
        <w:tc>
          <w:tcPr>
            <w:tcW w:w="1276" w:type="dxa"/>
          </w:tcPr>
          <w:p w:rsidR="00516AEA" w:rsidRPr="00196FAF" w:rsidRDefault="00516AEA" w:rsidP="00AD0111">
            <w:pPr>
              <w:ind w:firstLine="0"/>
              <w:rPr>
                <w:sz w:val="24"/>
                <w:szCs w:val="24"/>
              </w:rPr>
            </w:pPr>
          </w:p>
        </w:tc>
        <w:tc>
          <w:tcPr>
            <w:tcW w:w="567" w:type="dxa"/>
          </w:tcPr>
          <w:p w:rsidR="00516AEA" w:rsidRPr="00196FAF" w:rsidRDefault="00516AEA" w:rsidP="00AD0111">
            <w:pPr>
              <w:ind w:firstLine="0"/>
              <w:rPr>
                <w:sz w:val="24"/>
                <w:szCs w:val="24"/>
              </w:rPr>
            </w:pPr>
          </w:p>
        </w:tc>
        <w:tc>
          <w:tcPr>
            <w:tcW w:w="567" w:type="dxa"/>
          </w:tcPr>
          <w:p w:rsidR="00516AEA" w:rsidRPr="00196FAF" w:rsidRDefault="00516AEA" w:rsidP="00AD0111">
            <w:pPr>
              <w:ind w:firstLine="0"/>
              <w:rPr>
                <w:sz w:val="24"/>
                <w:szCs w:val="24"/>
              </w:rPr>
            </w:pPr>
          </w:p>
        </w:tc>
        <w:tc>
          <w:tcPr>
            <w:tcW w:w="992" w:type="dxa"/>
          </w:tcPr>
          <w:p w:rsidR="00516AEA" w:rsidRPr="00BD49DB" w:rsidRDefault="00516AEA" w:rsidP="00BD49DB">
            <w:pPr>
              <w:ind w:firstLine="0"/>
              <w:jc w:val="left"/>
              <w:rPr>
                <w:sz w:val="24"/>
                <w:szCs w:val="24"/>
              </w:rPr>
            </w:pPr>
          </w:p>
        </w:tc>
        <w:tc>
          <w:tcPr>
            <w:tcW w:w="1134" w:type="dxa"/>
          </w:tcPr>
          <w:p w:rsidR="00516AEA" w:rsidRPr="00196FAF" w:rsidRDefault="00516AEA" w:rsidP="00AD0111">
            <w:pPr>
              <w:ind w:firstLine="0"/>
              <w:rPr>
                <w:sz w:val="24"/>
                <w:szCs w:val="24"/>
              </w:rPr>
            </w:pPr>
          </w:p>
        </w:tc>
        <w:tc>
          <w:tcPr>
            <w:tcW w:w="709" w:type="dxa"/>
          </w:tcPr>
          <w:p w:rsidR="00516AEA" w:rsidRPr="00196FAF" w:rsidRDefault="00516AEA" w:rsidP="00AD0111">
            <w:pPr>
              <w:ind w:firstLine="0"/>
              <w:rPr>
                <w:sz w:val="24"/>
                <w:szCs w:val="24"/>
              </w:rPr>
            </w:pPr>
          </w:p>
        </w:tc>
        <w:tc>
          <w:tcPr>
            <w:tcW w:w="992" w:type="dxa"/>
          </w:tcPr>
          <w:p w:rsidR="00516AEA" w:rsidRPr="00196FAF" w:rsidRDefault="00516AEA" w:rsidP="00AD0111">
            <w:pPr>
              <w:ind w:firstLine="0"/>
              <w:rPr>
                <w:sz w:val="24"/>
                <w:szCs w:val="24"/>
              </w:rPr>
            </w:pPr>
          </w:p>
        </w:tc>
        <w:tc>
          <w:tcPr>
            <w:tcW w:w="780" w:type="dxa"/>
          </w:tcPr>
          <w:p w:rsidR="00516AEA" w:rsidRPr="00BD49DB" w:rsidRDefault="00516AEA" w:rsidP="00AD0111">
            <w:pPr>
              <w:ind w:firstLine="0"/>
              <w:rPr>
                <w:sz w:val="24"/>
                <w:szCs w:val="24"/>
              </w:rPr>
            </w:pPr>
          </w:p>
        </w:tc>
        <w:tc>
          <w:tcPr>
            <w:tcW w:w="425" w:type="dxa"/>
          </w:tcPr>
          <w:p w:rsidR="00516AEA" w:rsidRPr="00196FAF" w:rsidRDefault="00516AEA" w:rsidP="00AD0111">
            <w:pPr>
              <w:ind w:firstLine="0"/>
              <w:rPr>
                <w:sz w:val="24"/>
                <w:szCs w:val="24"/>
              </w:rPr>
            </w:pPr>
          </w:p>
        </w:tc>
        <w:tc>
          <w:tcPr>
            <w:tcW w:w="709" w:type="dxa"/>
          </w:tcPr>
          <w:p w:rsidR="00516AEA" w:rsidRPr="00196FAF" w:rsidRDefault="00516AEA" w:rsidP="00AD0111">
            <w:pPr>
              <w:ind w:firstLine="0"/>
              <w:rPr>
                <w:sz w:val="24"/>
                <w:szCs w:val="24"/>
              </w:rPr>
            </w:pPr>
          </w:p>
        </w:tc>
        <w:tc>
          <w:tcPr>
            <w:tcW w:w="425" w:type="dxa"/>
          </w:tcPr>
          <w:p w:rsidR="00516AEA" w:rsidRPr="00196FAF" w:rsidRDefault="00516AEA" w:rsidP="00AD0111">
            <w:pPr>
              <w:ind w:firstLine="0"/>
              <w:rPr>
                <w:sz w:val="24"/>
                <w:szCs w:val="24"/>
              </w:rPr>
            </w:pPr>
          </w:p>
        </w:tc>
        <w:tc>
          <w:tcPr>
            <w:tcW w:w="919" w:type="dxa"/>
          </w:tcPr>
          <w:p w:rsidR="00516AEA" w:rsidRPr="00196FAF" w:rsidRDefault="00516AEA" w:rsidP="00AD0111">
            <w:pPr>
              <w:ind w:firstLine="0"/>
              <w:rPr>
                <w:sz w:val="24"/>
                <w:szCs w:val="24"/>
              </w:rPr>
            </w:pPr>
          </w:p>
        </w:tc>
        <w:tc>
          <w:tcPr>
            <w:tcW w:w="992" w:type="dxa"/>
          </w:tcPr>
          <w:p w:rsidR="00516AEA" w:rsidRPr="00196FAF" w:rsidRDefault="00516AEA" w:rsidP="00AD0111">
            <w:pPr>
              <w:ind w:firstLine="0"/>
              <w:rPr>
                <w:sz w:val="24"/>
                <w:szCs w:val="24"/>
              </w:rPr>
            </w:pPr>
          </w:p>
        </w:tc>
      </w:tr>
      <w:tr w:rsidR="00516AEA" w:rsidRPr="00196FAF" w:rsidTr="00BD49DB">
        <w:trPr>
          <w:jc w:val="center"/>
        </w:trPr>
        <w:tc>
          <w:tcPr>
            <w:tcW w:w="1276" w:type="dxa"/>
          </w:tcPr>
          <w:p w:rsidR="00516AEA" w:rsidRPr="00196FAF" w:rsidRDefault="00516AEA" w:rsidP="00AD0111">
            <w:pPr>
              <w:ind w:firstLine="0"/>
              <w:rPr>
                <w:sz w:val="24"/>
                <w:szCs w:val="24"/>
              </w:rPr>
            </w:pPr>
          </w:p>
        </w:tc>
        <w:tc>
          <w:tcPr>
            <w:tcW w:w="567" w:type="dxa"/>
          </w:tcPr>
          <w:p w:rsidR="00516AEA" w:rsidRPr="00196FAF" w:rsidRDefault="00516AEA" w:rsidP="00AD0111">
            <w:pPr>
              <w:ind w:firstLine="0"/>
              <w:rPr>
                <w:sz w:val="24"/>
                <w:szCs w:val="24"/>
              </w:rPr>
            </w:pPr>
          </w:p>
        </w:tc>
        <w:tc>
          <w:tcPr>
            <w:tcW w:w="567" w:type="dxa"/>
          </w:tcPr>
          <w:p w:rsidR="00516AEA" w:rsidRPr="00196FAF" w:rsidRDefault="00516AEA" w:rsidP="00AD0111">
            <w:pPr>
              <w:ind w:firstLine="0"/>
              <w:rPr>
                <w:sz w:val="24"/>
                <w:szCs w:val="24"/>
              </w:rPr>
            </w:pPr>
          </w:p>
        </w:tc>
        <w:tc>
          <w:tcPr>
            <w:tcW w:w="992" w:type="dxa"/>
          </w:tcPr>
          <w:p w:rsidR="00516AEA" w:rsidRPr="00196FAF" w:rsidRDefault="00516AEA" w:rsidP="00AD0111">
            <w:pPr>
              <w:ind w:firstLine="0"/>
              <w:rPr>
                <w:sz w:val="24"/>
                <w:szCs w:val="24"/>
              </w:rPr>
            </w:pPr>
          </w:p>
        </w:tc>
        <w:tc>
          <w:tcPr>
            <w:tcW w:w="1134" w:type="dxa"/>
          </w:tcPr>
          <w:p w:rsidR="00516AEA" w:rsidRPr="00196FAF" w:rsidRDefault="00516AEA" w:rsidP="00AD0111">
            <w:pPr>
              <w:ind w:firstLine="0"/>
              <w:rPr>
                <w:sz w:val="24"/>
                <w:szCs w:val="24"/>
              </w:rPr>
            </w:pPr>
          </w:p>
        </w:tc>
        <w:tc>
          <w:tcPr>
            <w:tcW w:w="709" w:type="dxa"/>
          </w:tcPr>
          <w:p w:rsidR="00516AEA" w:rsidRPr="00196FAF" w:rsidRDefault="00516AEA" w:rsidP="00AD0111">
            <w:pPr>
              <w:ind w:firstLine="0"/>
              <w:rPr>
                <w:sz w:val="24"/>
                <w:szCs w:val="24"/>
              </w:rPr>
            </w:pPr>
          </w:p>
        </w:tc>
        <w:tc>
          <w:tcPr>
            <w:tcW w:w="992" w:type="dxa"/>
          </w:tcPr>
          <w:p w:rsidR="00516AEA" w:rsidRPr="00196FAF" w:rsidRDefault="00516AEA" w:rsidP="00AD0111">
            <w:pPr>
              <w:ind w:firstLine="0"/>
              <w:rPr>
                <w:sz w:val="24"/>
                <w:szCs w:val="24"/>
              </w:rPr>
            </w:pPr>
          </w:p>
        </w:tc>
        <w:tc>
          <w:tcPr>
            <w:tcW w:w="780" w:type="dxa"/>
          </w:tcPr>
          <w:p w:rsidR="00516AEA" w:rsidRPr="00196FAF" w:rsidRDefault="00516AEA" w:rsidP="00AD0111">
            <w:pPr>
              <w:ind w:firstLine="0"/>
              <w:rPr>
                <w:sz w:val="24"/>
                <w:szCs w:val="24"/>
              </w:rPr>
            </w:pPr>
          </w:p>
        </w:tc>
        <w:tc>
          <w:tcPr>
            <w:tcW w:w="425" w:type="dxa"/>
          </w:tcPr>
          <w:p w:rsidR="00516AEA" w:rsidRPr="00196FAF" w:rsidRDefault="00516AEA" w:rsidP="00AD0111">
            <w:pPr>
              <w:ind w:firstLine="0"/>
              <w:rPr>
                <w:sz w:val="24"/>
                <w:szCs w:val="24"/>
              </w:rPr>
            </w:pPr>
          </w:p>
        </w:tc>
        <w:tc>
          <w:tcPr>
            <w:tcW w:w="709" w:type="dxa"/>
          </w:tcPr>
          <w:p w:rsidR="00516AEA" w:rsidRPr="00196FAF" w:rsidRDefault="00516AEA" w:rsidP="00AD0111">
            <w:pPr>
              <w:ind w:firstLine="0"/>
              <w:rPr>
                <w:sz w:val="24"/>
                <w:szCs w:val="24"/>
              </w:rPr>
            </w:pPr>
          </w:p>
        </w:tc>
        <w:tc>
          <w:tcPr>
            <w:tcW w:w="425" w:type="dxa"/>
          </w:tcPr>
          <w:p w:rsidR="00516AEA" w:rsidRPr="00196FAF" w:rsidRDefault="00516AEA" w:rsidP="00AD0111">
            <w:pPr>
              <w:ind w:firstLine="0"/>
              <w:rPr>
                <w:sz w:val="24"/>
                <w:szCs w:val="24"/>
              </w:rPr>
            </w:pPr>
          </w:p>
        </w:tc>
        <w:tc>
          <w:tcPr>
            <w:tcW w:w="919" w:type="dxa"/>
          </w:tcPr>
          <w:p w:rsidR="00516AEA" w:rsidRPr="00196FAF" w:rsidRDefault="00516AEA" w:rsidP="00AD0111">
            <w:pPr>
              <w:ind w:firstLine="0"/>
              <w:rPr>
                <w:sz w:val="24"/>
                <w:szCs w:val="24"/>
              </w:rPr>
            </w:pPr>
          </w:p>
        </w:tc>
        <w:tc>
          <w:tcPr>
            <w:tcW w:w="992" w:type="dxa"/>
          </w:tcPr>
          <w:p w:rsidR="00516AEA" w:rsidRPr="00196FAF" w:rsidRDefault="00516AEA" w:rsidP="00AD0111">
            <w:pPr>
              <w:ind w:firstLine="0"/>
              <w:rPr>
                <w:sz w:val="24"/>
                <w:szCs w:val="24"/>
              </w:rPr>
            </w:pPr>
          </w:p>
        </w:tc>
      </w:tr>
      <w:tr w:rsidR="00516AEA" w:rsidRPr="00196FAF" w:rsidTr="00BD49DB">
        <w:trPr>
          <w:jc w:val="center"/>
        </w:trPr>
        <w:tc>
          <w:tcPr>
            <w:tcW w:w="1276" w:type="dxa"/>
          </w:tcPr>
          <w:p w:rsidR="00516AEA" w:rsidRPr="00196FAF" w:rsidRDefault="00516AEA" w:rsidP="00AD0111">
            <w:pPr>
              <w:ind w:firstLine="0"/>
              <w:rPr>
                <w:sz w:val="24"/>
                <w:szCs w:val="24"/>
              </w:rPr>
            </w:pPr>
          </w:p>
        </w:tc>
        <w:tc>
          <w:tcPr>
            <w:tcW w:w="567" w:type="dxa"/>
          </w:tcPr>
          <w:p w:rsidR="00516AEA" w:rsidRPr="00196FAF" w:rsidRDefault="00516AEA" w:rsidP="00AD0111">
            <w:pPr>
              <w:ind w:firstLine="0"/>
              <w:rPr>
                <w:sz w:val="24"/>
                <w:szCs w:val="24"/>
              </w:rPr>
            </w:pPr>
          </w:p>
        </w:tc>
        <w:tc>
          <w:tcPr>
            <w:tcW w:w="567" w:type="dxa"/>
          </w:tcPr>
          <w:p w:rsidR="00516AEA" w:rsidRPr="00196FAF" w:rsidRDefault="00516AEA" w:rsidP="00AD0111">
            <w:pPr>
              <w:ind w:firstLine="0"/>
              <w:rPr>
                <w:sz w:val="24"/>
                <w:szCs w:val="24"/>
              </w:rPr>
            </w:pPr>
          </w:p>
        </w:tc>
        <w:tc>
          <w:tcPr>
            <w:tcW w:w="992" w:type="dxa"/>
          </w:tcPr>
          <w:p w:rsidR="00516AEA" w:rsidRPr="00196FAF" w:rsidRDefault="00516AEA" w:rsidP="00AD0111">
            <w:pPr>
              <w:ind w:firstLine="0"/>
              <w:rPr>
                <w:sz w:val="24"/>
                <w:szCs w:val="24"/>
              </w:rPr>
            </w:pPr>
          </w:p>
        </w:tc>
        <w:tc>
          <w:tcPr>
            <w:tcW w:w="1134" w:type="dxa"/>
          </w:tcPr>
          <w:p w:rsidR="00516AEA" w:rsidRPr="00196FAF" w:rsidRDefault="00516AEA" w:rsidP="00AD0111">
            <w:pPr>
              <w:ind w:firstLine="0"/>
              <w:rPr>
                <w:sz w:val="24"/>
                <w:szCs w:val="24"/>
              </w:rPr>
            </w:pPr>
          </w:p>
        </w:tc>
        <w:tc>
          <w:tcPr>
            <w:tcW w:w="709" w:type="dxa"/>
          </w:tcPr>
          <w:p w:rsidR="00516AEA" w:rsidRPr="00196FAF" w:rsidRDefault="00516AEA" w:rsidP="00AD0111">
            <w:pPr>
              <w:ind w:firstLine="0"/>
              <w:rPr>
                <w:sz w:val="24"/>
                <w:szCs w:val="24"/>
              </w:rPr>
            </w:pPr>
          </w:p>
        </w:tc>
        <w:tc>
          <w:tcPr>
            <w:tcW w:w="992" w:type="dxa"/>
          </w:tcPr>
          <w:p w:rsidR="00516AEA" w:rsidRPr="00196FAF" w:rsidRDefault="00516AEA" w:rsidP="00AD0111">
            <w:pPr>
              <w:ind w:firstLine="0"/>
              <w:rPr>
                <w:sz w:val="24"/>
                <w:szCs w:val="24"/>
              </w:rPr>
            </w:pPr>
          </w:p>
        </w:tc>
        <w:tc>
          <w:tcPr>
            <w:tcW w:w="780" w:type="dxa"/>
          </w:tcPr>
          <w:p w:rsidR="00516AEA" w:rsidRPr="00196FAF" w:rsidRDefault="00516AEA" w:rsidP="00AD0111">
            <w:pPr>
              <w:ind w:firstLine="0"/>
              <w:rPr>
                <w:sz w:val="24"/>
                <w:szCs w:val="24"/>
              </w:rPr>
            </w:pPr>
          </w:p>
        </w:tc>
        <w:tc>
          <w:tcPr>
            <w:tcW w:w="425" w:type="dxa"/>
          </w:tcPr>
          <w:p w:rsidR="00516AEA" w:rsidRPr="00196FAF" w:rsidRDefault="00516AEA" w:rsidP="00AD0111">
            <w:pPr>
              <w:ind w:firstLine="0"/>
              <w:rPr>
                <w:sz w:val="24"/>
                <w:szCs w:val="24"/>
              </w:rPr>
            </w:pPr>
          </w:p>
        </w:tc>
        <w:tc>
          <w:tcPr>
            <w:tcW w:w="709" w:type="dxa"/>
          </w:tcPr>
          <w:p w:rsidR="00516AEA" w:rsidRPr="00196FAF" w:rsidRDefault="00516AEA" w:rsidP="00AD0111">
            <w:pPr>
              <w:ind w:firstLine="0"/>
              <w:rPr>
                <w:sz w:val="24"/>
                <w:szCs w:val="24"/>
              </w:rPr>
            </w:pPr>
          </w:p>
        </w:tc>
        <w:tc>
          <w:tcPr>
            <w:tcW w:w="425" w:type="dxa"/>
          </w:tcPr>
          <w:p w:rsidR="00516AEA" w:rsidRPr="00196FAF" w:rsidRDefault="00516AEA" w:rsidP="00AD0111">
            <w:pPr>
              <w:ind w:firstLine="0"/>
              <w:rPr>
                <w:sz w:val="24"/>
                <w:szCs w:val="24"/>
              </w:rPr>
            </w:pPr>
          </w:p>
        </w:tc>
        <w:tc>
          <w:tcPr>
            <w:tcW w:w="919" w:type="dxa"/>
          </w:tcPr>
          <w:p w:rsidR="00516AEA" w:rsidRPr="00196FAF" w:rsidRDefault="00516AEA" w:rsidP="00AD0111">
            <w:pPr>
              <w:ind w:firstLine="0"/>
              <w:rPr>
                <w:sz w:val="24"/>
                <w:szCs w:val="24"/>
              </w:rPr>
            </w:pPr>
          </w:p>
        </w:tc>
        <w:tc>
          <w:tcPr>
            <w:tcW w:w="992" w:type="dxa"/>
          </w:tcPr>
          <w:p w:rsidR="00516AEA" w:rsidRPr="00196FAF" w:rsidRDefault="00516AEA" w:rsidP="00AD0111">
            <w:pPr>
              <w:ind w:firstLine="0"/>
              <w:rPr>
                <w:sz w:val="24"/>
                <w:szCs w:val="24"/>
              </w:rPr>
            </w:pPr>
          </w:p>
        </w:tc>
      </w:tr>
      <w:tr w:rsidR="00516AEA" w:rsidRPr="00196FAF" w:rsidTr="00BD49DB">
        <w:trPr>
          <w:jc w:val="center"/>
        </w:trPr>
        <w:tc>
          <w:tcPr>
            <w:tcW w:w="1276" w:type="dxa"/>
          </w:tcPr>
          <w:p w:rsidR="00516AEA" w:rsidRPr="00196FAF" w:rsidRDefault="00516AEA" w:rsidP="00AD0111">
            <w:pPr>
              <w:ind w:firstLine="0"/>
              <w:rPr>
                <w:sz w:val="24"/>
                <w:szCs w:val="24"/>
              </w:rPr>
            </w:pPr>
          </w:p>
        </w:tc>
        <w:tc>
          <w:tcPr>
            <w:tcW w:w="567" w:type="dxa"/>
          </w:tcPr>
          <w:p w:rsidR="00516AEA" w:rsidRPr="00196FAF" w:rsidRDefault="00516AEA" w:rsidP="00AD0111">
            <w:pPr>
              <w:ind w:firstLine="0"/>
              <w:rPr>
                <w:sz w:val="24"/>
                <w:szCs w:val="24"/>
              </w:rPr>
            </w:pPr>
          </w:p>
        </w:tc>
        <w:tc>
          <w:tcPr>
            <w:tcW w:w="567" w:type="dxa"/>
          </w:tcPr>
          <w:p w:rsidR="00516AEA" w:rsidRPr="00196FAF" w:rsidRDefault="00516AEA" w:rsidP="00AD0111">
            <w:pPr>
              <w:ind w:firstLine="0"/>
              <w:rPr>
                <w:sz w:val="24"/>
                <w:szCs w:val="24"/>
              </w:rPr>
            </w:pPr>
          </w:p>
        </w:tc>
        <w:tc>
          <w:tcPr>
            <w:tcW w:w="992" w:type="dxa"/>
          </w:tcPr>
          <w:p w:rsidR="00516AEA" w:rsidRPr="00196FAF" w:rsidRDefault="00516AEA" w:rsidP="00AD0111">
            <w:pPr>
              <w:ind w:firstLine="0"/>
              <w:rPr>
                <w:sz w:val="24"/>
                <w:szCs w:val="24"/>
              </w:rPr>
            </w:pPr>
          </w:p>
        </w:tc>
        <w:tc>
          <w:tcPr>
            <w:tcW w:w="1134" w:type="dxa"/>
          </w:tcPr>
          <w:p w:rsidR="00516AEA" w:rsidRPr="00196FAF" w:rsidRDefault="00516AEA" w:rsidP="00AD0111">
            <w:pPr>
              <w:ind w:firstLine="0"/>
              <w:rPr>
                <w:sz w:val="24"/>
                <w:szCs w:val="24"/>
              </w:rPr>
            </w:pPr>
          </w:p>
        </w:tc>
        <w:tc>
          <w:tcPr>
            <w:tcW w:w="709" w:type="dxa"/>
          </w:tcPr>
          <w:p w:rsidR="00516AEA" w:rsidRPr="00196FAF" w:rsidRDefault="00516AEA" w:rsidP="00AD0111">
            <w:pPr>
              <w:ind w:firstLine="0"/>
              <w:rPr>
                <w:sz w:val="24"/>
                <w:szCs w:val="24"/>
              </w:rPr>
            </w:pPr>
          </w:p>
        </w:tc>
        <w:tc>
          <w:tcPr>
            <w:tcW w:w="992" w:type="dxa"/>
          </w:tcPr>
          <w:p w:rsidR="00516AEA" w:rsidRPr="00196FAF" w:rsidRDefault="00516AEA" w:rsidP="00AD0111">
            <w:pPr>
              <w:ind w:firstLine="0"/>
              <w:rPr>
                <w:sz w:val="24"/>
                <w:szCs w:val="24"/>
              </w:rPr>
            </w:pPr>
          </w:p>
        </w:tc>
        <w:tc>
          <w:tcPr>
            <w:tcW w:w="780" w:type="dxa"/>
          </w:tcPr>
          <w:p w:rsidR="00516AEA" w:rsidRPr="00196FAF" w:rsidRDefault="00516AEA" w:rsidP="00AD0111">
            <w:pPr>
              <w:ind w:firstLine="0"/>
              <w:rPr>
                <w:sz w:val="24"/>
                <w:szCs w:val="24"/>
              </w:rPr>
            </w:pPr>
          </w:p>
        </w:tc>
        <w:tc>
          <w:tcPr>
            <w:tcW w:w="425" w:type="dxa"/>
          </w:tcPr>
          <w:p w:rsidR="00516AEA" w:rsidRPr="00196FAF" w:rsidRDefault="00516AEA" w:rsidP="00AD0111">
            <w:pPr>
              <w:ind w:firstLine="0"/>
              <w:rPr>
                <w:sz w:val="24"/>
                <w:szCs w:val="24"/>
              </w:rPr>
            </w:pPr>
          </w:p>
        </w:tc>
        <w:tc>
          <w:tcPr>
            <w:tcW w:w="709" w:type="dxa"/>
          </w:tcPr>
          <w:p w:rsidR="00516AEA" w:rsidRPr="00196FAF" w:rsidRDefault="00516AEA" w:rsidP="00AD0111">
            <w:pPr>
              <w:ind w:firstLine="0"/>
              <w:rPr>
                <w:sz w:val="24"/>
                <w:szCs w:val="24"/>
              </w:rPr>
            </w:pPr>
          </w:p>
        </w:tc>
        <w:tc>
          <w:tcPr>
            <w:tcW w:w="425" w:type="dxa"/>
          </w:tcPr>
          <w:p w:rsidR="00516AEA" w:rsidRPr="00196FAF" w:rsidRDefault="00516AEA" w:rsidP="00AD0111">
            <w:pPr>
              <w:ind w:firstLine="0"/>
              <w:rPr>
                <w:sz w:val="24"/>
                <w:szCs w:val="24"/>
              </w:rPr>
            </w:pPr>
          </w:p>
        </w:tc>
        <w:tc>
          <w:tcPr>
            <w:tcW w:w="919" w:type="dxa"/>
          </w:tcPr>
          <w:p w:rsidR="00516AEA" w:rsidRPr="00196FAF" w:rsidRDefault="00516AEA" w:rsidP="00AD0111">
            <w:pPr>
              <w:ind w:firstLine="0"/>
              <w:rPr>
                <w:sz w:val="24"/>
                <w:szCs w:val="24"/>
              </w:rPr>
            </w:pPr>
          </w:p>
        </w:tc>
        <w:tc>
          <w:tcPr>
            <w:tcW w:w="992" w:type="dxa"/>
          </w:tcPr>
          <w:p w:rsidR="00516AEA" w:rsidRPr="00196FAF" w:rsidRDefault="00516AEA" w:rsidP="00AD0111">
            <w:pPr>
              <w:ind w:firstLine="0"/>
              <w:rPr>
                <w:sz w:val="24"/>
                <w:szCs w:val="24"/>
              </w:rPr>
            </w:pPr>
          </w:p>
        </w:tc>
      </w:tr>
      <w:tr w:rsidR="00516AEA" w:rsidRPr="00196FAF" w:rsidTr="00BD49DB">
        <w:trPr>
          <w:jc w:val="center"/>
        </w:trPr>
        <w:tc>
          <w:tcPr>
            <w:tcW w:w="1276" w:type="dxa"/>
          </w:tcPr>
          <w:p w:rsidR="00516AEA" w:rsidRPr="00196FAF" w:rsidRDefault="00516AEA" w:rsidP="00AD0111">
            <w:pPr>
              <w:ind w:firstLine="0"/>
              <w:rPr>
                <w:sz w:val="24"/>
                <w:szCs w:val="24"/>
              </w:rPr>
            </w:pPr>
          </w:p>
        </w:tc>
        <w:tc>
          <w:tcPr>
            <w:tcW w:w="567" w:type="dxa"/>
          </w:tcPr>
          <w:p w:rsidR="00516AEA" w:rsidRPr="00196FAF" w:rsidRDefault="00516AEA" w:rsidP="00AD0111">
            <w:pPr>
              <w:ind w:firstLine="0"/>
              <w:rPr>
                <w:sz w:val="24"/>
                <w:szCs w:val="24"/>
              </w:rPr>
            </w:pPr>
          </w:p>
        </w:tc>
        <w:tc>
          <w:tcPr>
            <w:tcW w:w="567" w:type="dxa"/>
          </w:tcPr>
          <w:p w:rsidR="00516AEA" w:rsidRPr="00196FAF" w:rsidRDefault="00516AEA" w:rsidP="00AD0111">
            <w:pPr>
              <w:ind w:firstLine="0"/>
              <w:rPr>
                <w:sz w:val="24"/>
                <w:szCs w:val="24"/>
              </w:rPr>
            </w:pPr>
          </w:p>
        </w:tc>
        <w:tc>
          <w:tcPr>
            <w:tcW w:w="992" w:type="dxa"/>
          </w:tcPr>
          <w:p w:rsidR="00516AEA" w:rsidRPr="00196FAF" w:rsidRDefault="00516AEA" w:rsidP="00AD0111">
            <w:pPr>
              <w:ind w:firstLine="0"/>
              <w:rPr>
                <w:sz w:val="24"/>
                <w:szCs w:val="24"/>
              </w:rPr>
            </w:pPr>
          </w:p>
        </w:tc>
        <w:tc>
          <w:tcPr>
            <w:tcW w:w="1134" w:type="dxa"/>
          </w:tcPr>
          <w:p w:rsidR="00516AEA" w:rsidRPr="00196FAF" w:rsidRDefault="00516AEA" w:rsidP="00AD0111">
            <w:pPr>
              <w:ind w:firstLine="0"/>
              <w:rPr>
                <w:sz w:val="24"/>
                <w:szCs w:val="24"/>
              </w:rPr>
            </w:pPr>
          </w:p>
        </w:tc>
        <w:tc>
          <w:tcPr>
            <w:tcW w:w="709" w:type="dxa"/>
          </w:tcPr>
          <w:p w:rsidR="00516AEA" w:rsidRPr="00196FAF" w:rsidRDefault="00516AEA" w:rsidP="00AD0111">
            <w:pPr>
              <w:ind w:firstLine="0"/>
              <w:rPr>
                <w:sz w:val="24"/>
                <w:szCs w:val="24"/>
              </w:rPr>
            </w:pPr>
          </w:p>
        </w:tc>
        <w:tc>
          <w:tcPr>
            <w:tcW w:w="992" w:type="dxa"/>
          </w:tcPr>
          <w:p w:rsidR="00516AEA" w:rsidRPr="00196FAF" w:rsidRDefault="00516AEA" w:rsidP="00AD0111">
            <w:pPr>
              <w:ind w:firstLine="0"/>
              <w:rPr>
                <w:sz w:val="24"/>
                <w:szCs w:val="24"/>
              </w:rPr>
            </w:pPr>
          </w:p>
        </w:tc>
        <w:tc>
          <w:tcPr>
            <w:tcW w:w="780" w:type="dxa"/>
          </w:tcPr>
          <w:p w:rsidR="00516AEA" w:rsidRPr="00196FAF" w:rsidRDefault="00516AEA" w:rsidP="00AD0111">
            <w:pPr>
              <w:ind w:firstLine="0"/>
              <w:rPr>
                <w:sz w:val="24"/>
                <w:szCs w:val="24"/>
              </w:rPr>
            </w:pPr>
          </w:p>
        </w:tc>
        <w:tc>
          <w:tcPr>
            <w:tcW w:w="425" w:type="dxa"/>
          </w:tcPr>
          <w:p w:rsidR="00516AEA" w:rsidRPr="00196FAF" w:rsidRDefault="00516AEA" w:rsidP="00AD0111">
            <w:pPr>
              <w:ind w:firstLine="0"/>
              <w:rPr>
                <w:sz w:val="24"/>
                <w:szCs w:val="24"/>
              </w:rPr>
            </w:pPr>
          </w:p>
        </w:tc>
        <w:tc>
          <w:tcPr>
            <w:tcW w:w="709" w:type="dxa"/>
          </w:tcPr>
          <w:p w:rsidR="00516AEA" w:rsidRPr="00196FAF" w:rsidRDefault="00516AEA" w:rsidP="00AD0111">
            <w:pPr>
              <w:ind w:firstLine="0"/>
              <w:rPr>
                <w:sz w:val="24"/>
                <w:szCs w:val="24"/>
              </w:rPr>
            </w:pPr>
          </w:p>
        </w:tc>
        <w:tc>
          <w:tcPr>
            <w:tcW w:w="425" w:type="dxa"/>
          </w:tcPr>
          <w:p w:rsidR="00516AEA" w:rsidRPr="00196FAF" w:rsidRDefault="00516AEA" w:rsidP="00AD0111">
            <w:pPr>
              <w:ind w:firstLine="0"/>
              <w:rPr>
                <w:sz w:val="24"/>
                <w:szCs w:val="24"/>
              </w:rPr>
            </w:pPr>
          </w:p>
        </w:tc>
        <w:tc>
          <w:tcPr>
            <w:tcW w:w="919" w:type="dxa"/>
          </w:tcPr>
          <w:p w:rsidR="00516AEA" w:rsidRPr="00196FAF" w:rsidRDefault="00516AEA" w:rsidP="00AD0111">
            <w:pPr>
              <w:ind w:firstLine="0"/>
              <w:rPr>
                <w:sz w:val="24"/>
                <w:szCs w:val="24"/>
              </w:rPr>
            </w:pPr>
          </w:p>
        </w:tc>
        <w:tc>
          <w:tcPr>
            <w:tcW w:w="992" w:type="dxa"/>
          </w:tcPr>
          <w:p w:rsidR="00516AEA" w:rsidRPr="00196FAF" w:rsidRDefault="00516AEA" w:rsidP="00AD0111">
            <w:pPr>
              <w:ind w:firstLine="0"/>
              <w:rPr>
                <w:sz w:val="24"/>
                <w:szCs w:val="24"/>
              </w:rPr>
            </w:pPr>
          </w:p>
        </w:tc>
      </w:tr>
      <w:tr w:rsidR="00516AEA" w:rsidRPr="00196FAF" w:rsidTr="00BD49DB">
        <w:trPr>
          <w:jc w:val="center"/>
        </w:trPr>
        <w:tc>
          <w:tcPr>
            <w:tcW w:w="1276" w:type="dxa"/>
          </w:tcPr>
          <w:p w:rsidR="00516AEA" w:rsidRPr="00196FAF" w:rsidRDefault="00516AEA" w:rsidP="00AD0111">
            <w:pPr>
              <w:ind w:firstLine="0"/>
              <w:rPr>
                <w:sz w:val="24"/>
                <w:szCs w:val="24"/>
              </w:rPr>
            </w:pPr>
            <w:r w:rsidRPr="00196FAF">
              <w:rPr>
                <w:sz w:val="24"/>
                <w:szCs w:val="24"/>
              </w:rPr>
              <w:t>Итого</w:t>
            </w:r>
          </w:p>
        </w:tc>
        <w:tc>
          <w:tcPr>
            <w:tcW w:w="567" w:type="dxa"/>
          </w:tcPr>
          <w:p w:rsidR="00516AEA" w:rsidRPr="00196FAF" w:rsidRDefault="00516AEA" w:rsidP="00AD0111">
            <w:pPr>
              <w:ind w:firstLine="0"/>
              <w:rPr>
                <w:sz w:val="24"/>
                <w:szCs w:val="24"/>
              </w:rPr>
            </w:pPr>
          </w:p>
        </w:tc>
        <w:tc>
          <w:tcPr>
            <w:tcW w:w="567" w:type="dxa"/>
          </w:tcPr>
          <w:p w:rsidR="00516AEA" w:rsidRPr="00196FAF" w:rsidRDefault="00516AEA" w:rsidP="00AD0111">
            <w:pPr>
              <w:ind w:firstLine="0"/>
              <w:rPr>
                <w:sz w:val="24"/>
                <w:szCs w:val="24"/>
              </w:rPr>
            </w:pPr>
          </w:p>
        </w:tc>
        <w:tc>
          <w:tcPr>
            <w:tcW w:w="992" w:type="dxa"/>
          </w:tcPr>
          <w:p w:rsidR="00516AEA" w:rsidRPr="00196FAF" w:rsidRDefault="00516AEA" w:rsidP="00AD0111">
            <w:pPr>
              <w:ind w:firstLine="0"/>
              <w:rPr>
                <w:sz w:val="24"/>
                <w:szCs w:val="24"/>
              </w:rPr>
            </w:pPr>
          </w:p>
        </w:tc>
        <w:tc>
          <w:tcPr>
            <w:tcW w:w="1134" w:type="dxa"/>
          </w:tcPr>
          <w:p w:rsidR="00516AEA" w:rsidRPr="00196FAF" w:rsidRDefault="00516AEA" w:rsidP="00AD0111">
            <w:pPr>
              <w:ind w:firstLine="0"/>
              <w:rPr>
                <w:sz w:val="24"/>
                <w:szCs w:val="24"/>
              </w:rPr>
            </w:pPr>
          </w:p>
        </w:tc>
        <w:tc>
          <w:tcPr>
            <w:tcW w:w="709" w:type="dxa"/>
          </w:tcPr>
          <w:p w:rsidR="00516AEA" w:rsidRPr="00196FAF" w:rsidRDefault="00516AEA" w:rsidP="00AD0111">
            <w:pPr>
              <w:ind w:firstLine="0"/>
              <w:rPr>
                <w:sz w:val="24"/>
                <w:szCs w:val="24"/>
              </w:rPr>
            </w:pPr>
          </w:p>
        </w:tc>
        <w:tc>
          <w:tcPr>
            <w:tcW w:w="992" w:type="dxa"/>
          </w:tcPr>
          <w:p w:rsidR="00516AEA" w:rsidRPr="00196FAF" w:rsidRDefault="00516AEA" w:rsidP="00AD0111">
            <w:pPr>
              <w:ind w:firstLine="0"/>
              <w:rPr>
                <w:sz w:val="24"/>
                <w:szCs w:val="24"/>
              </w:rPr>
            </w:pPr>
          </w:p>
        </w:tc>
        <w:tc>
          <w:tcPr>
            <w:tcW w:w="780" w:type="dxa"/>
          </w:tcPr>
          <w:p w:rsidR="00516AEA" w:rsidRPr="00196FAF" w:rsidRDefault="00516AEA" w:rsidP="00AD0111">
            <w:pPr>
              <w:ind w:firstLine="0"/>
              <w:rPr>
                <w:sz w:val="24"/>
                <w:szCs w:val="24"/>
              </w:rPr>
            </w:pPr>
          </w:p>
        </w:tc>
        <w:tc>
          <w:tcPr>
            <w:tcW w:w="425" w:type="dxa"/>
          </w:tcPr>
          <w:p w:rsidR="00516AEA" w:rsidRPr="00196FAF" w:rsidRDefault="00516AEA" w:rsidP="00AD0111">
            <w:pPr>
              <w:ind w:firstLine="0"/>
              <w:rPr>
                <w:sz w:val="24"/>
                <w:szCs w:val="24"/>
              </w:rPr>
            </w:pPr>
          </w:p>
        </w:tc>
        <w:tc>
          <w:tcPr>
            <w:tcW w:w="709" w:type="dxa"/>
          </w:tcPr>
          <w:p w:rsidR="00516AEA" w:rsidRPr="00196FAF" w:rsidRDefault="00516AEA" w:rsidP="00AD0111">
            <w:pPr>
              <w:ind w:firstLine="0"/>
              <w:rPr>
                <w:sz w:val="24"/>
                <w:szCs w:val="24"/>
              </w:rPr>
            </w:pPr>
          </w:p>
        </w:tc>
        <w:tc>
          <w:tcPr>
            <w:tcW w:w="425" w:type="dxa"/>
          </w:tcPr>
          <w:p w:rsidR="00516AEA" w:rsidRPr="00196FAF" w:rsidRDefault="00516AEA" w:rsidP="00AD0111">
            <w:pPr>
              <w:ind w:firstLine="0"/>
              <w:rPr>
                <w:sz w:val="24"/>
                <w:szCs w:val="24"/>
              </w:rPr>
            </w:pPr>
          </w:p>
        </w:tc>
        <w:tc>
          <w:tcPr>
            <w:tcW w:w="919" w:type="dxa"/>
          </w:tcPr>
          <w:p w:rsidR="00516AEA" w:rsidRPr="00196FAF" w:rsidRDefault="00516AEA" w:rsidP="00AD0111">
            <w:pPr>
              <w:ind w:firstLine="0"/>
              <w:rPr>
                <w:sz w:val="24"/>
                <w:szCs w:val="24"/>
              </w:rPr>
            </w:pPr>
          </w:p>
        </w:tc>
        <w:tc>
          <w:tcPr>
            <w:tcW w:w="992" w:type="dxa"/>
          </w:tcPr>
          <w:p w:rsidR="00516AEA" w:rsidRPr="00196FAF" w:rsidRDefault="00516AEA" w:rsidP="00AD0111">
            <w:pPr>
              <w:ind w:firstLine="0"/>
              <w:rPr>
                <w:sz w:val="24"/>
                <w:szCs w:val="24"/>
              </w:rPr>
            </w:pPr>
          </w:p>
        </w:tc>
      </w:tr>
    </w:tbl>
    <w:p w:rsidR="00516AEA" w:rsidRPr="00196FAF" w:rsidRDefault="00516AEA" w:rsidP="00F938EE">
      <w:pPr>
        <w:rPr>
          <w:b/>
          <w:sz w:val="24"/>
          <w:szCs w:val="24"/>
        </w:rPr>
      </w:pPr>
    </w:p>
    <w:p w:rsidR="00516AEA" w:rsidRPr="00196FAF" w:rsidRDefault="00516AEA" w:rsidP="00F938EE">
      <w:pPr>
        <w:rPr>
          <w:b/>
          <w:sz w:val="24"/>
          <w:szCs w:val="24"/>
        </w:rPr>
      </w:pPr>
      <w:r w:rsidRPr="00196FAF">
        <w:rPr>
          <w:b/>
          <w:sz w:val="24"/>
          <w:szCs w:val="24"/>
        </w:rPr>
        <w:t>*</w:t>
      </w:r>
      <w:r w:rsidRPr="00196FAF">
        <w:rPr>
          <w:sz w:val="24"/>
          <w:szCs w:val="24"/>
        </w:rPr>
        <w:t>заполняется каждым классным руководителем самостоятельно  не менее двух раз в год (сентябрь, январь), в конце сентября и года сдается заместителю директора, курирующего вопросы реализации ФГОС</w:t>
      </w:r>
    </w:p>
    <w:p w:rsidR="00516AEA" w:rsidRPr="00196FAF" w:rsidRDefault="00516AEA" w:rsidP="00A714FA">
      <w:pPr>
        <w:ind w:firstLine="0"/>
        <w:rPr>
          <w:b/>
          <w:sz w:val="24"/>
          <w:szCs w:val="24"/>
        </w:rPr>
      </w:pPr>
    </w:p>
    <w:p w:rsidR="00516AEA" w:rsidRPr="00196FAF" w:rsidRDefault="00516AEA" w:rsidP="00A714FA">
      <w:pPr>
        <w:ind w:firstLine="0"/>
        <w:rPr>
          <w:b/>
          <w:sz w:val="24"/>
          <w:szCs w:val="24"/>
        </w:rPr>
      </w:pPr>
    </w:p>
    <w:sectPr w:rsidR="00516AEA" w:rsidRPr="00196FAF" w:rsidSect="00196FAF">
      <w:pgSz w:w="11906" w:h="16838"/>
      <w:pgMar w:top="1134" w:right="850" w:bottom="1134" w:left="1134"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24CA" w:rsidRDefault="004A24CA" w:rsidP="000A18CE">
      <w:r>
        <w:separator/>
      </w:r>
    </w:p>
  </w:endnote>
  <w:endnote w:type="continuationSeparator" w:id="1">
    <w:p w:rsidR="004A24CA" w:rsidRDefault="004A24CA" w:rsidP="000A18C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20002A87" w:usb1="80000000" w:usb2="00000008" w:usb3="00000000" w:csb0="000001F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empelGaramond Roman">
    <w:altName w:val="Times New Roman"/>
    <w:panose1 w:val="00000000000000000000"/>
    <w:charset w:val="00"/>
    <w:family w:val="roman"/>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PT Sans">
    <w:altName w:val="Arial"/>
    <w:panose1 w:val="00000000000000000000"/>
    <w:charset w:val="CC"/>
    <w:family w:val="swiss"/>
    <w:notTrueType/>
    <w:pitch w:val="default"/>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Century Schoolbook">
    <w:panose1 w:val="02040604050505020304"/>
    <w:charset w:val="00"/>
    <w:family w:val="roman"/>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DejaVu Sans">
    <w:altName w:val="MS Gothic"/>
    <w:charset w:val="80"/>
    <w:family w:val="auto"/>
    <w:pitch w:val="variable"/>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imes-Roman">
    <w:altName w:val="MS Mincho"/>
    <w:panose1 w:val="00000000000000000000"/>
    <w:charset w:val="80"/>
    <w:family w:val="roman"/>
    <w:notTrueType/>
    <w:pitch w:val="default"/>
    <w:sig w:usb0="00000001" w:usb1="08070000" w:usb2="00000010" w:usb3="00000000" w:csb0="00020000" w:csb1="00000000"/>
  </w:font>
  <w:font w:name="Times-BoldItalic">
    <w:altName w:val="MS Mincho"/>
    <w:panose1 w:val="00000000000000000000"/>
    <w:charset w:val="80"/>
    <w:family w:val="roman"/>
    <w:notTrueType/>
    <w:pitch w:val="default"/>
    <w:sig w:usb0="00000001" w:usb1="08070000" w:usb2="00000010" w:usb3="00000000" w:csb0="00020000" w:csb1="00000000"/>
  </w:font>
  <w:font w:name="Times-Bold">
    <w:altName w:val="MS Mincho"/>
    <w:panose1 w:val="00000000000000000000"/>
    <w:charset w:val="80"/>
    <w:family w:val="roman"/>
    <w:notTrueType/>
    <w:pitch w:val="default"/>
    <w:sig w:usb0="00000000" w:usb1="08070000" w:usb2="00000010" w:usb3="00000000" w:csb0="00020000" w:csb1="00000000"/>
  </w:font>
  <w:font w:name="Symbol1">
    <w:altName w:val="MS Mincho"/>
    <w:panose1 w:val="00000000000000000000"/>
    <w:charset w:val="80"/>
    <w:family w:val="auto"/>
    <w:notTrueType/>
    <w:pitch w:val="default"/>
    <w:sig w:usb0="00000000" w:usb1="08070000" w:usb2="00000010" w:usb3="00000000" w:csb0="00020000"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495" w:rsidRDefault="00552495">
    <w:pPr>
      <w:pStyle w:val="af0"/>
      <w:jc w:val="right"/>
    </w:pPr>
    <w:fldSimple w:instr="PAGE   \* MERGEFORMAT">
      <w:r w:rsidR="00D0017D">
        <w:rPr>
          <w:noProof/>
        </w:rPr>
        <w:t>407</w:t>
      </w:r>
    </w:fldSimple>
  </w:p>
  <w:p w:rsidR="00552495" w:rsidRDefault="00552495">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24CA" w:rsidRDefault="004A24CA" w:rsidP="000A18CE">
      <w:r>
        <w:separator/>
      </w:r>
    </w:p>
  </w:footnote>
  <w:footnote w:type="continuationSeparator" w:id="1">
    <w:p w:rsidR="004A24CA" w:rsidRDefault="004A24CA" w:rsidP="000A18C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Arial" w:hAnsi="Arial"/>
        <w:b w:val="0"/>
        <w:i w:val="0"/>
        <w:smallCaps w:val="0"/>
        <w:strike w:val="0"/>
        <w:color w:val="000000"/>
        <w:spacing w:val="0"/>
        <w:w w:val="100"/>
        <w:position w:val="0"/>
        <w:sz w:val="18"/>
        <w:u w:val="none"/>
      </w:rPr>
    </w:lvl>
    <w:lvl w:ilvl="1">
      <w:start w:val="5"/>
      <w:numFmt w:val="upperRoman"/>
      <w:lvlText w:val="%2."/>
      <w:lvlJc w:val="left"/>
      <w:rPr>
        <w:rFonts w:ascii="Arial" w:hAnsi="Arial" w:cs="Arial"/>
        <w:b w:val="0"/>
        <w:bCs w:val="0"/>
        <w:i w:val="0"/>
        <w:iCs w:val="0"/>
        <w:smallCaps w:val="0"/>
        <w:strike w:val="0"/>
        <w:color w:val="000000"/>
        <w:spacing w:val="0"/>
        <w:w w:val="100"/>
        <w:position w:val="0"/>
        <w:sz w:val="18"/>
        <w:szCs w:val="18"/>
        <w:u w:val="none"/>
      </w:rPr>
    </w:lvl>
    <w:lvl w:ilvl="2">
      <w:start w:val="5"/>
      <w:numFmt w:val="upperRoman"/>
      <w:lvlText w:val="%2."/>
      <w:lvlJc w:val="left"/>
      <w:rPr>
        <w:rFonts w:ascii="Arial" w:hAnsi="Arial" w:cs="Arial"/>
        <w:b w:val="0"/>
        <w:bCs w:val="0"/>
        <w:i w:val="0"/>
        <w:iCs w:val="0"/>
        <w:smallCaps w:val="0"/>
        <w:strike w:val="0"/>
        <w:color w:val="000000"/>
        <w:spacing w:val="0"/>
        <w:w w:val="100"/>
        <w:position w:val="0"/>
        <w:sz w:val="18"/>
        <w:szCs w:val="18"/>
        <w:u w:val="none"/>
      </w:rPr>
    </w:lvl>
    <w:lvl w:ilvl="3">
      <w:start w:val="5"/>
      <w:numFmt w:val="upperRoman"/>
      <w:lvlText w:val="%2."/>
      <w:lvlJc w:val="left"/>
      <w:rPr>
        <w:rFonts w:ascii="Arial" w:hAnsi="Arial" w:cs="Arial"/>
        <w:b w:val="0"/>
        <w:bCs w:val="0"/>
        <w:i w:val="0"/>
        <w:iCs w:val="0"/>
        <w:smallCaps w:val="0"/>
        <w:strike w:val="0"/>
        <w:color w:val="000000"/>
        <w:spacing w:val="0"/>
        <w:w w:val="100"/>
        <w:position w:val="0"/>
        <w:sz w:val="18"/>
        <w:szCs w:val="18"/>
        <w:u w:val="none"/>
      </w:rPr>
    </w:lvl>
    <w:lvl w:ilvl="4">
      <w:start w:val="5"/>
      <w:numFmt w:val="upperRoman"/>
      <w:lvlText w:val="%2."/>
      <w:lvlJc w:val="left"/>
      <w:rPr>
        <w:rFonts w:ascii="Arial" w:hAnsi="Arial" w:cs="Arial"/>
        <w:b w:val="0"/>
        <w:bCs w:val="0"/>
        <w:i w:val="0"/>
        <w:iCs w:val="0"/>
        <w:smallCaps w:val="0"/>
        <w:strike w:val="0"/>
        <w:color w:val="000000"/>
        <w:spacing w:val="0"/>
        <w:w w:val="100"/>
        <w:position w:val="0"/>
        <w:sz w:val="18"/>
        <w:szCs w:val="18"/>
        <w:u w:val="none"/>
      </w:rPr>
    </w:lvl>
    <w:lvl w:ilvl="5">
      <w:start w:val="5"/>
      <w:numFmt w:val="upperRoman"/>
      <w:lvlText w:val="%2."/>
      <w:lvlJc w:val="left"/>
      <w:rPr>
        <w:rFonts w:ascii="Arial" w:hAnsi="Arial" w:cs="Arial"/>
        <w:b w:val="0"/>
        <w:bCs w:val="0"/>
        <w:i w:val="0"/>
        <w:iCs w:val="0"/>
        <w:smallCaps w:val="0"/>
        <w:strike w:val="0"/>
        <w:color w:val="000000"/>
        <w:spacing w:val="0"/>
        <w:w w:val="100"/>
        <w:position w:val="0"/>
        <w:sz w:val="18"/>
        <w:szCs w:val="18"/>
        <w:u w:val="none"/>
      </w:rPr>
    </w:lvl>
    <w:lvl w:ilvl="6">
      <w:start w:val="5"/>
      <w:numFmt w:val="upperRoman"/>
      <w:lvlText w:val="%2."/>
      <w:lvlJc w:val="left"/>
      <w:rPr>
        <w:rFonts w:ascii="Arial" w:hAnsi="Arial" w:cs="Arial"/>
        <w:b w:val="0"/>
        <w:bCs w:val="0"/>
        <w:i w:val="0"/>
        <w:iCs w:val="0"/>
        <w:smallCaps w:val="0"/>
        <w:strike w:val="0"/>
        <w:color w:val="000000"/>
        <w:spacing w:val="0"/>
        <w:w w:val="100"/>
        <w:position w:val="0"/>
        <w:sz w:val="18"/>
        <w:szCs w:val="18"/>
        <w:u w:val="none"/>
      </w:rPr>
    </w:lvl>
    <w:lvl w:ilvl="7">
      <w:start w:val="5"/>
      <w:numFmt w:val="upperRoman"/>
      <w:lvlText w:val="%2."/>
      <w:lvlJc w:val="left"/>
      <w:rPr>
        <w:rFonts w:ascii="Arial" w:hAnsi="Arial" w:cs="Arial"/>
        <w:b w:val="0"/>
        <w:bCs w:val="0"/>
        <w:i w:val="0"/>
        <w:iCs w:val="0"/>
        <w:smallCaps w:val="0"/>
        <w:strike w:val="0"/>
        <w:color w:val="000000"/>
        <w:spacing w:val="0"/>
        <w:w w:val="100"/>
        <w:position w:val="0"/>
        <w:sz w:val="18"/>
        <w:szCs w:val="18"/>
        <w:u w:val="none"/>
      </w:rPr>
    </w:lvl>
    <w:lvl w:ilvl="8">
      <w:start w:val="5"/>
      <w:numFmt w:val="upperRoman"/>
      <w:lvlText w:val="%2."/>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1">
    <w:nsid w:val="00000002"/>
    <w:multiLevelType w:val="multilevel"/>
    <w:tmpl w:val="00000002"/>
    <w:name w:val="WW8Num3"/>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nsid w:val="00000004"/>
    <w:multiLevelType w:val="singleLevel"/>
    <w:tmpl w:val="00000004"/>
    <w:name w:val="WW8Num5"/>
    <w:lvl w:ilvl="0">
      <w:start w:val="1"/>
      <w:numFmt w:val="bullet"/>
      <w:lvlText w:val=""/>
      <w:lvlJc w:val="left"/>
      <w:pPr>
        <w:tabs>
          <w:tab w:val="num" w:pos="0"/>
        </w:tabs>
        <w:ind w:left="720" w:hanging="360"/>
      </w:pPr>
      <w:rPr>
        <w:rFonts w:ascii="Symbol" w:hAnsi="Symbol"/>
      </w:rPr>
    </w:lvl>
  </w:abstractNum>
  <w:abstractNum w:abstractNumId="3">
    <w:nsid w:val="00000005"/>
    <w:multiLevelType w:val="singleLevel"/>
    <w:tmpl w:val="00000005"/>
    <w:name w:val="WW8Num6"/>
    <w:lvl w:ilvl="0">
      <w:start w:val="1"/>
      <w:numFmt w:val="bullet"/>
      <w:lvlText w:val=""/>
      <w:lvlJc w:val="left"/>
      <w:pPr>
        <w:tabs>
          <w:tab w:val="num" w:pos="0"/>
        </w:tabs>
        <w:ind w:left="720" w:hanging="360"/>
      </w:pPr>
      <w:rPr>
        <w:rFonts w:ascii="Symbol" w:hAnsi="Symbol"/>
        <w:sz w:val="20"/>
      </w:rPr>
    </w:lvl>
  </w:abstractNum>
  <w:abstractNum w:abstractNumId="4">
    <w:nsid w:val="00000006"/>
    <w:multiLevelType w:val="singleLevel"/>
    <w:tmpl w:val="00000006"/>
    <w:name w:val="WW8Num7"/>
    <w:lvl w:ilvl="0">
      <w:start w:val="1"/>
      <w:numFmt w:val="bullet"/>
      <w:lvlText w:val=""/>
      <w:lvlJc w:val="left"/>
      <w:pPr>
        <w:tabs>
          <w:tab w:val="num" w:pos="0"/>
        </w:tabs>
        <w:ind w:left="786" w:hanging="360"/>
      </w:pPr>
      <w:rPr>
        <w:rFonts w:ascii="Symbol" w:hAnsi="Symbol"/>
      </w:rPr>
    </w:lvl>
  </w:abstractNum>
  <w:abstractNum w:abstractNumId="5">
    <w:nsid w:val="00000007"/>
    <w:multiLevelType w:val="singleLevel"/>
    <w:tmpl w:val="00000007"/>
    <w:name w:val="WW8Num18"/>
    <w:lvl w:ilvl="0">
      <w:start w:val="1"/>
      <w:numFmt w:val="bullet"/>
      <w:lvlText w:val=""/>
      <w:lvlJc w:val="left"/>
      <w:pPr>
        <w:tabs>
          <w:tab w:val="num" w:pos="720"/>
        </w:tabs>
        <w:ind w:left="720" w:hanging="360"/>
      </w:pPr>
      <w:rPr>
        <w:rFonts w:ascii="Symbol" w:hAnsi="Symbol"/>
      </w:rPr>
    </w:lvl>
  </w:abstractNum>
  <w:abstractNum w:abstractNumId="6">
    <w:nsid w:val="01066FD7"/>
    <w:multiLevelType w:val="multilevel"/>
    <w:tmpl w:val="AB08F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1AF540F"/>
    <w:multiLevelType w:val="hybridMultilevel"/>
    <w:tmpl w:val="0210922C"/>
    <w:lvl w:ilvl="0" w:tplc="1AD23860">
      <w:start w:val="1"/>
      <w:numFmt w:val="decimal"/>
      <w:lvlText w:val="%1)"/>
      <w:lvlJc w:val="left"/>
      <w:pPr>
        <w:ind w:left="1429" w:hanging="360"/>
      </w:pPr>
      <w:rPr>
        <w:rFonts w:cs="Times New Roman"/>
        <w:sz w:val="24"/>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8">
    <w:nsid w:val="02675A04"/>
    <w:multiLevelType w:val="hybridMultilevel"/>
    <w:tmpl w:val="8FCADDD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02757321"/>
    <w:multiLevelType w:val="hybridMultilevel"/>
    <w:tmpl w:val="28C8DE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033817AD"/>
    <w:multiLevelType w:val="hybridMultilevel"/>
    <w:tmpl w:val="19C63808"/>
    <w:lvl w:ilvl="0" w:tplc="86D05B82">
      <w:start w:val="2"/>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038B0BC1"/>
    <w:multiLevelType w:val="hybridMultilevel"/>
    <w:tmpl w:val="F5265AC0"/>
    <w:lvl w:ilvl="0" w:tplc="E57C88FC">
      <w:start w:val="1"/>
      <w:numFmt w:val="decimal"/>
      <w:lvlText w:val="%1)"/>
      <w:lvlJc w:val="left"/>
      <w:pPr>
        <w:ind w:left="1429" w:hanging="360"/>
      </w:pPr>
      <w:rPr>
        <w:rFonts w:cs="Times New Roman"/>
        <w:sz w:val="24"/>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2">
    <w:nsid w:val="040E3CA1"/>
    <w:multiLevelType w:val="multilevel"/>
    <w:tmpl w:val="7DF0D18A"/>
    <w:lvl w:ilvl="0">
      <w:start w:val="1"/>
      <w:numFmt w:val="decimal"/>
      <w:lvlText w:val="%1."/>
      <w:lvlJc w:val="left"/>
      <w:pPr>
        <w:ind w:left="1046" w:hanging="360"/>
      </w:pPr>
      <w:rPr>
        <w:rFonts w:cs="Times New Roman"/>
      </w:rPr>
    </w:lvl>
    <w:lvl w:ilvl="1">
      <w:start w:val="2"/>
      <w:numFmt w:val="decimal"/>
      <w:isLgl/>
      <w:lvlText w:val="%1.%2."/>
      <w:lvlJc w:val="left"/>
      <w:pPr>
        <w:ind w:left="1793" w:hanging="960"/>
      </w:pPr>
      <w:rPr>
        <w:rFonts w:cs="Times New Roman" w:hint="default"/>
      </w:rPr>
    </w:lvl>
    <w:lvl w:ilvl="2">
      <w:start w:val="2"/>
      <w:numFmt w:val="decimal"/>
      <w:isLgl/>
      <w:lvlText w:val="%1.%2.%3."/>
      <w:lvlJc w:val="left"/>
      <w:pPr>
        <w:ind w:left="1940" w:hanging="960"/>
      </w:pPr>
      <w:rPr>
        <w:rFonts w:cs="Times New Roman" w:hint="default"/>
      </w:rPr>
    </w:lvl>
    <w:lvl w:ilvl="3">
      <w:start w:val="11"/>
      <w:numFmt w:val="decimal"/>
      <w:isLgl/>
      <w:lvlText w:val="%1.%2.%3.%4."/>
      <w:lvlJc w:val="left"/>
      <w:pPr>
        <w:ind w:left="1953" w:hanging="960"/>
      </w:pPr>
      <w:rPr>
        <w:rFonts w:cs="Times New Roman" w:hint="default"/>
      </w:rPr>
    </w:lvl>
    <w:lvl w:ilvl="4">
      <w:start w:val="1"/>
      <w:numFmt w:val="decimal"/>
      <w:isLgl/>
      <w:lvlText w:val="%1.%2.%3.%4.%5."/>
      <w:lvlJc w:val="left"/>
      <w:pPr>
        <w:ind w:left="2354" w:hanging="1080"/>
      </w:pPr>
      <w:rPr>
        <w:rFonts w:cs="Times New Roman" w:hint="default"/>
      </w:rPr>
    </w:lvl>
    <w:lvl w:ilvl="5">
      <w:start w:val="1"/>
      <w:numFmt w:val="decimal"/>
      <w:isLgl/>
      <w:lvlText w:val="%1.%2.%3.%4.%5.%6."/>
      <w:lvlJc w:val="left"/>
      <w:pPr>
        <w:ind w:left="2501" w:hanging="1080"/>
      </w:pPr>
      <w:rPr>
        <w:rFonts w:cs="Times New Roman" w:hint="default"/>
      </w:rPr>
    </w:lvl>
    <w:lvl w:ilvl="6">
      <w:start w:val="1"/>
      <w:numFmt w:val="decimal"/>
      <w:isLgl/>
      <w:lvlText w:val="%1.%2.%3.%4.%5.%6.%7."/>
      <w:lvlJc w:val="left"/>
      <w:pPr>
        <w:ind w:left="3008" w:hanging="1440"/>
      </w:pPr>
      <w:rPr>
        <w:rFonts w:cs="Times New Roman" w:hint="default"/>
      </w:rPr>
    </w:lvl>
    <w:lvl w:ilvl="7">
      <w:start w:val="1"/>
      <w:numFmt w:val="decimal"/>
      <w:isLgl/>
      <w:lvlText w:val="%1.%2.%3.%4.%5.%6.%7.%8."/>
      <w:lvlJc w:val="left"/>
      <w:pPr>
        <w:ind w:left="3155" w:hanging="1440"/>
      </w:pPr>
      <w:rPr>
        <w:rFonts w:cs="Times New Roman" w:hint="default"/>
      </w:rPr>
    </w:lvl>
    <w:lvl w:ilvl="8">
      <w:start w:val="1"/>
      <w:numFmt w:val="decimal"/>
      <w:isLgl/>
      <w:lvlText w:val="%1.%2.%3.%4.%5.%6.%7.%8.%9."/>
      <w:lvlJc w:val="left"/>
      <w:pPr>
        <w:ind w:left="3662" w:hanging="1800"/>
      </w:pPr>
      <w:rPr>
        <w:rFonts w:cs="Times New Roman" w:hint="default"/>
      </w:rPr>
    </w:lvl>
  </w:abstractNum>
  <w:abstractNum w:abstractNumId="13">
    <w:nsid w:val="046A0D9F"/>
    <w:multiLevelType w:val="hybridMultilevel"/>
    <w:tmpl w:val="93188F8E"/>
    <w:lvl w:ilvl="0" w:tplc="B02E6EF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14">
    <w:nsid w:val="04707CD3"/>
    <w:multiLevelType w:val="hybridMultilevel"/>
    <w:tmpl w:val="FB58F49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nsid w:val="065104F9"/>
    <w:multiLevelType w:val="hybridMultilevel"/>
    <w:tmpl w:val="DEEA511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6FF2691"/>
    <w:multiLevelType w:val="hybridMultilevel"/>
    <w:tmpl w:val="80A22C8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072D035D"/>
    <w:multiLevelType w:val="multilevel"/>
    <w:tmpl w:val="967C7EE0"/>
    <w:lvl w:ilvl="0">
      <w:start w:val="1"/>
      <w:numFmt w:val="decimal"/>
      <w:lvlText w:val="%1."/>
      <w:lvlJc w:val="left"/>
      <w:pPr>
        <w:ind w:left="1428" w:hanging="360"/>
      </w:pPr>
      <w:rPr>
        <w:rFonts w:cs="Times New Roman" w:hint="default"/>
      </w:rPr>
    </w:lvl>
    <w:lvl w:ilvl="1">
      <w:start w:val="3"/>
      <w:numFmt w:val="decimal"/>
      <w:isLgl/>
      <w:lvlText w:val="%1.%2."/>
      <w:lvlJc w:val="left"/>
      <w:pPr>
        <w:ind w:left="1788" w:hanging="720"/>
      </w:pPr>
      <w:rPr>
        <w:rFonts w:hint="default"/>
        <w:color w:val="000000"/>
      </w:rPr>
    </w:lvl>
    <w:lvl w:ilvl="2">
      <w:start w:val="3"/>
      <w:numFmt w:val="decimal"/>
      <w:isLgl/>
      <w:lvlText w:val="%1.%2.%3."/>
      <w:lvlJc w:val="left"/>
      <w:pPr>
        <w:ind w:left="1788" w:hanging="720"/>
      </w:pPr>
      <w:rPr>
        <w:rFonts w:hint="default"/>
        <w:color w:val="000000"/>
      </w:rPr>
    </w:lvl>
    <w:lvl w:ilvl="3">
      <w:start w:val="1"/>
      <w:numFmt w:val="decimal"/>
      <w:isLgl/>
      <w:lvlText w:val="%1.%2.%3.%4."/>
      <w:lvlJc w:val="left"/>
      <w:pPr>
        <w:ind w:left="2148" w:hanging="1080"/>
      </w:pPr>
      <w:rPr>
        <w:rFonts w:hint="default"/>
        <w:color w:val="000000"/>
      </w:rPr>
    </w:lvl>
    <w:lvl w:ilvl="4">
      <w:start w:val="1"/>
      <w:numFmt w:val="decimal"/>
      <w:isLgl/>
      <w:lvlText w:val="%1.%2.%3.%4.%5."/>
      <w:lvlJc w:val="left"/>
      <w:pPr>
        <w:ind w:left="2508" w:hanging="1440"/>
      </w:pPr>
      <w:rPr>
        <w:rFonts w:hint="default"/>
        <w:color w:val="000000"/>
      </w:rPr>
    </w:lvl>
    <w:lvl w:ilvl="5">
      <w:start w:val="1"/>
      <w:numFmt w:val="decimal"/>
      <w:isLgl/>
      <w:lvlText w:val="%1.%2.%3.%4.%5.%6."/>
      <w:lvlJc w:val="left"/>
      <w:pPr>
        <w:ind w:left="2508" w:hanging="1440"/>
      </w:pPr>
      <w:rPr>
        <w:rFonts w:hint="default"/>
        <w:color w:val="000000"/>
      </w:rPr>
    </w:lvl>
    <w:lvl w:ilvl="6">
      <w:start w:val="1"/>
      <w:numFmt w:val="decimal"/>
      <w:isLgl/>
      <w:lvlText w:val="%1.%2.%3.%4.%5.%6.%7."/>
      <w:lvlJc w:val="left"/>
      <w:pPr>
        <w:ind w:left="2868" w:hanging="1800"/>
      </w:pPr>
      <w:rPr>
        <w:rFonts w:hint="default"/>
        <w:color w:val="000000"/>
      </w:rPr>
    </w:lvl>
    <w:lvl w:ilvl="7">
      <w:start w:val="1"/>
      <w:numFmt w:val="decimal"/>
      <w:isLgl/>
      <w:lvlText w:val="%1.%2.%3.%4.%5.%6.%7.%8."/>
      <w:lvlJc w:val="left"/>
      <w:pPr>
        <w:ind w:left="3228" w:hanging="2160"/>
      </w:pPr>
      <w:rPr>
        <w:rFonts w:hint="default"/>
        <w:color w:val="000000"/>
      </w:rPr>
    </w:lvl>
    <w:lvl w:ilvl="8">
      <w:start w:val="1"/>
      <w:numFmt w:val="decimal"/>
      <w:isLgl/>
      <w:lvlText w:val="%1.%2.%3.%4.%5.%6.%7.%8.%9."/>
      <w:lvlJc w:val="left"/>
      <w:pPr>
        <w:ind w:left="3228" w:hanging="2160"/>
      </w:pPr>
      <w:rPr>
        <w:rFonts w:hint="default"/>
        <w:color w:val="000000"/>
      </w:rPr>
    </w:lvl>
  </w:abstractNum>
  <w:abstractNum w:abstractNumId="18">
    <w:nsid w:val="07336834"/>
    <w:multiLevelType w:val="hybridMultilevel"/>
    <w:tmpl w:val="DBD2C66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07660423"/>
    <w:multiLevelType w:val="hybridMultilevel"/>
    <w:tmpl w:val="AD528EE2"/>
    <w:lvl w:ilvl="0" w:tplc="6D8C3704">
      <w:start w:val="1"/>
      <w:numFmt w:val="bullet"/>
      <w:lvlText w:val="‒"/>
      <w:lvlJc w:val="left"/>
      <w:pPr>
        <w:ind w:left="1571" w:hanging="360"/>
      </w:pPr>
      <w:rPr>
        <w:rFonts w:ascii="Times New Roman" w:hAnsi="Times New Roman"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20">
    <w:nsid w:val="076679B7"/>
    <w:multiLevelType w:val="hybridMultilevel"/>
    <w:tmpl w:val="848438D2"/>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21">
    <w:nsid w:val="07B42B46"/>
    <w:multiLevelType w:val="hybridMultilevel"/>
    <w:tmpl w:val="97A06DAA"/>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07BA293B"/>
    <w:multiLevelType w:val="hybridMultilevel"/>
    <w:tmpl w:val="E07A275C"/>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3">
    <w:nsid w:val="07CC448F"/>
    <w:multiLevelType w:val="hybridMultilevel"/>
    <w:tmpl w:val="CF48BA4A"/>
    <w:lvl w:ilvl="0" w:tplc="86D05B82">
      <w:start w:val="2"/>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4">
    <w:nsid w:val="09401124"/>
    <w:multiLevelType w:val="hybridMultilevel"/>
    <w:tmpl w:val="6AE0A214"/>
    <w:lvl w:ilvl="0" w:tplc="04190005">
      <w:start w:val="1"/>
      <w:numFmt w:val="bullet"/>
      <w:lvlText w:val=""/>
      <w:lvlJc w:val="left"/>
      <w:pPr>
        <w:ind w:left="454" w:firstLine="680"/>
      </w:pPr>
      <w:rPr>
        <w:rFonts w:ascii="Wingdings" w:hAnsi="Wingdings"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25">
    <w:nsid w:val="0B5F7B4E"/>
    <w:multiLevelType w:val="multilevel"/>
    <w:tmpl w:val="40044F7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0BCB2E1E"/>
    <w:multiLevelType w:val="hybridMultilevel"/>
    <w:tmpl w:val="DBF00BF6"/>
    <w:lvl w:ilvl="0" w:tplc="04190005">
      <w:start w:val="1"/>
      <w:numFmt w:val="bullet"/>
      <w:lvlText w:val=""/>
      <w:lvlJc w:val="left"/>
      <w:pPr>
        <w:ind w:left="454" w:firstLine="680"/>
      </w:pPr>
      <w:rPr>
        <w:rFonts w:ascii="Wingdings" w:hAnsi="Wingdings"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27">
    <w:nsid w:val="0BD05A15"/>
    <w:multiLevelType w:val="hybridMultilevel"/>
    <w:tmpl w:val="99FCF42E"/>
    <w:lvl w:ilvl="0" w:tplc="0419000F">
      <w:start w:val="1"/>
      <w:numFmt w:val="decimal"/>
      <w:lvlText w:val="%1."/>
      <w:lvlJc w:val="left"/>
      <w:pPr>
        <w:ind w:left="720" w:hanging="360"/>
      </w:pPr>
      <w:rPr>
        <w:rFonts w:cs="Times New Roman"/>
      </w:rPr>
    </w:lvl>
    <w:lvl w:ilvl="1" w:tplc="480EA664">
      <w:start w:val="4"/>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0CA40F98"/>
    <w:multiLevelType w:val="hybridMultilevel"/>
    <w:tmpl w:val="D4102176"/>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29">
    <w:nsid w:val="0CC21F97"/>
    <w:multiLevelType w:val="hybridMultilevel"/>
    <w:tmpl w:val="11A8C946"/>
    <w:lvl w:ilvl="0" w:tplc="79CADC64">
      <w:start w:val="1"/>
      <w:numFmt w:val="bullet"/>
      <w:lvlText w:val=""/>
      <w:lvlJc w:val="left"/>
      <w:pPr>
        <w:ind w:left="5322"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0">
    <w:nsid w:val="0D040DDD"/>
    <w:multiLevelType w:val="hybridMultilevel"/>
    <w:tmpl w:val="F8AEC28C"/>
    <w:lvl w:ilvl="0" w:tplc="04190005">
      <w:start w:val="1"/>
      <w:numFmt w:val="bullet"/>
      <w:lvlText w:val=""/>
      <w:lvlJc w:val="left"/>
      <w:pPr>
        <w:ind w:left="454" w:firstLine="680"/>
      </w:pPr>
      <w:rPr>
        <w:rFonts w:ascii="Wingdings" w:hAnsi="Wingdings"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31">
    <w:nsid w:val="0D790C5C"/>
    <w:multiLevelType w:val="hybridMultilevel"/>
    <w:tmpl w:val="CFF814D6"/>
    <w:lvl w:ilvl="0" w:tplc="44FE1CDC">
      <w:numFmt w:val="bullet"/>
      <w:lvlText w:val="–"/>
      <w:lvlJc w:val="left"/>
      <w:pPr>
        <w:ind w:left="66" w:firstLine="680"/>
      </w:pPr>
      <w:rPr>
        <w:rFonts w:ascii="Times New Roman" w:eastAsia="MS Mincho" w:hAnsi="Times New Roman" w:hint="default"/>
        <w:color w:val="auto"/>
      </w:rPr>
    </w:lvl>
    <w:lvl w:ilvl="1" w:tplc="04090003">
      <w:start w:val="1"/>
      <w:numFmt w:val="bullet"/>
      <w:lvlText w:val="o"/>
      <w:lvlJc w:val="left"/>
      <w:pPr>
        <w:ind w:left="1506" w:hanging="360"/>
      </w:pPr>
      <w:rPr>
        <w:rFonts w:ascii="Courier New" w:hAnsi="Courier New" w:hint="default"/>
      </w:rPr>
    </w:lvl>
    <w:lvl w:ilvl="2" w:tplc="04090005">
      <w:start w:val="1"/>
      <w:numFmt w:val="bullet"/>
      <w:lvlText w:val=""/>
      <w:lvlJc w:val="left"/>
      <w:pPr>
        <w:ind w:left="2226" w:hanging="360"/>
      </w:pPr>
      <w:rPr>
        <w:rFonts w:ascii="Wingdings" w:hAnsi="Wingdings" w:hint="default"/>
      </w:rPr>
    </w:lvl>
    <w:lvl w:ilvl="3" w:tplc="04090001">
      <w:start w:val="1"/>
      <w:numFmt w:val="bullet"/>
      <w:lvlText w:val=""/>
      <w:lvlJc w:val="left"/>
      <w:pPr>
        <w:ind w:left="2946" w:hanging="360"/>
      </w:pPr>
      <w:rPr>
        <w:rFonts w:ascii="Symbol" w:hAnsi="Symbol" w:hint="default"/>
      </w:rPr>
    </w:lvl>
    <w:lvl w:ilvl="4" w:tplc="04090003">
      <w:start w:val="1"/>
      <w:numFmt w:val="bullet"/>
      <w:lvlText w:val="o"/>
      <w:lvlJc w:val="left"/>
      <w:pPr>
        <w:ind w:left="3666" w:hanging="360"/>
      </w:pPr>
      <w:rPr>
        <w:rFonts w:ascii="Courier New" w:hAnsi="Courier New" w:hint="default"/>
      </w:rPr>
    </w:lvl>
    <w:lvl w:ilvl="5" w:tplc="04090005">
      <w:start w:val="1"/>
      <w:numFmt w:val="bullet"/>
      <w:lvlText w:val=""/>
      <w:lvlJc w:val="left"/>
      <w:pPr>
        <w:ind w:left="4386" w:hanging="360"/>
      </w:pPr>
      <w:rPr>
        <w:rFonts w:ascii="Wingdings" w:hAnsi="Wingdings" w:hint="default"/>
      </w:rPr>
    </w:lvl>
    <w:lvl w:ilvl="6" w:tplc="04090001">
      <w:start w:val="1"/>
      <w:numFmt w:val="bullet"/>
      <w:lvlText w:val=""/>
      <w:lvlJc w:val="left"/>
      <w:pPr>
        <w:ind w:left="5106" w:hanging="360"/>
      </w:pPr>
      <w:rPr>
        <w:rFonts w:ascii="Symbol" w:hAnsi="Symbol" w:hint="default"/>
      </w:rPr>
    </w:lvl>
    <w:lvl w:ilvl="7" w:tplc="04090003">
      <w:start w:val="1"/>
      <w:numFmt w:val="bullet"/>
      <w:lvlText w:val="o"/>
      <w:lvlJc w:val="left"/>
      <w:pPr>
        <w:ind w:left="5826" w:hanging="360"/>
      </w:pPr>
      <w:rPr>
        <w:rFonts w:ascii="Courier New" w:hAnsi="Courier New" w:hint="default"/>
      </w:rPr>
    </w:lvl>
    <w:lvl w:ilvl="8" w:tplc="04090005">
      <w:start w:val="1"/>
      <w:numFmt w:val="bullet"/>
      <w:lvlText w:val=""/>
      <w:lvlJc w:val="left"/>
      <w:pPr>
        <w:ind w:left="6546" w:hanging="360"/>
      </w:pPr>
      <w:rPr>
        <w:rFonts w:ascii="Wingdings" w:hAnsi="Wingdings" w:hint="default"/>
      </w:rPr>
    </w:lvl>
  </w:abstractNum>
  <w:abstractNum w:abstractNumId="32">
    <w:nsid w:val="0D940622"/>
    <w:multiLevelType w:val="hybridMultilevel"/>
    <w:tmpl w:val="FD3C78D8"/>
    <w:lvl w:ilvl="0" w:tplc="6F0209AA">
      <w:numFmt w:val="bullet"/>
      <w:lvlText w:val="-"/>
      <w:lvlJc w:val="left"/>
      <w:pPr>
        <w:tabs>
          <w:tab w:val="num" w:pos="780"/>
        </w:tabs>
        <w:ind w:left="78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0DAE7DA1"/>
    <w:multiLevelType w:val="multilevel"/>
    <w:tmpl w:val="C6ECC3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0E544FF6"/>
    <w:multiLevelType w:val="hybridMultilevel"/>
    <w:tmpl w:val="FAC4B418"/>
    <w:lvl w:ilvl="0" w:tplc="6F0209AA">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0E6A3D43"/>
    <w:multiLevelType w:val="hybridMultilevel"/>
    <w:tmpl w:val="E2F46B76"/>
    <w:lvl w:ilvl="0" w:tplc="04190005">
      <w:start w:val="1"/>
      <w:numFmt w:val="bullet"/>
      <w:lvlText w:val=""/>
      <w:lvlJc w:val="left"/>
      <w:pPr>
        <w:ind w:left="454" w:firstLine="680"/>
      </w:pPr>
      <w:rPr>
        <w:rFonts w:ascii="Wingdings" w:hAnsi="Wingdings"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36">
    <w:nsid w:val="0F0E3E4F"/>
    <w:multiLevelType w:val="hybridMultilevel"/>
    <w:tmpl w:val="57025202"/>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7">
    <w:nsid w:val="0F3179BC"/>
    <w:multiLevelType w:val="hybridMultilevel"/>
    <w:tmpl w:val="D084CD0A"/>
    <w:lvl w:ilvl="0" w:tplc="86D05B82">
      <w:start w:val="2"/>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0FC24405"/>
    <w:multiLevelType w:val="multilevel"/>
    <w:tmpl w:val="55167D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0FC4165D"/>
    <w:multiLevelType w:val="hybridMultilevel"/>
    <w:tmpl w:val="32DA276E"/>
    <w:lvl w:ilvl="0" w:tplc="86D05B82">
      <w:start w:val="2"/>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0">
    <w:nsid w:val="11B572ED"/>
    <w:multiLevelType w:val="hybridMultilevel"/>
    <w:tmpl w:val="5FDE3DBE"/>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1">
    <w:nsid w:val="11D71505"/>
    <w:multiLevelType w:val="multilevel"/>
    <w:tmpl w:val="26781E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124337D7"/>
    <w:multiLevelType w:val="hybridMultilevel"/>
    <w:tmpl w:val="C1961634"/>
    <w:lvl w:ilvl="0" w:tplc="B02E6EF4">
      <w:start w:val="1"/>
      <w:numFmt w:val="bullet"/>
      <w:lvlText w:val="–"/>
      <w:lvlJc w:val="left"/>
      <w:pPr>
        <w:ind w:firstLine="680"/>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130D1AA1"/>
    <w:multiLevelType w:val="hybridMultilevel"/>
    <w:tmpl w:val="8E7807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1337621F"/>
    <w:multiLevelType w:val="hybridMultilevel"/>
    <w:tmpl w:val="F26CDC38"/>
    <w:lvl w:ilvl="0" w:tplc="86D05B82">
      <w:start w:val="2"/>
      <w:numFmt w:val="bullet"/>
      <w:lvlText w:val="-"/>
      <w:lvlJc w:val="left"/>
      <w:pPr>
        <w:ind w:left="862" w:hanging="360"/>
      </w:pPr>
      <w:rPr>
        <w:rFonts w:ascii="Times New Roman" w:eastAsia="Times New Roman" w:hAnsi="Times New Roman" w:hint="default"/>
      </w:rPr>
    </w:lvl>
    <w:lvl w:ilvl="1" w:tplc="04190003">
      <w:start w:val="1"/>
      <w:numFmt w:val="bullet"/>
      <w:lvlText w:val="o"/>
      <w:lvlJc w:val="left"/>
      <w:pPr>
        <w:ind w:left="1582" w:hanging="360"/>
      </w:pPr>
      <w:rPr>
        <w:rFonts w:ascii="Courier New" w:hAnsi="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hint="default"/>
      </w:rPr>
    </w:lvl>
    <w:lvl w:ilvl="8" w:tplc="04190005">
      <w:start w:val="1"/>
      <w:numFmt w:val="bullet"/>
      <w:lvlText w:val=""/>
      <w:lvlJc w:val="left"/>
      <w:pPr>
        <w:ind w:left="6622" w:hanging="360"/>
      </w:pPr>
      <w:rPr>
        <w:rFonts w:ascii="Wingdings" w:hAnsi="Wingdings" w:hint="default"/>
      </w:rPr>
    </w:lvl>
  </w:abstractNum>
  <w:abstractNum w:abstractNumId="45">
    <w:nsid w:val="134749D3"/>
    <w:multiLevelType w:val="hybridMultilevel"/>
    <w:tmpl w:val="AD9CC6E2"/>
    <w:lvl w:ilvl="0" w:tplc="86D05B82">
      <w:start w:val="2"/>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6">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7">
    <w:nsid w:val="139323FF"/>
    <w:multiLevelType w:val="hybridMultilevel"/>
    <w:tmpl w:val="4A26F5D2"/>
    <w:lvl w:ilvl="0" w:tplc="6D8C3704">
      <w:start w:val="1"/>
      <w:numFmt w:val="bullet"/>
      <w:lvlText w:val="‒"/>
      <w:lvlJc w:val="left"/>
      <w:pPr>
        <w:ind w:left="1571" w:hanging="360"/>
      </w:pPr>
      <w:rPr>
        <w:rFonts w:ascii="Times New Roman" w:hAnsi="Times New Roman"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48">
    <w:nsid w:val="13E266B8"/>
    <w:multiLevelType w:val="singleLevel"/>
    <w:tmpl w:val="D2FCC33C"/>
    <w:lvl w:ilvl="0">
      <w:start w:val="2"/>
      <w:numFmt w:val="decimal"/>
      <w:lvlText w:val="%1."/>
      <w:legacy w:legacy="1" w:legacySpace="0" w:legacyIndent="197"/>
      <w:lvlJc w:val="left"/>
      <w:rPr>
        <w:rFonts w:ascii="Arial" w:hAnsi="Arial" w:cs="Arial" w:hint="default"/>
      </w:rPr>
    </w:lvl>
  </w:abstractNum>
  <w:abstractNum w:abstractNumId="49">
    <w:nsid w:val="13F83875"/>
    <w:multiLevelType w:val="hybridMultilevel"/>
    <w:tmpl w:val="44D62DDE"/>
    <w:lvl w:ilvl="0" w:tplc="44FE1CDC">
      <w:numFmt w:val="bullet"/>
      <w:lvlText w:val="–"/>
      <w:lvlJc w:val="left"/>
      <w:pPr>
        <w:ind w:left="1429" w:hanging="360"/>
      </w:pPr>
      <w:rPr>
        <w:rFonts w:ascii="Times New Roman" w:eastAsia="MS Mincho" w:hAnsi="Times New Roman"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0">
    <w:nsid w:val="14344402"/>
    <w:multiLevelType w:val="multilevel"/>
    <w:tmpl w:val="C38670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D0D0D"/>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58D642A"/>
    <w:multiLevelType w:val="hybridMultilevel"/>
    <w:tmpl w:val="B14E6A6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16671167"/>
    <w:multiLevelType w:val="hybridMultilevel"/>
    <w:tmpl w:val="9B3A79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A4A3C66"/>
    <w:multiLevelType w:val="hybridMultilevel"/>
    <w:tmpl w:val="CFE042C2"/>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54">
    <w:nsid w:val="1AF264D5"/>
    <w:multiLevelType w:val="multilevel"/>
    <w:tmpl w:val="147653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5">
    <w:nsid w:val="1B9978C4"/>
    <w:multiLevelType w:val="hybridMultilevel"/>
    <w:tmpl w:val="B63CA3C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nsid w:val="1BB77FEF"/>
    <w:multiLevelType w:val="singleLevel"/>
    <w:tmpl w:val="A39E8FA4"/>
    <w:lvl w:ilvl="0">
      <w:start w:val="6"/>
      <w:numFmt w:val="decimal"/>
      <w:lvlText w:val="%1."/>
      <w:legacy w:legacy="1" w:legacySpace="0" w:legacyIndent="202"/>
      <w:lvlJc w:val="left"/>
      <w:rPr>
        <w:rFonts w:ascii="Arial" w:hAnsi="Arial" w:cs="Arial" w:hint="default"/>
      </w:rPr>
    </w:lvl>
  </w:abstractNum>
  <w:abstractNum w:abstractNumId="57">
    <w:nsid w:val="1CBA3AC5"/>
    <w:multiLevelType w:val="hybridMultilevel"/>
    <w:tmpl w:val="A97EFA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D6E4D41"/>
    <w:multiLevelType w:val="multilevel"/>
    <w:tmpl w:val="E4345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E420C0C"/>
    <w:multiLevelType w:val="hybridMultilevel"/>
    <w:tmpl w:val="A63A73A0"/>
    <w:lvl w:ilvl="0" w:tplc="04190005">
      <w:start w:val="1"/>
      <w:numFmt w:val="bullet"/>
      <w:lvlText w:val=""/>
      <w:lvlJc w:val="left"/>
      <w:pPr>
        <w:ind w:left="454" w:firstLine="680"/>
      </w:pPr>
      <w:rPr>
        <w:rFonts w:ascii="Wingdings" w:hAnsi="Wingdings"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60">
    <w:nsid w:val="1E554EA9"/>
    <w:multiLevelType w:val="hybridMultilevel"/>
    <w:tmpl w:val="D890C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EA7192F"/>
    <w:multiLevelType w:val="hybridMultilevel"/>
    <w:tmpl w:val="B1CEDC86"/>
    <w:lvl w:ilvl="0" w:tplc="04190005">
      <w:start w:val="1"/>
      <w:numFmt w:val="bullet"/>
      <w:lvlText w:val=""/>
      <w:lvlJc w:val="left"/>
      <w:pPr>
        <w:ind w:left="454" w:firstLine="680"/>
      </w:pPr>
      <w:rPr>
        <w:rFonts w:ascii="Wingdings" w:hAnsi="Wingdings"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62">
    <w:nsid w:val="201D2B38"/>
    <w:multiLevelType w:val="hybridMultilevel"/>
    <w:tmpl w:val="86ECA572"/>
    <w:lvl w:ilvl="0" w:tplc="86D05B82">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0B91461"/>
    <w:multiLevelType w:val="hybridMultilevel"/>
    <w:tmpl w:val="0834F2BC"/>
    <w:lvl w:ilvl="0" w:tplc="385805C6">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4">
    <w:nsid w:val="215C111E"/>
    <w:multiLevelType w:val="hybridMultilevel"/>
    <w:tmpl w:val="99549C5E"/>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5">
    <w:nsid w:val="220674B3"/>
    <w:multiLevelType w:val="hybridMultilevel"/>
    <w:tmpl w:val="920431EE"/>
    <w:lvl w:ilvl="0" w:tplc="B02E6EF4">
      <w:start w:val="1"/>
      <w:numFmt w:val="bullet"/>
      <w:lvlText w:val="–"/>
      <w:lvlJc w:val="left"/>
      <w:pPr>
        <w:ind w:left="142" w:firstLine="680"/>
      </w:pPr>
      <w:rPr>
        <w:rFonts w:ascii="Times New Roman" w:hAnsi="Times New Roman" w:hint="default"/>
      </w:rPr>
    </w:lvl>
    <w:lvl w:ilvl="1" w:tplc="04090003">
      <w:start w:val="1"/>
      <w:numFmt w:val="bullet"/>
      <w:lvlText w:val="o"/>
      <w:lvlJc w:val="left"/>
      <w:pPr>
        <w:ind w:left="1582" w:hanging="360"/>
      </w:pPr>
      <w:rPr>
        <w:rFonts w:ascii="Courier New" w:hAnsi="Courier New" w:hint="default"/>
      </w:rPr>
    </w:lvl>
    <w:lvl w:ilvl="2" w:tplc="04090005">
      <w:start w:val="1"/>
      <w:numFmt w:val="bullet"/>
      <w:lvlText w:val=""/>
      <w:lvlJc w:val="left"/>
      <w:pPr>
        <w:ind w:left="2302" w:hanging="360"/>
      </w:pPr>
      <w:rPr>
        <w:rFonts w:ascii="Wingdings" w:hAnsi="Wingdings" w:hint="default"/>
      </w:rPr>
    </w:lvl>
    <w:lvl w:ilvl="3" w:tplc="04090001">
      <w:start w:val="1"/>
      <w:numFmt w:val="bullet"/>
      <w:lvlText w:val=""/>
      <w:lvlJc w:val="left"/>
      <w:pPr>
        <w:ind w:left="3022" w:hanging="360"/>
      </w:pPr>
      <w:rPr>
        <w:rFonts w:ascii="Symbol" w:hAnsi="Symbol" w:hint="default"/>
      </w:rPr>
    </w:lvl>
    <w:lvl w:ilvl="4" w:tplc="04090003">
      <w:start w:val="1"/>
      <w:numFmt w:val="bullet"/>
      <w:lvlText w:val="o"/>
      <w:lvlJc w:val="left"/>
      <w:pPr>
        <w:ind w:left="3742" w:hanging="360"/>
      </w:pPr>
      <w:rPr>
        <w:rFonts w:ascii="Courier New" w:hAnsi="Courier New" w:hint="default"/>
      </w:rPr>
    </w:lvl>
    <w:lvl w:ilvl="5" w:tplc="04090005">
      <w:start w:val="1"/>
      <w:numFmt w:val="bullet"/>
      <w:lvlText w:val=""/>
      <w:lvlJc w:val="left"/>
      <w:pPr>
        <w:ind w:left="4462" w:hanging="360"/>
      </w:pPr>
      <w:rPr>
        <w:rFonts w:ascii="Wingdings" w:hAnsi="Wingdings" w:hint="default"/>
      </w:rPr>
    </w:lvl>
    <w:lvl w:ilvl="6" w:tplc="04090001">
      <w:start w:val="1"/>
      <w:numFmt w:val="bullet"/>
      <w:lvlText w:val=""/>
      <w:lvlJc w:val="left"/>
      <w:pPr>
        <w:ind w:left="5182" w:hanging="360"/>
      </w:pPr>
      <w:rPr>
        <w:rFonts w:ascii="Symbol" w:hAnsi="Symbol" w:hint="default"/>
      </w:rPr>
    </w:lvl>
    <w:lvl w:ilvl="7" w:tplc="04090003">
      <w:start w:val="1"/>
      <w:numFmt w:val="bullet"/>
      <w:lvlText w:val="o"/>
      <w:lvlJc w:val="left"/>
      <w:pPr>
        <w:ind w:left="5902" w:hanging="360"/>
      </w:pPr>
      <w:rPr>
        <w:rFonts w:ascii="Courier New" w:hAnsi="Courier New" w:hint="default"/>
      </w:rPr>
    </w:lvl>
    <w:lvl w:ilvl="8" w:tplc="04090005">
      <w:start w:val="1"/>
      <w:numFmt w:val="bullet"/>
      <w:lvlText w:val=""/>
      <w:lvlJc w:val="left"/>
      <w:pPr>
        <w:ind w:left="6622" w:hanging="360"/>
      </w:pPr>
      <w:rPr>
        <w:rFonts w:ascii="Wingdings" w:hAnsi="Wingdings" w:hint="default"/>
      </w:rPr>
    </w:lvl>
  </w:abstractNum>
  <w:abstractNum w:abstractNumId="66">
    <w:nsid w:val="226F2734"/>
    <w:multiLevelType w:val="hybridMultilevel"/>
    <w:tmpl w:val="49107718"/>
    <w:lvl w:ilvl="0" w:tplc="04190005">
      <w:start w:val="1"/>
      <w:numFmt w:val="bullet"/>
      <w:lvlText w:val=""/>
      <w:lvlJc w:val="left"/>
      <w:pPr>
        <w:ind w:left="454" w:firstLine="680"/>
      </w:pPr>
      <w:rPr>
        <w:rFonts w:ascii="Wingdings" w:hAnsi="Wingdings"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67">
    <w:nsid w:val="23024777"/>
    <w:multiLevelType w:val="hybridMultilevel"/>
    <w:tmpl w:val="A644EA4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8">
    <w:nsid w:val="2332661D"/>
    <w:multiLevelType w:val="hybridMultilevel"/>
    <w:tmpl w:val="799AA9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2342650D"/>
    <w:multiLevelType w:val="hybridMultilevel"/>
    <w:tmpl w:val="F020AEA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0">
    <w:nsid w:val="24C1373F"/>
    <w:multiLevelType w:val="hybridMultilevel"/>
    <w:tmpl w:val="5E1CC9B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1">
    <w:nsid w:val="24E94718"/>
    <w:multiLevelType w:val="hybridMultilevel"/>
    <w:tmpl w:val="4E36C2D2"/>
    <w:lvl w:ilvl="0" w:tplc="1AD23860">
      <w:start w:val="1"/>
      <w:numFmt w:val="decimal"/>
      <w:lvlText w:val="%1)"/>
      <w:lvlJc w:val="left"/>
      <w:pPr>
        <w:ind w:left="786" w:hanging="360"/>
      </w:pPr>
      <w:rPr>
        <w:rFonts w:cs="Times New Roman"/>
        <w:sz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2">
    <w:nsid w:val="24FE704D"/>
    <w:multiLevelType w:val="hybridMultilevel"/>
    <w:tmpl w:val="1CCABAD8"/>
    <w:lvl w:ilvl="0" w:tplc="04190005">
      <w:start w:val="1"/>
      <w:numFmt w:val="bullet"/>
      <w:lvlText w:val=""/>
      <w:lvlJc w:val="left"/>
      <w:pPr>
        <w:ind w:left="454" w:firstLine="680"/>
      </w:pPr>
      <w:rPr>
        <w:rFonts w:ascii="Wingdings" w:hAnsi="Wingdings"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73">
    <w:nsid w:val="255865F2"/>
    <w:multiLevelType w:val="singleLevel"/>
    <w:tmpl w:val="A16EA92E"/>
    <w:lvl w:ilvl="0">
      <w:start w:val="1"/>
      <w:numFmt w:val="decimal"/>
      <w:lvlText w:val="%1."/>
      <w:legacy w:legacy="1" w:legacySpace="0" w:legacyIndent="197"/>
      <w:lvlJc w:val="left"/>
      <w:rPr>
        <w:rFonts w:ascii="Arial" w:hAnsi="Arial" w:cs="Arial" w:hint="default"/>
      </w:rPr>
    </w:lvl>
  </w:abstractNum>
  <w:abstractNum w:abstractNumId="74">
    <w:nsid w:val="259F7CFF"/>
    <w:multiLevelType w:val="hybridMultilevel"/>
    <w:tmpl w:val="C39CAFB8"/>
    <w:lvl w:ilvl="0" w:tplc="AE34936A">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nsid w:val="25F311ED"/>
    <w:multiLevelType w:val="hybridMultilevel"/>
    <w:tmpl w:val="D98E94E2"/>
    <w:lvl w:ilvl="0" w:tplc="86D05B82">
      <w:start w:val="2"/>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76">
    <w:nsid w:val="26541211"/>
    <w:multiLevelType w:val="hybridMultilevel"/>
    <w:tmpl w:val="9AAAF1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26570E12"/>
    <w:multiLevelType w:val="hybridMultilevel"/>
    <w:tmpl w:val="69C65CF6"/>
    <w:lvl w:ilvl="0" w:tplc="CF0816CA">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8">
    <w:nsid w:val="26CE5F74"/>
    <w:multiLevelType w:val="hybridMultilevel"/>
    <w:tmpl w:val="408233BA"/>
    <w:lvl w:ilvl="0" w:tplc="79CADC64">
      <w:start w:val="1"/>
      <w:numFmt w:val="bullet"/>
      <w:lvlText w:val=""/>
      <w:lvlJc w:val="left"/>
      <w:pPr>
        <w:ind w:left="2138"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79">
    <w:nsid w:val="287372E4"/>
    <w:multiLevelType w:val="multilevel"/>
    <w:tmpl w:val="B3E62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nsid w:val="288669A6"/>
    <w:multiLevelType w:val="hybridMultilevel"/>
    <w:tmpl w:val="9FDADC2C"/>
    <w:lvl w:ilvl="0" w:tplc="385805C6">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1">
    <w:nsid w:val="28AA4DC8"/>
    <w:multiLevelType w:val="multilevel"/>
    <w:tmpl w:val="7B0E2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28CC4CB0"/>
    <w:multiLevelType w:val="hybridMultilevel"/>
    <w:tmpl w:val="65CA5790"/>
    <w:lvl w:ilvl="0" w:tplc="6D8C3704">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83">
    <w:nsid w:val="28E20EB2"/>
    <w:multiLevelType w:val="hybridMultilevel"/>
    <w:tmpl w:val="F57AE1B4"/>
    <w:lvl w:ilvl="0" w:tplc="04190005">
      <w:start w:val="1"/>
      <w:numFmt w:val="bullet"/>
      <w:lvlText w:val=""/>
      <w:lvlJc w:val="left"/>
      <w:pPr>
        <w:ind w:left="454" w:firstLine="680"/>
      </w:pPr>
      <w:rPr>
        <w:rFonts w:ascii="Wingdings" w:hAnsi="Wingdings"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84">
    <w:nsid w:val="2A2926AD"/>
    <w:multiLevelType w:val="hybridMultilevel"/>
    <w:tmpl w:val="05640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A5E2116"/>
    <w:multiLevelType w:val="hybridMultilevel"/>
    <w:tmpl w:val="002AB7C6"/>
    <w:lvl w:ilvl="0" w:tplc="86D05B82">
      <w:start w:val="2"/>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86">
    <w:nsid w:val="2AA1237A"/>
    <w:multiLevelType w:val="hybridMultilevel"/>
    <w:tmpl w:val="95427A60"/>
    <w:lvl w:ilvl="0" w:tplc="0419000D">
      <w:start w:val="1"/>
      <w:numFmt w:val="bullet"/>
      <w:lvlText w:val=""/>
      <w:lvlJc w:val="left"/>
      <w:pPr>
        <w:ind w:left="1571" w:hanging="360"/>
      </w:pPr>
      <w:rPr>
        <w:rFonts w:ascii="Wingdings" w:hAnsi="Wingdings"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87">
    <w:nsid w:val="2BCE2B06"/>
    <w:multiLevelType w:val="hybridMultilevel"/>
    <w:tmpl w:val="81A65AFA"/>
    <w:lvl w:ilvl="0" w:tplc="86D05B82">
      <w:start w:val="2"/>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88">
    <w:nsid w:val="2C5566BD"/>
    <w:multiLevelType w:val="hybridMultilevel"/>
    <w:tmpl w:val="67DCC286"/>
    <w:lvl w:ilvl="0" w:tplc="04190005">
      <w:start w:val="1"/>
      <w:numFmt w:val="bullet"/>
      <w:lvlText w:val=""/>
      <w:lvlJc w:val="left"/>
      <w:pPr>
        <w:ind w:left="454" w:firstLine="680"/>
      </w:pPr>
      <w:rPr>
        <w:rFonts w:ascii="Wingdings" w:hAnsi="Wingdings"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89">
    <w:nsid w:val="2CEB6F8C"/>
    <w:multiLevelType w:val="hybridMultilevel"/>
    <w:tmpl w:val="53F8C054"/>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90">
    <w:nsid w:val="2D8F0690"/>
    <w:multiLevelType w:val="hybridMultilevel"/>
    <w:tmpl w:val="CDA268BE"/>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91">
    <w:nsid w:val="2F2553B9"/>
    <w:multiLevelType w:val="hybridMultilevel"/>
    <w:tmpl w:val="754A3872"/>
    <w:lvl w:ilvl="0" w:tplc="04190001">
      <w:numFmt w:val="bullet"/>
      <w:lvlText w:val=""/>
      <w:lvlJc w:val="left"/>
      <w:pPr>
        <w:tabs>
          <w:tab w:val="num" w:pos="720"/>
        </w:tabs>
        <w:ind w:left="720" w:hanging="360"/>
      </w:pPr>
      <w:rPr>
        <w:rFonts w:ascii="Symbol" w:eastAsia="Times New Roman"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2">
    <w:nsid w:val="3032221B"/>
    <w:multiLevelType w:val="hybridMultilevel"/>
    <w:tmpl w:val="452E5FD4"/>
    <w:lvl w:ilvl="0" w:tplc="86D05B82">
      <w:start w:val="2"/>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93">
    <w:nsid w:val="31D5074B"/>
    <w:multiLevelType w:val="hybridMultilevel"/>
    <w:tmpl w:val="52B8F388"/>
    <w:lvl w:ilvl="0" w:tplc="79CADC64">
      <w:start w:val="1"/>
      <w:numFmt w:val="bullet"/>
      <w:lvlText w:val=""/>
      <w:lvlJc w:val="left"/>
      <w:pPr>
        <w:ind w:left="2138"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94">
    <w:nsid w:val="31DC7217"/>
    <w:multiLevelType w:val="hybridMultilevel"/>
    <w:tmpl w:val="651E8F0E"/>
    <w:lvl w:ilvl="0" w:tplc="04190005">
      <w:start w:val="1"/>
      <w:numFmt w:val="bullet"/>
      <w:lvlText w:val=""/>
      <w:lvlJc w:val="left"/>
      <w:pPr>
        <w:ind w:left="454" w:firstLine="680"/>
      </w:pPr>
      <w:rPr>
        <w:rFonts w:ascii="Wingdings" w:hAnsi="Wingdings"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95">
    <w:nsid w:val="322E4778"/>
    <w:multiLevelType w:val="hybridMultilevel"/>
    <w:tmpl w:val="FCE8D2E2"/>
    <w:lvl w:ilvl="0" w:tplc="B02E6EF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96">
    <w:nsid w:val="32D439A2"/>
    <w:multiLevelType w:val="hybridMultilevel"/>
    <w:tmpl w:val="778EDFB8"/>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33544FED"/>
    <w:multiLevelType w:val="hybridMultilevel"/>
    <w:tmpl w:val="150A86A6"/>
    <w:lvl w:ilvl="0" w:tplc="6D8C3704">
      <w:start w:val="1"/>
      <w:numFmt w:val="bullet"/>
      <w:lvlText w:val="‒"/>
      <w:lvlJc w:val="left"/>
      <w:pPr>
        <w:ind w:left="1571" w:hanging="360"/>
      </w:pPr>
      <w:rPr>
        <w:rFonts w:ascii="Times New Roman" w:hAnsi="Times New Roman"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98">
    <w:nsid w:val="339357F4"/>
    <w:multiLevelType w:val="singleLevel"/>
    <w:tmpl w:val="FFEEFD78"/>
    <w:lvl w:ilvl="0">
      <w:start w:val="1"/>
      <w:numFmt w:val="decimal"/>
      <w:lvlText w:val="%1."/>
      <w:legacy w:legacy="1" w:legacySpace="0" w:legacyIndent="355"/>
      <w:lvlJc w:val="left"/>
      <w:rPr>
        <w:rFonts w:ascii="Times New Roman" w:hAnsi="Times New Roman" w:cs="Times New Roman" w:hint="default"/>
      </w:rPr>
    </w:lvl>
  </w:abstractNum>
  <w:abstractNum w:abstractNumId="99">
    <w:nsid w:val="33C4334A"/>
    <w:multiLevelType w:val="multilevel"/>
    <w:tmpl w:val="A81CCFA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95"/>
        </w:tabs>
        <w:ind w:left="1495"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0">
    <w:nsid w:val="34920DD4"/>
    <w:multiLevelType w:val="multilevel"/>
    <w:tmpl w:val="07B87026"/>
    <w:lvl w:ilvl="0">
      <w:start w:val="1"/>
      <w:numFmt w:val="bullet"/>
      <w:lvlText w:val=""/>
      <w:lvlJc w:val="left"/>
      <w:pPr>
        <w:ind w:firstLine="680"/>
      </w:pPr>
      <w:rPr>
        <w:rFonts w:ascii="Wingdings" w:hAnsi="Wingdings" w:hint="default"/>
      </w:rPr>
    </w:lvl>
    <w:lvl w:ilvl="1">
      <w:start w:val="1"/>
      <w:numFmt w:val="bullet"/>
      <w:lvlText w:val=""/>
      <w:lvlJc w:val="left"/>
      <w:pPr>
        <w:tabs>
          <w:tab w:val="num" w:pos="720"/>
        </w:tabs>
        <w:ind w:left="1080" w:hanging="360"/>
      </w:pPr>
      <w:rPr>
        <w:rFonts w:ascii="Wingdings" w:hAnsi="Wingdings"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01">
    <w:nsid w:val="35400EF6"/>
    <w:multiLevelType w:val="multilevel"/>
    <w:tmpl w:val="4C7A422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2">
    <w:nsid w:val="35E14594"/>
    <w:multiLevelType w:val="hybridMultilevel"/>
    <w:tmpl w:val="1F9E44FC"/>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103">
    <w:nsid w:val="36947E6D"/>
    <w:multiLevelType w:val="multilevel"/>
    <w:tmpl w:val="E54C50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4">
    <w:nsid w:val="37630AE9"/>
    <w:multiLevelType w:val="hybridMultilevel"/>
    <w:tmpl w:val="3AB8F6E8"/>
    <w:lvl w:ilvl="0" w:tplc="04190005">
      <w:start w:val="1"/>
      <w:numFmt w:val="bullet"/>
      <w:lvlText w:val=""/>
      <w:lvlJc w:val="left"/>
      <w:pPr>
        <w:ind w:left="-254" w:firstLine="680"/>
      </w:pPr>
      <w:rPr>
        <w:rFonts w:ascii="Wingdings" w:hAnsi="Wingdings" w:hint="default"/>
      </w:rPr>
    </w:lvl>
    <w:lvl w:ilvl="1" w:tplc="04090003">
      <w:start w:val="1"/>
      <w:numFmt w:val="bullet"/>
      <w:lvlText w:val="o"/>
      <w:lvlJc w:val="left"/>
      <w:pPr>
        <w:ind w:left="1186" w:hanging="360"/>
      </w:pPr>
      <w:rPr>
        <w:rFonts w:ascii="Courier New" w:hAnsi="Courier New" w:hint="default"/>
      </w:rPr>
    </w:lvl>
    <w:lvl w:ilvl="2" w:tplc="04090005">
      <w:start w:val="1"/>
      <w:numFmt w:val="bullet"/>
      <w:lvlText w:val=""/>
      <w:lvlJc w:val="left"/>
      <w:pPr>
        <w:ind w:left="1906" w:hanging="360"/>
      </w:pPr>
      <w:rPr>
        <w:rFonts w:ascii="Wingdings" w:hAnsi="Wingdings" w:hint="default"/>
      </w:rPr>
    </w:lvl>
    <w:lvl w:ilvl="3" w:tplc="04090001">
      <w:start w:val="1"/>
      <w:numFmt w:val="bullet"/>
      <w:lvlText w:val=""/>
      <w:lvlJc w:val="left"/>
      <w:pPr>
        <w:ind w:left="2626" w:hanging="360"/>
      </w:pPr>
      <w:rPr>
        <w:rFonts w:ascii="Symbol" w:hAnsi="Symbol" w:hint="default"/>
      </w:rPr>
    </w:lvl>
    <w:lvl w:ilvl="4" w:tplc="04090003">
      <w:start w:val="1"/>
      <w:numFmt w:val="bullet"/>
      <w:lvlText w:val="o"/>
      <w:lvlJc w:val="left"/>
      <w:pPr>
        <w:ind w:left="3346" w:hanging="360"/>
      </w:pPr>
      <w:rPr>
        <w:rFonts w:ascii="Courier New" w:hAnsi="Courier New" w:hint="default"/>
      </w:rPr>
    </w:lvl>
    <w:lvl w:ilvl="5" w:tplc="04090005">
      <w:start w:val="1"/>
      <w:numFmt w:val="bullet"/>
      <w:lvlText w:val=""/>
      <w:lvlJc w:val="left"/>
      <w:pPr>
        <w:ind w:left="4066" w:hanging="360"/>
      </w:pPr>
      <w:rPr>
        <w:rFonts w:ascii="Wingdings" w:hAnsi="Wingdings" w:hint="default"/>
      </w:rPr>
    </w:lvl>
    <w:lvl w:ilvl="6" w:tplc="04090001">
      <w:start w:val="1"/>
      <w:numFmt w:val="bullet"/>
      <w:lvlText w:val=""/>
      <w:lvlJc w:val="left"/>
      <w:pPr>
        <w:ind w:left="4786" w:hanging="360"/>
      </w:pPr>
      <w:rPr>
        <w:rFonts w:ascii="Symbol" w:hAnsi="Symbol" w:hint="default"/>
      </w:rPr>
    </w:lvl>
    <w:lvl w:ilvl="7" w:tplc="04090003">
      <w:start w:val="1"/>
      <w:numFmt w:val="bullet"/>
      <w:lvlText w:val="o"/>
      <w:lvlJc w:val="left"/>
      <w:pPr>
        <w:ind w:left="5506" w:hanging="360"/>
      </w:pPr>
      <w:rPr>
        <w:rFonts w:ascii="Courier New" w:hAnsi="Courier New" w:hint="default"/>
      </w:rPr>
    </w:lvl>
    <w:lvl w:ilvl="8" w:tplc="04090005">
      <w:start w:val="1"/>
      <w:numFmt w:val="bullet"/>
      <w:lvlText w:val=""/>
      <w:lvlJc w:val="left"/>
      <w:pPr>
        <w:ind w:left="6226" w:hanging="360"/>
      </w:pPr>
      <w:rPr>
        <w:rFonts w:ascii="Wingdings" w:hAnsi="Wingdings" w:hint="default"/>
      </w:rPr>
    </w:lvl>
  </w:abstractNum>
  <w:abstractNum w:abstractNumId="105">
    <w:nsid w:val="37916F2A"/>
    <w:multiLevelType w:val="multilevel"/>
    <w:tmpl w:val="C43000F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6">
    <w:nsid w:val="38084583"/>
    <w:multiLevelType w:val="hybridMultilevel"/>
    <w:tmpl w:val="8C2CFE0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7">
    <w:nsid w:val="3932774D"/>
    <w:multiLevelType w:val="hybridMultilevel"/>
    <w:tmpl w:val="35C40B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8">
    <w:nsid w:val="399B359B"/>
    <w:multiLevelType w:val="multilevel"/>
    <w:tmpl w:val="9318A456"/>
    <w:lvl w:ilvl="0">
      <w:start w:val="2"/>
      <w:numFmt w:val="upperRoman"/>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singl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9">
    <w:nsid w:val="3A2B44FA"/>
    <w:multiLevelType w:val="hybridMultilevel"/>
    <w:tmpl w:val="C748A480"/>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10">
    <w:nsid w:val="3AA34F00"/>
    <w:multiLevelType w:val="multilevel"/>
    <w:tmpl w:val="98D4AB72"/>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1">
    <w:nsid w:val="3BCD5C50"/>
    <w:multiLevelType w:val="hybridMultilevel"/>
    <w:tmpl w:val="87E4B654"/>
    <w:lvl w:ilvl="0" w:tplc="04190005">
      <w:start w:val="1"/>
      <w:numFmt w:val="bullet"/>
      <w:lvlText w:val=""/>
      <w:lvlJc w:val="left"/>
      <w:pPr>
        <w:ind w:left="1504" w:hanging="360"/>
      </w:pPr>
      <w:rPr>
        <w:rFonts w:ascii="Wingdings" w:hAnsi="Wingdings" w:hint="default"/>
      </w:rPr>
    </w:lvl>
    <w:lvl w:ilvl="1" w:tplc="04190003">
      <w:start w:val="1"/>
      <w:numFmt w:val="bullet"/>
      <w:lvlText w:val="o"/>
      <w:lvlJc w:val="left"/>
      <w:pPr>
        <w:ind w:left="2224" w:hanging="360"/>
      </w:pPr>
      <w:rPr>
        <w:rFonts w:ascii="Courier New" w:hAnsi="Courier New" w:hint="default"/>
      </w:rPr>
    </w:lvl>
    <w:lvl w:ilvl="2" w:tplc="04190005">
      <w:start w:val="1"/>
      <w:numFmt w:val="bullet"/>
      <w:lvlText w:val=""/>
      <w:lvlJc w:val="left"/>
      <w:pPr>
        <w:ind w:left="2944" w:hanging="360"/>
      </w:pPr>
      <w:rPr>
        <w:rFonts w:ascii="Wingdings" w:hAnsi="Wingdings" w:hint="default"/>
      </w:rPr>
    </w:lvl>
    <w:lvl w:ilvl="3" w:tplc="04190001">
      <w:start w:val="1"/>
      <w:numFmt w:val="bullet"/>
      <w:lvlText w:val=""/>
      <w:lvlJc w:val="left"/>
      <w:pPr>
        <w:ind w:left="3664" w:hanging="360"/>
      </w:pPr>
      <w:rPr>
        <w:rFonts w:ascii="Symbol" w:hAnsi="Symbol" w:hint="default"/>
      </w:rPr>
    </w:lvl>
    <w:lvl w:ilvl="4" w:tplc="04190003">
      <w:start w:val="1"/>
      <w:numFmt w:val="bullet"/>
      <w:lvlText w:val="o"/>
      <w:lvlJc w:val="left"/>
      <w:pPr>
        <w:ind w:left="4384" w:hanging="360"/>
      </w:pPr>
      <w:rPr>
        <w:rFonts w:ascii="Courier New" w:hAnsi="Courier New" w:hint="default"/>
      </w:rPr>
    </w:lvl>
    <w:lvl w:ilvl="5" w:tplc="04190005">
      <w:start w:val="1"/>
      <w:numFmt w:val="bullet"/>
      <w:lvlText w:val=""/>
      <w:lvlJc w:val="left"/>
      <w:pPr>
        <w:ind w:left="5104" w:hanging="360"/>
      </w:pPr>
      <w:rPr>
        <w:rFonts w:ascii="Wingdings" w:hAnsi="Wingdings" w:hint="default"/>
      </w:rPr>
    </w:lvl>
    <w:lvl w:ilvl="6" w:tplc="04190001">
      <w:start w:val="1"/>
      <w:numFmt w:val="bullet"/>
      <w:lvlText w:val=""/>
      <w:lvlJc w:val="left"/>
      <w:pPr>
        <w:ind w:left="5824" w:hanging="360"/>
      </w:pPr>
      <w:rPr>
        <w:rFonts w:ascii="Symbol" w:hAnsi="Symbol" w:hint="default"/>
      </w:rPr>
    </w:lvl>
    <w:lvl w:ilvl="7" w:tplc="04190003">
      <w:start w:val="1"/>
      <w:numFmt w:val="bullet"/>
      <w:lvlText w:val="o"/>
      <w:lvlJc w:val="left"/>
      <w:pPr>
        <w:ind w:left="6544" w:hanging="360"/>
      </w:pPr>
      <w:rPr>
        <w:rFonts w:ascii="Courier New" w:hAnsi="Courier New" w:hint="default"/>
      </w:rPr>
    </w:lvl>
    <w:lvl w:ilvl="8" w:tplc="04190005">
      <w:start w:val="1"/>
      <w:numFmt w:val="bullet"/>
      <w:lvlText w:val=""/>
      <w:lvlJc w:val="left"/>
      <w:pPr>
        <w:ind w:left="7264" w:hanging="360"/>
      </w:pPr>
      <w:rPr>
        <w:rFonts w:ascii="Wingdings" w:hAnsi="Wingdings" w:hint="default"/>
      </w:rPr>
    </w:lvl>
  </w:abstractNum>
  <w:abstractNum w:abstractNumId="112">
    <w:nsid w:val="3C5C53C9"/>
    <w:multiLevelType w:val="hybridMultilevel"/>
    <w:tmpl w:val="06EA83EC"/>
    <w:lvl w:ilvl="0" w:tplc="86D05B82">
      <w:start w:val="2"/>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13">
    <w:nsid w:val="3CBA6BD8"/>
    <w:multiLevelType w:val="hybridMultilevel"/>
    <w:tmpl w:val="F4D8C4D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4">
    <w:nsid w:val="3D524358"/>
    <w:multiLevelType w:val="hybridMultilevel"/>
    <w:tmpl w:val="B4D874A4"/>
    <w:lvl w:ilvl="0" w:tplc="04190005">
      <w:start w:val="1"/>
      <w:numFmt w:val="bullet"/>
      <w:lvlText w:val=""/>
      <w:lvlJc w:val="left"/>
      <w:pPr>
        <w:ind w:firstLine="680"/>
      </w:pPr>
      <w:rPr>
        <w:rFonts w:ascii="Wingdings" w:hAnsi="Wingdings"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115">
    <w:nsid w:val="3D6F087D"/>
    <w:multiLevelType w:val="multilevel"/>
    <w:tmpl w:val="C7A69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nsid w:val="3E685BC5"/>
    <w:multiLevelType w:val="multilevel"/>
    <w:tmpl w:val="07B87026"/>
    <w:lvl w:ilvl="0">
      <w:start w:val="1"/>
      <w:numFmt w:val="bullet"/>
      <w:lvlText w:val=""/>
      <w:lvlJc w:val="left"/>
      <w:pPr>
        <w:ind w:firstLine="680"/>
      </w:pPr>
      <w:rPr>
        <w:rFonts w:ascii="Wingdings" w:hAnsi="Wingdings" w:hint="default"/>
      </w:rPr>
    </w:lvl>
    <w:lvl w:ilvl="1">
      <w:start w:val="1"/>
      <w:numFmt w:val="bullet"/>
      <w:lvlText w:val=""/>
      <w:lvlJc w:val="left"/>
      <w:pPr>
        <w:tabs>
          <w:tab w:val="num" w:pos="720"/>
        </w:tabs>
        <w:ind w:left="1080" w:hanging="360"/>
      </w:pPr>
      <w:rPr>
        <w:rFonts w:ascii="Wingdings" w:hAnsi="Wingdings"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17">
    <w:nsid w:val="3F0F5450"/>
    <w:multiLevelType w:val="hybridMultilevel"/>
    <w:tmpl w:val="7EE8007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8">
    <w:nsid w:val="3F6305A2"/>
    <w:multiLevelType w:val="hybridMultilevel"/>
    <w:tmpl w:val="A0C0511E"/>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hint="default"/>
      </w:rPr>
    </w:lvl>
    <w:lvl w:ilvl="8" w:tplc="04190005">
      <w:start w:val="1"/>
      <w:numFmt w:val="bullet"/>
      <w:lvlText w:val=""/>
      <w:lvlJc w:val="left"/>
      <w:pPr>
        <w:ind w:left="6906" w:hanging="360"/>
      </w:pPr>
      <w:rPr>
        <w:rFonts w:ascii="Wingdings" w:hAnsi="Wingdings" w:hint="default"/>
      </w:rPr>
    </w:lvl>
  </w:abstractNum>
  <w:abstractNum w:abstractNumId="119">
    <w:nsid w:val="3FD16DAF"/>
    <w:multiLevelType w:val="hybridMultilevel"/>
    <w:tmpl w:val="91E44DF8"/>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20">
    <w:nsid w:val="40582C6A"/>
    <w:multiLevelType w:val="hybridMultilevel"/>
    <w:tmpl w:val="49BC2158"/>
    <w:lvl w:ilvl="0" w:tplc="86D05B82">
      <w:start w:val="2"/>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1">
    <w:nsid w:val="40942D48"/>
    <w:multiLevelType w:val="hybridMultilevel"/>
    <w:tmpl w:val="8E2EFF38"/>
    <w:lvl w:ilvl="0" w:tplc="0FD00624">
      <w:start w:val="1"/>
      <w:numFmt w:val="bullet"/>
      <w:lvlText w:val=""/>
      <w:lvlJc w:val="left"/>
      <w:pPr>
        <w:tabs>
          <w:tab w:val="num" w:pos="284"/>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2">
    <w:nsid w:val="41744A0E"/>
    <w:multiLevelType w:val="hybridMultilevel"/>
    <w:tmpl w:val="674091C2"/>
    <w:lvl w:ilvl="0" w:tplc="6D8C3704">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23">
    <w:nsid w:val="419D58DF"/>
    <w:multiLevelType w:val="hybridMultilevel"/>
    <w:tmpl w:val="356CF54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4">
    <w:nsid w:val="4348694A"/>
    <w:multiLevelType w:val="hybridMultilevel"/>
    <w:tmpl w:val="27B223A8"/>
    <w:lvl w:ilvl="0" w:tplc="04190005">
      <w:start w:val="1"/>
      <w:numFmt w:val="bullet"/>
      <w:lvlText w:val=""/>
      <w:lvlJc w:val="left"/>
      <w:pPr>
        <w:ind w:left="454" w:firstLine="680"/>
      </w:pPr>
      <w:rPr>
        <w:rFonts w:ascii="Wingdings" w:hAnsi="Wingdings"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125">
    <w:nsid w:val="44855AE3"/>
    <w:multiLevelType w:val="hybridMultilevel"/>
    <w:tmpl w:val="F1E226DE"/>
    <w:lvl w:ilvl="0" w:tplc="04190005">
      <w:start w:val="1"/>
      <w:numFmt w:val="bullet"/>
      <w:lvlText w:val=""/>
      <w:lvlJc w:val="left"/>
      <w:pPr>
        <w:ind w:left="454" w:firstLine="680"/>
      </w:pPr>
      <w:rPr>
        <w:rFonts w:ascii="Wingdings" w:hAnsi="Wingdings"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126">
    <w:nsid w:val="453D7A06"/>
    <w:multiLevelType w:val="hybridMultilevel"/>
    <w:tmpl w:val="199AB2F4"/>
    <w:lvl w:ilvl="0" w:tplc="385805C6">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27">
    <w:nsid w:val="45D3733E"/>
    <w:multiLevelType w:val="hybridMultilevel"/>
    <w:tmpl w:val="A3BA9412"/>
    <w:lvl w:ilvl="0" w:tplc="6F0209AA">
      <w:numFmt w:val="bullet"/>
      <w:lvlText w:val="-"/>
      <w:lvlJc w:val="left"/>
      <w:pPr>
        <w:tabs>
          <w:tab w:val="num" w:pos="780"/>
        </w:tabs>
        <w:ind w:left="780" w:hanging="360"/>
      </w:pPr>
      <w:rPr>
        <w:rFonts w:ascii="Times New Roman" w:eastAsia="Times New Roman" w:hAnsi="Times New Roman"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28">
    <w:nsid w:val="464A4490"/>
    <w:multiLevelType w:val="multilevel"/>
    <w:tmpl w:val="07B87026"/>
    <w:lvl w:ilvl="0">
      <w:start w:val="1"/>
      <w:numFmt w:val="bullet"/>
      <w:lvlText w:val=""/>
      <w:lvlJc w:val="left"/>
      <w:pPr>
        <w:ind w:firstLine="680"/>
      </w:pPr>
      <w:rPr>
        <w:rFonts w:ascii="Wingdings" w:hAnsi="Wingdings" w:hint="default"/>
      </w:rPr>
    </w:lvl>
    <w:lvl w:ilvl="1">
      <w:start w:val="1"/>
      <w:numFmt w:val="bullet"/>
      <w:lvlText w:val=""/>
      <w:lvlJc w:val="left"/>
      <w:pPr>
        <w:tabs>
          <w:tab w:val="num" w:pos="720"/>
        </w:tabs>
        <w:ind w:left="1080" w:hanging="360"/>
      </w:pPr>
      <w:rPr>
        <w:rFonts w:ascii="Wingdings" w:hAnsi="Wingdings"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29">
    <w:nsid w:val="465C741D"/>
    <w:multiLevelType w:val="hybridMultilevel"/>
    <w:tmpl w:val="7FB4B4A6"/>
    <w:lvl w:ilvl="0" w:tplc="86D05B82">
      <w:start w:val="2"/>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30">
    <w:nsid w:val="479025EF"/>
    <w:multiLevelType w:val="multilevel"/>
    <w:tmpl w:val="0A1631D0"/>
    <w:lvl w:ilvl="0">
      <w:start w:val="3"/>
      <w:numFmt w:val="decimal"/>
      <w:lvlText w:val="%1."/>
      <w:lvlJc w:val="left"/>
      <w:pPr>
        <w:tabs>
          <w:tab w:val="num" w:pos="644"/>
        </w:tabs>
        <w:ind w:left="644"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1">
    <w:nsid w:val="486216E4"/>
    <w:multiLevelType w:val="multilevel"/>
    <w:tmpl w:val="995CF6F8"/>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2">
    <w:nsid w:val="487A2372"/>
    <w:multiLevelType w:val="hybridMultilevel"/>
    <w:tmpl w:val="FF9463A2"/>
    <w:lvl w:ilvl="0" w:tplc="04190005">
      <w:start w:val="1"/>
      <w:numFmt w:val="bullet"/>
      <w:lvlText w:val=""/>
      <w:lvlJc w:val="left"/>
      <w:pPr>
        <w:ind w:firstLine="680"/>
      </w:pPr>
      <w:rPr>
        <w:rFonts w:ascii="Wingdings" w:hAnsi="Wingdings"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133">
    <w:nsid w:val="4978389B"/>
    <w:multiLevelType w:val="hybridMultilevel"/>
    <w:tmpl w:val="A21220E2"/>
    <w:lvl w:ilvl="0" w:tplc="86D05B82">
      <w:start w:val="2"/>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34">
    <w:nsid w:val="49785423"/>
    <w:multiLevelType w:val="hybridMultilevel"/>
    <w:tmpl w:val="29945F58"/>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35">
    <w:nsid w:val="4A0B5227"/>
    <w:multiLevelType w:val="hybridMultilevel"/>
    <w:tmpl w:val="B4583FA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6">
    <w:nsid w:val="4ABE1185"/>
    <w:multiLevelType w:val="hybridMultilevel"/>
    <w:tmpl w:val="96386234"/>
    <w:lvl w:ilvl="0" w:tplc="86D05B82">
      <w:start w:val="2"/>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7">
    <w:nsid w:val="4B2F04E6"/>
    <w:multiLevelType w:val="hybridMultilevel"/>
    <w:tmpl w:val="10747534"/>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138">
    <w:nsid w:val="4BB3683E"/>
    <w:multiLevelType w:val="hybridMultilevel"/>
    <w:tmpl w:val="AC34E5A8"/>
    <w:lvl w:ilvl="0" w:tplc="6D8C3704">
      <w:start w:val="1"/>
      <w:numFmt w:val="bullet"/>
      <w:lvlText w:val="‒"/>
      <w:lvlJc w:val="left"/>
      <w:pPr>
        <w:ind w:left="1003" w:hanging="360"/>
      </w:pPr>
      <w:rPr>
        <w:rFonts w:ascii="Times New Roman" w:hAnsi="Times New Roman" w:hint="default"/>
      </w:rPr>
    </w:lvl>
    <w:lvl w:ilvl="1" w:tplc="04190003">
      <w:start w:val="1"/>
      <w:numFmt w:val="bullet"/>
      <w:lvlText w:val="o"/>
      <w:lvlJc w:val="left"/>
      <w:pPr>
        <w:ind w:left="1723" w:hanging="360"/>
      </w:pPr>
      <w:rPr>
        <w:rFonts w:ascii="Courier New" w:hAnsi="Courier New" w:hint="default"/>
      </w:rPr>
    </w:lvl>
    <w:lvl w:ilvl="2" w:tplc="04190005">
      <w:start w:val="1"/>
      <w:numFmt w:val="bullet"/>
      <w:lvlText w:val=""/>
      <w:lvlJc w:val="left"/>
      <w:pPr>
        <w:ind w:left="2443" w:hanging="360"/>
      </w:pPr>
      <w:rPr>
        <w:rFonts w:ascii="Wingdings" w:hAnsi="Wingdings" w:hint="default"/>
      </w:rPr>
    </w:lvl>
    <w:lvl w:ilvl="3" w:tplc="04190001">
      <w:start w:val="1"/>
      <w:numFmt w:val="bullet"/>
      <w:lvlText w:val=""/>
      <w:lvlJc w:val="left"/>
      <w:pPr>
        <w:ind w:left="3163" w:hanging="360"/>
      </w:pPr>
      <w:rPr>
        <w:rFonts w:ascii="Symbol" w:hAnsi="Symbol" w:hint="default"/>
      </w:rPr>
    </w:lvl>
    <w:lvl w:ilvl="4" w:tplc="04190003">
      <w:start w:val="1"/>
      <w:numFmt w:val="bullet"/>
      <w:lvlText w:val="o"/>
      <w:lvlJc w:val="left"/>
      <w:pPr>
        <w:ind w:left="3883" w:hanging="360"/>
      </w:pPr>
      <w:rPr>
        <w:rFonts w:ascii="Courier New" w:hAnsi="Courier New" w:hint="default"/>
      </w:rPr>
    </w:lvl>
    <w:lvl w:ilvl="5" w:tplc="04190005">
      <w:start w:val="1"/>
      <w:numFmt w:val="bullet"/>
      <w:lvlText w:val=""/>
      <w:lvlJc w:val="left"/>
      <w:pPr>
        <w:ind w:left="4603" w:hanging="360"/>
      </w:pPr>
      <w:rPr>
        <w:rFonts w:ascii="Wingdings" w:hAnsi="Wingdings" w:hint="default"/>
      </w:rPr>
    </w:lvl>
    <w:lvl w:ilvl="6" w:tplc="04190001">
      <w:start w:val="1"/>
      <w:numFmt w:val="bullet"/>
      <w:lvlText w:val=""/>
      <w:lvlJc w:val="left"/>
      <w:pPr>
        <w:ind w:left="5323" w:hanging="360"/>
      </w:pPr>
      <w:rPr>
        <w:rFonts w:ascii="Symbol" w:hAnsi="Symbol" w:hint="default"/>
      </w:rPr>
    </w:lvl>
    <w:lvl w:ilvl="7" w:tplc="04190003">
      <w:start w:val="1"/>
      <w:numFmt w:val="bullet"/>
      <w:lvlText w:val="o"/>
      <w:lvlJc w:val="left"/>
      <w:pPr>
        <w:ind w:left="6043" w:hanging="360"/>
      </w:pPr>
      <w:rPr>
        <w:rFonts w:ascii="Courier New" w:hAnsi="Courier New" w:hint="default"/>
      </w:rPr>
    </w:lvl>
    <w:lvl w:ilvl="8" w:tplc="04190005">
      <w:start w:val="1"/>
      <w:numFmt w:val="bullet"/>
      <w:lvlText w:val=""/>
      <w:lvlJc w:val="left"/>
      <w:pPr>
        <w:ind w:left="6763" w:hanging="360"/>
      </w:pPr>
      <w:rPr>
        <w:rFonts w:ascii="Wingdings" w:hAnsi="Wingdings" w:hint="default"/>
      </w:rPr>
    </w:lvl>
  </w:abstractNum>
  <w:abstractNum w:abstractNumId="139">
    <w:nsid w:val="4BD14E06"/>
    <w:multiLevelType w:val="multilevel"/>
    <w:tmpl w:val="2780BEC4"/>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0">
    <w:nsid w:val="4C6918AC"/>
    <w:multiLevelType w:val="multilevel"/>
    <w:tmpl w:val="07B87026"/>
    <w:lvl w:ilvl="0">
      <w:start w:val="1"/>
      <w:numFmt w:val="bullet"/>
      <w:lvlText w:val=""/>
      <w:lvlJc w:val="left"/>
      <w:pPr>
        <w:ind w:firstLine="680"/>
      </w:pPr>
      <w:rPr>
        <w:rFonts w:ascii="Wingdings" w:hAnsi="Wingdings" w:hint="default"/>
      </w:rPr>
    </w:lvl>
    <w:lvl w:ilvl="1">
      <w:start w:val="1"/>
      <w:numFmt w:val="bullet"/>
      <w:lvlText w:val=""/>
      <w:lvlJc w:val="left"/>
      <w:pPr>
        <w:tabs>
          <w:tab w:val="num" w:pos="720"/>
        </w:tabs>
        <w:ind w:left="1080" w:hanging="360"/>
      </w:pPr>
      <w:rPr>
        <w:rFonts w:ascii="Wingdings" w:hAnsi="Wingdings"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41">
    <w:nsid w:val="4CE24F24"/>
    <w:multiLevelType w:val="hybridMultilevel"/>
    <w:tmpl w:val="C8FADA86"/>
    <w:lvl w:ilvl="0" w:tplc="79CADC64">
      <w:start w:val="1"/>
      <w:numFmt w:val="bullet"/>
      <w:lvlText w:val=""/>
      <w:lvlJc w:val="left"/>
      <w:pPr>
        <w:ind w:left="2138"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42">
    <w:nsid w:val="4E7056E6"/>
    <w:multiLevelType w:val="hybridMultilevel"/>
    <w:tmpl w:val="67AA434C"/>
    <w:lvl w:ilvl="0" w:tplc="86D05B82">
      <w:start w:val="2"/>
      <w:numFmt w:val="bullet"/>
      <w:lvlText w:val="-"/>
      <w:lvlJc w:val="left"/>
      <w:pPr>
        <w:ind w:left="1174" w:hanging="360"/>
      </w:pPr>
      <w:rPr>
        <w:rFonts w:ascii="Times New Roman" w:eastAsia="Times New Roman" w:hAnsi="Times New Roman" w:hint="default"/>
      </w:rPr>
    </w:lvl>
    <w:lvl w:ilvl="1" w:tplc="04190003">
      <w:start w:val="1"/>
      <w:numFmt w:val="bullet"/>
      <w:lvlText w:val="o"/>
      <w:lvlJc w:val="left"/>
      <w:pPr>
        <w:ind w:left="1894" w:hanging="360"/>
      </w:pPr>
      <w:rPr>
        <w:rFonts w:ascii="Courier New" w:hAnsi="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hint="default"/>
      </w:rPr>
    </w:lvl>
    <w:lvl w:ilvl="8" w:tplc="04190005">
      <w:start w:val="1"/>
      <w:numFmt w:val="bullet"/>
      <w:lvlText w:val=""/>
      <w:lvlJc w:val="left"/>
      <w:pPr>
        <w:ind w:left="6934" w:hanging="360"/>
      </w:pPr>
      <w:rPr>
        <w:rFonts w:ascii="Wingdings" w:hAnsi="Wingdings" w:hint="default"/>
      </w:rPr>
    </w:lvl>
  </w:abstractNum>
  <w:abstractNum w:abstractNumId="143">
    <w:nsid w:val="4F633DB2"/>
    <w:multiLevelType w:val="hybridMultilevel"/>
    <w:tmpl w:val="BEA69628"/>
    <w:lvl w:ilvl="0" w:tplc="4BA69EE2">
      <w:start w:val="1"/>
      <w:numFmt w:val="decimal"/>
      <w:lvlText w:val="%1."/>
      <w:lvlJc w:val="left"/>
      <w:pPr>
        <w:tabs>
          <w:tab w:val="num" w:pos="707"/>
        </w:tabs>
        <w:ind w:left="707" w:hanging="630"/>
      </w:pPr>
      <w:rPr>
        <w:rFonts w:cs="Times New Roman"/>
      </w:rPr>
    </w:lvl>
    <w:lvl w:ilvl="1" w:tplc="04190019">
      <w:start w:val="1"/>
      <w:numFmt w:val="lowerLetter"/>
      <w:lvlText w:val="%2."/>
      <w:lvlJc w:val="left"/>
      <w:pPr>
        <w:tabs>
          <w:tab w:val="num" w:pos="1157"/>
        </w:tabs>
        <w:ind w:left="1157" w:hanging="360"/>
      </w:pPr>
      <w:rPr>
        <w:rFonts w:cs="Times New Roman"/>
      </w:rPr>
    </w:lvl>
    <w:lvl w:ilvl="2" w:tplc="0419001B">
      <w:start w:val="1"/>
      <w:numFmt w:val="lowerRoman"/>
      <w:lvlText w:val="%3."/>
      <w:lvlJc w:val="right"/>
      <w:pPr>
        <w:tabs>
          <w:tab w:val="num" w:pos="1877"/>
        </w:tabs>
        <w:ind w:left="1877" w:hanging="180"/>
      </w:pPr>
      <w:rPr>
        <w:rFonts w:cs="Times New Roman"/>
      </w:rPr>
    </w:lvl>
    <w:lvl w:ilvl="3" w:tplc="0419000F">
      <w:start w:val="1"/>
      <w:numFmt w:val="decimal"/>
      <w:lvlText w:val="%4."/>
      <w:lvlJc w:val="left"/>
      <w:pPr>
        <w:tabs>
          <w:tab w:val="num" w:pos="2597"/>
        </w:tabs>
        <w:ind w:left="2597" w:hanging="360"/>
      </w:pPr>
      <w:rPr>
        <w:rFonts w:cs="Times New Roman"/>
      </w:rPr>
    </w:lvl>
    <w:lvl w:ilvl="4" w:tplc="04190019">
      <w:start w:val="1"/>
      <w:numFmt w:val="lowerLetter"/>
      <w:lvlText w:val="%5."/>
      <w:lvlJc w:val="left"/>
      <w:pPr>
        <w:tabs>
          <w:tab w:val="num" w:pos="3317"/>
        </w:tabs>
        <w:ind w:left="3317" w:hanging="360"/>
      </w:pPr>
      <w:rPr>
        <w:rFonts w:cs="Times New Roman"/>
      </w:rPr>
    </w:lvl>
    <w:lvl w:ilvl="5" w:tplc="0419001B">
      <w:start w:val="1"/>
      <w:numFmt w:val="lowerRoman"/>
      <w:lvlText w:val="%6."/>
      <w:lvlJc w:val="right"/>
      <w:pPr>
        <w:tabs>
          <w:tab w:val="num" w:pos="4037"/>
        </w:tabs>
        <w:ind w:left="4037" w:hanging="180"/>
      </w:pPr>
      <w:rPr>
        <w:rFonts w:cs="Times New Roman"/>
      </w:rPr>
    </w:lvl>
    <w:lvl w:ilvl="6" w:tplc="0419000F">
      <w:start w:val="1"/>
      <w:numFmt w:val="decimal"/>
      <w:lvlText w:val="%7."/>
      <w:lvlJc w:val="left"/>
      <w:pPr>
        <w:tabs>
          <w:tab w:val="num" w:pos="4757"/>
        </w:tabs>
        <w:ind w:left="4757" w:hanging="360"/>
      </w:pPr>
      <w:rPr>
        <w:rFonts w:cs="Times New Roman"/>
      </w:rPr>
    </w:lvl>
    <w:lvl w:ilvl="7" w:tplc="04190019">
      <w:start w:val="1"/>
      <w:numFmt w:val="lowerLetter"/>
      <w:lvlText w:val="%8."/>
      <w:lvlJc w:val="left"/>
      <w:pPr>
        <w:tabs>
          <w:tab w:val="num" w:pos="5477"/>
        </w:tabs>
        <w:ind w:left="5477" w:hanging="360"/>
      </w:pPr>
      <w:rPr>
        <w:rFonts w:cs="Times New Roman"/>
      </w:rPr>
    </w:lvl>
    <w:lvl w:ilvl="8" w:tplc="0419001B">
      <w:start w:val="1"/>
      <w:numFmt w:val="lowerRoman"/>
      <w:lvlText w:val="%9."/>
      <w:lvlJc w:val="right"/>
      <w:pPr>
        <w:tabs>
          <w:tab w:val="num" w:pos="6197"/>
        </w:tabs>
        <w:ind w:left="6197" w:hanging="180"/>
      </w:pPr>
      <w:rPr>
        <w:rFonts w:cs="Times New Roman"/>
      </w:rPr>
    </w:lvl>
  </w:abstractNum>
  <w:abstractNum w:abstractNumId="144">
    <w:nsid w:val="4F860765"/>
    <w:multiLevelType w:val="hybridMultilevel"/>
    <w:tmpl w:val="DF4E5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50186576"/>
    <w:multiLevelType w:val="hybridMultilevel"/>
    <w:tmpl w:val="38B49C82"/>
    <w:lvl w:ilvl="0" w:tplc="04190005">
      <w:start w:val="1"/>
      <w:numFmt w:val="bullet"/>
      <w:lvlText w:val=""/>
      <w:lvlJc w:val="left"/>
      <w:pPr>
        <w:ind w:left="454" w:firstLine="680"/>
      </w:pPr>
      <w:rPr>
        <w:rFonts w:ascii="Wingdings" w:hAnsi="Wingdings"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146">
    <w:nsid w:val="503534B1"/>
    <w:multiLevelType w:val="hybridMultilevel"/>
    <w:tmpl w:val="6AC225B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7">
    <w:nsid w:val="5062783D"/>
    <w:multiLevelType w:val="hybridMultilevel"/>
    <w:tmpl w:val="2ABAAE34"/>
    <w:lvl w:ilvl="0" w:tplc="04190005">
      <w:start w:val="1"/>
      <w:numFmt w:val="bullet"/>
      <w:lvlText w:val=""/>
      <w:lvlJc w:val="left"/>
      <w:pPr>
        <w:ind w:left="1069" w:hanging="360"/>
      </w:pPr>
      <w:rPr>
        <w:rFonts w:ascii="Wingdings" w:hAnsi="Wingdings"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148">
    <w:nsid w:val="509E00EC"/>
    <w:multiLevelType w:val="multilevel"/>
    <w:tmpl w:val="C868EB30"/>
    <w:lvl w:ilvl="0">
      <w:start w:val="1"/>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9">
    <w:nsid w:val="50BC7A2E"/>
    <w:multiLevelType w:val="hybridMultilevel"/>
    <w:tmpl w:val="2F1253BE"/>
    <w:lvl w:ilvl="0" w:tplc="79CADC64">
      <w:start w:val="1"/>
      <w:numFmt w:val="bullet"/>
      <w:lvlText w:val=""/>
      <w:lvlJc w:val="left"/>
      <w:pPr>
        <w:ind w:left="2138"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50">
    <w:nsid w:val="50DB2D07"/>
    <w:multiLevelType w:val="singleLevel"/>
    <w:tmpl w:val="284AFCF8"/>
    <w:lvl w:ilvl="0">
      <w:start w:val="8"/>
      <w:numFmt w:val="decimal"/>
      <w:lvlText w:val="%1."/>
      <w:legacy w:legacy="1" w:legacySpace="0" w:legacyIndent="182"/>
      <w:lvlJc w:val="left"/>
      <w:rPr>
        <w:rFonts w:ascii="Arial" w:hAnsi="Arial" w:cs="Arial" w:hint="default"/>
      </w:rPr>
    </w:lvl>
  </w:abstractNum>
  <w:abstractNum w:abstractNumId="151">
    <w:nsid w:val="51683731"/>
    <w:multiLevelType w:val="hybridMultilevel"/>
    <w:tmpl w:val="2892E9B4"/>
    <w:lvl w:ilvl="0" w:tplc="86D05B82">
      <w:start w:val="2"/>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52">
    <w:nsid w:val="518D4FDA"/>
    <w:multiLevelType w:val="hybridMultilevel"/>
    <w:tmpl w:val="5DD8A216"/>
    <w:lvl w:ilvl="0" w:tplc="86D05B82">
      <w:start w:val="2"/>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53">
    <w:nsid w:val="52444475"/>
    <w:multiLevelType w:val="multilevel"/>
    <w:tmpl w:val="F99693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4">
    <w:nsid w:val="528C0AED"/>
    <w:multiLevelType w:val="hybridMultilevel"/>
    <w:tmpl w:val="9606CAE2"/>
    <w:lvl w:ilvl="0" w:tplc="86D05B82">
      <w:start w:val="2"/>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55">
    <w:nsid w:val="528C7FD9"/>
    <w:multiLevelType w:val="hybridMultilevel"/>
    <w:tmpl w:val="F2B83360"/>
    <w:lvl w:ilvl="0" w:tplc="6D8C3704">
      <w:start w:val="1"/>
      <w:numFmt w:val="bullet"/>
      <w:lvlText w:val="‒"/>
      <w:lvlJc w:val="left"/>
      <w:pPr>
        <w:ind w:left="1571" w:hanging="360"/>
      </w:pPr>
      <w:rPr>
        <w:rFonts w:ascii="Times New Roman" w:hAnsi="Times New Roman"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156">
    <w:nsid w:val="536B69F0"/>
    <w:multiLevelType w:val="hybridMultilevel"/>
    <w:tmpl w:val="E14E336C"/>
    <w:lvl w:ilvl="0" w:tplc="04190005">
      <w:start w:val="1"/>
      <w:numFmt w:val="bullet"/>
      <w:lvlText w:val=""/>
      <w:lvlJc w:val="left"/>
      <w:pPr>
        <w:ind w:left="1174" w:hanging="360"/>
      </w:pPr>
      <w:rPr>
        <w:rFonts w:ascii="Wingdings" w:hAnsi="Wingdings" w:hint="default"/>
      </w:rPr>
    </w:lvl>
    <w:lvl w:ilvl="1" w:tplc="04190003">
      <w:start w:val="1"/>
      <w:numFmt w:val="bullet"/>
      <w:lvlText w:val="o"/>
      <w:lvlJc w:val="left"/>
      <w:pPr>
        <w:ind w:left="1894" w:hanging="360"/>
      </w:pPr>
      <w:rPr>
        <w:rFonts w:ascii="Courier New" w:hAnsi="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hint="default"/>
      </w:rPr>
    </w:lvl>
    <w:lvl w:ilvl="8" w:tplc="04190005">
      <w:start w:val="1"/>
      <w:numFmt w:val="bullet"/>
      <w:lvlText w:val=""/>
      <w:lvlJc w:val="left"/>
      <w:pPr>
        <w:ind w:left="6934" w:hanging="360"/>
      </w:pPr>
      <w:rPr>
        <w:rFonts w:ascii="Wingdings" w:hAnsi="Wingdings" w:hint="default"/>
      </w:rPr>
    </w:lvl>
  </w:abstractNum>
  <w:abstractNum w:abstractNumId="157">
    <w:nsid w:val="53FA520E"/>
    <w:multiLevelType w:val="hybridMultilevel"/>
    <w:tmpl w:val="BA8C1C48"/>
    <w:lvl w:ilvl="0" w:tplc="0419000F">
      <w:start w:val="1"/>
      <w:numFmt w:val="decimal"/>
      <w:lvlText w:val="%1."/>
      <w:lvlJc w:val="left"/>
      <w:pPr>
        <w:tabs>
          <w:tab w:val="num" w:pos="1080"/>
        </w:tabs>
        <w:ind w:left="1080" w:hanging="360"/>
      </w:pPr>
      <w:rPr>
        <w:rFonts w:cs="Times New Roman"/>
      </w:rPr>
    </w:lvl>
    <w:lvl w:ilvl="1" w:tplc="04190001">
      <w:start w:val="1"/>
      <w:numFmt w:val="bullet"/>
      <w:lvlText w:val=""/>
      <w:lvlJc w:val="left"/>
      <w:pPr>
        <w:tabs>
          <w:tab w:val="num" w:pos="1800"/>
        </w:tabs>
        <w:ind w:left="1800" w:hanging="360"/>
      </w:pPr>
      <w:rPr>
        <w:rFonts w:ascii="Symbol"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8">
    <w:nsid w:val="54701D34"/>
    <w:multiLevelType w:val="hybridMultilevel"/>
    <w:tmpl w:val="30A6B0D4"/>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59">
    <w:nsid w:val="552F3A21"/>
    <w:multiLevelType w:val="multilevel"/>
    <w:tmpl w:val="8DF21C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0">
    <w:nsid w:val="555314EC"/>
    <w:multiLevelType w:val="hybridMultilevel"/>
    <w:tmpl w:val="2A2A0520"/>
    <w:lvl w:ilvl="0" w:tplc="A5DC6A6A">
      <w:start w:val="1"/>
      <w:numFmt w:val="decimal"/>
      <w:lvlText w:val="%1."/>
      <w:lvlJc w:val="left"/>
      <w:pPr>
        <w:ind w:left="720" w:hanging="360"/>
      </w:pPr>
      <w:rPr>
        <w:rFonts w:cs="Times New Roman"/>
        <w:sz w:val="28"/>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61">
    <w:nsid w:val="557105C5"/>
    <w:multiLevelType w:val="hybridMultilevel"/>
    <w:tmpl w:val="CFD492D4"/>
    <w:lvl w:ilvl="0" w:tplc="0419000F">
      <w:start w:val="1"/>
      <w:numFmt w:val="decimal"/>
      <w:lvlText w:val="%1."/>
      <w:lvlJc w:val="left"/>
      <w:pPr>
        <w:ind w:left="502"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2">
    <w:nsid w:val="56997780"/>
    <w:multiLevelType w:val="hybridMultilevel"/>
    <w:tmpl w:val="91F4C6D0"/>
    <w:lvl w:ilvl="0" w:tplc="63B46D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3">
    <w:nsid w:val="56C03B8E"/>
    <w:multiLevelType w:val="hybridMultilevel"/>
    <w:tmpl w:val="D304F23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4">
    <w:nsid w:val="57DA0277"/>
    <w:multiLevelType w:val="hybridMultilevel"/>
    <w:tmpl w:val="7B56F234"/>
    <w:lvl w:ilvl="0" w:tplc="69B6D03C">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5">
    <w:nsid w:val="580448F7"/>
    <w:multiLevelType w:val="hybridMultilevel"/>
    <w:tmpl w:val="DF1AA8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581D0D24"/>
    <w:multiLevelType w:val="hybridMultilevel"/>
    <w:tmpl w:val="ABB00360"/>
    <w:lvl w:ilvl="0" w:tplc="79CADC64">
      <w:start w:val="1"/>
      <w:numFmt w:val="bullet"/>
      <w:lvlText w:val=""/>
      <w:lvlJc w:val="left"/>
      <w:pPr>
        <w:ind w:left="2138"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67">
    <w:nsid w:val="58CA7B4B"/>
    <w:multiLevelType w:val="hybridMultilevel"/>
    <w:tmpl w:val="92E84F80"/>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68">
    <w:nsid w:val="5910005B"/>
    <w:multiLevelType w:val="hybridMultilevel"/>
    <w:tmpl w:val="C14AC4A8"/>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69">
    <w:nsid w:val="592C42DF"/>
    <w:multiLevelType w:val="hybridMultilevel"/>
    <w:tmpl w:val="722806A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0">
    <w:nsid w:val="59357FF6"/>
    <w:multiLevelType w:val="multilevel"/>
    <w:tmpl w:val="07B87026"/>
    <w:lvl w:ilvl="0">
      <w:start w:val="1"/>
      <w:numFmt w:val="bullet"/>
      <w:lvlText w:val=""/>
      <w:lvlJc w:val="left"/>
      <w:pPr>
        <w:ind w:firstLine="680"/>
      </w:pPr>
      <w:rPr>
        <w:rFonts w:ascii="Wingdings" w:hAnsi="Wingdings" w:hint="default"/>
      </w:rPr>
    </w:lvl>
    <w:lvl w:ilvl="1">
      <w:start w:val="1"/>
      <w:numFmt w:val="bullet"/>
      <w:lvlText w:val=""/>
      <w:lvlJc w:val="left"/>
      <w:pPr>
        <w:tabs>
          <w:tab w:val="num" w:pos="720"/>
        </w:tabs>
        <w:ind w:left="1080" w:hanging="360"/>
      </w:pPr>
      <w:rPr>
        <w:rFonts w:ascii="Wingdings" w:hAnsi="Wingdings"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71">
    <w:nsid w:val="595E3751"/>
    <w:multiLevelType w:val="hybridMultilevel"/>
    <w:tmpl w:val="A3BE30F0"/>
    <w:lvl w:ilvl="0" w:tplc="6D8C3704">
      <w:start w:val="1"/>
      <w:numFmt w:val="bullet"/>
      <w:lvlText w:val="‒"/>
      <w:lvlJc w:val="left"/>
      <w:pPr>
        <w:ind w:left="1571" w:hanging="360"/>
      </w:pPr>
      <w:rPr>
        <w:rFonts w:ascii="Times New Roman" w:hAnsi="Times New Roman"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172">
    <w:nsid w:val="599322A5"/>
    <w:multiLevelType w:val="hybridMultilevel"/>
    <w:tmpl w:val="9F12FD9A"/>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73">
    <w:nsid w:val="5A890488"/>
    <w:multiLevelType w:val="hybridMultilevel"/>
    <w:tmpl w:val="A1C2052C"/>
    <w:lvl w:ilvl="0" w:tplc="FAB6B3EA">
      <w:start w:val="1"/>
      <w:numFmt w:val="decimal"/>
      <w:lvlText w:val="%1."/>
      <w:lvlJc w:val="left"/>
      <w:pPr>
        <w:tabs>
          <w:tab w:val="num" w:pos="786"/>
        </w:tabs>
        <w:ind w:left="786" w:hanging="36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174">
    <w:nsid w:val="5AF659E1"/>
    <w:multiLevelType w:val="hybridMultilevel"/>
    <w:tmpl w:val="F476E0F4"/>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75">
    <w:nsid w:val="5B2979CA"/>
    <w:multiLevelType w:val="hybridMultilevel"/>
    <w:tmpl w:val="23863FB0"/>
    <w:lvl w:ilvl="0" w:tplc="1AD23860">
      <w:start w:val="1"/>
      <w:numFmt w:val="decimal"/>
      <w:lvlText w:val="%1)"/>
      <w:lvlJc w:val="left"/>
      <w:pPr>
        <w:ind w:left="1429" w:hanging="360"/>
      </w:pPr>
      <w:rPr>
        <w:rFonts w:cs="Times New Roman"/>
        <w:sz w:val="24"/>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76">
    <w:nsid w:val="5B2B52A1"/>
    <w:multiLevelType w:val="hybridMultilevel"/>
    <w:tmpl w:val="8C2CFE0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7">
    <w:nsid w:val="5B435946"/>
    <w:multiLevelType w:val="hybridMultilevel"/>
    <w:tmpl w:val="29FC20CE"/>
    <w:lvl w:ilvl="0" w:tplc="385805C6">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8">
    <w:nsid w:val="5D292D66"/>
    <w:multiLevelType w:val="hybridMultilevel"/>
    <w:tmpl w:val="CAFCB65C"/>
    <w:lvl w:ilvl="0" w:tplc="04190005">
      <w:start w:val="1"/>
      <w:numFmt w:val="bullet"/>
      <w:lvlText w:val=""/>
      <w:lvlJc w:val="left"/>
      <w:pPr>
        <w:ind w:left="454" w:firstLine="680"/>
      </w:pPr>
      <w:rPr>
        <w:rFonts w:ascii="Wingdings" w:hAnsi="Wingdings"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179">
    <w:nsid w:val="5D3F0AD5"/>
    <w:multiLevelType w:val="multilevel"/>
    <w:tmpl w:val="7BFAB59A"/>
    <w:lvl w:ilvl="0">
      <w:start w:val="1"/>
      <w:numFmt w:val="bullet"/>
      <w:lvlText w:val=""/>
      <w:lvlJc w:val="left"/>
      <w:pPr>
        <w:tabs>
          <w:tab w:val="num" w:pos="1080"/>
        </w:tabs>
        <w:ind w:left="1080" w:hanging="360"/>
      </w:pPr>
      <w:rPr>
        <w:rFonts w:ascii="Symbol" w:hAnsi="Symbol" w:hint="default"/>
        <w:sz w:val="20"/>
      </w:rPr>
    </w:lvl>
    <w:lvl w:ilvl="1">
      <w:start w:val="1"/>
      <w:numFmt w:val="upperRoman"/>
      <w:lvlText w:val="%2."/>
      <w:lvlJc w:val="left"/>
      <w:pPr>
        <w:ind w:left="2160" w:hanging="720"/>
      </w:pPr>
      <w:rPr>
        <w:rFonts w:cs="Times New Roman"/>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80">
    <w:nsid w:val="5DF5571A"/>
    <w:multiLevelType w:val="hybridMultilevel"/>
    <w:tmpl w:val="751040B4"/>
    <w:lvl w:ilvl="0" w:tplc="6D8C3704">
      <w:start w:val="1"/>
      <w:numFmt w:val="bullet"/>
      <w:lvlText w:val="‒"/>
      <w:lvlJc w:val="left"/>
      <w:pPr>
        <w:ind w:left="2136" w:hanging="360"/>
      </w:pPr>
      <w:rPr>
        <w:rFonts w:ascii="Times New Roman" w:hAnsi="Times New Roman" w:hint="default"/>
      </w:rPr>
    </w:lvl>
    <w:lvl w:ilvl="1" w:tplc="04190003">
      <w:start w:val="1"/>
      <w:numFmt w:val="bullet"/>
      <w:lvlText w:val="o"/>
      <w:lvlJc w:val="left"/>
      <w:pPr>
        <w:ind w:left="2856" w:hanging="360"/>
      </w:pPr>
      <w:rPr>
        <w:rFonts w:ascii="Courier New" w:hAnsi="Courier New" w:hint="default"/>
      </w:rPr>
    </w:lvl>
    <w:lvl w:ilvl="2" w:tplc="04190005">
      <w:start w:val="1"/>
      <w:numFmt w:val="bullet"/>
      <w:lvlText w:val=""/>
      <w:lvlJc w:val="left"/>
      <w:pPr>
        <w:ind w:left="3576" w:hanging="360"/>
      </w:pPr>
      <w:rPr>
        <w:rFonts w:ascii="Wingdings" w:hAnsi="Wingdings" w:hint="default"/>
      </w:rPr>
    </w:lvl>
    <w:lvl w:ilvl="3" w:tplc="04190001">
      <w:start w:val="1"/>
      <w:numFmt w:val="bullet"/>
      <w:lvlText w:val=""/>
      <w:lvlJc w:val="left"/>
      <w:pPr>
        <w:ind w:left="4296" w:hanging="360"/>
      </w:pPr>
      <w:rPr>
        <w:rFonts w:ascii="Symbol" w:hAnsi="Symbol" w:hint="default"/>
      </w:rPr>
    </w:lvl>
    <w:lvl w:ilvl="4" w:tplc="04190003">
      <w:start w:val="1"/>
      <w:numFmt w:val="bullet"/>
      <w:lvlText w:val="o"/>
      <w:lvlJc w:val="left"/>
      <w:pPr>
        <w:ind w:left="5016" w:hanging="360"/>
      </w:pPr>
      <w:rPr>
        <w:rFonts w:ascii="Courier New" w:hAnsi="Courier New" w:hint="default"/>
      </w:rPr>
    </w:lvl>
    <w:lvl w:ilvl="5" w:tplc="04190005">
      <w:start w:val="1"/>
      <w:numFmt w:val="bullet"/>
      <w:lvlText w:val=""/>
      <w:lvlJc w:val="left"/>
      <w:pPr>
        <w:ind w:left="5736" w:hanging="360"/>
      </w:pPr>
      <w:rPr>
        <w:rFonts w:ascii="Wingdings" w:hAnsi="Wingdings" w:hint="default"/>
      </w:rPr>
    </w:lvl>
    <w:lvl w:ilvl="6" w:tplc="04190001">
      <w:start w:val="1"/>
      <w:numFmt w:val="bullet"/>
      <w:lvlText w:val=""/>
      <w:lvlJc w:val="left"/>
      <w:pPr>
        <w:ind w:left="6456" w:hanging="360"/>
      </w:pPr>
      <w:rPr>
        <w:rFonts w:ascii="Symbol" w:hAnsi="Symbol" w:hint="default"/>
      </w:rPr>
    </w:lvl>
    <w:lvl w:ilvl="7" w:tplc="04190003">
      <w:start w:val="1"/>
      <w:numFmt w:val="bullet"/>
      <w:lvlText w:val="o"/>
      <w:lvlJc w:val="left"/>
      <w:pPr>
        <w:ind w:left="7176" w:hanging="360"/>
      </w:pPr>
      <w:rPr>
        <w:rFonts w:ascii="Courier New" w:hAnsi="Courier New" w:hint="default"/>
      </w:rPr>
    </w:lvl>
    <w:lvl w:ilvl="8" w:tplc="04190005">
      <w:start w:val="1"/>
      <w:numFmt w:val="bullet"/>
      <w:lvlText w:val=""/>
      <w:lvlJc w:val="left"/>
      <w:pPr>
        <w:ind w:left="7896" w:hanging="360"/>
      </w:pPr>
      <w:rPr>
        <w:rFonts w:ascii="Wingdings" w:hAnsi="Wingdings" w:hint="default"/>
      </w:rPr>
    </w:lvl>
  </w:abstractNum>
  <w:abstractNum w:abstractNumId="181">
    <w:nsid w:val="5E2879AA"/>
    <w:multiLevelType w:val="multilevel"/>
    <w:tmpl w:val="90349C9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2">
    <w:nsid w:val="5E45590D"/>
    <w:multiLevelType w:val="hybridMultilevel"/>
    <w:tmpl w:val="244A9B64"/>
    <w:lvl w:ilvl="0" w:tplc="385805C6">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3">
    <w:nsid w:val="5F9D512A"/>
    <w:multiLevelType w:val="hybridMultilevel"/>
    <w:tmpl w:val="F0406C9A"/>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184">
    <w:nsid w:val="5FF328EF"/>
    <w:multiLevelType w:val="hybridMultilevel"/>
    <w:tmpl w:val="F5265AC0"/>
    <w:lvl w:ilvl="0" w:tplc="E57C88FC">
      <w:start w:val="1"/>
      <w:numFmt w:val="decimal"/>
      <w:lvlText w:val="%1)"/>
      <w:lvlJc w:val="left"/>
      <w:pPr>
        <w:ind w:left="1429" w:hanging="360"/>
      </w:pPr>
      <w:rPr>
        <w:rFonts w:cs="Times New Roman"/>
        <w:sz w:val="24"/>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85">
    <w:nsid w:val="5FF57A77"/>
    <w:multiLevelType w:val="hybridMultilevel"/>
    <w:tmpl w:val="DF7C31E4"/>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86">
    <w:nsid w:val="615E2C71"/>
    <w:multiLevelType w:val="hybridMultilevel"/>
    <w:tmpl w:val="5F8262B2"/>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187">
    <w:nsid w:val="620D5095"/>
    <w:multiLevelType w:val="multilevel"/>
    <w:tmpl w:val="3C6C60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8">
    <w:nsid w:val="62192CEA"/>
    <w:multiLevelType w:val="hybridMultilevel"/>
    <w:tmpl w:val="A8E26304"/>
    <w:lvl w:ilvl="0" w:tplc="44FE1CDC">
      <w:numFmt w:val="bullet"/>
      <w:lvlText w:val="–"/>
      <w:lvlJc w:val="left"/>
      <w:pPr>
        <w:ind w:left="1069" w:hanging="360"/>
      </w:pPr>
      <w:rPr>
        <w:rFonts w:ascii="Times New Roman" w:eastAsia="MS Mincho"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189">
    <w:nsid w:val="621F7FE4"/>
    <w:multiLevelType w:val="multilevel"/>
    <w:tmpl w:val="504E2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nsid w:val="62A35CBF"/>
    <w:multiLevelType w:val="hybridMultilevel"/>
    <w:tmpl w:val="A1640C50"/>
    <w:lvl w:ilvl="0" w:tplc="86D05B82">
      <w:start w:val="2"/>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91">
    <w:nsid w:val="62BA3260"/>
    <w:multiLevelType w:val="hybridMultilevel"/>
    <w:tmpl w:val="1842E132"/>
    <w:lvl w:ilvl="0" w:tplc="63B46D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2D601F0"/>
    <w:multiLevelType w:val="hybridMultilevel"/>
    <w:tmpl w:val="079C4978"/>
    <w:lvl w:ilvl="0" w:tplc="86D05B82">
      <w:start w:val="2"/>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93">
    <w:nsid w:val="63197877"/>
    <w:multiLevelType w:val="hybridMultilevel"/>
    <w:tmpl w:val="751C4D5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4">
    <w:nsid w:val="6322691D"/>
    <w:multiLevelType w:val="singleLevel"/>
    <w:tmpl w:val="262AA326"/>
    <w:lvl w:ilvl="0">
      <w:start w:val="1"/>
      <w:numFmt w:val="decimal"/>
      <w:lvlText w:val="%1."/>
      <w:lvlJc w:val="left"/>
      <w:rPr>
        <w:rFonts w:ascii="Times New Roman" w:hAnsi="Times New Roman" w:cs="Times New Roman" w:hint="default"/>
      </w:rPr>
    </w:lvl>
  </w:abstractNum>
  <w:abstractNum w:abstractNumId="195">
    <w:nsid w:val="64640EDE"/>
    <w:multiLevelType w:val="hybridMultilevel"/>
    <w:tmpl w:val="320EA7AA"/>
    <w:lvl w:ilvl="0" w:tplc="86D05B82">
      <w:start w:val="2"/>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96">
    <w:nsid w:val="64A560D1"/>
    <w:multiLevelType w:val="hybridMultilevel"/>
    <w:tmpl w:val="0B4A8E48"/>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97">
    <w:nsid w:val="651C3A84"/>
    <w:multiLevelType w:val="hybridMultilevel"/>
    <w:tmpl w:val="16A069E4"/>
    <w:lvl w:ilvl="0" w:tplc="63B46D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8">
    <w:nsid w:val="65DA2AA8"/>
    <w:multiLevelType w:val="hybridMultilevel"/>
    <w:tmpl w:val="A1C81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6325ED8"/>
    <w:multiLevelType w:val="hybridMultilevel"/>
    <w:tmpl w:val="C07A8584"/>
    <w:lvl w:ilvl="0" w:tplc="04190005">
      <w:start w:val="1"/>
      <w:numFmt w:val="bullet"/>
      <w:lvlText w:val=""/>
      <w:lvlJc w:val="left"/>
      <w:pPr>
        <w:ind w:left="-320" w:firstLine="680"/>
      </w:pPr>
      <w:rPr>
        <w:rFonts w:ascii="Wingdings" w:hAnsi="Wingdings" w:hint="default"/>
      </w:rPr>
    </w:lvl>
    <w:lvl w:ilvl="1" w:tplc="04090003">
      <w:start w:val="1"/>
      <w:numFmt w:val="bullet"/>
      <w:lvlText w:val="o"/>
      <w:lvlJc w:val="left"/>
      <w:pPr>
        <w:ind w:left="1120" w:hanging="360"/>
      </w:pPr>
      <w:rPr>
        <w:rFonts w:ascii="Courier New" w:hAnsi="Courier New" w:hint="default"/>
      </w:rPr>
    </w:lvl>
    <w:lvl w:ilvl="2" w:tplc="04090005">
      <w:start w:val="1"/>
      <w:numFmt w:val="bullet"/>
      <w:lvlText w:val=""/>
      <w:lvlJc w:val="left"/>
      <w:pPr>
        <w:ind w:left="1840" w:hanging="360"/>
      </w:pPr>
      <w:rPr>
        <w:rFonts w:ascii="Wingdings" w:hAnsi="Wingdings" w:hint="default"/>
      </w:rPr>
    </w:lvl>
    <w:lvl w:ilvl="3" w:tplc="04090001">
      <w:start w:val="1"/>
      <w:numFmt w:val="bullet"/>
      <w:lvlText w:val=""/>
      <w:lvlJc w:val="left"/>
      <w:pPr>
        <w:ind w:left="2560" w:hanging="360"/>
      </w:pPr>
      <w:rPr>
        <w:rFonts w:ascii="Symbol" w:hAnsi="Symbol" w:hint="default"/>
      </w:rPr>
    </w:lvl>
    <w:lvl w:ilvl="4" w:tplc="04090003">
      <w:start w:val="1"/>
      <w:numFmt w:val="bullet"/>
      <w:lvlText w:val="o"/>
      <w:lvlJc w:val="left"/>
      <w:pPr>
        <w:ind w:left="3280" w:hanging="360"/>
      </w:pPr>
      <w:rPr>
        <w:rFonts w:ascii="Courier New" w:hAnsi="Courier New" w:hint="default"/>
      </w:rPr>
    </w:lvl>
    <w:lvl w:ilvl="5" w:tplc="04090005">
      <w:start w:val="1"/>
      <w:numFmt w:val="bullet"/>
      <w:lvlText w:val=""/>
      <w:lvlJc w:val="left"/>
      <w:pPr>
        <w:ind w:left="4000" w:hanging="360"/>
      </w:pPr>
      <w:rPr>
        <w:rFonts w:ascii="Wingdings" w:hAnsi="Wingdings" w:hint="default"/>
      </w:rPr>
    </w:lvl>
    <w:lvl w:ilvl="6" w:tplc="04090001">
      <w:start w:val="1"/>
      <w:numFmt w:val="bullet"/>
      <w:lvlText w:val=""/>
      <w:lvlJc w:val="left"/>
      <w:pPr>
        <w:ind w:left="4720" w:hanging="360"/>
      </w:pPr>
      <w:rPr>
        <w:rFonts w:ascii="Symbol" w:hAnsi="Symbol" w:hint="default"/>
      </w:rPr>
    </w:lvl>
    <w:lvl w:ilvl="7" w:tplc="04090003">
      <w:start w:val="1"/>
      <w:numFmt w:val="bullet"/>
      <w:lvlText w:val="o"/>
      <w:lvlJc w:val="left"/>
      <w:pPr>
        <w:ind w:left="5440" w:hanging="360"/>
      </w:pPr>
      <w:rPr>
        <w:rFonts w:ascii="Courier New" w:hAnsi="Courier New" w:hint="default"/>
      </w:rPr>
    </w:lvl>
    <w:lvl w:ilvl="8" w:tplc="04090005">
      <w:start w:val="1"/>
      <w:numFmt w:val="bullet"/>
      <w:lvlText w:val=""/>
      <w:lvlJc w:val="left"/>
      <w:pPr>
        <w:ind w:left="6160" w:hanging="360"/>
      </w:pPr>
      <w:rPr>
        <w:rFonts w:ascii="Wingdings" w:hAnsi="Wingdings" w:hint="default"/>
      </w:rPr>
    </w:lvl>
  </w:abstractNum>
  <w:abstractNum w:abstractNumId="200">
    <w:nsid w:val="665643E7"/>
    <w:multiLevelType w:val="hybridMultilevel"/>
    <w:tmpl w:val="5978C402"/>
    <w:lvl w:ilvl="0" w:tplc="79CADC64">
      <w:start w:val="1"/>
      <w:numFmt w:val="bullet"/>
      <w:lvlText w:val=""/>
      <w:lvlJc w:val="left"/>
      <w:pPr>
        <w:ind w:left="2138"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01">
    <w:nsid w:val="66EB00A9"/>
    <w:multiLevelType w:val="singleLevel"/>
    <w:tmpl w:val="2B281B92"/>
    <w:lvl w:ilvl="0">
      <w:start w:val="1"/>
      <w:numFmt w:val="decimal"/>
      <w:lvlText w:val="%1)"/>
      <w:legacy w:legacy="1" w:legacySpace="0" w:legacyIndent="302"/>
      <w:lvlJc w:val="left"/>
      <w:rPr>
        <w:rFonts w:ascii="Times New Roman" w:hAnsi="Times New Roman" w:cs="Times New Roman" w:hint="default"/>
      </w:rPr>
    </w:lvl>
  </w:abstractNum>
  <w:abstractNum w:abstractNumId="202">
    <w:nsid w:val="67311E71"/>
    <w:multiLevelType w:val="hybridMultilevel"/>
    <w:tmpl w:val="02FCD0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3">
    <w:nsid w:val="67C00A18"/>
    <w:multiLevelType w:val="hybridMultilevel"/>
    <w:tmpl w:val="C1E05344"/>
    <w:lvl w:ilvl="0" w:tplc="63B46D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958191A"/>
    <w:multiLevelType w:val="hybridMultilevel"/>
    <w:tmpl w:val="E430C172"/>
    <w:lvl w:ilvl="0" w:tplc="0419000F">
      <w:start w:val="1"/>
      <w:numFmt w:val="decimal"/>
      <w:lvlText w:val="%1."/>
      <w:lvlJc w:val="left"/>
      <w:pPr>
        <w:tabs>
          <w:tab w:val="num" w:pos="2160"/>
        </w:tabs>
        <w:ind w:left="2160" w:hanging="360"/>
      </w:pPr>
      <w:rPr>
        <w:rFonts w:cs="Times New Roman"/>
      </w:rPr>
    </w:lvl>
    <w:lvl w:ilvl="1" w:tplc="BCF0DB72">
      <w:numFmt w:val="bullet"/>
      <w:lvlText w:val="-"/>
      <w:lvlJc w:val="left"/>
      <w:pPr>
        <w:tabs>
          <w:tab w:val="num" w:pos="2880"/>
        </w:tabs>
        <w:ind w:left="2880" w:hanging="360"/>
      </w:pPr>
      <w:rPr>
        <w:rFonts w:ascii="Times New Roman" w:eastAsia="Times New Roman" w:hAnsi="Times New Roman" w:hint="default"/>
      </w:rPr>
    </w:lvl>
    <w:lvl w:ilvl="2" w:tplc="0419000F">
      <w:start w:val="1"/>
      <w:numFmt w:val="decimal"/>
      <w:lvlText w:val="%3."/>
      <w:lvlJc w:val="left"/>
      <w:pPr>
        <w:tabs>
          <w:tab w:val="num" w:pos="3780"/>
        </w:tabs>
        <w:ind w:left="3780" w:hanging="360"/>
      </w:pPr>
      <w:rPr>
        <w:rFonts w:cs="Times New Roman"/>
      </w:rPr>
    </w:lvl>
    <w:lvl w:ilvl="3" w:tplc="04190001">
      <w:start w:val="1"/>
      <w:numFmt w:val="bullet"/>
      <w:lvlText w:val=""/>
      <w:lvlJc w:val="left"/>
      <w:pPr>
        <w:tabs>
          <w:tab w:val="num" w:pos="4320"/>
        </w:tabs>
        <w:ind w:left="4320" w:hanging="360"/>
      </w:pPr>
      <w:rPr>
        <w:rFonts w:ascii="Symbol" w:hAnsi="Symbol" w:hint="default"/>
      </w:rPr>
    </w:lvl>
    <w:lvl w:ilvl="4" w:tplc="04190019" w:tentative="1">
      <w:start w:val="1"/>
      <w:numFmt w:val="lowerLetter"/>
      <w:lvlText w:val="%5."/>
      <w:lvlJc w:val="left"/>
      <w:pPr>
        <w:tabs>
          <w:tab w:val="num" w:pos="5040"/>
        </w:tabs>
        <w:ind w:left="5040" w:hanging="360"/>
      </w:pPr>
      <w:rPr>
        <w:rFonts w:cs="Times New Roman"/>
      </w:rPr>
    </w:lvl>
    <w:lvl w:ilvl="5" w:tplc="0419001B" w:tentative="1">
      <w:start w:val="1"/>
      <w:numFmt w:val="lowerRoman"/>
      <w:lvlText w:val="%6."/>
      <w:lvlJc w:val="right"/>
      <w:pPr>
        <w:tabs>
          <w:tab w:val="num" w:pos="5760"/>
        </w:tabs>
        <w:ind w:left="5760" w:hanging="180"/>
      </w:pPr>
      <w:rPr>
        <w:rFonts w:cs="Times New Roman"/>
      </w:rPr>
    </w:lvl>
    <w:lvl w:ilvl="6" w:tplc="0419000F" w:tentative="1">
      <w:start w:val="1"/>
      <w:numFmt w:val="decimal"/>
      <w:lvlText w:val="%7."/>
      <w:lvlJc w:val="left"/>
      <w:pPr>
        <w:tabs>
          <w:tab w:val="num" w:pos="6480"/>
        </w:tabs>
        <w:ind w:left="6480" w:hanging="360"/>
      </w:pPr>
      <w:rPr>
        <w:rFonts w:cs="Times New Roman"/>
      </w:rPr>
    </w:lvl>
    <w:lvl w:ilvl="7" w:tplc="04190019" w:tentative="1">
      <w:start w:val="1"/>
      <w:numFmt w:val="lowerLetter"/>
      <w:lvlText w:val="%8."/>
      <w:lvlJc w:val="left"/>
      <w:pPr>
        <w:tabs>
          <w:tab w:val="num" w:pos="7200"/>
        </w:tabs>
        <w:ind w:left="7200" w:hanging="360"/>
      </w:pPr>
      <w:rPr>
        <w:rFonts w:cs="Times New Roman"/>
      </w:rPr>
    </w:lvl>
    <w:lvl w:ilvl="8" w:tplc="0419001B" w:tentative="1">
      <w:start w:val="1"/>
      <w:numFmt w:val="lowerRoman"/>
      <w:lvlText w:val="%9."/>
      <w:lvlJc w:val="right"/>
      <w:pPr>
        <w:tabs>
          <w:tab w:val="num" w:pos="7920"/>
        </w:tabs>
        <w:ind w:left="7920" w:hanging="180"/>
      </w:pPr>
      <w:rPr>
        <w:rFonts w:cs="Times New Roman"/>
      </w:rPr>
    </w:lvl>
  </w:abstractNum>
  <w:abstractNum w:abstractNumId="205">
    <w:nsid w:val="6A0B76C0"/>
    <w:multiLevelType w:val="hybridMultilevel"/>
    <w:tmpl w:val="04E4EB96"/>
    <w:lvl w:ilvl="0" w:tplc="6D8C3704">
      <w:start w:val="1"/>
      <w:numFmt w:val="bullet"/>
      <w:lvlText w:val="‒"/>
      <w:lvlJc w:val="left"/>
      <w:pPr>
        <w:ind w:left="1571" w:hanging="360"/>
      </w:pPr>
      <w:rPr>
        <w:rFonts w:ascii="Times New Roman" w:hAnsi="Times New Roman"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206">
    <w:nsid w:val="6A226DBF"/>
    <w:multiLevelType w:val="hybridMultilevel"/>
    <w:tmpl w:val="33B4EB4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7">
    <w:nsid w:val="6A6621C1"/>
    <w:multiLevelType w:val="hybridMultilevel"/>
    <w:tmpl w:val="5D482966"/>
    <w:lvl w:ilvl="0" w:tplc="6D8C3704">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08">
    <w:nsid w:val="6B6677A5"/>
    <w:multiLevelType w:val="hybridMultilevel"/>
    <w:tmpl w:val="8D02ED9A"/>
    <w:lvl w:ilvl="0" w:tplc="B02E6EF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209">
    <w:nsid w:val="6BA015EC"/>
    <w:multiLevelType w:val="hybridMultilevel"/>
    <w:tmpl w:val="5CF0C42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10">
    <w:nsid w:val="6C513258"/>
    <w:multiLevelType w:val="hybridMultilevel"/>
    <w:tmpl w:val="1518AFD2"/>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11">
    <w:nsid w:val="6CE5532D"/>
    <w:multiLevelType w:val="hybridMultilevel"/>
    <w:tmpl w:val="4498EE98"/>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212">
    <w:nsid w:val="6D1D31A4"/>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13">
    <w:nsid w:val="6E4D46DD"/>
    <w:multiLevelType w:val="hybridMultilevel"/>
    <w:tmpl w:val="8E9A0C82"/>
    <w:lvl w:ilvl="0" w:tplc="6D8C3704">
      <w:start w:val="1"/>
      <w:numFmt w:val="bullet"/>
      <w:lvlText w:val="‒"/>
      <w:lvlJc w:val="left"/>
      <w:pPr>
        <w:ind w:left="1003" w:hanging="360"/>
      </w:pPr>
      <w:rPr>
        <w:rFonts w:ascii="Times New Roman" w:hAnsi="Times New Roman" w:hint="default"/>
      </w:rPr>
    </w:lvl>
    <w:lvl w:ilvl="1" w:tplc="04190003">
      <w:start w:val="1"/>
      <w:numFmt w:val="bullet"/>
      <w:lvlText w:val="o"/>
      <w:lvlJc w:val="left"/>
      <w:pPr>
        <w:ind w:left="1723" w:hanging="360"/>
      </w:pPr>
      <w:rPr>
        <w:rFonts w:ascii="Courier New" w:hAnsi="Courier New" w:hint="default"/>
      </w:rPr>
    </w:lvl>
    <w:lvl w:ilvl="2" w:tplc="04190005">
      <w:start w:val="1"/>
      <w:numFmt w:val="bullet"/>
      <w:lvlText w:val=""/>
      <w:lvlJc w:val="left"/>
      <w:pPr>
        <w:ind w:left="2443" w:hanging="360"/>
      </w:pPr>
      <w:rPr>
        <w:rFonts w:ascii="Wingdings" w:hAnsi="Wingdings" w:hint="default"/>
      </w:rPr>
    </w:lvl>
    <w:lvl w:ilvl="3" w:tplc="04190001">
      <w:start w:val="1"/>
      <w:numFmt w:val="bullet"/>
      <w:lvlText w:val=""/>
      <w:lvlJc w:val="left"/>
      <w:pPr>
        <w:ind w:left="3163" w:hanging="360"/>
      </w:pPr>
      <w:rPr>
        <w:rFonts w:ascii="Symbol" w:hAnsi="Symbol" w:hint="default"/>
      </w:rPr>
    </w:lvl>
    <w:lvl w:ilvl="4" w:tplc="04190003">
      <w:start w:val="1"/>
      <w:numFmt w:val="bullet"/>
      <w:lvlText w:val="o"/>
      <w:lvlJc w:val="left"/>
      <w:pPr>
        <w:ind w:left="3883" w:hanging="360"/>
      </w:pPr>
      <w:rPr>
        <w:rFonts w:ascii="Courier New" w:hAnsi="Courier New" w:hint="default"/>
      </w:rPr>
    </w:lvl>
    <w:lvl w:ilvl="5" w:tplc="04190005">
      <w:start w:val="1"/>
      <w:numFmt w:val="bullet"/>
      <w:lvlText w:val=""/>
      <w:lvlJc w:val="left"/>
      <w:pPr>
        <w:ind w:left="4603" w:hanging="360"/>
      </w:pPr>
      <w:rPr>
        <w:rFonts w:ascii="Wingdings" w:hAnsi="Wingdings" w:hint="default"/>
      </w:rPr>
    </w:lvl>
    <w:lvl w:ilvl="6" w:tplc="04190001">
      <w:start w:val="1"/>
      <w:numFmt w:val="bullet"/>
      <w:lvlText w:val=""/>
      <w:lvlJc w:val="left"/>
      <w:pPr>
        <w:ind w:left="5323" w:hanging="360"/>
      </w:pPr>
      <w:rPr>
        <w:rFonts w:ascii="Symbol" w:hAnsi="Symbol" w:hint="default"/>
      </w:rPr>
    </w:lvl>
    <w:lvl w:ilvl="7" w:tplc="04190003">
      <w:start w:val="1"/>
      <w:numFmt w:val="bullet"/>
      <w:lvlText w:val="o"/>
      <w:lvlJc w:val="left"/>
      <w:pPr>
        <w:ind w:left="6043" w:hanging="360"/>
      </w:pPr>
      <w:rPr>
        <w:rFonts w:ascii="Courier New" w:hAnsi="Courier New" w:hint="default"/>
      </w:rPr>
    </w:lvl>
    <w:lvl w:ilvl="8" w:tplc="04190005">
      <w:start w:val="1"/>
      <w:numFmt w:val="bullet"/>
      <w:lvlText w:val=""/>
      <w:lvlJc w:val="left"/>
      <w:pPr>
        <w:ind w:left="6763" w:hanging="360"/>
      </w:pPr>
      <w:rPr>
        <w:rFonts w:ascii="Wingdings" w:hAnsi="Wingdings" w:hint="default"/>
      </w:rPr>
    </w:lvl>
  </w:abstractNum>
  <w:abstractNum w:abstractNumId="214">
    <w:nsid w:val="6FBC4D05"/>
    <w:multiLevelType w:val="hybridMultilevel"/>
    <w:tmpl w:val="FF1457D8"/>
    <w:lvl w:ilvl="0" w:tplc="385805C6">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5">
    <w:nsid w:val="700375EB"/>
    <w:multiLevelType w:val="hybridMultilevel"/>
    <w:tmpl w:val="F104C2BE"/>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216">
    <w:nsid w:val="70D57BDD"/>
    <w:multiLevelType w:val="hybridMultilevel"/>
    <w:tmpl w:val="5B2CFE20"/>
    <w:lvl w:ilvl="0" w:tplc="86D05B82">
      <w:start w:val="2"/>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7">
    <w:nsid w:val="70ED08FF"/>
    <w:multiLevelType w:val="hybridMultilevel"/>
    <w:tmpl w:val="AB8249FA"/>
    <w:lvl w:ilvl="0" w:tplc="86D05B82">
      <w:start w:val="2"/>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18">
    <w:nsid w:val="723F2BFF"/>
    <w:multiLevelType w:val="multilevel"/>
    <w:tmpl w:val="3370BC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9">
    <w:nsid w:val="7286621E"/>
    <w:multiLevelType w:val="hybridMultilevel"/>
    <w:tmpl w:val="C330B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3C17552"/>
    <w:multiLevelType w:val="hybridMultilevel"/>
    <w:tmpl w:val="43FEE2BE"/>
    <w:lvl w:ilvl="0" w:tplc="2716CAC2">
      <w:start w:val="1"/>
      <w:numFmt w:val="bullet"/>
      <w:lvlText w:val=""/>
      <w:lvlJc w:val="left"/>
      <w:pPr>
        <w:tabs>
          <w:tab w:val="num" w:pos="720"/>
        </w:tabs>
        <w:ind w:left="720" w:hanging="360"/>
      </w:pPr>
      <w:rPr>
        <w:rFonts w:ascii="Wingdings 2" w:hAnsi="Wingdings 2" w:hint="default"/>
      </w:rPr>
    </w:lvl>
    <w:lvl w:ilvl="1" w:tplc="F93C2E52">
      <w:start w:val="1"/>
      <w:numFmt w:val="bullet"/>
      <w:lvlText w:val=""/>
      <w:lvlJc w:val="left"/>
      <w:pPr>
        <w:tabs>
          <w:tab w:val="num" w:pos="1440"/>
        </w:tabs>
        <w:ind w:left="1440" w:hanging="360"/>
      </w:pPr>
      <w:rPr>
        <w:rFonts w:ascii="Wingdings 2" w:hAnsi="Wingdings 2" w:hint="default"/>
      </w:rPr>
    </w:lvl>
    <w:lvl w:ilvl="2" w:tplc="55C6F0E4">
      <w:start w:val="1"/>
      <w:numFmt w:val="bullet"/>
      <w:lvlText w:val=""/>
      <w:lvlJc w:val="left"/>
      <w:pPr>
        <w:tabs>
          <w:tab w:val="num" w:pos="2160"/>
        </w:tabs>
        <w:ind w:left="2160" w:hanging="360"/>
      </w:pPr>
      <w:rPr>
        <w:rFonts w:ascii="Wingdings 2" w:hAnsi="Wingdings 2" w:hint="default"/>
      </w:rPr>
    </w:lvl>
    <w:lvl w:ilvl="3" w:tplc="0766422E">
      <w:start w:val="1"/>
      <w:numFmt w:val="bullet"/>
      <w:lvlText w:val=""/>
      <w:lvlJc w:val="left"/>
      <w:pPr>
        <w:tabs>
          <w:tab w:val="num" w:pos="2880"/>
        </w:tabs>
        <w:ind w:left="2880" w:hanging="360"/>
      </w:pPr>
      <w:rPr>
        <w:rFonts w:ascii="Wingdings 2" w:hAnsi="Wingdings 2" w:hint="default"/>
      </w:rPr>
    </w:lvl>
    <w:lvl w:ilvl="4" w:tplc="56C66E04">
      <w:start w:val="1"/>
      <w:numFmt w:val="bullet"/>
      <w:lvlText w:val=""/>
      <w:lvlJc w:val="left"/>
      <w:pPr>
        <w:tabs>
          <w:tab w:val="num" w:pos="3600"/>
        </w:tabs>
        <w:ind w:left="3600" w:hanging="360"/>
      </w:pPr>
      <w:rPr>
        <w:rFonts w:ascii="Wingdings 2" w:hAnsi="Wingdings 2" w:hint="default"/>
      </w:rPr>
    </w:lvl>
    <w:lvl w:ilvl="5" w:tplc="0AFCE1E4">
      <w:start w:val="1"/>
      <w:numFmt w:val="bullet"/>
      <w:lvlText w:val=""/>
      <w:lvlJc w:val="left"/>
      <w:pPr>
        <w:tabs>
          <w:tab w:val="num" w:pos="4320"/>
        </w:tabs>
        <w:ind w:left="4320" w:hanging="360"/>
      </w:pPr>
      <w:rPr>
        <w:rFonts w:ascii="Wingdings 2" w:hAnsi="Wingdings 2" w:hint="default"/>
      </w:rPr>
    </w:lvl>
    <w:lvl w:ilvl="6" w:tplc="9006C260">
      <w:start w:val="1"/>
      <w:numFmt w:val="bullet"/>
      <w:lvlText w:val=""/>
      <w:lvlJc w:val="left"/>
      <w:pPr>
        <w:tabs>
          <w:tab w:val="num" w:pos="5040"/>
        </w:tabs>
        <w:ind w:left="5040" w:hanging="360"/>
      </w:pPr>
      <w:rPr>
        <w:rFonts w:ascii="Wingdings 2" w:hAnsi="Wingdings 2" w:hint="default"/>
      </w:rPr>
    </w:lvl>
    <w:lvl w:ilvl="7" w:tplc="7BC6CD66">
      <w:start w:val="1"/>
      <w:numFmt w:val="bullet"/>
      <w:lvlText w:val=""/>
      <w:lvlJc w:val="left"/>
      <w:pPr>
        <w:tabs>
          <w:tab w:val="num" w:pos="5760"/>
        </w:tabs>
        <w:ind w:left="5760" w:hanging="360"/>
      </w:pPr>
      <w:rPr>
        <w:rFonts w:ascii="Wingdings 2" w:hAnsi="Wingdings 2" w:hint="default"/>
      </w:rPr>
    </w:lvl>
    <w:lvl w:ilvl="8" w:tplc="61EAE18A">
      <w:start w:val="1"/>
      <w:numFmt w:val="bullet"/>
      <w:lvlText w:val=""/>
      <w:lvlJc w:val="left"/>
      <w:pPr>
        <w:tabs>
          <w:tab w:val="num" w:pos="6480"/>
        </w:tabs>
        <w:ind w:left="6480" w:hanging="360"/>
      </w:pPr>
      <w:rPr>
        <w:rFonts w:ascii="Wingdings 2" w:hAnsi="Wingdings 2" w:hint="default"/>
      </w:rPr>
    </w:lvl>
  </w:abstractNum>
  <w:abstractNum w:abstractNumId="221">
    <w:nsid w:val="74121CC8"/>
    <w:multiLevelType w:val="multilevel"/>
    <w:tmpl w:val="BA76B6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2">
    <w:nsid w:val="74BC3048"/>
    <w:multiLevelType w:val="hybridMultilevel"/>
    <w:tmpl w:val="FE8E2A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3">
    <w:nsid w:val="74DC631B"/>
    <w:multiLevelType w:val="hybridMultilevel"/>
    <w:tmpl w:val="A41066F8"/>
    <w:lvl w:ilvl="0" w:tplc="6D8C3704">
      <w:start w:val="1"/>
      <w:numFmt w:val="bullet"/>
      <w:lvlText w:val="‒"/>
      <w:lvlJc w:val="left"/>
      <w:pPr>
        <w:ind w:left="1003" w:hanging="360"/>
      </w:pPr>
      <w:rPr>
        <w:rFonts w:ascii="Times New Roman" w:hAnsi="Times New Roman" w:hint="default"/>
      </w:rPr>
    </w:lvl>
    <w:lvl w:ilvl="1" w:tplc="04190003">
      <w:start w:val="1"/>
      <w:numFmt w:val="bullet"/>
      <w:lvlText w:val="o"/>
      <w:lvlJc w:val="left"/>
      <w:pPr>
        <w:ind w:left="1723" w:hanging="360"/>
      </w:pPr>
      <w:rPr>
        <w:rFonts w:ascii="Courier New" w:hAnsi="Courier New" w:hint="default"/>
      </w:rPr>
    </w:lvl>
    <w:lvl w:ilvl="2" w:tplc="04190005">
      <w:start w:val="1"/>
      <w:numFmt w:val="bullet"/>
      <w:lvlText w:val=""/>
      <w:lvlJc w:val="left"/>
      <w:pPr>
        <w:ind w:left="2443" w:hanging="360"/>
      </w:pPr>
      <w:rPr>
        <w:rFonts w:ascii="Wingdings" w:hAnsi="Wingdings" w:hint="default"/>
      </w:rPr>
    </w:lvl>
    <w:lvl w:ilvl="3" w:tplc="04190001">
      <w:start w:val="1"/>
      <w:numFmt w:val="bullet"/>
      <w:lvlText w:val=""/>
      <w:lvlJc w:val="left"/>
      <w:pPr>
        <w:ind w:left="3163" w:hanging="360"/>
      </w:pPr>
      <w:rPr>
        <w:rFonts w:ascii="Symbol" w:hAnsi="Symbol" w:hint="default"/>
      </w:rPr>
    </w:lvl>
    <w:lvl w:ilvl="4" w:tplc="04190003">
      <w:start w:val="1"/>
      <w:numFmt w:val="bullet"/>
      <w:lvlText w:val="o"/>
      <w:lvlJc w:val="left"/>
      <w:pPr>
        <w:ind w:left="3883" w:hanging="360"/>
      </w:pPr>
      <w:rPr>
        <w:rFonts w:ascii="Courier New" w:hAnsi="Courier New" w:hint="default"/>
      </w:rPr>
    </w:lvl>
    <w:lvl w:ilvl="5" w:tplc="04190005">
      <w:start w:val="1"/>
      <w:numFmt w:val="bullet"/>
      <w:lvlText w:val=""/>
      <w:lvlJc w:val="left"/>
      <w:pPr>
        <w:ind w:left="4603" w:hanging="360"/>
      </w:pPr>
      <w:rPr>
        <w:rFonts w:ascii="Wingdings" w:hAnsi="Wingdings" w:hint="default"/>
      </w:rPr>
    </w:lvl>
    <w:lvl w:ilvl="6" w:tplc="04190001">
      <w:start w:val="1"/>
      <w:numFmt w:val="bullet"/>
      <w:lvlText w:val=""/>
      <w:lvlJc w:val="left"/>
      <w:pPr>
        <w:ind w:left="5323" w:hanging="360"/>
      </w:pPr>
      <w:rPr>
        <w:rFonts w:ascii="Symbol" w:hAnsi="Symbol" w:hint="default"/>
      </w:rPr>
    </w:lvl>
    <w:lvl w:ilvl="7" w:tplc="04190003">
      <w:start w:val="1"/>
      <w:numFmt w:val="bullet"/>
      <w:lvlText w:val="o"/>
      <w:lvlJc w:val="left"/>
      <w:pPr>
        <w:ind w:left="6043" w:hanging="360"/>
      </w:pPr>
      <w:rPr>
        <w:rFonts w:ascii="Courier New" w:hAnsi="Courier New" w:hint="default"/>
      </w:rPr>
    </w:lvl>
    <w:lvl w:ilvl="8" w:tplc="04190005">
      <w:start w:val="1"/>
      <w:numFmt w:val="bullet"/>
      <w:lvlText w:val=""/>
      <w:lvlJc w:val="left"/>
      <w:pPr>
        <w:ind w:left="6763" w:hanging="360"/>
      </w:pPr>
      <w:rPr>
        <w:rFonts w:ascii="Wingdings" w:hAnsi="Wingdings" w:hint="default"/>
      </w:rPr>
    </w:lvl>
  </w:abstractNum>
  <w:abstractNum w:abstractNumId="224">
    <w:nsid w:val="75503CAE"/>
    <w:multiLevelType w:val="singleLevel"/>
    <w:tmpl w:val="71AAE7F0"/>
    <w:lvl w:ilvl="0">
      <w:start w:val="3"/>
      <w:numFmt w:val="decimal"/>
      <w:lvlText w:val="%1."/>
      <w:lvlJc w:val="left"/>
      <w:rPr>
        <w:rFonts w:ascii="Arial" w:hAnsi="Arial" w:cs="Arial" w:hint="default"/>
      </w:rPr>
    </w:lvl>
  </w:abstractNum>
  <w:abstractNum w:abstractNumId="225">
    <w:nsid w:val="76FB3FBA"/>
    <w:multiLevelType w:val="multilevel"/>
    <w:tmpl w:val="07B87026"/>
    <w:lvl w:ilvl="0">
      <w:start w:val="1"/>
      <w:numFmt w:val="bullet"/>
      <w:lvlText w:val=""/>
      <w:lvlJc w:val="left"/>
      <w:pPr>
        <w:ind w:firstLine="680"/>
      </w:pPr>
      <w:rPr>
        <w:rFonts w:ascii="Wingdings" w:hAnsi="Wingdings" w:hint="default"/>
      </w:rPr>
    </w:lvl>
    <w:lvl w:ilvl="1">
      <w:start w:val="1"/>
      <w:numFmt w:val="bullet"/>
      <w:lvlText w:val=""/>
      <w:lvlJc w:val="left"/>
      <w:pPr>
        <w:tabs>
          <w:tab w:val="num" w:pos="720"/>
        </w:tabs>
        <w:ind w:left="1080" w:hanging="360"/>
      </w:pPr>
      <w:rPr>
        <w:rFonts w:ascii="Wingdings" w:hAnsi="Wingdings"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26">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start w:val="1"/>
      <w:numFmt w:val="bullet"/>
      <w:lvlText w:val="o"/>
      <w:lvlJc w:val="left"/>
      <w:pPr>
        <w:ind w:left="1950" w:hanging="360"/>
      </w:pPr>
      <w:rPr>
        <w:rFonts w:ascii="Courier New" w:hAnsi="Courier New" w:hint="default"/>
      </w:rPr>
    </w:lvl>
    <w:lvl w:ilvl="2" w:tplc="04090005">
      <w:start w:val="1"/>
      <w:numFmt w:val="bullet"/>
      <w:lvlText w:val=""/>
      <w:lvlJc w:val="left"/>
      <w:pPr>
        <w:ind w:left="2670" w:hanging="360"/>
      </w:pPr>
      <w:rPr>
        <w:rFonts w:ascii="Wingdings" w:hAnsi="Wingdings" w:hint="default"/>
      </w:rPr>
    </w:lvl>
    <w:lvl w:ilvl="3" w:tplc="04090001">
      <w:start w:val="1"/>
      <w:numFmt w:val="bullet"/>
      <w:lvlText w:val=""/>
      <w:lvlJc w:val="left"/>
      <w:pPr>
        <w:ind w:left="3390" w:hanging="360"/>
      </w:pPr>
      <w:rPr>
        <w:rFonts w:ascii="Symbol" w:hAnsi="Symbol" w:hint="default"/>
      </w:rPr>
    </w:lvl>
    <w:lvl w:ilvl="4" w:tplc="04090003">
      <w:start w:val="1"/>
      <w:numFmt w:val="bullet"/>
      <w:lvlText w:val="o"/>
      <w:lvlJc w:val="left"/>
      <w:pPr>
        <w:ind w:left="4110" w:hanging="360"/>
      </w:pPr>
      <w:rPr>
        <w:rFonts w:ascii="Courier New" w:hAnsi="Courier New" w:hint="default"/>
      </w:rPr>
    </w:lvl>
    <w:lvl w:ilvl="5" w:tplc="04090005">
      <w:start w:val="1"/>
      <w:numFmt w:val="bullet"/>
      <w:lvlText w:val=""/>
      <w:lvlJc w:val="left"/>
      <w:pPr>
        <w:ind w:left="4830" w:hanging="360"/>
      </w:pPr>
      <w:rPr>
        <w:rFonts w:ascii="Wingdings" w:hAnsi="Wingdings" w:hint="default"/>
      </w:rPr>
    </w:lvl>
    <w:lvl w:ilvl="6" w:tplc="04090001">
      <w:start w:val="1"/>
      <w:numFmt w:val="bullet"/>
      <w:lvlText w:val=""/>
      <w:lvlJc w:val="left"/>
      <w:pPr>
        <w:ind w:left="5550" w:hanging="360"/>
      </w:pPr>
      <w:rPr>
        <w:rFonts w:ascii="Symbol" w:hAnsi="Symbol" w:hint="default"/>
      </w:rPr>
    </w:lvl>
    <w:lvl w:ilvl="7" w:tplc="04090003">
      <w:start w:val="1"/>
      <w:numFmt w:val="bullet"/>
      <w:lvlText w:val="o"/>
      <w:lvlJc w:val="left"/>
      <w:pPr>
        <w:ind w:left="6270" w:hanging="360"/>
      </w:pPr>
      <w:rPr>
        <w:rFonts w:ascii="Courier New" w:hAnsi="Courier New" w:hint="default"/>
      </w:rPr>
    </w:lvl>
    <w:lvl w:ilvl="8" w:tplc="04090005">
      <w:start w:val="1"/>
      <w:numFmt w:val="bullet"/>
      <w:lvlText w:val=""/>
      <w:lvlJc w:val="left"/>
      <w:pPr>
        <w:ind w:left="6990" w:hanging="360"/>
      </w:pPr>
      <w:rPr>
        <w:rFonts w:ascii="Wingdings" w:hAnsi="Wingdings" w:hint="default"/>
      </w:rPr>
    </w:lvl>
  </w:abstractNum>
  <w:abstractNum w:abstractNumId="227">
    <w:nsid w:val="79074B36"/>
    <w:multiLevelType w:val="multilevel"/>
    <w:tmpl w:val="5FD262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b w:val="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8">
    <w:nsid w:val="79F16BC9"/>
    <w:multiLevelType w:val="hybridMultilevel"/>
    <w:tmpl w:val="744E744C"/>
    <w:lvl w:ilvl="0" w:tplc="63B46D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9">
    <w:nsid w:val="7A736BB4"/>
    <w:multiLevelType w:val="multilevel"/>
    <w:tmpl w:val="BF2EDDB2"/>
    <w:lvl w:ilvl="0">
      <w:start w:val="1"/>
      <w:numFmt w:val="decimal"/>
      <w:lvlText w:val="%1."/>
      <w:lvlJc w:val="left"/>
      <w:pPr>
        <w:ind w:left="1065" w:hanging="705"/>
      </w:pPr>
      <w:rPr>
        <w:rFonts w:cs="Times New Roman" w:hint="default"/>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30">
    <w:nsid w:val="7B6C2AA3"/>
    <w:multiLevelType w:val="hybridMultilevel"/>
    <w:tmpl w:val="F8348DA8"/>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31">
    <w:nsid w:val="7BBF1661"/>
    <w:multiLevelType w:val="hybridMultilevel"/>
    <w:tmpl w:val="84866CB2"/>
    <w:lvl w:ilvl="0" w:tplc="6D8C3704">
      <w:start w:val="1"/>
      <w:numFmt w:val="bullet"/>
      <w:lvlText w:val="‒"/>
      <w:lvlJc w:val="left"/>
      <w:pPr>
        <w:ind w:left="1211" w:hanging="360"/>
      </w:pPr>
      <w:rPr>
        <w:rFonts w:ascii="Times New Roman" w:hAnsi="Times New Roman" w:hint="default"/>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232">
    <w:nsid w:val="7BC80705"/>
    <w:multiLevelType w:val="singleLevel"/>
    <w:tmpl w:val="0419000F"/>
    <w:lvl w:ilvl="0">
      <w:start w:val="1"/>
      <w:numFmt w:val="decimal"/>
      <w:lvlText w:val="%1."/>
      <w:lvlJc w:val="left"/>
      <w:pPr>
        <w:tabs>
          <w:tab w:val="num" w:pos="720"/>
        </w:tabs>
        <w:ind w:left="720" w:hanging="360"/>
      </w:pPr>
      <w:rPr>
        <w:rFonts w:cs="Times New Roman"/>
      </w:rPr>
    </w:lvl>
  </w:abstractNum>
  <w:abstractNum w:abstractNumId="233">
    <w:nsid w:val="7BE26995"/>
    <w:multiLevelType w:val="hybridMultilevel"/>
    <w:tmpl w:val="8968E7DA"/>
    <w:lvl w:ilvl="0" w:tplc="04190011">
      <w:start w:val="1"/>
      <w:numFmt w:val="decimal"/>
      <w:lvlText w:val="%1)"/>
      <w:lvlJc w:val="left"/>
      <w:pPr>
        <w:ind w:left="1060" w:hanging="360"/>
      </w:pPr>
      <w:rPr>
        <w:rFonts w:cs="Times New Roman"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34">
    <w:nsid w:val="7C4D5A21"/>
    <w:multiLevelType w:val="hybridMultilevel"/>
    <w:tmpl w:val="BB8EE72C"/>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35">
    <w:nsid w:val="7D575040"/>
    <w:multiLevelType w:val="hybridMultilevel"/>
    <w:tmpl w:val="CDBC2DD4"/>
    <w:lvl w:ilvl="0" w:tplc="04190005">
      <w:start w:val="1"/>
      <w:numFmt w:val="bullet"/>
      <w:lvlText w:val=""/>
      <w:lvlJc w:val="left"/>
      <w:pPr>
        <w:ind w:left="454" w:firstLine="680"/>
      </w:pPr>
      <w:rPr>
        <w:rFonts w:ascii="Wingdings" w:hAnsi="Wingdings"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236">
    <w:nsid w:val="7DAB5A08"/>
    <w:multiLevelType w:val="multilevel"/>
    <w:tmpl w:val="4980314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7">
    <w:nsid w:val="7DAC00DE"/>
    <w:multiLevelType w:val="hybridMultilevel"/>
    <w:tmpl w:val="E4E6004A"/>
    <w:lvl w:ilvl="0" w:tplc="04190005">
      <w:start w:val="1"/>
      <w:numFmt w:val="bullet"/>
      <w:lvlText w:val=""/>
      <w:lvlJc w:val="left"/>
      <w:pPr>
        <w:ind w:left="454" w:firstLine="680"/>
      </w:pPr>
      <w:rPr>
        <w:rFonts w:ascii="Wingdings" w:hAnsi="Wingdings"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238">
    <w:nsid w:val="7DD06FBC"/>
    <w:multiLevelType w:val="multilevel"/>
    <w:tmpl w:val="A4ECA4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9">
    <w:nsid w:val="7DE2096D"/>
    <w:multiLevelType w:val="hybridMultilevel"/>
    <w:tmpl w:val="A1ACE1BC"/>
    <w:lvl w:ilvl="0" w:tplc="79CADC64">
      <w:start w:val="1"/>
      <w:numFmt w:val="bullet"/>
      <w:lvlText w:val=""/>
      <w:lvlJc w:val="left"/>
      <w:pPr>
        <w:ind w:left="2138"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40">
    <w:nsid w:val="7E072D19"/>
    <w:multiLevelType w:val="hybridMultilevel"/>
    <w:tmpl w:val="88B4E0F8"/>
    <w:lvl w:ilvl="0" w:tplc="8C120FDC">
      <w:start w:val="1"/>
      <w:numFmt w:val="bullet"/>
      <w:lvlText w:val=""/>
      <w:lvlJc w:val="left"/>
      <w:pPr>
        <w:tabs>
          <w:tab w:val="num" w:pos="-1160"/>
        </w:tabs>
        <w:ind w:left="720" w:hanging="360"/>
      </w:pPr>
      <w:rPr>
        <w:rFonts w:ascii="Symbol" w:hAnsi="Symbol"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1">
    <w:nsid w:val="7E0B52E7"/>
    <w:multiLevelType w:val="hybridMultilevel"/>
    <w:tmpl w:val="630299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2">
    <w:nsid w:val="7E0F674F"/>
    <w:multiLevelType w:val="multilevel"/>
    <w:tmpl w:val="01D6B784"/>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3">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44">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45">
    <w:nsid w:val="7ED9308C"/>
    <w:multiLevelType w:val="hybridMultilevel"/>
    <w:tmpl w:val="7354FBF4"/>
    <w:lvl w:ilvl="0" w:tplc="04190005">
      <w:start w:val="1"/>
      <w:numFmt w:val="bullet"/>
      <w:lvlText w:val=""/>
      <w:lvlJc w:val="left"/>
      <w:pPr>
        <w:ind w:left="454" w:firstLine="680"/>
      </w:pPr>
      <w:rPr>
        <w:rFonts w:ascii="Wingdings" w:hAnsi="Wingdings"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246">
    <w:nsid w:val="7EEA2C8C"/>
    <w:multiLevelType w:val="hybridMultilevel"/>
    <w:tmpl w:val="7570BEF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42"/>
  </w:num>
  <w:num w:numId="2">
    <w:abstractNumId w:val="65"/>
  </w:num>
  <w:num w:numId="3">
    <w:abstractNumId w:val="208"/>
  </w:num>
  <w:num w:numId="4">
    <w:abstractNumId w:val="31"/>
  </w:num>
  <w:num w:numId="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2"/>
  </w:num>
  <w:num w:numId="7">
    <w:abstractNumId w:val="13"/>
  </w:num>
  <w:num w:numId="8">
    <w:abstractNumId w:val="95"/>
  </w:num>
  <w:num w:numId="9">
    <w:abstractNumId w:val="114"/>
  </w:num>
  <w:num w:numId="10">
    <w:abstractNumId w:val="62"/>
  </w:num>
  <w:num w:numId="11">
    <w:abstractNumId w:val="72"/>
  </w:num>
  <w:num w:numId="12">
    <w:abstractNumId w:val="30"/>
  </w:num>
  <w:num w:numId="13">
    <w:abstractNumId w:val="94"/>
  </w:num>
  <w:num w:numId="14">
    <w:abstractNumId w:val="125"/>
  </w:num>
  <w:num w:numId="15">
    <w:abstractNumId w:val="132"/>
  </w:num>
  <w:num w:numId="16">
    <w:abstractNumId w:val="88"/>
  </w:num>
  <w:num w:numId="17">
    <w:abstractNumId w:val="61"/>
  </w:num>
  <w:num w:numId="18">
    <w:abstractNumId w:val="66"/>
  </w:num>
  <w:num w:numId="19">
    <w:abstractNumId w:val="124"/>
  </w:num>
  <w:num w:numId="20">
    <w:abstractNumId w:val="145"/>
  </w:num>
  <w:num w:numId="21">
    <w:abstractNumId w:val="237"/>
  </w:num>
  <w:num w:numId="22">
    <w:abstractNumId w:val="35"/>
  </w:num>
  <w:num w:numId="23">
    <w:abstractNumId w:val="235"/>
  </w:num>
  <w:num w:numId="24">
    <w:abstractNumId w:val="178"/>
  </w:num>
  <w:num w:numId="25">
    <w:abstractNumId w:val="59"/>
  </w:num>
  <w:num w:numId="26">
    <w:abstractNumId w:val="24"/>
  </w:num>
  <w:num w:numId="27">
    <w:abstractNumId w:val="83"/>
  </w:num>
  <w:num w:numId="28">
    <w:abstractNumId w:val="18"/>
  </w:num>
  <w:num w:numId="29">
    <w:abstractNumId w:val="26"/>
  </w:num>
  <w:num w:numId="30">
    <w:abstractNumId w:val="245"/>
  </w:num>
  <w:num w:numId="31">
    <w:abstractNumId w:val="147"/>
  </w:num>
  <w:num w:numId="32">
    <w:abstractNumId w:val="185"/>
  </w:num>
  <w:num w:numId="33">
    <w:abstractNumId w:val="199"/>
  </w:num>
  <w:num w:numId="34">
    <w:abstractNumId w:val="156"/>
  </w:num>
  <w:num w:numId="35">
    <w:abstractNumId w:val="104"/>
  </w:num>
  <w:num w:numId="36">
    <w:abstractNumId w:val="135"/>
  </w:num>
  <w:num w:numId="37">
    <w:abstractNumId w:val="210"/>
  </w:num>
  <w:num w:numId="38">
    <w:abstractNumId w:val="158"/>
  </w:num>
  <w:num w:numId="39">
    <w:abstractNumId w:val="64"/>
  </w:num>
  <w:num w:numId="40">
    <w:abstractNumId w:val="36"/>
  </w:num>
  <w:num w:numId="41">
    <w:abstractNumId w:val="109"/>
  </w:num>
  <w:num w:numId="42">
    <w:abstractNumId w:val="22"/>
  </w:num>
  <w:num w:numId="43">
    <w:abstractNumId w:val="166"/>
  </w:num>
  <w:num w:numId="44">
    <w:abstractNumId w:val="29"/>
  </w:num>
  <w:num w:numId="45">
    <w:abstractNumId w:val="89"/>
  </w:num>
  <w:num w:numId="46">
    <w:abstractNumId w:val="149"/>
  </w:num>
  <w:num w:numId="47">
    <w:abstractNumId w:val="93"/>
  </w:num>
  <w:num w:numId="48">
    <w:abstractNumId w:val="239"/>
  </w:num>
  <w:num w:numId="49">
    <w:abstractNumId w:val="78"/>
  </w:num>
  <w:num w:numId="50">
    <w:abstractNumId w:val="200"/>
  </w:num>
  <w:num w:numId="51">
    <w:abstractNumId w:val="141"/>
  </w:num>
  <w:num w:numId="52">
    <w:abstractNumId w:val="225"/>
  </w:num>
  <w:num w:numId="53">
    <w:abstractNumId w:val="230"/>
  </w:num>
  <w:num w:numId="54">
    <w:abstractNumId w:val="128"/>
  </w:num>
  <w:num w:numId="55">
    <w:abstractNumId w:val="170"/>
  </w:num>
  <w:num w:numId="56">
    <w:abstractNumId w:val="234"/>
  </w:num>
  <w:num w:numId="57">
    <w:abstractNumId w:val="90"/>
  </w:num>
  <w:num w:numId="58">
    <w:abstractNumId w:val="140"/>
  </w:num>
  <w:num w:numId="59">
    <w:abstractNumId w:val="172"/>
  </w:num>
  <w:num w:numId="60">
    <w:abstractNumId w:val="134"/>
  </w:num>
  <w:num w:numId="61">
    <w:abstractNumId w:val="196"/>
  </w:num>
  <w:num w:numId="62">
    <w:abstractNumId w:val="167"/>
  </w:num>
  <w:num w:numId="63">
    <w:abstractNumId w:val="100"/>
  </w:num>
  <w:num w:numId="64">
    <w:abstractNumId w:val="116"/>
  </w:num>
  <w:num w:numId="65">
    <w:abstractNumId w:val="111"/>
  </w:num>
  <w:num w:numId="66">
    <w:abstractNumId w:val="177"/>
  </w:num>
  <w:num w:numId="67">
    <w:abstractNumId w:val="126"/>
  </w:num>
  <w:num w:numId="6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82"/>
  </w:num>
  <w:num w:numId="70">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21"/>
  </w:num>
  <w:num w:numId="72">
    <w:abstractNumId w:val="41"/>
  </w:num>
  <w:num w:numId="73">
    <w:abstractNumId w:val="187"/>
  </w:num>
  <w:num w:numId="74">
    <w:abstractNumId w:val="179"/>
    <w:lvlOverride w:ilvl="0"/>
    <w:lvlOverride w:ilvl="1">
      <w:startOverride w:val="1"/>
    </w:lvlOverride>
    <w:lvlOverride w:ilvl="2"/>
    <w:lvlOverride w:ilvl="3"/>
    <w:lvlOverride w:ilvl="4"/>
    <w:lvlOverride w:ilvl="5"/>
    <w:lvlOverride w:ilvl="6"/>
    <w:lvlOverride w:ilvl="7"/>
    <w:lvlOverride w:ilvl="8"/>
  </w:num>
  <w:num w:numId="75">
    <w:abstractNumId w:val="159"/>
  </w:num>
  <w:num w:numId="76">
    <w:abstractNumId w:val="220"/>
  </w:num>
  <w:num w:numId="77">
    <w:abstractNumId w:val="102"/>
  </w:num>
  <w:num w:numId="78">
    <w:abstractNumId w:val="214"/>
  </w:num>
  <w:num w:numId="79">
    <w:abstractNumId w:val="63"/>
  </w:num>
  <w:num w:numId="80">
    <w:abstractNumId w:val="80"/>
  </w:num>
  <w:num w:numId="81">
    <w:abstractNumId w:val="77"/>
  </w:num>
  <w:num w:numId="82">
    <w:abstractNumId w:val="49"/>
  </w:num>
  <w:num w:numId="83">
    <w:abstractNumId w:val="49"/>
  </w:num>
  <w:num w:numId="84">
    <w:abstractNumId w:val="115"/>
  </w:num>
  <w:num w:numId="85">
    <w:abstractNumId w:val="227"/>
    <w:lvlOverride w:ilvl="0"/>
    <w:lvlOverride w:ilvl="1">
      <w:startOverride w:val="1"/>
    </w:lvlOverride>
    <w:lvlOverride w:ilvl="2"/>
    <w:lvlOverride w:ilvl="3"/>
    <w:lvlOverride w:ilvl="4"/>
    <w:lvlOverride w:ilvl="5"/>
    <w:lvlOverride w:ilvl="6"/>
    <w:lvlOverride w:ilvl="7"/>
    <w:lvlOverride w:ilvl="8"/>
  </w:num>
  <w:num w:numId="86">
    <w:abstractNumId w:val="38"/>
  </w:num>
  <w:num w:numId="87">
    <w:abstractNumId w:val="43"/>
  </w:num>
  <w:num w:numId="88">
    <w:abstractNumId w:val="21"/>
  </w:num>
  <w:num w:numId="8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43"/>
  </w:num>
  <w:num w:numId="91">
    <w:abstractNumId w:val="201"/>
    <w:lvlOverride w:ilvl="0">
      <w:startOverride w:val="1"/>
    </w:lvlOverride>
  </w:num>
  <w:num w:numId="92">
    <w:abstractNumId w:val="206"/>
  </w:num>
  <w:num w:numId="93">
    <w:abstractNumId w:val="148"/>
  </w:num>
  <w:num w:numId="94">
    <w:abstractNumId w:val="165"/>
  </w:num>
  <w:num w:numId="95">
    <w:abstractNumId w:val="20"/>
  </w:num>
  <w:num w:numId="96">
    <w:abstractNumId w:val="49"/>
  </w:num>
  <w:num w:numId="97">
    <w:abstractNumId w:val="46"/>
  </w:num>
  <w:num w:numId="98">
    <w:abstractNumId w:val="37"/>
  </w:num>
  <w:num w:numId="99">
    <w:abstractNumId w:val="133"/>
  </w:num>
  <w:num w:numId="100">
    <w:abstractNumId w:val="216"/>
  </w:num>
  <w:num w:numId="101">
    <w:abstractNumId w:val="10"/>
  </w:num>
  <w:num w:numId="102">
    <w:abstractNumId w:val="39"/>
  </w:num>
  <w:num w:numId="103">
    <w:abstractNumId w:val="23"/>
  </w:num>
  <w:num w:numId="104">
    <w:abstractNumId w:val="136"/>
  </w:num>
  <w:num w:numId="105">
    <w:abstractNumId w:val="85"/>
  </w:num>
  <w:num w:numId="106">
    <w:abstractNumId w:val="120"/>
  </w:num>
  <w:num w:numId="107">
    <w:abstractNumId w:val="195"/>
  </w:num>
  <w:num w:numId="108">
    <w:abstractNumId w:val="87"/>
  </w:num>
  <w:num w:numId="109">
    <w:abstractNumId w:val="45"/>
  </w:num>
  <w:num w:numId="110">
    <w:abstractNumId w:val="217"/>
  </w:num>
  <w:num w:numId="111">
    <w:abstractNumId w:val="152"/>
  </w:num>
  <w:num w:numId="112">
    <w:abstractNumId w:val="151"/>
  </w:num>
  <w:num w:numId="113">
    <w:abstractNumId w:val="192"/>
  </w:num>
  <w:num w:numId="114">
    <w:abstractNumId w:val="129"/>
  </w:num>
  <w:num w:numId="115">
    <w:abstractNumId w:val="112"/>
  </w:num>
  <w:num w:numId="116">
    <w:abstractNumId w:val="75"/>
  </w:num>
  <w:num w:numId="117">
    <w:abstractNumId w:val="190"/>
  </w:num>
  <w:num w:numId="118">
    <w:abstractNumId w:val="154"/>
  </w:num>
  <w:num w:numId="119">
    <w:abstractNumId w:val="44"/>
  </w:num>
  <w:num w:numId="120">
    <w:abstractNumId w:val="92"/>
  </w:num>
  <w:num w:numId="121">
    <w:abstractNumId w:val="244"/>
  </w:num>
  <w:num w:numId="122">
    <w:abstractNumId w:val="188"/>
  </w:num>
  <w:num w:numId="123">
    <w:abstractNumId w:val="226"/>
  </w:num>
  <w:num w:numId="124">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8"/>
  </w:num>
  <w:num w:numId="126">
    <w:abstractNumId w:val="142"/>
  </w:num>
  <w:num w:numId="127">
    <w:abstractNumId w:val="113"/>
  </w:num>
  <w:num w:numId="128">
    <w:abstractNumId w:val="144"/>
  </w:num>
  <w:num w:numId="129">
    <w:abstractNumId w:val="176"/>
  </w:num>
  <w:num w:numId="130">
    <w:abstractNumId w:val="55"/>
  </w:num>
  <w:num w:numId="131">
    <w:abstractNumId w:val="106"/>
  </w:num>
  <w:num w:numId="132">
    <w:abstractNumId w:val="70"/>
  </w:num>
  <w:num w:numId="133">
    <w:abstractNumId w:val="17"/>
  </w:num>
  <w:num w:numId="134">
    <w:abstractNumId w:val="229"/>
  </w:num>
  <w:num w:numId="135">
    <w:abstractNumId w:val="233"/>
  </w:num>
  <w:num w:numId="136">
    <w:abstractNumId w:val="198"/>
  </w:num>
  <w:num w:numId="137">
    <w:abstractNumId w:val="123"/>
  </w:num>
  <w:num w:numId="1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79"/>
  </w:num>
  <w:num w:numId="145">
    <w:abstractNumId w:val="107"/>
  </w:num>
  <w:num w:numId="146">
    <w:abstractNumId w:val="222"/>
  </w:num>
  <w:num w:numId="147">
    <w:abstractNumId w:val="53"/>
  </w:num>
  <w:num w:numId="148">
    <w:abstractNumId w:val="137"/>
  </w:num>
  <w:num w:numId="149">
    <w:abstractNumId w:val="28"/>
  </w:num>
  <w:num w:numId="150">
    <w:abstractNumId w:val="183"/>
  </w:num>
  <w:num w:numId="151">
    <w:abstractNumId w:val="186"/>
  </w:num>
  <w:num w:numId="152">
    <w:abstractNumId w:val="211"/>
  </w:num>
  <w:num w:numId="153">
    <w:abstractNumId w:val="118"/>
  </w:num>
  <w:num w:numId="154">
    <w:abstractNumId w:val="209"/>
  </w:num>
  <w:num w:numId="155">
    <w:abstractNumId w:val="67"/>
  </w:num>
  <w:num w:numId="156">
    <w:abstractNumId w:val="215"/>
  </w:num>
  <w:num w:numId="157">
    <w:abstractNumId w:val="16"/>
  </w:num>
  <w:num w:numId="158">
    <w:abstractNumId w:val="174"/>
  </w:num>
  <w:num w:numId="159">
    <w:abstractNumId w:val="180"/>
  </w:num>
  <w:num w:numId="160">
    <w:abstractNumId w:val="122"/>
  </w:num>
  <w:num w:numId="161">
    <w:abstractNumId w:val="207"/>
  </w:num>
  <w:num w:numId="162">
    <w:abstractNumId w:val="86"/>
  </w:num>
  <w:num w:numId="163">
    <w:abstractNumId w:val="241"/>
  </w:num>
  <w:num w:numId="164">
    <w:abstractNumId w:val="223"/>
  </w:num>
  <w:num w:numId="165">
    <w:abstractNumId w:val="138"/>
  </w:num>
  <w:num w:numId="166">
    <w:abstractNumId w:val="213"/>
  </w:num>
  <w:num w:numId="167">
    <w:abstractNumId w:val="202"/>
  </w:num>
  <w:num w:numId="168">
    <w:abstractNumId w:val="155"/>
  </w:num>
  <w:num w:numId="169">
    <w:abstractNumId w:val="97"/>
  </w:num>
  <w:num w:numId="170">
    <w:abstractNumId w:val="47"/>
  </w:num>
  <w:num w:numId="171">
    <w:abstractNumId w:val="82"/>
  </w:num>
  <w:num w:numId="172">
    <w:abstractNumId w:val="205"/>
  </w:num>
  <w:num w:numId="173">
    <w:abstractNumId w:val="171"/>
  </w:num>
  <w:num w:numId="174">
    <w:abstractNumId w:val="19"/>
  </w:num>
  <w:num w:numId="175">
    <w:abstractNumId w:val="40"/>
  </w:num>
  <w:num w:numId="176">
    <w:abstractNumId w:val="2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17"/>
  </w:num>
  <w:num w:numId="178">
    <w:abstractNumId w:val="9"/>
  </w:num>
  <w:num w:numId="179">
    <w:abstractNumId w:val="169"/>
  </w:num>
  <w:num w:numId="180">
    <w:abstractNumId w:val="163"/>
  </w:num>
  <w:num w:numId="181">
    <w:abstractNumId w:val="76"/>
  </w:num>
  <w:num w:numId="182">
    <w:abstractNumId w:val="246"/>
  </w:num>
  <w:num w:numId="183">
    <w:abstractNumId w:val="15"/>
  </w:num>
  <w:num w:numId="184">
    <w:abstractNumId w:val="51"/>
  </w:num>
  <w:num w:numId="185">
    <w:abstractNumId w:val="69"/>
  </w:num>
  <w:num w:numId="186">
    <w:abstractNumId w:val="146"/>
  </w:num>
  <w:num w:numId="187">
    <w:abstractNumId w:val="193"/>
  </w:num>
  <w:num w:numId="188">
    <w:abstractNumId w:val="14"/>
  </w:num>
  <w:num w:numId="189">
    <w:abstractNumId w:val="105"/>
  </w:num>
  <w:num w:numId="190">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21"/>
  </w:num>
  <w:num w:numId="194">
    <w:abstractNumId w:val="240"/>
  </w:num>
  <w:num w:numId="195">
    <w:abstractNumId w:val="232"/>
  </w:num>
  <w:num w:numId="196">
    <w:abstractNumId w:val="212"/>
  </w:num>
  <w:num w:numId="197">
    <w:abstractNumId w:val="48"/>
    <w:lvlOverride w:ilvl="0">
      <w:startOverride w:val="2"/>
    </w:lvlOverride>
  </w:num>
  <w:num w:numId="198">
    <w:abstractNumId w:val="150"/>
    <w:lvlOverride w:ilvl="0">
      <w:startOverride w:val="8"/>
    </w:lvlOverride>
  </w:num>
  <w:num w:numId="199">
    <w:abstractNumId w:val="73"/>
    <w:lvlOverride w:ilvl="0">
      <w:startOverride w:val="1"/>
    </w:lvlOverride>
  </w:num>
  <w:num w:numId="200">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24"/>
  </w:num>
  <w:num w:numId="202">
    <w:abstractNumId w:val="56"/>
    <w:lvlOverride w:ilvl="0">
      <w:startOverride w:val="6"/>
    </w:lvlOverride>
  </w:num>
  <w:num w:numId="203">
    <w:abstractNumId w:val="12"/>
  </w:num>
  <w:num w:numId="204">
    <w:abstractNumId w:val="110"/>
  </w:num>
  <w:num w:numId="205">
    <w:abstractNumId w:val="130"/>
  </w:num>
  <w:num w:numId="206">
    <w:abstractNumId w:val="173"/>
  </w:num>
  <w:num w:numId="207">
    <w:abstractNumId w:val="204"/>
  </w:num>
  <w:num w:numId="208">
    <w:abstractNumId w:val="34"/>
  </w:num>
  <w:num w:numId="209">
    <w:abstractNumId w:val="127"/>
  </w:num>
  <w:num w:numId="210">
    <w:abstractNumId w:val="32"/>
  </w:num>
  <w:num w:numId="211">
    <w:abstractNumId w:val="181"/>
    <w:lvlOverride w:ilvl="0">
      <w:startOverride w:val="1"/>
    </w:lvlOverride>
  </w:num>
  <w:num w:numId="212">
    <w:abstractNumId w:val="27"/>
  </w:num>
  <w:num w:numId="213">
    <w:abstractNumId w:val="74"/>
  </w:num>
  <w:num w:numId="214">
    <w:abstractNumId w:val="98"/>
  </w:num>
  <w:num w:numId="215">
    <w:abstractNumId w:val="194"/>
  </w:num>
  <w:num w:numId="216">
    <w:abstractNumId w:val="25"/>
  </w:num>
  <w:num w:numId="217">
    <w:abstractNumId w:val="84"/>
  </w:num>
  <w:num w:numId="218">
    <w:abstractNumId w:val="139"/>
  </w:num>
  <w:num w:numId="219">
    <w:abstractNumId w:val="131"/>
  </w:num>
  <w:num w:numId="220">
    <w:abstractNumId w:val="103"/>
  </w:num>
  <w:num w:numId="221">
    <w:abstractNumId w:val="108"/>
  </w:num>
  <w:num w:numId="222">
    <w:abstractNumId w:val="33"/>
  </w:num>
  <w:num w:numId="223">
    <w:abstractNumId w:val="153"/>
  </w:num>
  <w:num w:numId="224">
    <w:abstractNumId w:val="242"/>
  </w:num>
  <w:num w:numId="225">
    <w:abstractNumId w:val="238"/>
  </w:num>
  <w:num w:numId="226">
    <w:abstractNumId w:val="54"/>
  </w:num>
  <w:num w:numId="227">
    <w:abstractNumId w:val="218"/>
  </w:num>
  <w:num w:numId="228">
    <w:abstractNumId w:val="60"/>
  </w:num>
  <w:num w:numId="229">
    <w:abstractNumId w:val="219"/>
  </w:num>
  <w:num w:numId="230">
    <w:abstractNumId w:val="52"/>
  </w:num>
  <w:num w:numId="231">
    <w:abstractNumId w:val="96"/>
  </w:num>
  <w:num w:numId="232">
    <w:abstractNumId w:val="57"/>
  </w:num>
  <w:num w:numId="233">
    <w:abstractNumId w:val="3"/>
  </w:num>
  <w:num w:numId="234">
    <w:abstractNumId w:val="1"/>
  </w:num>
  <w:num w:numId="235">
    <w:abstractNumId w:val="2"/>
  </w:num>
  <w:num w:numId="236">
    <w:abstractNumId w:val="4"/>
  </w:num>
  <w:num w:numId="237">
    <w:abstractNumId w:val="68"/>
  </w:num>
  <w:num w:numId="238">
    <w:abstractNumId w:val="0"/>
  </w:num>
  <w:num w:numId="239">
    <w:abstractNumId w:val="189"/>
  </w:num>
  <w:num w:numId="240">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62"/>
  </w:num>
  <w:num w:numId="242">
    <w:abstractNumId w:val="203"/>
  </w:num>
  <w:num w:numId="243">
    <w:abstractNumId w:val="191"/>
  </w:num>
  <w:num w:numId="244">
    <w:abstractNumId w:val="228"/>
  </w:num>
  <w:num w:numId="245">
    <w:abstractNumId w:val="197"/>
  </w:num>
  <w:num w:numId="246">
    <w:abstractNumId w:val="6"/>
  </w:num>
  <w:num w:numId="247">
    <w:abstractNumId w:val="81"/>
  </w:num>
  <w:num w:numId="248">
    <w:abstractNumId w:val="50"/>
  </w:num>
  <w:num w:numId="249">
    <w:abstractNumId w:val="58"/>
  </w:num>
  <w:numIdMacAtCleanup w:val="2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ru-RU" w:vendorID="1" w:dllVersion="512" w:checkStyle="1"/>
  <w:doNotTrackMoves/>
  <w:defaultTabStop w:val="708"/>
  <w:drawingGridHorizontalSpacing w:val="14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12721"/>
    <w:rsid w:val="00000127"/>
    <w:rsid w:val="0000225F"/>
    <w:rsid w:val="00002708"/>
    <w:rsid w:val="00002ACF"/>
    <w:rsid w:val="00004919"/>
    <w:rsid w:val="00005F26"/>
    <w:rsid w:val="000079A2"/>
    <w:rsid w:val="00010A7B"/>
    <w:rsid w:val="000114F3"/>
    <w:rsid w:val="00011534"/>
    <w:rsid w:val="00013303"/>
    <w:rsid w:val="000140EB"/>
    <w:rsid w:val="00014F9D"/>
    <w:rsid w:val="00015455"/>
    <w:rsid w:val="000159F9"/>
    <w:rsid w:val="00016281"/>
    <w:rsid w:val="00017884"/>
    <w:rsid w:val="000178BB"/>
    <w:rsid w:val="00021A1F"/>
    <w:rsid w:val="00022382"/>
    <w:rsid w:val="00023911"/>
    <w:rsid w:val="00023D3E"/>
    <w:rsid w:val="00024605"/>
    <w:rsid w:val="00024AEC"/>
    <w:rsid w:val="00026C53"/>
    <w:rsid w:val="000271CF"/>
    <w:rsid w:val="000276BD"/>
    <w:rsid w:val="000300B4"/>
    <w:rsid w:val="00030918"/>
    <w:rsid w:val="000322B8"/>
    <w:rsid w:val="00032CBD"/>
    <w:rsid w:val="00035B50"/>
    <w:rsid w:val="00036C4B"/>
    <w:rsid w:val="00036CC3"/>
    <w:rsid w:val="00037051"/>
    <w:rsid w:val="00037BA3"/>
    <w:rsid w:val="00040B7D"/>
    <w:rsid w:val="000411E6"/>
    <w:rsid w:val="0004252D"/>
    <w:rsid w:val="00042738"/>
    <w:rsid w:val="0004284C"/>
    <w:rsid w:val="00044C5A"/>
    <w:rsid w:val="00047E84"/>
    <w:rsid w:val="00047F71"/>
    <w:rsid w:val="00051807"/>
    <w:rsid w:val="00051FCF"/>
    <w:rsid w:val="00052C95"/>
    <w:rsid w:val="00053087"/>
    <w:rsid w:val="0005446C"/>
    <w:rsid w:val="0005475A"/>
    <w:rsid w:val="00055277"/>
    <w:rsid w:val="000578D3"/>
    <w:rsid w:val="000602DD"/>
    <w:rsid w:val="00060B5B"/>
    <w:rsid w:val="00064C90"/>
    <w:rsid w:val="00065122"/>
    <w:rsid w:val="00065570"/>
    <w:rsid w:val="00065A7A"/>
    <w:rsid w:val="00066E1E"/>
    <w:rsid w:val="000725B0"/>
    <w:rsid w:val="00073334"/>
    <w:rsid w:val="00074DD9"/>
    <w:rsid w:val="000759ED"/>
    <w:rsid w:val="0007653C"/>
    <w:rsid w:val="00076684"/>
    <w:rsid w:val="00076F95"/>
    <w:rsid w:val="000779EE"/>
    <w:rsid w:val="00077C52"/>
    <w:rsid w:val="00077EE8"/>
    <w:rsid w:val="00080ED1"/>
    <w:rsid w:val="0008151B"/>
    <w:rsid w:val="000821CF"/>
    <w:rsid w:val="00082FF3"/>
    <w:rsid w:val="00083265"/>
    <w:rsid w:val="0008332F"/>
    <w:rsid w:val="00083E6E"/>
    <w:rsid w:val="00084C62"/>
    <w:rsid w:val="00085603"/>
    <w:rsid w:val="00086073"/>
    <w:rsid w:val="000873CE"/>
    <w:rsid w:val="00087F9F"/>
    <w:rsid w:val="000912E0"/>
    <w:rsid w:val="00091875"/>
    <w:rsid w:val="00091DD7"/>
    <w:rsid w:val="0009362B"/>
    <w:rsid w:val="00093894"/>
    <w:rsid w:val="00095A3D"/>
    <w:rsid w:val="00095A4B"/>
    <w:rsid w:val="00096D36"/>
    <w:rsid w:val="00096E67"/>
    <w:rsid w:val="00097118"/>
    <w:rsid w:val="000974A0"/>
    <w:rsid w:val="00097597"/>
    <w:rsid w:val="000A188F"/>
    <w:rsid w:val="000A18CE"/>
    <w:rsid w:val="000A1EFD"/>
    <w:rsid w:val="000A4466"/>
    <w:rsid w:val="000A554D"/>
    <w:rsid w:val="000A5B0D"/>
    <w:rsid w:val="000B0018"/>
    <w:rsid w:val="000B070D"/>
    <w:rsid w:val="000B1635"/>
    <w:rsid w:val="000B2D85"/>
    <w:rsid w:val="000B414D"/>
    <w:rsid w:val="000B4518"/>
    <w:rsid w:val="000B7415"/>
    <w:rsid w:val="000B74C0"/>
    <w:rsid w:val="000B7EBC"/>
    <w:rsid w:val="000C010E"/>
    <w:rsid w:val="000C0FDC"/>
    <w:rsid w:val="000C163E"/>
    <w:rsid w:val="000C1851"/>
    <w:rsid w:val="000C25CA"/>
    <w:rsid w:val="000C2AB6"/>
    <w:rsid w:val="000C2DAE"/>
    <w:rsid w:val="000C48E2"/>
    <w:rsid w:val="000C6202"/>
    <w:rsid w:val="000D02AE"/>
    <w:rsid w:val="000D1071"/>
    <w:rsid w:val="000D1694"/>
    <w:rsid w:val="000D41A9"/>
    <w:rsid w:val="000D45AC"/>
    <w:rsid w:val="000D4D2B"/>
    <w:rsid w:val="000D711F"/>
    <w:rsid w:val="000E1284"/>
    <w:rsid w:val="000E192D"/>
    <w:rsid w:val="000E1A5E"/>
    <w:rsid w:val="000E3939"/>
    <w:rsid w:val="000E3AD7"/>
    <w:rsid w:val="000E44E3"/>
    <w:rsid w:val="000E4B1E"/>
    <w:rsid w:val="000E6409"/>
    <w:rsid w:val="000E6CFD"/>
    <w:rsid w:val="000F077B"/>
    <w:rsid w:val="000F0F17"/>
    <w:rsid w:val="000F2129"/>
    <w:rsid w:val="000F2A78"/>
    <w:rsid w:val="000F517E"/>
    <w:rsid w:val="000F529C"/>
    <w:rsid w:val="000F61A6"/>
    <w:rsid w:val="0010008C"/>
    <w:rsid w:val="00102B55"/>
    <w:rsid w:val="00102F24"/>
    <w:rsid w:val="0010429A"/>
    <w:rsid w:val="001067AC"/>
    <w:rsid w:val="00107693"/>
    <w:rsid w:val="00107FAA"/>
    <w:rsid w:val="00110CEC"/>
    <w:rsid w:val="00110ED6"/>
    <w:rsid w:val="001116DE"/>
    <w:rsid w:val="00112163"/>
    <w:rsid w:val="0011220C"/>
    <w:rsid w:val="0011386C"/>
    <w:rsid w:val="00114721"/>
    <w:rsid w:val="00114A82"/>
    <w:rsid w:val="001156F0"/>
    <w:rsid w:val="0011758C"/>
    <w:rsid w:val="00117E16"/>
    <w:rsid w:val="00121979"/>
    <w:rsid w:val="00121E89"/>
    <w:rsid w:val="00123077"/>
    <w:rsid w:val="00123345"/>
    <w:rsid w:val="001237EB"/>
    <w:rsid w:val="00123CCB"/>
    <w:rsid w:val="0012572F"/>
    <w:rsid w:val="00127EB2"/>
    <w:rsid w:val="0013153F"/>
    <w:rsid w:val="00133BDF"/>
    <w:rsid w:val="00133DBB"/>
    <w:rsid w:val="0013427C"/>
    <w:rsid w:val="00134830"/>
    <w:rsid w:val="00134E1B"/>
    <w:rsid w:val="00135285"/>
    <w:rsid w:val="00137107"/>
    <w:rsid w:val="001379EE"/>
    <w:rsid w:val="00137CBA"/>
    <w:rsid w:val="00141407"/>
    <w:rsid w:val="001424DB"/>
    <w:rsid w:val="0014330F"/>
    <w:rsid w:val="00143B48"/>
    <w:rsid w:val="001448F9"/>
    <w:rsid w:val="001469AE"/>
    <w:rsid w:val="00147497"/>
    <w:rsid w:val="00150D02"/>
    <w:rsid w:val="00150F5C"/>
    <w:rsid w:val="00151303"/>
    <w:rsid w:val="00151641"/>
    <w:rsid w:val="00151D81"/>
    <w:rsid w:val="001521EF"/>
    <w:rsid w:val="0015329E"/>
    <w:rsid w:val="00154667"/>
    <w:rsid w:val="001549F5"/>
    <w:rsid w:val="00155EFF"/>
    <w:rsid w:val="0015699A"/>
    <w:rsid w:val="001570E4"/>
    <w:rsid w:val="001571D9"/>
    <w:rsid w:val="001573A1"/>
    <w:rsid w:val="00157EA0"/>
    <w:rsid w:val="001601C4"/>
    <w:rsid w:val="00161D59"/>
    <w:rsid w:val="00161F3F"/>
    <w:rsid w:val="001630EE"/>
    <w:rsid w:val="00163567"/>
    <w:rsid w:val="00163CE2"/>
    <w:rsid w:val="00163D12"/>
    <w:rsid w:val="00164135"/>
    <w:rsid w:val="00164364"/>
    <w:rsid w:val="00165CC1"/>
    <w:rsid w:val="00166E0F"/>
    <w:rsid w:val="001679F8"/>
    <w:rsid w:val="0017065E"/>
    <w:rsid w:val="001711D7"/>
    <w:rsid w:val="00172097"/>
    <w:rsid w:val="00172970"/>
    <w:rsid w:val="00172C0B"/>
    <w:rsid w:val="00176702"/>
    <w:rsid w:val="0018130B"/>
    <w:rsid w:val="0018396F"/>
    <w:rsid w:val="001855FD"/>
    <w:rsid w:val="00186F5A"/>
    <w:rsid w:val="001904C4"/>
    <w:rsid w:val="0019104A"/>
    <w:rsid w:val="00192D0C"/>
    <w:rsid w:val="00194232"/>
    <w:rsid w:val="00194889"/>
    <w:rsid w:val="00196FAF"/>
    <w:rsid w:val="00197D54"/>
    <w:rsid w:val="001A0A6E"/>
    <w:rsid w:val="001A442A"/>
    <w:rsid w:val="001A5CEE"/>
    <w:rsid w:val="001A663C"/>
    <w:rsid w:val="001A7403"/>
    <w:rsid w:val="001B1C6F"/>
    <w:rsid w:val="001B2845"/>
    <w:rsid w:val="001B2C42"/>
    <w:rsid w:val="001B3407"/>
    <w:rsid w:val="001B3742"/>
    <w:rsid w:val="001B51D0"/>
    <w:rsid w:val="001B73FE"/>
    <w:rsid w:val="001B776F"/>
    <w:rsid w:val="001C0BD9"/>
    <w:rsid w:val="001C20B0"/>
    <w:rsid w:val="001C2485"/>
    <w:rsid w:val="001C4255"/>
    <w:rsid w:val="001C43BB"/>
    <w:rsid w:val="001C48EF"/>
    <w:rsid w:val="001C64A5"/>
    <w:rsid w:val="001C6E11"/>
    <w:rsid w:val="001D2202"/>
    <w:rsid w:val="001D3A48"/>
    <w:rsid w:val="001D5B65"/>
    <w:rsid w:val="001D605D"/>
    <w:rsid w:val="001D6A6C"/>
    <w:rsid w:val="001D783D"/>
    <w:rsid w:val="001D7C93"/>
    <w:rsid w:val="001E3486"/>
    <w:rsid w:val="001E56AD"/>
    <w:rsid w:val="001E5D59"/>
    <w:rsid w:val="001E643F"/>
    <w:rsid w:val="001F051B"/>
    <w:rsid w:val="001F0AD6"/>
    <w:rsid w:val="001F2974"/>
    <w:rsid w:val="001F3137"/>
    <w:rsid w:val="001F3747"/>
    <w:rsid w:val="001F39D5"/>
    <w:rsid w:val="001F458A"/>
    <w:rsid w:val="001F4924"/>
    <w:rsid w:val="001F4EF6"/>
    <w:rsid w:val="001F61C9"/>
    <w:rsid w:val="001F6596"/>
    <w:rsid w:val="001F73E3"/>
    <w:rsid w:val="00200800"/>
    <w:rsid w:val="002037B4"/>
    <w:rsid w:val="00205641"/>
    <w:rsid w:val="00207FBF"/>
    <w:rsid w:val="00211381"/>
    <w:rsid w:val="00211BE4"/>
    <w:rsid w:val="00212721"/>
    <w:rsid w:val="00212B7E"/>
    <w:rsid w:val="00213727"/>
    <w:rsid w:val="0021566F"/>
    <w:rsid w:val="00215E62"/>
    <w:rsid w:val="00216C05"/>
    <w:rsid w:val="0021724D"/>
    <w:rsid w:val="0022018B"/>
    <w:rsid w:val="00220DAC"/>
    <w:rsid w:val="002215EC"/>
    <w:rsid w:val="00221C80"/>
    <w:rsid w:val="00222129"/>
    <w:rsid w:val="002224C3"/>
    <w:rsid w:val="0022294B"/>
    <w:rsid w:val="00223EDC"/>
    <w:rsid w:val="00224BC2"/>
    <w:rsid w:val="002263F0"/>
    <w:rsid w:val="00230402"/>
    <w:rsid w:val="00231CC2"/>
    <w:rsid w:val="0023317E"/>
    <w:rsid w:val="002331BF"/>
    <w:rsid w:val="002343A0"/>
    <w:rsid w:val="00234DEC"/>
    <w:rsid w:val="00235235"/>
    <w:rsid w:val="00235F0A"/>
    <w:rsid w:val="00236471"/>
    <w:rsid w:val="0024207D"/>
    <w:rsid w:val="002427C5"/>
    <w:rsid w:val="00242940"/>
    <w:rsid w:val="002449FB"/>
    <w:rsid w:val="00245078"/>
    <w:rsid w:val="00246A31"/>
    <w:rsid w:val="0024755D"/>
    <w:rsid w:val="0024755F"/>
    <w:rsid w:val="00247FE7"/>
    <w:rsid w:val="0025424B"/>
    <w:rsid w:val="00254AB7"/>
    <w:rsid w:val="0025744A"/>
    <w:rsid w:val="00257709"/>
    <w:rsid w:val="002607F2"/>
    <w:rsid w:val="00260D35"/>
    <w:rsid w:val="00262223"/>
    <w:rsid w:val="00262CCE"/>
    <w:rsid w:val="00263C82"/>
    <w:rsid w:val="00264196"/>
    <w:rsid w:val="00264B0F"/>
    <w:rsid w:val="002665A0"/>
    <w:rsid w:val="00267879"/>
    <w:rsid w:val="00270821"/>
    <w:rsid w:val="0027372E"/>
    <w:rsid w:val="002737B1"/>
    <w:rsid w:val="00273A11"/>
    <w:rsid w:val="00275F55"/>
    <w:rsid w:val="00276C3C"/>
    <w:rsid w:val="00277733"/>
    <w:rsid w:val="00280D3F"/>
    <w:rsid w:val="00281C4A"/>
    <w:rsid w:val="002856F3"/>
    <w:rsid w:val="00287240"/>
    <w:rsid w:val="00290931"/>
    <w:rsid w:val="00290D1B"/>
    <w:rsid w:val="002912C9"/>
    <w:rsid w:val="00291770"/>
    <w:rsid w:val="00291838"/>
    <w:rsid w:val="00293488"/>
    <w:rsid w:val="00294A83"/>
    <w:rsid w:val="00294F4F"/>
    <w:rsid w:val="0029698A"/>
    <w:rsid w:val="00296C36"/>
    <w:rsid w:val="002A2095"/>
    <w:rsid w:val="002A33DF"/>
    <w:rsid w:val="002A3E9D"/>
    <w:rsid w:val="002A4C75"/>
    <w:rsid w:val="002A5144"/>
    <w:rsid w:val="002A559A"/>
    <w:rsid w:val="002B113E"/>
    <w:rsid w:val="002B3391"/>
    <w:rsid w:val="002B4137"/>
    <w:rsid w:val="002B5F4E"/>
    <w:rsid w:val="002B7F51"/>
    <w:rsid w:val="002C03E4"/>
    <w:rsid w:val="002C0A74"/>
    <w:rsid w:val="002C0BEE"/>
    <w:rsid w:val="002C2078"/>
    <w:rsid w:val="002C4CA5"/>
    <w:rsid w:val="002C4CAC"/>
    <w:rsid w:val="002C4E55"/>
    <w:rsid w:val="002C50CA"/>
    <w:rsid w:val="002C5218"/>
    <w:rsid w:val="002C5448"/>
    <w:rsid w:val="002C6922"/>
    <w:rsid w:val="002C76B5"/>
    <w:rsid w:val="002D161F"/>
    <w:rsid w:val="002D1E7D"/>
    <w:rsid w:val="002D52B3"/>
    <w:rsid w:val="002D6E0E"/>
    <w:rsid w:val="002D739D"/>
    <w:rsid w:val="002D7A84"/>
    <w:rsid w:val="002D7BBA"/>
    <w:rsid w:val="002E0380"/>
    <w:rsid w:val="002E0628"/>
    <w:rsid w:val="002E0B96"/>
    <w:rsid w:val="002E1CB2"/>
    <w:rsid w:val="002E2681"/>
    <w:rsid w:val="002E29F2"/>
    <w:rsid w:val="002E2F31"/>
    <w:rsid w:val="002E33A4"/>
    <w:rsid w:val="002E37D2"/>
    <w:rsid w:val="002E4D47"/>
    <w:rsid w:val="002F016D"/>
    <w:rsid w:val="002F0290"/>
    <w:rsid w:val="002F06B6"/>
    <w:rsid w:val="002F0A37"/>
    <w:rsid w:val="002F0CB4"/>
    <w:rsid w:val="002F153E"/>
    <w:rsid w:val="002F3441"/>
    <w:rsid w:val="002F5057"/>
    <w:rsid w:val="002F62BC"/>
    <w:rsid w:val="0030127C"/>
    <w:rsid w:val="00301A56"/>
    <w:rsid w:val="00302566"/>
    <w:rsid w:val="00304663"/>
    <w:rsid w:val="00306467"/>
    <w:rsid w:val="00306F67"/>
    <w:rsid w:val="003108D2"/>
    <w:rsid w:val="00310CC5"/>
    <w:rsid w:val="00314ADD"/>
    <w:rsid w:val="00314CA0"/>
    <w:rsid w:val="00315F51"/>
    <w:rsid w:val="00316289"/>
    <w:rsid w:val="003204B0"/>
    <w:rsid w:val="00321292"/>
    <w:rsid w:val="0032155B"/>
    <w:rsid w:val="003215BD"/>
    <w:rsid w:val="003239B3"/>
    <w:rsid w:val="00324276"/>
    <w:rsid w:val="003254CF"/>
    <w:rsid w:val="00326B8C"/>
    <w:rsid w:val="00326DDB"/>
    <w:rsid w:val="003278F9"/>
    <w:rsid w:val="00330DB2"/>
    <w:rsid w:val="00331059"/>
    <w:rsid w:val="00332C75"/>
    <w:rsid w:val="00333E5A"/>
    <w:rsid w:val="00334804"/>
    <w:rsid w:val="003418B9"/>
    <w:rsid w:val="00346395"/>
    <w:rsid w:val="00347C38"/>
    <w:rsid w:val="00347FC2"/>
    <w:rsid w:val="00350613"/>
    <w:rsid w:val="00350BD9"/>
    <w:rsid w:val="003521CB"/>
    <w:rsid w:val="0035400A"/>
    <w:rsid w:val="003553BE"/>
    <w:rsid w:val="00356EBB"/>
    <w:rsid w:val="003577DD"/>
    <w:rsid w:val="00357AFA"/>
    <w:rsid w:val="00361494"/>
    <w:rsid w:val="00365028"/>
    <w:rsid w:val="0036552F"/>
    <w:rsid w:val="003659B5"/>
    <w:rsid w:val="00365A70"/>
    <w:rsid w:val="00370941"/>
    <w:rsid w:val="00371A5C"/>
    <w:rsid w:val="003729B7"/>
    <w:rsid w:val="003750C0"/>
    <w:rsid w:val="003757C9"/>
    <w:rsid w:val="00375AEA"/>
    <w:rsid w:val="00376584"/>
    <w:rsid w:val="003771E2"/>
    <w:rsid w:val="00377EDF"/>
    <w:rsid w:val="00380240"/>
    <w:rsid w:val="00380CB8"/>
    <w:rsid w:val="00381C99"/>
    <w:rsid w:val="003828D1"/>
    <w:rsid w:val="0038316C"/>
    <w:rsid w:val="00383674"/>
    <w:rsid w:val="00383788"/>
    <w:rsid w:val="0038554B"/>
    <w:rsid w:val="00386B86"/>
    <w:rsid w:val="00387597"/>
    <w:rsid w:val="00387CC9"/>
    <w:rsid w:val="00390A16"/>
    <w:rsid w:val="00392FA5"/>
    <w:rsid w:val="003949B2"/>
    <w:rsid w:val="00395F53"/>
    <w:rsid w:val="003A14FD"/>
    <w:rsid w:val="003A4108"/>
    <w:rsid w:val="003A421E"/>
    <w:rsid w:val="003A553C"/>
    <w:rsid w:val="003A58EE"/>
    <w:rsid w:val="003A6D96"/>
    <w:rsid w:val="003B1535"/>
    <w:rsid w:val="003B188F"/>
    <w:rsid w:val="003B1A44"/>
    <w:rsid w:val="003B1BD1"/>
    <w:rsid w:val="003B1E74"/>
    <w:rsid w:val="003B200D"/>
    <w:rsid w:val="003B2611"/>
    <w:rsid w:val="003B36A1"/>
    <w:rsid w:val="003B5679"/>
    <w:rsid w:val="003B6EF1"/>
    <w:rsid w:val="003B7E25"/>
    <w:rsid w:val="003C00BF"/>
    <w:rsid w:val="003C061C"/>
    <w:rsid w:val="003C1203"/>
    <w:rsid w:val="003C1D90"/>
    <w:rsid w:val="003C2115"/>
    <w:rsid w:val="003C29E4"/>
    <w:rsid w:val="003C2E80"/>
    <w:rsid w:val="003C2E8C"/>
    <w:rsid w:val="003C3D24"/>
    <w:rsid w:val="003C5E57"/>
    <w:rsid w:val="003C648C"/>
    <w:rsid w:val="003C6D1D"/>
    <w:rsid w:val="003C701F"/>
    <w:rsid w:val="003C72BD"/>
    <w:rsid w:val="003C778D"/>
    <w:rsid w:val="003C7A0D"/>
    <w:rsid w:val="003D2409"/>
    <w:rsid w:val="003D2484"/>
    <w:rsid w:val="003D372A"/>
    <w:rsid w:val="003D3A88"/>
    <w:rsid w:val="003D4178"/>
    <w:rsid w:val="003D6772"/>
    <w:rsid w:val="003D7F64"/>
    <w:rsid w:val="003E0250"/>
    <w:rsid w:val="003E2846"/>
    <w:rsid w:val="003E31CF"/>
    <w:rsid w:val="003E451B"/>
    <w:rsid w:val="003E4A1F"/>
    <w:rsid w:val="003E6248"/>
    <w:rsid w:val="003E78AF"/>
    <w:rsid w:val="003F1ABF"/>
    <w:rsid w:val="003F2595"/>
    <w:rsid w:val="003F294A"/>
    <w:rsid w:val="003F5A40"/>
    <w:rsid w:val="003F5C47"/>
    <w:rsid w:val="003F5FB5"/>
    <w:rsid w:val="003F7314"/>
    <w:rsid w:val="003F7A35"/>
    <w:rsid w:val="004017EC"/>
    <w:rsid w:val="00402E5E"/>
    <w:rsid w:val="004033ED"/>
    <w:rsid w:val="00403626"/>
    <w:rsid w:val="004044BF"/>
    <w:rsid w:val="00404B52"/>
    <w:rsid w:val="00404B68"/>
    <w:rsid w:val="00404E1D"/>
    <w:rsid w:val="004058DA"/>
    <w:rsid w:val="0040658C"/>
    <w:rsid w:val="00406933"/>
    <w:rsid w:val="00406E60"/>
    <w:rsid w:val="004074F1"/>
    <w:rsid w:val="004111A9"/>
    <w:rsid w:val="004115B8"/>
    <w:rsid w:val="004129CC"/>
    <w:rsid w:val="00413AA5"/>
    <w:rsid w:val="0041431E"/>
    <w:rsid w:val="004154F9"/>
    <w:rsid w:val="00416A35"/>
    <w:rsid w:val="0041793E"/>
    <w:rsid w:val="00420719"/>
    <w:rsid w:val="0042300F"/>
    <w:rsid w:val="0042555B"/>
    <w:rsid w:val="004321D3"/>
    <w:rsid w:val="00433F0C"/>
    <w:rsid w:val="0043643F"/>
    <w:rsid w:val="00437EEF"/>
    <w:rsid w:val="00440727"/>
    <w:rsid w:val="00441EAB"/>
    <w:rsid w:val="00442A64"/>
    <w:rsid w:val="00442CAC"/>
    <w:rsid w:val="00443202"/>
    <w:rsid w:val="00443E65"/>
    <w:rsid w:val="00445DAA"/>
    <w:rsid w:val="00447EBB"/>
    <w:rsid w:val="004514F7"/>
    <w:rsid w:val="00452CCF"/>
    <w:rsid w:val="0045401D"/>
    <w:rsid w:val="00454046"/>
    <w:rsid w:val="004556C0"/>
    <w:rsid w:val="004568DE"/>
    <w:rsid w:val="00460EC0"/>
    <w:rsid w:val="00464168"/>
    <w:rsid w:val="00465954"/>
    <w:rsid w:val="00466ACC"/>
    <w:rsid w:val="0046734A"/>
    <w:rsid w:val="00470FF1"/>
    <w:rsid w:val="004729CD"/>
    <w:rsid w:val="00474447"/>
    <w:rsid w:val="004761E9"/>
    <w:rsid w:val="004778EC"/>
    <w:rsid w:val="00481239"/>
    <w:rsid w:val="004835A5"/>
    <w:rsid w:val="0048429A"/>
    <w:rsid w:val="0048575D"/>
    <w:rsid w:val="00486305"/>
    <w:rsid w:val="00486A23"/>
    <w:rsid w:val="00487058"/>
    <w:rsid w:val="00490D1D"/>
    <w:rsid w:val="00492968"/>
    <w:rsid w:val="00493D71"/>
    <w:rsid w:val="004963C2"/>
    <w:rsid w:val="00497738"/>
    <w:rsid w:val="004A0448"/>
    <w:rsid w:val="004A1B7E"/>
    <w:rsid w:val="004A1CBE"/>
    <w:rsid w:val="004A24CA"/>
    <w:rsid w:val="004A260E"/>
    <w:rsid w:val="004A3594"/>
    <w:rsid w:val="004A55C0"/>
    <w:rsid w:val="004A58FA"/>
    <w:rsid w:val="004A5C9B"/>
    <w:rsid w:val="004A684A"/>
    <w:rsid w:val="004A73B6"/>
    <w:rsid w:val="004A7DAA"/>
    <w:rsid w:val="004B1246"/>
    <w:rsid w:val="004B4741"/>
    <w:rsid w:val="004B614A"/>
    <w:rsid w:val="004B6868"/>
    <w:rsid w:val="004C012E"/>
    <w:rsid w:val="004C0FF7"/>
    <w:rsid w:val="004C3431"/>
    <w:rsid w:val="004C3492"/>
    <w:rsid w:val="004C4488"/>
    <w:rsid w:val="004C5376"/>
    <w:rsid w:val="004C558B"/>
    <w:rsid w:val="004C591C"/>
    <w:rsid w:val="004C5A20"/>
    <w:rsid w:val="004C65CF"/>
    <w:rsid w:val="004D05B1"/>
    <w:rsid w:val="004D27BC"/>
    <w:rsid w:val="004D3BA6"/>
    <w:rsid w:val="004D4619"/>
    <w:rsid w:val="004D4995"/>
    <w:rsid w:val="004D4E93"/>
    <w:rsid w:val="004E41B3"/>
    <w:rsid w:val="004E45E4"/>
    <w:rsid w:val="004E61DE"/>
    <w:rsid w:val="004E73C2"/>
    <w:rsid w:val="004F1399"/>
    <w:rsid w:val="004F2864"/>
    <w:rsid w:val="004F4811"/>
    <w:rsid w:val="004F4960"/>
    <w:rsid w:val="004F59E4"/>
    <w:rsid w:val="0050063D"/>
    <w:rsid w:val="00500726"/>
    <w:rsid w:val="005007AD"/>
    <w:rsid w:val="00500894"/>
    <w:rsid w:val="005009C2"/>
    <w:rsid w:val="00500F93"/>
    <w:rsid w:val="005026B6"/>
    <w:rsid w:val="00503348"/>
    <w:rsid w:val="005060BA"/>
    <w:rsid w:val="0051095A"/>
    <w:rsid w:val="00511AAD"/>
    <w:rsid w:val="00511F91"/>
    <w:rsid w:val="00512D05"/>
    <w:rsid w:val="00513787"/>
    <w:rsid w:val="0051432C"/>
    <w:rsid w:val="00515FFD"/>
    <w:rsid w:val="00516453"/>
    <w:rsid w:val="00516480"/>
    <w:rsid w:val="00516AEA"/>
    <w:rsid w:val="00517234"/>
    <w:rsid w:val="005207AA"/>
    <w:rsid w:val="00522AEF"/>
    <w:rsid w:val="00524198"/>
    <w:rsid w:val="005254DE"/>
    <w:rsid w:val="00526781"/>
    <w:rsid w:val="005308CD"/>
    <w:rsid w:val="00531011"/>
    <w:rsid w:val="00532713"/>
    <w:rsid w:val="005328D6"/>
    <w:rsid w:val="00534268"/>
    <w:rsid w:val="00534822"/>
    <w:rsid w:val="005373B1"/>
    <w:rsid w:val="00540597"/>
    <w:rsid w:val="005408E9"/>
    <w:rsid w:val="00541CE0"/>
    <w:rsid w:val="00543571"/>
    <w:rsid w:val="0054777B"/>
    <w:rsid w:val="0055163F"/>
    <w:rsid w:val="005519C9"/>
    <w:rsid w:val="00552495"/>
    <w:rsid w:val="0055371B"/>
    <w:rsid w:val="00554470"/>
    <w:rsid w:val="00555557"/>
    <w:rsid w:val="00555E77"/>
    <w:rsid w:val="005577D4"/>
    <w:rsid w:val="00560789"/>
    <w:rsid w:val="00560DE6"/>
    <w:rsid w:val="00561604"/>
    <w:rsid w:val="00561FF0"/>
    <w:rsid w:val="0056289B"/>
    <w:rsid w:val="00563A00"/>
    <w:rsid w:val="00564B48"/>
    <w:rsid w:val="0056576E"/>
    <w:rsid w:val="00567376"/>
    <w:rsid w:val="005675FA"/>
    <w:rsid w:val="005679DF"/>
    <w:rsid w:val="00570864"/>
    <w:rsid w:val="005714E6"/>
    <w:rsid w:val="00571C24"/>
    <w:rsid w:val="00571E0B"/>
    <w:rsid w:val="00573459"/>
    <w:rsid w:val="005768DE"/>
    <w:rsid w:val="00576DF4"/>
    <w:rsid w:val="00577B41"/>
    <w:rsid w:val="0058076B"/>
    <w:rsid w:val="005809C5"/>
    <w:rsid w:val="005817C0"/>
    <w:rsid w:val="00581BBD"/>
    <w:rsid w:val="00583B34"/>
    <w:rsid w:val="00583FB0"/>
    <w:rsid w:val="00584900"/>
    <w:rsid w:val="005862B6"/>
    <w:rsid w:val="00586BF0"/>
    <w:rsid w:val="0059140C"/>
    <w:rsid w:val="00591DDB"/>
    <w:rsid w:val="00591ED5"/>
    <w:rsid w:val="005922C9"/>
    <w:rsid w:val="00593493"/>
    <w:rsid w:val="00593B20"/>
    <w:rsid w:val="00595669"/>
    <w:rsid w:val="005959BB"/>
    <w:rsid w:val="00596331"/>
    <w:rsid w:val="00596C01"/>
    <w:rsid w:val="00597D8E"/>
    <w:rsid w:val="005A001A"/>
    <w:rsid w:val="005A3056"/>
    <w:rsid w:val="005A3370"/>
    <w:rsid w:val="005A5086"/>
    <w:rsid w:val="005A50F5"/>
    <w:rsid w:val="005A576D"/>
    <w:rsid w:val="005A5EC0"/>
    <w:rsid w:val="005A6817"/>
    <w:rsid w:val="005A6F71"/>
    <w:rsid w:val="005A7EA4"/>
    <w:rsid w:val="005B143A"/>
    <w:rsid w:val="005B1842"/>
    <w:rsid w:val="005B3924"/>
    <w:rsid w:val="005B441E"/>
    <w:rsid w:val="005B6537"/>
    <w:rsid w:val="005B6E3F"/>
    <w:rsid w:val="005B74F8"/>
    <w:rsid w:val="005C1373"/>
    <w:rsid w:val="005C1B2C"/>
    <w:rsid w:val="005C1D54"/>
    <w:rsid w:val="005C22BE"/>
    <w:rsid w:val="005C302E"/>
    <w:rsid w:val="005C34EA"/>
    <w:rsid w:val="005C3FC4"/>
    <w:rsid w:val="005C443B"/>
    <w:rsid w:val="005C5237"/>
    <w:rsid w:val="005C5AFF"/>
    <w:rsid w:val="005D0441"/>
    <w:rsid w:val="005D08B6"/>
    <w:rsid w:val="005D2714"/>
    <w:rsid w:val="005D2F0A"/>
    <w:rsid w:val="005D3B72"/>
    <w:rsid w:val="005D3BFF"/>
    <w:rsid w:val="005D3C04"/>
    <w:rsid w:val="005D3E31"/>
    <w:rsid w:val="005D484D"/>
    <w:rsid w:val="005D6882"/>
    <w:rsid w:val="005D6D5C"/>
    <w:rsid w:val="005D6E7E"/>
    <w:rsid w:val="005D6F3F"/>
    <w:rsid w:val="005D7302"/>
    <w:rsid w:val="005D757D"/>
    <w:rsid w:val="005E2F49"/>
    <w:rsid w:val="005E3D1D"/>
    <w:rsid w:val="005E411F"/>
    <w:rsid w:val="005E56BF"/>
    <w:rsid w:val="005E6384"/>
    <w:rsid w:val="005F005E"/>
    <w:rsid w:val="005F13BE"/>
    <w:rsid w:val="005F1D86"/>
    <w:rsid w:val="005F5656"/>
    <w:rsid w:val="005F6121"/>
    <w:rsid w:val="005F63FB"/>
    <w:rsid w:val="005F7F12"/>
    <w:rsid w:val="006010ED"/>
    <w:rsid w:val="00602DBC"/>
    <w:rsid w:val="00603ACD"/>
    <w:rsid w:val="006042AF"/>
    <w:rsid w:val="006047D2"/>
    <w:rsid w:val="00605C1D"/>
    <w:rsid w:val="006077E6"/>
    <w:rsid w:val="00610400"/>
    <w:rsid w:val="006115CC"/>
    <w:rsid w:val="0061343E"/>
    <w:rsid w:val="0061510E"/>
    <w:rsid w:val="0061567E"/>
    <w:rsid w:val="0061596A"/>
    <w:rsid w:val="00615A1B"/>
    <w:rsid w:val="006207C7"/>
    <w:rsid w:val="00623202"/>
    <w:rsid w:val="0062459D"/>
    <w:rsid w:val="00624BA6"/>
    <w:rsid w:val="00626D07"/>
    <w:rsid w:val="00626EDC"/>
    <w:rsid w:val="00627106"/>
    <w:rsid w:val="006272D1"/>
    <w:rsid w:val="00627699"/>
    <w:rsid w:val="006304E5"/>
    <w:rsid w:val="00630647"/>
    <w:rsid w:val="0063079A"/>
    <w:rsid w:val="0063171D"/>
    <w:rsid w:val="00631D75"/>
    <w:rsid w:val="006332D9"/>
    <w:rsid w:val="00633A98"/>
    <w:rsid w:val="00634153"/>
    <w:rsid w:val="00634269"/>
    <w:rsid w:val="006356CA"/>
    <w:rsid w:val="00636220"/>
    <w:rsid w:val="00636CCB"/>
    <w:rsid w:val="00636ECF"/>
    <w:rsid w:val="00637F76"/>
    <w:rsid w:val="006409A5"/>
    <w:rsid w:val="0064211F"/>
    <w:rsid w:val="006445A6"/>
    <w:rsid w:val="00644BD1"/>
    <w:rsid w:val="00646AE3"/>
    <w:rsid w:val="0065048A"/>
    <w:rsid w:val="006518F8"/>
    <w:rsid w:val="00651DB1"/>
    <w:rsid w:val="00652721"/>
    <w:rsid w:val="00652FE1"/>
    <w:rsid w:val="00654204"/>
    <w:rsid w:val="00654A73"/>
    <w:rsid w:val="006570F0"/>
    <w:rsid w:val="006572E9"/>
    <w:rsid w:val="006574D3"/>
    <w:rsid w:val="00657D68"/>
    <w:rsid w:val="006601C3"/>
    <w:rsid w:val="006609E9"/>
    <w:rsid w:val="00660C6F"/>
    <w:rsid w:val="00664C7B"/>
    <w:rsid w:val="00665AFC"/>
    <w:rsid w:val="00665CFF"/>
    <w:rsid w:val="0066626B"/>
    <w:rsid w:val="006663F4"/>
    <w:rsid w:val="006667E6"/>
    <w:rsid w:val="00666C1B"/>
    <w:rsid w:val="00666ED8"/>
    <w:rsid w:val="00670F4B"/>
    <w:rsid w:val="00671EFB"/>
    <w:rsid w:val="00673C61"/>
    <w:rsid w:val="006746E6"/>
    <w:rsid w:val="0067483A"/>
    <w:rsid w:val="00674909"/>
    <w:rsid w:val="00675452"/>
    <w:rsid w:val="006755C2"/>
    <w:rsid w:val="00677FA5"/>
    <w:rsid w:val="0068070A"/>
    <w:rsid w:val="00681D63"/>
    <w:rsid w:val="006829E6"/>
    <w:rsid w:val="006831B4"/>
    <w:rsid w:val="00683682"/>
    <w:rsid w:val="00683EC7"/>
    <w:rsid w:val="00687CCC"/>
    <w:rsid w:val="00690626"/>
    <w:rsid w:val="00692388"/>
    <w:rsid w:val="00694B48"/>
    <w:rsid w:val="00694CD1"/>
    <w:rsid w:val="00696DBB"/>
    <w:rsid w:val="00696EF2"/>
    <w:rsid w:val="006A13CD"/>
    <w:rsid w:val="006A1B08"/>
    <w:rsid w:val="006A2A52"/>
    <w:rsid w:val="006A364A"/>
    <w:rsid w:val="006A3E30"/>
    <w:rsid w:val="006A4748"/>
    <w:rsid w:val="006A50A1"/>
    <w:rsid w:val="006A5D7A"/>
    <w:rsid w:val="006A764F"/>
    <w:rsid w:val="006A7822"/>
    <w:rsid w:val="006A7C6D"/>
    <w:rsid w:val="006A7CFF"/>
    <w:rsid w:val="006A7DF1"/>
    <w:rsid w:val="006B024C"/>
    <w:rsid w:val="006B06D2"/>
    <w:rsid w:val="006B123D"/>
    <w:rsid w:val="006B12BF"/>
    <w:rsid w:val="006B19BD"/>
    <w:rsid w:val="006B1C4D"/>
    <w:rsid w:val="006B3950"/>
    <w:rsid w:val="006B3EE7"/>
    <w:rsid w:val="006B44BB"/>
    <w:rsid w:val="006B4D29"/>
    <w:rsid w:val="006B5930"/>
    <w:rsid w:val="006B7120"/>
    <w:rsid w:val="006C16CF"/>
    <w:rsid w:val="006C2270"/>
    <w:rsid w:val="006C2ABE"/>
    <w:rsid w:val="006C3060"/>
    <w:rsid w:val="006C62C7"/>
    <w:rsid w:val="006D23A7"/>
    <w:rsid w:val="006D2560"/>
    <w:rsid w:val="006D4A02"/>
    <w:rsid w:val="006D6294"/>
    <w:rsid w:val="006D7DE1"/>
    <w:rsid w:val="006E0ADB"/>
    <w:rsid w:val="006E25E0"/>
    <w:rsid w:val="006E64C4"/>
    <w:rsid w:val="006E74C8"/>
    <w:rsid w:val="006F1547"/>
    <w:rsid w:val="006F29F6"/>
    <w:rsid w:val="006F2EF8"/>
    <w:rsid w:val="006F3384"/>
    <w:rsid w:val="006F3A8C"/>
    <w:rsid w:val="006F46B0"/>
    <w:rsid w:val="006F5AF9"/>
    <w:rsid w:val="006F6D6E"/>
    <w:rsid w:val="006F6F05"/>
    <w:rsid w:val="006F7BFD"/>
    <w:rsid w:val="007001D6"/>
    <w:rsid w:val="00700DA1"/>
    <w:rsid w:val="00701B16"/>
    <w:rsid w:val="00703101"/>
    <w:rsid w:val="007034E4"/>
    <w:rsid w:val="007034E6"/>
    <w:rsid w:val="00703748"/>
    <w:rsid w:val="00703852"/>
    <w:rsid w:val="007042C2"/>
    <w:rsid w:val="007047D3"/>
    <w:rsid w:val="007049C3"/>
    <w:rsid w:val="00706278"/>
    <w:rsid w:val="007075B2"/>
    <w:rsid w:val="00707800"/>
    <w:rsid w:val="007109BB"/>
    <w:rsid w:val="00711FC5"/>
    <w:rsid w:val="007164B4"/>
    <w:rsid w:val="00720666"/>
    <w:rsid w:val="007211D1"/>
    <w:rsid w:val="00726103"/>
    <w:rsid w:val="00726D92"/>
    <w:rsid w:val="00730D78"/>
    <w:rsid w:val="007313B9"/>
    <w:rsid w:val="00731CE0"/>
    <w:rsid w:val="00731D97"/>
    <w:rsid w:val="007320EF"/>
    <w:rsid w:val="00733262"/>
    <w:rsid w:val="007335ED"/>
    <w:rsid w:val="007336A3"/>
    <w:rsid w:val="00733B0F"/>
    <w:rsid w:val="007349B6"/>
    <w:rsid w:val="00735883"/>
    <w:rsid w:val="0073684B"/>
    <w:rsid w:val="00742EFE"/>
    <w:rsid w:val="007439DD"/>
    <w:rsid w:val="00743A3C"/>
    <w:rsid w:val="00745930"/>
    <w:rsid w:val="007461A6"/>
    <w:rsid w:val="0074691C"/>
    <w:rsid w:val="007469D6"/>
    <w:rsid w:val="00746C4D"/>
    <w:rsid w:val="007474B1"/>
    <w:rsid w:val="0075091F"/>
    <w:rsid w:val="007523CD"/>
    <w:rsid w:val="00752AEC"/>
    <w:rsid w:val="00752D8C"/>
    <w:rsid w:val="00752E6E"/>
    <w:rsid w:val="00753491"/>
    <w:rsid w:val="007549D6"/>
    <w:rsid w:val="007558EE"/>
    <w:rsid w:val="00760F8D"/>
    <w:rsid w:val="007627A1"/>
    <w:rsid w:val="007655CC"/>
    <w:rsid w:val="007655D1"/>
    <w:rsid w:val="00766CDE"/>
    <w:rsid w:val="00767190"/>
    <w:rsid w:val="007752A1"/>
    <w:rsid w:val="0077577D"/>
    <w:rsid w:val="00775CA3"/>
    <w:rsid w:val="007769BC"/>
    <w:rsid w:val="0078300E"/>
    <w:rsid w:val="007830A9"/>
    <w:rsid w:val="00783E31"/>
    <w:rsid w:val="00784D30"/>
    <w:rsid w:val="00785CDF"/>
    <w:rsid w:val="00786827"/>
    <w:rsid w:val="00787502"/>
    <w:rsid w:val="007906E2"/>
    <w:rsid w:val="00790BC7"/>
    <w:rsid w:val="00790F73"/>
    <w:rsid w:val="00792635"/>
    <w:rsid w:val="00792D09"/>
    <w:rsid w:val="007936A0"/>
    <w:rsid w:val="00793A8B"/>
    <w:rsid w:val="00794A54"/>
    <w:rsid w:val="0079717D"/>
    <w:rsid w:val="00797F4F"/>
    <w:rsid w:val="007A0813"/>
    <w:rsid w:val="007A0C64"/>
    <w:rsid w:val="007A185B"/>
    <w:rsid w:val="007A23EE"/>
    <w:rsid w:val="007A34EA"/>
    <w:rsid w:val="007A3A4A"/>
    <w:rsid w:val="007A429D"/>
    <w:rsid w:val="007A49B0"/>
    <w:rsid w:val="007A7144"/>
    <w:rsid w:val="007B19CF"/>
    <w:rsid w:val="007B21D0"/>
    <w:rsid w:val="007B2B16"/>
    <w:rsid w:val="007B368A"/>
    <w:rsid w:val="007B5310"/>
    <w:rsid w:val="007B54A4"/>
    <w:rsid w:val="007B653D"/>
    <w:rsid w:val="007B7198"/>
    <w:rsid w:val="007B731E"/>
    <w:rsid w:val="007B7C52"/>
    <w:rsid w:val="007C0242"/>
    <w:rsid w:val="007C037B"/>
    <w:rsid w:val="007C098D"/>
    <w:rsid w:val="007C2A3F"/>
    <w:rsid w:val="007C2F39"/>
    <w:rsid w:val="007D22DE"/>
    <w:rsid w:val="007D305D"/>
    <w:rsid w:val="007D485A"/>
    <w:rsid w:val="007D5619"/>
    <w:rsid w:val="007D72AA"/>
    <w:rsid w:val="007E1FD6"/>
    <w:rsid w:val="007E2AC4"/>
    <w:rsid w:val="007E7C6A"/>
    <w:rsid w:val="007E7EC0"/>
    <w:rsid w:val="007F0563"/>
    <w:rsid w:val="007F0E25"/>
    <w:rsid w:val="007F2C84"/>
    <w:rsid w:val="007F633D"/>
    <w:rsid w:val="007F6A0E"/>
    <w:rsid w:val="007F7609"/>
    <w:rsid w:val="007F7899"/>
    <w:rsid w:val="00800FE1"/>
    <w:rsid w:val="0080285A"/>
    <w:rsid w:val="00802A84"/>
    <w:rsid w:val="00803E68"/>
    <w:rsid w:val="00804EDD"/>
    <w:rsid w:val="00804FBE"/>
    <w:rsid w:val="008064F6"/>
    <w:rsid w:val="008066B6"/>
    <w:rsid w:val="00806AF3"/>
    <w:rsid w:val="008075EE"/>
    <w:rsid w:val="00810B8B"/>
    <w:rsid w:val="00813499"/>
    <w:rsid w:val="008134BF"/>
    <w:rsid w:val="008134DE"/>
    <w:rsid w:val="00815E9B"/>
    <w:rsid w:val="008179C1"/>
    <w:rsid w:val="00821C02"/>
    <w:rsid w:val="00821C30"/>
    <w:rsid w:val="0082216E"/>
    <w:rsid w:val="00823007"/>
    <w:rsid w:val="00823031"/>
    <w:rsid w:val="00823D6B"/>
    <w:rsid w:val="00824FD5"/>
    <w:rsid w:val="00825444"/>
    <w:rsid w:val="00826B35"/>
    <w:rsid w:val="00827667"/>
    <w:rsid w:val="0082766C"/>
    <w:rsid w:val="00827AD4"/>
    <w:rsid w:val="00827C10"/>
    <w:rsid w:val="008311AC"/>
    <w:rsid w:val="00832C12"/>
    <w:rsid w:val="0083372B"/>
    <w:rsid w:val="00841ABE"/>
    <w:rsid w:val="008422A7"/>
    <w:rsid w:val="00842D25"/>
    <w:rsid w:val="00843342"/>
    <w:rsid w:val="0084375D"/>
    <w:rsid w:val="008446CA"/>
    <w:rsid w:val="00846219"/>
    <w:rsid w:val="008464DB"/>
    <w:rsid w:val="008469AD"/>
    <w:rsid w:val="00846AE3"/>
    <w:rsid w:val="00846CFE"/>
    <w:rsid w:val="00846F1F"/>
    <w:rsid w:val="0084777B"/>
    <w:rsid w:val="00850747"/>
    <w:rsid w:val="008510FA"/>
    <w:rsid w:val="008513FA"/>
    <w:rsid w:val="00852E9A"/>
    <w:rsid w:val="008540E2"/>
    <w:rsid w:val="00854E32"/>
    <w:rsid w:val="00860E8A"/>
    <w:rsid w:val="008627C5"/>
    <w:rsid w:val="00862F60"/>
    <w:rsid w:val="0086342E"/>
    <w:rsid w:val="00864F69"/>
    <w:rsid w:val="008665FE"/>
    <w:rsid w:val="008674B7"/>
    <w:rsid w:val="00870A1D"/>
    <w:rsid w:val="00871740"/>
    <w:rsid w:val="00871AB5"/>
    <w:rsid w:val="008727F5"/>
    <w:rsid w:val="00872860"/>
    <w:rsid w:val="00872F6A"/>
    <w:rsid w:val="008738A6"/>
    <w:rsid w:val="008771E4"/>
    <w:rsid w:val="0087726E"/>
    <w:rsid w:val="008775F3"/>
    <w:rsid w:val="00881A3A"/>
    <w:rsid w:val="00881FD9"/>
    <w:rsid w:val="008829B8"/>
    <w:rsid w:val="0088457A"/>
    <w:rsid w:val="00884A5C"/>
    <w:rsid w:val="008850DD"/>
    <w:rsid w:val="008860AA"/>
    <w:rsid w:val="0088649D"/>
    <w:rsid w:val="0088700B"/>
    <w:rsid w:val="00887CC5"/>
    <w:rsid w:val="008908CF"/>
    <w:rsid w:val="00892A5E"/>
    <w:rsid w:val="00893823"/>
    <w:rsid w:val="00894FDE"/>
    <w:rsid w:val="00895745"/>
    <w:rsid w:val="00897107"/>
    <w:rsid w:val="008A3696"/>
    <w:rsid w:val="008A5522"/>
    <w:rsid w:val="008A7185"/>
    <w:rsid w:val="008B0E40"/>
    <w:rsid w:val="008B1ECD"/>
    <w:rsid w:val="008B2189"/>
    <w:rsid w:val="008B2714"/>
    <w:rsid w:val="008B2CA5"/>
    <w:rsid w:val="008B36F1"/>
    <w:rsid w:val="008B6A4A"/>
    <w:rsid w:val="008B77C9"/>
    <w:rsid w:val="008B78D8"/>
    <w:rsid w:val="008B7B83"/>
    <w:rsid w:val="008C0C7F"/>
    <w:rsid w:val="008C165A"/>
    <w:rsid w:val="008C199A"/>
    <w:rsid w:val="008C31FA"/>
    <w:rsid w:val="008C379B"/>
    <w:rsid w:val="008C4EBA"/>
    <w:rsid w:val="008C6B97"/>
    <w:rsid w:val="008C7766"/>
    <w:rsid w:val="008D10FE"/>
    <w:rsid w:val="008D4116"/>
    <w:rsid w:val="008D4A8C"/>
    <w:rsid w:val="008E098D"/>
    <w:rsid w:val="008E195B"/>
    <w:rsid w:val="008E1F8B"/>
    <w:rsid w:val="008E1FCA"/>
    <w:rsid w:val="008E4FB4"/>
    <w:rsid w:val="008E585F"/>
    <w:rsid w:val="008E5A68"/>
    <w:rsid w:val="008E5EEC"/>
    <w:rsid w:val="008E7021"/>
    <w:rsid w:val="008E7BEC"/>
    <w:rsid w:val="008F0326"/>
    <w:rsid w:val="008F21A1"/>
    <w:rsid w:val="008F2241"/>
    <w:rsid w:val="008F22E6"/>
    <w:rsid w:val="008F239C"/>
    <w:rsid w:val="008F287A"/>
    <w:rsid w:val="008F3365"/>
    <w:rsid w:val="009004A7"/>
    <w:rsid w:val="009008A6"/>
    <w:rsid w:val="009009C0"/>
    <w:rsid w:val="00900FB7"/>
    <w:rsid w:val="00906176"/>
    <w:rsid w:val="00911B9B"/>
    <w:rsid w:val="0091428C"/>
    <w:rsid w:val="00914506"/>
    <w:rsid w:val="00915070"/>
    <w:rsid w:val="009152A8"/>
    <w:rsid w:val="00917AA5"/>
    <w:rsid w:val="0092059A"/>
    <w:rsid w:val="00920D49"/>
    <w:rsid w:val="0092220D"/>
    <w:rsid w:val="00922502"/>
    <w:rsid w:val="00922E75"/>
    <w:rsid w:val="00923388"/>
    <w:rsid w:val="0092444E"/>
    <w:rsid w:val="00924F26"/>
    <w:rsid w:val="00931063"/>
    <w:rsid w:val="0093120B"/>
    <w:rsid w:val="00931715"/>
    <w:rsid w:val="009327EF"/>
    <w:rsid w:val="00932AB0"/>
    <w:rsid w:val="009371E5"/>
    <w:rsid w:val="00937CB8"/>
    <w:rsid w:val="00937D6E"/>
    <w:rsid w:val="009408ED"/>
    <w:rsid w:val="00942A04"/>
    <w:rsid w:val="00943C47"/>
    <w:rsid w:val="00944499"/>
    <w:rsid w:val="00945309"/>
    <w:rsid w:val="009454A6"/>
    <w:rsid w:val="0094712C"/>
    <w:rsid w:val="0095145C"/>
    <w:rsid w:val="009516F6"/>
    <w:rsid w:val="009523BA"/>
    <w:rsid w:val="00954E90"/>
    <w:rsid w:val="0095548E"/>
    <w:rsid w:val="00955F73"/>
    <w:rsid w:val="00956346"/>
    <w:rsid w:val="00956CAD"/>
    <w:rsid w:val="00962411"/>
    <w:rsid w:val="0096309D"/>
    <w:rsid w:val="00964BD8"/>
    <w:rsid w:val="00966FD5"/>
    <w:rsid w:val="00971BD6"/>
    <w:rsid w:val="0097218A"/>
    <w:rsid w:val="00974D81"/>
    <w:rsid w:val="0097504B"/>
    <w:rsid w:val="009761D5"/>
    <w:rsid w:val="00976B4F"/>
    <w:rsid w:val="00980AE0"/>
    <w:rsid w:val="00982A29"/>
    <w:rsid w:val="0099008A"/>
    <w:rsid w:val="00991858"/>
    <w:rsid w:val="00991A91"/>
    <w:rsid w:val="009923D6"/>
    <w:rsid w:val="00993553"/>
    <w:rsid w:val="009935E3"/>
    <w:rsid w:val="009943D5"/>
    <w:rsid w:val="0099589D"/>
    <w:rsid w:val="009958DA"/>
    <w:rsid w:val="00995FB0"/>
    <w:rsid w:val="0099665A"/>
    <w:rsid w:val="00996B8C"/>
    <w:rsid w:val="0099748D"/>
    <w:rsid w:val="00997501"/>
    <w:rsid w:val="0099776D"/>
    <w:rsid w:val="00997C0B"/>
    <w:rsid w:val="009A0311"/>
    <w:rsid w:val="009A2998"/>
    <w:rsid w:val="009A5ACC"/>
    <w:rsid w:val="009A5BE7"/>
    <w:rsid w:val="009A6D7D"/>
    <w:rsid w:val="009A7BBB"/>
    <w:rsid w:val="009B04AB"/>
    <w:rsid w:val="009B0773"/>
    <w:rsid w:val="009B0EE3"/>
    <w:rsid w:val="009B3A5D"/>
    <w:rsid w:val="009B48B0"/>
    <w:rsid w:val="009B6670"/>
    <w:rsid w:val="009B6840"/>
    <w:rsid w:val="009C0E58"/>
    <w:rsid w:val="009C1F5E"/>
    <w:rsid w:val="009C398A"/>
    <w:rsid w:val="009C4350"/>
    <w:rsid w:val="009C479F"/>
    <w:rsid w:val="009C485C"/>
    <w:rsid w:val="009C4867"/>
    <w:rsid w:val="009C5987"/>
    <w:rsid w:val="009C62D6"/>
    <w:rsid w:val="009C65BE"/>
    <w:rsid w:val="009C66B9"/>
    <w:rsid w:val="009C6EA2"/>
    <w:rsid w:val="009C77DB"/>
    <w:rsid w:val="009D1580"/>
    <w:rsid w:val="009D245E"/>
    <w:rsid w:val="009D326D"/>
    <w:rsid w:val="009D41F6"/>
    <w:rsid w:val="009D4E1A"/>
    <w:rsid w:val="009D6261"/>
    <w:rsid w:val="009E264D"/>
    <w:rsid w:val="009E2FB2"/>
    <w:rsid w:val="009E30E6"/>
    <w:rsid w:val="009E4DDE"/>
    <w:rsid w:val="009E519B"/>
    <w:rsid w:val="009E52E6"/>
    <w:rsid w:val="009E5831"/>
    <w:rsid w:val="009E5B1F"/>
    <w:rsid w:val="009E7B9C"/>
    <w:rsid w:val="009E7FF8"/>
    <w:rsid w:val="009F06AE"/>
    <w:rsid w:val="009F3420"/>
    <w:rsid w:val="009F36BA"/>
    <w:rsid w:val="009F46EF"/>
    <w:rsid w:val="009F5A24"/>
    <w:rsid w:val="009F67D3"/>
    <w:rsid w:val="009F6FA8"/>
    <w:rsid w:val="009F7307"/>
    <w:rsid w:val="00A00CB2"/>
    <w:rsid w:val="00A018BD"/>
    <w:rsid w:val="00A01FA3"/>
    <w:rsid w:val="00A04242"/>
    <w:rsid w:val="00A04DFB"/>
    <w:rsid w:val="00A065A2"/>
    <w:rsid w:val="00A06DFE"/>
    <w:rsid w:val="00A07D3B"/>
    <w:rsid w:val="00A07E95"/>
    <w:rsid w:val="00A1090A"/>
    <w:rsid w:val="00A120B5"/>
    <w:rsid w:val="00A128C3"/>
    <w:rsid w:val="00A1435A"/>
    <w:rsid w:val="00A16B79"/>
    <w:rsid w:val="00A170D6"/>
    <w:rsid w:val="00A2001F"/>
    <w:rsid w:val="00A21292"/>
    <w:rsid w:val="00A2129D"/>
    <w:rsid w:val="00A21E7D"/>
    <w:rsid w:val="00A22BBE"/>
    <w:rsid w:val="00A22D83"/>
    <w:rsid w:val="00A23166"/>
    <w:rsid w:val="00A27298"/>
    <w:rsid w:val="00A27A28"/>
    <w:rsid w:val="00A32FB1"/>
    <w:rsid w:val="00A34E74"/>
    <w:rsid w:val="00A35715"/>
    <w:rsid w:val="00A357D4"/>
    <w:rsid w:val="00A363E1"/>
    <w:rsid w:val="00A37660"/>
    <w:rsid w:val="00A40266"/>
    <w:rsid w:val="00A40FB1"/>
    <w:rsid w:val="00A42EAC"/>
    <w:rsid w:val="00A435D5"/>
    <w:rsid w:val="00A43A99"/>
    <w:rsid w:val="00A45E07"/>
    <w:rsid w:val="00A46C45"/>
    <w:rsid w:val="00A504D4"/>
    <w:rsid w:val="00A50CC1"/>
    <w:rsid w:val="00A50E25"/>
    <w:rsid w:val="00A51D84"/>
    <w:rsid w:val="00A51FCD"/>
    <w:rsid w:val="00A52939"/>
    <w:rsid w:val="00A531B0"/>
    <w:rsid w:val="00A53D31"/>
    <w:rsid w:val="00A53FB6"/>
    <w:rsid w:val="00A55DA6"/>
    <w:rsid w:val="00A5619E"/>
    <w:rsid w:val="00A56B96"/>
    <w:rsid w:val="00A57D1E"/>
    <w:rsid w:val="00A6029C"/>
    <w:rsid w:val="00A6046F"/>
    <w:rsid w:val="00A60D4D"/>
    <w:rsid w:val="00A60E16"/>
    <w:rsid w:val="00A61178"/>
    <w:rsid w:val="00A62170"/>
    <w:rsid w:val="00A632BC"/>
    <w:rsid w:val="00A63558"/>
    <w:rsid w:val="00A636FD"/>
    <w:rsid w:val="00A64A8A"/>
    <w:rsid w:val="00A6530C"/>
    <w:rsid w:val="00A67488"/>
    <w:rsid w:val="00A67842"/>
    <w:rsid w:val="00A679CB"/>
    <w:rsid w:val="00A67FBC"/>
    <w:rsid w:val="00A7037A"/>
    <w:rsid w:val="00A714FA"/>
    <w:rsid w:val="00A71650"/>
    <w:rsid w:val="00A73F7F"/>
    <w:rsid w:val="00A746DC"/>
    <w:rsid w:val="00A74C88"/>
    <w:rsid w:val="00A74FF1"/>
    <w:rsid w:val="00A75A66"/>
    <w:rsid w:val="00A7665A"/>
    <w:rsid w:val="00A76AB3"/>
    <w:rsid w:val="00A76AEB"/>
    <w:rsid w:val="00A8213D"/>
    <w:rsid w:val="00A828F4"/>
    <w:rsid w:val="00A83404"/>
    <w:rsid w:val="00A84A54"/>
    <w:rsid w:val="00A85036"/>
    <w:rsid w:val="00A8577E"/>
    <w:rsid w:val="00A85A6B"/>
    <w:rsid w:val="00A86A34"/>
    <w:rsid w:val="00A87E7F"/>
    <w:rsid w:val="00A87FD5"/>
    <w:rsid w:val="00A90274"/>
    <w:rsid w:val="00A905D9"/>
    <w:rsid w:val="00A90A01"/>
    <w:rsid w:val="00A90B64"/>
    <w:rsid w:val="00A92836"/>
    <w:rsid w:val="00A92B60"/>
    <w:rsid w:val="00A93CD5"/>
    <w:rsid w:val="00A9475D"/>
    <w:rsid w:val="00A95212"/>
    <w:rsid w:val="00A957C3"/>
    <w:rsid w:val="00A9619D"/>
    <w:rsid w:val="00AA110C"/>
    <w:rsid w:val="00AA14D7"/>
    <w:rsid w:val="00AA151A"/>
    <w:rsid w:val="00AA4832"/>
    <w:rsid w:val="00AA5D2B"/>
    <w:rsid w:val="00AA7D9C"/>
    <w:rsid w:val="00AB0D5E"/>
    <w:rsid w:val="00AB3A3C"/>
    <w:rsid w:val="00AB4A12"/>
    <w:rsid w:val="00AB5F86"/>
    <w:rsid w:val="00AB6069"/>
    <w:rsid w:val="00AB7307"/>
    <w:rsid w:val="00AC0691"/>
    <w:rsid w:val="00AC29B6"/>
    <w:rsid w:val="00AC304E"/>
    <w:rsid w:val="00AC6CB7"/>
    <w:rsid w:val="00AD0111"/>
    <w:rsid w:val="00AD2BC5"/>
    <w:rsid w:val="00AD6B23"/>
    <w:rsid w:val="00AD70E8"/>
    <w:rsid w:val="00AE08A7"/>
    <w:rsid w:val="00AE207D"/>
    <w:rsid w:val="00AE3DD0"/>
    <w:rsid w:val="00AE4656"/>
    <w:rsid w:val="00AE4797"/>
    <w:rsid w:val="00AE4C27"/>
    <w:rsid w:val="00AE69A1"/>
    <w:rsid w:val="00AE6D58"/>
    <w:rsid w:val="00AF0392"/>
    <w:rsid w:val="00AF0686"/>
    <w:rsid w:val="00AF13CB"/>
    <w:rsid w:val="00AF1552"/>
    <w:rsid w:val="00AF1D7D"/>
    <w:rsid w:val="00AF20EA"/>
    <w:rsid w:val="00AF3E5E"/>
    <w:rsid w:val="00AF415D"/>
    <w:rsid w:val="00AF5119"/>
    <w:rsid w:val="00AF69A1"/>
    <w:rsid w:val="00AF70E9"/>
    <w:rsid w:val="00AF7206"/>
    <w:rsid w:val="00AF7459"/>
    <w:rsid w:val="00AF755A"/>
    <w:rsid w:val="00B006FF"/>
    <w:rsid w:val="00B0438D"/>
    <w:rsid w:val="00B04D4A"/>
    <w:rsid w:val="00B12DA3"/>
    <w:rsid w:val="00B13730"/>
    <w:rsid w:val="00B13E60"/>
    <w:rsid w:val="00B147A3"/>
    <w:rsid w:val="00B15635"/>
    <w:rsid w:val="00B16A9A"/>
    <w:rsid w:val="00B2017B"/>
    <w:rsid w:val="00B225AE"/>
    <w:rsid w:val="00B2284F"/>
    <w:rsid w:val="00B23366"/>
    <w:rsid w:val="00B239EF"/>
    <w:rsid w:val="00B23C34"/>
    <w:rsid w:val="00B23DE9"/>
    <w:rsid w:val="00B26C11"/>
    <w:rsid w:val="00B27290"/>
    <w:rsid w:val="00B3270D"/>
    <w:rsid w:val="00B36110"/>
    <w:rsid w:val="00B3779F"/>
    <w:rsid w:val="00B37B7E"/>
    <w:rsid w:val="00B37EA1"/>
    <w:rsid w:val="00B400CC"/>
    <w:rsid w:val="00B40D5B"/>
    <w:rsid w:val="00B411A0"/>
    <w:rsid w:val="00B42DA2"/>
    <w:rsid w:val="00B42F0C"/>
    <w:rsid w:val="00B46E53"/>
    <w:rsid w:val="00B47AD9"/>
    <w:rsid w:val="00B50B28"/>
    <w:rsid w:val="00B51F23"/>
    <w:rsid w:val="00B52A28"/>
    <w:rsid w:val="00B5367C"/>
    <w:rsid w:val="00B53A4A"/>
    <w:rsid w:val="00B54A59"/>
    <w:rsid w:val="00B57534"/>
    <w:rsid w:val="00B60C37"/>
    <w:rsid w:val="00B61F11"/>
    <w:rsid w:val="00B63366"/>
    <w:rsid w:val="00B6369C"/>
    <w:rsid w:val="00B639D0"/>
    <w:rsid w:val="00B642AE"/>
    <w:rsid w:val="00B64B2F"/>
    <w:rsid w:val="00B650EA"/>
    <w:rsid w:val="00B65753"/>
    <w:rsid w:val="00B66179"/>
    <w:rsid w:val="00B6743E"/>
    <w:rsid w:val="00B706C4"/>
    <w:rsid w:val="00B70EF4"/>
    <w:rsid w:val="00B7332E"/>
    <w:rsid w:val="00B7427F"/>
    <w:rsid w:val="00B775E6"/>
    <w:rsid w:val="00B77C2C"/>
    <w:rsid w:val="00B8155E"/>
    <w:rsid w:val="00B823E4"/>
    <w:rsid w:val="00B82542"/>
    <w:rsid w:val="00B827A8"/>
    <w:rsid w:val="00B828BC"/>
    <w:rsid w:val="00B8343C"/>
    <w:rsid w:val="00B839DF"/>
    <w:rsid w:val="00B83BC9"/>
    <w:rsid w:val="00B843B2"/>
    <w:rsid w:val="00B84899"/>
    <w:rsid w:val="00B84B50"/>
    <w:rsid w:val="00B84F83"/>
    <w:rsid w:val="00B86C62"/>
    <w:rsid w:val="00B907AE"/>
    <w:rsid w:val="00B91060"/>
    <w:rsid w:val="00B912BF"/>
    <w:rsid w:val="00B929DA"/>
    <w:rsid w:val="00B93FD4"/>
    <w:rsid w:val="00B96483"/>
    <w:rsid w:val="00B97BE7"/>
    <w:rsid w:val="00BA1B3B"/>
    <w:rsid w:val="00BA54A6"/>
    <w:rsid w:val="00BA5F21"/>
    <w:rsid w:val="00BA6D38"/>
    <w:rsid w:val="00BA72C2"/>
    <w:rsid w:val="00BB08B7"/>
    <w:rsid w:val="00BB1F7B"/>
    <w:rsid w:val="00BB20F5"/>
    <w:rsid w:val="00BB43E5"/>
    <w:rsid w:val="00BB4A53"/>
    <w:rsid w:val="00BB6E52"/>
    <w:rsid w:val="00BB6EE8"/>
    <w:rsid w:val="00BB7031"/>
    <w:rsid w:val="00BB7F58"/>
    <w:rsid w:val="00BC18B5"/>
    <w:rsid w:val="00BC29E0"/>
    <w:rsid w:val="00BC2CD5"/>
    <w:rsid w:val="00BC2FB3"/>
    <w:rsid w:val="00BC3291"/>
    <w:rsid w:val="00BC3482"/>
    <w:rsid w:val="00BC34FB"/>
    <w:rsid w:val="00BC449D"/>
    <w:rsid w:val="00BC464D"/>
    <w:rsid w:val="00BC4ABB"/>
    <w:rsid w:val="00BC6320"/>
    <w:rsid w:val="00BC77F9"/>
    <w:rsid w:val="00BD1465"/>
    <w:rsid w:val="00BD49DB"/>
    <w:rsid w:val="00BD4D76"/>
    <w:rsid w:val="00BD54FD"/>
    <w:rsid w:val="00BD592B"/>
    <w:rsid w:val="00BD6B72"/>
    <w:rsid w:val="00BD6BDB"/>
    <w:rsid w:val="00BD706C"/>
    <w:rsid w:val="00BE05FE"/>
    <w:rsid w:val="00BE45A4"/>
    <w:rsid w:val="00BE4FBD"/>
    <w:rsid w:val="00BE56C7"/>
    <w:rsid w:val="00BE5E65"/>
    <w:rsid w:val="00BE6627"/>
    <w:rsid w:val="00BF0C08"/>
    <w:rsid w:val="00BF3AEF"/>
    <w:rsid w:val="00BF4A8B"/>
    <w:rsid w:val="00BF633A"/>
    <w:rsid w:val="00C0247A"/>
    <w:rsid w:val="00C05BFB"/>
    <w:rsid w:val="00C076A6"/>
    <w:rsid w:val="00C1132E"/>
    <w:rsid w:val="00C12366"/>
    <w:rsid w:val="00C1299F"/>
    <w:rsid w:val="00C142AE"/>
    <w:rsid w:val="00C15268"/>
    <w:rsid w:val="00C1584B"/>
    <w:rsid w:val="00C2138E"/>
    <w:rsid w:val="00C217F1"/>
    <w:rsid w:val="00C22E94"/>
    <w:rsid w:val="00C22EF4"/>
    <w:rsid w:val="00C24299"/>
    <w:rsid w:val="00C30663"/>
    <w:rsid w:val="00C310A8"/>
    <w:rsid w:val="00C31B79"/>
    <w:rsid w:val="00C32449"/>
    <w:rsid w:val="00C33B5A"/>
    <w:rsid w:val="00C3437C"/>
    <w:rsid w:val="00C34568"/>
    <w:rsid w:val="00C370F4"/>
    <w:rsid w:val="00C37A11"/>
    <w:rsid w:val="00C4096D"/>
    <w:rsid w:val="00C414BE"/>
    <w:rsid w:val="00C41A19"/>
    <w:rsid w:val="00C42668"/>
    <w:rsid w:val="00C42868"/>
    <w:rsid w:val="00C43542"/>
    <w:rsid w:val="00C44C9B"/>
    <w:rsid w:val="00C46658"/>
    <w:rsid w:val="00C5001D"/>
    <w:rsid w:val="00C510B8"/>
    <w:rsid w:val="00C533D2"/>
    <w:rsid w:val="00C53839"/>
    <w:rsid w:val="00C539CC"/>
    <w:rsid w:val="00C551C2"/>
    <w:rsid w:val="00C56308"/>
    <w:rsid w:val="00C5651F"/>
    <w:rsid w:val="00C5677F"/>
    <w:rsid w:val="00C572FE"/>
    <w:rsid w:val="00C5763B"/>
    <w:rsid w:val="00C57709"/>
    <w:rsid w:val="00C6307C"/>
    <w:rsid w:val="00C6328F"/>
    <w:rsid w:val="00C63FA3"/>
    <w:rsid w:val="00C705F0"/>
    <w:rsid w:val="00C70C89"/>
    <w:rsid w:val="00C7257F"/>
    <w:rsid w:val="00C729DD"/>
    <w:rsid w:val="00C72C70"/>
    <w:rsid w:val="00C72E41"/>
    <w:rsid w:val="00C80566"/>
    <w:rsid w:val="00C80D37"/>
    <w:rsid w:val="00C80FB2"/>
    <w:rsid w:val="00C816E4"/>
    <w:rsid w:val="00C81B4A"/>
    <w:rsid w:val="00C822EA"/>
    <w:rsid w:val="00C8264D"/>
    <w:rsid w:val="00C82D08"/>
    <w:rsid w:val="00C8318D"/>
    <w:rsid w:val="00C84FF3"/>
    <w:rsid w:val="00C85327"/>
    <w:rsid w:val="00C85BAB"/>
    <w:rsid w:val="00C8619D"/>
    <w:rsid w:val="00C86C7D"/>
    <w:rsid w:val="00C871E9"/>
    <w:rsid w:val="00C87F19"/>
    <w:rsid w:val="00C92A8B"/>
    <w:rsid w:val="00C92F50"/>
    <w:rsid w:val="00C94560"/>
    <w:rsid w:val="00C97EC1"/>
    <w:rsid w:val="00CA1CFE"/>
    <w:rsid w:val="00CA3C49"/>
    <w:rsid w:val="00CA4436"/>
    <w:rsid w:val="00CA4595"/>
    <w:rsid w:val="00CA5634"/>
    <w:rsid w:val="00CA57DA"/>
    <w:rsid w:val="00CA6FE8"/>
    <w:rsid w:val="00CA70E6"/>
    <w:rsid w:val="00CA75AE"/>
    <w:rsid w:val="00CA7C9C"/>
    <w:rsid w:val="00CB09B8"/>
    <w:rsid w:val="00CB1175"/>
    <w:rsid w:val="00CB4DCB"/>
    <w:rsid w:val="00CB538F"/>
    <w:rsid w:val="00CB54E1"/>
    <w:rsid w:val="00CB5FA1"/>
    <w:rsid w:val="00CB64BC"/>
    <w:rsid w:val="00CB66FC"/>
    <w:rsid w:val="00CB6AB5"/>
    <w:rsid w:val="00CB7BB4"/>
    <w:rsid w:val="00CC015B"/>
    <w:rsid w:val="00CC0787"/>
    <w:rsid w:val="00CC313E"/>
    <w:rsid w:val="00CC382C"/>
    <w:rsid w:val="00CC4048"/>
    <w:rsid w:val="00CC42DC"/>
    <w:rsid w:val="00CC6281"/>
    <w:rsid w:val="00CC683E"/>
    <w:rsid w:val="00CD102D"/>
    <w:rsid w:val="00CD12C1"/>
    <w:rsid w:val="00CD170C"/>
    <w:rsid w:val="00CD20C2"/>
    <w:rsid w:val="00CD2937"/>
    <w:rsid w:val="00CD2CF9"/>
    <w:rsid w:val="00CD5997"/>
    <w:rsid w:val="00CD6C1F"/>
    <w:rsid w:val="00CD7032"/>
    <w:rsid w:val="00CE21B0"/>
    <w:rsid w:val="00CE22E4"/>
    <w:rsid w:val="00CE2ED8"/>
    <w:rsid w:val="00CE454A"/>
    <w:rsid w:val="00CE4869"/>
    <w:rsid w:val="00CE700E"/>
    <w:rsid w:val="00CE75CB"/>
    <w:rsid w:val="00CE7DA5"/>
    <w:rsid w:val="00CF1A25"/>
    <w:rsid w:val="00CF1ACD"/>
    <w:rsid w:val="00CF260F"/>
    <w:rsid w:val="00CF281A"/>
    <w:rsid w:val="00CF31E2"/>
    <w:rsid w:val="00CF4195"/>
    <w:rsid w:val="00CF5093"/>
    <w:rsid w:val="00CF66A3"/>
    <w:rsid w:val="00CF76E3"/>
    <w:rsid w:val="00D0017D"/>
    <w:rsid w:val="00D00980"/>
    <w:rsid w:val="00D027BC"/>
    <w:rsid w:val="00D03346"/>
    <w:rsid w:val="00D049D3"/>
    <w:rsid w:val="00D04F3A"/>
    <w:rsid w:val="00D058F8"/>
    <w:rsid w:val="00D0620D"/>
    <w:rsid w:val="00D106FD"/>
    <w:rsid w:val="00D10FA8"/>
    <w:rsid w:val="00D1146C"/>
    <w:rsid w:val="00D129E9"/>
    <w:rsid w:val="00D17DD5"/>
    <w:rsid w:val="00D210E9"/>
    <w:rsid w:val="00D23C7D"/>
    <w:rsid w:val="00D242EC"/>
    <w:rsid w:val="00D24EB5"/>
    <w:rsid w:val="00D30054"/>
    <w:rsid w:val="00D31B5A"/>
    <w:rsid w:val="00D32102"/>
    <w:rsid w:val="00D32E10"/>
    <w:rsid w:val="00D341ED"/>
    <w:rsid w:val="00D379CE"/>
    <w:rsid w:val="00D41B4F"/>
    <w:rsid w:val="00D4244F"/>
    <w:rsid w:val="00D458F6"/>
    <w:rsid w:val="00D45A75"/>
    <w:rsid w:val="00D45AC6"/>
    <w:rsid w:val="00D47463"/>
    <w:rsid w:val="00D53C13"/>
    <w:rsid w:val="00D556AB"/>
    <w:rsid w:val="00D562BE"/>
    <w:rsid w:val="00D573D9"/>
    <w:rsid w:val="00D604CA"/>
    <w:rsid w:val="00D60E80"/>
    <w:rsid w:val="00D61619"/>
    <w:rsid w:val="00D62BE9"/>
    <w:rsid w:val="00D637FD"/>
    <w:rsid w:val="00D65748"/>
    <w:rsid w:val="00D657CA"/>
    <w:rsid w:val="00D660BA"/>
    <w:rsid w:val="00D666ED"/>
    <w:rsid w:val="00D67451"/>
    <w:rsid w:val="00D675EE"/>
    <w:rsid w:val="00D71519"/>
    <w:rsid w:val="00D75B70"/>
    <w:rsid w:val="00D7605F"/>
    <w:rsid w:val="00D7626E"/>
    <w:rsid w:val="00D76521"/>
    <w:rsid w:val="00D77121"/>
    <w:rsid w:val="00D81B81"/>
    <w:rsid w:val="00D820FF"/>
    <w:rsid w:val="00D841B6"/>
    <w:rsid w:val="00D8650C"/>
    <w:rsid w:val="00D86C7C"/>
    <w:rsid w:val="00D87F85"/>
    <w:rsid w:val="00D90E0C"/>
    <w:rsid w:val="00D91A0E"/>
    <w:rsid w:val="00D91F65"/>
    <w:rsid w:val="00D9238E"/>
    <w:rsid w:val="00D9276E"/>
    <w:rsid w:val="00D93E59"/>
    <w:rsid w:val="00D942FA"/>
    <w:rsid w:val="00D94BF4"/>
    <w:rsid w:val="00D94D81"/>
    <w:rsid w:val="00D94FDF"/>
    <w:rsid w:val="00D95B09"/>
    <w:rsid w:val="00D95B74"/>
    <w:rsid w:val="00D971DD"/>
    <w:rsid w:val="00DA0558"/>
    <w:rsid w:val="00DA1654"/>
    <w:rsid w:val="00DA2ECC"/>
    <w:rsid w:val="00DA6764"/>
    <w:rsid w:val="00DA6C6B"/>
    <w:rsid w:val="00DA70F1"/>
    <w:rsid w:val="00DA7BB5"/>
    <w:rsid w:val="00DB0CD3"/>
    <w:rsid w:val="00DB2019"/>
    <w:rsid w:val="00DB2937"/>
    <w:rsid w:val="00DB4122"/>
    <w:rsid w:val="00DB466C"/>
    <w:rsid w:val="00DB5432"/>
    <w:rsid w:val="00DB64B6"/>
    <w:rsid w:val="00DB7983"/>
    <w:rsid w:val="00DC0598"/>
    <w:rsid w:val="00DC301E"/>
    <w:rsid w:val="00DC3FAE"/>
    <w:rsid w:val="00DD0288"/>
    <w:rsid w:val="00DD0526"/>
    <w:rsid w:val="00DD06F3"/>
    <w:rsid w:val="00DD0ADB"/>
    <w:rsid w:val="00DD1378"/>
    <w:rsid w:val="00DD18BA"/>
    <w:rsid w:val="00DD2DB3"/>
    <w:rsid w:val="00DD2DC5"/>
    <w:rsid w:val="00DD51E8"/>
    <w:rsid w:val="00DD7117"/>
    <w:rsid w:val="00DD7640"/>
    <w:rsid w:val="00DE09E1"/>
    <w:rsid w:val="00DE41FD"/>
    <w:rsid w:val="00DE56CA"/>
    <w:rsid w:val="00DE636E"/>
    <w:rsid w:val="00DE753B"/>
    <w:rsid w:val="00DE7786"/>
    <w:rsid w:val="00DE7870"/>
    <w:rsid w:val="00DF169A"/>
    <w:rsid w:val="00DF1D7A"/>
    <w:rsid w:val="00DF3350"/>
    <w:rsid w:val="00DF4BD8"/>
    <w:rsid w:val="00DF4EDE"/>
    <w:rsid w:val="00DF5A3D"/>
    <w:rsid w:val="00E0266D"/>
    <w:rsid w:val="00E026CA"/>
    <w:rsid w:val="00E05F06"/>
    <w:rsid w:val="00E06A11"/>
    <w:rsid w:val="00E07BFD"/>
    <w:rsid w:val="00E1068A"/>
    <w:rsid w:val="00E10AFD"/>
    <w:rsid w:val="00E10E26"/>
    <w:rsid w:val="00E118DB"/>
    <w:rsid w:val="00E125AC"/>
    <w:rsid w:val="00E13D40"/>
    <w:rsid w:val="00E146BA"/>
    <w:rsid w:val="00E153DB"/>
    <w:rsid w:val="00E157AB"/>
    <w:rsid w:val="00E15AEB"/>
    <w:rsid w:val="00E16521"/>
    <w:rsid w:val="00E17ECA"/>
    <w:rsid w:val="00E22631"/>
    <w:rsid w:val="00E22B3C"/>
    <w:rsid w:val="00E2485B"/>
    <w:rsid w:val="00E2520F"/>
    <w:rsid w:val="00E26041"/>
    <w:rsid w:val="00E30D8E"/>
    <w:rsid w:val="00E323BB"/>
    <w:rsid w:val="00E3483E"/>
    <w:rsid w:val="00E353C1"/>
    <w:rsid w:val="00E36064"/>
    <w:rsid w:val="00E377D4"/>
    <w:rsid w:val="00E37E42"/>
    <w:rsid w:val="00E40BF2"/>
    <w:rsid w:val="00E41A49"/>
    <w:rsid w:val="00E4426B"/>
    <w:rsid w:val="00E456B2"/>
    <w:rsid w:val="00E457BD"/>
    <w:rsid w:val="00E51346"/>
    <w:rsid w:val="00E51E17"/>
    <w:rsid w:val="00E51E7D"/>
    <w:rsid w:val="00E525B0"/>
    <w:rsid w:val="00E52B0F"/>
    <w:rsid w:val="00E532C8"/>
    <w:rsid w:val="00E55F44"/>
    <w:rsid w:val="00E56F71"/>
    <w:rsid w:val="00E60523"/>
    <w:rsid w:val="00E60C7F"/>
    <w:rsid w:val="00E61F8F"/>
    <w:rsid w:val="00E6265C"/>
    <w:rsid w:val="00E62AF1"/>
    <w:rsid w:val="00E652B6"/>
    <w:rsid w:val="00E66024"/>
    <w:rsid w:val="00E7062F"/>
    <w:rsid w:val="00E71A62"/>
    <w:rsid w:val="00E72273"/>
    <w:rsid w:val="00E74847"/>
    <w:rsid w:val="00E77211"/>
    <w:rsid w:val="00E77A77"/>
    <w:rsid w:val="00E80931"/>
    <w:rsid w:val="00E812DE"/>
    <w:rsid w:val="00E81AEA"/>
    <w:rsid w:val="00E8257E"/>
    <w:rsid w:val="00E827B2"/>
    <w:rsid w:val="00E853E0"/>
    <w:rsid w:val="00E8558C"/>
    <w:rsid w:val="00E879ED"/>
    <w:rsid w:val="00E90973"/>
    <w:rsid w:val="00E914BA"/>
    <w:rsid w:val="00E91D88"/>
    <w:rsid w:val="00E93B7C"/>
    <w:rsid w:val="00E94799"/>
    <w:rsid w:val="00E94BC7"/>
    <w:rsid w:val="00E94D2F"/>
    <w:rsid w:val="00E95079"/>
    <w:rsid w:val="00E951A2"/>
    <w:rsid w:val="00E95A0C"/>
    <w:rsid w:val="00EA0614"/>
    <w:rsid w:val="00EA0C5A"/>
    <w:rsid w:val="00EA26C9"/>
    <w:rsid w:val="00EA2D6D"/>
    <w:rsid w:val="00EA305A"/>
    <w:rsid w:val="00EA36F1"/>
    <w:rsid w:val="00EA5E95"/>
    <w:rsid w:val="00EA6FDE"/>
    <w:rsid w:val="00EA7697"/>
    <w:rsid w:val="00EB1B5D"/>
    <w:rsid w:val="00EB3737"/>
    <w:rsid w:val="00EB53E1"/>
    <w:rsid w:val="00EB57C6"/>
    <w:rsid w:val="00EC1B1D"/>
    <w:rsid w:val="00EC1E56"/>
    <w:rsid w:val="00EC2DA5"/>
    <w:rsid w:val="00EC2F72"/>
    <w:rsid w:val="00EC43B0"/>
    <w:rsid w:val="00EC51A1"/>
    <w:rsid w:val="00EC7208"/>
    <w:rsid w:val="00EC7921"/>
    <w:rsid w:val="00EC7CE7"/>
    <w:rsid w:val="00ED0908"/>
    <w:rsid w:val="00ED0A82"/>
    <w:rsid w:val="00ED0E35"/>
    <w:rsid w:val="00ED392C"/>
    <w:rsid w:val="00ED3C91"/>
    <w:rsid w:val="00ED53E0"/>
    <w:rsid w:val="00EE1259"/>
    <w:rsid w:val="00EE2852"/>
    <w:rsid w:val="00EE4FAA"/>
    <w:rsid w:val="00EE7047"/>
    <w:rsid w:val="00EF1921"/>
    <w:rsid w:val="00EF258A"/>
    <w:rsid w:val="00EF28F2"/>
    <w:rsid w:val="00EF431B"/>
    <w:rsid w:val="00EF4B05"/>
    <w:rsid w:val="00EF7B84"/>
    <w:rsid w:val="00F005DC"/>
    <w:rsid w:val="00F00692"/>
    <w:rsid w:val="00F012EC"/>
    <w:rsid w:val="00F02BA4"/>
    <w:rsid w:val="00F050EC"/>
    <w:rsid w:val="00F050FD"/>
    <w:rsid w:val="00F05116"/>
    <w:rsid w:val="00F05197"/>
    <w:rsid w:val="00F057F2"/>
    <w:rsid w:val="00F0652E"/>
    <w:rsid w:val="00F06814"/>
    <w:rsid w:val="00F06AD2"/>
    <w:rsid w:val="00F07556"/>
    <w:rsid w:val="00F07EF0"/>
    <w:rsid w:val="00F15509"/>
    <w:rsid w:val="00F156AC"/>
    <w:rsid w:val="00F164F0"/>
    <w:rsid w:val="00F172A7"/>
    <w:rsid w:val="00F20A96"/>
    <w:rsid w:val="00F216D6"/>
    <w:rsid w:val="00F21EEC"/>
    <w:rsid w:val="00F230FD"/>
    <w:rsid w:val="00F236C8"/>
    <w:rsid w:val="00F253A7"/>
    <w:rsid w:val="00F319EE"/>
    <w:rsid w:val="00F31F3B"/>
    <w:rsid w:val="00F32251"/>
    <w:rsid w:val="00F3245A"/>
    <w:rsid w:val="00F33330"/>
    <w:rsid w:val="00F3397F"/>
    <w:rsid w:val="00F345CC"/>
    <w:rsid w:val="00F34E18"/>
    <w:rsid w:val="00F35093"/>
    <w:rsid w:val="00F3641E"/>
    <w:rsid w:val="00F367C4"/>
    <w:rsid w:val="00F37DA9"/>
    <w:rsid w:val="00F410CB"/>
    <w:rsid w:val="00F431F1"/>
    <w:rsid w:val="00F440DA"/>
    <w:rsid w:val="00F46699"/>
    <w:rsid w:val="00F476F5"/>
    <w:rsid w:val="00F47E21"/>
    <w:rsid w:val="00F50283"/>
    <w:rsid w:val="00F505A1"/>
    <w:rsid w:val="00F5157C"/>
    <w:rsid w:val="00F51828"/>
    <w:rsid w:val="00F51D52"/>
    <w:rsid w:val="00F53A79"/>
    <w:rsid w:val="00F53DCE"/>
    <w:rsid w:val="00F54741"/>
    <w:rsid w:val="00F566FC"/>
    <w:rsid w:val="00F56EDA"/>
    <w:rsid w:val="00F57091"/>
    <w:rsid w:val="00F61746"/>
    <w:rsid w:val="00F61A06"/>
    <w:rsid w:val="00F62063"/>
    <w:rsid w:val="00F62815"/>
    <w:rsid w:val="00F63CB0"/>
    <w:rsid w:val="00F66BA0"/>
    <w:rsid w:val="00F66F4F"/>
    <w:rsid w:val="00F7091E"/>
    <w:rsid w:val="00F721D9"/>
    <w:rsid w:val="00F72519"/>
    <w:rsid w:val="00F73F1E"/>
    <w:rsid w:val="00F74090"/>
    <w:rsid w:val="00F740B6"/>
    <w:rsid w:val="00F740DC"/>
    <w:rsid w:val="00F74597"/>
    <w:rsid w:val="00F7482B"/>
    <w:rsid w:val="00F75FCE"/>
    <w:rsid w:val="00F80319"/>
    <w:rsid w:val="00F8224D"/>
    <w:rsid w:val="00F831CA"/>
    <w:rsid w:val="00F83285"/>
    <w:rsid w:val="00F83453"/>
    <w:rsid w:val="00F864C1"/>
    <w:rsid w:val="00F9031F"/>
    <w:rsid w:val="00F915EB"/>
    <w:rsid w:val="00F91E54"/>
    <w:rsid w:val="00F938EE"/>
    <w:rsid w:val="00F93AAE"/>
    <w:rsid w:val="00F93E40"/>
    <w:rsid w:val="00F93F4B"/>
    <w:rsid w:val="00F943CD"/>
    <w:rsid w:val="00F9441C"/>
    <w:rsid w:val="00F946F7"/>
    <w:rsid w:val="00F94FE1"/>
    <w:rsid w:val="00F96AD5"/>
    <w:rsid w:val="00F96B7A"/>
    <w:rsid w:val="00FA184B"/>
    <w:rsid w:val="00FA19D1"/>
    <w:rsid w:val="00FA24FD"/>
    <w:rsid w:val="00FA3C2C"/>
    <w:rsid w:val="00FA43B4"/>
    <w:rsid w:val="00FA4BAC"/>
    <w:rsid w:val="00FA66FC"/>
    <w:rsid w:val="00FA6B2A"/>
    <w:rsid w:val="00FA7017"/>
    <w:rsid w:val="00FA719D"/>
    <w:rsid w:val="00FA7281"/>
    <w:rsid w:val="00FA7744"/>
    <w:rsid w:val="00FA7BB9"/>
    <w:rsid w:val="00FB1194"/>
    <w:rsid w:val="00FB1952"/>
    <w:rsid w:val="00FB2A3A"/>
    <w:rsid w:val="00FB2A79"/>
    <w:rsid w:val="00FB2BEA"/>
    <w:rsid w:val="00FB3BDB"/>
    <w:rsid w:val="00FB5186"/>
    <w:rsid w:val="00FB5820"/>
    <w:rsid w:val="00FB665E"/>
    <w:rsid w:val="00FB68E4"/>
    <w:rsid w:val="00FB69E2"/>
    <w:rsid w:val="00FB6E7D"/>
    <w:rsid w:val="00FC0BBB"/>
    <w:rsid w:val="00FC13A9"/>
    <w:rsid w:val="00FC2C63"/>
    <w:rsid w:val="00FC4444"/>
    <w:rsid w:val="00FC64BE"/>
    <w:rsid w:val="00FC672C"/>
    <w:rsid w:val="00FC6BDA"/>
    <w:rsid w:val="00FC7337"/>
    <w:rsid w:val="00FC7E09"/>
    <w:rsid w:val="00FD02A6"/>
    <w:rsid w:val="00FD057B"/>
    <w:rsid w:val="00FD12CA"/>
    <w:rsid w:val="00FD1300"/>
    <w:rsid w:val="00FD1BC4"/>
    <w:rsid w:val="00FD2770"/>
    <w:rsid w:val="00FD2B72"/>
    <w:rsid w:val="00FD2C99"/>
    <w:rsid w:val="00FD48D5"/>
    <w:rsid w:val="00FD7308"/>
    <w:rsid w:val="00FD773B"/>
    <w:rsid w:val="00FD7EA5"/>
    <w:rsid w:val="00FE0DAB"/>
    <w:rsid w:val="00FE1E7D"/>
    <w:rsid w:val="00FE4A53"/>
    <w:rsid w:val="00FE590D"/>
    <w:rsid w:val="00FE7C0E"/>
    <w:rsid w:val="00FF09A2"/>
    <w:rsid w:val="00FF0F96"/>
    <w:rsid w:val="00FF1100"/>
    <w:rsid w:val="00FF3B05"/>
    <w:rsid w:val="00FF3D88"/>
    <w:rsid w:val="00FF43BB"/>
    <w:rsid w:val="00FF4649"/>
    <w:rsid w:val="00FF53ED"/>
    <w:rsid w:val="00FF5C59"/>
    <w:rsid w:val="00FF7D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0A18CE"/>
    <w:pPr>
      <w:ind w:firstLine="709"/>
      <w:jc w:val="both"/>
    </w:pPr>
    <w:rPr>
      <w:color w:val="000000"/>
      <w:sz w:val="28"/>
      <w:szCs w:val="28"/>
      <w:lang w:eastAsia="en-US"/>
    </w:rPr>
  </w:style>
  <w:style w:type="paragraph" w:styleId="1">
    <w:name w:val="heading 1"/>
    <w:basedOn w:val="a"/>
    <w:next w:val="a"/>
    <w:link w:val="10"/>
    <w:uiPriority w:val="99"/>
    <w:qFormat/>
    <w:rsid w:val="000A18CE"/>
    <w:pPr>
      <w:keepNext/>
      <w:spacing w:line="360" w:lineRule="auto"/>
      <w:outlineLvl w:val="0"/>
    </w:pPr>
    <w:rPr>
      <w:rFonts w:eastAsia="MS Gothic"/>
      <w:b/>
      <w:bCs/>
      <w:caps/>
      <w:kern w:val="32"/>
    </w:rPr>
  </w:style>
  <w:style w:type="paragraph" w:styleId="2">
    <w:name w:val="heading 2"/>
    <w:basedOn w:val="a"/>
    <w:next w:val="a"/>
    <w:link w:val="20"/>
    <w:uiPriority w:val="99"/>
    <w:qFormat/>
    <w:rsid w:val="006B1C4D"/>
    <w:pPr>
      <w:keepNext/>
      <w:keepLines/>
      <w:spacing w:before="40"/>
      <w:outlineLvl w:val="1"/>
    </w:pPr>
    <w:rPr>
      <w:rFonts w:ascii="Calibri Light" w:eastAsia="Times New Roman" w:hAnsi="Calibri Light"/>
      <w:color w:val="2E74B5"/>
      <w:sz w:val="26"/>
      <w:szCs w:val="26"/>
    </w:rPr>
  </w:style>
  <w:style w:type="paragraph" w:styleId="3">
    <w:name w:val="heading 3"/>
    <w:basedOn w:val="a"/>
    <w:next w:val="a"/>
    <w:link w:val="30"/>
    <w:qFormat/>
    <w:rsid w:val="007474B1"/>
    <w:pPr>
      <w:keepNext/>
      <w:keepLines/>
      <w:spacing w:before="40"/>
      <w:outlineLvl w:val="2"/>
    </w:pPr>
    <w:rPr>
      <w:rFonts w:ascii="Calibri Light" w:eastAsia="Times New Roman" w:hAnsi="Calibri Light"/>
      <w:color w:val="1F4D78"/>
      <w:sz w:val="24"/>
      <w:szCs w:val="24"/>
    </w:rPr>
  </w:style>
  <w:style w:type="paragraph" w:styleId="4">
    <w:name w:val="heading 4"/>
    <w:basedOn w:val="a"/>
    <w:next w:val="a"/>
    <w:link w:val="40"/>
    <w:uiPriority w:val="99"/>
    <w:qFormat/>
    <w:rsid w:val="007474B1"/>
    <w:pPr>
      <w:keepNext/>
      <w:keepLines/>
      <w:spacing w:before="40"/>
      <w:outlineLvl w:val="3"/>
    </w:pPr>
    <w:rPr>
      <w:rFonts w:ascii="Calibri Light" w:eastAsia="Times New Roman" w:hAnsi="Calibri Light"/>
      <w:i/>
      <w:iCs/>
      <w:color w:val="2E74B5"/>
    </w:rPr>
  </w:style>
  <w:style w:type="paragraph" w:styleId="5">
    <w:name w:val="heading 5"/>
    <w:basedOn w:val="a"/>
    <w:next w:val="a"/>
    <w:link w:val="50"/>
    <w:uiPriority w:val="99"/>
    <w:qFormat/>
    <w:rsid w:val="00ED53E0"/>
    <w:pPr>
      <w:keepNext/>
      <w:keepLines/>
      <w:spacing w:before="200"/>
      <w:jc w:val="left"/>
      <w:outlineLvl w:val="4"/>
    </w:pPr>
    <w:rPr>
      <w:b/>
      <w:szCs w:val="22"/>
    </w:rPr>
  </w:style>
  <w:style w:type="paragraph" w:styleId="6">
    <w:name w:val="heading 6"/>
    <w:basedOn w:val="a"/>
    <w:next w:val="a"/>
    <w:link w:val="60"/>
    <w:uiPriority w:val="99"/>
    <w:qFormat/>
    <w:rsid w:val="00ED53E0"/>
    <w:pPr>
      <w:keepNext/>
      <w:keepLines/>
      <w:spacing w:before="200"/>
      <w:jc w:val="left"/>
      <w:outlineLvl w:val="5"/>
    </w:pPr>
    <w:rPr>
      <w:rFonts w:ascii="Cambria" w:hAnsi="Cambria"/>
      <w:i/>
      <w:iCs/>
      <w:color w:val="243F60"/>
      <w:szCs w:val="22"/>
    </w:rPr>
  </w:style>
  <w:style w:type="paragraph" w:styleId="7">
    <w:name w:val="heading 7"/>
    <w:basedOn w:val="a"/>
    <w:next w:val="a"/>
    <w:link w:val="70"/>
    <w:uiPriority w:val="99"/>
    <w:qFormat/>
    <w:locked/>
    <w:rsid w:val="00086073"/>
    <w:pPr>
      <w:keepNext/>
      <w:suppressAutoHyphens/>
      <w:ind w:left="5040" w:hanging="360"/>
      <w:jc w:val="left"/>
      <w:outlineLvl w:val="6"/>
    </w:pPr>
    <w:rPr>
      <w:rFonts w:eastAsia="Times New Roman"/>
      <w:b/>
      <w:bCs/>
      <w:color w:val="auto"/>
      <w:szCs w:val="24"/>
      <w:lang w:eastAsia="ar-SA"/>
    </w:rPr>
  </w:style>
  <w:style w:type="paragraph" w:styleId="8">
    <w:name w:val="heading 8"/>
    <w:basedOn w:val="a"/>
    <w:next w:val="a"/>
    <w:link w:val="80"/>
    <w:uiPriority w:val="9"/>
    <w:unhideWhenUsed/>
    <w:qFormat/>
    <w:locked/>
    <w:rsid w:val="00E30D8E"/>
    <w:pPr>
      <w:spacing w:before="240" w:after="60"/>
      <w:outlineLvl w:val="7"/>
    </w:pPr>
    <w:rPr>
      <w:rFonts w:ascii="Calibri" w:eastAsia="Times New Roman" w:hAnsi="Calibri"/>
      <w:i/>
      <w:iCs/>
      <w:sz w:val="24"/>
      <w:szCs w:val="24"/>
    </w:rPr>
  </w:style>
  <w:style w:type="paragraph" w:styleId="9">
    <w:name w:val="heading 9"/>
    <w:basedOn w:val="a"/>
    <w:next w:val="a"/>
    <w:link w:val="90"/>
    <w:uiPriority w:val="99"/>
    <w:qFormat/>
    <w:rsid w:val="00ED53E0"/>
    <w:pPr>
      <w:keepNext/>
      <w:keepLines/>
      <w:spacing w:before="40"/>
      <w:jc w:val="left"/>
      <w:outlineLvl w:val="8"/>
    </w:pPr>
    <w:rPr>
      <w:rFonts w:ascii="Calibri Light" w:eastAsia="Times New Roman" w:hAnsi="Calibri Light"/>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A18CE"/>
    <w:rPr>
      <w:rFonts w:eastAsia="MS Gothic" w:cs="Times New Roman"/>
      <w:b/>
      <w:bCs/>
      <w:caps/>
      <w:kern w:val="32"/>
      <w:lang w:eastAsia="ru-RU"/>
    </w:rPr>
  </w:style>
  <w:style w:type="character" w:customStyle="1" w:styleId="20">
    <w:name w:val="Заголовок 2 Знак"/>
    <w:link w:val="2"/>
    <w:uiPriority w:val="99"/>
    <w:locked/>
    <w:rsid w:val="006B1C4D"/>
    <w:rPr>
      <w:rFonts w:ascii="Calibri Light" w:hAnsi="Calibri Light" w:cs="Times New Roman"/>
      <w:color w:val="2E74B5"/>
      <w:sz w:val="26"/>
      <w:szCs w:val="26"/>
      <w:lang w:eastAsia="ru-RU"/>
    </w:rPr>
  </w:style>
  <w:style w:type="character" w:customStyle="1" w:styleId="30">
    <w:name w:val="Заголовок 3 Знак"/>
    <w:link w:val="3"/>
    <w:locked/>
    <w:rsid w:val="007474B1"/>
    <w:rPr>
      <w:rFonts w:ascii="Calibri Light" w:hAnsi="Calibri Light" w:cs="Times New Roman"/>
      <w:color w:val="1F4D78"/>
      <w:sz w:val="24"/>
      <w:szCs w:val="24"/>
      <w:lang w:eastAsia="ru-RU"/>
    </w:rPr>
  </w:style>
  <w:style w:type="character" w:customStyle="1" w:styleId="40">
    <w:name w:val="Заголовок 4 Знак"/>
    <w:link w:val="4"/>
    <w:uiPriority w:val="99"/>
    <w:locked/>
    <w:rsid w:val="007474B1"/>
    <w:rPr>
      <w:rFonts w:ascii="Calibri Light" w:hAnsi="Calibri Light" w:cs="Times New Roman"/>
      <w:i/>
      <w:iCs/>
      <w:color w:val="2E74B5"/>
      <w:lang w:eastAsia="ru-RU"/>
    </w:rPr>
  </w:style>
  <w:style w:type="character" w:customStyle="1" w:styleId="50">
    <w:name w:val="Заголовок 5 Знак"/>
    <w:link w:val="5"/>
    <w:uiPriority w:val="99"/>
    <w:locked/>
    <w:rsid w:val="00ED53E0"/>
    <w:rPr>
      <w:rFonts w:eastAsia="Times New Roman" w:cs="Times New Roman"/>
      <w:b/>
      <w:sz w:val="22"/>
      <w:szCs w:val="22"/>
    </w:rPr>
  </w:style>
  <w:style w:type="character" w:customStyle="1" w:styleId="60">
    <w:name w:val="Заголовок 6 Знак"/>
    <w:link w:val="6"/>
    <w:uiPriority w:val="99"/>
    <w:locked/>
    <w:rsid w:val="00ED53E0"/>
    <w:rPr>
      <w:rFonts w:ascii="Cambria" w:hAnsi="Cambria" w:cs="Times New Roman"/>
      <w:i/>
      <w:iCs/>
      <w:color w:val="243F60"/>
      <w:sz w:val="22"/>
      <w:szCs w:val="22"/>
    </w:rPr>
  </w:style>
  <w:style w:type="character" w:customStyle="1" w:styleId="70">
    <w:name w:val="Заголовок 7 Знак"/>
    <w:link w:val="7"/>
    <w:uiPriority w:val="99"/>
    <w:locked/>
    <w:rsid w:val="00086073"/>
    <w:rPr>
      <w:rFonts w:eastAsia="Times New Roman" w:cs="Times New Roman"/>
      <w:b/>
      <w:bCs/>
      <w:sz w:val="24"/>
      <w:szCs w:val="24"/>
      <w:lang w:eastAsia="ar-SA" w:bidi="ar-SA"/>
    </w:rPr>
  </w:style>
  <w:style w:type="character" w:customStyle="1" w:styleId="90">
    <w:name w:val="Заголовок 9 Знак"/>
    <w:link w:val="9"/>
    <w:uiPriority w:val="99"/>
    <w:locked/>
    <w:rsid w:val="00ED53E0"/>
    <w:rPr>
      <w:rFonts w:ascii="Calibri Light" w:hAnsi="Calibri Light" w:cs="Times New Roman"/>
      <w:i/>
      <w:iCs/>
      <w:color w:val="272727"/>
      <w:sz w:val="21"/>
      <w:szCs w:val="21"/>
    </w:rPr>
  </w:style>
  <w:style w:type="paragraph" w:styleId="11">
    <w:name w:val="toc 1"/>
    <w:basedOn w:val="a"/>
    <w:next w:val="a"/>
    <w:autoRedefine/>
    <w:uiPriority w:val="39"/>
    <w:qFormat/>
    <w:rsid w:val="00A32FB1"/>
    <w:pPr>
      <w:tabs>
        <w:tab w:val="left" w:pos="480"/>
        <w:tab w:val="right" w:leader="dot" w:pos="9639"/>
      </w:tabs>
      <w:ind w:firstLine="0"/>
      <w:jc w:val="center"/>
    </w:pPr>
    <w:rPr>
      <w:rFonts w:ascii="Cambria" w:hAnsi="Cambria"/>
      <w:b/>
      <w:color w:val="auto"/>
    </w:rPr>
  </w:style>
  <w:style w:type="paragraph" w:styleId="a3">
    <w:name w:val="footnote text"/>
    <w:aliases w:val="Знак6,F1"/>
    <w:basedOn w:val="a"/>
    <w:link w:val="a4"/>
    <w:uiPriority w:val="99"/>
    <w:rsid w:val="000A18CE"/>
  </w:style>
  <w:style w:type="character" w:customStyle="1" w:styleId="a4">
    <w:name w:val="Текст сноски Знак"/>
    <w:aliases w:val="Знак6 Знак,F1 Знак"/>
    <w:link w:val="a3"/>
    <w:uiPriority w:val="99"/>
    <w:locked/>
    <w:rsid w:val="000A18CE"/>
    <w:rPr>
      <w:rFonts w:eastAsia="Times New Roman" w:cs="Times New Roman"/>
      <w:lang w:eastAsia="ru-RU"/>
    </w:rPr>
  </w:style>
  <w:style w:type="paragraph" w:styleId="a5">
    <w:name w:val="Subtitle"/>
    <w:basedOn w:val="a"/>
    <w:next w:val="a"/>
    <w:link w:val="a6"/>
    <w:uiPriority w:val="99"/>
    <w:qFormat/>
    <w:rsid w:val="000A18CE"/>
    <w:pPr>
      <w:spacing w:line="360" w:lineRule="auto"/>
      <w:outlineLvl w:val="1"/>
    </w:pPr>
    <w:rPr>
      <w:rFonts w:eastAsia="MS Gothic"/>
      <w:b/>
    </w:rPr>
  </w:style>
  <w:style w:type="character" w:customStyle="1" w:styleId="a6">
    <w:name w:val="Подзаголовок Знак"/>
    <w:link w:val="a5"/>
    <w:uiPriority w:val="99"/>
    <w:locked/>
    <w:rsid w:val="000A18CE"/>
    <w:rPr>
      <w:rFonts w:eastAsia="MS Gothic" w:cs="Times New Roman"/>
      <w:b/>
      <w:lang w:eastAsia="ru-RU"/>
    </w:rPr>
  </w:style>
  <w:style w:type="character" w:customStyle="1" w:styleId="a7">
    <w:name w:val="Основной Знак"/>
    <w:link w:val="a8"/>
    <w:uiPriority w:val="99"/>
    <w:locked/>
    <w:rsid w:val="000A18CE"/>
    <w:rPr>
      <w:rFonts w:ascii="NewtonCSanPin" w:hAnsi="NewtonCSanPin"/>
      <w:color w:val="000000"/>
      <w:sz w:val="21"/>
    </w:rPr>
  </w:style>
  <w:style w:type="paragraph" w:customStyle="1" w:styleId="a8">
    <w:name w:val="Основной"/>
    <w:basedOn w:val="a"/>
    <w:link w:val="a7"/>
    <w:uiPriority w:val="99"/>
    <w:rsid w:val="000A18CE"/>
    <w:pPr>
      <w:autoSpaceDE w:val="0"/>
      <w:autoSpaceDN w:val="0"/>
      <w:adjustRightInd w:val="0"/>
      <w:spacing w:line="214" w:lineRule="atLeast"/>
      <w:ind w:firstLine="283"/>
    </w:pPr>
    <w:rPr>
      <w:rFonts w:ascii="NewtonCSanPin" w:hAnsi="NewtonCSanPin"/>
      <w:sz w:val="21"/>
      <w:szCs w:val="20"/>
      <w:lang w:eastAsia="ru-RU"/>
    </w:rPr>
  </w:style>
  <w:style w:type="character" w:customStyle="1" w:styleId="a9">
    <w:name w:val="Буллит Знак"/>
    <w:link w:val="aa"/>
    <w:uiPriority w:val="99"/>
    <w:locked/>
    <w:rsid w:val="000A18CE"/>
    <w:rPr>
      <w:rFonts w:ascii="NewtonCSanPin" w:hAnsi="NewtonCSanPin" w:cs="Times New Roman"/>
      <w:color w:val="000000"/>
      <w:sz w:val="21"/>
      <w:szCs w:val="21"/>
    </w:rPr>
  </w:style>
  <w:style w:type="paragraph" w:customStyle="1" w:styleId="aa">
    <w:name w:val="Буллит"/>
    <w:basedOn w:val="a8"/>
    <w:link w:val="a9"/>
    <w:uiPriority w:val="99"/>
    <w:rsid w:val="000A18CE"/>
    <w:pPr>
      <w:ind w:firstLine="244"/>
    </w:pPr>
  </w:style>
  <w:style w:type="character" w:styleId="ab">
    <w:name w:val="footnote reference"/>
    <w:uiPriority w:val="99"/>
    <w:rsid w:val="000A18CE"/>
    <w:rPr>
      <w:rFonts w:cs="Times New Roman"/>
      <w:vertAlign w:val="superscript"/>
    </w:rPr>
  </w:style>
  <w:style w:type="character" w:customStyle="1" w:styleId="apple-converted-space">
    <w:name w:val="apple-converted-space"/>
    <w:uiPriority w:val="99"/>
    <w:rsid w:val="000A18CE"/>
    <w:rPr>
      <w:rFonts w:cs="Times New Roman"/>
    </w:rPr>
  </w:style>
  <w:style w:type="paragraph" w:styleId="ac">
    <w:name w:val="TOC Heading"/>
    <w:basedOn w:val="1"/>
    <w:next w:val="a"/>
    <w:uiPriority w:val="39"/>
    <w:qFormat/>
    <w:rsid w:val="00AF1D7D"/>
    <w:pPr>
      <w:keepLines/>
      <w:spacing w:before="240" w:line="259" w:lineRule="auto"/>
      <w:outlineLvl w:val="9"/>
    </w:pPr>
    <w:rPr>
      <w:rFonts w:ascii="Calibri Light" w:eastAsia="Times New Roman" w:hAnsi="Calibri Light"/>
      <w:b w:val="0"/>
      <w:bCs w:val="0"/>
      <w:caps w:val="0"/>
      <w:color w:val="2E74B5"/>
      <w:kern w:val="0"/>
      <w:sz w:val="32"/>
      <w:szCs w:val="32"/>
    </w:rPr>
  </w:style>
  <w:style w:type="paragraph" w:styleId="21">
    <w:name w:val="toc 2"/>
    <w:basedOn w:val="a"/>
    <w:next w:val="a"/>
    <w:autoRedefine/>
    <w:uiPriority w:val="39"/>
    <w:qFormat/>
    <w:rsid w:val="00047E84"/>
    <w:pPr>
      <w:tabs>
        <w:tab w:val="left" w:pos="1760"/>
        <w:tab w:val="right" w:leader="dot" w:pos="9344"/>
      </w:tabs>
      <w:ind w:left="280"/>
    </w:pPr>
  </w:style>
  <w:style w:type="character" w:styleId="ad">
    <w:name w:val="Hyperlink"/>
    <w:uiPriority w:val="99"/>
    <w:rsid w:val="00AF1D7D"/>
    <w:rPr>
      <w:rFonts w:cs="Times New Roman"/>
      <w:color w:val="0563C1"/>
      <w:u w:val="single"/>
    </w:rPr>
  </w:style>
  <w:style w:type="paragraph" w:styleId="ae">
    <w:name w:val="header"/>
    <w:basedOn w:val="a"/>
    <w:link w:val="af"/>
    <w:rsid w:val="00AF1D7D"/>
    <w:pPr>
      <w:tabs>
        <w:tab w:val="center" w:pos="4677"/>
        <w:tab w:val="right" w:pos="9355"/>
      </w:tabs>
    </w:pPr>
  </w:style>
  <w:style w:type="character" w:customStyle="1" w:styleId="af">
    <w:name w:val="Верхний колонтитул Знак"/>
    <w:link w:val="ae"/>
    <w:locked/>
    <w:rsid w:val="00AF1D7D"/>
    <w:rPr>
      <w:rFonts w:eastAsia="Times New Roman" w:cs="Times New Roman"/>
      <w:lang w:eastAsia="ru-RU"/>
    </w:rPr>
  </w:style>
  <w:style w:type="paragraph" w:styleId="af0">
    <w:name w:val="footer"/>
    <w:basedOn w:val="a"/>
    <w:link w:val="af1"/>
    <w:uiPriority w:val="99"/>
    <w:rsid w:val="00AF1D7D"/>
    <w:pPr>
      <w:tabs>
        <w:tab w:val="center" w:pos="4677"/>
        <w:tab w:val="right" w:pos="9355"/>
      </w:tabs>
    </w:pPr>
  </w:style>
  <w:style w:type="character" w:customStyle="1" w:styleId="af1">
    <w:name w:val="Нижний колонтитул Знак"/>
    <w:link w:val="af0"/>
    <w:uiPriority w:val="99"/>
    <w:locked/>
    <w:rsid w:val="00AF1D7D"/>
    <w:rPr>
      <w:rFonts w:eastAsia="Times New Roman" w:cs="Times New Roman"/>
      <w:lang w:eastAsia="ru-RU"/>
    </w:rPr>
  </w:style>
  <w:style w:type="character" w:customStyle="1" w:styleId="af2">
    <w:name w:val="А_сноска Знак"/>
    <w:link w:val="af3"/>
    <w:uiPriority w:val="99"/>
    <w:locked/>
    <w:rsid w:val="006B1C4D"/>
    <w:rPr>
      <w:rFonts w:eastAsia="Times New Roman"/>
      <w:sz w:val="24"/>
    </w:rPr>
  </w:style>
  <w:style w:type="paragraph" w:customStyle="1" w:styleId="af3">
    <w:name w:val="А_сноска"/>
    <w:basedOn w:val="a3"/>
    <w:link w:val="af2"/>
    <w:uiPriority w:val="99"/>
    <w:rsid w:val="006B1C4D"/>
    <w:pPr>
      <w:widowControl w:val="0"/>
      <w:ind w:firstLine="400"/>
    </w:pPr>
    <w:rPr>
      <w:rFonts w:eastAsia="Times New Roman"/>
      <w:color w:val="auto"/>
      <w:sz w:val="24"/>
      <w:szCs w:val="20"/>
      <w:lang w:eastAsia="ru-RU"/>
    </w:rPr>
  </w:style>
  <w:style w:type="character" w:customStyle="1" w:styleId="Zag11">
    <w:name w:val="Zag_11"/>
    <w:uiPriority w:val="99"/>
    <w:rsid w:val="006B1C4D"/>
    <w:rPr>
      <w:color w:val="000000"/>
      <w:w w:val="100"/>
    </w:rPr>
  </w:style>
  <w:style w:type="character" w:customStyle="1" w:styleId="af4">
    <w:name w:val="Абзац списка Знак"/>
    <w:link w:val="af5"/>
    <w:uiPriority w:val="99"/>
    <w:locked/>
    <w:rsid w:val="007474B1"/>
    <w:rPr>
      <w:sz w:val="22"/>
    </w:rPr>
  </w:style>
  <w:style w:type="paragraph" w:styleId="af5">
    <w:name w:val="List Paragraph"/>
    <w:basedOn w:val="a"/>
    <w:link w:val="af4"/>
    <w:uiPriority w:val="34"/>
    <w:qFormat/>
    <w:rsid w:val="007474B1"/>
    <w:pPr>
      <w:ind w:left="720"/>
      <w:jc w:val="left"/>
    </w:pPr>
    <w:rPr>
      <w:color w:val="auto"/>
      <w:sz w:val="22"/>
      <w:szCs w:val="20"/>
      <w:lang w:eastAsia="ru-RU"/>
    </w:rPr>
  </w:style>
  <w:style w:type="paragraph" w:customStyle="1" w:styleId="41">
    <w:name w:val="Заг 4"/>
    <w:basedOn w:val="a"/>
    <w:uiPriority w:val="99"/>
    <w:rsid w:val="007474B1"/>
    <w:pPr>
      <w:keepNext/>
      <w:autoSpaceDE w:val="0"/>
      <w:autoSpaceDN w:val="0"/>
      <w:adjustRightInd w:val="0"/>
      <w:spacing w:before="255" w:after="113" w:line="240" w:lineRule="atLeast"/>
      <w:jc w:val="center"/>
    </w:pPr>
    <w:rPr>
      <w:rFonts w:ascii="PragmaticaC" w:hAnsi="PragmaticaC" w:cs="PragmaticaC"/>
      <w:i/>
      <w:iCs/>
      <w:sz w:val="23"/>
      <w:szCs w:val="23"/>
    </w:rPr>
  </w:style>
  <w:style w:type="paragraph" w:customStyle="1" w:styleId="af6">
    <w:name w:val="Курсив"/>
    <w:basedOn w:val="a8"/>
    <w:uiPriority w:val="99"/>
    <w:rsid w:val="007474B1"/>
    <w:rPr>
      <w:rFonts w:eastAsia="Times New Roman"/>
      <w:i/>
      <w:iCs/>
    </w:rPr>
  </w:style>
  <w:style w:type="paragraph" w:customStyle="1" w:styleId="Zag3">
    <w:name w:val="Zag_3"/>
    <w:basedOn w:val="a"/>
    <w:uiPriority w:val="99"/>
    <w:rsid w:val="007474B1"/>
    <w:pPr>
      <w:widowControl w:val="0"/>
      <w:autoSpaceDE w:val="0"/>
      <w:autoSpaceDN w:val="0"/>
      <w:adjustRightInd w:val="0"/>
      <w:spacing w:after="68" w:line="282" w:lineRule="exact"/>
      <w:jc w:val="center"/>
    </w:pPr>
    <w:rPr>
      <w:i/>
      <w:iCs/>
      <w:sz w:val="24"/>
      <w:szCs w:val="24"/>
      <w:lang w:val="en-US"/>
    </w:rPr>
  </w:style>
  <w:style w:type="paragraph" w:customStyle="1" w:styleId="af7">
    <w:name w:val="Ξαϋχνϋι"/>
    <w:basedOn w:val="a"/>
    <w:uiPriority w:val="99"/>
    <w:rsid w:val="007474B1"/>
    <w:pPr>
      <w:widowControl w:val="0"/>
      <w:autoSpaceDE w:val="0"/>
      <w:autoSpaceDN w:val="0"/>
      <w:adjustRightInd w:val="0"/>
      <w:jc w:val="left"/>
    </w:pPr>
    <w:rPr>
      <w:sz w:val="24"/>
      <w:szCs w:val="24"/>
      <w:lang w:val="en-US"/>
    </w:rPr>
  </w:style>
  <w:style w:type="character" w:customStyle="1" w:styleId="af8">
    <w:name w:val="Буллит Курсив Знак"/>
    <w:link w:val="af9"/>
    <w:uiPriority w:val="99"/>
    <w:locked/>
    <w:rsid w:val="007474B1"/>
    <w:rPr>
      <w:rFonts w:ascii="NewtonCSanPin" w:hAnsi="NewtonCSanPin"/>
      <w:i/>
      <w:color w:val="000000"/>
      <w:sz w:val="21"/>
    </w:rPr>
  </w:style>
  <w:style w:type="paragraph" w:customStyle="1" w:styleId="af9">
    <w:name w:val="Буллит Курсив"/>
    <w:basedOn w:val="aa"/>
    <w:link w:val="af8"/>
    <w:uiPriority w:val="99"/>
    <w:rsid w:val="007474B1"/>
    <w:rPr>
      <w:i/>
    </w:rPr>
  </w:style>
  <w:style w:type="paragraph" w:customStyle="1" w:styleId="Zag1">
    <w:name w:val="Zag_1"/>
    <w:basedOn w:val="a"/>
    <w:uiPriority w:val="99"/>
    <w:rsid w:val="007474B1"/>
    <w:pPr>
      <w:widowControl w:val="0"/>
      <w:autoSpaceDE w:val="0"/>
      <w:autoSpaceDN w:val="0"/>
      <w:adjustRightInd w:val="0"/>
      <w:spacing w:after="337" w:line="302" w:lineRule="exact"/>
      <w:jc w:val="center"/>
    </w:pPr>
    <w:rPr>
      <w:b/>
      <w:bCs/>
      <w:szCs w:val="24"/>
      <w:lang w:val="en-US"/>
    </w:rPr>
  </w:style>
  <w:style w:type="paragraph" w:customStyle="1" w:styleId="Osnova">
    <w:name w:val="Osnova"/>
    <w:basedOn w:val="a"/>
    <w:uiPriority w:val="99"/>
    <w:rsid w:val="007474B1"/>
    <w:pPr>
      <w:widowControl w:val="0"/>
      <w:autoSpaceDE w:val="0"/>
      <w:autoSpaceDN w:val="0"/>
      <w:adjustRightInd w:val="0"/>
      <w:spacing w:line="213" w:lineRule="exact"/>
      <w:ind w:firstLine="339"/>
    </w:pPr>
    <w:rPr>
      <w:rFonts w:ascii="NewtonCSanPin" w:hAnsi="NewtonCSanPin" w:cs="NewtonCSanPin"/>
      <w:sz w:val="21"/>
      <w:szCs w:val="21"/>
      <w:lang w:val="en-US"/>
    </w:rPr>
  </w:style>
  <w:style w:type="paragraph" w:customStyle="1" w:styleId="Zag2">
    <w:name w:val="Zag_2"/>
    <w:basedOn w:val="a"/>
    <w:uiPriority w:val="99"/>
    <w:rsid w:val="007474B1"/>
    <w:pPr>
      <w:widowControl w:val="0"/>
      <w:autoSpaceDE w:val="0"/>
      <w:autoSpaceDN w:val="0"/>
      <w:adjustRightInd w:val="0"/>
      <w:spacing w:after="129" w:line="291" w:lineRule="exact"/>
      <w:jc w:val="center"/>
    </w:pPr>
    <w:rPr>
      <w:b/>
      <w:bCs/>
      <w:szCs w:val="24"/>
      <w:lang w:val="en-US"/>
    </w:rPr>
  </w:style>
  <w:style w:type="paragraph" w:styleId="31">
    <w:name w:val="toc 3"/>
    <w:basedOn w:val="a"/>
    <w:next w:val="a"/>
    <w:autoRedefine/>
    <w:uiPriority w:val="39"/>
    <w:qFormat/>
    <w:rsid w:val="007336A3"/>
    <w:pPr>
      <w:spacing w:after="100"/>
      <w:ind w:left="560"/>
    </w:pPr>
  </w:style>
  <w:style w:type="paragraph" w:styleId="afa">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b"/>
    <w:rsid w:val="00D41B4F"/>
    <w:pPr>
      <w:spacing w:before="100" w:beforeAutospacing="1" w:after="100" w:afterAutospacing="1"/>
      <w:jc w:val="left"/>
    </w:pPr>
    <w:rPr>
      <w:rFonts w:eastAsia="Times New Roman"/>
      <w:color w:val="auto"/>
      <w:sz w:val="24"/>
      <w:szCs w:val="20"/>
      <w:lang w:eastAsia="ru-RU"/>
    </w:rPr>
  </w:style>
  <w:style w:type="character" w:styleId="afc">
    <w:name w:val="Emphasis"/>
    <w:qFormat/>
    <w:rsid w:val="00D41B4F"/>
    <w:rPr>
      <w:rFonts w:cs="Times New Roman"/>
      <w:i/>
      <w:iCs/>
    </w:rPr>
  </w:style>
  <w:style w:type="table" w:customStyle="1" w:styleId="GridTable1Light">
    <w:name w:val="Grid Table 1 Light"/>
    <w:uiPriority w:val="99"/>
    <w:rsid w:val="00D41B4F"/>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styleId="afd">
    <w:name w:val="Table Grid"/>
    <w:basedOn w:val="a1"/>
    <w:uiPriority w:val="59"/>
    <w:rsid w:val="00F803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sh041e0431044b0447043d044b0439char1">
    <w:name w:val="dash041e_0431_044b_0447_043d_044b_0439__char1"/>
    <w:uiPriority w:val="99"/>
    <w:rsid w:val="003521CB"/>
    <w:rPr>
      <w:rFonts w:ascii="Times New Roman" w:hAnsi="Times New Roman"/>
      <w:sz w:val="24"/>
      <w:u w:val="none"/>
      <w:effect w:val="none"/>
    </w:rPr>
  </w:style>
  <w:style w:type="paragraph" w:customStyle="1" w:styleId="dash041e0431044b0447043d044b0439">
    <w:name w:val="dash041e_0431_044b_0447_043d_044b_0439"/>
    <w:basedOn w:val="a"/>
    <w:uiPriority w:val="99"/>
    <w:rsid w:val="0092059A"/>
    <w:pPr>
      <w:jc w:val="left"/>
    </w:pPr>
    <w:rPr>
      <w:sz w:val="24"/>
      <w:szCs w:val="24"/>
    </w:rPr>
  </w:style>
  <w:style w:type="character" w:customStyle="1" w:styleId="afb">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a"/>
    <w:uiPriority w:val="99"/>
    <w:locked/>
    <w:rsid w:val="00F216D6"/>
    <w:rPr>
      <w:rFonts w:eastAsia="Times New Roman"/>
      <w:sz w:val="24"/>
      <w:lang w:eastAsia="ru-RU"/>
    </w:rPr>
  </w:style>
  <w:style w:type="paragraph" w:styleId="afe">
    <w:name w:val="Body Text"/>
    <w:aliases w:val="Основной текст Знак Знак"/>
    <w:basedOn w:val="a"/>
    <w:link w:val="aff"/>
    <w:rsid w:val="00DD0ADB"/>
    <w:pPr>
      <w:spacing w:after="120"/>
      <w:jc w:val="left"/>
    </w:pPr>
    <w:rPr>
      <w:sz w:val="24"/>
      <w:szCs w:val="24"/>
    </w:rPr>
  </w:style>
  <w:style w:type="character" w:customStyle="1" w:styleId="aff">
    <w:name w:val="Основной текст Знак"/>
    <w:aliases w:val="Основной текст Знак Знак Знак1"/>
    <w:link w:val="afe"/>
    <w:uiPriority w:val="99"/>
    <w:locked/>
    <w:rsid w:val="00DD0ADB"/>
    <w:rPr>
      <w:rFonts w:eastAsia="Times New Roman" w:cs="Times New Roman"/>
      <w:sz w:val="24"/>
      <w:szCs w:val="24"/>
      <w:lang w:eastAsia="ru-RU"/>
    </w:rPr>
  </w:style>
  <w:style w:type="paragraph" w:customStyle="1" w:styleId="a10">
    <w:name w:val="a1"/>
    <w:basedOn w:val="a"/>
    <w:uiPriority w:val="99"/>
    <w:rsid w:val="00DD0ADB"/>
    <w:pPr>
      <w:spacing w:before="100" w:beforeAutospacing="1" w:after="100" w:afterAutospacing="1"/>
      <w:jc w:val="left"/>
    </w:pPr>
    <w:rPr>
      <w:sz w:val="24"/>
      <w:szCs w:val="24"/>
    </w:rPr>
  </w:style>
  <w:style w:type="character" w:styleId="aff0">
    <w:name w:val="Strong"/>
    <w:qFormat/>
    <w:rsid w:val="00DD0ADB"/>
    <w:rPr>
      <w:rFonts w:cs="Times New Roman"/>
      <w:b/>
      <w:bCs/>
    </w:rPr>
  </w:style>
  <w:style w:type="character" w:customStyle="1" w:styleId="aff1">
    <w:name w:val="Основной текст_"/>
    <w:link w:val="81"/>
    <w:uiPriority w:val="99"/>
    <w:locked/>
    <w:rsid w:val="006C62C7"/>
    <w:rPr>
      <w:rFonts w:ascii="Courier New" w:hAnsi="Courier New"/>
      <w:spacing w:val="-20"/>
      <w:shd w:val="clear" w:color="auto" w:fill="FFFFFF"/>
    </w:rPr>
  </w:style>
  <w:style w:type="paragraph" w:customStyle="1" w:styleId="81">
    <w:name w:val="Основной текст8"/>
    <w:basedOn w:val="a"/>
    <w:link w:val="aff1"/>
    <w:uiPriority w:val="99"/>
    <w:rsid w:val="006C62C7"/>
    <w:pPr>
      <w:shd w:val="clear" w:color="auto" w:fill="FFFFFF"/>
      <w:spacing w:before="600" w:after="60" w:line="240" w:lineRule="atLeast"/>
      <w:ind w:hanging="2080"/>
      <w:jc w:val="left"/>
    </w:pPr>
    <w:rPr>
      <w:rFonts w:ascii="Courier New" w:hAnsi="Courier New"/>
      <w:color w:val="auto"/>
      <w:spacing w:val="-20"/>
      <w:sz w:val="20"/>
      <w:szCs w:val="20"/>
      <w:lang w:eastAsia="ru-RU"/>
    </w:rPr>
  </w:style>
  <w:style w:type="paragraph" w:customStyle="1" w:styleId="32">
    <w:name w:val="Без интервала3"/>
    <w:uiPriority w:val="99"/>
    <w:rsid w:val="006C62C7"/>
    <w:pPr>
      <w:ind w:firstLine="709"/>
    </w:pPr>
    <w:rPr>
      <w:rFonts w:eastAsia="Times New Roman"/>
      <w:color w:val="000000"/>
      <w:sz w:val="24"/>
      <w:szCs w:val="24"/>
    </w:rPr>
  </w:style>
  <w:style w:type="character" w:styleId="aff2">
    <w:name w:val="FollowedHyperlink"/>
    <w:uiPriority w:val="99"/>
    <w:rsid w:val="00ED53E0"/>
    <w:rPr>
      <w:rFonts w:cs="Times New Roman"/>
      <w:color w:val="800080"/>
      <w:u w:val="single"/>
    </w:rPr>
  </w:style>
  <w:style w:type="character" w:customStyle="1" w:styleId="12">
    <w:name w:val="Текст сноски Знак1"/>
    <w:aliases w:val="Знак6 Знак1,F1 Знак1"/>
    <w:uiPriority w:val="99"/>
    <w:semiHidden/>
    <w:rsid w:val="00ED53E0"/>
    <w:rPr>
      <w:rFonts w:eastAsia="Times New Roman" w:cs="Calibri"/>
      <w:sz w:val="20"/>
      <w:szCs w:val="20"/>
    </w:rPr>
  </w:style>
  <w:style w:type="character" w:customStyle="1" w:styleId="CommentTextChar">
    <w:name w:val="Comment Text Char"/>
    <w:uiPriority w:val="99"/>
    <w:semiHidden/>
    <w:locked/>
    <w:rsid w:val="00ED53E0"/>
    <w:rPr>
      <w:rFonts w:eastAsia="Times New Roman"/>
    </w:rPr>
  </w:style>
  <w:style w:type="character" w:customStyle="1" w:styleId="aff3">
    <w:name w:val="Название объекта Знак"/>
    <w:link w:val="aff4"/>
    <w:uiPriority w:val="99"/>
    <w:semiHidden/>
    <w:locked/>
    <w:rsid w:val="00ED53E0"/>
    <w:rPr>
      <w:b/>
      <w:color w:val="4F81BD"/>
      <w:sz w:val="18"/>
    </w:rPr>
  </w:style>
  <w:style w:type="character" w:customStyle="1" w:styleId="EndnoteTextChar">
    <w:name w:val="Endnote Text Char"/>
    <w:uiPriority w:val="99"/>
    <w:locked/>
    <w:rsid w:val="00ED53E0"/>
    <w:rPr>
      <w:rFonts w:eastAsia="Times New Roman"/>
    </w:rPr>
  </w:style>
  <w:style w:type="character" w:customStyle="1" w:styleId="TitleChar">
    <w:name w:val="Title Char"/>
    <w:uiPriority w:val="99"/>
    <w:locked/>
    <w:rsid w:val="00ED53E0"/>
    <w:rPr>
      <w:rFonts w:eastAsia="Times New Roman"/>
      <w:sz w:val="24"/>
    </w:rPr>
  </w:style>
  <w:style w:type="character" w:customStyle="1" w:styleId="SignatureChar">
    <w:name w:val="Signature Char"/>
    <w:uiPriority w:val="99"/>
    <w:semiHidden/>
    <w:locked/>
    <w:rsid w:val="00ED53E0"/>
    <w:rPr>
      <w:rFonts w:eastAsia="Times New Roman"/>
      <w:sz w:val="24"/>
    </w:rPr>
  </w:style>
  <w:style w:type="character" w:customStyle="1" w:styleId="13">
    <w:name w:val="Основной текст Знак1"/>
    <w:aliases w:val="Основной текст Знак Знак Знак,Основной текст Знак2,Основной текст Знак1 Знак,Основной текст Знак Знак1"/>
    <w:uiPriority w:val="99"/>
    <w:rsid w:val="00ED53E0"/>
    <w:rPr>
      <w:rFonts w:eastAsia="Times New Roman" w:cs="Calibri"/>
      <w:sz w:val="22"/>
      <w:szCs w:val="22"/>
    </w:rPr>
  </w:style>
  <w:style w:type="character" w:customStyle="1" w:styleId="BodyTextIndentChar">
    <w:name w:val="Body Text Indent Char"/>
    <w:uiPriority w:val="99"/>
    <w:locked/>
    <w:rsid w:val="00ED53E0"/>
    <w:rPr>
      <w:rFonts w:eastAsia="Times New Roman"/>
      <w:sz w:val="24"/>
    </w:rPr>
  </w:style>
  <w:style w:type="character" w:customStyle="1" w:styleId="MessageHeaderChar">
    <w:name w:val="Message Header Char"/>
    <w:uiPriority w:val="99"/>
    <w:locked/>
    <w:rsid w:val="00ED53E0"/>
    <w:rPr>
      <w:rFonts w:ascii="Cambria" w:hAnsi="Cambria"/>
      <w:sz w:val="24"/>
      <w:shd w:val="pct20" w:color="auto" w:fill="auto"/>
    </w:rPr>
  </w:style>
  <w:style w:type="character" w:customStyle="1" w:styleId="BodyText2Char">
    <w:name w:val="Body Text 2 Char"/>
    <w:uiPriority w:val="99"/>
    <w:locked/>
    <w:rsid w:val="00ED53E0"/>
    <w:rPr>
      <w:rFonts w:eastAsia="Times New Roman"/>
      <w:sz w:val="24"/>
    </w:rPr>
  </w:style>
  <w:style w:type="character" w:customStyle="1" w:styleId="BodyText3Char">
    <w:name w:val="Body Text 3 Char"/>
    <w:uiPriority w:val="99"/>
    <w:locked/>
    <w:rsid w:val="00ED53E0"/>
    <w:rPr>
      <w:rFonts w:eastAsia="Times New Roman"/>
      <w:sz w:val="16"/>
    </w:rPr>
  </w:style>
  <w:style w:type="character" w:customStyle="1" w:styleId="BodyTextIndent2Char">
    <w:name w:val="Body Text Indent 2 Char"/>
    <w:uiPriority w:val="99"/>
    <w:locked/>
    <w:rsid w:val="00ED53E0"/>
    <w:rPr>
      <w:sz w:val="22"/>
    </w:rPr>
  </w:style>
  <w:style w:type="character" w:customStyle="1" w:styleId="BodyTextIndent3Char">
    <w:name w:val="Body Text Indent 3 Char"/>
    <w:uiPriority w:val="99"/>
    <w:locked/>
    <w:rsid w:val="00ED53E0"/>
    <w:rPr>
      <w:rFonts w:eastAsia="Times New Roman"/>
      <w:sz w:val="16"/>
    </w:rPr>
  </w:style>
  <w:style w:type="character" w:customStyle="1" w:styleId="DocumentMapChar">
    <w:name w:val="Document Map Char"/>
    <w:uiPriority w:val="99"/>
    <w:locked/>
    <w:rsid w:val="00ED53E0"/>
    <w:rPr>
      <w:rFonts w:ascii="Tahoma" w:hAnsi="Tahoma"/>
      <w:sz w:val="16"/>
    </w:rPr>
  </w:style>
  <w:style w:type="character" w:customStyle="1" w:styleId="PlainTextChar">
    <w:name w:val="Plain Text Char"/>
    <w:uiPriority w:val="99"/>
    <w:locked/>
    <w:rsid w:val="00ED53E0"/>
    <w:rPr>
      <w:rFonts w:ascii="Courier New" w:hAnsi="Courier New"/>
    </w:rPr>
  </w:style>
  <w:style w:type="paragraph" w:styleId="aff5">
    <w:name w:val="annotation text"/>
    <w:basedOn w:val="a"/>
    <w:link w:val="aff6"/>
    <w:uiPriority w:val="99"/>
    <w:semiHidden/>
    <w:rsid w:val="00ED53E0"/>
    <w:pPr>
      <w:jc w:val="left"/>
    </w:pPr>
    <w:rPr>
      <w:rFonts w:eastAsia="Times New Roman"/>
      <w:color w:val="auto"/>
      <w:sz w:val="20"/>
      <w:szCs w:val="20"/>
      <w:lang w:eastAsia="ru-RU"/>
    </w:rPr>
  </w:style>
  <w:style w:type="character" w:customStyle="1" w:styleId="aff6">
    <w:name w:val="Текст примечания Знак"/>
    <w:link w:val="aff5"/>
    <w:uiPriority w:val="99"/>
    <w:semiHidden/>
    <w:locked/>
    <w:rsid w:val="00823031"/>
    <w:rPr>
      <w:rFonts w:cs="Times New Roman"/>
      <w:color w:val="000000"/>
      <w:sz w:val="20"/>
      <w:szCs w:val="20"/>
      <w:lang w:eastAsia="en-US"/>
    </w:rPr>
  </w:style>
  <w:style w:type="character" w:customStyle="1" w:styleId="14">
    <w:name w:val="Текст примечания Знак1"/>
    <w:uiPriority w:val="99"/>
    <w:semiHidden/>
    <w:rsid w:val="00ED53E0"/>
    <w:rPr>
      <w:rFonts w:eastAsia="Times New Roman" w:cs="Times New Roman"/>
      <w:sz w:val="20"/>
      <w:szCs w:val="20"/>
      <w:lang w:eastAsia="ru-RU"/>
    </w:rPr>
  </w:style>
  <w:style w:type="character" w:customStyle="1" w:styleId="CommentSubjectChar">
    <w:name w:val="Comment Subject Char"/>
    <w:uiPriority w:val="99"/>
    <w:semiHidden/>
    <w:locked/>
    <w:rsid w:val="00ED53E0"/>
    <w:rPr>
      <w:rFonts w:eastAsia="Times New Roman"/>
      <w:b/>
    </w:rPr>
  </w:style>
  <w:style w:type="character" w:customStyle="1" w:styleId="BalloonTextChar">
    <w:name w:val="Balloon Text Char"/>
    <w:uiPriority w:val="99"/>
    <w:semiHidden/>
    <w:locked/>
    <w:rsid w:val="00ED53E0"/>
    <w:rPr>
      <w:rFonts w:ascii="Tahoma" w:hAnsi="Tahoma"/>
      <w:sz w:val="16"/>
    </w:rPr>
  </w:style>
  <w:style w:type="paragraph" w:customStyle="1" w:styleId="aff7">
    <w:name w:val="Приложение"/>
    <w:basedOn w:val="a"/>
    <w:uiPriority w:val="99"/>
    <w:rsid w:val="00ED53E0"/>
    <w:pPr>
      <w:keepNext/>
      <w:autoSpaceDE w:val="0"/>
      <w:autoSpaceDN w:val="0"/>
      <w:adjustRightInd w:val="0"/>
      <w:spacing w:after="170" w:line="214" w:lineRule="atLeast"/>
      <w:ind w:left="3005"/>
      <w:jc w:val="left"/>
    </w:pPr>
    <w:rPr>
      <w:rFonts w:ascii="NewtonCSanPin" w:hAnsi="NewtonCSanPin" w:cs="NewtonCSanPin"/>
      <w:b/>
      <w:bCs/>
      <w:sz w:val="21"/>
      <w:szCs w:val="21"/>
    </w:rPr>
  </w:style>
  <w:style w:type="paragraph" w:customStyle="1" w:styleId="210">
    <w:name w:val="Средняя сетка 21"/>
    <w:basedOn w:val="a"/>
    <w:uiPriority w:val="99"/>
    <w:rsid w:val="00ED53E0"/>
    <w:pPr>
      <w:spacing w:line="360" w:lineRule="auto"/>
      <w:ind w:firstLine="680"/>
      <w:contextualSpacing/>
      <w:outlineLvl w:val="1"/>
    </w:pPr>
    <w:rPr>
      <w:szCs w:val="24"/>
    </w:rPr>
  </w:style>
  <w:style w:type="paragraph" w:customStyle="1" w:styleId="aff8">
    <w:name w:val="Заголовок таблицы"/>
    <w:basedOn w:val="a"/>
    <w:uiPriority w:val="99"/>
    <w:rsid w:val="00ED53E0"/>
    <w:pPr>
      <w:widowControl w:val="0"/>
      <w:suppressLineNumbers/>
      <w:suppressAutoHyphens/>
      <w:jc w:val="center"/>
    </w:pPr>
    <w:rPr>
      <w:rFonts w:ascii="Times" w:hAnsi="Times"/>
      <w:b/>
      <w:bCs/>
      <w:sz w:val="24"/>
      <w:szCs w:val="20"/>
      <w:lang w:val="en-US"/>
    </w:rPr>
  </w:style>
  <w:style w:type="paragraph" w:customStyle="1" w:styleId="jl">
    <w:name w:val="jl"/>
    <w:basedOn w:val="a"/>
    <w:uiPriority w:val="99"/>
    <w:rsid w:val="00ED53E0"/>
    <w:pPr>
      <w:spacing w:before="100" w:beforeAutospacing="1" w:after="100" w:afterAutospacing="1"/>
      <w:jc w:val="left"/>
    </w:pPr>
    <w:rPr>
      <w:sz w:val="24"/>
      <w:szCs w:val="24"/>
    </w:rPr>
  </w:style>
  <w:style w:type="paragraph" w:customStyle="1" w:styleId="jc">
    <w:name w:val="jc"/>
    <w:basedOn w:val="a"/>
    <w:uiPriority w:val="99"/>
    <w:rsid w:val="00ED53E0"/>
    <w:pPr>
      <w:spacing w:before="100" w:beforeAutospacing="1" w:after="100" w:afterAutospacing="1"/>
      <w:jc w:val="left"/>
    </w:pPr>
    <w:rPr>
      <w:sz w:val="24"/>
      <w:szCs w:val="24"/>
    </w:rPr>
  </w:style>
  <w:style w:type="paragraph" w:customStyle="1" w:styleId="15">
    <w:name w:val="Стиль1"/>
    <w:basedOn w:val="a"/>
    <w:uiPriority w:val="99"/>
    <w:rsid w:val="00ED53E0"/>
    <w:pPr>
      <w:widowControl w:val="0"/>
      <w:autoSpaceDE w:val="0"/>
      <w:autoSpaceDN w:val="0"/>
      <w:adjustRightInd w:val="0"/>
      <w:spacing w:before="120" w:after="120"/>
      <w:jc w:val="left"/>
    </w:pPr>
    <w:rPr>
      <w:sz w:val="20"/>
      <w:szCs w:val="20"/>
    </w:rPr>
  </w:style>
  <w:style w:type="paragraph" w:customStyle="1" w:styleId="aff9">
    <w:name w:val="Таблица"/>
    <w:basedOn w:val="a8"/>
    <w:uiPriority w:val="99"/>
    <w:rsid w:val="00ED53E0"/>
    <w:pPr>
      <w:tabs>
        <w:tab w:val="left" w:pos="4500"/>
        <w:tab w:val="left" w:pos="9180"/>
        <w:tab w:val="left" w:pos="9360"/>
      </w:tabs>
      <w:spacing w:line="194" w:lineRule="atLeast"/>
      <w:ind w:firstLine="0"/>
      <w:jc w:val="left"/>
    </w:pPr>
    <w:rPr>
      <w:rFonts w:eastAsia="Times New Roman"/>
      <w:sz w:val="19"/>
      <w:szCs w:val="19"/>
    </w:rPr>
  </w:style>
  <w:style w:type="paragraph" w:customStyle="1" w:styleId="affa">
    <w:name w:val="Название таблицы"/>
    <w:basedOn w:val="a8"/>
    <w:uiPriority w:val="99"/>
    <w:rsid w:val="00ED53E0"/>
    <w:pPr>
      <w:spacing w:before="113"/>
      <w:ind w:firstLine="0"/>
      <w:jc w:val="center"/>
    </w:pPr>
    <w:rPr>
      <w:rFonts w:eastAsia="Times New Roman"/>
      <w:b/>
      <w:bCs/>
    </w:rPr>
  </w:style>
  <w:style w:type="paragraph" w:customStyle="1" w:styleId="16">
    <w:name w:val="Заг 1"/>
    <w:basedOn w:val="a8"/>
    <w:uiPriority w:val="99"/>
    <w:rsid w:val="00ED53E0"/>
    <w:pPr>
      <w:keepNext/>
      <w:pageBreakBefore/>
      <w:spacing w:after="170" w:line="296" w:lineRule="atLeast"/>
      <w:ind w:firstLine="0"/>
      <w:jc w:val="center"/>
    </w:pPr>
    <w:rPr>
      <w:rFonts w:ascii="PragmaticaC" w:eastAsia="Times New Roman" w:hAnsi="PragmaticaC" w:cs="PragmaticaC"/>
      <w:b/>
      <w:bCs/>
      <w:caps/>
      <w:sz w:val="26"/>
      <w:szCs w:val="26"/>
    </w:rPr>
  </w:style>
  <w:style w:type="paragraph" w:styleId="affb">
    <w:name w:val="Signature"/>
    <w:basedOn w:val="a"/>
    <w:link w:val="affc"/>
    <w:uiPriority w:val="99"/>
    <w:semiHidden/>
    <w:rsid w:val="00ED53E0"/>
    <w:pPr>
      <w:ind w:left="4252"/>
      <w:jc w:val="left"/>
    </w:pPr>
    <w:rPr>
      <w:rFonts w:eastAsia="Times New Roman"/>
      <w:color w:val="auto"/>
      <w:sz w:val="24"/>
      <w:szCs w:val="24"/>
      <w:lang w:eastAsia="ru-RU"/>
    </w:rPr>
  </w:style>
  <w:style w:type="character" w:customStyle="1" w:styleId="affc">
    <w:name w:val="Подпись Знак"/>
    <w:link w:val="affb"/>
    <w:uiPriority w:val="99"/>
    <w:semiHidden/>
    <w:locked/>
    <w:rsid w:val="00823031"/>
    <w:rPr>
      <w:rFonts w:cs="Times New Roman"/>
      <w:color w:val="000000"/>
      <w:sz w:val="28"/>
      <w:szCs w:val="28"/>
      <w:lang w:eastAsia="en-US"/>
    </w:rPr>
  </w:style>
  <w:style w:type="character" w:customStyle="1" w:styleId="17">
    <w:name w:val="Подпись Знак1"/>
    <w:uiPriority w:val="99"/>
    <w:semiHidden/>
    <w:rsid w:val="00ED53E0"/>
    <w:rPr>
      <w:rFonts w:eastAsia="Times New Roman" w:cs="Times New Roman"/>
      <w:lang w:eastAsia="ru-RU"/>
    </w:rPr>
  </w:style>
  <w:style w:type="paragraph" w:customStyle="1" w:styleId="affd">
    <w:name w:val="В скобках"/>
    <w:basedOn w:val="affb"/>
    <w:uiPriority w:val="99"/>
    <w:rsid w:val="00ED53E0"/>
    <w:pPr>
      <w:autoSpaceDE w:val="0"/>
      <w:autoSpaceDN w:val="0"/>
      <w:adjustRightInd w:val="0"/>
      <w:spacing w:before="57" w:line="174" w:lineRule="atLeast"/>
      <w:ind w:left="0" w:firstLine="0"/>
      <w:jc w:val="center"/>
    </w:pPr>
    <w:rPr>
      <w:rFonts w:ascii="NewtonCSanPin" w:hAnsi="NewtonCSanPin"/>
      <w:sz w:val="17"/>
      <w:szCs w:val="17"/>
    </w:rPr>
  </w:style>
  <w:style w:type="paragraph" w:customStyle="1" w:styleId="18">
    <w:name w:val="Содержание 1"/>
    <w:basedOn w:val="a8"/>
    <w:uiPriority w:val="99"/>
    <w:rsid w:val="00ED53E0"/>
    <w:pPr>
      <w:suppressAutoHyphens/>
      <w:ind w:firstLine="0"/>
    </w:pPr>
    <w:rPr>
      <w:rFonts w:ascii="Times New Roman" w:eastAsia="Times New Roman" w:hAnsi="Times New Roman"/>
      <w:lang w:val="en-US"/>
    </w:rPr>
  </w:style>
  <w:style w:type="paragraph" w:customStyle="1" w:styleId="NoParagraphStyle">
    <w:name w:val="[No Paragraph Style]"/>
    <w:uiPriority w:val="99"/>
    <w:rsid w:val="00ED53E0"/>
    <w:pPr>
      <w:autoSpaceDE w:val="0"/>
      <w:autoSpaceDN w:val="0"/>
      <w:adjustRightInd w:val="0"/>
      <w:spacing w:line="288" w:lineRule="auto"/>
      <w:ind w:firstLine="709"/>
    </w:pPr>
    <w:rPr>
      <w:rFonts w:ascii="Minion Pro" w:eastAsia="Times New Roman" w:hAnsi="Minion Pro" w:cs="Minion Pro"/>
      <w:color w:val="000000"/>
      <w:sz w:val="24"/>
      <w:szCs w:val="24"/>
      <w:lang w:val="en-GB"/>
    </w:rPr>
  </w:style>
  <w:style w:type="paragraph" w:customStyle="1" w:styleId="22">
    <w:name w:val="Заг 2"/>
    <w:basedOn w:val="16"/>
    <w:uiPriority w:val="99"/>
    <w:rsid w:val="00ED53E0"/>
    <w:pPr>
      <w:pageBreakBefore w:val="0"/>
      <w:spacing w:before="283"/>
    </w:pPr>
    <w:rPr>
      <w:caps w:val="0"/>
    </w:rPr>
  </w:style>
  <w:style w:type="paragraph" w:customStyle="1" w:styleId="33">
    <w:name w:val="Заг 3"/>
    <w:basedOn w:val="22"/>
    <w:uiPriority w:val="99"/>
    <w:rsid w:val="00ED53E0"/>
    <w:pPr>
      <w:spacing w:before="255" w:after="113" w:line="240" w:lineRule="atLeast"/>
    </w:pPr>
    <w:rPr>
      <w:i/>
      <w:iCs/>
      <w:sz w:val="23"/>
      <w:szCs w:val="23"/>
    </w:rPr>
  </w:style>
  <w:style w:type="paragraph" w:customStyle="1" w:styleId="affe">
    <w:name w:val="Подзаг"/>
    <w:basedOn w:val="a8"/>
    <w:uiPriority w:val="99"/>
    <w:rsid w:val="00ED53E0"/>
    <w:pPr>
      <w:spacing w:before="113" w:after="28"/>
      <w:jc w:val="center"/>
    </w:pPr>
    <w:rPr>
      <w:rFonts w:eastAsia="Times New Roman"/>
      <w:b/>
      <w:bCs/>
      <w:i/>
      <w:iCs/>
    </w:rPr>
  </w:style>
  <w:style w:type="paragraph" w:customStyle="1" w:styleId="afff">
    <w:name w:val="Пж Курсив"/>
    <w:basedOn w:val="a8"/>
    <w:uiPriority w:val="99"/>
    <w:rsid w:val="00ED53E0"/>
    <w:rPr>
      <w:rFonts w:eastAsia="Times New Roman"/>
      <w:b/>
      <w:bCs/>
      <w:i/>
      <w:iCs/>
    </w:rPr>
  </w:style>
  <w:style w:type="paragraph" w:customStyle="1" w:styleId="afff0">
    <w:name w:val="Сноска"/>
    <w:basedOn w:val="a8"/>
    <w:uiPriority w:val="99"/>
    <w:rsid w:val="00ED53E0"/>
    <w:pPr>
      <w:spacing w:line="174" w:lineRule="atLeast"/>
    </w:pPr>
    <w:rPr>
      <w:rFonts w:eastAsia="Times New Roman"/>
      <w:sz w:val="17"/>
      <w:szCs w:val="17"/>
    </w:rPr>
  </w:style>
  <w:style w:type="paragraph" w:customStyle="1" w:styleId="-31">
    <w:name w:val="Темный список - Акцент 31"/>
    <w:uiPriority w:val="99"/>
    <w:rsid w:val="00ED53E0"/>
    <w:pPr>
      <w:ind w:firstLine="709"/>
    </w:pPr>
    <w:rPr>
      <w:rFonts w:eastAsia="Times New Roman"/>
      <w:color w:val="000000"/>
      <w:sz w:val="24"/>
      <w:szCs w:val="24"/>
    </w:rPr>
  </w:style>
  <w:style w:type="character" w:customStyle="1" w:styleId="1-2">
    <w:name w:val="Средняя сетка 1 - Акцент 2 Знак"/>
    <w:link w:val="1-21"/>
    <w:uiPriority w:val="99"/>
    <w:locked/>
    <w:rsid w:val="00ED53E0"/>
    <w:rPr>
      <w:sz w:val="24"/>
    </w:rPr>
  </w:style>
  <w:style w:type="paragraph" w:customStyle="1" w:styleId="1-21">
    <w:name w:val="Средняя сетка 1 - Акцент 21"/>
    <w:basedOn w:val="a"/>
    <w:link w:val="1-2"/>
    <w:uiPriority w:val="99"/>
    <w:rsid w:val="00ED53E0"/>
    <w:pPr>
      <w:ind w:left="720"/>
      <w:contextualSpacing/>
      <w:jc w:val="left"/>
    </w:pPr>
    <w:rPr>
      <w:color w:val="auto"/>
      <w:sz w:val="24"/>
      <w:szCs w:val="20"/>
      <w:lang w:eastAsia="ru-RU"/>
    </w:rPr>
  </w:style>
  <w:style w:type="character" w:customStyle="1" w:styleId="afff1">
    <w:name w:val="О_Т Знак"/>
    <w:link w:val="afff2"/>
    <w:uiPriority w:val="99"/>
    <w:locked/>
    <w:rsid w:val="00ED53E0"/>
    <w:rPr>
      <w:rFonts w:eastAsia="Times New Roman"/>
      <w:b/>
      <w:noProof/>
    </w:rPr>
  </w:style>
  <w:style w:type="paragraph" w:customStyle="1" w:styleId="afff2">
    <w:name w:val="О_Т"/>
    <w:basedOn w:val="a"/>
    <w:link w:val="afff1"/>
    <w:uiPriority w:val="99"/>
    <w:rsid w:val="00ED53E0"/>
    <w:pPr>
      <w:outlineLvl w:val="0"/>
    </w:pPr>
    <w:rPr>
      <w:rFonts w:eastAsia="Times New Roman"/>
      <w:b/>
      <w:noProof/>
      <w:color w:val="auto"/>
      <w:sz w:val="20"/>
      <w:szCs w:val="20"/>
      <w:lang w:eastAsia="ru-RU"/>
    </w:rPr>
  </w:style>
  <w:style w:type="paragraph" w:customStyle="1" w:styleId="dash041e005f0431005f044b005f0447005f043d005f044b005f0439">
    <w:name w:val="dash041e_005f0431_005f044b_005f0447_005f043d_005f044b_005f0439"/>
    <w:basedOn w:val="a"/>
    <w:uiPriority w:val="99"/>
    <w:rsid w:val="00ED53E0"/>
    <w:pPr>
      <w:jc w:val="left"/>
    </w:pPr>
    <w:rPr>
      <w:sz w:val="24"/>
      <w:szCs w:val="24"/>
    </w:rPr>
  </w:style>
  <w:style w:type="paragraph" w:customStyle="1" w:styleId="-12">
    <w:name w:val="Цветной список - Акцент 12"/>
    <w:basedOn w:val="a"/>
    <w:uiPriority w:val="99"/>
    <w:rsid w:val="00ED53E0"/>
    <w:pPr>
      <w:spacing w:after="200"/>
      <w:ind w:left="720"/>
      <w:contextualSpacing/>
      <w:jc w:val="left"/>
    </w:pPr>
    <w:rPr>
      <w:rFonts w:ascii="Cambria" w:hAnsi="Cambria"/>
      <w:sz w:val="24"/>
      <w:szCs w:val="24"/>
    </w:rPr>
  </w:style>
  <w:style w:type="paragraph" w:customStyle="1" w:styleId="-11">
    <w:name w:val="Цветная заливка - Акцент 11"/>
    <w:uiPriority w:val="99"/>
    <w:semiHidden/>
    <w:rsid w:val="00ED53E0"/>
    <w:pPr>
      <w:ind w:firstLine="709"/>
    </w:pPr>
    <w:rPr>
      <w:rFonts w:eastAsia="Times New Roman"/>
      <w:color w:val="000000"/>
      <w:sz w:val="24"/>
      <w:szCs w:val="24"/>
    </w:rPr>
  </w:style>
  <w:style w:type="paragraph" w:customStyle="1" w:styleId="ConsPlusNormal">
    <w:name w:val="ConsPlusNormal"/>
    <w:uiPriority w:val="99"/>
    <w:rsid w:val="00ED53E0"/>
    <w:pPr>
      <w:widowControl w:val="0"/>
      <w:autoSpaceDE w:val="0"/>
      <w:autoSpaceDN w:val="0"/>
      <w:adjustRightInd w:val="0"/>
      <w:ind w:firstLine="709"/>
    </w:pPr>
    <w:rPr>
      <w:rFonts w:ascii="Arial" w:eastAsia="Times New Roman" w:hAnsi="Arial" w:cs="Arial"/>
      <w:color w:val="000000"/>
    </w:rPr>
  </w:style>
  <w:style w:type="paragraph" w:customStyle="1" w:styleId="afff3">
    <w:name w:val="Νξβϋι"/>
    <w:basedOn w:val="a"/>
    <w:uiPriority w:val="99"/>
    <w:rsid w:val="00ED53E0"/>
    <w:pPr>
      <w:widowControl w:val="0"/>
      <w:autoSpaceDE w:val="0"/>
      <w:autoSpaceDN w:val="0"/>
      <w:adjustRightInd w:val="0"/>
      <w:jc w:val="left"/>
    </w:pPr>
    <w:rPr>
      <w:sz w:val="24"/>
      <w:szCs w:val="24"/>
      <w:lang w:val="en-US"/>
    </w:rPr>
  </w:style>
  <w:style w:type="character" w:customStyle="1" w:styleId="-1">
    <w:name w:val="Цветной список - Акцент 1 Знак"/>
    <w:link w:val="-110"/>
    <w:uiPriority w:val="99"/>
    <w:locked/>
    <w:rsid w:val="00ED53E0"/>
  </w:style>
  <w:style w:type="paragraph" w:customStyle="1" w:styleId="-110">
    <w:name w:val="Цветной список - Акцент 11"/>
    <w:basedOn w:val="a"/>
    <w:link w:val="-1"/>
    <w:uiPriority w:val="99"/>
    <w:rsid w:val="00ED53E0"/>
    <w:pPr>
      <w:spacing w:after="200" w:line="276" w:lineRule="auto"/>
      <w:ind w:left="720"/>
      <w:contextualSpacing/>
      <w:jc w:val="left"/>
    </w:pPr>
  </w:style>
  <w:style w:type="paragraph" w:customStyle="1" w:styleId="220">
    <w:name w:val="Основной текст 22"/>
    <w:basedOn w:val="a"/>
    <w:uiPriority w:val="99"/>
    <w:rsid w:val="00ED53E0"/>
    <w:rPr>
      <w:sz w:val="24"/>
      <w:szCs w:val="24"/>
    </w:rPr>
  </w:style>
  <w:style w:type="paragraph" w:customStyle="1" w:styleId="zag4">
    <w:name w:val="zag_4"/>
    <w:basedOn w:val="a"/>
    <w:uiPriority w:val="99"/>
    <w:rsid w:val="00ED53E0"/>
    <w:pPr>
      <w:widowControl w:val="0"/>
      <w:autoSpaceDE w:val="0"/>
      <w:autoSpaceDN w:val="0"/>
      <w:adjustRightInd w:val="0"/>
      <w:spacing w:line="213" w:lineRule="exact"/>
      <w:jc w:val="center"/>
    </w:pPr>
    <w:rPr>
      <w:rFonts w:ascii="NewtonCSanPin" w:hAnsi="NewtonCSanPin" w:cs="NewtonCSanPin"/>
      <w:b/>
      <w:bCs/>
      <w:i/>
      <w:iCs/>
      <w:sz w:val="21"/>
      <w:szCs w:val="21"/>
      <w:lang w:val="en-US"/>
    </w:rPr>
  </w:style>
  <w:style w:type="paragraph" w:customStyle="1" w:styleId="BasicParagraph">
    <w:name w:val="[Basic Paragraph]"/>
    <w:basedOn w:val="NoParagraphStyle"/>
    <w:uiPriority w:val="99"/>
    <w:rsid w:val="00ED53E0"/>
  </w:style>
  <w:style w:type="paragraph" w:customStyle="1" w:styleId="default">
    <w:name w:val="default"/>
    <w:basedOn w:val="a"/>
    <w:uiPriority w:val="99"/>
    <w:rsid w:val="00ED53E0"/>
    <w:pPr>
      <w:jc w:val="left"/>
    </w:pPr>
    <w:rPr>
      <w:sz w:val="24"/>
      <w:szCs w:val="24"/>
    </w:rPr>
  </w:style>
  <w:style w:type="paragraph" w:customStyle="1" w:styleId="19">
    <w:name w:val="Без интервала1"/>
    <w:link w:val="NoSpacingChar2"/>
    <w:rsid w:val="00ED53E0"/>
    <w:pPr>
      <w:ind w:firstLine="709"/>
    </w:pPr>
    <w:rPr>
      <w:rFonts w:ascii="Calibri" w:eastAsia="Times New Roman" w:hAnsi="Calibri"/>
      <w:color w:val="000000"/>
      <w:sz w:val="22"/>
      <w:szCs w:val="22"/>
    </w:rPr>
  </w:style>
  <w:style w:type="character" w:customStyle="1" w:styleId="23">
    <w:name w:val="Стиль2 Знак"/>
    <w:link w:val="24"/>
    <w:uiPriority w:val="99"/>
    <w:locked/>
    <w:rsid w:val="00ED53E0"/>
    <w:rPr>
      <w:rFonts w:ascii="Courier New" w:hAnsi="Courier New"/>
      <w:b/>
      <w:spacing w:val="-20"/>
      <w:shd w:val="clear" w:color="auto" w:fill="FFFFFF"/>
    </w:rPr>
  </w:style>
  <w:style w:type="paragraph" w:customStyle="1" w:styleId="24">
    <w:name w:val="Стиль2"/>
    <w:basedOn w:val="81"/>
    <w:link w:val="23"/>
    <w:uiPriority w:val="99"/>
    <w:rsid w:val="00ED53E0"/>
    <w:pPr>
      <w:jc w:val="both"/>
    </w:pPr>
    <w:rPr>
      <w:b/>
    </w:rPr>
  </w:style>
  <w:style w:type="paragraph" w:styleId="aff4">
    <w:name w:val="caption"/>
    <w:basedOn w:val="a"/>
    <w:next w:val="a"/>
    <w:link w:val="aff3"/>
    <w:uiPriority w:val="99"/>
    <w:qFormat/>
    <w:rsid w:val="00ED53E0"/>
    <w:pPr>
      <w:spacing w:after="200"/>
      <w:jc w:val="left"/>
    </w:pPr>
    <w:rPr>
      <w:b/>
      <w:color w:val="4F81BD"/>
      <w:sz w:val="18"/>
      <w:szCs w:val="20"/>
      <w:lang w:eastAsia="ru-RU"/>
    </w:rPr>
  </w:style>
  <w:style w:type="character" w:customStyle="1" w:styleId="34">
    <w:name w:val="Стиль3 Знак"/>
    <w:link w:val="35"/>
    <w:uiPriority w:val="99"/>
    <w:locked/>
    <w:rsid w:val="00ED53E0"/>
    <w:rPr>
      <w:rFonts w:cs="Calibri"/>
      <w:b/>
      <w:bCs/>
      <w:color w:val="4F81BD"/>
      <w:sz w:val="18"/>
      <w:szCs w:val="18"/>
    </w:rPr>
  </w:style>
  <w:style w:type="paragraph" w:customStyle="1" w:styleId="35">
    <w:name w:val="Стиль3"/>
    <w:basedOn w:val="aff4"/>
    <w:link w:val="34"/>
    <w:uiPriority w:val="99"/>
    <w:rsid w:val="00ED53E0"/>
    <w:rPr>
      <w:b w:val="0"/>
    </w:rPr>
  </w:style>
  <w:style w:type="paragraph" w:styleId="afff4">
    <w:name w:val="Title"/>
    <w:basedOn w:val="a"/>
    <w:next w:val="a"/>
    <w:link w:val="afff5"/>
    <w:uiPriority w:val="99"/>
    <w:qFormat/>
    <w:rsid w:val="00ED53E0"/>
    <w:pPr>
      <w:contextualSpacing/>
      <w:jc w:val="left"/>
    </w:pPr>
    <w:rPr>
      <w:rFonts w:eastAsia="Times New Roman"/>
      <w:color w:val="auto"/>
      <w:sz w:val="24"/>
      <w:szCs w:val="20"/>
      <w:lang w:eastAsia="ru-RU"/>
    </w:rPr>
  </w:style>
  <w:style w:type="character" w:customStyle="1" w:styleId="afff5">
    <w:name w:val="Название Знак"/>
    <w:link w:val="afff4"/>
    <w:uiPriority w:val="99"/>
    <w:locked/>
    <w:rsid w:val="00823031"/>
    <w:rPr>
      <w:rFonts w:ascii="Cambria" w:hAnsi="Cambria" w:cs="Times New Roman"/>
      <w:b/>
      <w:bCs/>
      <w:color w:val="000000"/>
      <w:kern w:val="28"/>
      <w:sz w:val="32"/>
      <w:szCs w:val="32"/>
      <w:lang w:eastAsia="en-US"/>
    </w:rPr>
  </w:style>
  <w:style w:type="character" w:customStyle="1" w:styleId="1a">
    <w:name w:val="Название Знак1"/>
    <w:uiPriority w:val="99"/>
    <w:rsid w:val="00ED53E0"/>
    <w:rPr>
      <w:rFonts w:ascii="Calibri Light" w:hAnsi="Calibri Light" w:cs="Times New Roman"/>
      <w:spacing w:val="-10"/>
      <w:kern w:val="28"/>
      <w:sz w:val="56"/>
      <w:szCs w:val="56"/>
      <w:lang w:eastAsia="ru-RU"/>
    </w:rPr>
  </w:style>
  <w:style w:type="character" w:customStyle="1" w:styleId="42">
    <w:name w:val="Стиль4 Знак"/>
    <w:link w:val="43"/>
    <w:uiPriority w:val="99"/>
    <w:locked/>
    <w:rsid w:val="00ED53E0"/>
    <w:rPr>
      <w:rFonts w:eastAsia="Times New Roman" w:cs="Times New Roman"/>
      <w:sz w:val="24"/>
      <w:szCs w:val="24"/>
    </w:rPr>
  </w:style>
  <w:style w:type="paragraph" w:customStyle="1" w:styleId="43">
    <w:name w:val="Стиль4"/>
    <w:basedOn w:val="afff4"/>
    <w:link w:val="42"/>
    <w:uiPriority w:val="99"/>
    <w:rsid w:val="00ED53E0"/>
    <w:pPr>
      <w:ind w:firstLine="5529"/>
      <w:contextualSpacing w:val="0"/>
      <w:jc w:val="center"/>
    </w:pPr>
  </w:style>
  <w:style w:type="character" w:customStyle="1" w:styleId="51">
    <w:name w:val="Стиль5 Знак"/>
    <w:link w:val="52"/>
    <w:uiPriority w:val="99"/>
    <w:locked/>
    <w:rsid w:val="00ED53E0"/>
    <w:rPr>
      <w:rFonts w:eastAsia="Times New Roman"/>
      <w:spacing w:val="-20"/>
    </w:rPr>
  </w:style>
  <w:style w:type="paragraph" w:customStyle="1" w:styleId="52">
    <w:name w:val="Стиль5"/>
    <w:basedOn w:val="afff2"/>
    <w:link w:val="51"/>
    <w:uiPriority w:val="99"/>
    <w:rsid w:val="00ED53E0"/>
    <w:pPr>
      <w:ind w:firstLine="708"/>
    </w:pPr>
    <w:rPr>
      <w:b w:val="0"/>
      <w:noProof w:val="0"/>
      <w:spacing w:val="-20"/>
    </w:rPr>
  </w:style>
  <w:style w:type="character" w:customStyle="1" w:styleId="61">
    <w:name w:val="Стиль6 Знак"/>
    <w:link w:val="62"/>
    <w:uiPriority w:val="99"/>
    <w:locked/>
    <w:rsid w:val="00ED53E0"/>
    <w:rPr>
      <w:rFonts w:eastAsia="Times New Roman"/>
    </w:rPr>
  </w:style>
  <w:style w:type="paragraph" w:customStyle="1" w:styleId="62">
    <w:name w:val="Стиль6"/>
    <w:basedOn w:val="afe"/>
    <w:link w:val="61"/>
    <w:uiPriority w:val="99"/>
    <w:rsid w:val="00ED53E0"/>
    <w:pPr>
      <w:spacing w:after="0" w:line="280" w:lineRule="exact"/>
      <w:jc w:val="both"/>
    </w:pPr>
    <w:rPr>
      <w:rFonts w:eastAsia="Times New Roman"/>
      <w:color w:val="auto"/>
      <w:sz w:val="20"/>
      <w:szCs w:val="20"/>
      <w:lang w:eastAsia="ru-RU"/>
    </w:rPr>
  </w:style>
  <w:style w:type="character" w:customStyle="1" w:styleId="71">
    <w:name w:val="Стиль7 Знак"/>
    <w:link w:val="72"/>
    <w:uiPriority w:val="99"/>
    <w:locked/>
    <w:rsid w:val="00ED53E0"/>
    <w:rPr>
      <w:rFonts w:ascii="Arial" w:hAnsi="Arial"/>
      <w:b/>
      <w:sz w:val="24"/>
    </w:rPr>
  </w:style>
  <w:style w:type="paragraph" w:customStyle="1" w:styleId="72">
    <w:name w:val="Стиль7"/>
    <w:basedOn w:val="afe"/>
    <w:link w:val="71"/>
    <w:uiPriority w:val="99"/>
    <w:rsid w:val="00ED53E0"/>
    <w:pPr>
      <w:spacing w:after="0" w:line="280" w:lineRule="exact"/>
      <w:jc w:val="both"/>
      <w:outlineLvl w:val="0"/>
    </w:pPr>
    <w:rPr>
      <w:rFonts w:ascii="Arial" w:hAnsi="Arial"/>
      <w:b/>
      <w:color w:val="auto"/>
      <w:szCs w:val="20"/>
      <w:lang w:eastAsia="ru-RU"/>
    </w:rPr>
  </w:style>
  <w:style w:type="character" w:customStyle="1" w:styleId="82">
    <w:name w:val="Стиль8 Знак"/>
    <w:link w:val="83"/>
    <w:uiPriority w:val="99"/>
    <w:locked/>
    <w:rsid w:val="00ED53E0"/>
    <w:rPr>
      <w:rFonts w:ascii="Arial" w:eastAsia="Times New Roman" w:hAnsi="Arial" w:cs="Arial"/>
      <w:sz w:val="24"/>
      <w:szCs w:val="24"/>
      <w:lang w:eastAsia="ru-RU"/>
    </w:rPr>
  </w:style>
  <w:style w:type="paragraph" w:customStyle="1" w:styleId="83">
    <w:name w:val="Стиль8"/>
    <w:basedOn w:val="afe"/>
    <w:link w:val="82"/>
    <w:uiPriority w:val="99"/>
    <w:rsid w:val="00ED53E0"/>
    <w:pPr>
      <w:spacing w:after="0" w:line="280" w:lineRule="exact"/>
      <w:jc w:val="both"/>
    </w:pPr>
    <w:rPr>
      <w:rFonts w:ascii="Arial" w:hAnsi="Arial" w:cs="Arial"/>
      <w:szCs w:val="28"/>
    </w:rPr>
  </w:style>
  <w:style w:type="paragraph" w:customStyle="1" w:styleId="Default0">
    <w:name w:val="Default"/>
    <w:uiPriority w:val="99"/>
    <w:rsid w:val="00ED53E0"/>
    <w:pPr>
      <w:autoSpaceDE w:val="0"/>
      <w:autoSpaceDN w:val="0"/>
      <w:adjustRightInd w:val="0"/>
      <w:ind w:firstLine="709"/>
    </w:pPr>
    <w:rPr>
      <w:color w:val="000000"/>
      <w:sz w:val="24"/>
      <w:szCs w:val="24"/>
      <w:lang w:eastAsia="en-US"/>
    </w:rPr>
  </w:style>
  <w:style w:type="paragraph" w:customStyle="1" w:styleId="1b">
    <w:name w:val="Обычный1"/>
    <w:uiPriority w:val="99"/>
    <w:rsid w:val="00ED53E0"/>
    <w:pPr>
      <w:widowControl w:val="0"/>
      <w:snapToGrid w:val="0"/>
      <w:spacing w:line="259" w:lineRule="auto"/>
      <w:ind w:firstLine="400"/>
      <w:jc w:val="both"/>
    </w:pPr>
    <w:rPr>
      <w:rFonts w:eastAsia="Times New Roman"/>
      <w:color w:val="000000"/>
      <w:sz w:val="18"/>
    </w:rPr>
  </w:style>
  <w:style w:type="paragraph" w:customStyle="1" w:styleId="1c">
    <w:name w:val="Абзац списка1"/>
    <w:basedOn w:val="a"/>
    <w:uiPriority w:val="99"/>
    <w:rsid w:val="00ED53E0"/>
    <w:pPr>
      <w:ind w:left="720"/>
    </w:pPr>
    <w:rPr>
      <w:szCs w:val="22"/>
    </w:rPr>
  </w:style>
  <w:style w:type="paragraph" w:customStyle="1" w:styleId="25">
    <w:name w:val="Обычный2"/>
    <w:uiPriority w:val="99"/>
    <w:rsid w:val="00ED53E0"/>
    <w:pPr>
      <w:widowControl w:val="0"/>
      <w:snapToGrid w:val="0"/>
      <w:spacing w:line="259" w:lineRule="auto"/>
      <w:ind w:firstLine="400"/>
      <w:jc w:val="both"/>
    </w:pPr>
    <w:rPr>
      <w:rFonts w:eastAsia="Times New Roman"/>
      <w:color w:val="000000"/>
      <w:sz w:val="18"/>
    </w:rPr>
  </w:style>
  <w:style w:type="character" w:customStyle="1" w:styleId="91">
    <w:name w:val="Стиль9 Знак"/>
    <w:link w:val="92"/>
    <w:uiPriority w:val="99"/>
    <w:locked/>
    <w:rsid w:val="00ED53E0"/>
    <w:rPr>
      <w:b/>
    </w:rPr>
  </w:style>
  <w:style w:type="paragraph" w:customStyle="1" w:styleId="92">
    <w:name w:val="Стиль9"/>
    <w:basedOn w:val="a"/>
    <w:link w:val="91"/>
    <w:uiPriority w:val="99"/>
    <w:rsid w:val="00ED53E0"/>
    <w:pPr>
      <w:spacing w:before="100" w:beforeAutospacing="1" w:after="100" w:afterAutospacing="1"/>
      <w:jc w:val="left"/>
    </w:pPr>
    <w:rPr>
      <w:b/>
      <w:color w:val="auto"/>
      <w:sz w:val="20"/>
      <w:szCs w:val="20"/>
      <w:lang w:eastAsia="ru-RU"/>
    </w:rPr>
  </w:style>
  <w:style w:type="paragraph" w:styleId="26">
    <w:name w:val="Body Text 2"/>
    <w:basedOn w:val="a"/>
    <w:link w:val="27"/>
    <w:uiPriority w:val="99"/>
    <w:rsid w:val="00ED53E0"/>
    <w:pPr>
      <w:spacing w:after="120" w:line="480" w:lineRule="auto"/>
      <w:jc w:val="left"/>
    </w:pPr>
    <w:rPr>
      <w:rFonts w:eastAsia="Times New Roman"/>
      <w:color w:val="auto"/>
      <w:sz w:val="24"/>
      <w:szCs w:val="20"/>
      <w:lang w:eastAsia="ru-RU"/>
    </w:rPr>
  </w:style>
  <w:style w:type="character" w:customStyle="1" w:styleId="27">
    <w:name w:val="Основной текст 2 Знак"/>
    <w:link w:val="26"/>
    <w:uiPriority w:val="99"/>
    <w:semiHidden/>
    <w:locked/>
    <w:rsid w:val="00823031"/>
    <w:rPr>
      <w:rFonts w:cs="Times New Roman"/>
      <w:color w:val="000000"/>
      <w:sz w:val="28"/>
      <w:szCs w:val="28"/>
      <w:lang w:eastAsia="en-US"/>
    </w:rPr>
  </w:style>
  <w:style w:type="character" w:customStyle="1" w:styleId="211">
    <w:name w:val="Основной текст 2 Знак1"/>
    <w:uiPriority w:val="99"/>
    <w:semiHidden/>
    <w:rsid w:val="00ED53E0"/>
    <w:rPr>
      <w:rFonts w:eastAsia="Times New Roman" w:cs="Times New Roman"/>
      <w:lang w:eastAsia="ru-RU"/>
    </w:rPr>
  </w:style>
  <w:style w:type="character" w:customStyle="1" w:styleId="100">
    <w:name w:val="Стиль10 Знак"/>
    <w:link w:val="101"/>
    <w:uiPriority w:val="99"/>
    <w:locked/>
    <w:rsid w:val="00ED53E0"/>
    <w:rPr>
      <w:rFonts w:eastAsia="Times New Roman" w:cs="Times New Roman"/>
      <w:sz w:val="24"/>
      <w:szCs w:val="24"/>
    </w:rPr>
  </w:style>
  <w:style w:type="paragraph" w:customStyle="1" w:styleId="101">
    <w:name w:val="Стиль10"/>
    <w:basedOn w:val="26"/>
    <w:link w:val="100"/>
    <w:uiPriority w:val="99"/>
    <w:rsid w:val="00ED53E0"/>
    <w:pPr>
      <w:ind w:firstLine="0"/>
    </w:pPr>
  </w:style>
  <w:style w:type="paragraph" w:customStyle="1" w:styleId="36">
    <w:name w:val="Абзац списка3"/>
    <w:basedOn w:val="a"/>
    <w:uiPriority w:val="99"/>
    <w:rsid w:val="00ED53E0"/>
    <w:pPr>
      <w:ind w:left="720"/>
      <w:contextualSpacing/>
      <w:jc w:val="left"/>
    </w:pPr>
    <w:rPr>
      <w:sz w:val="24"/>
      <w:szCs w:val="24"/>
    </w:rPr>
  </w:style>
  <w:style w:type="paragraph" w:customStyle="1" w:styleId="Style17">
    <w:name w:val="Style17"/>
    <w:basedOn w:val="a"/>
    <w:uiPriority w:val="99"/>
    <w:rsid w:val="00ED53E0"/>
    <w:pPr>
      <w:widowControl w:val="0"/>
      <w:autoSpaceDE w:val="0"/>
      <w:autoSpaceDN w:val="0"/>
      <w:adjustRightInd w:val="0"/>
      <w:jc w:val="left"/>
    </w:pPr>
    <w:rPr>
      <w:sz w:val="24"/>
      <w:szCs w:val="24"/>
    </w:rPr>
  </w:style>
  <w:style w:type="paragraph" w:customStyle="1" w:styleId="afff6">
    <w:name w:val="Стиль"/>
    <w:uiPriority w:val="99"/>
    <w:rsid w:val="00ED53E0"/>
    <w:pPr>
      <w:widowControl w:val="0"/>
      <w:autoSpaceDE w:val="0"/>
      <w:autoSpaceDN w:val="0"/>
      <w:adjustRightInd w:val="0"/>
      <w:ind w:firstLine="709"/>
    </w:pPr>
    <w:rPr>
      <w:rFonts w:eastAsia="Times New Roman"/>
      <w:color w:val="000000"/>
      <w:sz w:val="24"/>
      <w:szCs w:val="24"/>
    </w:rPr>
  </w:style>
  <w:style w:type="paragraph" w:customStyle="1" w:styleId="Pa24">
    <w:name w:val="Pa24"/>
    <w:basedOn w:val="Default0"/>
    <w:next w:val="Default0"/>
    <w:uiPriority w:val="99"/>
    <w:rsid w:val="00ED53E0"/>
  </w:style>
  <w:style w:type="paragraph" w:customStyle="1" w:styleId="Pa38">
    <w:name w:val="Pa38"/>
    <w:basedOn w:val="Default0"/>
    <w:next w:val="Default0"/>
    <w:uiPriority w:val="99"/>
    <w:rsid w:val="00ED53E0"/>
  </w:style>
  <w:style w:type="paragraph" w:customStyle="1" w:styleId="Pa7">
    <w:name w:val="Pa7"/>
    <w:basedOn w:val="a"/>
    <w:next w:val="a"/>
    <w:uiPriority w:val="99"/>
    <w:rsid w:val="00ED53E0"/>
    <w:pPr>
      <w:autoSpaceDE w:val="0"/>
      <w:autoSpaceDN w:val="0"/>
      <w:adjustRightInd w:val="0"/>
      <w:spacing w:line="241" w:lineRule="atLeast"/>
      <w:jc w:val="left"/>
    </w:pPr>
    <w:rPr>
      <w:sz w:val="24"/>
      <w:szCs w:val="24"/>
    </w:rPr>
  </w:style>
  <w:style w:type="paragraph" w:customStyle="1" w:styleId="afff7">
    <w:name w:val="Новый"/>
    <w:basedOn w:val="a"/>
    <w:uiPriority w:val="99"/>
    <w:rsid w:val="00ED53E0"/>
    <w:pPr>
      <w:spacing w:line="360" w:lineRule="auto"/>
      <w:ind w:firstLine="454"/>
    </w:pPr>
    <w:rPr>
      <w:szCs w:val="24"/>
    </w:rPr>
  </w:style>
  <w:style w:type="paragraph" w:customStyle="1" w:styleId="msoaccenttext2">
    <w:name w:val="msoaccenttext2"/>
    <w:uiPriority w:val="99"/>
    <w:rsid w:val="00ED53E0"/>
    <w:pPr>
      <w:spacing w:after="80" w:line="283" w:lineRule="auto"/>
      <w:ind w:firstLine="709"/>
    </w:pPr>
    <w:rPr>
      <w:rFonts w:ascii="Arial" w:eastAsia="Times New Roman" w:hAnsi="Arial" w:cs="Arial"/>
      <w:color w:val="000000"/>
      <w:kern w:val="28"/>
      <w:sz w:val="13"/>
      <w:szCs w:val="16"/>
    </w:rPr>
  </w:style>
  <w:style w:type="paragraph" w:customStyle="1" w:styleId="110">
    <w:name w:val="Стиль11"/>
    <w:basedOn w:val="a8"/>
    <w:uiPriority w:val="99"/>
    <w:rsid w:val="00ED53E0"/>
    <w:pPr>
      <w:spacing w:line="240" w:lineRule="auto"/>
      <w:ind w:firstLine="851"/>
    </w:pPr>
    <w:rPr>
      <w:rFonts w:eastAsia="Times New Roman"/>
      <w:szCs w:val="28"/>
    </w:rPr>
  </w:style>
  <w:style w:type="character" w:customStyle="1" w:styleId="120">
    <w:name w:val="Стиль12 Знак"/>
    <w:link w:val="121"/>
    <w:uiPriority w:val="99"/>
    <w:locked/>
    <w:rsid w:val="00ED53E0"/>
  </w:style>
  <w:style w:type="paragraph" w:customStyle="1" w:styleId="121">
    <w:name w:val="Стиль12"/>
    <w:basedOn w:val="a"/>
    <w:link w:val="120"/>
    <w:uiPriority w:val="99"/>
    <w:rsid w:val="00ED53E0"/>
    <w:pPr>
      <w:ind w:firstLine="851"/>
      <w:jc w:val="left"/>
    </w:pPr>
    <w:rPr>
      <w:color w:val="auto"/>
      <w:sz w:val="20"/>
      <w:szCs w:val="20"/>
      <w:lang w:eastAsia="ru-RU"/>
    </w:rPr>
  </w:style>
  <w:style w:type="character" w:customStyle="1" w:styleId="130">
    <w:name w:val="Стиль13 Знак"/>
    <w:link w:val="131"/>
    <w:uiPriority w:val="99"/>
    <w:locked/>
    <w:rsid w:val="00ED53E0"/>
    <w:rPr>
      <w:rFonts w:ascii="Arial" w:hAnsi="Arial"/>
      <w:spacing w:val="-2"/>
      <w:sz w:val="24"/>
    </w:rPr>
  </w:style>
  <w:style w:type="paragraph" w:customStyle="1" w:styleId="131">
    <w:name w:val="Стиль13"/>
    <w:basedOn w:val="afe"/>
    <w:link w:val="130"/>
    <w:uiPriority w:val="99"/>
    <w:rsid w:val="00ED53E0"/>
    <w:pPr>
      <w:spacing w:after="0"/>
      <w:ind w:firstLine="851"/>
      <w:jc w:val="both"/>
    </w:pPr>
    <w:rPr>
      <w:rFonts w:ascii="Arial" w:hAnsi="Arial"/>
      <w:color w:val="auto"/>
      <w:spacing w:val="-2"/>
      <w:szCs w:val="20"/>
      <w:lang w:eastAsia="ru-RU"/>
    </w:rPr>
  </w:style>
  <w:style w:type="paragraph" w:customStyle="1" w:styleId="310">
    <w:name w:val="Основной текст 31"/>
    <w:basedOn w:val="a"/>
    <w:uiPriority w:val="99"/>
    <w:rsid w:val="00ED53E0"/>
    <w:pPr>
      <w:overflowPunct w:val="0"/>
      <w:autoSpaceDE w:val="0"/>
      <w:autoSpaceDN w:val="0"/>
      <w:adjustRightInd w:val="0"/>
      <w:spacing w:line="360" w:lineRule="auto"/>
    </w:pPr>
    <w:rPr>
      <w:sz w:val="24"/>
      <w:szCs w:val="20"/>
    </w:rPr>
  </w:style>
  <w:style w:type="paragraph" w:customStyle="1" w:styleId="212">
    <w:name w:val="Основной текст с отступом 21"/>
    <w:basedOn w:val="a"/>
    <w:uiPriority w:val="99"/>
    <w:rsid w:val="00ED53E0"/>
    <w:pPr>
      <w:tabs>
        <w:tab w:val="left" w:pos="3969"/>
      </w:tabs>
      <w:overflowPunct w:val="0"/>
      <w:autoSpaceDE w:val="0"/>
      <w:autoSpaceDN w:val="0"/>
      <w:adjustRightInd w:val="0"/>
    </w:pPr>
    <w:rPr>
      <w:sz w:val="24"/>
      <w:szCs w:val="20"/>
    </w:rPr>
  </w:style>
  <w:style w:type="character" w:customStyle="1" w:styleId="1d">
    <w:name w:val="Стиль1 Знак Знак Знак"/>
    <w:link w:val="1e"/>
    <w:uiPriority w:val="99"/>
    <w:locked/>
    <w:rsid w:val="00ED53E0"/>
    <w:rPr>
      <w:rFonts w:eastAsia="Times New Roman"/>
      <w:sz w:val="26"/>
    </w:rPr>
  </w:style>
  <w:style w:type="paragraph" w:customStyle="1" w:styleId="1e">
    <w:name w:val="Стиль1 Знак Знак"/>
    <w:basedOn w:val="a"/>
    <w:link w:val="1d"/>
    <w:uiPriority w:val="99"/>
    <w:rsid w:val="00ED53E0"/>
    <w:pPr>
      <w:spacing w:line="360" w:lineRule="auto"/>
    </w:pPr>
    <w:rPr>
      <w:rFonts w:eastAsia="Times New Roman"/>
      <w:color w:val="auto"/>
      <w:sz w:val="26"/>
      <w:szCs w:val="20"/>
      <w:lang w:eastAsia="ru-RU"/>
    </w:rPr>
  </w:style>
  <w:style w:type="paragraph" w:customStyle="1" w:styleId="213">
    <w:name w:val="Основной текст 21"/>
    <w:basedOn w:val="a"/>
    <w:uiPriority w:val="99"/>
    <w:rsid w:val="00ED53E0"/>
    <w:pPr>
      <w:overflowPunct w:val="0"/>
      <w:autoSpaceDE w:val="0"/>
      <w:autoSpaceDN w:val="0"/>
      <w:adjustRightInd w:val="0"/>
    </w:pPr>
    <w:rPr>
      <w:szCs w:val="20"/>
    </w:rPr>
  </w:style>
  <w:style w:type="paragraph" w:customStyle="1" w:styleId="2110">
    <w:name w:val="Основной текст 211"/>
    <w:basedOn w:val="a"/>
    <w:uiPriority w:val="99"/>
    <w:rsid w:val="00ED53E0"/>
    <w:pPr>
      <w:overflowPunct w:val="0"/>
      <w:autoSpaceDE w:val="0"/>
      <w:autoSpaceDN w:val="0"/>
      <w:adjustRightInd w:val="0"/>
      <w:spacing w:line="360" w:lineRule="auto"/>
      <w:jc w:val="center"/>
    </w:pPr>
    <w:rPr>
      <w:sz w:val="24"/>
      <w:szCs w:val="20"/>
    </w:rPr>
  </w:style>
  <w:style w:type="paragraph" w:customStyle="1" w:styleId="Iniiaiieoaeno21">
    <w:name w:val="Iniiaiie oaeno 21"/>
    <w:basedOn w:val="a"/>
    <w:uiPriority w:val="99"/>
    <w:rsid w:val="00ED53E0"/>
    <w:pPr>
      <w:overflowPunct w:val="0"/>
      <w:autoSpaceDE w:val="0"/>
      <w:autoSpaceDN w:val="0"/>
      <w:adjustRightInd w:val="0"/>
      <w:spacing w:line="360" w:lineRule="auto"/>
      <w:jc w:val="center"/>
    </w:pPr>
    <w:rPr>
      <w:sz w:val="24"/>
      <w:szCs w:val="20"/>
    </w:rPr>
  </w:style>
  <w:style w:type="paragraph" w:customStyle="1" w:styleId="1f">
    <w:name w:val="заголовок 1"/>
    <w:basedOn w:val="a"/>
    <w:next w:val="a"/>
    <w:uiPriority w:val="99"/>
    <w:rsid w:val="00ED53E0"/>
    <w:pPr>
      <w:keepNext/>
      <w:overflowPunct w:val="0"/>
      <w:autoSpaceDE w:val="0"/>
      <w:autoSpaceDN w:val="0"/>
      <w:adjustRightInd w:val="0"/>
      <w:jc w:val="center"/>
    </w:pPr>
    <w:rPr>
      <w:sz w:val="24"/>
      <w:szCs w:val="20"/>
      <w:u w:val="single"/>
    </w:rPr>
  </w:style>
  <w:style w:type="paragraph" w:customStyle="1" w:styleId="28">
    <w:name w:val="заголовок 2"/>
    <w:basedOn w:val="a"/>
    <w:next w:val="a"/>
    <w:uiPriority w:val="99"/>
    <w:rsid w:val="00ED53E0"/>
    <w:pPr>
      <w:keepNext/>
      <w:overflowPunct w:val="0"/>
      <w:autoSpaceDE w:val="0"/>
      <w:autoSpaceDN w:val="0"/>
      <w:adjustRightInd w:val="0"/>
      <w:jc w:val="center"/>
    </w:pPr>
    <w:rPr>
      <w:sz w:val="24"/>
      <w:szCs w:val="20"/>
    </w:rPr>
  </w:style>
  <w:style w:type="paragraph" w:customStyle="1" w:styleId="37">
    <w:name w:val="заголовок 3"/>
    <w:basedOn w:val="a"/>
    <w:next w:val="a"/>
    <w:uiPriority w:val="99"/>
    <w:rsid w:val="00ED53E0"/>
    <w:pPr>
      <w:keepNext/>
      <w:overflowPunct w:val="0"/>
      <w:autoSpaceDE w:val="0"/>
      <w:autoSpaceDN w:val="0"/>
      <w:adjustRightInd w:val="0"/>
      <w:ind w:left="420"/>
    </w:pPr>
    <w:rPr>
      <w:sz w:val="24"/>
      <w:szCs w:val="20"/>
    </w:rPr>
  </w:style>
  <w:style w:type="paragraph" w:customStyle="1" w:styleId="44">
    <w:name w:val="заголовок 4"/>
    <w:basedOn w:val="a"/>
    <w:next w:val="a"/>
    <w:uiPriority w:val="99"/>
    <w:rsid w:val="00ED53E0"/>
    <w:pPr>
      <w:keepNext/>
      <w:overflowPunct w:val="0"/>
      <w:autoSpaceDE w:val="0"/>
      <w:autoSpaceDN w:val="0"/>
      <w:adjustRightInd w:val="0"/>
      <w:ind w:right="27"/>
    </w:pPr>
    <w:rPr>
      <w:sz w:val="24"/>
      <w:szCs w:val="20"/>
    </w:rPr>
  </w:style>
  <w:style w:type="paragraph" w:customStyle="1" w:styleId="63">
    <w:name w:val="заголовок 6"/>
    <w:basedOn w:val="a"/>
    <w:next w:val="a"/>
    <w:uiPriority w:val="99"/>
    <w:rsid w:val="00ED53E0"/>
    <w:pPr>
      <w:keepNext/>
      <w:overflowPunct w:val="0"/>
      <w:autoSpaceDE w:val="0"/>
      <w:autoSpaceDN w:val="0"/>
      <w:adjustRightInd w:val="0"/>
      <w:ind w:right="27"/>
      <w:jc w:val="left"/>
    </w:pPr>
    <w:rPr>
      <w:sz w:val="24"/>
      <w:szCs w:val="20"/>
    </w:rPr>
  </w:style>
  <w:style w:type="paragraph" w:customStyle="1" w:styleId="1f0">
    <w:name w:val="Стиль1 Знак"/>
    <w:basedOn w:val="a"/>
    <w:uiPriority w:val="99"/>
    <w:rsid w:val="00ED53E0"/>
    <w:pPr>
      <w:spacing w:line="360" w:lineRule="auto"/>
    </w:pPr>
    <w:rPr>
      <w:sz w:val="26"/>
      <w:szCs w:val="26"/>
    </w:rPr>
  </w:style>
  <w:style w:type="paragraph" w:customStyle="1" w:styleId="afff8">
    <w:name w:val="Список определений"/>
    <w:basedOn w:val="a"/>
    <w:next w:val="afff9"/>
    <w:uiPriority w:val="99"/>
    <w:rsid w:val="00ED53E0"/>
    <w:pPr>
      <w:widowControl w:val="0"/>
      <w:snapToGrid w:val="0"/>
      <w:ind w:left="360"/>
      <w:jc w:val="left"/>
    </w:pPr>
    <w:rPr>
      <w:sz w:val="24"/>
      <w:szCs w:val="20"/>
    </w:rPr>
  </w:style>
  <w:style w:type="paragraph" w:customStyle="1" w:styleId="afff9">
    <w:name w:val="Термин"/>
    <w:basedOn w:val="a"/>
    <w:next w:val="afff8"/>
    <w:uiPriority w:val="99"/>
    <w:rsid w:val="00ED53E0"/>
    <w:pPr>
      <w:widowControl w:val="0"/>
      <w:snapToGrid w:val="0"/>
      <w:jc w:val="left"/>
    </w:pPr>
    <w:rPr>
      <w:sz w:val="24"/>
      <w:szCs w:val="20"/>
    </w:rPr>
  </w:style>
  <w:style w:type="paragraph" w:customStyle="1" w:styleId="H1">
    <w:name w:val="H1"/>
    <w:basedOn w:val="a"/>
    <w:next w:val="a"/>
    <w:uiPriority w:val="99"/>
    <w:rsid w:val="00ED53E0"/>
    <w:pPr>
      <w:keepNext/>
      <w:widowControl w:val="0"/>
      <w:snapToGrid w:val="0"/>
      <w:spacing w:before="100" w:after="100"/>
      <w:jc w:val="left"/>
      <w:outlineLvl w:val="1"/>
    </w:pPr>
    <w:rPr>
      <w:b/>
      <w:kern w:val="36"/>
      <w:sz w:val="48"/>
      <w:szCs w:val="20"/>
    </w:rPr>
  </w:style>
  <w:style w:type="paragraph" w:customStyle="1" w:styleId="H2">
    <w:name w:val="H2"/>
    <w:basedOn w:val="a"/>
    <w:next w:val="a"/>
    <w:uiPriority w:val="99"/>
    <w:rsid w:val="00ED53E0"/>
    <w:pPr>
      <w:keepNext/>
      <w:widowControl w:val="0"/>
      <w:snapToGrid w:val="0"/>
      <w:spacing w:before="100" w:after="100"/>
      <w:jc w:val="left"/>
      <w:outlineLvl w:val="2"/>
    </w:pPr>
    <w:rPr>
      <w:b/>
      <w:sz w:val="36"/>
      <w:szCs w:val="20"/>
    </w:rPr>
  </w:style>
  <w:style w:type="paragraph" w:customStyle="1" w:styleId="H3">
    <w:name w:val="H3"/>
    <w:basedOn w:val="a"/>
    <w:next w:val="a"/>
    <w:uiPriority w:val="99"/>
    <w:rsid w:val="00ED53E0"/>
    <w:pPr>
      <w:keepNext/>
      <w:widowControl w:val="0"/>
      <w:snapToGrid w:val="0"/>
      <w:spacing w:before="100" w:after="100"/>
      <w:jc w:val="left"/>
      <w:outlineLvl w:val="3"/>
    </w:pPr>
    <w:rPr>
      <w:b/>
      <w:szCs w:val="20"/>
    </w:rPr>
  </w:style>
  <w:style w:type="paragraph" w:customStyle="1" w:styleId="H4">
    <w:name w:val="H4"/>
    <w:basedOn w:val="a"/>
    <w:next w:val="a"/>
    <w:uiPriority w:val="99"/>
    <w:rsid w:val="00ED53E0"/>
    <w:pPr>
      <w:keepNext/>
      <w:widowControl w:val="0"/>
      <w:snapToGrid w:val="0"/>
      <w:spacing w:before="100" w:after="100"/>
      <w:jc w:val="left"/>
      <w:outlineLvl w:val="4"/>
    </w:pPr>
    <w:rPr>
      <w:b/>
      <w:sz w:val="24"/>
      <w:szCs w:val="20"/>
    </w:rPr>
  </w:style>
  <w:style w:type="paragraph" w:customStyle="1" w:styleId="H5">
    <w:name w:val="H5"/>
    <w:basedOn w:val="a"/>
    <w:next w:val="a"/>
    <w:uiPriority w:val="99"/>
    <w:rsid w:val="00ED53E0"/>
    <w:pPr>
      <w:keepNext/>
      <w:widowControl w:val="0"/>
      <w:snapToGrid w:val="0"/>
      <w:spacing w:before="100" w:after="100"/>
      <w:jc w:val="left"/>
      <w:outlineLvl w:val="5"/>
    </w:pPr>
    <w:rPr>
      <w:b/>
      <w:sz w:val="20"/>
      <w:szCs w:val="20"/>
    </w:rPr>
  </w:style>
  <w:style w:type="paragraph" w:customStyle="1" w:styleId="H6">
    <w:name w:val="H6"/>
    <w:basedOn w:val="a"/>
    <w:next w:val="a"/>
    <w:uiPriority w:val="99"/>
    <w:rsid w:val="00ED53E0"/>
    <w:pPr>
      <w:keepNext/>
      <w:widowControl w:val="0"/>
      <w:snapToGrid w:val="0"/>
      <w:spacing w:before="100" w:after="100"/>
      <w:jc w:val="left"/>
      <w:outlineLvl w:val="6"/>
    </w:pPr>
    <w:rPr>
      <w:b/>
      <w:sz w:val="16"/>
      <w:szCs w:val="20"/>
    </w:rPr>
  </w:style>
  <w:style w:type="paragraph" w:customStyle="1" w:styleId="afffa">
    <w:name w:val="Адреса"/>
    <w:basedOn w:val="a"/>
    <w:next w:val="a"/>
    <w:uiPriority w:val="99"/>
    <w:rsid w:val="00ED53E0"/>
    <w:pPr>
      <w:widowControl w:val="0"/>
      <w:snapToGrid w:val="0"/>
      <w:jc w:val="left"/>
    </w:pPr>
    <w:rPr>
      <w:i/>
      <w:sz w:val="24"/>
      <w:szCs w:val="20"/>
    </w:rPr>
  </w:style>
  <w:style w:type="paragraph" w:customStyle="1" w:styleId="afffb">
    <w:name w:val="Цитаты"/>
    <w:basedOn w:val="a"/>
    <w:uiPriority w:val="99"/>
    <w:rsid w:val="00ED53E0"/>
    <w:pPr>
      <w:widowControl w:val="0"/>
      <w:snapToGrid w:val="0"/>
      <w:spacing w:before="100" w:after="100"/>
      <w:ind w:left="360" w:right="360"/>
      <w:jc w:val="left"/>
    </w:pPr>
    <w:rPr>
      <w:sz w:val="24"/>
      <w:szCs w:val="20"/>
    </w:rPr>
  </w:style>
  <w:style w:type="paragraph" w:customStyle="1" w:styleId="afffc">
    <w:name w:val="Готовый"/>
    <w:basedOn w:val="a"/>
    <w:uiPriority w:val="99"/>
    <w:rsid w:val="00ED53E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jc w:val="left"/>
    </w:pPr>
    <w:rPr>
      <w:rFonts w:ascii="Courier New" w:hAnsi="Courier New"/>
      <w:sz w:val="20"/>
      <w:szCs w:val="20"/>
    </w:rPr>
  </w:style>
  <w:style w:type="paragraph" w:customStyle="1" w:styleId="z-BottomofForm1">
    <w:name w:val="z-Bottom of Form1"/>
    <w:next w:val="a"/>
    <w:uiPriority w:val="99"/>
    <w:rsid w:val="00ED53E0"/>
    <w:pPr>
      <w:widowControl w:val="0"/>
      <w:pBdr>
        <w:top w:val="double" w:sz="2" w:space="0" w:color="000000"/>
      </w:pBdr>
      <w:snapToGrid w:val="0"/>
      <w:ind w:firstLine="709"/>
      <w:jc w:val="center"/>
    </w:pPr>
    <w:rPr>
      <w:rFonts w:ascii="Arial" w:eastAsia="Times New Roman" w:hAnsi="Arial"/>
      <w:vanish/>
      <w:color w:val="000000"/>
      <w:sz w:val="16"/>
    </w:rPr>
  </w:style>
  <w:style w:type="paragraph" w:customStyle="1" w:styleId="z-TopofForm1">
    <w:name w:val="z-Top of Form1"/>
    <w:next w:val="a"/>
    <w:uiPriority w:val="99"/>
    <w:rsid w:val="00ED53E0"/>
    <w:pPr>
      <w:widowControl w:val="0"/>
      <w:pBdr>
        <w:bottom w:val="double" w:sz="2" w:space="0" w:color="000000"/>
      </w:pBdr>
      <w:snapToGrid w:val="0"/>
      <w:ind w:firstLine="709"/>
      <w:jc w:val="center"/>
    </w:pPr>
    <w:rPr>
      <w:rFonts w:ascii="Arial" w:eastAsia="Times New Roman" w:hAnsi="Arial"/>
      <w:vanish/>
      <w:color w:val="000000"/>
      <w:sz w:val="16"/>
    </w:rPr>
  </w:style>
  <w:style w:type="paragraph" w:customStyle="1" w:styleId="Ioieo">
    <w:name w:val="Ioieo"/>
    <w:basedOn w:val="a"/>
    <w:uiPriority w:val="99"/>
    <w:rsid w:val="00ED53E0"/>
    <w:pPr>
      <w:tabs>
        <w:tab w:val="left" w:pos="1440"/>
      </w:tabs>
      <w:overflowPunct w:val="0"/>
      <w:autoSpaceDE w:val="0"/>
      <w:autoSpaceDN w:val="0"/>
      <w:adjustRightInd w:val="0"/>
      <w:ind w:firstLine="720"/>
    </w:pPr>
    <w:rPr>
      <w:sz w:val="24"/>
      <w:szCs w:val="20"/>
    </w:rPr>
  </w:style>
  <w:style w:type="paragraph" w:customStyle="1" w:styleId="FR1">
    <w:name w:val="FR1"/>
    <w:uiPriority w:val="99"/>
    <w:rsid w:val="00ED53E0"/>
    <w:pPr>
      <w:widowControl w:val="0"/>
      <w:autoSpaceDE w:val="0"/>
      <w:autoSpaceDN w:val="0"/>
      <w:adjustRightInd w:val="0"/>
      <w:spacing w:before="60"/>
      <w:ind w:left="400" w:firstLine="709"/>
      <w:jc w:val="both"/>
    </w:pPr>
    <w:rPr>
      <w:rFonts w:ascii="Arial" w:eastAsia="Times New Roman" w:hAnsi="Arial" w:cs="Arial"/>
      <w:i/>
      <w:iCs/>
      <w:color w:val="000000"/>
    </w:rPr>
  </w:style>
  <w:style w:type="paragraph" w:customStyle="1" w:styleId="311">
    <w:name w:val="Основной текст с отступом 31"/>
    <w:basedOn w:val="a"/>
    <w:uiPriority w:val="99"/>
    <w:rsid w:val="00ED53E0"/>
    <w:pPr>
      <w:overflowPunct w:val="0"/>
      <w:autoSpaceDE w:val="0"/>
      <w:autoSpaceDN w:val="0"/>
      <w:adjustRightInd w:val="0"/>
      <w:spacing w:line="360" w:lineRule="auto"/>
      <w:ind w:left="360"/>
    </w:pPr>
    <w:rPr>
      <w:sz w:val="24"/>
      <w:szCs w:val="20"/>
    </w:rPr>
  </w:style>
  <w:style w:type="paragraph" w:customStyle="1" w:styleId="afffd">
    <w:name w:val="?????????????? ???? ???????????"/>
    <w:basedOn w:val="a"/>
    <w:uiPriority w:val="99"/>
    <w:rsid w:val="00ED53E0"/>
    <w:pPr>
      <w:suppressLineNumbers/>
      <w:overflowPunct w:val="0"/>
      <w:autoSpaceDE w:val="0"/>
      <w:autoSpaceDN w:val="0"/>
      <w:adjustRightInd w:val="0"/>
      <w:jc w:val="right"/>
    </w:pPr>
    <w:rPr>
      <w:sz w:val="24"/>
      <w:szCs w:val="20"/>
    </w:rPr>
  </w:style>
  <w:style w:type="paragraph" w:customStyle="1" w:styleId="BodyTextIndent21">
    <w:name w:val="Body Text Indent 21"/>
    <w:basedOn w:val="a"/>
    <w:uiPriority w:val="99"/>
    <w:rsid w:val="00ED53E0"/>
    <w:pPr>
      <w:tabs>
        <w:tab w:val="left" w:pos="3969"/>
      </w:tabs>
      <w:overflowPunct w:val="0"/>
      <w:autoSpaceDE w:val="0"/>
      <w:autoSpaceDN w:val="0"/>
      <w:adjustRightInd w:val="0"/>
    </w:pPr>
    <w:rPr>
      <w:sz w:val="24"/>
      <w:szCs w:val="20"/>
    </w:rPr>
  </w:style>
  <w:style w:type="paragraph" w:customStyle="1" w:styleId="1f1">
    <w:name w:val="çàãîëîâîê 1"/>
    <w:basedOn w:val="a"/>
    <w:next w:val="a"/>
    <w:uiPriority w:val="99"/>
    <w:rsid w:val="00ED53E0"/>
    <w:pPr>
      <w:keepNext/>
      <w:autoSpaceDE w:val="0"/>
      <w:autoSpaceDN w:val="0"/>
      <w:adjustRightInd w:val="0"/>
      <w:spacing w:line="264" w:lineRule="auto"/>
      <w:jc w:val="left"/>
    </w:pPr>
  </w:style>
  <w:style w:type="paragraph" w:customStyle="1" w:styleId="214">
    <w:name w:val="Îñíîâíîé òåêñò 21"/>
    <w:basedOn w:val="a"/>
    <w:uiPriority w:val="99"/>
    <w:rsid w:val="00ED53E0"/>
    <w:pPr>
      <w:autoSpaceDE w:val="0"/>
      <w:autoSpaceDN w:val="0"/>
      <w:adjustRightInd w:val="0"/>
      <w:spacing w:line="360" w:lineRule="auto"/>
      <w:ind w:firstLine="720"/>
    </w:pPr>
    <w:rPr>
      <w:sz w:val="24"/>
      <w:szCs w:val="24"/>
    </w:rPr>
  </w:style>
  <w:style w:type="paragraph" w:customStyle="1" w:styleId="312">
    <w:name w:val="çàãîëîâîê 31"/>
    <w:basedOn w:val="a"/>
    <w:next w:val="a"/>
    <w:uiPriority w:val="99"/>
    <w:rsid w:val="00ED53E0"/>
    <w:pPr>
      <w:keepNext/>
      <w:autoSpaceDE w:val="0"/>
      <w:autoSpaceDN w:val="0"/>
      <w:adjustRightInd w:val="0"/>
      <w:jc w:val="right"/>
    </w:pPr>
    <w:rPr>
      <w:b/>
      <w:bCs/>
      <w:sz w:val="24"/>
      <w:szCs w:val="24"/>
    </w:rPr>
  </w:style>
  <w:style w:type="paragraph" w:customStyle="1" w:styleId="38">
    <w:name w:val="çàãîëîâîê 3"/>
    <w:basedOn w:val="a"/>
    <w:next w:val="a"/>
    <w:uiPriority w:val="99"/>
    <w:rsid w:val="00ED53E0"/>
    <w:pPr>
      <w:keepNext/>
      <w:autoSpaceDE w:val="0"/>
      <w:autoSpaceDN w:val="0"/>
      <w:adjustRightInd w:val="0"/>
      <w:ind w:left="1440" w:firstLine="720"/>
    </w:pPr>
    <w:rPr>
      <w:b/>
      <w:bCs/>
    </w:rPr>
  </w:style>
  <w:style w:type="paragraph" w:customStyle="1" w:styleId="small">
    <w:name w:val="small"/>
    <w:basedOn w:val="a"/>
    <w:uiPriority w:val="99"/>
    <w:rsid w:val="00ED53E0"/>
    <w:pPr>
      <w:spacing w:before="100" w:beforeAutospacing="1" w:after="100" w:afterAutospacing="1"/>
      <w:jc w:val="left"/>
    </w:pPr>
    <w:rPr>
      <w:rFonts w:ascii="Arial Unicode MS" w:eastAsia="Arial Unicode MS" w:hAnsi="Arial Unicode MS" w:cs="Arial Unicode MS"/>
      <w:sz w:val="16"/>
      <w:szCs w:val="16"/>
    </w:rPr>
  </w:style>
  <w:style w:type="paragraph" w:customStyle="1" w:styleId="HeadingBase">
    <w:name w:val="Heading Base"/>
    <w:basedOn w:val="afe"/>
    <w:next w:val="afe"/>
    <w:uiPriority w:val="99"/>
    <w:rsid w:val="00ED53E0"/>
    <w:pPr>
      <w:keepNext/>
      <w:keepLines/>
      <w:spacing w:before="120" w:after="0"/>
    </w:pPr>
    <w:rPr>
      <w:rFonts w:ascii="StempelGaramond Roman" w:hAnsi="StempelGaramond Roman" w:cs="Arial"/>
      <w:kern w:val="20"/>
      <w:sz w:val="22"/>
      <w:szCs w:val="28"/>
      <w:lang w:val="en-GB"/>
    </w:rPr>
  </w:style>
  <w:style w:type="paragraph" w:customStyle="1" w:styleId="39">
    <w:name w:val="Обычный3"/>
    <w:uiPriority w:val="99"/>
    <w:rsid w:val="00ED53E0"/>
    <w:pPr>
      <w:ind w:firstLine="709"/>
    </w:pPr>
    <w:rPr>
      <w:rFonts w:ascii="MS Sans Serif" w:eastAsia="Times New Roman" w:hAnsi="MS Sans Serif"/>
      <w:color w:val="000000"/>
      <w:lang w:val="en-US"/>
    </w:rPr>
  </w:style>
  <w:style w:type="paragraph" w:customStyle="1" w:styleId="84">
    <w:name w:val="заголовок 8"/>
    <w:basedOn w:val="a"/>
    <w:next w:val="a"/>
    <w:uiPriority w:val="99"/>
    <w:rsid w:val="00ED53E0"/>
    <w:pPr>
      <w:keepNext/>
    </w:pPr>
    <w:rPr>
      <w:rFonts w:ascii="MS Sans Serif" w:hAnsi="MS Sans Serif"/>
      <w:sz w:val="24"/>
      <w:szCs w:val="20"/>
    </w:rPr>
  </w:style>
  <w:style w:type="paragraph" w:customStyle="1" w:styleId="1f2">
    <w:name w:val="Текст1"/>
    <w:basedOn w:val="a"/>
    <w:uiPriority w:val="99"/>
    <w:rsid w:val="00ED53E0"/>
    <w:pPr>
      <w:overflowPunct w:val="0"/>
      <w:autoSpaceDE w:val="0"/>
      <w:autoSpaceDN w:val="0"/>
      <w:adjustRightInd w:val="0"/>
      <w:jc w:val="left"/>
    </w:pPr>
    <w:rPr>
      <w:rFonts w:ascii="Courier New" w:hAnsi="Courier New"/>
      <w:sz w:val="20"/>
      <w:szCs w:val="20"/>
    </w:rPr>
  </w:style>
  <w:style w:type="paragraph" w:customStyle="1" w:styleId="afffe">
    <w:name w:val="Содержимое таблицы"/>
    <w:basedOn w:val="a"/>
    <w:rsid w:val="00ED53E0"/>
    <w:pPr>
      <w:widowControl w:val="0"/>
      <w:suppressLineNumbers/>
      <w:suppressAutoHyphens/>
      <w:jc w:val="left"/>
    </w:pPr>
    <w:rPr>
      <w:rFonts w:eastAsia="Arial Unicode MS"/>
      <w:sz w:val="24"/>
      <w:szCs w:val="24"/>
    </w:rPr>
  </w:style>
  <w:style w:type="paragraph" w:customStyle="1" w:styleId="affff">
    <w:name w:val="_"/>
    <w:uiPriority w:val="99"/>
    <w:rsid w:val="00ED53E0"/>
    <w:pPr>
      <w:widowControl w:val="0"/>
      <w:overflowPunct w:val="0"/>
      <w:autoSpaceDE w:val="0"/>
      <w:autoSpaceDN w:val="0"/>
      <w:adjustRightInd w:val="0"/>
      <w:ind w:left="-1440" w:firstLine="709"/>
    </w:pPr>
    <w:rPr>
      <w:rFonts w:eastAsia="Times New Roman"/>
      <w:color w:val="000000"/>
      <w:sz w:val="24"/>
      <w:lang w:val="en-US" w:eastAsia="en-US"/>
    </w:rPr>
  </w:style>
  <w:style w:type="character" w:customStyle="1" w:styleId="affff0">
    <w:name w:val="_Абзац Знак"/>
    <w:link w:val="affff1"/>
    <w:uiPriority w:val="99"/>
    <w:locked/>
    <w:rsid w:val="00ED53E0"/>
    <w:rPr>
      <w:rFonts w:ascii="Arial" w:hAnsi="Arial"/>
      <w:sz w:val="24"/>
    </w:rPr>
  </w:style>
  <w:style w:type="paragraph" w:customStyle="1" w:styleId="affff1">
    <w:name w:val="_Абзац"/>
    <w:basedOn w:val="a"/>
    <w:link w:val="affff0"/>
    <w:uiPriority w:val="99"/>
    <w:rsid w:val="00ED53E0"/>
    <w:rPr>
      <w:rFonts w:ascii="Arial" w:hAnsi="Arial"/>
      <w:color w:val="auto"/>
      <w:sz w:val="24"/>
      <w:szCs w:val="20"/>
      <w:lang w:eastAsia="ru-RU"/>
    </w:rPr>
  </w:style>
  <w:style w:type="paragraph" w:customStyle="1" w:styleId="affff2">
    <w:name w:val="Учреждение"/>
    <w:basedOn w:val="afe"/>
    <w:next w:val="afe"/>
    <w:autoRedefine/>
    <w:uiPriority w:val="99"/>
    <w:rsid w:val="00ED53E0"/>
    <w:pPr>
      <w:tabs>
        <w:tab w:val="left" w:pos="1440"/>
      </w:tabs>
      <w:spacing w:after="0"/>
      <w:jc w:val="both"/>
    </w:pPr>
    <w:rPr>
      <w:rFonts w:cs="Arial"/>
    </w:rPr>
  </w:style>
  <w:style w:type="paragraph" w:customStyle="1" w:styleId="affff3">
    <w:name w:val="Знак"/>
    <w:basedOn w:val="a"/>
    <w:uiPriority w:val="99"/>
    <w:rsid w:val="00ED53E0"/>
    <w:pPr>
      <w:spacing w:after="160" w:line="240" w:lineRule="exact"/>
      <w:jc w:val="left"/>
    </w:pPr>
    <w:rPr>
      <w:rFonts w:ascii="Verdana" w:hAnsi="Verdana"/>
      <w:sz w:val="20"/>
      <w:szCs w:val="20"/>
      <w:lang w:val="en-US"/>
    </w:rPr>
  </w:style>
  <w:style w:type="paragraph" w:customStyle="1" w:styleId="ConsNormal">
    <w:name w:val="ConsNormal"/>
    <w:uiPriority w:val="99"/>
    <w:rsid w:val="00ED53E0"/>
    <w:pPr>
      <w:widowControl w:val="0"/>
      <w:autoSpaceDE w:val="0"/>
      <w:autoSpaceDN w:val="0"/>
      <w:adjustRightInd w:val="0"/>
      <w:ind w:right="19772" w:firstLine="720"/>
    </w:pPr>
    <w:rPr>
      <w:rFonts w:ascii="Arial" w:eastAsia="Times New Roman" w:hAnsi="Arial" w:cs="Arial"/>
      <w:color w:val="000000"/>
    </w:rPr>
  </w:style>
  <w:style w:type="paragraph" w:customStyle="1" w:styleId="nom-tab">
    <w:name w:val="nom-tab"/>
    <w:uiPriority w:val="99"/>
    <w:rsid w:val="00ED53E0"/>
    <w:pPr>
      <w:keepNext/>
      <w:widowControl w:val="0"/>
      <w:autoSpaceDE w:val="0"/>
      <w:autoSpaceDN w:val="0"/>
      <w:adjustRightInd w:val="0"/>
      <w:spacing w:line="250" w:lineRule="atLeast"/>
      <w:ind w:firstLine="709"/>
      <w:jc w:val="right"/>
    </w:pPr>
    <w:rPr>
      <w:rFonts w:eastAsia="Times New Roman"/>
      <w:color w:val="000000"/>
      <w:sz w:val="19"/>
      <w:szCs w:val="19"/>
    </w:rPr>
  </w:style>
  <w:style w:type="paragraph" w:customStyle="1" w:styleId="affff4">
    <w:name w:val="Заголовок без нумерации"/>
    <w:basedOn w:val="2"/>
    <w:uiPriority w:val="99"/>
    <w:rsid w:val="00ED53E0"/>
    <w:pPr>
      <w:suppressLineNumbers/>
      <w:suppressAutoHyphens/>
      <w:spacing w:before="0" w:after="280" w:line="240" w:lineRule="exact"/>
      <w:jc w:val="right"/>
    </w:pPr>
    <w:rPr>
      <w:rFonts w:ascii="Times New Roman" w:hAnsi="Times New Roman"/>
      <w:b/>
      <w:color w:val="auto"/>
      <w:sz w:val="24"/>
      <w:szCs w:val="20"/>
    </w:rPr>
  </w:style>
  <w:style w:type="paragraph" w:styleId="affff5">
    <w:name w:val="Body Text Indent"/>
    <w:basedOn w:val="a"/>
    <w:link w:val="affff6"/>
    <w:uiPriority w:val="99"/>
    <w:rsid w:val="00ED53E0"/>
    <w:pPr>
      <w:spacing w:after="120"/>
      <w:ind w:left="283"/>
      <w:jc w:val="left"/>
    </w:pPr>
    <w:rPr>
      <w:rFonts w:eastAsia="Times New Roman"/>
      <w:color w:val="auto"/>
      <w:sz w:val="24"/>
      <w:szCs w:val="20"/>
      <w:lang w:eastAsia="ru-RU"/>
    </w:rPr>
  </w:style>
  <w:style w:type="character" w:customStyle="1" w:styleId="affff6">
    <w:name w:val="Основной текст с отступом Знак"/>
    <w:link w:val="affff5"/>
    <w:uiPriority w:val="99"/>
    <w:semiHidden/>
    <w:locked/>
    <w:rsid w:val="00823031"/>
    <w:rPr>
      <w:rFonts w:cs="Times New Roman"/>
      <w:color w:val="000000"/>
      <w:sz w:val="28"/>
      <w:szCs w:val="28"/>
      <w:lang w:eastAsia="en-US"/>
    </w:rPr>
  </w:style>
  <w:style w:type="character" w:customStyle="1" w:styleId="1f3">
    <w:name w:val="Основной текст с отступом Знак1"/>
    <w:uiPriority w:val="99"/>
    <w:semiHidden/>
    <w:rsid w:val="00ED53E0"/>
    <w:rPr>
      <w:rFonts w:eastAsia="Times New Roman" w:cs="Times New Roman"/>
      <w:lang w:eastAsia="ru-RU"/>
    </w:rPr>
  </w:style>
  <w:style w:type="paragraph" w:customStyle="1" w:styleId="affff7">
    <w:name w:val="Пункт"/>
    <w:basedOn w:val="affff5"/>
    <w:autoRedefine/>
    <w:uiPriority w:val="99"/>
    <w:rsid w:val="00ED53E0"/>
    <w:pPr>
      <w:spacing w:after="0"/>
      <w:ind w:left="0" w:firstLine="0"/>
      <w:jc w:val="both"/>
      <w:outlineLvl w:val="1"/>
    </w:pPr>
    <w:rPr>
      <w:bCs/>
    </w:rPr>
  </w:style>
  <w:style w:type="paragraph" w:customStyle="1" w:styleId="affff8">
    <w:name w:val="Заголовок приложения"/>
    <w:basedOn w:val="1"/>
    <w:uiPriority w:val="99"/>
    <w:rsid w:val="00ED53E0"/>
    <w:pPr>
      <w:spacing w:line="240" w:lineRule="auto"/>
      <w:jc w:val="right"/>
    </w:pPr>
    <w:rPr>
      <w:rFonts w:eastAsia="Times New Roman"/>
      <w:bCs w:val="0"/>
      <w:caps w:val="0"/>
      <w:kern w:val="0"/>
    </w:rPr>
  </w:style>
  <w:style w:type="paragraph" w:customStyle="1" w:styleId="affff9">
    <w:name w:val="Таблица Знак Знак Знак Знак Знак Знак Знак"/>
    <w:basedOn w:val="a"/>
    <w:uiPriority w:val="99"/>
    <w:rsid w:val="00ED53E0"/>
    <w:pPr>
      <w:keepLines/>
      <w:spacing w:line="240" w:lineRule="exact"/>
      <w:jc w:val="left"/>
    </w:pPr>
    <w:rPr>
      <w:sz w:val="24"/>
      <w:szCs w:val="20"/>
    </w:rPr>
  </w:style>
  <w:style w:type="paragraph" w:customStyle="1" w:styleId="1f4">
    <w:name w:val="Заголовок 1 без нумерации"/>
    <w:basedOn w:val="1"/>
    <w:next w:val="a"/>
    <w:autoRedefine/>
    <w:uiPriority w:val="99"/>
    <w:rsid w:val="00ED53E0"/>
    <w:pPr>
      <w:keepLines/>
      <w:suppressLineNumbers/>
      <w:pBdr>
        <w:top w:val="single" w:sz="4" w:space="1" w:color="auto"/>
        <w:bottom w:val="single" w:sz="4" w:space="1" w:color="auto"/>
      </w:pBdr>
      <w:suppressAutoHyphens/>
      <w:spacing w:before="960" w:after="240" w:line="240" w:lineRule="auto"/>
      <w:jc w:val="left"/>
    </w:pPr>
    <w:rPr>
      <w:rFonts w:eastAsia="Times New Roman"/>
      <w:b w:val="0"/>
      <w:caps w:val="0"/>
      <w:smallCaps/>
      <w:kern w:val="0"/>
      <w:szCs w:val="20"/>
    </w:rPr>
  </w:style>
  <w:style w:type="paragraph" w:customStyle="1" w:styleId="29">
    <w:name w:val="Подзаголовок 2"/>
    <w:basedOn w:val="a"/>
    <w:uiPriority w:val="99"/>
    <w:rsid w:val="00ED53E0"/>
    <w:pPr>
      <w:suppressLineNumbers/>
      <w:spacing w:before="120" w:after="120"/>
      <w:jc w:val="center"/>
    </w:pPr>
    <w:rPr>
      <w:sz w:val="24"/>
      <w:szCs w:val="20"/>
    </w:rPr>
  </w:style>
  <w:style w:type="paragraph" w:customStyle="1" w:styleId="1f5">
    <w:name w:val="Знак1"/>
    <w:basedOn w:val="a"/>
    <w:uiPriority w:val="99"/>
    <w:rsid w:val="00ED53E0"/>
    <w:pPr>
      <w:spacing w:before="100" w:beforeAutospacing="1" w:after="100" w:afterAutospacing="1"/>
      <w:jc w:val="left"/>
    </w:pPr>
    <w:rPr>
      <w:rFonts w:ascii="Tahoma" w:hAnsi="Tahoma"/>
      <w:sz w:val="20"/>
      <w:szCs w:val="20"/>
      <w:lang w:val="en-US"/>
    </w:rPr>
  </w:style>
  <w:style w:type="character" w:customStyle="1" w:styleId="140">
    <w:name w:val="Стиль14 Знак"/>
    <w:link w:val="141"/>
    <w:uiPriority w:val="99"/>
    <w:locked/>
    <w:rsid w:val="00ED53E0"/>
    <w:rPr>
      <w:sz w:val="22"/>
    </w:rPr>
  </w:style>
  <w:style w:type="paragraph" w:customStyle="1" w:styleId="141">
    <w:name w:val="Стиль14"/>
    <w:basedOn w:val="a"/>
    <w:link w:val="140"/>
    <w:uiPriority w:val="99"/>
    <w:rsid w:val="00ED53E0"/>
    <w:pPr>
      <w:jc w:val="left"/>
    </w:pPr>
    <w:rPr>
      <w:color w:val="auto"/>
      <w:sz w:val="22"/>
      <w:szCs w:val="20"/>
      <w:lang w:eastAsia="ru-RU"/>
    </w:rPr>
  </w:style>
  <w:style w:type="character" w:styleId="affffa">
    <w:name w:val="annotation reference"/>
    <w:uiPriority w:val="99"/>
    <w:semiHidden/>
    <w:rsid w:val="00ED53E0"/>
    <w:rPr>
      <w:rFonts w:cs="Times New Roman"/>
      <w:sz w:val="16"/>
    </w:rPr>
  </w:style>
  <w:style w:type="character" w:styleId="affffb">
    <w:name w:val="endnote reference"/>
    <w:uiPriority w:val="99"/>
    <w:rsid w:val="00ED53E0"/>
    <w:rPr>
      <w:rFonts w:cs="Times New Roman"/>
      <w:vertAlign w:val="superscript"/>
    </w:rPr>
  </w:style>
  <w:style w:type="character" w:customStyle="1" w:styleId="910">
    <w:name w:val="Заголовок 9 Знак1"/>
    <w:uiPriority w:val="99"/>
    <w:semiHidden/>
    <w:rsid w:val="00ED53E0"/>
    <w:rPr>
      <w:rFonts w:ascii="Calibri Light" w:hAnsi="Calibri Light" w:cs="Times New Roman"/>
      <w:i/>
      <w:iCs/>
      <w:color w:val="272727"/>
      <w:sz w:val="21"/>
      <w:szCs w:val="21"/>
      <w:lang w:eastAsia="en-US"/>
    </w:rPr>
  </w:style>
  <w:style w:type="character" w:customStyle="1" w:styleId="1f6">
    <w:name w:val="Верхний колонтитул Знак1"/>
    <w:uiPriority w:val="99"/>
    <w:semiHidden/>
    <w:rsid w:val="00ED53E0"/>
    <w:rPr>
      <w:rFonts w:eastAsia="Times New Roman" w:cs="Calibri"/>
      <w:sz w:val="22"/>
      <w:szCs w:val="22"/>
    </w:rPr>
  </w:style>
  <w:style w:type="character" w:customStyle="1" w:styleId="1f7">
    <w:name w:val="Подзаголовок Знак1"/>
    <w:uiPriority w:val="99"/>
    <w:rsid w:val="00ED53E0"/>
    <w:rPr>
      <w:rFonts w:ascii="Calibri" w:hAnsi="Calibri" w:cs="Times New Roman"/>
      <w:color w:val="5A5A5A"/>
      <w:spacing w:val="15"/>
      <w:sz w:val="22"/>
      <w:szCs w:val="22"/>
    </w:rPr>
  </w:style>
  <w:style w:type="character" w:customStyle="1" w:styleId="1f8">
    <w:name w:val="Нижний колонтитул Знак1"/>
    <w:uiPriority w:val="99"/>
    <w:semiHidden/>
    <w:rsid w:val="00ED53E0"/>
    <w:rPr>
      <w:rFonts w:eastAsia="Times New Roman" w:cs="Calibri"/>
      <w:sz w:val="22"/>
      <w:szCs w:val="22"/>
    </w:rPr>
  </w:style>
  <w:style w:type="paragraph" w:styleId="affffc">
    <w:name w:val="Balloon Text"/>
    <w:basedOn w:val="a"/>
    <w:link w:val="affffd"/>
    <w:uiPriority w:val="99"/>
    <w:rsid w:val="00ED53E0"/>
    <w:pPr>
      <w:jc w:val="left"/>
    </w:pPr>
    <w:rPr>
      <w:rFonts w:ascii="Tahoma" w:hAnsi="Tahoma"/>
      <w:color w:val="auto"/>
      <w:sz w:val="16"/>
      <w:szCs w:val="16"/>
      <w:lang w:eastAsia="ru-RU"/>
    </w:rPr>
  </w:style>
  <w:style w:type="character" w:customStyle="1" w:styleId="affffd">
    <w:name w:val="Текст выноски Знак"/>
    <w:link w:val="affffc"/>
    <w:uiPriority w:val="99"/>
    <w:locked/>
    <w:rsid w:val="00823031"/>
    <w:rPr>
      <w:rFonts w:cs="Times New Roman"/>
      <w:color w:val="000000"/>
      <w:sz w:val="2"/>
      <w:lang w:eastAsia="en-US"/>
    </w:rPr>
  </w:style>
  <w:style w:type="character" w:customStyle="1" w:styleId="1f9">
    <w:name w:val="Текст выноски Знак1"/>
    <w:uiPriority w:val="99"/>
    <w:semiHidden/>
    <w:rsid w:val="00ED53E0"/>
    <w:rPr>
      <w:rFonts w:ascii="Segoe UI" w:hAnsi="Segoe UI" w:cs="Segoe UI"/>
      <w:sz w:val="18"/>
      <w:szCs w:val="18"/>
      <w:lang w:eastAsia="ru-RU"/>
    </w:rPr>
  </w:style>
  <w:style w:type="paragraph" w:styleId="affffe">
    <w:name w:val="annotation subject"/>
    <w:basedOn w:val="aff5"/>
    <w:next w:val="aff5"/>
    <w:link w:val="afffff"/>
    <w:uiPriority w:val="99"/>
    <w:semiHidden/>
    <w:rsid w:val="00ED53E0"/>
    <w:rPr>
      <w:b/>
    </w:rPr>
  </w:style>
  <w:style w:type="character" w:customStyle="1" w:styleId="afffff">
    <w:name w:val="Тема примечания Знак"/>
    <w:link w:val="affffe"/>
    <w:uiPriority w:val="99"/>
    <w:semiHidden/>
    <w:locked/>
    <w:rsid w:val="00823031"/>
    <w:rPr>
      <w:rFonts w:eastAsia="Times New Roman" w:cs="Times New Roman"/>
      <w:b/>
      <w:bCs/>
      <w:color w:val="000000"/>
      <w:sz w:val="20"/>
      <w:szCs w:val="20"/>
      <w:lang w:eastAsia="en-US"/>
    </w:rPr>
  </w:style>
  <w:style w:type="character" w:customStyle="1" w:styleId="1fa">
    <w:name w:val="Тема примечания Знак1"/>
    <w:uiPriority w:val="99"/>
    <w:semiHidden/>
    <w:rsid w:val="00ED53E0"/>
    <w:rPr>
      <w:rFonts w:eastAsia="Times New Roman" w:cs="Times New Roman"/>
      <w:b/>
      <w:bCs/>
      <w:sz w:val="20"/>
      <w:szCs w:val="20"/>
      <w:lang w:eastAsia="ru-RU"/>
    </w:rPr>
  </w:style>
  <w:style w:type="paragraph" w:styleId="afffff0">
    <w:name w:val="Message Header"/>
    <w:basedOn w:val="a"/>
    <w:link w:val="afffff1"/>
    <w:uiPriority w:val="99"/>
    <w:rsid w:val="00ED53E0"/>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Cambria" w:hAnsi="Cambria"/>
      <w:color w:val="auto"/>
      <w:sz w:val="24"/>
      <w:szCs w:val="24"/>
      <w:lang w:eastAsia="ru-RU"/>
    </w:rPr>
  </w:style>
  <w:style w:type="character" w:customStyle="1" w:styleId="afffff1">
    <w:name w:val="Шапка Знак"/>
    <w:link w:val="afffff0"/>
    <w:uiPriority w:val="99"/>
    <w:semiHidden/>
    <w:locked/>
    <w:rsid w:val="00823031"/>
    <w:rPr>
      <w:rFonts w:ascii="Cambria" w:hAnsi="Cambria" w:cs="Times New Roman"/>
      <w:color w:val="000000"/>
      <w:sz w:val="24"/>
      <w:szCs w:val="24"/>
      <w:shd w:val="pct20" w:color="auto" w:fill="auto"/>
      <w:lang w:eastAsia="en-US"/>
    </w:rPr>
  </w:style>
  <w:style w:type="character" w:customStyle="1" w:styleId="1fb">
    <w:name w:val="Шапка Знак1"/>
    <w:uiPriority w:val="99"/>
    <w:semiHidden/>
    <w:rsid w:val="00ED53E0"/>
    <w:rPr>
      <w:rFonts w:ascii="Calibri Light" w:hAnsi="Calibri Light" w:cs="Times New Roman"/>
      <w:sz w:val="24"/>
      <w:szCs w:val="24"/>
      <w:shd w:val="pct20" w:color="auto" w:fill="auto"/>
      <w:lang w:eastAsia="ru-RU"/>
    </w:rPr>
  </w:style>
  <w:style w:type="character" w:customStyle="1" w:styleId="1fc">
    <w:name w:val="Сноска1"/>
    <w:uiPriority w:val="99"/>
    <w:rsid w:val="00ED53E0"/>
    <w:rPr>
      <w:rFonts w:ascii="Times New Roman" w:hAnsi="Times New Roman"/>
      <w:vertAlign w:val="superscript"/>
    </w:rPr>
  </w:style>
  <w:style w:type="character" w:customStyle="1" w:styleId="dash041e005f0431005f044b005f0447005f043d005f044b005f0439005f005fchar1char1">
    <w:name w:val="dash041e_005f0431_005f044b_005f0447_005f043d_005f044b_005f0439_005f_005fchar1__char1"/>
    <w:uiPriority w:val="99"/>
    <w:rsid w:val="00ED53E0"/>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ED53E0"/>
    <w:rPr>
      <w:rFonts w:ascii="Times New Roman" w:hAnsi="Times New Roman"/>
      <w:sz w:val="24"/>
      <w:u w:val="none"/>
      <w:effect w:val="none"/>
    </w:rPr>
  </w:style>
  <w:style w:type="character" w:customStyle="1" w:styleId="3a">
    <w:name w:val="Основной текст + Курсив3"/>
    <w:uiPriority w:val="99"/>
    <w:rsid w:val="00ED53E0"/>
    <w:rPr>
      <w:rFonts w:ascii="Times New Roman" w:hAnsi="Times New Roman"/>
      <w:i/>
      <w:spacing w:val="0"/>
      <w:sz w:val="18"/>
    </w:rPr>
  </w:style>
  <w:style w:type="paragraph" w:styleId="afffff2">
    <w:name w:val="Document Map"/>
    <w:basedOn w:val="a"/>
    <w:link w:val="afffff3"/>
    <w:uiPriority w:val="99"/>
    <w:rsid w:val="00ED53E0"/>
    <w:pPr>
      <w:jc w:val="left"/>
    </w:pPr>
    <w:rPr>
      <w:rFonts w:ascii="Tahoma" w:hAnsi="Tahoma"/>
      <w:color w:val="auto"/>
      <w:sz w:val="16"/>
      <w:szCs w:val="16"/>
      <w:lang w:eastAsia="ru-RU"/>
    </w:rPr>
  </w:style>
  <w:style w:type="character" w:customStyle="1" w:styleId="afffff3">
    <w:name w:val="Схема документа Знак"/>
    <w:link w:val="afffff2"/>
    <w:uiPriority w:val="99"/>
    <w:semiHidden/>
    <w:locked/>
    <w:rsid w:val="00823031"/>
    <w:rPr>
      <w:rFonts w:cs="Times New Roman"/>
      <w:color w:val="000000"/>
      <w:sz w:val="2"/>
      <w:lang w:eastAsia="en-US"/>
    </w:rPr>
  </w:style>
  <w:style w:type="character" w:customStyle="1" w:styleId="1fd">
    <w:name w:val="Схема документа Знак1"/>
    <w:uiPriority w:val="99"/>
    <w:semiHidden/>
    <w:rsid w:val="00ED53E0"/>
    <w:rPr>
      <w:rFonts w:ascii="Segoe UI" w:hAnsi="Segoe UI" w:cs="Segoe UI"/>
      <w:sz w:val="16"/>
      <w:szCs w:val="16"/>
      <w:lang w:eastAsia="ru-RU"/>
    </w:rPr>
  </w:style>
  <w:style w:type="character" w:customStyle="1" w:styleId="default005f005fchar1char1">
    <w:name w:val="default_005f_005fchar1__char1"/>
    <w:uiPriority w:val="99"/>
    <w:rsid w:val="00ED53E0"/>
    <w:rPr>
      <w:rFonts w:ascii="Times New Roman" w:hAnsi="Times New Roman"/>
      <w:sz w:val="24"/>
      <w:u w:val="none"/>
      <w:effect w:val="none"/>
    </w:rPr>
  </w:style>
  <w:style w:type="character" w:customStyle="1" w:styleId="FontStyle44">
    <w:name w:val="Font Style44"/>
    <w:uiPriority w:val="99"/>
    <w:rsid w:val="00ED53E0"/>
    <w:rPr>
      <w:rFonts w:ascii="Times New Roman" w:hAnsi="Times New Roman"/>
      <w:sz w:val="24"/>
    </w:rPr>
  </w:style>
  <w:style w:type="character" w:customStyle="1" w:styleId="A30">
    <w:name w:val="A3"/>
    <w:uiPriority w:val="99"/>
    <w:rsid w:val="00ED53E0"/>
    <w:rPr>
      <w:rFonts w:ascii="PT Sans" w:hAnsi="PT Sans"/>
      <w:color w:val="221E1F"/>
      <w:sz w:val="20"/>
    </w:rPr>
  </w:style>
  <w:style w:type="character" w:customStyle="1" w:styleId="maintext1">
    <w:name w:val="maintext1"/>
    <w:uiPriority w:val="99"/>
    <w:rsid w:val="00ED53E0"/>
    <w:rPr>
      <w:sz w:val="24"/>
    </w:rPr>
  </w:style>
  <w:style w:type="paragraph" w:styleId="2a">
    <w:name w:val="Body Text Indent 2"/>
    <w:basedOn w:val="a"/>
    <w:link w:val="2b"/>
    <w:uiPriority w:val="99"/>
    <w:rsid w:val="00ED53E0"/>
    <w:pPr>
      <w:spacing w:after="120" w:line="480" w:lineRule="auto"/>
      <w:ind w:left="283"/>
      <w:jc w:val="left"/>
    </w:pPr>
    <w:rPr>
      <w:color w:val="auto"/>
      <w:sz w:val="22"/>
      <w:szCs w:val="22"/>
      <w:lang w:eastAsia="ru-RU"/>
    </w:rPr>
  </w:style>
  <w:style w:type="character" w:customStyle="1" w:styleId="2b">
    <w:name w:val="Основной текст с отступом 2 Знак"/>
    <w:link w:val="2a"/>
    <w:uiPriority w:val="99"/>
    <w:semiHidden/>
    <w:locked/>
    <w:rsid w:val="00823031"/>
    <w:rPr>
      <w:rFonts w:cs="Times New Roman"/>
      <w:color w:val="000000"/>
      <w:sz w:val="28"/>
      <w:szCs w:val="28"/>
      <w:lang w:eastAsia="en-US"/>
    </w:rPr>
  </w:style>
  <w:style w:type="character" w:customStyle="1" w:styleId="215">
    <w:name w:val="Основной текст с отступом 2 Знак1"/>
    <w:uiPriority w:val="99"/>
    <w:semiHidden/>
    <w:rsid w:val="00ED53E0"/>
    <w:rPr>
      <w:rFonts w:eastAsia="Times New Roman" w:cs="Times New Roman"/>
      <w:lang w:eastAsia="ru-RU"/>
    </w:rPr>
  </w:style>
  <w:style w:type="character" w:customStyle="1" w:styleId="HTML">
    <w:name w:val="Разметка HTML"/>
    <w:uiPriority w:val="99"/>
    <w:rsid w:val="00ED53E0"/>
    <w:rPr>
      <w:vanish/>
      <w:color w:val="FF0000"/>
    </w:rPr>
  </w:style>
  <w:style w:type="paragraph" w:styleId="3b">
    <w:name w:val="Body Text Indent 3"/>
    <w:basedOn w:val="a"/>
    <w:link w:val="3c"/>
    <w:uiPriority w:val="99"/>
    <w:rsid w:val="00ED53E0"/>
    <w:pPr>
      <w:spacing w:after="120"/>
      <w:ind w:left="283"/>
      <w:jc w:val="left"/>
    </w:pPr>
    <w:rPr>
      <w:rFonts w:eastAsia="Times New Roman"/>
      <w:color w:val="auto"/>
      <w:sz w:val="16"/>
      <w:szCs w:val="16"/>
      <w:lang w:eastAsia="ru-RU"/>
    </w:rPr>
  </w:style>
  <w:style w:type="character" w:customStyle="1" w:styleId="3c">
    <w:name w:val="Основной текст с отступом 3 Знак"/>
    <w:link w:val="3b"/>
    <w:uiPriority w:val="99"/>
    <w:locked/>
    <w:rsid w:val="00823031"/>
    <w:rPr>
      <w:rFonts w:cs="Times New Roman"/>
      <w:color w:val="000000"/>
      <w:sz w:val="16"/>
      <w:szCs w:val="16"/>
      <w:lang w:eastAsia="en-US"/>
    </w:rPr>
  </w:style>
  <w:style w:type="character" w:customStyle="1" w:styleId="313">
    <w:name w:val="Основной текст с отступом 3 Знак1"/>
    <w:uiPriority w:val="99"/>
    <w:semiHidden/>
    <w:rsid w:val="00ED53E0"/>
    <w:rPr>
      <w:rFonts w:eastAsia="Times New Roman" w:cs="Times New Roman"/>
      <w:sz w:val="16"/>
      <w:szCs w:val="16"/>
      <w:lang w:eastAsia="ru-RU"/>
    </w:rPr>
  </w:style>
  <w:style w:type="paragraph" w:styleId="afffff4">
    <w:name w:val="Plain Text"/>
    <w:basedOn w:val="a"/>
    <w:link w:val="afffff5"/>
    <w:uiPriority w:val="99"/>
    <w:rsid w:val="00ED53E0"/>
    <w:pPr>
      <w:jc w:val="left"/>
    </w:pPr>
    <w:rPr>
      <w:rFonts w:ascii="Courier New" w:hAnsi="Courier New"/>
      <w:color w:val="auto"/>
      <w:sz w:val="20"/>
      <w:szCs w:val="20"/>
      <w:lang w:eastAsia="ru-RU"/>
    </w:rPr>
  </w:style>
  <w:style w:type="character" w:customStyle="1" w:styleId="afffff5">
    <w:name w:val="Текст Знак"/>
    <w:link w:val="afffff4"/>
    <w:uiPriority w:val="99"/>
    <w:semiHidden/>
    <w:locked/>
    <w:rsid w:val="00823031"/>
    <w:rPr>
      <w:rFonts w:ascii="Courier New" w:hAnsi="Courier New" w:cs="Courier New"/>
      <w:color w:val="000000"/>
      <w:sz w:val="20"/>
      <w:szCs w:val="20"/>
      <w:lang w:eastAsia="en-US"/>
    </w:rPr>
  </w:style>
  <w:style w:type="character" w:customStyle="1" w:styleId="1fe">
    <w:name w:val="Текст Знак1"/>
    <w:uiPriority w:val="99"/>
    <w:semiHidden/>
    <w:rsid w:val="00ED53E0"/>
    <w:rPr>
      <w:rFonts w:ascii="Consolas" w:hAnsi="Consolas" w:cs="Consolas"/>
      <w:sz w:val="21"/>
      <w:szCs w:val="21"/>
      <w:lang w:eastAsia="ru-RU"/>
    </w:rPr>
  </w:style>
  <w:style w:type="character" w:customStyle="1" w:styleId="afffff6">
    <w:name w:val="Определение"/>
    <w:uiPriority w:val="99"/>
    <w:rsid w:val="00ED53E0"/>
    <w:rPr>
      <w:i/>
    </w:rPr>
  </w:style>
  <w:style w:type="character" w:customStyle="1" w:styleId="afffff7">
    <w:name w:val="Узел"/>
    <w:uiPriority w:val="99"/>
    <w:rsid w:val="00ED53E0"/>
    <w:rPr>
      <w:i/>
    </w:rPr>
  </w:style>
  <w:style w:type="character" w:customStyle="1" w:styleId="afffff8">
    <w:name w:val="Код"/>
    <w:uiPriority w:val="99"/>
    <w:rsid w:val="00ED53E0"/>
    <w:rPr>
      <w:rFonts w:ascii="Courier New" w:hAnsi="Courier New"/>
      <w:sz w:val="20"/>
    </w:rPr>
  </w:style>
  <w:style w:type="character" w:customStyle="1" w:styleId="afffff9">
    <w:name w:val="Клавиатура"/>
    <w:uiPriority w:val="99"/>
    <w:rsid w:val="00ED53E0"/>
    <w:rPr>
      <w:rFonts w:ascii="Courier New" w:hAnsi="Courier New"/>
      <w:b/>
      <w:sz w:val="20"/>
    </w:rPr>
  </w:style>
  <w:style w:type="character" w:customStyle="1" w:styleId="afffffa">
    <w:name w:val="Образец"/>
    <w:uiPriority w:val="99"/>
    <w:rsid w:val="00ED53E0"/>
    <w:rPr>
      <w:rFonts w:ascii="Courier New" w:hAnsi="Courier New"/>
    </w:rPr>
  </w:style>
  <w:style w:type="character" w:customStyle="1" w:styleId="afffffb">
    <w:name w:val="Печатная машинка"/>
    <w:uiPriority w:val="99"/>
    <w:rsid w:val="00ED53E0"/>
    <w:rPr>
      <w:rFonts w:ascii="Courier New" w:hAnsi="Courier New"/>
      <w:sz w:val="20"/>
    </w:rPr>
  </w:style>
  <w:style w:type="character" w:customStyle="1" w:styleId="afffffc">
    <w:name w:val="Переменная"/>
    <w:uiPriority w:val="99"/>
    <w:rsid w:val="00ED53E0"/>
    <w:rPr>
      <w:i/>
    </w:rPr>
  </w:style>
  <w:style w:type="character" w:customStyle="1" w:styleId="afffffd">
    <w:name w:val="Примечание"/>
    <w:uiPriority w:val="99"/>
    <w:rsid w:val="00ED53E0"/>
    <w:rPr>
      <w:vanish/>
    </w:rPr>
  </w:style>
  <w:style w:type="paragraph" w:styleId="3d">
    <w:name w:val="Body Text 3"/>
    <w:basedOn w:val="a"/>
    <w:link w:val="3e"/>
    <w:uiPriority w:val="99"/>
    <w:rsid w:val="00ED53E0"/>
    <w:pPr>
      <w:spacing w:after="120"/>
      <w:jc w:val="left"/>
    </w:pPr>
    <w:rPr>
      <w:rFonts w:eastAsia="Times New Roman"/>
      <w:color w:val="auto"/>
      <w:sz w:val="16"/>
      <w:szCs w:val="16"/>
      <w:lang w:eastAsia="ru-RU"/>
    </w:rPr>
  </w:style>
  <w:style w:type="character" w:customStyle="1" w:styleId="3e">
    <w:name w:val="Основной текст 3 Знак"/>
    <w:link w:val="3d"/>
    <w:uiPriority w:val="99"/>
    <w:semiHidden/>
    <w:locked/>
    <w:rsid w:val="00823031"/>
    <w:rPr>
      <w:rFonts w:cs="Times New Roman"/>
      <w:color w:val="000000"/>
      <w:sz w:val="16"/>
      <w:szCs w:val="16"/>
      <w:lang w:eastAsia="en-US"/>
    </w:rPr>
  </w:style>
  <w:style w:type="character" w:customStyle="1" w:styleId="314">
    <w:name w:val="Основной текст 3 Знак1"/>
    <w:uiPriority w:val="99"/>
    <w:semiHidden/>
    <w:rsid w:val="00ED53E0"/>
    <w:rPr>
      <w:rFonts w:eastAsia="Times New Roman" w:cs="Times New Roman"/>
      <w:sz w:val="16"/>
      <w:szCs w:val="16"/>
      <w:lang w:eastAsia="ru-RU"/>
    </w:rPr>
  </w:style>
  <w:style w:type="paragraph" w:styleId="afffffe">
    <w:name w:val="endnote text"/>
    <w:basedOn w:val="a"/>
    <w:link w:val="affffff"/>
    <w:uiPriority w:val="99"/>
    <w:rsid w:val="00ED53E0"/>
    <w:pPr>
      <w:jc w:val="left"/>
    </w:pPr>
    <w:rPr>
      <w:rFonts w:eastAsia="Times New Roman"/>
      <w:color w:val="auto"/>
      <w:sz w:val="20"/>
      <w:szCs w:val="20"/>
      <w:lang w:eastAsia="ru-RU"/>
    </w:rPr>
  </w:style>
  <w:style w:type="character" w:customStyle="1" w:styleId="affffff">
    <w:name w:val="Текст концевой сноски Знак"/>
    <w:link w:val="afffffe"/>
    <w:uiPriority w:val="99"/>
    <w:semiHidden/>
    <w:locked/>
    <w:rsid w:val="00823031"/>
    <w:rPr>
      <w:rFonts w:cs="Times New Roman"/>
      <w:color w:val="000000"/>
      <w:sz w:val="20"/>
      <w:szCs w:val="20"/>
      <w:lang w:eastAsia="en-US"/>
    </w:rPr>
  </w:style>
  <w:style w:type="character" w:customStyle="1" w:styleId="1ff">
    <w:name w:val="Текст концевой сноски Знак1"/>
    <w:uiPriority w:val="99"/>
    <w:semiHidden/>
    <w:rsid w:val="00ED53E0"/>
    <w:rPr>
      <w:rFonts w:eastAsia="Times New Roman" w:cs="Times New Roman"/>
      <w:sz w:val="20"/>
      <w:szCs w:val="20"/>
      <w:lang w:eastAsia="ru-RU"/>
    </w:rPr>
  </w:style>
  <w:style w:type="character" w:customStyle="1" w:styleId="2120">
    <w:name w:val="Стиль Заголовок 2 + 12 пт Знак"/>
    <w:uiPriority w:val="99"/>
    <w:rsid w:val="00ED53E0"/>
    <w:rPr>
      <w:rFonts w:ascii="Arial" w:hAnsi="Arial"/>
      <w:b/>
      <w:i/>
      <w:sz w:val="28"/>
      <w:lang w:val="ru-RU" w:eastAsia="ru-RU"/>
    </w:rPr>
  </w:style>
  <w:style w:type="character" w:customStyle="1" w:styleId="highlighthighlightactive">
    <w:name w:val="highlight highlight_active"/>
    <w:uiPriority w:val="99"/>
    <w:rsid w:val="00ED53E0"/>
    <w:rPr>
      <w:rFonts w:cs="Times New Roman"/>
    </w:rPr>
  </w:style>
  <w:style w:type="table" w:customStyle="1" w:styleId="1ff0">
    <w:name w:val="Светлый список1"/>
    <w:basedOn w:val="a1"/>
    <w:uiPriority w:val="99"/>
    <w:rsid w:val="00ED53E0"/>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ff1">
    <w:name w:val="Светлый список1"/>
    <w:uiPriority w:val="99"/>
    <w:rsid w:val="00ED53E0"/>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2c">
    <w:name w:val="Основной текст (2)_"/>
    <w:link w:val="2d"/>
    <w:uiPriority w:val="99"/>
    <w:locked/>
    <w:rsid w:val="00ED53E0"/>
    <w:rPr>
      <w:rFonts w:ascii="Arial" w:hAnsi="Arial" w:cs="Arial"/>
      <w:sz w:val="26"/>
      <w:szCs w:val="26"/>
      <w:shd w:val="clear" w:color="auto" w:fill="FFFFFF"/>
    </w:rPr>
  </w:style>
  <w:style w:type="paragraph" w:customStyle="1" w:styleId="2d">
    <w:name w:val="Основной текст (2)"/>
    <w:basedOn w:val="a"/>
    <w:link w:val="2c"/>
    <w:uiPriority w:val="99"/>
    <w:rsid w:val="00ED53E0"/>
    <w:pPr>
      <w:widowControl w:val="0"/>
      <w:shd w:val="clear" w:color="auto" w:fill="FFFFFF"/>
      <w:spacing w:line="187" w:lineRule="exact"/>
    </w:pPr>
    <w:rPr>
      <w:rFonts w:ascii="Arial" w:hAnsi="Arial" w:cs="Arial"/>
      <w:sz w:val="26"/>
      <w:szCs w:val="26"/>
    </w:rPr>
  </w:style>
  <w:style w:type="character" w:customStyle="1" w:styleId="2Consolas">
    <w:name w:val="Основной текст (2) + Consolas"/>
    <w:aliases w:val="Интервал 0 pt"/>
    <w:uiPriority w:val="99"/>
    <w:rsid w:val="00ED53E0"/>
    <w:rPr>
      <w:rFonts w:ascii="Consolas" w:hAnsi="Consolas" w:cs="Consolas"/>
      <w:i/>
      <w:iCs/>
      <w:color w:val="000000"/>
      <w:spacing w:val="-10"/>
      <w:w w:val="100"/>
      <w:position w:val="0"/>
      <w:sz w:val="26"/>
      <w:szCs w:val="26"/>
      <w:shd w:val="clear" w:color="auto" w:fill="FFFFFF"/>
      <w:lang w:val="ru-RU" w:eastAsia="ru-RU"/>
    </w:rPr>
  </w:style>
  <w:style w:type="table" w:customStyle="1" w:styleId="1ff2">
    <w:name w:val="Сетка таблицы1"/>
    <w:uiPriority w:val="99"/>
    <w:rsid w:val="003C701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e">
    <w:name w:val="Светлый список2"/>
    <w:uiPriority w:val="99"/>
    <w:semiHidden/>
    <w:rsid w:val="003C701F"/>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11">
    <w:name w:val="Светлый список11"/>
    <w:uiPriority w:val="99"/>
    <w:rsid w:val="003C701F"/>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2f">
    <w:name w:val="Сетка таблицы2"/>
    <w:uiPriority w:val="99"/>
    <w:rsid w:val="0000012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
    <w:name w:val="Светлый список3"/>
    <w:uiPriority w:val="99"/>
    <w:semiHidden/>
    <w:rsid w:val="0000012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2">
    <w:name w:val="Светлый список12"/>
    <w:uiPriority w:val="99"/>
    <w:rsid w:val="0000012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spelle">
    <w:name w:val="spelle"/>
    <w:uiPriority w:val="99"/>
    <w:rsid w:val="00BD592B"/>
    <w:rPr>
      <w:rFonts w:cs="Times New Roman"/>
    </w:rPr>
  </w:style>
  <w:style w:type="character" w:customStyle="1" w:styleId="grame">
    <w:name w:val="grame"/>
    <w:uiPriority w:val="99"/>
    <w:rsid w:val="00BD592B"/>
    <w:rPr>
      <w:rFonts w:cs="Times New Roman"/>
    </w:rPr>
  </w:style>
  <w:style w:type="paragraph" w:styleId="affffff0">
    <w:name w:val="Bibliography"/>
    <w:basedOn w:val="a"/>
    <w:next w:val="a"/>
    <w:uiPriority w:val="99"/>
    <w:rsid w:val="002E1CB2"/>
    <w:pPr>
      <w:ind w:firstLine="0"/>
      <w:jc w:val="left"/>
    </w:pPr>
    <w:rPr>
      <w:sz w:val="24"/>
      <w:szCs w:val="24"/>
    </w:rPr>
  </w:style>
  <w:style w:type="paragraph" w:styleId="affffff1">
    <w:name w:val="No Spacing"/>
    <w:aliases w:val="основа"/>
    <w:link w:val="affffff2"/>
    <w:uiPriority w:val="1"/>
    <w:qFormat/>
    <w:rsid w:val="002E1CB2"/>
    <w:pPr>
      <w:ind w:firstLine="709"/>
      <w:jc w:val="both"/>
    </w:pPr>
    <w:rPr>
      <w:color w:val="000000"/>
      <w:sz w:val="28"/>
      <w:szCs w:val="22"/>
      <w:lang w:eastAsia="en-US"/>
    </w:rPr>
  </w:style>
  <w:style w:type="paragraph" w:styleId="45">
    <w:name w:val="toc 4"/>
    <w:basedOn w:val="a"/>
    <w:next w:val="a"/>
    <w:autoRedefine/>
    <w:uiPriority w:val="99"/>
    <w:rsid w:val="002E1CB2"/>
    <w:pPr>
      <w:spacing w:after="100" w:line="276" w:lineRule="auto"/>
      <w:ind w:left="660" w:firstLine="0"/>
      <w:jc w:val="left"/>
    </w:pPr>
    <w:rPr>
      <w:rFonts w:ascii="Calibri" w:hAnsi="Calibri"/>
      <w:sz w:val="22"/>
      <w:szCs w:val="22"/>
    </w:rPr>
  </w:style>
  <w:style w:type="paragraph" w:styleId="53">
    <w:name w:val="toc 5"/>
    <w:basedOn w:val="a"/>
    <w:next w:val="a"/>
    <w:autoRedefine/>
    <w:uiPriority w:val="99"/>
    <w:rsid w:val="002E1CB2"/>
    <w:pPr>
      <w:spacing w:after="100" w:line="276" w:lineRule="auto"/>
      <w:ind w:left="880" w:firstLine="0"/>
      <w:jc w:val="left"/>
    </w:pPr>
    <w:rPr>
      <w:rFonts w:ascii="Calibri" w:hAnsi="Calibri"/>
      <w:sz w:val="22"/>
      <w:szCs w:val="22"/>
    </w:rPr>
  </w:style>
  <w:style w:type="paragraph" w:styleId="64">
    <w:name w:val="toc 6"/>
    <w:basedOn w:val="a"/>
    <w:next w:val="a"/>
    <w:autoRedefine/>
    <w:uiPriority w:val="99"/>
    <w:rsid w:val="002E1CB2"/>
    <w:pPr>
      <w:spacing w:after="100" w:line="276" w:lineRule="auto"/>
      <w:ind w:left="1100" w:firstLine="0"/>
      <w:jc w:val="left"/>
    </w:pPr>
    <w:rPr>
      <w:rFonts w:ascii="Calibri" w:hAnsi="Calibri"/>
      <w:sz w:val="22"/>
      <w:szCs w:val="22"/>
    </w:rPr>
  </w:style>
  <w:style w:type="paragraph" w:styleId="73">
    <w:name w:val="toc 7"/>
    <w:basedOn w:val="a"/>
    <w:next w:val="a"/>
    <w:autoRedefine/>
    <w:uiPriority w:val="99"/>
    <w:rsid w:val="002E1CB2"/>
    <w:pPr>
      <w:spacing w:after="100" w:line="276" w:lineRule="auto"/>
      <w:ind w:left="1320" w:firstLine="0"/>
      <w:jc w:val="left"/>
    </w:pPr>
    <w:rPr>
      <w:rFonts w:ascii="Calibri" w:hAnsi="Calibri"/>
      <w:sz w:val="22"/>
      <w:szCs w:val="22"/>
    </w:rPr>
  </w:style>
  <w:style w:type="paragraph" w:styleId="85">
    <w:name w:val="toc 8"/>
    <w:basedOn w:val="a"/>
    <w:next w:val="a"/>
    <w:autoRedefine/>
    <w:uiPriority w:val="99"/>
    <w:rsid w:val="002E1CB2"/>
    <w:pPr>
      <w:spacing w:after="100" w:line="276" w:lineRule="auto"/>
      <w:ind w:left="1540" w:firstLine="0"/>
      <w:jc w:val="left"/>
    </w:pPr>
    <w:rPr>
      <w:rFonts w:ascii="Calibri" w:hAnsi="Calibri"/>
      <w:sz w:val="22"/>
      <w:szCs w:val="22"/>
    </w:rPr>
  </w:style>
  <w:style w:type="paragraph" w:styleId="93">
    <w:name w:val="toc 9"/>
    <w:basedOn w:val="a"/>
    <w:next w:val="a"/>
    <w:autoRedefine/>
    <w:uiPriority w:val="99"/>
    <w:rsid w:val="002E1CB2"/>
    <w:pPr>
      <w:spacing w:after="100" w:line="276" w:lineRule="auto"/>
      <w:ind w:left="1760" w:firstLine="0"/>
      <w:jc w:val="left"/>
    </w:pPr>
    <w:rPr>
      <w:rFonts w:ascii="Calibri" w:hAnsi="Calibri"/>
      <w:sz w:val="22"/>
      <w:szCs w:val="22"/>
    </w:rPr>
  </w:style>
  <w:style w:type="character" w:styleId="affffff3">
    <w:name w:val="page number"/>
    <w:rsid w:val="002E1CB2"/>
    <w:rPr>
      <w:rFonts w:cs="Times New Roman"/>
    </w:rPr>
  </w:style>
  <w:style w:type="paragraph" w:styleId="affffff4">
    <w:name w:val="List"/>
    <w:basedOn w:val="a"/>
    <w:uiPriority w:val="99"/>
    <w:rsid w:val="002E1CB2"/>
    <w:pPr>
      <w:overflowPunct w:val="0"/>
      <w:autoSpaceDE w:val="0"/>
      <w:autoSpaceDN w:val="0"/>
      <w:adjustRightInd w:val="0"/>
      <w:ind w:left="283" w:hanging="283"/>
      <w:jc w:val="left"/>
      <w:textAlignment w:val="baseline"/>
    </w:pPr>
    <w:rPr>
      <w:sz w:val="24"/>
      <w:szCs w:val="20"/>
    </w:rPr>
  </w:style>
  <w:style w:type="paragraph" w:styleId="affffff5">
    <w:name w:val="Block Text"/>
    <w:basedOn w:val="a"/>
    <w:uiPriority w:val="99"/>
    <w:rsid w:val="002E1CB2"/>
    <w:pPr>
      <w:widowControl w:val="0"/>
      <w:autoSpaceDE w:val="0"/>
      <w:autoSpaceDN w:val="0"/>
      <w:adjustRightInd w:val="0"/>
      <w:ind w:left="1360" w:right="400" w:hanging="1360"/>
      <w:jc w:val="left"/>
    </w:pPr>
    <w:rPr>
      <w:rFonts w:ascii="Arial" w:hAnsi="Arial" w:cs="Arial"/>
      <w:b/>
      <w:bCs/>
      <w:sz w:val="24"/>
      <w:szCs w:val="24"/>
    </w:rPr>
  </w:style>
  <w:style w:type="character" w:customStyle="1" w:styleId="FontStyle65">
    <w:name w:val="Font Style65"/>
    <w:uiPriority w:val="99"/>
    <w:rsid w:val="008B2CA5"/>
    <w:rPr>
      <w:rFonts w:ascii="Century Schoolbook" w:hAnsi="Century Schoolbook"/>
      <w:color w:val="000000"/>
      <w:sz w:val="20"/>
    </w:rPr>
  </w:style>
  <w:style w:type="character" w:customStyle="1" w:styleId="FontStyle56">
    <w:name w:val="Font Style56"/>
    <w:uiPriority w:val="99"/>
    <w:rsid w:val="008B2CA5"/>
    <w:rPr>
      <w:rFonts w:ascii="Century Schoolbook" w:hAnsi="Century Schoolbook"/>
      <w:b/>
      <w:i/>
      <w:color w:val="000000"/>
      <w:spacing w:val="-10"/>
      <w:sz w:val="20"/>
    </w:rPr>
  </w:style>
  <w:style w:type="character" w:customStyle="1" w:styleId="FontStyle67">
    <w:name w:val="Font Style67"/>
    <w:uiPriority w:val="99"/>
    <w:rsid w:val="008B2CA5"/>
    <w:rPr>
      <w:rFonts w:ascii="Century Schoolbook" w:hAnsi="Century Schoolbook"/>
      <w:i/>
      <w:color w:val="000000"/>
      <w:sz w:val="20"/>
    </w:rPr>
  </w:style>
  <w:style w:type="character" w:customStyle="1" w:styleId="FontStyle64">
    <w:name w:val="Font Style64"/>
    <w:uiPriority w:val="99"/>
    <w:rsid w:val="008B2CA5"/>
    <w:rPr>
      <w:rFonts w:ascii="Century Schoolbook" w:hAnsi="Century Schoolbook"/>
      <w:b/>
      <w:color w:val="000000"/>
      <w:sz w:val="20"/>
    </w:rPr>
  </w:style>
  <w:style w:type="paragraph" w:customStyle="1" w:styleId="affffff6">
    <w:name w:val="А ОСН ТЕКСТ"/>
    <w:basedOn w:val="a"/>
    <w:link w:val="affffff7"/>
    <w:uiPriority w:val="99"/>
    <w:rsid w:val="0025424B"/>
    <w:pPr>
      <w:spacing w:line="360" w:lineRule="auto"/>
      <w:ind w:firstLine="454"/>
    </w:pPr>
    <w:rPr>
      <w:rFonts w:eastAsia="Arial Unicode MS"/>
      <w:lang w:eastAsia="ru-RU"/>
    </w:rPr>
  </w:style>
  <w:style w:type="character" w:customStyle="1" w:styleId="affffff7">
    <w:name w:val="А ОСН ТЕКСТ Знак"/>
    <w:link w:val="affffff6"/>
    <w:uiPriority w:val="99"/>
    <w:locked/>
    <w:rsid w:val="0025424B"/>
    <w:rPr>
      <w:rFonts w:eastAsia="Arial Unicode MS" w:cs="Times New Roman"/>
      <w:color w:val="000000"/>
      <w:sz w:val="28"/>
      <w:szCs w:val="28"/>
    </w:rPr>
  </w:style>
  <w:style w:type="character" w:customStyle="1" w:styleId="affffff8">
    <w:name w:val="Основной текст + Полужирный"/>
    <w:uiPriority w:val="99"/>
    <w:rsid w:val="0025424B"/>
    <w:rPr>
      <w:rFonts w:ascii="Century Schoolbook" w:eastAsia="Times New Roman" w:hAnsi="Century Schoolbook" w:cs="Times New Roman"/>
      <w:b/>
      <w:bCs/>
      <w:sz w:val="24"/>
      <w:szCs w:val="24"/>
      <w:lang w:eastAsia="ru-RU" w:bidi="ar-SA"/>
    </w:rPr>
  </w:style>
  <w:style w:type="character" w:customStyle="1" w:styleId="1ff3">
    <w:name w:val="Основной текст + Курсив1"/>
    <w:uiPriority w:val="99"/>
    <w:rsid w:val="0025424B"/>
    <w:rPr>
      <w:rFonts w:ascii="Times New Roman" w:eastAsia="Times New Roman" w:hAnsi="Times New Roman" w:cs="Times New Roman"/>
      <w:i/>
      <w:iCs/>
      <w:spacing w:val="0"/>
      <w:sz w:val="22"/>
      <w:szCs w:val="22"/>
      <w:lang w:eastAsia="ru-RU" w:bidi="ar-SA"/>
    </w:rPr>
  </w:style>
  <w:style w:type="paragraph" w:customStyle="1" w:styleId="affffff9">
    <w:name w:val="Знак Знак Знак Знак"/>
    <w:basedOn w:val="a"/>
    <w:uiPriority w:val="99"/>
    <w:rsid w:val="00583FB0"/>
    <w:pPr>
      <w:spacing w:after="160" w:line="240" w:lineRule="exact"/>
      <w:ind w:firstLine="0"/>
      <w:jc w:val="left"/>
    </w:pPr>
    <w:rPr>
      <w:rFonts w:ascii="Verdana" w:hAnsi="Verdana"/>
      <w:color w:val="auto"/>
      <w:sz w:val="20"/>
      <w:szCs w:val="20"/>
      <w:lang w:val="en-US"/>
    </w:rPr>
  </w:style>
  <w:style w:type="character" w:customStyle="1" w:styleId="titlemain21">
    <w:name w:val="titlemain21"/>
    <w:uiPriority w:val="99"/>
    <w:rsid w:val="00583FB0"/>
    <w:rPr>
      <w:rFonts w:ascii="Arial" w:hAnsi="Arial"/>
      <w:b/>
      <w:color w:val="660066"/>
      <w:sz w:val="18"/>
    </w:rPr>
  </w:style>
  <w:style w:type="character" w:customStyle="1" w:styleId="submenu-table">
    <w:name w:val="submenu-table"/>
    <w:uiPriority w:val="99"/>
    <w:rsid w:val="00583FB0"/>
  </w:style>
  <w:style w:type="paragraph" w:customStyle="1" w:styleId="2f0">
    <w:name w:val="Без интервала2"/>
    <w:uiPriority w:val="99"/>
    <w:rsid w:val="00583FB0"/>
    <w:rPr>
      <w:rFonts w:ascii="Calibri" w:hAnsi="Calibri"/>
      <w:sz w:val="22"/>
      <w:szCs w:val="22"/>
    </w:rPr>
  </w:style>
  <w:style w:type="character" w:customStyle="1" w:styleId="butback1">
    <w:name w:val="butback1"/>
    <w:uiPriority w:val="99"/>
    <w:rsid w:val="00583FB0"/>
    <w:rPr>
      <w:color w:val="666666"/>
    </w:rPr>
  </w:style>
  <w:style w:type="character" w:customStyle="1" w:styleId="2f1">
    <w:name w:val="Знак Знак2"/>
    <w:uiPriority w:val="99"/>
    <w:locked/>
    <w:rsid w:val="00583FB0"/>
    <w:rPr>
      <w:b/>
      <w:sz w:val="24"/>
      <w:lang w:eastAsia="ru-RU"/>
    </w:rPr>
  </w:style>
  <w:style w:type="character" w:customStyle="1" w:styleId="FontStyle20">
    <w:name w:val="Font Style20"/>
    <w:uiPriority w:val="99"/>
    <w:rsid w:val="00583FB0"/>
    <w:rPr>
      <w:rFonts w:ascii="Bookman Old Style" w:hAnsi="Bookman Old Style"/>
      <w:sz w:val="18"/>
    </w:rPr>
  </w:style>
  <w:style w:type="paragraph" w:customStyle="1" w:styleId="titlemain2">
    <w:name w:val="titlemain2"/>
    <w:basedOn w:val="a"/>
    <w:uiPriority w:val="99"/>
    <w:rsid w:val="00583FB0"/>
    <w:pPr>
      <w:spacing w:before="100" w:beforeAutospacing="1" w:after="100" w:afterAutospacing="1"/>
      <w:ind w:firstLine="0"/>
      <w:jc w:val="left"/>
    </w:pPr>
    <w:rPr>
      <w:rFonts w:ascii="Arial" w:hAnsi="Arial" w:cs="Arial"/>
      <w:b/>
      <w:bCs/>
      <w:color w:val="660066"/>
      <w:sz w:val="18"/>
      <w:szCs w:val="18"/>
      <w:lang w:eastAsia="ru-RU"/>
    </w:rPr>
  </w:style>
  <w:style w:type="character" w:customStyle="1" w:styleId="z-BottomofFormChar1">
    <w:name w:val="z-Bottom of Form Char1"/>
    <w:uiPriority w:val="99"/>
    <w:locked/>
    <w:rsid w:val="00583FB0"/>
    <w:rPr>
      <w:sz w:val="24"/>
    </w:rPr>
  </w:style>
  <w:style w:type="character" w:customStyle="1" w:styleId="z-TopofFormChar1">
    <w:name w:val="z-Top of Form Char1"/>
    <w:uiPriority w:val="99"/>
    <w:locked/>
    <w:rsid w:val="00583FB0"/>
    <w:rPr>
      <w:sz w:val="24"/>
    </w:rPr>
  </w:style>
  <w:style w:type="character" w:customStyle="1" w:styleId="affffffa">
    <w:name w:val="Знак Знак"/>
    <w:uiPriority w:val="99"/>
    <w:rsid w:val="00583FB0"/>
    <w:rPr>
      <w:sz w:val="16"/>
    </w:rPr>
  </w:style>
  <w:style w:type="character" w:customStyle="1" w:styleId="74">
    <w:name w:val="Знак Знак7"/>
    <w:uiPriority w:val="99"/>
    <w:rsid w:val="00583FB0"/>
    <w:rPr>
      <w:sz w:val="24"/>
    </w:rPr>
  </w:style>
  <w:style w:type="character" w:customStyle="1" w:styleId="86">
    <w:name w:val="Знак Знак8"/>
    <w:uiPriority w:val="99"/>
    <w:rsid w:val="00583FB0"/>
    <w:rPr>
      <w:sz w:val="24"/>
    </w:rPr>
  </w:style>
  <w:style w:type="character" w:customStyle="1" w:styleId="65">
    <w:name w:val="Знак Знак6"/>
    <w:uiPriority w:val="99"/>
    <w:rsid w:val="00583FB0"/>
    <w:rPr>
      <w:sz w:val="16"/>
    </w:rPr>
  </w:style>
  <w:style w:type="paragraph" w:customStyle="1" w:styleId="2f2">
    <w:name w:val="Абзац списка2"/>
    <w:basedOn w:val="a"/>
    <w:uiPriority w:val="99"/>
    <w:rsid w:val="00583FB0"/>
    <w:pPr>
      <w:ind w:left="720" w:firstLine="0"/>
      <w:contextualSpacing/>
      <w:jc w:val="left"/>
    </w:pPr>
    <w:rPr>
      <w:color w:val="auto"/>
      <w:sz w:val="24"/>
      <w:szCs w:val="24"/>
      <w:lang w:eastAsia="ar-SA"/>
    </w:rPr>
  </w:style>
  <w:style w:type="character" w:customStyle="1" w:styleId="54">
    <w:name w:val="Знак Знак5"/>
    <w:uiPriority w:val="99"/>
    <w:rsid w:val="00583FB0"/>
    <w:rPr>
      <w:sz w:val="24"/>
    </w:rPr>
  </w:style>
  <w:style w:type="character" w:customStyle="1" w:styleId="46">
    <w:name w:val="Знак Знак4"/>
    <w:uiPriority w:val="99"/>
    <w:rsid w:val="00583FB0"/>
    <w:rPr>
      <w:sz w:val="16"/>
    </w:rPr>
  </w:style>
  <w:style w:type="character" w:customStyle="1" w:styleId="3f0">
    <w:name w:val="Знак Знак3"/>
    <w:uiPriority w:val="99"/>
    <w:rsid w:val="00583FB0"/>
    <w:rPr>
      <w:sz w:val="24"/>
    </w:rPr>
  </w:style>
  <w:style w:type="character" w:customStyle="1" w:styleId="132">
    <w:name w:val="Знак Знак13"/>
    <w:uiPriority w:val="99"/>
    <w:rsid w:val="00583FB0"/>
    <w:rPr>
      <w:rFonts w:ascii="Arial" w:hAnsi="Arial"/>
      <w:b/>
      <w:color w:val="199043"/>
      <w:kern w:val="36"/>
      <w:sz w:val="28"/>
    </w:rPr>
  </w:style>
  <w:style w:type="character" w:customStyle="1" w:styleId="123">
    <w:name w:val="Знак Знак12"/>
    <w:uiPriority w:val="99"/>
    <w:rsid w:val="00583FB0"/>
    <w:rPr>
      <w:b/>
      <w:sz w:val="36"/>
    </w:rPr>
  </w:style>
  <w:style w:type="character" w:customStyle="1" w:styleId="112">
    <w:name w:val="Знак Знак11"/>
    <w:uiPriority w:val="99"/>
    <w:rsid w:val="00583FB0"/>
    <w:rPr>
      <w:rFonts w:ascii="Arial" w:hAnsi="Arial"/>
      <w:b/>
      <w:sz w:val="26"/>
    </w:rPr>
  </w:style>
  <w:style w:type="character" w:customStyle="1" w:styleId="102">
    <w:name w:val="Знак Знак10"/>
    <w:uiPriority w:val="99"/>
    <w:rsid w:val="00583FB0"/>
    <w:rPr>
      <w:b/>
      <w:sz w:val="28"/>
    </w:rPr>
  </w:style>
  <w:style w:type="character" w:customStyle="1" w:styleId="94">
    <w:name w:val="Знак Знак9"/>
    <w:uiPriority w:val="99"/>
    <w:rsid w:val="00583FB0"/>
    <w:rPr>
      <w:rFonts w:ascii="Arial" w:hAnsi="Arial"/>
      <w:b/>
      <w:i/>
      <w:color w:val="000000"/>
    </w:rPr>
  </w:style>
  <w:style w:type="paragraph" w:styleId="z-">
    <w:name w:val="HTML Top of Form"/>
    <w:basedOn w:val="a"/>
    <w:next w:val="a"/>
    <w:link w:val="z-0"/>
    <w:hidden/>
    <w:uiPriority w:val="99"/>
    <w:locked/>
    <w:rsid w:val="00583FB0"/>
    <w:pPr>
      <w:pBdr>
        <w:bottom w:val="single" w:sz="6" w:space="1" w:color="auto"/>
      </w:pBdr>
      <w:ind w:firstLine="0"/>
      <w:jc w:val="center"/>
    </w:pPr>
    <w:rPr>
      <w:color w:val="auto"/>
      <w:sz w:val="24"/>
      <w:szCs w:val="20"/>
      <w:lang w:eastAsia="ru-RU"/>
    </w:rPr>
  </w:style>
  <w:style w:type="character" w:customStyle="1" w:styleId="z-0">
    <w:name w:val="z-Начало формы Знак"/>
    <w:link w:val="z-"/>
    <w:uiPriority w:val="99"/>
    <w:semiHidden/>
    <w:locked/>
    <w:rsid w:val="006F3384"/>
    <w:rPr>
      <w:rFonts w:ascii="Arial" w:hAnsi="Arial" w:cs="Arial"/>
      <w:vanish/>
      <w:color w:val="000000"/>
      <w:sz w:val="16"/>
      <w:szCs w:val="16"/>
      <w:lang w:eastAsia="en-US"/>
    </w:rPr>
  </w:style>
  <w:style w:type="paragraph" w:styleId="z-1">
    <w:name w:val="HTML Bottom of Form"/>
    <w:basedOn w:val="a"/>
    <w:next w:val="a"/>
    <w:link w:val="z-2"/>
    <w:hidden/>
    <w:uiPriority w:val="99"/>
    <w:locked/>
    <w:rsid w:val="00583FB0"/>
    <w:pPr>
      <w:pBdr>
        <w:top w:val="single" w:sz="6" w:space="1" w:color="auto"/>
      </w:pBdr>
      <w:ind w:firstLine="0"/>
      <w:jc w:val="center"/>
    </w:pPr>
    <w:rPr>
      <w:color w:val="auto"/>
      <w:sz w:val="24"/>
      <w:szCs w:val="20"/>
      <w:lang w:eastAsia="ru-RU"/>
    </w:rPr>
  </w:style>
  <w:style w:type="character" w:customStyle="1" w:styleId="z-2">
    <w:name w:val="z-Конец формы Знак"/>
    <w:link w:val="z-1"/>
    <w:uiPriority w:val="99"/>
    <w:semiHidden/>
    <w:locked/>
    <w:rsid w:val="006F3384"/>
    <w:rPr>
      <w:rFonts w:ascii="Arial" w:hAnsi="Arial" w:cs="Arial"/>
      <w:vanish/>
      <w:color w:val="000000"/>
      <w:sz w:val="16"/>
      <w:szCs w:val="16"/>
      <w:lang w:eastAsia="en-US"/>
    </w:rPr>
  </w:style>
  <w:style w:type="character" w:customStyle="1" w:styleId="c0">
    <w:name w:val="c0"/>
    <w:uiPriority w:val="99"/>
    <w:rsid w:val="00E51346"/>
    <w:rPr>
      <w:rFonts w:cs="Times New Roman"/>
    </w:rPr>
  </w:style>
  <w:style w:type="paragraph" w:customStyle="1" w:styleId="c17c6">
    <w:name w:val="c17 c6"/>
    <w:basedOn w:val="a"/>
    <w:uiPriority w:val="99"/>
    <w:rsid w:val="00E51346"/>
    <w:pPr>
      <w:spacing w:before="100" w:beforeAutospacing="1" w:after="100" w:afterAutospacing="1"/>
      <w:ind w:firstLine="0"/>
      <w:jc w:val="left"/>
    </w:pPr>
    <w:rPr>
      <w:rFonts w:eastAsia="Times New Roman"/>
      <w:color w:val="auto"/>
      <w:sz w:val="24"/>
      <w:szCs w:val="24"/>
      <w:lang w:eastAsia="ru-RU"/>
    </w:rPr>
  </w:style>
  <w:style w:type="character" w:customStyle="1" w:styleId="c24">
    <w:name w:val="c24"/>
    <w:uiPriority w:val="99"/>
    <w:rsid w:val="00E51346"/>
    <w:rPr>
      <w:rFonts w:cs="Times New Roman"/>
    </w:rPr>
  </w:style>
  <w:style w:type="paragraph" w:customStyle="1" w:styleId="c6c17">
    <w:name w:val="c6 c17"/>
    <w:basedOn w:val="a"/>
    <w:uiPriority w:val="99"/>
    <w:rsid w:val="00E51346"/>
    <w:pPr>
      <w:spacing w:before="100" w:beforeAutospacing="1" w:after="100" w:afterAutospacing="1"/>
      <w:ind w:firstLine="0"/>
      <w:jc w:val="left"/>
    </w:pPr>
    <w:rPr>
      <w:rFonts w:eastAsia="Times New Roman"/>
      <w:color w:val="auto"/>
      <w:sz w:val="24"/>
      <w:szCs w:val="24"/>
      <w:lang w:eastAsia="ru-RU"/>
    </w:rPr>
  </w:style>
  <w:style w:type="character" w:customStyle="1" w:styleId="c42">
    <w:name w:val="c42"/>
    <w:uiPriority w:val="99"/>
    <w:rsid w:val="00E51346"/>
    <w:rPr>
      <w:rFonts w:cs="Times New Roman"/>
    </w:rPr>
  </w:style>
  <w:style w:type="character" w:customStyle="1" w:styleId="c13c24">
    <w:name w:val="c13 c24"/>
    <w:uiPriority w:val="99"/>
    <w:rsid w:val="00E51346"/>
    <w:rPr>
      <w:rFonts w:cs="Times New Roman"/>
    </w:rPr>
  </w:style>
  <w:style w:type="character" w:customStyle="1" w:styleId="c13">
    <w:name w:val="c13"/>
    <w:uiPriority w:val="99"/>
    <w:rsid w:val="00E51346"/>
    <w:rPr>
      <w:rFonts w:cs="Times New Roman"/>
    </w:rPr>
  </w:style>
  <w:style w:type="character" w:customStyle="1" w:styleId="s4">
    <w:name w:val="s4"/>
    <w:uiPriority w:val="99"/>
    <w:rsid w:val="00C2138E"/>
    <w:rPr>
      <w:rFonts w:cs="Times New Roman"/>
    </w:rPr>
  </w:style>
  <w:style w:type="paragraph" w:customStyle="1" w:styleId="c30c12c6">
    <w:name w:val="c30 c12 c6"/>
    <w:basedOn w:val="a"/>
    <w:uiPriority w:val="99"/>
    <w:rsid w:val="00C2138E"/>
    <w:pPr>
      <w:spacing w:before="100" w:beforeAutospacing="1" w:after="100" w:afterAutospacing="1"/>
      <w:ind w:firstLine="0"/>
      <w:jc w:val="left"/>
    </w:pPr>
    <w:rPr>
      <w:rFonts w:eastAsia="Times New Roman"/>
      <w:color w:val="auto"/>
      <w:sz w:val="24"/>
      <w:szCs w:val="24"/>
      <w:lang w:eastAsia="ru-RU"/>
    </w:rPr>
  </w:style>
  <w:style w:type="character" w:customStyle="1" w:styleId="c20">
    <w:name w:val="c20"/>
    <w:uiPriority w:val="99"/>
    <w:rsid w:val="00C2138E"/>
    <w:rPr>
      <w:rFonts w:cs="Times New Roman"/>
    </w:rPr>
  </w:style>
  <w:style w:type="character" w:customStyle="1" w:styleId="Bodytext">
    <w:name w:val="Body text_"/>
    <w:uiPriority w:val="99"/>
    <w:rsid w:val="00163CE2"/>
    <w:rPr>
      <w:rFonts w:ascii="Times New Roman" w:hAnsi="Times New Roman" w:cs="Times New Roman"/>
      <w:sz w:val="23"/>
      <w:szCs w:val="23"/>
      <w:u w:val="none"/>
    </w:rPr>
  </w:style>
  <w:style w:type="character" w:customStyle="1" w:styleId="BodytextBold">
    <w:name w:val="Body text + Bold"/>
    <w:uiPriority w:val="99"/>
    <w:rsid w:val="00163CE2"/>
    <w:rPr>
      <w:rFonts w:ascii="Times New Roman" w:hAnsi="Times New Roman" w:cs="Times New Roman"/>
      <w:b/>
      <w:bCs/>
      <w:color w:val="000000"/>
      <w:spacing w:val="0"/>
      <w:w w:val="100"/>
      <w:position w:val="0"/>
      <w:sz w:val="23"/>
      <w:szCs w:val="23"/>
      <w:u w:val="none"/>
      <w:lang w:val="ru-RU"/>
    </w:rPr>
  </w:style>
  <w:style w:type="character" w:customStyle="1" w:styleId="1ff4">
    <w:name w:val="Основной текст1"/>
    <w:uiPriority w:val="99"/>
    <w:rsid w:val="00163CE2"/>
    <w:rPr>
      <w:rFonts w:ascii="Times New Roman" w:hAnsi="Times New Roman" w:cs="Times New Roman"/>
      <w:color w:val="000000"/>
      <w:spacing w:val="0"/>
      <w:w w:val="100"/>
      <w:position w:val="0"/>
      <w:sz w:val="23"/>
      <w:szCs w:val="23"/>
      <w:u w:val="none"/>
    </w:rPr>
  </w:style>
  <w:style w:type="character" w:customStyle="1" w:styleId="Bodytext4">
    <w:name w:val="Body text (4)_"/>
    <w:link w:val="Bodytext40"/>
    <w:uiPriority w:val="99"/>
    <w:locked/>
    <w:rsid w:val="001C64A5"/>
    <w:rPr>
      <w:rFonts w:eastAsia="Times New Roman" w:cs="Times New Roman"/>
      <w:b/>
      <w:bCs/>
      <w:sz w:val="23"/>
      <w:szCs w:val="23"/>
      <w:shd w:val="clear" w:color="auto" w:fill="FFFFFF"/>
    </w:rPr>
  </w:style>
  <w:style w:type="character" w:customStyle="1" w:styleId="Bodytext5">
    <w:name w:val="Body text (5)_"/>
    <w:uiPriority w:val="99"/>
    <w:rsid w:val="001C64A5"/>
    <w:rPr>
      <w:rFonts w:ascii="Times New Roman" w:hAnsi="Times New Roman" w:cs="Times New Roman"/>
      <w:i/>
      <w:iCs/>
      <w:sz w:val="23"/>
      <w:szCs w:val="23"/>
      <w:u w:val="none"/>
    </w:rPr>
  </w:style>
  <w:style w:type="character" w:customStyle="1" w:styleId="Heading5">
    <w:name w:val="Heading #5_"/>
    <w:uiPriority w:val="99"/>
    <w:rsid w:val="001C64A5"/>
    <w:rPr>
      <w:rFonts w:ascii="Times New Roman" w:hAnsi="Times New Roman" w:cs="Times New Roman"/>
      <w:b/>
      <w:bCs/>
      <w:sz w:val="23"/>
      <w:szCs w:val="23"/>
      <w:u w:val="none"/>
    </w:rPr>
  </w:style>
  <w:style w:type="character" w:customStyle="1" w:styleId="BodytextItalic">
    <w:name w:val="Body text + Italic"/>
    <w:uiPriority w:val="99"/>
    <w:rsid w:val="001C64A5"/>
    <w:rPr>
      <w:rFonts w:ascii="Times New Roman" w:hAnsi="Times New Roman" w:cs="Times New Roman"/>
      <w:i/>
      <w:iCs/>
      <w:color w:val="000000"/>
      <w:spacing w:val="0"/>
      <w:w w:val="100"/>
      <w:position w:val="0"/>
      <w:sz w:val="23"/>
      <w:szCs w:val="23"/>
      <w:u w:val="none"/>
      <w:lang w:val="ru-RU"/>
    </w:rPr>
  </w:style>
  <w:style w:type="character" w:customStyle="1" w:styleId="Bodytext50">
    <w:name w:val="Body text (5)"/>
    <w:uiPriority w:val="99"/>
    <w:rsid w:val="001C64A5"/>
    <w:rPr>
      <w:rFonts w:ascii="Times New Roman" w:hAnsi="Times New Roman" w:cs="Times New Roman"/>
      <w:i/>
      <w:iCs/>
      <w:color w:val="000000"/>
      <w:spacing w:val="0"/>
      <w:w w:val="100"/>
      <w:position w:val="0"/>
      <w:sz w:val="23"/>
      <w:szCs w:val="23"/>
      <w:u w:val="none"/>
      <w:lang w:val="ru-RU"/>
    </w:rPr>
  </w:style>
  <w:style w:type="character" w:customStyle="1" w:styleId="Heading50">
    <w:name w:val="Heading #5"/>
    <w:uiPriority w:val="99"/>
    <w:rsid w:val="001C64A5"/>
    <w:rPr>
      <w:rFonts w:ascii="Times New Roman" w:hAnsi="Times New Roman" w:cs="Times New Roman"/>
      <w:b/>
      <w:bCs/>
      <w:color w:val="000000"/>
      <w:spacing w:val="0"/>
      <w:w w:val="100"/>
      <w:position w:val="0"/>
      <w:sz w:val="23"/>
      <w:szCs w:val="23"/>
      <w:u w:val="none"/>
      <w:lang w:val="ru-RU"/>
    </w:rPr>
  </w:style>
  <w:style w:type="character" w:customStyle="1" w:styleId="Bodytext5NotItalic">
    <w:name w:val="Body text (5) + Not Italic"/>
    <w:uiPriority w:val="99"/>
    <w:rsid w:val="001C64A5"/>
    <w:rPr>
      <w:rFonts w:ascii="Times New Roman" w:hAnsi="Times New Roman" w:cs="Times New Roman"/>
      <w:i/>
      <w:iCs/>
      <w:color w:val="000000"/>
      <w:spacing w:val="0"/>
      <w:w w:val="100"/>
      <w:position w:val="0"/>
      <w:sz w:val="23"/>
      <w:szCs w:val="23"/>
      <w:u w:val="single"/>
    </w:rPr>
  </w:style>
  <w:style w:type="paragraph" w:customStyle="1" w:styleId="Bodytext40">
    <w:name w:val="Body text (4)"/>
    <w:basedOn w:val="a"/>
    <w:link w:val="Bodytext4"/>
    <w:uiPriority w:val="99"/>
    <w:rsid w:val="001C64A5"/>
    <w:pPr>
      <w:widowControl w:val="0"/>
      <w:shd w:val="clear" w:color="auto" w:fill="FFFFFF"/>
      <w:spacing w:line="408" w:lineRule="exact"/>
      <w:ind w:hanging="400"/>
      <w:jc w:val="right"/>
    </w:pPr>
    <w:rPr>
      <w:rFonts w:eastAsia="Times New Roman"/>
      <w:b/>
      <w:bCs/>
      <w:color w:val="auto"/>
      <w:sz w:val="23"/>
      <w:szCs w:val="23"/>
      <w:lang w:eastAsia="ru-RU"/>
    </w:rPr>
  </w:style>
  <w:style w:type="character" w:customStyle="1" w:styleId="Bodytext4NotBold">
    <w:name w:val="Body text (4) + Not Bold"/>
    <w:uiPriority w:val="99"/>
    <w:rsid w:val="00270821"/>
    <w:rPr>
      <w:rFonts w:ascii="Times New Roman" w:eastAsia="Times New Roman" w:hAnsi="Times New Roman" w:cs="Times New Roman"/>
      <w:b/>
      <w:bCs/>
      <w:color w:val="000000"/>
      <w:spacing w:val="0"/>
      <w:w w:val="100"/>
      <w:position w:val="0"/>
      <w:sz w:val="23"/>
      <w:szCs w:val="23"/>
      <w:u w:val="none"/>
      <w:shd w:val="clear" w:color="auto" w:fill="FFFFFF"/>
      <w:lang w:val="ru-RU"/>
    </w:rPr>
  </w:style>
  <w:style w:type="paragraph" w:customStyle="1" w:styleId="Heading31">
    <w:name w:val="Heading 31"/>
    <w:basedOn w:val="a"/>
    <w:uiPriority w:val="99"/>
    <w:rsid w:val="00086073"/>
    <w:pPr>
      <w:keepNext/>
      <w:spacing w:before="240" w:after="60"/>
      <w:ind w:firstLine="0"/>
      <w:jc w:val="left"/>
      <w:outlineLvl w:val="2"/>
    </w:pPr>
    <w:rPr>
      <w:rFonts w:ascii="Cambria" w:eastAsia="Times New Roman" w:hAnsi="Cambria"/>
      <w:b/>
      <w:bCs/>
      <w:color w:val="00000A"/>
      <w:sz w:val="26"/>
      <w:szCs w:val="26"/>
      <w:lang w:eastAsia="ru-RU"/>
    </w:rPr>
  </w:style>
  <w:style w:type="character" w:customStyle="1" w:styleId="c20c13">
    <w:name w:val="c20 c13"/>
    <w:uiPriority w:val="99"/>
    <w:rsid w:val="00086073"/>
    <w:rPr>
      <w:rFonts w:cs="Times New Roman"/>
    </w:rPr>
  </w:style>
  <w:style w:type="character" w:customStyle="1" w:styleId="affffff2">
    <w:name w:val="Без интервала Знак"/>
    <w:aliases w:val="основа Знак"/>
    <w:link w:val="affffff1"/>
    <w:uiPriority w:val="99"/>
    <w:locked/>
    <w:rsid w:val="00086073"/>
    <w:rPr>
      <w:rFonts w:cs="Times New Roman"/>
      <w:color w:val="000000"/>
      <w:sz w:val="22"/>
      <w:szCs w:val="22"/>
      <w:lang w:val="ru-RU" w:eastAsia="en-US" w:bidi="ar-SA"/>
    </w:rPr>
  </w:style>
  <w:style w:type="paragraph" w:customStyle="1" w:styleId="Header1">
    <w:name w:val="Header1"/>
    <w:basedOn w:val="a"/>
    <w:uiPriority w:val="99"/>
    <w:rsid w:val="00615A1B"/>
    <w:pPr>
      <w:tabs>
        <w:tab w:val="center" w:pos="4677"/>
        <w:tab w:val="right" w:pos="9355"/>
      </w:tabs>
      <w:spacing w:after="200" w:line="276" w:lineRule="auto"/>
      <w:ind w:firstLine="0"/>
      <w:jc w:val="left"/>
    </w:pPr>
    <w:rPr>
      <w:rFonts w:ascii="Calibri" w:eastAsia="Times New Roman" w:hAnsi="Calibri"/>
      <w:color w:val="auto"/>
      <w:sz w:val="22"/>
      <w:szCs w:val="22"/>
      <w:lang w:eastAsia="ru-RU"/>
    </w:rPr>
  </w:style>
  <w:style w:type="character" w:customStyle="1" w:styleId="47">
    <w:name w:val="Основной текст (4)_"/>
    <w:link w:val="48"/>
    <w:uiPriority w:val="99"/>
    <w:locked/>
    <w:rsid w:val="00615A1B"/>
    <w:rPr>
      <w:rFonts w:eastAsia="Times New Roman" w:cs="Times New Roman"/>
      <w:sz w:val="31"/>
      <w:szCs w:val="31"/>
      <w:shd w:val="clear" w:color="auto" w:fill="FFFFFF"/>
    </w:rPr>
  </w:style>
  <w:style w:type="character" w:customStyle="1" w:styleId="55">
    <w:name w:val="Основной текст (5)_"/>
    <w:link w:val="56"/>
    <w:uiPriority w:val="99"/>
    <w:locked/>
    <w:rsid w:val="00615A1B"/>
    <w:rPr>
      <w:rFonts w:eastAsia="Times New Roman" w:cs="Times New Roman"/>
      <w:sz w:val="24"/>
      <w:szCs w:val="24"/>
      <w:shd w:val="clear" w:color="auto" w:fill="FFFFFF"/>
    </w:rPr>
  </w:style>
  <w:style w:type="character" w:customStyle="1" w:styleId="1ff5">
    <w:name w:val="Основной текст + Полужирный1"/>
    <w:aliases w:val="Курсив1"/>
    <w:uiPriority w:val="99"/>
    <w:rsid w:val="00615A1B"/>
    <w:rPr>
      <w:rFonts w:ascii="Times New Roman" w:hAnsi="Times New Roman" w:cs="Times New Roman"/>
      <w:b/>
      <w:bCs/>
      <w:i/>
      <w:iCs/>
      <w:spacing w:val="0"/>
      <w:sz w:val="24"/>
      <w:szCs w:val="24"/>
      <w:shd w:val="clear" w:color="auto" w:fill="FFFFFF"/>
    </w:rPr>
  </w:style>
  <w:style w:type="character" w:customStyle="1" w:styleId="affffffb">
    <w:name w:val="Основной текст + Курсив"/>
    <w:aliases w:val="Интервал 0 pt1"/>
    <w:uiPriority w:val="99"/>
    <w:rsid w:val="00615A1B"/>
    <w:rPr>
      <w:rFonts w:ascii="Times New Roman" w:hAnsi="Times New Roman" w:cs="Times New Roman"/>
      <w:i/>
      <w:iCs/>
      <w:spacing w:val="-10"/>
      <w:sz w:val="24"/>
      <w:szCs w:val="24"/>
      <w:shd w:val="clear" w:color="auto" w:fill="FFFFFF"/>
    </w:rPr>
  </w:style>
  <w:style w:type="character" w:customStyle="1" w:styleId="2f3">
    <w:name w:val="Заголовок №2_"/>
    <w:link w:val="2f4"/>
    <w:uiPriority w:val="99"/>
    <w:locked/>
    <w:rsid w:val="00615A1B"/>
    <w:rPr>
      <w:rFonts w:eastAsia="Times New Roman" w:cs="Times New Roman"/>
      <w:sz w:val="24"/>
      <w:szCs w:val="24"/>
      <w:shd w:val="clear" w:color="auto" w:fill="FFFFFF"/>
    </w:rPr>
  </w:style>
  <w:style w:type="character" w:customStyle="1" w:styleId="66">
    <w:name w:val="Основной текст (6)_"/>
    <w:link w:val="67"/>
    <w:uiPriority w:val="99"/>
    <w:locked/>
    <w:rsid w:val="00615A1B"/>
    <w:rPr>
      <w:rFonts w:eastAsia="Times New Roman" w:cs="Times New Roman"/>
      <w:spacing w:val="-10"/>
      <w:sz w:val="24"/>
      <w:szCs w:val="24"/>
      <w:shd w:val="clear" w:color="auto" w:fill="FFFFFF"/>
    </w:rPr>
  </w:style>
  <w:style w:type="character" w:customStyle="1" w:styleId="75">
    <w:name w:val="Основной текст (7)_"/>
    <w:link w:val="76"/>
    <w:uiPriority w:val="99"/>
    <w:locked/>
    <w:rsid w:val="00615A1B"/>
    <w:rPr>
      <w:rFonts w:eastAsia="Times New Roman" w:cs="Times New Roman"/>
      <w:sz w:val="24"/>
      <w:szCs w:val="24"/>
      <w:shd w:val="clear" w:color="auto" w:fill="FFFFFF"/>
    </w:rPr>
  </w:style>
  <w:style w:type="character" w:customStyle="1" w:styleId="affffffc">
    <w:name w:val="Подпись к таблице_"/>
    <w:link w:val="affffffd"/>
    <w:uiPriority w:val="99"/>
    <w:locked/>
    <w:rsid w:val="00615A1B"/>
    <w:rPr>
      <w:rFonts w:eastAsia="Times New Roman" w:cs="Times New Roman"/>
      <w:sz w:val="24"/>
      <w:szCs w:val="24"/>
      <w:shd w:val="clear" w:color="auto" w:fill="FFFFFF"/>
    </w:rPr>
  </w:style>
  <w:style w:type="character" w:customStyle="1" w:styleId="103">
    <w:name w:val="Основной текст (10)_"/>
    <w:link w:val="104"/>
    <w:uiPriority w:val="99"/>
    <w:locked/>
    <w:rsid w:val="00615A1B"/>
    <w:rPr>
      <w:rFonts w:eastAsia="Times New Roman" w:cs="Times New Roman"/>
      <w:sz w:val="9"/>
      <w:szCs w:val="9"/>
      <w:shd w:val="clear" w:color="auto" w:fill="FFFFFF"/>
    </w:rPr>
  </w:style>
  <w:style w:type="character" w:customStyle="1" w:styleId="113">
    <w:name w:val="Основной текст (11)_"/>
    <w:link w:val="114"/>
    <w:uiPriority w:val="99"/>
    <w:locked/>
    <w:rsid w:val="00615A1B"/>
    <w:rPr>
      <w:rFonts w:eastAsia="Times New Roman" w:cs="Times New Roman"/>
      <w:sz w:val="9"/>
      <w:szCs w:val="9"/>
      <w:shd w:val="clear" w:color="auto" w:fill="FFFFFF"/>
    </w:rPr>
  </w:style>
  <w:style w:type="character" w:customStyle="1" w:styleId="95">
    <w:name w:val="Основной текст (9)_"/>
    <w:link w:val="96"/>
    <w:uiPriority w:val="99"/>
    <w:locked/>
    <w:rsid w:val="00615A1B"/>
    <w:rPr>
      <w:rFonts w:eastAsia="Times New Roman" w:cs="Times New Roman"/>
      <w:sz w:val="10"/>
      <w:szCs w:val="10"/>
      <w:shd w:val="clear" w:color="auto" w:fill="FFFFFF"/>
    </w:rPr>
  </w:style>
  <w:style w:type="character" w:customStyle="1" w:styleId="124">
    <w:name w:val="Основной текст (12)_"/>
    <w:link w:val="125"/>
    <w:uiPriority w:val="99"/>
    <w:locked/>
    <w:rsid w:val="00615A1B"/>
    <w:rPr>
      <w:rFonts w:eastAsia="Times New Roman" w:cs="Times New Roman"/>
      <w:sz w:val="9"/>
      <w:szCs w:val="9"/>
      <w:shd w:val="clear" w:color="auto" w:fill="FFFFFF"/>
    </w:rPr>
  </w:style>
  <w:style w:type="character" w:customStyle="1" w:styleId="133">
    <w:name w:val="Основной текст (13)_"/>
    <w:link w:val="134"/>
    <w:uiPriority w:val="99"/>
    <w:locked/>
    <w:rsid w:val="00615A1B"/>
    <w:rPr>
      <w:rFonts w:eastAsia="Times New Roman" w:cs="Times New Roman"/>
      <w:sz w:val="9"/>
      <w:szCs w:val="9"/>
      <w:shd w:val="clear" w:color="auto" w:fill="FFFFFF"/>
    </w:rPr>
  </w:style>
  <w:style w:type="character" w:customStyle="1" w:styleId="1ff6">
    <w:name w:val="Заголовок №1_"/>
    <w:link w:val="1ff7"/>
    <w:uiPriority w:val="99"/>
    <w:locked/>
    <w:rsid w:val="00615A1B"/>
    <w:rPr>
      <w:rFonts w:eastAsia="Times New Roman" w:cs="Times New Roman"/>
      <w:sz w:val="31"/>
      <w:szCs w:val="31"/>
      <w:shd w:val="clear" w:color="auto" w:fill="FFFFFF"/>
    </w:rPr>
  </w:style>
  <w:style w:type="paragraph" w:customStyle="1" w:styleId="48">
    <w:name w:val="Основной текст (4)"/>
    <w:basedOn w:val="a"/>
    <w:link w:val="47"/>
    <w:uiPriority w:val="99"/>
    <w:rsid w:val="00615A1B"/>
    <w:pPr>
      <w:shd w:val="clear" w:color="auto" w:fill="FFFFFF"/>
      <w:spacing w:before="1860" w:line="240" w:lineRule="atLeast"/>
      <w:ind w:firstLine="0"/>
      <w:jc w:val="center"/>
    </w:pPr>
    <w:rPr>
      <w:rFonts w:eastAsia="Times New Roman"/>
      <w:color w:val="auto"/>
      <w:sz w:val="31"/>
      <w:szCs w:val="31"/>
      <w:lang w:eastAsia="ru-RU"/>
    </w:rPr>
  </w:style>
  <w:style w:type="paragraph" w:customStyle="1" w:styleId="56">
    <w:name w:val="Основной текст (5)"/>
    <w:basedOn w:val="a"/>
    <w:link w:val="55"/>
    <w:uiPriority w:val="99"/>
    <w:rsid w:val="00615A1B"/>
    <w:pPr>
      <w:shd w:val="clear" w:color="auto" w:fill="FFFFFF"/>
      <w:spacing w:after="360" w:line="240" w:lineRule="atLeast"/>
      <w:ind w:hanging="380"/>
      <w:jc w:val="left"/>
    </w:pPr>
    <w:rPr>
      <w:rFonts w:eastAsia="Times New Roman"/>
      <w:color w:val="auto"/>
      <w:sz w:val="24"/>
      <w:szCs w:val="24"/>
      <w:lang w:eastAsia="ru-RU"/>
    </w:rPr>
  </w:style>
  <w:style w:type="paragraph" w:customStyle="1" w:styleId="2f5">
    <w:name w:val="Основной текст2"/>
    <w:basedOn w:val="a"/>
    <w:uiPriority w:val="99"/>
    <w:rsid w:val="00615A1B"/>
    <w:pPr>
      <w:shd w:val="clear" w:color="auto" w:fill="FFFFFF"/>
      <w:spacing w:before="360" w:line="274" w:lineRule="exact"/>
      <w:ind w:hanging="380"/>
    </w:pPr>
    <w:rPr>
      <w:rFonts w:eastAsia="Times New Roman"/>
      <w:sz w:val="24"/>
      <w:szCs w:val="24"/>
      <w:lang w:eastAsia="ru-RU"/>
    </w:rPr>
  </w:style>
  <w:style w:type="paragraph" w:customStyle="1" w:styleId="2f4">
    <w:name w:val="Заголовок №2"/>
    <w:basedOn w:val="a"/>
    <w:link w:val="2f3"/>
    <w:uiPriority w:val="99"/>
    <w:rsid w:val="00615A1B"/>
    <w:pPr>
      <w:shd w:val="clear" w:color="auto" w:fill="FFFFFF"/>
      <w:spacing w:after="60" w:line="240" w:lineRule="atLeast"/>
      <w:ind w:hanging="380"/>
      <w:jc w:val="left"/>
      <w:outlineLvl w:val="1"/>
    </w:pPr>
    <w:rPr>
      <w:rFonts w:eastAsia="Times New Roman"/>
      <w:color w:val="auto"/>
      <w:sz w:val="24"/>
      <w:szCs w:val="24"/>
      <w:lang w:eastAsia="ru-RU"/>
    </w:rPr>
  </w:style>
  <w:style w:type="paragraph" w:customStyle="1" w:styleId="67">
    <w:name w:val="Основной текст (6)"/>
    <w:basedOn w:val="a"/>
    <w:link w:val="66"/>
    <w:uiPriority w:val="99"/>
    <w:rsid w:val="00615A1B"/>
    <w:pPr>
      <w:shd w:val="clear" w:color="auto" w:fill="FFFFFF"/>
      <w:spacing w:line="274" w:lineRule="exact"/>
      <w:ind w:firstLine="0"/>
      <w:jc w:val="left"/>
    </w:pPr>
    <w:rPr>
      <w:rFonts w:eastAsia="Times New Roman"/>
      <w:color w:val="auto"/>
      <w:spacing w:val="-10"/>
      <w:sz w:val="24"/>
      <w:szCs w:val="24"/>
      <w:lang w:eastAsia="ru-RU"/>
    </w:rPr>
  </w:style>
  <w:style w:type="paragraph" w:customStyle="1" w:styleId="76">
    <w:name w:val="Основной текст (7)"/>
    <w:basedOn w:val="a"/>
    <w:link w:val="75"/>
    <w:uiPriority w:val="99"/>
    <w:rsid w:val="00615A1B"/>
    <w:pPr>
      <w:shd w:val="clear" w:color="auto" w:fill="FFFFFF"/>
      <w:spacing w:before="300" w:after="60" w:line="240" w:lineRule="atLeast"/>
      <w:ind w:firstLine="0"/>
      <w:jc w:val="left"/>
    </w:pPr>
    <w:rPr>
      <w:rFonts w:eastAsia="Times New Roman"/>
      <w:color w:val="auto"/>
      <w:sz w:val="24"/>
      <w:szCs w:val="24"/>
      <w:lang w:eastAsia="ru-RU"/>
    </w:rPr>
  </w:style>
  <w:style w:type="paragraph" w:customStyle="1" w:styleId="affffffd">
    <w:name w:val="Подпись к таблице"/>
    <w:basedOn w:val="a"/>
    <w:link w:val="affffffc"/>
    <w:uiPriority w:val="99"/>
    <w:rsid w:val="00615A1B"/>
    <w:pPr>
      <w:shd w:val="clear" w:color="auto" w:fill="FFFFFF"/>
      <w:spacing w:line="240" w:lineRule="atLeast"/>
      <w:ind w:firstLine="0"/>
      <w:jc w:val="left"/>
    </w:pPr>
    <w:rPr>
      <w:rFonts w:eastAsia="Times New Roman"/>
      <w:color w:val="auto"/>
      <w:sz w:val="24"/>
      <w:szCs w:val="24"/>
      <w:lang w:eastAsia="ru-RU"/>
    </w:rPr>
  </w:style>
  <w:style w:type="paragraph" w:customStyle="1" w:styleId="104">
    <w:name w:val="Основной текст (10)"/>
    <w:basedOn w:val="a"/>
    <w:link w:val="103"/>
    <w:uiPriority w:val="99"/>
    <w:rsid w:val="00615A1B"/>
    <w:pPr>
      <w:shd w:val="clear" w:color="auto" w:fill="FFFFFF"/>
      <w:spacing w:line="240" w:lineRule="atLeast"/>
      <w:ind w:firstLine="0"/>
    </w:pPr>
    <w:rPr>
      <w:rFonts w:eastAsia="Times New Roman"/>
      <w:color w:val="auto"/>
      <w:sz w:val="9"/>
      <w:szCs w:val="9"/>
      <w:lang w:eastAsia="ru-RU"/>
    </w:rPr>
  </w:style>
  <w:style w:type="paragraph" w:customStyle="1" w:styleId="114">
    <w:name w:val="Основной текст (11)"/>
    <w:basedOn w:val="a"/>
    <w:link w:val="113"/>
    <w:uiPriority w:val="99"/>
    <w:rsid w:val="00615A1B"/>
    <w:pPr>
      <w:shd w:val="clear" w:color="auto" w:fill="FFFFFF"/>
      <w:spacing w:line="240" w:lineRule="atLeast"/>
      <w:ind w:firstLine="0"/>
    </w:pPr>
    <w:rPr>
      <w:rFonts w:eastAsia="Times New Roman"/>
      <w:color w:val="auto"/>
      <w:sz w:val="9"/>
      <w:szCs w:val="9"/>
      <w:lang w:eastAsia="ru-RU"/>
    </w:rPr>
  </w:style>
  <w:style w:type="paragraph" w:customStyle="1" w:styleId="96">
    <w:name w:val="Основной текст (9)"/>
    <w:basedOn w:val="a"/>
    <w:link w:val="95"/>
    <w:uiPriority w:val="99"/>
    <w:rsid w:val="00615A1B"/>
    <w:pPr>
      <w:shd w:val="clear" w:color="auto" w:fill="FFFFFF"/>
      <w:spacing w:line="240" w:lineRule="atLeast"/>
      <w:ind w:firstLine="0"/>
    </w:pPr>
    <w:rPr>
      <w:rFonts w:eastAsia="Times New Roman"/>
      <w:color w:val="auto"/>
      <w:sz w:val="10"/>
      <w:szCs w:val="10"/>
      <w:lang w:eastAsia="ru-RU"/>
    </w:rPr>
  </w:style>
  <w:style w:type="paragraph" w:customStyle="1" w:styleId="125">
    <w:name w:val="Основной текст (12)"/>
    <w:basedOn w:val="a"/>
    <w:link w:val="124"/>
    <w:uiPriority w:val="99"/>
    <w:rsid w:val="00615A1B"/>
    <w:pPr>
      <w:shd w:val="clear" w:color="auto" w:fill="FFFFFF"/>
      <w:spacing w:line="240" w:lineRule="atLeast"/>
      <w:ind w:firstLine="0"/>
    </w:pPr>
    <w:rPr>
      <w:rFonts w:eastAsia="Times New Roman"/>
      <w:color w:val="auto"/>
      <w:sz w:val="9"/>
      <w:szCs w:val="9"/>
      <w:lang w:eastAsia="ru-RU"/>
    </w:rPr>
  </w:style>
  <w:style w:type="paragraph" w:customStyle="1" w:styleId="134">
    <w:name w:val="Основной текст (13)"/>
    <w:basedOn w:val="a"/>
    <w:link w:val="133"/>
    <w:uiPriority w:val="99"/>
    <w:rsid w:val="00615A1B"/>
    <w:pPr>
      <w:shd w:val="clear" w:color="auto" w:fill="FFFFFF"/>
      <w:spacing w:line="240" w:lineRule="atLeast"/>
      <w:ind w:firstLine="0"/>
    </w:pPr>
    <w:rPr>
      <w:rFonts w:eastAsia="Times New Roman"/>
      <w:color w:val="auto"/>
      <w:sz w:val="9"/>
      <w:szCs w:val="9"/>
      <w:lang w:eastAsia="ru-RU"/>
    </w:rPr>
  </w:style>
  <w:style w:type="paragraph" w:customStyle="1" w:styleId="1ff7">
    <w:name w:val="Заголовок №1"/>
    <w:basedOn w:val="a"/>
    <w:link w:val="1ff6"/>
    <w:uiPriority w:val="99"/>
    <w:rsid w:val="00615A1B"/>
    <w:pPr>
      <w:shd w:val="clear" w:color="auto" w:fill="FFFFFF"/>
      <w:spacing w:after="420" w:line="240" w:lineRule="atLeast"/>
      <w:ind w:firstLine="0"/>
      <w:jc w:val="left"/>
      <w:outlineLvl w:val="0"/>
    </w:pPr>
    <w:rPr>
      <w:rFonts w:eastAsia="Times New Roman"/>
      <w:color w:val="auto"/>
      <w:sz w:val="31"/>
      <w:szCs w:val="31"/>
      <w:lang w:eastAsia="ru-RU"/>
    </w:rPr>
  </w:style>
  <w:style w:type="character" w:customStyle="1" w:styleId="80">
    <w:name w:val="Заголовок 8 Знак"/>
    <w:link w:val="8"/>
    <w:uiPriority w:val="9"/>
    <w:rsid w:val="00E30D8E"/>
    <w:rPr>
      <w:rFonts w:ascii="Calibri" w:eastAsia="Times New Roman" w:hAnsi="Calibri" w:cs="Times New Roman"/>
      <w:i/>
      <w:iCs/>
      <w:color w:val="000000"/>
      <w:sz w:val="24"/>
      <w:szCs w:val="24"/>
      <w:lang w:eastAsia="en-US"/>
    </w:rPr>
  </w:style>
  <w:style w:type="character" w:styleId="affffffe">
    <w:name w:val="Intense Emphasis"/>
    <w:basedOn w:val="a0"/>
    <w:uiPriority w:val="21"/>
    <w:qFormat/>
    <w:rsid w:val="008E7021"/>
    <w:rPr>
      <w:b/>
      <w:bCs/>
      <w:i/>
      <w:iCs/>
      <w:color w:val="4F81BD" w:themeColor="accent1"/>
    </w:rPr>
  </w:style>
  <w:style w:type="character" w:customStyle="1" w:styleId="3f1">
    <w:name w:val="Основной текст (3)_"/>
    <w:basedOn w:val="a0"/>
    <w:link w:val="315"/>
    <w:uiPriority w:val="99"/>
    <w:locked/>
    <w:rsid w:val="003A6D96"/>
    <w:rPr>
      <w:rFonts w:ascii="Arial" w:hAnsi="Arial" w:cs="Arial"/>
      <w:i/>
      <w:iCs/>
      <w:sz w:val="18"/>
      <w:szCs w:val="18"/>
      <w:shd w:val="clear" w:color="auto" w:fill="FFFFFF"/>
    </w:rPr>
  </w:style>
  <w:style w:type="character" w:customStyle="1" w:styleId="3f2">
    <w:name w:val="Основной текст (3)"/>
    <w:basedOn w:val="3f1"/>
    <w:uiPriority w:val="99"/>
    <w:rsid w:val="003A6D96"/>
    <w:rPr>
      <w:rFonts w:ascii="Arial" w:hAnsi="Arial" w:cs="Arial"/>
      <w:i/>
      <w:iCs/>
      <w:sz w:val="18"/>
      <w:szCs w:val="18"/>
      <w:shd w:val="clear" w:color="auto" w:fill="FFFFFF"/>
    </w:rPr>
  </w:style>
  <w:style w:type="character" w:customStyle="1" w:styleId="3120">
    <w:name w:val="Основной текст (3)12"/>
    <w:basedOn w:val="3f1"/>
    <w:uiPriority w:val="99"/>
    <w:rsid w:val="003A6D96"/>
    <w:rPr>
      <w:rFonts w:ascii="Arial" w:hAnsi="Arial" w:cs="Arial"/>
      <w:i/>
      <w:iCs/>
      <w:sz w:val="18"/>
      <w:szCs w:val="18"/>
      <w:shd w:val="clear" w:color="auto" w:fill="FFFFFF"/>
    </w:rPr>
  </w:style>
  <w:style w:type="character" w:customStyle="1" w:styleId="3110">
    <w:name w:val="Основной текст (3) + Не курсив11"/>
    <w:basedOn w:val="3f1"/>
    <w:uiPriority w:val="99"/>
    <w:rsid w:val="003A6D96"/>
    <w:rPr>
      <w:rFonts w:ascii="Arial" w:hAnsi="Arial" w:cs="Arial"/>
      <w:i/>
      <w:iCs/>
      <w:sz w:val="18"/>
      <w:szCs w:val="18"/>
      <w:shd w:val="clear" w:color="auto" w:fill="FFFFFF"/>
    </w:rPr>
  </w:style>
  <w:style w:type="character" w:customStyle="1" w:styleId="1110">
    <w:name w:val="Заголовок №111"/>
    <w:basedOn w:val="1ff6"/>
    <w:uiPriority w:val="99"/>
    <w:rsid w:val="003A6D96"/>
    <w:rPr>
      <w:rFonts w:ascii="Arial" w:eastAsia="Times New Roman" w:hAnsi="Arial" w:cs="Arial"/>
      <w:sz w:val="18"/>
      <w:szCs w:val="18"/>
      <w:shd w:val="clear" w:color="auto" w:fill="FFFFFF"/>
    </w:rPr>
  </w:style>
  <w:style w:type="character" w:customStyle="1" w:styleId="3111">
    <w:name w:val="Основной текст (3)11"/>
    <w:basedOn w:val="3f1"/>
    <w:uiPriority w:val="99"/>
    <w:rsid w:val="003A6D96"/>
    <w:rPr>
      <w:rFonts w:ascii="Arial" w:hAnsi="Arial" w:cs="Arial"/>
      <w:i/>
      <w:iCs/>
      <w:sz w:val="18"/>
      <w:szCs w:val="18"/>
      <w:shd w:val="clear" w:color="auto" w:fill="FFFFFF"/>
    </w:rPr>
  </w:style>
  <w:style w:type="character" w:customStyle="1" w:styleId="3100">
    <w:name w:val="Основной текст (3) + Не курсив10"/>
    <w:basedOn w:val="3f1"/>
    <w:uiPriority w:val="99"/>
    <w:rsid w:val="003A6D96"/>
    <w:rPr>
      <w:rFonts w:ascii="Arial" w:hAnsi="Arial" w:cs="Arial"/>
      <w:i/>
      <w:iCs/>
      <w:sz w:val="18"/>
      <w:szCs w:val="18"/>
      <w:shd w:val="clear" w:color="auto" w:fill="FFFFFF"/>
    </w:rPr>
  </w:style>
  <w:style w:type="character" w:customStyle="1" w:styleId="77">
    <w:name w:val="Основной текст + Курсив7"/>
    <w:basedOn w:val="a0"/>
    <w:uiPriority w:val="99"/>
    <w:rsid w:val="003A6D96"/>
    <w:rPr>
      <w:rFonts w:ascii="Arial" w:hAnsi="Arial" w:cs="Arial"/>
      <w:i/>
      <w:iCs/>
      <w:spacing w:val="0"/>
      <w:sz w:val="18"/>
      <w:szCs w:val="18"/>
    </w:rPr>
  </w:style>
  <w:style w:type="character" w:customStyle="1" w:styleId="1100">
    <w:name w:val="Заголовок №110"/>
    <w:basedOn w:val="1ff6"/>
    <w:uiPriority w:val="99"/>
    <w:rsid w:val="003A6D96"/>
    <w:rPr>
      <w:rFonts w:ascii="Arial" w:eastAsia="Times New Roman" w:hAnsi="Arial" w:cs="Arial"/>
      <w:sz w:val="18"/>
      <w:szCs w:val="18"/>
      <w:shd w:val="clear" w:color="auto" w:fill="FFFFFF"/>
    </w:rPr>
  </w:style>
  <w:style w:type="paragraph" w:customStyle="1" w:styleId="115">
    <w:name w:val="Заголовок №11"/>
    <w:basedOn w:val="a"/>
    <w:uiPriority w:val="99"/>
    <w:rsid w:val="003A6D96"/>
    <w:pPr>
      <w:shd w:val="clear" w:color="auto" w:fill="FFFFFF"/>
      <w:spacing w:after="300" w:line="240" w:lineRule="atLeast"/>
      <w:ind w:hanging="300"/>
      <w:jc w:val="right"/>
      <w:outlineLvl w:val="0"/>
    </w:pPr>
    <w:rPr>
      <w:rFonts w:ascii="Arial" w:eastAsiaTheme="minorEastAsia" w:hAnsi="Arial" w:cs="Arial"/>
      <w:color w:val="auto"/>
      <w:sz w:val="18"/>
      <w:szCs w:val="18"/>
      <w:lang w:eastAsia="ru-RU"/>
    </w:rPr>
  </w:style>
  <w:style w:type="paragraph" w:customStyle="1" w:styleId="315">
    <w:name w:val="Основной текст (3)1"/>
    <w:basedOn w:val="a"/>
    <w:link w:val="3f1"/>
    <w:uiPriority w:val="99"/>
    <w:rsid w:val="003A6D96"/>
    <w:pPr>
      <w:shd w:val="clear" w:color="auto" w:fill="FFFFFF"/>
      <w:spacing w:before="540" w:after="180" w:line="240" w:lineRule="exact"/>
      <w:ind w:hanging="260"/>
      <w:jc w:val="left"/>
    </w:pPr>
    <w:rPr>
      <w:rFonts w:ascii="Arial" w:hAnsi="Arial" w:cs="Arial"/>
      <w:i/>
      <w:iCs/>
      <w:color w:val="auto"/>
      <w:sz w:val="18"/>
      <w:szCs w:val="18"/>
      <w:lang w:eastAsia="ru-RU"/>
    </w:rPr>
  </w:style>
  <w:style w:type="character" w:customStyle="1" w:styleId="29pt">
    <w:name w:val="Основной текст (2) + 9 pt"/>
    <w:basedOn w:val="a0"/>
    <w:uiPriority w:val="99"/>
    <w:rsid w:val="00800FE1"/>
    <w:rPr>
      <w:rFonts w:ascii="Arial" w:hAnsi="Arial" w:cs="Arial"/>
      <w:spacing w:val="0"/>
      <w:sz w:val="18"/>
      <w:szCs w:val="18"/>
    </w:rPr>
  </w:style>
  <w:style w:type="character" w:customStyle="1" w:styleId="3f3">
    <w:name w:val="Основной текст (3) + Не курсив"/>
    <w:basedOn w:val="3f1"/>
    <w:uiPriority w:val="99"/>
    <w:rsid w:val="00800FE1"/>
    <w:rPr>
      <w:rFonts w:ascii="Arial" w:hAnsi="Arial" w:cs="Arial"/>
      <w:i/>
      <w:iCs/>
      <w:sz w:val="18"/>
      <w:szCs w:val="18"/>
      <w:shd w:val="clear" w:color="auto" w:fill="FFFFFF"/>
    </w:rPr>
  </w:style>
  <w:style w:type="character" w:customStyle="1" w:styleId="160">
    <w:name w:val="Заголовок №16"/>
    <w:basedOn w:val="1ff6"/>
    <w:uiPriority w:val="99"/>
    <w:rsid w:val="00800FE1"/>
    <w:rPr>
      <w:rFonts w:ascii="Arial" w:eastAsia="Times New Roman" w:hAnsi="Arial" w:cs="Arial"/>
      <w:spacing w:val="0"/>
      <w:sz w:val="18"/>
      <w:szCs w:val="18"/>
      <w:shd w:val="clear" w:color="auto" w:fill="FFFFFF"/>
    </w:rPr>
  </w:style>
  <w:style w:type="character" w:customStyle="1" w:styleId="150">
    <w:name w:val="Заголовок №15"/>
    <w:basedOn w:val="1ff6"/>
    <w:uiPriority w:val="99"/>
    <w:rsid w:val="00800FE1"/>
    <w:rPr>
      <w:rFonts w:ascii="Arial" w:eastAsia="Times New Roman" w:hAnsi="Arial" w:cs="Arial"/>
      <w:spacing w:val="0"/>
      <w:sz w:val="18"/>
      <w:szCs w:val="18"/>
      <w:u w:val="single"/>
      <w:shd w:val="clear" w:color="auto" w:fill="FFFFFF"/>
    </w:rPr>
  </w:style>
  <w:style w:type="character" w:customStyle="1" w:styleId="126">
    <w:name w:val="Заголовок №1 (2)_"/>
    <w:basedOn w:val="a0"/>
    <w:link w:val="1210"/>
    <w:uiPriority w:val="99"/>
    <w:locked/>
    <w:rsid w:val="00800FE1"/>
    <w:rPr>
      <w:rFonts w:ascii="Arial" w:hAnsi="Arial" w:cs="Arial"/>
      <w:i/>
      <w:iCs/>
      <w:sz w:val="18"/>
      <w:szCs w:val="18"/>
      <w:shd w:val="clear" w:color="auto" w:fill="FFFFFF"/>
    </w:rPr>
  </w:style>
  <w:style w:type="character" w:customStyle="1" w:styleId="142">
    <w:name w:val="Заголовок №14"/>
    <w:basedOn w:val="1ff6"/>
    <w:uiPriority w:val="99"/>
    <w:rsid w:val="00800FE1"/>
    <w:rPr>
      <w:rFonts w:ascii="Arial" w:eastAsia="Times New Roman" w:hAnsi="Arial" w:cs="Arial"/>
      <w:spacing w:val="0"/>
      <w:sz w:val="18"/>
      <w:szCs w:val="18"/>
      <w:shd w:val="clear" w:color="auto" w:fill="FFFFFF"/>
    </w:rPr>
  </w:style>
  <w:style w:type="character" w:customStyle="1" w:styleId="350">
    <w:name w:val="Основной текст (3) + Не курсив5"/>
    <w:basedOn w:val="3f1"/>
    <w:uiPriority w:val="99"/>
    <w:rsid w:val="00800FE1"/>
    <w:rPr>
      <w:rFonts w:ascii="Arial" w:hAnsi="Arial" w:cs="Arial"/>
      <w:i/>
      <w:iCs/>
      <w:spacing w:val="0"/>
      <w:sz w:val="18"/>
      <w:szCs w:val="18"/>
      <w:shd w:val="clear" w:color="auto" w:fill="FFFFFF"/>
    </w:rPr>
  </w:style>
  <w:style w:type="character" w:customStyle="1" w:styleId="360">
    <w:name w:val="Основной текст (3)6"/>
    <w:basedOn w:val="3f1"/>
    <w:uiPriority w:val="99"/>
    <w:rsid w:val="00800FE1"/>
    <w:rPr>
      <w:rFonts w:ascii="Arial" w:hAnsi="Arial" w:cs="Arial"/>
      <w:i/>
      <w:iCs/>
      <w:spacing w:val="0"/>
      <w:sz w:val="18"/>
      <w:szCs w:val="18"/>
      <w:shd w:val="clear" w:color="auto" w:fill="FFFFFF"/>
    </w:rPr>
  </w:style>
  <w:style w:type="character" w:customStyle="1" w:styleId="29pt5">
    <w:name w:val="Основной текст (2) + 9 pt5"/>
    <w:basedOn w:val="a0"/>
    <w:uiPriority w:val="99"/>
    <w:rsid w:val="00800FE1"/>
    <w:rPr>
      <w:rFonts w:ascii="Arial" w:hAnsi="Arial" w:cs="Arial"/>
      <w:spacing w:val="0"/>
      <w:sz w:val="18"/>
      <w:szCs w:val="18"/>
    </w:rPr>
  </w:style>
  <w:style w:type="character" w:customStyle="1" w:styleId="340">
    <w:name w:val="Основной текст (3) + Не курсив4"/>
    <w:basedOn w:val="3f1"/>
    <w:uiPriority w:val="99"/>
    <w:rsid w:val="00800FE1"/>
    <w:rPr>
      <w:rFonts w:ascii="Arial" w:hAnsi="Arial" w:cs="Arial"/>
      <w:i/>
      <w:iCs/>
      <w:spacing w:val="0"/>
      <w:sz w:val="18"/>
      <w:szCs w:val="18"/>
      <w:shd w:val="clear" w:color="auto" w:fill="FFFFFF"/>
    </w:rPr>
  </w:style>
  <w:style w:type="character" w:customStyle="1" w:styleId="351">
    <w:name w:val="Основной текст (3)5"/>
    <w:basedOn w:val="3f1"/>
    <w:uiPriority w:val="99"/>
    <w:rsid w:val="00800FE1"/>
    <w:rPr>
      <w:rFonts w:ascii="Arial" w:hAnsi="Arial" w:cs="Arial"/>
      <w:i/>
      <w:iCs/>
      <w:spacing w:val="0"/>
      <w:sz w:val="18"/>
      <w:szCs w:val="18"/>
      <w:shd w:val="clear" w:color="auto" w:fill="FFFFFF"/>
    </w:rPr>
  </w:style>
  <w:style w:type="character" w:customStyle="1" w:styleId="135">
    <w:name w:val="Заголовок №13"/>
    <w:basedOn w:val="1ff6"/>
    <w:uiPriority w:val="99"/>
    <w:rsid w:val="00800FE1"/>
    <w:rPr>
      <w:rFonts w:ascii="Arial" w:eastAsia="Times New Roman" w:hAnsi="Arial" w:cs="Arial"/>
      <w:spacing w:val="0"/>
      <w:sz w:val="18"/>
      <w:szCs w:val="18"/>
      <w:shd w:val="clear" w:color="auto" w:fill="FFFFFF"/>
    </w:rPr>
  </w:style>
  <w:style w:type="character" w:customStyle="1" w:styleId="1220">
    <w:name w:val="Заголовок №1 (2)2"/>
    <w:basedOn w:val="126"/>
    <w:uiPriority w:val="99"/>
    <w:rsid w:val="00800FE1"/>
    <w:rPr>
      <w:rFonts w:ascii="Arial" w:hAnsi="Arial" w:cs="Arial"/>
      <w:i/>
      <w:iCs/>
      <w:sz w:val="18"/>
      <w:szCs w:val="18"/>
      <w:shd w:val="clear" w:color="auto" w:fill="FFFFFF"/>
    </w:rPr>
  </w:style>
  <w:style w:type="character" w:customStyle="1" w:styleId="127">
    <w:name w:val="Заголовок №1 (2) + Не курсив"/>
    <w:basedOn w:val="126"/>
    <w:uiPriority w:val="99"/>
    <w:rsid w:val="00800FE1"/>
    <w:rPr>
      <w:rFonts w:ascii="Arial" w:hAnsi="Arial" w:cs="Arial"/>
      <w:i/>
      <w:iCs/>
      <w:sz w:val="18"/>
      <w:szCs w:val="18"/>
      <w:shd w:val="clear" w:color="auto" w:fill="FFFFFF"/>
    </w:rPr>
  </w:style>
  <w:style w:type="paragraph" w:customStyle="1" w:styleId="1210">
    <w:name w:val="Заголовок №1 (2)1"/>
    <w:basedOn w:val="a"/>
    <w:link w:val="126"/>
    <w:uiPriority w:val="99"/>
    <w:rsid w:val="00800FE1"/>
    <w:pPr>
      <w:shd w:val="clear" w:color="auto" w:fill="FFFFFF"/>
      <w:spacing w:line="240" w:lineRule="exact"/>
      <w:ind w:firstLine="0"/>
      <w:jc w:val="left"/>
      <w:outlineLvl w:val="0"/>
    </w:pPr>
    <w:rPr>
      <w:rFonts w:ascii="Arial" w:hAnsi="Arial" w:cs="Arial"/>
      <w:i/>
      <w:iCs/>
      <w:color w:val="auto"/>
      <w:sz w:val="18"/>
      <w:szCs w:val="18"/>
      <w:lang w:eastAsia="ru-RU"/>
    </w:rPr>
  </w:style>
  <w:style w:type="character" w:customStyle="1" w:styleId="128">
    <w:name w:val="Заголовок №12"/>
    <w:basedOn w:val="1ff6"/>
    <w:uiPriority w:val="99"/>
    <w:rsid w:val="00800FE1"/>
    <w:rPr>
      <w:rFonts w:ascii="Arial" w:eastAsia="Times New Roman" w:hAnsi="Arial" w:cs="Arial"/>
      <w:spacing w:val="0"/>
      <w:sz w:val="18"/>
      <w:szCs w:val="18"/>
      <w:shd w:val="clear" w:color="auto" w:fill="FFFFFF"/>
    </w:rPr>
  </w:style>
  <w:style w:type="character" w:customStyle="1" w:styleId="FontStyle19">
    <w:name w:val="Font Style19"/>
    <w:rsid w:val="00800FE1"/>
    <w:rPr>
      <w:rFonts w:ascii="Times New Roman" w:hAnsi="Times New Roman" w:cs="Times New Roman"/>
      <w:sz w:val="22"/>
      <w:szCs w:val="22"/>
    </w:rPr>
  </w:style>
  <w:style w:type="paragraph" w:customStyle="1" w:styleId="Standard">
    <w:name w:val="Standard"/>
    <w:rsid w:val="00A92836"/>
    <w:pPr>
      <w:widowControl w:val="0"/>
      <w:suppressAutoHyphens/>
      <w:textAlignment w:val="baseline"/>
    </w:pPr>
    <w:rPr>
      <w:rFonts w:eastAsia="DejaVu Sans"/>
      <w:kern w:val="1"/>
      <w:sz w:val="24"/>
      <w:szCs w:val="24"/>
      <w:lang w:eastAsia="hi-IN" w:bidi="hi-IN"/>
    </w:rPr>
  </w:style>
  <w:style w:type="paragraph" w:customStyle="1" w:styleId="ParagraphStyle">
    <w:name w:val="Paragraph Style"/>
    <w:rsid w:val="00F8224D"/>
    <w:pPr>
      <w:autoSpaceDE w:val="0"/>
      <w:autoSpaceDN w:val="0"/>
      <w:adjustRightInd w:val="0"/>
    </w:pPr>
    <w:rPr>
      <w:rFonts w:ascii="Arial" w:eastAsiaTheme="minorHAnsi" w:hAnsi="Arial" w:cs="Arial"/>
      <w:sz w:val="24"/>
      <w:szCs w:val="24"/>
      <w:lang w:eastAsia="en-US"/>
    </w:rPr>
  </w:style>
  <w:style w:type="character" w:customStyle="1" w:styleId="NoSpacingChar2">
    <w:name w:val="No Spacing Char2"/>
    <w:link w:val="19"/>
    <w:locked/>
    <w:rsid w:val="00F8224D"/>
    <w:rPr>
      <w:rFonts w:ascii="Calibri" w:eastAsia="Times New Roman" w:hAnsi="Calibri"/>
      <w:color w:val="000000"/>
      <w:sz w:val="22"/>
      <w:szCs w:val="22"/>
    </w:rPr>
  </w:style>
  <w:style w:type="paragraph" w:customStyle="1" w:styleId="1ff8">
    <w:name w:val="Обычный (веб)1"/>
    <w:basedOn w:val="a"/>
    <w:rsid w:val="00B84B50"/>
    <w:pPr>
      <w:suppressAutoHyphens/>
      <w:ind w:firstLine="0"/>
      <w:jc w:val="left"/>
    </w:pPr>
    <w:rPr>
      <w:rFonts w:eastAsia="Times New Roman"/>
      <w:color w:val="auto"/>
      <w:sz w:val="24"/>
      <w:szCs w:val="24"/>
      <w:lang w:eastAsia="zh-CN"/>
    </w:rPr>
  </w:style>
  <w:style w:type="paragraph" w:customStyle="1" w:styleId="49">
    <w:name w:val="Абзац списка4"/>
    <w:basedOn w:val="a"/>
    <w:rsid w:val="00B84B50"/>
    <w:pPr>
      <w:suppressAutoHyphens/>
      <w:ind w:firstLine="0"/>
      <w:jc w:val="left"/>
    </w:pPr>
    <w:rPr>
      <w:rFonts w:eastAsia="Times New Roman"/>
      <w:color w:val="auto"/>
      <w:sz w:val="24"/>
      <w:szCs w:val="24"/>
      <w:lang w:eastAsia="zh-CN"/>
    </w:rPr>
  </w:style>
  <w:style w:type="paragraph" w:customStyle="1" w:styleId="c1">
    <w:name w:val="c1"/>
    <w:basedOn w:val="a"/>
    <w:rsid w:val="00B84B50"/>
    <w:pPr>
      <w:suppressAutoHyphens/>
      <w:spacing w:before="280" w:after="280"/>
      <w:ind w:firstLine="0"/>
      <w:jc w:val="left"/>
    </w:pPr>
    <w:rPr>
      <w:rFonts w:eastAsia="Times New Roman"/>
      <w:color w:val="auto"/>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08665663">
      <w:marLeft w:val="0"/>
      <w:marRight w:val="0"/>
      <w:marTop w:val="0"/>
      <w:marBottom w:val="0"/>
      <w:divBdr>
        <w:top w:val="none" w:sz="0" w:space="0" w:color="auto"/>
        <w:left w:val="none" w:sz="0" w:space="0" w:color="auto"/>
        <w:bottom w:val="none" w:sz="0" w:space="0" w:color="auto"/>
        <w:right w:val="none" w:sz="0" w:space="0" w:color="auto"/>
      </w:divBdr>
    </w:div>
    <w:div w:id="1808665664">
      <w:marLeft w:val="0"/>
      <w:marRight w:val="0"/>
      <w:marTop w:val="0"/>
      <w:marBottom w:val="0"/>
      <w:divBdr>
        <w:top w:val="none" w:sz="0" w:space="0" w:color="auto"/>
        <w:left w:val="none" w:sz="0" w:space="0" w:color="auto"/>
        <w:bottom w:val="none" w:sz="0" w:space="0" w:color="auto"/>
        <w:right w:val="none" w:sz="0" w:space="0" w:color="auto"/>
      </w:divBdr>
    </w:div>
    <w:div w:id="1808665665">
      <w:marLeft w:val="0"/>
      <w:marRight w:val="0"/>
      <w:marTop w:val="0"/>
      <w:marBottom w:val="0"/>
      <w:divBdr>
        <w:top w:val="none" w:sz="0" w:space="0" w:color="auto"/>
        <w:left w:val="none" w:sz="0" w:space="0" w:color="auto"/>
        <w:bottom w:val="none" w:sz="0" w:space="0" w:color="auto"/>
        <w:right w:val="none" w:sz="0" w:space="0" w:color="auto"/>
      </w:divBdr>
    </w:div>
    <w:div w:id="1808665666">
      <w:marLeft w:val="0"/>
      <w:marRight w:val="0"/>
      <w:marTop w:val="0"/>
      <w:marBottom w:val="0"/>
      <w:divBdr>
        <w:top w:val="none" w:sz="0" w:space="0" w:color="auto"/>
        <w:left w:val="none" w:sz="0" w:space="0" w:color="auto"/>
        <w:bottom w:val="none" w:sz="0" w:space="0" w:color="auto"/>
        <w:right w:val="none" w:sz="0" w:space="0" w:color="auto"/>
      </w:divBdr>
    </w:div>
    <w:div w:id="1808665667">
      <w:marLeft w:val="0"/>
      <w:marRight w:val="0"/>
      <w:marTop w:val="0"/>
      <w:marBottom w:val="0"/>
      <w:divBdr>
        <w:top w:val="none" w:sz="0" w:space="0" w:color="auto"/>
        <w:left w:val="none" w:sz="0" w:space="0" w:color="auto"/>
        <w:bottom w:val="none" w:sz="0" w:space="0" w:color="auto"/>
        <w:right w:val="none" w:sz="0" w:space="0" w:color="auto"/>
      </w:divBdr>
    </w:div>
    <w:div w:id="1808665668">
      <w:marLeft w:val="0"/>
      <w:marRight w:val="0"/>
      <w:marTop w:val="0"/>
      <w:marBottom w:val="0"/>
      <w:divBdr>
        <w:top w:val="none" w:sz="0" w:space="0" w:color="auto"/>
        <w:left w:val="none" w:sz="0" w:space="0" w:color="auto"/>
        <w:bottom w:val="none" w:sz="0" w:space="0" w:color="auto"/>
        <w:right w:val="none" w:sz="0" w:space="0" w:color="auto"/>
      </w:divBdr>
    </w:div>
    <w:div w:id="1808665669">
      <w:marLeft w:val="0"/>
      <w:marRight w:val="0"/>
      <w:marTop w:val="0"/>
      <w:marBottom w:val="0"/>
      <w:divBdr>
        <w:top w:val="none" w:sz="0" w:space="0" w:color="auto"/>
        <w:left w:val="none" w:sz="0" w:space="0" w:color="auto"/>
        <w:bottom w:val="none" w:sz="0" w:space="0" w:color="auto"/>
        <w:right w:val="none" w:sz="0" w:space="0" w:color="auto"/>
      </w:divBdr>
    </w:div>
    <w:div w:id="1808665670">
      <w:marLeft w:val="0"/>
      <w:marRight w:val="0"/>
      <w:marTop w:val="0"/>
      <w:marBottom w:val="0"/>
      <w:divBdr>
        <w:top w:val="none" w:sz="0" w:space="0" w:color="auto"/>
        <w:left w:val="none" w:sz="0" w:space="0" w:color="auto"/>
        <w:bottom w:val="none" w:sz="0" w:space="0" w:color="auto"/>
        <w:right w:val="none" w:sz="0" w:space="0" w:color="auto"/>
      </w:divBdr>
    </w:div>
    <w:div w:id="1808665671">
      <w:marLeft w:val="0"/>
      <w:marRight w:val="0"/>
      <w:marTop w:val="0"/>
      <w:marBottom w:val="0"/>
      <w:divBdr>
        <w:top w:val="none" w:sz="0" w:space="0" w:color="auto"/>
        <w:left w:val="none" w:sz="0" w:space="0" w:color="auto"/>
        <w:bottom w:val="none" w:sz="0" w:space="0" w:color="auto"/>
        <w:right w:val="none" w:sz="0" w:space="0" w:color="auto"/>
      </w:divBdr>
    </w:div>
    <w:div w:id="1808665672">
      <w:marLeft w:val="0"/>
      <w:marRight w:val="0"/>
      <w:marTop w:val="0"/>
      <w:marBottom w:val="0"/>
      <w:divBdr>
        <w:top w:val="none" w:sz="0" w:space="0" w:color="auto"/>
        <w:left w:val="none" w:sz="0" w:space="0" w:color="auto"/>
        <w:bottom w:val="none" w:sz="0" w:space="0" w:color="auto"/>
        <w:right w:val="none" w:sz="0" w:space="0" w:color="auto"/>
      </w:divBdr>
    </w:div>
    <w:div w:id="1808665673">
      <w:marLeft w:val="0"/>
      <w:marRight w:val="0"/>
      <w:marTop w:val="0"/>
      <w:marBottom w:val="0"/>
      <w:divBdr>
        <w:top w:val="none" w:sz="0" w:space="0" w:color="auto"/>
        <w:left w:val="none" w:sz="0" w:space="0" w:color="auto"/>
        <w:bottom w:val="none" w:sz="0" w:space="0" w:color="auto"/>
        <w:right w:val="none" w:sz="0" w:space="0" w:color="auto"/>
      </w:divBdr>
    </w:div>
    <w:div w:id="1808665674">
      <w:marLeft w:val="0"/>
      <w:marRight w:val="0"/>
      <w:marTop w:val="0"/>
      <w:marBottom w:val="0"/>
      <w:divBdr>
        <w:top w:val="none" w:sz="0" w:space="0" w:color="auto"/>
        <w:left w:val="none" w:sz="0" w:space="0" w:color="auto"/>
        <w:bottom w:val="none" w:sz="0" w:space="0" w:color="auto"/>
        <w:right w:val="none" w:sz="0" w:space="0" w:color="auto"/>
      </w:divBdr>
    </w:div>
    <w:div w:id="1808665675">
      <w:marLeft w:val="0"/>
      <w:marRight w:val="0"/>
      <w:marTop w:val="0"/>
      <w:marBottom w:val="0"/>
      <w:divBdr>
        <w:top w:val="none" w:sz="0" w:space="0" w:color="auto"/>
        <w:left w:val="none" w:sz="0" w:space="0" w:color="auto"/>
        <w:bottom w:val="none" w:sz="0" w:space="0" w:color="auto"/>
        <w:right w:val="none" w:sz="0" w:space="0" w:color="auto"/>
      </w:divBdr>
    </w:div>
    <w:div w:id="1808665676">
      <w:marLeft w:val="0"/>
      <w:marRight w:val="0"/>
      <w:marTop w:val="0"/>
      <w:marBottom w:val="0"/>
      <w:divBdr>
        <w:top w:val="none" w:sz="0" w:space="0" w:color="auto"/>
        <w:left w:val="none" w:sz="0" w:space="0" w:color="auto"/>
        <w:bottom w:val="none" w:sz="0" w:space="0" w:color="auto"/>
        <w:right w:val="none" w:sz="0" w:space="0" w:color="auto"/>
      </w:divBdr>
    </w:div>
    <w:div w:id="1808665677">
      <w:marLeft w:val="0"/>
      <w:marRight w:val="0"/>
      <w:marTop w:val="0"/>
      <w:marBottom w:val="0"/>
      <w:divBdr>
        <w:top w:val="none" w:sz="0" w:space="0" w:color="auto"/>
        <w:left w:val="none" w:sz="0" w:space="0" w:color="auto"/>
        <w:bottom w:val="none" w:sz="0" w:space="0" w:color="auto"/>
        <w:right w:val="none" w:sz="0" w:space="0" w:color="auto"/>
      </w:divBdr>
    </w:div>
    <w:div w:id="1808665678">
      <w:marLeft w:val="0"/>
      <w:marRight w:val="0"/>
      <w:marTop w:val="0"/>
      <w:marBottom w:val="0"/>
      <w:divBdr>
        <w:top w:val="none" w:sz="0" w:space="0" w:color="auto"/>
        <w:left w:val="none" w:sz="0" w:space="0" w:color="auto"/>
        <w:bottom w:val="none" w:sz="0" w:space="0" w:color="auto"/>
        <w:right w:val="none" w:sz="0" w:space="0" w:color="auto"/>
      </w:divBdr>
    </w:div>
    <w:div w:id="1808665679">
      <w:marLeft w:val="0"/>
      <w:marRight w:val="0"/>
      <w:marTop w:val="0"/>
      <w:marBottom w:val="0"/>
      <w:divBdr>
        <w:top w:val="none" w:sz="0" w:space="0" w:color="auto"/>
        <w:left w:val="none" w:sz="0" w:space="0" w:color="auto"/>
        <w:bottom w:val="none" w:sz="0" w:space="0" w:color="auto"/>
        <w:right w:val="none" w:sz="0" w:space="0" w:color="auto"/>
      </w:divBdr>
    </w:div>
    <w:div w:id="1808665680">
      <w:marLeft w:val="0"/>
      <w:marRight w:val="0"/>
      <w:marTop w:val="0"/>
      <w:marBottom w:val="0"/>
      <w:divBdr>
        <w:top w:val="none" w:sz="0" w:space="0" w:color="auto"/>
        <w:left w:val="none" w:sz="0" w:space="0" w:color="auto"/>
        <w:bottom w:val="none" w:sz="0" w:space="0" w:color="auto"/>
        <w:right w:val="none" w:sz="0" w:space="0" w:color="auto"/>
      </w:divBdr>
    </w:div>
    <w:div w:id="1808665681">
      <w:marLeft w:val="0"/>
      <w:marRight w:val="0"/>
      <w:marTop w:val="0"/>
      <w:marBottom w:val="0"/>
      <w:divBdr>
        <w:top w:val="none" w:sz="0" w:space="0" w:color="auto"/>
        <w:left w:val="none" w:sz="0" w:space="0" w:color="auto"/>
        <w:bottom w:val="none" w:sz="0" w:space="0" w:color="auto"/>
        <w:right w:val="none" w:sz="0" w:space="0" w:color="auto"/>
      </w:divBdr>
    </w:div>
    <w:div w:id="1808665682">
      <w:marLeft w:val="0"/>
      <w:marRight w:val="0"/>
      <w:marTop w:val="0"/>
      <w:marBottom w:val="0"/>
      <w:divBdr>
        <w:top w:val="none" w:sz="0" w:space="0" w:color="auto"/>
        <w:left w:val="none" w:sz="0" w:space="0" w:color="auto"/>
        <w:bottom w:val="none" w:sz="0" w:space="0" w:color="auto"/>
        <w:right w:val="none" w:sz="0" w:space="0" w:color="auto"/>
      </w:divBdr>
    </w:div>
    <w:div w:id="1808665683">
      <w:marLeft w:val="0"/>
      <w:marRight w:val="0"/>
      <w:marTop w:val="0"/>
      <w:marBottom w:val="0"/>
      <w:divBdr>
        <w:top w:val="none" w:sz="0" w:space="0" w:color="auto"/>
        <w:left w:val="none" w:sz="0" w:space="0" w:color="auto"/>
        <w:bottom w:val="none" w:sz="0" w:space="0" w:color="auto"/>
        <w:right w:val="none" w:sz="0" w:space="0" w:color="auto"/>
      </w:divBdr>
    </w:div>
    <w:div w:id="1808665684">
      <w:marLeft w:val="0"/>
      <w:marRight w:val="0"/>
      <w:marTop w:val="0"/>
      <w:marBottom w:val="0"/>
      <w:divBdr>
        <w:top w:val="none" w:sz="0" w:space="0" w:color="auto"/>
        <w:left w:val="none" w:sz="0" w:space="0" w:color="auto"/>
        <w:bottom w:val="none" w:sz="0" w:space="0" w:color="auto"/>
        <w:right w:val="none" w:sz="0" w:space="0" w:color="auto"/>
      </w:divBdr>
    </w:div>
    <w:div w:id="1808665685">
      <w:marLeft w:val="0"/>
      <w:marRight w:val="0"/>
      <w:marTop w:val="0"/>
      <w:marBottom w:val="0"/>
      <w:divBdr>
        <w:top w:val="none" w:sz="0" w:space="0" w:color="auto"/>
        <w:left w:val="none" w:sz="0" w:space="0" w:color="auto"/>
        <w:bottom w:val="none" w:sz="0" w:space="0" w:color="auto"/>
        <w:right w:val="none" w:sz="0" w:space="0" w:color="auto"/>
      </w:divBdr>
    </w:div>
    <w:div w:id="1808665686">
      <w:marLeft w:val="0"/>
      <w:marRight w:val="0"/>
      <w:marTop w:val="0"/>
      <w:marBottom w:val="0"/>
      <w:divBdr>
        <w:top w:val="none" w:sz="0" w:space="0" w:color="auto"/>
        <w:left w:val="none" w:sz="0" w:space="0" w:color="auto"/>
        <w:bottom w:val="none" w:sz="0" w:space="0" w:color="auto"/>
        <w:right w:val="none" w:sz="0" w:space="0" w:color="auto"/>
      </w:divBdr>
    </w:div>
    <w:div w:id="1808665687">
      <w:marLeft w:val="0"/>
      <w:marRight w:val="0"/>
      <w:marTop w:val="0"/>
      <w:marBottom w:val="0"/>
      <w:divBdr>
        <w:top w:val="none" w:sz="0" w:space="0" w:color="auto"/>
        <w:left w:val="none" w:sz="0" w:space="0" w:color="auto"/>
        <w:bottom w:val="none" w:sz="0" w:space="0" w:color="auto"/>
        <w:right w:val="none" w:sz="0" w:space="0" w:color="auto"/>
      </w:divBdr>
    </w:div>
    <w:div w:id="1808665688">
      <w:marLeft w:val="0"/>
      <w:marRight w:val="0"/>
      <w:marTop w:val="0"/>
      <w:marBottom w:val="0"/>
      <w:divBdr>
        <w:top w:val="none" w:sz="0" w:space="0" w:color="auto"/>
        <w:left w:val="none" w:sz="0" w:space="0" w:color="auto"/>
        <w:bottom w:val="none" w:sz="0" w:space="0" w:color="auto"/>
        <w:right w:val="none" w:sz="0" w:space="0" w:color="auto"/>
      </w:divBdr>
    </w:div>
    <w:div w:id="1808665689">
      <w:marLeft w:val="0"/>
      <w:marRight w:val="0"/>
      <w:marTop w:val="0"/>
      <w:marBottom w:val="0"/>
      <w:divBdr>
        <w:top w:val="none" w:sz="0" w:space="0" w:color="auto"/>
        <w:left w:val="none" w:sz="0" w:space="0" w:color="auto"/>
        <w:bottom w:val="none" w:sz="0" w:space="0" w:color="auto"/>
        <w:right w:val="none" w:sz="0" w:space="0" w:color="auto"/>
      </w:divBdr>
    </w:div>
    <w:div w:id="1808665690">
      <w:marLeft w:val="0"/>
      <w:marRight w:val="0"/>
      <w:marTop w:val="0"/>
      <w:marBottom w:val="0"/>
      <w:divBdr>
        <w:top w:val="none" w:sz="0" w:space="0" w:color="auto"/>
        <w:left w:val="none" w:sz="0" w:space="0" w:color="auto"/>
        <w:bottom w:val="none" w:sz="0" w:space="0" w:color="auto"/>
        <w:right w:val="none" w:sz="0" w:space="0" w:color="auto"/>
      </w:divBdr>
    </w:div>
    <w:div w:id="1808665691">
      <w:marLeft w:val="0"/>
      <w:marRight w:val="0"/>
      <w:marTop w:val="0"/>
      <w:marBottom w:val="0"/>
      <w:divBdr>
        <w:top w:val="none" w:sz="0" w:space="0" w:color="auto"/>
        <w:left w:val="none" w:sz="0" w:space="0" w:color="auto"/>
        <w:bottom w:val="none" w:sz="0" w:space="0" w:color="auto"/>
        <w:right w:val="none" w:sz="0" w:space="0" w:color="auto"/>
      </w:divBdr>
    </w:div>
    <w:div w:id="1808665692">
      <w:marLeft w:val="0"/>
      <w:marRight w:val="0"/>
      <w:marTop w:val="0"/>
      <w:marBottom w:val="0"/>
      <w:divBdr>
        <w:top w:val="none" w:sz="0" w:space="0" w:color="auto"/>
        <w:left w:val="none" w:sz="0" w:space="0" w:color="auto"/>
        <w:bottom w:val="none" w:sz="0" w:space="0" w:color="auto"/>
        <w:right w:val="none" w:sz="0" w:space="0" w:color="auto"/>
      </w:divBdr>
    </w:div>
    <w:div w:id="1808665693">
      <w:marLeft w:val="0"/>
      <w:marRight w:val="0"/>
      <w:marTop w:val="0"/>
      <w:marBottom w:val="0"/>
      <w:divBdr>
        <w:top w:val="none" w:sz="0" w:space="0" w:color="auto"/>
        <w:left w:val="none" w:sz="0" w:space="0" w:color="auto"/>
        <w:bottom w:val="none" w:sz="0" w:space="0" w:color="auto"/>
        <w:right w:val="none" w:sz="0" w:space="0" w:color="auto"/>
      </w:divBdr>
    </w:div>
    <w:div w:id="1808665694">
      <w:marLeft w:val="0"/>
      <w:marRight w:val="0"/>
      <w:marTop w:val="0"/>
      <w:marBottom w:val="0"/>
      <w:divBdr>
        <w:top w:val="none" w:sz="0" w:space="0" w:color="auto"/>
        <w:left w:val="none" w:sz="0" w:space="0" w:color="auto"/>
        <w:bottom w:val="none" w:sz="0" w:space="0" w:color="auto"/>
        <w:right w:val="none" w:sz="0" w:space="0" w:color="auto"/>
      </w:divBdr>
    </w:div>
    <w:div w:id="1808665695">
      <w:marLeft w:val="0"/>
      <w:marRight w:val="0"/>
      <w:marTop w:val="0"/>
      <w:marBottom w:val="0"/>
      <w:divBdr>
        <w:top w:val="none" w:sz="0" w:space="0" w:color="auto"/>
        <w:left w:val="none" w:sz="0" w:space="0" w:color="auto"/>
        <w:bottom w:val="none" w:sz="0" w:space="0" w:color="auto"/>
        <w:right w:val="none" w:sz="0" w:space="0" w:color="auto"/>
      </w:divBdr>
    </w:div>
    <w:div w:id="1808665696">
      <w:marLeft w:val="0"/>
      <w:marRight w:val="0"/>
      <w:marTop w:val="0"/>
      <w:marBottom w:val="0"/>
      <w:divBdr>
        <w:top w:val="none" w:sz="0" w:space="0" w:color="auto"/>
        <w:left w:val="none" w:sz="0" w:space="0" w:color="auto"/>
        <w:bottom w:val="none" w:sz="0" w:space="0" w:color="auto"/>
        <w:right w:val="none" w:sz="0" w:space="0" w:color="auto"/>
      </w:divBdr>
    </w:div>
    <w:div w:id="1808665697">
      <w:marLeft w:val="0"/>
      <w:marRight w:val="0"/>
      <w:marTop w:val="0"/>
      <w:marBottom w:val="0"/>
      <w:divBdr>
        <w:top w:val="none" w:sz="0" w:space="0" w:color="auto"/>
        <w:left w:val="none" w:sz="0" w:space="0" w:color="auto"/>
        <w:bottom w:val="none" w:sz="0" w:space="0" w:color="auto"/>
        <w:right w:val="none" w:sz="0" w:space="0" w:color="auto"/>
      </w:divBdr>
    </w:div>
    <w:div w:id="1808665698">
      <w:marLeft w:val="0"/>
      <w:marRight w:val="0"/>
      <w:marTop w:val="0"/>
      <w:marBottom w:val="0"/>
      <w:divBdr>
        <w:top w:val="none" w:sz="0" w:space="0" w:color="auto"/>
        <w:left w:val="none" w:sz="0" w:space="0" w:color="auto"/>
        <w:bottom w:val="none" w:sz="0" w:space="0" w:color="auto"/>
        <w:right w:val="none" w:sz="0" w:space="0" w:color="auto"/>
      </w:divBdr>
    </w:div>
    <w:div w:id="1808665699">
      <w:marLeft w:val="0"/>
      <w:marRight w:val="0"/>
      <w:marTop w:val="0"/>
      <w:marBottom w:val="0"/>
      <w:divBdr>
        <w:top w:val="none" w:sz="0" w:space="0" w:color="auto"/>
        <w:left w:val="none" w:sz="0" w:space="0" w:color="auto"/>
        <w:bottom w:val="none" w:sz="0" w:space="0" w:color="auto"/>
        <w:right w:val="none" w:sz="0" w:space="0" w:color="auto"/>
      </w:divBdr>
    </w:div>
    <w:div w:id="1808665700">
      <w:marLeft w:val="0"/>
      <w:marRight w:val="0"/>
      <w:marTop w:val="0"/>
      <w:marBottom w:val="0"/>
      <w:divBdr>
        <w:top w:val="none" w:sz="0" w:space="0" w:color="auto"/>
        <w:left w:val="none" w:sz="0" w:space="0" w:color="auto"/>
        <w:bottom w:val="none" w:sz="0" w:space="0" w:color="auto"/>
        <w:right w:val="none" w:sz="0" w:space="0" w:color="auto"/>
      </w:divBdr>
    </w:div>
    <w:div w:id="1808665701">
      <w:marLeft w:val="0"/>
      <w:marRight w:val="0"/>
      <w:marTop w:val="0"/>
      <w:marBottom w:val="0"/>
      <w:divBdr>
        <w:top w:val="none" w:sz="0" w:space="0" w:color="auto"/>
        <w:left w:val="none" w:sz="0" w:space="0" w:color="auto"/>
        <w:bottom w:val="none" w:sz="0" w:space="0" w:color="auto"/>
        <w:right w:val="none" w:sz="0" w:space="0" w:color="auto"/>
      </w:divBdr>
    </w:div>
    <w:div w:id="1808665702">
      <w:marLeft w:val="0"/>
      <w:marRight w:val="0"/>
      <w:marTop w:val="0"/>
      <w:marBottom w:val="0"/>
      <w:divBdr>
        <w:top w:val="none" w:sz="0" w:space="0" w:color="auto"/>
        <w:left w:val="none" w:sz="0" w:space="0" w:color="auto"/>
        <w:bottom w:val="none" w:sz="0" w:space="0" w:color="auto"/>
        <w:right w:val="none" w:sz="0" w:space="0" w:color="auto"/>
      </w:divBdr>
    </w:div>
    <w:div w:id="1808665703">
      <w:marLeft w:val="0"/>
      <w:marRight w:val="0"/>
      <w:marTop w:val="0"/>
      <w:marBottom w:val="0"/>
      <w:divBdr>
        <w:top w:val="none" w:sz="0" w:space="0" w:color="auto"/>
        <w:left w:val="none" w:sz="0" w:space="0" w:color="auto"/>
        <w:bottom w:val="none" w:sz="0" w:space="0" w:color="auto"/>
        <w:right w:val="none" w:sz="0" w:space="0" w:color="auto"/>
      </w:divBdr>
    </w:div>
    <w:div w:id="1808665704">
      <w:marLeft w:val="0"/>
      <w:marRight w:val="0"/>
      <w:marTop w:val="0"/>
      <w:marBottom w:val="0"/>
      <w:divBdr>
        <w:top w:val="none" w:sz="0" w:space="0" w:color="auto"/>
        <w:left w:val="none" w:sz="0" w:space="0" w:color="auto"/>
        <w:bottom w:val="none" w:sz="0" w:space="0" w:color="auto"/>
        <w:right w:val="none" w:sz="0" w:space="0" w:color="auto"/>
      </w:divBdr>
    </w:div>
    <w:div w:id="1808665705">
      <w:marLeft w:val="0"/>
      <w:marRight w:val="0"/>
      <w:marTop w:val="0"/>
      <w:marBottom w:val="0"/>
      <w:divBdr>
        <w:top w:val="none" w:sz="0" w:space="0" w:color="auto"/>
        <w:left w:val="none" w:sz="0" w:space="0" w:color="auto"/>
        <w:bottom w:val="none" w:sz="0" w:space="0" w:color="auto"/>
        <w:right w:val="none" w:sz="0" w:space="0" w:color="auto"/>
      </w:divBdr>
    </w:div>
    <w:div w:id="1808665706">
      <w:marLeft w:val="0"/>
      <w:marRight w:val="0"/>
      <w:marTop w:val="0"/>
      <w:marBottom w:val="0"/>
      <w:divBdr>
        <w:top w:val="none" w:sz="0" w:space="0" w:color="auto"/>
        <w:left w:val="none" w:sz="0" w:space="0" w:color="auto"/>
        <w:bottom w:val="none" w:sz="0" w:space="0" w:color="auto"/>
        <w:right w:val="none" w:sz="0" w:space="0" w:color="auto"/>
      </w:divBdr>
    </w:div>
    <w:div w:id="1808665707">
      <w:marLeft w:val="0"/>
      <w:marRight w:val="0"/>
      <w:marTop w:val="0"/>
      <w:marBottom w:val="0"/>
      <w:divBdr>
        <w:top w:val="none" w:sz="0" w:space="0" w:color="auto"/>
        <w:left w:val="none" w:sz="0" w:space="0" w:color="auto"/>
        <w:bottom w:val="none" w:sz="0" w:space="0" w:color="auto"/>
        <w:right w:val="none" w:sz="0" w:space="0" w:color="auto"/>
      </w:divBdr>
    </w:div>
    <w:div w:id="1808665708">
      <w:marLeft w:val="0"/>
      <w:marRight w:val="0"/>
      <w:marTop w:val="0"/>
      <w:marBottom w:val="0"/>
      <w:divBdr>
        <w:top w:val="none" w:sz="0" w:space="0" w:color="auto"/>
        <w:left w:val="none" w:sz="0" w:space="0" w:color="auto"/>
        <w:bottom w:val="none" w:sz="0" w:space="0" w:color="auto"/>
        <w:right w:val="none" w:sz="0" w:space="0" w:color="auto"/>
      </w:divBdr>
    </w:div>
    <w:div w:id="1808665709">
      <w:marLeft w:val="0"/>
      <w:marRight w:val="0"/>
      <w:marTop w:val="0"/>
      <w:marBottom w:val="0"/>
      <w:divBdr>
        <w:top w:val="none" w:sz="0" w:space="0" w:color="auto"/>
        <w:left w:val="none" w:sz="0" w:space="0" w:color="auto"/>
        <w:bottom w:val="none" w:sz="0" w:space="0" w:color="auto"/>
        <w:right w:val="none" w:sz="0" w:space="0" w:color="auto"/>
      </w:divBdr>
    </w:div>
    <w:div w:id="1808665710">
      <w:marLeft w:val="0"/>
      <w:marRight w:val="0"/>
      <w:marTop w:val="0"/>
      <w:marBottom w:val="0"/>
      <w:divBdr>
        <w:top w:val="none" w:sz="0" w:space="0" w:color="auto"/>
        <w:left w:val="none" w:sz="0" w:space="0" w:color="auto"/>
        <w:bottom w:val="none" w:sz="0" w:space="0" w:color="auto"/>
        <w:right w:val="none" w:sz="0" w:space="0" w:color="auto"/>
      </w:divBdr>
    </w:div>
    <w:div w:id="1808665711">
      <w:marLeft w:val="0"/>
      <w:marRight w:val="0"/>
      <w:marTop w:val="0"/>
      <w:marBottom w:val="0"/>
      <w:divBdr>
        <w:top w:val="none" w:sz="0" w:space="0" w:color="auto"/>
        <w:left w:val="none" w:sz="0" w:space="0" w:color="auto"/>
        <w:bottom w:val="none" w:sz="0" w:space="0" w:color="auto"/>
        <w:right w:val="none" w:sz="0" w:space="0" w:color="auto"/>
      </w:divBdr>
    </w:div>
    <w:div w:id="1808665712">
      <w:marLeft w:val="0"/>
      <w:marRight w:val="0"/>
      <w:marTop w:val="0"/>
      <w:marBottom w:val="0"/>
      <w:divBdr>
        <w:top w:val="none" w:sz="0" w:space="0" w:color="auto"/>
        <w:left w:val="none" w:sz="0" w:space="0" w:color="auto"/>
        <w:bottom w:val="none" w:sz="0" w:space="0" w:color="auto"/>
        <w:right w:val="none" w:sz="0" w:space="0" w:color="auto"/>
      </w:divBdr>
    </w:div>
    <w:div w:id="1808665713">
      <w:marLeft w:val="0"/>
      <w:marRight w:val="0"/>
      <w:marTop w:val="0"/>
      <w:marBottom w:val="0"/>
      <w:divBdr>
        <w:top w:val="none" w:sz="0" w:space="0" w:color="auto"/>
        <w:left w:val="none" w:sz="0" w:space="0" w:color="auto"/>
        <w:bottom w:val="none" w:sz="0" w:space="0" w:color="auto"/>
        <w:right w:val="none" w:sz="0" w:space="0" w:color="auto"/>
      </w:divBdr>
    </w:div>
    <w:div w:id="1808665714">
      <w:marLeft w:val="0"/>
      <w:marRight w:val="0"/>
      <w:marTop w:val="0"/>
      <w:marBottom w:val="0"/>
      <w:divBdr>
        <w:top w:val="none" w:sz="0" w:space="0" w:color="auto"/>
        <w:left w:val="none" w:sz="0" w:space="0" w:color="auto"/>
        <w:bottom w:val="none" w:sz="0" w:space="0" w:color="auto"/>
        <w:right w:val="none" w:sz="0" w:space="0" w:color="auto"/>
      </w:divBdr>
    </w:div>
    <w:div w:id="1808665715">
      <w:marLeft w:val="0"/>
      <w:marRight w:val="0"/>
      <w:marTop w:val="0"/>
      <w:marBottom w:val="0"/>
      <w:divBdr>
        <w:top w:val="none" w:sz="0" w:space="0" w:color="auto"/>
        <w:left w:val="none" w:sz="0" w:space="0" w:color="auto"/>
        <w:bottom w:val="none" w:sz="0" w:space="0" w:color="auto"/>
        <w:right w:val="none" w:sz="0" w:space="0" w:color="auto"/>
      </w:divBdr>
    </w:div>
    <w:div w:id="1808665716">
      <w:marLeft w:val="0"/>
      <w:marRight w:val="0"/>
      <w:marTop w:val="0"/>
      <w:marBottom w:val="0"/>
      <w:divBdr>
        <w:top w:val="none" w:sz="0" w:space="0" w:color="auto"/>
        <w:left w:val="none" w:sz="0" w:space="0" w:color="auto"/>
        <w:bottom w:val="none" w:sz="0" w:space="0" w:color="auto"/>
        <w:right w:val="none" w:sz="0" w:space="0" w:color="auto"/>
      </w:divBdr>
    </w:div>
    <w:div w:id="1808665717">
      <w:marLeft w:val="0"/>
      <w:marRight w:val="0"/>
      <w:marTop w:val="0"/>
      <w:marBottom w:val="0"/>
      <w:divBdr>
        <w:top w:val="none" w:sz="0" w:space="0" w:color="auto"/>
        <w:left w:val="none" w:sz="0" w:space="0" w:color="auto"/>
        <w:bottom w:val="none" w:sz="0" w:space="0" w:color="auto"/>
        <w:right w:val="none" w:sz="0" w:space="0" w:color="auto"/>
      </w:divBdr>
    </w:div>
    <w:div w:id="1808665718">
      <w:marLeft w:val="0"/>
      <w:marRight w:val="0"/>
      <w:marTop w:val="0"/>
      <w:marBottom w:val="0"/>
      <w:divBdr>
        <w:top w:val="none" w:sz="0" w:space="0" w:color="auto"/>
        <w:left w:val="none" w:sz="0" w:space="0" w:color="auto"/>
        <w:bottom w:val="none" w:sz="0" w:space="0" w:color="auto"/>
        <w:right w:val="none" w:sz="0" w:space="0" w:color="auto"/>
      </w:divBdr>
    </w:div>
    <w:div w:id="1808665719">
      <w:marLeft w:val="0"/>
      <w:marRight w:val="0"/>
      <w:marTop w:val="0"/>
      <w:marBottom w:val="0"/>
      <w:divBdr>
        <w:top w:val="none" w:sz="0" w:space="0" w:color="auto"/>
        <w:left w:val="none" w:sz="0" w:space="0" w:color="auto"/>
        <w:bottom w:val="none" w:sz="0" w:space="0" w:color="auto"/>
        <w:right w:val="none" w:sz="0" w:space="0" w:color="auto"/>
      </w:divBdr>
    </w:div>
    <w:div w:id="1808665720">
      <w:marLeft w:val="0"/>
      <w:marRight w:val="0"/>
      <w:marTop w:val="0"/>
      <w:marBottom w:val="0"/>
      <w:divBdr>
        <w:top w:val="none" w:sz="0" w:space="0" w:color="auto"/>
        <w:left w:val="none" w:sz="0" w:space="0" w:color="auto"/>
        <w:bottom w:val="none" w:sz="0" w:space="0" w:color="auto"/>
        <w:right w:val="none" w:sz="0" w:space="0" w:color="auto"/>
      </w:divBdr>
    </w:div>
    <w:div w:id="1808665721">
      <w:marLeft w:val="0"/>
      <w:marRight w:val="0"/>
      <w:marTop w:val="0"/>
      <w:marBottom w:val="0"/>
      <w:divBdr>
        <w:top w:val="none" w:sz="0" w:space="0" w:color="auto"/>
        <w:left w:val="none" w:sz="0" w:space="0" w:color="auto"/>
        <w:bottom w:val="none" w:sz="0" w:space="0" w:color="auto"/>
        <w:right w:val="none" w:sz="0" w:space="0" w:color="auto"/>
      </w:divBdr>
    </w:div>
    <w:div w:id="1808665722">
      <w:marLeft w:val="0"/>
      <w:marRight w:val="0"/>
      <w:marTop w:val="0"/>
      <w:marBottom w:val="0"/>
      <w:divBdr>
        <w:top w:val="none" w:sz="0" w:space="0" w:color="auto"/>
        <w:left w:val="none" w:sz="0" w:space="0" w:color="auto"/>
        <w:bottom w:val="none" w:sz="0" w:space="0" w:color="auto"/>
        <w:right w:val="none" w:sz="0" w:space="0" w:color="auto"/>
      </w:divBdr>
    </w:div>
    <w:div w:id="1808665723">
      <w:marLeft w:val="0"/>
      <w:marRight w:val="0"/>
      <w:marTop w:val="0"/>
      <w:marBottom w:val="0"/>
      <w:divBdr>
        <w:top w:val="none" w:sz="0" w:space="0" w:color="auto"/>
        <w:left w:val="none" w:sz="0" w:space="0" w:color="auto"/>
        <w:bottom w:val="none" w:sz="0" w:space="0" w:color="auto"/>
        <w:right w:val="none" w:sz="0" w:space="0" w:color="auto"/>
      </w:divBdr>
    </w:div>
    <w:div w:id="1808665724">
      <w:marLeft w:val="0"/>
      <w:marRight w:val="0"/>
      <w:marTop w:val="0"/>
      <w:marBottom w:val="0"/>
      <w:divBdr>
        <w:top w:val="none" w:sz="0" w:space="0" w:color="auto"/>
        <w:left w:val="none" w:sz="0" w:space="0" w:color="auto"/>
        <w:bottom w:val="none" w:sz="0" w:space="0" w:color="auto"/>
        <w:right w:val="none" w:sz="0" w:space="0" w:color="auto"/>
      </w:divBdr>
    </w:div>
    <w:div w:id="1808665725">
      <w:marLeft w:val="0"/>
      <w:marRight w:val="0"/>
      <w:marTop w:val="0"/>
      <w:marBottom w:val="0"/>
      <w:divBdr>
        <w:top w:val="none" w:sz="0" w:space="0" w:color="auto"/>
        <w:left w:val="none" w:sz="0" w:space="0" w:color="auto"/>
        <w:bottom w:val="none" w:sz="0" w:space="0" w:color="auto"/>
        <w:right w:val="none" w:sz="0" w:space="0" w:color="auto"/>
      </w:divBdr>
    </w:div>
    <w:div w:id="1808665726">
      <w:marLeft w:val="0"/>
      <w:marRight w:val="0"/>
      <w:marTop w:val="0"/>
      <w:marBottom w:val="0"/>
      <w:divBdr>
        <w:top w:val="none" w:sz="0" w:space="0" w:color="auto"/>
        <w:left w:val="none" w:sz="0" w:space="0" w:color="auto"/>
        <w:bottom w:val="none" w:sz="0" w:space="0" w:color="auto"/>
        <w:right w:val="none" w:sz="0" w:space="0" w:color="auto"/>
      </w:divBdr>
    </w:div>
    <w:div w:id="1808665727">
      <w:marLeft w:val="0"/>
      <w:marRight w:val="0"/>
      <w:marTop w:val="0"/>
      <w:marBottom w:val="0"/>
      <w:divBdr>
        <w:top w:val="none" w:sz="0" w:space="0" w:color="auto"/>
        <w:left w:val="none" w:sz="0" w:space="0" w:color="auto"/>
        <w:bottom w:val="none" w:sz="0" w:space="0" w:color="auto"/>
        <w:right w:val="none" w:sz="0" w:space="0" w:color="auto"/>
      </w:divBdr>
    </w:div>
    <w:div w:id="1808665728">
      <w:marLeft w:val="0"/>
      <w:marRight w:val="0"/>
      <w:marTop w:val="0"/>
      <w:marBottom w:val="0"/>
      <w:divBdr>
        <w:top w:val="none" w:sz="0" w:space="0" w:color="auto"/>
        <w:left w:val="none" w:sz="0" w:space="0" w:color="auto"/>
        <w:bottom w:val="none" w:sz="0" w:space="0" w:color="auto"/>
        <w:right w:val="none" w:sz="0" w:space="0" w:color="auto"/>
      </w:divBdr>
    </w:div>
    <w:div w:id="1808665729">
      <w:marLeft w:val="0"/>
      <w:marRight w:val="0"/>
      <w:marTop w:val="0"/>
      <w:marBottom w:val="0"/>
      <w:divBdr>
        <w:top w:val="none" w:sz="0" w:space="0" w:color="auto"/>
        <w:left w:val="none" w:sz="0" w:space="0" w:color="auto"/>
        <w:bottom w:val="none" w:sz="0" w:space="0" w:color="auto"/>
        <w:right w:val="none" w:sz="0" w:space="0" w:color="auto"/>
      </w:divBdr>
    </w:div>
    <w:div w:id="1808665730">
      <w:marLeft w:val="0"/>
      <w:marRight w:val="0"/>
      <w:marTop w:val="0"/>
      <w:marBottom w:val="0"/>
      <w:divBdr>
        <w:top w:val="none" w:sz="0" w:space="0" w:color="auto"/>
        <w:left w:val="none" w:sz="0" w:space="0" w:color="auto"/>
        <w:bottom w:val="none" w:sz="0" w:space="0" w:color="auto"/>
        <w:right w:val="none" w:sz="0" w:space="0" w:color="auto"/>
      </w:divBdr>
    </w:div>
    <w:div w:id="1808665731">
      <w:marLeft w:val="0"/>
      <w:marRight w:val="0"/>
      <w:marTop w:val="0"/>
      <w:marBottom w:val="0"/>
      <w:divBdr>
        <w:top w:val="none" w:sz="0" w:space="0" w:color="auto"/>
        <w:left w:val="none" w:sz="0" w:space="0" w:color="auto"/>
        <w:bottom w:val="none" w:sz="0" w:space="0" w:color="auto"/>
        <w:right w:val="none" w:sz="0" w:space="0" w:color="auto"/>
      </w:divBdr>
    </w:div>
    <w:div w:id="1808665732">
      <w:marLeft w:val="0"/>
      <w:marRight w:val="0"/>
      <w:marTop w:val="0"/>
      <w:marBottom w:val="0"/>
      <w:divBdr>
        <w:top w:val="none" w:sz="0" w:space="0" w:color="auto"/>
        <w:left w:val="none" w:sz="0" w:space="0" w:color="auto"/>
        <w:bottom w:val="none" w:sz="0" w:space="0" w:color="auto"/>
        <w:right w:val="none" w:sz="0" w:space="0" w:color="auto"/>
      </w:divBdr>
    </w:div>
    <w:div w:id="1808665733">
      <w:marLeft w:val="0"/>
      <w:marRight w:val="0"/>
      <w:marTop w:val="0"/>
      <w:marBottom w:val="0"/>
      <w:divBdr>
        <w:top w:val="none" w:sz="0" w:space="0" w:color="auto"/>
        <w:left w:val="none" w:sz="0" w:space="0" w:color="auto"/>
        <w:bottom w:val="none" w:sz="0" w:space="0" w:color="auto"/>
        <w:right w:val="none" w:sz="0" w:space="0" w:color="auto"/>
      </w:divBdr>
    </w:div>
    <w:div w:id="1808665734">
      <w:marLeft w:val="0"/>
      <w:marRight w:val="0"/>
      <w:marTop w:val="0"/>
      <w:marBottom w:val="0"/>
      <w:divBdr>
        <w:top w:val="none" w:sz="0" w:space="0" w:color="auto"/>
        <w:left w:val="none" w:sz="0" w:space="0" w:color="auto"/>
        <w:bottom w:val="none" w:sz="0" w:space="0" w:color="auto"/>
        <w:right w:val="none" w:sz="0" w:space="0" w:color="auto"/>
      </w:divBdr>
    </w:div>
    <w:div w:id="1808665735">
      <w:marLeft w:val="0"/>
      <w:marRight w:val="0"/>
      <w:marTop w:val="0"/>
      <w:marBottom w:val="0"/>
      <w:divBdr>
        <w:top w:val="none" w:sz="0" w:space="0" w:color="auto"/>
        <w:left w:val="none" w:sz="0" w:space="0" w:color="auto"/>
        <w:bottom w:val="none" w:sz="0" w:space="0" w:color="auto"/>
        <w:right w:val="none" w:sz="0" w:space="0" w:color="auto"/>
      </w:divBdr>
    </w:div>
    <w:div w:id="1808665736">
      <w:marLeft w:val="0"/>
      <w:marRight w:val="0"/>
      <w:marTop w:val="0"/>
      <w:marBottom w:val="0"/>
      <w:divBdr>
        <w:top w:val="none" w:sz="0" w:space="0" w:color="auto"/>
        <w:left w:val="none" w:sz="0" w:space="0" w:color="auto"/>
        <w:bottom w:val="none" w:sz="0" w:space="0" w:color="auto"/>
        <w:right w:val="none" w:sz="0" w:space="0" w:color="auto"/>
      </w:divBdr>
    </w:div>
    <w:div w:id="1808665737">
      <w:marLeft w:val="0"/>
      <w:marRight w:val="0"/>
      <w:marTop w:val="0"/>
      <w:marBottom w:val="0"/>
      <w:divBdr>
        <w:top w:val="none" w:sz="0" w:space="0" w:color="auto"/>
        <w:left w:val="none" w:sz="0" w:space="0" w:color="auto"/>
        <w:bottom w:val="none" w:sz="0" w:space="0" w:color="auto"/>
        <w:right w:val="none" w:sz="0" w:space="0" w:color="auto"/>
      </w:divBdr>
    </w:div>
    <w:div w:id="1808665738">
      <w:marLeft w:val="0"/>
      <w:marRight w:val="0"/>
      <w:marTop w:val="0"/>
      <w:marBottom w:val="0"/>
      <w:divBdr>
        <w:top w:val="none" w:sz="0" w:space="0" w:color="auto"/>
        <w:left w:val="none" w:sz="0" w:space="0" w:color="auto"/>
        <w:bottom w:val="none" w:sz="0" w:space="0" w:color="auto"/>
        <w:right w:val="none" w:sz="0" w:space="0" w:color="auto"/>
      </w:divBdr>
    </w:div>
    <w:div w:id="1808665739">
      <w:marLeft w:val="0"/>
      <w:marRight w:val="0"/>
      <w:marTop w:val="0"/>
      <w:marBottom w:val="0"/>
      <w:divBdr>
        <w:top w:val="none" w:sz="0" w:space="0" w:color="auto"/>
        <w:left w:val="none" w:sz="0" w:space="0" w:color="auto"/>
        <w:bottom w:val="none" w:sz="0" w:space="0" w:color="auto"/>
        <w:right w:val="none" w:sz="0" w:space="0" w:color="auto"/>
      </w:divBdr>
    </w:div>
    <w:div w:id="1808665740">
      <w:marLeft w:val="0"/>
      <w:marRight w:val="0"/>
      <w:marTop w:val="0"/>
      <w:marBottom w:val="0"/>
      <w:divBdr>
        <w:top w:val="none" w:sz="0" w:space="0" w:color="auto"/>
        <w:left w:val="none" w:sz="0" w:space="0" w:color="auto"/>
        <w:bottom w:val="none" w:sz="0" w:space="0" w:color="auto"/>
        <w:right w:val="none" w:sz="0" w:space="0" w:color="auto"/>
      </w:divBdr>
    </w:div>
    <w:div w:id="1808665741">
      <w:marLeft w:val="0"/>
      <w:marRight w:val="0"/>
      <w:marTop w:val="0"/>
      <w:marBottom w:val="0"/>
      <w:divBdr>
        <w:top w:val="none" w:sz="0" w:space="0" w:color="auto"/>
        <w:left w:val="none" w:sz="0" w:space="0" w:color="auto"/>
        <w:bottom w:val="none" w:sz="0" w:space="0" w:color="auto"/>
        <w:right w:val="none" w:sz="0" w:space="0" w:color="auto"/>
      </w:divBdr>
    </w:div>
    <w:div w:id="1808665742">
      <w:marLeft w:val="0"/>
      <w:marRight w:val="0"/>
      <w:marTop w:val="0"/>
      <w:marBottom w:val="0"/>
      <w:divBdr>
        <w:top w:val="none" w:sz="0" w:space="0" w:color="auto"/>
        <w:left w:val="none" w:sz="0" w:space="0" w:color="auto"/>
        <w:bottom w:val="none" w:sz="0" w:space="0" w:color="auto"/>
        <w:right w:val="none" w:sz="0" w:space="0" w:color="auto"/>
      </w:divBdr>
    </w:div>
    <w:div w:id="1808665743">
      <w:marLeft w:val="0"/>
      <w:marRight w:val="0"/>
      <w:marTop w:val="0"/>
      <w:marBottom w:val="0"/>
      <w:divBdr>
        <w:top w:val="none" w:sz="0" w:space="0" w:color="auto"/>
        <w:left w:val="none" w:sz="0" w:space="0" w:color="auto"/>
        <w:bottom w:val="none" w:sz="0" w:space="0" w:color="auto"/>
        <w:right w:val="none" w:sz="0" w:space="0" w:color="auto"/>
      </w:divBdr>
    </w:div>
    <w:div w:id="1808665744">
      <w:marLeft w:val="0"/>
      <w:marRight w:val="0"/>
      <w:marTop w:val="0"/>
      <w:marBottom w:val="0"/>
      <w:divBdr>
        <w:top w:val="none" w:sz="0" w:space="0" w:color="auto"/>
        <w:left w:val="none" w:sz="0" w:space="0" w:color="auto"/>
        <w:bottom w:val="none" w:sz="0" w:space="0" w:color="auto"/>
        <w:right w:val="none" w:sz="0" w:space="0" w:color="auto"/>
      </w:divBdr>
    </w:div>
    <w:div w:id="1808665745">
      <w:marLeft w:val="0"/>
      <w:marRight w:val="0"/>
      <w:marTop w:val="0"/>
      <w:marBottom w:val="0"/>
      <w:divBdr>
        <w:top w:val="none" w:sz="0" w:space="0" w:color="auto"/>
        <w:left w:val="none" w:sz="0" w:space="0" w:color="auto"/>
        <w:bottom w:val="none" w:sz="0" w:space="0" w:color="auto"/>
        <w:right w:val="none" w:sz="0" w:space="0" w:color="auto"/>
      </w:divBdr>
    </w:div>
    <w:div w:id="1808665746">
      <w:marLeft w:val="0"/>
      <w:marRight w:val="0"/>
      <w:marTop w:val="0"/>
      <w:marBottom w:val="0"/>
      <w:divBdr>
        <w:top w:val="none" w:sz="0" w:space="0" w:color="auto"/>
        <w:left w:val="none" w:sz="0" w:space="0" w:color="auto"/>
        <w:bottom w:val="none" w:sz="0" w:space="0" w:color="auto"/>
        <w:right w:val="none" w:sz="0" w:space="0" w:color="auto"/>
      </w:divBdr>
    </w:div>
    <w:div w:id="1808665747">
      <w:marLeft w:val="0"/>
      <w:marRight w:val="0"/>
      <w:marTop w:val="0"/>
      <w:marBottom w:val="0"/>
      <w:divBdr>
        <w:top w:val="none" w:sz="0" w:space="0" w:color="auto"/>
        <w:left w:val="none" w:sz="0" w:space="0" w:color="auto"/>
        <w:bottom w:val="none" w:sz="0" w:space="0" w:color="auto"/>
        <w:right w:val="none" w:sz="0" w:space="0" w:color="auto"/>
      </w:divBdr>
    </w:div>
    <w:div w:id="1808665748">
      <w:marLeft w:val="0"/>
      <w:marRight w:val="0"/>
      <w:marTop w:val="0"/>
      <w:marBottom w:val="0"/>
      <w:divBdr>
        <w:top w:val="none" w:sz="0" w:space="0" w:color="auto"/>
        <w:left w:val="none" w:sz="0" w:space="0" w:color="auto"/>
        <w:bottom w:val="none" w:sz="0" w:space="0" w:color="auto"/>
        <w:right w:val="none" w:sz="0" w:space="0" w:color="auto"/>
      </w:divBdr>
    </w:div>
    <w:div w:id="1808665749">
      <w:marLeft w:val="0"/>
      <w:marRight w:val="0"/>
      <w:marTop w:val="0"/>
      <w:marBottom w:val="0"/>
      <w:divBdr>
        <w:top w:val="none" w:sz="0" w:space="0" w:color="auto"/>
        <w:left w:val="none" w:sz="0" w:space="0" w:color="auto"/>
        <w:bottom w:val="none" w:sz="0" w:space="0" w:color="auto"/>
        <w:right w:val="none" w:sz="0" w:space="0" w:color="auto"/>
      </w:divBdr>
    </w:div>
    <w:div w:id="1808665750">
      <w:marLeft w:val="0"/>
      <w:marRight w:val="0"/>
      <w:marTop w:val="0"/>
      <w:marBottom w:val="0"/>
      <w:divBdr>
        <w:top w:val="none" w:sz="0" w:space="0" w:color="auto"/>
        <w:left w:val="none" w:sz="0" w:space="0" w:color="auto"/>
        <w:bottom w:val="none" w:sz="0" w:space="0" w:color="auto"/>
        <w:right w:val="none" w:sz="0" w:space="0" w:color="auto"/>
      </w:divBdr>
    </w:div>
    <w:div w:id="1808665751">
      <w:marLeft w:val="0"/>
      <w:marRight w:val="0"/>
      <w:marTop w:val="0"/>
      <w:marBottom w:val="0"/>
      <w:divBdr>
        <w:top w:val="none" w:sz="0" w:space="0" w:color="auto"/>
        <w:left w:val="none" w:sz="0" w:space="0" w:color="auto"/>
        <w:bottom w:val="none" w:sz="0" w:space="0" w:color="auto"/>
        <w:right w:val="none" w:sz="0" w:space="0" w:color="auto"/>
      </w:divBdr>
    </w:div>
    <w:div w:id="1808665752">
      <w:marLeft w:val="0"/>
      <w:marRight w:val="0"/>
      <w:marTop w:val="0"/>
      <w:marBottom w:val="0"/>
      <w:divBdr>
        <w:top w:val="none" w:sz="0" w:space="0" w:color="auto"/>
        <w:left w:val="none" w:sz="0" w:space="0" w:color="auto"/>
        <w:bottom w:val="none" w:sz="0" w:space="0" w:color="auto"/>
        <w:right w:val="none" w:sz="0" w:space="0" w:color="auto"/>
      </w:divBdr>
    </w:div>
    <w:div w:id="1808665753">
      <w:marLeft w:val="0"/>
      <w:marRight w:val="0"/>
      <w:marTop w:val="0"/>
      <w:marBottom w:val="0"/>
      <w:divBdr>
        <w:top w:val="none" w:sz="0" w:space="0" w:color="auto"/>
        <w:left w:val="none" w:sz="0" w:space="0" w:color="auto"/>
        <w:bottom w:val="none" w:sz="0" w:space="0" w:color="auto"/>
        <w:right w:val="none" w:sz="0" w:space="0" w:color="auto"/>
      </w:divBdr>
    </w:div>
    <w:div w:id="1808665754">
      <w:marLeft w:val="0"/>
      <w:marRight w:val="0"/>
      <w:marTop w:val="0"/>
      <w:marBottom w:val="0"/>
      <w:divBdr>
        <w:top w:val="none" w:sz="0" w:space="0" w:color="auto"/>
        <w:left w:val="none" w:sz="0" w:space="0" w:color="auto"/>
        <w:bottom w:val="none" w:sz="0" w:space="0" w:color="auto"/>
        <w:right w:val="none" w:sz="0" w:space="0" w:color="auto"/>
      </w:divBdr>
    </w:div>
    <w:div w:id="1808665755">
      <w:marLeft w:val="0"/>
      <w:marRight w:val="0"/>
      <w:marTop w:val="0"/>
      <w:marBottom w:val="0"/>
      <w:divBdr>
        <w:top w:val="none" w:sz="0" w:space="0" w:color="auto"/>
        <w:left w:val="none" w:sz="0" w:space="0" w:color="auto"/>
        <w:bottom w:val="none" w:sz="0" w:space="0" w:color="auto"/>
        <w:right w:val="none" w:sz="0" w:space="0" w:color="auto"/>
      </w:divBdr>
    </w:div>
    <w:div w:id="1808665756">
      <w:marLeft w:val="0"/>
      <w:marRight w:val="0"/>
      <w:marTop w:val="0"/>
      <w:marBottom w:val="0"/>
      <w:divBdr>
        <w:top w:val="none" w:sz="0" w:space="0" w:color="auto"/>
        <w:left w:val="none" w:sz="0" w:space="0" w:color="auto"/>
        <w:bottom w:val="none" w:sz="0" w:space="0" w:color="auto"/>
        <w:right w:val="none" w:sz="0" w:space="0" w:color="auto"/>
      </w:divBdr>
    </w:div>
    <w:div w:id="1808665757">
      <w:marLeft w:val="0"/>
      <w:marRight w:val="0"/>
      <w:marTop w:val="0"/>
      <w:marBottom w:val="0"/>
      <w:divBdr>
        <w:top w:val="none" w:sz="0" w:space="0" w:color="auto"/>
        <w:left w:val="none" w:sz="0" w:space="0" w:color="auto"/>
        <w:bottom w:val="none" w:sz="0" w:space="0" w:color="auto"/>
        <w:right w:val="none" w:sz="0" w:space="0" w:color="auto"/>
      </w:divBdr>
    </w:div>
    <w:div w:id="1808665758">
      <w:marLeft w:val="0"/>
      <w:marRight w:val="0"/>
      <w:marTop w:val="0"/>
      <w:marBottom w:val="0"/>
      <w:divBdr>
        <w:top w:val="none" w:sz="0" w:space="0" w:color="auto"/>
        <w:left w:val="none" w:sz="0" w:space="0" w:color="auto"/>
        <w:bottom w:val="none" w:sz="0" w:space="0" w:color="auto"/>
        <w:right w:val="none" w:sz="0" w:space="0" w:color="auto"/>
      </w:divBdr>
    </w:div>
    <w:div w:id="1808665759">
      <w:marLeft w:val="0"/>
      <w:marRight w:val="0"/>
      <w:marTop w:val="0"/>
      <w:marBottom w:val="0"/>
      <w:divBdr>
        <w:top w:val="none" w:sz="0" w:space="0" w:color="auto"/>
        <w:left w:val="none" w:sz="0" w:space="0" w:color="auto"/>
        <w:bottom w:val="none" w:sz="0" w:space="0" w:color="auto"/>
        <w:right w:val="none" w:sz="0" w:space="0" w:color="auto"/>
      </w:divBdr>
    </w:div>
    <w:div w:id="1808665760">
      <w:marLeft w:val="0"/>
      <w:marRight w:val="0"/>
      <w:marTop w:val="0"/>
      <w:marBottom w:val="0"/>
      <w:divBdr>
        <w:top w:val="none" w:sz="0" w:space="0" w:color="auto"/>
        <w:left w:val="none" w:sz="0" w:space="0" w:color="auto"/>
        <w:bottom w:val="none" w:sz="0" w:space="0" w:color="auto"/>
        <w:right w:val="none" w:sz="0" w:space="0" w:color="auto"/>
      </w:divBdr>
    </w:div>
    <w:div w:id="1808665761">
      <w:marLeft w:val="0"/>
      <w:marRight w:val="0"/>
      <w:marTop w:val="0"/>
      <w:marBottom w:val="0"/>
      <w:divBdr>
        <w:top w:val="none" w:sz="0" w:space="0" w:color="auto"/>
        <w:left w:val="none" w:sz="0" w:space="0" w:color="auto"/>
        <w:bottom w:val="none" w:sz="0" w:space="0" w:color="auto"/>
        <w:right w:val="none" w:sz="0" w:space="0" w:color="auto"/>
      </w:divBdr>
    </w:div>
    <w:div w:id="1808665762">
      <w:marLeft w:val="0"/>
      <w:marRight w:val="0"/>
      <w:marTop w:val="0"/>
      <w:marBottom w:val="0"/>
      <w:divBdr>
        <w:top w:val="none" w:sz="0" w:space="0" w:color="auto"/>
        <w:left w:val="none" w:sz="0" w:space="0" w:color="auto"/>
        <w:bottom w:val="none" w:sz="0" w:space="0" w:color="auto"/>
        <w:right w:val="none" w:sz="0" w:space="0" w:color="auto"/>
      </w:divBdr>
    </w:div>
    <w:div w:id="1808665763">
      <w:marLeft w:val="0"/>
      <w:marRight w:val="0"/>
      <w:marTop w:val="0"/>
      <w:marBottom w:val="0"/>
      <w:divBdr>
        <w:top w:val="none" w:sz="0" w:space="0" w:color="auto"/>
        <w:left w:val="none" w:sz="0" w:space="0" w:color="auto"/>
        <w:bottom w:val="none" w:sz="0" w:space="0" w:color="auto"/>
        <w:right w:val="none" w:sz="0" w:space="0" w:color="auto"/>
      </w:divBdr>
    </w:div>
    <w:div w:id="1808665764">
      <w:marLeft w:val="0"/>
      <w:marRight w:val="0"/>
      <w:marTop w:val="0"/>
      <w:marBottom w:val="0"/>
      <w:divBdr>
        <w:top w:val="none" w:sz="0" w:space="0" w:color="auto"/>
        <w:left w:val="none" w:sz="0" w:space="0" w:color="auto"/>
        <w:bottom w:val="none" w:sz="0" w:space="0" w:color="auto"/>
        <w:right w:val="none" w:sz="0" w:space="0" w:color="auto"/>
      </w:divBdr>
    </w:div>
    <w:div w:id="1808665765">
      <w:marLeft w:val="0"/>
      <w:marRight w:val="0"/>
      <w:marTop w:val="0"/>
      <w:marBottom w:val="0"/>
      <w:divBdr>
        <w:top w:val="none" w:sz="0" w:space="0" w:color="auto"/>
        <w:left w:val="none" w:sz="0" w:space="0" w:color="auto"/>
        <w:bottom w:val="none" w:sz="0" w:space="0" w:color="auto"/>
        <w:right w:val="none" w:sz="0" w:space="0" w:color="auto"/>
      </w:divBdr>
    </w:div>
    <w:div w:id="1808665766">
      <w:marLeft w:val="0"/>
      <w:marRight w:val="0"/>
      <w:marTop w:val="0"/>
      <w:marBottom w:val="0"/>
      <w:divBdr>
        <w:top w:val="none" w:sz="0" w:space="0" w:color="auto"/>
        <w:left w:val="none" w:sz="0" w:space="0" w:color="auto"/>
        <w:bottom w:val="none" w:sz="0" w:space="0" w:color="auto"/>
        <w:right w:val="none" w:sz="0" w:space="0" w:color="auto"/>
      </w:divBdr>
    </w:div>
    <w:div w:id="1808665767">
      <w:marLeft w:val="0"/>
      <w:marRight w:val="0"/>
      <w:marTop w:val="0"/>
      <w:marBottom w:val="0"/>
      <w:divBdr>
        <w:top w:val="none" w:sz="0" w:space="0" w:color="auto"/>
        <w:left w:val="none" w:sz="0" w:space="0" w:color="auto"/>
        <w:bottom w:val="none" w:sz="0" w:space="0" w:color="auto"/>
        <w:right w:val="none" w:sz="0" w:space="0" w:color="auto"/>
      </w:divBdr>
    </w:div>
    <w:div w:id="1808665768">
      <w:marLeft w:val="0"/>
      <w:marRight w:val="0"/>
      <w:marTop w:val="0"/>
      <w:marBottom w:val="0"/>
      <w:divBdr>
        <w:top w:val="none" w:sz="0" w:space="0" w:color="auto"/>
        <w:left w:val="none" w:sz="0" w:space="0" w:color="auto"/>
        <w:bottom w:val="none" w:sz="0" w:space="0" w:color="auto"/>
        <w:right w:val="none" w:sz="0" w:space="0" w:color="auto"/>
      </w:divBdr>
    </w:div>
    <w:div w:id="1808665769">
      <w:marLeft w:val="0"/>
      <w:marRight w:val="0"/>
      <w:marTop w:val="0"/>
      <w:marBottom w:val="0"/>
      <w:divBdr>
        <w:top w:val="none" w:sz="0" w:space="0" w:color="auto"/>
        <w:left w:val="none" w:sz="0" w:space="0" w:color="auto"/>
        <w:bottom w:val="none" w:sz="0" w:space="0" w:color="auto"/>
        <w:right w:val="none" w:sz="0" w:space="0" w:color="auto"/>
      </w:divBdr>
    </w:div>
    <w:div w:id="1808665770">
      <w:marLeft w:val="0"/>
      <w:marRight w:val="0"/>
      <w:marTop w:val="0"/>
      <w:marBottom w:val="0"/>
      <w:divBdr>
        <w:top w:val="none" w:sz="0" w:space="0" w:color="auto"/>
        <w:left w:val="none" w:sz="0" w:space="0" w:color="auto"/>
        <w:bottom w:val="none" w:sz="0" w:space="0" w:color="auto"/>
        <w:right w:val="none" w:sz="0" w:space="0" w:color="auto"/>
      </w:divBdr>
    </w:div>
    <w:div w:id="1808665771">
      <w:marLeft w:val="0"/>
      <w:marRight w:val="0"/>
      <w:marTop w:val="0"/>
      <w:marBottom w:val="0"/>
      <w:divBdr>
        <w:top w:val="none" w:sz="0" w:space="0" w:color="auto"/>
        <w:left w:val="none" w:sz="0" w:space="0" w:color="auto"/>
        <w:bottom w:val="none" w:sz="0" w:space="0" w:color="auto"/>
        <w:right w:val="none" w:sz="0" w:space="0" w:color="auto"/>
      </w:divBdr>
    </w:div>
    <w:div w:id="1808665772">
      <w:marLeft w:val="0"/>
      <w:marRight w:val="0"/>
      <w:marTop w:val="0"/>
      <w:marBottom w:val="0"/>
      <w:divBdr>
        <w:top w:val="none" w:sz="0" w:space="0" w:color="auto"/>
        <w:left w:val="none" w:sz="0" w:space="0" w:color="auto"/>
        <w:bottom w:val="none" w:sz="0" w:space="0" w:color="auto"/>
        <w:right w:val="none" w:sz="0" w:space="0" w:color="auto"/>
      </w:divBdr>
    </w:div>
    <w:div w:id="1808665773">
      <w:marLeft w:val="0"/>
      <w:marRight w:val="0"/>
      <w:marTop w:val="0"/>
      <w:marBottom w:val="0"/>
      <w:divBdr>
        <w:top w:val="none" w:sz="0" w:space="0" w:color="auto"/>
        <w:left w:val="none" w:sz="0" w:space="0" w:color="auto"/>
        <w:bottom w:val="none" w:sz="0" w:space="0" w:color="auto"/>
        <w:right w:val="none" w:sz="0" w:space="0" w:color="auto"/>
      </w:divBdr>
    </w:div>
    <w:div w:id="1808665774">
      <w:marLeft w:val="0"/>
      <w:marRight w:val="0"/>
      <w:marTop w:val="0"/>
      <w:marBottom w:val="0"/>
      <w:divBdr>
        <w:top w:val="none" w:sz="0" w:space="0" w:color="auto"/>
        <w:left w:val="none" w:sz="0" w:space="0" w:color="auto"/>
        <w:bottom w:val="none" w:sz="0" w:space="0" w:color="auto"/>
        <w:right w:val="none" w:sz="0" w:space="0" w:color="auto"/>
      </w:divBdr>
    </w:div>
    <w:div w:id="1808665775">
      <w:marLeft w:val="0"/>
      <w:marRight w:val="0"/>
      <w:marTop w:val="0"/>
      <w:marBottom w:val="0"/>
      <w:divBdr>
        <w:top w:val="none" w:sz="0" w:space="0" w:color="auto"/>
        <w:left w:val="none" w:sz="0" w:space="0" w:color="auto"/>
        <w:bottom w:val="none" w:sz="0" w:space="0" w:color="auto"/>
        <w:right w:val="none" w:sz="0" w:space="0" w:color="auto"/>
      </w:divBdr>
    </w:div>
    <w:div w:id="1808665776">
      <w:marLeft w:val="0"/>
      <w:marRight w:val="0"/>
      <w:marTop w:val="0"/>
      <w:marBottom w:val="0"/>
      <w:divBdr>
        <w:top w:val="none" w:sz="0" w:space="0" w:color="auto"/>
        <w:left w:val="none" w:sz="0" w:space="0" w:color="auto"/>
        <w:bottom w:val="none" w:sz="0" w:space="0" w:color="auto"/>
        <w:right w:val="none" w:sz="0" w:space="0" w:color="auto"/>
      </w:divBdr>
    </w:div>
    <w:div w:id="1808665777">
      <w:marLeft w:val="0"/>
      <w:marRight w:val="0"/>
      <w:marTop w:val="0"/>
      <w:marBottom w:val="0"/>
      <w:divBdr>
        <w:top w:val="none" w:sz="0" w:space="0" w:color="auto"/>
        <w:left w:val="none" w:sz="0" w:space="0" w:color="auto"/>
        <w:bottom w:val="none" w:sz="0" w:space="0" w:color="auto"/>
        <w:right w:val="none" w:sz="0" w:space="0" w:color="auto"/>
      </w:divBdr>
    </w:div>
    <w:div w:id="1808665778">
      <w:marLeft w:val="0"/>
      <w:marRight w:val="0"/>
      <w:marTop w:val="0"/>
      <w:marBottom w:val="0"/>
      <w:divBdr>
        <w:top w:val="none" w:sz="0" w:space="0" w:color="auto"/>
        <w:left w:val="none" w:sz="0" w:space="0" w:color="auto"/>
        <w:bottom w:val="none" w:sz="0" w:space="0" w:color="auto"/>
        <w:right w:val="none" w:sz="0" w:space="0" w:color="auto"/>
      </w:divBdr>
    </w:div>
    <w:div w:id="1808665779">
      <w:marLeft w:val="0"/>
      <w:marRight w:val="0"/>
      <w:marTop w:val="0"/>
      <w:marBottom w:val="0"/>
      <w:divBdr>
        <w:top w:val="none" w:sz="0" w:space="0" w:color="auto"/>
        <w:left w:val="none" w:sz="0" w:space="0" w:color="auto"/>
        <w:bottom w:val="none" w:sz="0" w:space="0" w:color="auto"/>
        <w:right w:val="none" w:sz="0" w:space="0" w:color="auto"/>
      </w:divBdr>
    </w:div>
    <w:div w:id="1808665780">
      <w:marLeft w:val="0"/>
      <w:marRight w:val="0"/>
      <w:marTop w:val="0"/>
      <w:marBottom w:val="0"/>
      <w:divBdr>
        <w:top w:val="none" w:sz="0" w:space="0" w:color="auto"/>
        <w:left w:val="none" w:sz="0" w:space="0" w:color="auto"/>
        <w:bottom w:val="none" w:sz="0" w:space="0" w:color="auto"/>
        <w:right w:val="none" w:sz="0" w:space="0" w:color="auto"/>
      </w:divBdr>
    </w:div>
    <w:div w:id="1808665781">
      <w:marLeft w:val="0"/>
      <w:marRight w:val="0"/>
      <w:marTop w:val="0"/>
      <w:marBottom w:val="0"/>
      <w:divBdr>
        <w:top w:val="none" w:sz="0" w:space="0" w:color="auto"/>
        <w:left w:val="none" w:sz="0" w:space="0" w:color="auto"/>
        <w:bottom w:val="none" w:sz="0" w:space="0" w:color="auto"/>
        <w:right w:val="none" w:sz="0" w:space="0" w:color="auto"/>
      </w:divBdr>
    </w:div>
    <w:div w:id="1808665782">
      <w:marLeft w:val="0"/>
      <w:marRight w:val="0"/>
      <w:marTop w:val="0"/>
      <w:marBottom w:val="0"/>
      <w:divBdr>
        <w:top w:val="none" w:sz="0" w:space="0" w:color="auto"/>
        <w:left w:val="none" w:sz="0" w:space="0" w:color="auto"/>
        <w:bottom w:val="none" w:sz="0" w:space="0" w:color="auto"/>
        <w:right w:val="none" w:sz="0" w:space="0" w:color="auto"/>
      </w:divBdr>
    </w:div>
    <w:div w:id="1808665783">
      <w:marLeft w:val="0"/>
      <w:marRight w:val="0"/>
      <w:marTop w:val="0"/>
      <w:marBottom w:val="0"/>
      <w:divBdr>
        <w:top w:val="none" w:sz="0" w:space="0" w:color="auto"/>
        <w:left w:val="none" w:sz="0" w:space="0" w:color="auto"/>
        <w:bottom w:val="none" w:sz="0" w:space="0" w:color="auto"/>
        <w:right w:val="none" w:sz="0" w:space="0" w:color="auto"/>
      </w:divBdr>
    </w:div>
    <w:div w:id="1808665784">
      <w:marLeft w:val="0"/>
      <w:marRight w:val="0"/>
      <w:marTop w:val="0"/>
      <w:marBottom w:val="0"/>
      <w:divBdr>
        <w:top w:val="none" w:sz="0" w:space="0" w:color="auto"/>
        <w:left w:val="none" w:sz="0" w:space="0" w:color="auto"/>
        <w:bottom w:val="none" w:sz="0" w:space="0" w:color="auto"/>
        <w:right w:val="none" w:sz="0" w:space="0" w:color="auto"/>
      </w:divBdr>
    </w:div>
    <w:div w:id="1808665785">
      <w:marLeft w:val="0"/>
      <w:marRight w:val="0"/>
      <w:marTop w:val="0"/>
      <w:marBottom w:val="0"/>
      <w:divBdr>
        <w:top w:val="none" w:sz="0" w:space="0" w:color="auto"/>
        <w:left w:val="none" w:sz="0" w:space="0" w:color="auto"/>
        <w:bottom w:val="none" w:sz="0" w:space="0" w:color="auto"/>
        <w:right w:val="none" w:sz="0" w:space="0" w:color="auto"/>
      </w:divBdr>
    </w:div>
    <w:div w:id="1808665786">
      <w:marLeft w:val="0"/>
      <w:marRight w:val="0"/>
      <w:marTop w:val="0"/>
      <w:marBottom w:val="0"/>
      <w:divBdr>
        <w:top w:val="none" w:sz="0" w:space="0" w:color="auto"/>
        <w:left w:val="none" w:sz="0" w:space="0" w:color="auto"/>
        <w:bottom w:val="none" w:sz="0" w:space="0" w:color="auto"/>
        <w:right w:val="none" w:sz="0" w:space="0" w:color="auto"/>
      </w:divBdr>
    </w:div>
    <w:div w:id="1808665787">
      <w:marLeft w:val="0"/>
      <w:marRight w:val="0"/>
      <w:marTop w:val="0"/>
      <w:marBottom w:val="0"/>
      <w:divBdr>
        <w:top w:val="none" w:sz="0" w:space="0" w:color="auto"/>
        <w:left w:val="none" w:sz="0" w:space="0" w:color="auto"/>
        <w:bottom w:val="none" w:sz="0" w:space="0" w:color="auto"/>
        <w:right w:val="none" w:sz="0" w:space="0" w:color="auto"/>
      </w:divBdr>
    </w:div>
    <w:div w:id="1808665788">
      <w:marLeft w:val="0"/>
      <w:marRight w:val="0"/>
      <w:marTop w:val="0"/>
      <w:marBottom w:val="0"/>
      <w:divBdr>
        <w:top w:val="none" w:sz="0" w:space="0" w:color="auto"/>
        <w:left w:val="none" w:sz="0" w:space="0" w:color="auto"/>
        <w:bottom w:val="none" w:sz="0" w:space="0" w:color="auto"/>
        <w:right w:val="none" w:sz="0" w:space="0" w:color="auto"/>
      </w:divBdr>
    </w:div>
    <w:div w:id="1808665790">
      <w:marLeft w:val="0"/>
      <w:marRight w:val="0"/>
      <w:marTop w:val="0"/>
      <w:marBottom w:val="0"/>
      <w:divBdr>
        <w:top w:val="none" w:sz="0" w:space="0" w:color="auto"/>
        <w:left w:val="none" w:sz="0" w:space="0" w:color="auto"/>
        <w:bottom w:val="none" w:sz="0" w:space="0" w:color="auto"/>
        <w:right w:val="none" w:sz="0" w:space="0" w:color="auto"/>
      </w:divBdr>
    </w:div>
    <w:div w:id="1808665791">
      <w:marLeft w:val="0"/>
      <w:marRight w:val="0"/>
      <w:marTop w:val="0"/>
      <w:marBottom w:val="0"/>
      <w:divBdr>
        <w:top w:val="none" w:sz="0" w:space="0" w:color="auto"/>
        <w:left w:val="none" w:sz="0" w:space="0" w:color="auto"/>
        <w:bottom w:val="none" w:sz="0" w:space="0" w:color="auto"/>
        <w:right w:val="none" w:sz="0" w:space="0" w:color="auto"/>
      </w:divBdr>
    </w:div>
    <w:div w:id="1808665792">
      <w:marLeft w:val="0"/>
      <w:marRight w:val="0"/>
      <w:marTop w:val="0"/>
      <w:marBottom w:val="0"/>
      <w:divBdr>
        <w:top w:val="none" w:sz="0" w:space="0" w:color="auto"/>
        <w:left w:val="none" w:sz="0" w:space="0" w:color="auto"/>
        <w:bottom w:val="none" w:sz="0" w:space="0" w:color="auto"/>
        <w:right w:val="none" w:sz="0" w:space="0" w:color="auto"/>
      </w:divBdr>
    </w:div>
    <w:div w:id="1808665793">
      <w:marLeft w:val="0"/>
      <w:marRight w:val="0"/>
      <w:marTop w:val="0"/>
      <w:marBottom w:val="0"/>
      <w:divBdr>
        <w:top w:val="none" w:sz="0" w:space="0" w:color="auto"/>
        <w:left w:val="none" w:sz="0" w:space="0" w:color="auto"/>
        <w:bottom w:val="none" w:sz="0" w:space="0" w:color="auto"/>
        <w:right w:val="none" w:sz="0" w:space="0" w:color="auto"/>
      </w:divBdr>
    </w:div>
    <w:div w:id="1808665794">
      <w:marLeft w:val="0"/>
      <w:marRight w:val="0"/>
      <w:marTop w:val="0"/>
      <w:marBottom w:val="0"/>
      <w:divBdr>
        <w:top w:val="none" w:sz="0" w:space="0" w:color="auto"/>
        <w:left w:val="none" w:sz="0" w:space="0" w:color="auto"/>
        <w:bottom w:val="none" w:sz="0" w:space="0" w:color="auto"/>
        <w:right w:val="none" w:sz="0" w:space="0" w:color="auto"/>
      </w:divBdr>
    </w:div>
    <w:div w:id="1808665795">
      <w:marLeft w:val="0"/>
      <w:marRight w:val="0"/>
      <w:marTop w:val="0"/>
      <w:marBottom w:val="0"/>
      <w:divBdr>
        <w:top w:val="none" w:sz="0" w:space="0" w:color="auto"/>
        <w:left w:val="none" w:sz="0" w:space="0" w:color="auto"/>
        <w:bottom w:val="none" w:sz="0" w:space="0" w:color="auto"/>
        <w:right w:val="none" w:sz="0" w:space="0" w:color="auto"/>
      </w:divBdr>
    </w:div>
    <w:div w:id="1808665796">
      <w:marLeft w:val="0"/>
      <w:marRight w:val="0"/>
      <w:marTop w:val="0"/>
      <w:marBottom w:val="0"/>
      <w:divBdr>
        <w:top w:val="none" w:sz="0" w:space="0" w:color="auto"/>
        <w:left w:val="none" w:sz="0" w:space="0" w:color="auto"/>
        <w:bottom w:val="none" w:sz="0" w:space="0" w:color="auto"/>
        <w:right w:val="none" w:sz="0" w:space="0" w:color="auto"/>
      </w:divBdr>
    </w:div>
    <w:div w:id="1808665797">
      <w:marLeft w:val="0"/>
      <w:marRight w:val="0"/>
      <w:marTop w:val="0"/>
      <w:marBottom w:val="0"/>
      <w:divBdr>
        <w:top w:val="none" w:sz="0" w:space="0" w:color="auto"/>
        <w:left w:val="none" w:sz="0" w:space="0" w:color="auto"/>
        <w:bottom w:val="none" w:sz="0" w:space="0" w:color="auto"/>
        <w:right w:val="none" w:sz="0" w:space="0" w:color="auto"/>
      </w:divBdr>
    </w:div>
    <w:div w:id="1808665798">
      <w:marLeft w:val="0"/>
      <w:marRight w:val="0"/>
      <w:marTop w:val="0"/>
      <w:marBottom w:val="0"/>
      <w:divBdr>
        <w:top w:val="none" w:sz="0" w:space="0" w:color="auto"/>
        <w:left w:val="none" w:sz="0" w:space="0" w:color="auto"/>
        <w:bottom w:val="none" w:sz="0" w:space="0" w:color="auto"/>
        <w:right w:val="none" w:sz="0" w:space="0" w:color="auto"/>
      </w:divBdr>
    </w:div>
    <w:div w:id="1808665799">
      <w:marLeft w:val="0"/>
      <w:marRight w:val="0"/>
      <w:marTop w:val="0"/>
      <w:marBottom w:val="0"/>
      <w:divBdr>
        <w:top w:val="none" w:sz="0" w:space="0" w:color="auto"/>
        <w:left w:val="none" w:sz="0" w:space="0" w:color="auto"/>
        <w:bottom w:val="none" w:sz="0" w:space="0" w:color="auto"/>
        <w:right w:val="none" w:sz="0" w:space="0" w:color="auto"/>
      </w:divBdr>
    </w:div>
    <w:div w:id="1808665800">
      <w:marLeft w:val="0"/>
      <w:marRight w:val="0"/>
      <w:marTop w:val="0"/>
      <w:marBottom w:val="0"/>
      <w:divBdr>
        <w:top w:val="none" w:sz="0" w:space="0" w:color="auto"/>
        <w:left w:val="none" w:sz="0" w:space="0" w:color="auto"/>
        <w:bottom w:val="none" w:sz="0" w:space="0" w:color="auto"/>
        <w:right w:val="none" w:sz="0" w:space="0" w:color="auto"/>
      </w:divBdr>
    </w:div>
    <w:div w:id="1808665801">
      <w:marLeft w:val="0"/>
      <w:marRight w:val="0"/>
      <w:marTop w:val="0"/>
      <w:marBottom w:val="0"/>
      <w:divBdr>
        <w:top w:val="none" w:sz="0" w:space="0" w:color="auto"/>
        <w:left w:val="none" w:sz="0" w:space="0" w:color="auto"/>
        <w:bottom w:val="none" w:sz="0" w:space="0" w:color="auto"/>
        <w:right w:val="none" w:sz="0" w:space="0" w:color="auto"/>
      </w:divBdr>
    </w:div>
    <w:div w:id="1808665802">
      <w:marLeft w:val="0"/>
      <w:marRight w:val="0"/>
      <w:marTop w:val="0"/>
      <w:marBottom w:val="0"/>
      <w:divBdr>
        <w:top w:val="none" w:sz="0" w:space="0" w:color="auto"/>
        <w:left w:val="none" w:sz="0" w:space="0" w:color="auto"/>
        <w:bottom w:val="none" w:sz="0" w:space="0" w:color="auto"/>
        <w:right w:val="none" w:sz="0" w:space="0" w:color="auto"/>
      </w:divBdr>
    </w:div>
    <w:div w:id="1808665803">
      <w:marLeft w:val="0"/>
      <w:marRight w:val="0"/>
      <w:marTop w:val="0"/>
      <w:marBottom w:val="0"/>
      <w:divBdr>
        <w:top w:val="none" w:sz="0" w:space="0" w:color="auto"/>
        <w:left w:val="none" w:sz="0" w:space="0" w:color="auto"/>
        <w:bottom w:val="none" w:sz="0" w:space="0" w:color="auto"/>
        <w:right w:val="none" w:sz="0" w:space="0" w:color="auto"/>
      </w:divBdr>
    </w:div>
    <w:div w:id="1808665804">
      <w:marLeft w:val="0"/>
      <w:marRight w:val="0"/>
      <w:marTop w:val="0"/>
      <w:marBottom w:val="0"/>
      <w:divBdr>
        <w:top w:val="none" w:sz="0" w:space="0" w:color="auto"/>
        <w:left w:val="none" w:sz="0" w:space="0" w:color="auto"/>
        <w:bottom w:val="none" w:sz="0" w:space="0" w:color="auto"/>
        <w:right w:val="none" w:sz="0" w:space="0" w:color="auto"/>
      </w:divBdr>
    </w:div>
    <w:div w:id="1808665805">
      <w:marLeft w:val="0"/>
      <w:marRight w:val="0"/>
      <w:marTop w:val="0"/>
      <w:marBottom w:val="0"/>
      <w:divBdr>
        <w:top w:val="none" w:sz="0" w:space="0" w:color="auto"/>
        <w:left w:val="none" w:sz="0" w:space="0" w:color="auto"/>
        <w:bottom w:val="none" w:sz="0" w:space="0" w:color="auto"/>
        <w:right w:val="none" w:sz="0" w:space="0" w:color="auto"/>
      </w:divBdr>
    </w:div>
    <w:div w:id="1808665806">
      <w:marLeft w:val="0"/>
      <w:marRight w:val="0"/>
      <w:marTop w:val="0"/>
      <w:marBottom w:val="0"/>
      <w:divBdr>
        <w:top w:val="none" w:sz="0" w:space="0" w:color="auto"/>
        <w:left w:val="none" w:sz="0" w:space="0" w:color="auto"/>
        <w:bottom w:val="none" w:sz="0" w:space="0" w:color="auto"/>
        <w:right w:val="none" w:sz="0" w:space="0" w:color="auto"/>
      </w:divBdr>
    </w:div>
    <w:div w:id="1808665807">
      <w:marLeft w:val="0"/>
      <w:marRight w:val="0"/>
      <w:marTop w:val="0"/>
      <w:marBottom w:val="0"/>
      <w:divBdr>
        <w:top w:val="none" w:sz="0" w:space="0" w:color="auto"/>
        <w:left w:val="none" w:sz="0" w:space="0" w:color="auto"/>
        <w:bottom w:val="none" w:sz="0" w:space="0" w:color="auto"/>
        <w:right w:val="none" w:sz="0" w:space="0" w:color="auto"/>
      </w:divBdr>
    </w:div>
    <w:div w:id="1808665808">
      <w:marLeft w:val="0"/>
      <w:marRight w:val="0"/>
      <w:marTop w:val="0"/>
      <w:marBottom w:val="0"/>
      <w:divBdr>
        <w:top w:val="none" w:sz="0" w:space="0" w:color="auto"/>
        <w:left w:val="none" w:sz="0" w:space="0" w:color="auto"/>
        <w:bottom w:val="none" w:sz="0" w:space="0" w:color="auto"/>
        <w:right w:val="none" w:sz="0" w:space="0" w:color="auto"/>
      </w:divBdr>
    </w:div>
    <w:div w:id="1808665809">
      <w:marLeft w:val="0"/>
      <w:marRight w:val="0"/>
      <w:marTop w:val="0"/>
      <w:marBottom w:val="0"/>
      <w:divBdr>
        <w:top w:val="none" w:sz="0" w:space="0" w:color="auto"/>
        <w:left w:val="none" w:sz="0" w:space="0" w:color="auto"/>
        <w:bottom w:val="none" w:sz="0" w:space="0" w:color="auto"/>
        <w:right w:val="none" w:sz="0" w:space="0" w:color="auto"/>
      </w:divBdr>
    </w:div>
    <w:div w:id="1808665810">
      <w:marLeft w:val="0"/>
      <w:marRight w:val="0"/>
      <w:marTop w:val="0"/>
      <w:marBottom w:val="0"/>
      <w:divBdr>
        <w:top w:val="none" w:sz="0" w:space="0" w:color="auto"/>
        <w:left w:val="none" w:sz="0" w:space="0" w:color="auto"/>
        <w:bottom w:val="none" w:sz="0" w:space="0" w:color="auto"/>
        <w:right w:val="none" w:sz="0" w:space="0" w:color="auto"/>
      </w:divBdr>
    </w:div>
    <w:div w:id="1808665811">
      <w:marLeft w:val="0"/>
      <w:marRight w:val="0"/>
      <w:marTop w:val="0"/>
      <w:marBottom w:val="0"/>
      <w:divBdr>
        <w:top w:val="none" w:sz="0" w:space="0" w:color="auto"/>
        <w:left w:val="none" w:sz="0" w:space="0" w:color="auto"/>
        <w:bottom w:val="none" w:sz="0" w:space="0" w:color="auto"/>
        <w:right w:val="none" w:sz="0" w:space="0" w:color="auto"/>
      </w:divBdr>
    </w:div>
    <w:div w:id="1808665812">
      <w:marLeft w:val="0"/>
      <w:marRight w:val="0"/>
      <w:marTop w:val="0"/>
      <w:marBottom w:val="0"/>
      <w:divBdr>
        <w:top w:val="none" w:sz="0" w:space="0" w:color="auto"/>
        <w:left w:val="none" w:sz="0" w:space="0" w:color="auto"/>
        <w:bottom w:val="none" w:sz="0" w:space="0" w:color="auto"/>
        <w:right w:val="none" w:sz="0" w:space="0" w:color="auto"/>
      </w:divBdr>
    </w:div>
    <w:div w:id="1808665813">
      <w:marLeft w:val="0"/>
      <w:marRight w:val="0"/>
      <w:marTop w:val="0"/>
      <w:marBottom w:val="0"/>
      <w:divBdr>
        <w:top w:val="none" w:sz="0" w:space="0" w:color="auto"/>
        <w:left w:val="none" w:sz="0" w:space="0" w:color="auto"/>
        <w:bottom w:val="none" w:sz="0" w:space="0" w:color="auto"/>
        <w:right w:val="none" w:sz="0" w:space="0" w:color="auto"/>
      </w:divBdr>
    </w:div>
    <w:div w:id="1808665814">
      <w:marLeft w:val="0"/>
      <w:marRight w:val="0"/>
      <w:marTop w:val="0"/>
      <w:marBottom w:val="0"/>
      <w:divBdr>
        <w:top w:val="none" w:sz="0" w:space="0" w:color="auto"/>
        <w:left w:val="none" w:sz="0" w:space="0" w:color="auto"/>
        <w:bottom w:val="none" w:sz="0" w:space="0" w:color="auto"/>
        <w:right w:val="none" w:sz="0" w:space="0" w:color="auto"/>
      </w:divBdr>
    </w:div>
    <w:div w:id="1808665815">
      <w:marLeft w:val="0"/>
      <w:marRight w:val="0"/>
      <w:marTop w:val="0"/>
      <w:marBottom w:val="0"/>
      <w:divBdr>
        <w:top w:val="none" w:sz="0" w:space="0" w:color="auto"/>
        <w:left w:val="none" w:sz="0" w:space="0" w:color="auto"/>
        <w:bottom w:val="none" w:sz="0" w:space="0" w:color="auto"/>
        <w:right w:val="none" w:sz="0" w:space="0" w:color="auto"/>
      </w:divBdr>
    </w:div>
    <w:div w:id="1808665816">
      <w:marLeft w:val="0"/>
      <w:marRight w:val="0"/>
      <w:marTop w:val="0"/>
      <w:marBottom w:val="0"/>
      <w:divBdr>
        <w:top w:val="none" w:sz="0" w:space="0" w:color="auto"/>
        <w:left w:val="none" w:sz="0" w:space="0" w:color="auto"/>
        <w:bottom w:val="none" w:sz="0" w:space="0" w:color="auto"/>
        <w:right w:val="none" w:sz="0" w:space="0" w:color="auto"/>
      </w:divBdr>
    </w:div>
    <w:div w:id="1808665817">
      <w:marLeft w:val="0"/>
      <w:marRight w:val="0"/>
      <w:marTop w:val="0"/>
      <w:marBottom w:val="0"/>
      <w:divBdr>
        <w:top w:val="none" w:sz="0" w:space="0" w:color="auto"/>
        <w:left w:val="none" w:sz="0" w:space="0" w:color="auto"/>
        <w:bottom w:val="none" w:sz="0" w:space="0" w:color="auto"/>
        <w:right w:val="none" w:sz="0" w:space="0" w:color="auto"/>
      </w:divBdr>
    </w:div>
    <w:div w:id="1808665818">
      <w:marLeft w:val="0"/>
      <w:marRight w:val="0"/>
      <w:marTop w:val="0"/>
      <w:marBottom w:val="0"/>
      <w:divBdr>
        <w:top w:val="none" w:sz="0" w:space="0" w:color="auto"/>
        <w:left w:val="none" w:sz="0" w:space="0" w:color="auto"/>
        <w:bottom w:val="none" w:sz="0" w:space="0" w:color="auto"/>
        <w:right w:val="none" w:sz="0" w:space="0" w:color="auto"/>
      </w:divBdr>
    </w:div>
    <w:div w:id="1808665819">
      <w:marLeft w:val="0"/>
      <w:marRight w:val="0"/>
      <w:marTop w:val="0"/>
      <w:marBottom w:val="0"/>
      <w:divBdr>
        <w:top w:val="none" w:sz="0" w:space="0" w:color="auto"/>
        <w:left w:val="none" w:sz="0" w:space="0" w:color="auto"/>
        <w:bottom w:val="none" w:sz="0" w:space="0" w:color="auto"/>
        <w:right w:val="none" w:sz="0" w:space="0" w:color="auto"/>
      </w:divBdr>
    </w:div>
    <w:div w:id="1808665820">
      <w:marLeft w:val="0"/>
      <w:marRight w:val="0"/>
      <w:marTop w:val="0"/>
      <w:marBottom w:val="0"/>
      <w:divBdr>
        <w:top w:val="none" w:sz="0" w:space="0" w:color="auto"/>
        <w:left w:val="none" w:sz="0" w:space="0" w:color="auto"/>
        <w:bottom w:val="none" w:sz="0" w:space="0" w:color="auto"/>
        <w:right w:val="none" w:sz="0" w:space="0" w:color="auto"/>
      </w:divBdr>
    </w:div>
    <w:div w:id="1808665821">
      <w:marLeft w:val="0"/>
      <w:marRight w:val="0"/>
      <w:marTop w:val="0"/>
      <w:marBottom w:val="0"/>
      <w:divBdr>
        <w:top w:val="none" w:sz="0" w:space="0" w:color="auto"/>
        <w:left w:val="none" w:sz="0" w:space="0" w:color="auto"/>
        <w:bottom w:val="none" w:sz="0" w:space="0" w:color="auto"/>
        <w:right w:val="none" w:sz="0" w:space="0" w:color="auto"/>
      </w:divBdr>
    </w:div>
    <w:div w:id="1808665822">
      <w:marLeft w:val="0"/>
      <w:marRight w:val="0"/>
      <w:marTop w:val="0"/>
      <w:marBottom w:val="0"/>
      <w:divBdr>
        <w:top w:val="none" w:sz="0" w:space="0" w:color="auto"/>
        <w:left w:val="none" w:sz="0" w:space="0" w:color="auto"/>
        <w:bottom w:val="none" w:sz="0" w:space="0" w:color="auto"/>
        <w:right w:val="none" w:sz="0" w:space="0" w:color="auto"/>
      </w:divBdr>
    </w:div>
    <w:div w:id="1808665823">
      <w:marLeft w:val="0"/>
      <w:marRight w:val="0"/>
      <w:marTop w:val="0"/>
      <w:marBottom w:val="0"/>
      <w:divBdr>
        <w:top w:val="none" w:sz="0" w:space="0" w:color="auto"/>
        <w:left w:val="none" w:sz="0" w:space="0" w:color="auto"/>
        <w:bottom w:val="none" w:sz="0" w:space="0" w:color="auto"/>
        <w:right w:val="none" w:sz="0" w:space="0" w:color="auto"/>
      </w:divBdr>
    </w:div>
    <w:div w:id="1808665824">
      <w:marLeft w:val="0"/>
      <w:marRight w:val="0"/>
      <w:marTop w:val="0"/>
      <w:marBottom w:val="0"/>
      <w:divBdr>
        <w:top w:val="none" w:sz="0" w:space="0" w:color="auto"/>
        <w:left w:val="none" w:sz="0" w:space="0" w:color="auto"/>
        <w:bottom w:val="none" w:sz="0" w:space="0" w:color="auto"/>
        <w:right w:val="none" w:sz="0" w:space="0" w:color="auto"/>
      </w:divBdr>
    </w:div>
    <w:div w:id="1808665825">
      <w:marLeft w:val="0"/>
      <w:marRight w:val="0"/>
      <w:marTop w:val="0"/>
      <w:marBottom w:val="0"/>
      <w:divBdr>
        <w:top w:val="none" w:sz="0" w:space="0" w:color="auto"/>
        <w:left w:val="none" w:sz="0" w:space="0" w:color="auto"/>
        <w:bottom w:val="none" w:sz="0" w:space="0" w:color="auto"/>
        <w:right w:val="none" w:sz="0" w:space="0" w:color="auto"/>
      </w:divBdr>
    </w:div>
    <w:div w:id="1808665826">
      <w:marLeft w:val="0"/>
      <w:marRight w:val="0"/>
      <w:marTop w:val="0"/>
      <w:marBottom w:val="0"/>
      <w:divBdr>
        <w:top w:val="none" w:sz="0" w:space="0" w:color="auto"/>
        <w:left w:val="none" w:sz="0" w:space="0" w:color="auto"/>
        <w:bottom w:val="none" w:sz="0" w:space="0" w:color="auto"/>
        <w:right w:val="none" w:sz="0" w:space="0" w:color="auto"/>
      </w:divBdr>
    </w:div>
    <w:div w:id="1808665827">
      <w:marLeft w:val="0"/>
      <w:marRight w:val="0"/>
      <w:marTop w:val="0"/>
      <w:marBottom w:val="0"/>
      <w:divBdr>
        <w:top w:val="none" w:sz="0" w:space="0" w:color="auto"/>
        <w:left w:val="none" w:sz="0" w:space="0" w:color="auto"/>
        <w:bottom w:val="none" w:sz="0" w:space="0" w:color="auto"/>
        <w:right w:val="none" w:sz="0" w:space="0" w:color="auto"/>
      </w:divBdr>
    </w:div>
    <w:div w:id="1808665828">
      <w:marLeft w:val="0"/>
      <w:marRight w:val="0"/>
      <w:marTop w:val="0"/>
      <w:marBottom w:val="0"/>
      <w:divBdr>
        <w:top w:val="none" w:sz="0" w:space="0" w:color="auto"/>
        <w:left w:val="none" w:sz="0" w:space="0" w:color="auto"/>
        <w:bottom w:val="none" w:sz="0" w:space="0" w:color="auto"/>
        <w:right w:val="none" w:sz="0" w:space="0" w:color="auto"/>
      </w:divBdr>
    </w:div>
    <w:div w:id="1808665829">
      <w:marLeft w:val="0"/>
      <w:marRight w:val="0"/>
      <w:marTop w:val="0"/>
      <w:marBottom w:val="0"/>
      <w:divBdr>
        <w:top w:val="none" w:sz="0" w:space="0" w:color="auto"/>
        <w:left w:val="none" w:sz="0" w:space="0" w:color="auto"/>
        <w:bottom w:val="none" w:sz="0" w:space="0" w:color="auto"/>
        <w:right w:val="none" w:sz="0" w:space="0" w:color="auto"/>
      </w:divBdr>
    </w:div>
    <w:div w:id="1808665830">
      <w:marLeft w:val="0"/>
      <w:marRight w:val="0"/>
      <w:marTop w:val="0"/>
      <w:marBottom w:val="0"/>
      <w:divBdr>
        <w:top w:val="none" w:sz="0" w:space="0" w:color="auto"/>
        <w:left w:val="none" w:sz="0" w:space="0" w:color="auto"/>
        <w:bottom w:val="none" w:sz="0" w:space="0" w:color="auto"/>
        <w:right w:val="none" w:sz="0" w:space="0" w:color="auto"/>
      </w:divBdr>
    </w:div>
    <w:div w:id="1808665831">
      <w:marLeft w:val="0"/>
      <w:marRight w:val="0"/>
      <w:marTop w:val="0"/>
      <w:marBottom w:val="0"/>
      <w:divBdr>
        <w:top w:val="none" w:sz="0" w:space="0" w:color="auto"/>
        <w:left w:val="none" w:sz="0" w:space="0" w:color="auto"/>
        <w:bottom w:val="none" w:sz="0" w:space="0" w:color="auto"/>
        <w:right w:val="none" w:sz="0" w:space="0" w:color="auto"/>
      </w:divBdr>
    </w:div>
    <w:div w:id="1808665832">
      <w:marLeft w:val="0"/>
      <w:marRight w:val="0"/>
      <w:marTop w:val="0"/>
      <w:marBottom w:val="0"/>
      <w:divBdr>
        <w:top w:val="none" w:sz="0" w:space="0" w:color="auto"/>
        <w:left w:val="none" w:sz="0" w:space="0" w:color="auto"/>
        <w:bottom w:val="none" w:sz="0" w:space="0" w:color="auto"/>
        <w:right w:val="none" w:sz="0" w:space="0" w:color="auto"/>
      </w:divBdr>
    </w:div>
    <w:div w:id="1808665833">
      <w:marLeft w:val="0"/>
      <w:marRight w:val="0"/>
      <w:marTop w:val="0"/>
      <w:marBottom w:val="0"/>
      <w:divBdr>
        <w:top w:val="none" w:sz="0" w:space="0" w:color="auto"/>
        <w:left w:val="none" w:sz="0" w:space="0" w:color="auto"/>
        <w:bottom w:val="none" w:sz="0" w:space="0" w:color="auto"/>
        <w:right w:val="none" w:sz="0" w:space="0" w:color="auto"/>
      </w:divBdr>
    </w:div>
    <w:div w:id="1808665834">
      <w:marLeft w:val="0"/>
      <w:marRight w:val="0"/>
      <w:marTop w:val="0"/>
      <w:marBottom w:val="0"/>
      <w:divBdr>
        <w:top w:val="none" w:sz="0" w:space="0" w:color="auto"/>
        <w:left w:val="none" w:sz="0" w:space="0" w:color="auto"/>
        <w:bottom w:val="none" w:sz="0" w:space="0" w:color="auto"/>
        <w:right w:val="none" w:sz="0" w:space="0" w:color="auto"/>
      </w:divBdr>
    </w:div>
    <w:div w:id="1808665835">
      <w:marLeft w:val="0"/>
      <w:marRight w:val="0"/>
      <w:marTop w:val="0"/>
      <w:marBottom w:val="0"/>
      <w:divBdr>
        <w:top w:val="none" w:sz="0" w:space="0" w:color="auto"/>
        <w:left w:val="none" w:sz="0" w:space="0" w:color="auto"/>
        <w:bottom w:val="none" w:sz="0" w:space="0" w:color="auto"/>
        <w:right w:val="none" w:sz="0" w:space="0" w:color="auto"/>
      </w:divBdr>
    </w:div>
    <w:div w:id="1808665836">
      <w:marLeft w:val="0"/>
      <w:marRight w:val="0"/>
      <w:marTop w:val="0"/>
      <w:marBottom w:val="0"/>
      <w:divBdr>
        <w:top w:val="none" w:sz="0" w:space="0" w:color="auto"/>
        <w:left w:val="none" w:sz="0" w:space="0" w:color="auto"/>
        <w:bottom w:val="none" w:sz="0" w:space="0" w:color="auto"/>
        <w:right w:val="none" w:sz="0" w:space="0" w:color="auto"/>
      </w:divBdr>
    </w:div>
    <w:div w:id="1808665837">
      <w:marLeft w:val="0"/>
      <w:marRight w:val="0"/>
      <w:marTop w:val="0"/>
      <w:marBottom w:val="0"/>
      <w:divBdr>
        <w:top w:val="none" w:sz="0" w:space="0" w:color="auto"/>
        <w:left w:val="none" w:sz="0" w:space="0" w:color="auto"/>
        <w:bottom w:val="none" w:sz="0" w:space="0" w:color="auto"/>
        <w:right w:val="none" w:sz="0" w:space="0" w:color="auto"/>
      </w:divBdr>
    </w:div>
    <w:div w:id="1808665838">
      <w:marLeft w:val="0"/>
      <w:marRight w:val="0"/>
      <w:marTop w:val="0"/>
      <w:marBottom w:val="0"/>
      <w:divBdr>
        <w:top w:val="none" w:sz="0" w:space="0" w:color="auto"/>
        <w:left w:val="none" w:sz="0" w:space="0" w:color="auto"/>
        <w:bottom w:val="none" w:sz="0" w:space="0" w:color="auto"/>
        <w:right w:val="none" w:sz="0" w:space="0" w:color="auto"/>
      </w:divBdr>
    </w:div>
    <w:div w:id="1808665839">
      <w:marLeft w:val="0"/>
      <w:marRight w:val="0"/>
      <w:marTop w:val="0"/>
      <w:marBottom w:val="0"/>
      <w:divBdr>
        <w:top w:val="none" w:sz="0" w:space="0" w:color="auto"/>
        <w:left w:val="none" w:sz="0" w:space="0" w:color="auto"/>
        <w:bottom w:val="none" w:sz="0" w:space="0" w:color="auto"/>
        <w:right w:val="none" w:sz="0" w:space="0" w:color="auto"/>
      </w:divBdr>
    </w:div>
    <w:div w:id="1808665840">
      <w:marLeft w:val="0"/>
      <w:marRight w:val="0"/>
      <w:marTop w:val="0"/>
      <w:marBottom w:val="0"/>
      <w:divBdr>
        <w:top w:val="none" w:sz="0" w:space="0" w:color="auto"/>
        <w:left w:val="none" w:sz="0" w:space="0" w:color="auto"/>
        <w:bottom w:val="none" w:sz="0" w:space="0" w:color="auto"/>
        <w:right w:val="none" w:sz="0" w:space="0" w:color="auto"/>
      </w:divBdr>
    </w:div>
    <w:div w:id="1808665841">
      <w:marLeft w:val="0"/>
      <w:marRight w:val="0"/>
      <w:marTop w:val="0"/>
      <w:marBottom w:val="0"/>
      <w:divBdr>
        <w:top w:val="none" w:sz="0" w:space="0" w:color="auto"/>
        <w:left w:val="none" w:sz="0" w:space="0" w:color="auto"/>
        <w:bottom w:val="none" w:sz="0" w:space="0" w:color="auto"/>
        <w:right w:val="none" w:sz="0" w:space="0" w:color="auto"/>
      </w:divBdr>
    </w:div>
    <w:div w:id="1808665842">
      <w:marLeft w:val="0"/>
      <w:marRight w:val="0"/>
      <w:marTop w:val="0"/>
      <w:marBottom w:val="0"/>
      <w:divBdr>
        <w:top w:val="none" w:sz="0" w:space="0" w:color="auto"/>
        <w:left w:val="none" w:sz="0" w:space="0" w:color="auto"/>
        <w:bottom w:val="none" w:sz="0" w:space="0" w:color="auto"/>
        <w:right w:val="none" w:sz="0" w:space="0" w:color="auto"/>
      </w:divBdr>
    </w:div>
    <w:div w:id="1808665843">
      <w:marLeft w:val="0"/>
      <w:marRight w:val="0"/>
      <w:marTop w:val="0"/>
      <w:marBottom w:val="0"/>
      <w:divBdr>
        <w:top w:val="none" w:sz="0" w:space="0" w:color="auto"/>
        <w:left w:val="none" w:sz="0" w:space="0" w:color="auto"/>
        <w:bottom w:val="none" w:sz="0" w:space="0" w:color="auto"/>
        <w:right w:val="none" w:sz="0" w:space="0" w:color="auto"/>
      </w:divBdr>
    </w:div>
    <w:div w:id="1808665844">
      <w:marLeft w:val="0"/>
      <w:marRight w:val="0"/>
      <w:marTop w:val="0"/>
      <w:marBottom w:val="0"/>
      <w:divBdr>
        <w:top w:val="none" w:sz="0" w:space="0" w:color="auto"/>
        <w:left w:val="none" w:sz="0" w:space="0" w:color="auto"/>
        <w:bottom w:val="none" w:sz="0" w:space="0" w:color="auto"/>
        <w:right w:val="none" w:sz="0" w:space="0" w:color="auto"/>
      </w:divBdr>
    </w:div>
    <w:div w:id="1808665845">
      <w:marLeft w:val="0"/>
      <w:marRight w:val="0"/>
      <w:marTop w:val="0"/>
      <w:marBottom w:val="0"/>
      <w:divBdr>
        <w:top w:val="none" w:sz="0" w:space="0" w:color="auto"/>
        <w:left w:val="none" w:sz="0" w:space="0" w:color="auto"/>
        <w:bottom w:val="none" w:sz="0" w:space="0" w:color="auto"/>
        <w:right w:val="none" w:sz="0" w:space="0" w:color="auto"/>
      </w:divBdr>
    </w:div>
    <w:div w:id="1808665846">
      <w:marLeft w:val="0"/>
      <w:marRight w:val="0"/>
      <w:marTop w:val="0"/>
      <w:marBottom w:val="0"/>
      <w:divBdr>
        <w:top w:val="none" w:sz="0" w:space="0" w:color="auto"/>
        <w:left w:val="none" w:sz="0" w:space="0" w:color="auto"/>
        <w:bottom w:val="none" w:sz="0" w:space="0" w:color="auto"/>
        <w:right w:val="none" w:sz="0" w:space="0" w:color="auto"/>
      </w:divBdr>
    </w:div>
    <w:div w:id="1808665847">
      <w:marLeft w:val="0"/>
      <w:marRight w:val="0"/>
      <w:marTop w:val="0"/>
      <w:marBottom w:val="0"/>
      <w:divBdr>
        <w:top w:val="none" w:sz="0" w:space="0" w:color="auto"/>
        <w:left w:val="none" w:sz="0" w:space="0" w:color="auto"/>
        <w:bottom w:val="none" w:sz="0" w:space="0" w:color="auto"/>
        <w:right w:val="none" w:sz="0" w:space="0" w:color="auto"/>
      </w:divBdr>
    </w:div>
    <w:div w:id="1808665848">
      <w:marLeft w:val="0"/>
      <w:marRight w:val="0"/>
      <w:marTop w:val="0"/>
      <w:marBottom w:val="0"/>
      <w:divBdr>
        <w:top w:val="none" w:sz="0" w:space="0" w:color="auto"/>
        <w:left w:val="none" w:sz="0" w:space="0" w:color="auto"/>
        <w:bottom w:val="none" w:sz="0" w:space="0" w:color="auto"/>
        <w:right w:val="none" w:sz="0" w:space="0" w:color="auto"/>
      </w:divBdr>
    </w:div>
    <w:div w:id="1808665849">
      <w:marLeft w:val="0"/>
      <w:marRight w:val="0"/>
      <w:marTop w:val="0"/>
      <w:marBottom w:val="0"/>
      <w:divBdr>
        <w:top w:val="none" w:sz="0" w:space="0" w:color="auto"/>
        <w:left w:val="none" w:sz="0" w:space="0" w:color="auto"/>
        <w:bottom w:val="none" w:sz="0" w:space="0" w:color="auto"/>
        <w:right w:val="none" w:sz="0" w:space="0" w:color="auto"/>
      </w:divBdr>
    </w:div>
    <w:div w:id="1808665850">
      <w:marLeft w:val="0"/>
      <w:marRight w:val="0"/>
      <w:marTop w:val="0"/>
      <w:marBottom w:val="0"/>
      <w:divBdr>
        <w:top w:val="none" w:sz="0" w:space="0" w:color="auto"/>
        <w:left w:val="none" w:sz="0" w:space="0" w:color="auto"/>
        <w:bottom w:val="none" w:sz="0" w:space="0" w:color="auto"/>
        <w:right w:val="none" w:sz="0" w:space="0" w:color="auto"/>
      </w:divBdr>
    </w:div>
    <w:div w:id="1808665851">
      <w:marLeft w:val="0"/>
      <w:marRight w:val="0"/>
      <w:marTop w:val="0"/>
      <w:marBottom w:val="0"/>
      <w:divBdr>
        <w:top w:val="none" w:sz="0" w:space="0" w:color="auto"/>
        <w:left w:val="none" w:sz="0" w:space="0" w:color="auto"/>
        <w:bottom w:val="none" w:sz="0" w:space="0" w:color="auto"/>
        <w:right w:val="none" w:sz="0" w:space="0" w:color="auto"/>
      </w:divBdr>
    </w:div>
    <w:div w:id="1808665852">
      <w:marLeft w:val="0"/>
      <w:marRight w:val="0"/>
      <w:marTop w:val="0"/>
      <w:marBottom w:val="0"/>
      <w:divBdr>
        <w:top w:val="none" w:sz="0" w:space="0" w:color="auto"/>
        <w:left w:val="none" w:sz="0" w:space="0" w:color="auto"/>
        <w:bottom w:val="none" w:sz="0" w:space="0" w:color="auto"/>
        <w:right w:val="none" w:sz="0" w:space="0" w:color="auto"/>
      </w:divBdr>
    </w:div>
    <w:div w:id="1808665853">
      <w:marLeft w:val="0"/>
      <w:marRight w:val="0"/>
      <w:marTop w:val="0"/>
      <w:marBottom w:val="0"/>
      <w:divBdr>
        <w:top w:val="none" w:sz="0" w:space="0" w:color="auto"/>
        <w:left w:val="none" w:sz="0" w:space="0" w:color="auto"/>
        <w:bottom w:val="none" w:sz="0" w:space="0" w:color="auto"/>
        <w:right w:val="none" w:sz="0" w:space="0" w:color="auto"/>
      </w:divBdr>
    </w:div>
    <w:div w:id="1808665854">
      <w:marLeft w:val="0"/>
      <w:marRight w:val="0"/>
      <w:marTop w:val="0"/>
      <w:marBottom w:val="0"/>
      <w:divBdr>
        <w:top w:val="none" w:sz="0" w:space="0" w:color="auto"/>
        <w:left w:val="none" w:sz="0" w:space="0" w:color="auto"/>
        <w:bottom w:val="none" w:sz="0" w:space="0" w:color="auto"/>
        <w:right w:val="none" w:sz="0" w:space="0" w:color="auto"/>
      </w:divBdr>
    </w:div>
    <w:div w:id="1808665855">
      <w:marLeft w:val="0"/>
      <w:marRight w:val="0"/>
      <w:marTop w:val="0"/>
      <w:marBottom w:val="0"/>
      <w:divBdr>
        <w:top w:val="none" w:sz="0" w:space="0" w:color="auto"/>
        <w:left w:val="none" w:sz="0" w:space="0" w:color="auto"/>
        <w:bottom w:val="none" w:sz="0" w:space="0" w:color="auto"/>
        <w:right w:val="none" w:sz="0" w:space="0" w:color="auto"/>
      </w:divBdr>
    </w:div>
    <w:div w:id="1808665856">
      <w:marLeft w:val="0"/>
      <w:marRight w:val="0"/>
      <w:marTop w:val="0"/>
      <w:marBottom w:val="0"/>
      <w:divBdr>
        <w:top w:val="none" w:sz="0" w:space="0" w:color="auto"/>
        <w:left w:val="none" w:sz="0" w:space="0" w:color="auto"/>
        <w:bottom w:val="none" w:sz="0" w:space="0" w:color="auto"/>
        <w:right w:val="none" w:sz="0" w:space="0" w:color="auto"/>
      </w:divBdr>
    </w:div>
    <w:div w:id="1808665857">
      <w:marLeft w:val="0"/>
      <w:marRight w:val="0"/>
      <w:marTop w:val="0"/>
      <w:marBottom w:val="0"/>
      <w:divBdr>
        <w:top w:val="none" w:sz="0" w:space="0" w:color="auto"/>
        <w:left w:val="none" w:sz="0" w:space="0" w:color="auto"/>
        <w:bottom w:val="none" w:sz="0" w:space="0" w:color="auto"/>
        <w:right w:val="none" w:sz="0" w:space="0" w:color="auto"/>
      </w:divBdr>
    </w:div>
    <w:div w:id="1808665858">
      <w:marLeft w:val="0"/>
      <w:marRight w:val="0"/>
      <w:marTop w:val="0"/>
      <w:marBottom w:val="0"/>
      <w:divBdr>
        <w:top w:val="none" w:sz="0" w:space="0" w:color="auto"/>
        <w:left w:val="none" w:sz="0" w:space="0" w:color="auto"/>
        <w:bottom w:val="none" w:sz="0" w:space="0" w:color="auto"/>
        <w:right w:val="none" w:sz="0" w:space="0" w:color="auto"/>
      </w:divBdr>
    </w:div>
    <w:div w:id="1808665859">
      <w:marLeft w:val="0"/>
      <w:marRight w:val="0"/>
      <w:marTop w:val="0"/>
      <w:marBottom w:val="0"/>
      <w:divBdr>
        <w:top w:val="none" w:sz="0" w:space="0" w:color="auto"/>
        <w:left w:val="none" w:sz="0" w:space="0" w:color="auto"/>
        <w:bottom w:val="none" w:sz="0" w:space="0" w:color="auto"/>
        <w:right w:val="none" w:sz="0" w:space="0" w:color="auto"/>
      </w:divBdr>
    </w:div>
    <w:div w:id="1808665860">
      <w:marLeft w:val="0"/>
      <w:marRight w:val="0"/>
      <w:marTop w:val="0"/>
      <w:marBottom w:val="0"/>
      <w:divBdr>
        <w:top w:val="none" w:sz="0" w:space="0" w:color="auto"/>
        <w:left w:val="none" w:sz="0" w:space="0" w:color="auto"/>
        <w:bottom w:val="none" w:sz="0" w:space="0" w:color="auto"/>
        <w:right w:val="none" w:sz="0" w:space="0" w:color="auto"/>
      </w:divBdr>
    </w:div>
    <w:div w:id="1808665861">
      <w:marLeft w:val="0"/>
      <w:marRight w:val="0"/>
      <w:marTop w:val="0"/>
      <w:marBottom w:val="0"/>
      <w:divBdr>
        <w:top w:val="none" w:sz="0" w:space="0" w:color="auto"/>
        <w:left w:val="none" w:sz="0" w:space="0" w:color="auto"/>
        <w:bottom w:val="none" w:sz="0" w:space="0" w:color="auto"/>
        <w:right w:val="none" w:sz="0" w:space="0" w:color="auto"/>
      </w:divBdr>
    </w:div>
    <w:div w:id="1808665862">
      <w:marLeft w:val="0"/>
      <w:marRight w:val="0"/>
      <w:marTop w:val="0"/>
      <w:marBottom w:val="0"/>
      <w:divBdr>
        <w:top w:val="none" w:sz="0" w:space="0" w:color="auto"/>
        <w:left w:val="none" w:sz="0" w:space="0" w:color="auto"/>
        <w:bottom w:val="none" w:sz="0" w:space="0" w:color="auto"/>
        <w:right w:val="none" w:sz="0" w:space="0" w:color="auto"/>
      </w:divBdr>
    </w:div>
    <w:div w:id="1808665863">
      <w:marLeft w:val="0"/>
      <w:marRight w:val="0"/>
      <w:marTop w:val="0"/>
      <w:marBottom w:val="0"/>
      <w:divBdr>
        <w:top w:val="none" w:sz="0" w:space="0" w:color="auto"/>
        <w:left w:val="none" w:sz="0" w:space="0" w:color="auto"/>
        <w:bottom w:val="none" w:sz="0" w:space="0" w:color="auto"/>
        <w:right w:val="none" w:sz="0" w:space="0" w:color="auto"/>
      </w:divBdr>
    </w:div>
    <w:div w:id="1808665864">
      <w:marLeft w:val="0"/>
      <w:marRight w:val="0"/>
      <w:marTop w:val="0"/>
      <w:marBottom w:val="0"/>
      <w:divBdr>
        <w:top w:val="none" w:sz="0" w:space="0" w:color="auto"/>
        <w:left w:val="none" w:sz="0" w:space="0" w:color="auto"/>
        <w:bottom w:val="none" w:sz="0" w:space="0" w:color="auto"/>
        <w:right w:val="none" w:sz="0" w:space="0" w:color="auto"/>
      </w:divBdr>
    </w:div>
    <w:div w:id="1808665865">
      <w:marLeft w:val="0"/>
      <w:marRight w:val="0"/>
      <w:marTop w:val="0"/>
      <w:marBottom w:val="0"/>
      <w:divBdr>
        <w:top w:val="none" w:sz="0" w:space="0" w:color="auto"/>
        <w:left w:val="none" w:sz="0" w:space="0" w:color="auto"/>
        <w:bottom w:val="none" w:sz="0" w:space="0" w:color="auto"/>
        <w:right w:val="none" w:sz="0" w:space="0" w:color="auto"/>
      </w:divBdr>
    </w:div>
    <w:div w:id="1808665866">
      <w:marLeft w:val="0"/>
      <w:marRight w:val="0"/>
      <w:marTop w:val="0"/>
      <w:marBottom w:val="0"/>
      <w:divBdr>
        <w:top w:val="none" w:sz="0" w:space="0" w:color="auto"/>
        <w:left w:val="none" w:sz="0" w:space="0" w:color="auto"/>
        <w:bottom w:val="none" w:sz="0" w:space="0" w:color="auto"/>
        <w:right w:val="none" w:sz="0" w:space="0" w:color="auto"/>
      </w:divBdr>
    </w:div>
    <w:div w:id="1808665867">
      <w:marLeft w:val="0"/>
      <w:marRight w:val="0"/>
      <w:marTop w:val="0"/>
      <w:marBottom w:val="0"/>
      <w:divBdr>
        <w:top w:val="none" w:sz="0" w:space="0" w:color="auto"/>
        <w:left w:val="none" w:sz="0" w:space="0" w:color="auto"/>
        <w:bottom w:val="none" w:sz="0" w:space="0" w:color="auto"/>
        <w:right w:val="none" w:sz="0" w:space="0" w:color="auto"/>
      </w:divBdr>
    </w:div>
    <w:div w:id="1808665868">
      <w:marLeft w:val="0"/>
      <w:marRight w:val="0"/>
      <w:marTop w:val="0"/>
      <w:marBottom w:val="0"/>
      <w:divBdr>
        <w:top w:val="none" w:sz="0" w:space="0" w:color="auto"/>
        <w:left w:val="none" w:sz="0" w:space="0" w:color="auto"/>
        <w:bottom w:val="none" w:sz="0" w:space="0" w:color="auto"/>
        <w:right w:val="none" w:sz="0" w:space="0" w:color="auto"/>
      </w:divBdr>
    </w:div>
    <w:div w:id="1808665869">
      <w:marLeft w:val="0"/>
      <w:marRight w:val="0"/>
      <w:marTop w:val="0"/>
      <w:marBottom w:val="0"/>
      <w:divBdr>
        <w:top w:val="none" w:sz="0" w:space="0" w:color="auto"/>
        <w:left w:val="none" w:sz="0" w:space="0" w:color="auto"/>
        <w:bottom w:val="none" w:sz="0" w:space="0" w:color="auto"/>
        <w:right w:val="none" w:sz="0" w:space="0" w:color="auto"/>
      </w:divBdr>
    </w:div>
    <w:div w:id="1808665870">
      <w:marLeft w:val="0"/>
      <w:marRight w:val="0"/>
      <w:marTop w:val="0"/>
      <w:marBottom w:val="0"/>
      <w:divBdr>
        <w:top w:val="none" w:sz="0" w:space="0" w:color="auto"/>
        <w:left w:val="none" w:sz="0" w:space="0" w:color="auto"/>
        <w:bottom w:val="none" w:sz="0" w:space="0" w:color="auto"/>
        <w:right w:val="none" w:sz="0" w:space="0" w:color="auto"/>
      </w:divBdr>
    </w:div>
    <w:div w:id="1808665871">
      <w:marLeft w:val="0"/>
      <w:marRight w:val="0"/>
      <w:marTop w:val="0"/>
      <w:marBottom w:val="0"/>
      <w:divBdr>
        <w:top w:val="none" w:sz="0" w:space="0" w:color="auto"/>
        <w:left w:val="none" w:sz="0" w:space="0" w:color="auto"/>
        <w:bottom w:val="none" w:sz="0" w:space="0" w:color="auto"/>
        <w:right w:val="none" w:sz="0" w:space="0" w:color="auto"/>
      </w:divBdr>
    </w:div>
    <w:div w:id="1808665872">
      <w:marLeft w:val="0"/>
      <w:marRight w:val="0"/>
      <w:marTop w:val="0"/>
      <w:marBottom w:val="0"/>
      <w:divBdr>
        <w:top w:val="none" w:sz="0" w:space="0" w:color="auto"/>
        <w:left w:val="none" w:sz="0" w:space="0" w:color="auto"/>
        <w:bottom w:val="none" w:sz="0" w:space="0" w:color="auto"/>
        <w:right w:val="none" w:sz="0" w:space="0" w:color="auto"/>
      </w:divBdr>
    </w:div>
    <w:div w:id="1808665873">
      <w:marLeft w:val="0"/>
      <w:marRight w:val="0"/>
      <w:marTop w:val="0"/>
      <w:marBottom w:val="0"/>
      <w:divBdr>
        <w:top w:val="none" w:sz="0" w:space="0" w:color="auto"/>
        <w:left w:val="none" w:sz="0" w:space="0" w:color="auto"/>
        <w:bottom w:val="none" w:sz="0" w:space="0" w:color="auto"/>
        <w:right w:val="none" w:sz="0" w:space="0" w:color="auto"/>
      </w:divBdr>
    </w:div>
    <w:div w:id="1808665874">
      <w:marLeft w:val="0"/>
      <w:marRight w:val="0"/>
      <w:marTop w:val="0"/>
      <w:marBottom w:val="0"/>
      <w:divBdr>
        <w:top w:val="none" w:sz="0" w:space="0" w:color="auto"/>
        <w:left w:val="none" w:sz="0" w:space="0" w:color="auto"/>
        <w:bottom w:val="none" w:sz="0" w:space="0" w:color="auto"/>
        <w:right w:val="none" w:sz="0" w:space="0" w:color="auto"/>
      </w:divBdr>
    </w:div>
    <w:div w:id="1808665875">
      <w:marLeft w:val="0"/>
      <w:marRight w:val="0"/>
      <w:marTop w:val="0"/>
      <w:marBottom w:val="0"/>
      <w:divBdr>
        <w:top w:val="none" w:sz="0" w:space="0" w:color="auto"/>
        <w:left w:val="none" w:sz="0" w:space="0" w:color="auto"/>
        <w:bottom w:val="none" w:sz="0" w:space="0" w:color="auto"/>
        <w:right w:val="none" w:sz="0" w:space="0" w:color="auto"/>
      </w:divBdr>
    </w:div>
    <w:div w:id="1808665876">
      <w:marLeft w:val="0"/>
      <w:marRight w:val="0"/>
      <w:marTop w:val="0"/>
      <w:marBottom w:val="0"/>
      <w:divBdr>
        <w:top w:val="none" w:sz="0" w:space="0" w:color="auto"/>
        <w:left w:val="none" w:sz="0" w:space="0" w:color="auto"/>
        <w:bottom w:val="none" w:sz="0" w:space="0" w:color="auto"/>
        <w:right w:val="none" w:sz="0" w:space="0" w:color="auto"/>
      </w:divBdr>
    </w:div>
    <w:div w:id="1808665877">
      <w:marLeft w:val="0"/>
      <w:marRight w:val="0"/>
      <w:marTop w:val="0"/>
      <w:marBottom w:val="0"/>
      <w:divBdr>
        <w:top w:val="none" w:sz="0" w:space="0" w:color="auto"/>
        <w:left w:val="none" w:sz="0" w:space="0" w:color="auto"/>
        <w:bottom w:val="none" w:sz="0" w:space="0" w:color="auto"/>
        <w:right w:val="none" w:sz="0" w:space="0" w:color="auto"/>
      </w:divBdr>
    </w:div>
    <w:div w:id="1808665878">
      <w:marLeft w:val="0"/>
      <w:marRight w:val="0"/>
      <w:marTop w:val="0"/>
      <w:marBottom w:val="0"/>
      <w:divBdr>
        <w:top w:val="none" w:sz="0" w:space="0" w:color="auto"/>
        <w:left w:val="none" w:sz="0" w:space="0" w:color="auto"/>
        <w:bottom w:val="none" w:sz="0" w:space="0" w:color="auto"/>
        <w:right w:val="none" w:sz="0" w:space="0" w:color="auto"/>
      </w:divBdr>
    </w:div>
    <w:div w:id="1808665879">
      <w:marLeft w:val="0"/>
      <w:marRight w:val="0"/>
      <w:marTop w:val="0"/>
      <w:marBottom w:val="0"/>
      <w:divBdr>
        <w:top w:val="none" w:sz="0" w:space="0" w:color="auto"/>
        <w:left w:val="none" w:sz="0" w:space="0" w:color="auto"/>
        <w:bottom w:val="none" w:sz="0" w:space="0" w:color="auto"/>
        <w:right w:val="none" w:sz="0" w:space="0" w:color="auto"/>
      </w:divBdr>
    </w:div>
    <w:div w:id="1808665880">
      <w:marLeft w:val="0"/>
      <w:marRight w:val="0"/>
      <w:marTop w:val="0"/>
      <w:marBottom w:val="0"/>
      <w:divBdr>
        <w:top w:val="none" w:sz="0" w:space="0" w:color="auto"/>
        <w:left w:val="none" w:sz="0" w:space="0" w:color="auto"/>
        <w:bottom w:val="none" w:sz="0" w:space="0" w:color="auto"/>
        <w:right w:val="none" w:sz="0" w:space="0" w:color="auto"/>
      </w:divBdr>
    </w:div>
    <w:div w:id="1808665881">
      <w:marLeft w:val="0"/>
      <w:marRight w:val="0"/>
      <w:marTop w:val="0"/>
      <w:marBottom w:val="0"/>
      <w:divBdr>
        <w:top w:val="none" w:sz="0" w:space="0" w:color="auto"/>
        <w:left w:val="none" w:sz="0" w:space="0" w:color="auto"/>
        <w:bottom w:val="none" w:sz="0" w:space="0" w:color="auto"/>
        <w:right w:val="none" w:sz="0" w:space="0" w:color="auto"/>
      </w:divBdr>
    </w:div>
    <w:div w:id="1808665882">
      <w:marLeft w:val="0"/>
      <w:marRight w:val="0"/>
      <w:marTop w:val="0"/>
      <w:marBottom w:val="0"/>
      <w:divBdr>
        <w:top w:val="none" w:sz="0" w:space="0" w:color="auto"/>
        <w:left w:val="none" w:sz="0" w:space="0" w:color="auto"/>
        <w:bottom w:val="none" w:sz="0" w:space="0" w:color="auto"/>
        <w:right w:val="none" w:sz="0" w:space="0" w:color="auto"/>
      </w:divBdr>
    </w:div>
    <w:div w:id="1808665883">
      <w:marLeft w:val="0"/>
      <w:marRight w:val="0"/>
      <w:marTop w:val="0"/>
      <w:marBottom w:val="0"/>
      <w:divBdr>
        <w:top w:val="none" w:sz="0" w:space="0" w:color="auto"/>
        <w:left w:val="none" w:sz="0" w:space="0" w:color="auto"/>
        <w:bottom w:val="none" w:sz="0" w:space="0" w:color="auto"/>
        <w:right w:val="none" w:sz="0" w:space="0" w:color="auto"/>
      </w:divBdr>
    </w:div>
    <w:div w:id="1808665884">
      <w:marLeft w:val="0"/>
      <w:marRight w:val="0"/>
      <w:marTop w:val="0"/>
      <w:marBottom w:val="0"/>
      <w:divBdr>
        <w:top w:val="none" w:sz="0" w:space="0" w:color="auto"/>
        <w:left w:val="none" w:sz="0" w:space="0" w:color="auto"/>
        <w:bottom w:val="none" w:sz="0" w:space="0" w:color="auto"/>
        <w:right w:val="none" w:sz="0" w:space="0" w:color="auto"/>
      </w:divBdr>
    </w:div>
    <w:div w:id="1808665885">
      <w:marLeft w:val="0"/>
      <w:marRight w:val="0"/>
      <w:marTop w:val="0"/>
      <w:marBottom w:val="0"/>
      <w:divBdr>
        <w:top w:val="none" w:sz="0" w:space="0" w:color="auto"/>
        <w:left w:val="none" w:sz="0" w:space="0" w:color="auto"/>
        <w:bottom w:val="none" w:sz="0" w:space="0" w:color="auto"/>
        <w:right w:val="none" w:sz="0" w:space="0" w:color="auto"/>
      </w:divBdr>
    </w:div>
    <w:div w:id="1808665886">
      <w:marLeft w:val="0"/>
      <w:marRight w:val="0"/>
      <w:marTop w:val="0"/>
      <w:marBottom w:val="0"/>
      <w:divBdr>
        <w:top w:val="none" w:sz="0" w:space="0" w:color="auto"/>
        <w:left w:val="none" w:sz="0" w:space="0" w:color="auto"/>
        <w:bottom w:val="none" w:sz="0" w:space="0" w:color="auto"/>
        <w:right w:val="none" w:sz="0" w:space="0" w:color="auto"/>
      </w:divBdr>
    </w:div>
    <w:div w:id="1808665887">
      <w:marLeft w:val="0"/>
      <w:marRight w:val="0"/>
      <w:marTop w:val="0"/>
      <w:marBottom w:val="0"/>
      <w:divBdr>
        <w:top w:val="none" w:sz="0" w:space="0" w:color="auto"/>
        <w:left w:val="none" w:sz="0" w:space="0" w:color="auto"/>
        <w:bottom w:val="none" w:sz="0" w:space="0" w:color="auto"/>
        <w:right w:val="none" w:sz="0" w:space="0" w:color="auto"/>
      </w:divBdr>
    </w:div>
    <w:div w:id="1808665888">
      <w:marLeft w:val="0"/>
      <w:marRight w:val="0"/>
      <w:marTop w:val="0"/>
      <w:marBottom w:val="0"/>
      <w:divBdr>
        <w:top w:val="none" w:sz="0" w:space="0" w:color="auto"/>
        <w:left w:val="none" w:sz="0" w:space="0" w:color="auto"/>
        <w:bottom w:val="none" w:sz="0" w:space="0" w:color="auto"/>
        <w:right w:val="none" w:sz="0" w:space="0" w:color="auto"/>
      </w:divBdr>
    </w:div>
    <w:div w:id="1808665889">
      <w:marLeft w:val="0"/>
      <w:marRight w:val="0"/>
      <w:marTop w:val="0"/>
      <w:marBottom w:val="0"/>
      <w:divBdr>
        <w:top w:val="none" w:sz="0" w:space="0" w:color="auto"/>
        <w:left w:val="none" w:sz="0" w:space="0" w:color="auto"/>
        <w:bottom w:val="none" w:sz="0" w:space="0" w:color="auto"/>
        <w:right w:val="none" w:sz="0" w:space="0" w:color="auto"/>
      </w:divBdr>
    </w:div>
    <w:div w:id="1808665890">
      <w:marLeft w:val="0"/>
      <w:marRight w:val="0"/>
      <w:marTop w:val="0"/>
      <w:marBottom w:val="0"/>
      <w:divBdr>
        <w:top w:val="none" w:sz="0" w:space="0" w:color="auto"/>
        <w:left w:val="none" w:sz="0" w:space="0" w:color="auto"/>
        <w:bottom w:val="none" w:sz="0" w:space="0" w:color="auto"/>
        <w:right w:val="none" w:sz="0" w:space="0" w:color="auto"/>
      </w:divBdr>
    </w:div>
    <w:div w:id="1808665891">
      <w:marLeft w:val="0"/>
      <w:marRight w:val="0"/>
      <w:marTop w:val="0"/>
      <w:marBottom w:val="0"/>
      <w:divBdr>
        <w:top w:val="none" w:sz="0" w:space="0" w:color="auto"/>
        <w:left w:val="none" w:sz="0" w:space="0" w:color="auto"/>
        <w:bottom w:val="none" w:sz="0" w:space="0" w:color="auto"/>
        <w:right w:val="none" w:sz="0" w:space="0" w:color="auto"/>
      </w:divBdr>
    </w:div>
    <w:div w:id="1808665892">
      <w:marLeft w:val="0"/>
      <w:marRight w:val="0"/>
      <w:marTop w:val="0"/>
      <w:marBottom w:val="0"/>
      <w:divBdr>
        <w:top w:val="none" w:sz="0" w:space="0" w:color="auto"/>
        <w:left w:val="none" w:sz="0" w:space="0" w:color="auto"/>
        <w:bottom w:val="none" w:sz="0" w:space="0" w:color="auto"/>
        <w:right w:val="none" w:sz="0" w:space="0" w:color="auto"/>
      </w:divBdr>
    </w:div>
    <w:div w:id="1808665893">
      <w:marLeft w:val="0"/>
      <w:marRight w:val="0"/>
      <w:marTop w:val="0"/>
      <w:marBottom w:val="0"/>
      <w:divBdr>
        <w:top w:val="none" w:sz="0" w:space="0" w:color="auto"/>
        <w:left w:val="none" w:sz="0" w:space="0" w:color="auto"/>
        <w:bottom w:val="none" w:sz="0" w:space="0" w:color="auto"/>
        <w:right w:val="none" w:sz="0" w:space="0" w:color="auto"/>
      </w:divBdr>
    </w:div>
    <w:div w:id="1808665894">
      <w:marLeft w:val="0"/>
      <w:marRight w:val="0"/>
      <w:marTop w:val="0"/>
      <w:marBottom w:val="0"/>
      <w:divBdr>
        <w:top w:val="none" w:sz="0" w:space="0" w:color="auto"/>
        <w:left w:val="none" w:sz="0" w:space="0" w:color="auto"/>
        <w:bottom w:val="none" w:sz="0" w:space="0" w:color="auto"/>
        <w:right w:val="none" w:sz="0" w:space="0" w:color="auto"/>
      </w:divBdr>
    </w:div>
    <w:div w:id="1808665895">
      <w:marLeft w:val="0"/>
      <w:marRight w:val="0"/>
      <w:marTop w:val="0"/>
      <w:marBottom w:val="0"/>
      <w:divBdr>
        <w:top w:val="none" w:sz="0" w:space="0" w:color="auto"/>
        <w:left w:val="none" w:sz="0" w:space="0" w:color="auto"/>
        <w:bottom w:val="none" w:sz="0" w:space="0" w:color="auto"/>
        <w:right w:val="none" w:sz="0" w:space="0" w:color="auto"/>
      </w:divBdr>
    </w:div>
    <w:div w:id="1808665896">
      <w:marLeft w:val="0"/>
      <w:marRight w:val="0"/>
      <w:marTop w:val="0"/>
      <w:marBottom w:val="0"/>
      <w:divBdr>
        <w:top w:val="none" w:sz="0" w:space="0" w:color="auto"/>
        <w:left w:val="none" w:sz="0" w:space="0" w:color="auto"/>
        <w:bottom w:val="none" w:sz="0" w:space="0" w:color="auto"/>
        <w:right w:val="none" w:sz="0" w:space="0" w:color="auto"/>
      </w:divBdr>
    </w:div>
    <w:div w:id="1808665897">
      <w:marLeft w:val="0"/>
      <w:marRight w:val="0"/>
      <w:marTop w:val="0"/>
      <w:marBottom w:val="0"/>
      <w:divBdr>
        <w:top w:val="none" w:sz="0" w:space="0" w:color="auto"/>
        <w:left w:val="none" w:sz="0" w:space="0" w:color="auto"/>
        <w:bottom w:val="none" w:sz="0" w:space="0" w:color="auto"/>
        <w:right w:val="none" w:sz="0" w:space="0" w:color="auto"/>
      </w:divBdr>
    </w:div>
    <w:div w:id="1808665898">
      <w:marLeft w:val="0"/>
      <w:marRight w:val="0"/>
      <w:marTop w:val="0"/>
      <w:marBottom w:val="0"/>
      <w:divBdr>
        <w:top w:val="none" w:sz="0" w:space="0" w:color="auto"/>
        <w:left w:val="none" w:sz="0" w:space="0" w:color="auto"/>
        <w:bottom w:val="none" w:sz="0" w:space="0" w:color="auto"/>
        <w:right w:val="none" w:sz="0" w:space="0" w:color="auto"/>
      </w:divBdr>
    </w:div>
    <w:div w:id="1808665899">
      <w:marLeft w:val="0"/>
      <w:marRight w:val="0"/>
      <w:marTop w:val="0"/>
      <w:marBottom w:val="0"/>
      <w:divBdr>
        <w:top w:val="none" w:sz="0" w:space="0" w:color="auto"/>
        <w:left w:val="none" w:sz="0" w:space="0" w:color="auto"/>
        <w:bottom w:val="none" w:sz="0" w:space="0" w:color="auto"/>
        <w:right w:val="none" w:sz="0" w:space="0" w:color="auto"/>
      </w:divBdr>
    </w:div>
    <w:div w:id="1808665900">
      <w:marLeft w:val="0"/>
      <w:marRight w:val="0"/>
      <w:marTop w:val="0"/>
      <w:marBottom w:val="0"/>
      <w:divBdr>
        <w:top w:val="none" w:sz="0" w:space="0" w:color="auto"/>
        <w:left w:val="none" w:sz="0" w:space="0" w:color="auto"/>
        <w:bottom w:val="none" w:sz="0" w:space="0" w:color="auto"/>
        <w:right w:val="none" w:sz="0" w:space="0" w:color="auto"/>
      </w:divBdr>
    </w:div>
    <w:div w:id="1808665901">
      <w:marLeft w:val="0"/>
      <w:marRight w:val="0"/>
      <w:marTop w:val="0"/>
      <w:marBottom w:val="0"/>
      <w:divBdr>
        <w:top w:val="none" w:sz="0" w:space="0" w:color="auto"/>
        <w:left w:val="none" w:sz="0" w:space="0" w:color="auto"/>
        <w:bottom w:val="none" w:sz="0" w:space="0" w:color="auto"/>
        <w:right w:val="none" w:sz="0" w:space="0" w:color="auto"/>
      </w:divBdr>
    </w:div>
    <w:div w:id="1808665902">
      <w:marLeft w:val="0"/>
      <w:marRight w:val="0"/>
      <w:marTop w:val="0"/>
      <w:marBottom w:val="0"/>
      <w:divBdr>
        <w:top w:val="none" w:sz="0" w:space="0" w:color="auto"/>
        <w:left w:val="none" w:sz="0" w:space="0" w:color="auto"/>
        <w:bottom w:val="none" w:sz="0" w:space="0" w:color="auto"/>
        <w:right w:val="none" w:sz="0" w:space="0" w:color="auto"/>
      </w:divBdr>
    </w:div>
    <w:div w:id="1808665903">
      <w:marLeft w:val="0"/>
      <w:marRight w:val="0"/>
      <w:marTop w:val="0"/>
      <w:marBottom w:val="0"/>
      <w:divBdr>
        <w:top w:val="none" w:sz="0" w:space="0" w:color="auto"/>
        <w:left w:val="none" w:sz="0" w:space="0" w:color="auto"/>
        <w:bottom w:val="none" w:sz="0" w:space="0" w:color="auto"/>
        <w:right w:val="none" w:sz="0" w:space="0" w:color="auto"/>
      </w:divBdr>
    </w:div>
    <w:div w:id="1808665904">
      <w:marLeft w:val="0"/>
      <w:marRight w:val="0"/>
      <w:marTop w:val="0"/>
      <w:marBottom w:val="0"/>
      <w:divBdr>
        <w:top w:val="none" w:sz="0" w:space="0" w:color="auto"/>
        <w:left w:val="none" w:sz="0" w:space="0" w:color="auto"/>
        <w:bottom w:val="none" w:sz="0" w:space="0" w:color="auto"/>
        <w:right w:val="none" w:sz="0" w:space="0" w:color="auto"/>
      </w:divBdr>
    </w:div>
    <w:div w:id="1808665905">
      <w:marLeft w:val="0"/>
      <w:marRight w:val="0"/>
      <w:marTop w:val="0"/>
      <w:marBottom w:val="0"/>
      <w:divBdr>
        <w:top w:val="none" w:sz="0" w:space="0" w:color="auto"/>
        <w:left w:val="none" w:sz="0" w:space="0" w:color="auto"/>
        <w:bottom w:val="none" w:sz="0" w:space="0" w:color="auto"/>
        <w:right w:val="none" w:sz="0" w:space="0" w:color="auto"/>
      </w:divBdr>
    </w:div>
    <w:div w:id="1808665906">
      <w:marLeft w:val="0"/>
      <w:marRight w:val="0"/>
      <w:marTop w:val="0"/>
      <w:marBottom w:val="0"/>
      <w:divBdr>
        <w:top w:val="none" w:sz="0" w:space="0" w:color="auto"/>
        <w:left w:val="none" w:sz="0" w:space="0" w:color="auto"/>
        <w:bottom w:val="none" w:sz="0" w:space="0" w:color="auto"/>
        <w:right w:val="none" w:sz="0" w:space="0" w:color="auto"/>
      </w:divBdr>
    </w:div>
    <w:div w:id="1808665907">
      <w:marLeft w:val="0"/>
      <w:marRight w:val="0"/>
      <w:marTop w:val="0"/>
      <w:marBottom w:val="0"/>
      <w:divBdr>
        <w:top w:val="none" w:sz="0" w:space="0" w:color="auto"/>
        <w:left w:val="none" w:sz="0" w:space="0" w:color="auto"/>
        <w:bottom w:val="none" w:sz="0" w:space="0" w:color="auto"/>
        <w:right w:val="none" w:sz="0" w:space="0" w:color="auto"/>
      </w:divBdr>
    </w:div>
    <w:div w:id="1808665908">
      <w:marLeft w:val="0"/>
      <w:marRight w:val="0"/>
      <w:marTop w:val="0"/>
      <w:marBottom w:val="0"/>
      <w:divBdr>
        <w:top w:val="none" w:sz="0" w:space="0" w:color="auto"/>
        <w:left w:val="none" w:sz="0" w:space="0" w:color="auto"/>
        <w:bottom w:val="none" w:sz="0" w:space="0" w:color="auto"/>
        <w:right w:val="none" w:sz="0" w:space="0" w:color="auto"/>
      </w:divBdr>
    </w:div>
    <w:div w:id="1808665909">
      <w:marLeft w:val="0"/>
      <w:marRight w:val="0"/>
      <w:marTop w:val="0"/>
      <w:marBottom w:val="0"/>
      <w:divBdr>
        <w:top w:val="none" w:sz="0" w:space="0" w:color="auto"/>
        <w:left w:val="none" w:sz="0" w:space="0" w:color="auto"/>
        <w:bottom w:val="none" w:sz="0" w:space="0" w:color="auto"/>
        <w:right w:val="none" w:sz="0" w:space="0" w:color="auto"/>
      </w:divBdr>
    </w:div>
    <w:div w:id="1808665910">
      <w:marLeft w:val="0"/>
      <w:marRight w:val="0"/>
      <w:marTop w:val="0"/>
      <w:marBottom w:val="0"/>
      <w:divBdr>
        <w:top w:val="none" w:sz="0" w:space="0" w:color="auto"/>
        <w:left w:val="none" w:sz="0" w:space="0" w:color="auto"/>
        <w:bottom w:val="none" w:sz="0" w:space="0" w:color="auto"/>
        <w:right w:val="none" w:sz="0" w:space="0" w:color="auto"/>
      </w:divBdr>
    </w:div>
    <w:div w:id="1808665911">
      <w:marLeft w:val="0"/>
      <w:marRight w:val="0"/>
      <w:marTop w:val="0"/>
      <w:marBottom w:val="0"/>
      <w:divBdr>
        <w:top w:val="none" w:sz="0" w:space="0" w:color="auto"/>
        <w:left w:val="none" w:sz="0" w:space="0" w:color="auto"/>
        <w:bottom w:val="none" w:sz="0" w:space="0" w:color="auto"/>
        <w:right w:val="none" w:sz="0" w:space="0" w:color="auto"/>
      </w:divBdr>
    </w:div>
    <w:div w:id="1808665912">
      <w:marLeft w:val="0"/>
      <w:marRight w:val="0"/>
      <w:marTop w:val="0"/>
      <w:marBottom w:val="0"/>
      <w:divBdr>
        <w:top w:val="none" w:sz="0" w:space="0" w:color="auto"/>
        <w:left w:val="none" w:sz="0" w:space="0" w:color="auto"/>
        <w:bottom w:val="none" w:sz="0" w:space="0" w:color="auto"/>
        <w:right w:val="none" w:sz="0" w:space="0" w:color="auto"/>
      </w:divBdr>
    </w:div>
    <w:div w:id="1808665913">
      <w:marLeft w:val="0"/>
      <w:marRight w:val="0"/>
      <w:marTop w:val="0"/>
      <w:marBottom w:val="0"/>
      <w:divBdr>
        <w:top w:val="none" w:sz="0" w:space="0" w:color="auto"/>
        <w:left w:val="none" w:sz="0" w:space="0" w:color="auto"/>
        <w:bottom w:val="none" w:sz="0" w:space="0" w:color="auto"/>
        <w:right w:val="none" w:sz="0" w:space="0" w:color="auto"/>
      </w:divBdr>
    </w:div>
    <w:div w:id="1808665914">
      <w:marLeft w:val="0"/>
      <w:marRight w:val="0"/>
      <w:marTop w:val="0"/>
      <w:marBottom w:val="0"/>
      <w:divBdr>
        <w:top w:val="none" w:sz="0" w:space="0" w:color="auto"/>
        <w:left w:val="none" w:sz="0" w:space="0" w:color="auto"/>
        <w:bottom w:val="none" w:sz="0" w:space="0" w:color="auto"/>
        <w:right w:val="none" w:sz="0" w:space="0" w:color="auto"/>
      </w:divBdr>
      <w:divsChild>
        <w:div w:id="1808665789">
          <w:marLeft w:val="0"/>
          <w:marRight w:val="0"/>
          <w:marTop w:val="0"/>
          <w:marBottom w:val="0"/>
          <w:divBdr>
            <w:top w:val="none" w:sz="0" w:space="0" w:color="auto"/>
            <w:left w:val="none" w:sz="0" w:space="0" w:color="auto"/>
            <w:bottom w:val="none" w:sz="0" w:space="0" w:color="auto"/>
            <w:right w:val="none" w:sz="0" w:space="0" w:color="auto"/>
          </w:divBdr>
        </w:div>
      </w:divsChild>
    </w:div>
    <w:div w:id="1808665915">
      <w:marLeft w:val="0"/>
      <w:marRight w:val="0"/>
      <w:marTop w:val="0"/>
      <w:marBottom w:val="0"/>
      <w:divBdr>
        <w:top w:val="none" w:sz="0" w:space="0" w:color="auto"/>
        <w:left w:val="none" w:sz="0" w:space="0" w:color="auto"/>
        <w:bottom w:val="none" w:sz="0" w:space="0" w:color="auto"/>
        <w:right w:val="none" w:sz="0" w:space="0" w:color="auto"/>
      </w:divBdr>
    </w:div>
    <w:div w:id="1808665916">
      <w:marLeft w:val="0"/>
      <w:marRight w:val="0"/>
      <w:marTop w:val="0"/>
      <w:marBottom w:val="0"/>
      <w:divBdr>
        <w:top w:val="none" w:sz="0" w:space="0" w:color="auto"/>
        <w:left w:val="none" w:sz="0" w:space="0" w:color="auto"/>
        <w:bottom w:val="none" w:sz="0" w:space="0" w:color="auto"/>
        <w:right w:val="none" w:sz="0" w:space="0" w:color="auto"/>
      </w:divBdr>
    </w:div>
    <w:div w:id="1808665917">
      <w:marLeft w:val="0"/>
      <w:marRight w:val="0"/>
      <w:marTop w:val="0"/>
      <w:marBottom w:val="0"/>
      <w:divBdr>
        <w:top w:val="none" w:sz="0" w:space="0" w:color="auto"/>
        <w:left w:val="none" w:sz="0" w:space="0" w:color="auto"/>
        <w:bottom w:val="none" w:sz="0" w:space="0" w:color="auto"/>
        <w:right w:val="none" w:sz="0" w:space="0" w:color="auto"/>
      </w:divBdr>
    </w:div>
    <w:div w:id="1808665918">
      <w:marLeft w:val="0"/>
      <w:marRight w:val="0"/>
      <w:marTop w:val="0"/>
      <w:marBottom w:val="0"/>
      <w:divBdr>
        <w:top w:val="none" w:sz="0" w:space="0" w:color="auto"/>
        <w:left w:val="none" w:sz="0" w:space="0" w:color="auto"/>
        <w:bottom w:val="none" w:sz="0" w:space="0" w:color="auto"/>
        <w:right w:val="none" w:sz="0" w:space="0" w:color="auto"/>
      </w:divBdr>
    </w:div>
    <w:div w:id="1808665919">
      <w:marLeft w:val="0"/>
      <w:marRight w:val="0"/>
      <w:marTop w:val="0"/>
      <w:marBottom w:val="0"/>
      <w:divBdr>
        <w:top w:val="none" w:sz="0" w:space="0" w:color="auto"/>
        <w:left w:val="none" w:sz="0" w:space="0" w:color="auto"/>
        <w:bottom w:val="none" w:sz="0" w:space="0" w:color="auto"/>
        <w:right w:val="none" w:sz="0" w:space="0" w:color="auto"/>
      </w:divBdr>
    </w:div>
    <w:div w:id="1808665920">
      <w:marLeft w:val="0"/>
      <w:marRight w:val="0"/>
      <w:marTop w:val="0"/>
      <w:marBottom w:val="0"/>
      <w:divBdr>
        <w:top w:val="none" w:sz="0" w:space="0" w:color="auto"/>
        <w:left w:val="none" w:sz="0" w:space="0" w:color="auto"/>
        <w:bottom w:val="none" w:sz="0" w:space="0" w:color="auto"/>
        <w:right w:val="none" w:sz="0" w:space="0" w:color="auto"/>
      </w:divBdr>
    </w:div>
    <w:div w:id="1808665921">
      <w:marLeft w:val="0"/>
      <w:marRight w:val="0"/>
      <w:marTop w:val="0"/>
      <w:marBottom w:val="0"/>
      <w:divBdr>
        <w:top w:val="none" w:sz="0" w:space="0" w:color="auto"/>
        <w:left w:val="none" w:sz="0" w:space="0" w:color="auto"/>
        <w:bottom w:val="none" w:sz="0" w:space="0" w:color="auto"/>
        <w:right w:val="none" w:sz="0" w:space="0" w:color="auto"/>
      </w:divBdr>
    </w:div>
    <w:div w:id="1808665922">
      <w:marLeft w:val="0"/>
      <w:marRight w:val="0"/>
      <w:marTop w:val="0"/>
      <w:marBottom w:val="0"/>
      <w:divBdr>
        <w:top w:val="none" w:sz="0" w:space="0" w:color="auto"/>
        <w:left w:val="none" w:sz="0" w:space="0" w:color="auto"/>
        <w:bottom w:val="none" w:sz="0" w:space="0" w:color="auto"/>
        <w:right w:val="none" w:sz="0" w:space="0" w:color="auto"/>
      </w:divBdr>
    </w:div>
    <w:div w:id="1808665923">
      <w:marLeft w:val="0"/>
      <w:marRight w:val="0"/>
      <w:marTop w:val="0"/>
      <w:marBottom w:val="0"/>
      <w:divBdr>
        <w:top w:val="none" w:sz="0" w:space="0" w:color="auto"/>
        <w:left w:val="none" w:sz="0" w:space="0" w:color="auto"/>
        <w:bottom w:val="none" w:sz="0" w:space="0" w:color="auto"/>
        <w:right w:val="none" w:sz="0" w:space="0" w:color="auto"/>
      </w:divBdr>
    </w:div>
    <w:div w:id="1808665924">
      <w:marLeft w:val="0"/>
      <w:marRight w:val="0"/>
      <w:marTop w:val="0"/>
      <w:marBottom w:val="0"/>
      <w:divBdr>
        <w:top w:val="none" w:sz="0" w:space="0" w:color="auto"/>
        <w:left w:val="none" w:sz="0" w:space="0" w:color="auto"/>
        <w:bottom w:val="none" w:sz="0" w:space="0" w:color="auto"/>
        <w:right w:val="none" w:sz="0" w:space="0" w:color="auto"/>
      </w:divBdr>
    </w:div>
    <w:div w:id="1808665925">
      <w:marLeft w:val="0"/>
      <w:marRight w:val="0"/>
      <w:marTop w:val="0"/>
      <w:marBottom w:val="0"/>
      <w:divBdr>
        <w:top w:val="none" w:sz="0" w:space="0" w:color="auto"/>
        <w:left w:val="none" w:sz="0" w:space="0" w:color="auto"/>
        <w:bottom w:val="none" w:sz="0" w:space="0" w:color="auto"/>
        <w:right w:val="none" w:sz="0" w:space="0" w:color="auto"/>
      </w:divBdr>
    </w:div>
    <w:div w:id="1808665926">
      <w:marLeft w:val="0"/>
      <w:marRight w:val="0"/>
      <w:marTop w:val="0"/>
      <w:marBottom w:val="0"/>
      <w:divBdr>
        <w:top w:val="none" w:sz="0" w:space="0" w:color="auto"/>
        <w:left w:val="none" w:sz="0" w:space="0" w:color="auto"/>
        <w:bottom w:val="none" w:sz="0" w:space="0" w:color="auto"/>
        <w:right w:val="none" w:sz="0" w:space="0" w:color="auto"/>
      </w:divBdr>
    </w:div>
    <w:div w:id="1808665927">
      <w:marLeft w:val="0"/>
      <w:marRight w:val="0"/>
      <w:marTop w:val="0"/>
      <w:marBottom w:val="0"/>
      <w:divBdr>
        <w:top w:val="none" w:sz="0" w:space="0" w:color="auto"/>
        <w:left w:val="none" w:sz="0" w:space="0" w:color="auto"/>
        <w:bottom w:val="none" w:sz="0" w:space="0" w:color="auto"/>
        <w:right w:val="none" w:sz="0" w:space="0" w:color="auto"/>
      </w:divBdr>
    </w:div>
    <w:div w:id="1808665928">
      <w:marLeft w:val="0"/>
      <w:marRight w:val="0"/>
      <w:marTop w:val="0"/>
      <w:marBottom w:val="0"/>
      <w:divBdr>
        <w:top w:val="none" w:sz="0" w:space="0" w:color="auto"/>
        <w:left w:val="none" w:sz="0" w:space="0" w:color="auto"/>
        <w:bottom w:val="none" w:sz="0" w:space="0" w:color="auto"/>
        <w:right w:val="none" w:sz="0" w:space="0" w:color="auto"/>
      </w:divBdr>
      <w:divsChild>
        <w:div w:id="1808665935">
          <w:marLeft w:val="0"/>
          <w:marRight w:val="0"/>
          <w:marTop w:val="0"/>
          <w:marBottom w:val="0"/>
          <w:divBdr>
            <w:top w:val="none" w:sz="0" w:space="0" w:color="auto"/>
            <w:left w:val="none" w:sz="0" w:space="0" w:color="auto"/>
            <w:bottom w:val="none" w:sz="0" w:space="0" w:color="auto"/>
            <w:right w:val="none" w:sz="0" w:space="0" w:color="auto"/>
          </w:divBdr>
        </w:div>
      </w:divsChild>
    </w:div>
    <w:div w:id="1808665929">
      <w:marLeft w:val="0"/>
      <w:marRight w:val="0"/>
      <w:marTop w:val="0"/>
      <w:marBottom w:val="0"/>
      <w:divBdr>
        <w:top w:val="none" w:sz="0" w:space="0" w:color="auto"/>
        <w:left w:val="none" w:sz="0" w:space="0" w:color="auto"/>
        <w:bottom w:val="none" w:sz="0" w:space="0" w:color="auto"/>
        <w:right w:val="none" w:sz="0" w:space="0" w:color="auto"/>
      </w:divBdr>
    </w:div>
    <w:div w:id="1808665930">
      <w:marLeft w:val="0"/>
      <w:marRight w:val="0"/>
      <w:marTop w:val="0"/>
      <w:marBottom w:val="0"/>
      <w:divBdr>
        <w:top w:val="none" w:sz="0" w:space="0" w:color="auto"/>
        <w:left w:val="none" w:sz="0" w:space="0" w:color="auto"/>
        <w:bottom w:val="none" w:sz="0" w:space="0" w:color="auto"/>
        <w:right w:val="none" w:sz="0" w:space="0" w:color="auto"/>
      </w:divBdr>
    </w:div>
    <w:div w:id="1808665931">
      <w:marLeft w:val="0"/>
      <w:marRight w:val="0"/>
      <w:marTop w:val="0"/>
      <w:marBottom w:val="0"/>
      <w:divBdr>
        <w:top w:val="none" w:sz="0" w:space="0" w:color="auto"/>
        <w:left w:val="none" w:sz="0" w:space="0" w:color="auto"/>
        <w:bottom w:val="none" w:sz="0" w:space="0" w:color="auto"/>
        <w:right w:val="none" w:sz="0" w:space="0" w:color="auto"/>
      </w:divBdr>
    </w:div>
    <w:div w:id="1808665932">
      <w:marLeft w:val="0"/>
      <w:marRight w:val="0"/>
      <w:marTop w:val="0"/>
      <w:marBottom w:val="0"/>
      <w:divBdr>
        <w:top w:val="none" w:sz="0" w:space="0" w:color="auto"/>
        <w:left w:val="none" w:sz="0" w:space="0" w:color="auto"/>
        <w:bottom w:val="none" w:sz="0" w:space="0" w:color="auto"/>
        <w:right w:val="none" w:sz="0" w:space="0" w:color="auto"/>
      </w:divBdr>
    </w:div>
    <w:div w:id="1808665933">
      <w:marLeft w:val="0"/>
      <w:marRight w:val="0"/>
      <w:marTop w:val="0"/>
      <w:marBottom w:val="0"/>
      <w:divBdr>
        <w:top w:val="none" w:sz="0" w:space="0" w:color="auto"/>
        <w:left w:val="none" w:sz="0" w:space="0" w:color="auto"/>
        <w:bottom w:val="none" w:sz="0" w:space="0" w:color="auto"/>
        <w:right w:val="none" w:sz="0" w:space="0" w:color="auto"/>
      </w:divBdr>
    </w:div>
    <w:div w:id="1808665934">
      <w:marLeft w:val="0"/>
      <w:marRight w:val="0"/>
      <w:marTop w:val="0"/>
      <w:marBottom w:val="0"/>
      <w:divBdr>
        <w:top w:val="none" w:sz="0" w:space="0" w:color="auto"/>
        <w:left w:val="none" w:sz="0" w:space="0" w:color="auto"/>
        <w:bottom w:val="none" w:sz="0" w:space="0" w:color="auto"/>
        <w:right w:val="none" w:sz="0" w:space="0" w:color="auto"/>
      </w:divBdr>
    </w:div>
    <w:div w:id="1808665936">
      <w:marLeft w:val="0"/>
      <w:marRight w:val="0"/>
      <w:marTop w:val="0"/>
      <w:marBottom w:val="0"/>
      <w:divBdr>
        <w:top w:val="none" w:sz="0" w:space="0" w:color="auto"/>
        <w:left w:val="none" w:sz="0" w:space="0" w:color="auto"/>
        <w:bottom w:val="none" w:sz="0" w:space="0" w:color="auto"/>
        <w:right w:val="none" w:sz="0" w:space="0" w:color="auto"/>
      </w:divBdr>
    </w:div>
    <w:div w:id="1808665937">
      <w:marLeft w:val="0"/>
      <w:marRight w:val="0"/>
      <w:marTop w:val="0"/>
      <w:marBottom w:val="0"/>
      <w:divBdr>
        <w:top w:val="none" w:sz="0" w:space="0" w:color="auto"/>
        <w:left w:val="none" w:sz="0" w:space="0" w:color="auto"/>
        <w:bottom w:val="none" w:sz="0" w:space="0" w:color="auto"/>
        <w:right w:val="none" w:sz="0" w:space="0" w:color="auto"/>
      </w:divBdr>
    </w:div>
    <w:div w:id="1808665938">
      <w:marLeft w:val="0"/>
      <w:marRight w:val="0"/>
      <w:marTop w:val="0"/>
      <w:marBottom w:val="0"/>
      <w:divBdr>
        <w:top w:val="none" w:sz="0" w:space="0" w:color="auto"/>
        <w:left w:val="none" w:sz="0" w:space="0" w:color="auto"/>
        <w:bottom w:val="none" w:sz="0" w:space="0" w:color="auto"/>
        <w:right w:val="none" w:sz="0" w:space="0" w:color="auto"/>
      </w:divBdr>
    </w:div>
    <w:div w:id="1808665939">
      <w:marLeft w:val="0"/>
      <w:marRight w:val="0"/>
      <w:marTop w:val="0"/>
      <w:marBottom w:val="0"/>
      <w:divBdr>
        <w:top w:val="none" w:sz="0" w:space="0" w:color="auto"/>
        <w:left w:val="none" w:sz="0" w:space="0" w:color="auto"/>
        <w:bottom w:val="none" w:sz="0" w:space="0" w:color="auto"/>
        <w:right w:val="none" w:sz="0" w:space="0" w:color="auto"/>
      </w:divBdr>
    </w:div>
    <w:div w:id="1808665940">
      <w:marLeft w:val="0"/>
      <w:marRight w:val="0"/>
      <w:marTop w:val="0"/>
      <w:marBottom w:val="0"/>
      <w:divBdr>
        <w:top w:val="none" w:sz="0" w:space="0" w:color="auto"/>
        <w:left w:val="none" w:sz="0" w:space="0" w:color="auto"/>
        <w:bottom w:val="none" w:sz="0" w:space="0" w:color="auto"/>
        <w:right w:val="none" w:sz="0" w:space="0" w:color="auto"/>
      </w:divBdr>
    </w:div>
    <w:div w:id="1808665941">
      <w:marLeft w:val="0"/>
      <w:marRight w:val="0"/>
      <w:marTop w:val="0"/>
      <w:marBottom w:val="0"/>
      <w:divBdr>
        <w:top w:val="none" w:sz="0" w:space="0" w:color="auto"/>
        <w:left w:val="none" w:sz="0" w:space="0" w:color="auto"/>
        <w:bottom w:val="none" w:sz="0" w:space="0" w:color="auto"/>
        <w:right w:val="none" w:sz="0" w:space="0" w:color="auto"/>
      </w:divBdr>
    </w:div>
    <w:div w:id="1808665942">
      <w:marLeft w:val="0"/>
      <w:marRight w:val="0"/>
      <w:marTop w:val="0"/>
      <w:marBottom w:val="0"/>
      <w:divBdr>
        <w:top w:val="none" w:sz="0" w:space="0" w:color="auto"/>
        <w:left w:val="none" w:sz="0" w:space="0" w:color="auto"/>
        <w:bottom w:val="none" w:sz="0" w:space="0" w:color="auto"/>
        <w:right w:val="none" w:sz="0" w:space="0" w:color="auto"/>
      </w:divBdr>
    </w:div>
    <w:div w:id="1808665943">
      <w:marLeft w:val="0"/>
      <w:marRight w:val="0"/>
      <w:marTop w:val="0"/>
      <w:marBottom w:val="0"/>
      <w:divBdr>
        <w:top w:val="none" w:sz="0" w:space="0" w:color="auto"/>
        <w:left w:val="none" w:sz="0" w:space="0" w:color="auto"/>
        <w:bottom w:val="none" w:sz="0" w:space="0" w:color="auto"/>
        <w:right w:val="none" w:sz="0" w:space="0" w:color="auto"/>
      </w:divBdr>
    </w:div>
    <w:div w:id="1808665944">
      <w:marLeft w:val="0"/>
      <w:marRight w:val="0"/>
      <w:marTop w:val="0"/>
      <w:marBottom w:val="0"/>
      <w:divBdr>
        <w:top w:val="none" w:sz="0" w:space="0" w:color="auto"/>
        <w:left w:val="none" w:sz="0" w:space="0" w:color="auto"/>
        <w:bottom w:val="none" w:sz="0" w:space="0" w:color="auto"/>
        <w:right w:val="none" w:sz="0" w:space="0" w:color="auto"/>
      </w:divBdr>
    </w:div>
    <w:div w:id="1808665945">
      <w:marLeft w:val="0"/>
      <w:marRight w:val="0"/>
      <w:marTop w:val="0"/>
      <w:marBottom w:val="0"/>
      <w:divBdr>
        <w:top w:val="none" w:sz="0" w:space="0" w:color="auto"/>
        <w:left w:val="none" w:sz="0" w:space="0" w:color="auto"/>
        <w:bottom w:val="none" w:sz="0" w:space="0" w:color="auto"/>
        <w:right w:val="none" w:sz="0" w:space="0" w:color="auto"/>
      </w:divBdr>
    </w:div>
    <w:div w:id="1808665946">
      <w:marLeft w:val="0"/>
      <w:marRight w:val="0"/>
      <w:marTop w:val="0"/>
      <w:marBottom w:val="0"/>
      <w:divBdr>
        <w:top w:val="none" w:sz="0" w:space="0" w:color="auto"/>
        <w:left w:val="none" w:sz="0" w:space="0" w:color="auto"/>
        <w:bottom w:val="none" w:sz="0" w:space="0" w:color="auto"/>
        <w:right w:val="none" w:sz="0" w:space="0" w:color="auto"/>
      </w:divBdr>
    </w:div>
    <w:div w:id="1808665947">
      <w:marLeft w:val="0"/>
      <w:marRight w:val="0"/>
      <w:marTop w:val="0"/>
      <w:marBottom w:val="0"/>
      <w:divBdr>
        <w:top w:val="none" w:sz="0" w:space="0" w:color="auto"/>
        <w:left w:val="none" w:sz="0" w:space="0" w:color="auto"/>
        <w:bottom w:val="none" w:sz="0" w:space="0" w:color="auto"/>
        <w:right w:val="none" w:sz="0" w:space="0" w:color="auto"/>
      </w:divBdr>
    </w:div>
    <w:div w:id="1808665948">
      <w:marLeft w:val="0"/>
      <w:marRight w:val="0"/>
      <w:marTop w:val="0"/>
      <w:marBottom w:val="0"/>
      <w:divBdr>
        <w:top w:val="none" w:sz="0" w:space="0" w:color="auto"/>
        <w:left w:val="none" w:sz="0" w:space="0" w:color="auto"/>
        <w:bottom w:val="none" w:sz="0" w:space="0" w:color="auto"/>
        <w:right w:val="none" w:sz="0" w:space="0" w:color="auto"/>
      </w:divBdr>
    </w:div>
    <w:div w:id="1808665949">
      <w:marLeft w:val="0"/>
      <w:marRight w:val="0"/>
      <w:marTop w:val="0"/>
      <w:marBottom w:val="0"/>
      <w:divBdr>
        <w:top w:val="none" w:sz="0" w:space="0" w:color="auto"/>
        <w:left w:val="none" w:sz="0" w:space="0" w:color="auto"/>
        <w:bottom w:val="none" w:sz="0" w:space="0" w:color="auto"/>
        <w:right w:val="none" w:sz="0" w:space="0" w:color="auto"/>
      </w:divBdr>
    </w:div>
    <w:div w:id="1808665950">
      <w:marLeft w:val="0"/>
      <w:marRight w:val="0"/>
      <w:marTop w:val="0"/>
      <w:marBottom w:val="0"/>
      <w:divBdr>
        <w:top w:val="none" w:sz="0" w:space="0" w:color="auto"/>
        <w:left w:val="none" w:sz="0" w:space="0" w:color="auto"/>
        <w:bottom w:val="none" w:sz="0" w:space="0" w:color="auto"/>
        <w:right w:val="none" w:sz="0" w:space="0" w:color="auto"/>
      </w:divBdr>
    </w:div>
    <w:div w:id="1808665951">
      <w:marLeft w:val="0"/>
      <w:marRight w:val="0"/>
      <w:marTop w:val="0"/>
      <w:marBottom w:val="0"/>
      <w:divBdr>
        <w:top w:val="none" w:sz="0" w:space="0" w:color="auto"/>
        <w:left w:val="none" w:sz="0" w:space="0" w:color="auto"/>
        <w:bottom w:val="none" w:sz="0" w:space="0" w:color="auto"/>
        <w:right w:val="none" w:sz="0" w:space="0" w:color="auto"/>
      </w:divBdr>
    </w:div>
    <w:div w:id="1808665952">
      <w:marLeft w:val="0"/>
      <w:marRight w:val="0"/>
      <w:marTop w:val="0"/>
      <w:marBottom w:val="0"/>
      <w:divBdr>
        <w:top w:val="none" w:sz="0" w:space="0" w:color="auto"/>
        <w:left w:val="none" w:sz="0" w:space="0" w:color="auto"/>
        <w:bottom w:val="none" w:sz="0" w:space="0" w:color="auto"/>
        <w:right w:val="none" w:sz="0" w:space="0" w:color="auto"/>
      </w:divBdr>
    </w:div>
    <w:div w:id="1808665953">
      <w:marLeft w:val="0"/>
      <w:marRight w:val="0"/>
      <w:marTop w:val="0"/>
      <w:marBottom w:val="0"/>
      <w:divBdr>
        <w:top w:val="none" w:sz="0" w:space="0" w:color="auto"/>
        <w:left w:val="none" w:sz="0" w:space="0" w:color="auto"/>
        <w:bottom w:val="none" w:sz="0" w:space="0" w:color="auto"/>
        <w:right w:val="none" w:sz="0" w:space="0" w:color="auto"/>
      </w:divBdr>
    </w:div>
    <w:div w:id="1808665954">
      <w:marLeft w:val="0"/>
      <w:marRight w:val="0"/>
      <w:marTop w:val="0"/>
      <w:marBottom w:val="0"/>
      <w:divBdr>
        <w:top w:val="none" w:sz="0" w:space="0" w:color="auto"/>
        <w:left w:val="none" w:sz="0" w:space="0" w:color="auto"/>
        <w:bottom w:val="none" w:sz="0" w:space="0" w:color="auto"/>
        <w:right w:val="none" w:sz="0" w:space="0" w:color="auto"/>
      </w:divBdr>
    </w:div>
    <w:div w:id="1808665955">
      <w:marLeft w:val="0"/>
      <w:marRight w:val="0"/>
      <w:marTop w:val="0"/>
      <w:marBottom w:val="0"/>
      <w:divBdr>
        <w:top w:val="none" w:sz="0" w:space="0" w:color="auto"/>
        <w:left w:val="none" w:sz="0" w:space="0" w:color="auto"/>
        <w:bottom w:val="none" w:sz="0" w:space="0" w:color="auto"/>
        <w:right w:val="none" w:sz="0" w:space="0" w:color="auto"/>
      </w:divBdr>
    </w:div>
    <w:div w:id="1808665956">
      <w:marLeft w:val="0"/>
      <w:marRight w:val="0"/>
      <w:marTop w:val="0"/>
      <w:marBottom w:val="0"/>
      <w:divBdr>
        <w:top w:val="none" w:sz="0" w:space="0" w:color="auto"/>
        <w:left w:val="none" w:sz="0" w:space="0" w:color="auto"/>
        <w:bottom w:val="none" w:sz="0" w:space="0" w:color="auto"/>
        <w:right w:val="none" w:sz="0" w:space="0" w:color="auto"/>
      </w:divBdr>
    </w:div>
    <w:div w:id="1808665957">
      <w:marLeft w:val="0"/>
      <w:marRight w:val="0"/>
      <w:marTop w:val="0"/>
      <w:marBottom w:val="0"/>
      <w:divBdr>
        <w:top w:val="none" w:sz="0" w:space="0" w:color="auto"/>
        <w:left w:val="none" w:sz="0" w:space="0" w:color="auto"/>
        <w:bottom w:val="none" w:sz="0" w:space="0" w:color="auto"/>
        <w:right w:val="none" w:sz="0" w:space="0" w:color="auto"/>
      </w:divBdr>
    </w:div>
    <w:div w:id="1808665958">
      <w:marLeft w:val="0"/>
      <w:marRight w:val="0"/>
      <w:marTop w:val="0"/>
      <w:marBottom w:val="0"/>
      <w:divBdr>
        <w:top w:val="none" w:sz="0" w:space="0" w:color="auto"/>
        <w:left w:val="none" w:sz="0" w:space="0" w:color="auto"/>
        <w:bottom w:val="none" w:sz="0" w:space="0" w:color="auto"/>
        <w:right w:val="none" w:sz="0" w:space="0" w:color="auto"/>
      </w:divBdr>
    </w:div>
    <w:div w:id="1808665959">
      <w:marLeft w:val="0"/>
      <w:marRight w:val="0"/>
      <w:marTop w:val="0"/>
      <w:marBottom w:val="0"/>
      <w:divBdr>
        <w:top w:val="none" w:sz="0" w:space="0" w:color="auto"/>
        <w:left w:val="none" w:sz="0" w:space="0" w:color="auto"/>
        <w:bottom w:val="none" w:sz="0" w:space="0" w:color="auto"/>
        <w:right w:val="none" w:sz="0" w:space="0" w:color="auto"/>
      </w:divBdr>
    </w:div>
    <w:div w:id="1808665960">
      <w:marLeft w:val="0"/>
      <w:marRight w:val="0"/>
      <w:marTop w:val="0"/>
      <w:marBottom w:val="0"/>
      <w:divBdr>
        <w:top w:val="none" w:sz="0" w:space="0" w:color="auto"/>
        <w:left w:val="none" w:sz="0" w:space="0" w:color="auto"/>
        <w:bottom w:val="none" w:sz="0" w:space="0" w:color="auto"/>
        <w:right w:val="none" w:sz="0" w:space="0" w:color="auto"/>
      </w:divBdr>
    </w:div>
    <w:div w:id="1808665961">
      <w:marLeft w:val="0"/>
      <w:marRight w:val="0"/>
      <w:marTop w:val="0"/>
      <w:marBottom w:val="0"/>
      <w:divBdr>
        <w:top w:val="none" w:sz="0" w:space="0" w:color="auto"/>
        <w:left w:val="none" w:sz="0" w:space="0" w:color="auto"/>
        <w:bottom w:val="none" w:sz="0" w:space="0" w:color="auto"/>
        <w:right w:val="none" w:sz="0" w:space="0" w:color="auto"/>
      </w:divBdr>
    </w:div>
    <w:div w:id="1808665962">
      <w:marLeft w:val="0"/>
      <w:marRight w:val="0"/>
      <w:marTop w:val="0"/>
      <w:marBottom w:val="0"/>
      <w:divBdr>
        <w:top w:val="none" w:sz="0" w:space="0" w:color="auto"/>
        <w:left w:val="none" w:sz="0" w:space="0" w:color="auto"/>
        <w:bottom w:val="none" w:sz="0" w:space="0" w:color="auto"/>
        <w:right w:val="none" w:sz="0" w:space="0" w:color="auto"/>
      </w:divBdr>
    </w:div>
    <w:div w:id="1808665963">
      <w:marLeft w:val="0"/>
      <w:marRight w:val="0"/>
      <w:marTop w:val="0"/>
      <w:marBottom w:val="0"/>
      <w:divBdr>
        <w:top w:val="none" w:sz="0" w:space="0" w:color="auto"/>
        <w:left w:val="none" w:sz="0" w:space="0" w:color="auto"/>
        <w:bottom w:val="none" w:sz="0" w:space="0" w:color="auto"/>
        <w:right w:val="none" w:sz="0" w:space="0" w:color="auto"/>
      </w:divBdr>
    </w:div>
    <w:div w:id="1808665964">
      <w:marLeft w:val="0"/>
      <w:marRight w:val="0"/>
      <w:marTop w:val="0"/>
      <w:marBottom w:val="0"/>
      <w:divBdr>
        <w:top w:val="none" w:sz="0" w:space="0" w:color="auto"/>
        <w:left w:val="none" w:sz="0" w:space="0" w:color="auto"/>
        <w:bottom w:val="none" w:sz="0" w:space="0" w:color="auto"/>
        <w:right w:val="none" w:sz="0" w:space="0" w:color="auto"/>
      </w:divBdr>
    </w:div>
    <w:div w:id="1808665965">
      <w:marLeft w:val="0"/>
      <w:marRight w:val="0"/>
      <w:marTop w:val="0"/>
      <w:marBottom w:val="0"/>
      <w:divBdr>
        <w:top w:val="none" w:sz="0" w:space="0" w:color="auto"/>
        <w:left w:val="none" w:sz="0" w:space="0" w:color="auto"/>
        <w:bottom w:val="none" w:sz="0" w:space="0" w:color="auto"/>
        <w:right w:val="none" w:sz="0" w:space="0" w:color="auto"/>
      </w:divBdr>
    </w:div>
    <w:div w:id="1808665966">
      <w:marLeft w:val="0"/>
      <w:marRight w:val="0"/>
      <w:marTop w:val="0"/>
      <w:marBottom w:val="0"/>
      <w:divBdr>
        <w:top w:val="none" w:sz="0" w:space="0" w:color="auto"/>
        <w:left w:val="none" w:sz="0" w:space="0" w:color="auto"/>
        <w:bottom w:val="none" w:sz="0" w:space="0" w:color="auto"/>
        <w:right w:val="none" w:sz="0" w:space="0" w:color="auto"/>
      </w:divBdr>
    </w:div>
    <w:div w:id="1808665967">
      <w:marLeft w:val="0"/>
      <w:marRight w:val="0"/>
      <w:marTop w:val="0"/>
      <w:marBottom w:val="0"/>
      <w:divBdr>
        <w:top w:val="none" w:sz="0" w:space="0" w:color="auto"/>
        <w:left w:val="none" w:sz="0" w:space="0" w:color="auto"/>
        <w:bottom w:val="none" w:sz="0" w:space="0" w:color="auto"/>
        <w:right w:val="none" w:sz="0" w:space="0" w:color="auto"/>
      </w:divBdr>
    </w:div>
    <w:div w:id="1808665968">
      <w:marLeft w:val="0"/>
      <w:marRight w:val="0"/>
      <w:marTop w:val="0"/>
      <w:marBottom w:val="0"/>
      <w:divBdr>
        <w:top w:val="none" w:sz="0" w:space="0" w:color="auto"/>
        <w:left w:val="none" w:sz="0" w:space="0" w:color="auto"/>
        <w:bottom w:val="none" w:sz="0" w:space="0" w:color="auto"/>
        <w:right w:val="none" w:sz="0" w:space="0" w:color="auto"/>
      </w:divBdr>
    </w:div>
    <w:div w:id="1808665969">
      <w:marLeft w:val="0"/>
      <w:marRight w:val="0"/>
      <w:marTop w:val="0"/>
      <w:marBottom w:val="0"/>
      <w:divBdr>
        <w:top w:val="none" w:sz="0" w:space="0" w:color="auto"/>
        <w:left w:val="none" w:sz="0" w:space="0" w:color="auto"/>
        <w:bottom w:val="none" w:sz="0" w:space="0" w:color="auto"/>
        <w:right w:val="none" w:sz="0" w:space="0" w:color="auto"/>
      </w:divBdr>
    </w:div>
    <w:div w:id="1808665970">
      <w:marLeft w:val="0"/>
      <w:marRight w:val="0"/>
      <w:marTop w:val="0"/>
      <w:marBottom w:val="0"/>
      <w:divBdr>
        <w:top w:val="none" w:sz="0" w:space="0" w:color="auto"/>
        <w:left w:val="none" w:sz="0" w:space="0" w:color="auto"/>
        <w:bottom w:val="none" w:sz="0" w:space="0" w:color="auto"/>
        <w:right w:val="none" w:sz="0" w:space="0" w:color="auto"/>
      </w:divBdr>
    </w:div>
    <w:div w:id="1808665971">
      <w:marLeft w:val="0"/>
      <w:marRight w:val="0"/>
      <w:marTop w:val="0"/>
      <w:marBottom w:val="0"/>
      <w:divBdr>
        <w:top w:val="none" w:sz="0" w:space="0" w:color="auto"/>
        <w:left w:val="none" w:sz="0" w:space="0" w:color="auto"/>
        <w:bottom w:val="none" w:sz="0" w:space="0" w:color="auto"/>
        <w:right w:val="none" w:sz="0" w:space="0" w:color="auto"/>
      </w:divBdr>
    </w:div>
    <w:div w:id="1808665972">
      <w:marLeft w:val="0"/>
      <w:marRight w:val="0"/>
      <w:marTop w:val="0"/>
      <w:marBottom w:val="0"/>
      <w:divBdr>
        <w:top w:val="none" w:sz="0" w:space="0" w:color="auto"/>
        <w:left w:val="none" w:sz="0" w:space="0" w:color="auto"/>
        <w:bottom w:val="none" w:sz="0" w:space="0" w:color="auto"/>
        <w:right w:val="none" w:sz="0" w:space="0" w:color="auto"/>
      </w:divBdr>
    </w:div>
    <w:div w:id="1808665973">
      <w:marLeft w:val="0"/>
      <w:marRight w:val="0"/>
      <w:marTop w:val="0"/>
      <w:marBottom w:val="0"/>
      <w:divBdr>
        <w:top w:val="none" w:sz="0" w:space="0" w:color="auto"/>
        <w:left w:val="none" w:sz="0" w:space="0" w:color="auto"/>
        <w:bottom w:val="none" w:sz="0" w:space="0" w:color="auto"/>
        <w:right w:val="none" w:sz="0" w:space="0" w:color="auto"/>
      </w:divBdr>
    </w:div>
    <w:div w:id="1808665974">
      <w:marLeft w:val="0"/>
      <w:marRight w:val="0"/>
      <w:marTop w:val="0"/>
      <w:marBottom w:val="0"/>
      <w:divBdr>
        <w:top w:val="none" w:sz="0" w:space="0" w:color="auto"/>
        <w:left w:val="none" w:sz="0" w:space="0" w:color="auto"/>
        <w:bottom w:val="none" w:sz="0" w:space="0" w:color="auto"/>
        <w:right w:val="none" w:sz="0" w:space="0" w:color="auto"/>
      </w:divBdr>
    </w:div>
    <w:div w:id="1808665975">
      <w:marLeft w:val="0"/>
      <w:marRight w:val="0"/>
      <w:marTop w:val="0"/>
      <w:marBottom w:val="0"/>
      <w:divBdr>
        <w:top w:val="none" w:sz="0" w:space="0" w:color="auto"/>
        <w:left w:val="none" w:sz="0" w:space="0" w:color="auto"/>
        <w:bottom w:val="none" w:sz="0" w:space="0" w:color="auto"/>
        <w:right w:val="none" w:sz="0" w:space="0" w:color="auto"/>
      </w:divBdr>
    </w:div>
    <w:div w:id="1808665976">
      <w:marLeft w:val="0"/>
      <w:marRight w:val="0"/>
      <w:marTop w:val="0"/>
      <w:marBottom w:val="0"/>
      <w:divBdr>
        <w:top w:val="none" w:sz="0" w:space="0" w:color="auto"/>
        <w:left w:val="none" w:sz="0" w:space="0" w:color="auto"/>
        <w:bottom w:val="none" w:sz="0" w:space="0" w:color="auto"/>
        <w:right w:val="none" w:sz="0" w:space="0" w:color="auto"/>
      </w:divBdr>
    </w:div>
    <w:div w:id="1808665977">
      <w:marLeft w:val="0"/>
      <w:marRight w:val="0"/>
      <w:marTop w:val="0"/>
      <w:marBottom w:val="0"/>
      <w:divBdr>
        <w:top w:val="none" w:sz="0" w:space="0" w:color="auto"/>
        <w:left w:val="none" w:sz="0" w:space="0" w:color="auto"/>
        <w:bottom w:val="none" w:sz="0" w:space="0" w:color="auto"/>
        <w:right w:val="none" w:sz="0" w:space="0" w:color="auto"/>
      </w:divBdr>
    </w:div>
    <w:div w:id="1808665978">
      <w:marLeft w:val="0"/>
      <w:marRight w:val="0"/>
      <w:marTop w:val="0"/>
      <w:marBottom w:val="0"/>
      <w:divBdr>
        <w:top w:val="none" w:sz="0" w:space="0" w:color="auto"/>
        <w:left w:val="none" w:sz="0" w:space="0" w:color="auto"/>
        <w:bottom w:val="none" w:sz="0" w:space="0" w:color="auto"/>
        <w:right w:val="none" w:sz="0" w:space="0" w:color="auto"/>
      </w:divBdr>
    </w:div>
    <w:div w:id="1808665979">
      <w:marLeft w:val="0"/>
      <w:marRight w:val="0"/>
      <w:marTop w:val="0"/>
      <w:marBottom w:val="0"/>
      <w:divBdr>
        <w:top w:val="none" w:sz="0" w:space="0" w:color="auto"/>
        <w:left w:val="none" w:sz="0" w:space="0" w:color="auto"/>
        <w:bottom w:val="none" w:sz="0" w:space="0" w:color="auto"/>
        <w:right w:val="none" w:sz="0" w:space="0" w:color="auto"/>
      </w:divBdr>
    </w:div>
    <w:div w:id="1808665980">
      <w:marLeft w:val="0"/>
      <w:marRight w:val="0"/>
      <w:marTop w:val="0"/>
      <w:marBottom w:val="0"/>
      <w:divBdr>
        <w:top w:val="none" w:sz="0" w:space="0" w:color="auto"/>
        <w:left w:val="none" w:sz="0" w:space="0" w:color="auto"/>
        <w:bottom w:val="none" w:sz="0" w:space="0" w:color="auto"/>
        <w:right w:val="none" w:sz="0" w:space="0" w:color="auto"/>
      </w:divBdr>
    </w:div>
    <w:div w:id="1808665981">
      <w:marLeft w:val="0"/>
      <w:marRight w:val="0"/>
      <w:marTop w:val="0"/>
      <w:marBottom w:val="0"/>
      <w:divBdr>
        <w:top w:val="none" w:sz="0" w:space="0" w:color="auto"/>
        <w:left w:val="none" w:sz="0" w:space="0" w:color="auto"/>
        <w:bottom w:val="none" w:sz="0" w:space="0" w:color="auto"/>
        <w:right w:val="none" w:sz="0" w:space="0" w:color="auto"/>
      </w:divBdr>
    </w:div>
    <w:div w:id="1808665982">
      <w:marLeft w:val="0"/>
      <w:marRight w:val="0"/>
      <w:marTop w:val="0"/>
      <w:marBottom w:val="0"/>
      <w:divBdr>
        <w:top w:val="none" w:sz="0" w:space="0" w:color="auto"/>
        <w:left w:val="none" w:sz="0" w:space="0" w:color="auto"/>
        <w:bottom w:val="none" w:sz="0" w:space="0" w:color="auto"/>
        <w:right w:val="none" w:sz="0" w:space="0" w:color="auto"/>
      </w:divBdr>
    </w:div>
    <w:div w:id="1808665983">
      <w:marLeft w:val="0"/>
      <w:marRight w:val="0"/>
      <w:marTop w:val="0"/>
      <w:marBottom w:val="0"/>
      <w:divBdr>
        <w:top w:val="none" w:sz="0" w:space="0" w:color="auto"/>
        <w:left w:val="none" w:sz="0" w:space="0" w:color="auto"/>
        <w:bottom w:val="none" w:sz="0" w:space="0" w:color="auto"/>
        <w:right w:val="none" w:sz="0" w:space="0" w:color="auto"/>
      </w:divBdr>
    </w:div>
    <w:div w:id="1808665984">
      <w:marLeft w:val="0"/>
      <w:marRight w:val="0"/>
      <w:marTop w:val="0"/>
      <w:marBottom w:val="0"/>
      <w:divBdr>
        <w:top w:val="none" w:sz="0" w:space="0" w:color="auto"/>
        <w:left w:val="none" w:sz="0" w:space="0" w:color="auto"/>
        <w:bottom w:val="none" w:sz="0" w:space="0" w:color="auto"/>
        <w:right w:val="none" w:sz="0" w:space="0" w:color="auto"/>
      </w:divBdr>
    </w:div>
    <w:div w:id="1808665985">
      <w:marLeft w:val="0"/>
      <w:marRight w:val="0"/>
      <w:marTop w:val="0"/>
      <w:marBottom w:val="0"/>
      <w:divBdr>
        <w:top w:val="none" w:sz="0" w:space="0" w:color="auto"/>
        <w:left w:val="none" w:sz="0" w:space="0" w:color="auto"/>
        <w:bottom w:val="none" w:sz="0" w:space="0" w:color="auto"/>
        <w:right w:val="none" w:sz="0" w:space="0" w:color="auto"/>
      </w:divBdr>
    </w:div>
    <w:div w:id="1808665986">
      <w:marLeft w:val="0"/>
      <w:marRight w:val="0"/>
      <w:marTop w:val="0"/>
      <w:marBottom w:val="0"/>
      <w:divBdr>
        <w:top w:val="none" w:sz="0" w:space="0" w:color="auto"/>
        <w:left w:val="none" w:sz="0" w:space="0" w:color="auto"/>
        <w:bottom w:val="none" w:sz="0" w:space="0" w:color="auto"/>
        <w:right w:val="none" w:sz="0" w:space="0" w:color="auto"/>
      </w:divBdr>
    </w:div>
    <w:div w:id="1808665987">
      <w:marLeft w:val="0"/>
      <w:marRight w:val="0"/>
      <w:marTop w:val="0"/>
      <w:marBottom w:val="0"/>
      <w:divBdr>
        <w:top w:val="none" w:sz="0" w:space="0" w:color="auto"/>
        <w:left w:val="none" w:sz="0" w:space="0" w:color="auto"/>
        <w:bottom w:val="none" w:sz="0" w:space="0" w:color="auto"/>
        <w:right w:val="none" w:sz="0" w:space="0" w:color="auto"/>
      </w:divBdr>
    </w:div>
    <w:div w:id="1808665988">
      <w:marLeft w:val="0"/>
      <w:marRight w:val="0"/>
      <w:marTop w:val="0"/>
      <w:marBottom w:val="0"/>
      <w:divBdr>
        <w:top w:val="none" w:sz="0" w:space="0" w:color="auto"/>
        <w:left w:val="none" w:sz="0" w:space="0" w:color="auto"/>
        <w:bottom w:val="none" w:sz="0" w:space="0" w:color="auto"/>
        <w:right w:val="none" w:sz="0" w:space="0" w:color="auto"/>
      </w:divBdr>
    </w:div>
    <w:div w:id="1808665989">
      <w:marLeft w:val="0"/>
      <w:marRight w:val="0"/>
      <w:marTop w:val="0"/>
      <w:marBottom w:val="0"/>
      <w:divBdr>
        <w:top w:val="none" w:sz="0" w:space="0" w:color="auto"/>
        <w:left w:val="none" w:sz="0" w:space="0" w:color="auto"/>
        <w:bottom w:val="none" w:sz="0" w:space="0" w:color="auto"/>
        <w:right w:val="none" w:sz="0" w:space="0" w:color="auto"/>
      </w:divBdr>
    </w:div>
    <w:div w:id="1808665990">
      <w:marLeft w:val="0"/>
      <w:marRight w:val="0"/>
      <w:marTop w:val="0"/>
      <w:marBottom w:val="0"/>
      <w:divBdr>
        <w:top w:val="none" w:sz="0" w:space="0" w:color="auto"/>
        <w:left w:val="none" w:sz="0" w:space="0" w:color="auto"/>
        <w:bottom w:val="none" w:sz="0" w:space="0" w:color="auto"/>
        <w:right w:val="none" w:sz="0" w:space="0" w:color="auto"/>
      </w:divBdr>
    </w:div>
    <w:div w:id="1808665991">
      <w:marLeft w:val="0"/>
      <w:marRight w:val="0"/>
      <w:marTop w:val="0"/>
      <w:marBottom w:val="0"/>
      <w:divBdr>
        <w:top w:val="none" w:sz="0" w:space="0" w:color="auto"/>
        <w:left w:val="none" w:sz="0" w:space="0" w:color="auto"/>
        <w:bottom w:val="none" w:sz="0" w:space="0" w:color="auto"/>
        <w:right w:val="none" w:sz="0" w:space="0" w:color="auto"/>
      </w:divBdr>
    </w:div>
    <w:div w:id="1808665992">
      <w:marLeft w:val="0"/>
      <w:marRight w:val="0"/>
      <w:marTop w:val="0"/>
      <w:marBottom w:val="0"/>
      <w:divBdr>
        <w:top w:val="none" w:sz="0" w:space="0" w:color="auto"/>
        <w:left w:val="none" w:sz="0" w:space="0" w:color="auto"/>
        <w:bottom w:val="none" w:sz="0" w:space="0" w:color="auto"/>
        <w:right w:val="none" w:sz="0" w:space="0" w:color="auto"/>
      </w:divBdr>
    </w:div>
    <w:div w:id="1808665993">
      <w:marLeft w:val="0"/>
      <w:marRight w:val="0"/>
      <w:marTop w:val="0"/>
      <w:marBottom w:val="0"/>
      <w:divBdr>
        <w:top w:val="none" w:sz="0" w:space="0" w:color="auto"/>
        <w:left w:val="none" w:sz="0" w:space="0" w:color="auto"/>
        <w:bottom w:val="none" w:sz="0" w:space="0" w:color="auto"/>
        <w:right w:val="none" w:sz="0" w:space="0" w:color="auto"/>
      </w:divBdr>
    </w:div>
    <w:div w:id="1808665994">
      <w:marLeft w:val="0"/>
      <w:marRight w:val="0"/>
      <w:marTop w:val="0"/>
      <w:marBottom w:val="0"/>
      <w:divBdr>
        <w:top w:val="none" w:sz="0" w:space="0" w:color="auto"/>
        <w:left w:val="none" w:sz="0" w:space="0" w:color="auto"/>
        <w:bottom w:val="none" w:sz="0" w:space="0" w:color="auto"/>
        <w:right w:val="none" w:sz="0" w:space="0" w:color="auto"/>
      </w:divBdr>
    </w:div>
    <w:div w:id="1808665995">
      <w:marLeft w:val="0"/>
      <w:marRight w:val="0"/>
      <w:marTop w:val="0"/>
      <w:marBottom w:val="0"/>
      <w:divBdr>
        <w:top w:val="none" w:sz="0" w:space="0" w:color="auto"/>
        <w:left w:val="none" w:sz="0" w:space="0" w:color="auto"/>
        <w:bottom w:val="none" w:sz="0" w:space="0" w:color="auto"/>
        <w:right w:val="none" w:sz="0" w:space="0" w:color="auto"/>
      </w:divBdr>
    </w:div>
    <w:div w:id="1808665996">
      <w:marLeft w:val="0"/>
      <w:marRight w:val="0"/>
      <w:marTop w:val="0"/>
      <w:marBottom w:val="0"/>
      <w:divBdr>
        <w:top w:val="none" w:sz="0" w:space="0" w:color="auto"/>
        <w:left w:val="none" w:sz="0" w:space="0" w:color="auto"/>
        <w:bottom w:val="none" w:sz="0" w:space="0" w:color="auto"/>
        <w:right w:val="none" w:sz="0" w:space="0" w:color="auto"/>
      </w:divBdr>
    </w:div>
    <w:div w:id="1808665997">
      <w:marLeft w:val="0"/>
      <w:marRight w:val="0"/>
      <w:marTop w:val="0"/>
      <w:marBottom w:val="0"/>
      <w:divBdr>
        <w:top w:val="none" w:sz="0" w:space="0" w:color="auto"/>
        <w:left w:val="none" w:sz="0" w:space="0" w:color="auto"/>
        <w:bottom w:val="none" w:sz="0" w:space="0" w:color="auto"/>
        <w:right w:val="none" w:sz="0" w:space="0" w:color="auto"/>
      </w:divBdr>
    </w:div>
    <w:div w:id="1808665998">
      <w:marLeft w:val="0"/>
      <w:marRight w:val="0"/>
      <w:marTop w:val="0"/>
      <w:marBottom w:val="0"/>
      <w:divBdr>
        <w:top w:val="none" w:sz="0" w:space="0" w:color="auto"/>
        <w:left w:val="none" w:sz="0" w:space="0" w:color="auto"/>
        <w:bottom w:val="none" w:sz="0" w:space="0" w:color="auto"/>
        <w:right w:val="none" w:sz="0" w:space="0" w:color="auto"/>
      </w:divBdr>
    </w:div>
    <w:div w:id="1808665999">
      <w:marLeft w:val="0"/>
      <w:marRight w:val="0"/>
      <w:marTop w:val="0"/>
      <w:marBottom w:val="0"/>
      <w:divBdr>
        <w:top w:val="none" w:sz="0" w:space="0" w:color="auto"/>
        <w:left w:val="none" w:sz="0" w:space="0" w:color="auto"/>
        <w:bottom w:val="none" w:sz="0" w:space="0" w:color="auto"/>
        <w:right w:val="none" w:sz="0" w:space="0" w:color="auto"/>
      </w:divBdr>
    </w:div>
    <w:div w:id="1808666000">
      <w:marLeft w:val="0"/>
      <w:marRight w:val="0"/>
      <w:marTop w:val="0"/>
      <w:marBottom w:val="0"/>
      <w:divBdr>
        <w:top w:val="none" w:sz="0" w:space="0" w:color="auto"/>
        <w:left w:val="none" w:sz="0" w:space="0" w:color="auto"/>
        <w:bottom w:val="none" w:sz="0" w:space="0" w:color="auto"/>
        <w:right w:val="none" w:sz="0" w:space="0" w:color="auto"/>
      </w:divBdr>
    </w:div>
    <w:div w:id="1808666001">
      <w:marLeft w:val="0"/>
      <w:marRight w:val="0"/>
      <w:marTop w:val="0"/>
      <w:marBottom w:val="0"/>
      <w:divBdr>
        <w:top w:val="none" w:sz="0" w:space="0" w:color="auto"/>
        <w:left w:val="none" w:sz="0" w:space="0" w:color="auto"/>
        <w:bottom w:val="none" w:sz="0" w:space="0" w:color="auto"/>
        <w:right w:val="none" w:sz="0" w:space="0" w:color="auto"/>
      </w:divBdr>
    </w:div>
    <w:div w:id="1808666002">
      <w:marLeft w:val="0"/>
      <w:marRight w:val="0"/>
      <w:marTop w:val="0"/>
      <w:marBottom w:val="0"/>
      <w:divBdr>
        <w:top w:val="none" w:sz="0" w:space="0" w:color="auto"/>
        <w:left w:val="none" w:sz="0" w:space="0" w:color="auto"/>
        <w:bottom w:val="none" w:sz="0" w:space="0" w:color="auto"/>
        <w:right w:val="none" w:sz="0" w:space="0" w:color="auto"/>
      </w:divBdr>
    </w:div>
    <w:div w:id="1808666003">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8666005">
      <w:marLeft w:val="0"/>
      <w:marRight w:val="0"/>
      <w:marTop w:val="0"/>
      <w:marBottom w:val="0"/>
      <w:divBdr>
        <w:top w:val="none" w:sz="0" w:space="0" w:color="auto"/>
        <w:left w:val="none" w:sz="0" w:space="0" w:color="auto"/>
        <w:bottom w:val="none" w:sz="0" w:space="0" w:color="auto"/>
        <w:right w:val="none" w:sz="0" w:space="0" w:color="auto"/>
      </w:divBdr>
    </w:div>
    <w:div w:id="1808666006">
      <w:marLeft w:val="0"/>
      <w:marRight w:val="0"/>
      <w:marTop w:val="0"/>
      <w:marBottom w:val="0"/>
      <w:divBdr>
        <w:top w:val="none" w:sz="0" w:space="0" w:color="auto"/>
        <w:left w:val="none" w:sz="0" w:space="0" w:color="auto"/>
        <w:bottom w:val="none" w:sz="0" w:space="0" w:color="auto"/>
        <w:right w:val="none" w:sz="0" w:space="0" w:color="auto"/>
      </w:divBdr>
    </w:div>
    <w:div w:id="1808666007">
      <w:marLeft w:val="0"/>
      <w:marRight w:val="0"/>
      <w:marTop w:val="0"/>
      <w:marBottom w:val="0"/>
      <w:divBdr>
        <w:top w:val="none" w:sz="0" w:space="0" w:color="auto"/>
        <w:left w:val="none" w:sz="0" w:space="0" w:color="auto"/>
        <w:bottom w:val="none" w:sz="0" w:space="0" w:color="auto"/>
        <w:right w:val="none" w:sz="0" w:space="0" w:color="auto"/>
      </w:divBdr>
    </w:div>
    <w:div w:id="1808666008">
      <w:marLeft w:val="0"/>
      <w:marRight w:val="0"/>
      <w:marTop w:val="0"/>
      <w:marBottom w:val="0"/>
      <w:divBdr>
        <w:top w:val="none" w:sz="0" w:space="0" w:color="auto"/>
        <w:left w:val="none" w:sz="0" w:space="0" w:color="auto"/>
        <w:bottom w:val="none" w:sz="0" w:space="0" w:color="auto"/>
        <w:right w:val="none" w:sz="0" w:space="0" w:color="auto"/>
      </w:divBdr>
    </w:div>
    <w:div w:id="1808666009">
      <w:marLeft w:val="0"/>
      <w:marRight w:val="0"/>
      <w:marTop w:val="0"/>
      <w:marBottom w:val="0"/>
      <w:divBdr>
        <w:top w:val="none" w:sz="0" w:space="0" w:color="auto"/>
        <w:left w:val="none" w:sz="0" w:space="0" w:color="auto"/>
        <w:bottom w:val="none" w:sz="0" w:space="0" w:color="auto"/>
        <w:right w:val="none" w:sz="0" w:space="0" w:color="auto"/>
      </w:divBdr>
    </w:div>
    <w:div w:id="1808666010">
      <w:marLeft w:val="0"/>
      <w:marRight w:val="0"/>
      <w:marTop w:val="0"/>
      <w:marBottom w:val="0"/>
      <w:divBdr>
        <w:top w:val="none" w:sz="0" w:space="0" w:color="auto"/>
        <w:left w:val="none" w:sz="0" w:space="0" w:color="auto"/>
        <w:bottom w:val="none" w:sz="0" w:space="0" w:color="auto"/>
        <w:right w:val="none" w:sz="0" w:space="0" w:color="auto"/>
      </w:divBdr>
    </w:div>
    <w:div w:id="1808666011">
      <w:marLeft w:val="0"/>
      <w:marRight w:val="0"/>
      <w:marTop w:val="0"/>
      <w:marBottom w:val="0"/>
      <w:divBdr>
        <w:top w:val="none" w:sz="0" w:space="0" w:color="auto"/>
        <w:left w:val="none" w:sz="0" w:space="0" w:color="auto"/>
        <w:bottom w:val="none" w:sz="0" w:space="0" w:color="auto"/>
        <w:right w:val="none" w:sz="0" w:space="0" w:color="auto"/>
      </w:divBdr>
    </w:div>
    <w:div w:id="1808666012">
      <w:marLeft w:val="0"/>
      <w:marRight w:val="0"/>
      <w:marTop w:val="0"/>
      <w:marBottom w:val="0"/>
      <w:divBdr>
        <w:top w:val="none" w:sz="0" w:space="0" w:color="auto"/>
        <w:left w:val="none" w:sz="0" w:space="0" w:color="auto"/>
        <w:bottom w:val="none" w:sz="0" w:space="0" w:color="auto"/>
        <w:right w:val="none" w:sz="0" w:space="0" w:color="auto"/>
      </w:divBdr>
    </w:div>
    <w:div w:id="1808666013">
      <w:marLeft w:val="0"/>
      <w:marRight w:val="0"/>
      <w:marTop w:val="0"/>
      <w:marBottom w:val="0"/>
      <w:divBdr>
        <w:top w:val="none" w:sz="0" w:space="0" w:color="auto"/>
        <w:left w:val="none" w:sz="0" w:space="0" w:color="auto"/>
        <w:bottom w:val="none" w:sz="0" w:space="0" w:color="auto"/>
        <w:right w:val="none" w:sz="0" w:space="0" w:color="auto"/>
      </w:divBdr>
    </w:div>
    <w:div w:id="1808666014">
      <w:marLeft w:val="0"/>
      <w:marRight w:val="0"/>
      <w:marTop w:val="0"/>
      <w:marBottom w:val="0"/>
      <w:divBdr>
        <w:top w:val="none" w:sz="0" w:space="0" w:color="auto"/>
        <w:left w:val="none" w:sz="0" w:space="0" w:color="auto"/>
        <w:bottom w:val="none" w:sz="0" w:space="0" w:color="auto"/>
        <w:right w:val="none" w:sz="0" w:space="0" w:color="auto"/>
      </w:divBdr>
    </w:div>
    <w:div w:id="1808666015">
      <w:marLeft w:val="0"/>
      <w:marRight w:val="0"/>
      <w:marTop w:val="0"/>
      <w:marBottom w:val="0"/>
      <w:divBdr>
        <w:top w:val="none" w:sz="0" w:space="0" w:color="auto"/>
        <w:left w:val="none" w:sz="0" w:space="0" w:color="auto"/>
        <w:bottom w:val="none" w:sz="0" w:space="0" w:color="auto"/>
        <w:right w:val="none" w:sz="0" w:space="0" w:color="auto"/>
      </w:divBdr>
    </w:div>
    <w:div w:id="1808666016">
      <w:marLeft w:val="0"/>
      <w:marRight w:val="0"/>
      <w:marTop w:val="0"/>
      <w:marBottom w:val="0"/>
      <w:divBdr>
        <w:top w:val="none" w:sz="0" w:space="0" w:color="auto"/>
        <w:left w:val="none" w:sz="0" w:space="0" w:color="auto"/>
        <w:bottom w:val="none" w:sz="0" w:space="0" w:color="auto"/>
        <w:right w:val="none" w:sz="0" w:space="0" w:color="auto"/>
      </w:divBdr>
    </w:div>
    <w:div w:id="1808666017">
      <w:marLeft w:val="0"/>
      <w:marRight w:val="0"/>
      <w:marTop w:val="0"/>
      <w:marBottom w:val="0"/>
      <w:divBdr>
        <w:top w:val="none" w:sz="0" w:space="0" w:color="auto"/>
        <w:left w:val="none" w:sz="0" w:space="0" w:color="auto"/>
        <w:bottom w:val="none" w:sz="0" w:space="0" w:color="auto"/>
        <w:right w:val="none" w:sz="0" w:space="0" w:color="auto"/>
      </w:divBdr>
    </w:div>
    <w:div w:id="1808666018">
      <w:marLeft w:val="0"/>
      <w:marRight w:val="0"/>
      <w:marTop w:val="0"/>
      <w:marBottom w:val="0"/>
      <w:divBdr>
        <w:top w:val="none" w:sz="0" w:space="0" w:color="auto"/>
        <w:left w:val="none" w:sz="0" w:space="0" w:color="auto"/>
        <w:bottom w:val="none" w:sz="0" w:space="0" w:color="auto"/>
        <w:right w:val="none" w:sz="0" w:space="0" w:color="auto"/>
      </w:divBdr>
    </w:div>
    <w:div w:id="1808666019">
      <w:marLeft w:val="0"/>
      <w:marRight w:val="0"/>
      <w:marTop w:val="0"/>
      <w:marBottom w:val="0"/>
      <w:divBdr>
        <w:top w:val="none" w:sz="0" w:space="0" w:color="auto"/>
        <w:left w:val="none" w:sz="0" w:space="0" w:color="auto"/>
        <w:bottom w:val="none" w:sz="0" w:space="0" w:color="auto"/>
        <w:right w:val="none" w:sz="0" w:space="0" w:color="auto"/>
      </w:divBdr>
    </w:div>
    <w:div w:id="1808666020">
      <w:marLeft w:val="0"/>
      <w:marRight w:val="0"/>
      <w:marTop w:val="0"/>
      <w:marBottom w:val="0"/>
      <w:divBdr>
        <w:top w:val="none" w:sz="0" w:space="0" w:color="auto"/>
        <w:left w:val="none" w:sz="0" w:space="0" w:color="auto"/>
        <w:bottom w:val="none" w:sz="0" w:space="0" w:color="auto"/>
        <w:right w:val="none" w:sz="0" w:space="0" w:color="auto"/>
      </w:divBdr>
    </w:div>
    <w:div w:id="1808666021">
      <w:marLeft w:val="0"/>
      <w:marRight w:val="0"/>
      <w:marTop w:val="0"/>
      <w:marBottom w:val="0"/>
      <w:divBdr>
        <w:top w:val="none" w:sz="0" w:space="0" w:color="auto"/>
        <w:left w:val="none" w:sz="0" w:space="0" w:color="auto"/>
        <w:bottom w:val="none" w:sz="0" w:space="0" w:color="auto"/>
        <w:right w:val="none" w:sz="0" w:space="0" w:color="auto"/>
      </w:divBdr>
    </w:div>
    <w:div w:id="1808666022">
      <w:marLeft w:val="0"/>
      <w:marRight w:val="0"/>
      <w:marTop w:val="0"/>
      <w:marBottom w:val="0"/>
      <w:divBdr>
        <w:top w:val="none" w:sz="0" w:space="0" w:color="auto"/>
        <w:left w:val="none" w:sz="0" w:space="0" w:color="auto"/>
        <w:bottom w:val="none" w:sz="0" w:space="0" w:color="auto"/>
        <w:right w:val="none" w:sz="0" w:space="0" w:color="auto"/>
      </w:divBdr>
    </w:div>
    <w:div w:id="1808666023">
      <w:marLeft w:val="0"/>
      <w:marRight w:val="0"/>
      <w:marTop w:val="0"/>
      <w:marBottom w:val="0"/>
      <w:divBdr>
        <w:top w:val="none" w:sz="0" w:space="0" w:color="auto"/>
        <w:left w:val="none" w:sz="0" w:space="0" w:color="auto"/>
        <w:bottom w:val="none" w:sz="0" w:space="0" w:color="auto"/>
        <w:right w:val="none" w:sz="0" w:space="0" w:color="auto"/>
      </w:divBdr>
    </w:div>
    <w:div w:id="1808666024">
      <w:marLeft w:val="0"/>
      <w:marRight w:val="0"/>
      <w:marTop w:val="0"/>
      <w:marBottom w:val="0"/>
      <w:divBdr>
        <w:top w:val="none" w:sz="0" w:space="0" w:color="auto"/>
        <w:left w:val="none" w:sz="0" w:space="0" w:color="auto"/>
        <w:bottom w:val="none" w:sz="0" w:space="0" w:color="auto"/>
        <w:right w:val="none" w:sz="0" w:space="0" w:color="auto"/>
      </w:divBdr>
    </w:div>
    <w:div w:id="1808666025">
      <w:marLeft w:val="0"/>
      <w:marRight w:val="0"/>
      <w:marTop w:val="0"/>
      <w:marBottom w:val="0"/>
      <w:divBdr>
        <w:top w:val="none" w:sz="0" w:space="0" w:color="auto"/>
        <w:left w:val="none" w:sz="0" w:space="0" w:color="auto"/>
        <w:bottom w:val="none" w:sz="0" w:space="0" w:color="auto"/>
        <w:right w:val="none" w:sz="0" w:space="0" w:color="auto"/>
      </w:divBdr>
    </w:div>
    <w:div w:id="1808666026">
      <w:marLeft w:val="0"/>
      <w:marRight w:val="0"/>
      <w:marTop w:val="0"/>
      <w:marBottom w:val="0"/>
      <w:divBdr>
        <w:top w:val="none" w:sz="0" w:space="0" w:color="auto"/>
        <w:left w:val="none" w:sz="0" w:space="0" w:color="auto"/>
        <w:bottom w:val="none" w:sz="0" w:space="0" w:color="auto"/>
        <w:right w:val="none" w:sz="0" w:space="0" w:color="auto"/>
      </w:divBdr>
    </w:div>
    <w:div w:id="1808666027">
      <w:marLeft w:val="0"/>
      <w:marRight w:val="0"/>
      <w:marTop w:val="0"/>
      <w:marBottom w:val="0"/>
      <w:divBdr>
        <w:top w:val="none" w:sz="0" w:space="0" w:color="auto"/>
        <w:left w:val="none" w:sz="0" w:space="0" w:color="auto"/>
        <w:bottom w:val="none" w:sz="0" w:space="0" w:color="auto"/>
        <w:right w:val="none" w:sz="0" w:space="0" w:color="auto"/>
      </w:divBdr>
    </w:div>
    <w:div w:id="1808666028">
      <w:marLeft w:val="0"/>
      <w:marRight w:val="0"/>
      <w:marTop w:val="0"/>
      <w:marBottom w:val="0"/>
      <w:divBdr>
        <w:top w:val="none" w:sz="0" w:space="0" w:color="auto"/>
        <w:left w:val="none" w:sz="0" w:space="0" w:color="auto"/>
        <w:bottom w:val="none" w:sz="0" w:space="0" w:color="auto"/>
        <w:right w:val="none" w:sz="0" w:space="0" w:color="auto"/>
      </w:divBdr>
    </w:div>
    <w:div w:id="1808666029">
      <w:marLeft w:val="0"/>
      <w:marRight w:val="0"/>
      <w:marTop w:val="0"/>
      <w:marBottom w:val="0"/>
      <w:divBdr>
        <w:top w:val="none" w:sz="0" w:space="0" w:color="auto"/>
        <w:left w:val="none" w:sz="0" w:space="0" w:color="auto"/>
        <w:bottom w:val="none" w:sz="0" w:space="0" w:color="auto"/>
        <w:right w:val="none" w:sz="0" w:space="0" w:color="auto"/>
      </w:divBdr>
    </w:div>
    <w:div w:id="18086660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openxmlformats.org/officeDocument/2006/relationships/hyperlink" Target="http://wikiwall.ru/" TargetMode="External"/><Relationship Id="rId21" Type="http://schemas.openxmlformats.org/officeDocument/2006/relationships/image" Target="media/image4.png"/><Relationship Id="rId42" Type="http://schemas.openxmlformats.org/officeDocument/2006/relationships/oleObject" Target="embeddings/oleObject11.bin"/><Relationship Id="rId47" Type="http://schemas.openxmlformats.org/officeDocument/2006/relationships/image" Target="media/image16.png"/><Relationship Id="rId63" Type="http://schemas.openxmlformats.org/officeDocument/2006/relationships/hyperlink" Target="http://catalog.prosv.ru/item/1693" TargetMode="External"/><Relationship Id="rId68" Type="http://schemas.openxmlformats.org/officeDocument/2006/relationships/hyperlink" Target="http://catalog.prosv.ru/item/21523" TargetMode="External"/><Relationship Id="rId84" Type="http://schemas.openxmlformats.org/officeDocument/2006/relationships/hyperlink" Target="http://catalog.prosv.ru/item/21659" TargetMode="External"/><Relationship Id="rId89" Type="http://schemas.openxmlformats.org/officeDocument/2006/relationships/hyperlink" Target="http://catalog.prosv.ru/item/21655" TargetMode="External"/><Relationship Id="rId112" Type="http://schemas.openxmlformats.org/officeDocument/2006/relationships/image" Target="media/image18.png"/><Relationship Id="rId16" Type="http://schemas.openxmlformats.org/officeDocument/2006/relationships/hyperlink" Target="http://catalog.prosv.ru/item/589" TargetMode="External"/><Relationship Id="rId107" Type="http://schemas.openxmlformats.org/officeDocument/2006/relationships/hyperlink" Target="http://catalog.prosv.ru/item/3146" TargetMode="External"/><Relationship Id="rId11" Type="http://schemas.openxmlformats.org/officeDocument/2006/relationships/hyperlink" Target="http://catalog.prosv.ru/item/17328" TargetMode="External"/><Relationship Id="rId32" Type="http://schemas.openxmlformats.org/officeDocument/2006/relationships/oleObject" Target="embeddings/oleObject5.bin"/><Relationship Id="rId37" Type="http://schemas.openxmlformats.org/officeDocument/2006/relationships/image" Target="media/image13.wmf"/><Relationship Id="rId53" Type="http://schemas.openxmlformats.org/officeDocument/2006/relationships/hyperlink" Target="http://catalog.prosv.ru/item/1672" TargetMode="External"/><Relationship Id="rId58" Type="http://schemas.openxmlformats.org/officeDocument/2006/relationships/hyperlink" Target="http://catalog.prosv.ru/item/1412" TargetMode="External"/><Relationship Id="rId74" Type="http://schemas.openxmlformats.org/officeDocument/2006/relationships/hyperlink" Target="http://catalog.prosv.ru/item/2099" TargetMode="External"/><Relationship Id="rId79" Type="http://schemas.openxmlformats.org/officeDocument/2006/relationships/hyperlink" Target="http://catalog.prosv.ru/item/21710" TargetMode="External"/><Relationship Id="rId102" Type="http://schemas.openxmlformats.org/officeDocument/2006/relationships/hyperlink" Target="http://catalog.prosv.ru/item/21817"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catalog.prosv.ru/item/21561" TargetMode="External"/><Relationship Id="rId82" Type="http://schemas.openxmlformats.org/officeDocument/2006/relationships/hyperlink" Target="http://catalog.prosv.ru/item/2546" TargetMode="External"/><Relationship Id="rId90" Type="http://schemas.openxmlformats.org/officeDocument/2006/relationships/hyperlink" Target="http://catalog.prosv.ru/item/21525" TargetMode="External"/><Relationship Id="rId95" Type="http://schemas.openxmlformats.org/officeDocument/2006/relationships/hyperlink" Target="http://catalog.prosv.ru/item/21526" TargetMode="External"/><Relationship Id="rId19" Type="http://schemas.openxmlformats.org/officeDocument/2006/relationships/image" Target="http://testoteka.narod.ru/lichn/1/ris/34.gif" TargetMode="External"/><Relationship Id="rId14" Type="http://schemas.openxmlformats.org/officeDocument/2006/relationships/hyperlink" Target="http://catalog.prosv.ru/item/17331" TargetMode="External"/><Relationship Id="rId22" Type="http://schemas.openxmlformats.org/officeDocument/2006/relationships/image" Target="media/image5.jpeg"/><Relationship Id="rId27" Type="http://schemas.openxmlformats.org/officeDocument/2006/relationships/image" Target="media/image8.wmf"/><Relationship Id="rId30" Type="http://schemas.openxmlformats.org/officeDocument/2006/relationships/oleObject" Target="embeddings/oleObject4.bin"/><Relationship Id="rId35" Type="http://schemas.openxmlformats.org/officeDocument/2006/relationships/image" Target="media/image12.wmf"/><Relationship Id="rId43" Type="http://schemas.openxmlformats.org/officeDocument/2006/relationships/oleObject" Target="embeddings/oleObject12.bin"/><Relationship Id="rId48" Type="http://schemas.openxmlformats.org/officeDocument/2006/relationships/footer" Target="footer1.xml"/><Relationship Id="rId56" Type="http://schemas.openxmlformats.org/officeDocument/2006/relationships/hyperlink" Target="http://catalog.prosv.ru/item/21465" TargetMode="External"/><Relationship Id="rId64" Type="http://schemas.openxmlformats.org/officeDocument/2006/relationships/hyperlink" Target="http://catalog.prosv.ru/item/1426" TargetMode="External"/><Relationship Id="rId69" Type="http://schemas.openxmlformats.org/officeDocument/2006/relationships/hyperlink" Target="http://catalog.prosv.ru/item/1741" TargetMode="External"/><Relationship Id="rId77" Type="http://schemas.openxmlformats.org/officeDocument/2006/relationships/hyperlink" Target="http://catalog.prosv.ru/item/21596" TargetMode="External"/><Relationship Id="rId100" Type="http://schemas.openxmlformats.org/officeDocument/2006/relationships/hyperlink" Target="http://catalog.prosv.ru/item/21421" TargetMode="External"/><Relationship Id="rId105" Type="http://schemas.openxmlformats.org/officeDocument/2006/relationships/hyperlink" Target="http://catalog.prosv.ru/item/21656" TargetMode="External"/><Relationship Id="rId113" Type="http://schemas.openxmlformats.org/officeDocument/2006/relationships/hyperlink" Target="http://kirov-rfei.ru/?page_id=28" TargetMode="External"/><Relationship Id="rId118" Type="http://schemas.openxmlformats.org/officeDocument/2006/relationships/hyperlink" Target="http://digital.1september.ru/" TargetMode="External"/><Relationship Id="rId8" Type="http://schemas.openxmlformats.org/officeDocument/2006/relationships/hyperlink" Target="mailto:V-Kardailovka-shkola@yandex.ru" TargetMode="External"/><Relationship Id="rId51" Type="http://schemas.openxmlformats.org/officeDocument/2006/relationships/hyperlink" Target="http://catalog.prosv.ru/item/1788" TargetMode="External"/><Relationship Id="rId72" Type="http://schemas.openxmlformats.org/officeDocument/2006/relationships/hyperlink" Target="http://catalog.prosv.ru/item/2094" TargetMode="External"/><Relationship Id="rId80" Type="http://schemas.openxmlformats.org/officeDocument/2006/relationships/hyperlink" Target="http://catalog.prosv.ru/item/21397" TargetMode="External"/><Relationship Id="rId85" Type="http://schemas.openxmlformats.org/officeDocument/2006/relationships/hyperlink" Target="http://catalog.prosv.ru/item/21398" TargetMode="External"/><Relationship Id="rId93" Type="http://schemas.openxmlformats.org/officeDocument/2006/relationships/hyperlink" Target="http://catalog.prosv.ru/item/2551" TargetMode="External"/><Relationship Id="rId98" Type="http://schemas.openxmlformats.org/officeDocument/2006/relationships/hyperlink" Target="http://catalog.prosv.ru/item/2551" TargetMode="External"/><Relationship Id="rId121" Type="http://schemas.openxmlformats.org/officeDocument/2006/relationships/hyperlink" Target="http://nachalka.seminfo.ru/" TargetMode="External"/><Relationship Id="rId3" Type="http://schemas.openxmlformats.org/officeDocument/2006/relationships/styles" Target="styles.xml"/><Relationship Id="rId12" Type="http://schemas.openxmlformats.org/officeDocument/2006/relationships/hyperlink" Target="http://catalog.prosv.ru/item/17329" TargetMode="External"/><Relationship Id="rId17" Type="http://schemas.openxmlformats.org/officeDocument/2006/relationships/image" Target="media/image1.png"/><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8.bin"/><Relationship Id="rId46" Type="http://schemas.openxmlformats.org/officeDocument/2006/relationships/image" Target="media/image15.png"/><Relationship Id="rId59" Type="http://schemas.openxmlformats.org/officeDocument/2006/relationships/hyperlink" Target="http://catalog.prosv.ru/item/1672" TargetMode="External"/><Relationship Id="rId67" Type="http://schemas.openxmlformats.org/officeDocument/2006/relationships/hyperlink" Target="http://catalog.prosv.ru/item/21699" TargetMode="External"/><Relationship Id="rId103" Type="http://schemas.openxmlformats.org/officeDocument/2006/relationships/hyperlink" Target="http://catalog.prosv.ru/item/21527" TargetMode="External"/><Relationship Id="rId108" Type="http://schemas.openxmlformats.org/officeDocument/2006/relationships/hyperlink" Target="http://catalog.prosv.ru/item/21719" TargetMode="External"/><Relationship Id="rId116" Type="http://schemas.openxmlformats.org/officeDocument/2006/relationships/hyperlink" Target="http://mindomo.com/" TargetMode="External"/><Relationship Id="rId124" Type="http://schemas.microsoft.com/office/2007/relationships/stylesWithEffects" Target="stylesWithEffects.xml"/><Relationship Id="rId20" Type="http://schemas.openxmlformats.org/officeDocument/2006/relationships/image" Target="media/image3.png"/><Relationship Id="rId41" Type="http://schemas.openxmlformats.org/officeDocument/2006/relationships/oleObject" Target="embeddings/oleObject10.bin"/><Relationship Id="rId54" Type="http://schemas.openxmlformats.org/officeDocument/2006/relationships/hyperlink" Target="http://catalog.prosv.ru/item/1427" TargetMode="External"/><Relationship Id="rId62" Type="http://schemas.openxmlformats.org/officeDocument/2006/relationships/hyperlink" Target="http://catalog.prosv.ru/item/21522" TargetMode="External"/><Relationship Id="rId70" Type="http://schemas.openxmlformats.org/officeDocument/2006/relationships/hyperlink" Target="http://catalog.prosv.ru/item/1427" TargetMode="External"/><Relationship Id="rId75" Type="http://schemas.openxmlformats.org/officeDocument/2006/relationships/hyperlink" Target="http://catalog.prosv.ru/item/21597" TargetMode="External"/><Relationship Id="rId83" Type="http://schemas.openxmlformats.org/officeDocument/2006/relationships/hyperlink" Target="http://catalog.prosv.ru/item/2551" TargetMode="External"/><Relationship Id="rId88" Type="http://schemas.openxmlformats.org/officeDocument/2006/relationships/hyperlink" Target="http://catalog.prosv.ru/item/2551" TargetMode="External"/><Relationship Id="rId91" Type="http://schemas.openxmlformats.org/officeDocument/2006/relationships/hyperlink" Target="http://catalog.prosv.ru/item/2540" TargetMode="External"/><Relationship Id="rId96" Type="http://schemas.openxmlformats.org/officeDocument/2006/relationships/hyperlink" Target="http://catalog.prosv.ru/item/2588" TargetMode="External"/><Relationship Id="rId11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atalog.prosv.ru/item/17294" TargetMode="External"/><Relationship Id="rId23" Type="http://schemas.openxmlformats.org/officeDocument/2006/relationships/image" Target="media/image6.w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hyperlink" Target="http://catalog.prosv.ru/item/21442" TargetMode="External"/><Relationship Id="rId57" Type="http://schemas.openxmlformats.org/officeDocument/2006/relationships/hyperlink" Target="http://catalog.prosv.ru/item/1692" TargetMode="External"/><Relationship Id="rId106" Type="http://schemas.openxmlformats.org/officeDocument/2006/relationships/hyperlink" Target="http://catalog.prosv.ru/item/21528" TargetMode="External"/><Relationship Id="rId114" Type="http://schemas.openxmlformats.org/officeDocument/2006/relationships/hyperlink" Target="http://www.narva.ut.ee/sites/default/files/nc/materjal.pdf" TargetMode="External"/><Relationship Id="rId119" Type="http://schemas.openxmlformats.org/officeDocument/2006/relationships/hyperlink" Target="http://pedsovet.org/content/view/3575/530" TargetMode="External"/><Relationship Id="rId10" Type="http://schemas.openxmlformats.org/officeDocument/2006/relationships/hyperlink" Target="http://catalog.prosv.ru/item/17327" TargetMode="External"/><Relationship Id="rId31" Type="http://schemas.openxmlformats.org/officeDocument/2006/relationships/image" Target="media/image10.wmf"/><Relationship Id="rId44" Type="http://schemas.openxmlformats.org/officeDocument/2006/relationships/oleObject" Target="embeddings/oleObject13.bin"/><Relationship Id="rId52" Type="http://schemas.openxmlformats.org/officeDocument/2006/relationships/hyperlink" Target="http://catalog.prosv.ru/item/3939" TargetMode="External"/><Relationship Id="rId60" Type="http://schemas.openxmlformats.org/officeDocument/2006/relationships/hyperlink" Target="http://catalog.prosv.ru/item/1427" TargetMode="External"/><Relationship Id="rId65" Type="http://schemas.openxmlformats.org/officeDocument/2006/relationships/hyperlink" Target="http://catalog.prosv.ru/item/1741" TargetMode="External"/><Relationship Id="rId73" Type="http://schemas.openxmlformats.org/officeDocument/2006/relationships/hyperlink" Target="http://catalog.prosv.ru/item/21536" TargetMode="External"/><Relationship Id="rId78" Type="http://schemas.openxmlformats.org/officeDocument/2006/relationships/hyperlink" Target="http://catalog.prosv.ru/item/2106" TargetMode="External"/><Relationship Id="rId81" Type="http://schemas.openxmlformats.org/officeDocument/2006/relationships/hyperlink" Target="http://catalog.prosv.ru/item/2501" TargetMode="External"/><Relationship Id="rId86" Type="http://schemas.openxmlformats.org/officeDocument/2006/relationships/hyperlink" Target="http://catalog.prosv.ru/item/2538" TargetMode="External"/><Relationship Id="rId94" Type="http://schemas.openxmlformats.org/officeDocument/2006/relationships/hyperlink" Target="http://catalog.prosv.ru/item/21713" TargetMode="External"/><Relationship Id="rId99" Type="http://schemas.openxmlformats.org/officeDocument/2006/relationships/hyperlink" Target="http://catalog.prosv.ru/item/21718" TargetMode="External"/><Relationship Id="rId101" Type="http://schemas.openxmlformats.org/officeDocument/2006/relationships/hyperlink" Target="http://catalog.prosv.ru/item/3035"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atalog.prosv.ru/item/17326" TargetMode="External"/><Relationship Id="rId13" Type="http://schemas.openxmlformats.org/officeDocument/2006/relationships/hyperlink" Target="http://catalog.prosv.ru/item/17330" TargetMode="External"/><Relationship Id="rId18" Type="http://schemas.openxmlformats.org/officeDocument/2006/relationships/image" Target="media/image2.png"/><Relationship Id="rId39" Type="http://schemas.openxmlformats.org/officeDocument/2006/relationships/image" Target="media/image14.wmf"/><Relationship Id="rId109" Type="http://schemas.openxmlformats.org/officeDocument/2006/relationships/hyperlink" Target="http://catalog.prosv.ru/item/21658" TargetMode="External"/><Relationship Id="rId34" Type="http://schemas.openxmlformats.org/officeDocument/2006/relationships/oleObject" Target="embeddings/oleObject6.bin"/><Relationship Id="rId50" Type="http://schemas.openxmlformats.org/officeDocument/2006/relationships/hyperlink" Target="http://catalog.prosv.ru/item/1205" TargetMode="External"/><Relationship Id="rId55" Type="http://schemas.openxmlformats.org/officeDocument/2006/relationships/hyperlink" Target="http://catalog.prosv.ru/item/21490" TargetMode="External"/><Relationship Id="rId76" Type="http://schemas.openxmlformats.org/officeDocument/2006/relationships/hyperlink" Target="http://catalog.prosv.ru/item/2096" TargetMode="External"/><Relationship Id="rId97" Type="http://schemas.openxmlformats.org/officeDocument/2006/relationships/hyperlink" Target="http://catalog.prosv.ru/item/2586" TargetMode="External"/><Relationship Id="rId104" Type="http://schemas.openxmlformats.org/officeDocument/2006/relationships/hyperlink" Target="http://catalog.prosv.ru/item/3119" TargetMode="External"/><Relationship Id="rId120" Type="http://schemas.openxmlformats.org/officeDocument/2006/relationships/hyperlink" Target="http://www.nachalka.com/about" TargetMode="External"/><Relationship Id="rId7" Type="http://schemas.openxmlformats.org/officeDocument/2006/relationships/endnotes" Target="endnotes.xml"/><Relationship Id="rId71" Type="http://schemas.openxmlformats.org/officeDocument/2006/relationships/hyperlink" Target="http://catalog.prosv.ru/item/21535" TargetMode="External"/><Relationship Id="rId92" Type="http://schemas.openxmlformats.org/officeDocument/2006/relationships/hyperlink" Target="http://catalog.prosv.ru/item/2584" TargetMode="External"/><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1.bin"/><Relationship Id="rId40" Type="http://schemas.openxmlformats.org/officeDocument/2006/relationships/oleObject" Target="embeddings/oleObject9.bin"/><Relationship Id="rId45" Type="http://schemas.openxmlformats.org/officeDocument/2006/relationships/oleObject" Target="embeddings/oleObject14.bin"/><Relationship Id="rId66" Type="http://schemas.openxmlformats.org/officeDocument/2006/relationships/hyperlink" Target="http://catalog.prosv.ru/item/1427" TargetMode="External"/><Relationship Id="rId87" Type="http://schemas.openxmlformats.org/officeDocument/2006/relationships/hyperlink" Target="http://catalog.prosv.ru/item/2583" TargetMode="External"/><Relationship Id="rId110" Type="http://schemas.openxmlformats.org/officeDocument/2006/relationships/hyperlink" Target="http://catalog.prosv.ru/item/3148" TargetMode="External"/><Relationship Id="rId115" Type="http://schemas.openxmlformats.org/officeDocument/2006/relationships/hyperlink" Target="https://ru.wikipedia.org/wiki/Audac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E01167-05FF-4B5E-835C-9A7C25DF5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5791</TotalTime>
  <Pages>1</Pages>
  <Words>164504</Words>
  <Characters>937676</Characters>
  <Application>Microsoft Office Word</Application>
  <DocSecurity>0</DocSecurity>
  <Lines>7813</Lines>
  <Paragraphs>2199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1099981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Администратор</cp:lastModifiedBy>
  <cp:revision>611</cp:revision>
  <cp:lastPrinted>2018-11-18T17:37:00Z</cp:lastPrinted>
  <dcterms:created xsi:type="dcterms:W3CDTF">2017-01-25T08:45:00Z</dcterms:created>
  <dcterms:modified xsi:type="dcterms:W3CDTF">2018-11-18T17:43:00Z</dcterms:modified>
</cp:coreProperties>
</file>